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612"/>
      </w:tblGrid>
      <w:tr w:rsidR="007C49B0" w:rsidRPr="008549E4" w14:paraId="0B97DAF2" w14:textId="77777777" w:rsidTr="00C0173B">
        <w:trPr>
          <w:trHeight w:hRule="exact" w:val="3240"/>
        </w:trPr>
        <w:tc>
          <w:tcPr>
            <w:tcW w:w="8612" w:type="dxa"/>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612"/>
            </w:tblGrid>
            <w:tr w:rsidR="000A7146" w:rsidRPr="008549E4" w14:paraId="76B1C3E0" w14:textId="77777777" w:rsidTr="00113BF9">
              <w:trPr>
                <w:trHeight w:hRule="exact" w:val="3240"/>
              </w:trPr>
              <w:tc>
                <w:tcPr>
                  <w:tcW w:w="8612" w:type="dxa"/>
                  <w:vAlign w:val="center"/>
                </w:tcPr>
                <w:p w14:paraId="4CE134C2" w14:textId="79B3A430" w:rsidR="000A7146" w:rsidRPr="008549E4" w:rsidRDefault="000A7146" w:rsidP="000A7146">
                  <w:pPr>
                    <w:tabs>
                      <w:tab w:val="left" w:pos="990"/>
                    </w:tabs>
                    <w:rPr>
                      <w:rFonts w:ascii="Microsoft YaHei" w:eastAsia="Microsoft YaHei" w:hAnsi="Microsoft YaHei"/>
                    </w:rPr>
                  </w:pPr>
                </w:p>
              </w:tc>
            </w:tr>
            <w:tr w:rsidR="000A7146" w:rsidRPr="008549E4" w14:paraId="10A45094" w14:textId="77777777" w:rsidTr="00113BF9">
              <w:trPr>
                <w:trHeight w:hRule="exact" w:val="2721"/>
              </w:trPr>
              <w:tc>
                <w:tcPr>
                  <w:tcW w:w="8612" w:type="dxa"/>
                </w:tcPr>
                <w:p w14:paraId="1CB45A91" w14:textId="5AC0F1C2" w:rsidR="000A7146" w:rsidRPr="008549E4" w:rsidRDefault="00050332" w:rsidP="000A7146">
                  <w:pPr>
                    <w:rPr>
                      <w:rFonts w:ascii="Microsoft YaHei" w:eastAsia="Microsoft YaHei" w:hAnsi="Microsoft YaHei"/>
                      <w:sz w:val="28"/>
                      <w:szCs w:val="36"/>
                      <w:lang w:eastAsia="zh-CN"/>
                    </w:rPr>
                  </w:pPr>
                  <w:sdt>
                    <w:sdtPr>
                      <w:rPr>
                        <w:rFonts w:ascii="Microsoft YaHei" w:eastAsia="Microsoft YaHei" w:hAnsi="Microsoft YaHei" w:hint="eastAsia"/>
                        <w:b/>
                        <w:sz w:val="32"/>
                        <w:szCs w:val="36"/>
                        <w:lang w:eastAsia="zh-CN"/>
                      </w:rPr>
                      <w:tag w:val="ReportTitleCover"/>
                      <w:id w:val="-1763449966"/>
                      <w:placeholder>
                        <w:docPart w:val="AE7EB3B0D29D48458C5590B0012A5121"/>
                      </w:placeholder>
                      <w:dataBinding w:prefixMappings="xmlns:ns0='http://purl.org/dc/elements/1.1/' xmlns:ns1='http://schemas.openxmlformats.org/package/2006/metadata/core-properties' " w:xpath="/ns1:coreProperties[1]/ns0:title[1]" w:storeItemID="{6C3C8BC8-F283-45AE-878A-BAB7291924A1}"/>
                      <w:text/>
                    </w:sdtPr>
                    <w:sdtEndPr/>
                    <w:sdtContent>
                      <w:r w:rsidR="002117C8" w:rsidRPr="008549E4">
                        <w:rPr>
                          <w:rFonts w:ascii="Microsoft YaHei" w:eastAsia="Microsoft YaHei" w:hAnsi="Microsoft YaHei" w:hint="eastAsia"/>
                          <w:b/>
                          <w:sz w:val="32"/>
                          <w:szCs w:val="36"/>
                          <w:lang w:eastAsia="zh-CN"/>
                        </w:rPr>
                        <w:t>中国钢铁行业环境可持续发展项目</w:t>
                      </w:r>
                    </w:sdtContent>
                  </w:sdt>
                </w:p>
                <w:sdt>
                  <w:sdtPr>
                    <w:rPr>
                      <w:rFonts w:ascii="Microsoft YaHei" w:eastAsia="Microsoft YaHei" w:hAnsi="Microsoft YaHei"/>
                      <w:sz w:val="28"/>
                      <w:szCs w:val="24"/>
                    </w:rPr>
                    <w:tag w:val="ReportDescriptionTop"/>
                    <w:id w:val="-722363137"/>
                    <w:placeholder>
                      <w:docPart w:val="0C391DDD729047E98139B5907D9C0AFF"/>
                    </w:placeholder>
                  </w:sdtPr>
                  <w:sdtEndPr/>
                  <w:sdtContent>
                    <w:p w14:paraId="4E033F9F" w14:textId="77777777" w:rsidR="000A7146" w:rsidRPr="008549E4" w:rsidRDefault="000A7146" w:rsidP="000A7146">
                      <w:pPr>
                        <w:pStyle w:val="CoverDescription"/>
                        <w:rPr>
                          <w:rFonts w:ascii="Microsoft YaHei" w:eastAsia="Microsoft YaHei" w:hAnsi="Microsoft YaHei"/>
                          <w:sz w:val="28"/>
                          <w:szCs w:val="24"/>
                        </w:rPr>
                      </w:pPr>
                    </w:p>
                    <w:p w14:paraId="6DAC9385" w14:textId="77777777" w:rsidR="000A7146" w:rsidRPr="008549E4" w:rsidRDefault="000A7146" w:rsidP="000A7146">
                      <w:pPr>
                        <w:pStyle w:val="CoverDescription"/>
                        <w:rPr>
                          <w:rFonts w:ascii="Microsoft YaHei" w:eastAsia="Microsoft YaHei" w:hAnsi="Microsoft YaHei"/>
                          <w:lang w:eastAsia="zh-CN"/>
                        </w:rPr>
                      </w:pPr>
                      <w:r w:rsidRPr="008549E4">
                        <w:rPr>
                          <w:rFonts w:ascii="Microsoft YaHei" w:eastAsia="Microsoft YaHei" w:hAnsi="Microsoft YaHei" w:hint="eastAsia"/>
                          <w:b/>
                          <w:bCs/>
                          <w:sz w:val="28"/>
                          <w:szCs w:val="28"/>
                          <w:lang w:eastAsia="zh-CN"/>
                        </w:rPr>
                        <w:t>首钢长治钢铁有限公司二噁英减排示范项目环境和社会影响评价</w:t>
                      </w:r>
                    </w:p>
                  </w:sdtContent>
                </w:sdt>
              </w:tc>
            </w:tr>
            <w:tr w:rsidR="000A7146" w:rsidRPr="008549E4" w14:paraId="33157663" w14:textId="77777777" w:rsidTr="00113BF9">
              <w:trPr>
                <w:trHeight w:hRule="exact" w:val="389"/>
              </w:trPr>
              <w:tc>
                <w:tcPr>
                  <w:tcW w:w="8612" w:type="dxa"/>
                </w:tcPr>
                <w:p w14:paraId="0AB3E99A" w14:textId="77777777" w:rsidR="000A7146" w:rsidRPr="008549E4" w:rsidRDefault="000A7146" w:rsidP="000A7146">
                  <w:pPr>
                    <w:pStyle w:val="CoverDate"/>
                    <w:rPr>
                      <w:rFonts w:ascii="Microsoft YaHei" w:eastAsia="Microsoft YaHei" w:hAnsi="Microsoft YaHei"/>
                      <w:lang w:eastAsia="zh-CN"/>
                    </w:rPr>
                  </w:pPr>
                </w:p>
              </w:tc>
            </w:tr>
            <w:tr w:rsidR="000A7146" w:rsidRPr="008549E4" w14:paraId="66E63355" w14:textId="77777777" w:rsidTr="00113BF9">
              <w:trPr>
                <w:trHeight w:hRule="exact" w:val="2115"/>
              </w:trPr>
              <w:tc>
                <w:tcPr>
                  <w:tcW w:w="8612" w:type="dxa"/>
                </w:tcPr>
                <w:p w14:paraId="596B8BB4" w14:textId="77777777" w:rsidR="000A7146" w:rsidRPr="008549E4" w:rsidRDefault="000A7146" w:rsidP="000A7146">
                  <w:pPr>
                    <w:rPr>
                      <w:rFonts w:ascii="Microsoft YaHei" w:eastAsia="Microsoft YaHei" w:hAnsi="Microsoft YaHei"/>
                      <w:lang w:eastAsia="zh-CN"/>
                    </w:rPr>
                  </w:pPr>
                </w:p>
                <w:p w14:paraId="0DDB6D22" w14:textId="77777777" w:rsidR="000A7146" w:rsidRPr="008549E4" w:rsidRDefault="000A7146" w:rsidP="000A7146">
                  <w:pPr>
                    <w:rPr>
                      <w:rFonts w:ascii="Microsoft YaHei" w:eastAsia="Microsoft YaHei" w:hAnsi="Microsoft YaHei"/>
                      <w:lang w:eastAsia="zh-CN"/>
                    </w:rPr>
                  </w:pPr>
                </w:p>
                <w:p w14:paraId="35F664AE" w14:textId="77777777" w:rsidR="000A7146" w:rsidRPr="008549E4" w:rsidRDefault="000A7146" w:rsidP="000A7146">
                  <w:pPr>
                    <w:rPr>
                      <w:rFonts w:ascii="Microsoft YaHei" w:eastAsia="Microsoft YaHei" w:hAnsi="Microsoft YaHei"/>
                      <w:lang w:eastAsia="zh-CN"/>
                    </w:rPr>
                  </w:pPr>
                </w:p>
                <w:p w14:paraId="48812AF2" w14:textId="77777777" w:rsidR="000A7146" w:rsidRPr="008549E4" w:rsidRDefault="000A7146" w:rsidP="000A7146">
                  <w:pPr>
                    <w:rPr>
                      <w:rFonts w:ascii="Microsoft YaHei" w:eastAsia="Microsoft YaHei" w:hAnsi="Microsoft YaHei"/>
                      <w:lang w:eastAsia="zh-CN"/>
                    </w:rPr>
                  </w:pPr>
                </w:p>
                <w:p w14:paraId="1E59678C" w14:textId="77777777" w:rsidR="000A7146" w:rsidRPr="008549E4" w:rsidRDefault="000A7146" w:rsidP="000A7146">
                  <w:pPr>
                    <w:rPr>
                      <w:rFonts w:ascii="Microsoft YaHei" w:eastAsia="Microsoft YaHei" w:hAnsi="Microsoft YaHei"/>
                      <w:lang w:eastAsia="zh-CN"/>
                    </w:rPr>
                  </w:pPr>
                </w:p>
              </w:tc>
            </w:tr>
            <w:tr w:rsidR="000A7146" w:rsidRPr="008549E4" w14:paraId="5C094793" w14:textId="77777777" w:rsidTr="00113BF9">
              <w:trPr>
                <w:trHeight w:hRule="exact" w:val="3438"/>
              </w:trPr>
              <w:tc>
                <w:tcPr>
                  <w:tcW w:w="8612" w:type="dxa"/>
                </w:tcPr>
                <w:p w14:paraId="284C3D0A" w14:textId="77777777" w:rsidR="000A7146" w:rsidRPr="008549E4" w:rsidRDefault="000A7146" w:rsidP="000A7146">
                  <w:pPr>
                    <w:rPr>
                      <w:rFonts w:ascii="Microsoft YaHei" w:eastAsia="Microsoft YaHei" w:hAnsi="Microsoft YaHei"/>
                      <w:lang w:eastAsia="zh-CN"/>
                    </w:rPr>
                  </w:pPr>
                </w:p>
                <w:p w14:paraId="0FCE7776" w14:textId="77777777" w:rsidR="000A7146" w:rsidRPr="008549E4" w:rsidRDefault="000A7146" w:rsidP="000A7146">
                  <w:pPr>
                    <w:rPr>
                      <w:rFonts w:ascii="Microsoft YaHei" w:eastAsia="Microsoft YaHei" w:hAnsi="Microsoft YaHei"/>
                      <w:lang w:eastAsia="zh-CN"/>
                    </w:rPr>
                  </w:pPr>
                </w:p>
                <w:p w14:paraId="7EC9A0A3" w14:textId="77777777" w:rsidR="000A7146" w:rsidRPr="008549E4" w:rsidRDefault="000A7146" w:rsidP="000A7146">
                  <w:pPr>
                    <w:rPr>
                      <w:rFonts w:ascii="Microsoft YaHei" w:eastAsia="Microsoft YaHei" w:hAnsi="Microsoft YaHei"/>
                      <w:lang w:eastAsia="zh-CN"/>
                    </w:rPr>
                  </w:pPr>
                </w:p>
                <w:p w14:paraId="182484F4" w14:textId="77777777" w:rsidR="000A7146" w:rsidRPr="008549E4" w:rsidRDefault="000A7146" w:rsidP="000A7146">
                  <w:pPr>
                    <w:rPr>
                      <w:rFonts w:ascii="Microsoft YaHei" w:eastAsia="Microsoft YaHei" w:hAnsi="Microsoft YaHei"/>
                      <w:lang w:eastAsia="zh-CN"/>
                    </w:rPr>
                  </w:pPr>
                </w:p>
                <w:p w14:paraId="4C0D424E" w14:textId="77777777" w:rsidR="000A7146" w:rsidRPr="008549E4" w:rsidRDefault="000A7146" w:rsidP="000A7146">
                  <w:pPr>
                    <w:rPr>
                      <w:rFonts w:ascii="Microsoft YaHei" w:eastAsia="Microsoft YaHei" w:hAnsi="Microsoft YaHei"/>
                      <w:lang w:eastAsia="zh-CN"/>
                    </w:rPr>
                  </w:pPr>
                </w:p>
                <w:p w14:paraId="33B596FC" w14:textId="77777777" w:rsidR="000A7146" w:rsidRPr="008549E4" w:rsidRDefault="000A7146" w:rsidP="000A7146">
                  <w:pPr>
                    <w:rPr>
                      <w:rFonts w:ascii="Microsoft YaHei" w:eastAsia="Microsoft YaHei" w:hAnsi="Microsoft YaHei"/>
                      <w:lang w:eastAsia="zh-CN"/>
                    </w:rPr>
                  </w:pPr>
                </w:p>
                <w:p w14:paraId="586E038F" w14:textId="77777777" w:rsidR="000A7146" w:rsidRPr="008549E4" w:rsidRDefault="000A7146" w:rsidP="000A7146">
                  <w:pPr>
                    <w:rPr>
                      <w:rFonts w:ascii="Microsoft YaHei" w:eastAsia="Microsoft YaHei" w:hAnsi="Microsoft YaHei"/>
                      <w:lang w:eastAsia="zh-CN"/>
                    </w:rPr>
                  </w:pPr>
                </w:p>
                <w:p w14:paraId="0F8B5FC4" w14:textId="77777777" w:rsidR="000A7146" w:rsidRPr="008549E4" w:rsidRDefault="000A7146" w:rsidP="000A7146">
                  <w:pPr>
                    <w:rPr>
                      <w:rFonts w:ascii="Microsoft YaHei" w:eastAsia="Microsoft YaHei" w:hAnsi="Microsoft YaHei"/>
                      <w:lang w:eastAsia="zh-CN"/>
                    </w:rPr>
                  </w:pPr>
                </w:p>
                <w:p w14:paraId="70E59B5F" w14:textId="77777777" w:rsidR="000A7146" w:rsidRPr="008549E4" w:rsidRDefault="000A7146" w:rsidP="000A7146">
                  <w:pPr>
                    <w:rPr>
                      <w:rFonts w:ascii="Microsoft YaHei" w:eastAsia="Microsoft YaHei" w:hAnsi="Microsoft YaHei"/>
                      <w:lang w:eastAsia="zh-CN"/>
                    </w:rPr>
                  </w:pPr>
                </w:p>
                <w:p w14:paraId="33867C0E" w14:textId="77777777" w:rsidR="000A7146" w:rsidRPr="008549E4" w:rsidRDefault="000A7146" w:rsidP="000A7146">
                  <w:pPr>
                    <w:rPr>
                      <w:rFonts w:ascii="Microsoft YaHei" w:eastAsia="Microsoft YaHei" w:hAnsi="Microsoft YaHei"/>
                      <w:lang w:eastAsia="zh-CN"/>
                    </w:rPr>
                  </w:pPr>
                </w:p>
                <w:p w14:paraId="4951F855" w14:textId="77777777" w:rsidR="000A7146" w:rsidRPr="008549E4" w:rsidRDefault="00050332" w:rsidP="000A7146">
                  <w:pPr>
                    <w:rPr>
                      <w:rFonts w:ascii="Microsoft YaHei" w:eastAsia="Microsoft YaHei" w:hAnsi="Microsoft YaHei"/>
                      <w:lang w:eastAsia="zh-CN"/>
                    </w:rPr>
                  </w:pPr>
                  <w:sdt>
                    <w:sdtPr>
                      <w:rPr>
                        <w:rFonts w:ascii="Microsoft YaHei" w:eastAsia="Microsoft YaHei" w:hAnsi="Microsoft YaHei" w:hint="eastAsia"/>
                        <w:b/>
                        <w:lang w:eastAsia="zh-CN"/>
                      </w:rPr>
                      <w:tag w:val="PreparedBy"/>
                      <w:id w:val="1020825559"/>
                      <w:placeholder>
                        <w:docPart w:val="685E29E44B734493962A9E19E2673D7F"/>
                      </w:placeholder>
                      <w:text w:multiLine="1"/>
                    </w:sdtPr>
                    <w:sdtEndPr/>
                    <w:sdtContent>
                      <w:r w:rsidR="000A7146" w:rsidRPr="008549E4">
                        <w:rPr>
                          <w:rFonts w:ascii="Microsoft YaHei" w:eastAsia="Microsoft YaHei" w:hAnsi="Microsoft YaHei" w:hint="eastAsia"/>
                          <w:b/>
                          <w:lang w:eastAsia="zh-CN"/>
                        </w:rPr>
                        <w:t>美华环境工程（上海）有限公司</w:t>
                      </w:r>
                    </w:sdtContent>
                  </w:sdt>
                </w:p>
                <w:p w14:paraId="68B0A726" w14:textId="77777777" w:rsidR="000A7146" w:rsidRPr="008549E4" w:rsidRDefault="000A7146" w:rsidP="000A7146">
                  <w:pPr>
                    <w:rPr>
                      <w:rFonts w:ascii="Microsoft YaHei" w:eastAsia="Microsoft YaHei" w:hAnsi="Microsoft YaHei"/>
                      <w:lang w:eastAsia="zh-CN"/>
                    </w:rPr>
                  </w:pPr>
                </w:p>
              </w:tc>
            </w:tr>
            <w:tr w:rsidR="000A7146" w:rsidRPr="008549E4" w14:paraId="046A02BA" w14:textId="77777777" w:rsidTr="00113BF9">
              <w:trPr>
                <w:trHeight w:hRule="exact" w:val="989"/>
              </w:trPr>
              <w:tc>
                <w:tcPr>
                  <w:tcW w:w="8612" w:type="dxa"/>
                </w:tcPr>
                <w:p w14:paraId="6B0BCC62" w14:textId="77777777" w:rsidR="000A7146" w:rsidRPr="008549E4" w:rsidRDefault="000A7146" w:rsidP="000A7146">
                  <w:pPr>
                    <w:rPr>
                      <w:rFonts w:ascii="Microsoft YaHei" w:eastAsia="Microsoft YaHei" w:hAnsi="Microsoft YaHei"/>
                      <w:lang w:eastAsia="zh-CN"/>
                    </w:rPr>
                  </w:pPr>
                  <w:r w:rsidRPr="008549E4">
                    <w:rPr>
                      <w:rFonts w:ascii="Microsoft YaHei" w:eastAsia="Microsoft YaHei" w:hAnsi="Microsoft YaHei" w:hint="eastAsia"/>
                      <w:lang w:eastAsia="zh-CN"/>
                    </w:rPr>
                    <w:t>2021年8月30日</w:t>
                  </w:r>
                </w:p>
                <w:p w14:paraId="3EACC0B7" w14:textId="77777777" w:rsidR="000A7146" w:rsidRPr="008549E4" w:rsidRDefault="000A7146" w:rsidP="000A7146">
                  <w:pPr>
                    <w:rPr>
                      <w:rFonts w:ascii="Microsoft YaHei" w:eastAsia="Microsoft YaHei" w:hAnsi="Microsoft YaHei"/>
                      <w:lang w:eastAsia="zh-CN"/>
                    </w:rPr>
                  </w:pPr>
                </w:p>
              </w:tc>
            </w:tr>
          </w:tbl>
          <w:p w14:paraId="71F74FAA" w14:textId="77777777" w:rsidR="000A7146" w:rsidRPr="008549E4" w:rsidRDefault="000A7146" w:rsidP="000A7146">
            <w:pPr>
              <w:pStyle w:val="BodyText"/>
              <w:tabs>
                <w:tab w:val="left" w:pos="5400"/>
              </w:tabs>
              <w:spacing w:after="0"/>
              <w:rPr>
                <w:rFonts w:ascii="Microsoft YaHei" w:eastAsia="Microsoft YaHei" w:hAnsi="Microsoft YaHei" w:cs="Arial"/>
                <w:lang w:eastAsia="zh-CN"/>
              </w:rPr>
            </w:pPr>
            <w:r w:rsidRPr="008549E4">
              <w:rPr>
                <w:rFonts w:ascii="Microsoft YaHei" w:eastAsia="Microsoft YaHei" w:hAnsi="Microsoft YaHei" w:cs="Arial"/>
                <w:lang w:eastAsia="zh-CN"/>
              </w:rPr>
              <w:br w:type="page"/>
            </w:r>
          </w:p>
          <w:p w14:paraId="37B83281" w14:textId="77777777" w:rsidR="000A7146" w:rsidRPr="008549E4" w:rsidRDefault="000A7146" w:rsidP="000A7146">
            <w:pPr>
              <w:pStyle w:val="NoSpacing"/>
              <w:spacing w:line="360" w:lineRule="auto"/>
              <w:rPr>
                <w:rFonts w:ascii="Microsoft YaHei" w:eastAsia="Microsoft YaHei" w:hAnsi="Microsoft YaHei" w:cs="Arial"/>
                <w:b/>
                <w:bCs/>
                <w:color w:val="7F7F7F"/>
                <w:sz w:val="32"/>
                <w:szCs w:val="32"/>
                <w:lang w:eastAsia="zh-CN"/>
              </w:rPr>
            </w:pPr>
          </w:p>
          <w:p w14:paraId="3076618C" w14:textId="77777777" w:rsidR="000A7146" w:rsidRPr="008549E4" w:rsidRDefault="000A7146" w:rsidP="000A7146">
            <w:pPr>
              <w:pStyle w:val="NoSpacing"/>
              <w:spacing w:line="360" w:lineRule="auto"/>
              <w:rPr>
                <w:rFonts w:ascii="Microsoft YaHei" w:eastAsia="Microsoft YaHei" w:hAnsi="Microsoft YaHei" w:cs="Arial"/>
                <w:b/>
                <w:bCs/>
                <w:color w:val="7F7F7F"/>
                <w:sz w:val="32"/>
                <w:szCs w:val="32"/>
                <w:lang w:eastAsia="zh-CN"/>
              </w:rPr>
            </w:pPr>
          </w:p>
          <w:p w14:paraId="4888F3CD" w14:textId="77777777" w:rsidR="000A7146" w:rsidRPr="008549E4" w:rsidRDefault="000A7146" w:rsidP="000A7146">
            <w:pPr>
              <w:pStyle w:val="NoSpacing"/>
              <w:spacing w:line="360" w:lineRule="auto"/>
              <w:rPr>
                <w:rFonts w:ascii="Microsoft YaHei" w:eastAsia="Microsoft YaHei" w:hAnsi="Microsoft YaHei" w:cs="Arial"/>
                <w:b/>
                <w:bCs/>
                <w:color w:val="7F7F7F"/>
                <w:sz w:val="32"/>
                <w:szCs w:val="32"/>
                <w:lang w:eastAsia="zh-CN"/>
              </w:rPr>
            </w:pPr>
          </w:p>
          <w:p w14:paraId="48FDE54D" w14:textId="77777777" w:rsidR="000A7146" w:rsidRPr="008549E4" w:rsidRDefault="000A7146" w:rsidP="000A7146">
            <w:pPr>
              <w:pStyle w:val="NoSpacing"/>
              <w:spacing w:line="360" w:lineRule="auto"/>
              <w:rPr>
                <w:rFonts w:ascii="Microsoft YaHei" w:eastAsia="Microsoft YaHei" w:hAnsi="Microsoft YaHei" w:cs="Arial"/>
                <w:b/>
                <w:color w:val="7F7F7F"/>
                <w:sz w:val="32"/>
                <w:szCs w:val="32"/>
                <w:lang w:eastAsia="zh-CN"/>
              </w:rPr>
            </w:pPr>
            <w:r w:rsidRPr="008549E4">
              <w:rPr>
                <w:rFonts w:ascii="Microsoft YaHei" w:eastAsia="Microsoft YaHei" w:hAnsi="Microsoft YaHei" w:cs="Arial" w:hint="eastAsia"/>
                <w:b/>
                <w:color w:val="7F7F7F"/>
                <w:sz w:val="32"/>
                <w:szCs w:val="32"/>
                <w:lang w:eastAsia="zh-CN"/>
              </w:rPr>
              <w:t>报告初稿</w:t>
            </w:r>
          </w:p>
          <w:p w14:paraId="4F528F0B" w14:textId="77777777" w:rsidR="000A7146" w:rsidRPr="008549E4" w:rsidRDefault="000A7146" w:rsidP="000A7146">
            <w:pPr>
              <w:rPr>
                <w:rFonts w:ascii="Microsoft YaHei" w:eastAsia="Microsoft YaHei" w:hAnsi="Microsoft YaHei" w:cs="Arial"/>
                <w:b/>
                <w:color w:val="7F7F7F"/>
                <w:sz w:val="32"/>
                <w:szCs w:val="32"/>
                <w:lang w:eastAsia="zh-CN"/>
              </w:rPr>
            </w:pPr>
          </w:p>
          <w:p w14:paraId="2D466B32" w14:textId="77777777" w:rsidR="000A7146" w:rsidRPr="008549E4" w:rsidRDefault="000A7146" w:rsidP="000A7146">
            <w:pPr>
              <w:rPr>
                <w:rFonts w:ascii="Microsoft YaHei" w:eastAsia="Microsoft YaHei" w:hAnsi="Microsoft YaHei" w:cs="Arial"/>
                <w:b/>
                <w:color w:val="7F7F7F"/>
                <w:sz w:val="32"/>
                <w:szCs w:val="32"/>
                <w:lang w:eastAsia="zh-CN"/>
              </w:rPr>
            </w:pPr>
          </w:p>
          <w:p w14:paraId="018B1A9C" w14:textId="77777777" w:rsidR="000A7146" w:rsidRPr="008549E4" w:rsidRDefault="000A7146" w:rsidP="000A7146">
            <w:pPr>
              <w:rPr>
                <w:rFonts w:ascii="Microsoft YaHei" w:eastAsia="Microsoft YaHei" w:hAnsi="Microsoft YaHei" w:cs="Arial"/>
                <w:b/>
                <w:color w:val="7F7F7F"/>
                <w:sz w:val="32"/>
                <w:szCs w:val="32"/>
                <w:lang w:eastAsia="zh-CN"/>
              </w:rPr>
            </w:pPr>
          </w:p>
          <w:p w14:paraId="5088840D" w14:textId="77777777" w:rsidR="000A7146" w:rsidRPr="008549E4" w:rsidRDefault="000A7146" w:rsidP="000A7146">
            <w:pPr>
              <w:rPr>
                <w:rFonts w:ascii="Microsoft YaHei" w:eastAsia="Microsoft YaHei" w:hAnsi="Microsoft YaHei" w:cs="Arial"/>
                <w:b/>
                <w:bCs/>
                <w:color w:val="7F7F7F"/>
                <w:sz w:val="32"/>
                <w:szCs w:val="32"/>
                <w:lang w:eastAsia="zh-CN"/>
              </w:rPr>
            </w:pPr>
          </w:p>
          <w:p w14:paraId="203EB51A" w14:textId="77777777" w:rsidR="000A7146" w:rsidRPr="008549E4" w:rsidRDefault="000A7146" w:rsidP="000A7146">
            <w:pPr>
              <w:rPr>
                <w:rFonts w:ascii="Microsoft YaHei" w:eastAsia="Microsoft YaHei" w:hAnsi="Microsoft YaHei" w:cs="Arial"/>
                <w:b/>
                <w:bCs/>
                <w:color w:val="7F7F7F"/>
                <w:sz w:val="32"/>
                <w:szCs w:val="32"/>
                <w:lang w:eastAsia="zh-CN"/>
              </w:rPr>
            </w:pPr>
          </w:p>
          <w:p w14:paraId="20B6653D" w14:textId="77777777" w:rsidR="000A7146" w:rsidRPr="008549E4" w:rsidRDefault="000A7146" w:rsidP="000A7146">
            <w:pPr>
              <w:rPr>
                <w:rFonts w:ascii="Microsoft YaHei" w:eastAsia="Microsoft YaHei" w:hAnsi="Microsoft YaHei" w:cs="Arial"/>
                <w:b/>
                <w:bCs/>
                <w:color w:val="7F7F7F"/>
                <w:sz w:val="32"/>
                <w:szCs w:val="32"/>
                <w:lang w:eastAsia="zh-CN"/>
              </w:rPr>
            </w:pPr>
          </w:p>
          <w:p w14:paraId="105690E2" w14:textId="77777777" w:rsidR="000A7146" w:rsidRPr="008549E4" w:rsidRDefault="000A7146" w:rsidP="000A7146">
            <w:pPr>
              <w:rPr>
                <w:rFonts w:ascii="Microsoft YaHei" w:eastAsia="Microsoft YaHei" w:hAnsi="Microsoft YaHei" w:cs="Arial"/>
                <w:b/>
                <w:color w:val="7F7F7F"/>
                <w:sz w:val="32"/>
                <w:szCs w:val="32"/>
                <w:lang w:eastAsia="zh-CN"/>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888"/>
              <w:gridCol w:w="3917"/>
              <w:gridCol w:w="1204"/>
              <w:gridCol w:w="862"/>
              <w:gridCol w:w="862"/>
              <w:gridCol w:w="869"/>
            </w:tblGrid>
            <w:tr w:rsidR="000A7146" w:rsidRPr="008549E4" w14:paraId="36F338EB" w14:textId="77777777" w:rsidTr="00113BF9">
              <w:trPr>
                <w:trHeight w:val="485"/>
              </w:trPr>
              <w:tc>
                <w:tcPr>
                  <w:tcW w:w="2793" w:type="pct"/>
                  <w:gridSpan w:val="2"/>
                  <w:vMerge w:val="restart"/>
                  <w:shd w:val="clear" w:color="auto" w:fill="auto"/>
                </w:tcPr>
                <w:p w14:paraId="6400D8A9" w14:textId="77777777" w:rsidR="000A7146" w:rsidRPr="008549E4" w:rsidRDefault="000A7146" w:rsidP="000A7146">
                  <w:pPr>
                    <w:spacing w:before="120"/>
                    <w:jc w:val="both"/>
                    <w:rPr>
                      <w:rFonts w:ascii="Microsoft YaHei" w:eastAsia="Microsoft YaHei" w:hAnsi="Microsoft YaHei" w:cs="Arial"/>
                      <w:b/>
                      <w:spacing w:val="3"/>
                      <w:sz w:val="18"/>
                      <w:szCs w:val="18"/>
                      <w:lang w:eastAsia="zh-CN"/>
                    </w:rPr>
                  </w:pPr>
                </w:p>
                <w:p w14:paraId="0F84ABD5" w14:textId="77777777" w:rsidR="000A7146" w:rsidRPr="008549E4" w:rsidRDefault="000A7146" w:rsidP="000A7146">
                  <w:pPr>
                    <w:spacing w:before="120"/>
                    <w:jc w:val="both"/>
                    <w:rPr>
                      <w:rFonts w:ascii="Microsoft YaHei" w:eastAsia="Microsoft YaHei" w:hAnsi="Microsoft YaHei" w:cs="Arial"/>
                      <w:b/>
                      <w:spacing w:val="3"/>
                      <w:sz w:val="18"/>
                      <w:szCs w:val="18"/>
                      <w:lang w:eastAsia="zh-CN"/>
                    </w:rPr>
                  </w:pPr>
                </w:p>
                <w:p w14:paraId="6FC0B516" w14:textId="77777777" w:rsidR="000A7146" w:rsidRPr="008549E4" w:rsidRDefault="000A7146" w:rsidP="000A7146">
                  <w:pPr>
                    <w:spacing w:before="120"/>
                    <w:jc w:val="both"/>
                    <w:rPr>
                      <w:rFonts w:ascii="Microsoft YaHei" w:eastAsia="Microsoft YaHei" w:hAnsi="Microsoft YaHei" w:cs="Arial"/>
                      <w:b/>
                      <w:spacing w:val="3"/>
                      <w:sz w:val="18"/>
                      <w:szCs w:val="18"/>
                      <w:lang w:eastAsia="zh-CN"/>
                    </w:rPr>
                  </w:pPr>
                </w:p>
                <w:p w14:paraId="4EEFFB5C" w14:textId="77777777" w:rsidR="000A7146" w:rsidRPr="008549E4" w:rsidRDefault="000A7146" w:rsidP="000A7146">
                  <w:pPr>
                    <w:spacing w:before="120"/>
                    <w:jc w:val="both"/>
                    <w:rPr>
                      <w:rFonts w:ascii="Microsoft YaHei" w:eastAsia="Microsoft YaHei" w:hAnsi="Microsoft YaHei" w:cs="Arial"/>
                      <w:b/>
                      <w:spacing w:val="3"/>
                      <w:sz w:val="18"/>
                      <w:szCs w:val="18"/>
                      <w:lang w:eastAsia="zh-CN"/>
                    </w:rPr>
                  </w:pPr>
                </w:p>
                <w:p w14:paraId="678AE7B0" w14:textId="77777777" w:rsidR="000A7146" w:rsidRPr="008549E4" w:rsidRDefault="000A7146" w:rsidP="000A7146">
                  <w:pPr>
                    <w:spacing w:before="120"/>
                    <w:jc w:val="both"/>
                    <w:rPr>
                      <w:rFonts w:ascii="Microsoft YaHei" w:eastAsia="Microsoft YaHei" w:hAnsi="Microsoft YaHei" w:cs="Arial"/>
                      <w:b/>
                      <w:spacing w:val="3"/>
                      <w:sz w:val="18"/>
                      <w:szCs w:val="18"/>
                      <w:lang w:eastAsia="zh-CN"/>
                    </w:rPr>
                  </w:pPr>
                </w:p>
                <w:p w14:paraId="56E74106" w14:textId="77777777" w:rsidR="000A7146" w:rsidRPr="008549E4" w:rsidRDefault="000A7146" w:rsidP="000A7146">
                  <w:pPr>
                    <w:spacing w:before="120"/>
                    <w:jc w:val="both"/>
                    <w:rPr>
                      <w:rFonts w:ascii="Microsoft YaHei" w:eastAsia="Microsoft YaHei" w:hAnsi="Microsoft YaHei" w:cs="Arial"/>
                      <w:b/>
                      <w:spacing w:val="3"/>
                      <w:sz w:val="18"/>
                      <w:szCs w:val="18"/>
                      <w:lang w:eastAsia="zh-CN"/>
                    </w:rPr>
                  </w:pPr>
                </w:p>
                <w:p w14:paraId="00B66737" w14:textId="77777777" w:rsidR="000A7146" w:rsidRPr="008549E4" w:rsidRDefault="000A7146" w:rsidP="000A7146">
                  <w:pPr>
                    <w:spacing w:before="120"/>
                    <w:jc w:val="both"/>
                    <w:rPr>
                      <w:rFonts w:ascii="Microsoft YaHei" w:eastAsia="Microsoft YaHei" w:hAnsi="Microsoft YaHei" w:cs="Arial"/>
                      <w:b/>
                      <w:spacing w:val="3"/>
                      <w:sz w:val="18"/>
                      <w:szCs w:val="18"/>
                      <w:lang w:eastAsia="zh-CN"/>
                    </w:rPr>
                  </w:pPr>
                </w:p>
                <w:p w14:paraId="70A248E6" w14:textId="77777777" w:rsidR="000A7146" w:rsidRPr="008549E4" w:rsidRDefault="000A7146" w:rsidP="000A7146">
                  <w:pPr>
                    <w:spacing w:before="120"/>
                    <w:jc w:val="both"/>
                    <w:rPr>
                      <w:rFonts w:ascii="Microsoft YaHei" w:eastAsia="Microsoft YaHei" w:hAnsi="Microsoft YaHei" w:cs="Arial"/>
                      <w:b/>
                      <w:spacing w:val="3"/>
                      <w:sz w:val="18"/>
                      <w:szCs w:val="18"/>
                      <w:lang w:eastAsia="zh-CN"/>
                    </w:rPr>
                  </w:pPr>
                </w:p>
                <w:p w14:paraId="1CD387EF" w14:textId="77777777" w:rsidR="000A7146" w:rsidRPr="008549E4" w:rsidRDefault="000A7146" w:rsidP="000A7146">
                  <w:pPr>
                    <w:spacing w:before="120"/>
                    <w:jc w:val="center"/>
                    <w:rPr>
                      <w:rFonts w:ascii="Microsoft YaHei" w:eastAsia="Microsoft YaHei" w:hAnsi="Microsoft YaHei" w:cs="Arial"/>
                      <w:spacing w:val="3"/>
                      <w:sz w:val="18"/>
                      <w:szCs w:val="18"/>
                    </w:rPr>
                  </w:pPr>
                  <w:r w:rsidRPr="008549E4">
                    <w:rPr>
                      <w:rFonts w:ascii="Microsoft YaHei" w:eastAsia="Microsoft YaHei" w:hAnsi="Microsoft YaHei" w:cs="Arial" w:hint="eastAsia"/>
                      <w:b/>
                      <w:spacing w:val="3"/>
                      <w:sz w:val="18"/>
                      <w:szCs w:val="18"/>
                      <w:lang w:eastAsia="zh-CN"/>
                    </w:rPr>
                    <w:t>版本历史</w:t>
                  </w:r>
                </w:p>
              </w:tc>
              <w:tc>
                <w:tcPr>
                  <w:tcW w:w="2207" w:type="pct"/>
                  <w:gridSpan w:val="4"/>
                  <w:shd w:val="clear" w:color="auto" w:fill="auto"/>
                </w:tcPr>
                <w:p w14:paraId="7A129BE2" w14:textId="77777777" w:rsidR="000A7146" w:rsidRPr="008549E4" w:rsidRDefault="000A7146" w:rsidP="000A7146">
                  <w:pPr>
                    <w:spacing w:before="120"/>
                    <w:jc w:val="both"/>
                    <w:rPr>
                      <w:rFonts w:ascii="Microsoft YaHei" w:eastAsia="Microsoft YaHei" w:hAnsi="Microsoft YaHei" w:cs="Arial"/>
                      <w:spacing w:val="3"/>
                      <w:sz w:val="18"/>
                      <w:szCs w:val="18"/>
                    </w:rPr>
                  </w:pPr>
                  <w:r w:rsidRPr="008549E4">
                    <w:rPr>
                      <w:rFonts w:ascii="Microsoft YaHei" w:eastAsia="Microsoft YaHei" w:hAnsi="Microsoft YaHei" w:cs="Arial" w:hint="eastAsia"/>
                      <w:b/>
                      <w:spacing w:val="3"/>
                      <w:sz w:val="18"/>
                      <w:szCs w:val="18"/>
                      <w:lang w:eastAsia="zh-CN"/>
                    </w:rPr>
                    <w:t>项目号：</w:t>
                  </w:r>
                  <w:r w:rsidRPr="008549E4">
                    <w:rPr>
                      <w:rFonts w:ascii="Microsoft YaHei" w:eastAsia="Microsoft YaHei" w:hAnsi="Microsoft YaHei" w:cs="Arial"/>
                      <w:b/>
                      <w:spacing w:val="3"/>
                      <w:szCs w:val="20"/>
                    </w:rPr>
                    <w:t>87500617</w:t>
                  </w:r>
                </w:p>
              </w:tc>
            </w:tr>
            <w:tr w:rsidR="000A7146" w:rsidRPr="008549E4" w14:paraId="21F6F8E2" w14:textId="77777777" w:rsidTr="00113BF9">
              <w:trPr>
                <w:trHeight w:val="2717"/>
              </w:trPr>
              <w:tc>
                <w:tcPr>
                  <w:tcW w:w="2793" w:type="pct"/>
                  <w:gridSpan w:val="2"/>
                  <w:vMerge/>
                  <w:shd w:val="clear" w:color="auto" w:fill="auto"/>
                </w:tcPr>
                <w:p w14:paraId="2BDB671D" w14:textId="77777777" w:rsidR="000A7146" w:rsidRPr="008549E4" w:rsidRDefault="000A7146" w:rsidP="000A7146">
                  <w:pPr>
                    <w:spacing w:before="120"/>
                    <w:jc w:val="both"/>
                    <w:rPr>
                      <w:rFonts w:ascii="Microsoft YaHei" w:eastAsia="Microsoft YaHei" w:hAnsi="Microsoft YaHei" w:cs="Arial"/>
                      <w:spacing w:val="3"/>
                      <w:sz w:val="18"/>
                      <w:szCs w:val="18"/>
                    </w:rPr>
                  </w:pPr>
                </w:p>
              </w:tc>
              <w:tc>
                <w:tcPr>
                  <w:tcW w:w="2207" w:type="pct"/>
                  <w:gridSpan w:val="4"/>
                  <w:shd w:val="clear" w:color="auto" w:fill="auto"/>
                </w:tcPr>
                <w:p w14:paraId="1B0F91EA" w14:textId="77777777" w:rsidR="000A7146" w:rsidRPr="008549E4" w:rsidRDefault="000A7146" w:rsidP="000A7146">
                  <w:pPr>
                    <w:spacing w:before="120"/>
                    <w:jc w:val="both"/>
                    <w:rPr>
                      <w:rFonts w:ascii="Microsoft YaHei" w:eastAsia="Microsoft YaHei" w:hAnsi="Microsoft YaHei" w:cs="Arial"/>
                      <w:spacing w:val="3"/>
                      <w:sz w:val="18"/>
                      <w:szCs w:val="18"/>
                      <w:lang w:eastAsia="zh-CN"/>
                    </w:rPr>
                  </w:pPr>
                </w:p>
                <w:p w14:paraId="3F5D7156" w14:textId="77777777" w:rsidR="000A7146" w:rsidRPr="008549E4" w:rsidRDefault="000A7146" w:rsidP="000A7146">
                  <w:pPr>
                    <w:spacing w:before="120"/>
                    <w:rPr>
                      <w:rFonts w:ascii="Microsoft YaHei" w:eastAsia="Microsoft YaHei" w:hAnsi="Microsoft YaHei" w:cs="Arial"/>
                      <w:spacing w:val="3"/>
                      <w:sz w:val="18"/>
                      <w:szCs w:val="18"/>
                      <w:lang w:eastAsia="zh-CN"/>
                    </w:rPr>
                  </w:pPr>
                  <w:r w:rsidRPr="008549E4">
                    <w:rPr>
                      <w:rFonts w:ascii="Microsoft YaHei" w:eastAsia="Microsoft YaHei" w:hAnsi="Microsoft YaHei" w:cs="Arial"/>
                      <w:spacing w:val="3"/>
                      <w:sz w:val="18"/>
                      <w:szCs w:val="18"/>
                      <w:lang w:eastAsia="zh-CN"/>
                    </w:rPr>
                    <w:t>Luke Long</w:t>
                  </w:r>
                </w:p>
                <w:p w14:paraId="7ED1B3F9" w14:textId="77777777" w:rsidR="000A7146" w:rsidRPr="008549E4" w:rsidRDefault="000A7146" w:rsidP="000A7146">
                  <w:pPr>
                    <w:spacing w:before="120"/>
                    <w:jc w:val="both"/>
                    <w:rPr>
                      <w:rFonts w:ascii="Microsoft YaHei" w:eastAsia="Microsoft YaHei" w:hAnsi="Microsoft YaHei" w:cs="Arial"/>
                      <w:spacing w:val="3"/>
                      <w:sz w:val="18"/>
                      <w:szCs w:val="18"/>
                      <w:lang w:eastAsia="zh-CN"/>
                    </w:rPr>
                  </w:pPr>
                  <w:r w:rsidRPr="008549E4">
                    <w:rPr>
                      <w:rFonts w:ascii="Microsoft YaHei" w:eastAsia="Microsoft YaHei" w:hAnsi="Microsoft YaHei" w:cs="Arial"/>
                      <w:spacing w:val="3"/>
                      <w:sz w:val="18"/>
                      <w:szCs w:val="18"/>
                      <w:lang w:eastAsia="zh-CN"/>
                    </w:rPr>
                    <w:t>_________________________________</w:t>
                  </w:r>
                </w:p>
                <w:p w14:paraId="4DF25F74" w14:textId="77777777" w:rsidR="000A7146" w:rsidRPr="008549E4" w:rsidRDefault="000A7146" w:rsidP="000A7146">
                  <w:pPr>
                    <w:spacing w:before="120"/>
                    <w:jc w:val="both"/>
                    <w:rPr>
                      <w:rFonts w:ascii="Microsoft YaHei" w:eastAsia="Microsoft YaHei" w:hAnsi="Microsoft YaHei" w:cs="Arial"/>
                      <w:spacing w:val="3"/>
                      <w:sz w:val="18"/>
                      <w:szCs w:val="18"/>
                      <w:lang w:eastAsia="zh-CN"/>
                    </w:rPr>
                  </w:pPr>
                  <w:r w:rsidRPr="008549E4">
                    <w:rPr>
                      <w:rFonts w:ascii="Microsoft YaHei" w:eastAsia="Microsoft YaHei" w:hAnsi="Microsoft YaHei" w:cs="Arial" w:hint="eastAsia"/>
                      <w:spacing w:val="3"/>
                      <w:sz w:val="18"/>
                      <w:szCs w:val="18"/>
                      <w:lang w:eastAsia="zh-CN"/>
                    </w:rPr>
                    <w:t>项目总监，美华中国区总经理</w:t>
                  </w:r>
                </w:p>
                <w:p w14:paraId="6644B2B0" w14:textId="77777777" w:rsidR="000A7146" w:rsidRPr="008549E4" w:rsidRDefault="000A7146" w:rsidP="000A7146">
                  <w:pPr>
                    <w:spacing w:before="120"/>
                    <w:jc w:val="both"/>
                    <w:rPr>
                      <w:rFonts w:ascii="Microsoft YaHei" w:eastAsia="Microsoft YaHei" w:hAnsi="Microsoft YaHei" w:cs="Arial"/>
                      <w:spacing w:val="3"/>
                      <w:sz w:val="18"/>
                      <w:szCs w:val="18"/>
                      <w:lang w:eastAsia="zh-CN"/>
                    </w:rPr>
                  </w:pPr>
                  <w:r w:rsidRPr="008549E4">
                    <w:rPr>
                      <w:rFonts w:ascii="Microsoft YaHei" w:eastAsia="Microsoft YaHei" w:hAnsi="Microsoft YaHei" w:cs="Arial" w:hint="eastAsia"/>
                      <w:spacing w:val="3"/>
                      <w:sz w:val="18"/>
                      <w:szCs w:val="18"/>
                      <w:lang w:eastAsia="zh-CN"/>
                    </w:rPr>
                    <w:t>龙腾飞 博士</w:t>
                  </w:r>
                </w:p>
                <w:p w14:paraId="74880A10" w14:textId="3421D022" w:rsidR="000A7146" w:rsidRPr="008549E4" w:rsidRDefault="000A7146" w:rsidP="000A7146">
                  <w:pPr>
                    <w:spacing w:before="120"/>
                    <w:jc w:val="both"/>
                    <w:rPr>
                      <w:rFonts w:ascii="Microsoft YaHei" w:eastAsia="Microsoft YaHei" w:hAnsi="Microsoft YaHei" w:cs="Arial"/>
                      <w:spacing w:val="3"/>
                      <w:sz w:val="18"/>
                      <w:szCs w:val="18"/>
                      <w:lang w:eastAsia="zh-CN"/>
                    </w:rPr>
                  </w:pPr>
                  <w:r w:rsidRPr="008549E4">
                    <w:rPr>
                      <w:rFonts w:ascii="Microsoft YaHei" w:eastAsia="Microsoft YaHei" w:hAnsi="Microsoft YaHei" w:cs="Arial"/>
                      <w:spacing w:val="3"/>
                      <w:sz w:val="18"/>
                      <w:szCs w:val="18"/>
                    </w:rPr>
                    <w:fldChar w:fldCharType="begin"/>
                  </w:r>
                  <w:r w:rsidRPr="008549E4">
                    <w:rPr>
                      <w:rFonts w:ascii="Microsoft YaHei" w:eastAsia="Microsoft YaHei" w:hAnsi="Microsoft YaHei" w:cs="Arial"/>
                      <w:spacing w:val="3"/>
                      <w:sz w:val="18"/>
                      <w:szCs w:val="18"/>
                      <w:lang w:eastAsia="zh-CN"/>
                    </w:rPr>
                    <w:instrText xml:space="preserve"> </w:instrText>
                  </w:r>
                  <w:r w:rsidRPr="008549E4">
                    <w:rPr>
                      <w:rFonts w:ascii="Microsoft YaHei" w:eastAsia="Microsoft YaHei" w:hAnsi="Microsoft YaHei" w:cs="Arial" w:hint="eastAsia"/>
                      <w:spacing w:val="3"/>
                      <w:sz w:val="18"/>
                      <w:szCs w:val="18"/>
                      <w:lang w:eastAsia="zh-CN"/>
                    </w:rPr>
                    <w:instrText>TIME \@ "yyyy'年'M'月'd'日'"</w:instrText>
                  </w:r>
                  <w:r w:rsidRPr="008549E4">
                    <w:rPr>
                      <w:rFonts w:ascii="Microsoft YaHei" w:eastAsia="Microsoft YaHei" w:hAnsi="Microsoft YaHei" w:cs="Arial"/>
                      <w:spacing w:val="3"/>
                      <w:sz w:val="18"/>
                      <w:szCs w:val="18"/>
                      <w:lang w:eastAsia="zh-CN"/>
                    </w:rPr>
                    <w:instrText xml:space="preserve"> </w:instrText>
                  </w:r>
                  <w:r w:rsidRPr="008549E4">
                    <w:rPr>
                      <w:rFonts w:ascii="Microsoft YaHei" w:eastAsia="Microsoft YaHei" w:hAnsi="Microsoft YaHei" w:cs="Arial"/>
                      <w:spacing w:val="3"/>
                      <w:sz w:val="18"/>
                      <w:szCs w:val="18"/>
                    </w:rPr>
                    <w:fldChar w:fldCharType="separate"/>
                  </w:r>
                  <w:ins w:id="0" w:author="Hu, Wei" w:date="2023-07-24T17:57:00Z">
                    <w:r w:rsidR="006A777D">
                      <w:rPr>
                        <w:rFonts w:ascii="Microsoft YaHei" w:eastAsia="Microsoft YaHei" w:hAnsi="Microsoft YaHei" w:cs="Arial"/>
                        <w:noProof/>
                        <w:spacing w:val="3"/>
                        <w:sz w:val="18"/>
                        <w:szCs w:val="18"/>
                        <w:lang w:eastAsia="zh-CN"/>
                      </w:rPr>
                      <w:t>2023年7月24日</w:t>
                    </w:r>
                  </w:ins>
                  <w:del w:id="1" w:author="Hu, Wei" w:date="2023-07-24T17:57:00Z">
                    <w:r w:rsidR="00B8236F" w:rsidDel="006A777D">
                      <w:rPr>
                        <w:rFonts w:ascii="Microsoft YaHei" w:eastAsia="Microsoft YaHei" w:hAnsi="Microsoft YaHei" w:cs="Arial"/>
                        <w:noProof/>
                        <w:spacing w:val="3"/>
                        <w:sz w:val="18"/>
                        <w:szCs w:val="18"/>
                        <w:lang w:eastAsia="zh-CN"/>
                      </w:rPr>
                      <w:delText>2023年7月24日</w:delText>
                    </w:r>
                  </w:del>
                  <w:r w:rsidRPr="008549E4">
                    <w:rPr>
                      <w:rFonts w:ascii="Microsoft YaHei" w:eastAsia="Microsoft YaHei" w:hAnsi="Microsoft YaHei" w:cs="Arial"/>
                      <w:spacing w:val="3"/>
                      <w:sz w:val="18"/>
                      <w:szCs w:val="18"/>
                    </w:rPr>
                    <w:fldChar w:fldCharType="end"/>
                  </w:r>
                </w:p>
              </w:tc>
            </w:tr>
            <w:tr w:rsidR="000A7146" w:rsidRPr="008549E4" w14:paraId="48AFAFA0" w14:textId="77777777" w:rsidTr="00113BF9">
              <w:tc>
                <w:tcPr>
                  <w:tcW w:w="516" w:type="pct"/>
                  <w:shd w:val="clear" w:color="auto" w:fill="auto"/>
                  <w:vAlign w:val="center"/>
                </w:tcPr>
                <w:p w14:paraId="1AB6AD54" w14:textId="77777777" w:rsidR="000A7146" w:rsidRPr="008549E4" w:rsidRDefault="000A7146" w:rsidP="000A7146">
                  <w:pPr>
                    <w:spacing w:before="120" w:after="120"/>
                    <w:jc w:val="center"/>
                    <w:rPr>
                      <w:rFonts w:ascii="Microsoft YaHei" w:eastAsia="Microsoft YaHei" w:hAnsi="Microsoft YaHei" w:cs="Arial"/>
                      <w:spacing w:val="3"/>
                      <w:sz w:val="18"/>
                      <w:szCs w:val="18"/>
                    </w:rPr>
                  </w:pPr>
                  <w:r w:rsidRPr="008549E4">
                    <w:rPr>
                      <w:rFonts w:ascii="Microsoft YaHei" w:eastAsia="Microsoft YaHei" w:hAnsi="Microsoft YaHei" w:cs="Arial" w:hint="eastAsia"/>
                      <w:spacing w:val="3"/>
                      <w:sz w:val="18"/>
                      <w:szCs w:val="18"/>
                      <w:lang w:eastAsia="zh-CN"/>
                    </w:rPr>
                    <w:t>版本</w:t>
                  </w:r>
                </w:p>
              </w:tc>
              <w:tc>
                <w:tcPr>
                  <w:tcW w:w="2277" w:type="pct"/>
                  <w:shd w:val="clear" w:color="auto" w:fill="auto"/>
                  <w:vAlign w:val="center"/>
                </w:tcPr>
                <w:p w14:paraId="6D241DF8" w14:textId="77777777" w:rsidR="000A7146" w:rsidRPr="008549E4" w:rsidRDefault="000A7146" w:rsidP="000A7146">
                  <w:pPr>
                    <w:spacing w:before="120" w:after="120"/>
                    <w:jc w:val="center"/>
                    <w:rPr>
                      <w:rFonts w:ascii="Microsoft YaHei" w:eastAsia="Microsoft YaHei" w:hAnsi="Microsoft YaHei" w:cs="Arial"/>
                      <w:spacing w:val="3"/>
                      <w:sz w:val="18"/>
                      <w:szCs w:val="18"/>
                    </w:rPr>
                  </w:pPr>
                  <w:r w:rsidRPr="008549E4">
                    <w:rPr>
                      <w:rFonts w:ascii="Microsoft YaHei" w:eastAsia="Microsoft YaHei" w:hAnsi="Microsoft YaHei" w:cs="Arial" w:hint="eastAsia"/>
                      <w:spacing w:val="3"/>
                      <w:sz w:val="18"/>
                      <w:szCs w:val="18"/>
                      <w:lang w:eastAsia="zh-CN"/>
                    </w:rPr>
                    <w:t>描述</w:t>
                  </w:r>
                </w:p>
              </w:tc>
              <w:tc>
                <w:tcPr>
                  <w:tcW w:w="700" w:type="pct"/>
                  <w:shd w:val="clear" w:color="auto" w:fill="auto"/>
                  <w:vAlign w:val="center"/>
                </w:tcPr>
                <w:p w14:paraId="1D9EA49D" w14:textId="77777777" w:rsidR="000A7146" w:rsidRPr="008549E4" w:rsidRDefault="000A7146" w:rsidP="000A7146">
                  <w:pPr>
                    <w:spacing w:before="120" w:after="120"/>
                    <w:jc w:val="center"/>
                    <w:rPr>
                      <w:rFonts w:ascii="Microsoft YaHei" w:eastAsia="Microsoft YaHei" w:hAnsi="Microsoft YaHei" w:cs="Arial"/>
                      <w:spacing w:val="3"/>
                      <w:sz w:val="12"/>
                      <w:szCs w:val="12"/>
                    </w:rPr>
                  </w:pPr>
                  <w:r w:rsidRPr="008549E4">
                    <w:rPr>
                      <w:rFonts w:ascii="Microsoft YaHei" w:eastAsia="Microsoft YaHei" w:hAnsi="Microsoft YaHei" w:cs="Arial" w:hint="eastAsia"/>
                      <w:spacing w:val="3"/>
                      <w:sz w:val="12"/>
                      <w:szCs w:val="12"/>
                      <w:lang w:eastAsia="zh-CN"/>
                    </w:rPr>
                    <w:t>编写</w:t>
                  </w:r>
                </w:p>
              </w:tc>
              <w:tc>
                <w:tcPr>
                  <w:tcW w:w="501" w:type="pct"/>
                  <w:shd w:val="clear" w:color="auto" w:fill="auto"/>
                  <w:vAlign w:val="center"/>
                </w:tcPr>
                <w:p w14:paraId="6A1DD5B4" w14:textId="77777777" w:rsidR="000A7146" w:rsidRPr="008549E4" w:rsidRDefault="000A7146" w:rsidP="000A7146">
                  <w:pPr>
                    <w:spacing w:before="120" w:after="120"/>
                    <w:jc w:val="center"/>
                    <w:rPr>
                      <w:rFonts w:ascii="Microsoft YaHei" w:eastAsia="Microsoft YaHei" w:hAnsi="Microsoft YaHei" w:cs="Arial"/>
                      <w:spacing w:val="3"/>
                      <w:sz w:val="12"/>
                      <w:szCs w:val="12"/>
                    </w:rPr>
                  </w:pPr>
                  <w:r w:rsidRPr="008549E4">
                    <w:rPr>
                      <w:rFonts w:ascii="Microsoft YaHei" w:eastAsia="Microsoft YaHei" w:hAnsi="Microsoft YaHei" w:cs="Arial" w:hint="eastAsia"/>
                      <w:spacing w:val="3"/>
                      <w:sz w:val="12"/>
                      <w:szCs w:val="12"/>
                      <w:lang w:eastAsia="zh-CN"/>
                    </w:rPr>
                    <w:t>校对</w:t>
                  </w:r>
                </w:p>
              </w:tc>
              <w:tc>
                <w:tcPr>
                  <w:tcW w:w="501" w:type="pct"/>
                  <w:shd w:val="clear" w:color="auto" w:fill="auto"/>
                  <w:vAlign w:val="center"/>
                </w:tcPr>
                <w:p w14:paraId="159C3CD9" w14:textId="77777777" w:rsidR="000A7146" w:rsidRPr="008549E4" w:rsidRDefault="000A7146" w:rsidP="000A7146">
                  <w:pPr>
                    <w:spacing w:before="120" w:after="120"/>
                    <w:jc w:val="center"/>
                    <w:rPr>
                      <w:rFonts w:ascii="Microsoft YaHei" w:eastAsia="Microsoft YaHei" w:hAnsi="Microsoft YaHei" w:cs="Arial"/>
                      <w:spacing w:val="3"/>
                      <w:sz w:val="12"/>
                      <w:szCs w:val="12"/>
                    </w:rPr>
                  </w:pPr>
                  <w:r w:rsidRPr="008549E4">
                    <w:rPr>
                      <w:rFonts w:ascii="Microsoft YaHei" w:eastAsia="Microsoft YaHei" w:hAnsi="Microsoft YaHei" w:cs="Arial" w:hint="eastAsia"/>
                      <w:spacing w:val="3"/>
                      <w:sz w:val="12"/>
                      <w:szCs w:val="12"/>
                      <w:lang w:eastAsia="zh-CN"/>
                    </w:rPr>
                    <w:t>批准</w:t>
                  </w:r>
                </w:p>
              </w:tc>
              <w:tc>
                <w:tcPr>
                  <w:tcW w:w="506" w:type="pct"/>
                  <w:shd w:val="clear" w:color="auto" w:fill="auto"/>
                  <w:vAlign w:val="center"/>
                </w:tcPr>
                <w:p w14:paraId="25D71E3C" w14:textId="77777777" w:rsidR="000A7146" w:rsidRPr="008549E4" w:rsidRDefault="000A7146" w:rsidP="000A7146">
                  <w:pPr>
                    <w:spacing w:before="120" w:after="120"/>
                    <w:jc w:val="center"/>
                    <w:rPr>
                      <w:rFonts w:ascii="Microsoft YaHei" w:eastAsia="Microsoft YaHei" w:hAnsi="Microsoft YaHei" w:cs="Arial"/>
                      <w:spacing w:val="3"/>
                      <w:sz w:val="12"/>
                      <w:szCs w:val="12"/>
                    </w:rPr>
                  </w:pPr>
                  <w:r w:rsidRPr="008549E4">
                    <w:rPr>
                      <w:rFonts w:ascii="Microsoft YaHei" w:eastAsia="Microsoft YaHei" w:hAnsi="Microsoft YaHei" w:cs="Arial" w:hint="eastAsia"/>
                      <w:spacing w:val="3"/>
                      <w:sz w:val="12"/>
                      <w:szCs w:val="12"/>
                      <w:lang w:eastAsia="zh-CN"/>
                    </w:rPr>
                    <w:t>日期</w:t>
                  </w:r>
                </w:p>
              </w:tc>
            </w:tr>
            <w:tr w:rsidR="000A7146" w:rsidRPr="008549E4" w14:paraId="4B61B3BE" w14:textId="77777777" w:rsidTr="00113BF9">
              <w:trPr>
                <w:trHeight w:val="695"/>
              </w:trPr>
              <w:tc>
                <w:tcPr>
                  <w:tcW w:w="516" w:type="pct"/>
                  <w:shd w:val="clear" w:color="auto" w:fill="auto"/>
                </w:tcPr>
                <w:p w14:paraId="16F16013" w14:textId="77777777" w:rsidR="000A7146" w:rsidRPr="008549E4" w:rsidRDefault="000A7146" w:rsidP="000A7146">
                  <w:pPr>
                    <w:spacing w:before="120"/>
                    <w:rPr>
                      <w:rFonts w:ascii="Microsoft YaHei" w:eastAsia="Microsoft YaHei" w:hAnsi="Microsoft YaHei" w:cs="Arial"/>
                      <w:spacing w:val="3"/>
                      <w:sz w:val="18"/>
                      <w:szCs w:val="18"/>
                      <w:lang w:eastAsia="zh-CN"/>
                    </w:rPr>
                  </w:pPr>
                  <w:r w:rsidRPr="008549E4">
                    <w:rPr>
                      <w:rFonts w:ascii="Microsoft YaHei" w:eastAsia="Microsoft YaHei" w:hAnsi="Microsoft YaHei" w:cs="Arial"/>
                      <w:spacing w:val="3"/>
                      <w:sz w:val="18"/>
                      <w:szCs w:val="18"/>
                      <w:lang w:eastAsia="zh-CN"/>
                    </w:rPr>
                    <w:t>01</w:t>
                  </w:r>
                </w:p>
              </w:tc>
              <w:tc>
                <w:tcPr>
                  <w:tcW w:w="2277" w:type="pct"/>
                  <w:shd w:val="clear" w:color="auto" w:fill="auto"/>
                </w:tcPr>
                <w:p w14:paraId="44FF6F4D" w14:textId="77777777" w:rsidR="000A7146" w:rsidRPr="008549E4" w:rsidRDefault="000A7146" w:rsidP="000A7146">
                  <w:pPr>
                    <w:spacing w:before="120"/>
                    <w:rPr>
                      <w:rFonts w:ascii="Microsoft YaHei" w:eastAsia="Microsoft YaHei" w:hAnsi="Microsoft YaHei" w:cs="Arial"/>
                      <w:spacing w:val="3"/>
                      <w:sz w:val="18"/>
                      <w:szCs w:val="18"/>
                    </w:rPr>
                  </w:pPr>
                  <w:r w:rsidRPr="008549E4">
                    <w:rPr>
                      <w:rFonts w:ascii="Microsoft YaHei" w:eastAsia="Microsoft YaHei" w:hAnsi="Microsoft YaHei" w:cs="Arial" w:hint="eastAsia"/>
                      <w:spacing w:val="3"/>
                      <w:sz w:val="18"/>
                      <w:szCs w:val="18"/>
                      <w:lang w:eastAsia="zh-CN"/>
                    </w:rPr>
                    <w:t>报告初稿</w:t>
                  </w:r>
                </w:p>
              </w:tc>
              <w:tc>
                <w:tcPr>
                  <w:tcW w:w="700" w:type="pct"/>
                  <w:shd w:val="clear" w:color="auto" w:fill="auto"/>
                </w:tcPr>
                <w:p w14:paraId="165DB1DF" w14:textId="77777777" w:rsidR="000A7146" w:rsidRPr="008549E4" w:rsidRDefault="000A7146" w:rsidP="000A7146">
                  <w:pPr>
                    <w:spacing w:before="60"/>
                    <w:rPr>
                      <w:rFonts w:ascii="Microsoft YaHei" w:eastAsia="Microsoft YaHei" w:hAnsi="Microsoft YaHei" w:cs="Arial"/>
                      <w:spacing w:val="3"/>
                      <w:sz w:val="14"/>
                      <w:szCs w:val="14"/>
                      <w:lang w:eastAsia="zh-CN"/>
                    </w:rPr>
                  </w:pPr>
                  <w:r w:rsidRPr="008549E4">
                    <w:rPr>
                      <w:rFonts w:ascii="Microsoft YaHei" w:eastAsia="Microsoft YaHei" w:hAnsi="Microsoft YaHei" w:cs="Arial" w:hint="eastAsia"/>
                      <w:spacing w:val="3"/>
                      <w:sz w:val="14"/>
                      <w:szCs w:val="14"/>
                      <w:lang w:eastAsia="zh-CN"/>
                    </w:rPr>
                    <w:t>陈诗雯、李梅</w:t>
                  </w:r>
                </w:p>
              </w:tc>
              <w:tc>
                <w:tcPr>
                  <w:tcW w:w="501" w:type="pct"/>
                  <w:shd w:val="clear" w:color="auto" w:fill="auto"/>
                </w:tcPr>
                <w:p w14:paraId="237D63C6" w14:textId="77777777" w:rsidR="000A7146" w:rsidRPr="008549E4" w:rsidRDefault="000A7146" w:rsidP="000A7146">
                  <w:pPr>
                    <w:spacing w:before="60"/>
                    <w:rPr>
                      <w:rFonts w:ascii="Microsoft YaHei" w:eastAsia="Microsoft YaHei" w:hAnsi="Microsoft YaHei" w:cs="Arial"/>
                      <w:spacing w:val="3"/>
                      <w:sz w:val="14"/>
                      <w:szCs w:val="14"/>
                      <w:lang w:eastAsia="zh-CN"/>
                    </w:rPr>
                  </w:pPr>
                  <w:r w:rsidRPr="008549E4">
                    <w:rPr>
                      <w:rFonts w:ascii="Microsoft YaHei" w:eastAsia="Microsoft YaHei" w:hAnsi="Microsoft YaHei" w:cs="Arial" w:hint="eastAsia"/>
                      <w:spacing w:val="3"/>
                      <w:sz w:val="14"/>
                      <w:szCs w:val="14"/>
                      <w:lang w:eastAsia="zh-CN"/>
                    </w:rPr>
                    <w:t>龙腾飞</w:t>
                  </w:r>
                </w:p>
                <w:p w14:paraId="1C695968" w14:textId="77777777" w:rsidR="000A7146" w:rsidRPr="008549E4" w:rsidRDefault="000A7146" w:rsidP="000A7146">
                  <w:pPr>
                    <w:spacing w:before="60"/>
                    <w:rPr>
                      <w:rFonts w:ascii="Microsoft YaHei" w:eastAsia="Microsoft YaHei" w:hAnsi="Microsoft YaHei" w:cs="Arial"/>
                      <w:spacing w:val="3"/>
                      <w:sz w:val="14"/>
                      <w:szCs w:val="14"/>
                      <w:lang w:eastAsia="zh-CN"/>
                    </w:rPr>
                  </w:pPr>
                  <w:r w:rsidRPr="008549E4">
                    <w:rPr>
                      <w:rFonts w:ascii="Microsoft YaHei" w:eastAsia="Microsoft YaHei" w:hAnsi="Microsoft YaHei" w:cs="Arial" w:hint="eastAsia"/>
                      <w:spacing w:val="3"/>
                      <w:sz w:val="14"/>
                      <w:szCs w:val="14"/>
                      <w:lang w:eastAsia="zh-CN"/>
                    </w:rPr>
                    <w:t>胡伟</w:t>
                  </w:r>
                </w:p>
              </w:tc>
              <w:tc>
                <w:tcPr>
                  <w:tcW w:w="501" w:type="pct"/>
                  <w:shd w:val="clear" w:color="auto" w:fill="auto"/>
                </w:tcPr>
                <w:p w14:paraId="1097A049" w14:textId="77777777" w:rsidR="000A7146" w:rsidRPr="008549E4" w:rsidRDefault="000A7146" w:rsidP="000A7146">
                  <w:pPr>
                    <w:spacing w:before="60"/>
                    <w:rPr>
                      <w:rFonts w:ascii="Microsoft YaHei" w:eastAsia="Microsoft YaHei" w:hAnsi="Microsoft YaHei" w:cs="Arial"/>
                      <w:spacing w:val="3"/>
                      <w:sz w:val="14"/>
                      <w:szCs w:val="14"/>
                      <w:lang w:eastAsia="zh-CN"/>
                    </w:rPr>
                  </w:pPr>
                  <w:r w:rsidRPr="008549E4">
                    <w:rPr>
                      <w:rFonts w:ascii="Microsoft YaHei" w:eastAsia="Microsoft YaHei" w:hAnsi="Microsoft YaHei" w:cs="Arial" w:hint="eastAsia"/>
                      <w:spacing w:val="3"/>
                      <w:sz w:val="14"/>
                      <w:szCs w:val="14"/>
                      <w:lang w:eastAsia="zh-CN"/>
                    </w:rPr>
                    <w:t>龙腾飞</w:t>
                  </w:r>
                </w:p>
              </w:tc>
              <w:tc>
                <w:tcPr>
                  <w:tcW w:w="506" w:type="pct"/>
                  <w:shd w:val="clear" w:color="auto" w:fill="auto"/>
                </w:tcPr>
                <w:p w14:paraId="23ECB829" w14:textId="77777777" w:rsidR="000A7146" w:rsidRPr="008549E4" w:rsidRDefault="000A7146" w:rsidP="000A7146">
                  <w:pPr>
                    <w:rPr>
                      <w:rFonts w:ascii="Microsoft YaHei" w:eastAsia="Microsoft YaHei" w:hAnsi="Microsoft YaHei" w:cs="Arial"/>
                      <w:spacing w:val="3"/>
                      <w:sz w:val="14"/>
                      <w:szCs w:val="14"/>
                      <w:lang w:eastAsia="zh-CN"/>
                    </w:rPr>
                  </w:pPr>
                  <w:r w:rsidRPr="008549E4">
                    <w:rPr>
                      <w:rFonts w:ascii="Microsoft YaHei" w:eastAsia="Microsoft YaHei" w:hAnsi="Microsoft YaHei" w:cs="Arial" w:hint="eastAsia"/>
                      <w:spacing w:val="3"/>
                      <w:sz w:val="14"/>
                      <w:szCs w:val="14"/>
                      <w:lang w:eastAsia="zh-CN"/>
                    </w:rPr>
                    <w:t>2021年8月25日</w:t>
                  </w:r>
                </w:p>
              </w:tc>
            </w:tr>
            <w:tr w:rsidR="000A7146" w:rsidRPr="008549E4" w14:paraId="57305AC1" w14:textId="77777777" w:rsidTr="00113BF9">
              <w:trPr>
                <w:trHeight w:val="695"/>
              </w:trPr>
              <w:tc>
                <w:tcPr>
                  <w:tcW w:w="516" w:type="pct"/>
                  <w:shd w:val="clear" w:color="auto" w:fill="auto"/>
                </w:tcPr>
                <w:p w14:paraId="7E39585C" w14:textId="77777777" w:rsidR="000A7146" w:rsidRPr="008549E4" w:rsidRDefault="000A7146" w:rsidP="000A7146">
                  <w:pPr>
                    <w:spacing w:before="120"/>
                    <w:jc w:val="both"/>
                    <w:rPr>
                      <w:rFonts w:ascii="Microsoft YaHei" w:eastAsia="Microsoft YaHei" w:hAnsi="Microsoft YaHei" w:cs="Arial"/>
                      <w:spacing w:val="3"/>
                      <w:sz w:val="18"/>
                      <w:szCs w:val="18"/>
                    </w:rPr>
                  </w:pPr>
                </w:p>
              </w:tc>
              <w:tc>
                <w:tcPr>
                  <w:tcW w:w="2277" w:type="pct"/>
                  <w:shd w:val="clear" w:color="auto" w:fill="auto"/>
                </w:tcPr>
                <w:p w14:paraId="78FFC78A" w14:textId="77777777" w:rsidR="000A7146" w:rsidRPr="008549E4" w:rsidRDefault="000A7146" w:rsidP="000A7146">
                  <w:pPr>
                    <w:spacing w:before="120"/>
                    <w:jc w:val="both"/>
                    <w:rPr>
                      <w:rFonts w:ascii="Microsoft YaHei" w:eastAsia="Microsoft YaHei" w:hAnsi="Microsoft YaHei" w:cs="Arial"/>
                      <w:spacing w:val="3"/>
                      <w:sz w:val="18"/>
                      <w:szCs w:val="18"/>
                    </w:rPr>
                  </w:pPr>
                </w:p>
              </w:tc>
              <w:tc>
                <w:tcPr>
                  <w:tcW w:w="700" w:type="pct"/>
                  <w:shd w:val="clear" w:color="auto" w:fill="auto"/>
                </w:tcPr>
                <w:p w14:paraId="0796FEBC" w14:textId="77777777" w:rsidR="000A7146" w:rsidRPr="008549E4" w:rsidRDefault="000A7146" w:rsidP="000A7146">
                  <w:pPr>
                    <w:spacing w:before="120"/>
                    <w:rPr>
                      <w:rFonts w:ascii="Microsoft YaHei" w:eastAsia="Microsoft YaHei" w:hAnsi="Microsoft YaHei" w:cs="Arial"/>
                      <w:spacing w:val="3"/>
                      <w:sz w:val="14"/>
                      <w:szCs w:val="14"/>
                    </w:rPr>
                  </w:pPr>
                </w:p>
              </w:tc>
              <w:tc>
                <w:tcPr>
                  <w:tcW w:w="501" w:type="pct"/>
                  <w:shd w:val="clear" w:color="auto" w:fill="auto"/>
                </w:tcPr>
                <w:p w14:paraId="46B720AD" w14:textId="77777777" w:rsidR="000A7146" w:rsidRPr="008549E4" w:rsidRDefault="000A7146" w:rsidP="000A7146">
                  <w:pPr>
                    <w:spacing w:before="120"/>
                    <w:rPr>
                      <w:rFonts w:ascii="Microsoft YaHei" w:eastAsia="Microsoft YaHei" w:hAnsi="Microsoft YaHei" w:cs="Arial"/>
                      <w:spacing w:val="3"/>
                      <w:sz w:val="14"/>
                      <w:szCs w:val="14"/>
                    </w:rPr>
                  </w:pPr>
                </w:p>
              </w:tc>
              <w:tc>
                <w:tcPr>
                  <w:tcW w:w="501" w:type="pct"/>
                  <w:shd w:val="clear" w:color="auto" w:fill="auto"/>
                </w:tcPr>
                <w:p w14:paraId="7A6D7764" w14:textId="77777777" w:rsidR="000A7146" w:rsidRPr="008549E4" w:rsidRDefault="000A7146" w:rsidP="000A7146">
                  <w:pPr>
                    <w:spacing w:before="120"/>
                    <w:rPr>
                      <w:rFonts w:ascii="Microsoft YaHei" w:eastAsia="Microsoft YaHei" w:hAnsi="Microsoft YaHei" w:cs="Arial"/>
                      <w:spacing w:val="3"/>
                      <w:sz w:val="14"/>
                      <w:szCs w:val="14"/>
                    </w:rPr>
                  </w:pPr>
                </w:p>
              </w:tc>
              <w:tc>
                <w:tcPr>
                  <w:tcW w:w="506" w:type="pct"/>
                  <w:shd w:val="clear" w:color="auto" w:fill="auto"/>
                </w:tcPr>
                <w:p w14:paraId="548A42C5" w14:textId="77777777" w:rsidR="000A7146" w:rsidRPr="008549E4" w:rsidRDefault="000A7146" w:rsidP="000A7146">
                  <w:pPr>
                    <w:spacing w:before="120"/>
                    <w:rPr>
                      <w:rFonts w:ascii="Microsoft YaHei" w:eastAsia="Microsoft YaHei" w:hAnsi="Microsoft YaHei" w:cs="Arial"/>
                      <w:spacing w:val="3"/>
                      <w:sz w:val="14"/>
                      <w:szCs w:val="14"/>
                    </w:rPr>
                  </w:pPr>
                </w:p>
              </w:tc>
            </w:tr>
          </w:tbl>
          <w:p w14:paraId="1ECF23A9" w14:textId="70E3D42A" w:rsidR="007C49B0" w:rsidRPr="008549E4" w:rsidRDefault="007C49B0" w:rsidP="00272065">
            <w:pPr>
              <w:tabs>
                <w:tab w:val="left" w:pos="990"/>
              </w:tabs>
              <w:rPr>
                <w:rFonts w:ascii="Microsoft YaHei" w:eastAsia="Microsoft YaHei" w:hAnsi="Microsoft YaHei"/>
              </w:rPr>
            </w:pPr>
          </w:p>
        </w:tc>
      </w:tr>
      <w:bookmarkStart w:id="2" w:name="_Hlk496613315"/>
      <w:tr w:rsidR="007C49B0" w:rsidRPr="008549E4" w14:paraId="0EF0B7A2" w14:textId="77777777" w:rsidTr="007C49B0">
        <w:trPr>
          <w:trHeight w:hRule="exact" w:val="2721"/>
        </w:trPr>
        <w:tc>
          <w:tcPr>
            <w:tcW w:w="8612" w:type="dxa"/>
          </w:tcPr>
          <w:p w14:paraId="5BB73381" w14:textId="39243D29" w:rsidR="007C49B0" w:rsidRPr="008549E4" w:rsidRDefault="00050332" w:rsidP="00FA290D">
            <w:pPr>
              <w:rPr>
                <w:rFonts w:ascii="Microsoft YaHei" w:eastAsia="Microsoft YaHei" w:hAnsi="Microsoft YaHei"/>
                <w:sz w:val="28"/>
                <w:szCs w:val="36"/>
                <w:lang w:eastAsia="zh-CN"/>
              </w:rPr>
            </w:pPr>
            <w:sdt>
              <w:sdtPr>
                <w:rPr>
                  <w:rFonts w:ascii="Microsoft YaHei" w:eastAsia="Microsoft YaHei" w:hAnsi="Microsoft YaHei" w:hint="eastAsia"/>
                  <w:b/>
                  <w:sz w:val="32"/>
                  <w:szCs w:val="36"/>
                  <w:lang w:eastAsia="zh-CN"/>
                </w:rPr>
                <w:tag w:val="ReportTitleCover"/>
                <w:id w:val="-802390221"/>
                <w:placeholder>
                  <w:docPart w:val="B993D2B6CB6642188D5C95DB5147DC32"/>
                </w:placeholder>
                <w:dataBinding w:prefixMappings="xmlns:ns0='http://purl.org/dc/elements/1.1/' xmlns:ns1='http://schemas.openxmlformats.org/package/2006/metadata/core-properties' " w:xpath="/ns1:coreProperties[1]/ns0:title[1]" w:storeItemID="{6C3C8BC8-F283-45AE-878A-BAB7291924A1}"/>
                <w:text/>
              </w:sdtPr>
              <w:sdtEndPr/>
              <w:sdtContent>
                <w:r w:rsidR="00FF5FE1" w:rsidRPr="008549E4">
                  <w:rPr>
                    <w:rFonts w:ascii="Microsoft YaHei" w:eastAsia="Microsoft YaHei" w:hAnsi="Microsoft YaHei" w:hint="eastAsia"/>
                    <w:b/>
                    <w:sz w:val="32"/>
                    <w:szCs w:val="36"/>
                    <w:lang w:eastAsia="zh-CN"/>
                  </w:rPr>
                  <w:t>中国钢铁行业环境可持续发展项目</w:t>
                </w:r>
              </w:sdtContent>
            </w:sdt>
          </w:p>
          <w:sdt>
            <w:sdtPr>
              <w:rPr>
                <w:rFonts w:ascii="Microsoft YaHei" w:eastAsia="Microsoft YaHei" w:hAnsi="Microsoft YaHei"/>
                <w:sz w:val="24"/>
                <w:szCs w:val="22"/>
              </w:rPr>
              <w:tag w:val="ReportDescriptionTop"/>
              <w:id w:val="-531877476"/>
              <w:placeholder>
                <w:docPart w:val="005EFB17E84F44A387429B4CF87EB80E"/>
              </w:placeholder>
            </w:sdtPr>
            <w:sdtEndPr/>
            <w:sdtContent>
              <w:p w14:paraId="090EDD8E" w14:textId="77777777" w:rsidR="00326622" w:rsidRPr="008549E4" w:rsidRDefault="00326622" w:rsidP="00FA290D">
                <w:pPr>
                  <w:pStyle w:val="CoverDescription"/>
                  <w:rPr>
                    <w:rFonts w:ascii="Microsoft YaHei" w:eastAsia="Microsoft YaHei" w:hAnsi="Microsoft YaHei"/>
                    <w:sz w:val="24"/>
                    <w:szCs w:val="22"/>
                  </w:rPr>
                </w:pPr>
              </w:p>
              <w:p w14:paraId="5E4EC147" w14:textId="77777777" w:rsidR="00412E96" w:rsidRDefault="002117C8" w:rsidP="00FA290D">
                <w:pPr>
                  <w:pStyle w:val="CoverDescription"/>
                  <w:rPr>
                    <w:rFonts w:ascii="Microsoft YaHei" w:eastAsia="Microsoft YaHei" w:hAnsi="Microsoft YaHei"/>
                    <w:b/>
                    <w:sz w:val="32"/>
                    <w:szCs w:val="36"/>
                    <w:lang w:eastAsia="zh-CN"/>
                  </w:rPr>
                </w:pPr>
                <w:r w:rsidRPr="008549E4">
                  <w:rPr>
                    <w:rFonts w:ascii="Microsoft YaHei" w:eastAsia="Microsoft YaHei" w:hAnsi="Microsoft YaHei" w:hint="eastAsia"/>
                    <w:b/>
                    <w:sz w:val="32"/>
                    <w:szCs w:val="36"/>
                    <w:lang w:eastAsia="zh-CN"/>
                  </w:rPr>
                  <w:t>首钢长治钢铁有限公司二噁英</w:t>
                </w:r>
                <w:r w:rsidR="00CF1C76" w:rsidRPr="008549E4">
                  <w:rPr>
                    <w:rFonts w:ascii="Microsoft YaHei" w:eastAsia="Microsoft YaHei" w:hAnsi="Microsoft YaHei" w:hint="eastAsia"/>
                    <w:b/>
                    <w:sz w:val="32"/>
                    <w:szCs w:val="36"/>
                    <w:lang w:eastAsia="zh-CN"/>
                  </w:rPr>
                  <w:t>类污染物</w:t>
                </w:r>
                <w:r w:rsidRPr="008549E4">
                  <w:rPr>
                    <w:rFonts w:ascii="Microsoft YaHei" w:eastAsia="Microsoft YaHei" w:hAnsi="Microsoft YaHei" w:hint="eastAsia"/>
                    <w:b/>
                    <w:sz w:val="32"/>
                    <w:szCs w:val="36"/>
                    <w:lang w:eastAsia="zh-CN"/>
                  </w:rPr>
                  <w:t>减排示范项目</w:t>
                </w:r>
              </w:p>
              <w:p w14:paraId="1E3FC18B" w14:textId="38819570" w:rsidR="007C49B0" w:rsidRPr="008549E4" w:rsidRDefault="002117C8" w:rsidP="00FA290D">
                <w:pPr>
                  <w:pStyle w:val="CoverDescription"/>
                  <w:rPr>
                    <w:rFonts w:ascii="Microsoft YaHei" w:eastAsia="Microsoft YaHei" w:hAnsi="Microsoft YaHei"/>
                    <w:lang w:eastAsia="zh-CN"/>
                  </w:rPr>
                </w:pPr>
                <w:r w:rsidRPr="008549E4">
                  <w:rPr>
                    <w:rFonts w:ascii="Microsoft YaHei" w:eastAsia="Microsoft YaHei" w:hAnsi="Microsoft YaHei" w:hint="eastAsia"/>
                    <w:b/>
                    <w:sz w:val="32"/>
                    <w:szCs w:val="36"/>
                    <w:lang w:eastAsia="zh-CN"/>
                  </w:rPr>
                  <w:t>利益相关方参与计划</w:t>
                </w:r>
              </w:p>
            </w:sdtContent>
          </w:sdt>
        </w:tc>
      </w:tr>
      <w:tr w:rsidR="007C49B0" w:rsidRPr="008549E4" w14:paraId="6FD5E826" w14:textId="77777777" w:rsidTr="007C49B0">
        <w:trPr>
          <w:trHeight w:hRule="exact" w:val="389"/>
        </w:trPr>
        <w:tc>
          <w:tcPr>
            <w:tcW w:w="8612" w:type="dxa"/>
          </w:tcPr>
          <w:p w14:paraId="43C175ED" w14:textId="354773D5" w:rsidR="007C49B0" w:rsidRPr="008549E4" w:rsidRDefault="007C49B0" w:rsidP="00FA290D">
            <w:pPr>
              <w:pStyle w:val="CoverDate"/>
              <w:rPr>
                <w:rFonts w:ascii="Microsoft YaHei" w:eastAsia="Microsoft YaHei" w:hAnsi="Microsoft YaHei"/>
                <w:lang w:eastAsia="zh-CN"/>
              </w:rPr>
            </w:pPr>
          </w:p>
        </w:tc>
      </w:tr>
      <w:tr w:rsidR="007C49B0" w:rsidRPr="008549E4" w14:paraId="0B3CA7F1" w14:textId="77777777" w:rsidTr="00C0173B">
        <w:trPr>
          <w:trHeight w:hRule="exact" w:val="2115"/>
        </w:trPr>
        <w:tc>
          <w:tcPr>
            <w:tcW w:w="8612" w:type="dxa"/>
          </w:tcPr>
          <w:p w14:paraId="3523F0FA" w14:textId="77777777" w:rsidR="00D207D0" w:rsidRPr="008549E4" w:rsidRDefault="00D207D0" w:rsidP="00FA290D">
            <w:pPr>
              <w:rPr>
                <w:rFonts w:ascii="Microsoft YaHei" w:eastAsia="Microsoft YaHei" w:hAnsi="Microsoft YaHei"/>
                <w:lang w:eastAsia="zh-CN"/>
              </w:rPr>
            </w:pPr>
          </w:p>
          <w:p w14:paraId="46839BC1" w14:textId="77777777" w:rsidR="00D207D0" w:rsidRPr="008549E4" w:rsidRDefault="00D207D0" w:rsidP="00FA290D">
            <w:pPr>
              <w:rPr>
                <w:rFonts w:ascii="Microsoft YaHei" w:eastAsia="Microsoft YaHei" w:hAnsi="Microsoft YaHei"/>
                <w:lang w:eastAsia="zh-CN"/>
              </w:rPr>
            </w:pPr>
          </w:p>
          <w:p w14:paraId="59D55580" w14:textId="77777777" w:rsidR="00D207D0" w:rsidRPr="008549E4" w:rsidRDefault="00D207D0" w:rsidP="00FA290D">
            <w:pPr>
              <w:rPr>
                <w:rFonts w:ascii="Microsoft YaHei" w:eastAsia="Microsoft YaHei" w:hAnsi="Microsoft YaHei"/>
                <w:lang w:eastAsia="zh-CN"/>
              </w:rPr>
            </w:pPr>
          </w:p>
          <w:p w14:paraId="2A4FFEBA" w14:textId="77777777" w:rsidR="00D207D0" w:rsidRPr="008549E4" w:rsidRDefault="00D207D0" w:rsidP="00FA290D">
            <w:pPr>
              <w:rPr>
                <w:rFonts w:ascii="Microsoft YaHei" w:eastAsia="Microsoft YaHei" w:hAnsi="Microsoft YaHei"/>
                <w:lang w:eastAsia="zh-CN"/>
              </w:rPr>
            </w:pPr>
          </w:p>
          <w:p w14:paraId="7C37FEF3" w14:textId="422725C9" w:rsidR="007C49B0" w:rsidRPr="008549E4" w:rsidRDefault="007C49B0" w:rsidP="00FA290D">
            <w:pPr>
              <w:rPr>
                <w:rFonts w:ascii="Microsoft YaHei" w:eastAsia="Microsoft YaHei" w:hAnsi="Microsoft YaHei"/>
                <w:lang w:eastAsia="zh-CN"/>
              </w:rPr>
            </w:pPr>
          </w:p>
        </w:tc>
      </w:tr>
      <w:tr w:rsidR="007C49B0" w:rsidRPr="008549E4" w14:paraId="70F4A33E" w14:textId="77777777" w:rsidTr="007C49B0">
        <w:trPr>
          <w:trHeight w:hRule="exact" w:val="3438"/>
        </w:trPr>
        <w:tc>
          <w:tcPr>
            <w:tcW w:w="8612" w:type="dxa"/>
          </w:tcPr>
          <w:p w14:paraId="27E878C8" w14:textId="5F82D320" w:rsidR="007C49B0" w:rsidRPr="008549E4" w:rsidRDefault="007C49B0" w:rsidP="00FA290D">
            <w:pPr>
              <w:rPr>
                <w:rFonts w:ascii="Microsoft YaHei" w:eastAsia="Microsoft YaHei" w:hAnsi="Microsoft YaHei"/>
                <w:lang w:eastAsia="zh-CN"/>
              </w:rPr>
            </w:pPr>
          </w:p>
          <w:p w14:paraId="1C6E4855" w14:textId="77777777" w:rsidR="007C49B0" w:rsidRPr="008549E4" w:rsidRDefault="007C49B0" w:rsidP="00FA290D">
            <w:pPr>
              <w:rPr>
                <w:rFonts w:ascii="Microsoft YaHei" w:eastAsia="Microsoft YaHei" w:hAnsi="Microsoft YaHei"/>
                <w:lang w:eastAsia="zh-CN"/>
              </w:rPr>
            </w:pPr>
          </w:p>
          <w:p w14:paraId="4DD996C8" w14:textId="0F401A1A" w:rsidR="007C49B0" w:rsidRPr="008549E4" w:rsidRDefault="007C49B0" w:rsidP="00FA290D">
            <w:pPr>
              <w:rPr>
                <w:rFonts w:ascii="Microsoft YaHei" w:eastAsia="Microsoft YaHei" w:hAnsi="Microsoft YaHei"/>
                <w:lang w:eastAsia="zh-CN"/>
              </w:rPr>
            </w:pPr>
          </w:p>
          <w:p w14:paraId="2936036E" w14:textId="23787DEF" w:rsidR="007C49B0" w:rsidRPr="008549E4" w:rsidRDefault="007C49B0" w:rsidP="00FA290D">
            <w:pPr>
              <w:rPr>
                <w:rFonts w:ascii="Microsoft YaHei" w:eastAsia="Microsoft YaHei" w:hAnsi="Microsoft YaHei"/>
                <w:lang w:eastAsia="zh-CN"/>
              </w:rPr>
            </w:pPr>
          </w:p>
          <w:p w14:paraId="60840C78" w14:textId="66B6E7AB" w:rsidR="007C49B0" w:rsidRPr="008549E4" w:rsidRDefault="007C49B0" w:rsidP="00FA290D">
            <w:pPr>
              <w:rPr>
                <w:rFonts w:ascii="Microsoft YaHei" w:eastAsia="Microsoft YaHei" w:hAnsi="Microsoft YaHei"/>
                <w:lang w:eastAsia="zh-CN"/>
              </w:rPr>
            </w:pPr>
          </w:p>
          <w:p w14:paraId="11E26AF5" w14:textId="362DF8B2" w:rsidR="007C49B0" w:rsidRPr="008549E4" w:rsidRDefault="007C49B0" w:rsidP="00FA290D">
            <w:pPr>
              <w:rPr>
                <w:rFonts w:ascii="Microsoft YaHei" w:eastAsia="Microsoft YaHei" w:hAnsi="Microsoft YaHei"/>
                <w:lang w:eastAsia="zh-CN"/>
              </w:rPr>
            </w:pPr>
          </w:p>
          <w:p w14:paraId="77538019" w14:textId="77777777" w:rsidR="00326622" w:rsidRPr="008549E4" w:rsidRDefault="00326622" w:rsidP="00FA290D">
            <w:pPr>
              <w:rPr>
                <w:rFonts w:ascii="Microsoft YaHei" w:eastAsia="Microsoft YaHei" w:hAnsi="Microsoft YaHei"/>
                <w:lang w:eastAsia="zh-CN"/>
              </w:rPr>
            </w:pPr>
          </w:p>
          <w:p w14:paraId="4376DB2E" w14:textId="77777777" w:rsidR="00326622" w:rsidRPr="008549E4" w:rsidRDefault="00326622" w:rsidP="00FA290D">
            <w:pPr>
              <w:rPr>
                <w:rFonts w:ascii="Microsoft YaHei" w:eastAsia="Microsoft YaHei" w:hAnsi="Microsoft YaHei"/>
                <w:lang w:eastAsia="zh-CN"/>
              </w:rPr>
            </w:pPr>
          </w:p>
          <w:p w14:paraId="0E49DDC0" w14:textId="77777777" w:rsidR="00326622" w:rsidRPr="008549E4" w:rsidRDefault="00326622" w:rsidP="00FA290D">
            <w:pPr>
              <w:rPr>
                <w:rFonts w:ascii="Microsoft YaHei" w:eastAsia="Microsoft YaHei" w:hAnsi="Microsoft YaHei"/>
                <w:lang w:eastAsia="zh-CN"/>
              </w:rPr>
            </w:pPr>
          </w:p>
          <w:p w14:paraId="6C32B91E" w14:textId="6B71EE4A" w:rsidR="007C49B0" w:rsidRPr="008549E4" w:rsidRDefault="00050332" w:rsidP="002117C8">
            <w:pPr>
              <w:rPr>
                <w:rFonts w:ascii="Microsoft YaHei" w:eastAsia="Microsoft YaHei" w:hAnsi="Microsoft YaHei"/>
                <w:lang w:eastAsia="zh-CN"/>
              </w:rPr>
            </w:pPr>
            <w:sdt>
              <w:sdtPr>
                <w:rPr>
                  <w:rFonts w:ascii="Microsoft YaHei" w:eastAsia="Microsoft YaHei" w:hAnsi="Microsoft YaHei" w:hint="eastAsia"/>
                  <w:b/>
                  <w:lang w:eastAsia="zh-CN"/>
                </w:rPr>
                <w:tag w:val="PreparedBy"/>
                <w:id w:val="1179232114"/>
                <w:placeholder>
                  <w:docPart w:val="99C863AC6E5B4EBC85635BB66637B94E"/>
                </w:placeholder>
                <w:text w:multiLine="1"/>
              </w:sdtPr>
              <w:sdtEndPr/>
              <w:sdtContent>
                <w:r w:rsidR="00B231CE" w:rsidRPr="008549E4">
                  <w:rPr>
                    <w:rFonts w:ascii="Microsoft YaHei" w:eastAsia="Microsoft YaHei" w:hAnsi="Microsoft YaHei" w:hint="eastAsia"/>
                    <w:b/>
                    <w:lang w:eastAsia="zh-CN"/>
                  </w:rPr>
                  <w:t>首钢长治钢铁有限公司</w:t>
                </w:r>
              </w:sdtContent>
            </w:sdt>
          </w:p>
        </w:tc>
      </w:tr>
      <w:tr w:rsidR="00326622" w:rsidRPr="008549E4" w14:paraId="27E56E22" w14:textId="77777777" w:rsidTr="007C49B0">
        <w:trPr>
          <w:trHeight w:hRule="exact" w:val="989"/>
        </w:trPr>
        <w:tc>
          <w:tcPr>
            <w:tcW w:w="8612" w:type="dxa"/>
          </w:tcPr>
          <w:p w14:paraId="74276F4A" w14:textId="61D0B6B7" w:rsidR="00326622" w:rsidRPr="008549E4" w:rsidRDefault="00042766" w:rsidP="00326622">
            <w:pPr>
              <w:rPr>
                <w:rFonts w:ascii="Microsoft YaHei" w:eastAsia="Microsoft YaHei" w:hAnsi="Microsoft YaHei"/>
                <w:lang w:eastAsia="zh-CN"/>
              </w:rPr>
            </w:pPr>
            <w:r>
              <w:rPr>
                <w:rFonts w:ascii="Microsoft YaHei" w:eastAsia="Microsoft YaHei" w:hAnsi="Microsoft YaHei"/>
                <w:lang w:val="en-US"/>
              </w:rPr>
              <w:t>202</w:t>
            </w:r>
            <w:r w:rsidR="00AD666F">
              <w:rPr>
                <w:rFonts w:ascii="Microsoft YaHei" w:eastAsia="Microsoft YaHei" w:hAnsi="Microsoft YaHei"/>
                <w:lang w:val="en-US"/>
              </w:rPr>
              <w:t>3</w:t>
            </w:r>
            <w:r>
              <w:rPr>
                <w:rFonts w:ascii="Microsoft YaHei" w:eastAsia="Microsoft YaHei" w:hAnsi="Microsoft YaHei" w:hint="eastAsia"/>
                <w:lang w:val="en-US" w:eastAsia="zh-CN"/>
              </w:rPr>
              <w:t>年</w:t>
            </w:r>
            <w:r w:rsidR="00AD666F">
              <w:rPr>
                <w:rFonts w:ascii="Microsoft YaHei" w:eastAsia="Microsoft YaHei" w:hAnsi="Microsoft YaHei"/>
                <w:lang w:val="en-US" w:eastAsia="zh-CN"/>
              </w:rPr>
              <w:t>7</w:t>
            </w:r>
            <w:r>
              <w:rPr>
                <w:rFonts w:ascii="Microsoft YaHei" w:eastAsia="Microsoft YaHei" w:hAnsi="Microsoft YaHei" w:hint="eastAsia"/>
                <w:lang w:val="en-US" w:eastAsia="zh-CN"/>
              </w:rPr>
              <w:t>月</w:t>
            </w:r>
            <w:r w:rsidR="00F31DC3">
              <w:rPr>
                <w:rFonts w:ascii="Microsoft YaHei" w:eastAsia="Microsoft YaHei" w:hAnsi="Microsoft YaHei"/>
                <w:lang w:val="en-US" w:eastAsia="zh-CN"/>
              </w:rPr>
              <w:t>2</w:t>
            </w:r>
            <w:r w:rsidR="00F31DC3">
              <w:rPr>
                <w:rFonts w:ascii="Microsoft YaHei" w:eastAsia="Microsoft YaHei" w:hAnsi="Microsoft YaHei"/>
                <w:lang w:val="en-US" w:eastAsia="zh-CN"/>
              </w:rPr>
              <w:t>1</w:t>
            </w:r>
            <w:r>
              <w:rPr>
                <w:rFonts w:ascii="Microsoft YaHei" w:eastAsia="Microsoft YaHei" w:hAnsi="Microsoft YaHei" w:hint="eastAsia"/>
                <w:lang w:val="en-US" w:eastAsia="zh-CN"/>
              </w:rPr>
              <w:t>日</w:t>
            </w:r>
          </w:p>
        </w:tc>
      </w:tr>
      <w:bookmarkEnd w:id="2"/>
    </w:tbl>
    <w:p w14:paraId="06E92715" w14:textId="1236BC7C" w:rsidR="00B34258" w:rsidRPr="008549E4" w:rsidRDefault="00B34258" w:rsidP="008A3D33">
      <w:pPr>
        <w:pStyle w:val="BodyText"/>
        <w:tabs>
          <w:tab w:val="left" w:pos="5400"/>
        </w:tabs>
        <w:spacing w:after="0"/>
        <w:rPr>
          <w:rFonts w:ascii="Microsoft YaHei" w:eastAsia="Microsoft YaHei" w:hAnsi="Microsoft YaHei" w:cs="Arial"/>
          <w:lang w:eastAsia="zh-CN"/>
        </w:rPr>
      </w:pPr>
      <w:r w:rsidRPr="008549E4">
        <w:rPr>
          <w:rFonts w:ascii="Microsoft YaHei" w:eastAsia="Microsoft YaHei" w:hAnsi="Microsoft YaHei" w:cs="Arial"/>
          <w:lang w:eastAsia="zh-CN"/>
        </w:rPr>
        <w:br w:type="page"/>
      </w:r>
    </w:p>
    <w:p w14:paraId="561CF682" w14:textId="77777777" w:rsidR="00D74FBD" w:rsidRPr="008549E4" w:rsidRDefault="00D74FBD" w:rsidP="00B34258">
      <w:pPr>
        <w:pStyle w:val="NoSpacing"/>
        <w:spacing w:line="360" w:lineRule="auto"/>
        <w:rPr>
          <w:rFonts w:ascii="Microsoft YaHei" w:eastAsia="Microsoft YaHei" w:hAnsi="Microsoft YaHei" w:cs="Arial"/>
          <w:b/>
          <w:bCs/>
          <w:color w:val="7F7F7F"/>
          <w:sz w:val="32"/>
          <w:szCs w:val="32"/>
          <w:lang w:eastAsia="zh-CN"/>
        </w:rPr>
      </w:pPr>
    </w:p>
    <w:p w14:paraId="3FE4BBD7" w14:textId="17882740" w:rsidR="00E51072" w:rsidRPr="00911AC5" w:rsidRDefault="00911AC5" w:rsidP="00E51072">
      <w:pPr>
        <w:rPr>
          <w:rFonts w:ascii="Microsoft YaHei" w:eastAsia="Microsoft YaHei" w:hAnsi="Microsoft YaHei" w:cs="Arial"/>
          <w:b/>
          <w:bCs/>
          <w:color w:val="7F7F7F"/>
          <w:sz w:val="18"/>
          <w:szCs w:val="18"/>
          <w:lang w:eastAsia="zh-CN"/>
        </w:rPr>
      </w:pPr>
      <w:r w:rsidRPr="00911AC5">
        <w:rPr>
          <w:rFonts w:ascii="Microsoft YaHei" w:eastAsia="Microsoft YaHei" w:hAnsi="Microsoft YaHei" w:cs="Arial"/>
          <w:b/>
          <w:bCs/>
          <w:color w:val="7F7F7F"/>
          <w:sz w:val="18"/>
          <w:szCs w:val="18"/>
          <w:lang w:eastAsia="zh-CN"/>
        </w:rPr>
        <w:t>[</w:t>
      </w:r>
      <w:r w:rsidRPr="00911AC5">
        <w:rPr>
          <w:rFonts w:ascii="Microsoft YaHei" w:eastAsia="Microsoft YaHei" w:hAnsi="Microsoft YaHei" w:cs="Arial" w:hint="eastAsia"/>
          <w:b/>
          <w:bCs/>
          <w:color w:val="7F7F7F"/>
          <w:sz w:val="18"/>
          <w:szCs w:val="18"/>
          <w:lang w:eastAsia="zh-CN"/>
        </w:rPr>
        <w:t>空白页</w:t>
      </w:r>
      <w:r w:rsidRPr="00911AC5">
        <w:rPr>
          <w:rFonts w:ascii="Microsoft YaHei" w:eastAsia="Microsoft YaHei" w:hAnsi="Microsoft YaHei" w:cs="Arial"/>
          <w:b/>
          <w:bCs/>
          <w:color w:val="7F7F7F"/>
          <w:sz w:val="18"/>
          <w:szCs w:val="18"/>
          <w:lang w:eastAsia="zh-CN"/>
        </w:rPr>
        <w:t>]</w:t>
      </w:r>
    </w:p>
    <w:p w14:paraId="4506EF43" w14:textId="77777777" w:rsidR="00E51072" w:rsidRPr="008549E4" w:rsidRDefault="00E51072" w:rsidP="00E51072">
      <w:pPr>
        <w:rPr>
          <w:rFonts w:ascii="Microsoft YaHei" w:eastAsia="Microsoft YaHei" w:hAnsi="Microsoft YaHei" w:cs="Arial"/>
          <w:b/>
          <w:bCs/>
          <w:color w:val="7F7F7F"/>
          <w:sz w:val="32"/>
          <w:szCs w:val="32"/>
          <w:lang w:eastAsia="zh-CN"/>
        </w:rPr>
      </w:pPr>
    </w:p>
    <w:p w14:paraId="3615B41C" w14:textId="77777777" w:rsidR="00E51072" w:rsidRPr="008549E4" w:rsidRDefault="00E51072" w:rsidP="00E51072">
      <w:pPr>
        <w:rPr>
          <w:rFonts w:ascii="Microsoft YaHei" w:eastAsia="Microsoft YaHei" w:hAnsi="Microsoft YaHei" w:cs="Arial"/>
          <w:b/>
          <w:bCs/>
          <w:color w:val="7F7F7F"/>
          <w:sz w:val="32"/>
          <w:szCs w:val="32"/>
          <w:lang w:eastAsia="zh-CN"/>
        </w:rPr>
      </w:pPr>
    </w:p>
    <w:p w14:paraId="79AB56AF" w14:textId="77777777" w:rsidR="00E51072" w:rsidRPr="008549E4" w:rsidRDefault="00E51072" w:rsidP="00E51072">
      <w:pPr>
        <w:rPr>
          <w:rFonts w:ascii="Microsoft YaHei" w:eastAsia="Microsoft YaHei" w:hAnsi="Microsoft YaHei" w:cs="Arial"/>
          <w:b/>
          <w:color w:val="7F7F7F"/>
          <w:sz w:val="32"/>
          <w:szCs w:val="32"/>
          <w:lang w:eastAsia="zh-CN"/>
        </w:rPr>
      </w:pPr>
    </w:p>
    <w:p w14:paraId="2BD764DC" w14:textId="77777777" w:rsidR="00177C8C" w:rsidRPr="008549E4" w:rsidRDefault="00177C8C" w:rsidP="00C02968">
      <w:pPr>
        <w:pStyle w:val="BodyText"/>
        <w:rPr>
          <w:rFonts w:ascii="Microsoft YaHei" w:eastAsia="Microsoft YaHei" w:hAnsi="Microsoft YaHei" w:cs="Arial"/>
        </w:rPr>
        <w:sectPr w:rsidR="00177C8C" w:rsidRPr="008549E4" w:rsidSect="00B97835">
          <w:type w:val="oddPage"/>
          <w:pgSz w:w="11906" w:h="16838" w:code="9"/>
          <w:pgMar w:top="1440" w:right="1440" w:bottom="1440" w:left="1440" w:header="864" w:footer="648" w:gutter="0"/>
          <w:pgNumType w:start="1" w:chapSep="period"/>
          <w:cols w:space="720"/>
          <w:titlePg/>
          <w:docGrid w:linePitch="326"/>
        </w:sectPr>
      </w:pPr>
    </w:p>
    <w:p w14:paraId="229254D5" w14:textId="0C89712B" w:rsidR="00411097" w:rsidRPr="008549E4" w:rsidRDefault="00B34258" w:rsidP="00DE04E0">
      <w:pPr>
        <w:pStyle w:val="BodyText"/>
        <w:tabs>
          <w:tab w:val="center" w:pos="4513"/>
          <w:tab w:val="left" w:pos="6369"/>
        </w:tabs>
        <w:spacing w:line="240" w:lineRule="auto"/>
        <w:rPr>
          <w:rFonts w:ascii="Microsoft YaHei" w:eastAsia="Microsoft YaHei" w:hAnsi="Microsoft YaHei" w:cs="Arial"/>
          <w:b/>
          <w:sz w:val="22"/>
          <w:szCs w:val="22"/>
        </w:rPr>
      </w:pPr>
      <w:r w:rsidRPr="008549E4">
        <w:rPr>
          <w:rFonts w:ascii="Microsoft YaHei" w:eastAsia="Microsoft YaHei" w:hAnsi="Microsoft YaHei" w:cs="Arial" w:hint="eastAsia"/>
          <w:b/>
          <w:sz w:val="30"/>
          <w:szCs w:val="30"/>
          <w:lang w:eastAsia="zh-CN"/>
        </w:rPr>
        <w:lastRenderedPageBreak/>
        <w:t>目录</w:t>
      </w:r>
      <w:r w:rsidR="00DE04E0" w:rsidRPr="008549E4">
        <w:rPr>
          <w:rFonts w:ascii="Microsoft YaHei" w:eastAsia="Microsoft YaHei" w:hAnsi="Microsoft YaHei" w:cs="Arial"/>
          <w:b/>
          <w:sz w:val="22"/>
          <w:szCs w:val="22"/>
        </w:rPr>
        <w:tab/>
      </w:r>
    </w:p>
    <w:p w14:paraId="426D22BE" w14:textId="1B184A82" w:rsidR="004A6CFF" w:rsidRDefault="00DB5720">
      <w:pPr>
        <w:pStyle w:val="TOC1"/>
        <w:rPr>
          <w:rFonts w:eastAsiaTheme="minorEastAsia" w:cstheme="minorBidi"/>
          <w:b w:val="0"/>
          <w:bCs w:val="0"/>
          <w:caps w:val="0"/>
          <w:noProof/>
          <w:sz w:val="22"/>
          <w:szCs w:val="22"/>
          <w:lang w:val="en-US" w:eastAsia="zh-CN"/>
        </w:rPr>
      </w:pPr>
      <w:r w:rsidRPr="008549E4">
        <w:rPr>
          <w:rFonts w:ascii="Arial" w:eastAsia="Microsoft YaHei" w:hAnsi="Arial"/>
          <w:sz w:val="22"/>
          <w:szCs w:val="22"/>
        </w:rPr>
        <w:fldChar w:fldCharType="begin"/>
      </w:r>
      <w:r w:rsidRPr="008549E4">
        <w:rPr>
          <w:rFonts w:ascii="Arial" w:eastAsia="Microsoft YaHei" w:hAnsi="Arial"/>
          <w:sz w:val="22"/>
          <w:szCs w:val="22"/>
        </w:rPr>
        <w:instrText xml:space="preserve"> TOC \o "1-3" \h \z \u </w:instrText>
      </w:r>
      <w:r w:rsidRPr="008549E4">
        <w:rPr>
          <w:rFonts w:ascii="Arial" w:eastAsia="Microsoft YaHei" w:hAnsi="Arial"/>
          <w:sz w:val="22"/>
          <w:szCs w:val="22"/>
        </w:rPr>
        <w:fldChar w:fldCharType="separate"/>
      </w:r>
      <w:hyperlink w:anchor="_Toc87618412" w:history="1">
        <w:r w:rsidR="004A6CFF" w:rsidRPr="008C3124">
          <w:rPr>
            <w:rStyle w:val="Hyperlink"/>
            <w:rFonts w:ascii="Microsoft YaHei" w:eastAsia="Microsoft YaHei" w:hAnsi="Microsoft YaHei" w:cs="Arial"/>
            <w:noProof/>
          </w:rPr>
          <w:t>1.</w:t>
        </w:r>
        <w:r w:rsidR="004A6CFF">
          <w:rPr>
            <w:rFonts w:eastAsiaTheme="minorEastAsia" w:cstheme="minorBidi"/>
            <w:b w:val="0"/>
            <w:bCs w:val="0"/>
            <w:caps w:val="0"/>
            <w:noProof/>
            <w:sz w:val="22"/>
            <w:szCs w:val="22"/>
            <w:lang w:val="en-US" w:eastAsia="zh-CN"/>
          </w:rPr>
          <w:tab/>
        </w:r>
        <w:r w:rsidR="004A6CFF" w:rsidRPr="008C3124">
          <w:rPr>
            <w:rStyle w:val="Hyperlink"/>
            <w:rFonts w:ascii="Microsoft YaHei" w:eastAsia="Microsoft YaHei" w:hAnsi="Microsoft YaHei" w:cs="Arial" w:hint="eastAsia"/>
            <w:noProof/>
            <w:lang w:eastAsia="zh-CN"/>
          </w:rPr>
          <w:t>项目简介</w:t>
        </w:r>
        <w:r w:rsidR="004A6CFF">
          <w:rPr>
            <w:noProof/>
            <w:webHidden/>
          </w:rPr>
          <w:tab/>
        </w:r>
        <w:r w:rsidR="004A6CFF">
          <w:rPr>
            <w:noProof/>
            <w:webHidden/>
          </w:rPr>
          <w:fldChar w:fldCharType="begin"/>
        </w:r>
        <w:r w:rsidR="004A6CFF">
          <w:rPr>
            <w:noProof/>
            <w:webHidden/>
          </w:rPr>
          <w:instrText xml:space="preserve"> PAGEREF _Toc87618412 \h </w:instrText>
        </w:r>
        <w:r w:rsidR="004A6CFF">
          <w:rPr>
            <w:noProof/>
            <w:webHidden/>
          </w:rPr>
        </w:r>
        <w:r w:rsidR="004A6CFF">
          <w:rPr>
            <w:noProof/>
            <w:webHidden/>
          </w:rPr>
          <w:fldChar w:fldCharType="separate"/>
        </w:r>
        <w:r w:rsidR="004A6CFF">
          <w:rPr>
            <w:noProof/>
            <w:webHidden/>
          </w:rPr>
          <w:t>1</w:t>
        </w:r>
        <w:r w:rsidR="004A6CFF">
          <w:rPr>
            <w:noProof/>
            <w:webHidden/>
          </w:rPr>
          <w:fldChar w:fldCharType="end"/>
        </w:r>
      </w:hyperlink>
    </w:p>
    <w:p w14:paraId="6FDAB9E6" w14:textId="2AFF3942" w:rsidR="004A6CFF" w:rsidRDefault="00050332">
      <w:pPr>
        <w:pStyle w:val="TOC2"/>
        <w:tabs>
          <w:tab w:val="left" w:pos="800"/>
          <w:tab w:val="right" w:leader="dot" w:pos="9016"/>
        </w:tabs>
        <w:rPr>
          <w:rFonts w:eastAsiaTheme="minorEastAsia" w:cstheme="minorBidi"/>
          <w:smallCaps w:val="0"/>
          <w:noProof/>
          <w:sz w:val="22"/>
          <w:szCs w:val="22"/>
          <w:lang w:val="en-US" w:eastAsia="zh-CN"/>
        </w:rPr>
      </w:pPr>
      <w:hyperlink w:anchor="_Toc87618413" w:history="1">
        <w:r w:rsidR="004A6CFF" w:rsidRPr="008C3124">
          <w:rPr>
            <w:rStyle w:val="Hyperlink"/>
            <w:rFonts w:ascii="Microsoft YaHei" w:eastAsia="Microsoft YaHei" w:hAnsi="Microsoft YaHei"/>
            <w:noProof/>
          </w:rPr>
          <w:t>1.1</w:t>
        </w:r>
        <w:r w:rsidR="004A6CFF">
          <w:rPr>
            <w:rFonts w:eastAsiaTheme="minorEastAsia" w:cstheme="minorBidi"/>
            <w:smallCaps w:val="0"/>
            <w:noProof/>
            <w:sz w:val="22"/>
            <w:szCs w:val="22"/>
            <w:lang w:val="en-US" w:eastAsia="zh-CN"/>
          </w:rPr>
          <w:tab/>
        </w:r>
        <w:r w:rsidR="004A6CFF" w:rsidRPr="008C3124">
          <w:rPr>
            <w:rStyle w:val="Hyperlink"/>
            <w:rFonts w:ascii="Microsoft YaHei" w:eastAsia="Microsoft YaHei" w:hAnsi="Microsoft YaHei" w:hint="eastAsia"/>
            <w:noProof/>
            <w:lang w:eastAsia="zh-CN"/>
          </w:rPr>
          <w:t>项目背景</w:t>
        </w:r>
        <w:r w:rsidR="004A6CFF">
          <w:rPr>
            <w:noProof/>
            <w:webHidden/>
          </w:rPr>
          <w:tab/>
        </w:r>
        <w:r w:rsidR="004A6CFF">
          <w:rPr>
            <w:noProof/>
            <w:webHidden/>
          </w:rPr>
          <w:fldChar w:fldCharType="begin"/>
        </w:r>
        <w:r w:rsidR="004A6CFF">
          <w:rPr>
            <w:noProof/>
            <w:webHidden/>
          </w:rPr>
          <w:instrText xml:space="preserve"> PAGEREF _Toc87618413 \h </w:instrText>
        </w:r>
        <w:r w:rsidR="004A6CFF">
          <w:rPr>
            <w:noProof/>
            <w:webHidden/>
          </w:rPr>
        </w:r>
        <w:r w:rsidR="004A6CFF">
          <w:rPr>
            <w:noProof/>
            <w:webHidden/>
          </w:rPr>
          <w:fldChar w:fldCharType="separate"/>
        </w:r>
        <w:r w:rsidR="004A6CFF">
          <w:rPr>
            <w:noProof/>
            <w:webHidden/>
          </w:rPr>
          <w:t>1</w:t>
        </w:r>
        <w:r w:rsidR="004A6CFF">
          <w:rPr>
            <w:noProof/>
            <w:webHidden/>
          </w:rPr>
          <w:fldChar w:fldCharType="end"/>
        </w:r>
      </w:hyperlink>
    </w:p>
    <w:p w14:paraId="351A9575" w14:textId="0E234DF7" w:rsidR="004A6CFF" w:rsidRDefault="00050332">
      <w:pPr>
        <w:pStyle w:val="TOC2"/>
        <w:tabs>
          <w:tab w:val="left" w:pos="800"/>
          <w:tab w:val="right" w:leader="dot" w:pos="9016"/>
        </w:tabs>
        <w:rPr>
          <w:rFonts w:eastAsiaTheme="minorEastAsia" w:cstheme="minorBidi"/>
          <w:smallCaps w:val="0"/>
          <w:noProof/>
          <w:sz w:val="22"/>
          <w:szCs w:val="22"/>
          <w:lang w:val="en-US" w:eastAsia="zh-CN"/>
        </w:rPr>
      </w:pPr>
      <w:hyperlink w:anchor="_Toc87618414" w:history="1">
        <w:r w:rsidR="004A6CFF" w:rsidRPr="008C3124">
          <w:rPr>
            <w:rStyle w:val="Hyperlink"/>
            <w:rFonts w:ascii="Microsoft YaHei" w:eastAsia="Microsoft YaHei" w:hAnsi="Microsoft YaHei"/>
            <w:noProof/>
            <w:lang w:eastAsia="zh-CN"/>
          </w:rPr>
          <w:t>1.2</w:t>
        </w:r>
        <w:r w:rsidR="004A6CFF">
          <w:rPr>
            <w:rFonts w:eastAsiaTheme="minorEastAsia" w:cstheme="minorBidi"/>
            <w:smallCaps w:val="0"/>
            <w:noProof/>
            <w:sz w:val="22"/>
            <w:szCs w:val="22"/>
            <w:lang w:val="en-US" w:eastAsia="zh-CN"/>
          </w:rPr>
          <w:tab/>
        </w:r>
        <w:r w:rsidR="004A6CFF" w:rsidRPr="008C3124">
          <w:rPr>
            <w:rStyle w:val="Hyperlink"/>
            <w:rFonts w:ascii="Microsoft YaHei" w:eastAsia="Microsoft YaHei" w:hAnsi="Microsoft YaHei" w:hint="eastAsia"/>
            <w:noProof/>
            <w:lang w:eastAsia="zh-CN"/>
          </w:rPr>
          <w:t>项目内容</w:t>
        </w:r>
        <w:r w:rsidR="004A6CFF">
          <w:rPr>
            <w:noProof/>
            <w:webHidden/>
          </w:rPr>
          <w:tab/>
        </w:r>
        <w:r w:rsidR="004A6CFF">
          <w:rPr>
            <w:noProof/>
            <w:webHidden/>
          </w:rPr>
          <w:fldChar w:fldCharType="begin"/>
        </w:r>
        <w:r w:rsidR="004A6CFF">
          <w:rPr>
            <w:noProof/>
            <w:webHidden/>
          </w:rPr>
          <w:instrText xml:space="preserve"> PAGEREF _Toc87618414 \h </w:instrText>
        </w:r>
        <w:r w:rsidR="004A6CFF">
          <w:rPr>
            <w:noProof/>
            <w:webHidden/>
          </w:rPr>
        </w:r>
        <w:r w:rsidR="004A6CFF">
          <w:rPr>
            <w:noProof/>
            <w:webHidden/>
          </w:rPr>
          <w:fldChar w:fldCharType="separate"/>
        </w:r>
        <w:r w:rsidR="004A6CFF">
          <w:rPr>
            <w:noProof/>
            <w:webHidden/>
          </w:rPr>
          <w:t>2</w:t>
        </w:r>
        <w:r w:rsidR="004A6CFF">
          <w:rPr>
            <w:noProof/>
            <w:webHidden/>
          </w:rPr>
          <w:fldChar w:fldCharType="end"/>
        </w:r>
      </w:hyperlink>
    </w:p>
    <w:p w14:paraId="57E4685E" w14:textId="09318541" w:rsidR="004A6CFF" w:rsidRDefault="00050332">
      <w:pPr>
        <w:pStyle w:val="TOC2"/>
        <w:tabs>
          <w:tab w:val="left" w:pos="800"/>
          <w:tab w:val="right" w:leader="dot" w:pos="9016"/>
        </w:tabs>
        <w:rPr>
          <w:rFonts w:eastAsiaTheme="minorEastAsia" w:cstheme="minorBidi"/>
          <w:smallCaps w:val="0"/>
          <w:noProof/>
          <w:sz w:val="22"/>
          <w:szCs w:val="22"/>
          <w:lang w:val="en-US" w:eastAsia="zh-CN"/>
        </w:rPr>
      </w:pPr>
      <w:hyperlink w:anchor="_Toc87618415" w:history="1">
        <w:r w:rsidR="004A6CFF" w:rsidRPr="008C3124">
          <w:rPr>
            <w:rStyle w:val="Hyperlink"/>
            <w:rFonts w:ascii="Microsoft YaHei" w:eastAsia="Microsoft YaHei" w:hAnsi="Microsoft YaHei"/>
            <w:noProof/>
            <w:lang w:eastAsia="zh-CN"/>
          </w:rPr>
          <w:t>1.3</w:t>
        </w:r>
        <w:r w:rsidR="004A6CFF">
          <w:rPr>
            <w:rFonts w:eastAsiaTheme="minorEastAsia" w:cstheme="minorBidi"/>
            <w:smallCaps w:val="0"/>
            <w:noProof/>
            <w:sz w:val="22"/>
            <w:szCs w:val="22"/>
            <w:lang w:val="en-US" w:eastAsia="zh-CN"/>
          </w:rPr>
          <w:tab/>
        </w:r>
        <w:r w:rsidR="004A6CFF" w:rsidRPr="008C3124">
          <w:rPr>
            <w:rStyle w:val="Hyperlink"/>
            <w:rFonts w:ascii="Microsoft YaHei" w:eastAsia="Microsoft YaHei" w:hAnsi="Microsoft YaHei" w:hint="eastAsia"/>
            <w:noProof/>
            <w:lang w:eastAsia="zh-CN"/>
          </w:rPr>
          <w:t>利益相关方参与计划的目标</w:t>
        </w:r>
        <w:r w:rsidR="004A6CFF">
          <w:rPr>
            <w:noProof/>
            <w:webHidden/>
          </w:rPr>
          <w:tab/>
        </w:r>
        <w:r w:rsidR="004A6CFF">
          <w:rPr>
            <w:noProof/>
            <w:webHidden/>
          </w:rPr>
          <w:fldChar w:fldCharType="begin"/>
        </w:r>
        <w:r w:rsidR="004A6CFF">
          <w:rPr>
            <w:noProof/>
            <w:webHidden/>
          </w:rPr>
          <w:instrText xml:space="preserve"> PAGEREF _Toc87618415 \h </w:instrText>
        </w:r>
        <w:r w:rsidR="004A6CFF">
          <w:rPr>
            <w:noProof/>
            <w:webHidden/>
          </w:rPr>
        </w:r>
        <w:r w:rsidR="004A6CFF">
          <w:rPr>
            <w:noProof/>
            <w:webHidden/>
          </w:rPr>
          <w:fldChar w:fldCharType="separate"/>
        </w:r>
        <w:r w:rsidR="004A6CFF">
          <w:rPr>
            <w:noProof/>
            <w:webHidden/>
          </w:rPr>
          <w:t>4</w:t>
        </w:r>
        <w:r w:rsidR="004A6CFF">
          <w:rPr>
            <w:noProof/>
            <w:webHidden/>
          </w:rPr>
          <w:fldChar w:fldCharType="end"/>
        </w:r>
      </w:hyperlink>
    </w:p>
    <w:p w14:paraId="7084C732" w14:textId="72AF1968" w:rsidR="004A6CFF" w:rsidRDefault="00050332">
      <w:pPr>
        <w:pStyle w:val="TOC2"/>
        <w:tabs>
          <w:tab w:val="left" w:pos="800"/>
          <w:tab w:val="right" w:leader="dot" w:pos="9016"/>
        </w:tabs>
        <w:rPr>
          <w:rFonts w:eastAsiaTheme="minorEastAsia" w:cstheme="minorBidi"/>
          <w:smallCaps w:val="0"/>
          <w:noProof/>
          <w:sz w:val="22"/>
          <w:szCs w:val="22"/>
          <w:lang w:val="en-US" w:eastAsia="zh-CN"/>
        </w:rPr>
      </w:pPr>
      <w:hyperlink w:anchor="_Toc87618416" w:history="1">
        <w:r w:rsidR="004A6CFF" w:rsidRPr="008C3124">
          <w:rPr>
            <w:rStyle w:val="Hyperlink"/>
            <w:rFonts w:ascii="Microsoft YaHei" w:eastAsia="Microsoft YaHei" w:hAnsi="Microsoft YaHei"/>
            <w:noProof/>
          </w:rPr>
          <w:t>1.4</w:t>
        </w:r>
        <w:r w:rsidR="004A6CFF">
          <w:rPr>
            <w:rFonts w:eastAsiaTheme="minorEastAsia" w:cstheme="minorBidi"/>
            <w:smallCaps w:val="0"/>
            <w:noProof/>
            <w:sz w:val="22"/>
            <w:szCs w:val="22"/>
            <w:lang w:val="en-US" w:eastAsia="zh-CN"/>
          </w:rPr>
          <w:tab/>
        </w:r>
        <w:r w:rsidR="004A6CFF" w:rsidRPr="008C3124">
          <w:rPr>
            <w:rStyle w:val="Hyperlink"/>
            <w:rFonts w:ascii="Microsoft YaHei" w:eastAsia="Microsoft YaHei" w:hAnsi="Microsoft YaHei" w:hint="eastAsia"/>
            <w:noProof/>
            <w:lang w:eastAsia="zh-CN"/>
          </w:rPr>
          <w:t>报告框架</w:t>
        </w:r>
        <w:r w:rsidR="004A6CFF">
          <w:rPr>
            <w:noProof/>
            <w:webHidden/>
          </w:rPr>
          <w:tab/>
        </w:r>
        <w:r w:rsidR="004A6CFF">
          <w:rPr>
            <w:noProof/>
            <w:webHidden/>
          </w:rPr>
          <w:fldChar w:fldCharType="begin"/>
        </w:r>
        <w:r w:rsidR="004A6CFF">
          <w:rPr>
            <w:noProof/>
            <w:webHidden/>
          </w:rPr>
          <w:instrText xml:space="preserve"> PAGEREF _Toc87618416 \h </w:instrText>
        </w:r>
        <w:r w:rsidR="004A6CFF">
          <w:rPr>
            <w:noProof/>
            <w:webHidden/>
          </w:rPr>
        </w:r>
        <w:r w:rsidR="004A6CFF">
          <w:rPr>
            <w:noProof/>
            <w:webHidden/>
          </w:rPr>
          <w:fldChar w:fldCharType="separate"/>
        </w:r>
        <w:r w:rsidR="004A6CFF">
          <w:rPr>
            <w:noProof/>
            <w:webHidden/>
          </w:rPr>
          <w:t>4</w:t>
        </w:r>
        <w:r w:rsidR="004A6CFF">
          <w:rPr>
            <w:noProof/>
            <w:webHidden/>
          </w:rPr>
          <w:fldChar w:fldCharType="end"/>
        </w:r>
      </w:hyperlink>
    </w:p>
    <w:p w14:paraId="30DABC55" w14:textId="471D78C0" w:rsidR="004A6CFF" w:rsidRDefault="00050332">
      <w:pPr>
        <w:pStyle w:val="TOC1"/>
        <w:rPr>
          <w:rFonts w:eastAsiaTheme="minorEastAsia" w:cstheme="minorBidi"/>
          <w:b w:val="0"/>
          <w:bCs w:val="0"/>
          <w:caps w:val="0"/>
          <w:noProof/>
          <w:sz w:val="22"/>
          <w:szCs w:val="22"/>
          <w:lang w:val="en-US" w:eastAsia="zh-CN"/>
        </w:rPr>
      </w:pPr>
      <w:hyperlink w:anchor="_Toc87618417" w:history="1">
        <w:r w:rsidR="004A6CFF" w:rsidRPr="008C3124">
          <w:rPr>
            <w:rStyle w:val="Hyperlink"/>
            <w:rFonts w:ascii="Microsoft YaHei" w:eastAsia="Microsoft YaHei" w:hAnsi="Microsoft YaHei" w:cs="Arial"/>
            <w:noProof/>
            <w:lang w:eastAsia="zh-CN"/>
          </w:rPr>
          <w:t>2.</w:t>
        </w:r>
        <w:r w:rsidR="004A6CFF">
          <w:rPr>
            <w:rFonts w:eastAsiaTheme="minorEastAsia" w:cstheme="minorBidi"/>
            <w:b w:val="0"/>
            <w:bCs w:val="0"/>
            <w:caps w:val="0"/>
            <w:noProof/>
            <w:sz w:val="22"/>
            <w:szCs w:val="22"/>
            <w:lang w:val="en-US" w:eastAsia="zh-CN"/>
          </w:rPr>
          <w:tab/>
        </w:r>
        <w:r w:rsidR="004A6CFF" w:rsidRPr="008C3124">
          <w:rPr>
            <w:rStyle w:val="Hyperlink"/>
            <w:rFonts w:ascii="Microsoft YaHei" w:eastAsia="Microsoft YaHei" w:hAnsi="Microsoft YaHei" w:cs="Arial" w:hint="eastAsia"/>
            <w:noProof/>
            <w:lang w:eastAsia="zh-CN"/>
          </w:rPr>
          <w:t>政策框架</w:t>
        </w:r>
        <w:r w:rsidR="004A6CFF">
          <w:rPr>
            <w:noProof/>
            <w:webHidden/>
          </w:rPr>
          <w:tab/>
        </w:r>
        <w:r w:rsidR="004A6CFF">
          <w:rPr>
            <w:noProof/>
            <w:webHidden/>
          </w:rPr>
          <w:fldChar w:fldCharType="begin"/>
        </w:r>
        <w:r w:rsidR="004A6CFF">
          <w:rPr>
            <w:noProof/>
            <w:webHidden/>
          </w:rPr>
          <w:instrText xml:space="preserve"> PAGEREF _Toc87618417 \h </w:instrText>
        </w:r>
        <w:r w:rsidR="004A6CFF">
          <w:rPr>
            <w:noProof/>
            <w:webHidden/>
          </w:rPr>
        </w:r>
        <w:r w:rsidR="004A6CFF">
          <w:rPr>
            <w:noProof/>
            <w:webHidden/>
          </w:rPr>
          <w:fldChar w:fldCharType="separate"/>
        </w:r>
        <w:r w:rsidR="004A6CFF">
          <w:rPr>
            <w:noProof/>
            <w:webHidden/>
          </w:rPr>
          <w:t>5</w:t>
        </w:r>
        <w:r w:rsidR="004A6CFF">
          <w:rPr>
            <w:noProof/>
            <w:webHidden/>
          </w:rPr>
          <w:fldChar w:fldCharType="end"/>
        </w:r>
      </w:hyperlink>
    </w:p>
    <w:p w14:paraId="5277C366" w14:textId="4FA5302D" w:rsidR="004A6CFF" w:rsidRDefault="00050332">
      <w:pPr>
        <w:pStyle w:val="TOC2"/>
        <w:tabs>
          <w:tab w:val="left" w:pos="800"/>
          <w:tab w:val="right" w:leader="dot" w:pos="9016"/>
        </w:tabs>
        <w:rPr>
          <w:rFonts w:eastAsiaTheme="minorEastAsia" w:cstheme="minorBidi"/>
          <w:smallCaps w:val="0"/>
          <w:noProof/>
          <w:sz w:val="22"/>
          <w:szCs w:val="22"/>
          <w:lang w:val="en-US" w:eastAsia="zh-CN"/>
        </w:rPr>
      </w:pPr>
      <w:hyperlink w:anchor="_Toc87618418" w:history="1">
        <w:r w:rsidR="004A6CFF" w:rsidRPr="008C3124">
          <w:rPr>
            <w:rStyle w:val="Hyperlink"/>
            <w:rFonts w:ascii="Microsoft YaHei" w:eastAsia="Microsoft YaHei" w:hAnsi="Microsoft YaHei"/>
            <w:noProof/>
            <w:lang w:eastAsia="zh-CN"/>
          </w:rPr>
          <w:t>2.1</w:t>
        </w:r>
        <w:r w:rsidR="004A6CFF">
          <w:rPr>
            <w:rFonts w:eastAsiaTheme="minorEastAsia" w:cstheme="minorBidi"/>
            <w:smallCaps w:val="0"/>
            <w:noProof/>
            <w:sz w:val="22"/>
            <w:szCs w:val="22"/>
            <w:lang w:val="en-US" w:eastAsia="zh-CN"/>
          </w:rPr>
          <w:tab/>
        </w:r>
        <w:r w:rsidR="004A6CFF" w:rsidRPr="008C3124">
          <w:rPr>
            <w:rStyle w:val="Hyperlink"/>
            <w:rFonts w:ascii="Microsoft YaHei" w:eastAsia="Microsoft YaHei" w:hAnsi="Microsoft YaHei" w:hint="eastAsia"/>
            <w:noProof/>
            <w:lang w:eastAsia="zh-CN"/>
          </w:rPr>
          <w:t>国内利益相关方相关的法律法规</w:t>
        </w:r>
        <w:r w:rsidR="004A6CFF">
          <w:rPr>
            <w:noProof/>
            <w:webHidden/>
          </w:rPr>
          <w:tab/>
        </w:r>
        <w:r w:rsidR="004A6CFF">
          <w:rPr>
            <w:noProof/>
            <w:webHidden/>
          </w:rPr>
          <w:fldChar w:fldCharType="begin"/>
        </w:r>
        <w:r w:rsidR="004A6CFF">
          <w:rPr>
            <w:noProof/>
            <w:webHidden/>
          </w:rPr>
          <w:instrText xml:space="preserve"> PAGEREF _Toc87618418 \h </w:instrText>
        </w:r>
        <w:r w:rsidR="004A6CFF">
          <w:rPr>
            <w:noProof/>
            <w:webHidden/>
          </w:rPr>
        </w:r>
        <w:r w:rsidR="004A6CFF">
          <w:rPr>
            <w:noProof/>
            <w:webHidden/>
          </w:rPr>
          <w:fldChar w:fldCharType="separate"/>
        </w:r>
        <w:r w:rsidR="004A6CFF">
          <w:rPr>
            <w:noProof/>
            <w:webHidden/>
          </w:rPr>
          <w:t>5</w:t>
        </w:r>
        <w:r w:rsidR="004A6CFF">
          <w:rPr>
            <w:noProof/>
            <w:webHidden/>
          </w:rPr>
          <w:fldChar w:fldCharType="end"/>
        </w:r>
      </w:hyperlink>
    </w:p>
    <w:p w14:paraId="578FF493" w14:textId="34366253" w:rsidR="004A6CFF" w:rsidRDefault="00050332">
      <w:pPr>
        <w:pStyle w:val="TOC3"/>
        <w:tabs>
          <w:tab w:val="left" w:pos="1200"/>
          <w:tab w:val="right" w:leader="dot" w:pos="9016"/>
        </w:tabs>
        <w:rPr>
          <w:rFonts w:eastAsiaTheme="minorEastAsia" w:cstheme="minorBidi"/>
          <w:i w:val="0"/>
          <w:iCs w:val="0"/>
          <w:noProof/>
          <w:sz w:val="22"/>
          <w:szCs w:val="22"/>
          <w:lang w:val="en-US" w:eastAsia="zh-CN"/>
        </w:rPr>
      </w:pPr>
      <w:hyperlink w:anchor="_Toc87618419" w:history="1">
        <w:r w:rsidR="004A6CFF" w:rsidRPr="008C3124">
          <w:rPr>
            <w:rStyle w:val="Hyperlink"/>
            <w:rFonts w:ascii="Microsoft YaHei" w:eastAsia="Microsoft YaHei" w:hAnsi="Microsoft YaHei" w:cs="Arial"/>
            <w:noProof/>
            <w:lang w:eastAsia="zh-CN"/>
          </w:rPr>
          <w:t>2.1.1</w:t>
        </w:r>
        <w:r w:rsidR="004A6CFF">
          <w:rPr>
            <w:rFonts w:eastAsiaTheme="minorEastAsia" w:cstheme="minorBidi"/>
            <w:i w:val="0"/>
            <w:iCs w:val="0"/>
            <w:noProof/>
            <w:sz w:val="22"/>
            <w:szCs w:val="22"/>
            <w:lang w:val="en-US" w:eastAsia="zh-CN"/>
          </w:rPr>
          <w:tab/>
        </w:r>
        <w:r w:rsidR="004A6CFF" w:rsidRPr="008C3124">
          <w:rPr>
            <w:rStyle w:val="Hyperlink"/>
            <w:rFonts w:ascii="Microsoft YaHei" w:eastAsia="Microsoft YaHei" w:hAnsi="Microsoft YaHei" w:cs="Arial" w:hint="eastAsia"/>
            <w:noProof/>
            <w:lang w:eastAsia="zh-CN"/>
          </w:rPr>
          <w:t>环评过程中的信息公开和公众参与</w:t>
        </w:r>
        <w:r w:rsidR="004A6CFF">
          <w:rPr>
            <w:noProof/>
            <w:webHidden/>
          </w:rPr>
          <w:tab/>
        </w:r>
        <w:r w:rsidR="004A6CFF">
          <w:rPr>
            <w:noProof/>
            <w:webHidden/>
          </w:rPr>
          <w:fldChar w:fldCharType="begin"/>
        </w:r>
        <w:r w:rsidR="004A6CFF">
          <w:rPr>
            <w:noProof/>
            <w:webHidden/>
          </w:rPr>
          <w:instrText xml:space="preserve"> PAGEREF _Toc87618419 \h </w:instrText>
        </w:r>
        <w:r w:rsidR="004A6CFF">
          <w:rPr>
            <w:noProof/>
            <w:webHidden/>
          </w:rPr>
        </w:r>
        <w:r w:rsidR="004A6CFF">
          <w:rPr>
            <w:noProof/>
            <w:webHidden/>
          </w:rPr>
          <w:fldChar w:fldCharType="separate"/>
        </w:r>
        <w:r w:rsidR="004A6CFF">
          <w:rPr>
            <w:noProof/>
            <w:webHidden/>
          </w:rPr>
          <w:t>5</w:t>
        </w:r>
        <w:r w:rsidR="004A6CFF">
          <w:rPr>
            <w:noProof/>
            <w:webHidden/>
          </w:rPr>
          <w:fldChar w:fldCharType="end"/>
        </w:r>
      </w:hyperlink>
    </w:p>
    <w:p w14:paraId="48A6810C" w14:textId="360D76B9" w:rsidR="004A6CFF" w:rsidRDefault="00050332">
      <w:pPr>
        <w:pStyle w:val="TOC3"/>
        <w:tabs>
          <w:tab w:val="left" w:pos="1200"/>
          <w:tab w:val="right" w:leader="dot" w:pos="9016"/>
        </w:tabs>
        <w:rPr>
          <w:rFonts w:eastAsiaTheme="minorEastAsia" w:cstheme="minorBidi"/>
          <w:i w:val="0"/>
          <w:iCs w:val="0"/>
          <w:noProof/>
          <w:sz w:val="22"/>
          <w:szCs w:val="22"/>
          <w:lang w:val="en-US" w:eastAsia="zh-CN"/>
        </w:rPr>
      </w:pPr>
      <w:hyperlink w:anchor="_Toc87618420" w:history="1">
        <w:r w:rsidR="004A6CFF" w:rsidRPr="008C3124">
          <w:rPr>
            <w:rStyle w:val="Hyperlink"/>
            <w:rFonts w:ascii="Microsoft YaHei" w:eastAsia="Microsoft YaHei" w:hAnsi="Microsoft YaHei" w:cs="Arial"/>
            <w:noProof/>
            <w:lang w:eastAsia="zh-CN"/>
          </w:rPr>
          <w:t>2.1.2</w:t>
        </w:r>
        <w:r w:rsidR="004A6CFF">
          <w:rPr>
            <w:rFonts w:eastAsiaTheme="minorEastAsia" w:cstheme="minorBidi"/>
            <w:i w:val="0"/>
            <w:iCs w:val="0"/>
            <w:noProof/>
            <w:sz w:val="22"/>
            <w:szCs w:val="22"/>
            <w:lang w:val="en-US" w:eastAsia="zh-CN"/>
          </w:rPr>
          <w:tab/>
        </w:r>
        <w:r w:rsidR="004A6CFF" w:rsidRPr="008C3124">
          <w:rPr>
            <w:rStyle w:val="Hyperlink"/>
            <w:rFonts w:ascii="Microsoft YaHei" w:eastAsia="Microsoft YaHei" w:hAnsi="Microsoft YaHei" w:cs="Arial" w:hint="eastAsia"/>
            <w:noProof/>
            <w:lang w:eastAsia="zh-CN"/>
          </w:rPr>
          <w:t>社会稳定风险评估中的信息披露和公众参与</w:t>
        </w:r>
        <w:r w:rsidR="004A6CFF">
          <w:rPr>
            <w:noProof/>
            <w:webHidden/>
          </w:rPr>
          <w:tab/>
        </w:r>
        <w:r w:rsidR="004A6CFF">
          <w:rPr>
            <w:noProof/>
            <w:webHidden/>
          </w:rPr>
          <w:fldChar w:fldCharType="begin"/>
        </w:r>
        <w:r w:rsidR="004A6CFF">
          <w:rPr>
            <w:noProof/>
            <w:webHidden/>
          </w:rPr>
          <w:instrText xml:space="preserve"> PAGEREF _Toc87618420 \h </w:instrText>
        </w:r>
        <w:r w:rsidR="004A6CFF">
          <w:rPr>
            <w:noProof/>
            <w:webHidden/>
          </w:rPr>
        </w:r>
        <w:r w:rsidR="004A6CFF">
          <w:rPr>
            <w:noProof/>
            <w:webHidden/>
          </w:rPr>
          <w:fldChar w:fldCharType="separate"/>
        </w:r>
        <w:r w:rsidR="004A6CFF">
          <w:rPr>
            <w:noProof/>
            <w:webHidden/>
          </w:rPr>
          <w:t>6</w:t>
        </w:r>
        <w:r w:rsidR="004A6CFF">
          <w:rPr>
            <w:noProof/>
            <w:webHidden/>
          </w:rPr>
          <w:fldChar w:fldCharType="end"/>
        </w:r>
      </w:hyperlink>
    </w:p>
    <w:p w14:paraId="36B17470" w14:textId="05126D01" w:rsidR="004A6CFF" w:rsidRDefault="00050332">
      <w:pPr>
        <w:pStyle w:val="TOC2"/>
        <w:tabs>
          <w:tab w:val="left" w:pos="800"/>
          <w:tab w:val="right" w:leader="dot" w:pos="9016"/>
        </w:tabs>
        <w:rPr>
          <w:rFonts w:eastAsiaTheme="minorEastAsia" w:cstheme="minorBidi"/>
          <w:smallCaps w:val="0"/>
          <w:noProof/>
          <w:sz w:val="22"/>
          <w:szCs w:val="22"/>
          <w:lang w:val="en-US" w:eastAsia="zh-CN"/>
        </w:rPr>
      </w:pPr>
      <w:hyperlink w:anchor="_Toc87618421" w:history="1">
        <w:r w:rsidR="004A6CFF" w:rsidRPr="008C3124">
          <w:rPr>
            <w:rStyle w:val="Hyperlink"/>
            <w:rFonts w:ascii="Microsoft YaHei" w:eastAsia="Microsoft YaHei" w:hAnsi="Microsoft YaHei"/>
            <w:noProof/>
            <w:lang w:eastAsia="zh-CN"/>
          </w:rPr>
          <w:t>2.2</w:t>
        </w:r>
        <w:r w:rsidR="004A6CFF">
          <w:rPr>
            <w:rFonts w:eastAsiaTheme="minorEastAsia" w:cstheme="minorBidi"/>
            <w:smallCaps w:val="0"/>
            <w:noProof/>
            <w:sz w:val="22"/>
            <w:szCs w:val="22"/>
            <w:lang w:val="en-US" w:eastAsia="zh-CN"/>
          </w:rPr>
          <w:tab/>
        </w:r>
        <w:r w:rsidR="004A6CFF" w:rsidRPr="008C3124">
          <w:rPr>
            <w:rStyle w:val="Hyperlink"/>
            <w:rFonts w:ascii="Microsoft YaHei" w:eastAsia="Microsoft YaHei" w:hAnsi="Microsoft YaHei" w:hint="eastAsia"/>
            <w:noProof/>
            <w:lang w:eastAsia="zh-CN"/>
          </w:rPr>
          <w:t>世行</w:t>
        </w:r>
        <w:r w:rsidR="004A6CFF" w:rsidRPr="008C3124">
          <w:rPr>
            <w:rStyle w:val="Hyperlink"/>
            <w:rFonts w:ascii="Microsoft YaHei" w:eastAsia="Microsoft YaHei" w:hAnsi="Microsoft YaHei"/>
            <w:noProof/>
            <w:lang w:eastAsia="zh-CN"/>
          </w:rPr>
          <w:t>ESF</w:t>
        </w:r>
        <w:r w:rsidR="004A6CFF" w:rsidRPr="008C3124">
          <w:rPr>
            <w:rStyle w:val="Hyperlink"/>
            <w:rFonts w:ascii="Microsoft YaHei" w:eastAsia="Microsoft YaHei" w:hAnsi="Microsoft YaHei" w:hint="eastAsia"/>
            <w:noProof/>
            <w:lang w:eastAsia="zh-CN"/>
          </w:rPr>
          <w:t>《环境和社会标准</w:t>
        </w:r>
        <w:r w:rsidR="004A6CFF" w:rsidRPr="008C3124">
          <w:rPr>
            <w:rStyle w:val="Hyperlink"/>
            <w:rFonts w:ascii="Microsoft YaHei" w:eastAsia="Microsoft YaHei" w:hAnsi="Microsoft YaHei"/>
            <w:noProof/>
            <w:lang w:eastAsia="zh-CN"/>
          </w:rPr>
          <w:t>10</w:t>
        </w:r>
        <w:r w:rsidR="004A6CFF" w:rsidRPr="008C3124">
          <w:rPr>
            <w:rStyle w:val="Hyperlink"/>
            <w:rFonts w:ascii="Microsoft YaHei" w:eastAsia="Microsoft YaHei" w:hAnsi="Microsoft YaHei" w:hint="eastAsia"/>
            <w:noProof/>
            <w:lang w:eastAsia="zh-CN"/>
          </w:rPr>
          <w:t>》</w:t>
        </w:r>
        <w:r w:rsidR="004A6CFF">
          <w:rPr>
            <w:noProof/>
            <w:webHidden/>
          </w:rPr>
          <w:tab/>
        </w:r>
        <w:r w:rsidR="004A6CFF">
          <w:rPr>
            <w:noProof/>
            <w:webHidden/>
          </w:rPr>
          <w:fldChar w:fldCharType="begin"/>
        </w:r>
        <w:r w:rsidR="004A6CFF">
          <w:rPr>
            <w:noProof/>
            <w:webHidden/>
          </w:rPr>
          <w:instrText xml:space="preserve"> PAGEREF _Toc87618421 \h </w:instrText>
        </w:r>
        <w:r w:rsidR="004A6CFF">
          <w:rPr>
            <w:noProof/>
            <w:webHidden/>
          </w:rPr>
        </w:r>
        <w:r w:rsidR="004A6CFF">
          <w:rPr>
            <w:noProof/>
            <w:webHidden/>
          </w:rPr>
          <w:fldChar w:fldCharType="separate"/>
        </w:r>
        <w:r w:rsidR="004A6CFF">
          <w:rPr>
            <w:noProof/>
            <w:webHidden/>
          </w:rPr>
          <w:t>6</w:t>
        </w:r>
        <w:r w:rsidR="004A6CFF">
          <w:rPr>
            <w:noProof/>
            <w:webHidden/>
          </w:rPr>
          <w:fldChar w:fldCharType="end"/>
        </w:r>
      </w:hyperlink>
    </w:p>
    <w:p w14:paraId="50CCC6AD" w14:textId="31BADB01" w:rsidR="004A6CFF" w:rsidRDefault="00050332">
      <w:pPr>
        <w:pStyle w:val="TOC1"/>
        <w:rPr>
          <w:rFonts w:eastAsiaTheme="minorEastAsia" w:cstheme="minorBidi"/>
          <w:b w:val="0"/>
          <w:bCs w:val="0"/>
          <w:caps w:val="0"/>
          <w:noProof/>
          <w:sz w:val="22"/>
          <w:szCs w:val="22"/>
          <w:lang w:val="en-US" w:eastAsia="zh-CN"/>
        </w:rPr>
      </w:pPr>
      <w:hyperlink w:anchor="_Toc87618422" w:history="1">
        <w:r w:rsidR="004A6CFF" w:rsidRPr="008C3124">
          <w:rPr>
            <w:rStyle w:val="Hyperlink"/>
            <w:rFonts w:ascii="Microsoft YaHei" w:eastAsia="Microsoft YaHei" w:hAnsi="Microsoft YaHei" w:cs="Arial"/>
            <w:noProof/>
            <w:lang w:eastAsia="zh-CN"/>
          </w:rPr>
          <w:t>3.</w:t>
        </w:r>
        <w:r w:rsidR="004A6CFF">
          <w:rPr>
            <w:rFonts w:eastAsiaTheme="minorEastAsia" w:cstheme="minorBidi"/>
            <w:b w:val="0"/>
            <w:bCs w:val="0"/>
            <w:caps w:val="0"/>
            <w:noProof/>
            <w:sz w:val="22"/>
            <w:szCs w:val="22"/>
            <w:lang w:val="en-US" w:eastAsia="zh-CN"/>
          </w:rPr>
          <w:tab/>
        </w:r>
        <w:r w:rsidR="004A6CFF" w:rsidRPr="008C3124">
          <w:rPr>
            <w:rStyle w:val="Hyperlink"/>
            <w:rFonts w:ascii="Microsoft YaHei" w:eastAsia="Microsoft YaHei" w:hAnsi="Microsoft YaHei" w:cs="Arial" w:hint="eastAsia"/>
            <w:noProof/>
            <w:lang w:eastAsia="zh-CN"/>
          </w:rPr>
          <w:t>前期利益相关方参与活动的摘要</w:t>
        </w:r>
        <w:r w:rsidR="004A6CFF">
          <w:rPr>
            <w:noProof/>
            <w:webHidden/>
          </w:rPr>
          <w:tab/>
        </w:r>
        <w:r w:rsidR="004A6CFF">
          <w:rPr>
            <w:noProof/>
            <w:webHidden/>
          </w:rPr>
          <w:fldChar w:fldCharType="begin"/>
        </w:r>
        <w:r w:rsidR="004A6CFF">
          <w:rPr>
            <w:noProof/>
            <w:webHidden/>
          </w:rPr>
          <w:instrText xml:space="preserve"> PAGEREF _Toc87618422 \h </w:instrText>
        </w:r>
        <w:r w:rsidR="004A6CFF">
          <w:rPr>
            <w:noProof/>
            <w:webHidden/>
          </w:rPr>
        </w:r>
        <w:r w:rsidR="004A6CFF">
          <w:rPr>
            <w:noProof/>
            <w:webHidden/>
          </w:rPr>
          <w:fldChar w:fldCharType="separate"/>
        </w:r>
        <w:r w:rsidR="004A6CFF">
          <w:rPr>
            <w:noProof/>
            <w:webHidden/>
          </w:rPr>
          <w:t>7</w:t>
        </w:r>
        <w:r w:rsidR="004A6CFF">
          <w:rPr>
            <w:noProof/>
            <w:webHidden/>
          </w:rPr>
          <w:fldChar w:fldCharType="end"/>
        </w:r>
      </w:hyperlink>
    </w:p>
    <w:p w14:paraId="5AEEBA74" w14:textId="1C5674AD" w:rsidR="004A6CFF" w:rsidRDefault="00050332">
      <w:pPr>
        <w:pStyle w:val="TOC2"/>
        <w:tabs>
          <w:tab w:val="left" w:pos="800"/>
          <w:tab w:val="right" w:leader="dot" w:pos="9016"/>
        </w:tabs>
        <w:rPr>
          <w:rFonts w:eastAsiaTheme="minorEastAsia" w:cstheme="minorBidi"/>
          <w:smallCaps w:val="0"/>
          <w:noProof/>
          <w:sz w:val="22"/>
          <w:szCs w:val="22"/>
          <w:lang w:val="en-US" w:eastAsia="zh-CN"/>
        </w:rPr>
      </w:pPr>
      <w:hyperlink w:anchor="_Toc87618423" w:history="1">
        <w:r w:rsidR="004A6CFF" w:rsidRPr="008C3124">
          <w:rPr>
            <w:rStyle w:val="Hyperlink"/>
            <w:rFonts w:ascii="Microsoft YaHei" w:eastAsia="Microsoft YaHei" w:hAnsi="Microsoft YaHei"/>
            <w:noProof/>
            <w:lang w:eastAsia="zh-CN"/>
          </w:rPr>
          <w:t>3.1</w:t>
        </w:r>
        <w:r w:rsidR="004A6CFF">
          <w:rPr>
            <w:rFonts w:eastAsiaTheme="minorEastAsia" w:cstheme="minorBidi"/>
            <w:smallCaps w:val="0"/>
            <w:noProof/>
            <w:sz w:val="22"/>
            <w:szCs w:val="22"/>
            <w:lang w:val="en-US" w:eastAsia="zh-CN"/>
          </w:rPr>
          <w:tab/>
        </w:r>
        <w:r w:rsidR="004A6CFF" w:rsidRPr="008C3124">
          <w:rPr>
            <w:rStyle w:val="Hyperlink"/>
            <w:rFonts w:ascii="Microsoft YaHei" w:eastAsia="Microsoft YaHei" w:hAnsi="Microsoft YaHei" w:hint="eastAsia"/>
            <w:noProof/>
            <w:lang w:eastAsia="zh-CN"/>
          </w:rPr>
          <w:t>准备期已完成的信息披露活动</w:t>
        </w:r>
        <w:r w:rsidR="004A6CFF">
          <w:rPr>
            <w:noProof/>
            <w:webHidden/>
          </w:rPr>
          <w:tab/>
        </w:r>
        <w:r w:rsidR="004A6CFF">
          <w:rPr>
            <w:noProof/>
            <w:webHidden/>
          </w:rPr>
          <w:fldChar w:fldCharType="begin"/>
        </w:r>
        <w:r w:rsidR="004A6CFF">
          <w:rPr>
            <w:noProof/>
            <w:webHidden/>
          </w:rPr>
          <w:instrText xml:space="preserve"> PAGEREF _Toc87618423 \h </w:instrText>
        </w:r>
        <w:r w:rsidR="004A6CFF">
          <w:rPr>
            <w:noProof/>
            <w:webHidden/>
          </w:rPr>
        </w:r>
        <w:r w:rsidR="004A6CFF">
          <w:rPr>
            <w:noProof/>
            <w:webHidden/>
          </w:rPr>
          <w:fldChar w:fldCharType="separate"/>
        </w:r>
        <w:r w:rsidR="004A6CFF">
          <w:rPr>
            <w:noProof/>
            <w:webHidden/>
          </w:rPr>
          <w:t>7</w:t>
        </w:r>
        <w:r w:rsidR="004A6CFF">
          <w:rPr>
            <w:noProof/>
            <w:webHidden/>
          </w:rPr>
          <w:fldChar w:fldCharType="end"/>
        </w:r>
      </w:hyperlink>
    </w:p>
    <w:p w14:paraId="1373EBA7" w14:textId="63599243" w:rsidR="004A6CFF" w:rsidRDefault="00050332">
      <w:pPr>
        <w:pStyle w:val="TOC2"/>
        <w:tabs>
          <w:tab w:val="left" w:pos="800"/>
          <w:tab w:val="right" w:leader="dot" w:pos="9016"/>
        </w:tabs>
        <w:rPr>
          <w:rFonts w:eastAsiaTheme="minorEastAsia" w:cstheme="minorBidi"/>
          <w:smallCaps w:val="0"/>
          <w:noProof/>
          <w:sz w:val="22"/>
          <w:szCs w:val="22"/>
          <w:lang w:val="en-US" w:eastAsia="zh-CN"/>
        </w:rPr>
      </w:pPr>
      <w:hyperlink w:anchor="_Toc87618424" w:history="1">
        <w:r w:rsidR="004A6CFF" w:rsidRPr="008C3124">
          <w:rPr>
            <w:rStyle w:val="Hyperlink"/>
            <w:rFonts w:ascii="Microsoft YaHei" w:eastAsia="Microsoft YaHei" w:hAnsi="Microsoft YaHei"/>
            <w:noProof/>
            <w:lang w:eastAsia="zh-CN"/>
          </w:rPr>
          <w:t>3.2</w:t>
        </w:r>
        <w:r w:rsidR="004A6CFF">
          <w:rPr>
            <w:rFonts w:eastAsiaTheme="minorEastAsia" w:cstheme="minorBidi"/>
            <w:smallCaps w:val="0"/>
            <w:noProof/>
            <w:sz w:val="22"/>
            <w:szCs w:val="22"/>
            <w:lang w:val="en-US" w:eastAsia="zh-CN"/>
          </w:rPr>
          <w:tab/>
        </w:r>
        <w:r w:rsidR="004A6CFF" w:rsidRPr="008C3124">
          <w:rPr>
            <w:rStyle w:val="Hyperlink"/>
            <w:rFonts w:ascii="Microsoft YaHei" w:eastAsia="Microsoft YaHei" w:hAnsi="Microsoft YaHei" w:hint="eastAsia"/>
            <w:noProof/>
            <w:lang w:eastAsia="zh-CN"/>
          </w:rPr>
          <w:t>准备期已完成的磋商活动</w:t>
        </w:r>
        <w:r w:rsidR="004A6CFF">
          <w:rPr>
            <w:noProof/>
            <w:webHidden/>
          </w:rPr>
          <w:tab/>
        </w:r>
        <w:r w:rsidR="004A6CFF">
          <w:rPr>
            <w:noProof/>
            <w:webHidden/>
          </w:rPr>
          <w:fldChar w:fldCharType="begin"/>
        </w:r>
        <w:r w:rsidR="004A6CFF">
          <w:rPr>
            <w:noProof/>
            <w:webHidden/>
          </w:rPr>
          <w:instrText xml:space="preserve"> PAGEREF _Toc87618424 \h </w:instrText>
        </w:r>
        <w:r w:rsidR="004A6CFF">
          <w:rPr>
            <w:noProof/>
            <w:webHidden/>
          </w:rPr>
        </w:r>
        <w:r w:rsidR="004A6CFF">
          <w:rPr>
            <w:noProof/>
            <w:webHidden/>
          </w:rPr>
          <w:fldChar w:fldCharType="separate"/>
        </w:r>
        <w:r w:rsidR="004A6CFF">
          <w:rPr>
            <w:noProof/>
            <w:webHidden/>
          </w:rPr>
          <w:t>7</w:t>
        </w:r>
        <w:r w:rsidR="004A6CFF">
          <w:rPr>
            <w:noProof/>
            <w:webHidden/>
          </w:rPr>
          <w:fldChar w:fldCharType="end"/>
        </w:r>
      </w:hyperlink>
    </w:p>
    <w:p w14:paraId="612434A4" w14:textId="2E54CBA7" w:rsidR="004A6CFF" w:rsidRDefault="00050332">
      <w:pPr>
        <w:pStyle w:val="TOC2"/>
        <w:tabs>
          <w:tab w:val="left" w:pos="800"/>
          <w:tab w:val="right" w:leader="dot" w:pos="9016"/>
        </w:tabs>
        <w:rPr>
          <w:rFonts w:eastAsiaTheme="minorEastAsia" w:cstheme="minorBidi"/>
          <w:smallCaps w:val="0"/>
          <w:noProof/>
          <w:sz w:val="22"/>
          <w:szCs w:val="22"/>
          <w:lang w:val="en-US" w:eastAsia="zh-CN"/>
        </w:rPr>
      </w:pPr>
      <w:hyperlink w:anchor="_Toc87618425" w:history="1">
        <w:r w:rsidR="004A6CFF" w:rsidRPr="008C3124">
          <w:rPr>
            <w:rStyle w:val="Hyperlink"/>
            <w:rFonts w:ascii="Microsoft YaHei" w:eastAsia="Microsoft YaHei" w:hAnsi="Microsoft YaHei"/>
            <w:noProof/>
            <w:lang w:eastAsia="zh-CN"/>
          </w:rPr>
          <w:t>3.3</w:t>
        </w:r>
        <w:r w:rsidR="004A6CFF">
          <w:rPr>
            <w:rFonts w:eastAsiaTheme="minorEastAsia" w:cstheme="minorBidi"/>
            <w:smallCaps w:val="0"/>
            <w:noProof/>
            <w:sz w:val="22"/>
            <w:szCs w:val="22"/>
            <w:lang w:val="en-US" w:eastAsia="zh-CN"/>
          </w:rPr>
          <w:tab/>
        </w:r>
        <w:r w:rsidR="004A6CFF" w:rsidRPr="008C3124">
          <w:rPr>
            <w:rStyle w:val="Hyperlink"/>
            <w:rFonts w:ascii="Microsoft YaHei" w:eastAsia="Microsoft YaHei" w:hAnsi="Microsoft YaHei" w:hint="eastAsia"/>
            <w:noProof/>
            <w:lang w:eastAsia="zh-CN"/>
          </w:rPr>
          <w:t>环境和社会相关文件公示</w:t>
        </w:r>
        <w:r w:rsidR="004A6CFF">
          <w:rPr>
            <w:noProof/>
            <w:webHidden/>
          </w:rPr>
          <w:tab/>
        </w:r>
        <w:r w:rsidR="004A6CFF">
          <w:rPr>
            <w:noProof/>
            <w:webHidden/>
          </w:rPr>
          <w:fldChar w:fldCharType="begin"/>
        </w:r>
        <w:r w:rsidR="004A6CFF">
          <w:rPr>
            <w:noProof/>
            <w:webHidden/>
          </w:rPr>
          <w:instrText xml:space="preserve"> PAGEREF _Toc87618425 \h </w:instrText>
        </w:r>
        <w:r w:rsidR="004A6CFF">
          <w:rPr>
            <w:noProof/>
            <w:webHidden/>
          </w:rPr>
        </w:r>
        <w:r w:rsidR="004A6CFF">
          <w:rPr>
            <w:noProof/>
            <w:webHidden/>
          </w:rPr>
          <w:fldChar w:fldCharType="separate"/>
        </w:r>
        <w:r w:rsidR="004A6CFF">
          <w:rPr>
            <w:noProof/>
            <w:webHidden/>
          </w:rPr>
          <w:t>10</w:t>
        </w:r>
        <w:r w:rsidR="004A6CFF">
          <w:rPr>
            <w:noProof/>
            <w:webHidden/>
          </w:rPr>
          <w:fldChar w:fldCharType="end"/>
        </w:r>
      </w:hyperlink>
    </w:p>
    <w:p w14:paraId="450462A7" w14:textId="622D32A4" w:rsidR="004A6CFF" w:rsidRDefault="00050332">
      <w:pPr>
        <w:pStyle w:val="TOC1"/>
        <w:rPr>
          <w:rFonts w:eastAsiaTheme="minorEastAsia" w:cstheme="minorBidi"/>
          <w:b w:val="0"/>
          <w:bCs w:val="0"/>
          <w:caps w:val="0"/>
          <w:noProof/>
          <w:sz w:val="22"/>
          <w:szCs w:val="22"/>
          <w:lang w:val="en-US" w:eastAsia="zh-CN"/>
        </w:rPr>
      </w:pPr>
      <w:hyperlink w:anchor="_Toc87618426" w:history="1">
        <w:r w:rsidR="004A6CFF" w:rsidRPr="008C3124">
          <w:rPr>
            <w:rStyle w:val="Hyperlink"/>
            <w:rFonts w:ascii="Microsoft YaHei" w:eastAsia="Microsoft YaHei" w:hAnsi="Microsoft YaHei" w:cs="Arial"/>
            <w:noProof/>
            <w:lang w:eastAsia="zh-CN"/>
          </w:rPr>
          <w:t>4.</w:t>
        </w:r>
        <w:r w:rsidR="004A6CFF">
          <w:rPr>
            <w:rFonts w:eastAsiaTheme="minorEastAsia" w:cstheme="minorBidi"/>
            <w:b w:val="0"/>
            <w:bCs w:val="0"/>
            <w:caps w:val="0"/>
            <w:noProof/>
            <w:sz w:val="22"/>
            <w:szCs w:val="22"/>
            <w:lang w:val="en-US" w:eastAsia="zh-CN"/>
          </w:rPr>
          <w:tab/>
        </w:r>
        <w:r w:rsidR="004A6CFF" w:rsidRPr="008C3124">
          <w:rPr>
            <w:rStyle w:val="Hyperlink"/>
            <w:rFonts w:ascii="Microsoft YaHei" w:eastAsia="Microsoft YaHei" w:hAnsi="Microsoft YaHei" w:cs="Arial" w:hint="eastAsia"/>
            <w:noProof/>
            <w:lang w:eastAsia="zh-CN"/>
          </w:rPr>
          <w:t>利益相关方识别及分析</w:t>
        </w:r>
        <w:r w:rsidR="004A6CFF">
          <w:rPr>
            <w:noProof/>
            <w:webHidden/>
          </w:rPr>
          <w:tab/>
        </w:r>
        <w:r w:rsidR="004A6CFF">
          <w:rPr>
            <w:noProof/>
            <w:webHidden/>
          </w:rPr>
          <w:fldChar w:fldCharType="begin"/>
        </w:r>
        <w:r w:rsidR="004A6CFF">
          <w:rPr>
            <w:noProof/>
            <w:webHidden/>
          </w:rPr>
          <w:instrText xml:space="preserve"> PAGEREF _Toc87618426 \h </w:instrText>
        </w:r>
        <w:r w:rsidR="004A6CFF">
          <w:rPr>
            <w:noProof/>
            <w:webHidden/>
          </w:rPr>
        </w:r>
        <w:r w:rsidR="004A6CFF">
          <w:rPr>
            <w:noProof/>
            <w:webHidden/>
          </w:rPr>
          <w:fldChar w:fldCharType="separate"/>
        </w:r>
        <w:r w:rsidR="004A6CFF">
          <w:rPr>
            <w:noProof/>
            <w:webHidden/>
          </w:rPr>
          <w:t>12</w:t>
        </w:r>
        <w:r w:rsidR="004A6CFF">
          <w:rPr>
            <w:noProof/>
            <w:webHidden/>
          </w:rPr>
          <w:fldChar w:fldCharType="end"/>
        </w:r>
      </w:hyperlink>
    </w:p>
    <w:p w14:paraId="544969CC" w14:textId="384E5000" w:rsidR="004A6CFF" w:rsidRDefault="00050332">
      <w:pPr>
        <w:pStyle w:val="TOC2"/>
        <w:tabs>
          <w:tab w:val="left" w:pos="800"/>
          <w:tab w:val="right" w:leader="dot" w:pos="9016"/>
        </w:tabs>
        <w:rPr>
          <w:rFonts w:eastAsiaTheme="minorEastAsia" w:cstheme="minorBidi"/>
          <w:smallCaps w:val="0"/>
          <w:noProof/>
          <w:sz w:val="22"/>
          <w:szCs w:val="22"/>
          <w:lang w:val="en-US" w:eastAsia="zh-CN"/>
        </w:rPr>
      </w:pPr>
      <w:hyperlink w:anchor="_Toc87618427" w:history="1">
        <w:r w:rsidR="004A6CFF" w:rsidRPr="008C3124">
          <w:rPr>
            <w:rStyle w:val="Hyperlink"/>
            <w:rFonts w:ascii="Microsoft YaHei" w:eastAsia="Microsoft YaHei" w:hAnsi="Microsoft YaHei"/>
            <w:noProof/>
            <w:lang w:eastAsia="zh-CN"/>
          </w:rPr>
          <w:t>4.1</w:t>
        </w:r>
        <w:r w:rsidR="004A6CFF">
          <w:rPr>
            <w:rFonts w:eastAsiaTheme="minorEastAsia" w:cstheme="minorBidi"/>
            <w:smallCaps w:val="0"/>
            <w:noProof/>
            <w:sz w:val="22"/>
            <w:szCs w:val="22"/>
            <w:lang w:val="en-US" w:eastAsia="zh-CN"/>
          </w:rPr>
          <w:tab/>
        </w:r>
        <w:r w:rsidR="004A6CFF" w:rsidRPr="008C3124">
          <w:rPr>
            <w:rStyle w:val="Hyperlink"/>
            <w:rFonts w:ascii="Microsoft YaHei" w:eastAsia="Microsoft YaHei" w:hAnsi="Microsoft YaHei" w:hint="eastAsia"/>
            <w:noProof/>
            <w:lang w:eastAsia="zh-CN"/>
          </w:rPr>
          <w:t>利益相关方的识别</w:t>
        </w:r>
        <w:r w:rsidR="004A6CFF">
          <w:rPr>
            <w:noProof/>
            <w:webHidden/>
          </w:rPr>
          <w:tab/>
        </w:r>
        <w:r w:rsidR="004A6CFF">
          <w:rPr>
            <w:noProof/>
            <w:webHidden/>
          </w:rPr>
          <w:fldChar w:fldCharType="begin"/>
        </w:r>
        <w:r w:rsidR="004A6CFF">
          <w:rPr>
            <w:noProof/>
            <w:webHidden/>
          </w:rPr>
          <w:instrText xml:space="preserve"> PAGEREF _Toc87618427 \h </w:instrText>
        </w:r>
        <w:r w:rsidR="004A6CFF">
          <w:rPr>
            <w:noProof/>
            <w:webHidden/>
          </w:rPr>
        </w:r>
        <w:r w:rsidR="004A6CFF">
          <w:rPr>
            <w:noProof/>
            <w:webHidden/>
          </w:rPr>
          <w:fldChar w:fldCharType="separate"/>
        </w:r>
        <w:r w:rsidR="004A6CFF">
          <w:rPr>
            <w:noProof/>
            <w:webHidden/>
          </w:rPr>
          <w:t>12</w:t>
        </w:r>
        <w:r w:rsidR="004A6CFF">
          <w:rPr>
            <w:noProof/>
            <w:webHidden/>
          </w:rPr>
          <w:fldChar w:fldCharType="end"/>
        </w:r>
      </w:hyperlink>
    </w:p>
    <w:p w14:paraId="1F6C9BBE" w14:textId="33D55A03" w:rsidR="004A6CFF" w:rsidRDefault="00050332">
      <w:pPr>
        <w:pStyle w:val="TOC2"/>
        <w:tabs>
          <w:tab w:val="left" w:pos="800"/>
          <w:tab w:val="right" w:leader="dot" w:pos="9016"/>
        </w:tabs>
        <w:rPr>
          <w:rFonts w:eastAsiaTheme="minorEastAsia" w:cstheme="minorBidi"/>
          <w:smallCaps w:val="0"/>
          <w:noProof/>
          <w:sz w:val="22"/>
          <w:szCs w:val="22"/>
          <w:lang w:val="en-US" w:eastAsia="zh-CN"/>
        </w:rPr>
      </w:pPr>
      <w:hyperlink w:anchor="_Toc87618428" w:history="1">
        <w:r w:rsidR="004A6CFF" w:rsidRPr="008C3124">
          <w:rPr>
            <w:rStyle w:val="Hyperlink"/>
            <w:rFonts w:ascii="Microsoft YaHei" w:eastAsia="Microsoft YaHei" w:hAnsi="Microsoft YaHei"/>
            <w:noProof/>
            <w:lang w:eastAsia="zh-CN"/>
          </w:rPr>
          <w:t>4.2</w:t>
        </w:r>
        <w:r w:rsidR="004A6CFF">
          <w:rPr>
            <w:rFonts w:eastAsiaTheme="minorEastAsia" w:cstheme="minorBidi"/>
            <w:smallCaps w:val="0"/>
            <w:noProof/>
            <w:sz w:val="22"/>
            <w:szCs w:val="22"/>
            <w:lang w:val="en-US" w:eastAsia="zh-CN"/>
          </w:rPr>
          <w:tab/>
        </w:r>
        <w:r w:rsidR="004A6CFF" w:rsidRPr="008C3124">
          <w:rPr>
            <w:rStyle w:val="Hyperlink"/>
            <w:rFonts w:ascii="Microsoft YaHei" w:eastAsia="Microsoft YaHei" w:hAnsi="Microsoft YaHei" w:hint="eastAsia"/>
            <w:noProof/>
            <w:lang w:eastAsia="zh-CN"/>
          </w:rPr>
          <w:t>利益相关方需求分析</w:t>
        </w:r>
        <w:r w:rsidR="004A6CFF">
          <w:rPr>
            <w:noProof/>
            <w:webHidden/>
          </w:rPr>
          <w:tab/>
        </w:r>
        <w:r w:rsidR="004A6CFF">
          <w:rPr>
            <w:noProof/>
            <w:webHidden/>
          </w:rPr>
          <w:fldChar w:fldCharType="begin"/>
        </w:r>
        <w:r w:rsidR="004A6CFF">
          <w:rPr>
            <w:noProof/>
            <w:webHidden/>
          </w:rPr>
          <w:instrText xml:space="preserve"> PAGEREF _Toc87618428 \h </w:instrText>
        </w:r>
        <w:r w:rsidR="004A6CFF">
          <w:rPr>
            <w:noProof/>
            <w:webHidden/>
          </w:rPr>
        </w:r>
        <w:r w:rsidR="004A6CFF">
          <w:rPr>
            <w:noProof/>
            <w:webHidden/>
          </w:rPr>
          <w:fldChar w:fldCharType="separate"/>
        </w:r>
        <w:r w:rsidR="004A6CFF">
          <w:rPr>
            <w:noProof/>
            <w:webHidden/>
          </w:rPr>
          <w:t>14</w:t>
        </w:r>
        <w:r w:rsidR="004A6CFF">
          <w:rPr>
            <w:noProof/>
            <w:webHidden/>
          </w:rPr>
          <w:fldChar w:fldCharType="end"/>
        </w:r>
      </w:hyperlink>
    </w:p>
    <w:p w14:paraId="249F7954" w14:textId="069302E8" w:rsidR="004A6CFF" w:rsidRDefault="00050332">
      <w:pPr>
        <w:pStyle w:val="TOC1"/>
        <w:rPr>
          <w:rFonts w:eastAsiaTheme="minorEastAsia" w:cstheme="minorBidi"/>
          <w:b w:val="0"/>
          <w:bCs w:val="0"/>
          <w:caps w:val="0"/>
          <w:noProof/>
          <w:sz w:val="22"/>
          <w:szCs w:val="22"/>
          <w:lang w:val="en-US" w:eastAsia="zh-CN"/>
        </w:rPr>
      </w:pPr>
      <w:hyperlink w:anchor="_Toc87618429" w:history="1">
        <w:r w:rsidR="004A6CFF" w:rsidRPr="008C3124">
          <w:rPr>
            <w:rStyle w:val="Hyperlink"/>
            <w:rFonts w:ascii="Microsoft YaHei" w:eastAsia="Microsoft YaHei" w:hAnsi="Microsoft YaHei" w:cs="Arial"/>
            <w:noProof/>
            <w:lang w:eastAsia="zh-CN"/>
          </w:rPr>
          <w:t>5.</w:t>
        </w:r>
        <w:r w:rsidR="004A6CFF">
          <w:rPr>
            <w:rFonts w:eastAsiaTheme="minorEastAsia" w:cstheme="minorBidi"/>
            <w:b w:val="0"/>
            <w:bCs w:val="0"/>
            <w:caps w:val="0"/>
            <w:noProof/>
            <w:sz w:val="22"/>
            <w:szCs w:val="22"/>
            <w:lang w:val="en-US" w:eastAsia="zh-CN"/>
          </w:rPr>
          <w:tab/>
        </w:r>
        <w:r w:rsidR="004A6CFF" w:rsidRPr="008C3124">
          <w:rPr>
            <w:rStyle w:val="Hyperlink"/>
            <w:rFonts w:ascii="Microsoft YaHei" w:eastAsia="Microsoft YaHei" w:hAnsi="Microsoft YaHei" w:cs="Arial" w:hint="eastAsia"/>
            <w:noProof/>
            <w:lang w:eastAsia="zh-CN"/>
          </w:rPr>
          <w:t>利益相关方参与计划</w:t>
        </w:r>
        <w:r w:rsidR="004A6CFF">
          <w:rPr>
            <w:noProof/>
            <w:webHidden/>
          </w:rPr>
          <w:tab/>
        </w:r>
        <w:r w:rsidR="004A6CFF">
          <w:rPr>
            <w:noProof/>
            <w:webHidden/>
          </w:rPr>
          <w:fldChar w:fldCharType="begin"/>
        </w:r>
        <w:r w:rsidR="004A6CFF">
          <w:rPr>
            <w:noProof/>
            <w:webHidden/>
          </w:rPr>
          <w:instrText xml:space="preserve"> PAGEREF _Toc87618429 \h </w:instrText>
        </w:r>
        <w:r w:rsidR="004A6CFF">
          <w:rPr>
            <w:noProof/>
            <w:webHidden/>
          </w:rPr>
        </w:r>
        <w:r w:rsidR="004A6CFF">
          <w:rPr>
            <w:noProof/>
            <w:webHidden/>
          </w:rPr>
          <w:fldChar w:fldCharType="separate"/>
        </w:r>
        <w:r w:rsidR="004A6CFF">
          <w:rPr>
            <w:noProof/>
            <w:webHidden/>
          </w:rPr>
          <w:t>18</w:t>
        </w:r>
        <w:r w:rsidR="004A6CFF">
          <w:rPr>
            <w:noProof/>
            <w:webHidden/>
          </w:rPr>
          <w:fldChar w:fldCharType="end"/>
        </w:r>
      </w:hyperlink>
    </w:p>
    <w:p w14:paraId="14FE52ED" w14:textId="59942CB0" w:rsidR="004A6CFF" w:rsidRDefault="00050332">
      <w:pPr>
        <w:pStyle w:val="TOC2"/>
        <w:tabs>
          <w:tab w:val="left" w:pos="800"/>
          <w:tab w:val="right" w:leader="dot" w:pos="9016"/>
        </w:tabs>
        <w:rPr>
          <w:rFonts w:eastAsiaTheme="minorEastAsia" w:cstheme="minorBidi"/>
          <w:smallCaps w:val="0"/>
          <w:noProof/>
          <w:sz w:val="22"/>
          <w:szCs w:val="22"/>
          <w:lang w:val="en-US" w:eastAsia="zh-CN"/>
        </w:rPr>
      </w:pPr>
      <w:hyperlink w:anchor="_Toc87618430" w:history="1">
        <w:r w:rsidR="004A6CFF" w:rsidRPr="008C3124">
          <w:rPr>
            <w:rStyle w:val="Hyperlink"/>
            <w:rFonts w:ascii="Microsoft YaHei" w:eastAsia="Microsoft YaHei" w:hAnsi="Microsoft YaHei"/>
            <w:noProof/>
            <w:lang w:eastAsia="zh-CN"/>
          </w:rPr>
          <w:t>5.1</w:t>
        </w:r>
        <w:r w:rsidR="004A6CFF">
          <w:rPr>
            <w:rFonts w:eastAsiaTheme="minorEastAsia" w:cstheme="minorBidi"/>
            <w:smallCaps w:val="0"/>
            <w:noProof/>
            <w:sz w:val="22"/>
            <w:szCs w:val="22"/>
            <w:lang w:val="en-US" w:eastAsia="zh-CN"/>
          </w:rPr>
          <w:tab/>
        </w:r>
        <w:r w:rsidR="004A6CFF" w:rsidRPr="008C3124">
          <w:rPr>
            <w:rStyle w:val="Hyperlink"/>
            <w:rFonts w:ascii="Microsoft YaHei" w:eastAsia="Microsoft YaHei" w:hAnsi="Microsoft YaHei" w:hint="eastAsia"/>
            <w:noProof/>
            <w:lang w:eastAsia="zh-CN"/>
          </w:rPr>
          <w:t>利益相关方磋商的目的和时间</w:t>
        </w:r>
        <w:r w:rsidR="004A6CFF">
          <w:rPr>
            <w:noProof/>
            <w:webHidden/>
          </w:rPr>
          <w:tab/>
        </w:r>
        <w:r w:rsidR="004A6CFF">
          <w:rPr>
            <w:noProof/>
            <w:webHidden/>
          </w:rPr>
          <w:fldChar w:fldCharType="begin"/>
        </w:r>
        <w:r w:rsidR="004A6CFF">
          <w:rPr>
            <w:noProof/>
            <w:webHidden/>
          </w:rPr>
          <w:instrText xml:space="preserve"> PAGEREF _Toc87618430 \h </w:instrText>
        </w:r>
        <w:r w:rsidR="004A6CFF">
          <w:rPr>
            <w:noProof/>
            <w:webHidden/>
          </w:rPr>
        </w:r>
        <w:r w:rsidR="004A6CFF">
          <w:rPr>
            <w:noProof/>
            <w:webHidden/>
          </w:rPr>
          <w:fldChar w:fldCharType="separate"/>
        </w:r>
        <w:r w:rsidR="004A6CFF">
          <w:rPr>
            <w:noProof/>
            <w:webHidden/>
          </w:rPr>
          <w:t>18</w:t>
        </w:r>
        <w:r w:rsidR="004A6CFF">
          <w:rPr>
            <w:noProof/>
            <w:webHidden/>
          </w:rPr>
          <w:fldChar w:fldCharType="end"/>
        </w:r>
      </w:hyperlink>
    </w:p>
    <w:p w14:paraId="7BC0058B" w14:textId="42F2A9DD" w:rsidR="004A6CFF" w:rsidRDefault="00050332">
      <w:pPr>
        <w:pStyle w:val="TOC2"/>
        <w:tabs>
          <w:tab w:val="left" w:pos="800"/>
          <w:tab w:val="right" w:leader="dot" w:pos="9016"/>
        </w:tabs>
        <w:rPr>
          <w:rFonts w:eastAsiaTheme="minorEastAsia" w:cstheme="minorBidi"/>
          <w:smallCaps w:val="0"/>
          <w:noProof/>
          <w:sz w:val="22"/>
          <w:szCs w:val="22"/>
          <w:lang w:val="en-US" w:eastAsia="zh-CN"/>
        </w:rPr>
      </w:pPr>
      <w:hyperlink w:anchor="_Toc87618431" w:history="1">
        <w:r w:rsidR="004A6CFF" w:rsidRPr="008C3124">
          <w:rPr>
            <w:rStyle w:val="Hyperlink"/>
            <w:rFonts w:ascii="Microsoft YaHei" w:eastAsia="Microsoft YaHei" w:hAnsi="Microsoft YaHei"/>
            <w:noProof/>
            <w:lang w:eastAsia="zh-CN"/>
          </w:rPr>
          <w:t>5.2</w:t>
        </w:r>
        <w:r w:rsidR="004A6CFF">
          <w:rPr>
            <w:rFonts w:eastAsiaTheme="minorEastAsia" w:cstheme="minorBidi"/>
            <w:smallCaps w:val="0"/>
            <w:noProof/>
            <w:sz w:val="22"/>
            <w:szCs w:val="22"/>
            <w:lang w:val="en-US" w:eastAsia="zh-CN"/>
          </w:rPr>
          <w:tab/>
        </w:r>
        <w:r w:rsidR="004A6CFF" w:rsidRPr="008C3124">
          <w:rPr>
            <w:rStyle w:val="Hyperlink"/>
            <w:rFonts w:ascii="Microsoft YaHei" w:eastAsia="Microsoft YaHei" w:hAnsi="Microsoft YaHei" w:hint="eastAsia"/>
            <w:noProof/>
            <w:lang w:eastAsia="zh-CN"/>
          </w:rPr>
          <w:t>拟议的信息披露计划</w:t>
        </w:r>
        <w:r w:rsidR="004A6CFF">
          <w:rPr>
            <w:noProof/>
            <w:webHidden/>
          </w:rPr>
          <w:tab/>
        </w:r>
        <w:r w:rsidR="004A6CFF">
          <w:rPr>
            <w:noProof/>
            <w:webHidden/>
          </w:rPr>
          <w:fldChar w:fldCharType="begin"/>
        </w:r>
        <w:r w:rsidR="004A6CFF">
          <w:rPr>
            <w:noProof/>
            <w:webHidden/>
          </w:rPr>
          <w:instrText xml:space="preserve"> PAGEREF _Toc87618431 \h </w:instrText>
        </w:r>
        <w:r w:rsidR="004A6CFF">
          <w:rPr>
            <w:noProof/>
            <w:webHidden/>
          </w:rPr>
        </w:r>
        <w:r w:rsidR="004A6CFF">
          <w:rPr>
            <w:noProof/>
            <w:webHidden/>
          </w:rPr>
          <w:fldChar w:fldCharType="separate"/>
        </w:r>
        <w:r w:rsidR="004A6CFF">
          <w:rPr>
            <w:noProof/>
            <w:webHidden/>
          </w:rPr>
          <w:t>18</w:t>
        </w:r>
        <w:r w:rsidR="004A6CFF">
          <w:rPr>
            <w:noProof/>
            <w:webHidden/>
          </w:rPr>
          <w:fldChar w:fldCharType="end"/>
        </w:r>
      </w:hyperlink>
    </w:p>
    <w:p w14:paraId="10A18F39" w14:textId="51C4C75B" w:rsidR="004A6CFF" w:rsidRDefault="00050332">
      <w:pPr>
        <w:pStyle w:val="TOC2"/>
        <w:tabs>
          <w:tab w:val="left" w:pos="800"/>
          <w:tab w:val="right" w:leader="dot" w:pos="9016"/>
        </w:tabs>
        <w:rPr>
          <w:rFonts w:eastAsiaTheme="minorEastAsia" w:cstheme="minorBidi"/>
          <w:smallCaps w:val="0"/>
          <w:noProof/>
          <w:sz w:val="22"/>
          <w:szCs w:val="22"/>
          <w:lang w:val="en-US" w:eastAsia="zh-CN"/>
        </w:rPr>
      </w:pPr>
      <w:hyperlink w:anchor="_Toc87618432" w:history="1">
        <w:r w:rsidR="004A6CFF" w:rsidRPr="008C3124">
          <w:rPr>
            <w:rStyle w:val="Hyperlink"/>
            <w:rFonts w:ascii="Microsoft YaHei" w:eastAsia="Microsoft YaHei" w:hAnsi="Microsoft YaHei"/>
            <w:noProof/>
            <w:lang w:eastAsia="zh-CN"/>
          </w:rPr>
          <w:t>5.3</w:t>
        </w:r>
        <w:r w:rsidR="004A6CFF">
          <w:rPr>
            <w:rFonts w:eastAsiaTheme="minorEastAsia" w:cstheme="minorBidi"/>
            <w:smallCaps w:val="0"/>
            <w:noProof/>
            <w:sz w:val="22"/>
            <w:szCs w:val="22"/>
            <w:lang w:val="en-US" w:eastAsia="zh-CN"/>
          </w:rPr>
          <w:tab/>
        </w:r>
        <w:r w:rsidR="004A6CFF" w:rsidRPr="008C3124">
          <w:rPr>
            <w:rStyle w:val="Hyperlink"/>
            <w:rFonts w:ascii="Microsoft YaHei" w:eastAsia="Microsoft YaHei" w:hAnsi="Microsoft YaHei" w:hint="eastAsia"/>
            <w:noProof/>
            <w:lang w:eastAsia="zh-CN"/>
          </w:rPr>
          <w:t>拟议的磋商策略</w:t>
        </w:r>
        <w:r w:rsidR="004A6CFF">
          <w:rPr>
            <w:noProof/>
            <w:webHidden/>
          </w:rPr>
          <w:tab/>
        </w:r>
        <w:r w:rsidR="004A6CFF">
          <w:rPr>
            <w:noProof/>
            <w:webHidden/>
          </w:rPr>
          <w:fldChar w:fldCharType="begin"/>
        </w:r>
        <w:r w:rsidR="004A6CFF">
          <w:rPr>
            <w:noProof/>
            <w:webHidden/>
          </w:rPr>
          <w:instrText xml:space="preserve"> PAGEREF _Toc87618432 \h </w:instrText>
        </w:r>
        <w:r w:rsidR="004A6CFF">
          <w:rPr>
            <w:noProof/>
            <w:webHidden/>
          </w:rPr>
        </w:r>
        <w:r w:rsidR="004A6CFF">
          <w:rPr>
            <w:noProof/>
            <w:webHidden/>
          </w:rPr>
          <w:fldChar w:fldCharType="separate"/>
        </w:r>
        <w:r w:rsidR="004A6CFF">
          <w:rPr>
            <w:noProof/>
            <w:webHidden/>
          </w:rPr>
          <w:t>22</w:t>
        </w:r>
        <w:r w:rsidR="004A6CFF">
          <w:rPr>
            <w:noProof/>
            <w:webHidden/>
          </w:rPr>
          <w:fldChar w:fldCharType="end"/>
        </w:r>
      </w:hyperlink>
    </w:p>
    <w:p w14:paraId="21003C93" w14:textId="25AD3D51" w:rsidR="004A6CFF" w:rsidRDefault="00050332">
      <w:pPr>
        <w:pStyle w:val="TOC2"/>
        <w:tabs>
          <w:tab w:val="left" w:pos="800"/>
          <w:tab w:val="right" w:leader="dot" w:pos="9016"/>
        </w:tabs>
        <w:rPr>
          <w:rFonts w:eastAsiaTheme="minorEastAsia" w:cstheme="minorBidi"/>
          <w:smallCaps w:val="0"/>
          <w:noProof/>
          <w:sz w:val="22"/>
          <w:szCs w:val="22"/>
          <w:lang w:val="en-US" w:eastAsia="zh-CN"/>
        </w:rPr>
      </w:pPr>
      <w:hyperlink w:anchor="_Toc87618433" w:history="1">
        <w:r w:rsidR="004A6CFF" w:rsidRPr="008C3124">
          <w:rPr>
            <w:rStyle w:val="Hyperlink"/>
            <w:rFonts w:ascii="Microsoft YaHei" w:eastAsia="Microsoft YaHei" w:hAnsi="Microsoft YaHei"/>
            <w:noProof/>
            <w:lang w:eastAsia="zh-CN"/>
          </w:rPr>
          <w:t>5.4</w:t>
        </w:r>
        <w:r w:rsidR="004A6CFF">
          <w:rPr>
            <w:rFonts w:eastAsiaTheme="minorEastAsia" w:cstheme="minorBidi"/>
            <w:smallCaps w:val="0"/>
            <w:noProof/>
            <w:sz w:val="22"/>
            <w:szCs w:val="22"/>
            <w:lang w:val="en-US" w:eastAsia="zh-CN"/>
          </w:rPr>
          <w:tab/>
        </w:r>
        <w:r w:rsidR="004A6CFF" w:rsidRPr="008C3124">
          <w:rPr>
            <w:rStyle w:val="Hyperlink"/>
            <w:rFonts w:ascii="Microsoft YaHei" w:eastAsia="Microsoft YaHei" w:hAnsi="Microsoft YaHei" w:hint="eastAsia"/>
            <w:noProof/>
            <w:lang w:eastAsia="zh-CN"/>
          </w:rPr>
          <w:t>时间表</w:t>
        </w:r>
        <w:r w:rsidR="004A6CFF">
          <w:rPr>
            <w:noProof/>
            <w:webHidden/>
          </w:rPr>
          <w:tab/>
        </w:r>
        <w:r w:rsidR="004A6CFF">
          <w:rPr>
            <w:noProof/>
            <w:webHidden/>
          </w:rPr>
          <w:fldChar w:fldCharType="begin"/>
        </w:r>
        <w:r w:rsidR="004A6CFF">
          <w:rPr>
            <w:noProof/>
            <w:webHidden/>
          </w:rPr>
          <w:instrText xml:space="preserve"> PAGEREF _Toc87618433 \h </w:instrText>
        </w:r>
        <w:r w:rsidR="004A6CFF">
          <w:rPr>
            <w:noProof/>
            <w:webHidden/>
          </w:rPr>
        </w:r>
        <w:r w:rsidR="004A6CFF">
          <w:rPr>
            <w:noProof/>
            <w:webHidden/>
          </w:rPr>
          <w:fldChar w:fldCharType="separate"/>
        </w:r>
        <w:r w:rsidR="004A6CFF">
          <w:rPr>
            <w:noProof/>
            <w:webHidden/>
          </w:rPr>
          <w:t>25</w:t>
        </w:r>
        <w:r w:rsidR="004A6CFF">
          <w:rPr>
            <w:noProof/>
            <w:webHidden/>
          </w:rPr>
          <w:fldChar w:fldCharType="end"/>
        </w:r>
      </w:hyperlink>
    </w:p>
    <w:p w14:paraId="21209617" w14:textId="0B9D6B7F" w:rsidR="004A6CFF" w:rsidRDefault="00050332">
      <w:pPr>
        <w:pStyle w:val="TOC2"/>
        <w:tabs>
          <w:tab w:val="left" w:pos="800"/>
          <w:tab w:val="right" w:leader="dot" w:pos="9016"/>
        </w:tabs>
        <w:rPr>
          <w:rFonts w:eastAsiaTheme="minorEastAsia" w:cstheme="minorBidi"/>
          <w:smallCaps w:val="0"/>
          <w:noProof/>
          <w:sz w:val="22"/>
          <w:szCs w:val="22"/>
          <w:lang w:val="en-US" w:eastAsia="zh-CN"/>
        </w:rPr>
      </w:pPr>
      <w:hyperlink w:anchor="_Toc87618434" w:history="1">
        <w:r w:rsidR="004A6CFF" w:rsidRPr="008C3124">
          <w:rPr>
            <w:rStyle w:val="Hyperlink"/>
            <w:rFonts w:ascii="Microsoft YaHei" w:eastAsia="Microsoft YaHei" w:hAnsi="Microsoft YaHei"/>
            <w:noProof/>
            <w:lang w:eastAsia="zh-CN"/>
          </w:rPr>
          <w:t>5.5</w:t>
        </w:r>
        <w:r w:rsidR="004A6CFF">
          <w:rPr>
            <w:rFonts w:eastAsiaTheme="minorEastAsia" w:cstheme="minorBidi"/>
            <w:smallCaps w:val="0"/>
            <w:noProof/>
            <w:sz w:val="22"/>
            <w:szCs w:val="22"/>
            <w:lang w:val="en-US" w:eastAsia="zh-CN"/>
          </w:rPr>
          <w:tab/>
        </w:r>
        <w:r w:rsidR="004A6CFF" w:rsidRPr="008C3124">
          <w:rPr>
            <w:rStyle w:val="Hyperlink"/>
            <w:rFonts w:ascii="Microsoft YaHei" w:eastAsia="Microsoft YaHei" w:hAnsi="Microsoft YaHei" w:hint="eastAsia"/>
            <w:noProof/>
            <w:lang w:eastAsia="zh-CN"/>
          </w:rPr>
          <w:t>意见审核</w:t>
        </w:r>
        <w:r w:rsidR="004A6CFF">
          <w:rPr>
            <w:noProof/>
            <w:webHidden/>
          </w:rPr>
          <w:tab/>
        </w:r>
        <w:r w:rsidR="004A6CFF">
          <w:rPr>
            <w:noProof/>
            <w:webHidden/>
          </w:rPr>
          <w:fldChar w:fldCharType="begin"/>
        </w:r>
        <w:r w:rsidR="004A6CFF">
          <w:rPr>
            <w:noProof/>
            <w:webHidden/>
          </w:rPr>
          <w:instrText xml:space="preserve"> PAGEREF _Toc87618434 \h </w:instrText>
        </w:r>
        <w:r w:rsidR="004A6CFF">
          <w:rPr>
            <w:noProof/>
            <w:webHidden/>
          </w:rPr>
        </w:r>
        <w:r w:rsidR="004A6CFF">
          <w:rPr>
            <w:noProof/>
            <w:webHidden/>
          </w:rPr>
          <w:fldChar w:fldCharType="separate"/>
        </w:r>
        <w:r w:rsidR="004A6CFF">
          <w:rPr>
            <w:noProof/>
            <w:webHidden/>
          </w:rPr>
          <w:t>25</w:t>
        </w:r>
        <w:r w:rsidR="004A6CFF">
          <w:rPr>
            <w:noProof/>
            <w:webHidden/>
          </w:rPr>
          <w:fldChar w:fldCharType="end"/>
        </w:r>
      </w:hyperlink>
    </w:p>
    <w:p w14:paraId="7A2ABD27" w14:textId="2DC8DBC4" w:rsidR="004A6CFF" w:rsidRDefault="00050332">
      <w:pPr>
        <w:pStyle w:val="TOC1"/>
        <w:rPr>
          <w:rFonts w:eastAsiaTheme="minorEastAsia" w:cstheme="minorBidi"/>
          <w:b w:val="0"/>
          <w:bCs w:val="0"/>
          <w:caps w:val="0"/>
          <w:noProof/>
          <w:sz w:val="22"/>
          <w:szCs w:val="22"/>
          <w:lang w:val="en-US" w:eastAsia="zh-CN"/>
        </w:rPr>
      </w:pPr>
      <w:hyperlink w:anchor="_Toc87618435" w:history="1">
        <w:r w:rsidR="004A6CFF" w:rsidRPr="008C3124">
          <w:rPr>
            <w:rStyle w:val="Hyperlink"/>
            <w:rFonts w:ascii="Microsoft YaHei" w:eastAsia="Microsoft YaHei" w:hAnsi="Microsoft YaHei" w:cs="Arial"/>
            <w:noProof/>
            <w:lang w:eastAsia="zh-CN"/>
          </w:rPr>
          <w:t>6.</w:t>
        </w:r>
        <w:r w:rsidR="004A6CFF">
          <w:rPr>
            <w:rFonts w:eastAsiaTheme="minorEastAsia" w:cstheme="minorBidi"/>
            <w:b w:val="0"/>
            <w:bCs w:val="0"/>
            <w:caps w:val="0"/>
            <w:noProof/>
            <w:sz w:val="22"/>
            <w:szCs w:val="22"/>
            <w:lang w:val="en-US" w:eastAsia="zh-CN"/>
          </w:rPr>
          <w:tab/>
        </w:r>
        <w:r w:rsidR="004A6CFF" w:rsidRPr="008C3124">
          <w:rPr>
            <w:rStyle w:val="Hyperlink"/>
            <w:rFonts w:ascii="Microsoft YaHei" w:eastAsia="Microsoft YaHei" w:hAnsi="Microsoft YaHei" w:cs="Arial" w:hint="eastAsia"/>
            <w:noProof/>
            <w:lang w:eastAsia="zh-CN"/>
          </w:rPr>
          <w:t>申诉处理机制</w:t>
        </w:r>
        <w:r w:rsidR="004A6CFF">
          <w:rPr>
            <w:noProof/>
            <w:webHidden/>
          </w:rPr>
          <w:tab/>
        </w:r>
        <w:r w:rsidR="004A6CFF">
          <w:rPr>
            <w:noProof/>
            <w:webHidden/>
          </w:rPr>
          <w:fldChar w:fldCharType="begin"/>
        </w:r>
        <w:r w:rsidR="004A6CFF">
          <w:rPr>
            <w:noProof/>
            <w:webHidden/>
          </w:rPr>
          <w:instrText xml:space="preserve"> PAGEREF _Toc87618435 \h </w:instrText>
        </w:r>
        <w:r w:rsidR="004A6CFF">
          <w:rPr>
            <w:noProof/>
            <w:webHidden/>
          </w:rPr>
        </w:r>
        <w:r w:rsidR="004A6CFF">
          <w:rPr>
            <w:noProof/>
            <w:webHidden/>
          </w:rPr>
          <w:fldChar w:fldCharType="separate"/>
        </w:r>
        <w:r w:rsidR="004A6CFF">
          <w:rPr>
            <w:noProof/>
            <w:webHidden/>
          </w:rPr>
          <w:t>26</w:t>
        </w:r>
        <w:r w:rsidR="004A6CFF">
          <w:rPr>
            <w:noProof/>
            <w:webHidden/>
          </w:rPr>
          <w:fldChar w:fldCharType="end"/>
        </w:r>
      </w:hyperlink>
    </w:p>
    <w:p w14:paraId="54A78856" w14:textId="19814916" w:rsidR="004A6CFF" w:rsidRDefault="00050332">
      <w:pPr>
        <w:pStyle w:val="TOC2"/>
        <w:tabs>
          <w:tab w:val="left" w:pos="800"/>
          <w:tab w:val="right" w:leader="dot" w:pos="9016"/>
        </w:tabs>
        <w:rPr>
          <w:rFonts w:eastAsiaTheme="minorEastAsia" w:cstheme="minorBidi"/>
          <w:smallCaps w:val="0"/>
          <w:noProof/>
          <w:sz w:val="22"/>
          <w:szCs w:val="22"/>
          <w:lang w:val="en-US" w:eastAsia="zh-CN"/>
        </w:rPr>
      </w:pPr>
      <w:hyperlink w:anchor="_Toc87618436" w:history="1">
        <w:r w:rsidR="004A6CFF" w:rsidRPr="008C3124">
          <w:rPr>
            <w:rStyle w:val="Hyperlink"/>
            <w:rFonts w:ascii="Microsoft YaHei" w:eastAsia="Microsoft YaHei" w:hAnsi="Microsoft YaHei"/>
            <w:noProof/>
            <w:lang w:eastAsia="zh-CN"/>
          </w:rPr>
          <w:t>6.1</w:t>
        </w:r>
        <w:r w:rsidR="004A6CFF">
          <w:rPr>
            <w:rFonts w:eastAsiaTheme="minorEastAsia" w:cstheme="minorBidi"/>
            <w:smallCaps w:val="0"/>
            <w:noProof/>
            <w:sz w:val="22"/>
            <w:szCs w:val="22"/>
            <w:lang w:val="en-US" w:eastAsia="zh-CN"/>
          </w:rPr>
          <w:tab/>
        </w:r>
        <w:r w:rsidR="004A6CFF" w:rsidRPr="008C3124">
          <w:rPr>
            <w:rStyle w:val="Hyperlink"/>
            <w:rFonts w:ascii="Microsoft YaHei" w:eastAsia="Microsoft YaHei" w:hAnsi="Microsoft YaHei" w:hint="eastAsia"/>
            <w:noProof/>
            <w:lang w:eastAsia="zh-CN"/>
          </w:rPr>
          <w:t>项目层面的申诉机制</w:t>
        </w:r>
        <w:r w:rsidR="004A6CFF">
          <w:rPr>
            <w:noProof/>
            <w:webHidden/>
          </w:rPr>
          <w:tab/>
        </w:r>
        <w:r w:rsidR="004A6CFF">
          <w:rPr>
            <w:noProof/>
            <w:webHidden/>
          </w:rPr>
          <w:fldChar w:fldCharType="begin"/>
        </w:r>
        <w:r w:rsidR="004A6CFF">
          <w:rPr>
            <w:noProof/>
            <w:webHidden/>
          </w:rPr>
          <w:instrText xml:space="preserve"> PAGEREF _Toc87618436 \h </w:instrText>
        </w:r>
        <w:r w:rsidR="004A6CFF">
          <w:rPr>
            <w:noProof/>
            <w:webHidden/>
          </w:rPr>
        </w:r>
        <w:r w:rsidR="004A6CFF">
          <w:rPr>
            <w:noProof/>
            <w:webHidden/>
          </w:rPr>
          <w:fldChar w:fldCharType="separate"/>
        </w:r>
        <w:r w:rsidR="004A6CFF">
          <w:rPr>
            <w:noProof/>
            <w:webHidden/>
          </w:rPr>
          <w:t>26</w:t>
        </w:r>
        <w:r w:rsidR="004A6CFF">
          <w:rPr>
            <w:noProof/>
            <w:webHidden/>
          </w:rPr>
          <w:fldChar w:fldCharType="end"/>
        </w:r>
      </w:hyperlink>
    </w:p>
    <w:p w14:paraId="3A263F28" w14:textId="2C78CD5D" w:rsidR="004A6CFF" w:rsidRDefault="00050332">
      <w:pPr>
        <w:pStyle w:val="TOC2"/>
        <w:tabs>
          <w:tab w:val="left" w:pos="800"/>
          <w:tab w:val="right" w:leader="dot" w:pos="9016"/>
        </w:tabs>
        <w:rPr>
          <w:rFonts w:eastAsiaTheme="minorEastAsia" w:cstheme="minorBidi"/>
          <w:smallCaps w:val="0"/>
          <w:noProof/>
          <w:sz w:val="22"/>
          <w:szCs w:val="22"/>
          <w:lang w:val="en-US" w:eastAsia="zh-CN"/>
        </w:rPr>
      </w:pPr>
      <w:hyperlink w:anchor="_Toc87618437" w:history="1">
        <w:r w:rsidR="004A6CFF" w:rsidRPr="008C3124">
          <w:rPr>
            <w:rStyle w:val="Hyperlink"/>
            <w:rFonts w:ascii="Microsoft YaHei" w:eastAsia="Microsoft YaHei" w:hAnsi="Microsoft YaHei"/>
            <w:noProof/>
            <w:lang w:eastAsia="zh-CN"/>
          </w:rPr>
          <w:t>6.2</w:t>
        </w:r>
        <w:r w:rsidR="004A6CFF">
          <w:rPr>
            <w:rFonts w:eastAsiaTheme="minorEastAsia" w:cstheme="minorBidi"/>
            <w:smallCaps w:val="0"/>
            <w:noProof/>
            <w:sz w:val="22"/>
            <w:szCs w:val="22"/>
            <w:lang w:val="en-US" w:eastAsia="zh-CN"/>
          </w:rPr>
          <w:tab/>
        </w:r>
        <w:r w:rsidR="004A6CFF" w:rsidRPr="008C3124">
          <w:rPr>
            <w:rStyle w:val="Hyperlink"/>
            <w:rFonts w:ascii="Microsoft YaHei" w:eastAsia="Microsoft YaHei" w:hAnsi="Microsoft YaHei" w:hint="eastAsia"/>
            <w:noProof/>
            <w:lang w:eastAsia="zh-CN"/>
          </w:rPr>
          <w:t>劳动者层面的申诉机制</w:t>
        </w:r>
        <w:r w:rsidR="004A6CFF">
          <w:rPr>
            <w:noProof/>
            <w:webHidden/>
          </w:rPr>
          <w:tab/>
        </w:r>
        <w:r w:rsidR="004A6CFF">
          <w:rPr>
            <w:noProof/>
            <w:webHidden/>
          </w:rPr>
          <w:fldChar w:fldCharType="begin"/>
        </w:r>
        <w:r w:rsidR="004A6CFF">
          <w:rPr>
            <w:noProof/>
            <w:webHidden/>
          </w:rPr>
          <w:instrText xml:space="preserve"> PAGEREF _Toc87618437 \h </w:instrText>
        </w:r>
        <w:r w:rsidR="004A6CFF">
          <w:rPr>
            <w:noProof/>
            <w:webHidden/>
          </w:rPr>
        </w:r>
        <w:r w:rsidR="004A6CFF">
          <w:rPr>
            <w:noProof/>
            <w:webHidden/>
          </w:rPr>
          <w:fldChar w:fldCharType="separate"/>
        </w:r>
        <w:r w:rsidR="004A6CFF">
          <w:rPr>
            <w:noProof/>
            <w:webHidden/>
          </w:rPr>
          <w:t>27</w:t>
        </w:r>
        <w:r w:rsidR="004A6CFF">
          <w:rPr>
            <w:noProof/>
            <w:webHidden/>
          </w:rPr>
          <w:fldChar w:fldCharType="end"/>
        </w:r>
      </w:hyperlink>
    </w:p>
    <w:p w14:paraId="6851BB4B" w14:textId="0B1F64DD" w:rsidR="004A6CFF" w:rsidRDefault="00050332">
      <w:pPr>
        <w:pStyle w:val="TOC1"/>
        <w:rPr>
          <w:rFonts w:eastAsiaTheme="minorEastAsia" w:cstheme="minorBidi"/>
          <w:b w:val="0"/>
          <w:bCs w:val="0"/>
          <w:caps w:val="0"/>
          <w:noProof/>
          <w:sz w:val="22"/>
          <w:szCs w:val="22"/>
          <w:lang w:val="en-US" w:eastAsia="zh-CN"/>
        </w:rPr>
      </w:pPr>
      <w:hyperlink w:anchor="_Toc87618438" w:history="1">
        <w:r w:rsidR="004A6CFF" w:rsidRPr="008C3124">
          <w:rPr>
            <w:rStyle w:val="Hyperlink"/>
            <w:rFonts w:ascii="Microsoft YaHei" w:eastAsia="Microsoft YaHei" w:hAnsi="Microsoft YaHei" w:cs="Arial"/>
            <w:noProof/>
            <w:lang w:eastAsia="zh-CN"/>
          </w:rPr>
          <w:t>7.</w:t>
        </w:r>
        <w:r w:rsidR="004A6CFF">
          <w:rPr>
            <w:rFonts w:eastAsiaTheme="minorEastAsia" w:cstheme="minorBidi"/>
            <w:b w:val="0"/>
            <w:bCs w:val="0"/>
            <w:caps w:val="0"/>
            <w:noProof/>
            <w:sz w:val="22"/>
            <w:szCs w:val="22"/>
            <w:lang w:val="en-US" w:eastAsia="zh-CN"/>
          </w:rPr>
          <w:tab/>
        </w:r>
        <w:r w:rsidR="004A6CFF" w:rsidRPr="008C3124">
          <w:rPr>
            <w:rStyle w:val="Hyperlink"/>
            <w:rFonts w:ascii="Microsoft YaHei" w:eastAsia="Microsoft YaHei" w:hAnsi="Microsoft YaHei" w:cs="Arial" w:hint="eastAsia"/>
            <w:noProof/>
            <w:lang w:eastAsia="zh-CN"/>
          </w:rPr>
          <w:t>监测和报告</w:t>
        </w:r>
        <w:r w:rsidR="004A6CFF">
          <w:rPr>
            <w:noProof/>
            <w:webHidden/>
          </w:rPr>
          <w:tab/>
        </w:r>
        <w:r w:rsidR="004A6CFF">
          <w:rPr>
            <w:noProof/>
            <w:webHidden/>
          </w:rPr>
          <w:fldChar w:fldCharType="begin"/>
        </w:r>
        <w:r w:rsidR="004A6CFF">
          <w:rPr>
            <w:noProof/>
            <w:webHidden/>
          </w:rPr>
          <w:instrText xml:space="preserve"> PAGEREF _Toc87618438 \h </w:instrText>
        </w:r>
        <w:r w:rsidR="004A6CFF">
          <w:rPr>
            <w:noProof/>
            <w:webHidden/>
          </w:rPr>
        </w:r>
        <w:r w:rsidR="004A6CFF">
          <w:rPr>
            <w:noProof/>
            <w:webHidden/>
          </w:rPr>
          <w:fldChar w:fldCharType="separate"/>
        </w:r>
        <w:r w:rsidR="004A6CFF">
          <w:rPr>
            <w:noProof/>
            <w:webHidden/>
          </w:rPr>
          <w:t>29</w:t>
        </w:r>
        <w:r w:rsidR="004A6CFF">
          <w:rPr>
            <w:noProof/>
            <w:webHidden/>
          </w:rPr>
          <w:fldChar w:fldCharType="end"/>
        </w:r>
      </w:hyperlink>
    </w:p>
    <w:p w14:paraId="228B1D51" w14:textId="02F73FA6" w:rsidR="004A6CFF" w:rsidRDefault="00050332">
      <w:pPr>
        <w:pStyle w:val="TOC1"/>
        <w:rPr>
          <w:rFonts w:eastAsiaTheme="minorEastAsia" w:cstheme="minorBidi"/>
          <w:b w:val="0"/>
          <w:bCs w:val="0"/>
          <w:caps w:val="0"/>
          <w:noProof/>
          <w:sz w:val="22"/>
          <w:szCs w:val="22"/>
          <w:lang w:val="en-US" w:eastAsia="zh-CN"/>
        </w:rPr>
      </w:pPr>
      <w:hyperlink w:anchor="_Toc87618439" w:history="1">
        <w:r w:rsidR="004A6CFF" w:rsidRPr="008C3124">
          <w:rPr>
            <w:rStyle w:val="Hyperlink"/>
            <w:rFonts w:ascii="Microsoft YaHei" w:eastAsia="Microsoft YaHei" w:hAnsi="Microsoft YaHei" w:cs="Arial"/>
            <w:noProof/>
            <w:lang w:eastAsia="zh-CN"/>
          </w:rPr>
          <w:t>8.</w:t>
        </w:r>
        <w:r w:rsidR="004A6CFF">
          <w:rPr>
            <w:rFonts w:eastAsiaTheme="minorEastAsia" w:cstheme="minorBidi"/>
            <w:b w:val="0"/>
            <w:bCs w:val="0"/>
            <w:caps w:val="0"/>
            <w:noProof/>
            <w:sz w:val="22"/>
            <w:szCs w:val="22"/>
            <w:lang w:val="en-US" w:eastAsia="zh-CN"/>
          </w:rPr>
          <w:tab/>
        </w:r>
        <w:r w:rsidR="004A6CFF" w:rsidRPr="008C3124">
          <w:rPr>
            <w:rStyle w:val="Hyperlink"/>
            <w:rFonts w:ascii="Microsoft YaHei" w:eastAsia="Microsoft YaHei" w:hAnsi="Microsoft YaHei" w:cs="Arial" w:hint="eastAsia"/>
            <w:noProof/>
            <w:lang w:eastAsia="zh-CN"/>
          </w:rPr>
          <w:t>管理机构和职责</w:t>
        </w:r>
        <w:r w:rsidR="004A6CFF">
          <w:rPr>
            <w:noProof/>
            <w:webHidden/>
          </w:rPr>
          <w:tab/>
        </w:r>
        <w:r w:rsidR="004A6CFF">
          <w:rPr>
            <w:noProof/>
            <w:webHidden/>
          </w:rPr>
          <w:fldChar w:fldCharType="begin"/>
        </w:r>
        <w:r w:rsidR="004A6CFF">
          <w:rPr>
            <w:noProof/>
            <w:webHidden/>
          </w:rPr>
          <w:instrText xml:space="preserve"> PAGEREF _Toc87618439 \h </w:instrText>
        </w:r>
        <w:r w:rsidR="004A6CFF">
          <w:rPr>
            <w:noProof/>
            <w:webHidden/>
          </w:rPr>
        </w:r>
        <w:r w:rsidR="004A6CFF">
          <w:rPr>
            <w:noProof/>
            <w:webHidden/>
          </w:rPr>
          <w:fldChar w:fldCharType="separate"/>
        </w:r>
        <w:r w:rsidR="004A6CFF">
          <w:rPr>
            <w:noProof/>
            <w:webHidden/>
          </w:rPr>
          <w:t>30</w:t>
        </w:r>
        <w:r w:rsidR="004A6CFF">
          <w:rPr>
            <w:noProof/>
            <w:webHidden/>
          </w:rPr>
          <w:fldChar w:fldCharType="end"/>
        </w:r>
      </w:hyperlink>
    </w:p>
    <w:p w14:paraId="4DF06393" w14:textId="499CC425" w:rsidR="004A6CFF" w:rsidRDefault="00050332">
      <w:pPr>
        <w:pStyle w:val="TOC1"/>
        <w:rPr>
          <w:rFonts w:eastAsiaTheme="minorEastAsia" w:cstheme="minorBidi"/>
          <w:b w:val="0"/>
          <w:bCs w:val="0"/>
          <w:caps w:val="0"/>
          <w:noProof/>
          <w:sz w:val="22"/>
          <w:szCs w:val="22"/>
          <w:lang w:val="en-US" w:eastAsia="zh-CN"/>
        </w:rPr>
      </w:pPr>
      <w:hyperlink w:anchor="_Toc87618440" w:history="1">
        <w:r w:rsidR="004A6CFF" w:rsidRPr="008C3124">
          <w:rPr>
            <w:rStyle w:val="Hyperlink"/>
            <w:rFonts w:ascii="Microsoft YaHei" w:eastAsia="Microsoft YaHei" w:hAnsi="Microsoft YaHei" w:cs="Arial"/>
            <w:noProof/>
            <w:lang w:eastAsia="zh-CN"/>
          </w:rPr>
          <w:t>9.</w:t>
        </w:r>
        <w:r w:rsidR="004A6CFF">
          <w:rPr>
            <w:rFonts w:eastAsiaTheme="minorEastAsia" w:cstheme="minorBidi"/>
            <w:b w:val="0"/>
            <w:bCs w:val="0"/>
            <w:caps w:val="0"/>
            <w:noProof/>
            <w:sz w:val="22"/>
            <w:szCs w:val="22"/>
            <w:lang w:val="en-US" w:eastAsia="zh-CN"/>
          </w:rPr>
          <w:tab/>
        </w:r>
        <w:r w:rsidR="004A6CFF" w:rsidRPr="008C3124">
          <w:rPr>
            <w:rStyle w:val="Hyperlink"/>
            <w:rFonts w:ascii="Microsoft YaHei" w:eastAsia="Microsoft YaHei" w:hAnsi="Microsoft YaHei" w:cs="Arial" w:hint="eastAsia"/>
            <w:noProof/>
            <w:lang w:eastAsia="zh-CN"/>
          </w:rPr>
          <w:t>附件</w:t>
        </w:r>
        <w:r w:rsidR="004A6CFF">
          <w:rPr>
            <w:noProof/>
            <w:webHidden/>
          </w:rPr>
          <w:tab/>
        </w:r>
        <w:r w:rsidR="004A6CFF">
          <w:rPr>
            <w:noProof/>
            <w:webHidden/>
          </w:rPr>
          <w:fldChar w:fldCharType="begin"/>
        </w:r>
        <w:r w:rsidR="004A6CFF">
          <w:rPr>
            <w:noProof/>
            <w:webHidden/>
          </w:rPr>
          <w:instrText xml:space="preserve"> PAGEREF _Toc87618440 \h </w:instrText>
        </w:r>
        <w:r w:rsidR="004A6CFF">
          <w:rPr>
            <w:noProof/>
            <w:webHidden/>
          </w:rPr>
        </w:r>
        <w:r w:rsidR="004A6CFF">
          <w:rPr>
            <w:noProof/>
            <w:webHidden/>
          </w:rPr>
          <w:fldChar w:fldCharType="separate"/>
        </w:r>
        <w:r w:rsidR="004A6CFF">
          <w:rPr>
            <w:noProof/>
            <w:webHidden/>
          </w:rPr>
          <w:t>31</w:t>
        </w:r>
        <w:r w:rsidR="004A6CFF">
          <w:rPr>
            <w:noProof/>
            <w:webHidden/>
          </w:rPr>
          <w:fldChar w:fldCharType="end"/>
        </w:r>
      </w:hyperlink>
    </w:p>
    <w:p w14:paraId="1A28CC41" w14:textId="251E8774" w:rsidR="004A6CFF" w:rsidRDefault="00050332">
      <w:pPr>
        <w:pStyle w:val="TOC2"/>
        <w:tabs>
          <w:tab w:val="right" w:leader="dot" w:pos="9016"/>
        </w:tabs>
        <w:rPr>
          <w:rFonts w:eastAsiaTheme="minorEastAsia" w:cstheme="minorBidi"/>
          <w:smallCaps w:val="0"/>
          <w:noProof/>
          <w:sz w:val="22"/>
          <w:szCs w:val="22"/>
          <w:lang w:val="en-US" w:eastAsia="zh-CN"/>
        </w:rPr>
      </w:pPr>
      <w:hyperlink w:anchor="_Toc87618441" w:history="1">
        <w:r w:rsidR="004A6CFF" w:rsidRPr="008C3124">
          <w:rPr>
            <w:rStyle w:val="Hyperlink"/>
            <w:rFonts w:ascii="Microsoft YaHei" w:eastAsia="Microsoft YaHei" w:hAnsi="Microsoft YaHei" w:hint="eastAsia"/>
            <w:noProof/>
            <w:lang w:eastAsia="zh-CN"/>
          </w:rPr>
          <w:t>附件</w:t>
        </w:r>
        <w:r w:rsidR="004A6CFF" w:rsidRPr="008C3124">
          <w:rPr>
            <w:rStyle w:val="Hyperlink"/>
            <w:rFonts w:ascii="Microsoft YaHei" w:eastAsia="Microsoft YaHei" w:hAnsi="Microsoft YaHei"/>
            <w:noProof/>
            <w:lang w:eastAsia="zh-CN"/>
          </w:rPr>
          <w:t xml:space="preserve">1 </w:t>
        </w:r>
        <w:r w:rsidR="004A6CFF" w:rsidRPr="008C3124">
          <w:rPr>
            <w:rStyle w:val="Hyperlink"/>
            <w:rFonts w:ascii="Microsoft YaHei" w:eastAsia="Microsoft YaHei" w:hAnsi="Microsoft YaHei" w:hint="eastAsia"/>
            <w:noProof/>
            <w:lang w:eastAsia="zh-CN"/>
          </w:rPr>
          <w:t>子项目利益相关者初步识别</w:t>
        </w:r>
        <w:r w:rsidR="004A6CFF">
          <w:rPr>
            <w:noProof/>
            <w:webHidden/>
          </w:rPr>
          <w:tab/>
        </w:r>
        <w:r w:rsidR="004A6CFF">
          <w:rPr>
            <w:noProof/>
            <w:webHidden/>
          </w:rPr>
          <w:fldChar w:fldCharType="begin"/>
        </w:r>
        <w:r w:rsidR="004A6CFF">
          <w:rPr>
            <w:noProof/>
            <w:webHidden/>
          </w:rPr>
          <w:instrText xml:space="preserve"> PAGEREF _Toc87618441 \h </w:instrText>
        </w:r>
        <w:r w:rsidR="004A6CFF">
          <w:rPr>
            <w:noProof/>
            <w:webHidden/>
          </w:rPr>
        </w:r>
        <w:r w:rsidR="004A6CFF">
          <w:rPr>
            <w:noProof/>
            <w:webHidden/>
          </w:rPr>
          <w:fldChar w:fldCharType="separate"/>
        </w:r>
        <w:r w:rsidR="004A6CFF">
          <w:rPr>
            <w:noProof/>
            <w:webHidden/>
          </w:rPr>
          <w:t>32</w:t>
        </w:r>
        <w:r w:rsidR="004A6CFF">
          <w:rPr>
            <w:noProof/>
            <w:webHidden/>
          </w:rPr>
          <w:fldChar w:fldCharType="end"/>
        </w:r>
      </w:hyperlink>
    </w:p>
    <w:p w14:paraId="2A30A8E4" w14:textId="356A7406" w:rsidR="004A6CFF" w:rsidRDefault="00050332">
      <w:pPr>
        <w:pStyle w:val="TOC2"/>
        <w:tabs>
          <w:tab w:val="right" w:leader="dot" w:pos="9016"/>
        </w:tabs>
        <w:rPr>
          <w:rFonts w:eastAsiaTheme="minorEastAsia" w:cstheme="minorBidi"/>
          <w:smallCaps w:val="0"/>
          <w:noProof/>
          <w:sz w:val="22"/>
          <w:szCs w:val="22"/>
          <w:lang w:val="en-US" w:eastAsia="zh-CN"/>
        </w:rPr>
      </w:pPr>
      <w:hyperlink w:anchor="_Toc87618442" w:history="1">
        <w:r w:rsidR="004A6CFF" w:rsidRPr="008C3124">
          <w:rPr>
            <w:rStyle w:val="Hyperlink"/>
            <w:rFonts w:ascii="Microsoft YaHei" w:eastAsia="Microsoft YaHei" w:hAnsi="Microsoft YaHei" w:hint="eastAsia"/>
            <w:noProof/>
            <w:lang w:eastAsia="zh-CN"/>
          </w:rPr>
          <w:t>附件</w:t>
        </w:r>
        <w:r w:rsidR="004A6CFF" w:rsidRPr="008C3124">
          <w:rPr>
            <w:rStyle w:val="Hyperlink"/>
            <w:rFonts w:ascii="Microsoft YaHei" w:eastAsia="Microsoft YaHei" w:hAnsi="Microsoft YaHei"/>
            <w:noProof/>
            <w:lang w:eastAsia="zh-CN"/>
          </w:rPr>
          <w:t xml:space="preserve">2 </w:t>
        </w:r>
        <w:r w:rsidR="004A6CFF" w:rsidRPr="008C3124">
          <w:rPr>
            <w:rStyle w:val="Hyperlink"/>
            <w:rFonts w:ascii="Microsoft YaHei" w:eastAsia="Microsoft YaHei" w:hAnsi="Microsoft YaHei" w:hint="eastAsia"/>
            <w:noProof/>
            <w:lang w:eastAsia="zh-CN"/>
          </w:rPr>
          <w:t>利益相关方参与相关记录</w:t>
        </w:r>
        <w:r w:rsidR="004A6CFF">
          <w:rPr>
            <w:noProof/>
            <w:webHidden/>
          </w:rPr>
          <w:tab/>
        </w:r>
        <w:r w:rsidR="004A6CFF">
          <w:rPr>
            <w:noProof/>
            <w:webHidden/>
          </w:rPr>
          <w:fldChar w:fldCharType="begin"/>
        </w:r>
        <w:r w:rsidR="004A6CFF">
          <w:rPr>
            <w:noProof/>
            <w:webHidden/>
          </w:rPr>
          <w:instrText xml:space="preserve"> PAGEREF _Toc87618442 \h </w:instrText>
        </w:r>
        <w:r w:rsidR="004A6CFF">
          <w:rPr>
            <w:noProof/>
            <w:webHidden/>
          </w:rPr>
        </w:r>
        <w:r w:rsidR="004A6CFF">
          <w:rPr>
            <w:noProof/>
            <w:webHidden/>
          </w:rPr>
          <w:fldChar w:fldCharType="separate"/>
        </w:r>
        <w:r w:rsidR="004A6CFF">
          <w:rPr>
            <w:noProof/>
            <w:webHidden/>
          </w:rPr>
          <w:t>35</w:t>
        </w:r>
        <w:r w:rsidR="004A6CFF">
          <w:rPr>
            <w:noProof/>
            <w:webHidden/>
          </w:rPr>
          <w:fldChar w:fldCharType="end"/>
        </w:r>
      </w:hyperlink>
    </w:p>
    <w:p w14:paraId="633D802C" w14:textId="27CBED0D" w:rsidR="005E0A8B" w:rsidRPr="008549E4" w:rsidRDefault="00DB5720" w:rsidP="005E0A8B">
      <w:pPr>
        <w:pStyle w:val="ListofTables"/>
        <w:rPr>
          <w:rFonts w:ascii="Microsoft YaHei" w:eastAsia="Microsoft YaHei" w:hAnsi="Microsoft YaHei" w:cs="Arial"/>
          <w:lang w:eastAsia="zh-CN"/>
        </w:rPr>
      </w:pPr>
      <w:r w:rsidRPr="008549E4">
        <w:rPr>
          <w:rFonts w:eastAsia="Microsoft YaHei"/>
          <w:szCs w:val="22"/>
        </w:rPr>
        <w:lastRenderedPageBreak/>
        <w:fldChar w:fldCharType="end"/>
      </w:r>
      <w:r w:rsidR="000620D2" w:rsidRPr="008549E4">
        <w:rPr>
          <w:rFonts w:ascii="Microsoft YaHei" w:eastAsia="Microsoft YaHei" w:hAnsi="Microsoft YaHei" w:cs="Arial" w:hint="eastAsia"/>
          <w:lang w:eastAsia="zh-CN"/>
        </w:rPr>
        <w:t>表</w:t>
      </w:r>
      <w:r w:rsidR="00B34258" w:rsidRPr="008549E4">
        <w:rPr>
          <w:rFonts w:ascii="Microsoft YaHei" w:eastAsia="Microsoft YaHei" w:hAnsi="Microsoft YaHei" w:cs="Arial" w:hint="eastAsia"/>
          <w:lang w:eastAsia="zh-CN"/>
        </w:rPr>
        <w:t>目录</w:t>
      </w:r>
    </w:p>
    <w:p w14:paraId="67402E0C" w14:textId="03C155C0" w:rsidR="004A6CFF" w:rsidRDefault="00CC61D1">
      <w:pPr>
        <w:pStyle w:val="TableofFigures"/>
        <w:tabs>
          <w:tab w:val="right" w:leader="dot" w:pos="9016"/>
        </w:tabs>
        <w:rPr>
          <w:rFonts w:asciiTheme="minorHAnsi" w:eastAsiaTheme="minorEastAsia" w:hAnsiTheme="minorHAnsi" w:cstheme="minorBidi"/>
          <w:noProof/>
          <w:szCs w:val="22"/>
          <w:lang w:val="en-US" w:eastAsia="zh-CN"/>
        </w:rPr>
      </w:pPr>
      <w:r w:rsidRPr="008549E4">
        <w:rPr>
          <w:rFonts w:ascii="Microsoft YaHei" w:eastAsia="Microsoft YaHei" w:hAnsi="Microsoft YaHei"/>
          <w:sz w:val="12"/>
          <w:szCs w:val="14"/>
          <w:lang w:eastAsia="zh-CN"/>
        </w:rPr>
        <w:fldChar w:fldCharType="begin"/>
      </w:r>
      <w:r w:rsidRPr="008549E4">
        <w:rPr>
          <w:rFonts w:ascii="Microsoft YaHei" w:eastAsia="Microsoft YaHei" w:hAnsi="Microsoft YaHei"/>
          <w:sz w:val="12"/>
          <w:szCs w:val="14"/>
          <w:lang w:eastAsia="zh-CN"/>
        </w:rPr>
        <w:instrText xml:space="preserve"> TOC \h \z \c "表" </w:instrText>
      </w:r>
      <w:r w:rsidRPr="008549E4">
        <w:rPr>
          <w:rFonts w:ascii="Microsoft YaHei" w:eastAsia="Microsoft YaHei" w:hAnsi="Microsoft YaHei"/>
          <w:sz w:val="12"/>
          <w:szCs w:val="14"/>
          <w:lang w:eastAsia="zh-CN"/>
        </w:rPr>
        <w:fldChar w:fldCharType="separate"/>
      </w:r>
      <w:hyperlink w:anchor="_Toc87618443" w:history="1">
        <w:r w:rsidR="004A6CFF" w:rsidRPr="00E31B0F">
          <w:rPr>
            <w:rStyle w:val="Hyperlink"/>
            <w:rFonts w:ascii="Microsoft YaHei" w:eastAsia="Microsoft YaHei" w:hAnsi="Microsoft YaHei" w:cs="Arial" w:hint="eastAsia"/>
            <w:noProof/>
            <w:lang w:val="en-AU" w:eastAsia="zh-CN"/>
          </w:rPr>
          <w:t>表</w:t>
        </w:r>
        <w:r w:rsidR="004A6CFF" w:rsidRPr="00E31B0F">
          <w:rPr>
            <w:rStyle w:val="Hyperlink"/>
            <w:rFonts w:ascii="Microsoft YaHei" w:eastAsia="Microsoft YaHei" w:hAnsi="Microsoft YaHei" w:cs="Arial"/>
            <w:noProof/>
            <w:lang w:val="en-AU" w:eastAsia="zh-CN"/>
          </w:rPr>
          <w:t xml:space="preserve"> 1</w:t>
        </w:r>
        <w:r w:rsidR="004A6CFF" w:rsidRPr="00E31B0F">
          <w:rPr>
            <w:rStyle w:val="Hyperlink"/>
            <w:rFonts w:ascii="Microsoft YaHei" w:eastAsia="Microsoft YaHei" w:hAnsi="Microsoft YaHei" w:cs="Arial"/>
            <w:noProof/>
            <w:lang w:val="en-AU" w:eastAsia="zh-CN"/>
          </w:rPr>
          <w:noBreakHyphen/>
          <w:t>1</w:t>
        </w:r>
        <w:r w:rsidR="004A6CFF" w:rsidRPr="00E31B0F">
          <w:rPr>
            <w:rStyle w:val="Hyperlink"/>
            <w:rFonts w:ascii="Microsoft YaHei" w:eastAsia="Microsoft YaHei" w:hAnsi="Microsoft YaHei" w:cs="Arial" w:hint="eastAsia"/>
            <w:noProof/>
            <w:lang w:val="en-AU" w:eastAsia="zh-CN"/>
          </w:rPr>
          <w:t>项目内容</w:t>
        </w:r>
        <w:r w:rsidR="004A6CFF">
          <w:rPr>
            <w:noProof/>
            <w:webHidden/>
          </w:rPr>
          <w:tab/>
        </w:r>
        <w:r w:rsidR="004A6CFF">
          <w:rPr>
            <w:noProof/>
            <w:webHidden/>
          </w:rPr>
          <w:fldChar w:fldCharType="begin"/>
        </w:r>
        <w:r w:rsidR="004A6CFF">
          <w:rPr>
            <w:noProof/>
            <w:webHidden/>
          </w:rPr>
          <w:instrText xml:space="preserve"> PAGEREF _Toc87618443 \h </w:instrText>
        </w:r>
        <w:r w:rsidR="004A6CFF">
          <w:rPr>
            <w:noProof/>
            <w:webHidden/>
          </w:rPr>
        </w:r>
        <w:r w:rsidR="004A6CFF">
          <w:rPr>
            <w:noProof/>
            <w:webHidden/>
          </w:rPr>
          <w:fldChar w:fldCharType="separate"/>
        </w:r>
        <w:r w:rsidR="004A6CFF">
          <w:rPr>
            <w:noProof/>
            <w:webHidden/>
          </w:rPr>
          <w:t>2</w:t>
        </w:r>
        <w:r w:rsidR="004A6CFF">
          <w:rPr>
            <w:noProof/>
            <w:webHidden/>
          </w:rPr>
          <w:fldChar w:fldCharType="end"/>
        </w:r>
      </w:hyperlink>
    </w:p>
    <w:p w14:paraId="24337620" w14:textId="75A18B9C" w:rsidR="004A6CFF" w:rsidRDefault="00050332">
      <w:pPr>
        <w:pStyle w:val="TableofFigures"/>
        <w:tabs>
          <w:tab w:val="right" w:leader="dot" w:pos="9016"/>
        </w:tabs>
        <w:rPr>
          <w:rFonts w:asciiTheme="minorHAnsi" w:eastAsiaTheme="minorEastAsia" w:hAnsiTheme="minorHAnsi" w:cstheme="minorBidi"/>
          <w:noProof/>
          <w:szCs w:val="22"/>
          <w:lang w:val="en-US" w:eastAsia="zh-CN"/>
        </w:rPr>
      </w:pPr>
      <w:hyperlink w:anchor="_Toc87618444" w:history="1">
        <w:r w:rsidR="004A6CFF" w:rsidRPr="00E31B0F">
          <w:rPr>
            <w:rStyle w:val="Hyperlink"/>
            <w:rFonts w:ascii="Microsoft YaHei" w:eastAsia="Microsoft YaHei" w:hAnsi="Microsoft YaHei" w:cs="Arial" w:hint="eastAsia"/>
            <w:noProof/>
            <w:lang w:val="en-AU" w:eastAsia="zh-CN"/>
          </w:rPr>
          <w:t>表</w:t>
        </w:r>
        <w:r w:rsidR="004A6CFF" w:rsidRPr="00E31B0F">
          <w:rPr>
            <w:rStyle w:val="Hyperlink"/>
            <w:rFonts w:ascii="Microsoft YaHei" w:eastAsia="Microsoft YaHei" w:hAnsi="Microsoft YaHei" w:cs="Arial"/>
            <w:noProof/>
            <w:lang w:val="en-AU" w:eastAsia="zh-CN"/>
          </w:rPr>
          <w:t xml:space="preserve"> 3</w:t>
        </w:r>
        <w:r w:rsidR="004A6CFF" w:rsidRPr="00E31B0F">
          <w:rPr>
            <w:rStyle w:val="Hyperlink"/>
            <w:rFonts w:ascii="Microsoft YaHei" w:eastAsia="Microsoft YaHei" w:hAnsi="Microsoft YaHei" w:cs="Arial"/>
            <w:noProof/>
            <w:lang w:val="en-AU" w:eastAsia="zh-CN"/>
          </w:rPr>
          <w:noBreakHyphen/>
          <w:t>1</w:t>
        </w:r>
        <w:r w:rsidR="004A6CFF" w:rsidRPr="00E31B0F">
          <w:rPr>
            <w:rStyle w:val="Hyperlink"/>
            <w:rFonts w:ascii="Microsoft YaHei" w:eastAsia="Microsoft YaHei" w:hAnsi="Microsoft YaHei" w:cs="Arial" w:hint="eastAsia"/>
            <w:noProof/>
            <w:lang w:val="en-AU" w:eastAsia="zh-CN"/>
          </w:rPr>
          <w:t>环境和社会影响评价过程中已经完成的利益相关方参与活动</w:t>
        </w:r>
        <w:r w:rsidR="004A6CFF">
          <w:rPr>
            <w:noProof/>
            <w:webHidden/>
          </w:rPr>
          <w:tab/>
        </w:r>
        <w:r w:rsidR="004A6CFF">
          <w:rPr>
            <w:noProof/>
            <w:webHidden/>
          </w:rPr>
          <w:fldChar w:fldCharType="begin"/>
        </w:r>
        <w:r w:rsidR="004A6CFF">
          <w:rPr>
            <w:noProof/>
            <w:webHidden/>
          </w:rPr>
          <w:instrText xml:space="preserve"> PAGEREF _Toc87618444 \h </w:instrText>
        </w:r>
        <w:r w:rsidR="004A6CFF">
          <w:rPr>
            <w:noProof/>
            <w:webHidden/>
          </w:rPr>
        </w:r>
        <w:r w:rsidR="004A6CFF">
          <w:rPr>
            <w:noProof/>
            <w:webHidden/>
          </w:rPr>
          <w:fldChar w:fldCharType="separate"/>
        </w:r>
        <w:r w:rsidR="004A6CFF">
          <w:rPr>
            <w:noProof/>
            <w:webHidden/>
          </w:rPr>
          <w:t>8</w:t>
        </w:r>
        <w:r w:rsidR="004A6CFF">
          <w:rPr>
            <w:noProof/>
            <w:webHidden/>
          </w:rPr>
          <w:fldChar w:fldCharType="end"/>
        </w:r>
      </w:hyperlink>
    </w:p>
    <w:p w14:paraId="65477573" w14:textId="02DB0D92" w:rsidR="004A6CFF" w:rsidRDefault="00050332">
      <w:pPr>
        <w:pStyle w:val="TableofFigures"/>
        <w:tabs>
          <w:tab w:val="right" w:leader="dot" w:pos="9016"/>
        </w:tabs>
        <w:rPr>
          <w:rFonts w:asciiTheme="minorHAnsi" w:eastAsiaTheme="minorEastAsia" w:hAnsiTheme="minorHAnsi" w:cstheme="minorBidi"/>
          <w:noProof/>
          <w:szCs w:val="22"/>
          <w:lang w:val="en-US" w:eastAsia="zh-CN"/>
        </w:rPr>
      </w:pPr>
      <w:hyperlink w:anchor="_Toc87618445" w:history="1">
        <w:r w:rsidR="004A6CFF" w:rsidRPr="00E31B0F">
          <w:rPr>
            <w:rStyle w:val="Hyperlink"/>
            <w:rFonts w:ascii="Microsoft YaHei" w:eastAsia="Microsoft YaHei" w:hAnsi="Microsoft YaHei" w:cs="Arial" w:hint="eastAsia"/>
            <w:noProof/>
            <w:lang w:val="en-AU" w:eastAsia="zh-CN"/>
          </w:rPr>
          <w:t>表</w:t>
        </w:r>
        <w:r w:rsidR="004A6CFF" w:rsidRPr="00E31B0F">
          <w:rPr>
            <w:rStyle w:val="Hyperlink"/>
            <w:rFonts w:ascii="Microsoft YaHei" w:eastAsia="Microsoft YaHei" w:hAnsi="Microsoft YaHei" w:cs="Arial"/>
            <w:noProof/>
            <w:lang w:val="en-AU" w:eastAsia="zh-CN"/>
          </w:rPr>
          <w:t xml:space="preserve"> 3</w:t>
        </w:r>
        <w:r w:rsidR="004A6CFF" w:rsidRPr="00E31B0F">
          <w:rPr>
            <w:rStyle w:val="Hyperlink"/>
            <w:rFonts w:ascii="Microsoft YaHei" w:eastAsia="Microsoft YaHei" w:hAnsi="Microsoft YaHei" w:cs="Arial"/>
            <w:noProof/>
            <w:lang w:val="en-AU" w:eastAsia="zh-CN"/>
          </w:rPr>
          <w:noBreakHyphen/>
          <w:t>2</w:t>
        </w:r>
        <w:r w:rsidR="004A6CFF" w:rsidRPr="00E31B0F">
          <w:rPr>
            <w:rStyle w:val="Hyperlink"/>
            <w:rFonts w:ascii="Microsoft YaHei" w:eastAsia="Microsoft YaHei" w:hAnsi="Microsoft YaHei" w:cs="Arial" w:hint="eastAsia"/>
            <w:noProof/>
            <w:lang w:val="en-AU" w:eastAsia="zh-CN"/>
          </w:rPr>
          <w:t>利益相关方参与主要发现</w:t>
        </w:r>
        <w:r w:rsidR="004A6CFF">
          <w:rPr>
            <w:noProof/>
            <w:webHidden/>
          </w:rPr>
          <w:tab/>
        </w:r>
        <w:r w:rsidR="004A6CFF">
          <w:rPr>
            <w:noProof/>
            <w:webHidden/>
          </w:rPr>
          <w:fldChar w:fldCharType="begin"/>
        </w:r>
        <w:r w:rsidR="004A6CFF">
          <w:rPr>
            <w:noProof/>
            <w:webHidden/>
          </w:rPr>
          <w:instrText xml:space="preserve"> PAGEREF _Toc87618445 \h </w:instrText>
        </w:r>
        <w:r w:rsidR="004A6CFF">
          <w:rPr>
            <w:noProof/>
            <w:webHidden/>
          </w:rPr>
        </w:r>
        <w:r w:rsidR="004A6CFF">
          <w:rPr>
            <w:noProof/>
            <w:webHidden/>
          </w:rPr>
          <w:fldChar w:fldCharType="separate"/>
        </w:r>
        <w:r w:rsidR="004A6CFF">
          <w:rPr>
            <w:noProof/>
            <w:webHidden/>
          </w:rPr>
          <w:t>8</w:t>
        </w:r>
        <w:r w:rsidR="004A6CFF">
          <w:rPr>
            <w:noProof/>
            <w:webHidden/>
          </w:rPr>
          <w:fldChar w:fldCharType="end"/>
        </w:r>
      </w:hyperlink>
    </w:p>
    <w:p w14:paraId="0171B617" w14:textId="7E47EC78" w:rsidR="004A6CFF" w:rsidRDefault="00050332">
      <w:pPr>
        <w:pStyle w:val="TableofFigures"/>
        <w:tabs>
          <w:tab w:val="right" w:leader="dot" w:pos="9016"/>
        </w:tabs>
        <w:rPr>
          <w:rFonts w:asciiTheme="minorHAnsi" w:eastAsiaTheme="minorEastAsia" w:hAnsiTheme="minorHAnsi" w:cstheme="minorBidi"/>
          <w:noProof/>
          <w:szCs w:val="22"/>
          <w:lang w:val="en-US" w:eastAsia="zh-CN"/>
        </w:rPr>
      </w:pPr>
      <w:hyperlink w:anchor="_Toc87618446" w:history="1">
        <w:r w:rsidR="004A6CFF" w:rsidRPr="00E31B0F">
          <w:rPr>
            <w:rStyle w:val="Hyperlink"/>
            <w:rFonts w:ascii="Microsoft YaHei" w:eastAsia="Microsoft YaHei" w:hAnsi="Microsoft YaHei" w:cs="Arial" w:hint="eastAsia"/>
            <w:noProof/>
            <w:lang w:val="en-AU" w:eastAsia="zh-CN"/>
          </w:rPr>
          <w:t>表</w:t>
        </w:r>
        <w:r w:rsidR="004A6CFF" w:rsidRPr="00E31B0F">
          <w:rPr>
            <w:rStyle w:val="Hyperlink"/>
            <w:rFonts w:ascii="Microsoft YaHei" w:eastAsia="Microsoft YaHei" w:hAnsi="Microsoft YaHei" w:cs="Arial"/>
            <w:noProof/>
            <w:lang w:val="en-AU" w:eastAsia="zh-CN"/>
          </w:rPr>
          <w:t xml:space="preserve"> 4</w:t>
        </w:r>
        <w:r w:rsidR="004A6CFF" w:rsidRPr="00E31B0F">
          <w:rPr>
            <w:rStyle w:val="Hyperlink"/>
            <w:rFonts w:ascii="Microsoft YaHei" w:eastAsia="Microsoft YaHei" w:hAnsi="Microsoft YaHei" w:cs="Arial"/>
            <w:noProof/>
            <w:lang w:val="en-AU" w:eastAsia="zh-CN"/>
          </w:rPr>
          <w:noBreakHyphen/>
          <w:t>1</w:t>
        </w:r>
        <w:r w:rsidR="004A6CFF" w:rsidRPr="00E31B0F">
          <w:rPr>
            <w:rStyle w:val="Hyperlink"/>
            <w:rFonts w:ascii="Microsoft YaHei" w:eastAsia="Microsoft YaHei" w:hAnsi="Microsoft YaHei" w:cs="Arial" w:hint="eastAsia"/>
            <w:noProof/>
            <w:lang w:val="en-AU" w:eastAsia="zh-CN"/>
          </w:rPr>
          <w:t>受影响方的识别与分析</w:t>
        </w:r>
        <w:r w:rsidR="004A6CFF">
          <w:rPr>
            <w:noProof/>
            <w:webHidden/>
          </w:rPr>
          <w:tab/>
        </w:r>
        <w:r w:rsidR="004A6CFF">
          <w:rPr>
            <w:noProof/>
            <w:webHidden/>
          </w:rPr>
          <w:fldChar w:fldCharType="begin"/>
        </w:r>
        <w:r w:rsidR="004A6CFF">
          <w:rPr>
            <w:noProof/>
            <w:webHidden/>
          </w:rPr>
          <w:instrText xml:space="preserve"> PAGEREF _Toc87618446 \h </w:instrText>
        </w:r>
        <w:r w:rsidR="004A6CFF">
          <w:rPr>
            <w:noProof/>
            <w:webHidden/>
          </w:rPr>
        </w:r>
        <w:r w:rsidR="004A6CFF">
          <w:rPr>
            <w:noProof/>
            <w:webHidden/>
          </w:rPr>
          <w:fldChar w:fldCharType="separate"/>
        </w:r>
        <w:r w:rsidR="004A6CFF">
          <w:rPr>
            <w:noProof/>
            <w:webHidden/>
          </w:rPr>
          <w:t>12</w:t>
        </w:r>
        <w:r w:rsidR="004A6CFF">
          <w:rPr>
            <w:noProof/>
            <w:webHidden/>
          </w:rPr>
          <w:fldChar w:fldCharType="end"/>
        </w:r>
      </w:hyperlink>
    </w:p>
    <w:p w14:paraId="026346C2" w14:textId="04B6902A" w:rsidR="004A6CFF" w:rsidRDefault="00050332">
      <w:pPr>
        <w:pStyle w:val="TableofFigures"/>
        <w:tabs>
          <w:tab w:val="right" w:leader="dot" w:pos="9016"/>
        </w:tabs>
        <w:rPr>
          <w:rFonts w:asciiTheme="minorHAnsi" w:eastAsiaTheme="minorEastAsia" w:hAnsiTheme="minorHAnsi" w:cstheme="minorBidi"/>
          <w:noProof/>
          <w:szCs w:val="22"/>
          <w:lang w:val="en-US" w:eastAsia="zh-CN"/>
        </w:rPr>
      </w:pPr>
      <w:hyperlink w:anchor="_Toc87618447" w:history="1">
        <w:r w:rsidR="004A6CFF" w:rsidRPr="00E31B0F">
          <w:rPr>
            <w:rStyle w:val="Hyperlink"/>
            <w:rFonts w:ascii="Microsoft YaHei" w:eastAsia="Microsoft YaHei" w:hAnsi="Microsoft YaHei" w:cs="Arial" w:hint="eastAsia"/>
            <w:noProof/>
            <w:lang w:val="en-AU" w:eastAsia="zh-CN"/>
          </w:rPr>
          <w:t>表</w:t>
        </w:r>
        <w:r w:rsidR="004A6CFF" w:rsidRPr="00E31B0F">
          <w:rPr>
            <w:rStyle w:val="Hyperlink"/>
            <w:rFonts w:ascii="Microsoft YaHei" w:eastAsia="Microsoft YaHei" w:hAnsi="Microsoft YaHei" w:cs="Arial"/>
            <w:noProof/>
            <w:lang w:val="en-AU" w:eastAsia="zh-CN"/>
          </w:rPr>
          <w:t xml:space="preserve"> 4</w:t>
        </w:r>
        <w:r w:rsidR="004A6CFF" w:rsidRPr="00E31B0F">
          <w:rPr>
            <w:rStyle w:val="Hyperlink"/>
            <w:rFonts w:ascii="Microsoft YaHei" w:eastAsia="Microsoft YaHei" w:hAnsi="Microsoft YaHei" w:cs="Arial"/>
            <w:noProof/>
            <w:lang w:val="en-AU" w:eastAsia="zh-CN"/>
          </w:rPr>
          <w:noBreakHyphen/>
          <w:t>2</w:t>
        </w:r>
        <w:r w:rsidR="004A6CFF" w:rsidRPr="00E31B0F">
          <w:rPr>
            <w:rStyle w:val="Hyperlink"/>
            <w:rFonts w:ascii="Microsoft YaHei" w:eastAsia="Microsoft YaHei" w:hAnsi="Microsoft YaHei" w:cs="Arial" w:hint="eastAsia"/>
            <w:noProof/>
            <w:lang w:val="en-AU" w:eastAsia="zh-CN"/>
          </w:rPr>
          <w:t>其他利益相关方的识别与分析</w:t>
        </w:r>
        <w:r w:rsidR="004A6CFF">
          <w:rPr>
            <w:noProof/>
            <w:webHidden/>
          </w:rPr>
          <w:tab/>
        </w:r>
        <w:r w:rsidR="004A6CFF">
          <w:rPr>
            <w:noProof/>
            <w:webHidden/>
          </w:rPr>
          <w:fldChar w:fldCharType="begin"/>
        </w:r>
        <w:r w:rsidR="004A6CFF">
          <w:rPr>
            <w:noProof/>
            <w:webHidden/>
          </w:rPr>
          <w:instrText xml:space="preserve"> PAGEREF _Toc87618447 \h </w:instrText>
        </w:r>
        <w:r w:rsidR="004A6CFF">
          <w:rPr>
            <w:noProof/>
            <w:webHidden/>
          </w:rPr>
        </w:r>
        <w:r w:rsidR="004A6CFF">
          <w:rPr>
            <w:noProof/>
            <w:webHidden/>
          </w:rPr>
          <w:fldChar w:fldCharType="separate"/>
        </w:r>
        <w:r w:rsidR="004A6CFF">
          <w:rPr>
            <w:noProof/>
            <w:webHidden/>
          </w:rPr>
          <w:t>13</w:t>
        </w:r>
        <w:r w:rsidR="004A6CFF">
          <w:rPr>
            <w:noProof/>
            <w:webHidden/>
          </w:rPr>
          <w:fldChar w:fldCharType="end"/>
        </w:r>
      </w:hyperlink>
    </w:p>
    <w:p w14:paraId="359E2F02" w14:textId="268C7FA2" w:rsidR="004A6CFF" w:rsidRDefault="00050332">
      <w:pPr>
        <w:pStyle w:val="TableofFigures"/>
        <w:tabs>
          <w:tab w:val="right" w:leader="dot" w:pos="9016"/>
        </w:tabs>
        <w:rPr>
          <w:rFonts w:asciiTheme="minorHAnsi" w:eastAsiaTheme="minorEastAsia" w:hAnsiTheme="minorHAnsi" w:cstheme="minorBidi"/>
          <w:noProof/>
          <w:szCs w:val="22"/>
          <w:lang w:val="en-US" w:eastAsia="zh-CN"/>
        </w:rPr>
      </w:pPr>
      <w:hyperlink w:anchor="_Toc87618448" w:history="1">
        <w:r w:rsidR="004A6CFF" w:rsidRPr="00E31B0F">
          <w:rPr>
            <w:rStyle w:val="Hyperlink"/>
            <w:rFonts w:ascii="Microsoft YaHei" w:eastAsia="Microsoft YaHei" w:hAnsi="Microsoft YaHei" w:cs="Arial" w:hint="eastAsia"/>
            <w:noProof/>
            <w:lang w:val="en-AU" w:eastAsia="zh-CN"/>
          </w:rPr>
          <w:t>表</w:t>
        </w:r>
        <w:r w:rsidR="004A6CFF" w:rsidRPr="00E31B0F">
          <w:rPr>
            <w:rStyle w:val="Hyperlink"/>
            <w:rFonts w:ascii="Microsoft YaHei" w:eastAsia="Microsoft YaHei" w:hAnsi="Microsoft YaHei" w:cs="Arial"/>
            <w:noProof/>
            <w:lang w:val="en-AU" w:eastAsia="zh-CN"/>
          </w:rPr>
          <w:t xml:space="preserve"> 4</w:t>
        </w:r>
        <w:r w:rsidR="004A6CFF" w:rsidRPr="00E31B0F">
          <w:rPr>
            <w:rStyle w:val="Hyperlink"/>
            <w:rFonts w:ascii="Microsoft YaHei" w:eastAsia="Microsoft YaHei" w:hAnsi="Microsoft YaHei" w:cs="Arial"/>
            <w:noProof/>
            <w:lang w:val="en-AU" w:eastAsia="zh-CN"/>
          </w:rPr>
          <w:noBreakHyphen/>
          <w:t>3</w:t>
        </w:r>
        <w:r w:rsidR="004A6CFF" w:rsidRPr="00E31B0F">
          <w:rPr>
            <w:rStyle w:val="Hyperlink"/>
            <w:rFonts w:ascii="Microsoft YaHei" w:eastAsia="Microsoft YaHei" w:hAnsi="Microsoft YaHei" w:cs="Arial" w:hint="eastAsia"/>
            <w:noProof/>
            <w:lang w:val="en-AU" w:eastAsia="zh-CN"/>
          </w:rPr>
          <w:t>利益相关方需求摘要</w:t>
        </w:r>
        <w:r w:rsidR="004A6CFF">
          <w:rPr>
            <w:noProof/>
            <w:webHidden/>
          </w:rPr>
          <w:tab/>
        </w:r>
        <w:r w:rsidR="004A6CFF">
          <w:rPr>
            <w:noProof/>
            <w:webHidden/>
          </w:rPr>
          <w:fldChar w:fldCharType="begin"/>
        </w:r>
        <w:r w:rsidR="004A6CFF">
          <w:rPr>
            <w:noProof/>
            <w:webHidden/>
          </w:rPr>
          <w:instrText xml:space="preserve"> PAGEREF _Toc87618448 \h </w:instrText>
        </w:r>
        <w:r w:rsidR="004A6CFF">
          <w:rPr>
            <w:noProof/>
            <w:webHidden/>
          </w:rPr>
        </w:r>
        <w:r w:rsidR="004A6CFF">
          <w:rPr>
            <w:noProof/>
            <w:webHidden/>
          </w:rPr>
          <w:fldChar w:fldCharType="separate"/>
        </w:r>
        <w:r w:rsidR="004A6CFF">
          <w:rPr>
            <w:noProof/>
            <w:webHidden/>
          </w:rPr>
          <w:t>15</w:t>
        </w:r>
        <w:r w:rsidR="004A6CFF">
          <w:rPr>
            <w:noProof/>
            <w:webHidden/>
          </w:rPr>
          <w:fldChar w:fldCharType="end"/>
        </w:r>
      </w:hyperlink>
    </w:p>
    <w:p w14:paraId="107E3D5A" w14:textId="5AA4CCE6" w:rsidR="004A6CFF" w:rsidRDefault="00050332">
      <w:pPr>
        <w:pStyle w:val="TableofFigures"/>
        <w:tabs>
          <w:tab w:val="right" w:leader="dot" w:pos="9016"/>
        </w:tabs>
        <w:rPr>
          <w:rFonts w:asciiTheme="minorHAnsi" w:eastAsiaTheme="minorEastAsia" w:hAnsiTheme="minorHAnsi" w:cstheme="minorBidi"/>
          <w:noProof/>
          <w:szCs w:val="22"/>
          <w:lang w:val="en-US" w:eastAsia="zh-CN"/>
        </w:rPr>
      </w:pPr>
      <w:hyperlink w:anchor="_Toc87618449" w:history="1">
        <w:r w:rsidR="004A6CFF" w:rsidRPr="00E31B0F">
          <w:rPr>
            <w:rStyle w:val="Hyperlink"/>
            <w:rFonts w:ascii="Microsoft YaHei" w:eastAsia="Microsoft YaHei" w:hAnsi="Microsoft YaHei" w:hint="eastAsia"/>
            <w:noProof/>
            <w:lang w:eastAsia="zh-CN"/>
          </w:rPr>
          <w:t>表</w:t>
        </w:r>
        <w:r w:rsidR="004A6CFF" w:rsidRPr="00E31B0F">
          <w:rPr>
            <w:rStyle w:val="Hyperlink"/>
            <w:rFonts w:ascii="Microsoft YaHei" w:eastAsia="Microsoft YaHei" w:hAnsi="Microsoft YaHei"/>
            <w:noProof/>
            <w:lang w:eastAsia="zh-CN"/>
          </w:rPr>
          <w:t xml:space="preserve"> 5</w:t>
        </w:r>
        <w:r w:rsidR="004A6CFF" w:rsidRPr="00E31B0F">
          <w:rPr>
            <w:rStyle w:val="Hyperlink"/>
            <w:rFonts w:ascii="Microsoft YaHei" w:eastAsia="Microsoft YaHei" w:hAnsi="Microsoft YaHei"/>
            <w:noProof/>
            <w:lang w:eastAsia="zh-CN"/>
          </w:rPr>
          <w:noBreakHyphen/>
          <w:t>1</w:t>
        </w:r>
        <w:r w:rsidR="004A6CFF" w:rsidRPr="00E31B0F">
          <w:rPr>
            <w:rStyle w:val="Hyperlink"/>
            <w:rFonts w:ascii="Microsoft YaHei" w:eastAsia="Microsoft YaHei" w:hAnsi="Microsoft YaHei" w:hint="eastAsia"/>
            <w:noProof/>
            <w:lang w:eastAsia="zh-CN"/>
          </w:rPr>
          <w:t>拟议信息披露计划</w:t>
        </w:r>
        <w:r w:rsidR="004A6CFF">
          <w:rPr>
            <w:noProof/>
            <w:webHidden/>
          </w:rPr>
          <w:tab/>
        </w:r>
        <w:r w:rsidR="004A6CFF">
          <w:rPr>
            <w:noProof/>
            <w:webHidden/>
          </w:rPr>
          <w:fldChar w:fldCharType="begin"/>
        </w:r>
        <w:r w:rsidR="004A6CFF">
          <w:rPr>
            <w:noProof/>
            <w:webHidden/>
          </w:rPr>
          <w:instrText xml:space="preserve"> PAGEREF _Toc87618449 \h </w:instrText>
        </w:r>
        <w:r w:rsidR="004A6CFF">
          <w:rPr>
            <w:noProof/>
            <w:webHidden/>
          </w:rPr>
        </w:r>
        <w:r w:rsidR="004A6CFF">
          <w:rPr>
            <w:noProof/>
            <w:webHidden/>
          </w:rPr>
          <w:fldChar w:fldCharType="separate"/>
        </w:r>
        <w:r w:rsidR="004A6CFF">
          <w:rPr>
            <w:noProof/>
            <w:webHidden/>
          </w:rPr>
          <w:t>20</w:t>
        </w:r>
        <w:r w:rsidR="004A6CFF">
          <w:rPr>
            <w:noProof/>
            <w:webHidden/>
          </w:rPr>
          <w:fldChar w:fldCharType="end"/>
        </w:r>
      </w:hyperlink>
    </w:p>
    <w:p w14:paraId="560453DA" w14:textId="7FCC30DA" w:rsidR="004A6CFF" w:rsidRDefault="00050332">
      <w:pPr>
        <w:pStyle w:val="TableofFigures"/>
        <w:tabs>
          <w:tab w:val="right" w:leader="dot" w:pos="9016"/>
        </w:tabs>
        <w:rPr>
          <w:rFonts w:asciiTheme="minorHAnsi" w:eastAsiaTheme="minorEastAsia" w:hAnsiTheme="minorHAnsi" w:cstheme="minorBidi"/>
          <w:noProof/>
          <w:szCs w:val="22"/>
          <w:lang w:val="en-US" w:eastAsia="zh-CN"/>
        </w:rPr>
      </w:pPr>
      <w:hyperlink w:anchor="_Toc87618450" w:history="1">
        <w:r w:rsidR="004A6CFF" w:rsidRPr="00E31B0F">
          <w:rPr>
            <w:rStyle w:val="Hyperlink"/>
            <w:rFonts w:ascii="Microsoft YaHei" w:eastAsia="Microsoft YaHei" w:hAnsi="Microsoft YaHei" w:hint="eastAsia"/>
            <w:noProof/>
          </w:rPr>
          <w:t>表</w:t>
        </w:r>
        <w:r w:rsidR="004A6CFF" w:rsidRPr="00E31B0F">
          <w:rPr>
            <w:rStyle w:val="Hyperlink"/>
            <w:rFonts w:ascii="Microsoft YaHei" w:eastAsia="Microsoft YaHei" w:hAnsi="Microsoft YaHei"/>
            <w:noProof/>
          </w:rPr>
          <w:t xml:space="preserve"> 5</w:t>
        </w:r>
        <w:r w:rsidR="004A6CFF" w:rsidRPr="00E31B0F">
          <w:rPr>
            <w:rStyle w:val="Hyperlink"/>
            <w:rFonts w:ascii="Microsoft YaHei" w:eastAsia="Microsoft YaHei" w:hAnsi="Microsoft YaHei"/>
            <w:noProof/>
          </w:rPr>
          <w:noBreakHyphen/>
          <w:t xml:space="preserve">2 </w:t>
        </w:r>
        <w:r w:rsidR="004A6CFF" w:rsidRPr="00E31B0F">
          <w:rPr>
            <w:rStyle w:val="Hyperlink"/>
            <w:rFonts w:ascii="Microsoft YaHei" w:eastAsia="Microsoft YaHei" w:hAnsi="Microsoft YaHei" w:hint="eastAsia"/>
            <w:noProof/>
            <w:lang w:eastAsia="zh-CN"/>
          </w:rPr>
          <w:t>信息公开记录模板</w:t>
        </w:r>
        <w:r w:rsidR="004A6CFF">
          <w:rPr>
            <w:noProof/>
            <w:webHidden/>
          </w:rPr>
          <w:tab/>
        </w:r>
        <w:r w:rsidR="004A6CFF">
          <w:rPr>
            <w:noProof/>
            <w:webHidden/>
          </w:rPr>
          <w:fldChar w:fldCharType="begin"/>
        </w:r>
        <w:r w:rsidR="004A6CFF">
          <w:rPr>
            <w:noProof/>
            <w:webHidden/>
          </w:rPr>
          <w:instrText xml:space="preserve"> PAGEREF _Toc87618450 \h </w:instrText>
        </w:r>
        <w:r w:rsidR="004A6CFF">
          <w:rPr>
            <w:noProof/>
            <w:webHidden/>
          </w:rPr>
        </w:r>
        <w:r w:rsidR="004A6CFF">
          <w:rPr>
            <w:noProof/>
            <w:webHidden/>
          </w:rPr>
          <w:fldChar w:fldCharType="separate"/>
        </w:r>
        <w:r w:rsidR="004A6CFF">
          <w:rPr>
            <w:noProof/>
            <w:webHidden/>
          </w:rPr>
          <w:t>21</w:t>
        </w:r>
        <w:r w:rsidR="004A6CFF">
          <w:rPr>
            <w:noProof/>
            <w:webHidden/>
          </w:rPr>
          <w:fldChar w:fldCharType="end"/>
        </w:r>
      </w:hyperlink>
    </w:p>
    <w:p w14:paraId="7F11A7D6" w14:textId="6656ED70" w:rsidR="004A6CFF" w:rsidRDefault="00050332">
      <w:pPr>
        <w:pStyle w:val="TableofFigures"/>
        <w:tabs>
          <w:tab w:val="right" w:leader="dot" w:pos="9016"/>
        </w:tabs>
        <w:rPr>
          <w:rFonts w:asciiTheme="minorHAnsi" w:eastAsiaTheme="minorEastAsia" w:hAnsiTheme="minorHAnsi" w:cstheme="minorBidi"/>
          <w:noProof/>
          <w:szCs w:val="22"/>
          <w:lang w:val="en-US" w:eastAsia="zh-CN"/>
        </w:rPr>
      </w:pPr>
      <w:hyperlink w:anchor="_Toc87618451" w:history="1">
        <w:r w:rsidR="004A6CFF" w:rsidRPr="00E31B0F">
          <w:rPr>
            <w:rStyle w:val="Hyperlink"/>
            <w:rFonts w:ascii="Microsoft YaHei" w:eastAsia="Microsoft YaHei" w:hAnsi="Microsoft YaHei" w:hint="eastAsia"/>
            <w:noProof/>
            <w:lang w:eastAsia="zh-CN"/>
          </w:rPr>
          <w:t>表</w:t>
        </w:r>
        <w:r w:rsidR="004A6CFF" w:rsidRPr="00E31B0F">
          <w:rPr>
            <w:rStyle w:val="Hyperlink"/>
            <w:rFonts w:ascii="Microsoft YaHei" w:eastAsia="Microsoft YaHei" w:hAnsi="Microsoft YaHei"/>
            <w:noProof/>
            <w:lang w:eastAsia="zh-CN"/>
          </w:rPr>
          <w:t xml:space="preserve"> 5</w:t>
        </w:r>
        <w:r w:rsidR="004A6CFF" w:rsidRPr="00E31B0F">
          <w:rPr>
            <w:rStyle w:val="Hyperlink"/>
            <w:rFonts w:ascii="Microsoft YaHei" w:eastAsia="Microsoft YaHei" w:hAnsi="Microsoft YaHei"/>
            <w:noProof/>
            <w:lang w:eastAsia="zh-CN"/>
          </w:rPr>
          <w:noBreakHyphen/>
          <w:t xml:space="preserve">3 </w:t>
        </w:r>
        <w:r w:rsidR="004A6CFF" w:rsidRPr="00E31B0F">
          <w:rPr>
            <w:rStyle w:val="Hyperlink"/>
            <w:rFonts w:ascii="Microsoft YaHei" w:eastAsia="Microsoft YaHei" w:hAnsi="Microsoft YaHei" w:hint="eastAsia"/>
            <w:noProof/>
            <w:lang w:val="en-US" w:eastAsia="zh-CN"/>
          </w:rPr>
          <w:t>利益相关者磋商计划</w:t>
        </w:r>
        <w:r w:rsidR="004A6CFF">
          <w:rPr>
            <w:noProof/>
            <w:webHidden/>
          </w:rPr>
          <w:tab/>
        </w:r>
        <w:r w:rsidR="004A6CFF">
          <w:rPr>
            <w:noProof/>
            <w:webHidden/>
          </w:rPr>
          <w:fldChar w:fldCharType="begin"/>
        </w:r>
        <w:r w:rsidR="004A6CFF">
          <w:rPr>
            <w:noProof/>
            <w:webHidden/>
          </w:rPr>
          <w:instrText xml:space="preserve"> PAGEREF _Toc87618451 \h </w:instrText>
        </w:r>
        <w:r w:rsidR="004A6CFF">
          <w:rPr>
            <w:noProof/>
            <w:webHidden/>
          </w:rPr>
        </w:r>
        <w:r w:rsidR="004A6CFF">
          <w:rPr>
            <w:noProof/>
            <w:webHidden/>
          </w:rPr>
          <w:fldChar w:fldCharType="separate"/>
        </w:r>
        <w:r w:rsidR="004A6CFF">
          <w:rPr>
            <w:noProof/>
            <w:webHidden/>
          </w:rPr>
          <w:t>23</w:t>
        </w:r>
        <w:r w:rsidR="004A6CFF">
          <w:rPr>
            <w:noProof/>
            <w:webHidden/>
          </w:rPr>
          <w:fldChar w:fldCharType="end"/>
        </w:r>
      </w:hyperlink>
    </w:p>
    <w:p w14:paraId="6360AE2F" w14:textId="58F1F09F" w:rsidR="004A6CFF" w:rsidRDefault="00050332">
      <w:pPr>
        <w:pStyle w:val="TableofFigures"/>
        <w:tabs>
          <w:tab w:val="right" w:leader="dot" w:pos="9016"/>
        </w:tabs>
        <w:rPr>
          <w:rFonts w:asciiTheme="minorHAnsi" w:eastAsiaTheme="minorEastAsia" w:hAnsiTheme="minorHAnsi" w:cstheme="minorBidi"/>
          <w:noProof/>
          <w:szCs w:val="22"/>
          <w:lang w:val="en-US" w:eastAsia="zh-CN"/>
        </w:rPr>
      </w:pPr>
      <w:hyperlink w:anchor="_Toc87618452" w:history="1">
        <w:r w:rsidR="004A6CFF" w:rsidRPr="00E31B0F">
          <w:rPr>
            <w:rStyle w:val="Hyperlink"/>
            <w:rFonts w:ascii="Microsoft YaHei" w:eastAsia="Microsoft YaHei" w:hAnsi="Microsoft YaHei" w:hint="eastAsia"/>
            <w:noProof/>
            <w:lang w:eastAsia="zh-CN"/>
          </w:rPr>
          <w:t>表</w:t>
        </w:r>
        <w:r w:rsidR="004A6CFF" w:rsidRPr="00E31B0F">
          <w:rPr>
            <w:rStyle w:val="Hyperlink"/>
            <w:rFonts w:ascii="Microsoft YaHei" w:eastAsia="Microsoft YaHei" w:hAnsi="Microsoft YaHei"/>
            <w:noProof/>
            <w:lang w:eastAsia="zh-CN"/>
          </w:rPr>
          <w:t xml:space="preserve"> 5</w:t>
        </w:r>
        <w:r w:rsidR="004A6CFF" w:rsidRPr="00E31B0F">
          <w:rPr>
            <w:rStyle w:val="Hyperlink"/>
            <w:rFonts w:ascii="Microsoft YaHei" w:eastAsia="Microsoft YaHei" w:hAnsi="Microsoft YaHei"/>
            <w:noProof/>
            <w:lang w:eastAsia="zh-CN"/>
          </w:rPr>
          <w:noBreakHyphen/>
          <w:t xml:space="preserve">4 </w:t>
        </w:r>
        <w:r w:rsidR="004A6CFF" w:rsidRPr="00E31B0F">
          <w:rPr>
            <w:rStyle w:val="Hyperlink"/>
            <w:rFonts w:ascii="Microsoft YaHei" w:eastAsia="Microsoft YaHei" w:hAnsi="Microsoft YaHei" w:hint="eastAsia"/>
            <w:noProof/>
            <w:lang w:eastAsia="zh-CN"/>
          </w:rPr>
          <w:t>公众参与记录模板</w:t>
        </w:r>
        <w:r w:rsidR="004A6CFF">
          <w:rPr>
            <w:noProof/>
            <w:webHidden/>
          </w:rPr>
          <w:tab/>
        </w:r>
        <w:r w:rsidR="004A6CFF">
          <w:rPr>
            <w:noProof/>
            <w:webHidden/>
          </w:rPr>
          <w:fldChar w:fldCharType="begin"/>
        </w:r>
        <w:r w:rsidR="004A6CFF">
          <w:rPr>
            <w:noProof/>
            <w:webHidden/>
          </w:rPr>
          <w:instrText xml:space="preserve"> PAGEREF _Toc87618452 \h </w:instrText>
        </w:r>
        <w:r w:rsidR="004A6CFF">
          <w:rPr>
            <w:noProof/>
            <w:webHidden/>
          </w:rPr>
        </w:r>
        <w:r w:rsidR="004A6CFF">
          <w:rPr>
            <w:noProof/>
            <w:webHidden/>
          </w:rPr>
          <w:fldChar w:fldCharType="separate"/>
        </w:r>
        <w:r w:rsidR="004A6CFF">
          <w:rPr>
            <w:noProof/>
            <w:webHidden/>
          </w:rPr>
          <w:t>24</w:t>
        </w:r>
        <w:r w:rsidR="004A6CFF">
          <w:rPr>
            <w:noProof/>
            <w:webHidden/>
          </w:rPr>
          <w:fldChar w:fldCharType="end"/>
        </w:r>
      </w:hyperlink>
    </w:p>
    <w:p w14:paraId="0F071B37" w14:textId="0018131E" w:rsidR="004A6CFF" w:rsidRDefault="00050332">
      <w:pPr>
        <w:pStyle w:val="TableofFigures"/>
        <w:tabs>
          <w:tab w:val="right" w:leader="dot" w:pos="9016"/>
        </w:tabs>
        <w:rPr>
          <w:rFonts w:asciiTheme="minorHAnsi" w:eastAsiaTheme="minorEastAsia" w:hAnsiTheme="minorHAnsi" w:cstheme="minorBidi"/>
          <w:noProof/>
          <w:szCs w:val="22"/>
          <w:lang w:val="en-US" w:eastAsia="zh-CN"/>
        </w:rPr>
      </w:pPr>
      <w:hyperlink w:anchor="_Toc87618453" w:history="1">
        <w:r w:rsidR="004A6CFF" w:rsidRPr="00E31B0F">
          <w:rPr>
            <w:rStyle w:val="Hyperlink"/>
            <w:rFonts w:ascii="Microsoft YaHei" w:eastAsia="Microsoft YaHei" w:hAnsi="Microsoft YaHei" w:cs="Arial" w:hint="eastAsia"/>
            <w:noProof/>
            <w:lang w:val="en-AU" w:eastAsia="zh-CN"/>
          </w:rPr>
          <w:t>表</w:t>
        </w:r>
        <w:r w:rsidR="004A6CFF" w:rsidRPr="00E31B0F">
          <w:rPr>
            <w:rStyle w:val="Hyperlink"/>
            <w:rFonts w:ascii="Microsoft YaHei" w:eastAsia="Microsoft YaHei" w:hAnsi="Microsoft YaHei" w:cs="Arial"/>
            <w:noProof/>
            <w:lang w:val="en-AU" w:eastAsia="zh-CN"/>
          </w:rPr>
          <w:t xml:space="preserve"> 5</w:t>
        </w:r>
        <w:r w:rsidR="004A6CFF" w:rsidRPr="00E31B0F">
          <w:rPr>
            <w:rStyle w:val="Hyperlink"/>
            <w:rFonts w:ascii="Microsoft YaHei" w:eastAsia="Microsoft YaHei" w:hAnsi="Microsoft YaHei" w:cs="Arial"/>
            <w:noProof/>
            <w:lang w:val="en-AU" w:eastAsia="zh-CN"/>
          </w:rPr>
          <w:noBreakHyphen/>
          <w:t>5</w:t>
        </w:r>
        <w:r w:rsidR="004A6CFF" w:rsidRPr="00E31B0F">
          <w:rPr>
            <w:rStyle w:val="Hyperlink"/>
            <w:rFonts w:ascii="Microsoft YaHei" w:eastAsia="Microsoft YaHei" w:hAnsi="Microsoft YaHei" w:cs="Arial" w:hint="eastAsia"/>
            <w:noProof/>
            <w:lang w:val="en-AU" w:eastAsia="zh-CN"/>
          </w:rPr>
          <w:t>利益相关方重要决策时间表</w:t>
        </w:r>
        <w:r w:rsidR="004A6CFF">
          <w:rPr>
            <w:noProof/>
            <w:webHidden/>
          </w:rPr>
          <w:tab/>
        </w:r>
        <w:r w:rsidR="004A6CFF">
          <w:rPr>
            <w:noProof/>
            <w:webHidden/>
          </w:rPr>
          <w:fldChar w:fldCharType="begin"/>
        </w:r>
        <w:r w:rsidR="004A6CFF">
          <w:rPr>
            <w:noProof/>
            <w:webHidden/>
          </w:rPr>
          <w:instrText xml:space="preserve"> PAGEREF _Toc87618453 \h </w:instrText>
        </w:r>
        <w:r w:rsidR="004A6CFF">
          <w:rPr>
            <w:noProof/>
            <w:webHidden/>
          </w:rPr>
        </w:r>
        <w:r w:rsidR="004A6CFF">
          <w:rPr>
            <w:noProof/>
            <w:webHidden/>
          </w:rPr>
          <w:fldChar w:fldCharType="separate"/>
        </w:r>
        <w:r w:rsidR="004A6CFF">
          <w:rPr>
            <w:noProof/>
            <w:webHidden/>
          </w:rPr>
          <w:t>25</w:t>
        </w:r>
        <w:r w:rsidR="004A6CFF">
          <w:rPr>
            <w:noProof/>
            <w:webHidden/>
          </w:rPr>
          <w:fldChar w:fldCharType="end"/>
        </w:r>
      </w:hyperlink>
    </w:p>
    <w:p w14:paraId="1EABD42A" w14:textId="7866DC0D" w:rsidR="004A6CFF" w:rsidRDefault="00050332">
      <w:pPr>
        <w:pStyle w:val="TableofFigures"/>
        <w:tabs>
          <w:tab w:val="right" w:leader="dot" w:pos="9016"/>
        </w:tabs>
        <w:rPr>
          <w:rFonts w:asciiTheme="minorHAnsi" w:eastAsiaTheme="minorEastAsia" w:hAnsiTheme="minorHAnsi" w:cstheme="minorBidi"/>
          <w:noProof/>
          <w:szCs w:val="22"/>
          <w:lang w:val="en-US" w:eastAsia="zh-CN"/>
        </w:rPr>
      </w:pPr>
      <w:hyperlink w:anchor="_Toc87618454" w:history="1">
        <w:r w:rsidR="004A6CFF" w:rsidRPr="00E31B0F">
          <w:rPr>
            <w:rStyle w:val="Hyperlink"/>
            <w:rFonts w:ascii="Microsoft YaHei" w:eastAsia="Microsoft YaHei" w:hAnsi="Microsoft YaHei" w:cs="Arial" w:hint="eastAsia"/>
            <w:noProof/>
            <w:lang w:eastAsia="zh-CN"/>
          </w:rPr>
          <w:t>表</w:t>
        </w:r>
        <w:r w:rsidR="004A6CFF" w:rsidRPr="00E31B0F">
          <w:rPr>
            <w:rStyle w:val="Hyperlink"/>
            <w:rFonts w:ascii="Microsoft YaHei" w:eastAsia="Microsoft YaHei" w:hAnsi="Microsoft YaHei" w:cs="Arial"/>
            <w:noProof/>
            <w:lang w:eastAsia="zh-CN"/>
          </w:rPr>
          <w:t xml:space="preserve"> 7</w:t>
        </w:r>
        <w:r w:rsidR="004A6CFF" w:rsidRPr="00E31B0F">
          <w:rPr>
            <w:rStyle w:val="Hyperlink"/>
            <w:rFonts w:ascii="Microsoft YaHei" w:eastAsia="Microsoft YaHei" w:hAnsi="Microsoft YaHei" w:cs="Arial"/>
            <w:noProof/>
            <w:lang w:eastAsia="zh-CN"/>
          </w:rPr>
          <w:noBreakHyphen/>
          <w:t xml:space="preserve">1 </w:t>
        </w:r>
        <w:r w:rsidR="004A6CFF" w:rsidRPr="00E31B0F">
          <w:rPr>
            <w:rStyle w:val="Hyperlink"/>
            <w:rFonts w:ascii="Microsoft YaHei" w:eastAsia="Microsoft YaHei" w:hAnsi="Microsoft YaHei" w:cs="Arial" w:hint="eastAsia"/>
            <w:noProof/>
            <w:lang w:eastAsia="zh-CN"/>
          </w:rPr>
          <w:t>利益相关者参与指示性指标</w:t>
        </w:r>
        <w:r w:rsidR="004A6CFF">
          <w:rPr>
            <w:noProof/>
            <w:webHidden/>
          </w:rPr>
          <w:tab/>
        </w:r>
        <w:r w:rsidR="004A6CFF">
          <w:rPr>
            <w:noProof/>
            <w:webHidden/>
          </w:rPr>
          <w:fldChar w:fldCharType="begin"/>
        </w:r>
        <w:r w:rsidR="004A6CFF">
          <w:rPr>
            <w:noProof/>
            <w:webHidden/>
          </w:rPr>
          <w:instrText xml:space="preserve"> PAGEREF _Toc87618454 \h </w:instrText>
        </w:r>
        <w:r w:rsidR="004A6CFF">
          <w:rPr>
            <w:noProof/>
            <w:webHidden/>
          </w:rPr>
        </w:r>
        <w:r w:rsidR="004A6CFF">
          <w:rPr>
            <w:noProof/>
            <w:webHidden/>
          </w:rPr>
          <w:fldChar w:fldCharType="separate"/>
        </w:r>
        <w:r w:rsidR="004A6CFF">
          <w:rPr>
            <w:noProof/>
            <w:webHidden/>
          </w:rPr>
          <w:t>29</w:t>
        </w:r>
        <w:r w:rsidR="004A6CFF">
          <w:rPr>
            <w:noProof/>
            <w:webHidden/>
          </w:rPr>
          <w:fldChar w:fldCharType="end"/>
        </w:r>
      </w:hyperlink>
    </w:p>
    <w:p w14:paraId="40F7182A" w14:textId="4D82ADD0" w:rsidR="004A6CFF" w:rsidRDefault="00050332">
      <w:pPr>
        <w:pStyle w:val="TableofFigures"/>
        <w:tabs>
          <w:tab w:val="right" w:leader="dot" w:pos="9016"/>
        </w:tabs>
        <w:rPr>
          <w:rFonts w:asciiTheme="minorHAnsi" w:eastAsiaTheme="minorEastAsia" w:hAnsiTheme="minorHAnsi" w:cstheme="minorBidi"/>
          <w:noProof/>
          <w:szCs w:val="22"/>
          <w:lang w:val="en-US" w:eastAsia="zh-CN"/>
        </w:rPr>
      </w:pPr>
      <w:hyperlink w:anchor="_Toc87618455" w:history="1">
        <w:r w:rsidR="004A6CFF" w:rsidRPr="00E31B0F">
          <w:rPr>
            <w:rStyle w:val="Hyperlink"/>
            <w:rFonts w:ascii="Microsoft YaHei" w:eastAsia="Microsoft YaHei" w:hAnsi="Microsoft YaHei" w:cs="Arial" w:hint="eastAsia"/>
            <w:noProof/>
            <w:lang w:eastAsia="zh-CN"/>
          </w:rPr>
          <w:t>表</w:t>
        </w:r>
        <w:r w:rsidR="004A6CFF" w:rsidRPr="00E31B0F">
          <w:rPr>
            <w:rStyle w:val="Hyperlink"/>
            <w:rFonts w:ascii="Microsoft YaHei" w:eastAsia="Microsoft YaHei" w:hAnsi="Microsoft YaHei" w:cs="Arial"/>
            <w:noProof/>
            <w:lang w:eastAsia="zh-CN"/>
          </w:rPr>
          <w:t xml:space="preserve"> 8</w:t>
        </w:r>
        <w:r w:rsidR="004A6CFF" w:rsidRPr="00E31B0F">
          <w:rPr>
            <w:rStyle w:val="Hyperlink"/>
            <w:rFonts w:ascii="Microsoft YaHei" w:eastAsia="Microsoft YaHei" w:hAnsi="Microsoft YaHei" w:cs="Arial"/>
            <w:noProof/>
            <w:lang w:eastAsia="zh-CN"/>
          </w:rPr>
          <w:noBreakHyphen/>
          <w:t xml:space="preserve">1 </w:t>
        </w:r>
        <w:r w:rsidR="004A6CFF" w:rsidRPr="00E31B0F">
          <w:rPr>
            <w:rStyle w:val="Hyperlink"/>
            <w:rFonts w:ascii="Microsoft YaHei" w:eastAsia="Microsoft YaHei" w:hAnsi="Microsoft YaHei" w:cs="Arial" w:hint="eastAsia"/>
            <w:noProof/>
            <w:lang w:eastAsia="zh-CN"/>
          </w:rPr>
          <w:t>利益相关者参与的职能和职责</w:t>
        </w:r>
        <w:r w:rsidR="004A6CFF">
          <w:rPr>
            <w:noProof/>
            <w:webHidden/>
          </w:rPr>
          <w:tab/>
        </w:r>
        <w:r w:rsidR="004A6CFF">
          <w:rPr>
            <w:noProof/>
            <w:webHidden/>
          </w:rPr>
          <w:fldChar w:fldCharType="begin"/>
        </w:r>
        <w:r w:rsidR="004A6CFF">
          <w:rPr>
            <w:noProof/>
            <w:webHidden/>
          </w:rPr>
          <w:instrText xml:space="preserve"> PAGEREF _Toc87618455 \h </w:instrText>
        </w:r>
        <w:r w:rsidR="004A6CFF">
          <w:rPr>
            <w:noProof/>
            <w:webHidden/>
          </w:rPr>
        </w:r>
        <w:r w:rsidR="004A6CFF">
          <w:rPr>
            <w:noProof/>
            <w:webHidden/>
          </w:rPr>
          <w:fldChar w:fldCharType="separate"/>
        </w:r>
        <w:r w:rsidR="004A6CFF">
          <w:rPr>
            <w:noProof/>
            <w:webHidden/>
          </w:rPr>
          <w:t>30</w:t>
        </w:r>
        <w:r w:rsidR="004A6CFF">
          <w:rPr>
            <w:noProof/>
            <w:webHidden/>
          </w:rPr>
          <w:fldChar w:fldCharType="end"/>
        </w:r>
      </w:hyperlink>
    </w:p>
    <w:p w14:paraId="73D8B297" w14:textId="6266D2FB" w:rsidR="005764E4" w:rsidRPr="008549E4" w:rsidRDefault="00CC61D1" w:rsidP="005764E4">
      <w:pPr>
        <w:pStyle w:val="TableofFigures"/>
        <w:rPr>
          <w:rFonts w:ascii="Microsoft YaHei" w:eastAsia="Microsoft YaHei" w:hAnsi="Microsoft YaHei"/>
          <w:sz w:val="20"/>
          <w:szCs w:val="22"/>
          <w:lang w:eastAsia="zh-CN"/>
        </w:rPr>
      </w:pPr>
      <w:r w:rsidRPr="008549E4">
        <w:rPr>
          <w:rFonts w:ascii="Microsoft YaHei" w:eastAsia="Microsoft YaHei" w:hAnsi="Microsoft YaHei"/>
          <w:sz w:val="12"/>
          <w:szCs w:val="14"/>
          <w:lang w:eastAsia="zh-CN"/>
        </w:rPr>
        <w:fldChar w:fldCharType="end"/>
      </w:r>
    </w:p>
    <w:p w14:paraId="6E64E043" w14:textId="17EEB4E6" w:rsidR="000620D2" w:rsidRPr="008549E4" w:rsidRDefault="000620D2" w:rsidP="000620D2">
      <w:pPr>
        <w:pStyle w:val="ListofTables"/>
        <w:rPr>
          <w:rFonts w:ascii="Microsoft YaHei" w:eastAsia="Microsoft YaHei" w:hAnsi="Microsoft YaHei" w:cs="Arial"/>
          <w:lang w:eastAsia="zh-CN"/>
        </w:rPr>
      </w:pPr>
      <w:r w:rsidRPr="008549E4">
        <w:rPr>
          <w:rFonts w:ascii="Microsoft YaHei" w:eastAsia="Microsoft YaHei" w:hAnsi="Microsoft YaHei" w:cs="Arial" w:hint="eastAsia"/>
          <w:lang w:eastAsia="zh-CN"/>
        </w:rPr>
        <w:t>图目录</w:t>
      </w:r>
    </w:p>
    <w:p w14:paraId="22202F36" w14:textId="56A8B7D2" w:rsidR="004A6CFF" w:rsidRDefault="005968B4">
      <w:pPr>
        <w:pStyle w:val="TableofFigures"/>
        <w:tabs>
          <w:tab w:val="right" w:leader="dot" w:pos="9016"/>
        </w:tabs>
        <w:rPr>
          <w:rFonts w:asciiTheme="minorHAnsi" w:eastAsiaTheme="minorEastAsia" w:hAnsiTheme="minorHAnsi" w:cstheme="minorBidi"/>
          <w:noProof/>
          <w:szCs w:val="22"/>
          <w:lang w:val="en-US" w:eastAsia="zh-CN"/>
        </w:rPr>
      </w:pPr>
      <w:r w:rsidRPr="008549E4">
        <w:rPr>
          <w:rFonts w:ascii="Microsoft YaHei" w:eastAsia="Microsoft YaHei" w:hAnsi="Microsoft YaHei"/>
          <w:lang w:eastAsia="zh-CN"/>
        </w:rPr>
        <w:fldChar w:fldCharType="begin"/>
      </w:r>
      <w:r w:rsidRPr="008549E4">
        <w:rPr>
          <w:rFonts w:ascii="Microsoft YaHei" w:eastAsia="Microsoft YaHei" w:hAnsi="Microsoft YaHei"/>
          <w:lang w:eastAsia="zh-CN"/>
        </w:rPr>
        <w:instrText xml:space="preserve"> TOC \h \z \c "图" </w:instrText>
      </w:r>
      <w:r w:rsidRPr="008549E4">
        <w:rPr>
          <w:rFonts w:ascii="Microsoft YaHei" w:eastAsia="Microsoft YaHei" w:hAnsi="Microsoft YaHei"/>
          <w:lang w:eastAsia="zh-CN"/>
        </w:rPr>
        <w:fldChar w:fldCharType="separate"/>
      </w:r>
      <w:hyperlink w:anchor="_Toc87618456" w:history="1">
        <w:r w:rsidR="004A6CFF" w:rsidRPr="002212DA">
          <w:rPr>
            <w:rStyle w:val="Hyperlink"/>
            <w:rFonts w:ascii="Microsoft YaHei" w:eastAsia="Microsoft YaHei" w:hAnsi="Microsoft YaHei" w:cs="Arial" w:hint="eastAsia"/>
            <w:noProof/>
            <w:lang w:val="en-AU" w:eastAsia="zh-CN"/>
          </w:rPr>
          <w:t>图</w:t>
        </w:r>
        <w:r w:rsidR="004A6CFF" w:rsidRPr="002212DA">
          <w:rPr>
            <w:rStyle w:val="Hyperlink"/>
            <w:rFonts w:ascii="Microsoft YaHei" w:eastAsia="Microsoft YaHei" w:hAnsi="Microsoft YaHei" w:cs="Arial"/>
            <w:noProof/>
            <w:lang w:val="en-AU" w:eastAsia="zh-CN"/>
          </w:rPr>
          <w:t xml:space="preserve"> 3</w:t>
        </w:r>
        <w:r w:rsidR="004A6CFF" w:rsidRPr="002212DA">
          <w:rPr>
            <w:rStyle w:val="Hyperlink"/>
            <w:rFonts w:ascii="Microsoft YaHei" w:eastAsia="Microsoft YaHei" w:hAnsi="Microsoft YaHei" w:cs="Arial"/>
            <w:noProof/>
            <w:lang w:val="en-AU" w:eastAsia="zh-CN"/>
          </w:rPr>
          <w:noBreakHyphen/>
          <w:t>1</w:t>
        </w:r>
        <w:r w:rsidR="004A6CFF" w:rsidRPr="002212DA">
          <w:rPr>
            <w:rStyle w:val="Hyperlink"/>
            <w:rFonts w:ascii="Microsoft YaHei" w:eastAsia="Microsoft YaHei" w:hAnsi="Microsoft YaHei" w:cs="Arial" w:hint="eastAsia"/>
            <w:noProof/>
            <w:lang w:val="en-AU" w:eastAsia="zh-CN"/>
          </w:rPr>
          <w:t>本项目调研活动的信息披露</w:t>
        </w:r>
        <w:r w:rsidR="004A6CFF">
          <w:rPr>
            <w:noProof/>
            <w:webHidden/>
          </w:rPr>
          <w:tab/>
        </w:r>
        <w:r w:rsidR="004A6CFF">
          <w:rPr>
            <w:noProof/>
            <w:webHidden/>
          </w:rPr>
          <w:fldChar w:fldCharType="begin"/>
        </w:r>
        <w:r w:rsidR="004A6CFF">
          <w:rPr>
            <w:noProof/>
            <w:webHidden/>
          </w:rPr>
          <w:instrText xml:space="preserve"> PAGEREF _Toc87618456 \h </w:instrText>
        </w:r>
        <w:r w:rsidR="004A6CFF">
          <w:rPr>
            <w:noProof/>
            <w:webHidden/>
          </w:rPr>
        </w:r>
        <w:r w:rsidR="004A6CFF">
          <w:rPr>
            <w:noProof/>
            <w:webHidden/>
          </w:rPr>
          <w:fldChar w:fldCharType="separate"/>
        </w:r>
        <w:r w:rsidR="004A6CFF">
          <w:rPr>
            <w:noProof/>
            <w:webHidden/>
          </w:rPr>
          <w:t>7</w:t>
        </w:r>
        <w:r w:rsidR="004A6CFF">
          <w:rPr>
            <w:noProof/>
            <w:webHidden/>
          </w:rPr>
          <w:fldChar w:fldCharType="end"/>
        </w:r>
      </w:hyperlink>
    </w:p>
    <w:p w14:paraId="47BFFF10" w14:textId="64ED5EA7" w:rsidR="004A6CFF" w:rsidRDefault="00050332">
      <w:pPr>
        <w:pStyle w:val="TableofFigures"/>
        <w:tabs>
          <w:tab w:val="right" w:leader="dot" w:pos="9016"/>
        </w:tabs>
        <w:rPr>
          <w:rFonts w:asciiTheme="minorHAnsi" w:eastAsiaTheme="minorEastAsia" w:hAnsiTheme="minorHAnsi" w:cstheme="minorBidi"/>
          <w:noProof/>
          <w:szCs w:val="22"/>
          <w:lang w:val="en-US" w:eastAsia="zh-CN"/>
        </w:rPr>
      </w:pPr>
      <w:hyperlink w:anchor="_Toc87618457" w:history="1">
        <w:r w:rsidR="004A6CFF" w:rsidRPr="002212DA">
          <w:rPr>
            <w:rStyle w:val="Hyperlink"/>
            <w:rFonts w:hint="eastAsia"/>
            <w:noProof/>
            <w:lang w:eastAsia="zh-CN"/>
          </w:rPr>
          <w:t>图</w:t>
        </w:r>
        <w:r w:rsidR="004A6CFF" w:rsidRPr="002212DA">
          <w:rPr>
            <w:rStyle w:val="Hyperlink"/>
            <w:noProof/>
            <w:lang w:eastAsia="zh-CN"/>
          </w:rPr>
          <w:t xml:space="preserve"> 3</w:t>
        </w:r>
        <w:r w:rsidR="004A6CFF" w:rsidRPr="002212DA">
          <w:rPr>
            <w:rStyle w:val="Hyperlink"/>
            <w:noProof/>
            <w:lang w:eastAsia="zh-CN"/>
          </w:rPr>
          <w:noBreakHyphen/>
          <w:t>2</w:t>
        </w:r>
        <w:r w:rsidR="004A6CFF" w:rsidRPr="002212DA">
          <w:rPr>
            <w:rStyle w:val="Hyperlink"/>
            <w:rFonts w:ascii="Microsoft YaHei" w:eastAsia="Microsoft YaHei" w:hAnsi="Microsoft YaHei" w:cs="Arial" w:hint="eastAsia"/>
            <w:noProof/>
            <w:lang w:eastAsia="zh-CN"/>
          </w:rPr>
          <w:t>本项目环境和社会相关文件公示</w:t>
        </w:r>
        <w:r w:rsidR="004A6CFF">
          <w:rPr>
            <w:noProof/>
            <w:webHidden/>
          </w:rPr>
          <w:tab/>
        </w:r>
        <w:r w:rsidR="004A6CFF">
          <w:rPr>
            <w:noProof/>
            <w:webHidden/>
          </w:rPr>
          <w:fldChar w:fldCharType="begin"/>
        </w:r>
        <w:r w:rsidR="004A6CFF">
          <w:rPr>
            <w:noProof/>
            <w:webHidden/>
          </w:rPr>
          <w:instrText xml:space="preserve"> PAGEREF _Toc87618457 \h </w:instrText>
        </w:r>
        <w:r w:rsidR="004A6CFF">
          <w:rPr>
            <w:noProof/>
            <w:webHidden/>
          </w:rPr>
        </w:r>
        <w:r w:rsidR="004A6CFF">
          <w:rPr>
            <w:noProof/>
            <w:webHidden/>
          </w:rPr>
          <w:fldChar w:fldCharType="separate"/>
        </w:r>
        <w:r w:rsidR="004A6CFF">
          <w:rPr>
            <w:noProof/>
            <w:webHidden/>
          </w:rPr>
          <w:t>11</w:t>
        </w:r>
        <w:r w:rsidR="004A6CFF">
          <w:rPr>
            <w:noProof/>
            <w:webHidden/>
          </w:rPr>
          <w:fldChar w:fldCharType="end"/>
        </w:r>
      </w:hyperlink>
    </w:p>
    <w:p w14:paraId="2BA8D77D" w14:textId="7C81F719" w:rsidR="004A6CFF" w:rsidRDefault="00050332">
      <w:pPr>
        <w:pStyle w:val="TableofFigures"/>
        <w:tabs>
          <w:tab w:val="right" w:leader="dot" w:pos="9016"/>
        </w:tabs>
        <w:rPr>
          <w:rFonts w:asciiTheme="minorHAnsi" w:eastAsiaTheme="minorEastAsia" w:hAnsiTheme="minorHAnsi" w:cstheme="minorBidi"/>
          <w:noProof/>
          <w:szCs w:val="22"/>
          <w:lang w:val="en-US" w:eastAsia="zh-CN"/>
        </w:rPr>
      </w:pPr>
      <w:hyperlink w:anchor="_Toc87618458" w:history="1">
        <w:r w:rsidR="004A6CFF" w:rsidRPr="002212DA">
          <w:rPr>
            <w:rStyle w:val="Hyperlink"/>
            <w:rFonts w:ascii="Microsoft YaHei" w:eastAsia="Microsoft YaHei" w:hAnsi="Microsoft YaHei" w:hint="eastAsia"/>
            <w:noProof/>
            <w:lang w:eastAsia="zh-CN"/>
          </w:rPr>
          <w:t>图</w:t>
        </w:r>
        <w:r w:rsidR="004A6CFF" w:rsidRPr="002212DA">
          <w:rPr>
            <w:rStyle w:val="Hyperlink"/>
            <w:rFonts w:ascii="Microsoft YaHei" w:eastAsia="Microsoft YaHei" w:hAnsi="Microsoft YaHei"/>
            <w:noProof/>
            <w:lang w:eastAsia="zh-CN"/>
          </w:rPr>
          <w:t xml:space="preserve"> 6</w:t>
        </w:r>
        <w:r w:rsidR="004A6CFF" w:rsidRPr="002212DA">
          <w:rPr>
            <w:rStyle w:val="Hyperlink"/>
            <w:rFonts w:ascii="Microsoft YaHei" w:eastAsia="Microsoft YaHei" w:hAnsi="Microsoft YaHei"/>
            <w:noProof/>
            <w:lang w:eastAsia="zh-CN"/>
          </w:rPr>
          <w:noBreakHyphen/>
          <w:t>1</w:t>
        </w:r>
        <w:r w:rsidR="004A6CFF" w:rsidRPr="002212DA">
          <w:rPr>
            <w:rStyle w:val="Hyperlink"/>
            <w:rFonts w:ascii="Microsoft YaHei" w:eastAsia="Microsoft YaHei" w:hAnsi="Microsoft YaHei" w:hint="eastAsia"/>
            <w:noProof/>
            <w:lang w:eastAsia="zh-CN"/>
          </w:rPr>
          <w:t>社区申诉流程</w:t>
        </w:r>
        <w:r w:rsidR="004A6CFF">
          <w:rPr>
            <w:noProof/>
            <w:webHidden/>
          </w:rPr>
          <w:tab/>
        </w:r>
        <w:r w:rsidR="004A6CFF">
          <w:rPr>
            <w:noProof/>
            <w:webHidden/>
          </w:rPr>
          <w:fldChar w:fldCharType="begin"/>
        </w:r>
        <w:r w:rsidR="004A6CFF">
          <w:rPr>
            <w:noProof/>
            <w:webHidden/>
          </w:rPr>
          <w:instrText xml:space="preserve"> PAGEREF _Toc87618458 \h </w:instrText>
        </w:r>
        <w:r w:rsidR="004A6CFF">
          <w:rPr>
            <w:noProof/>
            <w:webHidden/>
          </w:rPr>
        </w:r>
        <w:r w:rsidR="004A6CFF">
          <w:rPr>
            <w:noProof/>
            <w:webHidden/>
          </w:rPr>
          <w:fldChar w:fldCharType="separate"/>
        </w:r>
        <w:r w:rsidR="004A6CFF">
          <w:rPr>
            <w:noProof/>
            <w:webHidden/>
          </w:rPr>
          <w:t>27</w:t>
        </w:r>
        <w:r w:rsidR="004A6CFF">
          <w:rPr>
            <w:noProof/>
            <w:webHidden/>
          </w:rPr>
          <w:fldChar w:fldCharType="end"/>
        </w:r>
      </w:hyperlink>
    </w:p>
    <w:p w14:paraId="3B9E89F0" w14:textId="075FA59D" w:rsidR="004D0A8B" w:rsidRPr="008549E4" w:rsidRDefault="005968B4" w:rsidP="004D0A8B">
      <w:pPr>
        <w:pStyle w:val="TableofFigures"/>
        <w:rPr>
          <w:rFonts w:ascii="Microsoft YaHei" w:eastAsia="Microsoft YaHei" w:hAnsi="Microsoft YaHei"/>
          <w:lang w:eastAsia="zh-CN"/>
        </w:rPr>
      </w:pPr>
      <w:r w:rsidRPr="008549E4">
        <w:rPr>
          <w:rFonts w:ascii="Microsoft YaHei" w:eastAsia="Microsoft YaHei" w:hAnsi="Microsoft YaHei"/>
          <w:lang w:eastAsia="zh-CN"/>
        </w:rPr>
        <w:fldChar w:fldCharType="end"/>
      </w:r>
    </w:p>
    <w:p w14:paraId="1D5DFCA8" w14:textId="77777777" w:rsidR="004D0A8B" w:rsidRPr="008549E4" w:rsidRDefault="004D0A8B" w:rsidP="004D0A8B">
      <w:pPr>
        <w:rPr>
          <w:rFonts w:ascii="Microsoft YaHei" w:eastAsia="Microsoft YaHei" w:hAnsi="Microsoft YaHei"/>
          <w:lang w:eastAsia="zh-CN"/>
        </w:rPr>
      </w:pPr>
    </w:p>
    <w:p w14:paraId="721C90EF" w14:textId="0CF073D2" w:rsidR="005A7CF9" w:rsidRPr="008549E4" w:rsidRDefault="005A7CF9" w:rsidP="00B563BB">
      <w:pPr>
        <w:rPr>
          <w:rFonts w:ascii="Microsoft YaHei" w:eastAsia="Microsoft YaHei" w:hAnsi="Microsoft YaHei" w:cs="Arial"/>
          <w:sz w:val="16"/>
          <w:szCs w:val="20"/>
          <w:lang w:eastAsia="zh-CN"/>
        </w:rPr>
        <w:sectPr w:rsidR="005A7CF9" w:rsidRPr="008549E4" w:rsidSect="00A64197">
          <w:headerReference w:type="even" r:id="rId11"/>
          <w:headerReference w:type="default" r:id="rId12"/>
          <w:footerReference w:type="even" r:id="rId13"/>
          <w:footerReference w:type="default" r:id="rId14"/>
          <w:headerReference w:type="first" r:id="rId15"/>
          <w:footerReference w:type="first" r:id="rId16"/>
          <w:type w:val="oddPage"/>
          <w:pgSz w:w="11906" w:h="16838" w:code="9"/>
          <w:pgMar w:top="1440" w:right="1440" w:bottom="1440" w:left="1440" w:header="806" w:footer="504" w:gutter="0"/>
          <w:pgNumType w:fmt="lowerRoman" w:start="1" w:chapSep="period"/>
          <w:cols w:space="720"/>
          <w:docGrid w:linePitch="326"/>
        </w:sectPr>
      </w:pPr>
    </w:p>
    <w:p w14:paraId="4CF119D5" w14:textId="60E53856" w:rsidR="008A3D33" w:rsidRPr="008549E4" w:rsidRDefault="00C62DDC" w:rsidP="00377528">
      <w:pPr>
        <w:pStyle w:val="ExecutiveSummary"/>
        <w:spacing w:after="120" w:line="360" w:lineRule="auto"/>
        <w:rPr>
          <w:rFonts w:ascii="Microsoft YaHei" w:eastAsia="Microsoft YaHei" w:hAnsi="Microsoft YaHei" w:cs="Arial"/>
          <w:lang w:eastAsia="zh-CN"/>
        </w:rPr>
      </w:pPr>
      <w:bookmarkStart w:id="3" w:name="_Toc67670915"/>
      <w:r w:rsidRPr="008549E4">
        <w:rPr>
          <w:rFonts w:ascii="Microsoft YaHei" w:eastAsia="Microsoft YaHei" w:hAnsi="Microsoft YaHei" w:cs="Arial" w:hint="eastAsia"/>
          <w:lang w:eastAsia="zh-CN"/>
        </w:rPr>
        <w:lastRenderedPageBreak/>
        <w:t>执行摘要</w:t>
      </w:r>
      <w:bookmarkEnd w:id="3"/>
    </w:p>
    <w:p w14:paraId="3C276922" w14:textId="74649542" w:rsidR="00DB6828" w:rsidRPr="008549E4" w:rsidRDefault="00096D91" w:rsidP="009C5A40">
      <w:pPr>
        <w:spacing w:after="120" w:line="276" w:lineRule="auto"/>
        <w:ind w:firstLine="432"/>
        <w:jc w:val="both"/>
        <w:rPr>
          <w:rFonts w:ascii="Microsoft YaHei" w:eastAsia="Microsoft YaHei" w:hAnsi="Microsoft YaHei" w:cs="Arial"/>
          <w:sz w:val="22"/>
          <w:szCs w:val="22"/>
          <w:lang w:val="en-AU" w:eastAsia="zh-CN"/>
        </w:rPr>
      </w:pPr>
      <w:r w:rsidRPr="008549E4">
        <w:rPr>
          <w:rFonts w:ascii="Microsoft YaHei" w:eastAsia="Microsoft YaHei" w:hAnsi="Microsoft YaHei" w:cs="Arial" w:hint="eastAsia"/>
          <w:sz w:val="22"/>
          <w:szCs w:val="22"/>
          <w:lang w:val="en-AU" w:eastAsia="zh-CN"/>
        </w:rPr>
        <w:t>为帮助中国履行公约相关义务，中国生态环境部（对外合作与交流中心（FECO）为代表）在世界银行支持下开发了全球环境基金资助的“中国钢铁行业</w:t>
      </w:r>
      <w:del w:id="4" w:author="Xu, Peter" w:date="2023-07-24T16:30:00Z">
        <w:r w:rsidRPr="008549E4" w:rsidDel="00F233B0">
          <w:rPr>
            <w:rFonts w:ascii="Microsoft YaHei" w:eastAsia="Microsoft YaHei" w:hAnsi="Microsoft YaHei" w:cs="Arial" w:hint="eastAsia"/>
            <w:sz w:val="22"/>
            <w:szCs w:val="22"/>
            <w:lang w:val="en-AU" w:eastAsia="zh-CN"/>
          </w:rPr>
          <w:delText>环境可持续发展项目</w:delText>
        </w:r>
      </w:del>
      <w:ins w:id="5" w:author="Xu, Peter" w:date="2023-07-24T16:31:00Z">
        <w:r w:rsidR="00F233B0">
          <w:rPr>
            <w:rFonts w:ascii="Microsoft YaHei" w:eastAsia="Microsoft YaHei" w:hAnsi="Microsoft YaHei" w:cs="Arial" w:hint="eastAsia"/>
            <w:sz w:val="22"/>
            <w:szCs w:val="22"/>
            <w:lang w:val="en-AU" w:eastAsia="zh-CN"/>
          </w:rPr>
          <w:t>二恶英的环境可持续减排</w:t>
        </w:r>
      </w:ins>
      <w:r w:rsidRPr="008549E4">
        <w:rPr>
          <w:rFonts w:ascii="Microsoft YaHei" w:eastAsia="Microsoft YaHei" w:hAnsi="Microsoft YaHei" w:cs="Arial" w:hint="eastAsia"/>
          <w:sz w:val="22"/>
          <w:szCs w:val="22"/>
          <w:lang w:val="en-AU" w:eastAsia="zh-CN"/>
        </w:rPr>
        <w:t>”</w:t>
      </w:r>
      <w:ins w:id="6" w:author="Xu, Peter" w:date="2023-07-24T16:31:00Z">
        <w:r w:rsidR="00F233B0">
          <w:rPr>
            <w:rFonts w:ascii="Microsoft YaHei" w:eastAsia="Microsoft YaHei" w:hAnsi="Microsoft YaHei" w:cs="Arial" w:hint="eastAsia"/>
            <w:sz w:val="22"/>
            <w:szCs w:val="22"/>
            <w:lang w:val="en-AU" w:eastAsia="zh-CN"/>
          </w:rPr>
          <w:t>项目</w:t>
        </w:r>
      </w:ins>
      <w:r w:rsidRPr="008549E4">
        <w:rPr>
          <w:rFonts w:ascii="Microsoft YaHei" w:eastAsia="Microsoft YaHei" w:hAnsi="Microsoft YaHei" w:cs="Arial" w:hint="eastAsia"/>
          <w:sz w:val="22"/>
          <w:szCs w:val="22"/>
          <w:lang w:val="en-AU" w:eastAsia="zh-CN"/>
        </w:rPr>
        <w:t>。</w:t>
      </w:r>
      <w:r w:rsidR="00DF4926" w:rsidRPr="008549E4">
        <w:rPr>
          <w:rFonts w:ascii="Microsoft YaHei" w:eastAsia="Microsoft YaHei" w:hAnsi="Microsoft YaHei" w:cs="Arial" w:hint="eastAsia"/>
          <w:sz w:val="22"/>
          <w:szCs w:val="22"/>
          <w:lang w:val="en-AU" w:eastAsia="zh-CN"/>
        </w:rPr>
        <w:t>项目将在正式实施阶段对</w:t>
      </w:r>
      <w:r w:rsidR="00D23240">
        <w:rPr>
          <w:rFonts w:ascii="Microsoft YaHei" w:eastAsia="Microsoft YaHei" w:hAnsi="Microsoft YaHei" w:cs="Arial" w:hint="eastAsia"/>
          <w:sz w:val="22"/>
          <w:szCs w:val="22"/>
          <w:lang w:val="en-AU" w:eastAsia="zh-CN"/>
        </w:rPr>
        <w:t>至少</w:t>
      </w:r>
      <w:r w:rsidR="00DF4926" w:rsidRPr="008549E4">
        <w:rPr>
          <w:rFonts w:ascii="Microsoft YaHei" w:eastAsia="Microsoft YaHei" w:hAnsi="Microsoft YaHei" w:cs="Arial" w:hint="eastAsia"/>
          <w:sz w:val="22"/>
          <w:szCs w:val="22"/>
          <w:lang w:val="en-AU" w:eastAsia="zh-CN"/>
        </w:rPr>
        <w:t>2条铁矿石烧结和</w:t>
      </w:r>
      <w:r w:rsidR="00D23240">
        <w:rPr>
          <w:rFonts w:ascii="Microsoft YaHei" w:eastAsia="Microsoft YaHei" w:hAnsi="Microsoft YaHei" w:cs="Arial" w:hint="eastAsia"/>
          <w:sz w:val="22"/>
          <w:szCs w:val="22"/>
          <w:lang w:val="en-AU" w:eastAsia="zh-CN"/>
        </w:rPr>
        <w:t>至少</w:t>
      </w:r>
      <w:r w:rsidR="00DF4926" w:rsidRPr="008549E4">
        <w:rPr>
          <w:rFonts w:ascii="Microsoft YaHei" w:eastAsia="Microsoft YaHei" w:hAnsi="Microsoft YaHei" w:cs="Arial" w:hint="eastAsia"/>
          <w:sz w:val="22"/>
          <w:szCs w:val="22"/>
          <w:lang w:val="en-AU" w:eastAsia="zh-CN"/>
        </w:rPr>
        <w:t>1条电弧炉炼钢生产线开展BAT和BEP示范，减少</w:t>
      </w:r>
      <w:r w:rsidR="00535A98" w:rsidRPr="008549E4">
        <w:rPr>
          <w:rFonts w:ascii="Microsoft YaHei" w:eastAsia="Microsoft YaHei" w:hAnsi="Microsoft YaHei" w:cs="Arial" w:hint="eastAsia"/>
          <w:sz w:val="22"/>
          <w:szCs w:val="22"/>
          <w:lang w:val="en-AU" w:eastAsia="zh-CN"/>
        </w:rPr>
        <w:t>无意排放类持久性有机污染物（</w:t>
      </w:r>
      <w:r w:rsidR="00DF4926" w:rsidRPr="008549E4">
        <w:rPr>
          <w:rFonts w:ascii="Microsoft YaHei" w:eastAsia="Microsoft YaHei" w:hAnsi="Microsoft YaHei" w:cs="Arial" w:hint="eastAsia"/>
          <w:sz w:val="22"/>
          <w:szCs w:val="22"/>
          <w:lang w:val="en-AU" w:eastAsia="zh-CN"/>
        </w:rPr>
        <w:t>UPOPs</w:t>
      </w:r>
      <w:r w:rsidR="00535A98" w:rsidRPr="008549E4">
        <w:rPr>
          <w:rFonts w:ascii="Microsoft YaHei" w:eastAsia="Microsoft YaHei" w:hAnsi="Microsoft YaHei" w:cs="Arial" w:hint="eastAsia"/>
          <w:sz w:val="22"/>
          <w:szCs w:val="22"/>
          <w:lang w:val="en-AU" w:eastAsia="zh-CN"/>
        </w:rPr>
        <w:t>）</w:t>
      </w:r>
      <w:r w:rsidR="00DF4926" w:rsidRPr="008549E4">
        <w:rPr>
          <w:rFonts w:ascii="Microsoft YaHei" w:eastAsia="Microsoft YaHei" w:hAnsi="Microsoft YaHei" w:cs="Arial" w:hint="eastAsia"/>
          <w:sz w:val="22"/>
          <w:szCs w:val="22"/>
          <w:lang w:val="en-AU" w:eastAsia="zh-CN"/>
        </w:rPr>
        <w:t>排放。在项目准备金阶段，项目将至少确认1条示范生产线。</w:t>
      </w:r>
    </w:p>
    <w:p w14:paraId="630F065A" w14:textId="5CAF2099" w:rsidR="007A3580" w:rsidRPr="008549E4" w:rsidRDefault="00DF4926" w:rsidP="009C5A40">
      <w:pPr>
        <w:spacing w:after="120" w:line="276" w:lineRule="auto"/>
        <w:ind w:firstLine="432"/>
        <w:jc w:val="both"/>
        <w:rPr>
          <w:rFonts w:ascii="Microsoft YaHei" w:eastAsia="Microsoft YaHei" w:hAnsi="Microsoft YaHei" w:cs="Arial"/>
          <w:sz w:val="22"/>
          <w:szCs w:val="22"/>
          <w:lang w:val="en-AU" w:eastAsia="zh-CN"/>
        </w:rPr>
      </w:pPr>
      <w:r w:rsidRPr="008549E4">
        <w:rPr>
          <w:rFonts w:ascii="Microsoft YaHei" w:eastAsia="Microsoft YaHei" w:hAnsi="Microsoft YaHei" w:cs="Arial" w:hint="eastAsia"/>
          <w:sz w:val="22"/>
          <w:szCs w:val="22"/>
          <w:lang w:val="en-AU" w:eastAsia="zh-CN"/>
        </w:rPr>
        <w:t>首钢长治钢铁有限公司</w:t>
      </w:r>
      <w:r w:rsidR="008A4EA0" w:rsidRPr="008549E4">
        <w:rPr>
          <w:rFonts w:ascii="Microsoft YaHei" w:eastAsia="Microsoft YaHei" w:hAnsi="Microsoft YaHei" w:cs="Arial" w:hint="eastAsia"/>
          <w:sz w:val="22"/>
          <w:szCs w:val="22"/>
          <w:lang w:val="en-AU" w:eastAsia="zh-CN"/>
        </w:rPr>
        <w:t>二噁英</w:t>
      </w:r>
      <w:r w:rsidR="000A78B5" w:rsidRPr="008549E4">
        <w:rPr>
          <w:rFonts w:ascii="Microsoft YaHei" w:eastAsia="Microsoft YaHei" w:hAnsi="Microsoft YaHei" w:cs="Arial" w:hint="eastAsia"/>
          <w:sz w:val="22"/>
          <w:szCs w:val="22"/>
          <w:lang w:val="en-AU" w:eastAsia="zh-CN"/>
        </w:rPr>
        <w:t>类污染物</w:t>
      </w:r>
      <w:r w:rsidR="008A4EA0" w:rsidRPr="008549E4">
        <w:rPr>
          <w:rFonts w:ascii="Microsoft YaHei" w:eastAsia="Microsoft YaHei" w:hAnsi="Microsoft YaHei" w:cs="Arial" w:hint="eastAsia"/>
          <w:sz w:val="22"/>
          <w:szCs w:val="22"/>
          <w:lang w:val="en-AU" w:eastAsia="zh-CN"/>
        </w:rPr>
        <w:t>减排示范项目</w:t>
      </w:r>
      <w:r w:rsidR="008B42B9" w:rsidRPr="008549E4">
        <w:rPr>
          <w:rFonts w:ascii="Microsoft YaHei" w:eastAsia="Microsoft YaHei" w:hAnsi="Microsoft YaHei" w:cs="Arial" w:hint="eastAsia"/>
          <w:sz w:val="22"/>
          <w:szCs w:val="22"/>
          <w:lang w:val="en-AU" w:eastAsia="zh-CN"/>
        </w:rPr>
        <w:t>（“本项目”）</w:t>
      </w:r>
      <w:r w:rsidR="008A4EA0" w:rsidRPr="008549E4">
        <w:rPr>
          <w:rFonts w:ascii="Microsoft YaHei" w:eastAsia="Microsoft YaHei" w:hAnsi="Microsoft YaHei" w:cs="Arial" w:hint="eastAsia"/>
          <w:sz w:val="22"/>
          <w:szCs w:val="22"/>
          <w:lang w:val="en-AU" w:eastAsia="zh-CN"/>
        </w:rPr>
        <w:t>被确定为“</w:t>
      </w:r>
      <w:ins w:id="7" w:author="Xu, Peter" w:date="2023-07-24T16:31:00Z">
        <w:r w:rsidR="00C51A62" w:rsidRPr="008549E4">
          <w:rPr>
            <w:rFonts w:ascii="Microsoft YaHei" w:eastAsia="Microsoft YaHei" w:hAnsi="Microsoft YaHei" w:cs="Arial" w:hint="eastAsia"/>
            <w:sz w:val="22"/>
            <w:szCs w:val="22"/>
            <w:lang w:val="en-AU" w:eastAsia="zh-CN"/>
          </w:rPr>
          <w:t>中国钢铁行业</w:t>
        </w:r>
        <w:r w:rsidR="00C51A62">
          <w:rPr>
            <w:rFonts w:ascii="Microsoft YaHei" w:eastAsia="Microsoft YaHei" w:hAnsi="Microsoft YaHei" w:cs="Arial" w:hint="eastAsia"/>
            <w:sz w:val="22"/>
            <w:szCs w:val="22"/>
            <w:lang w:val="en-AU" w:eastAsia="zh-CN"/>
          </w:rPr>
          <w:t>二恶英的环境可持续减排</w:t>
        </w:r>
        <w:r w:rsidR="00C51A62" w:rsidRPr="008549E4">
          <w:rPr>
            <w:rFonts w:ascii="Microsoft YaHei" w:eastAsia="Microsoft YaHei" w:hAnsi="Microsoft YaHei" w:cs="Arial" w:hint="eastAsia"/>
            <w:sz w:val="22"/>
            <w:szCs w:val="22"/>
            <w:lang w:val="en-AU" w:eastAsia="zh-CN"/>
          </w:rPr>
          <w:t>”</w:t>
        </w:r>
        <w:r w:rsidR="00C51A62">
          <w:rPr>
            <w:rFonts w:ascii="Microsoft YaHei" w:eastAsia="Microsoft YaHei" w:hAnsi="Microsoft YaHei" w:cs="Arial" w:hint="eastAsia"/>
            <w:sz w:val="22"/>
            <w:szCs w:val="22"/>
            <w:lang w:val="en-AU" w:eastAsia="zh-CN"/>
          </w:rPr>
          <w:t>项目</w:t>
        </w:r>
      </w:ins>
      <w:del w:id="8" w:author="Xu, Peter" w:date="2023-07-24T16:31:00Z">
        <w:r w:rsidR="008A4EA0" w:rsidRPr="008549E4" w:rsidDel="00C51A62">
          <w:rPr>
            <w:rFonts w:ascii="Microsoft YaHei" w:eastAsia="Microsoft YaHei" w:hAnsi="Microsoft YaHei" w:cs="Arial" w:hint="eastAsia"/>
            <w:sz w:val="22"/>
            <w:szCs w:val="22"/>
            <w:lang w:val="en-AU" w:eastAsia="zh-CN"/>
          </w:rPr>
          <w:delText>中国钢铁行业环境可持续发展项目”</w:delText>
        </w:r>
      </w:del>
      <w:r w:rsidR="008A4EA0" w:rsidRPr="008549E4">
        <w:rPr>
          <w:rFonts w:ascii="Microsoft YaHei" w:eastAsia="Microsoft YaHei" w:hAnsi="Microsoft YaHei" w:cs="Arial" w:hint="eastAsia"/>
          <w:sz w:val="22"/>
          <w:szCs w:val="22"/>
          <w:lang w:val="en-AU" w:eastAsia="zh-CN"/>
        </w:rPr>
        <w:t>的第一个示范企业项目</w:t>
      </w:r>
      <w:r w:rsidRPr="008549E4">
        <w:rPr>
          <w:rFonts w:ascii="Microsoft YaHei" w:eastAsia="Microsoft YaHei" w:hAnsi="Microsoft YaHei" w:cs="Arial" w:hint="eastAsia"/>
          <w:sz w:val="22"/>
          <w:szCs w:val="22"/>
          <w:lang w:val="en-AU" w:eastAsia="zh-CN"/>
        </w:rPr>
        <w:t>。</w:t>
      </w:r>
      <w:r w:rsidR="007A3580" w:rsidRPr="008549E4">
        <w:rPr>
          <w:rFonts w:ascii="Microsoft YaHei" w:eastAsia="Microsoft YaHei" w:hAnsi="Microsoft YaHei" w:cs="Arial" w:hint="eastAsia"/>
          <w:sz w:val="22"/>
          <w:szCs w:val="22"/>
          <w:lang w:val="en-AU" w:eastAsia="zh-CN"/>
        </w:rPr>
        <w:t>根据中国钢铁行业可持续发展项目的利益相关方参与框架（SE</w:t>
      </w:r>
      <w:r w:rsidR="007A3580" w:rsidRPr="008549E4">
        <w:rPr>
          <w:rFonts w:ascii="Microsoft YaHei" w:eastAsia="Microsoft YaHei" w:hAnsi="Microsoft YaHei" w:cs="Arial"/>
          <w:sz w:val="22"/>
          <w:szCs w:val="22"/>
          <w:lang w:val="en-AU" w:eastAsia="zh-CN"/>
        </w:rPr>
        <w:t>F</w:t>
      </w:r>
      <w:r w:rsidR="007A3580" w:rsidRPr="008549E4">
        <w:rPr>
          <w:rFonts w:ascii="Microsoft YaHei" w:eastAsia="Microsoft YaHei" w:hAnsi="Microsoft YaHei" w:cs="Arial" w:hint="eastAsia"/>
          <w:sz w:val="22"/>
          <w:szCs w:val="22"/>
          <w:lang w:val="en-AU" w:eastAsia="zh-CN"/>
        </w:rPr>
        <w:t>）确定的程序和原则，结合</w:t>
      </w:r>
      <w:r w:rsidR="001E1D98" w:rsidRPr="008549E4">
        <w:rPr>
          <w:rFonts w:ascii="Microsoft YaHei" w:eastAsia="Microsoft YaHei" w:hAnsi="Microsoft YaHei" w:cs="Arial" w:hint="eastAsia"/>
          <w:sz w:val="22"/>
          <w:szCs w:val="22"/>
          <w:lang w:val="en-AU" w:eastAsia="zh-CN"/>
        </w:rPr>
        <w:t>长钢公司</w:t>
      </w:r>
      <w:r w:rsidR="002F52EE" w:rsidRPr="008549E4">
        <w:rPr>
          <w:rFonts w:ascii="Microsoft YaHei" w:eastAsia="Microsoft YaHei" w:hAnsi="Microsoft YaHei" w:cs="Arial" w:hint="eastAsia"/>
          <w:sz w:val="22"/>
          <w:szCs w:val="22"/>
          <w:lang w:val="en-AU" w:eastAsia="zh-CN"/>
        </w:rPr>
        <w:t>二噁英</w:t>
      </w:r>
      <w:r w:rsidR="000A78B5" w:rsidRPr="008549E4">
        <w:rPr>
          <w:rFonts w:ascii="Microsoft YaHei" w:eastAsia="Microsoft YaHei" w:hAnsi="Microsoft YaHei" w:cs="Arial" w:hint="eastAsia"/>
          <w:sz w:val="22"/>
          <w:szCs w:val="22"/>
          <w:lang w:val="en-AU" w:eastAsia="zh-CN"/>
        </w:rPr>
        <w:t>类污染物</w:t>
      </w:r>
      <w:r w:rsidR="002F52EE" w:rsidRPr="008549E4">
        <w:rPr>
          <w:rFonts w:ascii="Microsoft YaHei" w:eastAsia="Microsoft YaHei" w:hAnsi="Microsoft YaHei" w:cs="Arial" w:hint="eastAsia"/>
          <w:sz w:val="22"/>
          <w:szCs w:val="22"/>
          <w:lang w:val="en-AU" w:eastAsia="zh-CN"/>
        </w:rPr>
        <w:t>减排示范项目</w:t>
      </w:r>
      <w:r w:rsidR="00E11D6C" w:rsidRPr="008549E4">
        <w:rPr>
          <w:rFonts w:ascii="Microsoft YaHei" w:eastAsia="Microsoft YaHei" w:hAnsi="Microsoft YaHei" w:cs="Arial" w:hint="eastAsia"/>
          <w:sz w:val="22"/>
          <w:szCs w:val="22"/>
          <w:lang w:val="en-AU" w:eastAsia="zh-CN"/>
        </w:rPr>
        <w:t>的</w:t>
      </w:r>
      <w:r w:rsidR="007A3580" w:rsidRPr="008549E4">
        <w:rPr>
          <w:rFonts w:ascii="Microsoft YaHei" w:eastAsia="Microsoft YaHei" w:hAnsi="Microsoft YaHei" w:cs="Arial" w:hint="eastAsia"/>
          <w:sz w:val="22"/>
          <w:szCs w:val="22"/>
          <w:lang w:val="en-AU" w:eastAsia="zh-CN"/>
        </w:rPr>
        <w:t>具体情况，制定了子项目利益相关方参与计划（“本计划”）。需要说明的是，本计划为动态文件，随着项目进展定期更新和完善。</w:t>
      </w:r>
    </w:p>
    <w:p w14:paraId="298EF38B" w14:textId="64C641F9" w:rsidR="004D7E11" w:rsidRPr="008549E4" w:rsidRDefault="004D7E11" w:rsidP="009C5A40">
      <w:pPr>
        <w:spacing w:after="120" w:line="276" w:lineRule="auto"/>
        <w:ind w:firstLine="432"/>
        <w:jc w:val="both"/>
        <w:rPr>
          <w:rFonts w:ascii="Microsoft YaHei" w:eastAsia="Microsoft YaHei" w:hAnsi="Microsoft YaHei" w:cs="Arial"/>
          <w:sz w:val="22"/>
          <w:szCs w:val="22"/>
          <w:lang w:val="en-AU" w:eastAsia="zh-CN"/>
        </w:rPr>
      </w:pPr>
      <w:r w:rsidRPr="008549E4">
        <w:rPr>
          <w:rFonts w:ascii="Microsoft YaHei" w:eastAsia="Microsoft YaHei" w:hAnsi="Microsoft YaHei" w:cs="Arial" w:hint="eastAsia"/>
          <w:sz w:val="22"/>
          <w:szCs w:val="22"/>
          <w:lang w:val="en-AU" w:eastAsia="zh-CN"/>
        </w:rPr>
        <w:t>项目的实施可以减少中国钢铁工业中产生和排放的UPOPs，加强钢铁工业新技术的应用及监管能力，促进行业环境可持续发展，为保护全球人类健康和生态环境做出贡献。居住在示范企业周边的公众也因释放到环境中二噁英类</w:t>
      </w:r>
      <w:r w:rsidR="000A78B5" w:rsidRPr="008549E4">
        <w:rPr>
          <w:rFonts w:ascii="Microsoft YaHei" w:eastAsia="Microsoft YaHei" w:hAnsi="Microsoft YaHei" w:cs="Arial" w:hint="eastAsia"/>
          <w:sz w:val="22"/>
          <w:szCs w:val="22"/>
          <w:lang w:val="en-AU" w:eastAsia="zh-CN"/>
        </w:rPr>
        <w:t>污染物</w:t>
      </w:r>
      <w:r w:rsidRPr="008549E4">
        <w:rPr>
          <w:rFonts w:ascii="Microsoft YaHei" w:eastAsia="Microsoft YaHei" w:hAnsi="Microsoft YaHei" w:cs="Arial" w:hint="eastAsia"/>
          <w:sz w:val="22"/>
          <w:szCs w:val="22"/>
          <w:lang w:val="en-AU" w:eastAsia="zh-CN"/>
        </w:rPr>
        <w:t>的减排而受益；同时，项目还将有利于钢铁企业所在省份的环保部门增强监管能力。</w:t>
      </w:r>
    </w:p>
    <w:p w14:paraId="503C841E" w14:textId="4C152A71" w:rsidR="00643F91" w:rsidRPr="008549E4" w:rsidRDefault="0052306B" w:rsidP="009C5A40">
      <w:pPr>
        <w:spacing w:after="120" w:line="276" w:lineRule="auto"/>
        <w:ind w:firstLine="432"/>
        <w:jc w:val="both"/>
        <w:rPr>
          <w:rFonts w:ascii="Microsoft YaHei" w:eastAsia="Microsoft YaHei" w:hAnsi="Microsoft YaHei" w:cs="Arial"/>
          <w:sz w:val="22"/>
          <w:szCs w:val="22"/>
          <w:lang w:val="en-AU" w:eastAsia="zh-CN"/>
        </w:rPr>
      </w:pPr>
      <w:r w:rsidRPr="008549E4">
        <w:rPr>
          <w:rFonts w:ascii="Microsoft YaHei" w:eastAsia="Microsoft YaHei" w:hAnsi="Microsoft YaHei" w:cs="Arial" w:hint="eastAsia"/>
          <w:sz w:val="22"/>
          <w:szCs w:val="22"/>
          <w:lang w:val="en-AU" w:eastAsia="zh-CN"/>
        </w:rPr>
        <w:t>本</w:t>
      </w:r>
      <w:r w:rsidR="00403157" w:rsidRPr="008549E4">
        <w:rPr>
          <w:rFonts w:ascii="Microsoft YaHei" w:eastAsia="Microsoft YaHei" w:hAnsi="Microsoft YaHei" w:cs="Arial" w:hint="eastAsia"/>
          <w:sz w:val="22"/>
          <w:szCs w:val="22"/>
          <w:lang w:val="en-AU" w:eastAsia="zh-CN"/>
        </w:rPr>
        <w:t>项目不涉及征地拆迁和移民，不涉及弱势群体和少数民族。</w:t>
      </w:r>
      <w:r w:rsidR="00E11D6C" w:rsidRPr="008549E4">
        <w:rPr>
          <w:rFonts w:ascii="Microsoft YaHei" w:eastAsia="Microsoft YaHei" w:hAnsi="Microsoft YaHei" w:cs="Arial" w:hint="eastAsia"/>
          <w:sz w:val="22"/>
          <w:szCs w:val="22"/>
          <w:lang w:val="en-AU" w:eastAsia="zh-CN"/>
        </w:rPr>
        <w:t>本计划对</w:t>
      </w:r>
      <w:r w:rsidR="00CC030E" w:rsidRPr="008549E4">
        <w:rPr>
          <w:rFonts w:ascii="Microsoft YaHei" w:eastAsia="Microsoft YaHei" w:hAnsi="Microsoft YaHei" w:cs="Arial" w:hint="eastAsia"/>
          <w:sz w:val="22"/>
          <w:szCs w:val="22"/>
          <w:lang w:val="en-AU" w:eastAsia="zh-CN"/>
        </w:rPr>
        <w:t>本</w:t>
      </w:r>
      <w:r w:rsidR="00711C94" w:rsidRPr="008549E4">
        <w:rPr>
          <w:rFonts w:ascii="Microsoft YaHei" w:eastAsia="Microsoft YaHei" w:hAnsi="Microsoft YaHei" w:cs="Arial" w:hint="eastAsia"/>
          <w:sz w:val="22"/>
          <w:szCs w:val="22"/>
          <w:lang w:val="en-AU" w:eastAsia="zh-CN"/>
        </w:rPr>
        <w:t>项目的利益相关方进行了识别，</w:t>
      </w:r>
      <w:r w:rsidR="002B5B68" w:rsidRPr="008549E4">
        <w:rPr>
          <w:rFonts w:ascii="Microsoft YaHei" w:eastAsia="Microsoft YaHei" w:hAnsi="Microsoft YaHei" w:cs="Arial" w:hint="eastAsia"/>
          <w:sz w:val="22"/>
          <w:szCs w:val="22"/>
          <w:lang w:val="en-AU" w:eastAsia="zh-CN"/>
        </w:rPr>
        <w:t>识别出</w:t>
      </w:r>
      <w:r w:rsidR="00FD0810" w:rsidRPr="008549E4">
        <w:rPr>
          <w:rFonts w:ascii="Microsoft YaHei" w:eastAsia="Microsoft YaHei" w:hAnsi="Microsoft YaHei" w:cs="Arial" w:hint="eastAsia"/>
          <w:sz w:val="22"/>
          <w:szCs w:val="22"/>
          <w:lang w:val="en-AU" w:eastAsia="zh-CN"/>
        </w:rPr>
        <w:t>了</w:t>
      </w:r>
      <w:r w:rsidR="008B42B9" w:rsidRPr="008549E4">
        <w:rPr>
          <w:rFonts w:ascii="Microsoft YaHei" w:eastAsia="Microsoft YaHei" w:hAnsi="Microsoft YaHei" w:cs="Arial" w:hint="eastAsia"/>
          <w:sz w:val="22"/>
          <w:szCs w:val="22"/>
          <w:lang w:val="en-AU" w:eastAsia="zh-CN"/>
        </w:rPr>
        <w:t>本</w:t>
      </w:r>
      <w:r w:rsidR="00FD0810" w:rsidRPr="008549E4">
        <w:rPr>
          <w:rFonts w:ascii="Microsoft YaHei" w:eastAsia="Microsoft YaHei" w:hAnsi="Microsoft YaHei" w:cs="Arial" w:hint="eastAsia"/>
          <w:sz w:val="22"/>
          <w:szCs w:val="22"/>
          <w:lang w:val="en-AU" w:eastAsia="zh-CN"/>
        </w:rPr>
        <w:t>项目涉及的项目受影响方和其他利益相关方</w:t>
      </w:r>
      <w:r w:rsidR="00403157" w:rsidRPr="008549E4">
        <w:rPr>
          <w:rFonts w:ascii="Microsoft YaHei" w:eastAsia="Microsoft YaHei" w:hAnsi="Microsoft YaHei" w:cs="Arial" w:hint="eastAsia"/>
          <w:sz w:val="22"/>
          <w:szCs w:val="22"/>
          <w:lang w:val="en-AU" w:eastAsia="zh-CN"/>
        </w:rPr>
        <w:t>，具体如下：</w:t>
      </w:r>
    </w:p>
    <w:p w14:paraId="429E43F1" w14:textId="43D8151F" w:rsidR="00A42B9B" w:rsidRPr="008549E4" w:rsidRDefault="00B450D7" w:rsidP="009C5A40">
      <w:pPr>
        <w:spacing w:after="120" w:line="276" w:lineRule="auto"/>
        <w:ind w:firstLine="432"/>
        <w:jc w:val="both"/>
        <w:rPr>
          <w:rFonts w:ascii="Microsoft YaHei" w:eastAsia="Microsoft YaHei" w:hAnsi="Microsoft YaHei" w:cs="Arial"/>
          <w:sz w:val="22"/>
          <w:szCs w:val="22"/>
          <w:lang w:val="en-AU" w:eastAsia="zh-CN"/>
        </w:rPr>
      </w:pPr>
      <w:r w:rsidRPr="008549E4">
        <w:rPr>
          <w:rFonts w:ascii="Microsoft YaHei" w:eastAsia="Microsoft YaHei" w:hAnsi="Microsoft YaHei" w:cs="Arial" w:hint="eastAsia"/>
          <w:sz w:val="22"/>
          <w:szCs w:val="22"/>
          <w:lang w:val="en-AU" w:eastAsia="zh-CN"/>
        </w:rPr>
        <w:t>项目</w:t>
      </w:r>
      <w:r w:rsidR="00BB6E81" w:rsidRPr="008549E4">
        <w:rPr>
          <w:rFonts w:ascii="Microsoft YaHei" w:eastAsia="Microsoft YaHei" w:hAnsi="Microsoft YaHei" w:cs="Arial" w:hint="eastAsia"/>
          <w:sz w:val="22"/>
          <w:szCs w:val="22"/>
          <w:lang w:val="en-AU" w:eastAsia="zh-CN"/>
        </w:rPr>
        <w:t>受影响方主要包括</w:t>
      </w:r>
      <w:r w:rsidR="00F248F7" w:rsidRPr="008549E4">
        <w:rPr>
          <w:rFonts w:ascii="Microsoft YaHei" w:eastAsia="Microsoft YaHei" w:hAnsi="Microsoft YaHei" w:cs="Arial" w:hint="eastAsia"/>
          <w:sz w:val="22"/>
          <w:szCs w:val="22"/>
          <w:lang w:val="en-AU" w:eastAsia="zh-CN"/>
        </w:rPr>
        <w:t>两</w:t>
      </w:r>
      <w:r w:rsidR="00BB6E81" w:rsidRPr="008549E4">
        <w:rPr>
          <w:rFonts w:ascii="Microsoft YaHei" w:eastAsia="Microsoft YaHei" w:hAnsi="Microsoft YaHei" w:cs="Arial" w:hint="eastAsia"/>
          <w:sz w:val="22"/>
          <w:szCs w:val="22"/>
          <w:lang w:val="en-AU" w:eastAsia="zh-CN"/>
        </w:rPr>
        <w:t>大类：</w:t>
      </w:r>
      <w:r w:rsidR="009B2BF5" w:rsidRPr="008549E4">
        <w:rPr>
          <w:rFonts w:ascii="Microsoft YaHei" w:eastAsia="Microsoft YaHei" w:hAnsi="Microsoft YaHei" w:cs="Arial" w:hint="eastAsia"/>
          <w:sz w:val="22"/>
          <w:szCs w:val="22"/>
          <w:lang w:val="en-AU" w:eastAsia="zh-CN"/>
        </w:rPr>
        <w:t xml:space="preserve">① </w:t>
      </w:r>
      <w:r w:rsidR="00D27B6B" w:rsidRPr="008549E4">
        <w:rPr>
          <w:rFonts w:ascii="Microsoft YaHei" w:eastAsia="Microsoft YaHei" w:hAnsi="Microsoft YaHei" w:cs="Arial" w:hint="eastAsia"/>
          <w:sz w:val="22"/>
          <w:szCs w:val="22"/>
          <w:lang w:val="en-AU" w:eastAsia="zh-CN"/>
        </w:rPr>
        <w:t>劳动者</w:t>
      </w:r>
      <w:r w:rsidR="00556B67" w:rsidRPr="008549E4">
        <w:rPr>
          <w:rFonts w:ascii="Microsoft YaHei" w:eastAsia="Microsoft YaHei" w:hAnsi="Microsoft YaHei" w:cs="Arial" w:hint="eastAsia"/>
          <w:sz w:val="22"/>
          <w:szCs w:val="22"/>
          <w:lang w:val="en-AU" w:eastAsia="zh-CN"/>
        </w:rPr>
        <w:t>：</w:t>
      </w:r>
      <w:r w:rsidR="00C47002" w:rsidRPr="008549E4">
        <w:rPr>
          <w:rFonts w:ascii="Microsoft YaHei" w:eastAsia="Microsoft YaHei" w:hAnsi="Microsoft YaHei" w:cs="Arial" w:hint="eastAsia"/>
          <w:sz w:val="22"/>
          <w:szCs w:val="22"/>
          <w:lang w:val="en-AU" w:eastAsia="zh-CN"/>
        </w:rPr>
        <w:t>直接工人、合同工人及</w:t>
      </w:r>
      <w:r w:rsidR="00D27B6B" w:rsidRPr="008549E4">
        <w:rPr>
          <w:rFonts w:ascii="Microsoft YaHei" w:eastAsia="Microsoft YaHei" w:hAnsi="Microsoft YaHei" w:cs="Arial" w:hint="eastAsia"/>
          <w:sz w:val="22"/>
          <w:szCs w:val="22"/>
          <w:lang w:val="en-AU" w:eastAsia="zh-CN"/>
        </w:rPr>
        <w:t>主要</w:t>
      </w:r>
      <w:r w:rsidR="00C47002" w:rsidRPr="008549E4">
        <w:rPr>
          <w:rFonts w:ascii="Microsoft YaHei" w:eastAsia="Microsoft YaHei" w:hAnsi="Microsoft YaHei" w:cs="Arial" w:hint="eastAsia"/>
          <w:sz w:val="22"/>
          <w:szCs w:val="22"/>
          <w:lang w:val="en-AU" w:eastAsia="zh-CN"/>
        </w:rPr>
        <w:t>供应商</w:t>
      </w:r>
      <w:r w:rsidR="00CC267E">
        <w:rPr>
          <w:rFonts w:ascii="Microsoft YaHei" w:eastAsia="Microsoft YaHei" w:hAnsi="Microsoft YaHei" w:cs="Arial" w:hint="eastAsia"/>
          <w:sz w:val="22"/>
          <w:szCs w:val="22"/>
          <w:lang w:val="en-AU" w:eastAsia="zh-CN"/>
        </w:rPr>
        <w:t>（</w:t>
      </w:r>
      <w:r w:rsidR="00CD7546">
        <w:rPr>
          <w:rFonts w:ascii="Microsoft YaHei" w:eastAsia="Microsoft YaHei" w:hAnsi="Microsoft YaHei" w:cs="Arial" w:hint="eastAsia"/>
          <w:sz w:val="22"/>
          <w:szCs w:val="22"/>
          <w:lang w:val="en-AU" w:eastAsia="zh-CN"/>
        </w:rPr>
        <w:t>即</w:t>
      </w:r>
      <w:r w:rsidR="00CC267E">
        <w:rPr>
          <w:rFonts w:ascii="Microsoft YaHei" w:eastAsia="Microsoft YaHei" w:hAnsi="Microsoft YaHei" w:cs="Arial" w:hint="eastAsia"/>
          <w:sz w:val="22"/>
          <w:szCs w:val="22"/>
          <w:lang w:val="en-AU" w:eastAsia="zh-CN"/>
        </w:rPr>
        <w:t>长钢</w:t>
      </w:r>
      <w:r w:rsidR="00CD7546">
        <w:rPr>
          <w:rFonts w:ascii="Microsoft YaHei" w:eastAsia="Microsoft YaHei" w:hAnsi="Microsoft YaHei" w:cs="Arial" w:hint="eastAsia"/>
          <w:sz w:val="22"/>
          <w:szCs w:val="22"/>
          <w:lang w:val="en-AU" w:eastAsia="zh-CN"/>
        </w:rPr>
        <w:t>公司</w:t>
      </w:r>
      <w:r w:rsidR="00C70F91">
        <w:rPr>
          <w:rFonts w:ascii="Microsoft YaHei" w:eastAsia="Microsoft YaHei" w:hAnsi="Microsoft YaHei" w:cs="Arial" w:hint="eastAsia"/>
          <w:sz w:val="22"/>
          <w:szCs w:val="22"/>
          <w:lang w:val="en-AU" w:eastAsia="zh-CN"/>
        </w:rPr>
        <w:t>二级单位焦化厂和溶剂厂</w:t>
      </w:r>
      <w:r w:rsidR="00CC267E">
        <w:rPr>
          <w:rFonts w:ascii="Microsoft YaHei" w:eastAsia="Microsoft YaHei" w:hAnsi="Microsoft YaHei" w:cs="Arial" w:hint="eastAsia"/>
          <w:sz w:val="22"/>
          <w:szCs w:val="22"/>
          <w:lang w:val="en-AU" w:eastAsia="zh-CN"/>
        </w:rPr>
        <w:t>）</w:t>
      </w:r>
      <w:r w:rsidR="00C47002" w:rsidRPr="008549E4">
        <w:rPr>
          <w:rFonts w:ascii="Microsoft YaHei" w:eastAsia="Microsoft YaHei" w:hAnsi="Microsoft YaHei" w:cs="Arial" w:hint="eastAsia"/>
          <w:sz w:val="22"/>
          <w:szCs w:val="22"/>
          <w:lang w:val="en-AU" w:eastAsia="zh-CN"/>
        </w:rPr>
        <w:t>工人</w:t>
      </w:r>
      <w:r w:rsidR="00D27B6B" w:rsidRPr="008549E4">
        <w:rPr>
          <w:rFonts w:ascii="Microsoft YaHei" w:eastAsia="Microsoft YaHei" w:hAnsi="Microsoft YaHei" w:cs="Arial" w:hint="eastAsia"/>
          <w:sz w:val="22"/>
          <w:szCs w:val="22"/>
          <w:lang w:val="en-AU" w:eastAsia="zh-CN"/>
        </w:rPr>
        <w:t xml:space="preserve">；② </w:t>
      </w:r>
      <w:r w:rsidR="00F248F7" w:rsidRPr="008549E4">
        <w:rPr>
          <w:rFonts w:ascii="Microsoft YaHei" w:eastAsia="Microsoft YaHei" w:hAnsi="Microsoft YaHei" w:cs="Arial" w:hint="eastAsia"/>
          <w:sz w:val="22"/>
          <w:szCs w:val="22"/>
          <w:lang w:val="en-AU" w:eastAsia="zh-CN"/>
        </w:rPr>
        <w:t>社区居民：项目周边社区居民和物料运输车辆途经社区居民</w:t>
      </w:r>
      <w:r w:rsidR="00C3682D" w:rsidRPr="008549E4">
        <w:rPr>
          <w:rFonts w:ascii="Microsoft YaHei" w:eastAsia="Microsoft YaHei" w:hAnsi="Microsoft YaHei" w:cs="Arial" w:hint="eastAsia"/>
          <w:sz w:val="22"/>
          <w:szCs w:val="22"/>
          <w:lang w:val="en-AU" w:eastAsia="zh-CN"/>
        </w:rPr>
        <w:t>。</w:t>
      </w:r>
    </w:p>
    <w:p w14:paraId="4CA3B228" w14:textId="0A72227F" w:rsidR="00083AE0" w:rsidRPr="008549E4" w:rsidRDefault="002756DB" w:rsidP="009C5A40">
      <w:pPr>
        <w:spacing w:after="120" w:line="276" w:lineRule="auto"/>
        <w:ind w:firstLine="432"/>
        <w:jc w:val="both"/>
        <w:rPr>
          <w:rFonts w:ascii="Microsoft YaHei" w:eastAsia="Microsoft YaHei" w:hAnsi="Microsoft YaHei" w:cs="Arial"/>
          <w:sz w:val="22"/>
          <w:szCs w:val="22"/>
          <w:lang w:val="en-AU" w:eastAsia="zh-CN"/>
        </w:rPr>
      </w:pPr>
      <w:r w:rsidRPr="008549E4">
        <w:rPr>
          <w:rFonts w:ascii="Microsoft YaHei" w:eastAsia="Microsoft YaHei" w:hAnsi="Microsoft YaHei" w:cs="Arial" w:hint="eastAsia"/>
          <w:sz w:val="22"/>
          <w:szCs w:val="22"/>
          <w:lang w:val="en-AU" w:eastAsia="zh-CN"/>
        </w:rPr>
        <w:t>其他利益相关方主要包括</w:t>
      </w:r>
      <w:r w:rsidR="0019347D" w:rsidRPr="008549E4">
        <w:rPr>
          <w:rFonts w:ascii="Microsoft YaHei" w:eastAsia="Microsoft YaHei" w:hAnsi="Microsoft YaHei" w:cs="Arial" w:hint="eastAsia"/>
          <w:sz w:val="22"/>
          <w:szCs w:val="22"/>
          <w:lang w:val="en-AU" w:eastAsia="zh-CN"/>
        </w:rPr>
        <w:t>五</w:t>
      </w:r>
      <w:r w:rsidR="00FB596D" w:rsidRPr="008549E4">
        <w:rPr>
          <w:rFonts w:ascii="Microsoft YaHei" w:eastAsia="Microsoft YaHei" w:hAnsi="Microsoft YaHei" w:cs="Arial" w:hint="eastAsia"/>
          <w:sz w:val="22"/>
          <w:szCs w:val="22"/>
          <w:lang w:val="en-AU" w:eastAsia="zh-CN"/>
        </w:rPr>
        <w:t>大类</w:t>
      </w:r>
      <w:r w:rsidRPr="008549E4">
        <w:rPr>
          <w:rFonts w:ascii="Microsoft YaHei" w:eastAsia="Microsoft YaHei" w:hAnsi="Microsoft YaHei" w:cs="Arial" w:hint="eastAsia"/>
          <w:sz w:val="22"/>
          <w:szCs w:val="22"/>
          <w:lang w:val="en-AU" w:eastAsia="zh-CN"/>
        </w:rPr>
        <w:t>：① 项目业主；</w:t>
      </w:r>
      <w:r w:rsidR="00405FB7" w:rsidRPr="008549E4">
        <w:rPr>
          <w:rFonts w:ascii="Microsoft YaHei" w:eastAsia="Microsoft YaHei" w:hAnsi="Microsoft YaHei" w:cs="Arial" w:hint="eastAsia"/>
          <w:sz w:val="22"/>
          <w:szCs w:val="22"/>
          <w:lang w:val="en-AU" w:eastAsia="zh-CN"/>
        </w:rPr>
        <w:t>②</w:t>
      </w:r>
      <w:r w:rsidR="00F248F7" w:rsidRPr="008549E4">
        <w:rPr>
          <w:rFonts w:ascii="Microsoft YaHei" w:eastAsia="Microsoft YaHei" w:hAnsi="Microsoft YaHei" w:cs="Arial" w:hint="eastAsia"/>
          <w:sz w:val="22"/>
          <w:szCs w:val="22"/>
          <w:lang w:val="en-AU" w:eastAsia="zh-CN"/>
        </w:rPr>
        <w:t>主要</w:t>
      </w:r>
      <w:r w:rsidR="00D05B56" w:rsidRPr="008549E4">
        <w:rPr>
          <w:rFonts w:ascii="Microsoft YaHei" w:eastAsia="Microsoft YaHei" w:hAnsi="Microsoft YaHei" w:cs="Arial" w:hint="eastAsia"/>
          <w:sz w:val="22"/>
          <w:szCs w:val="22"/>
          <w:lang w:val="en-AU" w:eastAsia="zh-CN"/>
        </w:rPr>
        <w:t>政府主管部门；③</w:t>
      </w:r>
      <w:r w:rsidR="00F248F7" w:rsidRPr="008549E4">
        <w:rPr>
          <w:rFonts w:ascii="Microsoft YaHei" w:eastAsia="Microsoft YaHei" w:hAnsi="Microsoft YaHei" w:cs="Arial"/>
          <w:sz w:val="22"/>
          <w:szCs w:val="22"/>
          <w:lang w:val="en-AU" w:eastAsia="zh-CN"/>
        </w:rPr>
        <w:t xml:space="preserve"> 社会团体</w:t>
      </w:r>
      <w:r w:rsidR="00C9417F" w:rsidRPr="008549E4">
        <w:rPr>
          <w:rFonts w:ascii="Microsoft YaHei" w:eastAsia="Microsoft YaHei" w:hAnsi="Microsoft YaHei" w:cs="Arial" w:hint="eastAsia"/>
          <w:sz w:val="22"/>
          <w:szCs w:val="22"/>
          <w:lang w:val="en-AU" w:eastAsia="zh-CN"/>
        </w:rPr>
        <w:t>；④</w:t>
      </w:r>
      <w:r w:rsidR="00C9417F" w:rsidRPr="008549E4">
        <w:rPr>
          <w:rFonts w:ascii="Microsoft YaHei" w:eastAsia="Microsoft YaHei" w:hAnsi="Microsoft YaHei" w:cs="Arial"/>
          <w:sz w:val="22"/>
          <w:szCs w:val="22"/>
          <w:lang w:val="en-AU" w:eastAsia="zh-CN"/>
        </w:rPr>
        <w:t xml:space="preserve"> </w:t>
      </w:r>
      <w:r w:rsidR="00F248F7" w:rsidRPr="008549E4">
        <w:rPr>
          <w:rFonts w:ascii="Microsoft YaHei" w:eastAsia="Microsoft YaHei" w:hAnsi="Microsoft YaHei" w:cs="Arial" w:hint="eastAsia"/>
          <w:sz w:val="22"/>
          <w:szCs w:val="22"/>
          <w:lang w:val="en-AU" w:eastAsia="zh-CN"/>
        </w:rPr>
        <w:t>涉及咨询单位及承包商</w:t>
      </w:r>
      <w:r w:rsidR="002B6DC4" w:rsidRPr="008549E4">
        <w:rPr>
          <w:rFonts w:ascii="Microsoft YaHei" w:eastAsia="Microsoft YaHei" w:hAnsi="Microsoft YaHei" w:cs="Arial" w:hint="eastAsia"/>
          <w:sz w:val="22"/>
          <w:szCs w:val="22"/>
          <w:lang w:val="en-AU" w:eastAsia="zh-CN"/>
        </w:rPr>
        <w:t>；⑤</w:t>
      </w:r>
      <w:r w:rsidR="00FB596D" w:rsidRPr="008549E4">
        <w:rPr>
          <w:rFonts w:ascii="Microsoft YaHei" w:eastAsia="Microsoft YaHei" w:hAnsi="Microsoft YaHei" w:cs="Arial" w:hint="eastAsia"/>
          <w:sz w:val="22"/>
          <w:szCs w:val="22"/>
          <w:lang w:val="en-AU" w:eastAsia="zh-CN"/>
        </w:rPr>
        <w:t>公众。</w:t>
      </w:r>
    </w:p>
    <w:p w14:paraId="05FC7DF1" w14:textId="77777777" w:rsidR="00A85841" w:rsidRPr="008549E4" w:rsidRDefault="004D48E7" w:rsidP="009C5A40">
      <w:pPr>
        <w:spacing w:after="120" w:line="276" w:lineRule="auto"/>
        <w:ind w:firstLine="432"/>
        <w:jc w:val="both"/>
        <w:rPr>
          <w:rFonts w:ascii="Microsoft YaHei" w:eastAsia="Microsoft YaHei" w:hAnsi="Microsoft YaHei" w:cs="Arial"/>
          <w:sz w:val="22"/>
          <w:szCs w:val="22"/>
          <w:lang w:val="en-AU" w:eastAsia="zh-CN"/>
        </w:rPr>
      </w:pPr>
      <w:r w:rsidRPr="008549E4">
        <w:rPr>
          <w:rFonts w:ascii="Microsoft YaHei" w:eastAsia="Microsoft YaHei" w:hAnsi="Microsoft YaHei" w:cs="Arial" w:hint="eastAsia"/>
          <w:sz w:val="22"/>
          <w:szCs w:val="22"/>
          <w:lang w:val="en-AU" w:eastAsia="zh-CN"/>
        </w:rPr>
        <w:t>在对利益相关方识别和分析的基础上，本计划针对不同的项目阶段，即项目准备阶段、建设和运营阶段，在明确</w:t>
      </w:r>
      <w:r w:rsidR="007C38B7" w:rsidRPr="008549E4">
        <w:rPr>
          <w:rFonts w:ascii="Microsoft YaHei" w:eastAsia="Microsoft YaHei" w:hAnsi="Microsoft YaHei" w:cs="Arial" w:hint="eastAsia"/>
          <w:sz w:val="22"/>
          <w:szCs w:val="22"/>
          <w:lang w:val="en-AU" w:eastAsia="zh-CN"/>
        </w:rPr>
        <w:t>项目业主</w:t>
      </w:r>
      <w:r w:rsidR="00085B5E" w:rsidRPr="008549E4">
        <w:rPr>
          <w:rFonts w:ascii="Microsoft YaHei" w:eastAsia="Microsoft YaHei" w:hAnsi="Microsoft YaHei" w:cs="Arial" w:hint="eastAsia"/>
          <w:sz w:val="22"/>
          <w:szCs w:val="22"/>
          <w:lang w:val="en-AU" w:eastAsia="zh-CN"/>
        </w:rPr>
        <w:t>、项目负责人、社区负责人、项目承包商、及其他行政单位</w:t>
      </w:r>
      <w:r w:rsidRPr="008549E4">
        <w:rPr>
          <w:rFonts w:ascii="Microsoft YaHei" w:eastAsia="Microsoft YaHei" w:hAnsi="Microsoft YaHei" w:cs="Arial" w:hint="eastAsia"/>
          <w:sz w:val="22"/>
          <w:szCs w:val="22"/>
          <w:lang w:val="en-AU" w:eastAsia="zh-CN"/>
        </w:rPr>
        <w:t>的各自职责的基础上，分阶段、分主体进行利益相关方参与磋商的规划和安排。</w:t>
      </w:r>
    </w:p>
    <w:p w14:paraId="508CF06B" w14:textId="0BB590B6" w:rsidR="00A47CB1" w:rsidRPr="008549E4" w:rsidRDefault="008628F4" w:rsidP="009C5A40">
      <w:pPr>
        <w:spacing w:after="120" w:line="276" w:lineRule="auto"/>
        <w:ind w:firstLine="432"/>
        <w:jc w:val="both"/>
        <w:rPr>
          <w:rFonts w:ascii="Microsoft YaHei" w:eastAsia="Microsoft YaHei" w:hAnsi="Microsoft YaHei" w:cs="Arial"/>
          <w:sz w:val="22"/>
          <w:szCs w:val="22"/>
          <w:lang w:val="en-AU" w:eastAsia="zh-CN"/>
        </w:rPr>
      </w:pPr>
      <w:r w:rsidRPr="008549E4">
        <w:rPr>
          <w:rFonts w:ascii="Microsoft YaHei" w:eastAsia="Microsoft YaHei" w:hAnsi="Microsoft YaHei" w:cs="Arial" w:hint="eastAsia"/>
          <w:sz w:val="22"/>
          <w:szCs w:val="22"/>
          <w:lang w:val="en-AU" w:eastAsia="zh-CN"/>
        </w:rPr>
        <w:t>结合</w:t>
      </w:r>
      <w:r w:rsidR="004D7E11" w:rsidRPr="008549E4">
        <w:rPr>
          <w:rFonts w:ascii="Microsoft YaHei" w:eastAsia="Microsoft YaHei" w:hAnsi="Microsoft YaHei" w:cs="Arial" w:hint="eastAsia"/>
          <w:sz w:val="22"/>
          <w:szCs w:val="22"/>
          <w:lang w:val="en-AU" w:eastAsia="zh-CN"/>
        </w:rPr>
        <w:t>本</w:t>
      </w:r>
      <w:r w:rsidRPr="008549E4">
        <w:rPr>
          <w:rFonts w:ascii="Microsoft YaHei" w:eastAsia="Microsoft YaHei" w:hAnsi="Microsoft YaHei" w:cs="Arial" w:hint="eastAsia"/>
          <w:sz w:val="22"/>
          <w:szCs w:val="22"/>
          <w:lang w:val="en-AU" w:eastAsia="zh-CN"/>
        </w:rPr>
        <w:t>项目的具体情况</w:t>
      </w:r>
      <w:r w:rsidR="004D48E7" w:rsidRPr="008549E4">
        <w:rPr>
          <w:rFonts w:ascii="Microsoft YaHei" w:eastAsia="Microsoft YaHei" w:hAnsi="Microsoft YaHei" w:cs="Arial" w:hint="eastAsia"/>
          <w:sz w:val="22"/>
          <w:szCs w:val="22"/>
          <w:lang w:val="en-AU" w:eastAsia="zh-CN"/>
        </w:rPr>
        <w:t>，本</w:t>
      </w:r>
      <w:r w:rsidR="00AC76BE" w:rsidRPr="008549E4">
        <w:rPr>
          <w:rFonts w:ascii="Microsoft YaHei" w:eastAsia="Microsoft YaHei" w:hAnsi="Microsoft YaHei" w:cs="Arial" w:hint="eastAsia"/>
          <w:sz w:val="22"/>
          <w:szCs w:val="22"/>
          <w:lang w:val="en-AU" w:eastAsia="zh-CN"/>
        </w:rPr>
        <w:t>计划</w:t>
      </w:r>
      <w:r w:rsidR="004D48E7" w:rsidRPr="008549E4">
        <w:rPr>
          <w:rFonts w:ascii="Microsoft YaHei" w:eastAsia="Microsoft YaHei" w:hAnsi="Microsoft YaHei" w:cs="Arial" w:hint="eastAsia"/>
          <w:sz w:val="22"/>
          <w:szCs w:val="22"/>
          <w:lang w:val="en-AU" w:eastAsia="zh-CN"/>
        </w:rPr>
        <w:t>设计了项目层面及员工层面的抱怨申诉处理机制。</w:t>
      </w:r>
    </w:p>
    <w:p w14:paraId="72818D09" w14:textId="69FAAB5D" w:rsidR="008E13E5" w:rsidRPr="008549E4" w:rsidRDefault="004D48E7" w:rsidP="009C5A40">
      <w:pPr>
        <w:spacing w:after="120" w:line="276" w:lineRule="auto"/>
        <w:ind w:firstLine="432"/>
        <w:jc w:val="both"/>
        <w:rPr>
          <w:rFonts w:ascii="Microsoft YaHei" w:eastAsia="Microsoft YaHei" w:hAnsi="Microsoft YaHei" w:cs="Arial"/>
          <w:sz w:val="22"/>
          <w:szCs w:val="22"/>
          <w:lang w:val="en-AU" w:eastAsia="zh-CN"/>
        </w:rPr>
      </w:pPr>
      <w:r w:rsidRPr="008549E4">
        <w:rPr>
          <w:rFonts w:ascii="Microsoft YaHei" w:eastAsia="Microsoft YaHei" w:hAnsi="Microsoft YaHei" w:cs="Arial" w:hint="eastAsia"/>
          <w:sz w:val="22"/>
          <w:szCs w:val="22"/>
          <w:lang w:val="en-AU" w:eastAsia="zh-CN"/>
        </w:rPr>
        <w:t>此外，本</w:t>
      </w:r>
      <w:r w:rsidR="003A2B36" w:rsidRPr="008549E4">
        <w:rPr>
          <w:rFonts w:ascii="Microsoft YaHei" w:eastAsia="Microsoft YaHei" w:hAnsi="Microsoft YaHei" w:cs="Arial" w:hint="eastAsia"/>
          <w:sz w:val="22"/>
          <w:szCs w:val="22"/>
          <w:lang w:val="en-AU" w:eastAsia="zh-CN"/>
        </w:rPr>
        <w:t>计划</w:t>
      </w:r>
      <w:r w:rsidRPr="008549E4">
        <w:rPr>
          <w:rFonts w:ascii="Microsoft YaHei" w:eastAsia="Microsoft YaHei" w:hAnsi="Microsoft YaHei" w:cs="Arial" w:hint="eastAsia"/>
          <w:sz w:val="22"/>
          <w:szCs w:val="22"/>
          <w:lang w:val="en-AU" w:eastAsia="zh-CN"/>
        </w:rPr>
        <w:t>还对利益相关方参与有关的监测等做了安排。</w:t>
      </w:r>
    </w:p>
    <w:p w14:paraId="218680AF" w14:textId="77777777" w:rsidR="005D744F" w:rsidRPr="008549E4" w:rsidRDefault="005D744F" w:rsidP="007A7677">
      <w:pPr>
        <w:spacing w:line="276" w:lineRule="auto"/>
        <w:ind w:firstLine="432"/>
        <w:jc w:val="both"/>
        <w:rPr>
          <w:rFonts w:ascii="Microsoft YaHei" w:eastAsia="Microsoft YaHei" w:hAnsi="Microsoft YaHei" w:cs="Arial"/>
          <w:szCs w:val="22"/>
          <w:lang w:val="en-AU" w:eastAsia="zh-CN"/>
        </w:rPr>
        <w:sectPr w:rsidR="005D744F" w:rsidRPr="008549E4" w:rsidSect="00C607B6">
          <w:footerReference w:type="default" r:id="rId17"/>
          <w:pgSz w:w="11906" w:h="16838" w:code="9"/>
          <w:pgMar w:top="1440" w:right="1440" w:bottom="1440" w:left="1440" w:header="806" w:footer="504" w:gutter="0"/>
          <w:pgNumType w:fmt="lowerRoman" w:start="1" w:chapSep="period"/>
          <w:cols w:space="720"/>
          <w:docGrid w:linePitch="326"/>
        </w:sectPr>
      </w:pPr>
    </w:p>
    <w:p w14:paraId="32857BFF" w14:textId="77777777" w:rsidR="004B4D93" w:rsidRPr="008549E4" w:rsidRDefault="004B4D93" w:rsidP="00EC01F5">
      <w:pPr>
        <w:spacing w:line="276" w:lineRule="auto"/>
        <w:ind w:firstLine="432"/>
        <w:jc w:val="both"/>
        <w:rPr>
          <w:rFonts w:ascii="Microsoft YaHei" w:eastAsia="Microsoft YaHei" w:hAnsi="Microsoft YaHei" w:cs="Arial"/>
          <w:lang w:val="en-AU" w:eastAsia="zh-CN"/>
        </w:rPr>
        <w:sectPr w:rsidR="004B4D93" w:rsidRPr="008549E4" w:rsidSect="00B2699A">
          <w:footerReference w:type="default" r:id="rId18"/>
          <w:type w:val="continuous"/>
          <w:pgSz w:w="11906" w:h="16838" w:code="9"/>
          <w:pgMar w:top="1440" w:right="1440" w:bottom="1440" w:left="1440" w:header="806" w:footer="504" w:gutter="0"/>
          <w:pgNumType w:chapStyle="1" w:chapSep="period"/>
          <w:cols w:space="720"/>
          <w:docGrid w:linePitch="326"/>
        </w:sectPr>
      </w:pPr>
      <w:bookmarkStart w:id="9" w:name="_Toc67670916"/>
      <w:bookmarkStart w:id="10" w:name="_Toc68063396"/>
    </w:p>
    <w:p w14:paraId="45F2C46C" w14:textId="77777777" w:rsidR="004B4D93" w:rsidRPr="008549E4" w:rsidRDefault="004B4D93" w:rsidP="00D25BA2">
      <w:pPr>
        <w:pStyle w:val="Heading1"/>
        <w:rPr>
          <w:rFonts w:ascii="Microsoft YaHei" w:eastAsia="Microsoft YaHei" w:hAnsi="Microsoft YaHei" w:cs="Arial"/>
        </w:rPr>
      </w:pPr>
      <w:bookmarkStart w:id="11" w:name="_Toc87618412"/>
      <w:r w:rsidRPr="008549E4">
        <w:rPr>
          <w:rFonts w:ascii="Microsoft YaHei" w:eastAsia="Microsoft YaHei" w:hAnsi="Microsoft YaHei" w:cs="Arial" w:hint="eastAsia"/>
          <w:lang w:eastAsia="zh-CN"/>
        </w:rPr>
        <w:lastRenderedPageBreak/>
        <w:t>项目简介</w:t>
      </w:r>
      <w:bookmarkEnd w:id="9"/>
      <w:bookmarkEnd w:id="11"/>
    </w:p>
    <w:p w14:paraId="1A977AE0" w14:textId="0D663476" w:rsidR="00AF4521" w:rsidRPr="008549E4" w:rsidRDefault="004B4D93" w:rsidP="00AF4521">
      <w:pPr>
        <w:pStyle w:val="Heading2"/>
        <w:jc w:val="both"/>
        <w:rPr>
          <w:rFonts w:ascii="Microsoft YaHei" w:eastAsia="Microsoft YaHei" w:hAnsi="Microsoft YaHei"/>
        </w:rPr>
      </w:pPr>
      <w:bookmarkStart w:id="12" w:name="_Toc67670917"/>
      <w:bookmarkStart w:id="13" w:name="_Toc87618413"/>
      <w:bookmarkEnd w:id="10"/>
      <w:r w:rsidRPr="008549E4">
        <w:rPr>
          <w:rFonts w:ascii="Microsoft YaHei" w:eastAsia="Microsoft YaHei" w:hAnsi="Microsoft YaHei" w:hint="eastAsia"/>
          <w:caps w:val="0"/>
          <w:lang w:eastAsia="zh-CN"/>
        </w:rPr>
        <w:t>项目背景</w:t>
      </w:r>
      <w:bookmarkEnd w:id="12"/>
      <w:bookmarkEnd w:id="13"/>
    </w:p>
    <w:p w14:paraId="7854979B" w14:textId="77777777" w:rsidR="00096D91" w:rsidRPr="008549E4" w:rsidRDefault="00096D91" w:rsidP="00096D91">
      <w:pPr>
        <w:spacing w:after="120" w:line="276" w:lineRule="auto"/>
        <w:ind w:firstLine="432"/>
        <w:jc w:val="both"/>
        <w:rPr>
          <w:rFonts w:ascii="Microsoft YaHei" w:eastAsia="Microsoft YaHei" w:hAnsi="Microsoft YaHei" w:cs="Arial"/>
          <w:sz w:val="22"/>
          <w:szCs w:val="22"/>
          <w:lang w:val="en-AU" w:eastAsia="zh-CN"/>
        </w:rPr>
      </w:pPr>
      <w:r w:rsidRPr="008549E4">
        <w:rPr>
          <w:rFonts w:ascii="Microsoft YaHei" w:eastAsia="Microsoft YaHei" w:hAnsi="Microsoft YaHei" w:cs="Arial" w:hint="eastAsia"/>
          <w:sz w:val="22"/>
          <w:szCs w:val="22"/>
          <w:lang w:val="en-AU" w:eastAsia="zh-CN"/>
        </w:rPr>
        <w:t>2001年5月23日，中国签署了《关于持久性有机污染物（POPs）的斯德哥尔摩公约》（以下简称“公约”或《斯德哥尔摩公约》）。该公约于2004年11月11日对中国正式生效。公约第五条要求各缔约方采取措施减少或消除附件C中所列无意排放类持久性有机污染物（UPOPs）的排放，并促进采用最佳可行技术和最佳环境实践(BAT/BEP)。</w:t>
      </w:r>
      <w:proofErr w:type="spellStart"/>
      <w:r w:rsidRPr="008549E4">
        <w:rPr>
          <w:rFonts w:ascii="Microsoft YaHei" w:eastAsia="Microsoft YaHei" w:hAnsi="Microsoft YaHei" w:cs="Arial" w:hint="eastAsia"/>
          <w:sz w:val="22"/>
          <w:szCs w:val="22"/>
          <w:lang w:val="en-AU" w:eastAsia="zh-CN"/>
        </w:rPr>
        <w:t>UPOPs</w:t>
      </w:r>
      <w:proofErr w:type="spellEnd"/>
      <w:r w:rsidRPr="008549E4">
        <w:rPr>
          <w:rFonts w:ascii="Microsoft YaHei" w:eastAsia="Microsoft YaHei" w:hAnsi="Microsoft YaHei" w:cs="Arial" w:hint="eastAsia"/>
          <w:sz w:val="22"/>
          <w:szCs w:val="22"/>
          <w:lang w:val="en-AU" w:eastAsia="zh-CN"/>
        </w:rPr>
        <w:t>包括多氯二苯并-对-二噁英（</w:t>
      </w:r>
      <w:proofErr w:type="spellStart"/>
      <w:r w:rsidRPr="008549E4">
        <w:rPr>
          <w:rFonts w:ascii="Microsoft YaHei" w:eastAsia="Microsoft YaHei" w:hAnsi="Microsoft YaHei" w:cs="Arial" w:hint="eastAsia"/>
          <w:sz w:val="22"/>
          <w:szCs w:val="22"/>
          <w:lang w:val="en-AU" w:eastAsia="zh-CN"/>
        </w:rPr>
        <w:t>PCDDs</w:t>
      </w:r>
      <w:proofErr w:type="spellEnd"/>
      <w:r w:rsidRPr="008549E4">
        <w:rPr>
          <w:rFonts w:ascii="Microsoft YaHei" w:eastAsia="Microsoft YaHei" w:hAnsi="Microsoft YaHei" w:cs="Arial" w:hint="eastAsia"/>
          <w:sz w:val="22"/>
          <w:szCs w:val="22"/>
          <w:lang w:val="en-AU" w:eastAsia="zh-CN"/>
        </w:rPr>
        <w:t>）和多氯二苯并呋喃（</w:t>
      </w:r>
      <w:proofErr w:type="spellStart"/>
      <w:r w:rsidRPr="008549E4">
        <w:rPr>
          <w:rFonts w:ascii="Microsoft YaHei" w:eastAsia="Microsoft YaHei" w:hAnsi="Microsoft YaHei" w:cs="Arial" w:hint="eastAsia"/>
          <w:sz w:val="22"/>
          <w:szCs w:val="22"/>
          <w:lang w:val="en-AU" w:eastAsia="zh-CN"/>
        </w:rPr>
        <w:t>PCDFs</w:t>
      </w:r>
      <w:proofErr w:type="spellEnd"/>
      <w:r w:rsidRPr="008549E4">
        <w:rPr>
          <w:rFonts w:ascii="Microsoft YaHei" w:eastAsia="Microsoft YaHei" w:hAnsi="Microsoft YaHei" w:cs="Arial" w:hint="eastAsia"/>
          <w:sz w:val="22"/>
          <w:szCs w:val="22"/>
          <w:lang w:val="en-AU" w:eastAsia="zh-CN"/>
        </w:rPr>
        <w:t>）（合称二噁英类）、多氯联苯（PCBs）、六氯苯（HCB）、五氯苯（</w:t>
      </w:r>
      <w:proofErr w:type="spellStart"/>
      <w:r w:rsidRPr="008549E4">
        <w:rPr>
          <w:rFonts w:ascii="Microsoft YaHei" w:eastAsia="Microsoft YaHei" w:hAnsi="Microsoft YaHei" w:cs="Arial" w:hint="eastAsia"/>
          <w:sz w:val="22"/>
          <w:szCs w:val="22"/>
          <w:lang w:val="en-AU" w:eastAsia="zh-CN"/>
        </w:rPr>
        <w:t>PeCB</w:t>
      </w:r>
      <w:proofErr w:type="spellEnd"/>
      <w:r w:rsidRPr="008549E4">
        <w:rPr>
          <w:rFonts w:ascii="Microsoft YaHei" w:eastAsia="Microsoft YaHei" w:hAnsi="Microsoft YaHei" w:cs="Arial" w:hint="eastAsia"/>
          <w:sz w:val="22"/>
          <w:szCs w:val="22"/>
          <w:lang w:val="en-AU" w:eastAsia="zh-CN"/>
        </w:rPr>
        <w:t>）、六氯丁二烯（</w:t>
      </w:r>
      <w:proofErr w:type="spellStart"/>
      <w:r w:rsidRPr="008549E4">
        <w:rPr>
          <w:rFonts w:ascii="Microsoft YaHei" w:eastAsia="Microsoft YaHei" w:hAnsi="Microsoft YaHei" w:cs="Arial" w:hint="eastAsia"/>
          <w:sz w:val="22"/>
          <w:szCs w:val="22"/>
          <w:lang w:val="en-AU" w:eastAsia="zh-CN"/>
        </w:rPr>
        <w:t>HCBD</w:t>
      </w:r>
      <w:proofErr w:type="spellEnd"/>
      <w:r w:rsidRPr="008549E4">
        <w:rPr>
          <w:rFonts w:ascii="Microsoft YaHei" w:eastAsia="Microsoft YaHei" w:hAnsi="Microsoft YaHei" w:cs="Arial" w:hint="eastAsia"/>
          <w:sz w:val="22"/>
          <w:szCs w:val="22"/>
          <w:lang w:val="en-AU" w:eastAsia="zh-CN"/>
        </w:rPr>
        <w:t>）和多氯萘（</w:t>
      </w:r>
      <w:proofErr w:type="spellStart"/>
      <w:r w:rsidRPr="008549E4">
        <w:rPr>
          <w:rFonts w:ascii="Microsoft YaHei" w:eastAsia="Microsoft YaHei" w:hAnsi="Microsoft YaHei" w:cs="Arial" w:hint="eastAsia"/>
          <w:sz w:val="22"/>
          <w:szCs w:val="22"/>
          <w:lang w:val="en-AU" w:eastAsia="zh-CN"/>
        </w:rPr>
        <w:t>PCNs</w:t>
      </w:r>
      <w:proofErr w:type="spellEnd"/>
      <w:r w:rsidRPr="008549E4">
        <w:rPr>
          <w:rFonts w:ascii="Microsoft YaHei" w:eastAsia="Microsoft YaHei" w:hAnsi="Microsoft YaHei" w:cs="Arial" w:hint="eastAsia"/>
          <w:sz w:val="22"/>
          <w:szCs w:val="22"/>
          <w:lang w:val="en-AU" w:eastAsia="zh-CN"/>
        </w:rPr>
        <w:t>）等物质，其中二噁英类是其中最具代表性的。2007年颁布的《中国履行&lt;斯德哥尔摩公约&gt;国家实施计划》（《国家实施计划》）中要求对二噁英类等</w:t>
      </w:r>
      <w:proofErr w:type="spellStart"/>
      <w:r w:rsidRPr="008549E4">
        <w:rPr>
          <w:rFonts w:ascii="Microsoft YaHei" w:eastAsia="Microsoft YaHei" w:hAnsi="Microsoft YaHei" w:cs="Arial" w:hint="eastAsia"/>
          <w:sz w:val="22"/>
          <w:szCs w:val="22"/>
          <w:lang w:val="en-AU" w:eastAsia="zh-CN"/>
        </w:rPr>
        <w:t>UPOPs</w:t>
      </w:r>
      <w:proofErr w:type="spellEnd"/>
      <w:r w:rsidRPr="008549E4">
        <w:rPr>
          <w:rFonts w:ascii="Microsoft YaHei" w:eastAsia="Microsoft YaHei" w:hAnsi="Microsoft YaHei" w:cs="Arial" w:hint="eastAsia"/>
          <w:sz w:val="22"/>
          <w:szCs w:val="22"/>
          <w:lang w:val="en-AU" w:eastAsia="zh-CN"/>
        </w:rPr>
        <w:t>采取减排行动。</w:t>
      </w:r>
    </w:p>
    <w:p w14:paraId="60490F71" w14:textId="77777777" w:rsidR="00096D91" w:rsidRPr="008549E4" w:rsidRDefault="00096D91" w:rsidP="00096D91">
      <w:pPr>
        <w:spacing w:after="120" w:line="276" w:lineRule="auto"/>
        <w:ind w:firstLine="432"/>
        <w:jc w:val="both"/>
        <w:rPr>
          <w:rFonts w:ascii="Microsoft YaHei" w:eastAsia="Microsoft YaHei" w:hAnsi="Microsoft YaHei" w:cs="Arial"/>
          <w:sz w:val="22"/>
          <w:szCs w:val="22"/>
          <w:lang w:val="en-AU" w:eastAsia="zh-CN"/>
        </w:rPr>
      </w:pPr>
      <w:r w:rsidRPr="008549E4">
        <w:rPr>
          <w:rFonts w:ascii="Microsoft YaHei" w:eastAsia="Microsoft YaHei" w:hAnsi="Microsoft YaHei" w:cs="Arial" w:hint="eastAsia"/>
          <w:sz w:val="22"/>
          <w:szCs w:val="22"/>
          <w:lang w:val="en-AU" w:eastAsia="zh-CN"/>
        </w:rPr>
        <w:t>中国是世界上最大的钢铁生产国和消费国。铁矿石烧结和电弧炉炼钢在《国家实施计划》中被列为需要优先开展行动的UPOPs重点行业，并被《关于加强二恶英污染防治的指导意见》（2010年）列为中国二噁英类污染防治重点行业。</w:t>
      </w:r>
    </w:p>
    <w:p w14:paraId="6DE23EE2" w14:textId="6AB196BC" w:rsidR="00096D91" w:rsidRPr="008549E4" w:rsidRDefault="00096D91" w:rsidP="00096D91">
      <w:pPr>
        <w:spacing w:after="120" w:line="276" w:lineRule="auto"/>
        <w:ind w:firstLine="432"/>
        <w:jc w:val="both"/>
        <w:rPr>
          <w:rFonts w:ascii="Microsoft YaHei" w:eastAsia="Microsoft YaHei" w:hAnsi="Microsoft YaHei" w:cs="Arial"/>
          <w:sz w:val="22"/>
          <w:szCs w:val="22"/>
          <w:lang w:val="en-AU" w:eastAsia="zh-CN"/>
        </w:rPr>
      </w:pPr>
      <w:r w:rsidRPr="008549E4">
        <w:rPr>
          <w:rFonts w:ascii="Microsoft YaHei" w:eastAsia="Microsoft YaHei" w:hAnsi="Microsoft YaHei" w:cs="Arial" w:hint="eastAsia"/>
          <w:sz w:val="22"/>
          <w:szCs w:val="22"/>
          <w:lang w:val="en-AU" w:eastAsia="zh-CN"/>
        </w:rPr>
        <w:t>为帮助中国履行公约相关义务，中国生态环境部（对外合作与交流中心（FECO）为代表）在世界银行支持下开发了全球环境基金资助的“</w:t>
      </w:r>
      <w:ins w:id="14" w:author="Xu, Peter" w:date="2023-07-24T16:33:00Z">
        <w:r w:rsidR="00D47130" w:rsidRPr="008549E4">
          <w:rPr>
            <w:rFonts w:ascii="Microsoft YaHei" w:eastAsia="Microsoft YaHei" w:hAnsi="Microsoft YaHei" w:cs="Arial" w:hint="eastAsia"/>
            <w:sz w:val="22"/>
            <w:szCs w:val="22"/>
            <w:lang w:val="en-AU" w:eastAsia="zh-CN"/>
          </w:rPr>
          <w:t>中国钢铁行业</w:t>
        </w:r>
        <w:r w:rsidR="00D47130">
          <w:rPr>
            <w:rFonts w:ascii="Microsoft YaHei" w:eastAsia="Microsoft YaHei" w:hAnsi="Microsoft YaHei" w:cs="Arial" w:hint="eastAsia"/>
            <w:sz w:val="22"/>
            <w:szCs w:val="22"/>
            <w:lang w:val="en-AU" w:eastAsia="zh-CN"/>
          </w:rPr>
          <w:t>二恶英的环境可持续减排</w:t>
        </w:r>
        <w:r w:rsidR="00D47130" w:rsidRPr="008549E4">
          <w:rPr>
            <w:rFonts w:ascii="Microsoft YaHei" w:eastAsia="Microsoft YaHei" w:hAnsi="Microsoft YaHei" w:cs="Arial" w:hint="eastAsia"/>
            <w:sz w:val="22"/>
            <w:szCs w:val="22"/>
            <w:lang w:val="en-AU" w:eastAsia="zh-CN"/>
          </w:rPr>
          <w:t>”</w:t>
        </w:r>
        <w:r w:rsidR="00D47130">
          <w:rPr>
            <w:rFonts w:ascii="Microsoft YaHei" w:eastAsia="Microsoft YaHei" w:hAnsi="Microsoft YaHei" w:cs="Arial" w:hint="eastAsia"/>
            <w:sz w:val="22"/>
            <w:szCs w:val="22"/>
            <w:lang w:val="en-AU" w:eastAsia="zh-CN"/>
          </w:rPr>
          <w:t>项目</w:t>
        </w:r>
      </w:ins>
      <w:del w:id="15" w:author="Xu, Peter" w:date="2023-07-24T16:33:00Z">
        <w:r w:rsidRPr="008549E4" w:rsidDel="00D47130">
          <w:rPr>
            <w:rFonts w:ascii="Microsoft YaHei" w:eastAsia="Microsoft YaHei" w:hAnsi="Microsoft YaHei" w:cs="Arial" w:hint="eastAsia"/>
            <w:sz w:val="22"/>
            <w:szCs w:val="22"/>
            <w:lang w:val="en-AU" w:eastAsia="zh-CN"/>
          </w:rPr>
          <w:delText>中国钢铁行业环境可持续发展项目”</w:delText>
        </w:r>
      </w:del>
      <w:r w:rsidRPr="008549E4">
        <w:rPr>
          <w:rFonts w:ascii="Microsoft YaHei" w:eastAsia="Microsoft YaHei" w:hAnsi="Microsoft YaHei" w:cs="Arial" w:hint="eastAsia"/>
          <w:sz w:val="22"/>
          <w:szCs w:val="22"/>
          <w:lang w:val="en-AU" w:eastAsia="zh-CN"/>
        </w:rPr>
        <w:t>。项目旨在通过引进、示范及推广BAT/BEP，减少中国钢铁工业中产生和排放的UPOPs，加强钢铁工业新技术的应用及监管能力，促进行业环境可持续发展。在削减钢铁行业UPOPs排放的同时，项目将促进在钢铁行业推行超低排放，协同减少包括汞在内的其它环境污染物排放，助力深入打好污染防治攻坚战和减污降碳，为保护全球人类健康和生态环境做出贡献。2020年6月，该项目经全球环境基金第58次理事会讨论通过列入GEF第七增资期的项目工作计划。目前，全球环境基金已批准实施该项目准备金（PPG）项目，项目已进入准备阶段。</w:t>
      </w:r>
    </w:p>
    <w:p w14:paraId="1B936654" w14:textId="62E4C5EF" w:rsidR="00096D91" w:rsidRPr="008549E4" w:rsidRDefault="00096D91" w:rsidP="00096D91">
      <w:pPr>
        <w:spacing w:after="120" w:line="276" w:lineRule="auto"/>
        <w:ind w:firstLine="432"/>
        <w:jc w:val="both"/>
        <w:rPr>
          <w:rFonts w:ascii="Microsoft YaHei" w:eastAsia="Microsoft YaHei" w:hAnsi="Microsoft YaHei" w:cs="Arial"/>
          <w:sz w:val="22"/>
          <w:szCs w:val="22"/>
          <w:lang w:val="en-AU" w:eastAsia="zh-CN"/>
        </w:rPr>
      </w:pPr>
      <w:r w:rsidRPr="008549E4">
        <w:rPr>
          <w:rFonts w:ascii="Microsoft YaHei" w:eastAsia="Microsoft YaHei" w:hAnsi="Microsoft YaHei" w:cs="Arial" w:hint="eastAsia"/>
          <w:sz w:val="22"/>
          <w:szCs w:val="22"/>
          <w:lang w:val="en-AU" w:eastAsia="zh-CN"/>
        </w:rPr>
        <w:t>根据项目活动设计，项目将在（全额项目）正式实施阶段对</w:t>
      </w:r>
      <w:r w:rsidR="005610A5">
        <w:rPr>
          <w:rFonts w:ascii="Microsoft YaHei" w:eastAsia="Microsoft YaHei" w:hAnsi="Microsoft YaHei" w:cs="Arial" w:hint="eastAsia"/>
          <w:sz w:val="22"/>
          <w:szCs w:val="22"/>
          <w:lang w:val="en-AU" w:eastAsia="zh-CN"/>
        </w:rPr>
        <w:t>至少</w:t>
      </w:r>
      <w:r w:rsidRPr="008549E4">
        <w:rPr>
          <w:rFonts w:ascii="Microsoft YaHei" w:eastAsia="Microsoft YaHei" w:hAnsi="Microsoft YaHei" w:cs="Arial" w:hint="eastAsia"/>
          <w:sz w:val="22"/>
          <w:szCs w:val="22"/>
          <w:lang w:val="en-AU" w:eastAsia="zh-CN"/>
        </w:rPr>
        <w:t>2条铁矿石烧结和</w:t>
      </w:r>
      <w:r w:rsidR="005610A5">
        <w:rPr>
          <w:rFonts w:ascii="Microsoft YaHei" w:eastAsia="Microsoft YaHei" w:hAnsi="Microsoft YaHei" w:cs="Arial" w:hint="eastAsia"/>
          <w:sz w:val="22"/>
          <w:szCs w:val="22"/>
          <w:lang w:val="en-AU" w:eastAsia="zh-CN"/>
        </w:rPr>
        <w:t>至少</w:t>
      </w:r>
      <w:r w:rsidRPr="008549E4">
        <w:rPr>
          <w:rFonts w:ascii="Microsoft YaHei" w:eastAsia="Microsoft YaHei" w:hAnsi="Microsoft YaHei" w:cs="Arial" w:hint="eastAsia"/>
          <w:sz w:val="22"/>
          <w:szCs w:val="22"/>
          <w:lang w:val="en-AU" w:eastAsia="zh-CN"/>
        </w:rPr>
        <w:t>1条电弧炉炼钢生产线开展BAT/BEP示范活动。在项目准备金阶段，项目将至少确认1条示范生产线。</w:t>
      </w:r>
    </w:p>
    <w:p w14:paraId="1D7B518B" w14:textId="616C4BE9" w:rsidR="00286052" w:rsidRPr="008549E4" w:rsidRDefault="00286052" w:rsidP="00286052">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在此背景下，首钢长治钢铁有限公司二噁英</w:t>
      </w:r>
      <w:r w:rsidR="000A78B5" w:rsidRPr="008549E4">
        <w:rPr>
          <w:rFonts w:ascii="Microsoft YaHei" w:eastAsia="Microsoft YaHei" w:hAnsi="Microsoft YaHei" w:cs="Arial" w:hint="eastAsia"/>
          <w:sz w:val="22"/>
          <w:lang w:val="en-AU" w:eastAsia="zh-CN"/>
        </w:rPr>
        <w:t>类污染物</w:t>
      </w:r>
      <w:r w:rsidRPr="008549E4">
        <w:rPr>
          <w:rFonts w:ascii="Microsoft YaHei" w:eastAsia="Microsoft YaHei" w:hAnsi="Microsoft YaHei" w:cs="Arial" w:hint="eastAsia"/>
          <w:sz w:val="22"/>
          <w:lang w:val="en-AU" w:eastAsia="zh-CN"/>
        </w:rPr>
        <w:t>减排示范项目（以下简称“本项目”）被确定为“</w:t>
      </w:r>
      <w:ins w:id="16" w:author="Xu, Peter" w:date="2023-07-24T16:33:00Z">
        <w:r w:rsidR="0057542A" w:rsidRPr="008549E4">
          <w:rPr>
            <w:rFonts w:ascii="Microsoft YaHei" w:eastAsia="Microsoft YaHei" w:hAnsi="Microsoft YaHei" w:cs="Arial" w:hint="eastAsia"/>
            <w:sz w:val="22"/>
            <w:szCs w:val="22"/>
            <w:lang w:val="en-AU" w:eastAsia="zh-CN"/>
          </w:rPr>
          <w:t>中国钢铁行业</w:t>
        </w:r>
        <w:r w:rsidR="0057542A">
          <w:rPr>
            <w:rFonts w:ascii="Microsoft YaHei" w:eastAsia="Microsoft YaHei" w:hAnsi="Microsoft YaHei" w:cs="Arial" w:hint="eastAsia"/>
            <w:sz w:val="22"/>
            <w:szCs w:val="22"/>
            <w:lang w:val="en-AU" w:eastAsia="zh-CN"/>
          </w:rPr>
          <w:t>二恶英的环境可持续减排</w:t>
        </w:r>
        <w:r w:rsidR="0057542A" w:rsidRPr="008549E4">
          <w:rPr>
            <w:rFonts w:ascii="Microsoft YaHei" w:eastAsia="Microsoft YaHei" w:hAnsi="Microsoft YaHei" w:cs="Arial" w:hint="eastAsia"/>
            <w:sz w:val="22"/>
            <w:szCs w:val="22"/>
            <w:lang w:val="en-AU" w:eastAsia="zh-CN"/>
          </w:rPr>
          <w:t>”</w:t>
        </w:r>
        <w:r w:rsidR="0057542A">
          <w:rPr>
            <w:rFonts w:ascii="Microsoft YaHei" w:eastAsia="Microsoft YaHei" w:hAnsi="Microsoft YaHei" w:cs="Arial" w:hint="eastAsia"/>
            <w:sz w:val="22"/>
            <w:szCs w:val="22"/>
            <w:lang w:val="en-AU" w:eastAsia="zh-CN"/>
          </w:rPr>
          <w:t>项目</w:t>
        </w:r>
      </w:ins>
      <w:del w:id="17" w:author="Xu, Peter" w:date="2023-07-24T16:33:00Z">
        <w:r w:rsidRPr="008549E4" w:rsidDel="0057542A">
          <w:rPr>
            <w:rFonts w:ascii="Microsoft YaHei" w:eastAsia="Microsoft YaHei" w:hAnsi="Microsoft YaHei" w:cs="Arial" w:hint="eastAsia"/>
            <w:sz w:val="22"/>
            <w:lang w:val="en-AU" w:eastAsia="zh-CN"/>
          </w:rPr>
          <w:delText>中国钢铁行业环境可持续发展项目”</w:delText>
        </w:r>
      </w:del>
      <w:r w:rsidRPr="008549E4">
        <w:rPr>
          <w:rFonts w:ascii="Microsoft YaHei" w:eastAsia="Microsoft YaHei" w:hAnsi="Microsoft YaHei" w:cs="Arial" w:hint="eastAsia"/>
          <w:sz w:val="22"/>
          <w:lang w:val="en-AU" w:eastAsia="zh-CN"/>
        </w:rPr>
        <w:t>的第一个示范企业项目。本项目已委托美华环境工程（上海）有限公司（“美华”）在对首钢</w:t>
      </w:r>
      <w:r w:rsidRPr="008549E4">
        <w:rPr>
          <w:rFonts w:ascii="Microsoft YaHei" w:eastAsia="Microsoft YaHei" w:hAnsi="Microsoft YaHei" w:cs="Arial" w:hint="eastAsia"/>
          <w:sz w:val="22"/>
          <w:lang w:val="en-AU" w:eastAsia="zh-CN"/>
        </w:rPr>
        <w:lastRenderedPageBreak/>
        <w:t>长治钢铁有限公司二噁英</w:t>
      </w:r>
      <w:r w:rsidR="000A78B5" w:rsidRPr="008549E4">
        <w:rPr>
          <w:rFonts w:ascii="Microsoft YaHei" w:eastAsia="Microsoft YaHei" w:hAnsi="Microsoft YaHei" w:cs="Arial" w:hint="eastAsia"/>
          <w:sz w:val="22"/>
          <w:lang w:val="en-AU" w:eastAsia="zh-CN"/>
        </w:rPr>
        <w:t>类污染物</w:t>
      </w:r>
      <w:r w:rsidRPr="008549E4">
        <w:rPr>
          <w:rFonts w:ascii="Microsoft YaHei" w:eastAsia="Microsoft YaHei" w:hAnsi="Microsoft YaHei" w:cs="Arial" w:hint="eastAsia"/>
          <w:sz w:val="22"/>
          <w:lang w:val="en-AU" w:eastAsia="zh-CN"/>
        </w:rPr>
        <w:t>减排示范项目现有设施进行环境和社会</w:t>
      </w:r>
      <w:r w:rsidR="00563CB4">
        <w:rPr>
          <w:rFonts w:ascii="Microsoft YaHei" w:eastAsia="Microsoft YaHei" w:hAnsi="Microsoft YaHei" w:cs="Arial" w:hint="eastAsia"/>
          <w:sz w:val="22"/>
          <w:lang w:val="en-AU" w:eastAsia="zh-CN"/>
        </w:rPr>
        <w:t>审核</w:t>
      </w:r>
      <w:r w:rsidRPr="008549E4">
        <w:rPr>
          <w:rFonts w:ascii="Microsoft YaHei" w:eastAsia="Microsoft YaHei" w:hAnsi="Microsoft YaHei" w:cs="Arial" w:hint="eastAsia"/>
          <w:sz w:val="22"/>
          <w:lang w:val="en-AU" w:eastAsia="zh-CN"/>
        </w:rPr>
        <w:t>的基础上，有针对性的对本项目展开环境和社会影响及风险评价。美华在分析现有设施目前环境和社会管理水平基础上，系统评估了未来项目新增投资活动可能产生的叠加风险和影响，按照世行ESF中“减缓措施排序”的要求优化方案，提出环境和社会影响和风险管理措施。</w:t>
      </w:r>
    </w:p>
    <w:p w14:paraId="6D7279E5" w14:textId="147F099C" w:rsidR="00B53351" w:rsidRPr="008549E4" w:rsidRDefault="00456D0E" w:rsidP="00456D0E">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本报告为首钢长治钢铁有限公司二噁英</w:t>
      </w:r>
      <w:r w:rsidR="000A78B5" w:rsidRPr="008549E4">
        <w:rPr>
          <w:rFonts w:ascii="Microsoft YaHei" w:eastAsia="Microsoft YaHei" w:hAnsi="Microsoft YaHei" w:cs="Arial" w:hint="eastAsia"/>
          <w:sz w:val="22"/>
          <w:lang w:val="en-AU" w:eastAsia="zh-CN"/>
        </w:rPr>
        <w:t>类污染物</w:t>
      </w:r>
      <w:r w:rsidRPr="008549E4">
        <w:rPr>
          <w:rFonts w:ascii="Microsoft YaHei" w:eastAsia="Microsoft YaHei" w:hAnsi="Microsoft YaHei" w:cs="Arial" w:hint="eastAsia"/>
          <w:sz w:val="22"/>
          <w:lang w:val="en-AU" w:eastAsia="zh-CN"/>
        </w:rPr>
        <w:t>减排示范项目的</w:t>
      </w:r>
      <w:r w:rsidR="00527200" w:rsidRPr="008549E4">
        <w:rPr>
          <w:rFonts w:ascii="Microsoft YaHei" w:eastAsia="Microsoft YaHei" w:hAnsi="Microsoft YaHei" w:cs="Arial" w:hint="eastAsia"/>
          <w:sz w:val="22"/>
          <w:lang w:val="en-AU" w:eastAsia="zh-CN"/>
        </w:rPr>
        <w:t>利益相关方参与计划，总结了该项目迄今为止开展过的一些利益相关方参与活动和产出，以及未来的利益相关方参与计划</w:t>
      </w:r>
      <w:r w:rsidRPr="008549E4">
        <w:rPr>
          <w:rFonts w:ascii="Microsoft YaHei" w:eastAsia="Microsoft YaHei" w:hAnsi="Microsoft YaHei" w:cs="Arial" w:hint="eastAsia"/>
          <w:sz w:val="22"/>
          <w:lang w:val="en-AU" w:eastAsia="zh-CN"/>
        </w:rPr>
        <w:t>。</w:t>
      </w:r>
    </w:p>
    <w:p w14:paraId="693C0F7A" w14:textId="77777777" w:rsidR="00456D0E" w:rsidRPr="008549E4" w:rsidRDefault="00456D0E" w:rsidP="00456D0E">
      <w:pPr>
        <w:spacing w:line="276" w:lineRule="auto"/>
        <w:ind w:firstLine="432"/>
        <w:jc w:val="both"/>
        <w:rPr>
          <w:rFonts w:ascii="Microsoft YaHei" w:eastAsia="Microsoft YaHei" w:hAnsi="Microsoft YaHei" w:cs="Arial"/>
          <w:szCs w:val="22"/>
          <w:lang w:val="en-AU" w:eastAsia="zh-CN"/>
        </w:rPr>
      </w:pPr>
    </w:p>
    <w:p w14:paraId="1D37559E" w14:textId="68CB6124" w:rsidR="00AA75E1" w:rsidRPr="008549E4" w:rsidRDefault="00D7194C" w:rsidP="00AA75E1">
      <w:pPr>
        <w:pStyle w:val="Heading2"/>
        <w:jc w:val="both"/>
        <w:rPr>
          <w:rFonts w:ascii="Microsoft YaHei" w:eastAsia="Microsoft YaHei" w:hAnsi="Microsoft YaHei"/>
          <w:caps w:val="0"/>
          <w:lang w:eastAsia="zh-CN"/>
        </w:rPr>
      </w:pPr>
      <w:bookmarkStart w:id="18" w:name="_Toc87618414"/>
      <w:r w:rsidRPr="008549E4">
        <w:rPr>
          <w:rFonts w:ascii="Microsoft YaHei" w:eastAsia="Microsoft YaHei" w:hAnsi="Microsoft YaHei" w:hint="eastAsia"/>
          <w:caps w:val="0"/>
          <w:lang w:eastAsia="zh-CN"/>
        </w:rPr>
        <w:t>项目</w:t>
      </w:r>
      <w:r w:rsidR="0031042F" w:rsidRPr="008549E4">
        <w:rPr>
          <w:rFonts w:ascii="Microsoft YaHei" w:eastAsia="Microsoft YaHei" w:hAnsi="Microsoft YaHei" w:hint="eastAsia"/>
          <w:caps w:val="0"/>
          <w:lang w:eastAsia="zh-CN"/>
        </w:rPr>
        <w:t>内容</w:t>
      </w:r>
      <w:bookmarkEnd w:id="18"/>
    </w:p>
    <w:p w14:paraId="7A9887B9" w14:textId="2DDA55B3" w:rsidR="004250FC" w:rsidRPr="008549E4" w:rsidRDefault="004250FC" w:rsidP="004250FC">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根据烧结烟气二噁英</w:t>
      </w:r>
      <w:r w:rsidR="000A78B5" w:rsidRPr="008549E4">
        <w:rPr>
          <w:rFonts w:ascii="Microsoft YaHei" w:eastAsia="Microsoft YaHei" w:hAnsi="Microsoft YaHei" w:cs="Arial" w:hint="eastAsia"/>
          <w:sz w:val="22"/>
          <w:lang w:val="en-AU" w:eastAsia="zh-CN"/>
        </w:rPr>
        <w:t>类污染物</w:t>
      </w:r>
      <w:r w:rsidRPr="008549E4">
        <w:rPr>
          <w:rFonts w:ascii="Microsoft YaHei" w:eastAsia="Microsoft YaHei" w:hAnsi="Microsoft YaHei" w:cs="Arial" w:hint="eastAsia"/>
          <w:sz w:val="22"/>
          <w:lang w:val="en-AU" w:eastAsia="zh-CN"/>
        </w:rPr>
        <w:t>的形成条件和排放特征，按照生态环境部重点行业二噁英</w:t>
      </w:r>
      <w:r w:rsidR="000A78B5" w:rsidRPr="008549E4">
        <w:rPr>
          <w:rFonts w:ascii="Microsoft YaHei" w:eastAsia="Microsoft YaHei" w:hAnsi="Microsoft YaHei" w:cs="Arial" w:hint="eastAsia"/>
          <w:sz w:val="22"/>
          <w:lang w:val="en-AU" w:eastAsia="zh-CN"/>
        </w:rPr>
        <w:t>类污染物</w:t>
      </w:r>
      <w:r w:rsidRPr="008549E4">
        <w:rPr>
          <w:rFonts w:ascii="Microsoft YaHei" w:eastAsia="Microsoft YaHei" w:hAnsi="Microsoft YaHei" w:cs="Arial" w:hint="eastAsia"/>
          <w:sz w:val="22"/>
          <w:lang w:val="en-AU" w:eastAsia="zh-CN"/>
        </w:rPr>
        <w:t>防治技术政策，结合长钢公司现有工艺技术条件和治理情况，遵循全过程控制的原则，加强源头削减和过程控制，实现烧结烟气二噁英</w:t>
      </w:r>
      <w:r w:rsidR="000A78B5" w:rsidRPr="008549E4">
        <w:rPr>
          <w:rFonts w:ascii="Microsoft YaHei" w:eastAsia="Microsoft YaHei" w:hAnsi="Microsoft YaHei" w:cs="Arial" w:hint="eastAsia"/>
          <w:sz w:val="22"/>
          <w:lang w:val="en-AU" w:eastAsia="zh-CN"/>
        </w:rPr>
        <w:t>类污染物</w:t>
      </w:r>
      <w:r w:rsidRPr="008549E4">
        <w:rPr>
          <w:rFonts w:ascii="Microsoft YaHei" w:eastAsia="Microsoft YaHei" w:hAnsi="Microsoft YaHei" w:cs="Arial" w:hint="eastAsia"/>
          <w:sz w:val="22"/>
          <w:lang w:val="en-AU" w:eastAsia="zh-CN"/>
        </w:rPr>
        <w:t>低于本次示范活动排放限值</w:t>
      </w:r>
      <w:r w:rsidR="00B24035" w:rsidRPr="008549E4">
        <w:rPr>
          <w:rFonts w:ascii="Microsoft YaHei" w:eastAsia="Microsoft YaHei" w:hAnsi="Microsoft YaHei" w:cs="Arial"/>
          <w:sz w:val="22"/>
          <w:lang w:val="en-AU" w:eastAsia="zh-CN"/>
        </w:rPr>
        <w:t xml:space="preserve">&lt;0.05 ~ </w:t>
      </w:r>
      <w:r w:rsidRPr="008549E4">
        <w:rPr>
          <w:rFonts w:ascii="Microsoft YaHei" w:eastAsia="Microsoft YaHei" w:hAnsi="Microsoft YaHei" w:cs="Arial" w:hint="eastAsia"/>
          <w:sz w:val="22"/>
          <w:lang w:val="en-AU" w:eastAsia="zh-CN"/>
        </w:rPr>
        <w:t>0.2ng TEQ/m³要求并长期保持，确保起到二噁英</w:t>
      </w:r>
      <w:r w:rsidR="000A78B5" w:rsidRPr="008549E4">
        <w:rPr>
          <w:rFonts w:ascii="Microsoft YaHei" w:eastAsia="Microsoft YaHei" w:hAnsi="Microsoft YaHei" w:cs="Arial" w:hint="eastAsia"/>
          <w:sz w:val="22"/>
          <w:lang w:val="en-AU" w:eastAsia="zh-CN"/>
        </w:rPr>
        <w:t>类污染物</w:t>
      </w:r>
      <w:r w:rsidRPr="008549E4">
        <w:rPr>
          <w:rFonts w:ascii="Microsoft YaHei" w:eastAsia="Microsoft YaHei" w:hAnsi="Microsoft YaHei" w:cs="Arial" w:hint="eastAsia"/>
          <w:sz w:val="22"/>
          <w:lang w:val="en-AU" w:eastAsia="zh-CN"/>
        </w:rPr>
        <w:t>减排良好示范效应，选用4#烧结机生产线进行二噁英</w:t>
      </w:r>
      <w:r w:rsidR="000A78B5" w:rsidRPr="008549E4">
        <w:rPr>
          <w:rFonts w:ascii="Microsoft YaHei" w:eastAsia="Microsoft YaHei" w:hAnsi="Microsoft YaHei" w:cs="Arial" w:hint="eastAsia"/>
          <w:sz w:val="22"/>
          <w:lang w:val="en-AU" w:eastAsia="zh-CN"/>
        </w:rPr>
        <w:t>类污染物</w:t>
      </w:r>
      <w:r w:rsidRPr="008549E4">
        <w:rPr>
          <w:rFonts w:ascii="Microsoft YaHei" w:eastAsia="Microsoft YaHei" w:hAnsi="Microsoft YaHei" w:cs="Arial" w:hint="eastAsia"/>
          <w:sz w:val="22"/>
          <w:lang w:val="en-AU" w:eastAsia="zh-CN"/>
        </w:rPr>
        <w:t>减排示范。项目内容见</w:t>
      </w:r>
      <w:r w:rsidRPr="008549E4">
        <w:rPr>
          <w:rFonts w:ascii="Microsoft YaHei" w:eastAsia="Microsoft YaHei" w:hAnsi="Microsoft YaHei" w:cs="Arial"/>
          <w:sz w:val="22"/>
          <w:lang w:val="en-AU" w:eastAsia="zh-CN"/>
        </w:rPr>
        <w:fldChar w:fldCharType="begin"/>
      </w:r>
      <w:r w:rsidRPr="008549E4">
        <w:rPr>
          <w:rFonts w:ascii="Microsoft YaHei" w:eastAsia="Microsoft YaHei" w:hAnsi="Microsoft YaHei" w:cs="Arial"/>
          <w:sz w:val="22"/>
          <w:lang w:val="en-AU" w:eastAsia="zh-CN"/>
        </w:rPr>
        <w:instrText xml:space="preserve"> </w:instrText>
      </w:r>
      <w:r w:rsidRPr="008549E4">
        <w:rPr>
          <w:rFonts w:ascii="Microsoft YaHei" w:eastAsia="Microsoft YaHei" w:hAnsi="Microsoft YaHei" w:cs="Arial" w:hint="eastAsia"/>
          <w:sz w:val="22"/>
          <w:lang w:val="en-AU" w:eastAsia="zh-CN"/>
        </w:rPr>
        <w:instrText>REF _Ref80470237 \h</w:instrText>
      </w:r>
      <w:r w:rsidRPr="008549E4">
        <w:rPr>
          <w:rFonts w:ascii="Microsoft YaHei" w:eastAsia="Microsoft YaHei" w:hAnsi="Microsoft YaHei" w:cs="Arial"/>
          <w:sz w:val="22"/>
          <w:lang w:val="en-AU" w:eastAsia="zh-CN"/>
        </w:rPr>
        <w:instrText xml:space="preserve">  \* MERGEFORMAT </w:instrText>
      </w:r>
      <w:r w:rsidRPr="008549E4">
        <w:rPr>
          <w:rFonts w:ascii="Microsoft YaHei" w:eastAsia="Microsoft YaHei" w:hAnsi="Microsoft YaHei" w:cs="Arial"/>
          <w:sz w:val="22"/>
          <w:lang w:val="en-AU" w:eastAsia="zh-CN"/>
        </w:rPr>
      </w:r>
      <w:r w:rsidRPr="008549E4">
        <w:rPr>
          <w:rFonts w:ascii="Microsoft YaHei" w:eastAsia="Microsoft YaHei" w:hAnsi="Microsoft YaHei" w:cs="Arial"/>
          <w:sz w:val="22"/>
          <w:lang w:val="en-AU" w:eastAsia="zh-CN"/>
        </w:rPr>
        <w:fldChar w:fldCharType="separate"/>
      </w:r>
      <w:r w:rsidRPr="008549E4">
        <w:rPr>
          <w:rFonts w:ascii="Microsoft YaHei" w:eastAsia="Microsoft YaHei" w:hAnsi="Microsoft YaHei" w:cs="Arial" w:hint="eastAsia"/>
          <w:sz w:val="22"/>
          <w:lang w:val="en-AU" w:eastAsia="zh-CN"/>
        </w:rPr>
        <w:t xml:space="preserve">表 </w:t>
      </w:r>
      <w:r w:rsidRPr="008549E4">
        <w:rPr>
          <w:rFonts w:ascii="Microsoft YaHei" w:eastAsia="Microsoft YaHei" w:hAnsi="Microsoft YaHei" w:cs="Arial"/>
          <w:sz w:val="22"/>
          <w:lang w:val="en-AU" w:eastAsia="zh-CN"/>
        </w:rPr>
        <w:t>1</w:t>
      </w:r>
      <w:r w:rsidRPr="008549E4">
        <w:rPr>
          <w:rFonts w:ascii="Microsoft YaHei" w:eastAsia="Microsoft YaHei" w:hAnsi="Microsoft YaHei" w:cs="Arial"/>
          <w:sz w:val="22"/>
          <w:lang w:val="en-AU" w:eastAsia="zh-CN"/>
        </w:rPr>
        <w:noBreakHyphen/>
        <w:t>1</w:t>
      </w:r>
      <w:r w:rsidRPr="008549E4">
        <w:rPr>
          <w:rFonts w:ascii="Microsoft YaHei" w:eastAsia="Microsoft YaHei" w:hAnsi="Microsoft YaHei" w:cs="Arial"/>
          <w:sz w:val="22"/>
          <w:lang w:val="en-AU" w:eastAsia="zh-CN"/>
        </w:rPr>
        <w:fldChar w:fldCharType="end"/>
      </w:r>
      <w:r w:rsidRPr="008549E4">
        <w:rPr>
          <w:rFonts w:ascii="Microsoft YaHei" w:eastAsia="Microsoft YaHei" w:hAnsi="Microsoft YaHei" w:cs="Arial" w:hint="eastAsia"/>
          <w:sz w:val="22"/>
          <w:lang w:val="en-AU" w:eastAsia="zh-CN"/>
        </w:rPr>
        <w:t>。</w:t>
      </w:r>
    </w:p>
    <w:p w14:paraId="489BAAEF" w14:textId="7AFAEA67" w:rsidR="004250FC" w:rsidRPr="008549E4" w:rsidRDefault="004250FC" w:rsidP="009C7DF2">
      <w:pPr>
        <w:keepNext/>
        <w:spacing w:line="276" w:lineRule="auto"/>
        <w:jc w:val="both"/>
        <w:rPr>
          <w:rFonts w:ascii="Microsoft YaHei" w:eastAsia="Microsoft YaHei" w:hAnsi="Microsoft YaHei" w:cs="Arial"/>
          <w:sz w:val="22"/>
          <w:lang w:val="en-AU" w:eastAsia="zh-CN"/>
        </w:rPr>
      </w:pPr>
      <w:bookmarkStart w:id="19" w:name="_Ref80470237"/>
      <w:bookmarkStart w:id="20" w:name="_Toc81472806"/>
      <w:bookmarkStart w:id="21" w:name="_Toc87618443"/>
      <w:r w:rsidRPr="008549E4">
        <w:rPr>
          <w:rFonts w:ascii="Microsoft YaHei" w:eastAsia="Microsoft YaHei" w:hAnsi="Microsoft YaHei" w:cs="Arial" w:hint="eastAsia"/>
          <w:sz w:val="22"/>
          <w:lang w:val="en-AU" w:eastAsia="zh-CN"/>
        </w:rPr>
        <w:t xml:space="preserve">表 </w:t>
      </w:r>
      <w:r w:rsidR="00A6173B" w:rsidRPr="008549E4">
        <w:rPr>
          <w:rFonts w:ascii="Microsoft YaHei" w:eastAsia="Microsoft YaHei" w:hAnsi="Microsoft YaHei" w:cs="Arial"/>
          <w:sz w:val="22"/>
          <w:lang w:val="en-AU" w:eastAsia="zh-CN"/>
        </w:rPr>
        <w:fldChar w:fldCharType="begin"/>
      </w:r>
      <w:r w:rsidR="00A6173B" w:rsidRPr="008549E4">
        <w:rPr>
          <w:rFonts w:ascii="Microsoft YaHei" w:eastAsia="Microsoft YaHei" w:hAnsi="Microsoft YaHei" w:cs="Arial"/>
          <w:sz w:val="22"/>
          <w:lang w:val="en-AU" w:eastAsia="zh-CN"/>
        </w:rPr>
        <w:instrText xml:space="preserve"> </w:instrText>
      </w:r>
      <w:r w:rsidR="00A6173B" w:rsidRPr="008549E4">
        <w:rPr>
          <w:rFonts w:ascii="Microsoft YaHei" w:eastAsia="Microsoft YaHei" w:hAnsi="Microsoft YaHei" w:cs="Arial" w:hint="eastAsia"/>
          <w:sz w:val="22"/>
          <w:lang w:val="en-AU" w:eastAsia="zh-CN"/>
        </w:rPr>
        <w:instrText>STYLEREF 1 \s</w:instrText>
      </w:r>
      <w:r w:rsidR="00A6173B" w:rsidRPr="008549E4">
        <w:rPr>
          <w:rFonts w:ascii="Microsoft YaHei" w:eastAsia="Microsoft YaHei" w:hAnsi="Microsoft YaHei" w:cs="Arial"/>
          <w:sz w:val="22"/>
          <w:lang w:val="en-AU" w:eastAsia="zh-CN"/>
        </w:rPr>
        <w:instrText xml:space="preserve"> </w:instrText>
      </w:r>
      <w:r w:rsidR="00A6173B" w:rsidRPr="008549E4">
        <w:rPr>
          <w:rFonts w:ascii="Microsoft YaHei" w:eastAsia="Microsoft YaHei" w:hAnsi="Microsoft YaHei" w:cs="Arial"/>
          <w:sz w:val="22"/>
          <w:lang w:val="en-AU" w:eastAsia="zh-CN"/>
        </w:rPr>
        <w:fldChar w:fldCharType="separate"/>
      </w:r>
      <w:r w:rsidR="00A6173B" w:rsidRPr="008549E4">
        <w:rPr>
          <w:rFonts w:ascii="Microsoft YaHei" w:eastAsia="Microsoft YaHei" w:hAnsi="Microsoft YaHei" w:cs="Arial"/>
          <w:noProof/>
          <w:sz w:val="22"/>
          <w:lang w:val="en-AU" w:eastAsia="zh-CN"/>
        </w:rPr>
        <w:t>1</w:t>
      </w:r>
      <w:r w:rsidR="00A6173B" w:rsidRPr="008549E4">
        <w:rPr>
          <w:rFonts w:ascii="Microsoft YaHei" w:eastAsia="Microsoft YaHei" w:hAnsi="Microsoft YaHei" w:cs="Arial"/>
          <w:sz w:val="22"/>
          <w:lang w:val="en-AU" w:eastAsia="zh-CN"/>
        </w:rPr>
        <w:fldChar w:fldCharType="end"/>
      </w:r>
      <w:r w:rsidR="00A6173B" w:rsidRPr="008549E4">
        <w:rPr>
          <w:rFonts w:ascii="Microsoft YaHei" w:eastAsia="Microsoft YaHei" w:hAnsi="Microsoft YaHei" w:cs="Arial"/>
          <w:sz w:val="22"/>
          <w:lang w:val="en-AU" w:eastAsia="zh-CN"/>
        </w:rPr>
        <w:noBreakHyphen/>
      </w:r>
      <w:r w:rsidR="00A6173B" w:rsidRPr="008549E4">
        <w:rPr>
          <w:rFonts w:ascii="Microsoft YaHei" w:eastAsia="Microsoft YaHei" w:hAnsi="Microsoft YaHei" w:cs="Arial"/>
          <w:sz w:val="22"/>
          <w:lang w:val="en-AU" w:eastAsia="zh-CN"/>
        </w:rPr>
        <w:fldChar w:fldCharType="begin"/>
      </w:r>
      <w:r w:rsidR="00A6173B" w:rsidRPr="008549E4">
        <w:rPr>
          <w:rFonts w:ascii="Microsoft YaHei" w:eastAsia="Microsoft YaHei" w:hAnsi="Microsoft YaHei" w:cs="Arial"/>
          <w:sz w:val="22"/>
          <w:lang w:val="en-AU" w:eastAsia="zh-CN"/>
        </w:rPr>
        <w:instrText xml:space="preserve"> </w:instrText>
      </w:r>
      <w:r w:rsidR="00A6173B" w:rsidRPr="008549E4">
        <w:rPr>
          <w:rFonts w:ascii="Microsoft YaHei" w:eastAsia="Microsoft YaHei" w:hAnsi="Microsoft YaHei" w:cs="Arial" w:hint="eastAsia"/>
          <w:sz w:val="22"/>
          <w:lang w:val="en-AU" w:eastAsia="zh-CN"/>
        </w:rPr>
        <w:instrText>SEQ 表 \* ARABIC \s 1</w:instrText>
      </w:r>
      <w:r w:rsidR="00A6173B" w:rsidRPr="008549E4">
        <w:rPr>
          <w:rFonts w:ascii="Microsoft YaHei" w:eastAsia="Microsoft YaHei" w:hAnsi="Microsoft YaHei" w:cs="Arial"/>
          <w:sz w:val="22"/>
          <w:lang w:val="en-AU" w:eastAsia="zh-CN"/>
        </w:rPr>
        <w:instrText xml:space="preserve"> </w:instrText>
      </w:r>
      <w:r w:rsidR="00A6173B" w:rsidRPr="008549E4">
        <w:rPr>
          <w:rFonts w:ascii="Microsoft YaHei" w:eastAsia="Microsoft YaHei" w:hAnsi="Microsoft YaHei" w:cs="Arial"/>
          <w:sz w:val="22"/>
          <w:lang w:val="en-AU" w:eastAsia="zh-CN"/>
        </w:rPr>
        <w:fldChar w:fldCharType="separate"/>
      </w:r>
      <w:r w:rsidR="00A6173B" w:rsidRPr="008549E4">
        <w:rPr>
          <w:rFonts w:ascii="Microsoft YaHei" w:eastAsia="Microsoft YaHei" w:hAnsi="Microsoft YaHei" w:cs="Arial"/>
          <w:noProof/>
          <w:sz w:val="22"/>
          <w:lang w:val="en-AU" w:eastAsia="zh-CN"/>
        </w:rPr>
        <w:t>1</w:t>
      </w:r>
      <w:r w:rsidR="00A6173B" w:rsidRPr="008549E4">
        <w:rPr>
          <w:rFonts w:ascii="Microsoft YaHei" w:eastAsia="Microsoft YaHei" w:hAnsi="Microsoft YaHei" w:cs="Arial"/>
          <w:sz w:val="22"/>
          <w:lang w:val="en-AU" w:eastAsia="zh-CN"/>
        </w:rPr>
        <w:fldChar w:fldCharType="end"/>
      </w:r>
      <w:bookmarkEnd w:id="19"/>
      <w:r w:rsidRPr="008549E4">
        <w:rPr>
          <w:rFonts w:ascii="Microsoft YaHei" w:eastAsia="Microsoft YaHei" w:hAnsi="Microsoft YaHei" w:cs="Arial" w:hint="eastAsia"/>
          <w:sz w:val="22"/>
          <w:lang w:val="en-AU" w:eastAsia="zh-CN"/>
        </w:rPr>
        <w:t>项目内容</w:t>
      </w:r>
      <w:bookmarkEnd w:id="20"/>
      <w:bookmarkEnd w:id="21"/>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17"/>
        <w:gridCol w:w="1753"/>
        <w:gridCol w:w="2960"/>
        <w:gridCol w:w="842"/>
        <w:gridCol w:w="1389"/>
        <w:gridCol w:w="1155"/>
      </w:tblGrid>
      <w:tr w:rsidR="00252B73" w:rsidRPr="008549E4" w14:paraId="1FAEF37A" w14:textId="77777777" w:rsidTr="000F6391">
        <w:trPr>
          <w:trHeight w:val="20"/>
          <w:tblHeader/>
        </w:trPr>
        <w:tc>
          <w:tcPr>
            <w:tcW w:w="985" w:type="dxa"/>
            <w:shd w:val="clear" w:color="auto" w:fill="BFBFBF" w:themeFill="background1" w:themeFillShade="BF"/>
            <w:vAlign w:val="center"/>
          </w:tcPr>
          <w:p w14:paraId="61D6E7DB" w14:textId="1F6EC0A7" w:rsidR="00252B73" w:rsidRPr="008549E4" w:rsidRDefault="00252B73" w:rsidP="00D140F1">
            <w:pPr>
              <w:jc w:val="center"/>
              <w:rPr>
                <w:rFonts w:ascii="Microsoft YaHei" w:eastAsia="Microsoft YaHei" w:hAnsi="Microsoft YaHei" w:cs="Arial"/>
                <w:b/>
                <w:bCs/>
                <w:szCs w:val="20"/>
                <w:lang w:val="en-AU" w:eastAsia="zh-CN"/>
              </w:rPr>
            </w:pPr>
            <w:r w:rsidRPr="008549E4">
              <w:rPr>
                <w:rFonts w:ascii="Microsoft YaHei" w:eastAsia="Microsoft YaHei" w:hAnsi="Microsoft YaHei" w:cs="Arial" w:hint="eastAsia"/>
                <w:b/>
                <w:bCs/>
                <w:szCs w:val="20"/>
                <w:lang w:val="en-AU" w:eastAsia="zh-CN"/>
              </w:rPr>
              <w:t>项目</w:t>
            </w:r>
            <w:r w:rsidR="00D140F1" w:rsidRPr="008549E4">
              <w:rPr>
                <w:rFonts w:ascii="Microsoft YaHei" w:eastAsia="Microsoft YaHei" w:hAnsi="Microsoft YaHei" w:cs="Arial"/>
                <w:b/>
                <w:bCs/>
                <w:szCs w:val="20"/>
                <w:lang w:val="en-AU" w:eastAsia="zh-CN"/>
              </w:rPr>
              <w:br/>
            </w:r>
            <w:r w:rsidRPr="008549E4">
              <w:rPr>
                <w:rFonts w:ascii="Microsoft YaHei" w:eastAsia="Microsoft YaHei" w:hAnsi="Microsoft YaHei" w:cs="Arial" w:hint="eastAsia"/>
                <w:b/>
                <w:bCs/>
                <w:szCs w:val="20"/>
                <w:lang w:val="en-AU" w:eastAsia="zh-CN"/>
              </w:rPr>
              <w:t>类别</w:t>
            </w:r>
          </w:p>
        </w:tc>
        <w:tc>
          <w:tcPr>
            <w:tcW w:w="1890" w:type="dxa"/>
            <w:shd w:val="clear" w:color="auto" w:fill="BFBFBF" w:themeFill="background1" w:themeFillShade="BF"/>
            <w:vAlign w:val="center"/>
          </w:tcPr>
          <w:p w14:paraId="0C899A5F" w14:textId="77777777" w:rsidR="00252B73" w:rsidRPr="008549E4" w:rsidRDefault="00252B73" w:rsidP="00D140F1">
            <w:pPr>
              <w:jc w:val="center"/>
              <w:rPr>
                <w:rFonts w:ascii="Microsoft YaHei" w:eastAsia="Microsoft YaHei" w:hAnsi="Microsoft YaHei" w:cs="Arial"/>
                <w:b/>
                <w:bCs/>
                <w:szCs w:val="20"/>
                <w:lang w:val="en-AU" w:eastAsia="zh-CN"/>
              </w:rPr>
            </w:pPr>
            <w:r w:rsidRPr="008549E4">
              <w:rPr>
                <w:rFonts w:ascii="Microsoft YaHei" w:eastAsia="Microsoft YaHei" w:hAnsi="Microsoft YaHei" w:cs="Calibri" w:hint="eastAsia"/>
                <w:b/>
                <w:bCs/>
                <w:color w:val="000000"/>
                <w:szCs w:val="20"/>
                <w:lang w:val="en-US" w:eastAsia="zh-CN"/>
              </w:rPr>
              <w:t>项目名称</w:t>
            </w:r>
          </w:p>
        </w:tc>
        <w:tc>
          <w:tcPr>
            <w:tcW w:w="3240" w:type="dxa"/>
            <w:shd w:val="clear" w:color="auto" w:fill="BFBFBF" w:themeFill="background1" w:themeFillShade="BF"/>
            <w:vAlign w:val="center"/>
          </w:tcPr>
          <w:p w14:paraId="15F3F1E0" w14:textId="77777777" w:rsidR="00252B73" w:rsidRPr="008549E4" w:rsidRDefault="00252B73" w:rsidP="00D140F1">
            <w:pPr>
              <w:jc w:val="center"/>
              <w:rPr>
                <w:rFonts w:ascii="Microsoft YaHei" w:eastAsia="Microsoft YaHei" w:hAnsi="Microsoft YaHei" w:cs="Arial"/>
                <w:b/>
                <w:bCs/>
                <w:szCs w:val="20"/>
                <w:lang w:val="en-AU" w:eastAsia="zh-CN"/>
              </w:rPr>
            </w:pPr>
            <w:r w:rsidRPr="008549E4">
              <w:rPr>
                <w:rFonts w:ascii="Microsoft YaHei" w:eastAsia="Microsoft YaHei" w:hAnsi="Microsoft YaHei" w:cs="Calibri" w:hint="eastAsia"/>
                <w:b/>
                <w:bCs/>
                <w:color w:val="000000"/>
                <w:szCs w:val="20"/>
                <w:lang w:val="en-US" w:eastAsia="zh-CN"/>
              </w:rPr>
              <w:t>项目主要内容</w:t>
            </w:r>
          </w:p>
        </w:tc>
        <w:tc>
          <w:tcPr>
            <w:tcW w:w="900" w:type="dxa"/>
            <w:shd w:val="clear" w:color="auto" w:fill="BFBFBF" w:themeFill="background1" w:themeFillShade="BF"/>
            <w:vAlign w:val="center"/>
          </w:tcPr>
          <w:p w14:paraId="4A92DD2A" w14:textId="77777777" w:rsidR="00252B73" w:rsidRPr="008549E4" w:rsidRDefault="00252B73" w:rsidP="00D140F1">
            <w:pPr>
              <w:jc w:val="center"/>
              <w:rPr>
                <w:rFonts w:ascii="Microsoft YaHei" w:eastAsia="Microsoft YaHei" w:hAnsi="Microsoft YaHei" w:cs="Arial"/>
                <w:b/>
                <w:bCs/>
                <w:szCs w:val="20"/>
                <w:lang w:val="en-AU" w:eastAsia="zh-CN"/>
              </w:rPr>
            </w:pPr>
            <w:r w:rsidRPr="008549E4">
              <w:rPr>
                <w:rFonts w:ascii="Microsoft YaHei" w:eastAsia="Microsoft YaHei" w:hAnsi="Microsoft YaHei" w:cs="Calibri" w:hint="eastAsia"/>
                <w:b/>
                <w:bCs/>
                <w:color w:val="000000"/>
                <w:szCs w:val="20"/>
                <w:lang w:val="en-US" w:eastAsia="zh-CN"/>
              </w:rPr>
              <w:t>减排目标关联性</w:t>
            </w:r>
          </w:p>
        </w:tc>
        <w:tc>
          <w:tcPr>
            <w:tcW w:w="990" w:type="dxa"/>
            <w:shd w:val="clear" w:color="auto" w:fill="BFBFBF" w:themeFill="background1" w:themeFillShade="BF"/>
            <w:vAlign w:val="center"/>
          </w:tcPr>
          <w:p w14:paraId="7F3B7656" w14:textId="77777777" w:rsidR="00252B73" w:rsidRPr="008549E4" w:rsidRDefault="00252B73" w:rsidP="00D140F1">
            <w:pPr>
              <w:jc w:val="center"/>
              <w:rPr>
                <w:rFonts w:ascii="Microsoft YaHei" w:eastAsia="Microsoft YaHei" w:hAnsi="Microsoft YaHei" w:cs="Arial"/>
                <w:b/>
                <w:bCs/>
                <w:szCs w:val="20"/>
                <w:lang w:val="en-AU" w:eastAsia="zh-CN"/>
              </w:rPr>
            </w:pPr>
            <w:r w:rsidRPr="008549E4">
              <w:rPr>
                <w:rFonts w:ascii="Microsoft YaHei" w:eastAsia="Microsoft YaHei" w:hAnsi="Microsoft YaHei" w:cs="Calibri" w:hint="eastAsia"/>
                <w:b/>
                <w:bCs/>
                <w:color w:val="000000"/>
                <w:szCs w:val="20"/>
                <w:lang w:val="en-US" w:eastAsia="zh-CN"/>
              </w:rPr>
              <w:t>资金投入计划（万元）</w:t>
            </w:r>
          </w:p>
        </w:tc>
        <w:tc>
          <w:tcPr>
            <w:tcW w:w="1011" w:type="dxa"/>
            <w:shd w:val="clear" w:color="auto" w:fill="BFBFBF" w:themeFill="background1" w:themeFillShade="BF"/>
            <w:vAlign w:val="center"/>
          </w:tcPr>
          <w:p w14:paraId="2737B888" w14:textId="77777777" w:rsidR="00252B73" w:rsidRPr="008549E4" w:rsidRDefault="00252B73" w:rsidP="00D140F1">
            <w:pPr>
              <w:jc w:val="center"/>
              <w:rPr>
                <w:rFonts w:ascii="Microsoft YaHei" w:eastAsia="Microsoft YaHei" w:hAnsi="Microsoft YaHei" w:cs="Arial"/>
                <w:b/>
                <w:bCs/>
                <w:szCs w:val="20"/>
                <w:lang w:val="en-AU" w:eastAsia="zh-CN"/>
              </w:rPr>
            </w:pPr>
            <w:r w:rsidRPr="008549E4">
              <w:rPr>
                <w:rFonts w:ascii="Microsoft YaHei" w:eastAsia="Microsoft YaHei" w:hAnsi="Microsoft YaHei" w:cs="Calibri" w:hint="eastAsia"/>
                <w:b/>
                <w:bCs/>
                <w:color w:val="000000"/>
                <w:szCs w:val="20"/>
                <w:lang w:val="en-US" w:eastAsia="zh-CN"/>
              </w:rPr>
              <w:t>其中示范活动赠款使用计划（万元）</w:t>
            </w:r>
          </w:p>
        </w:tc>
      </w:tr>
      <w:tr w:rsidR="00252B73" w:rsidRPr="008549E4" w14:paraId="5EC6CB40" w14:textId="77777777" w:rsidTr="000F6391">
        <w:trPr>
          <w:trHeight w:val="20"/>
        </w:trPr>
        <w:tc>
          <w:tcPr>
            <w:tcW w:w="985" w:type="dxa"/>
            <w:vMerge w:val="restart"/>
            <w:vAlign w:val="center"/>
          </w:tcPr>
          <w:p w14:paraId="15BF6065" w14:textId="77777777" w:rsidR="00252B73" w:rsidRPr="008549E4" w:rsidRDefault="00252B73" w:rsidP="000F6391">
            <w:pPr>
              <w:rPr>
                <w:rFonts w:ascii="Microsoft YaHei" w:eastAsia="Microsoft YaHei" w:hAnsi="Microsoft YaHei" w:cs="Arial"/>
                <w:szCs w:val="20"/>
                <w:lang w:val="en-AU" w:eastAsia="zh-CN"/>
              </w:rPr>
            </w:pPr>
            <w:r w:rsidRPr="008549E4">
              <w:rPr>
                <w:rFonts w:ascii="Microsoft YaHei" w:eastAsia="Microsoft YaHei" w:hAnsi="Microsoft YaHei" w:cs="Arial" w:hint="eastAsia"/>
                <w:szCs w:val="20"/>
                <w:lang w:val="en-AU" w:eastAsia="zh-CN"/>
              </w:rPr>
              <w:t>源头减量</w:t>
            </w:r>
          </w:p>
        </w:tc>
        <w:tc>
          <w:tcPr>
            <w:tcW w:w="1890" w:type="dxa"/>
            <w:shd w:val="clear" w:color="auto" w:fill="FFFFFF" w:themeFill="background1"/>
            <w:vAlign w:val="center"/>
          </w:tcPr>
          <w:p w14:paraId="69E1CAB2" w14:textId="77777777" w:rsidR="00252B73" w:rsidRPr="008549E4" w:rsidRDefault="00252B73" w:rsidP="000F6391">
            <w:pPr>
              <w:rPr>
                <w:rFonts w:ascii="Microsoft YaHei" w:eastAsia="Microsoft YaHei" w:hAnsi="Microsoft YaHei" w:cs="Arial"/>
                <w:szCs w:val="20"/>
                <w:lang w:val="en-AU" w:eastAsia="zh-CN"/>
              </w:rPr>
            </w:pPr>
            <w:r w:rsidRPr="008549E4">
              <w:rPr>
                <w:rFonts w:ascii="Microsoft YaHei" w:eastAsia="Microsoft YaHei" w:hAnsi="Microsoft YaHei" w:cs="Microsoft YaHei"/>
                <w:color w:val="000000"/>
                <w:szCs w:val="20"/>
                <w:lang w:val="en-US" w:eastAsia="zh-CN"/>
              </w:rPr>
              <w:t>（</w:t>
            </w:r>
            <w:r w:rsidRPr="008549E4">
              <w:rPr>
                <w:rFonts w:ascii="Microsoft YaHei" w:eastAsia="Microsoft YaHei" w:hAnsi="Microsoft YaHei" w:cs="Calibri"/>
                <w:color w:val="000000"/>
                <w:szCs w:val="20"/>
                <w:lang w:val="en-US" w:eastAsia="zh-CN"/>
              </w:rPr>
              <w:t>1</w:t>
            </w:r>
            <w:r w:rsidRPr="008549E4">
              <w:rPr>
                <w:rFonts w:ascii="Microsoft YaHei" w:eastAsia="Microsoft YaHei" w:hAnsi="Microsoft YaHei" w:cs="Microsoft YaHei"/>
                <w:color w:val="000000"/>
                <w:szCs w:val="20"/>
                <w:lang w:val="en-US" w:eastAsia="zh-CN"/>
              </w:rPr>
              <w:t>）原料进料筛选</w:t>
            </w:r>
          </w:p>
        </w:tc>
        <w:tc>
          <w:tcPr>
            <w:tcW w:w="3240" w:type="dxa"/>
            <w:shd w:val="clear" w:color="auto" w:fill="FFFFFF" w:themeFill="background1"/>
            <w:vAlign w:val="center"/>
          </w:tcPr>
          <w:p w14:paraId="1629FDDC" w14:textId="77777777" w:rsidR="00252B73" w:rsidRPr="008549E4" w:rsidRDefault="00252B73" w:rsidP="000F6391">
            <w:pPr>
              <w:rPr>
                <w:rFonts w:ascii="Microsoft YaHei" w:eastAsia="Microsoft YaHei" w:hAnsi="Microsoft YaHei" w:cs="Arial"/>
                <w:szCs w:val="20"/>
                <w:lang w:val="en-AU" w:eastAsia="zh-CN"/>
              </w:rPr>
            </w:pPr>
            <w:r w:rsidRPr="008549E4">
              <w:rPr>
                <w:rFonts w:ascii="Microsoft YaHei" w:eastAsia="Microsoft YaHei" w:hAnsi="Microsoft YaHei" w:cs="Microsoft YaHei" w:hint="eastAsia"/>
                <w:color w:val="000000"/>
                <w:szCs w:val="20"/>
                <w:lang w:val="en-US" w:eastAsia="zh-CN"/>
              </w:rPr>
              <w:t>新增氯和铜检测设备，减少烧结原料中形成二噁英类污染物的可能性</w:t>
            </w:r>
          </w:p>
        </w:tc>
        <w:tc>
          <w:tcPr>
            <w:tcW w:w="900" w:type="dxa"/>
            <w:shd w:val="clear" w:color="auto" w:fill="FFFFFF" w:themeFill="background1"/>
            <w:vAlign w:val="center"/>
          </w:tcPr>
          <w:p w14:paraId="63FCA9AD" w14:textId="40F86850" w:rsidR="00252B73" w:rsidRPr="008549E4" w:rsidRDefault="00252B73" w:rsidP="000F6391">
            <w:pPr>
              <w:rPr>
                <w:rFonts w:ascii="Microsoft YaHei" w:eastAsia="Microsoft YaHei" w:hAnsi="Microsoft YaHei" w:cs="Arial"/>
                <w:szCs w:val="20"/>
                <w:lang w:val="en-AU" w:eastAsia="zh-CN"/>
              </w:rPr>
            </w:pPr>
            <w:del w:id="22" w:author="Hu, Wei" w:date="2023-07-24T18:04:00Z">
              <w:r w:rsidRPr="008549E4" w:rsidDel="00DD038A">
                <w:rPr>
                  <w:rFonts w:ascii="Microsoft YaHei" w:eastAsia="Microsoft YaHei" w:hAnsi="Microsoft YaHei" w:cs="Microsoft YaHei" w:hint="eastAsia"/>
                  <w:color w:val="000000"/>
                  <w:szCs w:val="20"/>
                  <w:lang w:val="en-US" w:eastAsia="zh-CN"/>
                </w:rPr>
                <w:delText>中</w:delText>
              </w:r>
            </w:del>
            <w:ins w:id="23" w:author="Hu, Wei" w:date="2023-07-24T18:04:00Z">
              <w:r w:rsidR="00DD038A">
                <w:rPr>
                  <w:rFonts w:ascii="Microsoft YaHei" w:eastAsia="Microsoft YaHei" w:hAnsi="Microsoft YaHei" w:cs="Microsoft YaHei" w:hint="eastAsia"/>
                  <w:color w:val="000000"/>
                  <w:szCs w:val="20"/>
                  <w:lang w:val="en-US" w:eastAsia="zh-CN"/>
                </w:rPr>
                <w:t>强</w:t>
              </w:r>
            </w:ins>
          </w:p>
        </w:tc>
        <w:tc>
          <w:tcPr>
            <w:tcW w:w="990" w:type="dxa"/>
            <w:shd w:val="clear" w:color="auto" w:fill="FFFFFF" w:themeFill="background1"/>
            <w:vAlign w:val="center"/>
          </w:tcPr>
          <w:p w14:paraId="6F0639FF" w14:textId="77777777" w:rsidR="00252B73" w:rsidRPr="008549E4" w:rsidRDefault="00252B73" w:rsidP="000F6391">
            <w:pPr>
              <w:rPr>
                <w:rFonts w:ascii="Microsoft YaHei" w:eastAsia="Microsoft YaHei" w:hAnsi="Microsoft YaHei" w:cs="Arial"/>
                <w:szCs w:val="20"/>
                <w:lang w:val="en-AU" w:eastAsia="zh-CN"/>
              </w:rPr>
            </w:pPr>
            <w:r w:rsidRPr="008549E4">
              <w:rPr>
                <w:rFonts w:ascii="Microsoft YaHei" w:eastAsia="Microsoft YaHei" w:hAnsi="Microsoft YaHei" w:cs="Calibri"/>
                <w:color w:val="000000"/>
                <w:szCs w:val="20"/>
                <w:lang w:val="en-US" w:eastAsia="zh-CN"/>
              </w:rPr>
              <w:t>40</w:t>
            </w:r>
          </w:p>
        </w:tc>
        <w:tc>
          <w:tcPr>
            <w:tcW w:w="1011" w:type="dxa"/>
            <w:shd w:val="clear" w:color="auto" w:fill="FFFFFF" w:themeFill="background1"/>
            <w:vAlign w:val="center"/>
          </w:tcPr>
          <w:p w14:paraId="5CEBD7E8" w14:textId="0CAE6FF5" w:rsidR="00252B73" w:rsidRPr="008549E4" w:rsidRDefault="00252B73" w:rsidP="000F6391">
            <w:pPr>
              <w:rPr>
                <w:rFonts w:ascii="Microsoft YaHei" w:eastAsia="Microsoft YaHei" w:hAnsi="Microsoft YaHei" w:cs="Arial"/>
                <w:szCs w:val="20"/>
                <w:lang w:val="en-AU" w:eastAsia="zh-CN"/>
              </w:rPr>
            </w:pPr>
            <w:del w:id="24" w:author="Xu, Peter" w:date="2023-07-24T16:35:00Z">
              <w:r w:rsidRPr="008549E4" w:rsidDel="00B6369A">
                <w:rPr>
                  <w:rFonts w:ascii="Microsoft YaHei" w:eastAsia="Microsoft YaHei" w:hAnsi="Microsoft YaHei" w:cs="Calibri"/>
                  <w:color w:val="000000"/>
                  <w:szCs w:val="20"/>
                  <w:lang w:val="en-US" w:eastAsia="zh-CN"/>
                </w:rPr>
                <w:delText>0</w:delText>
              </w:r>
            </w:del>
            <w:ins w:id="25" w:author="Xu, Peter" w:date="2023-07-24T16:35:00Z">
              <w:r w:rsidR="00B6369A">
                <w:rPr>
                  <w:rFonts w:ascii="Microsoft YaHei" w:eastAsia="Microsoft YaHei" w:hAnsi="Microsoft YaHei" w:cs="Calibri"/>
                  <w:color w:val="000000"/>
                  <w:szCs w:val="20"/>
                  <w:lang w:val="en-US" w:eastAsia="zh-CN"/>
                </w:rPr>
                <w:t>40</w:t>
              </w:r>
            </w:ins>
          </w:p>
        </w:tc>
      </w:tr>
      <w:tr w:rsidR="00252B73" w:rsidRPr="008549E4" w14:paraId="754805BE" w14:textId="77777777" w:rsidTr="000F6391">
        <w:trPr>
          <w:trHeight w:val="20"/>
        </w:trPr>
        <w:tc>
          <w:tcPr>
            <w:tcW w:w="985" w:type="dxa"/>
            <w:vMerge/>
            <w:vAlign w:val="center"/>
          </w:tcPr>
          <w:p w14:paraId="0B704CA4" w14:textId="77777777" w:rsidR="00252B73" w:rsidRPr="008549E4" w:rsidRDefault="00252B73" w:rsidP="000F6391">
            <w:pPr>
              <w:rPr>
                <w:rFonts w:ascii="Microsoft YaHei" w:eastAsia="Microsoft YaHei" w:hAnsi="Microsoft YaHei" w:cs="Arial"/>
                <w:szCs w:val="20"/>
                <w:lang w:val="en-AU" w:eastAsia="zh-CN"/>
              </w:rPr>
            </w:pPr>
          </w:p>
        </w:tc>
        <w:tc>
          <w:tcPr>
            <w:tcW w:w="1890" w:type="dxa"/>
            <w:shd w:val="clear" w:color="auto" w:fill="FFFFFF" w:themeFill="background1"/>
            <w:vAlign w:val="center"/>
          </w:tcPr>
          <w:p w14:paraId="6E38E2C0" w14:textId="77777777" w:rsidR="00252B73" w:rsidRPr="008549E4" w:rsidRDefault="00252B73" w:rsidP="000F6391">
            <w:pPr>
              <w:rPr>
                <w:rFonts w:ascii="Microsoft YaHei" w:eastAsia="Microsoft YaHei" w:hAnsi="Microsoft YaHei" w:cs="Arial"/>
                <w:szCs w:val="20"/>
                <w:lang w:val="en-AU" w:eastAsia="zh-CN"/>
              </w:rPr>
            </w:pPr>
            <w:r w:rsidRPr="008549E4">
              <w:rPr>
                <w:rFonts w:ascii="Microsoft YaHei" w:eastAsia="Microsoft YaHei" w:hAnsi="Microsoft YaHei" w:cs="Microsoft YaHei"/>
                <w:color w:val="000000"/>
                <w:szCs w:val="20"/>
                <w:lang w:val="en-US" w:eastAsia="zh-CN"/>
              </w:rPr>
              <w:t>（</w:t>
            </w:r>
            <w:r w:rsidRPr="008549E4">
              <w:rPr>
                <w:rFonts w:ascii="Microsoft YaHei" w:eastAsia="Microsoft YaHei" w:hAnsi="Microsoft YaHei" w:cs="Microsoft YaHei" w:hint="eastAsia"/>
                <w:color w:val="000000"/>
                <w:szCs w:val="20"/>
                <w:lang w:val="en-US" w:eastAsia="zh-CN"/>
              </w:rPr>
              <w:t>2</w:t>
            </w:r>
            <w:r w:rsidRPr="008549E4">
              <w:rPr>
                <w:rFonts w:ascii="Microsoft YaHei" w:eastAsia="Microsoft YaHei" w:hAnsi="Microsoft YaHei" w:cs="Microsoft YaHei"/>
                <w:color w:val="000000"/>
                <w:szCs w:val="20"/>
                <w:lang w:val="en-US" w:eastAsia="zh-CN"/>
              </w:rPr>
              <w:t>）</w:t>
            </w:r>
            <w:r w:rsidRPr="008549E4">
              <w:rPr>
                <w:rFonts w:ascii="Microsoft YaHei" w:eastAsia="Microsoft YaHei" w:hAnsi="Microsoft YaHei" w:cs="Microsoft YaHei" w:hint="eastAsia"/>
                <w:color w:val="000000"/>
                <w:szCs w:val="20"/>
                <w:lang w:val="en-US" w:eastAsia="zh-CN"/>
              </w:rPr>
              <w:t>添加尿素</w:t>
            </w:r>
          </w:p>
        </w:tc>
        <w:tc>
          <w:tcPr>
            <w:tcW w:w="3240" w:type="dxa"/>
            <w:shd w:val="clear" w:color="auto" w:fill="FFFFFF" w:themeFill="background1"/>
            <w:vAlign w:val="center"/>
          </w:tcPr>
          <w:p w14:paraId="175FE247" w14:textId="77777777" w:rsidR="00252B73" w:rsidRPr="008549E4" w:rsidRDefault="00252B73" w:rsidP="000F6391">
            <w:pPr>
              <w:rPr>
                <w:rFonts w:ascii="Microsoft YaHei" w:eastAsia="Microsoft YaHei" w:hAnsi="Microsoft YaHei" w:cs="Arial"/>
                <w:szCs w:val="20"/>
                <w:lang w:val="en-AU" w:eastAsia="zh-CN"/>
              </w:rPr>
            </w:pPr>
            <w:r w:rsidRPr="008549E4">
              <w:rPr>
                <w:rFonts w:ascii="Microsoft YaHei" w:eastAsia="Microsoft YaHei" w:hAnsi="Microsoft YaHei" w:cs="Microsoft YaHei"/>
                <w:color w:val="000000"/>
                <w:szCs w:val="20"/>
                <w:lang w:val="en-US" w:eastAsia="zh-CN"/>
              </w:rPr>
              <w:t>新增抑制剂（尿素）存储、添加、计量及控制装置</w:t>
            </w:r>
          </w:p>
        </w:tc>
        <w:tc>
          <w:tcPr>
            <w:tcW w:w="900" w:type="dxa"/>
            <w:shd w:val="clear" w:color="auto" w:fill="FFFFFF" w:themeFill="background1"/>
            <w:vAlign w:val="center"/>
          </w:tcPr>
          <w:p w14:paraId="54788174" w14:textId="77777777" w:rsidR="00252B73" w:rsidRPr="008549E4" w:rsidRDefault="00252B73" w:rsidP="000F6391">
            <w:pPr>
              <w:rPr>
                <w:rFonts w:ascii="Microsoft YaHei" w:eastAsia="Microsoft YaHei" w:hAnsi="Microsoft YaHei" w:cs="Arial"/>
                <w:szCs w:val="20"/>
                <w:lang w:val="en-AU" w:eastAsia="zh-CN"/>
              </w:rPr>
            </w:pPr>
            <w:r w:rsidRPr="008549E4">
              <w:rPr>
                <w:rFonts w:ascii="Microsoft YaHei" w:eastAsia="Microsoft YaHei" w:hAnsi="Microsoft YaHei" w:cs="Calibri" w:hint="eastAsia"/>
                <w:color w:val="000000"/>
                <w:szCs w:val="20"/>
                <w:lang w:val="en-US" w:eastAsia="zh-CN"/>
              </w:rPr>
              <w:t>强</w:t>
            </w:r>
          </w:p>
        </w:tc>
        <w:tc>
          <w:tcPr>
            <w:tcW w:w="990" w:type="dxa"/>
            <w:shd w:val="clear" w:color="auto" w:fill="FFFFFF" w:themeFill="background1"/>
            <w:vAlign w:val="center"/>
          </w:tcPr>
          <w:p w14:paraId="2E0B19CE" w14:textId="77777777" w:rsidR="00252B73" w:rsidRPr="008549E4" w:rsidRDefault="00252B73" w:rsidP="000F6391">
            <w:pPr>
              <w:rPr>
                <w:rFonts w:ascii="Microsoft YaHei" w:eastAsia="Microsoft YaHei" w:hAnsi="Microsoft YaHei" w:cs="Arial"/>
                <w:szCs w:val="20"/>
                <w:lang w:val="en-AU" w:eastAsia="zh-CN"/>
              </w:rPr>
            </w:pPr>
            <w:r w:rsidRPr="008549E4">
              <w:rPr>
                <w:rFonts w:ascii="Microsoft YaHei" w:eastAsia="Microsoft YaHei" w:hAnsi="Microsoft YaHei" w:cs="Calibri"/>
                <w:color w:val="000000"/>
                <w:szCs w:val="20"/>
                <w:lang w:val="en-US" w:eastAsia="zh-CN"/>
              </w:rPr>
              <w:t>150</w:t>
            </w:r>
          </w:p>
        </w:tc>
        <w:tc>
          <w:tcPr>
            <w:tcW w:w="1011" w:type="dxa"/>
            <w:shd w:val="clear" w:color="auto" w:fill="FFFFFF" w:themeFill="background1"/>
            <w:vAlign w:val="center"/>
          </w:tcPr>
          <w:p w14:paraId="7AE9C56E" w14:textId="77777777" w:rsidR="00252B73" w:rsidRPr="008549E4" w:rsidRDefault="00252B73" w:rsidP="000F6391">
            <w:pPr>
              <w:rPr>
                <w:rFonts w:ascii="Microsoft YaHei" w:eastAsia="Microsoft YaHei" w:hAnsi="Microsoft YaHei" w:cs="Arial"/>
                <w:szCs w:val="20"/>
                <w:lang w:val="en-AU" w:eastAsia="zh-CN"/>
              </w:rPr>
            </w:pPr>
            <w:r w:rsidRPr="008549E4">
              <w:rPr>
                <w:rFonts w:ascii="Microsoft YaHei" w:eastAsia="Microsoft YaHei" w:hAnsi="Microsoft YaHei" w:cs="Calibri"/>
                <w:color w:val="000000"/>
                <w:szCs w:val="20"/>
                <w:lang w:val="en-US" w:eastAsia="zh-CN"/>
              </w:rPr>
              <w:t>120</w:t>
            </w:r>
          </w:p>
        </w:tc>
      </w:tr>
      <w:tr w:rsidR="00252B73" w:rsidRPr="008549E4" w14:paraId="33860543" w14:textId="77777777" w:rsidTr="000F6391">
        <w:trPr>
          <w:trHeight w:val="20"/>
        </w:trPr>
        <w:tc>
          <w:tcPr>
            <w:tcW w:w="985" w:type="dxa"/>
            <w:vMerge w:val="restart"/>
            <w:vAlign w:val="center"/>
          </w:tcPr>
          <w:p w14:paraId="671142BB" w14:textId="77777777" w:rsidR="00252B73" w:rsidRPr="008549E4" w:rsidRDefault="00252B73" w:rsidP="000F6391">
            <w:pPr>
              <w:rPr>
                <w:rFonts w:ascii="Microsoft YaHei" w:eastAsia="Microsoft YaHei" w:hAnsi="Microsoft YaHei" w:cs="Arial"/>
                <w:szCs w:val="20"/>
                <w:lang w:val="en-AU" w:eastAsia="zh-CN"/>
              </w:rPr>
            </w:pPr>
            <w:r w:rsidRPr="008549E4">
              <w:rPr>
                <w:rFonts w:ascii="Microsoft YaHei" w:eastAsia="Microsoft YaHei" w:hAnsi="Microsoft YaHei" w:cs="Arial" w:hint="eastAsia"/>
                <w:szCs w:val="20"/>
                <w:lang w:val="en-AU" w:eastAsia="zh-CN"/>
              </w:rPr>
              <w:t>过程控制</w:t>
            </w:r>
          </w:p>
        </w:tc>
        <w:tc>
          <w:tcPr>
            <w:tcW w:w="1890" w:type="dxa"/>
            <w:shd w:val="clear" w:color="auto" w:fill="FFFFFF" w:themeFill="background1"/>
            <w:vAlign w:val="center"/>
          </w:tcPr>
          <w:p w14:paraId="1C39F1C1" w14:textId="63037902" w:rsidR="00252B73" w:rsidRPr="008549E4" w:rsidRDefault="00252B73" w:rsidP="000F6391">
            <w:pPr>
              <w:rPr>
                <w:rFonts w:ascii="Microsoft YaHei" w:eastAsia="Microsoft YaHei" w:hAnsi="Microsoft YaHei" w:cs="Arial"/>
                <w:szCs w:val="20"/>
                <w:lang w:val="en-AU" w:eastAsia="zh-CN"/>
              </w:rPr>
            </w:pPr>
            <w:r w:rsidRPr="008549E4">
              <w:rPr>
                <w:rFonts w:ascii="Microsoft YaHei" w:eastAsia="Microsoft YaHei" w:hAnsi="Microsoft YaHei" w:cs="Microsoft YaHei"/>
                <w:color w:val="000000"/>
                <w:szCs w:val="20"/>
                <w:lang w:val="en-US" w:eastAsia="zh-CN"/>
              </w:rPr>
              <w:t>（</w:t>
            </w:r>
            <w:r w:rsidRPr="008549E4">
              <w:rPr>
                <w:rFonts w:ascii="Microsoft YaHei" w:eastAsia="Microsoft YaHei" w:hAnsi="Microsoft YaHei" w:cs="Calibri"/>
                <w:color w:val="000000"/>
                <w:szCs w:val="20"/>
                <w:lang w:val="en-US" w:eastAsia="zh-CN"/>
              </w:rPr>
              <w:t>1</w:t>
            </w:r>
            <w:r w:rsidRPr="008549E4">
              <w:rPr>
                <w:rFonts w:ascii="Microsoft YaHei" w:eastAsia="Microsoft YaHei" w:hAnsi="Microsoft YaHei" w:cs="Microsoft YaHei"/>
                <w:color w:val="000000"/>
                <w:szCs w:val="20"/>
                <w:lang w:val="en-US" w:eastAsia="zh-CN"/>
              </w:rPr>
              <w:t>）</w:t>
            </w:r>
            <w:del w:id="26" w:author="Xu, Peter" w:date="2023-07-24T16:34:00Z">
              <w:r w:rsidRPr="008549E4" w:rsidDel="00657687">
                <w:rPr>
                  <w:rFonts w:ascii="Microsoft YaHei" w:eastAsia="Microsoft YaHei" w:hAnsi="Microsoft YaHei" w:cs="Microsoft YaHei" w:hint="eastAsia"/>
                  <w:color w:val="000000"/>
                  <w:szCs w:val="20"/>
                  <w:lang w:val="en-US" w:eastAsia="zh-CN"/>
                </w:rPr>
                <w:delText>烧结烟气循环技术</w:delText>
              </w:r>
            </w:del>
            <w:ins w:id="27" w:author="Xu, Peter" w:date="2023-07-24T16:34:00Z">
              <w:r w:rsidR="00657687">
                <w:rPr>
                  <w:rFonts w:ascii="Microsoft YaHei" w:eastAsia="Microsoft YaHei" w:hAnsi="Microsoft YaHei" w:cs="Microsoft YaHei" w:hint="eastAsia"/>
                  <w:color w:val="000000"/>
                  <w:szCs w:val="20"/>
                  <w:lang w:val="en-US" w:eastAsia="zh-CN"/>
                </w:rPr>
                <w:t>烧结烟气循环系统改造</w:t>
              </w:r>
            </w:ins>
          </w:p>
        </w:tc>
        <w:tc>
          <w:tcPr>
            <w:tcW w:w="3240" w:type="dxa"/>
            <w:shd w:val="clear" w:color="auto" w:fill="FFFFFF" w:themeFill="background1"/>
            <w:vAlign w:val="center"/>
          </w:tcPr>
          <w:p w14:paraId="75FC2937" w14:textId="34A33678" w:rsidR="00252B73" w:rsidRPr="008549E4" w:rsidRDefault="00570C8D" w:rsidP="000F6391">
            <w:pPr>
              <w:rPr>
                <w:rFonts w:ascii="Microsoft YaHei" w:eastAsia="Microsoft YaHei" w:hAnsi="Microsoft YaHei" w:cs="Arial"/>
                <w:szCs w:val="20"/>
                <w:lang w:val="en-AU" w:eastAsia="zh-CN"/>
              </w:rPr>
            </w:pPr>
            <w:ins w:id="28" w:author="Hu, Wei" w:date="2023-07-24T18:04:00Z">
              <w:r w:rsidRPr="00570C8D">
                <w:rPr>
                  <w:rFonts w:ascii="Microsoft YaHei" w:eastAsia="Microsoft YaHei" w:hAnsi="Microsoft YaHei" w:cs="Calibri" w:hint="eastAsia"/>
                  <w:color w:val="000000"/>
                  <w:szCs w:val="20"/>
                  <w:lang w:val="en-US" w:eastAsia="zh-CN"/>
                </w:rPr>
                <w:t>烧结烟气循环风机系统进行改造，增加变频器、改进风机满足烧结性能；改造除尘设施（陶瓷多管除尘改为合金多管除尘）除尘设施，更换耐用保温烟气罩，配套循环烟气烧结烟气脱氯设施，提升二噁英类污染物减排效果</w:t>
              </w:r>
            </w:ins>
            <w:ins w:id="29" w:author="Xu, Peter" w:date="2023-07-24T16:35:00Z">
              <w:del w:id="30" w:author="Hu, Wei" w:date="2023-07-24T18:04:00Z">
                <w:r w:rsidR="00B6369A" w:rsidRPr="00B6369A" w:rsidDel="00570C8D">
                  <w:rPr>
                    <w:rFonts w:ascii="Microsoft YaHei" w:eastAsia="Microsoft YaHei" w:hAnsi="Microsoft YaHei" w:cs="Calibri" w:hint="eastAsia"/>
                    <w:color w:val="000000"/>
                    <w:szCs w:val="20"/>
                    <w:lang w:val="en-US" w:eastAsia="zh-CN"/>
                  </w:rPr>
                  <w:delText>对现有烧结烟尘回收系统进行改造，如为风机增加变频器，升级集尘设</w:delText>
                </w:r>
                <w:r w:rsidR="00B6369A" w:rsidRPr="00B6369A" w:rsidDel="00570C8D">
                  <w:rPr>
                    <w:rFonts w:ascii="Microsoft YaHei" w:eastAsia="Microsoft YaHei" w:hAnsi="Microsoft YaHei" w:cs="Calibri" w:hint="eastAsia"/>
                    <w:color w:val="000000"/>
                    <w:szCs w:val="20"/>
                    <w:lang w:val="en-US" w:eastAsia="zh-CN"/>
                  </w:rPr>
                  <w:lastRenderedPageBreak/>
                  <w:delText>施，更换隔热罩，或增加烟气脱氯设施。</w:delText>
                </w:r>
              </w:del>
            </w:ins>
            <w:del w:id="31" w:author="Xu, Peter" w:date="2023-07-24T16:35:00Z">
              <w:r w:rsidR="00252B73" w:rsidRPr="008549E4" w:rsidDel="00B6369A">
                <w:rPr>
                  <w:rFonts w:ascii="Microsoft YaHei" w:eastAsia="Microsoft YaHei" w:hAnsi="Microsoft YaHei" w:cs="Calibri" w:hint="eastAsia"/>
                  <w:color w:val="000000"/>
                  <w:szCs w:val="20"/>
                  <w:lang w:val="en-US" w:eastAsia="zh-CN"/>
                </w:rPr>
                <w:delText>新建烧结烟气循环系统，提升二噁英类污染物减排效果</w:delText>
              </w:r>
            </w:del>
          </w:p>
        </w:tc>
        <w:tc>
          <w:tcPr>
            <w:tcW w:w="900" w:type="dxa"/>
            <w:shd w:val="clear" w:color="auto" w:fill="FFFFFF" w:themeFill="background1"/>
            <w:vAlign w:val="center"/>
          </w:tcPr>
          <w:p w14:paraId="65C61458" w14:textId="77777777" w:rsidR="00252B73" w:rsidRPr="008549E4" w:rsidRDefault="00252B73" w:rsidP="000F6391">
            <w:pPr>
              <w:rPr>
                <w:rFonts w:ascii="Microsoft YaHei" w:eastAsia="Microsoft YaHei" w:hAnsi="Microsoft YaHei" w:cs="Arial"/>
                <w:szCs w:val="20"/>
                <w:lang w:val="en-AU" w:eastAsia="zh-CN"/>
              </w:rPr>
            </w:pPr>
            <w:r w:rsidRPr="008549E4">
              <w:rPr>
                <w:rFonts w:ascii="Microsoft YaHei" w:eastAsia="Microsoft YaHei" w:hAnsi="Microsoft YaHei" w:cs="Calibri" w:hint="eastAsia"/>
                <w:color w:val="000000"/>
                <w:szCs w:val="20"/>
                <w:lang w:val="en-US" w:eastAsia="zh-CN"/>
              </w:rPr>
              <w:lastRenderedPageBreak/>
              <w:t>强</w:t>
            </w:r>
          </w:p>
        </w:tc>
        <w:tc>
          <w:tcPr>
            <w:tcW w:w="990" w:type="dxa"/>
            <w:shd w:val="clear" w:color="auto" w:fill="FFFFFF" w:themeFill="background1"/>
            <w:vAlign w:val="center"/>
          </w:tcPr>
          <w:p w14:paraId="7B076D6D" w14:textId="71704BF7" w:rsidR="00252B73" w:rsidRPr="008549E4" w:rsidRDefault="00252B73" w:rsidP="000F6391">
            <w:pPr>
              <w:rPr>
                <w:rFonts w:ascii="Microsoft YaHei" w:eastAsia="Microsoft YaHei" w:hAnsi="Microsoft YaHei" w:cs="Arial"/>
                <w:szCs w:val="20"/>
                <w:lang w:val="en-AU" w:eastAsia="zh-CN"/>
              </w:rPr>
            </w:pPr>
            <w:del w:id="32" w:author="Xu, Peter" w:date="2023-07-24T16:35:00Z">
              <w:r w:rsidRPr="008549E4" w:rsidDel="002C4477">
                <w:rPr>
                  <w:rFonts w:ascii="Microsoft YaHei" w:eastAsia="Microsoft YaHei" w:hAnsi="Microsoft YaHei" w:cs="Calibri"/>
                  <w:color w:val="000000"/>
                  <w:szCs w:val="20"/>
                  <w:lang w:val="en-US" w:eastAsia="zh-CN"/>
                </w:rPr>
                <w:delText>2100</w:delText>
              </w:r>
            </w:del>
            <w:ins w:id="33" w:author="Xu, Peter" w:date="2023-07-24T16:35:00Z">
              <w:r w:rsidR="002C4477">
                <w:rPr>
                  <w:rFonts w:ascii="Microsoft YaHei" w:eastAsia="Microsoft YaHei" w:hAnsi="Microsoft YaHei" w:cs="Calibri"/>
                  <w:color w:val="000000"/>
                  <w:szCs w:val="20"/>
                  <w:lang w:val="en-US" w:eastAsia="zh-CN"/>
                </w:rPr>
                <w:t>1600</w:t>
              </w:r>
            </w:ins>
          </w:p>
        </w:tc>
        <w:tc>
          <w:tcPr>
            <w:tcW w:w="1011" w:type="dxa"/>
            <w:shd w:val="clear" w:color="auto" w:fill="FFFFFF" w:themeFill="background1"/>
            <w:vAlign w:val="center"/>
          </w:tcPr>
          <w:p w14:paraId="66FDD94B" w14:textId="04FED385" w:rsidR="00252B73" w:rsidRPr="008549E4" w:rsidRDefault="00252B73" w:rsidP="000F6391">
            <w:pPr>
              <w:rPr>
                <w:rFonts w:ascii="Microsoft YaHei" w:eastAsia="Microsoft YaHei" w:hAnsi="Microsoft YaHei" w:cs="Arial"/>
                <w:szCs w:val="20"/>
                <w:lang w:val="en-AU" w:eastAsia="zh-CN"/>
              </w:rPr>
            </w:pPr>
            <w:del w:id="34" w:author="Xu, Peter" w:date="2023-07-24T16:35:00Z">
              <w:r w:rsidRPr="008549E4" w:rsidDel="002C4477">
                <w:rPr>
                  <w:rFonts w:ascii="Microsoft YaHei" w:eastAsia="Microsoft YaHei" w:hAnsi="Microsoft YaHei" w:cs="Calibri"/>
                  <w:color w:val="000000"/>
                  <w:szCs w:val="20"/>
                  <w:lang w:val="en-US" w:eastAsia="zh-CN"/>
                </w:rPr>
                <w:delText>1580</w:delText>
              </w:r>
            </w:del>
            <w:ins w:id="35" w:author="Xu, Peter" w:date="2023-07-24T16:35:00Z">
              <w:r w:rsidR="002C4477">
                <w:rPr>
                  <w:rFonts w:ascii="Microsoft YaHei" w:eastAsia="Microsoft YaHei" w:hAnsi="Microsoft YaHei" w:cs="Calibri"/>
                  <w:color w:val="000000"/>
                  <w:szCs w:val="20"/>
                  <w:lang w:val="en-US" w:eastAsia="zh-CN"/>
                </w:rPr>
                <w:t>1200</w:t>
              </w:r>
            </w:ins>
          </w:p>
        </w:tc>
      </w:tr>
      <w:tr w:rsidR="00252B73" w:rsidRPr="008549E4" w14:paraId="7D5A4B72" w14:textId="77777777" w:rsidTr="000F6391">
        <w:trPr>
          <w:trHeight w:val="20"/>
        </w:trPr>
        <w:tc>
          <w:tcPr>
            <w:tcW w:w="985" w:type="dxa"/>
            <w:vMerge/>
            <w:vAlign w:val="center"/>
          </w:tcPr>
          <w:p w14:paraId="3784AE36" w14:textId="77777777" w:rsidR="00252B73" w:rsidRPr="008549E4" w:rsidRDefault="00252B73" w:rsidP="000F6391">
            <w:pPr>
              <w:rPr>
                <w:rFonts w:ascii="Microsoft YaHei" w:eastAsia="Microsoft YaHei" w:hAnsi="Microsoft YaHei" w:cs="Arial"/>
                <w:szCs w:val="20"/>
                <w:lang w:val="en-AU" w:eastAsia="zh-CN"/>
              </w:rPr>
            </w:pPr>
          </w:p>
        </w:tc>
        <w:tc>
          <w:tcPr>
            <w:tcW w:w="1890" w:type="dxa"/>
            <w:shd w:val="clear" w:color="auto" w:fill="FFFFFF" w:themeFill="background1"/>
            <w:vAlign w:val="center"/>
          </w:tcPr>
          <w:p w14:paraId="781C2368" w14:textId="77777777" w:rsidR="00252B73" w:rsidRPr="008549E4" w:rsidRDefault="00252B73" w:rsidP="000F6391">
            <w:pPr>
              <w:rPr>
                <w:rFonts w:ascii="Microsoft YaHei" w:eastAsia="Microsoft YaHei" w:hAnsi="Microsoft YaHei" w:cs="Arial"/>
                <w:szCs w:val="20"/>
                <w:lang w:val="en-AU" w:eastAsia="zh-CN"/>
              </w:rPr>
            </w:pPr>
            <w:r w:rsidRPr="008549E4">
              <w:rPr>
                <w:rFonts w:ascii="Microsoft YaHei" w:eastAsia="Microsoft YaHei" w:hAnsi="Microsoft YaHei" w:cs="Microsoft YaHei"/>
                <w:color w:val="000000"/>
                <w:szCs w:val="20"/>
                <w:lang w:val="en-US" w:eastAsia="zh-CN"/>
              </w:rPr>
              <w:t>（</w:t>
            </w:r>
            <w:r w:rsidRPr="008549E4">
              <w:rPr>
                <w:rFonts w:ascii="Microsoft YaHei" w:eastAsia="Microsoft YaHei" w:hAnsi="Microsoft YaHei" w:cs="Calibri"/>
                <w:color w:val="000000"/>
                <w:szCs w:val="20"/>
                <w:lang w:val="en-US" w:eastAsia="zh-CN"/>
              </w:rPr>
              <w:t>2</w:t>
            </w:r>
            <w:r w:rsidRPr="008549E4">
              <w:rPr>
                <w:rFonts w:ascii="Microsoft YaHei" w:eastAsia="Microsoft YaHei" w:hAnsi="Microsoft YaHei" w:cs="Microsoft YaHei"/>
                <w:color w:val="000000"/>
                <w:szCs w:val="20"/>
                <w:lang w:val="en-US" w:eastAsia="zh-CN"/>
              </w:rPr>
              <w:t>）稳定烧结运行工况改造</w:t>
            </w:r>
          </w:p>
        </w:tc>
        <w:tc>
          <w:tcPr>
            <w:tcW w:w="3240" w:type="dxa"/>
            <w:shd w:val="clear" w:color="auto" w:fill="FFFFFF" w:themeFill="background1"/>
            <w:vAlign w:val="center"/>
          </w:tcPr>
          <w:p w14:paraId="6A874C28" w14:textId="77777777" w:rsidR="00252B73" w:rsidRPr="008549E4" w:rsidRDefault="00252B73" w:rsidP="000F6391">
            <w:pPr>
              <w:rPr>
                <w:rFonts w:ascii="Microsoft YaHei" w:eastAsia="Microsoft YaHei" w:hAnsi="Microsoft YaHei" w:cs="Arial"/>
                <w:szCs w:val="20"/>
                <w:lang w:val="en-AU" w:eastAsia="zh-CN"/>
              </w:rPr>
            </w:pPr>
            <w:r w:rsidRPr="008549E4">
              <w:rPr>
                <w:rFonts w:ascii="Microsoft YaHei" w:eastAsia="Microsoft YaHei" w:hAnsi="Microsoft YaHei" w:cs="Microsoft YaHei" w:hint="eastAsia"/>
                <w:color w:val="000000"/>
                <w:szCs w:val="20"/>
                <w:lang w:val="en-US" w:eastAsia="zh-CN"/>
              </w:rPr>
              <w:t>改造烧结机风箱、大烟道、台车滑道、润滑系统等系统，改善密封性能，确保烧结机工况稳定，减少焰峰波动对二噁英类污染物产生的扰动</w:t>
            </w:r>
          </w:p>
        </w:tc>
        <w:tc>
          <w:tcPr>
            <w:tcW w:w="900" w:type="dxa"/>
            <w:shd w:val="clear" w:color="auto" w:fill="FFFFFF" w:themeFill="background1"/>
            <w:vAlign w:val="center"/>
          </w:tcPr>
          <w:p w14:paraId="638192A4" w14:textId="77777777" w:rsidR="00252B73" w:rsidRPr="008549E4" w:rsidRDefault="00252B73" w:rsidP="000F6391">
            <w:pPr>
              <w:rPr>
                <w:rFonts w:ascii="Microsoft YaHei" w:eastAsia="Microsoft YaHei" w:hAnsi="Microsoft YaHei" w:cs="Arial"/>
                <w:szCs w:val="20"/>
                <w:lang w:val="en-AU" w:eastAsia="zh-CN"/>
              </w:rPr>
            </w:pPr>
            <w:r w:rsidRPr="008549E4">
              <w:rPr>
                <w:rFonts w:ascii="Microsoft YaHei" w:eastAsia="Microsoft YaHei" w:hAnsi="Microsoft YaHei" w:cs="Calibri" w:hint="eastAsia"/>
                <w:color w:val="000000"/>
                <w:szCs w:val="20"/>
                <w:lang w:val="en-US" w:eastAsia="zh-CN"/>
              </w:rPr>
              <w:t>中</w:t>
            </w:r>
          </w:p>
        </w:tc>
        <w:tc>
          <w:tcPr>
            <w:tcW w:w="990" w:type="dxa"/>
            <w:shd w:val="clear" w:color="auto" w:fill="FFFFFF" w:themeFill="background1"/>
            <w:vAlign w:val="center"/>
          </w:tcPr>
          <w:p w14:paraId="7CE37DEF" w14:textId="77777777" w:rsidR="00252B73" w:rsidRPr="008549E4" w:rsidRDefault="00252B73" w:rsidP="000F6391">
            <w:pPr>
              <w:rPr>
                <w:rFonts w:ascii="Microsoft YaHei" w:eastAsia="Microsoft YaHei" w:hAnsi="Microsoft YaHei" w:cs="Arial"/>
                <w:szCs w:val="20"/>
                <w:lang w:val="en-AU" w:eastAsia="zh-CN"/>
              </w:rPr>
            </w:pPr>
            <w:r w:rsidRPr="008549E4">
              <w:rPr>
                <w:rFonts w:ascii="Microsoft YaHei" w:eastAsia="Microsoft YaHei" w:hAnsi="Microsoft YaHei" w:cs="Calibri"/>
                <w:color w:val="000000"/>
                <w:szCs w:val="20"/>
                <w:lang w:val="en-US" w:eastAsia="zh-CN"/>
              </w:rPr>
              <w:t>3800</w:t>
            </w:r>
          </w:p>
        </w:tc>
        <w:tc>
          <w:tcPr>
            <w:tcW w:w="1011" w:type="dxa"/>
            <w:shd w:val="clear" w:color="auto" w:fill="FFFFFF" w:themeFill="background1"/>
            <w:vAlign w:val="center"/>
          </w:tcPr>
          <w:p w14:paraId="3E632A4B" w14:textId="77777777" w:rsidR="00252B73" w:rsidRPr="008549E4" w:rsidRDefault="00252B73" w:rsidP="000F6391">
            <w:pPr>
              <w:rPr>
                <w:rFonts w:ascii="Microsoft YaHei" w:eastAsia="Microsoft YaHei" w:hAnsi="Microsoft YaHei" w:cs="Arial"/>
                <w:szCs w:val="20"/>
                <w:lang w:val="en-AU" w:eastAsia="zh-CN"/>
              </w:rPr>
            </w:pPr>
            <w:r w:rsidRPr="008549E4">
              <w:rPr>
                <w:rFonts w:ascii="Microsoft YaHei" w:eastAsia="Microsoft YaHei" w:hAnsi="Microsoft YaHei" w:cs="Calibri"/>
                <w:color w:val="000000"/>
                <w:szCs w:val="20"/>
                <w:lang w:val="en-US" w:eastAsia="zh-CN"/>
              </w:rPr>
              <w:t>0</w:t>
            </w:r>
          </w:p>
        </w:tc>
      </w:tr>
      <w:tr w:rsidR="00252B73" w:rsidRPr="008549E4" w14:paraId="2C9160A7" w14:textId="77777777" w:rsidTr="000F6391">
        <w:trPr>
          <w:trHeight w:val="20"/>
        </w:trPr>
        <w:tc>
          <w:tcPr>
            <w:tcW w:w="985" w:type="dxa"/>
            <w:vMerge/>
            <w:vAlign w:val="center"/>
          </w:tcPr>
          <w:p w14:paraId="0C0D4A34" w14:textId="77777777" w:rsidR="00252B73" w:rsidRPr="008549E4" w:rsidRDefault="00252B73" w:rsidP="000F6391">
            <w:pPr>
              <w:rPr>
                <w:rFonts w:ascii="Microsoft YaHei" w:eastAsia="Microsoft YaHei" w:hAnsi="Microsoft YaHei" w:cs="Arial"/>
                <w:szCs w:val="20"/>
                <w:lang w:val="en-AU" w:eastAsia="zh-CN"/>
              </w:rPr>
            </w:pPr>
          </w:p>
        </w:tc>
        <w:tc>
          <w:tcPr>
            <w:tcW w:w="1890" w:type="dxa"/>
            <w:shd w:val="clear" w:color="auto" w:fill="FFFFFF" w:themeFill="background1"/>
            <w:vAlign w:val="center"/>
          </w:tcPr>
          <w:p w14:paraId="74E4750B" w14:textId="77777777" w:rsidR="00252B73" w:rsidRPr="008549E4" w:rsidRDefault="00252B73" w:rsidP="000F6391">
            <w:pPr>
              <w:rPr>
                <w:rFonts w:ascii="Microsoft YaHei" w:eastAsia="Microsoft YaHei" w:hAnsi="Microsoft YaHei" w:cs="Arial"/>
                <w:szCs w:val="20"/>
                <w:lang w:val="en-AU" w:eastAsia="zh-CN"/>
              </w:rPr>
            </w:pPr>
            <w:r w:rsidRPr="008549E4">
              <w:rPr>
                <w:rFonts w:ascii="Microsoft YaHei" w:eastAsia="Microsoft YaHei" w:hAnsi="Microsoft YaHei" w:cs="Microsoft YaHei"/>
                <w:color w:val="000000"/>
                <w:szCs w:val="20"/>
                <w:lang w:val="en-US" w:eastAsia="zh-CN"/>
              </w:rPr>
              <w:t>（</w:t>
            </w:r>
            <w:r w:rsidRPr="008549E4">
              <w:rPr>
                <w:rFonts w:ascii="Microsoft YaHei" w:eastAsia="Microsoft YaHei" w:hAnsi="Microsoft YaHei" w:cs="Calibri"/>
                <w:color w:val="000000"/>
                <w:szCs w:val="20"/>
                <w:lang w:val="en-US" w:eastAsia="zh-CN"/>
              </w:rPr>
              <w:t>3</w:t>
            </w:r>
            <w:r w:rsidRPr="008549E4">
              <w:rPr>
                <w:rFonts w:ascii="Microsoft YaHei" w:eastAsia="Microsoft YaHei" w:hAnsi="Microsoft YaHei" w:cs="Microsoft YaHei"/>
                <w:color w:val="000000"/>
                <w:szCs w:val="20"/>
                <w:lang w:val="en-US" w:eastAsia="zh-CN"/>
              </w:rPr>
              <w:t>）连续参数监测</w:t>
            </w:r>
          </w:p>
        </w:tc>
        <w:tc>
          <w:tcPr>
            <w:tcW w:w="3240" w:type="dxa"/>
            <w:shd w:val="clear" w:color="auto" w:fill="FFFFFF" w:themeFill="background1"/>
            <w:vAlign w:val="center"/>
          </w:tcPr>
          <w:p w14:paraId="7B6B2420" w14:textId="77777777" w:rsidR="00252B73" w:rsidRPr="008549E4" w:rsidRDefault="00252B73" w:rsidP="000F6391">
            <w:pPr>
              <w:rPr>
                <w:rFonts w:ascii="Microsoft YaHei" w:eastAsia="Microsoft YaHei" w:hAnsi="Microsoft YaHei" w:cs="Arial"/>
                <w:szCs w:val="20"/>
                <w:lang w:val="en-AU" w:eastAsia="zh-CN"/>
              </w:rPr>
            </w:pPr>
            <w:r w:rsidRPr="008549E4">
              <w:rPr>
                <w:rFonts w:ascii="Microsoft YaHei" w:eastAsia="Microsoft YaHei" w:hAnsi="Microsoft YaHei" w:cs="Microsoft YaHei"/>
                <w:color w:val="000000"/>
                <w:szCs w:val="20"/>
                <w:lang w:val="en-US" w:eastAsia="zh-CN"/>
              </w:rPr>
              <w:t>新增二噁英</w:t>
            </w:r>
            <w:r w:rsidRPr="008549E4">
              <w:rPr>
                <w:rFonts w:ascii="Microsoft YaHei" w:eastAsia="Microsoft YaHei" w:hAnsi="Microsoft YaHei" w:cs="Microsoft YaHei" w:hint="eastAsia"/>
                <w:color w:val="000000"/>
                <w:szCs w:val="20"/>
                <w:lang w:val="en-US" w:eastAsia="zh-CN"/>
              </w:rPr>
              <w:t>类污染物</w:t>
            </w:r>
            <w:r w:rsidRPr="008549E4">
              <w:rPr>
                <w:rFonts w:ascii="Microsoft YaHei" w:eastAsia="Microsoft YaHei" w:hAnsi="Microsoft YaHei" w:cs="Microsoft YaHei"/>
                <w:color w:val="000000"/>
                <w:szCs w:val="20"/>
                <w:lang w:val="en-US" w:eastAsia="zh-CN"/>
              </w:rPr>
              <w:t>在线采样系统</w:t>
            </w:r>
          </w:p>
        </w:tc>
        <w:tc>
          <w:tcPr>
            <w:tcW w:w="900" w:type="dxa"/>
            <w:shd w:val="clear" w:color="auto" w:fill="FFFFFF" w:themeFill="background1"/>
            <w:vAlign w:val="center"/>
          </w:tcPr>
          <w:p w14:paraId="5855C6A6" w14:textId="77777777" w:rsidR="00252B73" w:rsidRPr="008549E4" w:rsidRDefault="00252B73" w:rsidP="000F6391">
            <w:pPr>
              <w:rPr>
                <w:rFonts w:ascii="Microsoft YaHei" w:eastAsia="Microsoft YaHei" w:hAnsi="Microsoft YaHei" w:cs="Arial"/>
                <w:szCs w:val="20"/>
                <w:lang w:val="en-AU" w:eastAsia="zh-CN"/>
              </w:rPr>
            </w:pPr>
            <w:r w:rsidRPr="008549E4">
              <w:rPr>
                <w:rFonts w:ascii="Microsoft YaHei" w:eastAsia="Microsoft YaHei" w:hAnsi="Microsoft YaHei" w:cs="Calibri" w:hint="eastAsia"/>
                <w:color w:val="000000"/>
                <w:szCs w:val="20"/>
                <w:lang w:val="en-US" w:eastAsia="zh-CN"/>
              </w:rPr>
              <w:t>强</w:t>
            </w:r>
          </w:p>
        </w:tc>
        <w:tc>
          <w:tcPr>
            <w:tcW w:w="990" w:type="dxa"/>
            <w:shd w:val="clear" w:color="auto" w:fill="FFFFFF" w:themeFill="background1"/>
            <w:vAlign w:val="center"/>
          </w:tcPr>
          <w:p w14:paraId="6DB2C537" w14:textId="77777777" w:rsidR="00252B73" w:rsidRPr="008549E4" w:rsidRDefault="00252B73" w:rsidP="000F6391">
            <w:pPr>
              <w:rPr>
                <w:rFonts w:ascii="Microsoft YaHei" w:eastAsia="Microsoft YaHei" w:hAnsi="Microsoft YaHei" w:cs="Arial"/>
                <w:szCs w:val="20"/>
                <w:lang w:val="en-AU" w:eastAsia="zh-CN"/>
              </w:rPr>
            </w:pPr>
            <w:r w:rsidRPr="008549E4">
              <w:rPr>
                <w:rFonts w:ascii="Microsoft YaHei" w:eastAsia="Microsoft YaHei" w:hAnsi="Microsoft YaHei" w:cs="Arial"/>
                <w:szCs w:val="20"/>
                <w:lang w:val="en-AU" w:eastAsia="zh-CN"/>
              </w:rPr>
              <w:t>200</w:t>
            </w:r>
          </w:p>
        </w:tc>
        <w:tc>
          <w:tcPr>
            <w:tcW w:w="1011" w:type="dxa"/>
            <w:shd w:val="clear" w:color="auto" w:fill="FFFFFF" w:themeFill="background1"/>
            <w:vAlign w:val="center"/>
          </w:tcPr>
          <w:p w14:paraId="7E44B2EE" w14:textId="77777777" w:rsidR="00252B73" w:rsidRPr="008549E4" w:rsidRDefault="00252B73" w:rsidP="000F6391">
            <w:pPr>
              <w:rPr>
                <w:rFonts w:ascii="Microsoft YaHei" w:eastAsia="Microsoft YaHei" w:hAnsi="Microsoft YaHei" w:cs="Arial"/>
                <w:szCs w:val="20"/>
                <w:lang w:val="en-AU" w:eastAsia="zh-CN"/>
              </w:rPr>
            </w:pPr>
            <w:r w:rsidRPr="008549E4">
              <w:rPr>
                <w:rFonts w:ascii="Microsoft YaHei" w:eastAsia="Microsoft YaHei" w:hAnsi="Microsoft YaHei" w:cs="Arial"/>
                <w:szCs w:val="20"/>
                <w:lang w:val="en-AU" w:eastAsia="zh-CN"/>
              </w:rPr>
              <w:t>160</w:t>
            </w:r>
          </w:p>
        </w:tc>
      </w:tr>
      <w:tr w:rsidR="00252B73" w:rsidRPr="008549E4" w14:paraId="4EE04912" w14:textId="77777777" w:rsidTr="000F6391">
        <w:trPr>
          <w:trHeight w:val="20"/>
        </w:trPr>
        <w:tc>
          <w:tcPr>
            <w:tcW w:w="985" w:type="dxa"/>
            <w:vMerge/>
            <w:vAlign w:val="center"/>
          </w:tcPr>
          <w:p w14:paraId="6035BAD0" w14:textId="77777777" w:rsidR="00252B73" w:rsidRPr="008549E4" w:rsidRDefault="00252B73" w:rsidP="000F6391">
            <w:pPr>
              <w:rPr>
                <w:rFonts w:ascii="Microsoft YaHei" w:eastAsia="Microsoft YaHei" w:hAnsi="Microsoft YaHei" w:cs="Arial"/>
                <w:szCs w:val="20"/>
                <w:lang w:val="en-AU" w:eastAsia="zh-CN"/>
              </w:rPr>
            </w:pPr>
          </w:p>
        </w:tc>
        <w:tc>
          <w:tcPr>
            <w:tcW w:w="1890" w:type="dxa"/>
            <w:shd w:val="clear" w:color="auto" w:fill="FFFFFF" w:themeFill="background1"/>
            <w:vAlign w:val="center"/>
          </w:tcPr>
          <w:p w14:paraId="084C96BB" w14:textId="77777777" w:rsidR="00252B73" w:rsidRPr="008549E4" w:rsidRDefault="00252B73" w:rsidP="000F6391">
            <w:pPr>
              <w:rPr>
                <w:rFonts w:ascii="Microsoft YaHei" w:eastAsia="Microsoft YaHei" w:hAnsi="Microsoft YaHei" w:cs="Arial"/>
                <w:szCs w:val="20"/>
                <w:lang w:val="en-AU" w:eastAsia="zh-CN"/>
              </w:rPr>
            </w:pPr>
            <w:r w:rsidRPr="008549E4">
              <w:rPr>
                <w:rFonts w:ascii="Microsoft YaHei" w:eastAsia="Microsoft YaHei" w:hAnsi="Microsoft YaHei" w:cs="Microsoft YaHei"/>
                <w:color w:val="000000"/>
                <w:szCs w:val="20"/>
                <w:lang w:val="en-US" w:eastAsia="zh-CN"/>
              </w:rPr>
              <w:t>（</w:t>
            </w:r>
            <w:r w:rsidRPr="008549E4">
              <w:rPr>
                <w:rFonts w:ascii="Microsoft YaHei" w:eastAsia="Microsoft YaHei" w:hAnsi="Microsoft YaHei" w:cs="Calibri"/>
                <w:color w:val="000000"/>
                <w:szCs w:val="20"/>
                <w:lang w:val="en-US" w:eastAsia="zh-CN"/>
              </w:rPr>
              <w:t>4</w:t>
            </w:r>
            <w:r w:rsidRPr="008549E4">
              <w:rPr>
                <w:rFonts w:ascii="Microsoft YaHei" w:eastAsia="Microsoft YaHei" w:hAnsi="Microsoft YaHei" w:cs="Microsoft YaHei"/>
                <w:color w:val="000000"/>
                <w:szCs w:val="20"/>
                <w:lang w:val="en-US" w:eastAsia="zh-CN"/>
              </w:rPr>
              <w:t>）料面喷吹蒸汽工艺</w:t>
            </w:r>
          </w:p>
        </w:tc>
        <w:tc>
          <w:tcPr>
            <w:tcW w:w="3240" w:type="dxa"/>
            <w:shd w:val="clear" w:color="auto" w:fill="FFFFFF" w:themeFill="background1"/>
            <w:vAlign w:val="center"/>
          </w:tcPr>
          <w:p w14:paraId="7D3F3D40" w14:textId="77777777" w:rsidR="00252B73" w:rsidRPr="008549E4" w:rsidRDefault="00252B73" w:rsidP="000F6391">
            <w:pPr>
              <w:rPr>
                <w:rFonts w:ascii="Microsoft YaHei" w:eastAsia="Microsoft YaHei" w:hAnsi="Microsoft YaHei" w:cs="Arial"/>
                <w:szCs w:val="20"/>
                <w:lang w:val="en-AU" w:eastAsia="zh-CN"/>
              </w:rPr>
            </w:pPr>
            <w:r w:rsidRPr="008549E4">
              <w:rPr>
                <w:rFonts w:ascii="Microsoft YaHei" w:eastAsia="Microsoft YaHei" w:hAnsi="Microsoft YaHei" w:cs="Microsoft YaHei" w:hint="eastAsia"/>
                <w:color w:val="000000"/>
                <w:szCs w:val="20"/>
                <w:lang w:val="en-US" w:eastAsia="zh-CN"/>
              </w:rPr>
              <w:t>新增料面喷吹蒸汽工艺，增强料面空气透气性，提高料面风速，改变料层温度，达到降低烧结烟气 CO和二噁英类污染物含量的效果</w:t>
            </w:r>
          </w:p>
        </w:tc>
        <w:tc>
          <w:tcPr>
            <w:tcW w:w="900" w:type="dxa"/>
            <w:shd w:val="clear" w:color="auto" w:fill="FFFFFF" w:themeFill="background1"/>
            <w:vAlign w:val="center"/>
          </w:tcPr>
          <w:p w14:paraId="7E1DBEBA" w14:textId="77777777" w:rsidR="00252B73" w:rsidRPr="008549E4" w:rsidRDefault="00252B73" w:rsidP="000F6391">
            <w:pPr>
              <w:rPr>
                <w:rFonts w:ascii="Microsoft YaHei" w:eastAsia="Microsoft YaHei" w:hAnsi="Microsoft YaHei" w:cs="Arial"/>
                <w:szCs w:val="20"/>
                <w:lang w:val="en-AU" w:eastAsia="zh-CN"/>
              </w:rPr>
            </w:pPr>
            <w:r w:rsidRPr="008549E4">
              <w:rPr>
                <w:rFonts w:ascii="Microsoft YaHei" w:eastAsia="Microsoft YaHei" w:hAnsi="Microsoft YaHei" w:cs="Calibri" w:hint="eastAsia"/>
                <w:color w:val="000000"/>
                <w:szCs w:val="20"/>
                <w:lang w:val="en-US" w:eastAsia="zh-CN"/>
              </w:rPr>
              <w:t>强</w:t>
            </w:r>
          </w:p>
        </w:tc>
        <w:tc>
          <w:tcPr>
            <w:tcW w:w="990" w:type="dxa"/>
            <w:shd w:val="clear" w:color="auto" w:fill="FFFFFF" w:themeFill="background1"/>
            <w:vAlign w:val="center"/>
          </w:tcPr>
          <w:p w14:paraId="562AD6C9" w14:textId="77777777" w:rsidR="00252B73" w:rsidRPr="008549E4" w:rsidRDefault="00252B73" w:rsidP="000F6391">
            <w:pPr>
              <w:rPr>
                <w:rFonts w:ascii="Microsoft YaHei" w:eastAsia="Microsoft YaHei" w:hAnsi="Microsoft YaHei" w:cs="Arial"/>
                <w:szCs w:val="20"/>
                <w:lang w:val="en-AU" w:eastAsia="zh-CN"/>
              </w:rPr>
            </w:pPr>
            <w:r w:rsidRPr="008549E4">
              <w:rPr>
                <w:rFonts w:ascii="Microsoft YaHei" w:eastAsia="Microsoft YaHei" w:hAnsi="Microsoft YaHei" w:cs="Calibri"/>
                <w:color w:val="000000"/>
                <w:szCs w:val="20"/>
                <w:lang w:val="en-US" w:eastAsia="zh-CN"/>
              </w:rPr>
              <w:t>500</w:t>
            </w:r>
          </w:p>
        </w:tc>
        <w:tc>
          <w:tcPr>
            <w:tcW w:w="1011" w:type="dxa"/>
            <w:shd w:val="clear" w:color="auto" w:fill="FFFFFF" w:themeFill="background1"/>
            <w:vAlign w:val="center"/>
          </w:tcPr>
          <w:p w14:paraId="447EC88B" w14:textId="77777777" w:rsidR="00252B73" w:rsidRPr="008549E4" w:rsidRDefault="00252B73" w:rsidP="000F6391">
            <w:pPr>
              <w:rPr>
                <w:rFonts w:ascii="Microsoft YaHei" w:eastAsia="Microsoft YaHei" w:hAnsi="Microsoft YaHei" w:cs="Arial"/>
                <w:szCs w:val="20"/>
                <w:lang w:val="en-AU" w:eastAsia="zh-CN"/>
              </w:rPr>
            </w:pPr>
            <w:r w:rsidRPr="008549E4">
              <w:rPr>
                <w:rFonts w:ascii="Microsoft YaHei" w:eastAsia="Microsoft YaHei" w:hAnsi="Microsoft YaHei" w:cs="Calibri"/>
                <w:color w:val="000000"/>
                <w:szCs w:val="20"/>
                <w:lang w:val="en-US" w:eastAsia="zh-CN"/>
              </w:rPr>
              <w:t>400</w:t>
            </w:r>
          </w:p>
        </w:tc>
      </w:tr>
      <w:tr w:rsidR="00252B73" w:rsidRPr="008549E4" w14:paraId="18253D13" w14:textId="77777777" w:rsidTr="000F6391">
        <w:trPr>
          <w:trHeight w:val="20"/>
        </w:trPr>
        <w:tc>
          <w:tcPr>
            <w:tcW w:w="985" w:type="dxa"/>
            <w:vMerge w:val="restart"/>
            <w:vAlign w:val="center"/>
          </w:tcPr>
          <w:p w14:paraId="0D6029CF" w14:textId="77777777" w:rsidR="00252B73" w:rsidRPr="008549E4" w:rsidRDefault="00252B73" w:rsidP="000F6391">
            <w:pPr>
              <w:rPr>
                <w:rFonts w:ascii="Microsoft YaHei" w:eastAsia="Microsoft YaHei" w:hAnsi="Microsoft YaHei" w:cs="Arial"/>
                <w:szCs w:val="20"/>
                <w:lang w:val="en-AU" w:eastAsia="zh-CN"/>
              </w:rPr>
            </w:pPr>
            <w:r w:rsidRPr="008549E4">
              <w:rPr>
                <w:rFonts w:ascii="Microsoft YaHei" w:eastAsia="Microsoft YaHei" w:hAnsi="Microsoft YaHei" w:cs="Arial" w:hint="eastAsia"/>
                <w:szCs w:val="20"/>
                <w:lang w:val="en-AU" w:eastAsia="zh-CN"/>
              </w:rPr>
              <w:t>末端治理</w:t>
            </w:r>
          </w:p>
        </w:tc>
        <w:tc>
          <w:tcPr>
            <w:tcW w:w="1890" w:type="dxa"/>
            <w:shd w:val="clear" w:color="auto" w:fill="FFFFFF" w:themeFill="background1"/>
            <w:vAlign w:val="center"/>
          </w:tcPr>
          <w:p w14:paraId="3D309DC0" w14:textId="77777777" w:rsidR="00252B73" w:rsidRPr="008549E4" w:rsidRDefault="00252B73" w:rsidP="000F6391">
            <w:pPr>
              <w:rPr>
                <w:rFonts w:ascii="Microsoft YaHei" w:eastAsia="Microsoft YaHei" w:hAnsi="Microsoft YaHei" w:cs="Arial"/>
                <w:szCs w:val="20"/>
                <w:lang w:val="en-AU" w:eastAsia="zh-CN"/>
              </w:rPr>
            </w:pPr>
            <w:r w:rsidRPr="008549E4">
              <w:rPr>
                <w:rFonts w:ascii="Microsoft YaHei" w:eastAsia="Microsoft YaHei" w:hAnsi="Microsoft YaHei" w:cs="Microsoft YaHei"/>
                <w:color w:val="000000"/>
                <w:szCs w:val="20"/>
                <w:lang w:val="en-US" w:eastAsia="zh-CN"/>
              </w:rPr>
              <w:t>（</w:t>
            </w:r>
            <w:r w:rsidRPr="008549E4">
              <w:rPr>
                <w:rFonts w:ascii="Microsoft YaHei" w:eastAsia="Microsoft YaHei" w:hAnsi="Microsoft YaHei" w:cs="Calibri"/>
                <w:color w:val="000000"/>
                <w:szCs w:val="20"/>
                <w:lang w:val="en-US" w:eastAsia="zh-CN"/>
              </w:rPr>
              <w:t>1</w:t>
            </w:r>
            <w:r w:rsidRPr="008549E4">
              <w:rPr>
                <w:rFonts w:ascii="Microsoft YaHei" w:eastAsia="Microsoft YaHei" w:hAnsi="Microsoft YaHei" w:cs="Microsoft YaHei"/>
                <w:color w:val="000000"/>
                <w:szCs w:val="20"/>
                <w:lang w:val="en-US" w:eastAsia="zh-CN"/>
              </w:rPr>
              <w:t>）静电除尘高效捕集</w:t>
            </w:r>
          </w:p>
        </w:tc>
        <w:tc>
          <w:tcPr>
            <w:tcW w:w="3240" w:type="dxa"/>
            <w:shd w:val="clear" w:color="auto" w:fill="FFFFFF" w:themeFill="background1"/>
            <w:vAlign w:val="center"/>
          </w:tcPr>
          <w:p w14:paraId="0D20A765" w14:textId="77777777" w:rsidR="00252B73" w:rsidRPr="008549E4" w:rsidRDefault="00252B73" w:rsidP="000F6391">
            <w:pPr>
              <w:rPr>
                <w:rFonts w:ascii="Microsoft YaHei" w:eastAsia="Microsoft YaHei" w:hAnsi="Microsoft YaHei" w:cs="Arial"/>
                <w:szCs w:val="20"/>
                <w:lang w:val="en-AU" w:eastAsia="zh-CN"/>
              </w:rPr>
            </w:pPr>
            <w:r w:rsidRPr="008549E4">
              <w:rPr>
                <w:rFonts w:ascii="Microsoft YaHei" w:eastAsia="Microsoft YaHei" w:hAnsi="Microsoft YaHei" w:cs="Microsoft YaHei"/>
                <w:color w:val="000000"/>
                <w:szCs w:val="20"/>
                <w:lang w:val="en-US" w:eastAsia="zh-CN"/>
              </w:rPr>
              <w:t>改造</w:t>
            </w:r>
            <w:r w:rsidRPr="008549E4">
              <w:rPr>
                <w:rFonts w:ascii="Microsoft YaHei" w:eastAsia="Microsoft YaHei" w:hAnsi="Microsoft YaHei" w:cs="Calibri"/>
                <w:color w:val="000000"/>
                <w:szCs w:val="20"/>
                <w:lang w:val="en-US" w:eastAsia="zh-CN"/>
              </w:rPr>
              <w:t>4#</w:t>
            </w:r>
            <w:r w:rsidRPr="008549E4">
              <w:rPr>
                <w:rFonts w:ascii="Microsoft YaHei" w:eastAsia="Microsoft YaHei" w:hAnsi="Microsoft YaHei" w:cs="Microsoft YaHei"/>
                <w:color w:val="000000"/>
                <w:szCs w:val="20"/>
                <w:lang w:val="en-US" w:eastAsia="zh-CN"/>
              </w:rPr>
              <w:t>烧结机头电除尘。提高对颗粒态二噁英</w:t>
            </w:r>
            <w:r w:rsidRPr="008549E4">
              <w:rPr>
                <w:rFonts w:ascii="Microsoft YaHei" w:eastAsia="Microsoft YaHei" w:hAnsi="Microsoft YaHei" w:cs="Microsoft YaHei" w:hint="eastAsia"/>
                <w:color w:val="000000"/>
                <w:szCs w:val="20"/>
                <w:lang w:val="en-US" w:eastAsia="zh-CN"/>
              </w:rPr>
              <w:t>类污染物</w:t>
            </w:r>
            <w:r w:rsidRPr="008549E4">
              <w:rPr>
                <w:rFonts w:ascii="Microsoft YaHei" w:eastAsia="Microsoft YaHei" w:hAnsi="Microsoft YaHei" w:cs="Microsoft YaHei"/>
                <w:color w:val="000000"/>
                <w:szCs w:val="20"/>
                <w:lang w:val="en-US" w:eastAsia="zh-CN"/>
              </w:rPr>
              <w:t>的捕集效率</w:t>
            </w:r>
          </w:p>
        </w:tc>
        <w:tc>
          <w:tcPr>
            <w:tcW w:w="900" w:type="dxa"/>
            <w:shd w:val="clear" w:color="auto" w:fill="FFFFFF" w:themeFill="background1"/>
            <w:vAlign w:val="center"/>
          </w:tcPr>
          <w:p w14:paraId="38C27C99" w14:textId="77777777" w:rsidR="00252B73" w:rsidRPr="008549E4" w:rsidRDefault="00252B73" w:rsidP="000F6391">
            <w:pPr>
              <w:rPr>
                <w:rFonts w:ascii="Microsoft YaHei" w:eastAsia="Microsoft YaHei" w:hAnsi="Microsoft YaHei" w:cs="Arial"/>
                <w:szCs w:val="20"/>
                <w:lang w:val="en-AU" w:eastAsia="zh-CN"/>
              </w:rPr>
            </w:pPr>
            <w:r w:rsidRPr="008549E4">
              <w:rPr>
                <w:rFonts w:ascii="Microsoft YaHei" w:eastAsia="Microsoft YaHei" w:hAnsi="Microsoft YaHei" w:cs="Calibri" w:hint="eastAsia"/>
                <w:color w:val="000000"/>
                <w:szCs w:val="20"/>
                <w:lang w:val="en-US" w:eastAsia="zh-CN"/>
              </w:rPr>
              <w:t>中</w:t>
            </w:r>
          </w:p>
        </w:tc>
        <w:tc>
          <w:tcPr>
            <w:tcW w:w="990" w:type="dxa"/>
            <w:shd w:val="clear" w:color="auto" w:fill="FFFFFF" w:themeFill="background1"/>
            <w:vAlign w:val="center"/>
          </w:tcPr>
          <w:p w14:paraId="1832C82F" w14:textId="77777777" w:rsidR="00252B73" w:rsidRPr="008549E4" w:rsidRDefault="00252B73" w:rsidP="000F6391">
            <w:pPr>
              <w:rPr>
                <w:rFonts w:ascii="Microsoft YaHei" w:eastAsia="Microsoft YaHei" w:hAnsi="Microsoft YaHei" w:cs="Arial"/>
                <w:szCs w:val="20"/>
                <w:lang w:val="en-AU" w:eastAsia="zh-CN"/>
              </w:rPr>
            </w:pPr>
            <w:r w:rsidRPr="008549E4">
              <w:rPr>
                <w:rFonts w:ascii="Microsoft YaHei" w:eastAsia="Microsoft YaHei" w:hAnsi="Microsoft YaHei" w:cs="Calibri"/>
                <w:color w:val="000000"/>
                <w:szCs w:val="20"/>
                <w:lang w:val="en-US" w:eastAsia="zh-CN"/>
              </w:rPr>
              <w:t>1900</w:t>
            </w:r>
          </w:p>
        </w:tc>
        <w:tc>
          <w:tcPr>
            <w:tcW w:w="1011" w:type="dxa"/>
            <w:shd w:val="clear" w:color="auto" w:fill="FFFFFF" w:themeFill="background1"/>
            <w:vAlign w:val="center"/>
          </w:tcPr>
          <w:p w14:paraId="6F367B4D" w14:textId="77777777" w:rsidR="00252B73" w:rsidRPr="008549E4" w:rsidRDefault="00252B73" w:rsidP="000F6391">
            <w:pPr>
              <w:rPr>
                <w:rFonts w:ascii="Microsoft YaHei" w:eastAsia="Microsoft YaHei" w:hAnsi="Microsoft YaHei" w:cs="Arial"/>
                <w:szCs w:val="20"/>
                <w:lang w:val="en-AU" w:eastAsia="zh-CN"/>
              </w:rPr>
            </w:pPr>
            <w:r w:rsidRPr="008549E4">
              <w:rPr>
                <w:rFonts w:ascii="Microsoft YaHei" w:eastAsia="Microsoft YaHei" w:hAnsi="Microsoft YaHei" w:cs="Calibri"/>
                <w:color w:val="000000"/>
                <w:szCs w:val="20"/>
                <w:lang w:val="en-US" w:eastAsia="zh-CN"/>
              </w:rPr>
              <w:t>0</w:t>
            </w:r>
          </w:p>
        </w:tc>
      </w:tr>
      <w:tr w:rsidR="00252B73" w:rsidRPr="008549E4" w14:paraId="5766A141" w14:textId="77777777" w:rsidTr="000F6391">
        <w:trPr>
          <w:trHeight w:val="20"/>
        </w:trPr>
        <w:tc>
          <w:tcPr>
            <w:tcW w:w="985" w:type="dxa"/>
            <w:vMerge/>
            <w:vAlign w:val="center"/>
          </w:tcPr>
          <w:p w14:paraId="67A4BE5E" w14:textId="77777777" w:rsidR="00252B73" w:rsidRPr="008549E4" w:rsidRDefault="00252B73" w:rsidP="000F6391">
            <w:pPr>
              <w:rPr>
                <w:rFonts w:ascii="Microsoft YaHei" w:eastAsia="Microsoft YaHei" w:hAnsi="Microsoft YaHei" w:cs="Arial"/>
                <w:szCs w:val="20"/>
                <w:lang w:val="en-AU" w:eastAsia="zh-CN"/>
              </w:rPr>
            </w:pPr>
          </w:p>
        </w:tc>
        <w:tc>
          <w:tcPr>
            <w:tcW w:w="1890" w:type="dxa"/>
            <w:shd w:val="clear" w:color="auto" w:fill="FFFFFF" w:themeFill="background1"/>
            <w:vAlign w:val="center"/>
          </w:tcPr>
          <w:p w14:paraId="36280C64" w14:textId="77777777" w:rsidR="00252B73" w:rsidRPr="008549E4" w:rsidRDefault="00252B73" w:rsidP="000F6391">
            <w:pPr>
              <w:rPr>
                <w:rFonts w:ascii="Microsoft YaHei" w:eastAsia="Microsoft YaHei" w:hAnsi="Microsoft YaHei" w:cs="Arial"/>
                <w:szCs w:val="20"/>
                <w:lang w:val="en-AU" w:eastAsia="zh-CN"/>
              </w:rPr>
            </w:pPr>
            <w:r w:rsidRPr="008549E4">
              <w:rPr>
                <w:rFonts w:ascii="Microsoft YaHei" w:eastAsia="Microsoft YaHei" w:hAnsi="Microsoft YaHei" w:cs="Calibri" w:hint="eastAsia"/>
                <w:color w:val="000000"/>
                <w:szCs w:val="20"/>
                <w:lang w:val="en-US" w:eastAsia="zh-CN"/>
              </w:rPr>
              <w:t>（2）多污染物协同减排改造工程</w:t>
            </w:r>
          </w:p>
        </w:tc>
        <w:tc>
          <w:tcPr>
            <w:tcW w:w="3240" w:type="dxa"/>
            <w:shd w:val="clear" w:color="auto" w:fill="FFFFFF" w:themeFill="background1"/>
            <w:vAlign w:val="center"/>
          </w:tcPr>
          <w:p w14:paraId="397035EA" w14:textId="77777777" w:rsidR="00252B73" w:rsidRPr="008549E4" w:rsidRDefault="00252B73" w:rsidP="000F6391">
            <w:pPr>
              <w:rPr>
                <w:rFonts w:ascii="Microsoft YaHei" w:eastAsia="Microsoft YaHei" w:hAnsi="Microsoft YaHei" w:cs="Arial"/>
                <w:szCs w:val="20"/>
                <w:lang w:val="en-AU" w:eastAsia="zh-CN"/>
              </w:rPr>
            </w:pPr>
            <w:r w:rsidRPr="008549E4">
              <w:rPr>
                <w:rFonts w:ascii="Microsoft YaHei" w:eastAsia="Microsoft YaHei" w:hAnsi="Microsoft YaHei" w:cs="Microsoft YaHei"/>
                <w:color w:val="000000"/>
                <w:szCs w:val="20"/>
                <w:lang w:val="en-US" w:eastAsia="zh-CN"/>
              </w:rPr>
              <w:t>新建</w:t>
            </w:r>
            <w:r w:rsidRPr="008549E4">
              <w:rPr>
                <w:rFonts w:ascii="Microsoft YaHei" w:eastAsia="Microsoft YaHei" w:hAnsi="Microsoft YaHei" w:cs="Calibri"/>
                <w:color w:val="000000"/>
                <w:szCs w:val="20"/>
                <w:lang w:val="en-US" w:eastAsia="zh-CN"/>
              </w:rPr>
              <w:t>CFB</w:t>
            </w:r>
            <w:r w:rsidRPr="008549E4">
              <w:rPr>
                <w:rFonts w:ascii="Microsoft YaHei" w:eastAsia="Microsoft YaHei" w:hAnsi="Microsoft YaHei" w:cs="Microsoft YaHei"/>
                <w:color w:val="000000"/>
                <w:szCs w:val="20"/>
                <w:lang w:val="en-US" w:eastAsia="zh-CN"/>
              </w:rPr>
              <w:t>半干法脱硫塔</w:t>
            </w:r>
            <w:r w:rsidRPr="008549E4">
              <w:rPr>
                <w:rFonts w:ascii="Microsoft YaHei" w:eastAsia="Microsoft YaHei" w:hAnsi="Microsoft YaHei" w:cs="Calibri"/>
                <w:color w:val="000000"/>
                <w:szCs w:val="20"/>
                <w:lang w:val="en-US" w:eastAsia="zh-CN"/>
              </w:rPr>
              <w:t>+</w:t>
            </w:r>
            <w:r w:rsidRPr="008549E4">
              <w:rPr>
                <w:rFonts w:ascii="Microsoft YaHei" w:eastAsia="Microsoft YaHei" w:hAnsi="Microsoft YaHei" w:cs="Microsoft YaHei"/>
                <w:color w:val="000000"/>
                <w:szCs w:val="20"/>
                <w:lang w:val="en-US" w:eastAsia="zh-CN"/>
              </w:rPr>
              <w:t>布袋除尘</w:t>
            </w:r>
            <w:r w:rsidRPr="008549E4">
              <w:rPr>
                <w:rFonts w:ascii="Microsoft YaHei" w:eastAsia="Microsoft YaHei" w:hAnsi="Microsoft YaHei" w:cs="Calibri"/>
                <w:color w:val="000000"/>
                <w:szCs w:val="20"/>
                <w:lang w:val="en-US" w:eastAsia="zh-CN"/>
              </w:rPr>
              <w:t>+SCR</w:t>
            </w:r>
            <w:r w:rsidRPr="008549E4">
              <w:rPr>
                <w:rFonts w:ascii="Microsoft YaHei" w:eastAsia="Microsoft YaHei" w:hAnsi="Microsoft YaHei" w:cs="Microsoft YaHei"/>
                <w:color w:val="000000"/>
                <w:szCs w:val="20"/>
                <w:lang w:val="en-US" w:eastAsia="zh-CN"/>
              </w:rPr>
              <w:t>工艺</w:t>
            </w:r>
          </w:p>
        </w:tc>
        <w:tc>
          <w:tcPr>
            <w:tcW w:w="900" w:type="dxa"/>
            <w:shd w:val="clear" w:color="auto" w:fill="FFFFFF" w:themeFill="background1"/>
            <w:vAlign w:val="center"/>
          </w:tcPr>
          <w:p w14:paraId="20D126D4" w14:textId="77777777" w:rsidR="00252B73" w:rsidRPr="008549E4" w:rsidRDefault="00252B73" w:rsidP="000F6391">
            <w:pPr>
              <w:rPr>
                <w:rFonts w:ascii="Microsoft YaHei" w:eastAsia="Microsoft YaHei" w:hAnsi="Microsoft YaHei" w:cs="Arial"/>
                <w:szCs w:val="20"/>
                <w:lang w:val="en-AU" w:eastAsia="zh-CN"/>
              </w:rPr>
            </w:pPr>
            <w:r w:rsidRPr="008549E4">
              <w:rPr>
                <w:rFonts w:ascii="Microsoft YaHei" w:eastAsia="Microsoft YaHei" w:hAnsi="Microsoft YaHei" w:cs="Calibri" w:hint="eastAsia"/>
                <w:color w:val="000000"/>
                <w:szCs w:val="20"/>
                <w:lang w:val="en-US" w:eastAsia="zh-CN"/>
              </w:rPr>
              <w:t>强</w:t>
            </w:r>
          </w:p>
        </w:tc>
        <w:tc>
          <w:tcPr>
            <w:tcW w:w="990" w:type="dxa"/>
            <w:shd w:val="clear" w:color="auto" w:fill="FFFFFF" w:themeFill="background1"/>
            <w:vAlign w:val="center"/>
          </w:tcPr>
          <w:p w14:paraId="12CB5E2C" w14:textId="17A12EE4" w:rsidR="00252B73" w:rsidRPr="008549E4" w:rsidRDefault="00252B73" w:rsidP="000F6391">
            <w:pPr>
              <w:rPr>
                <w:rFonts w:ascii="Microsoft YaHei" w:eastAsia="Microsoft YaHei" w:hAnsi="Microsoft YaHei" w:cs="Arial"/>
                <w:szCs w:val="20"/>
                <w:lang w:val="en-AU" w:eastAsia="zh-CN"/>
              </w:rPr>
            </w:pPr>
            <w:del w:id="36" w:author="Xu, Peter" w:date="2023-07-24T16:36:00Z">
              <w:r w:rsidRPr="008549E4" w:rsidDel="00FC0F82">
                <w:rPr>
                  <w:rFonts w:ascii="Microsoft YaHei" w:eastAsia="Microsoft YaHei" w:hAnsi="Microsoft YaHei" w:cs="Calibri"/>
                  <w:color w:val="000000"/>
                  <w:szCs w:val="20"/>
                  <w:lang w:val="en-US" w:eastAsia="zh-CN"/>
                </w:rPr>
                <w:delText>11000</w:delText>
              </w:r>
            </w:del>
            <w:ins w:id="37" w:author="Xu, Peter" w:date="2023-07-24T16:36:00Z">
              <w:r w:rsidR="00FC0F82">
                <w:rPr>
                  <w:rFonts w:ascii="Microsoft YaHei" w:eastAsia="Microsoft YaHei" w:hAnsi="Microsoft YaHei" w:cs="Calibri"/>
                  <w:color w:val="000000"/>
                  <w:szCs w:val="20"/>
                  <w:lang w:val="en-US" w:eastAsia="zh-CN"/>
                </w:rPr>
                <w:t>11170</w:t>
              </w:r>
            </w:ins>
          </w:p>
        </w:tc>
        <w:tc>
          <w:tcPr>
            <w:tcW w:w="1011" w:type="dxa"/>
            <w:shd w:val="clear" w:color="auto" w:fill="FFFFFF" w:themeFill="background1"/>
            <w:vAlign w:val="center"/>
          </w:tcPr>
          <w:p w14:paraId="1EE87895" w14:textId="77777777" w:rsidR="00252B73" w:rsidRPr="008549E4" w:rsidRDefault="00252B73" w:rsidP="000F6391">
            <w:pPr>
              <w:rPr>
                <w:rFonts w:ascii="Microsoft YaHei" w:eastAsia="Microsoft YaHei" w:hAnsi="Microsoft YaHei" w:cs="Arial"/>
                <w:szCs w:val="20"/>
                <w:lang w:val="en-AU" w:eastAsia="zh-CN"/>
              </w:rPr>
            </w:pPr>
            <w:r w:rsidRPr="008549E4">
              <w:rPr>
                <w:rFonts w:ascii="Microsoft YaHei" w:eastAsia="Microsoft YaHei" w:hAnsi="Microsoft YaHei" w:cs="Calibri"/>
                <w:color w:val="000000"/>
                <w:szCs w:val="20"/>
                <w:lang w:val="en-US" w:eastAsia="zh-CN"/>
              </w:rPr>
              <w:t>0</w:t>
            </w:r>
          </w:p>
        </w:tc>
      </w:tr>
      <w:tr w:rsidR="00252B73" w:rsidRPr="008549E4" w14:paraId="4474F66E" w14:textId="77777777" w:rsidTr="000F6391">
        <w:trPr>
          <w:trHeight w:val="20"/>
        </w:trPr>
        <w:tc>
          <w:tcPr>
            <w:tcW w:w="985" w:type="dxa"/>
            <w:vMerge w:val="restart"/>
            <w:vAlign w:val="center"/>
          </w:tcPr>
          <w:p w14:paraId="17450C23" w14:textId="77777777" w:rsidR="00252B73" w:rsidRPr="008549E4" w:rsidRDefault="00252B73" w:rsidP="000F6391">
            <w:pPr>
              <w:rPr>
                <w:rFonts w:ascii="Microsoft YaHei" w:eastAsia="Microsoft YaHei" w:hAnsi="Microsoft YaHei" w:cs="Arial"/>
                <w:szCs w:val="20"/>
                <w:lang w:val="en-AU" w:eastAsia="zh-CN"/>
              </w:rPr>
            </w:pPr>
            <w:r w:rsidRPr="008549E4">
              <w:rPr>
                <w:rFonts w:ascii="Microsoft YaHei" w:eastAsia="Microsoft YaHei" w:hAnsi="Microsoft YaHei" w:cs="Arial" w:hint="eastAsia"/>
                <w:szCs w:val="20"/>
                <w:lang w:val="en-AU" w:eastAsia="zh-CN"/>
              </w:rPr>
              <w:t>管理活动</w:t>
            </w:r>
          </w:p>
        </w:tc>
        <w:tc>
          <w:tcPr>
            <w:tcW w:w="1890" w:type="dxa"/>
            <w:shd w:val="clear" w:color="auto" w:fill="FFFFFF" w:themeFill="background1"/>
            <w:vAlign w:val="center"/>
          </w:tcPr>
          <w:p w14:paraId="4EEF662B" w14:textId="77777777" w:rsidR="00252B73" w:rsidRPr="008549E4" w:rsidRDefault="00252B73" w:rsidP="000F6391">
            <w:pPr>
              <w:rPr>
                <w:rFonts w:ascii="Microsoft YaHei" w:eastAsia="Microsoft YaHei" w:hAnsi="Microsoft YaHei" w:cs="Calibri"/>
                <w:color w:val="000000"/>
                <w:szCs w:val="20"/>
                <w:lang w:val="en-US" w:eastAsia="zh-CN"/>
              </w:rPr>
            </w:pPr>
            <w:r w:rsidRPr="008549E4">
              <w:rPr>
                <w:rFonts w:ascii="Microsoft YaHei" w:eastAsia="Microsoft YaHei" w:hAnsi="Microsoft YaHei" w:cs="Calibri" w:hint="eastAsia"/>
                <w:color w:val="000000"/>
                <w:szCs w:val="20"/>
                <w:lang w:val="en-US" w:eastAsia="zh-CN"/>
              </w:rPr>
              <w:t>（1）第三方检测</w:t>
            </w:r>
          </w:p>
        </w:tc>
        <w:tc>
          <w:tcPr>
            <w:tcW w:w="3240" w:type="dxa"/>
            <w:shd w:val="clear" w:color="auto" w:fill="FFFFFF" w:themeFill="background1"/>
            <w:vAlign w:val="center"/>
          </w:tcPr>
          <w:p w14:paraId="512F5616" w14:textId="2902BA0E" w:rsidR="00252B73" w:rsidRPr="008549E4" w:rsidRDefault="00252B73" w:rsidP="000F6391">
            <w:pPr>
              <w:rPr>
                <w:rFonts w:ascii="Microsoft YaHei" w:eastAsia="Microsoft YaHei" w:hAnsi="Microsoft YaHei" w:cs="Microsoft YaHei"/>
                <w:color w:val="000000"/>
                <w:szCs w:val="20"/>
                <w:lang w:val="en-US" w:eastAsia="zh-CN"/>
              </w:rPr>
            </w:pPr>
            <w:r w:rsidRPr="008549E4">
              <w:rPr>
                <w:rFonts w:ascii="Microsoft YaHei" w:eastAsia="Microsoft YaHei" w:hAnsi="Microsoft YaHei" w:cs="Microsoft YaHei" w:hint="eastAsia"/>
                <w:color w:val="000000"/>
                <w:szCs w:val="20"/>
                <w:lang w:val="en-US" w:eastAsia="zh-CN"/>
              </w:rPr>
              <w:t>邀请第三方检测机构开展项目正常运行条件下改造前，项目活动完成改造后以及项目活动验收后运行6个月的</w:t>
            </w:r>
            <w:ins w:id="38" w:author="Hu, Wei" w:date="2023-07-24T18:06:00Z">
              <w:r w:rsidR="00272DB7" w:rsidRPr="00122E86">
                <w:rPr>
                  <w:rFonts w:eastAsia="Microsoft YaHei" w:cs="Microsoft YaHei" w:hint="eastAsia"/>
                  <w:color w:val="000000"/>
                  <w:szCs w:val="20"/>
                  <w:lang w:val="en-US" w:eastAsia="zh-CN"/>
                </w:rPr>
                <w:t>每一个重要设备单元前后的常规污染物和二噁英类等</w:t>
              </w:r>
              <w:proofErr w:type="spellStart"/>
              <w:r w:rsidR="00272DB7" w:rsidRPr="00122E86">
                <w:rPr>
                  <w:rFonts w:eastAsia="Microsoft YaHei" w:cs="Microsoft YaHei" w:hint="eastAsia"/>
                  <w:color w:val="000000"/>
                  <w:szCs w:val="20"/>
                  <w:lang w:val="en-US" w:eastAsia="zh-CN"/>
                </w:rPr>
                <w:t>UPOPs</w:t>
              </w:r>
              <w:proofErr w:type="spellEnd"/>
              <w:r w:rsidR="00272DB7" w:rsidRPr="00122E86">
                <w:rPr>
                  <w:rFonts w:eastAsia="Microsoft YaHei" w:cs="Microsoft YaHei" w:hint="eastAsia"/>
                  <w:color w:val="000000"/>
                  <w:szCs w:val="20"/>
                  <w:lang w:val="en-US" w:eastAsia="zh-CN"/>
                </w:rPr>
                <w:t>污染物浓度</w:t>
              </w:r>
            </w:ins>
            <w:del w:id="39" w:author="Hu, Wei" w:date="2023-07-24T18:06:00Z">
              <w:r w:rsidRPr="008549E4" w:rsidDel="00272DB7">
                <w:rPr>
                  <w:rFonts w:ascii="Microsoft YaHei" w:eastAsia="Microsoft YaHei" w:hAnsi="Microsoft YaHei" w:cs="Microsoft YaHei" w:hint="eastAsia"/>
                  <w:color w:val="000000"/>
                  <w:szCs w:val="20"/>
                  <w:lang w:val="en-US" w:eastAsia="zh-CN"/>
                </w:rPr>
                <w:delText>二噁英类污染物排放</w:delText>
              </w:r>
            </w:del>
            <w:r w:rsidRPr="008549E4">
              <w:rPr>
                <w:rFonts w:ascii="Microsoft YaHei" w:eastAsia="Microsoft YaHei" w:hAnsi="Microsoft YaHei" w:cs="Microsoft YaHei" w:hint="eastAsia"/>
                <w:color w:val="000000"/>
                <w:szCs w:val="20"/>
                <w:lang w:val="en-US" w:eastAsia="zh-CN"/>
              </w:rPr>
              <w:t>水平监测。</w:t>
            </w:r>
          </w:p>
        </w:tc>
        <w:tc>
          <w:tcPr>
            <w:tcW w:w="900" w:type="dxa"/>
            <w:shd w:val="clear" w:color="auto" w:fill="FFFFFF" w:themeFill="background1"/>
            <w:vAlign w:val="center"/>
          </w:tcPr>
          <w:p w14:paraId="20067B5C" w14:textId="77777777" w:rsidR="00252B73" w:rsidRPr="008549E4" w:rsidRDefault="00252B73" w:rsidP="000F6391">
            <w:pPr>
              <w:rPr>
                <w:rFonts w:ascii="Microsoft YaHei" w:eastAsia="Microsoft YaHei" w:hAnsi="Microsoft YaHei" w:cs="Calibri"/>
                <w:color w:val="000000"/>
                <w:szCs w:val="20"/>
                <w:lang w:val="en-US" w:eastAsia="zh-CN"/>
              </w:rPr>
            </w:pPr>
            <w:r w:rsidRPr="008549E4">
              <w:rPr>
                <w:rFonts w:ascii="Microsoft YaHei" w:eastAsia="Microsoft YaHei" w:hAnsi="Microsoft YaHei" w:cs="Calibri" w:hint="eastAsia"/>
                <w:color w:val="000000"/>
                <w:szCs w:val="20"/>
                <w:lang w:val="en-US" w:eastAsia="zh-CN"/>
              </w:rPr>
              <w:t>强</w:t>
            </w:r>
          </w:p>
        </w:tc>
        <w:tc>
          <w:tcPr>
            <w:tcW w:w="990" w:type="dxa"/>
            <w:shd w:val="clear" w:color="auto" w:fill="FFFFFF" w:themeFill="background1"/>
            <w:vAlign w:val="center"/>
          </w:tcPr>
          <w:p w14:paraId="33B74B72" w14:textId="5CC60DCC" w:rsidR="00252B73" w:rsidRPr="008549E4" w:rsidRDefault="00252B73" w:rsidP="000F6391">
            <w:pPr>
              <w:rPr>
                <w:rFonts w:ascii="Microsoft YaHei" w:eastAsia="Microsoft YaHei" w:hAnsi="Microsoft YaHei" w:cs="Calibri"/>
                <w:color w:val="000000"/>
                <w:szCs w:val="20"/>
                <w:lang w:val="en-US" w:eastAsia="zh-CN"/>
              </w:rPr>
            </w:pPr>
            <w:del w:id="40" w:author="Xu, Peter" w:date="2023-07-24T16:36:00Z">
              <w:r w:rsidRPr="008549E4" w:rsidDel="00FC0F82">
                <w:rPr>
                  <w:rFonts w:ascii="Microsoft YaHei" w:eastAsia="Microsoft YaHei" w:hAnsi="Microsoft YaHei" w:cs="Calibri"/>
                  <w:color w:val="000000"/>
                  <w:szCs w:val="20"/>
                  <w:lang w:val="en-US" w:eastAsia="zh-CN"/>
                </w:rPr>
                <w:delText>50</w:delText>
              </w:r>
            </w:del>
            <w:ins w:id="41" w:author="Xu, Peter" w:date="2023-07-24T16:36:00Z">
              <w:r w:rsidR="00FC0F82">
                <w:rPr>
                  <w:rFonts w:ascii="Microsoft YaHei" w:eastAsia="Microsoft YaHei" w:hAnsi="Microsoft YaHei" w:cs="Calibri"/>
                  <w:color w:val="000000"/>
                  <w:szCs w:val="20"/>
                  <w:lang w:val="en-US" w:eastAsia="zh-CN"/>
                </w:rPr>
                <w:t>240</w:t>
              </w:r>
            </w:ins>
          </w:p>
        </w:tc>
        <w:tc>
          <w:tcPr>
            <w:tcW w:w="1011" w:type="dxa"/>
            <w:shd w:val="clear" w:color="auto" w:fill="FFFFFF" w:themeFill="background1"/>
            <w:vAlign w:val="center"/>
          </w:tcPr>
          <w:p w14:paraId="19D611C8" w14:textId="0557637E" w:rsidR="00252B73" w:rsidRPr="008549E4" w:rsidRDefault="00252B73" w:rsidP="000F6391">
            <w:pPr>
              <w:rPr>
                <w:rFonts w:ascii="Microsoft YaHei" w:eastAsia="Microsoft YaHei" w:hAnsi="Microsoft YaHei" w:cs="Calibri"/>
                <w:color w:val="000000"/>
                <w:szCs w:val="20"/>
                <w:lang w:val="en-US" w:eastAsia="zh-CN"/>
              </w:rPr>
            </w:pPr>
            <w:del w:id="42" w:author="Xu, Peter" w:date="2023-07-24T16:36:00Z">
              <w:r w:rsidRPr="008549E4" w:rsidDel="00FC0F82">
                <w:rPr>
                  <w:rFonts w:ascii="Microsoft YaHei" w:eastAsia="Microsoft YaHei" w:hAnsi="Microsoft YaHei" w:cs="Calibri"/>
                  <w:color w:val="000000"/>
                  <w:szCs w:val="20"/>
                  <w:lang w:val="en-US" w:eastAsia="zh-CN"/>
                </w:rPr>
                <w:delText>50</w:delText>
              </w:r>
            </w:del>
            <w:ins w:id="43" w:author="Xu, Peter" w:date="2023-07-24T16:36:00Z">
              <w:r w:rsidR="00FC0F82">
                <w:rPr>
                  <w:rFonts w:ascii="Microsoft YaHei" w:eastAsia="Microsoft YaHei" w:hAnsi="Microsoft YaHei" w:cs="Calibri"/>
                  <w:color w:val="000000"/>
                  <w:szCs w:val="20"/>
                  <w:lang w:val="en-US" w:eastAsia="zh-CN"/>
                </w:rPr>
                <w:t>240</w:t>
              </w:r>
            </w:ins>
          </w:p>
        </w:tc>
      </w:tr>
      <w:tr w:rsidR="00252B73" w:rsidRPr="008549E4" w14:paraId="31C4E855" w14:textId="77777777" w:rsidTr="000F6391">
        <w:trPr>
          <w:trHeight w:val="20"/>
        </w:trPr>
        <w:tc>
          <w:tcPr>
            <w:tcW w:w="985" w:type="dxa"/>
            <w:vMerge/>
            <w:vAlign w:val="center"/>
          </w:tcPr>
          <w:p w14:paraId="561EAC75" w14:textId="77777777" w:rsidR="00252B73" w:rsidRPr="008549E4" w:rsidRDefault="00252B73" w:rsidP="000F6391">
            <w:pPr>
              <w:rPr>
                <w:rFonts w:ascii="Microsoft YaHei" w:eastAsia="Microsoft YaHei" w:hAnsi="Microsoft YaHei" w:cs="Arial"/>
                <w:szCs w:val="20"/>
                <w:lang w:val="en-AU" w:eastAsia="zh-CN"/>
              </w:rPr>
            </w:pPr>
          </w:p>
        </w:tc>
        <w:tc>
          <w:tcPr>
            <w:tcW w:w="1890" w:type="dxa"/>
            <w:shd w:val="clear" w:color="auto" w:fill="FFFFFF" w:themeFill="background1"/>
            <w:vAlign w:val="center"/>
          </w:tcPr>
          <w:p w14:paraId="71CADDD1" w14:textId="77777777" w:rsidR="00252B73" w:rsidRPr="008549E4" w:rsidRDefault="00252B73" w:rsidP="000F6391">
            <w:pPr>
              <w:rPr>
                <w:rFonts w:ascii="Microsoft YaHei" w:eastAsia="Microsoft YaHei" w:hAnsi="Microsoft YaHei" w:cs="Calibri"/>
                <w:color w:val="000000"/>
                <w:szCs w:val="20"/>
                <w:lang w:val="en-US" w:eastAsia="zh-CN"/>
              </w:rPr>
            </w:pPr>
            <w:r w:rsidRPr="008549E4">
              <w:rPr>
                <w:rFonts w:ascii="Microsoft YaHei" w:eastAsia="Microsoft YaHei" w:hAnsi="Microsoft YaHei" w:cs="Calibri" w:hint="eastAsia"/>
                <w:color w:val="000000"/>
                <w:szCs w:val="20"/>
                <w:lang w:val="en-US" w:eastAsia="zh-CN"/>
              </w:rPr>
              <w:t>（2）咨询服务，社会环境机制报告</w:t>
            </w:r>
          </w:p>
        </w:tc>
        <w:tc>
          <w:tcPr>
            <w:tcW w:w="3240" w:type="dxa"/>
            <w:shd w:val="clear" w:color="auto" w:fill="FFFFFF" w:themeFill="background1"/>
            <w:vAlign w:val="center"/>
          </w:tcPr>
          <w:p w14:paraId="0EAC888D" w14:textId="77777777" w:rsidR="00252B73" w:rsidRPr="008549E4" w:rsidRDefault="00252B73" w:rsidP="000F6391">
            <w:pPr>
              <w:rPr>
                <w:rFonts w:ascii="Microsoft YaHei" w:eastAsia="Microsoft YaHei" w:hAnsi="Microsoft YaHei" w:cs="Microsoft YaHei"/>
                <w:color w:val="000000"/>
                <w:szCs w:val="20"/>
                <w:lang w:val="en-US" w:eastAsia="zh-CN"/>
              </w:rPr>
            </w:pPr>
            <w:r w:rsidRPr="008549E4">
              <w:rPr>
                <w:rFonts w:ascii="Microsoft YaHei" w:eastAsia="Microsoft YaHei" w:hAnsi="Microsoft YaHei" w:cs="Microsoft YaHei" w:hint="eastAsia"/>
                <w:color w:val="000000"/>
                <w:szCs w:val="20"/>
                <w:lang w:val="en-US" w:eastAsia="zh-CN"/>
              </w:rPr>
              <w:t>开展二噁英类污染物减排项目咨询，引入第三方机构专业团队编制各实施阶段的环境和社会管理报告，对项目进行整体系统评估。</w:t>
            </w:r>
          </w:p>
        </w:tc>
        <w:tc>
          <w:tcPr>
            <w:tcW w:w="900" w:type="dxa"/>
            <w:shd w:val="clear" w:color="auto" w:fill="FFFFFF" w:themeFill="background1"/>
            <w:vAlign w:val="center"/>
          </w:tcPr>
          <w:p w14:paraId="0BFF32D0" w14:textId="77777777" w:rsidR="00252B73" w:rsidRPr="008549E4" w:rsidRDefault="00252B73" w:rsidP="000F6391">
            <w:pPr>
              <w:rPr>
                <w:rFonts w:ascii="Microsoft YaHei" w:eastAsia="Microsoft YaHei" w:hAnsi="Microsoft YaHei" w:cs="Calibri"/>
                <w:color w:val="000000"/>
                <w:szCs w:val="20"/>
                <w:lang w:val="en-US" w:eastAsia="zh-CN"/>
              </w:rPr>
            </w:pPr>
            <w:r w:rsidRPr="008549E4">
              <w:rPr>
                <w:rFonts w:ascii="Microsoft YaHei" w:eastAsia="Microsoft YaHei" w:hAnsi="Microsoft YaHei" w:cs="Calibri" w:hint="eastAsia"/>
                <w:color w:val="000000"/>
                <w:szCs w:val="20"/>
                <w:lang w:val="en-US" w:eastAsia="zh-CN"/>
              </w:rPr>
              <w:t>强</w:t>
            </w:r>
          </w:p>
        </w:tc>
        <w:tc>
          <w:tcPr>
            <w:tcW w:w="990" w:type="dxa"/>
            <w:shd w:val="clear" w:color="auto" w:fill="FFFFFF" w:themeFill="background1"/>
            <w:vAlign w:val="center"/>
          </w:tcPr>
          <w:p w14:paraId="584D01C5" w14:textId="1A20C1EE" w:rsidR="00252B73" w:rsidRPr="008549E4" w:rsidRDefault="00252B73" w:rsidP="000F6391">
            <w:pPr>
              <w:rPr>
                <w:rFonts w:ascii="Microsoft YaHei" w:eastAsia="Microsoft YaHei" w:hAnsi="Microsoft YaHei" w:cs="Calibri"/>
                <w:color w:val="000000"/>
                <w:szCs w:val="20"/>
                <w:lang w:val="en-US" w:eastAsia="zh-CN"/>
              </w:rPr>
            </w:pPr>
            <w:del w:id="44" w:author="Xu, Peter" w:date="2023-07-24T16:36:00Z">
              <w:r w:rsidRPr="008549E4" w:rsidDel="00FC0F82">
                <w:rPr>
                  <w:rFonts w:ascii="Microsoft YaHei" w:eastAsia="Microsoft YaHei" w:hAnsi="Microsoft YaHei" w:cs="Calibri"/>
                  <w:color w:val="000000"/>
                  <w:szCs w:val="20"/>
                  <w:lang w:val="en-US" w:eastAsia="zh-CN"/>
                </w:rPr>
                <w:delText>20</w:delText>
              </w:r>
            </w:del>
            <w:ins w:id="45" w:author="Xu, Peter" w:date="2023-07-24T16:36:00Z">
              <w:r w:rsidR="00FC0F82">
                <w:rPr>
                  <w:rFonts w:ascii="Microsoft YaHei" w:eastAsia="Microsoft YaHei" w:hAnsi="Microsoft YaHei" w:cs="Calibri"/>
                  <w:color w:val="000000"/>
                  <w:szCs w:val="20"/>
                  <w:lang w:val="en-US" w:eastAsia="zh-CN"/>
                </w:rPr>
                <w:t>100</w:t>
              </w:r>
            </w:ins>
          </w:p>
        </w:tc>
        <w:tc>
          <w:tcPr>
            <w:tcW w:w="1011" w:type="dxa"/>
            <w:shd w:val="clear" w:color="auto" w:fill="FFFFFF" w:themeFill="background1"/>
            <w:vAlign w:val="center"/>
          </w:tcPr>
          <w:p w14:paraId="1D49C2DA" w14:textId="4DCE2380" w:rsidR="00252B73" w:rsidRPr="008549E4" w:rsidRDefault="00252B73" w:rsidP="000F6391">
            <w:pPr>
              <w:rPr>
                <w:rFonts w:ascii="Microsoft YaHei" w:eastAsia="Microsoft YaHei" w:hAnsi="Microsoft YaHei" w:cs="Calibri"/>
                <w:color w:val="000000"/>
                <w:szCs w:val="20"/>
                <w:lang w:val="en-US" w:eastAsia="zh-CN"/>
              </w:rPr>
            </w:pPr>
            <w:del w:id="46" w:author="Xu, Peter" w:date="2023-07-24T16:36:00Z">
              <w:r w:rsidRPr="008549E4" w:rsidDel="00FC0F82">
                <w:rPr>
                  <w:rFonts w:ascii="Microsoft YaHei" w:eastAsia="Microsoft YaHei" w:hAnsi="Microsoft YaHei" w:cs="Calibri"/>
                  <w:color w:val="000000"/>
                  <w:szCs w:val="20"/>
                  <w:lang w:val="en-US" w:eastAsia="zh-CN"/>
                </w:rPr>
                <w:delText>20</w:delText>
              </w:r>
            </w:del>
            <w:ins w:id="47" w:author="Xu, Peter" w:date="2023-07-24T16:36:00Z">
              <w:r w:rsidR="00FC0F82">
                <w:rPr>
                  <w:rFonts w:ascii="Microsoft YaHei" w:eastAsia="Microsoft YaHei" w:hAnsi="Microsoft YaHei" w:cs="Calibri"/>
                  <w:color w:val="000000"/>
                  <w:szCs w:val="20"/>
                  <w:lang w:val="en-US" w:eastAsia="zh-CN"/>
                </w:rPr>
                <w:t>100</w:t>
              </w:r>
            </w:ins>
          </w:p>
        </w:tc>
      </w:tr>
      <w:tr w:rsidR="00252B73" w:rsidRPr="008549E4" w14:paraId="57BF3471" w14:textId="77777777" w:rsidTr="000F6391">
        <w:trPr>
          <w:trHeight w:val="20"/>
        </w:trPr>
        <w:tc>
          <w:tcPr>
            <w:tcW w:w="985" w:type="dxa"/>
            <w:vMerge/>
            <w:vAlign w:val="center"/>
          </w:tcPr>
          <w:p w14:paraId="6A11D520" w14:textId="77777777" w:rsidR="00252B73" w:rsidRPr="008549E4" w:rsidRDefault="00252B73" w:rsidP="000F6391">
            <w:pPr>
              <w:rPr>
                <w:rFonts w:ascii="Microsoft YaHei" w:eastAsia="Microsoft YaHei" w:hAnsi="Microsoft YaHei" w:cs="Arial"/>
                <w:szCs w:val="20"/>
                <w:lang w:val="en-AU" w:eastAsia="zh-CN"/>
              </w:rPr>
            </w:pPr>
          </w:p>
        </w:tc>
        <w:tc>
          <w:tcPr>
            <w:tcW w:w="1890" w:type="dxa"/>
            <w:shd w:val="clear" w:color="auto" w:fill="FFFFFF" w:themeFill="background1"/>
            <w:vAlign w:val="center"/>
          </w:tcPr>
          <w:p w14:paraId="492A1B12" w14:textId="77777777" w:rsidR="00252B73" w:rsidRPr="008549E4" w:rsidRDefault="00252B73" w:rsidP="000F6391">
            <w:pPr>
              <w:rPr>
                <w:rFonts w:ascii="Microsoft YaHei" w:eastAsia="Microsoft YaHei" w:hAnsi="Microsoft YaHei" w:cs="Calibri"/>
                <w:color w:val="000000"/>
                <w:szCs w:val="20"/>
                <w:lang w:val="en-US" w:eastAsia="zh-CN"/>
              </w:rPr>
            </w:pPr>
            <w:r w:rsidRPr="008549E4">
              <w:rPr>
                <w:rFonts w:ascii="Microsoft YaHei" w:eastAsia="Microsoft YaHei" w:hAnsi="Microsoft YaHei" w:cs="Calibri" w:hint="eastAsia"/>
                <w:color w:val="000000"/>
                <w:szCs w:val="20"/>
                <w:lang w:val="en-US" w:eastAsia="zh-CN"/>
              </w:rPr>
              <w:t>（3）职工及管理能力建设</w:t>
            </w:r>
          </w:p>
        </w:tc>
        <w:tc>
          <w:tcPr>
            <w:tcW w:w="3240" w:type="dxa"/>
            <w:shd w:val="clear" w:color="auto" w:fill="FFFFFF" w:themeFill="background1"/>
            <w:vAlign w:val="center"/>
          </w:tcPr>
          <w:p w14:paraId="6F5D5156" w14:textId="6592CD7C" w:rsidR="00252B73" w:rsidRPr="008549E4" w:rsidRDefault="00252B73" w:rsidP="000F6391">
            <w:pPr>
              <w:rPr>
                <w:rFonts w:ascii="Microsoft YaHei" w:eastAsia="Microsoft YaHei" w:hAnsi="Microsoft YaHei" w:cs="Microsoft YaHei"/>
                <w:color w:val="000000"/>
                <w:szCs w:val="20"/>
                <w:lang w:val="en-US" w:eastAsia="zh-CN"/>
              </w:rPr>
            </w:pPr>
            <w:r w:rsidRPr="008549E4">
              <w:rPr>
                <w:rFonts w:ascii="Microsoft YaHei" w:eastAsia="Microsoft YaHei" w:hAnsi="Microsoft YaHei" w:cs="Microsoft YaHei" w:hint="eastAsia"/>
                <w:color w:val="000000"/>
                <w:szCs w:val="20"/>
                <w:lang w:val="en-US" w:eastAsia="zh-CN"/>
              </w:rPr>
              <w:t>定期开展相关人员能力培训建设，编制员工管理评估计划，</w:t>
            </w:r>
            <w:ins w:id="48" w:author="Hu, Wei" w:date="2023-07-24T18:06:00Z">
              <w:r w:rsidR="00050332" w:rsidRPr="006F17B7">
                <w:rPr>
                  <w:rFonts w:eastAsia="Microsoft YaHei" w:cs="Microsoft YaHei" w:hint="eastAsia"/>
                  <w:color w:val="000000"/>
                  <w:szCs w:val="20"/>
                  <w:lang w:val="en-US" w:eastAsia="zh-CN"/>
                </w:rPr>
                <w:t>开展女职工健康保护和激励提升，编制性别评估报告，进一步发挥女职工在二噁英类污染物减排活动的作用</w:t>
              </w:r>
              <w:r w:rsidR="00050332" w:rsidRPr="00FC2996">
                <w:rPr>
                  <w:rFonts w:eastAsia="Microsoft YaHei" w:cs="Microsoft YaHei" w:hint="eastAsia"/>
                  <w:color w:val="000000"/>
                  <w:szCs w:val="20"/>
                  <w:lang w:val="en-US" w:eastAsia="zh-CN"/>
                </w:rPr>
                <w:t>，</w:t>
              </w:r>
            </w:ins>
            <w:r w:rsidRPr="008549E4">
              <w:rPr>
                <w:rFonts w:ascii="Microsoft YaHei" w:eastAsia="Microsoft YaHei" w:hAnsi="Microsoft YaHei" w:cs="Microsoft YaHei" w:hint="eastAsia"/>
                <w:color w:val="000000"/>
                <w:szCs w:val="20"/>
                <w:lang w:val="en-US" w:eastAsia="zh-CN"/>
              </w:rPr>
              <w:t>实现二噁英类污染物减排活动相应管理和运行能力同步提升。</w:t>
            </w:r>
          </w:p>
        </w:tc>
        <w:tc>
          <w:tcPr>
            <w:tcW w:w="900" w:type="dxa"/>
            <w:shd w:val="clear" w:color="auto" w:fill="FFFFFF" w:themeFill="background1"/>
            <w:vAlign w:val="center"/>
          </w:tcPr>
          <w:p w14:paraId="6A063B3D" w14:textId="77777777" w:rsidR="00252B73" w:rsidRPr="008549E4" w:rsidRDefault="00252B73" w:rsidP="000F6391">
            <w:pPr>
              <w:rPr>
                <w:rFonts w:ascii="Microsoft YaHei" w:eastAsia="Microsoft YaHei" w:hAnsi="Microsoft YaHei" w:cs="Calibri"/>
                <w:color w:val="000000"/>
                <w:szCs w:val="20"/>
                <w:lang w:val="en-US" w:eastAsia="zh-CN"/>
              </w:rPr>
            </w:pPr>
            <w:r w:rsidRPr="008549E4">
              <w:rPr>
                <w:rFonts w:ascii="Microsoft YaHei" w:eastAsia="Microsoft YaHei" w:hAnsi="Microsoft YaHei" w:cs="Calibri" w:hint="eastAsia"/>
                <w:color w:val="000000"/>
                <w:szCs w:val="20"/>
                <w:lang w:val="en-US" w:eastAsia="zh-CN"/>
              </w:rPr>
              <w:t>强</w:t>
            </w:r>
          </w:p>
        </w:tc>
        <w:tc>
          <w:tcPr>
            <w:tcW w:w="990" w:type="dxa"/>
            <w:shd w:val="clear" w:color="auto" w:fill="FFFFFF" w:themeFill="background1"/>
            <w:vAlign w:val="center"/>
          </w:tcPr>
          <w:p w14:paraId="0C1B7BB0" w14:textId="0494DD4C" w:rsidR="00252B73" w:rsidRPr="008549E4" w:rsidRDefault="00252B73" w:rsidP="000F6391">
            <w:pPr>
              <w:rPr>
                <w:rFonts w:ascii="Microsoft YaHei" w:eastAsia="Microsoft YaHei" w:hAnsi="Microsoft YaHei" w:cs="Calibri"/>
                <w:color w:val="000000"/>
                <w:szCs w:val="20"/>
                <w:lang w:val="en-US" w:eastAsia="zh-CN"/>
              </w:rPr>
            </w:pPr>
            <w:del w:id="49" w:author="Xu, Peter" w:date="2023-07-24T16:36:00Z">
              <w:r w:rsidRPr="008549E4" w:rsidDel="00B25190">
                <w:rPr>
                  <w:rFonts w:ascii="Microsoft YaHei" w:eastAsia="Microsoft YaHei" w:hAnsi="Microsoft YaHei" w:cs="Calibri"/>
                  <w:color w:val="000000"/>
                  <w:szCs w:val="20"/>
                  <w:lang w:val="en-US" w:eastAsia="zh-CN"/>
                </w:rPr>
                <w:delText>10</w:delText>
              </w:r>
            </w:del>
            <w:ins w:id="50" w:author="Xu, Peter" w:date="2023-07-24T16:36:00Z">
              <w:r w:rsidR="00B25190">
                <w:rPr>
                  <w:rFonts w:ascii="Microsoft YaHei" w:eastAsia="Microsoft YaHei" w:hAnsi="Microsoft YaHei" w:cs="Calibri"/>
                  <w:color w:val="000000"/>
                  <w:szCs w:val="20"/>
                  <w:lang w:val="en-US" w:eastAsia="zh-CN"/>
                </w:rPr>
                <w:t>30</w:t>
              </w:r>
            </w:ins>
          </w:p>
        </w:tc>
        <w:tc>
          <w:tcPr>
            <w:tcW w:w="1011" w:type="dxa"/>
            <w:shd w:val="clear" w:color="auto" w:fill="FFFFFF" w:themeFill="background1"/>
            <w:vAlign w:val="center"/>
          </w:tcPr>
          <w:p w14:paraId="1564D154" w14:textId="38BA410D" w:rsidR="00252B73" w:rsidRPr="008549E4" w:rsidRDefault="00252B73" w:rsidP="000F6391">
            <w:pPr>
              <w:rPr>
                <w:rFonts w:ascii="Microsoft YaHei" w:eastAsia="Microsoft YaHei" w:hAnsi="Microsoft YaHei" w:cs="Calibri"/>
                <w:color w:val="000000"/>
                <w:szCs w:val="20"/>
                <w:lang w:val="en-US" w:eastAsia="zh-CN"/>
              </w:rPr>
            </w:pPr>
            <w:del w:id="51" w:author="Xu, Peter" w:date="2023-07-24T16:36:00Z">
              <w:r w:rsidRPr="008549E4" w:rsidDel="00B25190">
                <w:rPr>
                  <w:rFonts w:ascii="Microsoft YaHei" w:eastAsia="Microsoft YaHei" w:hAnsi="Microsoft YaHei" w:cs="Calibri"/>
                  <w:color w:val="000000"/>
                  <w:szCs w:val="20"/>
                  <w:lang w:val="en-US" w:eastAsia="zh-CN"/>
                </w:rPr>
                <w:delText>5</w:delText>
              </w:r>
            </w:del>
            <w:ins w:id="52" w:author="Xu, Peter" w:date="2023-07-24T16:36:00Z">
              <w:r w:rsidR="00B25190">
                <w:rPr>
                  <w:rFonts w:ascii="Microsoft YaHei" w:eastAsia="Microsoft YaHei" w:hAnsi="Microsoft YaHei" w:cs="Calibri"/>
                  <w:color w:val="000000"/>
                  <w:szCs w:val="20"/>
                  <w:lang w:val="en-US" w:eastAsia="zh-CN"/>
                </w:rPr>
                <w:t>30</w:t>
              </w:r>
            </w:ins>
          </w:p>
        </w:tc>
      </w:tr>
      <w:tr w:rsidR="00252B73" w:rsidRPr="008549E4" w14:paraId="43831ADB" w14:textId="77777777" w:rsidTr="000F6391">
        <w:trPr>
          <w:trHeight w:val="20"/>
        </w:trPr>
        <w:tc>
          <w:tcPr>
            <w:tcW w:w="985" w:type="dxa"/>
            <w:vMerge/>
            <w:vAlign w:val="center"/>
          </w:tcPr>
          <w:p w14:paraId="5D4BC457" w14:textId="77777777" w:rsidR="00252B73" w:rsidRPr="008549E4" w:rsidRDefault="00252B73" w:rsidP="000F6391">
            <w:pPr>
              <w:rPr>
                <w:rFonts w:ascii="Microsoft YaHei" w:eastAsia="Microsoft YaHei" w:hAnsi="Microsoft YaHei" w:cs="Arial"/>
                <w:szCs w:val="20"/>
                <w:lang w:val="en-AU" w:eastAsia="zh-CN"/>
              </w:rPr>
            </w:pPr>
          </w:p>
        </w:tc>
        <w:tc>
          <w:tcPr>
            <w:tcW w:w="1890" w:type="dxa"/>
            <w:shd w:val="clear" w:color="auto" w:fill="FFFFFF" w:themeFill="background1"/>
            <w:vAlign w:val="center"/>
          </w:tcPr>
          <w:p w14:paraId="3EB83005" w14:textId="77777777" w:rsidR="00252B73" w:rsidRPr="008549E4" w:rsidRDefault="00252B73" w:rsidP="000F6391">
            <w:pPr>
              <w:rPr>
                <w:rFonts w:ascii="Microsoft YaHei" w:eastAsia="Microsoft YaHei" w:hAnsi="Microsoft YaHei" w:cs="Calibri"/>
                <w:color w:val="000000"/>
                <w:szCs w:val="20"/>
                <w:lang w:val="en-US" w:eastAsia="zh-CN"/>
              </w:rPr>
            </w:pPr>
            <w:r w:rsidRPr="008549E4">
              <w:rPr>
                <w:rFonts w:ascii="Microsoft YaHei" w:eastAsia="Microsoft YaHei" w:hAnsi="Microsoft YaHei" w:cs="Calibri" w:hint="eastAsia"/>
                <w:color w:val="000000"/>
                <w:szCs w:val="20"/>
                <w:lang w:val="en-US" w:eastAsia="zh-CN"/>
              </w:rPr>
              <w:t>（4）验收评估</w:t>
            </w:r>
          </w:p>
        </w:tc>
        <w:tc>
          <w:tcPr>
            <w:tcW w:w="3240" w:type="dxa"/>
            <w:shd w:val="clear" w:color="auto" w:fill="FFFFFF" w:themeFill="background1"/>
            <w:vAlign w:val="center"/>
          </w:tcPr>
          <w:p w14:paraId="3B1717AB" w14:textId="77777777" w:rsidR="00252B73" w:rsidRPr="008549E4" w:rsidRDefault="00252B73" w:rsidP="000F6391">
            <w:pPr>
              <w:rPr>
                <w:rFonts w:ascii="Microsoft YaHei" w:eastAsia="Microsoft YaHei" w:hAnsi="Microsoft YaHei" w:cs="Microsoft YaHei"/>
                <w:color w:val="000000"/>
                <w:szCs w:val="20"/>
                <w:lang w:val="en-US" w:eastAsia="zh-CN"/>
              </w:rPr>
            </w:pPr>
            <w:r w:rsidRPr="008549E4">
              <w:rPr>
                <w:rFonts w:ascii="Microsoft YaHei" w:eastAsia="Microsoft YaHei" w:hAnsi="Microsoft YaHei" w:cs="Microsoft YaHei" w:hint="eastAsia"/>
                <w:color w:val="000000"/>
                <w:szCs w:val="20"/>
                <w:lang w:val="en-US" w:eastAsia="zh-CN"/>
              </w:rPr>
              <w:t>聘请相关机构对本项目二噁英类污染物减排示范工程进行分项验收评估和总体验收评估，以确认阶段性减排成果及最终减排成果是否符合预期。</w:t>
            </w:r>
          </w:p>
        </w:tc>
        <w:tc>
          <w:tcPr>
            <w:tcW w:w="900" w:type="dxa"/>
            <w:shd w:val="clear" w:color="auto" w:fill="FFFFFF" w:themeFill="background1"/>
            <w:vAlign w:val="center"/>
          </w:tcPr>
          <w:p w14:paraId="7FF3CB84" w14:textId="77777777" w:rsidR="00252B73" w:rsidRPr="008549E4" w:rsidRDefault="00252B73" w:rsidP="000F6391">
            <w:pPr>
              <w:rPr>
                <w:rFonts w:ascii="Microsoft YaHei" w:eastAsia="Microsoft YaHei" w:hAnsi="Microsoft YaHei" w:cs="Calibri"/>
                <w:color w:val="000000"/>
                <w:szCs w:val="20"/>
                <w:lang w:val="en-US" w:eastAsia="zh-CN"/>
              </w:rPr>
            </w:pPr>
            <w:r w:rsidRPr="008549E4">
              <w:rPr>
                <w:rFonts w:ascii="Microsoft YaHei" w:eastAsia="Microsoft YaHei" w:hAnsi="Microsoft YaHei" w:cs="Calibri" w:hint="eastAsia"/>
                <w:color w:val="000000"/>
                <w:szCs w:val="20"/>
                <w:lang w:val="en-US" w:eastAsia="zh-CN"/>
              </w:rPr>
              <w:t>强</w:t>
            </w:r>
          </w:p>
        </w:tc>
        <w:tc>
          <w:tcPr>
            <w:tcW w:w="990" w:type="dxa"/>
            <w:shd w:val="clear" w:color="auto" w:fill="FFFFFF" w:themeFill="background1"/>
            <w:vAlign w:val="center"/>
          </w:tcPr>
          <w:p w14:paraId="46D38356" w14:textId="4E998C7A" w:rsidR="00252B73" w:rsidRPr="008549E4" w:rsidRDefault="00252B73" w:rsidP="000F6391">
            <w:pPr>
              <w:rPr>
                <w:rFonts w:ascii="Microsoft YaHei" w:eastAsia="Microsoft YaHei" w:hAnsi="Microsoft YaHei" w:cs="Calibri"/>
                <w:color w:val="000000"/>
                <w:szCs w:val="20"/>
                <w:lang w:val="en-US" w:eastAsia="zh-CN"/>
              </w:rPr>
            </w:pPr>
            <w:del w:id="53" w:author="Xu, Peter" w:date="2023-07-24T16:37:00Z">
              <w:r w:rsidRPr="008549E4" w:rsidDel="00B25190">
                <w:rPr>
                  <w:rFonts w:ascii="Microsoft YaHei" w:eastAsia="Microsoft YaHei" w:hAnsi="Microsoft YaHei" w:cs="Calibri"/>
                  <w:color w:val="000000"/>
                  <w:szCs w:val="20"/>
                  <w:lang w:val="en-US" w:eastAsia="zh-CN"/>
                </w:rPr>
                <w:delText>5</w:delText>
              </w:r>
            </w:del>
            <w:ins w:id="54" w:author="Xu, Peter" w:date="2023-07-24T16:37:00Z">
              <w:r w:rsidR="00B25190">
                <w:rPr>
                  <w:rFonts w:ascii="Microsoft YaHei" w:eastAsia="Microsoft YaHei" w:hAnsi="Microsoft YaHei" w:cs="Calibri"/>
                  <w:color w:val="000000"/>
                  <w:szCs w:val="20"/>
                  <w:lang w:val="en-US" w:eastAsia="zh-CN"/>
                </w:rPr>
                <w:t>30</w:t>
              </w:r>
            </w:ins>
          </w:p>
        </w:tc>
        <w:tc>
          <w:tcPr>
            <w:tcW w:w="1011" w:type="dxa"/>
            <w:shd w:val="clear" w:color="auto" w:fill="FFFFFF" w:themeFill="background1"/>
            <w:vAlign w:val="center"/>
          </w:tcPr>
          <w:p w14:paraId="3B6241CD" w14:textId="34810DFD" w:rsidR="00252B73" w:rsidRPr="008549E4" w:rsidRDefault="00B25190" w:rsidP="000F6391">
            <w:pPr>
              <w:rPr>
                <w:rFonts w:ascii="Microsoft YaHei" w:eastAsia="Microsoft YaHei" w:hAnsi="Microsoft YaHei" w:cs="Calibri"/>
                <w:color w:val="000000"/>
                <w:szCs w:val="20"/>
                <w:lang w:val="en-US" w:eastAsia="zh-CN"/>
              </w:rPr>
            </w:pPr>
            <w:ins w:id="55" w:author="Xu, Peter" w:date="2023-07-24T16:37:00Z">
              <w:r>
                <w:rPr>
                  <w:rFonts w:ascii="Microsoft YaHei" w:eastAsia="Microsoft YaHei" w:hAnsi="Microsoft YaHei" w:cs="Calibri"/>
                  <w:color w:val="000000"/>
                  <w:szCs w:val="20"/>
                  <w:lang w:val="en-US" w:eastAsia="zh-CN"/>
                </w:rPr>
                <w:t>30</w:t>
              </w:r>
            </w:ins>
            <w:del w:id="56" w:author="Xu, Peter" w:date="2023-07-24T16:37:00Z">
              <w:r w:rsidR="00252B73" w:rsidRPr="008549E4" w:rsidDel="00B25190">
                <w:rPr>
                  <w:rFonts w:ascii="Microsoft YaHei" w:eastAsia="Microsoft YaHei" w:hAnsi="Microsoft YaHei" w:cs="Calibri"/>
                  <w:color w:val="000000"/>
                  <w:szCs w:val="20"/>
                  <w:lang w:val="en-US" w:eastAsia="zh-CN"/>
                </w:rPr>
                <w:delText>3</w:delText>
              </w:r>
            </w:del>
          </w:p>
        </w:tc>
      </w:tr>
      <w:tr w:rsidR="00252B73" w:rsidRPr="008549E4" w14:paraId="4EE1A73D" w14:textId="77777777" w:rsidTr="000F6391">
        <w:trPr>
          <w:trHeight w:val="20"/>
        </w:trPr>
        <w:tc>
          <w:tcPr>
            <w:tcW w:w="985" w:type="dxa"/>
            <w:vMerge/>
            <w:vAlign w:val="center"/>
          </w:tcPr>
          <w:p w14:paraId="17AA250B" w14:textId="77777777" w:rsidR="00252B73" w:rsidRPr="008549E4" w:rsidRDefault="00252B73" w:rsidP="000F6391">
            <w:pPr>
              <w:rPr>
                <w:rFonts w:ascii="Microsoft YaHei" w:eastAsia="Microsoft YaHei" w:hAnsi="Microsoft YaHei" w:cs="Arial"/>
                <w:szCs w:val="20"/>
                <w:lang w:val="en-AU" w:eastAsia="zh-CN"/>
              </w:rPr>
            </w:pPr>
          </w:p>
        </w:tc>
        <w:tc>
          <w:tcPr>
            <w:tcW w:w="1890" w:type="dxa"/>
            <w:shd w:val="clear" w:color="auto" w:fill="FFFFFF" w:themeFill="background1"/>
            <w:vAlign w:val="center"/>
          </w:tcPr>
          <w:p w14:paraId="755BD688" w14:textId="77777777" w:rsidR="00252B73" w:rsidRPr="008549E4" w:rsidRDefault="00252B73" w:rsidP="000F6391">
            <w:pPr>
              <w:rPr>
                <w:rFonts w:ascii="Microsoft YaHei" w:eastAsia="Microsoft YaHei" w:hAnsi="Microsoft YaHei" w:cs="Calibri"/>
                <w:color w:val="000000"/>
                <w:szCs w:val="20"/>
                <w:lang w:val="en-US" w:eastAsia="zh-CN"/>
              </w:rPr>
            </w:pPr>
            <w:r w:rsidRPr="008549E4">
              <w:rPr>
                <w:rFonts w:ascii="Microsoft YaHei" w:eastAsia="Microsoft YaHei" w:hAnsi="Microsoft YaHei" w:cs="Calibri" w:hint="eastAsia"/>
                <w:color w:val="000000"/>
                <w:szCs w:val="20"/>
                <w:lang w:val="en-US" w:eastAsia="zh-CN"/>
              </w:rPr>
              <w:t>（5）推广建议</w:t>
            </w:r>
          </w:p>
        </w:tc>
        <w:tc>
          <w:tcPr>
            <w:tcW w:w="3240" w:type="dxa"/>
            <w:shd w:val="clear" w:color="auto" w:fill="FFFFFF" w:themeFill="background1"/>
            <w:vAlign w:val="center"/>
          </w:tcPr>
          <w:p w14:paraId="5F4220CE" w14:textId="77777777" w:rsidR="00252B73" w:rsidRPr="008549E4" w:rsidRDefault="00252B73" w:rsidP="000F6391">
            <w:pPr>
              <w:rPr>
                <w:rFonts w:ascii="Microsoft YaHei" w:eastAsia="Microsoft YaHei" w:hAnsi="Microsoft YaHei" w:cs="Microsoft YaHei"/>
                <w:color w:val="000000"/>
                <w:szCs w:val="20"/>
                <w:lang w:val="en-US" w:eastAsia="zh-CN"/>
              </w:rPr>
            </w:pPr>
            <w:r w:rsidRPr="008549E4">
              <w:rPr>
                <w:rFonts w:ascii="Microsoft YaHei" w:eastAsia="Microsoft YaHei" w:hAnsi="Microsoft YaHei" w:cs="Microsoft YaHei" w:hint="eastAsia"/>
                <w:color w:val="000000"/>
                <w:szCs w:val="20"/>
                <w:lang w:val="en-US" w:eastAsia="zh-CN"/>
              </w:rPr>
              <w:t>将二噁英类污染物升级改造技术方案形成典型案例进行推广，通过组织会议或者参加行业研讨会的形式开展广泛交流工作，以分享经验，推进相关企业二噁英类污染物的减排工作。</w:t>
            </w:r>
          </w:p>
        </w:tc>
        <w:tc>
          <w:tcPr>
            <w:tcW w:w="900" w:type="dxa"/>
            <w:shd w:val="clear" w:color="auto" w:fill="FFFFFF" w:themeFill="background1"/>
            <w:vAlign w:val="center"/>
          </w:tcPr>
          <w:p w14:paraId="06F1735A" w14:textId="77777777" w:rsidR="00252B73" w:rsidRPr="008549E4" w:rsidRDefault="00252B73" w:rsidP="000F6391">
            <w:pPr>
              <w:rPr>
                <w:rFonts w:ascii="Microsoft YaHei" w:eastAsia="Microsoft YaHei" w:hAnsi="Microsoft YaHei" w:cs="Calibri"/>
                <w:color w:val="000000"/>
                <w:szCs w:val="20"/>
                <w:lang w:val="en-US" w:eastAsia="zh-CN"/>
              </w:rPr>
            </w:pPr>
            <w:r w:rsidRPr="008549E4">
              <w:rPr>
                <w:rFonts w:ascii="Microsoft YaHei" w:eastAsia="Microsoft YaHei" w:hAnsi="Microsoft YaHei" w:cs="Calibri" w:hint="eastAsia"/>
                <w:color w:val="000000"/>
                <w:szCs w:val="20"/>
                <w:lang w:val="en-US" w:eastAsia="zh-CN"/>
              </w:rPr>
              <w:t>较强</w:t>
            </w:r>
          </w:p>
        </w:tc>
        <w:tc>
          <w:tcPr>
            <w:tcW w:w="990" w:type="dxa"/>
            <w:shd w:val="clear" w:color="auto" w:fill="FFFFFF" w:themeFill="background1"/>
            <w:vAlign w:val="center"/>
          </w:tcPr>
          <w:p w14:paraId="77E3087A" w14:textId="005F1471" w:rsidR="00252B73" w:rsidRPr="008549E4" w:rsidRDefault="00252B73" w:rsidP="000F6391">
            <w:pPr>
              <w:rPr>
                <w:rFonts w:ascii="Microsoft YaHei" w:eastAsia="Microsoft YaHei" w:hAnsi="Microsoft YaHei" w:cs="Calibri"/>
                <w:color w:val="000000"/>
                <w:szCs w:val="20"/>
                <w:lang w:val="en-US" w:eastAsia="zh-CN"/>
              </w:rPr>
            </w:pPr>
            <w:del w:id="57" w:author="Xu, Peter" w:date="2023-07-24T16:37:00Z">
              <w:r w:rsidRPr="008549E4" w:rsidDel="00B25190">
                <w:rPr>
                  <w:rFonts w:ascii="Microsoft YaHei" w:eastAsia="Microsoft YaHei" w:hAnsi="Microsoft YaHei" w:cs="Calibri"/>
                  <w:color w:val="000000"/>
                  <w:szCs w:val="20"/>
                  <w:lang w:val="en-US" w:eastAsia="zh-CN"/>
                </w:rPr>
                <w:delText>5</w:delText>
              </w:r>
            </w:del>
            <w:ins w:id="58" w:author="Xu, Peter" w:date="2023-07-24T16:37:00Z">
              <w:r w:rsidR="00B25190">
                <w:rPr>
                  <w:rFonts w:ascii="Microsoft YaHei" w:eastAsia="Microsoft YaHei" w:hAnsi="Microsoft YaHei" w:cs="Calibri"/>
                  <w:color w:val="000000"/>
                  <w:szCs w:val="20"/>
                  <w:lang w:val="en-US" w:eastAsia="zh-CN"/>
                </w:rPr>
                <w:t>20</w:t>
              </w:r>
            </w:ins>
          </w:p>
        </w:tc>
        <w:tc>
          <w:tcPr>
            <w:tcW w:w="1011" w:type="dxa"/>
            <w:shd w:val="clear" w:color="auto" w:fill="FFFFFF" w:themeFill="background1"/>
            <w:vAlign w:val="center"/>
          </w:tcPr>
          <w:p w14:paraId="5BC926C8" w14:textId="3C3CC064" w:rsidR="00252B73" w:rsidRPr="008549E4" w:rsidRDefault="00252B73" w:rsidP="000F6391">
            <w:pPr>
              <w:rPr>
                <w:rFonts w:ascii="Microsoft YaHei" w:eastAsia="Microsoft YaHei" w:hAnsi="Microsoft YaHei" w:cs="Calibri"/>
                <w:color w:val="000000"/>
                <w:szCs w:val="20"/>
                <w:lang w:val="en-US" w:eastAsia="zh-CN"/>
              </w:rPr>
            </w:pPr>
            <w:del w:id="59" w:author="Xu, Peter" w:date="2023-07-24T16:37:00Z">
              <w:r w:rsidRPr="008549E4" w:rsidDel="00B25190">
                <w:rPr>
                  <w:rFonts w:ascii="Microsoft YaHei" w:eastAsia="Microsoft YaHei" w:hAnsi="Microsoft YaHei" w:cs="Calibri"/>
                  <w:color w:val="000000"/>
                  <w:szCs w:val="20"/>
                  <w:lang w:val="en-US" w:eastAsia="zh-CN"/>
                </w:rPr>
                <w:delText>2</w:delText>
              </w:r>
            </w:del>
            <w:ins w:id="60" w:author="Xu, Peter" w:date="2023-07-24T16:37:00Z">
              <w:r w:rsidR="00B25190">
                <w:rPr>
                  <w:rFonts w:ascii="Microsoft YaHei" w:eastAsia="Microsoft YaHei" w:hAnsi="Microsoft YaHei" w:cs="Calibri"/>
                  <w:color w:val="000000"/>
                  <w:szCs w:val="20"/>
                  <w:lang w:val="en-US" w:eastAsia="zh-CN"/>
                </w:rPr>
                <w:t>20</w:t>
              </w:r>
            </w:ins>
          </w:p>
        </w:tc>
      </w:tr>
    </w:tbl>
    <w:p w14:paraId="273FBAD7" w14:textId="77777777" w:rsidR="0031042F" w:rsidRPr="008549E4" w:rsidRDefault="0031042F" w:rsidP="002552F6">
      <w:pPr>
        <w:spacing w:line="276" w:lineRule="auto"/>
        <w:jc w:val="both"/>
        <w:rPr>
          <w:rFonts w:ascii="Microsoft YaHei" w:eastAsia="Microsoft YaHei" w:hAnsi="Microsoft YaHei" w:cs="Arial"/>
          <w:szCs w:val="22"/>
          <w:lang w:val="en-AU" w:eastAsia="zh-CN"/>
        </w:rPr>
      </w:pPr>
    </w:p>
    <w:p w14:paraId="23586F0C" w14:textId="138BCA60" w:rsidR="00904989" w:rsidRPr="008549E4" w:rsidRDefault="00123357" w:rsidP="00904989">
      <w:pPr>
        <w:pStyle w:val="Heading2"/>
        <w:spacing w:line="276" w:lineRule="auto"/>
        <w:jc w:val="both"/>
        <w:rPr>
          <w:rFonts w:ascii="Microsoft YaHei" w:eastAsia="Microsoft YaHei" w:hAnsi="Microsoft YaHei"/>
          <w:lang w:eastAsia="zh-CN"/>
        </w:rPr>
      </w:pPr>
      <w:bookmarkStart w:id="61" w:name="_Toc87618415"/>
      <w:r w:rsidRPr="008549E4">
        <w:rPr>
          <w:rFonts w:ascii="Microsoft YaHei" w:eastAsia="Microsoft YaHei" w:hAnsi="Microsoft YaHei" w:hint="eastAsia"/>
          <w:caps w:val="0"/>
          <w:lang w:eastAsia="zh-CN"/>
        </w:rPr>
        <w:t>利益相关方参与计划</w:t>
      </w:r>
      <w:r w:rsidR="00021312" w:rsidRPr="008549E4">
        <w:rPr>
          <w:rFonts w:ascii="Microsoft YaHei" w:eastAsia="Microsoft YaHei" w:hAnsi="Microsoft YaHei" w:hint="eastAsia"/>
          <w:caps w:val="0"/>
          <w:lang w:eastAsia="zh-CN"/>
        </w:rPr>
        <w:t>的目标</w:t>
      </w:r>
      <w:bookmarkEnd w:id="61"/>
    </w:p>
    <w:p w14:paraId="2A841F82" w14:textId="68855ADB" w:rsidR="005E32DC" w:rsidRPr="008549E4" w:rsidRDefault="005E32DC" w:rsidP="005E32DC">
      <w:pPr>
        <w:spacing w:line="276" w:lineRule="auto"/>
        <w:ind w:firstLine="432"/>
        <w:jc w:val="both"/>
        <w:rPr>
          <w:rFonts w:ascii="Microsoft YaHei" w:eastAsia="Microsoft YaHei" w:hAnsi="Microsoft YaHei" w:cs="Arial"/>
          <w:sz w:val="22"/>
          <w:szCs w:val="28"/>
          <w:lang w:val="en-AU" w:eastAsia="zh-CN"/>
        </w:rPr>
      </w:pPr>
      <w:r w:rsidRPr="008549E4">
        <w:rPr>
          <w:rFonts w:ascii="Microsoft YaHei" w:eastAsia="Microsoft YaHei" w:hAnsi="Microsoft YaHei" w:cs="Arial" w:hint="eastAsia"/>
          <w:sz w:val="22"/>
          <w:szCs w:val="28"/>
          <w:lang w:val="en-AU" w:eastAsia="zh-CN"/>
        </w:rPr>
        <w:t>根据世行环境和社会政策框架（ESF）及环境社会标准10</w:t>
      </w:r>
      <w:r w:rsidR="00142FD6" w:rsidRPr="008549E4">
        <w:rPr>
          <w:rFonts w:ascii="Microsoft YaHei" w:eastAsia="Microsoft YaHei" w:hAnsi="Microsoft YaHei" w:cs="Arial" w:hint="eastAsia"/>
          <w:sz w:val="22"/>
          <w:szCs w:val="28"/>
          <w:lang w:val="en-AU" w:eastAsia="zh-CN"/>
        </w:rPr>
        <w:t>——</w:t>
      </w:r>
      <w:r w:rsidRPr="008549E4">
        <w:rPr>
          <w:rFonts w:ascii="Microsoft YaHei" w:eastAsia="Microsoft YaHei" w:hAnsi="Microsoft YaHei" w:cs="Arial" w:hint="eastAsia"/>
          <w:sz w:val="22"/>
          <w:szCs w:val="28"/>
          <w:lang w:val="en-AU" w:eastAsia="zh-CN"/>
        </w:rPr>
        <w:t>利益相关方参与和信息公开（ESS10）要求，利益相关方参与是贯穿项目周期的一个包容性过程。该过程的正确设计和实施，对成功管理项目的环境和社会风险至关重要。</w:t>
      </w:r>
    </w:p>
    <w:p w14:paraId="29B9991E" w14:textId="77777777" w:rsidR="005E32DC" w:rsidRPr="008549E4" w:rsidRDefault="005E32DC" w:rsidP="005E32DC">
      <w:pPr>
        <w:spacing w:line="276" w:lineRule="auto"/>
        <w:ind w:firstLine="432"/>
        <w:jc w:val="both"/>
        <w:rPr>
          <w:rFonts w:ascii="Microsoft YaHei" w:eastAsia="Microsoft YaHei" w:hAnsi="Microsoft YaHei" w:cs="Arial"/>
          <w:sz w:val="22"/>
          <w:szCs w:val="28"/>
          <w:lang w:val="en-AU" w:eastAsia="zh-CN"/>
        </w:rPr>
      </w:pPr>
      <w:r w:rsidRPr="008549E4">
        <w:rPr>
          <w:rFonts w:ascii="Microsoft YaHei" w:eastAsia="Microsoft YaHei" w:hAnsi="Microsoft YaHei" w:cs="Arial" w:hint="eastAsia"/>
          <w:sz w:val="22"/>
          <w:szCs w:val="28"/>
          <w:lang w:val="en-AU" w:eastAsia="zh-CN"/>
        </w:rPr>
        <w:t>利益相关者参与的主要目标包括（但不限于）：</w:t>
      </w:r>
    </w:p>
    <w:p w14:paraId="70CE54F2" w14:textId="06279098" w:rsidR="002F5C35" w:rsidRPr="008549E4" w:rsidRDefault="002F5C35" w:rsidP="005B747C">
      <w:pPr>
        <w:pStyle w:val="ListParagraph"/>
        <w:numPr>
          <w:ilvl w:val="0"/>
          <w:numId w:val="17"/>
        </w:numPr>
        <w:spacing w:line="276" w:lineRule="auto"/>
        <w:ind w:left="792"/>
        <w:jc w:val="both"/>
        <w:rPr>
          <w:rFonts w:ascii="Microsoft YaHei" w:eastAsia="Microsoft YaHei" w:hAnsi="Microsoft YaHei" w:cs="Arial"/>
          <w:caps/>
          <w:sz w:val="22"/>
          <w:szCs w:val="22"/>
          <w:lang w:eastAsia="zh-CN"/>
        </w:rPr>
      </w:pPr>
      <w:r w:rsidRPr="008549E4">
        <w:rPr>
          <w:rFonts w:ascii="Microsoft YaHei" w:eastAsia="Microsoft YaHei" w:hAnsi="Microsoft YaHei" w:cs="Arial" w:hint="eastAsia"/>
          <w:caps/>
          <w:sz w:val="22"/>
          <w:szCs w:val="22"/>
          <w:lang w:eastAsia="zh-CN"/>
        </w:rPr>
        <w:t>建立</w:t>
      </w:r>
      <w:r w:rsidR="00E24B7A" w:rsidRPr="008549E4">
        <w:rPr>
          <w:rFonts w:ascii="Microsoft YaHei" w:eastAsia="Microsoft YaHei" w:hAnsi="Microsoft YaHei" w:cs="Arial" w:hint="eastAsia"/>
          <w:caps/>
          <w:sz w:val="22"/>
          <w:szCs w:val="22"/>
          <w:lang w:eastAsia="zh-CN"/>
        </w:rPr>
        <w:t>系统的</w:t>
      </w:r>
      <w:r w:rsidRPr="008549E4">
        <w:rPr>
          <w:rFonts w:ascii="Microsoft YaHei" w:eastAsia="Microsoft YaHei" w:hAnsi="Microsoft YaHei" w:cs="Arial" w:hint="eastAsia"/>
          <w:caps/>
          <w:sz w:val="22"/>
          <w:szCs w:val="22"/>
          <w:lang w:eastAsia="zh-CN"/>
        </w:rPr>
        <w:t>利益相关方参与方法，</w:t>
      </w:r>
      <w:r w:rsidR="00A10FF5" w:rsidRPr="008549E4">
        <w:rPr>
          <w:rFonts w:ascii="Microsoft YaHei" w:eastAsia="Microsoft YaHei" w:hAnsi="Microsoft YaHei" w:cs="Arial" w:hint="eastAsia"/>
          <w:caps/>
          <w:sz w:val="22"/>
          <w:szCs w:val="22"/>
          <w:lang w:eastAsia="zh-CN"/>
        </w:rPr>
        <w:t>帮助项目实施机构</w:t>
      </w:r>
      <w:r w:rsidRPr="008549E4">
        <w:rPr>
          <w:rFonts w:ascii="Microsoft YaHei" w:eastAsia="Microsoft YaHei" w:hAnsi="Microsoft YaHei" w:cs="Arial" w:hint="eastAsia"/>
          <w:caps/>
          <w:sz w:val="22"/>
          <w:szCs w:val="22"/>
          <w:lang w:eastAsia="zh-CN"/>
        </w:rPr>
        <w:t>识别利益相关方，</w:t>
      </w:r>
      <w:r w:rsidR="00225EA4" w:rsidRPr="008549E4">
        <w:rPr>
          <w:rFonts w:ascii="Microsoft YaHei" w:eastAsia="Microsoft YaHei" w:hAnsi="Microsoft YaHei" w:cs="Arial" w:hint="eastAsia"/>
          <w:caps/>
          <w:sz w:val="22"/>
          <w:szCs w:val="22"/>
          <w:lang w:eastAsia="zh-CN"/>
        </w:rPr>
        <w:t>并</w:t>
      </w:r>
      <w:r w:rsidRPr="008549E4">
        <w:rPr>
          <w:rFonts w:ascii="Microsoft YaHei" w:eastAsia="Microsoft YaHei" w:hAnsi="Microsoft YaHei" w:cs="Arial" w:hint="eastAsia"/>
          <w:caps/>
          <w:sz w:val="22"/>
          <w:szCs w:val="22"/>
          <w:lang w:eastAsia="zh-CN"/>
        </w:rPr>
        <w:t>与</w:t>
      </w:r>
      <w:r w:rsidR="001F14F8" w:rsidRPr="008549E4">
        <w:rPr>
          <w:rFonts w:ascii="Microsoft YaHei" w:eastAsia="Microsoft YaHei" w:hAnsi="Microsoft YaHei" w:cs="Arial" w:hint="eastAsia"/>
          <w:caps/>
          <w:sz w:val="22"/>
          <w:szCs w:val="22"/>
          <w:lang w:eastAsia="zh-CN"/>
        </w:rPr>
        <w:t>他们</w:t>
      </w:r>
      <w:r w:rsidR="00225EA4" w:rsidRPr="008549E4">
        <w:rPr>
          <w:rFonts w:ascii="Microsoft YaHei" w:eastAsia="Microsoft YaHei" w:hAnsi="Microsoft YaHei" w:cs="Arial" w:hint="eastAsia"/>
          <w:caps/>
          <w:sz w:val="22"/>
          <w:szCs w:val="22"/>
          <w:lang w:eastAsia="zh-CN"/>
        </w:rPr>
        <w:t>建立并保持建设性关系</w:t>
      </w:r>
      <w:r w:rsidR="001F14F8" w:rsidRPr="008549E4">
        <w:rPr>
          <w:rFonts w:ascii="Microsoft YaHei" w:eastAsia="Microsoft YaHei" w:hAnsi="Microsoft YaHei" w:cs="Arial" w:hint="eastAsia"/>
          <w:caps/>
          <w:sz w:val="22"/>
          <w:szCs w:val="22"/>
          <w:lang w:eastAsia="zh-CN"/>
        </w:rPr>
        <w:t>，</w:t>
      </w:r>
      <w:r w:rsidRPr="008549E4">
        <w:rPr>
          <w:rFonts w:ascii="Microsoft YaHei" w:eastAsia="Microsoft YaHei" w:hAnsi="Microsoft YaHei" w:cs="Arial" w:hint="eastAsia"/>
          <w:caps/>
          <w:sz w:val="22"/>
          <w:szCs w:val="22"/>
          <w:lang w:eastAsia="zh-CN"/>
        </w:rPr>
        <w:t>尤其是受项目影响的各方。</w:t>
      </w:r>
    </w:p>
    <w:p w14:paraId="3A6D2E4C" w14:textId="77777777" w:rsidR="00046FE1" w:rsidRPr="008549E4" w:rsidRDefault="00046FE1" w:rsidP="005B747C">
      <w:pPr>
        <w:pStyle w:val="ListParagraph"/>
        <w:numPr>
          <w:ilvl w:val="0"/>
          <w:numId w:val="17"/>
        </w:numPr>
        <w:spacing w:line="276" w:lineRule="auto"/>
        <w:ind w:left="792"/>
        <w:jc w:val="both"/>
        <w:rPr>
          <w:rFonts w:ascii="Microsoft YaHei" w:eastAsia="Microsoft YaHei" w:hAnsi="Microsoft YaHei" w:cs="Arial"/>
          <w:caps/>
          <w:sz w:val="22"/>
          <w:szCs w:val="22"/>
          <w:lang w:eastAsia="zh-CN"/>
        </w:rPr>
      </w:pPr>
      <w:r w:rsidRPr="008549E4">
        <w:rPr>
          <w:rFonts w:ascii="Microsoft YaHei" w:eastAsia="Microsoft YaHei" w:hAnsi="Microsoft YaHei" w:cs="Arial" w:hint="eastAsia"/>
          <w:caps/>
          <w:sz w:val="22"/>
          <w:szCs w:val="22"/>
          <w:lang w:eastAsia="zh-CN"/>
        </w:rPr>
        <w:t>确保以及时、可以理解和适当的方式向利益相关方公开项目的情况，包括项目的目的、性质、规模和项目活动持续的时间，和任何潜在的与项目相关的影响和缓解计划。</w:t>
      </w:r>
    </w:p>
    <w:p w14:paraId="5DAE5D18" w14:textId="70F169A0" w:rsidR="002F5C35" w:rsidRPr="008549E4" w:rsidRDefault="008378DE" w:rsidP="005B747C">
      <w:pPr>
        <w:pStyle w:val="ListParagraph"/>
        <w:numPr>
          <w:ilvl w:val="0"/>
          <w:numId w:val="17"/>
        </w:numPr>
        <w:spacing w:line="276" w:lineRule="auto"/>
        <w:ind w:left="792"/>
        <w:jc w:val="both"/>
        <w:rPr>
          <w:rFonts w:ascii="Microsoft YaHei" w:eastAsia="Microsoft YaHei" w:hAnsi="Microsoft YaHei" w:cs="Arial"/>
          <w:caps/>
          <w:sz w:val="22"/>
          <w:szCs w:val="22"/>
          <w:lang w:eastAsia="zh-CN"/>
        </w:rPr>
      </w:pPr>
      <w:r w:rsidRPr="008549E4">
        <w:rPr>
          <w:rFonts w:ascii="Microsoft YaHei" w:eastAsia="Microsoft YaHei" w:hAnsi="Microsoft YaHei" w:cs="Arial" w:hint="eastAsia"/>
          <w:caps/>
          <w:sz w:val="22"/>
          <w:szCs w:val="22"/>
          <w:lang w:eastAsia="zh-CN"/>
        </w:rPr>
        <w:lastRenderedPageBreak/>
        <w:t>识别利益相关者关注的问题、需求、抱怨及申诉</w:t>
      </w:r>
      <w:r w:rsidR="002F5C35" w:rsidRPr="008549E4">
        <w:rPr>
          <w:rFonts w:ascii="Microsoft YaHei" w:eastAsia="Microsoft YaHei" w:hAnsi="Microsoft YaHei" w:cs="Arial" w:hint="eastAsia"/>
          <w:caps/>
          <w:sz w:val="22"/>
          <w:szCs w:val="22"/>
          <w:lang w:eastAsia="zh-CN"/>
        </w:rPr>
        <w:t>，并在项目设计及环境和社会管理中考虑利益相关方的意见。</w:t>
      </w:r>
    </w:p>
    <w:p w14:paraId="59541794" w14:textId="369DC57F" w:rsidR="002F5C35" w:rsidRPr="008549E4" w:rsidRDefault="002F5C35" w:rsidP="005B747C">
      <w:pPr>
        <w:pStyle w:val="ListParagraph"/>
        <w:numPr>
          <w:ilvl w:val="0"/>
          <w:numId w:val="17"/>
        </w:numPr>
        <w:spacing w:line="276" w:lineRule="auto"/>
        <w:ind w:left="792"/>
        <w:jc w:val="both"/>
        <w:rPr>
          <w:rFonts w:ascii="Microsoft YaHei" w:eastAsia="Microsoft YaHei" w:hAnsi="Microsoft YaHei" w:cs="Arial"/>
          <w:caps/>
          <w:sz w:val="22"/>
          <w:szCs w:val="22"/>
          <w:lang w:eastAsia="zh-CN"/>
        </w:rPr>
      </w:pPr>
      <w:r w:rsidRPr="008549E4">
        <w:rPr>
          <w:rFonts w:ascii="Microsoft YaHei" w:eastAsia="Microsoft YaHei" w:hAnsi="Microsoft YaHei" w:cs="Arial" w:hint="eastAsia"/>
          <w:caps/>
          <w:sz w:val="22"/>
          <w:szCs w:val="22"/>
          <w:lang w:eastAsia="zh-CN"/>
        </w:rPr>
        <w:t>提供有效且具包容性的参与方式，使受项目影响的各方在整个项目周期内充分参与讨论可能对他们产生影响的问题。</w:t>
      </w:r>
    </w:p>
    <w:p w14:paraId="625BF945" w14:textId="5CEAE1B7" w:rsidR="002F5C35" w:rsidRPr="008549E4" w:rsidRDefault="002F5C35" w:rsidP="005B747C">
      <w:pPr>
        <w:pStyle w:val="ListParagraph"/>
        <w:numPr>
          <w:ilvl w:val="0"/>
          <w:numId w:val="17"/>
        </w:numPr>
        <w:spacing w:line="276" w:lineRule="auto"/>
        <w:ind w:left="792"/>
        <w:jc w:val="both"/>
        <w:rPr>
          <w:rFonts w:ascii="Microsoft YaHei" w:eastAsia="Microsoft YaHei" w:hAnsi="Microsoft YaHei" w:cs="Arial"/>
          <w:caps/>
          <w:sz w:val="22"/>
          <w:szCs w:val="22"/>
          <w:lang w:eastAsia="zh-CN"/>
        </w:rPr>
      </w:pPr>
      <w:r w:rsidRPr="008549E4">
        <w:rPr>
          <w:rFonts w:ascii="Microsoft YaHei" w:eastAsia="Microsoft YaHei" w:hAnsi="Microsoft YaHei" w:cs="Arial" w:hint="eastAsia"/>
          <w:caps/>
          <w:sz w:val="22"/>
          <w:szCs w:val="22"/>
          <w:lang w:eastAsia="zh-CN"/>
        </w:rPr>
        <w:t>为受项目影响的各方提供适当和具包容性的方式，以便他们能够提出问题和申诉，并允许</w:t>
      </w:r>
      <w:r w:rsidR="00A10FF5" w:rsidRPr="008549E4">
        <w:rPr>
          <w:rFonts w:ascii="Microsoft YaHei" w:eastAsia="Microsoft YaHei" w:hAnsi="Microsoft YaHei" w:cs="Arial" w:hint="eastAsia"/>
          <w:caps/>
          <w:sz w:val="22"/>
          <w:szCs w:val="22"/>
          <w:lang w:eastAsia="zh-CN"/>
        </w:rPr>
        <w:t>项目实施机构</w:t>
      </w:r>
      <w:r w:rsidRPr="008549E4">
        <w:rPr>
          <w:rFonts w:ascii="Microsoft YaHei" w:eastAsia="Microsoft YaHei" w:hAnsi="Microsoft YaHei" w:cs="Arial" w:hint="eastAsia"/>
          <w:caps/>
          <w:sz w:val="22"/>
          <w:szCs w:val="22"/>
          <w:lang w:eastAsia="zh-CN"/>
        </w:rPr>
        <w:t>回应和处理此类申诉</w:t>
      </w:r>
      <w:r w:rsidR="00046FE1" w:rsidRPr="008549E4">
        <w:rPr>
          <w:rFonts w:ascii="Microsoft YaHei" w:eastAsia="Microsoft YaHei" w:hAnsi="Microsoft YaHei" w:cs="Arial" w:hint="eastAsia"/>
          <w:caps/>
          <w:sz w:val="22"/>
          <w:szCs w:val="22"/>
          <w:lang w:eastAsia="zh-CN"/>
        </w:rPr>
        <w:t>，避免和解决潜在的冲突</w:t>
      </w:r>
      <w:r w:rsidRPr="008549E4">
        <w:rPr>
          <w:rFonts w:ascii="Microsoft YaHei" w:eastAsia="Microsoft YaHei" w:hAnsi="Microsoft YaHei" w:cs="Arial" w:hint="eastAsia"/>
          <w:caps/>
          <w:sz w:val="22"/>
          <w:szCs w:val="22"/>
          <w:lang w:eastAsia="zh-CN"/>
        </w:rPr>
        <w:t>。</w:t>
      </w:r>
    </w:p>
    <w:p w14:paraId="4CAA9CBC" w14:textId="77777777" w:rsidR="0086359C" w:rsidRPr="008549E4" w:rsidRDefault="0086359C" w:rsidP="00482447">
      <w:pPr>
        <w:spacing w:line="276" w:lineRule="auto"/>
        <w:jc w:val="both"/>
        <w:rPr>
          <w:rFonts w:ascii="Microsoft YaHei" w:eastAsia="Microsoft YaHei" w:hAnsi="Microsoft YaHei" w:cs="Arial"/>
          <w:caps/>
          <w:sz w:val="22"/>
          <w:szCs w:val="22"/>
          <w:lang w:eastAsia="zh-CN"/>
        </w:rPr>
      </w:pPr>
    </w:p>
    <w:p w14:paraId="454927C0" w14:textId="77777777" w:rsidR="009E596B" w:rsidRPr="008549E4" w:rsidRDefault="009E596B" w:rsidP="009E596B">
      <w:pPr>
        <w:pStyle w:val="Heading2"/>
        <w:spacing w:line="276" w:lineRule="auto"/>
        <w:jc w:val="both"/>
        <w:rPr>
          <w:rFonts w:ascii="Microsoft YaHei" w:eastAsia="Microsoft YaHei" w:hAnsi="Microsoft YaHei"/>
        </w:rPr>
      </w:pPr>
      <w:bookmarkStart w:id="62" w:name="_Toc54770105"/>
      <w:bookmarkStart w:id="63" w:name="_Toc67670921"/>
      <w:bookmarkStart w:id="64" w:name="_Toc87618416"/>
      <w:r w:rsidRPr="008549E4">
        <w:rPr>
          <w:rFonts w:ascii="Microsoft YaHei" w:eastAsia="Microsoft YaHei" w:hAnsi="Microsoft YaHei" w:hint="eastAsia"/>
          <w:caps w:val="0"/>
          <w:lang w:eastAsia="zh-CN"/>
        </w:rPr>
        <w:t>报告框架</w:t>
      </w:r>
      <w:bookmarkEnd w:id="62"/>
      <w:bookmarkEnd w:id="63"/>
      <w:bookmarkEnd w:id="64"/>
    </w:p>
    <w:p w14:paraId="74922813" w14:textId="7B85906B" w:rsidR="00D760D0" w:rsidRPr="008549E4" w:rsidRDefault="00D760D0" w:rsidP="00D760D0">
      <w:pPr>
        <w:spacing w:line="276" w:lineRule="auto"/>
        <w:ind w:firstLine="432"/>
        <w:jc w:val="both"/>
        <w:rPr>
          <w:rFonts w:ascii="Microsoft YaHei" w:eastAsia="Microsoft YaHei" w:hAnsi="Microsoft YaHei" w:cs="Arial"/>
          <w:sz w:val="22"/>
          <w:szCs w:val="28"/>
          <w:lang w:eastAsia="zh-CN"/>
        </w:rPr>
      </w:pPr>
      <w:r w:rsidRPr="008549E4">
        <w:rPr>
          <w:rFonts w:ascii="Microsoft YaHei" w:eastAsia="Microsoft YaHei" w:hAnsi="Microsoft YaHei" w:cs="Arial" w:hint="eastAsia"/>
          <w:sz w:val="22"/>
          <w:szCs w:val="28"/>
          <w:lang w:eastAsia="zh-CN"/>
        </w:rPr>
        <w:t>本报告以下章节包括：</w:t>
      </w:r>
    </w:p>
    <w:p w14:paraId="4E024B96" w14:textId="14A19C31" w:rsidR="00A75F85" w:rsidRPr="008549E4" w:rsidRDefault="007D7F52" w:rsidP="005B747C">
      <w:pPr>
        <w:pStyle w:val="ListParagraph"/>
        <w:numPr>
          <w:ilvl w:val="0"/>
          <w:numId w:val="17"/>
        </w:numPr>
        <w:spacing w:line="276" w:lineRule="auto"/>
        <w:ind w:left="792"/>
        <w:jc w:val="both"/>
        <w:rPr>
          <w:rFonts w:ascii="Microsoft YaHei" w:eastAsia="Microsoft YaHei" w:hAnsi="Microsoft YaHei" w:cs="Arial"/>
          <w:caps/>
          <w:sz w:val="22"/>
          <w:szCs w:val="22"/>
          <w:lang w:eastAsia="zh-CN"/>
        </w:rPr>
      </w:pPr>
      <w:r w:rsidRPr="008549E4">
        <w:rPr>
          <w:rFonts w:ascii="Microsoft YaHei" w:eastAsia="Microsoft YaHei" w:hAnsi="Microsoft YaHei" w:cs="Arial" w:hint="eastAsia"/>
          <w:caps/>
          <w:sz w:val="22"/>
          <w:szCs w:val="22"/>
          <w:lang w:eastAsia="zh-CN"/>
        </w:rPr>
        <w:t>第二章</w:t>
      </w:r>
      <w:r w:rsidR="00A84D96" w:rsidRPr="008549E4">
        <w:rPr>
          <w:rFonts w:ascii="Microsoft YaHei" w:eastAsia="Microsoft YaHei" w:hAnsi="Microsoft YaHei" w:cs="Arial" w:hint="eastAsia"/>
          <w:caps/>
          <w:sz w:val="22"/>
          <w:szCs w:val="22"/>
          <w:lang w:eastAsia="zh-CN"/>
        </w:rPr>
        <w:t>：政策框架</w:t>
      </w:r>
    </w:p>
    <w:p w14:paraId="16F1C25E" w14:textId="0B3222CB" w:rsidR="00A84D96" w:rsidRPr="008549E4" w:rsidRDefault="00A84D96" w:rsidP="005B747C">
      <w:pPr>
        <w:pStyle w:val="ListParagraph"/>
        <w:numPr>
          <w:ilvl w:val="0"/>
          <w:numId w:val="17"/>
        </w:numPr>
        <w:spacing w:line="276" w:lineRule="auto"/>
        <w:ind w:left="792"/>
        <w:jc w:val="both"/>
        <w:rPr>
          <w:rFonts w:ascii="Microsoft YaHei" w:eastAsia="Microsoft YaHei" w:hAnsi="Microsoft YaHei" w:cs="Arial"/>
          <w:caps/>
          <w:sz w:val="22"/>
          <w:szCs w:val="22"/>
          <w:lang w:eastAsia="zh-CN"/>
        </w:rPr>
      </w:pPr>
      <w:r w:rsidRPr="008549E4">
        <w:rPr>
          <w:rFonts w:ascii="Microsoft YaHei" w:eastAsia="Microsoft YaHei" w:hAnsi="Microsoft YaHei" w:cs="Arial" w:hint="eastAsia"/>
          <w:caps/>
          <w:sz w:val="22"/>
          <w:szCs w:val="22"/>
          <w:lang w:eastAsia="zh-CN"/>
        </w:rPr>
        <w:t>第三章：前期利益相关方参与活动的摘要</w:t>
      </w:r>
    </w:p>
    <w:p w14:paraId="1D6D7720" w14:textId="5AA9EDAA" w:rsidR="00A84D96" w:rsidRPr="008549E4" w:rsidRDefault="00A84D96" w:rsidP="005B747C">
      <w:pPr>
        <w:pStyle w:val="ListParagraph"/>
        <w:numPr>
          <w:ilvl w:val="0"/>
          <w:numId w:val="17"/>
        </w:numPr>
        <w:spacing w:line="276" w:lineRule="auto"/>
        <w:ind w:left="792"/>
        <w:jc w:val="both"/>
        <w:rPr>
          <w:rFonts w:ascii="Microsoft YaHei" w:eastAsia="Microsoft YaHei" w:hAnsi="Microsoft YaHei" w:cs="Arial"/>
          <w:caps/>
          <w:sz w:val="22"/>
          <w:szCs w:val="22"/>
          <w:lang w:eastAsia="zh-CN"/>
        </w:rPr>
      </w:pPr>
      <w:r w:rsidRPr="008549E4">
        <w:rPr>
          <w:rFonts w:ascii="Microsoft YaHei" w:eastAsia="Microsoft YaHei" w:hAnsi="Microsoft YaHei" w:cs="Arial" w:hint="eastAsia"/>
          <w:caps/>
          <w:sz w:val="22"/>
          <w:szCs w:val="22"/>
          <w:lang w:eastAsia="zh-CN"/>
        </w:rPr>
        <w:t>第四章：利益相关方识别及分析</w:t>
      </w:r>
    </w:p>
    <w:p w14:paraId="440F8300" w14:textId="07CA2976" w:rsidR="00A84D96" w:rsidRPr="008549E4" w:rsidRDefault="00D934BA" w:rsidP="005B747C">
      <w:pPr>
        <w:pStyle w:val="ListParagraph"/>
        <w:numPr>
          <w:ilvl w:val="0"/>
          <w:numId w:val="17"/>
        </w:numPr>
        <w:spacing w:line="276" w:lineRule="auto"/>
        <w:ind w:left="792"/>
        <w:jc w:val="both"/>
        <w:rPr>
          <w:rFonts w:ascii="Microsoft YaHei" w:eastAsia="Microsoft YaHei" w:hAnsi="Microsoft YaHei" w:cs="Arial"/>
          <w:caps/>
          <w:sz w:val="22"/>
          <w:szCs w:val="22"/>
          <w:lang w:eastAsia="zh-CN"/>
        </w:rPr>
      </w:pPr>
      <w:r w:rsidRPr="008549E4">
        <w:rPr>
          <w:rFonts w:ascii="Microsoft YaHei" w:eastAsia="Microsoft YaHei" w:hAnsi="Microsoft YaHei" w:cs="Arial" w:hint="eastAsia"/>
          <w:caps/>
          <w:sz w:val="22"/>
          <w:szCs w:val="22"/>
          <w:lang w:eastAsia="zh-CN"/>
        </w:rPr>
        <w:t>第五章：利益相关方参与计划</w:t>
      </w:r>
    </w:p>
    <w:p w14:paraId="3CF54193" w14:textId="2D6DEEC1" w:rsidR="00A75F85" w:rsidRPr="008549E4" w:rsidRDefault="00D934BA" w:rsidP="005B747C">
      <w:pPr>
        <w:pStyle w:val="ListParagraph"/>
        <w:numPr>
          <w:ilvl w:val="0"/>
          <w:numId w:val="17"/>
        </w:numPr>
        <w:spacing w:line="276" w:lineRule="auto"/>
        <w:ind w:left="792"/>
        <w:jc w:val="both"/>
        <w:rPr>
          <w:rFonts w:ascii="Microsoft YaHei" w:eastAsia="Microsoft YaHei" w:hAnsi="Microsoft YaHei" w:cs="Arial"/>
          <w:caps/>
          <w:sz w:val="22"/>
          <w:szCs w:val="22"/>
          <w:lang w:eastAsia="zh-CN"/>
        </w:rPr>
      </w:pPr>
      <w:r w:rsidRPr="008549E4">
        <w:rPr>
          <w:rFonts w:ascii="Microsoft YaHei" w:eastAsia="Microsoft YaHei" w:hAnsi="Microsoft YaHei" w:cs="Arial" w:hint="eastAsia"/>
          <w:caps/>
          <w:sz w:val="22"/>
          <w:szCs w:val="22"/>
          <w:lang w:eastAsia="zh-CN"/>
        </w:rPr>
        <w:t>第六章：申诉处理机制</w:t>
      </w:r>
    </w:p>
    <w:p w14:paraId="1238EFB5" w14:textId="052D8BF9" w:rsidR="00A75F85" w:rsidRPr="008549E4" w:rsidRDefault="00D934BA" w:rsidP="005B747C">
      <w:pPr>
        <w:pStyle w:val="ListParagraph"/>
        <w:numPr>
          <w:ilvl w:val="0"/>
          <w:numId w:val="17"/>
        </w:numPr>
        <w:spacing w:line="276" w:lineRule="auto"/>
        <w:ind w:left="792"/>
        <w:jc w:val="both"/>
        <w:rPr>
          <w:rFonts w:ascii="Microsoft YaHei" w:eastAsia="Microsoft YaHei" w:hAnsi="Microsoft YaHei" w:cs="Arial"/>
          <w:caps/>
          <w:sz w:val="22"/>
          <w:szCs w:val="22"/>
          <w:lang w:eastAsia="zh-CN"/>
        </w:rPr>
      </w:pPr>
      <w:r w:rsidRPr="008549E4">
        <w:rPr>
          <w:rFonts w:ascii="Microsoft YaHei" w:eastAsia="Microsoft YaHei" w:hAnsi="Microsoft YaHei" w:cs="Arial" w:hint="eastAsia"/>
          <w:caps/>
          <w:sz w:val="22"/>
          <w:szCs w:val="22"/>
          <w:lang w:eastAsia="zh-CN"/>
        </w:rPr>
        <w:t>第七章：监测和报告</w:t>
      </w:r>
    </w:p>
    <w:p w14:paraId="3F5F7F90" w14:textId="1CB7C43A" w:rsidR="00D934BA" w:rsidRPr="008549E4" w:rsidRDefault="00D934BA" w:rsidP="005B747C">
      <w:pPr>
        <w:pStyle w:val="ListParagraph"/>
        <w:numPr>
          <w:ilvl w:val="0"/>
          <w:numId w:val="17"/>
        </w:numPr>
        <w:spacing w:line="276" w:lineRule="auto"/>
        <w:ind w:left="792"/>
        <w:jc w:val="both"/>
        <w:rPr>
          <w:rFonts w:ascii="Microsoft YaHei" w:eastAsia="Microsoft YaHei" w:hAnsi="Microsoft YaHei" w:cs="Arial"/>
          <w:caps/>
          <w:sz w:val="22"/>
          <w:szCs w:val="22"/>
          <w:lang w:eastAsia="zh-CN"/>
        </w:rPr>
      </w:pPr>
      <w:r w:rsidRPr="008549E4">
        <w:rPr>
          <w:rFonts w:ascii="Microsoft YaHei" w:eastAsia="Microsoft YaHei" w:hAnsi="Microsoft YaHei" w:cs="Arial" w:hint="eastAsia"/>
          <w:caps/>
          <w:sz w:val="22"/>
          <w:szCs w:val="22"/>
          <w:lang w:eastAsia="zh-CN"/>
        </w:rPr>
        <w:t>第八章：管理机构和职责</w:t>
      </w:r>
    </w:p>
    <w:p w14:paraId="50EFA043" w14:textId="04BF8B08" w:rsidR="00D934BA" w:rsidRPr="008549E4" w:rsidRDefault="00D934BA" w:rsidP="005B747C">
      <w:pPr>
        <w:pStyle w:val="ListParagraph"/>
        <w:numPr>
          <w:ilvl w:val="0"/>
          <w:numId w:val="17"/>
        </w:numPr>
        <w:spacing w:line="276" w:lineRule="auto"/>
        <w:ind w:left="792"/>
        <w:jc w:val="both"/>
        <w:rPr>
          <w:rFonts w:ascii="Microsoft YaHei" w:eastAsia="Microsoft YaHei" w:hAnsi="Microsoft YaHei" w:cs="Arial"/>
          <w:caps/>
          <w:sz w:val="22"/>
          <w:szCs w:val="22"/>
          <w:lang w:eastAsia="zh-CN"/>
        </w:rPr>
      </w:pPr>
      <w:r w:rsidRPr="008549E4">
        <w:rPr>
          <w:rFonts w:ascii="Microsoft YaHei" w:eastAsia="Microsoft YaHei" w:hAnsi="Microsoft YaHei" w:cs="Arial" w:hint="eastAsia"/>
          <w:caps/>
          <w:sz w:val="22"/>
          <w:szCs w:val="22"/>
          <w:lang w:eastAsia="zh-CN"/>
        </w:rPr>
        <w:t>第九章：附件</w:t>
      </w:r>
    </w:p>
    <w:p w14:paraId="6274F025" w14:textId="15F7BAAA" w:rsidR="00A75F85" w:rsidRPr="008549E4" w:rsidRDefault="00A75F85" w:rsidP="00D760D0">
      <w:pPr>
        <w:spacing w:line="276" w:lineRule="auto"/>
        <w:ind w:firstLine="432"/>
        <w:jc w:val="both"/>
        <w:rPr>
          <w:rFonts w:ascii="Microsoft YaHei" w:eastAsia="Microsoft YaHei" w:hAnsi="Microsoft YaHei" w:cs="Arial"/>
          <w:lang w:eastAsia="zh-CN"/>
        </w:rPr>
      </w:pPr>
    </w:p>
    <w:p w14:paraId="5BC0B98A" w14:textId="5A1B226F" w:rsidR="00A75F85" w:rsidRPr="008549E4" w:rsidRDefault="00A75F85" w:rsidP="00D760D0">
      <w:pPr>
        <w:spacing w:line="276" w:lineRule="auto"/>
        <w:ind w:firstLine="432"/>
        <w:jc w:val="both"/>
        <w:rPr>
          <w:rFonts w:ascii="Microsoft YaHei" w:eastAsia="Microsoft YaHei" w:hAnsi="Microsoft YaHei" w:cs="Arial"/>
          <w:lang w:eastAsia="zh-CN"/>
        </w:rPr>
      </w:pPr>
      <w:r w:rsidRPr="008549E4">
        <w:rPr>
          <w:rFonts w:ascii="Microsoft YaHei" w:eastAsia="Microsoft YaHei" w:hAnsi="Microsoft YaHei" w:cs="Arial"/>
          <w:lang w:eastAsia="zh-CN"/>
        </w:rPr>
        <w:br w:type="page"/>
      </w:r>
    </w:p>
    <w:p w14:paraId="22BC88B9" w14:textId="76631CD7" w:rsidR="000648B9" w:rsidRPr="008549E4" w:rsidRDefault="00827710" w:rsidP="000648B9">
      <w:pPr>
        <w:pStyle w:val="Heading1"/>
        <w:rPr>
          <w:rFonts w:ascii="Microsoft YaHei" w:eastAsia="Microsoft YaHei" w:hAnsi="Microsoft YaHei" w:cs="Arial"/>
          <w:lang w:eastAsia="zh-CN"/>
        </w:rPr>
      </w:pPr>
      <w:bookmarkStart w:id="65" w:name="_Toc87618417"/>
      <w:r w:rsidRPr="008549E4">
        <w:rPr>
          <w:rFonts w:ascii="Microsoft YaHei" w:eastAsia="Microsoft YaHei" w:hAnsi="Microsoft YaHei" w:cs="Arial" w:hint="eastAsia"/>
          <w:lang w:eastAsia="zh-CN"/>
        </w:rPr>
        <w:lastRenderedPageBreak/>
        <w:t>政策框架</w:t>
      </w:r>
      <w:bookmarkEnd w:id="65"/>
    </w:p>
    <w:p w14:paraId="535666DB" w14:textId="61AC3922" w:rsidR="007051EF" w:rsidRPr="008549E4" w:rsidRDefault="007051EF" w:rsidP="007051EF">
      <w:pPr>
        <w:spacing w:line="276" w:lineRule="auto"/>
        <w:ind w:firstLine="432"/>
        <w:jc w:val="both"/>
        <w:rPr>
          <w:rFonts w:ascii="Microsoft YaHei" w:eastAsia="Microsoft YaHei" w:hAnsi="Microsoft YaHei" w:cs="Arial"/>
          <w:sz w:val="22"/>
          <w:szCs w:val="28"/>
          <w:lang w:eastAsia="zh-CN"/>
        </w:rPr>
      </w:pPr>
      <w:r w:rsidRPr="008549E4">
        <w:rPr>
          <w:rFonts w:ascii="Microsoft YaHei" w:eastAsia="Microsoft YaHei" w:hAnsi="Microsoft YaHei" w:cs="Arial" w:hint="eastAsia"/>
          <w:sz w:val="22"/>
          <w:szCs w:val="28"/>
          <w:lang w:eastAsia="zh-CN"/>
        </w:rPr>
        <w:t>该项目致力于根据适用的中国法律，在世界银行环境和社会框架的指导下开展所有活动，并遵守公司的标准要求。本节中描述的要求构成了本计划的基础，但不应假定为所有监管要求和公司承诺的详尽清单。</w:t>
      </w:r>
    </w:p>
    <w:p w14:paraId="0E71F777" w14:textId="7E23049E" w:rsidR="00A70CE1" w:rsidRPr="008549E4" w:rsidRDefault="00C461F0" w:rsidP="00A70CE1">
      <w:pPr>
        <w:pStyle w:val="Heading2"/>
        <w:rPr>
          <w:rFonts w:ascii="Microsoft YaHei" w:eastAsia="Microsoft YaHei" w:hAnsi="Microsoft YaHei"/>
          <w:lang w:eastAsia="zh-CN"/>
        </w:rPr>
      </w:pPr>
      <w:bookmarkStart w:id="66" w:name="_Toc87618418"/>
      <w:r w:rsidRPr="008549E4">
        <w:rPr>
          <w:rFonts w:ascii="Microsoft YaHei" w:eastAsia="Microsoft YaHei" w:hAnsi="Microsoft YaHei" w:hint="eastAsia"/>
          <w:lang w:eastAsia="zh-CN"/>
        </w:rPr>
        <w:t>国内利益相关方相关的法律法规</w:t>
      </w:r>
      <w:bookmarkEnd w:id="66"/>
    </w:p>
    <w:p w14:paraId="0B1E4095" w14:textId="77777777" w:rsidR="00076544" w:rsidRPr="008549E4" w:rsidRDefault="00076544" w:rsidP="00076544">
      <w:pPr>
        <w:spacing w:line="276" w:lineRule="auto"/>
        <w:ind w:firstLine="432"/>
        <w:jc w:val="both"/>
        <w:rPr>
          <w:rFonts w:ascii="Microsoft YaHei" w:eastAsia="Microsoft YaHei" w:hAnsi="Microsoft YaHei" w:cs="Arial"/>
          <w:sz w:val="22"/>
          <w:szCs w:val="28"/>
          <w:lang w:eastAsia="zh-CN"/>
        </w:rPr>
      </w:pPr>
      <w:r w:rsidRPr="008549E4">
        <w:rPr>
          <w:rFonts w:ascii="Microsoft YaHei" w:eastAsia="Microsoft YaHei" w:hAnsi="Microsoft YaHei" w:cs="Arial" w:hint="eastAsia"/>
          <w:sz w:val="22"/>
          <w:szCs w:val="28"/>
          <w:lang w:eastAsia="zh-CN"/>
        </w:rPr>
        <w:t>《中华人民共和国宪法》（2018年修订）第二条规定，社区依法享有通过多种途径、多种方式管理国家事务和管理经济、文化和社会事务的权利。近二十年来，中国一直在探索并开始实施制度化机制，以提高治理透明度和参与度，让公众对可能影响日常生活的政府决策和项目有更多的投入。有关项目开发期间利益相关者参与的法律法规列出并总结如下：</w:t>
      </w:r>
    </w:p>
    <w:p w14:paraId="22A05A1D" w14:textId="02476310" w:rsidR="00076544" w:rsidRPr="008549E4" w:rsidRDefault="0062558E" w:rsidP="005B747C">
      <w:pPr>
        <w:pStyle w:val="ListParagraph"/>
        <w:numPr>
          <w:ilvl w:val="0"/>
          <w:numId w:val="18"/>
        </w:numPr>
        <w:spacing w:line="276" w:lineRule="auto"/>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w:t>
      </w:r>
      <w:r w:rsidR="00076544" w:rsidRPr="008549E4">
        <w:rPr>
          <w:rFonts w:ascii="Microsoft YaHei" w:eastAsia="Microsoft YaHei" w:hAnsi="Microsoft YaHei" w:cs="Arial" w:hint="eastAsia"/>
          <w:sz w:val="22"/>
          <w:lang w:val="en-AU" w:eastAsia="zh-CN"/>
        </w:rPr>
        <w:t>中华人民共和国宪法</w:t>
      </w:r>
      <w:r w:rsidRPr="008549E4">
        <w:rPr>
          <w:rFonts w:ascii="Microsoft YaHei" w:eastAsia="Microsoft YaHei" w:hAnsi="Microsoft YaHei" w:cs="Arial" w:hint="eastAsia"/>
          <w:sz w:val="22"/>
          <w:lang w:val="en-AU" w:eastAsia="zh-CN"/>
        </w:rPr>
        <w:t>》</w:t>
      </w:r>
      <w:r w:rsidR="00076544" w:rsidRPr="008549E4">
        <w:rPr>
          <w:rFonts w:ascii="Microsoft YaHei" w:eastAsia="Microsoft YaHei" w:hAnsi="Microsoft YaHei" w:cs="Arial" w:hint="eastAsia"/>
          <w:sz w:val="22"/>
          <w:lang w:val="en-AU" w:eastAsia="zh-CN"/>
        </w:rPr>
        <w:t>（2018年修正案）；</w:t>
      </w:r>
    </w:p>
    <w:p w14:paraId="7CADD709" w14:textId="09272DFE" w:rsidR="00076544" w:rsidRPr="008549E4" w:rsidRDefault="00076544" w:rsidP="005B747C">
      <w:pPr>
        <w:pStyle w:val="ListParagraph"/>
        <w:numPr>
          <w:ilvl w:val="0"/>
          <w:numId w:val="18"/>
        </w:numPr>
        <w:spacing w:line="276" w:lineRule="auto"/>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《环评公众参与办法》，中华人民共和国生态环境部令第4号（2019年1月1日生效）；</w:t>
      </w:r>
    </w:p>
    <w:p w14:paraId="341F5F91" w14:textId="181766CA" w:rsidR="00076544" w:rsidRPr="008549E4" w:rsidRDefault="0062558E" w:rsidP="005B747C">
      <w:pPr>
        <w:pStyle w:val="ListParagraph"/>
        <w:numPr>
          <w:ilvl w:val="0"/>
          <w:numId w:val="18"/>
        </w:numPr>
        <w:spacing w:line="276" w:lineRule="auto"/>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w:t>
      </w:r>
      <w:r w:rsidR="00076544" w:rsidRPr="008549E4">
        <w:rPr>
          <w:rFonts w:ascii="Microsoft YaHei" w:eastAsia="Microsoft YaHei" w:hAnsi="Microsoft YaHei" w:cs="Arial" w:hint="eastAsia"/>
          <w:sz w:val="22"/>
          <w:lang w:val="en-AU" w:eastAsia="zh-CN"/>
        </w:rPr>
        <w:t>环境影响评</w:t>
      </w:r>
      <w:r w:rsidR="001C7D42" w:rsidRPr="008549E4">
        <w:rPr>
          <w:rFonts w:ascii="Microsoft YaHei" w:eastAsia="Microsoft YaHei" w:hAnsi="Microsoft YaHei" w:cs="Arial" w:hint="eastAsia"/>
          <w:sz w:val="22"/>
          <w:lang w:val="en-AU" w:eastAsia="zh-CN"/>
        </w:rPr>
        <w:t>价</w:t>
      </w:r>
      <w:r w:rsidR="00076544" w:rsidRPr="008549E4">
        <w:rPr>
          <w:rFonts w:ascii="Microsoft YaHei" w:eastAsia="Microsoft YaHei" w:hAnsi="Microsoft YaHei" w:cs="Arial" w:hint="eastAsia"/>
          <w:sz w:val="22"/>
          <w:lang w:val="en-AU" w:eastAsia="zh-CN"/>
        </w:rPr>
        <w:t>法</w:t>
      </w:r>
      <w:r w:rsidRPr="008549E4">
        <w:rPr>
          <w:rFonts w:ascii="Microsoft YaHei" w:eastAsia="Microsoft YaHei" w:hAnsi="Microsoft YaHei" w:cs="Arial" w:hint="eastAsia"/>
          <w:sz w:val="22"/>
          <w:lang w:val="en-AU" w:eastAsia="zh-CN"/>
        </w:rPr>
        <w:t>》</w:t>
      </w:r>
      <w:r w:rsidR="00076544" w:rsidRPr="008549E4">
        <w:rPr>
          <w:rFonts w:ascii="Microsoft YaHei" w:eastAsia="Microsoft YaHei" w:hAnsi="Microsoft YaHei" w:cs="Arial" w:hint="eastAsia"/>
          <w:sz w:val="22"/>
          <w:lang w:val="en-AU" w:eastAsia="zh-CN"/>
        </w:rPr>
        <w:t>（2018年修订）；</w:t>
      </w:r>
    </w:p>
    <w:p w14:paraId="32A21BB6" w14:textId="42F27C28" w:rsidR="00076544" w:rsidRPr="008549E4" w:rsidRDefault="00076544" w:rsidP="005B747C">
      <w:pPr>
        <w:pStyle w:val="ListParagraph"/>
        <w:numPr>
          <w:ilvl w:val="0"/>
          <w:numId w:val="18"/>
        </w:numPr>
        <w:spacing w:line="276" w:lineRule="auto"/>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《中华人民共和国土地管理法》（2019年8月26日修订）；</w:t>
      </w:r>
    </w:p>
    <w:p w14:paraId="100DED63" w14:textId="37DA8AB2" w:rsidR="00076544" w:rsidRPr="008549E4" w:rsidRDefault="00076544" w:rsidP="005B747C">
      <w:pPr>
        <w:pStyle w:val="ListParagraph"/>
        <w:numPr>
          <w:ilvl w:val="0"/>
          <w:numId w:val="18"/>
        </w:numPr>
        <w:spacing w:line="276" w:lineRule="auto"/>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《村委会组织法》（2010年生效）；</w:t>
      </w:r>
    </w:p>
    <w:p w14:paraId="4DEF32D8" w14:textId="39B09667" w:rsidR="00076544" w:rsidRPr="008549E4" w:rsidRDefault="00076544" w:rsidP="005B747C">
      <w:pPr>
        <w:pStyle w:val="ListParagraph"/>
        <w:numPr>
          <w:ilvl w:val="0"/>
          <w:numId w:val="18"/>
        </w:numPr>
        <w:spacing w:line="276" w:lineRule="auto"/>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关于《重点项目社会稳定风险评估暂行办法》的通知（2012年生效）。</w:t>
      </w:r>
    </w:p>
    <w:p w14:paraId="10B1CC6E" w14:textId="77777777" w:rsidR="00076544" w:rsidRPr="008549E4" w:rsidRDefault="00076544" w:rsidP="00076544">
      <w:pPr>
        <w:spacing w:line="276" w:lineRule="auto"/>
        <w:jc w:val="both"/>
        <w:rPr>
          <w:rFonts w:ascii="Microsoft YaHei" w:eastAsia="Microsoft YaHei" w:hAnsi="Microsoft YaHei" w:cs="Arial"/>
          <w:szCs w:val="22"/>
          <w:lang w:val="en-AU" w:eastAsia="zh-CN"/>
        </w:rPr>
      </w:pPr>
    </w:p>
    <w:p w14:paraId="4B871555" w14:textId="0EB8E758" w:rsidR="00F74E97" w:rsidRPr="008549E4" w:rsidRDefault="007D1306" w:rsidP="008748FC">
      <w:pPr>
        <w:pStyle w:val="Heading3"/>
        <w:ind w:left="1267" w:hanging="1267"/>
        <w:rPr>
          <w:rFonts w:ascii="Microsoft YaHei" w:eastAsia="Microsoft YaHei" w:hAnsi="Microsoft YaHei" w:cs="Arial"/>
          <w:lang w:eastAsia="zh-CN"/>
        </w:rPr>
      </w:pPr>
      <w:bookmarkStart w:id="67" w:name="_Toc87618419"/>
      <w:r w:rsidRPr="008549E4">
        <w:rPr>
          <w:rFonts w:ascii="Microsoft YaHei" w:eastAsia="Microsoft YaHei" w:hAnsi="Microsoft YaHei" w:cs="Arial" w:hint="eastAsia"/>
          <w:lang w:eastAsia="zh-CN"/>
        </w:rPr>
        <w:t>环评过程中的信息公开和公众参与</w:t>
      </w:r>
      <w:bookmarkEnd w:id="67"/>
    </w:p>
    <w:p w14:paraId="7EF3CC83" w14:textId="4F66AA59" w:rsidR="00BE2B47" w:rsidRPr="008549E4" w:rsidRDefault="0062558E" w:rsidP="00BE2B47">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《环境影响评价法》</w:t>
      </w:r>
      <w:r w:rsidR="00BE2B47" w:rsidRPr="008549E4">
        <w:rPr>
          <w:rFonts w:ascii="Microsoft YaHei" w:eastAsia="Microsoft YaHei" w:hAnsi="Microsoft YaHei" w:cs="Arial" w:hint="eastAsia"/>
          <w:sz w:val="22"/>
          <w:lang w:val="en-AU" w:eastAsia="zh-CN"/>
        </w:rPr>
        <w:t>（2018年修订）要求在整个</w:t>
      </w:r>
      <w:r w:rsidR="00DF0DE7" w:rsidRPr="008549E4">
        <w:rPr>
          <w:rFonts w:ascii="Microsoft YaHei" w:eastAsia="Microsoft YaHei" w:hAnsi="Microsoft YaHei" w:cs="Arial" w:hint="eastAsia"/>
          <w:sz w:val="22"/>
          <w:lang w:val="en-AU" w:eastAsia="zh-CN"/>
        </w:rPr>
        <w:t>环评</w:t>
      </w:r>
      <w:r w:rsidR="00BE2B47" w:rsidRPr="008549E4">
        <w:rPr>
          <w:rFonts w:ascii="Microsoft YaHei" w:eastAsia="Microsoft YaHei" w:hAnsi="Microsoft YaHei" w:cs="Arial" w:hint="eastAsia"/>
          <w:sz w:val="22"/>
          <w:lang w:val="en-AU" w:eastAsia="zh-CN"/>
        </w:rPr>
        <w:t>过程中与利益相关者进行持续磋商。此外，生态环境部2019年印发的《环评公众参与办法》明确了专项规划环评和环评申报项目公众参与的要求。</w:t>
      </w:r>
    </w:p>
    <w:p w14:paraId="69F9BDA4" w14:textId="77777777" w:rsidR="00BE2B47" w:rsidRPr="008549E4" w:rsidRDefault="00BE2B47" w:rsidP="00BE2B47">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在实践中，环评报告项目普遍采用以下要求：</w:t>
      </w:r>
    </w:p>
    <w:p w14:paraId="2CED26C1" w14:textId="55B1E651" w:rsidR="00BE2B47" w:rsidRPr="008549E4" w:rsidRDefault="00BE2B47" w:rsidP="005B747C">
      <w:pPr>
        <w:pStyle w:val="ListParagraph"/>
        <w:numPr>
          <w:ilvl w:val="0"/>
          <w:numId w:val="18"/>
        </w:numPr>
        <w:spacing w:line="276" w:lineRule="auto"/>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披露项目发起人的姓名、环评承包商的姓名和进行环评的期限；</w:t>
      </w:r>
    </w:p>
    <w:p w14:paraId="20F47C5A" w14:textId="4B51EB1D" w:rsidR="00BE2B47" w:rsidRPr="008549E4" w:rsidRDefault="00BE2B47" w:rsidP="005B747C">
      <w:pPr>
        <w:pStyle w:val="ListParagraph"/>
        <w:numPr>
          <w:ilvl w:val="0"/>
          <w:numId w:val="18"/>
        </w:numPr>
        <w:spacing w:line="276" w:lineRule="auto"/>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相关项目信息的披露；</w:t>
      </w:r>
    </w:p>
    <w:p w14:paraId="5E53520C" w14:textId="28831B0A" w:rsidR="00BE2B47" w:rsidRPr="008549E4" w:rsidRDefault="00BE2B47" w:rsidP="005B747C">
      <w:pPr>
        <w:pStyle w:val="ListParagraph"/>
        <w:numPr>
          <w:ilvl w:val="0"/>
          <w:numId w:val="18"/>
        </w:numPr>
        <w:spacing w:line="276" w:lineRule="auto"/>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通过书面问卷、入户调查、市政厅会议或其他方式进行协商；和</w:t>
      </w:r>
    </w:p>
    <w:p w14:paraId="3D7F8FE5" w14:textId="12255478" w:rsidR="00BE2B47" w:rsidRPr="008549E4" w:rsidRDefault="00BE2B47" w:rsidP="005B747C">
      <w:pPr>
        <w:pStyle w:val="ListParagraph"/>
        <w:numPr>
          <w:ilvl w:val="0"/>
          <w:numId w:val="18"/>
        </w:numPr>
        <w:spacing w:line="276" w:lineRule="auto"/>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披露环评报告和调查结果的非技术摘要。</w:t>
      </w:r>
    </w:p>
    <w:p w14:paraId="16B21895" w14:textId="61C00F7E" w:rsidR="00BE2B47" w:rsidRPr="008549E4" w:rsidRDefault="00BE2B47" w:rsidP="00BE2B47">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项目发起人和环评承建商应认真考虑利益相关方协商的结果，并在环评报告中记录采用或其他原因。</w:t>
      </w:r>
    </w:p>
    <w:p w14:paraId="205A5944" w14:textId="77777777" w:rsidR="001526EF" w:rsidRPr="008549E4" w:rsidRDefault="001526EF" w:rsidP="009C7DF2">
      <w:pPr>
        <w:spacing w:line="276" w:lineRule="auto"/>
        <w:jc w:val="both"/>
        <w:rPr>
          <w:rFonts w:ascii="Microsoft YaHei" w:eastAsia="Microsoft YaHei" w:hAnsi="Microsoft YaHei" w:cs="Arial"/>
          <w:szCs w:val="22"/>
          <w:lang w:val="en-AU" w:eastAsia="zh-CN"/>
        </w:rPr>
      </w:pPr>
    </w:p>
    <w:p w14:paraId="07C0D6A1" w14:textId="22E5DC2D" w:rsidR="004830FE" w:rsidRPr="008549E4" w:rsidRDefault="004830FE" w:rsidP="004830FE">
      <w:pPr>
        <w:pStyle w:val="Heading3"/>
        <w:ind w:left="1267" w:hanging="1267"/>
        <w:rPr>
          <w:rFonts w:ascii="Microsoft YaHei" w:eastAsia="Microsoft YaHei" w:hAnsi="Microsoft YaHei" w:cs="Arial"/>
          <w:lang w:eastAsia="zh-CN"/>
        </w:rPr>
      </w:pPr>
      <w:bookmarkStart w:id="68" w:name="_Toc87618420"/>
      <w:r w:rsidRPr="008549E4">
        <w:rPr>
          <w:rFonts w:ascii="Microsoft YaHei" w:eastAsia="Microsoft YaHei" w:hAnsi="Microsoft YaHei" w:cs="Arial" w:hint="eastAsia"/>
          <w:lang w:eastAsia="zh-CN"/>
        </w:rPr>
        <w:t>社会稳定风险评估中的信息披露和公众参与</w:t>
      </w:r>
      <w:bookmarkEnd w:id="68"/>
    </w:p>
    <w:p w14:paraId="5546D898" w14:textId="206A3B00" w:rsidR="00916953" w:rsidRPr="008549E4" w:rsidRDefault="00916953" w:rsidP="00916953">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2012年8月，国家发改委发布了《重大</w:t>
      </w:r>
      <w:r w:rsidR="00F54214">
        <w:rPr>
          <w:rFonts w:ascii="Microsoft YaHei" w:eastAsia="Microsoft YaHei" w:hAnsi="Microsoft YaHei" w:cs="Arial" w:hint="eastAsia"/>
          <w:sz w:val="22"/>
          <w:lang w:val="en-AU" w:eastAsia="zh-CN"/>
        </w:rPr>
        <w:t>固定资产投资</w:t>
      </w:r>
      <w:r w:rsidRPr="008549E4">
        <w:rPr>
          <w:rFonts w:ascii="Microsoft YaHei" w:eastAsia="Microsoft YaHei" w:hAnsi="Microsoft YaHei" w:cs="Arial" w:hint="eastAsia"/>
          <w:sz w:val="22"/>
          <w:lang w:val="en-AU" w:eastAsia="zh-CN"/>
        </w:rPr>
        <w:t>项目社会稳定风险评估暂行办法》（发改委投〔2012〕2492号），要求对</w:t>
      </w:r>
      <w:r w:rsidR="006149CE">
        <w:rPr>
          <w:rFonts w:ascii="Microsoft YaHei" w:eastAsia="Microsoft YaHei" w:hAnsi="Microsoft YaHei" w:cs="Arial" w:hint="eastAsia"/>
          <w:sz w:val="22"/>
          <w:lang w:val="en-AU" w:eastAsia="zh-CN"/>
        </w:rPr>
        <w:t>重大固定资产投资</w:t>
      </w:r>
      <w:r w:rsidRPr="008549E4">
        <w:rPr>
          <w:rFonts w:ascii="Microsoft YaHei" w:eastAsia="Microsoft YaHei" w:hAnsi="Microsoft YaHei" w:cs="Arial" w:hint="eastAsia"/>
          <w:sz w:val="22"/>
          <w:lang w:val="en-AU" w:eastAsia="zh-CN"/>
        </w:rPr>
        <w:t>项目进行社会稳定风险评估。具体而言，它要求项目采取措施避免或最小化社会影响和风险，实现项目和当地社区的“双赢”结果。项目发起人应：</w:t>
      </w:r>
    </w:p>
    <w:p w14:paraId="19F01850" w14:textId="664A3B97" w:rsidR="00916953" w:rsidRPr="008549E4" w:rsidRDefault="00916953" w:rsidP="005B747C">
      <w:pPr>
        <w:pStyle w:val="ListParagraph"/>
        <w:numPr>
          <w:ilvl w:val="0"/>
          <w:numId w:val="20"/>
        </w:numPr>
        <w:spacing w:line="276" w:lineRule="auto"/>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开展社会稳定风险研究；</w:t>
      </w:r>
    </w:p>
    <w:p w14:paraId="2AE1676A" w14:textId="6D96F8A5" w:rsidR="00916953" w:rsidRPr="008549E4" w:rsidRDefault="00916953" w:rsidP="005B747C">
      <w:pPr>
        <w:pStyle w:val="ListParagraph"/>
        <w:numPr>
          <w:ilvl w:val="0"/>
          <w:numId w:val="20"/>
        </w:numPr>
        <w:spacing w:line="276" w:lineRule="auto"/>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进行公众咨询；</w:t>
      </w:r>
    </w:p>
    <w:p w14:paraId="244929BF" w14:textId="3F92F272" w:rsidR="00916953" w:rsidRPr="008549E4" w:rsidRDefault="00916953" w:rsidP="005B747C">
      <w:pPr>
        <w:pStyle w:val="ListParagraph"/>
        <w:numPr>
          <w:ilvl w:val="0"/>
          <w:numId w:val="20"/>
        </w:numPr>
        <w:spacing w:line="276" w:lineRule="auto"/>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识别社会风险并进行影响评估；</w:t>
      </w:r>
    </w:p>
    <w:p w14:paraId="25D34EDE" w14:textId="56EF7482" w:rsidR="00916953" w:rsidRPr="008549E4" w:rsidRDefault="00916953" w:rsidP="005B747C">
      <w:pPr>
        <w:pStyle w:val="ListParagraph"/>
        <w:numPr>
          <w:ilvl w:val="0"/>
          <w:numId w:val="20"/>
        </w:numPr>
        <w:spacing w:line="276" w:lineRule="auto"/>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提出缓解措施来管理已识别的风险；</w:t>
      </w:r>
    </w:p>
    <w:p w14:paraId="36856341" w14:textId="71C925B9" w:rsidR="00916953" w:rsidRPr="008549E4" w:rsidRDefault="00916953" w:rsidP="005B747C">
      <w:pPr>
        <w:pStyle w:val="ListParagraph"/>
        <w:numPr>
          <w:ilvl w:val="0"/>
          <w:numId w:val="20"/>
        </w:numPr>
        <w:spacing w:line="276" w:lineRule="auto"/>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评估缓解措施实施后的项目社会稳定风险水平；和</w:t>
      </w:r>
    </w:p>
    <w:p w14:paraId="363D8ED4" w14:textId="1BBEED27" w:rsidR="00916953" w:rsidRPr="008549E4" w:rsidRDefault="00916953" w:rsidP="005B747C">
      <w:pPr>
        <w:pStyle w:val="ListParagraph"/>
        <w:numPr>
          <w:ilvl w:val="0"/>
          <w:numId w:val="20"/>
        </w:numPr>
        <w:spacing w:line="276" w:lineRule="auto"/>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提交社会稳定风险分析（作为可行性研究的一章或独立的特定主题报告）。</w:t>
      </w:r>
    </w:p>
    <w:p w14:paraId="6536A160" w14:textId="2545EF90" w:rsidR="004830FE" w:rsidRPr="008549E4" w:rsidRDefault="00916953" w:rsidP="00916953">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需要说明的是，社会稳定风险评估的适用性取决于子项目的性质和规模，并非适用于所有子项目。</w:t>
      </w:r>
    </w:p>
    <w:p w14:paraId="07043BC3" w14:textId="77777777" w:rsidR="009C7DF2" w:rsidRPr="008549E4" w:rsidRDefault="009C7DF2" w:rsidP="00916953">
      <w:pPr>
        <w:spacing w:line="276" w:lineRule="auto"/>
        <w:ind w:firstLine="432"/>
        <w:jc w:val="both"/>
        <w:rPr>
          <w:rFonts w:ascii="Microsoft YaHei" w:eastAsia="Microsoft YaHei" w:hAnsi="Microsoft YaHei" w:cs="Arial"/>
          <w:szCs w:val="22"/>
          <w:lang w:val="en-AU" w:eastAsia="zh-CN"/>
        </w:rPr>
      </w:pPr>
    </w:p>
    <w:p w14:paraId="3A23BC1E" w14:textId="11A5254E" w:rsidR="00DE7F19" w:rsidRPr="008549E4" w:rsidRDefault="00BE3483" w:rsidP="001F1ADD">
      <w:pPr>
        <w:pStyle w:val="Heading2"/>
        <w:rPr>
          <w:rFonts w:ascii="Microsoft YaHei" w:eastAsia="Microsoft YaHei" w:hAnsi="Microsoft YaHei"/>
          <w:lang w:eastAsia="zh-CN"/>
        </w:rPr>
      </w:pPr>
      <w:bookmarkStart w:id="69" w:name="_Toc87618421"/>
      <w:r w:rsidRPr="008549E4">
        <w:rPr>
          <w:rFonts w:ascii="Microsoft YaHei" w:eastAsia="Microsoft YaHei" w:hAnsi="Microsoft YaHei" w:hint="eastAsia"/>
          <w:lang w:eastAsia="zh-CN"/>
        </w:rPr>
        <w:t>世行</w:t>
      </w:r>
      <w:r w:rsidR="007C79A2" w:rsidRPr="008549E4">
        <w:rPr>
          <w:rFonts w:ascii="Microsoft YaHei" w:eastAsia="Microsoft YaHei" w:hAnsi="Microsoft YaHei" w:hint="eastAsia"/>
          <w:lang w:eastAsia="zh-CN"/>
        </w:rPr>
        <w:t>E</w:t>
      </w:r>
      <w:r w:rsidR="007C79A2" w:rsidRPr="008549E4">
        <w:rPr>
          <w:rFonts w:ascii="Microsoft YaHei" w:eastAsia="Microsoft YaHei" w:hAnsi="Microsoft YaHei"/>
          <w:lang w:eastAsia="zh-CN"/>
        </w:rPr>
        <w:t>SF</w:t>
      </w:r>
      <w:r w:rsidRPr="008549E4">
        <w:rPr>
          <w:rFonts w:ascii="Microsoft YaHei" w:eastAsia="Microsoft YaHei" w:hAnsi="Microsoft YaHei" w:hint="eastAsia"/>
          <w:lang w:eastAsia="zh-CN"/>
        </w:rPr>
        <w:t>《</w:t>
      </w:r>
      <w:r w:rsidR="007C79A2" w:rsidRPr="008549E4">
        <w:rPr>
          <w:rFonts w:ascii="Microsoft YaHei" w:eastAsia="Microsoft YaHei" w:hAnsi="Microsoft YaHei" w:hint="eastAsia"/>
          <w:lang w:eastAsia="zh-CN"/>
        </w:rPr>
        <w:t>环境和社会标准</w:t>
      </w:r>
      <w:r w:rsidRPr="008549E4">
        <w:rPr>
          <w:rFonts w:ascii="Microsoft YaHei" w:eastAsia="Microsoft YaHei" w:hAnsi="Microsoft YaHei" w:hint="eastAsia"/>
          <w:lang w:eastAsia="zh-CN"/>
        </w:rPr>
        <w:t>10》</w:t>
      </w:r>
      <w:bookmarkEnd w:id="69"/>
    </w:p>
    <w:p w14:paraId="312A74CD" w14:textId="376C0D5B" w:rsidR="00EB1ED5" w:rsidRPr="008549E4" w:rsidRDefault="00EB1ED5" w:rsidP="00EB1ED5">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世界银行根据ESF发布了一项独立标准，用于管理项目的利益相关者参与和信息披露。世界银行 ESS10和相应的指导说明包含对利益相关者参与的明确要求。因此，它是整个项目周期中项目正在进行的参与活动的关键指导来源。ESS10规定了利益相关者参与的以下要素：</w:t>
      </w:r>
    </w:p>
    <w:p w14:paraId="44CFB424" w14:textId="2ED98CB8" w:rsidR="00EB1ED5" w:rsidRPr="008549E4" w:rsidRDefault="00EB1ED5" w:rsidP="005B747C">
      <w:pPr>
        <w:pStyle w:val="ListParagraph"/>
        <w:numPr>
          <w:ilvl w:val="0"/>
          <w:numId w:val="20"/>
        </w:numPr>
        <w:spacing w:line="276" w:lineRule="auto"/>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在整个项目生命周期中与利益相关者接触，在项目过程中尽早开始这种接触；</w:t>
      </w:r>
    </w:p>
    <w:p w14:paraId="6F3E907B" w14:textId="4FFB2AE9" w:rsidR="00EB1ED5" w:rsidRPr="008549E4" w:rsidRDefault="00EB1ED5" w:rsidP="005B747C">
      <w:pPr>
        <w:pStyle w:val="ListParagraph"/>
        <w:numPr>
          <w:ilvl w:val="0"/>
          <w:numId w:val="20"/>
        </w:numPr>
        <w:spacing w:line="276" w:lineRule="auto"/>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制定和实施利益相关者参与计划，该计划描述了在整个项目生命周期内与利益相关者参与的时间和方法；</w:t>
      </w:r>
    </w:p>
    <w:p w14:paraId="4E39C2DB" w14:textId="2681E9C9" w:rsidR="00EB1ED5" w:rsidRPr="008549E4" w:rsidRDefault="00EB1ED5" w:rsidP="005B747C">
      <w:pPr>
        <w:pStyle w:val="ListParagraph"/>
        <w:numPr>
          <w:ilvl w:val="0"/>
          <w:numId w:val="20"/>
        </w:numPr>
        <w:spacing w:line="276" w:lineRule="auto"/>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披露项目信息，让利益相关者了解项目的风险和影响，以及潜在的机会；</w:t>
      </w:r>
    </w:p>
    <w:p w14:paraId="18F53549" w14:textId="52C1FF15" w:rsidR="00EB1ED5" w:rsidRPr="008549E4" w:rsidRDefault="00EB1ED5" w:rsidP="005B747C">
      <w:pPr>
        <w:pStyle w:val="ListParagraph"/>
        <w:numPr>
          <w:ilvl w:val="0"/>
          <w:numId w:val="20"/>
        </w:numPr>
        <w:spacing w:line="276" w:lineRule="auto"/>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与所有利益相关者进行有意义的磋商。向利益相关者提供及时、相关、可理解和可访问的信息，并以文化上适当的方式与他们协商，不受操纵、干扰、胁迫、歧视和恐吓；</w:t>
      </w:r>
    </w:p>
    <w:p w14:paraId="1209F050" w14:textId="45494C5F" w:rsidR="00EB1ED5" w:rsidRPr="008549E4" w:rsidRDefault="00EB1ED5" w:rsidP="005B747C">
      <w:pPr>
        <w:pStyle w:val="ListParagraph"/>
        <w:numPr>
          <w:ilvl w:val="0"/>
          <w:numId w:val="20"/>
        </w:numPr>
        <w:spacing w:line="276" w:lineRule="auto"/>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保持利益相关者参与的书面记录，包括对所咨询利益相关者的描述、收到的反馈摘要</w:t>
      </w:r>
      <w:r w:rsidR="00103ED7" w:rsidRPr="008549E4">
        <w:rPr>
          <w:rFonts w:ascii="Microsoft YaHei" w:eastAsia="Microsoft YaHei" w:hAnsi="Microsoft YaHei" w:cs="Arial" w:hint="eastAsia"/>
          <w:sz w:val="22"/>
          <w:lang w:val="en-AU" w:eastAsia="zh-CN"/>
        </w:rPr>
        <w:t>，</w:t>
      </w:r>
      <w:r w:rsidRPr="008549E4">
        <w:rPr>
          <w:rFonts w:ascii="Microsoft YaHei" w:eastAsia="Microsoft YaHei" w:hAnsi="Microsoft YaHei" w:cs="Arial" w:hint="eastAsia"/>
          <w:sz w:val="22"/>
          <w:lang w:val="en-AU" w:eastAsia="zh-CN"/>
        </w:rPr>
        <w:t>以及对如何考虑反馈或未考虑的原因的简要说明</w:t>
      </w:r>
      <w:r w:rsidR="00103ED7" w:rsidRPr="008549E4">
        <w:rPr>
          <w:rFonts w:ascii="Microsoft YaHei" w:eastAsia="Microsoft YaHei" w:hAnsi="Microsoft YaHei" w:cs="Arial" w:hint="eastAsia"/>
          <w:sz w:val="22"/>
          <w:lang w:val="en-AU" w:eastAsia="zh-CN"/>
        </w:rPr>
        <w:t>；</w:t>
      </w:r>
    </w:p>
    <w:p w14:paraId="1307305B" w14:textId="3A18A780" w:rsidR="005C053F" w:rsidRPr="00965D31" w:rsidRDefault="00EB1ED5" w:rsidP="00965D31">
      <w:pPr>
        <w:pStyle w:val="ListParagraph"/>
        <w:numPr>
          <w:ilvl w:val="0"/>
          <w:numId w:val="20"/>
        </w:numPr>
        <w:spacing w:line="276" w:lineRule="auto"/>
        <w:jc w:val="both"/>
        <w:rPr>
          <w:rFonts w:ascii="Microsoft YaHei" w:eastAsia="Microsoft YaHei" w:hAnsi="Microsoft YaHei" w:cs="Arial"/>
          <w:szCs w:val="22"/>
          <w:lang w:val="en-AU" w:eastAsia="zh-CN"/>
        </w:rPr>
      </w:pPr>
      <w:r w:rsidRPr="00965D31">
        <w:rPr>
          <w:rFonts w:ascii="Microsoft YaHei" w:eastAsia="Microsoft YaHei" w:hAnsi="Microsoft YaHei" w:cs="Arial" w:hint="eastAsia"/>
          <w:sz w:val="22"/>
          <w:lang w:val="en-AU" w:eastAsia="zh-CN"/>
        </w:rPr>
        <w:t>提出并实施申诉机制，以接收和促进解决受项目影响各方的关注和申诉。</w:t>
      </w:r>
    </w:p>
    <w:p w14:paraId="7A8485F6" w14:textId="77777777" w:rsidR="00081253" w:rsidRPr="008549E4" w:rsidRDefault="00081253" w:rsidP="00081253">
      <w:pPr>
        <w:spacing w:line="276" w:lineRule="auto"/>
        <w:ind w:firstLine="432"/>
        <w:jc w:val="both"/>
        <w:rPr>
          <w:rFonts w:ascii="Microsoft YaHei" w:eastAsia="Microsoft YaHei" w:hAnsi="Microsoft YaHei" w:cs="Arial"/>
          <w:szCs w:val="22"/>
          <w:lang w:val="en-AU" w:eastAsia="zh-CN"/>
        </w:rPr>
        <w:sectPr w:rsidR="00081253" w:rsidRPr="008549E4" w:rsidSect="00911AC5">
          <w:headerReference w:type="default" r:id="rId19"/>
          <w:footerReference w:type="default" r:id="rId20"/>
          <w:type w:val="continuous"/>
          <w:pgSz w:w="11906" w:h="16838" w:code="9"/>
          <w:pgMar w:top="1440" w:right="1440" w:bottom="1440" w:left="1440" w:header="806" w:footer="504" w:gutter="0"/>
          <w:pgNumType w:start="1" w:chapSep="period"/>
          <w:cols w:space="720"/>
          <w:docGrid w:linePitch="326"/>
        </w:sectPr>
      </w:pPr>
      <w:bookmarkStart w:id="70" w:name="_Toc54770117"/>
      <w:bookmarkStart w:id="71" w:name="_Toc67670931"/>
    </w:p>
    <w:p w14:paraId="65F6390B" w14:textId="5AC2B41C" w:rsidR="00A4615B" w:rsidRPr="008549E4" w:rsidRDefault="00A4615B" w:rsidP="00A4615B">
      <w:pPr>
        <w:pStyle w:val="Heading1"/>
        <w:rPr>
          <w:rFonts w:ascii="Microsoft YaHei" w:eastAsia="Microsoft YaHei" w:hAnsi="Microsoft YaHei" w:cs="Arial"/>
          <w:lang w:eastAsia="zh-CN"/>
        </w:rPr>
      </w:pPr>
      <w:bookmarkStart w:id="72" w:name="_Toc87618422"/>
      <w:r w:rsidRPr="008549E4">
        <w:rPr>
          <w:rFonts w:ascii="Microsoft YaHei" w:eastAsia="Microsoft YaHei" w:hAnsi="Microsoft YaHei" w:cs="Arial" w:hint="eastAsia"/>
          <w:lang w:eastAsia="zh-CN"/>
        </w:rPr>
        <w:lastRenderedPageBreak/>
        <w:t>前期利益相关方参与活动的摘要</w:t>
      </w:r>
      <w:bookmarkEnd w:id="72"/>
    </w:p>
    <w:p w14:paraId="655C3437" w14:textId="7CFB6888" w:rsidR="004A76B2" w:rsidRPr="008549E4" w:rsidRDefault="00CE46FD" w:rsidP="006A5C30">
      <w:pPr>
        <w:pStyle w:val="Heading2"/>
        <w:rPr>
          <w:rFonts w:ascii="Microsoft YaHei" w:eastAsia="Microsoft YaHei" w:hAnsi="Microsoft YaHei"/>
          <w:lang w:eastAsia="zh-CN"/>
        </w:rPr>
      </w:pPr>
      <w:bookmarkStart w:id="73" w:name="_Toc87618423"/>
      <w:r w:rsidRPr="008549E4">
        <w:rPr>
          <w:rFonts w:ascii="Microsoft YaHei" w:eastAsia="Microsoft YaHei" w:hAnsi="Microsoft YaHei" w:hint="eastAsia"/>
          <w:lang w:eastAsia="zh-CN"/>
        </w:rPr>
        <w:t>准备期已完成的信息披露活动</w:t>
      </w:r>
      <w:bookmarkEnd w:id="73"/>
    </w:p>
    <w:p w14:paraId="1B4BB1B6" w14:textId="48B9EC23" w:rsidR="009A6DE6" w:rsidRPr="008549E4" w:rsidRDefault="00414934" w:rsidP="0003643F">
      <w:pPr>
        <w:spacing w:line="276" w:lineRule="auto"/>
        <w:ind w:firstLine="432"/>
        <w:jc w:val="both"/>
        <w:rPr>
          <w:rFonts w:ascii="Microsoft YaHei" w:eastAsia="Microsoft YaHei" w:hAnsi="Microsoft YaHei" w:cs="Arial"/>
          <w:sz w:val="22"/>
          <w:lang w:eastAsia="zh-CN"/>
        </w:rPr>
      </w:pPr>
      <w:r w:rsidRPr="008549E4">
        <w:rPr>
          <w:rFonts w:ascii="Microsoft YaHei" w:eastAsia="Microsoft YaHei" w:hAnsi="Microsoft YaHei" w:cs="Arial" w:hint="eastAsia"/>
          <w:sz w:val="22"/>
          <w:lang w:eastAsia="zh-CN"/>
        </w:rPr>
        <w:t>长钢公司于</w:t>
      </w:r>
      <w:r w:rsidR="00F51A55" w:rsidRPr="008549E4">
        <w:rPr>
          <w:rFonts w:ascii="Microsoft YaHei" w:eastAsia="Microsoft YaHei" w:hAnsi="Microsoft YaHei" w:cs="Arial" w:hint="eastAsia"/>
          <w:sz w:val="22"/>
          <w:lang w:eastAsia="zh-CN"/>
        </w:rPr>
        <w:t>2</w:t>
      </w:r>
      <w:r w:rsidR="00F51A55" w:rsidRPr="008549E4">
        <w:rPr>
          <w:rFonts w:ascii="Microsoft YaHei" w:eastAsia="Microsoft YaHei" w:hAnsi="Microsoft YaHei" w:cs="Arial"/>
          <w:sz w:val="22"/>
          <w:lang w:eastAsia="zh-CN"/>
        </w:rPr>
        <w:t>021</w:t>
      </w:r>
      <w:r w:rsidR="00F51A55" w:rsidRPr="008549E4">
        <w:rPr>
          <w:rFonts w:ascii="Microsoft YaHei" w:eastAsia="Microsoft YaHei" w:hAnsi="Microsoft YaHei" w:cs="Arial" w:hint="eastAsia"/>
          <w:sz w:val="22"/>
          <w:lang w:eastAsia="zh-CN"/>
        </w:rPr>
        <w:t>年</w:t>
      </w:r>
      <w:r w:rsidR="00E773B0" w:rsidRPr="008549E4">
        <w:rPr>
          <w:rFonts w:ascii="Microsoft YaHei" w:eastAsia="Microsoft YaHei" w:hAnsi="Microsoft YaHei" w:cs="Arial" w:hint="eastAsia"/>
          <w:sz w:val="22"/>
          <w:lang w:eastAsia="zh-CN"/>
        </w:rPr>
        <w:t>7月2</w:t>
      </w:r>
      <w:r w:rsidR="00E773B0" w:rsidRPr="008549E4">
        <w:rPr>
          <w:rFonts w:ascii="Microsoft YaHei" w:eastAsia="Microsoft YaHei" w:hAnsi="Microsoft YaHei" w:cs="Arial"/>
          <w:sz w:val="22"/>
          <w:lang w:eastAsia="zh-CN"/>
        </w:rPr>
        <w:t>8</w:t>
      </w:r>
      <w:r w:rsidR="00E773B0" w:rsidRPr="008549E4">
        <w:rPr>
          <w:rFonts w:ascii="Microsoft YaHei" w:eastAsia="Microsoft YaHei" w:hAnsi="Microsoft YaHei" w:cs="Arial" w:hint="eastAsia"/>
          <w:sz w:val="22"/>
          <w:lang w:eastAsia="zh-CN"/>
        </w:rPr>
        <w:t>日</w:t>
      </w:r>
      <w:r w:rsidR="0089070E" w:rsidRPr="008549E4">
        <w:rPr>
          <w:rFonts w:ascii="Microsoft YaHei" w:eastAsia="Microsoft YaHei" w:hAnsi="Microsoft YaHei" w:cs="Arial" w:hint="eastAsia"/>
          <w:sz w:val="22"/>
          <w:lang w:eastAsia="zh-CN"/>
        </w:rPr>
        <w:t>通过其公司官网</w:t>
      </w:r>
      <w:r w:rsidR="0035618D" w:rsidRPr="008549E4">
        <w:rPr>
          <w:rStyle w:val="FootnoteReference"/>
          <w:rFonts w:ascii="Microsoft YaHei" w:eastAsia="Microsoft YaHei" w:hAnsi="Microsoft YaHei" w:cs="Arial"/>
          <w:sz w:val="22"/>
          <w:lang w:eastAsia="zh-CN"/>
        </w:rPr>
        <w:footnoteReference w:id="2"/>
      </w:r>
      <w:r w:rsidR="00CB1154" w:rsidRPr="008549E4">
        <w:rPr>
          <w:rFonts w:ascii="Microsoft YaHei" w:eastAsia="Microsoft YaHei" w:hAnsi="Microsoft YaHei" w:cs="Arial" w:hint="eastAsia"/>
          <w:sz w:val="22"/>
          <w:lang w:eastAsia="zh-CN"/>
        </w:rPr>
        <w:t>发布了</w:t>
      </w:r>
      <w:r w:rsidR="00F1160A" w:rsidRPr="008549E4">
        <w:rPr>
          <w:rFonts w:ascii="Microsoft YaHei" w:eastAsia="Microsoft YaHei" w:hAnsi="Microsoft YaHei" w:cs="Arial" w:hint="eastAsia"/>
          <w:sz w:val="22"/>
          <w:lang w:eastAsia="zh-CN"/>
        </w:rPr>
        <w:t>项目调研活动的信息披露，关于</w:t>
      </w:r>
      <w:r w:rsidR="00CB1154" w:rsidRPr="008549E4">
        <w:rPr>
          <w:rFonts w:ascii="Microsoft YaHei" w:eastAsia="Microsoft YaHei" w:hAnsi="Microsoft YaHei" w:cs="Arial" w:hint="eastAsia"/>
          <w:sz w:val="22"/>
          <w:lang w:eastAsia="zh-CN"/>
        </w:rPr>
        <w:t>生态环境部、世界银行专家组一行到长钢公司调研核查烧结工序减排工作</w:t>
      </w:r>
      <w:r w:rsidR="00F1160A" w:rsidRPr="008549E4">
        <w:rPr>
          <w:rFonts w:ascii="Microsoft YaHei" w:eastAsia="Microsoft YaHei" w:hAnsi="Microsoft YaHei" w:cs="Arial" w:hint="eastAsia"/>
          <w:sz w:val="22"/>
          <w:lang w:eastAsia="zh-CN"/>
        </w:rPr>
        <w:t>，</w:t>
      </w:r>
      <w:r w:rsidR="004E1F8D" w:rsidRPr="008549E4">
        <w:rPr>
          <w:rFonts w:ascii="Microsoft YaHei" w:eastAsia="Microsoft YaHei" w:hAnsi="Microsoft YaHei" w:cs="Arial" w:hint="eastAsia"/>
          <w:sz w:val="22"/>
          <w:lang w:eastAsia="zh-CN"/>
        </w:rPr>
        <w:t>介绍了</w:t>
      </w:r>
      <w:r w:rsidR="00FD6331" w:rsidRPr="008549E4">
        <w:rPr>
          <w:rFonts w:ascii="Microsoft YaHei" w:eastAsia="Microsoft YaHei" w:hAnsi="Microsoft YaHei" w:cs="Arial" w:hint="eastAsia"/>
          <w:sz w:val="22"/>
          <w:lang w:eastAsia="zh-CN"/>
        </w:rPr>
        <w:t>此次调研的内容、流程、目的等</w:t>
      </w:r>
      <w:r w:rsidR="004E1F8D" w:rsidRPr="008549E4">
        <w:rPr>
          <w:rFonts w:ascii="Microsoft YaHei" w:eastAsia="Microsoft YaHei" w:hAnsi="Microsoft YaHei" w:cs="Arial" w:hint="eastAsia"/>
          <w:sz w:val="22"/>
          <w:lang w:eastAsia="zh-CN"/>
        </w:rPr>
        <w:t>，阐述了</w:t>
      </w:r>
      <w:r w:rsidR="00FD6331" w:rsidRPr="008549E4">
        <w:rPr>
          <w:rFonts w:ascii="Microsoft YaHei" w:eastAsia="Microsoft YaHei" w:hAnsi="Microsoft YaHei" w:cs="Arial" w:hint="eastAsia"/>
          <w:sz w:val="22"/>
          <w:lang w:eastAsia="zh-CN"/>
        </w:rPr>
        <w:t>钢铁企业排放的大气污染物中二噁英</w:t>
      </w:r>
      <w:r w:rsidR="005A7623" w:rsidRPr="008549E4">
        <w:rPr>
          <w:rFonts w:ascii="Microsoft YaHei" w:eastAsia="Microsoft YaHei" w:hAnsi="Microsoft YaHei" w:cs="Arial" w:hint="eastAsia"/>
          <w:sz w:val="22"/>
          <w:lang w:eastAsia="zh-CN"/>
        </w:rPr>
        <w:t>类污染物</w:t>
      </w:r>
      <w:r w:rsidR="00FD6331" w:rsidRPr="008549E4">
        <w:rPr>
          <w:rFonts w:ascii="Microsoft YaHei" w:eastAsia="Microsoft YaHei" w:hAnsi="Microsoft YaHei" w:cs="Arial" w:hint="eastAsia"/>
          <w:sz w:val="22"/>
          <w:lang w:eastAsia="zh-CN"/>
        </w:rPr>
        <w:t>的治理已成为钢铁企业环保达标的重中之重。随着烟粉尘、二氧化硫、氮氧化物等污染物的有效控制，二噁英</w:t>
      </w:r>
      <w:r w:rsidR="005A7623" w:rsidRPr="008549E4">
        <w:rPr>
          <w:rFonts w:ascii="Microsoft YaHei" w:eastAsia="Microsoft YaHei" w:hAnsi="Microsoft YaHei" w:cs="Arial" w:hint="eastAsia"/>
          <w:sz w:val="22"/>
          <w:lang w:eastAsia="zh-CN"/>
        </w:rPr>
        <w:t>类污染物</w:t>
      </w:r>
      <w:r w:rsidR="00FD6331" w:rsidRPr="008549E4">
        <w:rPr>
          <w:rFonts w:ascii="Microsoft YaHei" w:eastAsia="Microsoft YaHei" w:hAnsi="Microsoft YaHei" w:cs="Arial" w:hint="eastAsia"/>
          <w:sz w:val="22"/>
          <w:lang w:eastAsia="zh-CN"/>
        </w:rPr>
        <w:t>的控制和减排问题凸显出来。钢铁生产过程中二噁英</w:t>
      </w:r>
      <w:r w:rsidR="005A7623" w:rsidRPr="008549E4">
        <w:rPr>
          <w:rFonts w:ascii="Microsoft YaHei" w:eastAsia="Microsoft YaHei" w:hAnsi="Microsoft YaHei" w:cs="Arial" w:hint="eastAsia"/>
          <w:sz w:val="22"/>
          <w:lang w:eastAsia="zh-CN"/>
        </w:rPr>
        <w:t>类污染物</w:t>
      </w:r>
      <w:r w:rsidR="00FD6331" w:rsidRPr="008549E4">
        <w:rPr>
          <w:rFonts w:ascii="Microsoft YaHei" w:eastAsia="Microsoft YaHei" w:hAnsi="Microsoft YaHei" w:cs="Arial" w:hint="eastAsia"/>
          <w:sz w:val="22"/>
          <w:lang w:eastAsia="zh-CN"/>
        </w:rPr>
        <w:t>主要产生于烧结工序和电炉炼钢工序，二噁英</w:t>
      </w:r>
      <w:r w:rsidR="005A7623" w:rsidRPr="008549E4">
        <w:rPr>
          <w:rFonts w:ascii="Microsoft YaHei" w:eastAsia="Microsoft YaHei" w:hAnsi="Microsoft YaHei" w:cs="Arial" w:hint="eastAsia"/>
          <w:sz w:val="22"/>
          <w:lang w:eastAsia="zh-CN"/>
        </w:rPr>
        <w:t>类污染物</w:t>
      </w:r>
      <w:r w:rsidR="00FD6331" w:rsidRPr="008549E4">
        <w:rPr>
          <w:rFonts w:ascii="Microsoft YaHei" w:eastAsia="Microsoft YaHei" w:hAnsi="Microsoft YaHei" w:cs="Arial" w:hint="eastAsia"/>
          <w:sz w:val="22"/>
          <w:lang w:eastAsia="zh-CN"/>
        </w:rPr>
        <w:t>的减排要从源头削减、过程控制和末端治理三方面抓起。</w:t>
      </w:r>
    </w:p>
    <w:p w14:paraId="29637FF3" w14:textId="74AC15B4" w:rsidR="00E773B0" w:rsidRPr="008549E4" w:rsidRDefault="005865B4" w:rsidP="005865B4">
      <w:pPr>
        <w:keepNext/>
        <w:spacing w:line="276" w:lineRule="auto"/>
        <w:jc w:val="both"/>
        <w:rPr>
          <w:rFonts w:ascii="Microsoft YaHei" w:eastAsia="Microsoft YaHei" w:hAnsi="Microsoft YaHei" w:cs="Arial"/>
          <w:sz w:val="22"/>
          <w:lang w:val="en-AU" w:eastAsia="zh-CN"/>
        </w:rPr>
      </w:pPr>
      <w:bookmarkStart w:id="74" w:name="_Toc87618456"/>
      <w:r w:rsidRPr="008549E4">
        <w:rPr>
          <w:rFonts w:ascii="Microsoft YaHei" w:eastAsia="Microsoft YaHei" w:hAnsi="Microsoft YaHei" w:cs="Arial" w:hint="eastAsia"/>
          <w:sz w:val="22"/>
          <w:lang w:val="en-AU" w:eastAsia="zh-CN"/>
        </w:rPr>
        <w:t xml:space="preserve">图 </w:t>
      </w:r>
      <w:r w:rsidR="005B1AF5">
        <w:rPr>
          <w:rFonts w:ascii="Microsoft YaHei" w:eastAsia="Microsoft YaHei" w:hAnsi="Microsoft YaHei" w:cs="Arial"/>
          <w:sz w:val="22"/>
          <w:lang w:val="en-AU" w:eastAsia="zh-CN"/>
        </w:rPr>
        <w:fldChar w:fldCharType="begin"/>
      </w:r>
      <w:r w:rsidR="005B1AF5">
        <w:rPr>
          <w:rFonts w:ascii="Microsoft YaHei" w:eastAsia="Microsoft YaHei" w:hAnsi="Microsoft YaHei" w:cs="Arial"/>
          <w:sz w:val="22"/>
          <w:lang w:val="en-AU" w:eastAsia="zh-CN"/>
        </w:rPr>
        <w:instrText xml:space="preserve"> </w:instrText>
      </w:r>
      <w:r w:rsidR="005B1AF5">
        <w:rPr>
          <w:rFonts w:ascii="Microsoft YaHei" w:eastAsia="Microsoft YaHei" w:hAnsi="Microsoft YaHei" w:cs="Arial" w:hint="eastAsia"/>
          <w:sz w:val="22"/>
          <w:lang w:val="en-AU" w:eastAsia="zh-CN"/>
        </w:rPr>
        <w:instrText>STYLEREF 1 \s</w:instrText>
      </w:r>
      <w:r w:rsidR="005B1AF5">
        <w:rPr>
          <w:rFonts w:ascii="Microsoft YaHei" w:eastAsia="Microsoft YaHei" w:hAnsi="Microsoft YaHei" w:cs="Arial"/>
          <w:sz w:val="22"/>
          <w:lang w:val="en-AU" w:eastAsia="zh-CN"/>
        </w:rPr>
        <w:instrText xml:space="preserve"> </w:instrText>
      </w:r>
      <w:r w:rsidR="005B1AF5">
        <w:rPr>
          <w:rFonts w:ascii="Microsoft YaHei" w:eastAsia="Microsoft YaHei" w:hAnsi="Microsoft YaHei" w:cs="Arial"/>
          <w:sz w:val="22"/>
          <w:lang w:val="en-AU" w:eastAsia="zh-CN"/>
        </w:rPr>
        <w:fldChar w:fldCharType="separate"/>
      </w:r>
      <w:r w:rsidR="005B1AF5">
        <w:rPr>
          <w:rFonts w:ascii="Microsoft YaHei" w:eastAsia="Microsoft YaHei" w:hAnsi="Microsoft YaHei" w:cs="Arial"/>
          <w:noProof/>
          <w:sz w:val="22"/>
          <w:lang w:val="en-AU" w:eastAsia="zh-CN"/>
        </w:rPr>
        <w:t>3</w:t>
      </w:r>
      <w:r w:rsidR="005B1AF5">
        <w:rPr>
          <w:rFonts w:ascii="Microsoft YaHei" w:eastAsia="Microsoft YaHei" w:hAnsi="Microsoft YaHei" w:cs="Arial"/>
          <w:sz w:val="22"/>
          <w:lang w:val="en-AU" w:eastAsia="zh-CN"/>
        </w:rPr>
        <w:fldChar w:fldCharType="end"/>
      </w:r>
      <w:r w:rsidR="005B1AF5">
        <w:rPr>
          <w:rFonts w:ascii="Microsoft YaHei" w:eastAsia="Microsoft YaHei" w:hAnsi="Microsoft YaHei" w:cs="Arial"/>
          <w:sz w:val="22"/>
          <w:lang w:val="en-AU" w:eastAsia="zh-CN"/>
        </w:rPr>
        <w:noBreakHyphen/>
      </w:r>
      <w:r w:rsidR="00F80757" w:rsidRPr="008549E4" w:rsidDel="005B1AF5">
        <w:rPr>
          <w:rFonts w:ascii="Microsoft YaHei" w:eastAsia="Microsoft YaHei" w:hAnsi="Microsoft YaHei" w:cs="Arial"/>
          <w:sz w:val="22"/>
          <w:lang w:val="en-AU" w:eastAsia="zh-CN"/>
        </w:rPr>
        <w:fldChar w:fldCharType="begin"/>
      </w:r>
      <w:r w:rsidR="00F80757" w:rsidRPr="008549E4" w:rsidDel="005B1AF5">
        <w:rPr>
          <w:rFonts w:ascii="Microsoft YaHei" w:eastAsia="Microsoft YaHei" w:hAnsi="Microsoft YaHei" w:cs="Arial"/>
          <w:sz w:val="22"/>
          <w:lang w:val="en-AU" w:eastAsia="zh-CN"/>
        </w:rPr>
        <w:instrText xml:space="preserve"> </w:instrText>
      </w:r>
      <w:r w:rsidR="00F80757" w:rsidRPr="008549E4" w:rsidDel="005B1AF5">
        <w:rPr>
          <w:rFonts w:ascii="Microsoft YaHei" w:eastAsia="Microsoft YaHei" w:hAnsi="Microsoft YaHei" w:cs="Arial" w:hint="eastAsia"/>
          <w:sz w:val="22"/>
          <w:lang w:val="en-AU" w:eastAsia="zh-CN"/>
        </w:rPr>
        <w:instrText>SEQ 图 \* ARABIC \s 1</w:instrText>
      </w:r>
      <w:r w:rsidR="00F80757" w:rsidRPr="008549E4" w:rsidDel="005B1AF5">
        <w:rPr>
          <w:rFonts w:ascii="Microsoft YaHei" w:eastAsia="Microsoft YaHei" w:hAnsi="Microsoft YaHei" w:cs="Arial"/>
          <w:sz w:val="22"/>
          <w:lang w:val="en-AU" w:eastAsia="zh-CN"/>
        </w:rPr>
        <w:instrText xml:space="preserve"> </w:instrText>
      </w:r>
      <w:r w:rsidR="00F80757" w:rsidRPr="008549E4" w:rsidDel="005B1AF5">
        <w:rPr>
          <w:rFonts w:ascii="Microsoft YaHei" w:eastAsia="Microsoft YaHei" w:hAnsi="Microsoft YaHei" w:cs="Arial"/>
          <w:sz w:val="22"/>
          <w:lang w:val="en-AU" w:eastAsia="zh-CN"/>
        </w:rPr>
        <w:fldChar w:fldCharType="separate"/>
      </w:r>
      <w:r w:rsidR="00F80757" w:rsidRPr="008549E4" w:rsidDel="005B1AF5">
        <w:rPr>
          <w:rFonts w:ascii="Microsoft YaHei" w:eastAsia="Microsoft YaHei" w:hAnsi="Microsoft YaHei" w:cs="Arial"/>
          <w:noProof/>
          <w:sz w:val="22"/>
          <w:lang w:val="en-AU" w:eastAsia="zh-CN"/>
        </w:rPr>
        <w:t>1</w:t>
      </w:r>
      <w:r w:rsidR="00F80757" w:rsidRPr="008549E4" w:rsidDel="005B1AF5">
        <w:rPr>
          <w:rFonts w:ascii="Microsoft YaHei" w:eastAsia="Microsoft YaHei" w:hAnsi="Microsoft YaHei" w:cs="Arial"/>
          <w:sz w:val="22"/>
          <w:lang w:val="en-AU" w:eastAsia="zh-CN"/>
        </w:rPr>
        <w:fldChar w:fldCharType="end"/>
      </w:r>
      <w:r w:rsidRPr="008549E4">
        <w:rPr>
          <w:rFonts w:ascii="Microsoft YaHei" w:eastAsia="Microsoft YaHei" w:hAnsi="Microsoft YaHei" w:cs="Arial" w:hint="eastAsia"/>
          <w:sz w:val="22"/>
          <w:lang w:val="en-AU" w:eastAsia="zh-CN"/>
        </w:rPr>
        <w:t>本项目调研活动的</w:t>
      </w:r>
      <w:r w:rsidR="00F1160A" w:rsidRPr="008549E4">
        <w:rPr>
          <w:rFonts w:ascii="Microsoft YaHei" w:eastAsia="Microsoft YaHei" w:hAnsi="Microsoft YaHei" w:cs="Arial" w:hint="eastAsia"/>
          <w:sz w:val="22"/>
          <w:lang w:val="en-AU" w:eastAsia="zh-CN"/>
        </w:rPr>
        <w:t>信息</w:t>
      </w:r>
      <w:r w:rsidRPr="008549E4">
        <w:rPr>
          <w:rFonts w:ascii="Microsoft YaHei" w:eastAsia="Microsoft YaHei" w:hAnsi="Microsoft YaHei" w:cs="Arial" w:hint="eastAsia"/>
          <w:sz w:val="22"/>
          <w:lang w:val="en-AU" w:eastAsia="zh-CN"/>
        </w:rPr>
        <w:t>披露</w:t>
      </w:r>
      <w:bookmarkEnd w:id="74"/>
    </w:p>
    <w:p w14:paraId="2E17CFEC" w14:textId="39DFB1C0" w:rsidR="00E773B0" w:rsidRPr="008549E4" w:rsidRDefault="00AB3624" w:rsidP="00E773B0">
      <w:pPr>
        <w:spacing w:line="276" w:lineRule="auto"/>
        <w:jc w:val="center"/>
        <w:rPr>
          <w:rFonts w:ascii="Microsoft YaHei" w:eastAsia="Microsoft YaHei" w:hAnsi="Microsoft YaHei" w:cs="Arial"/>
          <w:szCs w:val="22"/>
          <w:lang w:eastAsia="zh-CN"/>
        </w:rPr>
      </w:pPr>
      <w:r w:rsidRPr="008549E4">
        <w:rPr>
          <w:noProof/>
          <w:lang w:val="en-US" w:eastAsia="zh-CN"/>
        </w:rPr>
        <w:drawing>
          <wp:inline distT="0" distB="0" distL="0" distR="0" wp14:anchorId="7909D08A" wp14:editId="536E13D8">
            <wp:extent cx="4369435" cy="25531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a:ext>
                      </a:extLst>
                    </a:blip>
                    <a:stretch>
                      <a:fillRect/>
                    </a:stretch>
                  </pic:blipFill>
                  <pic:spPr>
                    <a:xfrm>
                      <a:off x="0" y="0"/>
                      <a:ext cx="4373802" cy="2555664"/>
                    </a:xfrm>
                    <a:prstGeom prst="rect">
                      <a:avLst/>
                    </a:prstGeom>
                  </pic:spPr>
                </pic:pic>
              </a:graphicData>
            </a:graphic>
          </wp:inline>
        </w:drawing>
      </w:r>
    </w:p>
    <w:p w14:paraId="6EDBC426" w14:textId="77777777" w:rsidR="006E4A89" w:rsidRPr="008549E4" w:rsidRDefault="006E4A89" w:rsidP="00875B6B">
      <w:pPr>
        <w:spacing w:line="276" w:lineRule="auto"/>
        <w:ind w:firstLine="432"/>
        <w:jc w:val="both"/>
        <w:rPr>
          <w:rFonts w:ascii="Microsoft YaHei" w:eastAsia="Microsoft YaHei" w:hAnsi="Microsoft YaHei" w:cs="Arial"/>
          <w:szCs w:val="22"/>
          <w:lang w:eastAsia="zh-CN"/>
        </w:rPr>
      </w:pPr>
    </w:p>
    <w:p w14:paraId="2F286009" w14:textId="2C63CA7B" w:rsidR="00760276" w:rsidRPr="008549E4" w:rsidRDefault="00CE46FD" w:rsidP="006A5C30">
      <w:pPr>
        <w:pStyle w:val="Heading2"/>
        <w:rPr>
          <w:rFonts w:ascii="Microsoft YaHei" w:eastAsia="Microsoft YaHei" w:hAnsi="Microsoft YaHei"/>
          <w:lang w:eastAsia="zh-CN"/>
        </w:rPr>
      </w:pPr>
      <w:bookmarkStart w:id="75" w:name="_Toc87618424"/>
      <w:r w:rsidRPr="008549E4">
        <w:rPr>
          <w:rFonts w:ascii="Microsoft YaHei" w:eastAsia="Microsoft YaHei" w:hAnsi="Microsoft YaHei" w:hint="eastAsia"/>
          <w:lang w:eastAsia="zh-CN"/>
        </w:rPr>
        <w:t>准备期已完成的磋商活动</w:t>
      </w:r>
      <w:bookmarkEnd w:id="75"/>
    </w:p>
    <w:p w14:paraId="5A6051AE" w14:textId="77777777" w:rsidR="004043E4" w:rsidRPr="008549E4" w:rsidRDefault="004043E4" w:rsidP="004043E4">
      <w:pPr>
        <w:spacing w:line="276" w:lineRule="auto"/>
        <w:ind w:firstLine="432"/>
        <w:jc w:val="both"/>
        <w:rPr>
          <w:rFonts w:ascii="Microsoft YaHei" w:eastAsia="Microsoft YaHei" w:hAnsi="Microsoft YaHei" w:cs="Arial"/>
          <w:sz w:val="22"/>
          <w:lang w:eastAsia="zh-CN"/>
        </w:rPr>
      </w:pPr>
      <w:r w:rsidRPr="008549E4">
        <w:rPr>
          <w:rFonts w:ascii="Microsoft YaHei" w:eastAsia="Microsoft YaHei" w:hAnsi="Microsoft YaHei" w:cs="Arial" w:hint="eastAsia"/>
          <w:sz w:val="22"/>
          <w:lang w:eastAsia="zh-CN"/>
        </w:rPr>
        <w:t>根据世行的要求，项目管理部门应向受影响的社区提供以下方面的相关信息：（1）项目的目的、性质和规模；（2）项目活动的持续时间；（3）项目对当地社区的潜在风险和影响以及相关的减缓措施；（4）拟定的利益相关者参与过程；（5）拟定公众磋商会面的时间和地点；（6）提出和解决申诉的流程和方式。若受影响的社区可能要遭受一个项目所造成的并已被识别的风险和不利影响，项目应开展磋商，为受影响社区提供机会表达对项目风险、影响和减缓措施的看法，使项目能够在设计中及早加以考虑，进行涉及优化，并提供反馈。</w:t>
      </w:r>
    </w:p>
    <w:p w14:paraId="3C2A5FBF" w14:textId="0F687760" w:rsidR="004043E4" w:rsidRPr="008549E4" w:rsidRDefault="00D10F74" w:rsidP="004043E4">
      <w:pPr>
        <w:spacing w:line="276" w:lineRule="auto"/>
        <w:ind w:firstLine="432"/>
        <w:jc w:val="both"/>
        <w:rPr>
          <w:rFonts w:ascii="Microsoft YaHei" w:eastAsia="Microsoft YaHei" w:hAnsi="Microsoft YaHei" w:cs="Arial"/>
          <w:sz w:val="22"/>
          <w:lang w:eastAsia="zh-CN"/>
        </w:rPr>
      </w:pPr>
      <w:r w:rsidRPr="008549E4">
        <w:rPr>
          <w:rFonts w:ascii="Microsoft YaHei" w:eastAsia="Microsoft YaHei" w:hAnsi="Microsoft YaHei" w:cs="Arial" w:hint="eastAsia"/>
          <w:sz w:val="22"/>
          <w:lang w:eastAsia="zh-CN"/>
        </w:rPr>
        <w:lastRenderedPageBreak/>
        <w:t>在项目准备阶段</w:t>
      </w:r>
      <w:r w:rsidR="002335B2" w:rsidRPr="008549E4">
        <w:rPr>
          <w:rFonts w:ascii="Microsoft YaHei" w:eastAsia="Microsoft YaHei" w:hAnsi="Microsoft YaHei" w:cs="Arial" w:hint="eastAsia"/>
          <w:sz w:val="22"/>
          <w:lang w:eastAsia="zh-CN"/>
        </w:rPr>
        <w:t>，利益相关方的</w:t>
      </w:r>
      <w:r w:rsidR="004043E4" w:rsidRPr="008549E4">
        <w:rPr>
          <w:rFonts w:ascii="Microsoft YaHei" w:eastAsia="Microsoft YaHei" w:hAnsi="Microsoft YaHei" w:cs="Arial" w:hint="eastAsia"/>
          <w:sz w:val="22"/>
          <w:lang w:eastAsia="zh-CN"/>
        </w:rPr>
        <w:t>参与方主要包括项目工人、周边居民、相关政府部门、项目业主各管理部门、方案设计单位等四大类别，参与方式主要为座谈和访谈。</w:t>
      </w:r>
      <w:r w:rsidR="002335B2" w:rsidRPr="008549E4">
        <w:rPr>
          <w:rFonts w:ascii="Microsoft YaHei" w:eastAsia="Microsoft YaHei" w:hAnsi="Microsoft YaHei" w:cs="Arial" w:hint="eastAsia"/>
          <w:sz w:val="22"/>
          <w:lang w:eastAsia="zh-CN"/>
        </w:rPr>
        <w:t>准备期已完成的</w:t>
      </w:r>
      <w:r w:rsidR="004043E4" w:rsidRPr="008549E4">
        <w:rPr>
          <w:rFonts w:ascii="Microsoft YaHei" w:eastAsia="Microsoft YaHei" w:hAnsi="Microsoft YaHei" w:cs="Arial" w:hint="eastAsia"/>
          <w:sz w:val="22"/>
          <w:lang w:eastAsia="zh-CN"/>
        </w:rPr>
        <w:t>各利益相关方参与情况具体包括：</w:t>
      </w:r>
    </w:p>
    <w:p w14:paraId="40A7EC91" w14:textId="77777777" w:rsidR="004043E4" w:rsidRPr="008549E4" w:rsidRDefault="004043E4" w:rsidP="004043E4">
      <w:pPr>
        <w:spacing w:line="276" w:lineRule="auto"/>
        <w:ind w:firstLine="432"/>
        <w:jc w:val="both"/>
        <w:rPr>
          <w:rFonts w:ascii="Microsoft YaHei" w:eastAsia="Microsoft YaHei" w:hAnsi="Microsoft YaHei" w:cs="Arial"/>
          <w:sz w:val="22"/>
          <w:lang w:eastAsia="zh-CN"/>
        </w:rPr>
      </w:pPr>
      <w:r w:rsidRPr="008549E4">
        <w:rPr>
          <w:rFonts w:ascii="Microsoft YaHei" w:eastAsia="Microsoft YaHei" w:hAnsi="Microsoft YaHei" w:cs="Arial" w:hint="eastAsia"/>
          <w:sz w:val="22"/>
          <w:lang w:eastAsia="zh-CN"/>
        </w:rPr>
        <w:t>-</w:t>
      </w:r>
      <w:r w:rsidRPr="008549E4">
        <w:rPr>
          <w:rFonts w:ascii="Microsoft YaHei" w:eastAsia="Microsoft YaHei" w:hAnsi="Microsoft YaHei" w:cs="Arial" w:hint="eastAsia"/>
          <w:sz w:val="22"/>
          <w:lang w:eastAsia="zh-CN"/>
        </w:rPr>
        <w:tab/>
        <w:t>项目现有设施工人11人，均为烧结作业区的直接工人；</w:t>
      </w:r>
    </w:p>
    <w:p w14:paraId="052B49C6" w14:textId="77777777" w:rsidR="004043E4" w:rsidRPr="008549E4" w:rsidRDefault="004043E4" w:rsidP="004043E4">
      <w:pPr>
        <w:spacing w:line="276" w:lineRule="auto"/>
        <w:ind w:firstLine="432"/>
        <w:jc w:val="both"/>
        <w:rPr>
          <w:rFonts w:ascii="Microsoft YaHei" w:eastAsia="Microsoft YaHei" w:hAnsi="Microsoft YaHei" w:cs="Arial"/>
          <w:sz w:val="22"/>
          <w:lang w:eastAsia="zh-CN"/>
        </w:rPr>
      </w:pPr>
      <w:r w:rsidRPr="008549E4">
        <w:rPr>
          <w:rFonts w:ascii="Microsoft YaHei" w:eastAsia="Microsoft YaHei" w:hAnsi="Microsoft YaHei" w:cs="Arial" w:hint="eastAsia"/>
          <w:sz w:val="22"/>
          <w:lang w:eastAsia="zh-CN"/>
        </w:rPr>
        <w:t>-</w:t>
      </w:r>
      <w:r w:rsidRPr="008549E4">
        <w:rPr>
          <w:rFonts w:ascii="Microsoft YaHei" w:eastAsia="Microsoft YaHei" w:hAnsi="Microsoft YaHei" w:cs="Arial" w:hint="eastAsia"/>
          <w:sz w:val="22"/>
          <w:lang w:eastAsia="zh-CN"/>
        </w:rPr>
        <w:tab/>
        <w:t>社区居民5人，主要是项目周边社区/小区居民；</w:t>
      </w:r>
    </w:p>
    <w:p w14:paraId="68B9F543" w14:textId="77777777" w:rsidR="004043E4" w:rsidRPr="008549E4" w:rsidRDefault="004043E4" w:rsidP="004043E4">
      <w:pPr>
        <w:spacing w:line="276" w:lineRule="auto"/>
        <w:ind w:firstLine="432"/>
        <w:jc w:val="both"/>
        <w:rPr>
          <w:rFonts w:ascii="Microsoft YaHei" w:eastAsia="Microsoft YaHei" w:hAnsi="Microsoft YaHei" w:cs="Arial"/>
          <w:sz w:val="22"/>
          <w:lang w:eastAsia="zh-CN"/>
        </w:rPr>
      </w:pPr>
      <w:r w:rsidRPr="008549E4">
        <w:rPr>
          <w:rFonts w:ascii="Microsoft YaHei" w:eastAsia="Microsoft YaHei" w:hAnsi="Microsoft YaHei" w:cs="Arial" w:hint="eastAsia"/>
          <w:sz w:val="22"/>
          <w:lang w:eastAsia="zh-CN"/>
        </w:rPr>
        <w:t>-</w:t>
      </w:r>
      <w:r w:rsidRPr="008549E4">
        <w:rPr>
          <w:rFonts w:ascii="Microsoft YaHei" w:eastAsia="Microsoft YaHei" w:hAnsi="Microsoft YaHei" w:cs="Arial" w:hint="eastAsia"/>
          <w:sz w:val="22"/>
          <w:lang w:eastAsia="zh-CN"/>
        </w:rPr>
        <w:tab/>
        <w:t>相关政府部门工作人员1人，即长治市生态环境局工作人员；</w:t>
      </w:r>
    </w:p>
    <w:p w14:paraId="4102FE5B" w14:textId="77777777" w:rsidR="004043E4" w:rsidRPr="008549E4" w:rsidRDefault="004043E4" w:rsidP="004043E4">
      <w:pPr>
        <w:spacing w:line="276" w:lineRule="auto"/>
        <w:ind w:firstLine="432"/>
        <w:jc w:val="both"/>
        <w:rPr>
          <w:rFonts w:ascii="Microsoft YaHei" w:eastAsia="Microsoft YaHei" w:hAnsi="Microsoft YaHei" w:cs="Arial"/>
          <w:sz w:val="22"/>
          <w:lang w:eastAsia="zh-CN"/>
        </w:rPr>
      </w:pPr>
      <w:r w:rsidRPr="008549E4">
        <w:rPr>
          <w:rFonts w:ascii="Microsoft YaHei" w:eastAsia="Microsoft YaHei" w:hAnsi="Microsoft YaHei" w:cs="Arial" w:hint="eastAsia"/>
          <w:sz w:val="22"/>
          <w:lang w:eastAsia="zh-CN"/>
        </w:rPr>
        <w:t>-</w:t>
      </w:r>
      <w:r w:rsidRPr="008549E4">
        <w:rPr>
          <w:rFonts w:ascii="Microsoft YaHei" w:eastAsia="Microsoft YaHei" w:hAnsi="Microsoft YaHei" w:cs="Arial" w:hint="eastAsia"/>
          <w:sz w:val="22"/>
          <w:lang w:eastAsia="zh-CN"/>
        </w:rPr>
        <w:tab/>
        <w:t>长钢公司各管理部门工作人员17人，包括环保处3人、安全处1人、人力资源处5人、信访办公室1人、设备处1人、规划发展处1人、工会3人、炼铁厂综合事务科2人；</w:t>
      </w:r>
    </w:p>
    <w:p w14:paraId="2AE4BBEE" w14:textId="77777777" w:rsidR="004043E4" w:rsidRPr="008549E4" w:rsidRDefault="004043E4" w:rsidP="004043E4">
      <w:pPr>
        <w:spacing w:line="276" w:lineRule="auto"/>
        <w:ind w:firstLine="432"/>
        <w:jc w:val="both"/>
        <w:rPr>
          <w:rFonts w:ascii="Microsoft YaHei" w:eastAsia="Microsoft YaHei" w:hAnsi="Microsoft YaHei" w:cs="Arial"/>
          <w:sz w:val="22"/>
          <w:lang w:eastAsia="zh-CN"/>
        </w:rPr>
      </w:pPr>
      <w:r w:rsidRPr="008549E4">
        <w:rPr>
          <w:rFonts w:ascii="Microsoft YaHei" w:eastAsia="Microsoft YaHei" w:hAnsi="Microsoft YaHei" w:cs="Arial" w:hint="eastAsia"/>
          <w:sz w:val="22"/>
          <w:lang w:eastAsia="zh-CN"/>
        </w:rPr>
        <w:t>-</w:t>
      </w:r>
      <w:r w:rsidRPr="008549E4">
        <w:rPr>
          <w:rFonts w:ascii="Microsoft YaHei" w:eastAsia="Microsoft YaHei" w:hAnsi="Microsoft YaHei" w:cs="Arial" w:hint="eastAsia"/>
          <w:sz w:val="22"/>
          <w:lang w:eastAsia="zh-CN"/>
        </w:rPr>
        <w:tab/>
        <w:t>项目方案设计单位2人，主要是北京科技大学相关人员。</w:t>
      </w:r>
    </w:p>
    <w:p w14:paraId="0ED6E846" w14:textId="5A427EA2" w:rsidR="002335B2" w:rsidRPr="008549E4" w:rsidRDefault="004043E4" w:rsidP="0003643F">
      <w:pPr>
        <w:spacing w:line="276" w:lineRule="auto"/>
        <w:ind w:firstLine="432"/>
        <w:jc w:val="both"/>
        <w:rPr>
          <w:rFonts w:ascii="Microsoft YaHei" w:eastAsia="Microsoft YaHei" w:hAnsi="Microsoft YaHei" w:cs="Arial"/>
          <w:sz w:val="22"/>
          <w:lang w:eastAsia="zh-CN"/>
        </w:rPr>
      </w:pPr>
      <w:r w:rsidRPr="008549E4">
        <w:rPr>
          <w:rFonts w:ascii="Microsoft YaHei" w:eastAsia="Microsoft YaHei" w:hAnsi="Microsoft YaHei" w:cs="Arial" w:hint="eastAsia"/>
          <w:sz w:val="22"/>
          <w:lang w:eastAsia="zh-CN"/>
        </w:rPr>
        <w:t>利益相关方参与具体见</w:t>
      </w:r>
      <w:r w:rsidR="009C7DF2" w:rsidRPr="008549E4">
        <w:rPr>
          <w:rFonts w:ascii="Microsoft YaHei" w:eastAsia="Microsoft YaHei" w:hAnsi="Microsoft YaHei" w:cs="Arial"/>
          <w:sz w:val="22"/>
          <w:lang w:eastAsia="zh-CN"/>
        </w:rPr>
        <w:fldChar w:fldCharType="begin"/>
      </w:r>
      <w:r w:rsidR="009C7DF2" w:rsidRPr="008549E4">
        <w:rPr>
          <w:rFonts w:ascii="Microsoft YaHei" w:eastAsia="Microsoft YaHei" w:hAnsi="Microsoft YaHei" w:cs="Arial"/>
          <w:sz w:val="22"/>
          <w:lang w:eastAsia="zh-CN"/>
        </w:rPr>
        <w:instrText xml:space="preserve"> </w:instrText>
      </w:r>
      <w:r w:rsidR="009C7DF2" w:rsidRPr="008549E4">
        <w:rPr>
          <w:rFonts w:ascii="Microsoft YaHei" w:eastAsia="Microsoft YaHei" w:hAnsi="Microsoft YaHei" w:cs="Arial" w:hint="eastAsia"/>
          <w:sz w:val="22"/>
          <w:lang w:eastAsia="zh-CN"/>
        </w:rPr>
        <w:instrText>REF _Ref82075333 \h</w:instrText>
      </w:r>
      <w:r w:rsidR="009C7DF2" w:rsidRPr="008549E4">
        <w:rPr>
          <w:rFonts w:ascii="Microsoft YaHei" w:eastAsia="Microsoft YaHei" w:hAnsi="Microsoft YaHei" w:cs="Arial"/>
          <w:sz w:val="22"/>
          <w:lang w:eastAsia="zh-CN"/>
        </w:rPr>
        <w:instrText xml:space="preserve"> </w:instrText>
      </w:r>
      <w:r w:rsidR="00D0331F" w:rsidRPr="008549E4">
        <w:rPr>
          <w:rFonts w:ascii="Microsoft YaHei" w:eastAsia="Microsoft YaHei" w:hAnsi="Microsoft YaHei" w:cs="Arial"/>
          <w:sz w:val="22"/>
          <w:lang w:eastAsia="zh-CN"/>
        </w:rPr>
        <w:instrText xml:space="preserve"> \* MERGEFORMAT </w:instrText>
      </w:r>
      <w:r w:rsidR="009C7DF2" w:rsidRPr="008549E4">
        <w:rPr>
          <w:rFonts w:ascii="Microsoft YaHei" w:eastAsia="Microsoft YaHei" w:hAnsi="Microsoft YaHei" w:cs="Arial"/>
          <w:sz w:val="22"/>
          <w:lang w:eastAsia="zh-CN"/>
        </w:rPr>
      </w:r>
      <w:r w:rsidR="009C7DF2" w:rsidRPr="008549E4">
        <w:rPr>
          <w:rFonts w:ascii="Microsoft YaHei" w:eastAsia="Microsoft YaHei" w:hAnsi="Microsoft YaHei" w:cs="Arial"/>
          <w:sz w:val="22"/>
          <w:lang w:eastAsia="zh-CN"/>
        </w:rPr>
        <w:fldChar w:fldCharType="separate"/>
      </w:r>
      <w:r w:rsidR="009C7DF2" w:rsidRPr="008549E4">
        <w:rPr>
          <w:rFonts w:ascii="Microsoft YaHei" w:eastAsia="Microsoft YaHei" w:hAnsi="Microsoft YaHei" w:cs="Arial" w:hint="eastAsia"/>
          <w:sz w:val="22"/>
          <w:lang w:val="en-AU" w:eastAsia="zh-CN"/>
        </w:rPr>
        <w:t xml:space="preserve">表 </w:t>
      </w:r>
      <w:r w:rsidR="009C7DF2" w:rsidRPr="008549E4">
        <w:rPr>
          <w:rFonts w:ascii="Microsoft YaHei" w:eastAsia="Microsoft YaHei" w:hAnsi="Microsoft YaHei" w:cs="Arial"/>
          <w:sz w:val="22"/>
          <w:lang w:val="en-AU" w:eastAsia="zh-CN"/>
        </w:rPr>
        <w:t>3</w:t>
      </w:r>
      <w:r w:rsidR="009C7DF2" w:rsidRPr="008549E4">
        <w:rPr>
          <w:rFonts w:ascii="Microsoft YaHei" w:eastAsia="Microsoft YaHei" w:hAnsi="Microsoft YaHei" w:cs="Arial"/>
          <w:sz w:val="22"/>
          <w:lang w:val="en-AU" w:eastAsia="zh-CN"/>
        </w:rPr>
        <w:noBreakHyphen/>
        <w:t>1</w:t>
      </w:r>
      <w:r w:rsidR="009C7DF2" w:rsidRPr="008549E4">
        <w:rPr>
          <w:rFonts w:ascii="Microsoft YaHei" w:eastAsia="Microsoft YaHei" w:hAnsi="Microsoft YaHei" w:cs="Arial"/>
          <w:sz w:val="22"/>
          <w:lang w:eastAsia="zh-CN"/>
        </w:rPr>
        <w:fldChar w:fldCharType="end"/>
      </w:r>
      <w:r w:rsidRPr="008549E4">
        <w:rPr>
          <w:rFonts w:ascii="Microsoft YaHei" w:eastAsia="Microsoft YaHei" w:hAnsi="Microsoft YaHei" w:cs="Arial" w:hint="eastAsia"/>
          <w:sz w:val="22"/>
          <w:lang w:eastAsia="zh-CN"/>
        </w:rPr>
        <w:t>。</w:t>
      </w:r>
    </w:p>
    <w:p w14:paraId="4761724B" w14:textId="7EA9ABE2" w:rsidR="00E8211F" w:rsidRPr="008549E4" w:rsidRDefault="00020095" w:rsidP="009C7DF2">
      <w:pPr>
        <w:keepNext/>
        <w:spacing w:line="276" w:lineRule="auto"/>
        <w:jc w:val="both"/>
        <w:rPr>
          <w:rFonts w:ascii="Microsoft YaHei" w:eastAsia="Microsoft YaHei" w:hAnsi="Microsoft YaHei" w:cs="Arial"/>
          <w:sz w:val="22"/>
          <w:lang w:val="en-AU" w:eastAsia="zh-CN"/>
        </w:rPr>
      </w:pPr>
      <w:bookmarkStart w:id="76" w:name="_Ref82075333"/>
      <w:bookmarkStart w:id="77" w:name="_Toc81472820"/>
      <w:bookmarkStart w:id="78" w:name="_Toc87618444"/>
      <w:r w:rsidRPr="008549E4">
        <w:rPr>
          <w:rFonts w:ascii="Microsoft YaHei" w:eastAsia="Microsoft YaHei" w:hAnsi="Microsoft YaHei" w:cs="Arial" w:hint="eastAsia"/>
          <w:sz w:val="22"/>
          <w:lang w:val="en-AU" w:eastAsia="zh-CN"/>
        </w:rPr>
        <w:t xml:space="preserve">表 </w:t>
      </w:r>
      <w:r w:rsidR="00A6173B" w:rsidRPr="008549E4">
        <w:rPr>
          <w:rFonts w:ascii="Microsoft YaHei" w:eastAsia="Microsoft YaHei" w:hAnsi="Microsoft YaHei" w:cs="Arial"/>
          <w:sz w:val="22"/>
          <w:lang w:val="en-AU" w:eastAsia="zh-CN"/>
        </w:rPr>
        <w:fldChar w:fldCharType="begin"/>
      </w:r>
      <w:r w:rsidR="00A6173B" w:rsidRPr="008549E4">
        <w:rPr>
          <w:rFonts w:ascii="Microsoft YaHei" w:eastAsia="Microsoft YaHei" w:hAnsi="Microsoft YaHei" w:cs="Arial"/>
          <w:sz w:val="22"/>
          <w:lang w:val="en-AU" w:eastAsia="zh-CN"/>
        </w:rPr>
        <w:instrText xml:space="preserve"> </w:instrText>
      </w:r>
      <w:r w:rsidR="00A6173B" w:rsidRPr="008549E4">
        <w:rPr>
          <w:rFonts w:ascii="Microsoft YaHei" w:eastAsia="Microsoft YaHei" w:hAnsi="Microsoft YaHei" w:cs="Arial" w:hint="eastAsia"/>
          <w:sz w:val="22"/>
          <w:lang w:val="en-AU" w:eastAsia="zh-CN"/>
        </w:rPr>
        <w:instrText>STYLEREF 1 \s</w:instrText>
      </w:r>
      <w:r w:rsidR="00A6173B" w:rsidRPr="008549E4">
        <w:rPr>
          <w:rFonts w:ascii="Microsoft YaHei" w:eastAsia="Microsoft YaHei" w:hAnsi="Microsoft YaHei" w:cs="Arial"/>
          <w:sz w:val="22"/>
          <w:lang w:val="en-AU" w:eastAsia="zh-CN"/>
        </w:rPr>
        <w:instrText xml:space="preserve"> </w:instrText>
      </w:r>
      <w:r w:rsidR="00A6173B" w:rsidRPr="008549E4">
        <w:rPr>
          <w:rFonts w:ascii="Microsoft YaHei" w:eastAsia="Microsoft YaHei" w:hAnsi="Microsoft YaHei" w:cs="Arial"/>
          <w:sz w:val="22"/>
          <w:lang w:val="en-AU" w:eastAsia="zh-CN"/>
        </w:rPr>
        <w:fldChar w:fldCharType="separate"/>
      </w:r>
      <w:r w:rsidR="00A6173B" w:rsidRPr="008549E4">
        <w:rPr>
          <w:rFonts w:ascii="Microsoft YaHei" w:eastAsia="Microsoft YaHei" w:hAnsi="Microsoft YaHei" w:cs="Arial"/>
          <w:noProof/>
          <w:sz w:val="22"/>
          <w:lang w:val="en-AU" w:eastAsia="zh-CN"/>
        </w:rPr>
        <w:t>3</w:t>
      </w:r>
      <w:r w:rsidR="00A6173B" w:rsidRPr="008549E4">
        <w:rPr>
          <w:rFonts w:ascii="Microsoft YaHei" w:eastAsia="Microsoft YaHei" w:hAnsi="Microsoft YaHei" w:cs="Arial"/>
          <w:sz w:val="22"/>
          <w:lang w:val="en-AU" w:eastAsia="zh-CN"/>
        </w:rPr>
        <w:fldChar w:fldCharType="end"/>
      </w:r>
      <w:r w:rsidR="00A6173B" w:rsidRPr="008549E4">
        <w:rPr>
          <w:rFonts w:ascii="Microsoft YaHei" w:eastAsia="Microsoft YaHei" w:hAnsi="Microsoft YaHei" w:cs="Arial"/>
          <w:sz w:val="22"/>
          <w:lang w:val="en-AU" w:eastAsia="zh-CN"/>
        </w:rPr>
        <w:noBreakHyphen/>
      </w:r>
      <w:r w:rsidR="00A6173B" w:rsidRPr="008549E4">
        <w:rPr>
          <w:rFonts w:ascii="Microsoft YaHei" w:eastAsia="Microsoft YaHei" w:hAnsi="Microsoft YaHei" w:cs="Arial"/>
          <w:sz w:val="22"/>
          <w:lang w:val="en-AU" w:eastAsia="zh-CN"/>
        </w:rPr>
        <w:fldChar w:fldCharType="begin"/>
      </w:r>
      <w:r w:rsidR="00A6173B" w:rsidRPr="008549E4">
        <w:rPr>
          <w:rFonts w:ascii="Microsoft YaHei" w:eastAsia="Microsoft YaHei" w:hAnsi="Microsoft YaHei" w:cs="Arial"/>
          <w:sz w:val="22"/>
          <w:lang w:val="en-AU" w:eastAsia="zh-CN"/>
        </w:rPr>
        <w:instrText xml:space="preserve"> </w:instrText>
      </w:r>
      <w:r w:rsidR="00A6173B" w:rsidRPr="008549E4">
        <w:rPr>
          <w:rFonts w:ascii="Microsoft YaHei" w:eastAsia="Microsoft YaHei" w:hAnsi="Microsoft YaHei" w:cs="Arial" w:hint="eastAsia"/>
          <w:sz w:val="22"/>
          <w:lang w:val="en-AU" w:eastAsia="zh-CN"/>
        </w:rPr>
        <w:instrText>SEQ 表 \* ARABIC \s 1</w:instrText>
      </w:r>
      <w:r w:rsidR="00A6173B" w:rsidRPr="008549E4">
        <w:rPr>
          <w:rFonts w:ascii="Microsoft YaHei" w:eastAsia="Microsoft YaHei" w:hAnsi="Microsoft YaHei" w:cs="Arial"/>
          <w:sz w:val="22"/>
          <w:lang w:val="en-AU" w:eastAsia="zh-CN"/>
        </w:rPr>
        <w:instrText xml:space="preserve"> </w:instrText>
      </w:r>
      <w:r w:rsidR="00A6173B" w:rsidRPr="008549E4">
        <w:rPr>
          <w:rFonts w:ascii="Microsoft YaHei" w:eastAsia="Microsoft YaHei" w:hAnsi="Microsoft YaHei" w:cs="Arial"/>
          <w:sz w:val="22"/>
          <w:lang w:val="en-AU" w:eastAsia="zh-CN"/>
        </w:rPr>
        <w:fldChar w:fldCharType="separate"/>
      </w:r>
      <w:r w:rsidR="00A6173B" w:rsidRPr="008549E4">
        <w:rPr>
          <w:rFonts w:ascii="Microsoft YaHei" w:eastAsia="Microsoft YaHei" w:hAnsi="Microsoft YaHei" w:cs="Arial"/>
          <w:noProof/>
          <w:sz w:val="22"/>
          <w:lang w:val="en-AU" w:eastAsia="zh-CN"/>
        </w:rPr>
        <w:t>1</w:t>
      </w:r>
      <w:r w:rsidR="00A6173B" w:rsidRPr="008549E4">
        <w:rPr>
          <w:rFonts w:ascii="Microsoft YaHei" w:eastAsia="Microsoft YaHei" w:hAnsi="Microsoft YaHei" w:cs="Arial"/>
          <w:sz w:val="22"/>
          <w:lang w:val="en-AU" w:eastAsia="zh-CN"/>
        </w:rPr>
        <w:fldChar w:fldCharType="end"/>
      </w:r>
      <w:bookmarkEnd w:id="76"/>
      <w:r w:rsidR="00E8211F" w:rsidRPr="008549E4">
        <w:rPr>
          <w:rFonts w:ascii="Microsoft YaHei" w:eastAsia="Microsoft YaHei" w:hAnsi="Microsoft YaHei" w:cs="Arial" w:hint="eastAsia"/>
          <w:sz w:val="22"/>
          <w:lang w:val="en-AU" w:eastAsia="zh-CN"/>
        </w:rPr>
        <w:t>环境和社会影响评价过程中已经完成的利益相关方参与活动</w:t>
      </w:r>
      <w:bookmarkEnd w:id="77"/>
      <w:bookmarkEnd w:id="78"/>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278"/>
        <w:gridCol w:w="3738"/>
      </w:tblGrid>
      <w:tr w:rsidR="00E8211F" w:rsidRPr="008549E4" w14:paraId="6254A070" w14:textId="77777777" w:rsidTr="00DB700D">
        <w:trPr>
          <w:trHeight w:val="360"/>
          <w:tblHeader/>
        </w:trPr>
        <w:tc>
          <w:tcPr>
            <w:tcW w:w="2927" w:type="pct"/>
            <w:shd w:val="clear" w:color="auto" w:fill="BFBFBF" w:themeFill="background1" w:themeFillShade="BF"/>
            <w:vAlign w:val="center"/>
          </w:tcPr>
          <w:p w14:paraId="006A9206" w14:textId="77777777" w:rsidR="00E8211F" w:rsidRPr="008549E4" w:rsidRDefault="00E8211F" w:rsidP="00D140F1">
            <w:pPr>
              <w:overflowPunct w:val="0"/>
              <w:autoSpaceDE w:val="0"/>
              <w:autoSpaceDN w:val="0"/>
              <w:adjustRightInd w:val="0"/>
              <w:spacing w:line="276" w:lineRule="auto"/>
              <w:jc w:val="center"/>
              <w:textAlignment w:val="baseline"/>
              <w:rPr>
                <w:rFonts w:eastAsia="Microsoft YaHei" w:cs="Arial"/>
                <w:b/>
                <w:szCs w:val="20"/>
                <w:lang w:val="en-AU" w:eastAsia="zh-CN"/>
              </w:rPr>
            </w:pPr>
            <w:r w:rsidRPr="008549E4">
              <w:rPr>
                <w:rFonts w:eastAsia="Microsoft YaHei" w:cs="Arial"/>
                <w:b/>
                <w:szCs w:val="20"/>
                <w:lang w:val="en-AU" w:eastAsia="zh-CN"/>
              </w:rPr>
              <w:t>利益相关方</w:t>
            </w:r>
          </w:p>
        </w:tc>
        <w:tc>
          <w:tcPr>
            <w:tcW w:w="2073" w:type="pct"/>
            <w:shd w:val="clear" w:color="auto" w:fill="BFBFBF" w:themeFill="background1" w:themeFillShade="BF"/>
            <w:vAlign w:val="center"/>
          </w:tcPr>
          <w:p w14:paraId="13709D70" w14:textId="77777777" w:rsidR="00E8211F" w:rsidRPr="008549E4" w:rsidRDefault="00E8211F" w:rsidP="00D140F1">
            <w:pPr>
              <w:overflowPunct w:val="0"/>
              <w:autoSpaceDE w:val="0"/>
              <w:autoSpaceDN w:val="0"/>
              <w:adjustRightInd w:val="0"/>
              <w:spacing w:line="276" w:lineRule="auto"/>
              <w:jc w:val="center"/>
              <w:textAlignment w:val="baseline"/>
              <w:rPr>
                <w:rFonts w:eastAsia="Microsoft YaHei" w:cs="Arial"/>
                <w:b/>
                <w:szCs w:val="20"/>
                <w:lang w:val="en-AU" w:eastAsia="zh-CN"/>
              </w:rPr>
            </w:pPr>
            <w:r w:rsidRPr="008549E4">
              <w:rPr>
                <w:rFonts w:eastAsia="Microsoft YaHei" w:cs="Arial"/>
                <w:b/>
                <w:szCs w:val="20"/>
                <w:lang w:val="en-AU" w:eastAsia="zh-CN"/>
              </w:rPr>
              <w:t>参与</w:t>
            </w:r>
            <w:r w:rsidRPr="008549E4">
              <w:rPr>
                <w:rFonts w:eastAsia="Microsoft YaHei" w:cs="Arial" w:hint="eastAsia"/>
                <w:b/>
                <w:szCs w:val="20"/>
                <w:lang w:val="en-AU" w:eastAsia="zh-CN"/>
              </w:rPr>
              <w:t>人数</w:t>
            </w:r>
          </w:p>
        </w:tc>
      </w:tr>
      <w:tr w:rsidR="00E8211F" w:rsidRPr="008549E4" w14:paraId="6AAEE929" w14:textId="77777777" w:rsidTr="00DB700D">
        <w:trPr>
          <w:trHeight w:val="360"/>
        </w:trPr>
        <w:tc>
          <w:tcPr>
            <w:tcW w:w="5000" w:type="pct"/>
            <w:gridSpan w:val="2"/>
            <w:vAlign w:val="center"/>
          </w:tcPr>
          <w:p w14:paraId="639BCA5B" w14:textId="77777777" w:rsidR="00E8211F" w:rsidRPr="008549E4" w:rsidRDefault="00E8211F" w:rsidP="00113BF9">
            <w:pPr>
              <w:overflowPunct w:val="0"/>
              <w:autoSpaceDE w:val="0"/>
              <w:autoSpaceDN w:val="0"/>
              <w:adjustRightInd w:val="0"/>
              <w:spacing w:line="276" w:lineRule="auto"/>
              <w:textAlignment w:val="baseline"/>
              <w:rPr>
                <w:rFonts w:eastAsia="Microsoft YaHei" w:cs="Arial"/>
                <w:b/>
                <w:szCs w:val="20"/>
                <w:lang w:val="en-AU" w:eastAsia="zh-CN"/>
              </w:rPr>
            </w:pPr>
            <w:r w:rsidRPr="008549E4">
              <w:rPr>
                <w:rFonts w:eastAsia="Microsoft YaHei" w:cs="Arial"/>
                <w:b/>
                <w:szCs w:val="20"/>
                <w:lang w:val="en-AU" w:eastAsia="zh-CN"/>
              </w:rPr>
              <w:t>受项目影响方</w:t>
            </w:r>
          </w:p>
        </w:tc>
      </w:tr>
      <w:tr w:rsidR="00E8211F" w:rsidRPr="008549E4" w14:paraId="4D2431DF" w14:textId="77777777" w:rsidTr="00DB700D">
        <w:trPr>
          <w:trHeight w:val="360"/>
        </w:trPr>
        <w:tc>
          <w:tcPr>
            <w:tcW w:w="2927" w:type="pct"/>
            <w:vAlign w:val="center"/>
          </w:tcPr>
          <w:p w14:paraId="5333BD82" w14:textId="77777777" w:rsidR="00E8211F" w:rsidRPr="008549E4" w:rsidRDefault="00E8211F" w:rsidP="00113BF9">
            <w:pPr>
              <w:overflowPunct w:val="0"/>
              <w:autoSpaceDE w:val="0"/>
              <w:autoSpaceDN w:val="0"/>
              <w:adjustRightInd w:val="0"/>
              <w:spacing w:line="276" w:lineRule="auto"/>
              <w:textAlignment w:val="baseline"/>
              <w:rPr>
                <w:rFonts w:eastAsia="Microsoft YaHei" w:cs="Arial"/>
                <w:szCs w:val="20"/>
                <w:lang w:val="en-AU" w:eastAsia="zh-CN"/>
              </w:rPr>
            </w:pPr>
            <w:r w:rsidRPr="008549E4">
              <w:rPr>
                <w:rFonts w:eastAsia="Microsoft YaHei" w:cs="Arial"/>
                <w:szCs w:val="20"/>
                <w:lang w:val="en-AU" w:eastAsia="zh-CN"/>
              </w:rPr>
              <w:t>项目工人</w:t>
            </w:r>
          </w:p>
        </w:tc>
        <w:tc>
          <w:tcPr>
            <w:tcW w:w="2073" w:type="pct"/>
            <w:vAlign w:val="center"/>
          </w:tcPr>
          <w:p w14:paraId="02FA087C" w14:textId="77777777" w:rsidR="00E8211F" w:rsidRPr="008549E4" w:rsidRDefault="00E8211F" w:rsidP="00113BF9">
            <w:pPr>
              <w:overflowPunct w:val="0"/>
              <w:autoSpaceDE w:val="0"/>
              <w:autoSpaceDN w:val="0"/>
              <w:adjustRightInd w:val="0"/>
              <w:spacing w:line="276" w:lineRule="auto"/>
              <w:jc w:val="center"/>
              <w:textAlignment w:val="baseline"/>
              <w:rPr>
                <w:rFonts w:eastAsia="Microsoft YaHei" w:cs="Arial"/>
                <w:szCs w:val="20"/>
                <w:lang w:val="en-AU" w:eastAsia="zh-CN"/>
              </w:rPr>
            </w:pPr>
            <w:r w:rsidRPr="008549E4">
              <w:rPr>
                <w:rFonts w:eastAsia="Microsoft YaHei" w:cs="Arial"/>
                <w:szCs w:val="20"/>
                <w:lang w:val="en-AU" w:eastAsia="zh-CN"/>
              </w:rPr>
              <w:t>11</w:t>
            </w:r>
          </w:p>
        </w:tc>
      </w:tr>
      <w:tr w:rsidR="00E8211F" w:rsidRPr="008549E4" w14:paraId="230CFA2B" w14:textId="77777777" w:rsidTr="00DB700D">
        <w:trPr>
          <w:trHeight w:val="360"/>
        </w:trPr>
        <w:tc>
          <w:tcPr>
            <w:tcW w:w="2927" w:type="pct"/>
            <w:vAlign w:val="center"/>
          </w:tcPr>
          <w:p w14:paraId="009A1408" w14:textId="77777777" w:rsidR="00E8211F" w:rsidRPr="008549E4" w:rsidRDefault="00E8211F" w:rsidP="00113BF9">
            <w:pPr>
              <w:overflowPunct w:val="0"/>
              <w:autoSpaceDE w:val="0"/>
              <w:autoSpaceDN w:val="0"/>
              <w:adjustRightInd w:val="0"/>
              <w:spacing w:line="276" w:lineRule="auto"/>
              <w:textAlignment w:val="baseline"/>
              <w:rPr>
                <w:rFonts w:eastAsia="Microsoft YaHei" w:cs="Arial"/>
                <w:szCs w:val="20"/>
                <w:lang w:val="en-AU" w:eastAsia="zh-CN"/>
              </w:rPr>
            </w:pPr>
            <w:r w:rsidRPr="008549E4">
              <w:rPr>
                <w:rFonts w:eastAsia="Microsoft YaHei" w:cs="Arial"/>
                <w:szCs w:val="20"/>
                <w:lang w:val="en-AU" w:eastAsia="zh-CN"/>
              </w:rPr>
              <w:t>周边社区</w:t>
            </w:r>
          </w:p>
        </w:tc>
        <w:tc>
          <w:tcPr>
            <w:tcW w:w="2073" w:type="pct"/>
            <w:vAlign w:val="center"/>
          </w:tcPr>
          <w:p w14:paraId="31FF1D1F" w14:textId="77777777" w:rsidR="00E8211F" w:rsidRPr="008549E4" w:rsidRDefault="00E8211F" w:rsidP="00113BF9">
            <w:pPr>
              <w:overflowPunct w:val="0"/>
              <w:autoSpaceDE w:val="0"/>
              <w:autoSpaceDN w:val="0"/>
              <w:adjustRightInd w:val="0"/>
              <w:spacing w:line="276" w:lineRule="auto"/>
              <w:jc w:val="center"/>
              <w:textAlignment w:val="baseline"/>
              <w:rPr>
                <w:rFonts w:eastAsia="Microsoft YaHei" w:cs="Arial"/>
                <w:szCs w:val="20"/>
                <w:lang w:val="en-AU" w:eastAsia="zh-CN"/>
              </w:rPr>
            </w:pPr>
            <w:r w:rsidRPr="008549E4">
              <w:rPr>
                <w:rFonts w:eastAsia="Microsoft YaHei" w:cs="Arial"/>
                <w:szCs w:val="20"/>
                <w:lang w:val="en-AU" w:eastAsia="zh-CN"/>
              </w:rPr>
              <w:t>5</w:t>
            </w:r>
          </w:p>
        </w:tc>
      </w:tr>
      <w:tr w:rsidR="00E8211F" w:rsidRPr="008549E4" w14:paraId="6A0167C5" w14:textId="77777777" w:rsidTr="00DB700D">
        <w:trPr>
          <w:trHeight w:val="360"/>
        </w:trPr>
        <w:tc>
          <w:tcPr>
            <w:tcW w:w="5000" w:type="pct"/>
            <w:gridSpan w:val="2"/>
            <w:vAlign w:val="center"/>
          </w:tcPr>
          <w:p w14:paraId="43E602AC" w14:textId="77777777" w:rsidR="00E8211F" w:rsidRPr="008549E4" w:rsidRDefault="00E8211F" w:rsidP="00113BF9">
            <w:pPr>
              <w:overflowPunct w:val="0"/>
              <w:autoSpaceDE w:val="0"/>
              <w:autoSpaceDN w:val="0"/>
              <w:adjustRightInd w:val="0"/>
              <w:spacing w:line="276" w:lineRule="auto"/>
              <w:textAlignment w:val="baseline"/>
              <w:rPr>
                <w:rFonts w:eastAsia="Microsoft YaHei" w:cs="Arial"/>
                <w:szCs w:val="20"/>
                <w:lang w:val="en-AU" w:eastAsia="zh-CN"/>
              </w:rPr>
            </w:pPr>
            <w:r w:rsidRPr="008549E4">
              <w:rPr>
                <w:rFonts w:eastAsia="Microsoft YaHei" w:cs="Arial" w:hint="eastAsia"/>
                <w:b/>
                <w:szCs w:val="20"/>
                <w:lang w:val="en-AU" w:eastAsia="zh-CN"/>
              </w:rPr>
              <w:t>其他利益相关方</w:t>
            </w:r>
          </w:p>
        </w:tc>
      </w:tr>
      <w:tr w:rsidR="00E8211F" w:rsidRPr="008549E4" w14:paraId="14534891" w14:textId="77777777" w:rsidTr="00DB700D">
        <w:trPr>
          <w:trHeight w:val="360"/>
        </w:trPr>
        <w:tc>
          <w:tcPr>
            <w:tcW w:w="2927" w:type="pct"/>
            <w:vAlign w:val="center"/>
          </w:tcPr>
          <w:p w14:paraId="52F6ECA6" w14:textId="77777777" w:rsidR="00E8211F" w:rsidRPr="008549E4" w:rsidRDefault="00E8211F" w:rsidP="00113BF9">
            <w:pPr>
              <w:overflowPunct w:val="0"/>
              <w:autoSpaceDE w:val="0"/>
              <w:autoSpaceDN w:val="0"/>
              <w:adjustRightInd w:val="0"/>
              <w:spacing w:line="276" w:lineRule="auto"/>
              <w:textAlignment w:val="baseline"/>
              <w:rPr>
                <w:rFonts w:eastAsia="Microsoft YaHei" w:cs="Arial"/>
                <w:szCs w:val="20"/>
                <w:lang w:val="en-AU" w:eastAsia="zh-CN"/>
              </w:rPr>
            </w:pPr>
            <w:r w:rsidRPr="008549E4">
              <w:rPr>
                <w:rFonts w:eastAsia="Microsoft YaHei" w:cs="Arial" w:hint="eastAsia"/>
                <w:szCs w:val="20"/>
                <w:lang w:val="en-AU" w:eastAsia="zh-CN"/>
              </w:rPr>
              <w:t>项目业主各相关部门</w:t>
            </w:r>
          </w:p>
        </w:tc>
        <w:tc>
          <w:tcPr>
            <w:tcW w:w="2073" w:type="pct"/>
            <w:vAlign w:val="center"/>
          </w:tcPr>
          <w:p w14:paraId="65E16E59" w14:textId="77777777" w:rsidR="00E8211F" w:rsidRPr="008549E4" w:rsidRDefault="00E8211F" w:rsidP="00113BF9">
            <w:pPr>
              <w:overflowPunct w:val="0"/>
              <w:autoSpaceDE w:val="0"/>
              <w:autoSpaceDN w:val="0"/>
              <w:adjustRightInd w:val="0"/>
              <w:spacing w:line="276" w:lineRule="auto"/>
              <w:jc w:val="center"/>
              <w:textAlignment w:val="baseline"/>
              <w:rPr>
                <w:rFonts w:eastAsia="Microsoft YaHei" w:cs="Arial"/>
                <w:szCs w:val="20"/>
                <w:lang w:val="en-AU" w:eastAsia="zh-CN"/>
              </w:rPr>
            </w:pPr>
            <w:r w:rsidRPr="008549E4">
              <w:rPr>
                <w:rFonts w:eastAsia="Microsoft YaHei" w:cs="Arial"/>
                <w:szCs w:val="20"/>
                <w:lang w:val="en-AU" w:eastAsia="zh-CN"/>
              </w:rPr>
              <w:t>17</w:t>
            </w:r>
          </w:p>
        </w:tc>
      </w:tr>
      <w:tr w:rsidR="00E8211F" w:rsidRPr="008549E4" w14:paraId="21B72788" w14:textId="77777777" w:rsidTr="00DB700D">
        <w:trPr>
          <w:trHeight w:val="360"/>
        </w:trPr>
        <w:tc>
          <w:tcPr>
            <w:tcW w:w="2927" w:type="pct"/>
            <w:vAlign w:val="center"/>
          </w:tcPr>
          <w:p w14:paraId="5A139C4B" w14:textId="77777777" w:rsidR="00E8211F" w:rsidRPr="008549E4" w:rsidRDefault="00E8211F" w:rsidP="00113BF9">
            <w:pPr>
              <w:overflowPunct w:val="0"/>
              <w:autoSpaceDE w:val="0"/>
              <w:autoSpaceDN w:val="0"/>
              <w:adjustRightInd w:val="0"/>
              <w:spacing w:line="276" w:lineRule="auto"/>
              <w:textAlignment w:val="baseline"/>
              <w:rPr>
                <w:rFonts w:eastAsia="Microsoft YaHei" w:cs="Arial"/>
                <w:szCs w:val="20"/>
                <w:lang w:val="en-AU" w:eastAsia="zh-CN"/>
              </w:rPr>
            </w:pPr>
            <w:r w:rsidRPr="008549E4">
              <w:rPr>
                <w:rFonts w:eastAsia="Microsoft YaHei" w:cs="Arial" w:hint="eastAsia"/>
                <w:szCs w:val="20"/>
                <w:lang w:val="en-AU" w:eastAsia="zh-CN"/>
              </w:rPr>
              <w:t>相关政府部门</w:t>
            </w:r>
          </w:p>
        </w:tc>
        <w:tc>
          <w:tcPr>
            <w:tcW w:w="2073" w:type="pct"/>
            <w:vAlign w:val="center"/>
          </w:tcPr>
          <w:p w14:paraId="3D5FDD3C" w14:textId="77777777" w:rsidR="00E8211F" w:rsidRPr="008549E4" w:rsidRDefault="00E8211F" w:rsidP="00113BF9">
            <w:pPr>
              <w:overflowPunct w:val="0"/>
              <w:autoSpaceDE w:val="0"/>
              <w:autoSpaceDN w:val="0"/>
              <w:adjustRightInd w:val="0"/>
              <w:spacing w:line="276" w:lineRule="auto"/>
              <w:jc w:val="center"/>
              <w:textAlignment w:val="baseline"/>
              <w:rPr>
                <w:rFonts w:eastAsia="Microsoft YaHei" w:cs="Arial"/>
                <w:szCs w:val="20"/>
                <w:lang w:val="en-AU" w:eastAsia="zh-CN"/>
              </w:rPr>
            </w:pPr>
            <w:r w:rsidRPr="008549E4">
              <w:rPr>
                <w:rFonts w:eastAsia="Microsoft YaHei" w:cs="Arial"/>
                <w:szCs w:val="20"/>
                <w:lang w:val="en-AU" w:eastAsia="zh-CN"/>
              </w:rPr>
              <w:t>1</w:t>
            </w:r>
          </w:p>
        </w:tc>
      </w:tr>
      <w:tr w:rsidR="00E8211F" w:rsidRPr="008549E4" w14:paraId="4A060970" w14:textId="77777777" w:rsidTr="00DB700D">
        <w:trPr>
          <w:trHeight w:val="360"/>
        </w:trPr>
        <w:tc>
          <w:tcPr>
            <w:tcW w:w="2927" w:type="pct"/>
            <w:vAlign w:val="center"/>
          </w:tcPr>
          <w:p w14:paraId="0A7452FE" w14:textId="77777777" w:rsidR="00E8211F" w:rsidRPr="008549E4" w:rsidRDefault="00E8211F" w:rsidP="00113BF9">
            <w:pPr>
              <w:overflowPunct w:val="0"/>
              <w:autoSpaceDE w:val="0"/>
              <w:autoSpaceDN w:val="0"/>
              <w:adjustRightInd w:val="0"/>
              <w:spacing w:line="276" w:lineRule="auto"/>
              <w:textAlignment w:val="baseline"/>
              <w:rPr>
                <w:rFonts w:eastAsia="Microsoft YaHei" w:cs="Arial"/>
                <w:szCs w:val="20"/>
                <w:lang w:val="en-AU" w:eastAsia="zh-CN"/>
              </w:rPr>
            </w:pPr>
            <w:r w:rsidRPr="008549E4">
              <w:rPr>
                <w:rFonts w:eastAsia="Microsoft YaHei" w:cs="Arial" w:hint="eastAsia"/>
                <w:szCs w:val="20"/>
                <w:lang w:val="en-AU" w:eastAsia="zh-CN"/>
              </w:rPr>
              <w:t>设计单位</w:t>
            </w:r>
          </w:p>
        </w:tc>
        <w:tc>
          <w:tcPr>
            <w:tcW w:w="2073" w:type="pct"/>
            <w:vAlign w:val="center"/>
          </w:tcPr>
          <w:p w14:paraId="2BA091CC" w14:textId="77777777" w:rsidR="00E8211F" w:rsidRPr="008549E4" w:rsidRDefault="00E8211F" w:rsidP="00113BF9">
            <w:pPr>
              <w:overflowPunct w:val="0"/>
              <w:autoSpaceDE w:val="0"/>
              <w:autoSpaceDN w:val="0"/>
              <w:adjustRightInd w:val="0"/>
              <w:spacing w:line="276" w:lineRule="auto"/>
              <w:jc w:val="center"/>
              <w:textAlignment w:val="baseline"/>
              <w:rPr>
                <w:rFonts w:eastAsia="Microsoft YaHei" w:cs="Arial"/>
                <w:szCs w:val="20"/>
                <w:lang w:val="en-AU" w:eastAsia="zh-CN"/>
              </w:rPr>
            </w:pPr>
            <w:r w:rsidRPr="008549E4">
              <w:rPr>
                <w:rFonts w:eastAsia="Microsoft YaHei" w:cs="Arial"/>
                <w:szCs w:val="20"/>
                <w:lang w:val="en-AU" w:eastAsia="zh-CN"/>
              </w:rPr>
              <w:t>2</w:t>
            </w:r>
          </w:p>
        </w:tc>
      </w:tr>
    </w:tbl>
    <w:p w14:paraId="6F9DD750" w14:textId="5FF4FC92" w:rsidR="006E4A89" w:rsidRPr="008549E4" w:rsidRDefault="006E4A89" w:rsidP="00875B6B">
      <w:pPr>
        <w:spacing w:line="276" w:lineRule="auto"/>
        <w:ind w:firstLine="432"/>
        <w:jc w:val="both"/>
        <w:rPr>
          <w:rFonts w:ascii="Microsoft YaHei" w:eastAsia="Microsoft YaHei" w:hAnsi="Microsoft YaHei" w:cs="Arial"/>
          <w:szCs w:val="22"/>
          <w:lang w:eastAsia="zh-CN"/>
        </w:rPr>
      </w:pPr>
    </w:p>
    <w:p w14:paraId="2E0E039A" w14:textId="35A31046" w:rsidR="009C7DF2" w:rsidRPr="008549E4" w:rsidRDefault="00C04E15" w:rsidP="0003643F">
      <w:pPr>
        <w:spacing w:line="276" w:lineRule="auto"/>
        <w:ind w:firstLine="432"/>
        <w:jc w:val="both"/>
        <w:rPr>
          <w:rFonts w:ascii="Microsoft YaHei" w:eastAsia="Microsoft YaHei" w:hAnsi="Microsoft YaHei" w:cs="Arial"/>
          <w:sz w:val="22"/>
          <w:lang w:eastAsia="zh-CN"/>
        </w:rPr>
      </w:pPr>
      <w:r w:rsidRPr="008549E4">
        <w:rPr>
          <w:rFonts w:ascii="Microsoft YaHei" w:eastAsia="Microsoft YaHei" w:hAnsi="Microsoft YaHei" w:cs="Arial" w:hint="eastAsia"/>
          <w:sz w:val="22"/>
          <w:lang w:eastAsia="zh-CN"/>
        </w:rPr>
        <w:t>结合对各利益相关方的访谈，</w:t>
      </w:r>
      <w:r w:rsidR="002335B2" w:rsidRPr="008549E4">
        <w:rPr>
          <w:rFonts w:ascii="Microsoft YaHei" w:eastAsia="Microsoft YaHei" w:hAnsi="Microsoft YaHei" w:cs="Arial" w:hint="eastAsia"/>
          <w:sz w:val="22"/>
          <w:lang w:eastAsia="zh-CN"/>
        </w:rPr>
        <w:t>项目准备期间</w:t>
      </w:r>
      <w:r w:rsidRPr="008549E4">
        <w:rPr>
          <w:rFonts w:ascii="Microsoft YaHei" w:eastAsia="Microsoft YaHei" w:hAnsi="Microsoft YaHei" w:cs="Arial" w:hint="eastAsia"/>
          <w:sz w:val="22"/>
          <w:lang w:eastAsia="zh-CN"/>
        </w:rPr>
        <w:t>各利益相关方反馈的主要发现详见</w:t>
      </w:r>
      <w:r w:rsidR="009C7DF2" w:rsidRPr="008549E4">
        <w:rPr>
          <w:rFonts w:ascii="Microsoft YaHei" w:eastAsia="Microsoft YaHei" w:hAnsi="Microsoft YaHei" w:cs="Arial"/>
          <w:sz w:val="22"/>
          <w:lang w:eastAsia="zh-CN"/>
        </w:rPr>
        <w:fldChar w:fldCharType="begin"/>
      </w:r>
      <w:r w:rsidR="009C7DF2" w:rsidRPr="008549E4">
        <w:rPr>
          <w:rFonts w:ascii="Microsoft YaHei" w:eastAsia="Microsoft YaHei" w:hAnsi="Microsoft YaHei" w:cs="Arial"/>
          <w:sz w:val="22"/>
          <w:lang w:eastAsia="zh-CN"/>
        </w:rPr>
        <w:instrText xml:space="preserve"> </w:instrText>
      </w:r>
      <w:r w:rsidR="009C7DF2" w:rsidRPr="008549E4">
        <w:rPr>
          <w:rFonts w:ascii="Microsoft YaHei" w:eastAsia="Microsoft YaHei" w:hAnsi="Microsoft YaHei" w:cs="Arial" w:hint="eastAsia"/>
          <w:sz w:val="22"/>
          <w:lang w:eastAsia="zh-CN"/>
        </w:rPr>
        <w:instrText>REF _Ref80718497 \h</w:instrText>
      </w:r>
      <w:r w:rsidR="009C7DF2" w:rsidRPr="008549E4">
        <w:rPr>
          <w:rFonts w:ascii="Microsoft YaHei" w:eastAsia="Microsoft YaHei" w:hAnsi="Microsoft YaHei" w:cs="Arial"/>
          <w:sz w:val="22"/>
          <w:lang w:eastAsia="zh-CN"/>
        </w:rPr>
        <w:instrText xml:space="preserve"> </w:instrText>
      </w:r>
      <w:r w:rsidR="00D0331F" w:rsidRPr="008549E4">
        <w:rPr>
          <w:rFonts w:ascii="Microsoft YaHei" w:eastAsia="Microsoft YaHei" w:hAnsi="Microsoft YaHei" w:cs="Arial"/>
          <w:sz w:val="22"/>
          <w:lang w:eastAsia="zh-CN"/>
        </w:rPr>
        <w:instrText xml:space="preserve"> \* MERGEFORMAT </w:instrText>
      </w:r>
      <w:r w:rsidR="009C7DF2" w:rsidRPr="008549E4">
        <w:rPr>
          <w:rFonts w:ascii="Microsoft YaHei" w:eastAsia="Microsoft YaHei" w:hAnsi="Microsoft YaHei" w:cs="Arial"/>
          <w:sz w:val="22"/>
          <w:lang w:eastAsia="zh-CN"/>
        </w:rPr>
      </w:r>
      <w:r w:rsidR="009C7DF2" w:rsidRPr="008549E4">
        <w:rPr>
          <w:rFonts w:ascii="Microsoft YaHei" w:eastAsia="Microsoft YaHei" w:hAnsi="Microsoft YaHei" w:cs="Arial"/>
          <w:sz w:val="22"/>
          <w:lang w:eastAsia="zh-CN"/>
        </w:rPr>
        <w:fldChar w:fldCharType="separate"/>
      </w:r>
      <w:r w:rsidR="009C7DF2" w:rsidRPr="008549E4">
        <w:rPr>
          <w:rFonts w:ascii="Microsoft YaHei" w:eastAsia="Microsoft YaHei" w:hAnsi="Microsoft YaHei" w:cs="Arial" w:hint="eastAsia"/>
          <w:sz w:val="22"/>
          <w:lang w:val="en-AU" w:eastAsia="zh-CN"/>
        </w:rPr>
        <w:t xml:space="preserve">表 </w:t>
      </w:r>
      <w:r w:rsidR="009C7DF2" w:rsidRPr="008549E4">
        <w:rPr>
          <w:rFonts w:ascii="Microsoft YaHei" w:eastAsia="Microsoft YaHei" w:hAnsi="Microsoft YaHei" w:cs="Arial"/>
          <w:noProof/>
          <w:sz w:val="22"/>
          <w:lang w:val="en-AU" w:eastAsia="zh-CN"/>
        </w:rPr>
        <w:t>3</w:t>
      </w:r>
      <w:r w:rsidR="009C7DF2" w:rsidRPr="008549E4">
        <w:rPr>
          <w:rFonts w:ascii="Microsoft YaHei" w:eastAsia="Microsoft YaHei" w:hAnsi="Microsoft YaHei" w:cs="Arial"/>
          <w:sz w:val="22"/>
          <w:lang w:val="en-AU" w:eastAsia="zh-CN"/>
        </w:rPr>
        <w:noBreakHyphen/>
      </w:r>
      <w:r w:rsidR="009C7DF2" w:rsidRPr="008549E4">
        <w:rPr>
          <w:rFonts w:ascii="Microsoft YaHei" w:eastAsia="Microsoft YaHei" w:hAnsi="Microsoft YaHei" w:cs="Arial"/>
          <w:noProof/>
          <w:sz w:val="22"/>
          <w:lang w:val="en-AU" w:eastAsia="zh-CN"/>
        </w:rPr>
        <w:t>2</w:t>
      </w:r>
      <w:r w:rsidR="009C7DF2" w:rsidRPr="008549E4">
        <w:rPr>
          <w:rFonts w:ascii="Microsoft YaHei" w:eastAsia="Microsoft YaHei" w:hAnsi="Microsoft YaHei" w:cs="Arial"/>
          <w:sz w:val="22"/>
          <w:lang w:eastAsia="zh-CN"/>
        </w:rPr>
        <w:fldChar w:fldCharType="end"/>
      </w:r>
      <w:r w:rsidRPr="008549E4">
        <w:rPr>
          <w:rFonts w:ascii="Microsoft YaHei" w:eastAsia="Microsoft YaHei" w:hAnsi="Microsoft YaHei" w:cs="Arial" w:hint="eastAsia"/>
          <w:sz w:val="22"/>
          <w:lang w:eastAsia="zh-CN"/>
        </w:rPr>
        <w:t>。</w:t>
      </w:r>
    </w:p>
    <w:p w14:paraId="3CDE703F" w14:textId="050ABF3F" w:rsidR="00441CFD" w:rsidRPr="008549E4" w:rsidRDefault="00441CFD" w:rsidP="00441CFD">
      <w:pPr>
        <w:keepNext/>
        <w:keepLines/>
        <w:spacing w:line="276" w:lineRule="auto"/>
        <w:jc w:val="both"/>
        <w:rPr>
          <w:rFonts w:ascii="Microsoft YaHei" w:eastAsia="Microsoft YaHei" w:hAnsi="Microsoft YaHei" w:cs="Arial"/>
          <w:sz w:val="22"/>
          <w:lang w:val="en-AU" w:eastAsia="zh-CN"/>
        </w:rPr>
      </w:pPr>
      <w:bookmarkStart w:id="79" w:name="_Ref80718497"/>
      <w:bookmarkStart w:id="80" w:name="_Toc81472821"/>
      <w:bookmarkStart w:id="81" w:name="_Toc87618445"/>
      <w:r w:rsidRPr="008549E4">
        <w:rPr>
          <w:rFonts w:ascii="Microsoft YaHei" w:eastAsia="Microsoft YaHei" w:hAnsi="Microsoft YaHei" w:cs="Arial" w:hint="eastAsia"/>
          <w:sz w:val="22"/>
          <w:lang w:val="en-AU" w:eastAsia="zh-CN"/>
        </w:rPr>
        <w:t xml:space="preserve">表 </w:t>
      </w:r>
      <w:r w:rsidR="00A6173B" w:rsidRPr="008549E4">
        <w:rPr>
          <w:rFonts w:ascii="Microsoft YaHei" w:eastAsia="Microsoft YaHei" w:hAnsi="Microsoft YaHei" w:cs="Arial"/>
          <w:sz w:val="22"/>
          <w:lang w:val="en-AU" w:eastAsia="zh-CN"/>
        </w:rPr>
        <w:fldChar w:fldCharType="begin"/>
      </w:r>
      <w:r w:rsidR="00A6173B" w:rsidRPr="008549E4">
        <w:rPr>
          <w:rFonts w:ascii="Microsoft YaHei" w:eastAsia="Microsoft YaHei" w:hAnsi="Microsoft YaHei" w:cs="Arial"/>
          <w:sz w:val="22"/>
          <w:lang w:val="en-AU" w:eastAsia="zh-CN"/>
        </w:rPr>
        <w:instrText xml:space="preserve"> </w:instrText>
      </w:r>
      <w:r w:rsidR="00A6173B" w:rsidRPr="008549E4">
        <w:rPr>
          <w:rFonts w:ascii="Microsoft YaHei" w:eastAsia="Microsoft YaHei" w:hAnsi="Microsoft YaHei" w:cs="Arial" w:hint="eastAsia"/>
          <w:sz w:val="22"/>
          <w:lang w:val="en-AU" w:eastAsia="zh-CN"/>
        </w:rPr>
        <w:instrText>STYLEREF 1 \s</w:instrText>
      </w:r>
      <w:r w:rsidR="00A6173B" w:rsidRPr="008549E4">
        <w:rPr>
          <w:rFonts w:ascii="Microsoft YaHei" w:eastAsia="Microsoft YaHei" w:hAnsi="Microsoft YaHei" w:cs="Arial"/>
          <w:sz w:val="22"/>
          <w:lang w:val="en-AU" w:eastAsia="zh-CN"/>
        </w:rPr>
        <w:instrText xml:space="preserve"> </w:instrText>
      </w:r>
      <w:r w:rsidR="00A6173B" w:rsidRPr="008549E4">
        <w:rPr>
          <w:rFonts w:ascii="Microsoft YaHei" w:eastAsia="Microsoft YaHei" w:hAnsi="Microsoft YaHei" w:cs="Arial"/>
          <w:sz w:val="22"/>
          <w:lang w:val="en-AU" w:eastAsia="zh-CN"/>
        </w:rPr>
        <w:fldChar w:fldCharType="separate"/>
      </w:r>
      <w:r w:rsidR="00A6173B" w:rsidRPr="008549E4">
        <w:rPr>
          <w:rFonts w:ascii="Microsoft YaHei" w:eastAsia="Microsoft YaHei" w:hAnsi="Microsoft YaHei" w:cs="Arial"/>
          <w:noProof/>
          <w:sz w:val="22"/>
          <w:lang w:val="en-AU" w:eastAsia="zh-CN"/>
        </w:rPr>
        <w:t>3</w:t>
      </w:r>
      <w:r w:rsidR="00A6173B" w:rsidRPr="008549E4">
        <w:rPr>
          <w:rFonts w:ascii="Microsoft YaHei" w:eastAsia="Microsoft YaHei" w:hAnsi="Microsoft YaHei" w:cs="Arial"/>
          <w:sz w:val="22"/>
          <w:lang w:val="en-AU" w:eastAsia="zh-CN"/>
        </w:rPr>
        <w:fldChar w:fldCharType="end"/>
      </w:r>
      <w:r w:rsidR="00A6173B" w:rsidRPr="008549E4">
        <w:rPr>
          <w:rFonts w:ascii="Microsoft YaHei" w:eastAsia="Microsoft YaHei" w:hAnsi="Microsoft YaHei" w:cs="Arial"/>
          <w:sz w:val="22"/>
          <w:lang w:val="en-AU" w:eastAsia="zh-CN"/>
        </w:rPr>
        <w:noBreakHyphen/>
      </w:r>
      <w:r w:rsidR="00A6173B" w:rsidRPr="008549E4">
        <w:rPr>
          <w:rFonts w:ascii="Microsoft YaHei" w:eastAsia="Microsoft YaHei" w:hAnsi="Microsoft YaHei" w:cs="Arial"/>
          <w:sz w:val="22"/>
          <w:lang w:val="en-AU" w:eastAsia="zh-CN"/>
        </w:rPr>
        <w:fldChar w:fldCharType="begin"/>
      </w:r>
      <w:r w:rsidR="00A6173B" w:rsidRPr="008549E4">
        <w:rPr>
          <w:rFonts w:ascii="Microsoft YaHei" w:eastAsia="Microsoft YaHei" w:hAnsi="Microsoft YaHei" w:cs="Arial"/>
          <w:sz w:val="22"/>
          <w:lang w:val="en-AU" w:eastAsia="zh-CN"/>
        </w:rPr>
        <w:instrText xml:space="preserve"> </w:instrText>
      </w:r>
      <w:r w:rsidR="00A6173B" w:rsidRPr="008549E4">
        <w:rPr>
          <w:rFonts w:ascii="Microsoft YaHei" w:eastAsia="Microsoft YaHei" w:hAnsi="Microsoft YaHei" w:cs="Arial" w:hint="eastAsia"/>
          <w:sz w:val="22"/>
          <w:lang w:val="en-AU" w:eastAsia="zh-CN"/>
        </w:rPr>
        <w:instrText>SEQ 表 \* ARABIC \s 1</w:instrText>
      </w:r>
      <w:r w:rsidR="00A6173B" w:rsidRPr="008549E4">
        <w:rPr>
          <w:rFonts w:ascii="Microsoft YaHei" w:eastAsia="Microsoft YaHei" w:hAnsi="Microsoft YaHei" w:cs="Arial"/>
          <w:sz w:val="22"/>
          <w:lang w:val="en-AU" w:eastAsia="zh-CN"/>
        </w:rPr>
        <w:instrText xml:space="preserve"> </w:instrText>
      </w:r>
      <w:r w:rsidR="00A6173B" w:rsidRPr="008549E4">
        <w:rPr>
          <w:rFonts w:ascii="Microsoft YaHei" w:eastAsia="Microsoft YaHei" w:hAnsi="Microsoft YaHei" w:cs="Arial"/>
          <w:sz w:val="22"/>
          <w:lang w:val="en-AU" w:eastAsia="zh-CN"/>
        </w:rPr>
        <w:fldChar w:fldCharType="separate"/>
      </w:r>
      <w:r w:rsidR="00A6173B" w:rsidRPr="008549E4">
        <w:rPr>
          <w:rFonts w:ascii="Microsoft YaHei" w:eastAsia="Microsoft YaHei" w:hAnsi="Microsoft YaHei" w:cs="Arial"/>
          <w:noProof/>
          <w:sz w:val="22"/>
          <w:lang w:val="en-AU" w:eastAsia="zh-CN"/>
        </w:rPr>
        <w:t>2</w:t>
      </w:r>
      <w:r w:rsidR="00A6173B" w:rsidRPr="008549E4">
        <w:rPr>
          <w:rFonts w:ascii="Microsoft YaHei" w:eastAsia="Microsoft YaHei" w:hAnsi="Microsoft YaHei" w:cs="Arial"/>
          <w:sz w:val="22"/>
          <w:lang w:val="en-AU" w:eastAsia="zh-CN"/>
        </w:rPr>
        <w:fldChar w:fldCharType="end"/>
      </w:r>
      <w:bookmarkEnd w:id="79"/>
      <w:r w:rsidRPr="008549E4">
        <w:rPr>
          <w:rFonts w:ascii="Microsoft YaHei" w:eastAsia="Microsoft YaHei" w:hAnsi="Microsoft YaHei" w:cs="Arial" w:hint="eastAsia"/>
          <w:sz w:val="22"/>
          <w:lang w:val="en-AU" w:eastAsia="zh-CN"/>
        </w:rPr>
        <w:t>利益相关方参与主要发现</w:t>
      </w:r>
      <w:bookmarkEnd w:id="80"/>
      <w:bookmarkEnd w:id="81"/>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25"/>
        <w:gridCol w:w="990"/>
        <w:gridCol w:w="1260"/>
        <w:gridCol w:w="6141"/>
      </w:tblGrid>
      <w:tr w:rsidR="00441CFD" w:rsidRPr="008549E4" w14:paraId="135BA6A8" w14:textId="77777777" w:rsidTr="00113BF9">
        <w:trPr>
          <w:trHeight w:val="432"/>
          <w:tblHeader/>
        </w:trPr>
        <w:tc>
          <w:tcPr>
            <w:tcW w:w="625" w:type="dxa"/>
            <w:shd w:val="clear" w:color="auto" w:fill="BFBFBF" w:themeFill="background1" w:themeFillShade="BF"/>
            <w:vAlign w:val="center"/>
          </w:tcPr>
          <w:p w14:paraId="3C84EAFE" w14:textId="77777777" w:rsidR="00441CFD" w:rsidRPr="008549E4" w:rsidRDefault="00441CFD" w:rsidP="00D140F1">
            <w:pPr>
              <w:jc w:val="center"/>
              <w:rPr>
                <w:rFonts w:ascii="Microsoft YaHei" w:eastAsia="Microsoft YaHei" w:hAnsi="Microsoft YaHei" w:cs="Arial"/>
                <w:b/>
                <w:bCs/>
                <w:szCs w:val="20"/>
                <w:lang w:eastAsia="zh-CN"/>
              </w:rPr>
            </w:pPr>
            <w:r w:rsidRPr="008549E4">
              <w:rPr>
                <w:rFonts w:ascii="Microsoft YaHei" w:eastAsia="Microsoft YaHei" w:hAnsi="Microsoft YaHei" w:cs="Arial" w:hint="eastAsia"/>
                <w:b/>
                <w:bCs/>
                <w:szCs w:val="20"/>
                <w:lang w:eastAsia="zh-CN"/>
              </w:rPr>
              <w:t>序号</w:t>
            </w:r>
          </w:p>
        </w:tc>
        <w:tc>
          <w:tcPr>
            <w:tcW w:w="2250" w:type="dxa"/>
            <w:gridSpan w:val="2"/>
            <w:shd w:val="clear" w:color="auto" w:fill="BFBFBF" w:themeFill="background1" w:themeFillShade="BF"/>
            <w:vAlign w:val="center"/>
          </w:tcPr>
          <w:p w14:paraId="5237DE66" w14:textId="77777777" w:rsidR="00441CFD" w:rsidRPr="008549E4" w:rsidRDefault="00441CFD" w:rsidP="00D140F1">
            <w:pPr>
              <w:jc w:val="center"/>
              <w:rPr>
                <w:rFonts w:ascii="Microsoft YaHei" w:eastAsia="Microsoft YaHei" w:hAnsi="Microsoft YaHei" w:cs="Arial"/>
                <w:b/>
                <w:bCs/>
                <w:szCs w:val="20"/>
                <w:lang w:eastAsia="zh-CN"/>
              </w:rPr>
            </w:pPr>
            <w:r w:rsidRPr="008549E4">
              <w:rPr>
                <w:rFonts w:ascii="Microsoft YaHei" w:eastAsia="Microsoft YaHei" w:hAnsi="Microsoft YaHei" w:cs="Arial" w:hint="eastAsia"/>
                <w:b/>
                <w:bCs/>
                <w:szCs w:val="20"/>
                <w:lang w:eastAsia="zh-CN"/>
              </w:rPr>
              <w:t>利益相关方</w:t>
            </w:r>
          </w:p>
        </w:tc>
        <w:tc>
          <w:tcPr>
            <w:tcW w:w="6141" w:type="dxa"/>
            <w:shd w:val="clear" w:color="auto" w:fill="BFBFBF" w:themeFill="background1" w:themeFillShade="BF"/>
            <w:vAlign w:val="center"/>
          </w:tcPr>
          <w:p w14:paraId="445BDDE0" w14:textId="77777777" w:rsidR="00441CFD" w:rsidRPr="008549E4" w:rsidRDefault="00441CFD" w:rsidP="00D140F1">
            <w:pPr>
              <w:jc w:val="center"/>
              <w:rPr>
                <w:rFonts w:ascii="Microsoft YaHei" w:eastAsia="Microsoft YaHei" w:hAnsi="Microsoft YaHei" w:cs="Arial"/>
                <w:b/>
                <w:bCs/>
                <w:szCs w:val="20"/>
                <w:lang w:eastAsia="zh-CN"/>
              </w:rPr>
            </w:pPr>
            <w:r w:rsidRPr="008549E4">
              <w:rPr>
                <w:rFonts w:ascii="Microsoft YaHei" w:eastAsia="Microsoft YaHei" w:hAnsi="Microsoft YaHei" w:cs="Arial" w:hint="eastAsia"/>
                <w:b/>
                <w:bCs/>
                <w:szCs w:val="20"/>
                <w:lang w:eastAsia="zh-CN"/>
              </w:rPr>
              <w:t>主要发现</w:t>
            </w:r>
          </w:p>
        </w:tc>
      </w:tr>
      <w:tr w:rsidR="00441CFD" w:rsidRPr="008549E4" w14:paraId="011B75BD" w14:textId="77777777" w:rsidTr="00113BF9">
        <w:trPr>
          <w:trHeight w:val="432"/>
        </w:trPr>
        <w:tc>
          <w:tcPr>
            <w:tcW w:w="625" w:type="dxa"/>
            <w:vAlign w:val="center"/>
          </w:tcPr>
          <w:p w14:paraId="3E152B10" w14:textId="77777777" w:rsidR="00441CFD" w:rsidRPr="008549E4" w:rsidRDefault="00441CFD" w:rsidP="00113BF9">
            <w:pPr>
              <w:jc w:val="center"/>
              <w:rPr>
                <w:rFonts w:ascii="Microsoft YaHei" w:eastAsia="Microsoft YaHei" w:hAnsi="Microsoft YaHei" w:cs="Arial"/>
                <w:szCs w:val="20"/>
                <w:lang w:eastAsia="zh-CN"/>
              </w:rPr>
            </w:pPr>
            <w:r w:rsidRPr="008549E4">
              <w:rPr>
                <w:rFonts w:ascii="Microsoft YaHei" w:eastAsia="Microsoft YaHei" w:hAnsi="Microsoft YaHei" w:cs="Arial"/>
                <w:szCs w:val="20"/>
                <w:lang w:eastAsia="zh-CN"/>
              </w:rPr>
              <w:t>1</w:t>
            </w:r>
          </w:p>
        </w:tc>
        <w:tc>
          <w:tcPr>
            <w:tcW w:w="990" w:type="dxa"/>
            <w:vAlign w:val="center"/>
          </w:tcPr>
          <w:p w14:paraId="4D21C8D9" w14:textId="77777777" w:rsidR="00441CFD" w:rsidRPr="008549E4" w:rsidRDefault="00441CFD" w:rsidP="00113BF9">
            <w:pPr>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项目工人</w:t>
            </w:r>
          </w:p>
        </w:tc>
        <w:tc>
          <w:tcPr>
            <w:tcW w:w="1260" w:type="dxa"/>
            <w:vAlign w:val="center"/>
          </w:tcPr>
          <w:p w14:paraId="242303FA" w14:textId="77777777" w:rsidR="00441CFD" w:rsidRPr="008549E4" w:rsidRDefault="00441CFD" w:rsidP="00113BF9">
            <w:pPr>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4#烧结作业区直接工人</w:t>
            </w:r>
          </w:p>
        </w:tc>
        <w:tc>
          <w:tcPr>
            <w:tcW w:w="6141" w:type="dxa"/>
            <w:vAlign w:val="center"/>
          </w:tcPr>
          <w:p w14:paraId="6E5C4ACF" w14:textId="77777777" w:rsidR="00441CFD" w:rsidRPr="008549E4" w:rsidRDefault="00441CFD" w:rsidP="005B747C">
            <w:pPr>
              <w:pStyle w:val="ListParagraph"/>
              <w:numPr>
                <w:ilvl w:val="0"/>
                <w:numId w:val="29"/>
              </w:numPr>
              <w:spacing w:line="276" w:lineRule="auto"/>
              <w:ind w:left="360"/>
              <w:jc w:val="both"/>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全部工人都与长钢公司签订了正式劳动合同、工资定期发放、均享有五险一金待遇、享有加班工资及其他福利待遇，随机受访的员工也表示对目前提供的福利待遇感到满意；</w:t>
            </w:r>
          </w:p>
          <w:p w14:paraId="65AEE1DB" w14:textId="77777777" w:rsidR="00441CFD" w:rsidRPr="008549E4" w:rsidRDefault="00441CFD" w:rsidP="005B747C">
            <w:pPr>
              <w:pStyle w:val="ListParagraph"/>
              <w:numPr>
                <w:ilvl w:val="0"/>
                <w:numId w:val="29"/>
              </w:numPr>
              <w:spacing w:line="276" w:lineRule="auto"/>
              <w:ind w:left="360"/>
              <w:jc w:val="both"/>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长钢公司对涉及职业健康与安全危害的岗位员工提供劳保用品和相应的防护措施，为员工提供职业健康体检。</w:t>
            </w:r>
          </w:p>
        </w:tc>
      </w:tr>
      <w:tr w:rsidR="00441CFD" w:rsidRPr="008549E4" w14:paraId="172401C6" w14:textId="77777777" w:rsidTr="00113BF9">
        <w:trPr>
          <w:trHeight w:val="432"/>
        </w:trPr>
        <w:tc>
          <w:tcPr>
            <w:tcW w:w="625" w:type="dxa"/>
            <w:vAlign w:val="center"/>
          </w:tcPr>
          <w:p w14:paraId="15808BB6" w14:textId="77777777" w:rsidR="00441CFD" w:rsidRPr="008549E4" w:rsidRDefault="00441CFD" w:rsidP="00113BF9">
            <w:pPr>
              <w:jc w:val="center"/>
              <w:rPr>
                <w:rFonts w:ascii="Microsoft YaHei" w:eastAsia="Microsoft YaHei" w:hAnsi="Microsoft YaHei" w:cs="Arial"/>
                <w:szCs w:val="20"/>
                <w:lang w:eastAsia="zh-CN"/>
              </w:rPr>
            </w:pPr>
            <w:r w:rsidRPr="008549E4">
              <w:rPr>
                <w:rFonts w:ascii="Microsoft YaHei" w:eastAsia="Microsoft YaHei" w:hAnsi="Microsoft YaHei" w:cs="Arial"/>
                <w:szCs w:val="20"/>
                <w:lang w:eastAsia="zh-CN"/>
              </w:rPr>
              <w:t>2</w:t>
            </w:r>
          </w:p>
        </w:tc>
        <w:tc>
          <w:tcPr>
            <w:tcW w:w="990" w:type="dxa"/>
            <w:vAlign w:val="center"/>
          </w:tcPr>
          <w:p w14:paraId="7F7C737F" w14:textId="77777777" w:rsidR="00441CFD" w:rsidRPr="008549E4" w:rsidRDefault="00441CFD" w:rsidP="00113BF9">
            <w:pPr>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周边社区</w:t>
            </w:r>
          </w:p>
        </w:tc>
        <w:tc>
          <w:tcPr>
            <w:tcW w:w="1260" w:type="dxa"/>
            <w:vAlign w:val="center"/>
          </w:tcPr>
          <w:p w14:paraId="6467C52F" w14:textId="77777777" w:rsidR="00441CFD" w:rsidRPr="008549E4" w:rsidRDefault="00441CFD" w:rsidP="00113BF9">
            <w:pPr>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钢城小区、西旺村村民</w:t>
            </w:r>
          </w:p>
        </w:tc>
        <w:tc>
          <w:tcPr>
            <w:tcW w:w="6141" w:type="dxa"/>
            <w:vAlign w:val="center"/>
          </w:tcPr>
          <w:p w14:paraId="7C048FD6" w14:textId="77777777" w:rsidR="00441CFD" w:rsidRPr="008549E4" w:rsidRDefault="00441CFD" w:rsidP="005B747C">
            <w:pPr>
              <w:pStyle w:val="ListParagraph"/>
              <w:numPr>
                <w:ilvl w:val="0"/>
                <w:numId w:val="29"/>
              </w:numPr>
              <w:spacing w:line="276" w:lineRule="auto"/>
              <w:ind w:left="360"/>
              <w:jc w:val="both"/>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长钢公司在当地是很有名的大企业，治安、环保等各项工作都做得不错，没有对周边社区居民产生负面影响；</w:t>
            </w:r>
          </w:p>
          <w:p w14:paraId="560EF6EF" w14:textId="77777777" w:rsidR="00441CFD" w:rsidRPr="008549E4" w:rsidRDefault="00441CFD" w:rsidP="005B747C">
            <w:pPr>
              <w:pStyle w:val="ListParagraph"/>
              <w:numPr>
                <w:ilvl w:val="0"/>
                <w:numId w:val="29"/>
              </w:numPr>
              <w:spacing w:line="276" w:lineRule="auto"/>
              <w:ind w:left="360"/>
              <w:jc w:val="both"/>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长钢公司与当地社区一直保持良好关系，会帮助周边社区居民处理供水等生活问题。</w:t>
            </w:r>
          </w:p>
        </w:tc>
      </w:tr>
      <w:tr w:rsidR="00441CFD" w:rsidRPr="008549E4" w14:paraId="723EF2C9" w14:textId="77777777" w:rsidTr="00113BF9">
        <w:trPr>
          <w:trHeight w:val="432"/>
        </w:trPr>
        <w:tc>
          <w:tcPr>
            <w:tcW w:w="625" w:type="dxa"/>
            <w:vAlign w:val="center"/>
          </w:tcPr>
          <w:p w14:paraId="5B64BF54" w14:textId="77777777" w:rsidR="00441CFD" w:rsidRPr="008549E4" w:rsidRDefault="00441CFD" w:rsidP="00113BF9">
            <w:pPr>
              <w:jc w:val="center"/>
              <w:rPr>
                <w:rFonts w:ascii="Microsoft YaHei" w:eastAsia="Microsoft YaHei" w:hAnsi="Microsoft YaHei" w:cs="Arial"/>
                <w:szCs w:val="20"/>
                <w:lang w:eastAsia="zh-CN"/>
              </w:rPr>
            </w:pPr>
            <w:r w:rsidRPr="008549E4">
              <w:rPr>
                <w:rFonts w:ascii="Microsoft YaHei" w:eastAsia="Microsoft YaHei" w:hAnsi="Microsoft YaHei" w:cs="Arial"/>
                <w:szCs w:val="20"/>
                <w:lang w:eastAsia="zh-CN"/>
              </w:rPr>
              <w:lastRenderedPageBreak/>
              <w:t>3</w:t>
            </w:r>
          </w:p>
        </w:tc>
        <w:tc>
          <w:tcPr>
            <w:tcW w:w="990" w:type="dxa"/>
            <w:vAlign w:val="center"/>
          </w:tcPr>
          <w:p w14:paraId="430CCE69" w14:textId="77777777" w:rsidR="00441CFD" w:rsidRPr="008549E4" w:rsidRDefault="00441CFD" w:rsidP="00113BF9">
            <w:pPr>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政府部门</w:t>
            </w:r>
          </w:p>
        </w:tc>
        <w:tc>
          <w:tcPr>
            <w:tcW w:w="1260" w:type="dxa"/>
            <w:vAlign w:val="center"/>
          </w:tcPr>
          <w:p w14:paraId="5D576444" w14:textId="77777777" w:rsidR="00441CFD" w:rsidRPr="008549E4" w:rsidRDefault="00441CFD" w:rsidP="00113BF9">
            <w:pPr>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长治市生态环境局</w:t>
            </w:r>
          </w:p>
        </w:tc>
        <w:tc>
          <w:tcPr>
            <w:tcW w:w="6141" w:type="dxa"/>
            <w:vAlign w:val="center"/>
          </w:tcPr>
          <w:p w14:paraId="7CAE6189" w14:textId="77777777" w:rsidR="00441CFD" w:rsidRPr="008549E4" w:rsidRDefault="00441CFD" w:rsidP="005B747C">
            <w:pPr>
              <w:pStyle w:val="ListParagraph"/>
              <w:numPr>
                <w:ilvl w:val="0"/>
                <w:numId w:val="29"/>
              </w:numPr>
              <w:spacing w:line="276" w:lineRule="auto"/>
              <w:ind w:left="360"/>
              <w:jc w:val="both"/>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长钢公司近年来在环保设施方面的投入很大，自主完成了超低排放改造项目，显著降低了大气污染物排放水平。</w:t>
            </w:r>
          </w:p>
          <w:p w14:paraId="48E0C6FF" w14:textId="77777777" w:rsidR="00441CFD" w:rsidRPr="008549E4" w:rsidRDefault="00441CFD" w:rsidP="005B747C">
            <w:pPr>
              <w:pStyle w:val="ListParagraph"/>
              <w:numPr>
                <w:ilvl w:val="0"/>
                <w:numId w:val="29"/>
              </w:numPr>
              <w:spacing w:line="276" w:lineRule="auto"/>
              <w:ind w:left="360"/>
              <w:jc w:val="both"/>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在当地政府组织的监督性环境监测中，长钢公司未出现污染物排放超标的情况。</w:t>
            </w:r>
          </w:p>
        </w:tc>
      </w:tr>
      <w:tr w:rsidR="00441CFD" w:rsidRPr="008549E4" w14:paraId="0007E902" w14:textId="77777777" w:rsidTr="00113BF9">
        <w:trPr>
          <w:trHeight w:val="432"/>
        </w:trPr>
        <w:tc>
          <w:tcPr>
            <w:tcW w:w="625" w:type="dxa"/>
            <w:vAlign w:val="center"/>
          </w:tcPr>
          <w:p w14:paraId="73F4F42A" w14:textId="77777777" w:rsidR="00441CFD" w:rsidRPr="008549E4" w:rsidRDefault="00441CFD" w:rsidP="00113BF9">
            <w:pPr>
              <w:jc w:val="center"/>
              <w:rPr>
                <w:rFonts w:ascii="Microsoft YaHei" w:eastAsia="Microsoft YaHei" w:hAnsi="Microsoft YaHei" w:cs="Arial"/>
                <w:szCs w:val="20"/>
                <w:lang w:eastAsia="zh-CN"/>
              </w:rPr>
            </w:pPr>
            <w:r w:rsidRPr="008549E4">
              <w:rPr>
                <w:rFonts w:ascii="Microsoft YaHei" w:eastAsia="Microsoft YaHei" w:hAnsi="Microsoft YaHei" w:cs="Arial"/>
                <w:szCs w:val="20"/>
                <w:lang w:eastAsia="zh-CN"/>
              </w:rPr>
              <w:t>4</w:t>
            </w:r>
          </w:p>
        </w:tc>
        <w:tc>
          <w:tcPr>
            <w:tcW w:w="990" w:type="dxa"/>
            <w:vMerge w:val="restart"/>
            <w:vAlign w:val="center"/>
          </w:tcPr>
          <w:p w14:paraId="1747E5DF" w14:textId="77777777" w:rsidR="00441CFD" w:rsidRPr="008549E4" w:rsidRDefault="00441CFD" w:rsidP="00113BF9">
            <w:pPr>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项目业主</w:t>
            </w:r>
          </w:p>
        </w:tc>
        <w:tc>
          <w:tcPr>
            <w:tcW w:w="1260" w:type="dxa"/>
            <w:vAlign w:val="center"/>
          </w:tcPr>
          <w:p w14:paraId="3C4A642B" w14:textId="77777777" w:rsidR="00441CFD" w:rsidRPr="008549E4" w:rsidRDefault="00441CFD" w:rsidP="00113BF9">
            <w:pPr>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环保处</w:t>
            </w:r>
          </w:p>
        </w:tc>
        <w:tc>
          <w:tcPr>
            <w:tcW w:w="6141" w:type="dxa"/>
            <w:vAlign w:val="center"/>
          </w:tcPr>
          <w:p w14:paraId="0CF19C64" w14:textId="77777777" w:rsidR="00441CFD" w:rsidRPr="008549E4" w:rsidRDefault="00441CFD" w:rsidP="005B747C">
            <w:pPr>
              <w:pStyle w:val="ListParagraph"/>
              <w:numPr>
                <w:ilvl w:val="0"/>
                <w:numId w:val="29"/>
              </w:numPr>
              <w:spacing w:line="276" w:lineRule="auto"/>
              <w:ind w:left="360"/>
              <w:jc w:val="both"/>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环保处是长钢公司环境保护和环境治理部门，主要负责组织贯彻落实国家环境保护相关法律法规，策划推动专业管理体系建设，组织突发环境事件应急处置、调查分析等；</w:t>
            </w:r>
          </w:p>
          <w:p w14:paraId="2C0968D8" w14:textId="77777777" w:rsidR="00441CFD" w:rsidRPr="008549E4" w:rsidRDefault="00441CFD" w:rsidP="005B747C">
            <w:pPr>
              <w:pStyle w:val="ListParagraph"/>
              <w:numPr>
                <w:ilvl w:val="0"/>
                <w:numId w:val="29"/>
              </w:numPr>
              <w:spacing w:line="276" w:lineRule="auto"/>
              <w:ind w:left="360"/>
              <w:jc w:val="both"/>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长钢公司的环保治理严格按照国家要求安装了环保设施，并开展了环境年度监测，监测结果均达标。</w:t>
            </w:r>
          </w:p>
        </w:tc>
      </w:tr>
      <w:tr w:rsidR="00441CFD" w:rsidRPr="008549E4" w14:paraId="1BF1D4E8" w14:textId="77777777" w:rsidTr="00113BF9">
        <w:trPr>
          <w:trHeight w:val="432"/>
        </w:trPr>
        <w:tc>
          <w:tcPr>
            <w:tcW w:w="625" w:type="dxa"/>
            <w:vAlign w:val="center"/>
          </w:tcPr>
          <w:p w14:paraId="4A82B097" w14:textId="77777777" w:rsidR="00441CFD" w:rsidRPr="008549E4" w:rsidRDefault="00441CFD" w:rsidP="00113BF9">
            <w:pPr>
              <w:jc w:val="center"/>
              <w:rPr>
                <w:rFonts w:ascii="Microsoft YaHei" w:eastAsia="Microsoft YaHei" w:hAnsi="Microsoft YaHei" w:cs="Arial"/>
                <w:szCs w:val="20"/>
                <w:lang w:eastAsia="zh-CN"/>
              </w:rPr>
            </w:pPr>
            <w:r w:rsidRPr="008549E4">
              <w:rPr>
                <w:rFonts w:ascii="Microsoft YaHei" w:eastAsia="Microsoft YaHei" w:hAnsi="Microsoft YaHei" w:cs="Arial"/>
                <w:szCs w:val="20"/>
                <w:lang w:eastAsia="zh-CN"/>
              </w:rPr>
              <w:t>5</w:t>
            </w:r>
          </w:p>
        </w:tc>
        <w:tc>
          <w:tcPr>
            <w:tcW w:w="990" w:type="dxa"/>
            <w:vMerge/>
            <w:vAlign w:val="center"/>
          </w:tcPr>
          <w:p w14:paraId="12BD79E9" w14:textId="77777777" w:rsidR="00441CFD" w:rsidRPr="008549E4" w:rsidRDefault="00441CFD" w:rsidP="00113BF9">
            <w:pPr>
              <w:rPr>
                <w:rFonts w:ascii="Microsoft YaHei" w:eastAsia="Microsoft YaHei" w:hAnsi="Microsoft YaHei" w:cs="Arial"/>
                <w:szCs w:val="20"/>
                <w:lang w:eastAsia="zh-CN"/>
              </w:rPr>
            </w:pPr>
          </w:p>
        </w:tc>
        <w:tc>
          <w:tcPr>
            <w:tcW w:w="1260" w:type="dxa"/>
            <w:vAlign w:val="center"/>
          </w:tcPr>
          <w:p w14:paraId="09FA93B9" w14:textId="77777777" w:rsidR="00441CFD" w:rsidRPr="008549E4" w:rsidRDefault="00441CFD" w:rsidP="00113BF9">
            <w:pPr>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安全处</w:t>
            </w:r>
          </w:p>
        </w:tc>
        <w:tc>
          <w:tcPr>
            <w:tcW w:w="6141" w:type="dxa"/>
            <w:vAlign w:val="center"/>
          </w:tcPr>
          <w:p w14:paraId="6D01DCE6" w14:textId="77777777" w:rsidR="00441CFD" w:rsidRPr="008549E4" w:rsidRDefault="00441CFD" w:rsidP="005B747C">
            <w:pPr>
              <w:pStyle w:val="ListParagraph"/>
              <w:numPr>
                <w:ilvl w:val="0"/>
                <w:numId w:val="29"/>
              </w:numPr>
              <w:spacing w:line="276" w:lineRule="auto"/>
              <w:ind w:left="360"/>
              <w:jc w:val="both"/>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安全处是公司职业健康与安全的专业管理部门，主要负责组织贯彻落实国家安全生产、职业卫生法律法规，策划推动专业管理体系建设，组织安全应急事件处置，重大事故调查分析等；</w:t>
            </w:r>
          </w:p>
          <w:p w14:paraId="7B844256" w14:textId="77777777" w:rsidR="00441CFD" w:rsidRPr="008549E4" w:rsidRDefault="00441CFD" w:rsidP="005B747C">
            <w:pPr>
              <w:pStyle w:val="ListParagraph"/>
              <w:numPr>
                <w:ilvl w:val="0"/>
                <w:numId w:val="29"/>
              </w:numPr>
              <w:spacing w:line="276" w:lineRule="auto"/>
              <w:ind w:left="360"/>
              <w:jc w:val="both"/>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严格按照国家法律法规的要求进行职业健康与安全管理，项目现场配备相应的职业健康与安全防护设施，未发生过职业健康与安全事故。</w:t>
            </w:r>
          </w:p>
        </w:tc>
      </w:tr>
      <w:tr w:rsidR="00441CFD" w:rsidRPr="008549E4" w14:paraId="47C0F9AD" w14:textId="77777777" w:rsidTr="00113BF9">
        <w:trPr>
          <w:trHeight w:val="432"/>
        </w:trPr>
        <w:tc>
          <w:tcPr>
            <w:tcW w:w="625" w:type="dxa"/>
            <w:vAlign w:val="center"/>
          </w:tcPr>
          <w:p w14:paraId="27817EE8" w14:textId="77777777" w:rsidR="00441CFD" w:rsidRPr="008549E4" w:rsidRDefault="00441CFD" w:rsidP="00113BF9">
            <w:pPr>
              <w:jc w:val="center"/>
              <w:rPr>
                <w:rFonts w:ascii="Microsoft YaHei" w:eastAsia="Microsoft YaHei" w:hAnsi="Microsoft YaHei" w:cs="Arial"/>
                <w:szCs w:val="20"/>
                <w:lang w:eastAsia="zh-CN"/>
              </w:rPr>
            </w:pPr>
            <w:r w:rsidRPr="008549E4">
              <w:rPr>
                <w:rFonts w:ascii="Microsoft YaHei" w:eastAsia="Microsoft YaHei" w:hAnsi="Microsoft YaHei" w:cs="Arial"/>
                <w:szCs w:val="20"/>
                <w:lang w:eastAsia="zh-CN"/>
              </w:rPr>
              <w:t>6</w:t>
            </w:r>
          </w:p>
        </w:tc>
        <w:tc>
          <w:tcPr>
            <w:tcW w:w="990" w:type="dxa"/>
            <w:vMerge/>
            <w:vAlign w:val="center"/>
          </w:tcPr>
          <w:p w14:paraId="2DEE4DB8" w14:textId="77777777" w:rsidR="00441CFD" w:rsidRPr="008549E4" w:rsidRDefault="00441CFD" w:rsidP="00113BF9">
            <w:pPr>
              <w:rPr>
                <w:rFonts w:ascii="Microsoft YaHei" w:eastAsia="Microsoft YaHei" w:hAnsi="Microsoft YaHei" w:cs="Arial"/>
                <w:szCs w:val="20"/>
                <w:lang w:eastAsia="zh-CN"/>
              </w:rPr>
            </w:pPr>
          </w:p>
        </w:tc>
        <w:tc>
          <w:tcPr>
            <w:tcW w:w="1260" w:type="dxa"/>
            <w:vAlign w:val="center"/>
          </w:tcPr>
          <w:p w14:paraId="2A28519B" w14:textId="2CA9AC79" w:rsidR="00441CFD" w:rsidRPr="008549E4" w:rsidRDefault="006B2D3B" w:rsidP="00113BF9">
            <w:pPr>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人力资源处</w:t>
            </w:r>
          </w:p>
        </w:tc>
        <w:tc>
          <w:tcPr>
            <w:tcW w:w="6141" w:type="dxa"/>
            <w:vAlign w:val="center"/>
          </w:tcPr>
          <w:p w14:paraId="67CF5EE7" w14:textId="77777777" w:rsidR="00441CFD" w:rsidRPr="008549E4" w:rsidRDefault="00441CFD" w:rsidP="005B747C">
            <w:pPr>
              <w:pStyle w:val="ListParagraph"/>
              <w:numPr>
                <w:ilvl w:val="0"/>
                <w:numId w:val="29"/>
              </w:numPr>
              <w:spacing w:line="276" w:lineRule="auto"/>
              <w:ind w:left="360"/>
              <w:jc w:val="both"/>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人力资源处是公司级的人事部门，主要负责管理长钢公司人力资源规划、人员招聘与培训、绩效、薪酬、社保等事务；</w:t>
            </w:r>
          </w:p>
          <w:p w14:paraId="1978BB95" w14:textId="77777777" w:rsidR="00441CFD" w:rsidRPr="008549E4" w:rsidRDefault="00441CFD" w:rsidP="005B747C">
            <w:pPr>
              <w:pStyle w:val="ListParagraph"/>
              <w:numPr>
                <w:ilvl w:val="0"/>
                <w:numId w:val="29"/>
              </w:numPr>
              <w:spacing w:line="276" w:lineRule="auto"/>
              <w:ind w:left="360"/>
              <w:jc w:val="both"/>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公司在员工招聘方面，主要是招聘高校毕业生为主，招聘会严格把应聘者的资格条件，不会录用童工和未成年工。</w:t>
            </w:r>
          </w:p>
        </w:tc>
      </w:tr>
      <w:tr w:rsidR="00441CFD" w:rsidRPr="008549E4" w14:paraId="4EE2D3B7" w14:textId="77777777" w:rsidTr="00113BF9">
        <w:trPr>
          <w:trHeight w:val="432"/>
        </w:trPr>
        <w:tc>
          <w:tcPr>
            <w:tcW w:w="625" w:type="dxa"/>
            <w:vAlign w:val="center"/>
          </w:tcPr>
          <w:p w14:paraId="513744AD" w14:textId="77777777" w:rsidR="00441CFD" w:rsidRPr="008549E4" w:rsidRDefault="00441CFD" w:rsidP="00113BF9">
            <w:pPr>
              <w:jc w:val="center"/>
              <w:rPr>
                <w:rFonts w:ascii="Microsoft YaHei" w:eastAsia="Microsoft YaHei" w:hAnsi="Microsoft YaHei" w:cs="Arial"/>
                <w:szCs w:val="20"/>
                <w:lang w:eastAsia="zh-CN"/>
              </w:rPr>
            </w:pPr>
            <w:r w:rsidRPr="008549E4">
              <w:rPr>
                <w:rFonts w:ascii="Microsoft YaHei" w:eastAsia="Microsoft YaHei" w:hAnsi="Microsoft YaHei" w:cs="Arial"/>
                <w:szCs w:val="20"/>
                <w:lang w:eastAsia="zh-CN"/>
              </w:rPr>
              <w:t>7</w:t>
            </w:r>
          </w:p>
        </w:tc>
        <w:tc>
          <w:tcPr>
            <w:tcW w:w="990" w:type="dxa"/>
            <w:vMerge/>
            <w:vAlign w:val="center"/>
          </w:tcPr>
          <w:p w14:paraId="50529117" w14:textId="77777777" w:rsidR="00441CFD" w:rsidRPr="008549E4" w:rsidRDefault="00441CFD" w:rsidP="00113BF9">
            <w:pPr>
              <w:rPr>
                <w:rFonts w:ascii="Microsoft YaHei" w:eastAsia="Microsoft YaHei" w:hAnsi="Microsoft YaHei" w:cs="Arial"/>
                <w:szCs w:val="20"/>
                <w:lang w:eastAsia="zh-CN"/>
              </w:rPr>
            </w:pPr>
          </w:p>
        </w:tc>
        <w:tc>
          <w:tcPr>
            <w:tcW w:w="1260" w:type="dxa"/>
            <w:vAlign w:val="center"/>
          </w:tcPr>
          <w:p w14:paraId="0A94FCF2" w14:textId="77777777" w:rsidR="00441CFD" w:rsidRPr="008549E4" w:rsidRDefault="00441CFD" w:rsidP="00113BF9">
            <w:pPr>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规划发展处</w:t>
            </w:r>
          </w:p>
        </w:tc>
        <w:tc>
          <w:tcPr>
            <w:tcW w:w="6141" w:type="dxa"/>
            <w:vAlign w:val="center"/>
          </w:tcPr>
          <w:p w14:paraId="10B87E5F" w14:textId="77777777" w:rsidR="00441CFD" w:rsidRPr="008549E4" w:rsidRDefault="00441CFD" w:rsidP="005B747C">
            <w:pPr>
              <w:pStyle w:val="ListParagraph"/>
              <w:numPr>
                <w:ilvl w:val="0"/>
                <w:numId w:val="29"/>
              </w:numPr>
              <w:spacing w:line="276" w:lineRule="auto"/>
              <w:ind w:left="360"/>
              <w:jc w:val="both"/>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规划发展处主要负责长钢公司的投资合作、不动产权属管理、资源管理、对外沟通协调和土地使用等事务；</w:t>
            </w:r>
          </w:p>
          <w:p w14:paraId="10D4CDAB" w14:textId="77777777" w:rsidR="00441CFD" w:rsidRPr="008549E4" w:rsidRDefault="00441CFD" w:rsidP="005B747C">
            <w:pPr>
              <w:pStyle w:val="ListParagraph"/>
              <w:numPr>
                <w:ilvl w:val="0"/>
                <w:numId w:val="29"/>
              </w:numPr>
              <w:spacing w:line="276" w:lineRule="auto"/>
              <w:ind w:left="360"/>
              <w:jc w:val="both"/>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规划发展处会和周边社区/村委会保持联络，与周边村委会干部互有联络方式，社区居民有相关诉求会通过村委会找到规划发展处，社区居民一般反映的是生活供水等问题，目前没有接到过社区居民对项目相关的投诉。</w:t>
            </w:r>
          </w:p>
        </w:tc>
      </w:tr>
      <w:tr w:rsidR="00441CFD" w:rsidRPr="008549E4" w14:paraId="0A65A1F0" w14:textId="77777777" w:rsidTr="00113BF9">
        <w:trPr>
          <w:trHeight w:val="432"/>
        </w:trPr>
        <w:tc>
          <w:tcPr>
            <w:tcW w:w="625" w:type="dxa"/>
            <w:vAlign w:val="center"/>
          </w:tcPr>
          <w:p w14:paraId="6EE0EEF7" w14:textId="77777777" w:rsidR="00441CFD" w:rsidRPr="008549E4" w:rsidRDefault="00441CFD" w:rsidP="00113BF9">
            <w:pPr>
              <w:jc w:val="center"/>
              <w:rPr>
                <w:rFonts w:ascii="Microsoft YaHei" w:eastAsia="Microsoft YaHei" w:hAnsi="Microsoft YaHei" w:cs="Arial"/>
                <w:szCs w:val="20"/>
                <w:lang w:eastAsia="zh-CN"/>
              </w:rPr>
            </w:pPr>
            <w:r w:rsidRPr="008549E4">
              <w:rPr>
                <w:rFonts w:ascii="Microsoft YaHei" w:eastAsia="Microsoft YaHei" w:hAnsi="Microsoft YaHei" w:cs="Arial"/>
                <w:szCs w:val="20"/>
                <w:lang w:eastAsia="zh-CN"/>
              </w:rPr>
              <w:t>8</w:t>
            </w:r>
          </w:p>
        </w:tc>
        <w:tc>
          <w:tcPr>
            <w:tcW w:w="990" w:type="dxa"/>
            <w:vMerge/>
            <w:vAlign w:val="center"/>
          </w:tcPr>
          <w:p w14:paraId="463C719E" w14:textId="77777777" w:rsidR="00441CFD" w:rsidRPr="008549E4" w:rsidRDefault="00441CFD" w:rsidP="00113BF9">
            <w:pPr>
              <w:rPr>
                <w:rFonts w:ascii="Microsoft YaHei" w:eastAsia="Microsoft YaHei" w:hAnsi="Microsoft YaHei" w:cs="Arial"/>
                <w:szCs w:val="20"/>
                <w:lang w:eastAsia="zh-CN"/>
              </w:rPr>
            </w:pPr>
          </w:p>
        </w:tc>
        <w:tc>
          <w:tcPr>
            <w:tcW w:w="1260" w:type="dxa"/>
            <w:vAlign w:val="center"/>
          </w:tcPr>
          <w:p w14:paraId="17DF85DB" w14:textId="77777777" w:rsidR="00441CFD" w:rsidRPr="008549E4" w:rsidRDefault="00441CFD" w:rsidP="00113BF9">
            <w:pPr>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信访办公室</w:t>
            </w:r>
          </w:p>
        </w:tc>
        <w:tc>
          <w:tcPr>
            <w:tcW w:w="6141" w:type="dxa"/>
            <w:vAlign w:val="center"/>
          </w:tcPr>
          <w:p w14:paraId="751ED2A9" w14:textId="77777777" w:rsidR="00441CFD" w:rsidRPr="008549E4" w:rsidRDefault="00441CFD" w:rsidP="005B747C">
            <w:pPr>
              <w:pStyle w:val="ListParagraph"/>
              <w:numPr>
                <w:ilvl w:val="0"/>
                <w:numId w:val="29"/>
              </w:numPr>
              <w:spacing w:line="276" w:lineRule="auto"/>
              <w:ind w:left="360"/>
              <w:jc w:val="both"/>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信访办公室是专门接待和处理信访事宜的公司级部门，目前有2名专职人员，内部员工或外部社区有任何诉求都可以到长钢公司信访办公室进行申诉；</w:t>
            </w:r>
          </w:p>
          <w:p w14:paraId="3A848EC3" w14:textId="77777777" w:rsidR="00441CFD" w:rsidRPr="008549E4" w:rsidRDefault="00441CFD" w:rsidP="005B747C">
            <w:pPr>
              <w:pStyle w:val="ListParagraph"/>
              <w:numPr>
                <w:ilvl w:val="0"/>
                <w:numId w:val="29"/>
              </w:numPr>
              <w:spacing w:line="276" w:lineRule="auto"/>
              <w:ind w:left="360"/>
              <w:jc w:val="both"/>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信访办电话为0</w:t>
            </w:r>
            <w:r w:rsidRPr="008549E4">
              <w:rPr>
                <w:rFonts w:ascii="Microsoft YaHei" w:eastAsia="Microsoft YaHei" w:hAnsi="Microsoft YaHei" w:cs="Arial"/>
                <w:szCs w:val="20"/>
                <w:lang w:eastAsia="zh-CN"/>
              </w:rPr>
              <w:t>355</w:t>
            </w:r>
            <w:r w:rsidRPr="008549E4">
              <w:rPr>
                <w:rFonts w:ascii="Microsoft YaHei" w:eastAsia="Microsoft YaHei" w:hAnsi="Microsoft YaHei" w:cs="Arial" w:hint="eastAsia"/>
                <w:szCs w:val="20"/>
                <w:lang w:eastAsia="zh-CN"/>
              </w:rPr>
              <w:t>-</w:t>
            </w:r>
            <w:r w:rsidRPr="008549E4">
              <w:rPr>
                <w:rFonts w:ascii="Microsoft YaHei" w:eastAsia="Microsoft YaHei" w:hAnsi="Microsoft YaHei" w:cs="Arial"/>
                <w:szCs w:val="20"/>
                <w:lang w:eastAsia="zh-CN"/>
              </w:rPr>
              <w:t>5084976</w:t>
            </w:r>
            <w:r w:rsidRPr="008549E4">
              <w:rPr>
                <w:rFonts w:ascii="Microsoft YaHei" w:eastAsia="Microsoft YaHei" w:hAnsi="Microsoft YaHei" w:cs="Arial" w:hint="eastAsia"/>
                <w:szCs w:val="20"/>
                <w:lang w:eastAsia="zh-CN"/>
              </w:rPr>
              <w:t>，社区居民反映到信访办公室的问题基本上都生活用水用电问题，目前还没有收到过社区居民对项目相关的申诉。</w:t>
            </w:r>
          </w:p>
        </w:tc>
      </w:tr>
      <w:tr w:rsidR="00441CFD" w:rsidRPr="008549E4" w14:paraId="480275B2" w14:textId="77777777" w:rsidTr="00113BF9">
        <w:trPr>
          <w:trHeight w:val="432"/>
        </w:trPr>
        <w:tc>
          <w:tcPr>
            <w:tcW w:w="625" w:type="dxa"/>
            <w:vAlign w:val="center"/>
          </w:tcPr>
          <w:p w14:paraId="78023885" w14:textId="77777777" w:rsidR="00441CFD" w:rsidRPr="008549E4" w:rsidRDefault="00441CFD" w:rsidP="00113BF9">
            <w:pPr>
              <w:jc w:val="center"/>
              <w:rPr>
                <w:rFonts w:ascii="Microsoft YaHei" w:eastAsia="Microsoft YaHei" w:hAnsi="Microsoft YaHei" w:cs="Arial"/>
                <w:szCs w:val="20"/>
                <w:lang w:eastAsia="zh-CN"/>
              </w:rPr>
            </w:pPr>
            <w:r w:rsidRPr="008549E4">
              <w:rPr>
                <w:rFonts w:ascii="Microsoft YaHei" w:eastAsia="Microsoft YaHei" w:hAnsi="Microsoft YaHei" w:cs="Arial"/>
                <w:szCs w:val="20"/>
                <w:lang w:eastAsia="zh-CN"/>
              </w:rPr>
              <w:t>9</w:t>
            </w:r>
          </w:p>
        </w:tc>
        <w:tc>
          <w:tcPr>
            <w:tcW w:w="990" w:type="dxa"/>
            <w:vMerge/>
            <w:vAlign w:val="center"/>
          </w:tcPr>
          <w:p w14:paraId="083F3956" w14:textId="77777777" w:rsidR="00441CFD" w:rsidRPr="008549E4" w:rsidRDefault="00441CFD" w:rsidP="00113BF9">
            <w:pPr>
              <w:rPr>
                <w:rFonts w:ascii="Microsoft YaHei" w:eastAsia="Microsoft YaHei" w:hAnsi="Microsoft YaHei" w:cs="Arial"/>
                <w:szCs w:val="20"/>
                <w:lang w:eastAsia="zh-CN"/>
              </w:rPr>
            </w:pPr>
          </w:p>
        </w:tc>
        <w:tc>
          <w:tcPr>
            <w:tcW w:w="1260" w:type="dxa"/>
            <w:vAlign w:val="center"/>
          </w:tcPr>
          <w:p w14:paraId="7C8744D2" w14:textId="77777777" w:rsidR="00441CFD" w:rsidRPr="008549E4" w:rsidRDefault="00441CFD" w:rsidP="00113BF9">
            <w:pPr>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设备处</w:t>
            </w:r>
          </w:p>
        </w:tc>
        <w:tc>
          <w:tcPr>
            <w:tcW w:w="6141" w:type="dxa"/>
            <w:vAlign w:val="center"/>
          </w:tcPr>
          <w:p w14:paraId="6C682F69" w14:textId="77777777" w:rsidR="00441CFD" w:rsidRPr="008549E4" w:rsidRDefault="00441CFD" w:rsidP="005B747C">
            <w:pPr>
              <w:pStyle w:val="ListParagraph"/>
              <w:numPr>
                <w:ilvl w:val="0"/>
                <w:numId w:val="29"/>
              </w:numPr>
              <w:spacing w:line="276" w:lineRule="auto"/>
              <w:ind w:left="360"/>
              <w:jc w:val="both"/>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设备处是公司固定资产，设备运行、维护、检修，工程项目、特种设备等专业管理部门；</w:t>
            </w:r>
          </w:p>
          <w:p w14:paraId="513A635B" w14:textId="239539A3" w:rsidR="00441CFD" w:rsidRPr="008549E4" w:rsidRDefault="00441CFD" w:rsidP="005B747C">
            <w:pPr>
              <w:pStyle w:val="ListParagraph"/>
              <w:numPr>
                <w:ilvl w:val="0"/>
                <w:numId w:val="29"/>
              </w:numPr>
              <w:spacing w:line="276" w:lineRule="auto"/>
              <w:ind w:left="360"/>
              <w:jc w:val="both"/>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lastRenderedPageBreak/>
              <w:t>目前暂时不清楚拟建设施施工车辆的数量需求，施工运输车辆进厂路线主要是南侧的3</w:t>
            </w:r>
            <w:r w:rsidRPr="008549E4">
              <w:rPr>
                <w:rFonts w:ascii="Microsoft YaHei" w:eastAsia="Microsoft YaHei" w:hAnsi="Microsoft YaHei" w:cs="Arial"/>
                <w:szCs w:val="20"/>
                <w:lang w:eastAsia="zh-CN"/>
              </w:rPr>
              <w:t>09</w:t>
            </w:r>
            <w:r w:rsidRPr="008549E4">
              <w:rPr>
                <w:rFonts w:ascii="Microsoft YaHei" w:eastAsia="Microsoft YaHei" w:hAnsi="Microsoft YaHei" w:cs="Arial" w:hint="eastAsia"/>
                <w:szCs w:val="20"/>
                <w:lang w:eastAsia="zh-CN"/>
              </w:rPr>
              <w:t>国道和厂区东侧道路，不会对周边社区（社区主要在北侧和西侧）居民产生影响。</w:t>
            </w:r>
          </w:p>
        </w:tc>
      </w:tr>
      <w:tr w:rsidR="00441CFD" w:rsidRPr="008549E4" w14:paraId="565FDF6D" w14:textId="77777777" w:rsidTr="00113BF9">
        <w:trPr>
          <w:trHeight w:val="432"/>
        </w:trPr>
        <w:tc>
          <w:tcPr>
            <w:tcW w:w="625" w:type="dxa"/>
            <w:vAlign w:val="center"/>
          </w:tcPr>
          <w:p w14:paraId="216A0D20" w14:textId="77777777" w:rsidR="00441CFD" w:rsidRPr="008549E4" w:rsidRDefault="00441CFD" w:rsidP="00113BF9">
            <w:pPr>
              <w:jc w:val="center"/>
              <w:rPr>
                <w:rFonts w:ascii="Microsoft YaHei" w:eastAsia="Microsoft YaHei" w:hAnsi="Microsoft YaHei" w:cs="Arial"/>
                <w:szCs w:val="20"/>
                <w:lang w:eastAsia="zh-CN"/>
              </w:rPr>
            </w:pPr>
            <w:r w:rsidRPr="008549E4">
              <w:rPr>
                <w:rFonts w:ascii="Microsoft YaHei" w:eastAsia="Microsoft YaHei" w:hAnsi="Microsoft YaHei" w:cs="Arial"/>
                <w:szCs w:val="20"/>
                <w:lang w:eastAsia="zh-CN"/>
              </w:rPr>
              <w:lastRenderedPageBreak/>
              <w:t>10</w:t>
            </w:r>
          </w:p>
        </w:tc>
        <w:tc>
          <w:tcPr>
            <w:tcW w:w="990" w:type="dxa"/>
            <w:vMerge/>
            <w:vAlign w:val="center"/>
          </w:tcPr>
          <w:p w14:paraId="7C8647D5" w14:textId="77777777" w:rsidR="00441CFD" w:rsidRPr="008549E4" w:rsidRDefault="00441CFD" w:rsidP="00113BF9">
            <w:pPr>
              <w:rPr>
                <w:rFonts w:ascii="Microsoft YaHei" w:eastAsia="Microsoft YaHei" w:hAnsi="Microsoft YaHei" w:cs="Arial"/>
                <w:szCs w:val="20"/>
                <w:lang w:eastAsia="zh-CN"/>
              </w:rPr>
            </w:pPr>
          </w:p>
        </w:tc>
        <w:tc>
          <w:tcPr>
            <w:tcW w:w="1260" w:type="dxa"/>
            <w:vAlign w:val="center"/>
          </w:tcPr>
          <w:p w14:paraId="467EB3F5" w14:textId="77777777" w:rsidR="00441CFD" w:rsidRPr="008549E4" w:rsidRDefault="00441CFD" w:rsidP="00113BF9">
            <w:pPr>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长钢公司工会</w:t>
            </w:r>
          </w:p>
        </w:tc>
        <w:tc>
          <w:tcPr>
            <w:tcW w:w="6141" w:type="dxa"/>
            <w:vAlign w:val="center"/>
          </w:tcPr>
          <w:p w14:paraId="05CAA855" w14:textId="77777777" w:rsidR="00441CFD" w:rsidRPr="008549E4" w:rsidRDefault="00441CFD" w:rsidP="005B747C">
            <w:pPr>
              <w:pStyle w:val="ListParagraph"/>
              <w:numPr>
                <w:ilvl w:val="0"/>
                <w:numId w:val="29"/>
              </w:numPr>
              <w:spacing w:line="276" w:lineRule="auto"/>
              <w:ind w:left="360"/>
              <w:jc w:val="both"/>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工会主要负责公司民主管理、职工合法权益保障、劳模先进管理、劳动竞赛和群众性创新活动等事务；</w:t>
            </w:r>
          </w:p>
          <w:p w14:paraId="4AA86EB0" w14:textId="77777777" w:rsidR="00441CFD" w:rsidRPr="008549E4" w:rsidRDefault="00441CFD" w:rsidP="005B747C">
            <w:pPr>
              <w:pStyle w:val="ListParagraph"/>
              <w:numPr>
                <w:ilvl w:val="0"/>
                <w:numId w:val="29"/>
              </w:numPr>
              <w:spacing w:line="276" w:lineRule="auto"/>
              <w:ind w:left="360"/>
              <w:jc w:val="both"/>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目前长钢公司工会内设民主管理部、权益保障部和青工部三个部门，共有9名工作人员（包括5名女性），民主管理部内设女工部，专门负责女职工相关事务；</w:t>
            </w:r>
          </w:p>
          <w:p w14:paraId="3AAB3D6A" w14:textId="77777777" w:rsidR="00441CFD" w:rsidRPr="008549E4" w:rsidRDefault="00441CFD" w:rsidP="005B747C">
            <w:pPr>
              <w:pStyle w:val="ListParagraph"/>
              <w:numPr>
                <w:ilvl w:val="0"/>
                <w:numId w:val="29"/>
              </w:numPr>
              <w:spacing w:line="276" w:lineRule="auto"/>
              <w:ind w:left="360"/>
              <w:jc w:val="both"/>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长钢公司全部员工都加入工会，每年年底会定期举办职工代表大会，平时会举办“金秋助学”、“冬送温暖，夏送清凉”、三八节活动、职工表彰和女职工才艺展示等相关活动来加强与职工的联系。</w:t>
            </w:r>
          </w:p>
        </w:tc>
      </w:tr>
      <w:tr w:rsidR="00441CFD" w:rsidRPr="008549E4" w14:paraId="1D5E71BD" w14:textId="77777777" w:rsidTr="00113BF9">
        <w:trPr>
          <w:trHeight w:val="432"/>
        </w:trPr>
        <w:tc>
          <w:tcPr>
            <w:tcW w:w="625" w:type="dxa"/>
            <w:vAlign w:val="center"/>
          </w:tcPr>
          <w:p w14:paraId="370B4339" w14:textId="77777777" w:rsidR="00441CFD" w:rsidRPr="008549E4" w:rsidRDefault="00441CFD" w:rsidP="00113BF9">
            <w:pPr>
              <w:jc w:val="center"/>
              <w:rPr>
                <w:rFonts w:ascii="Microsoft YaHei" w:eastAsia="Microsoft YaHei" w:hAnsi="Microsoft YaHei" w:cs="Arial"/>
                <w:szCs w:val="20"/>
                <w:lang w:eastAsia="zh-CN"/>
              </w:rPr>
            </w:pPr>
            <w:r w:rsidRPr="008549E4">
              <w:rPr>
                <w:rFonts w:ascii="Microsoft YaHei" w:eastAsia="Microsoft YaHei" w:hAnsi="Microsoft YaHei" w:cs="Arial"/>
                <w:szCs w:val="20"/>
                <w:lang w:eastAsia="zh-CN"/>
              </w:rPr>
              <w:t>11</w:t>
            </w:r>
          </w:p>
        </w:tc>
        <w:tc>
          <w:tcPr>
            <w:tcW w:w="990" w:type="dxa"/>
            <w:vMerge/>
            <w:vAlign w:val="center"/>
          </w:tcPr>
          <w:p w14:paraId="461EA764" w14:textId="77777777" w:rsidR="00441CFD" w:rsidRPr="008549E4" w:rsidRDefault="00441CFD" w:rsidP="00113BF9">
            <w:pPr>
              <w:rPr>
                <w:rFonts w:ascii="Microsoft YaHei" w:eastAsia="Microsoft YaHei" w:hAnsi="Microsoft YaHei" w:cs="Arial"/>
                <w:szCs w:val="20"/>
                <w:lang w:eastAsia="zh-CN"/>
              </w:rPr>
            </w:pPr>
          </w:p>
        </w:tc>
        <w:tc>
          <w:tcPr>
            <w:tcW w:w="1260" w:type="dxa"/>
            <w:vAlign w:val="center"/>
          </w:tcPr>
          <w:p w14:paraId="21087E52" w14:textId="77777777" w:rsidR="00441CFD" w:rsidRPr="008549E4" w:rsidRDefault="00441CFD" w:rsidP="00113BF9">
            <w:pPr>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炼铁厂综合事务科</w:t>
            </w:r>
          </w:p>
        </w:tc>
        <w:tc>
          <w:tcPr>
            <w:tcW w:w="6141" w:type="dxa"/>
            <w:vAlign w:val="center"/>
          </w:tcPr>
          <w:p w14:paraId="5DE2E535" w14:textId="77777777" w:rsidR="00441CFD" w:rsidRPr="008549E4" w:rsidRDefault="00441CFD" w:rsidP="005B747C">
            <w:pPr>
              <w:pStyle w:val="ListParagraph"/>
              <w:numPr>
                <w:ilvl w:val="0"/>
                <w:numId w:val="29"/>
              </w:numPr>
              <w:spacing w:line="276" w:lineRule="auto"/>
              <w:ind w:left="360"/>
              <w:jc w:val="both"/>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综合事务科是厂级部门，主要负责炼铁厂日常行政事务、宣传通讯、档案管理、廉政管理等事务，负责与公司级各主管部门对接和协调；</w:t>
            </w:r>
          </w:p>
          <w:p w14:paraId="647FFECA" w14:textId="77777777" w:rsidR="00441CFD" w:rsidRPr="008549E4" w:rsidRDefault="00441CFD" w:rsidP="005B747C">
            <w:pPr>
              <w:pStyle w:val="ListParagraph"/>
              <w:numPr>
                <w:ilvl w:val="0"/>
                <w:numId w:val="29"/>
              </w:numPr>
              <w:spacing w:line="276" w:lineRule="auto"/>
              <w:ind w:left="360"/>
              <w:jc w:val="both"/>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目前炼铁厂全部在职职工中不涉及家庭困难职工家庭，职工工资平均4-</w:t>
            </w:r>
            <w:r w:rsidRPr="008549E4">
              <w:rPr>
                <w:rFonts w:ascii="Microsoft YaHei" w:eastAsia="Microsoft YaHei" w:hAnsi="Microsoft YaHei" w:cs="Arial"/>
                <w:szCs w:val="20"/>
                <w:lang w:eastAsia="zh-CN"/>
              </w:rPr>
              <w:t>5</w:t>
            </w:r>
            <w:r w:rsidRPr="008549E4">
              <w:rPr>
                <w:rFonts w:ascii="Microsoft YaHei" w:eastAsia="Microsoft YaHei" w:hAnsi="Microsoft YaHei" w:cs="Arial" w:hint="eastAsia"/>
                <w:szCs w:val="20"/>
                <w:lang w:eastAsia="zh-CN"/>
              </w:rPr>
              <w:t>千/月，在长治市本地是比较高的工资水平。</w:t>
            </w:r>
          </w:p>
        </w:tc>
      </w:tr>
      <w:tr w:rsidR="00441CFD" w:rsidRPr="008549E4" w14:paraId="60892C26" w14:textId="77777777" w:rsidTr="00113BF9">
        <w:trPr>
          <w:trHeight w:val="432"/>
        </w:trPr>
        <w:tc>
          <w:tcPr>
            <w:tcW w:w="625" w:type="dxa"/>
            <w:vAlign w:val="center"/>
          </w:tcPr>
          <w:p w14:paraId="4B3E17C8" w14:textId="77777777" w:rsidR="00441CFD" w:rsidRPr="008549E4" w:rsidRDefault="00441CFD" w:rsidP="00113BF9">
            <w:pPr>
              <w:jc w:val="center"/>
              <w:rPr>
                <w:rFonts w:ascii="Microsoft YaHei" w:eastAsia="Microsoft YaHei" w:hAnsi="Microsoft YaHei" w:cs="Arial"/>
                <w:szCs w:val="20"/>
                <w:lang w:eastAsia="zh-CN"/>
              </w:rPr>
            </w:pPr>
            <w:r w:rsidRPr="008549E4">
              <w:rPr>
                <w:rFonts w:ascii="Microsoft YaHei" w:eastAsia="Microsoft YaHei" w:hAnsi="Microsoft YaHei" w:cs="Arial"/>
                <w:szCs w:val="20"/>
                <w:lang w:eastAsia="zh-CN"/>
              </w:rPr>
              <w:t>12</w:t>
            </w:r>
          </w:p>
        </w:tc>
        <w:tc>
          <w:tcPr>
            <w:tcW w:w="990" w:type="dxa"/>
            <w:vAlign w:val="center"/>
          </w:tcPr>
          <w:p w14:paraId="28232F5F" w14:textId="77777777" w:rsidR="00441CFD" w:rsidRPr="008549E4" w:rsidRDefault="00441CFD" w:rsidP="00113BF9">
            <w:pPr>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设计单位</w:t>
            </w:r>
          </w:p>
        </w:tc>
        <w:tc>
          <w:tcPr>
            <w:tcW w:w="1260" w:type="dxa"/>
            <w:vAlign w:val="center"/>
          </w:tcPr>
          <w:p w14:paraId="68DD0F93" w14:textId="77777777" w:rsidR="00441CFD" w:rsidRPr="008549E4" w:rsidRDefault="00441CFD" w:rsidP="00113BF9">
            <w:pPr>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北京科技大学</w:t>
            </w:r>
          </w:p>
        </w:tc>
        <w:tc>
          <w:tcPr>
            <w:tcW w:w="6141" w:type="dxa"/>
            <w:vAlign w:val="center"/>
          </w:tcPr>
          <w:p w14:paraId="03AB5FDC" w14:textId="77777777" w:rsidR="00441CFD" w:rsidRPr="008549E4" w:rsidRDefault="00441CFD" w:rsidP="005B747C">
            <w:pPr>
              <w:pStyle w:val="ListParagraph"/>
              <w:numPr>
                <w:ilvl w:val="0"/>
                <w:numId w:val="29"/>
              </w:numPr>
              <w:spacing w:line="276" w:lineRule="auto"/>
              <w:ind w:left="360"/>
              <w:jc w:val="both"/>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已经初步编制了本项目的实施方案，后期将进一步修改和完善实施方案。</w:t>
            </w:r>
          </w:p>
        </w:tc>
      </w:tr>
    </w:tbl>
    <w:p w14:paraId="4BD8A1AA" w14:textId="77777777" w:rsidR="00556E23" w:rsidRPr="008549E4" w:rsidRDefault="00556E23" w:rsidP="00A36509">
      <w:pPr>
        <w:spacing w:line="276" w:lineRule="auto"/>
        <w:jc w:val="both"/>
        <w:rPr>
          <w:rFonts w:ascii="Microsoft YaHei" w:eastAsia="Microsoft YaHei" w:hAnsi="Microsoft YaHei" w:cs="Arial"/>
          <w:szCs w:val="22"/>
          <w:lang w:val="en-AU" w:eastAsia="zh-CN"/>
        </w:rPr>
      </w:pPr>
    </w:p>
    <w:p w14:paraId="214EC7FC" w14:textId="14DF1C00" w:rsidR="007D29C4" w:rsidRPr="008549E4" w:rsidRDefault="00601D98" w:rsidP="00725B94">
      <w:pPr>
        <w:pStyle w:val="Heading2"/>
        <w:rPr>
          <w:rFonts w:ascii="Microsoft YaHei" w:eastAsia="Microsoft YaHei" w:hAnsi="Microsoft YaHei"/>
          <w:lang w:eastAsia="zh-CN"/>
        </w:rPr>
      </w:pPr>
      <w:bookmarkStart w:id="82" w:name="_Toc87618425"/>
      <w:r>
        <w:rPr>
          <w:rFonts w:ascii="Microsoft YaHei" w:eastAsia="Microsoft YaHei" w:hAnsi="Microsoft YaHei" w:hint="eastAsia"/>
          <w:lang w:eastAsia="zh-CN"/>
        </w:rPr>
        <w:t>环境和社会相关文件公示</w:t>
      </w:r>
      <w:bookmarkEnd w:id="82"/>
    </w:p>
    <w:p w14:paraId="63AC03FD" w14:textId="3C68877A" w:rsidR="0017545F" w:rsidRDefault="00EF43A0" w:rsidP="0017545F">
      <w:pPr>
        <w:spacing w:line="276" w:lineRule="auto"/>
        <w:ind w:firstLine="432"/>
        <w:jc w:val="both"/>
        <w:rPr>
          <w:rFonts w:ascii="Microsoft YaHei" w:eastAsia="Microsoft YaHei" w:hAnsi="Microsoft YaHei" w:cs="Arial"/>
          <w:sz w:val="22"/>
          <w:lang w:eastAsia="zh-CN"/>
        </w:rPr>
      </w:pPr>
      <w:r w:rsidRPr="00EF43A0">
        <w:rPr>
          <w:rFonts w:ascii="Microsoft YaHei" w:eastAsia="Microsoft YaHei" w:hAnsi="Microsoft YaHei" w:cs="Arial" w:hint="eastAsia"/>
          <w:sz w:val="22"/>
          <w:lang w:eastAsia="zh-CN"/>
        </w:rPr>
        <w:t>长钢公司于2021年11月12日在其官网上公示了本项</w:t>
      </w:r>
      <w:r w:rsidR="0031457F">
        <w:rPr>
          <w:rFonts w:ascii="Microsoft YaHei" w:eastAsia="Microsoft YaHei" w:hAnsi="Microsoft YaHei" w:cs="Arial" w:hint="eastAsia"/>
          <w:sz w:val="22"/>
          <w:lang w:eastAsia="zh-CN"/>
        </w:rPr>
        <w:t>目</w:t>
      </w:r>
      <w:r w:rsidRPr="00EF43A0">
        <w:rPr>
          <w:rFonts w:ascii="Microsoft YaHei" w:eastAsia="Microsoft YaHei" w:hAnsi="Microsoft YaHei" w:cs="Arial" w:hint="eastAsia"/>
          <w:sz w:val="22"/>
          <w:lang w:eastAsia="zh-CN"/>
        </w:rPr>
        <w:t>的环境和社会管理计划、环境和社会审计报告、利益相关方参与计划（见</w:t>
      </w:r>
      <w:r w:rsidR="00FF3A87">
        <w:rPr>
          <w:rFonts w:ascii="Microsoft YaHei" w:eastAsia="Microsoft YaHei" w:hAnsi="Microsoft YaHei" w:cs="Arial"/>
          <w:sz w:val="22"/>
          <w:lang w:eastAsia="zh-CN"/>
        </w:rPr>
        <w:fldChar w:fldCharType="begin"/>
      </w:r>
      <w:r w:rsidR="00FF3A87">
        <w:rPr>
          <w:rFonts w:ascii="Microsoft YaHei" w:eastAsia="Microsoft YaHei" w:hAnsi="Microsoft YaHei" w:cs="Arial"/>
          <w:sz w:val="22"/>
          <w:lang w:eastAsia="zh-CN"/>
        </w:rPr>
        <w:instrText xml:space="preserve"> </w:instrText>
      </w:r>
      <w:r w:rsidR="00FF3A87">
        <w:rPr>
          <w:rFonts w:ascii="Microsoft YaHei" w:eastAsia="Microsoft YaHei" w:hAnsi="Microsoft YaHei" w:cs="Arial" w:hint="eastAsia"/>
          <w:sz w:val="22"/>
          <w:lang w:eastAsia="zh-CN"/>
        </w:rPr>
        <w:instrText>REF _Ref87604783 \h</w:instrText>
      </w:r>
      <w:r w:rsidR="00FF3A87">
        <w:rPr>
          <w:rFonts w:ascii="Microsoft YaHei" w:eastAsia="Microsoft YaHei" w:hAnsi="Microsoft YaHei" w:cs="Arial"/>
          <w:sz w:val="22"/>
          <w:lang w:eastAsia="zh-CN"/>
        </w:rPr>
        <w:instrText xml:space="preserve">  \* MERGEFORMAT </w:instrText>
      </w:r>
      <w:r w:rsidR="00FF3A87">
        <w:rPr>
          <w:rFonts w:ascii="Microsoft YaHei" w:eastAsia="Microsoft YaHei" w:hAnsi="Microsoft YaHei" w:cs="Arial"/>
          <w:sz w:val="22"/>
          <w:lang w:eastAsia="zh-CN"/>
        </w:rPr>
      </w:r>
      <w:r w:rsidR="00FF3A87">
        <w:rPr>
          <w:rFonts w:ascii="Microsoft YaHei" w:eastAsia="Microsoft YaHei" w:hAnsi="Microsoft YaHei" w:cs="Arial"/>
          <w:sz w:val="22"/>
          <w:lang w:eastAsia="zh-CN"/>
        </w:rPr>
        <w:fldChar w:fldCharType="separate"/>
      </w:r>
      <w:r w:rsidR="00FF3A87" w:rsidRPr="00CB3555">
        <w:rPr>
          <w:rFonts w:ascii="Microsoft YaHei" w:eastAsia="Microsoft YaHei" w:hAnsi="Microsoft YaHei" w:cs="Arial" w:hint="eastAsia"/>
          <w:sz w:val="22"/>
          <w:lang w:eastAsia="zh-CN"/>
        </w:rPr>
        <w:t>图</w:t>
      </w:r>
      <w:r w:rsidR="00FF3A87" w:rsidRPr="00CB3555">
        <w:rPr>
          <w:rFonts w:ascii="Microsoft YaHei" w:eastAsia="Microsoft YaHei" w:hAnsi="Microsoft YaHei" w:cs="Arial"/>
          <w:sz w:val="22"/>
          <w:lang w:eastAsia="zh-CN"/>
        </w:rPr>
        <w:t xml:space="preserve"> 3</w:t>
      </w:r>
      <w:r w:rsidR="00FF3A87" w:rsidRPr="00CB3555">
        <w:rPr>
          <w:rFonts w:ascii="Microsoft YaHei" w:eastAsia="Microsoft YaHei" w:hAnsi="Microsoft YaHei" w:cs="Arial"/>
          <w:sz w:val="22"/>
          <w:lang w:eastAsia="zh-CN"/>
        </w:rPr>
        <w:noBreakHyphen/>
        <w:t>2</w:t>
      </w:r>
      <w:r w:rsidR="00FF3A87">
        <w:rPr>
          <w:rFonts w:ascii="Microsoft YaHei" w:eastAsia="Microsoft YaHei" w:hAnsi="Microsoft YaHei" w:cs="Arial"/>
          <w:sz w:val="22"/>
          <w:lang w:eastAsia="zh-CN"/>
        </w:rPr>
        <w:fldChar w:fldCharType="end"/>
      </w:r>
      <w:r w:rsidRPr="00EF43A0">
        <w:rPr>
          <w:rFonts w:ascii="Microsoft YaHei" w:eastAsia="Microsoft YaHei" w:hAnsi="Microsoft YaHei" w:cs="Arial" w:hint="eastAsia"/>
          <w:sz w:val="22"/>
          <w:lang w:eastAsia="zh-CN"/>
        </w:rPr>
        <w:t>），</w:t>
      </w:r>
      <w:del w:id="83" w:author="Xu, Peter" w:date="2023-07-24T16:38:00Z">
        <w:r w:rsidRPr="00EF43A0" w:rsidDel="00A50C9A">
          <w:rPr>
            <w:rFonts w:ascii="Microsoft YaHei" w:eastAsia="Microsoft YaHei" w:hAnsi="Microsoft YaHei" w:cs="Arial" w:hint="eastAsia"/>
            <w:sz w:val="22"/>
            <w:lang w:eastAsia="zh-CN"/>
          </w:rPr>
          <w:delText>并将根据公众反馈意见适时更新</w:delText>
        </w:r>
      </w:del>
      <w:ins w:id="84" w:author="Xu, Peter" w:date="2023-07-24T16:38:00Z">
        <w:r w:rsidR="00A50C9A">
          <w:rPr>
            <w:rFonts w:ascii="Microsoft YaHei" w:eastAsia="Microsoft YaHei" w:hAnsi="Microsoft YaHei" w:cs="Arial" w:hint="eastAsia"/>
            <w:sz w:val="22"/>
            <w:lang w:eastAsia="zh-CN"/>
          </w:rPr>
          <w:t>公示期间</w:t>
        </w:r>
        <w:r w:rsidR="002E7ABA">
          <w:rPr>
            <w:rFonts w:ascii="Microsoft YaHei" w:eastAsia="Microsoft YaHei" w:hAnsi="Microsoft YaHei" w:cs="Arial" w:hint="eastAsia"/>
            <w:sz w:val="22"/>
            <w:lang w:eastAsia="zh-CN"/>
          </w:rPr>
          <w:t>未收到公众层面的反馈</w:t>
        </w:r>
      </w:ins>
      <w:r w:rsidRPr="00EF43A0">
        <w:rPr>
          <w:rFonts w:ascii="Microsoft YaHei" w:eastAsia="Microsoft YaHei" w:hAnsi="Microsoft YaHei" w:cs="Arial" w:hint="eastAsia"/>
          <w:sz w:val="22"/>
          <w:lang w:eastAsia="zh-CN"/>
        </w:rPr>
        <w:t>。</w:t>
      </w:r>
      <w:ins w:id="85" w:author="Xu, Peter" w:date="2023-07-24T16:40:00Z">
        <w:r w:rsidR="007433BC" w:rsidRPr="007433BC">
          <w:rPr>
            <w:rFonts w:ascii="Microsoft YaHei" w:eastAsia="Microsoft YaHei" w:hAnsi="Microsoft YaHei" w:cs="Arial" w:hint="eastAsia"/>
            <w:sz w:val="22"/>
            <w:lang w:eastAsia="zh-CN"/>
          </w:rPr>
          <w:t>评估报告经世行审核通过后，将</w:t>
        </w:r>
        <w:r w:rsidR="00031B7C">
          <w:rPr>
            <w:rFonts w:ascii="Microsoft YaHei" w:eastAsia="Microsoft YaHei" w:hAnsi="Microsoft YaHei" w:cs="Arial" w:hint="eastAsia"/>
            <w:sz w:val="22"/>
            <w:lang w:eastAsia="zh-CN"/>
          </w:rPr>
          <w:t>于评估前</w:t>
        </w:r>
        <w:r w:rsidR="007433BC" w:rsidRPr="007433BC">
          <w:rPr>
            <w:rFonts w:ascii="Microsoft YaHei" w:eastAsia="Microsoft YaHei" w:hAnsi="Microsoft YaHei" w:cs="Arial" w:hint="eastAsia"/>
            <w:sz w:val="22"/>
            <w:lang w:eastAsia="zh-CN"/>
          </w:rPr>
          <w:t>在项目实施机构的官方网站</w:t>
        </w:r>
        <w:r w:rsidR="00031B7C">
          <w:rPr>
            <w:rFonts w:ascii="Microsoft YaHei" w:eastAsia="Microsoft YaHei" w:hAnsi="Microsoft YaHei" w:cs="Arial" w:hint="eastAsia"/>
            <w:sz w:val="22"/>
            <w:lang w:eastAsia="zh-CN"/>
          </w:rPr>
          <w:t>和</w:t>
        </w:r>
        <w:r w:rsidR="007433BC" w:rsidRPr="007433BC">
          <w:rPr>
            <w:rFonts w:ascii="Microsoft YaHei" w:eastAsia="Microsoft YaHei" w:hAnsi="Microsoft YaHei" w:cs="Arial" w:hint="eastAsia"/>
            <w:sz w:val="22"/>
            <w:lang w:eastAsia="zh-CN"/>
          </w:rPr>
          <w:t>世界银行官方网站再次进行披露。</w:t>
        </w:r>
      </w:ins>
      <w:del w:id="86" w:author="Xu, Peter" w:date="2023-07-24T16:40:00Z">
        <w:r w:rsidRPr="00EF43A0" w:rsidDel="007433BC">
          <w:rPr>
            <w:rFonts w:ascii="Microsoft YaHei" w:eastAsia="Microsoft YaHei" w:hAnsi="Microsoft YaHei" w:cs="Arial" w:hint="eastAsia"/>
            <w:sz w:val="22"/>
            <w:lang w:eastAsia="zh-CN"/>
          </w:rPr>
          <w:delText>更新的报告经世行审批通过之后将在2021年12月再次在项目实施机构的官网以及世行官网上进行公示。</w:delText>
        </w:r>
      </w:del>
    </w:p>
    <w:p w14:paraId="429EB718" w14:textId="4D98FB10" w:rsidR="00EF43A0" w:rsidRPr="00B6086E" w:rsidRDefault="005B1AF5" w:rsidP="00CB3555">
      <w:pPr>
        <w:pStyle w:val="Caption"/>
        <w:rPr>
          <w:rFonts w:ascii="Microsoft YaHei" w:eastAsia="Microsoft YaHei" w:hAnsi="Microsoft YaHei" w:cs="Arial"/>
          <w:lang w:eastAsia="zh-CN"/>
        </w:rPr>
      </w:pPr>
      <w:bookmarkStart w:id="87" w:name="_Ref87604783"/>
      <w:bookmarkStart w:id="88" w:name="_Toc87618457"/>
      <w:r w:rsidRPr="00CB3555">
        <w:rPr>
          <w:rFonts w:hint="eastAsia"/>
          <w:b w:val="0"/>
          <w:lang w:eastAsia="zh-CN"/>
        </w:rPr>
        <w:lastRenderedPageBreak/>
        <w:t>图</w:t>
      </w:r>
      <w:r w:rsidRPr="00CB3555">
        <w:rPr>
          <w:rFonts w:hint="eastAsia"/>
          <w:b w:val="0"/>
          <w:lang w:eastAsia="zh-CN"/>
        </w:rPr>
        <w:t xml:space="preserve"> </w:t>
      </w:r>
      <w:r w:rsidRPr="00CB3555">
        <w:rPr>
          <w:b w:val="0"/>
        </w:rPr>
        <w:fldChar w:fldCharType="begin"/>
      </w:r>
      <w:r w:rsidRPr="00CB3555">
        <w:rPr>
          <w:b w:val="0"/>
          <w:lang w:eastAsia="zh-CN"/>
        </w:rPr>
        <w:instrText xml:space="preserve"> </w:instrText>
      </w:r>
      <w:r w:rsidRPr="00CB3555">
        <w:rPr>
          <w:rFonts w:hint="eastAsia"/>
          <w:b w:val="0"/>
          <w:lang w:eastAsia="zh-CN"/>
        </w:rPr>
        <w:instrText>STYLEREF 1 \s</w:instrText>
      </w:r>
      <w:r w:rsidRPr="00CB3555">
        <w:rPr>
          <w:b w:val="0"/>
          <w:lang w:eastAsia="zh-CN"/>
        </w:rPr>
        <w:instrText xml:space="preserve"> </w:instrText>
      </w:r>
      <w:r w:rsidRPr="00CB3555">
        <w:rPr>
          <w:b w:val="0"/>
        </w:rPr>
        <w:fldChar w:fldCharType="separate"/>
      </w:r>
      <w:r w:rsidRPr="00CB3555">
        <w:rPr>
          <w:b w:val="0"/>
          <w:lang w:eastAsia="zh-CN"/>
        </w:rPr>
        <w:t>3</w:t>
      </w:r>
      <w:r w:rsidRPr="00CB3555">
        <w:rPr>
          <w:b w:val="0"/>
        </w:rPr>
        <w:fldChar w:fldCharType="end"/>
      </w:r>
      <w:r w:rsidRPr="00CB3555">
        <w:rPr>
          <w:b w:val="0"/>
          <w:lang w:eastAsia="zh-CN"/>
        </w:rPr>
        <w:noBreakHyphen/>
      </w:r>
      <w:r w:rsidRPr="00CB3555">
        <w:rPr>
          <w:b w:val="0"/>
        </w:rPr>
        <w:fldChar w:fldCharType="begin"/>
      </w:r>
      <w:r w:rsidRPr="00CB3555">
        <w:rPr>
          <w:b w:val="0"/>
          <w:lang w:eastAsia="zh-CN"/>
        </w:rPr>
        <w:instrText xml:space="preserve"> </w:instrText>
      </w:r>
      <w:r w:rsidRPr="00CB3555">
        <w:rPr>
          <w:rFonts w:hint="eastAsia"/>
          <w:b w:val="0"/>
          <w:lang w:eastAsia="zh-CN"/>
        </w:rPr>
        <w:instrText xml:space="preserve">SEQ </w:instrText>
      </w:r>
      <w:r w:rsidRPr="00CB3555">
        <w:rPr>
          <w:rFonts w:hint="eastAsia"/>
          <w:b w:val="0"/>
          <w:lang w:eastAsia="zh-CN"/>
        </w:rPr>
        <w:instrText>图</w:instrText>
      </w:r>
      <w:r w:rsidRPr="00CB3555">
        <w:rPr>
          <w:rFonts w:hint="eastAsia"/>
          <w:b w:val="0"/>
          <w:lang w:eastAsia="zh-CN"/>
        </w:rPr>
        <w:instrText xml:space="preserve"> \* ARABIC \s 1</w:instrText>
      </w:r>
      <w:r w:rsidRPr="00CB3555">
        <w:rPr>
          <w:b w:val="0"/>
          <w:lang w:eastAsia="zh-CN"/>
        </w:rPr>
        <w:instrText xml:space="preserve"> </w:instrText>
      </w:r>
      <w:r w:rsidRPr="00CB3555">
        <w:rPr>
          <w:b w:val="0"/>
        </w:rPr>
        <w:fldChar w:fldCharType="separate"/>
      </w:r>
      <w:r w:rsidRPr="00CB3555">
        <w:rPr>
          <w:b w:val="0"/>
          <w:lang w:eastAsia="zh-CN"/>
        </w:rPr>
        <w:t>2</w:t>
      </w:r>
      <w:r w:rsidRPr="00CB3555">
        <w:rPr>
          <w:b w:val="0"/>
        </w:rPr>
        <w:fldChar w:fldCharType="end"/>
      </w:r>
      <w:bookmarkEnd w:id="87"/>
      <w:r w:rsidRPr="00CB3555">
        <w:rPr>
          <w:rFonts w:ascii="Microsoft YaHei" w:eastAsia="Microsoft YaHei" w:hAnsi="Microsoft YaHei" w:cs="Arial" w:hint="eastAsia"/>
          <w:b w:val="0"/>
          <w:lang w:eastAsia="zh-CN"/>
        </w:rPr>
        <w:t>本项目环境和社会相关文件公示</w:t>
      </w:r>
      <w:bookmarkEnd w:id="88"/>
    </w:p>
    <w:p w14:paraId="69355742" w14:textId="1177A600" w:rsidR="0017545F" w:rsidRPr="008549E4" w:rsidRDefault="00FF3A87" w:rsidP="00CB3555">
      <w:pPr>
        <w:spacing w:line="276" w:lineRule="auto"/>
        <w:jc w:val="center"/>
        <w:rPr>
          <w:rFonts w:ascii="Microsoft YaHei" w:eastAsia="Microsoft YaHei" w:hAnsi="Microsoft YaHei" w:cs="Arial"/>
          <w:szCs w:val="22"/>
          <w:lang w:eastAsia="zh-CN"/>
        </w:rPr>
      </w:pPr>
      <w:r>
        <w:rPr>
          <w:noProof/>
        </w:rPr>
        <w:drawing>
          <wp:inline distT="0" distB="0" distL="0" distR="0" wp14:anchorId="36281A34" wp14:editId="3B820C51">
            <wp:extent cx="5121910" cy="3334973"/>
            <wp:effectExtent l="0" t="0" r="254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22"/>
                    <a:stretch>
                      <a:fillRect/>
                    </a:stretch>
                  </pic:blipFill>
                  <pic:spPr>
                    <a:xfrm>
                      <a:off x="0" y="0"/>
                      <a:ext cx="5122813" cy="3335561"/>
                    </a:xfrm>
                    <a:prstGeom prst="rect">
                      <a:avLst/>
                    </a:prstGeom>
                  </pic:spPr>
                </pic:pic>
              </a:graphicData>
            </a:graphic>
          </wp:inline>
        </w:drawing>
      </w:r>
    </w:p>
    <w:p w14:paraId="072D9357" w14:textId="77777777" w:rsidR="007D29C4" w:rsidRPr="008549E4" w:rsidRDefault="007D29C4" w:rsidP="00A36509">
      <w:pPr>
        <w:spacing w:line="276" w:lineRule="auto"/>
        <w:jc w:val="both"/>
        <w:rPr>
          <w:rFonts w:ascii="Microsoft YaHei" w:eastAsia="Microsoft YaHei" w:hAnsi="Microsoft YaHei" w:cs="Arial"/>
          <w:szCs w:val="22"/>
          <w:lang w:val="en-AU" w:eastAsia="zh-CN"/>
        </w:rPr>
      </w:pPr>
    </w:p>
    <w:p w14:paraId="5C251363" w14:textId="23B2387B" w:rsidR="00556E23" w:rsidRPr="008549E4" w:rsidRDefault="00556E23" w:rsidP="00A36509">
      <w:pPr>
        <w:spacing w:line="276" w:lineRule="auto"/>
        <w:jc w:val="both"/>
        <w:rPr>
          <w:rFonts w:ascii="Microsoft YaHei" w:eastAsia="Microsoft YaHei" w:hAnsi="Microsoft YaHei" w:cs="Arial"/>
          <w:szCs w:val="22"/>
          <w:lang w:val="en-AU" w:eastAsia="zh-CN"/>
        </w:rPr>
        <w:sectPr w:rsidR="00556E23" w:rsidRPr="008549E4" w:rsidSect="00965D31">
          <w:pgSz w:w="11906" w:h="16838" w:code="9"/>
          <w:pgMar w:top="1440" w:right="1440" w:bottom="1440" w:left="1440" w:header="806" w:footer="504" w:gutter="0"/>
          <w:pgNumType w:chapSep="period"/>
          <w:cols w:space="720"/>
          <w:docGrid w:linePitch="326"/>
        </w:sectPr>
      </w:pPr>
    </w:p>
    <w:p w14:paraId="5EBF7F3A" w14:textId="7B0B6DC4" w:rsidR="00A36509" w:rsidRPr="008549E4" w:rsidRDefault="004B3012" w:rsidP="004B3012">
      <w:pPr>
        <w:pStyle w:val="Heading1"/>
        <w:rPr>
          <w:rFonts w:ascii="Microsoft YaHei" w:eastAsia="Microsoft YaHei" w:hAnsi="Microsoft YaHei" w:cs="Arial"/>
          <w:lang w:eastAsia="zh-CN"/>
        </w:rPr>
      </w:pPr>
      <w:bookmarkStart w:id="89" w:name="_Toc87618426"/>
      <w:r w:rsidRPr="008549E4">
        <w:rPr>
          <w:rFonts w:ascii="Microsoft YaHei" w:eastAsia="Microsoft YaHei" w:hAnsi="Microsoft YaHei" w:cs="Arial" w:hint="eastAsia"/>
          <w:lang w:eastAsia="zh-CN"/>
        </w:rPr>
        <w:lastRenderedPageBreak/>
        <w:t>利益相关方识别及分析</w:t>
      </w:r>
      <w:bookmarkEnd w:id="89"/>
    </w:p>
    <w:p w14:paraId="1AA183C1" w14:textId="632B6D5D" w:rsidR="004B3012" w:rsidRPr="008549E4" w:rsidRDefault="00C67D74" w:rsidP="00B110E1">
      <w:pPr>
        <w:pStyle w:val="Heading2"/>
        <w:rPr>
          <w:rFonts w:ascii="Microsoft YaHei" w:eastAsia="Microsoft YaHei" w:hAnsi="Microsoft YaHei"/>
          <w:lang w:eastAsia="zh-CN"/>
        </w:rPr>
      </w:pPr>
      <w:bookmarkStart w:id="90" w:name="_Toc87618427"/>
      <w:r w:rsidRPr="008549E4">
        <w:rPr>
          <w:rFonts w:ascii="Microsoft YaHei" w:eastAsia="Microsoft YaHei" w:hAnsi="Microsoft YaHei" w:hint="eastAsia"/>
          <w:lang w:eastAsia="zh-CN"/>
        </w:rPr>
        <w:t>利益相关方的识别</w:t>
      </w:r>
      <w:bookmarkEnd w:id="90"/>
    </w:p>
    <w:p w14:paraId="0D3C6B95" w14:textId="1D146A4A" w:rsidR="001E6BA0" w:rsidRPr="008549E4" w:rsidRDefault="001E6BA0" w:rsidP="001E6BA0">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根据世界银行的要求及本项目的特点，首钢长治钢铁有限公司二噁英</w:t>
      </w:r>
      <w:r w:rsidR="005A7623" w:rsidRPr="008549E4">
        <w:rPr>
          <w:rFonts w:ascii="Microsoft YaHei" w:eastAsia="Microsoft YaHei" w:hAnsi="Microsoft YaHei" w:cs="Arial" w:hint="eastAsia"/>
          <w:sz w:val="22"/>
          <w:lang w:val="en-AU" w:eastAsia="zh-CN"/>
        </w:rPr>
        <w:t>类污染物</w:t>
      </w:r>
      <w:r w:rsidRPr="008549E4">
        <w:rPr>
          <w:rFonts w:ascii="Microsoft YaHei" w:eastAsia="Microsoft YaHei" w:hAnsi="Microsoft YaHei" w:cs="Arial" w:hint="eastAsia"/>
          <w:sz w:val="22"/>
          <w:lang w:val="en-AU" w:eastAsia="zh-CN"/>
        </w:rPr>
        <w:t>减排示范项目利益相关方包括：受项目影响方和其他利益相关方。其中：</w:t>
      </w:r>
    </w:p>
    <w:p w14:paraId="61F7EA33" w14:textId="6A9517A8" w:rsidR="001E6BA0" w:rsidRPr="008549E4" w:rsidRDefault="001E6BA0" w:rsidP="005B747C">
      <w:pPr>
        <w:pStyle w:val="ListParagraph"/>
        <w:numPr>
          <w:ilvl w:val="0"/>
          <w:numId w:val="30"/>
        </w:numPr>
        <w:spacing w:line="276" w:lineRule="auto"/>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受项目影响方为受项目影响或可能受项目影响的个人或群体，这包括直接受影响人或间接影响人。</w:t>
      </w:r>
    </w:p>
    <w:p w14:paraId="7EE093C5" w14:textId="78212908" w:rsidR="001E6BA0" w:rsidRPr="008549E4" w:rsidRDefault="001E6BA0" w:rsidP="005B747C">
      <w:pPr>
        <w:pStyle w:val="ListParagraph"/>
        <w:numPr>
          <w:ilvl w:val="0"/>
          <w:numId w:val="30"/>
        </w:numPr>
        <w:spacing w:line="276" w:lineRule="auto"/>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其他利益相关方为可能与项目有利益关系的个人或群体。</w:t>
      </w:r>
    </w:p>
    <w:p w14:paraId="74206497" w14:textId="6724D504" w:rsidR="00AA1D77" w:rsidRPr="008549E4" w:rsidRDefault="001E6BA0" w:rsidP="001E6BA0">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根据现场走访和管理人员访谈，本项目的劳动者（直接工人和主要供应商工人）均是长钢公司的直接工人，不涉及困难职工家庭，周边社区也不涉及弱势群体。因此，本项目不涉及对弱势群体的影响。</w:t>
      </w:r>
    </w:p>
    <w:p w14:paraId="35685F76" w14:textId="6040D4CA" w:rsidR="001E6BA0" w:rsidRPr="008549E4" w:rsidRDefault="001E6BA0" w:rsidP="001E6BA0">
      <w:pPr>
        <w:spacing w:line="276" w:lineRule="auto"/>
        <w:ind w:firstLine="432"/>
        <w:jc w:val="both"/>
        <w:rPr>
          <w:rFonts w:ascii="Microsoft YaHei" w:eastAsia="Microsoft YaHei" w:hAnsi="Microsoft YaHei" w:cs="Arial"/>
          <w:sz w:val="22"/>
          <w:lang w:val="en-AU" w:eastAsia="zh-CN"/>
        </w:rPr>
      </w:pPr>
    </w:p>
    <w:p w14:paraId="323023BF" w14:textId="0562E29A" w:rsidR="003C61F6" w:rsidRPr="008549E4" w:rsidRDefault="003C61F6" w:rsidP="005B747C">
      <w:pPr>
        <w:pStyle w:val="ListParagraph"/>
        <w:numPr>
          <w:ilvl w:val="0"/>
          <w:numId w:val="31"/>
        </w:numPr>
        <w:spacing w:line="276" w:lineRule="auto"/>
        <w:jc w:val="both"/>
        <w:rPr>
          <w:rFonts w:ascii="Microsoft YaHei" w:eastAsia="Microsoft YaHei" w:hAnsi="Microsoft YaHei" w:cs="Arial"/>
          <w:b/>
          <w:bCs/>
          <w:sz w:val="22"/>
          <w:lang w:val="en-AU" w:eastAsia="zh-CN"/>
        </w:rPr>
      </w:pPr>
      <w:r w:rsidRPr="008549E4">
        <w:rPr>
          <w:rFonts w:ascii="Microsoft YaHei" w:eastAsia="Microsoft YaHei" w:hAnsi="Microsoft YaHei" w:cs="Arial" w:hint="eastAsia"/>
          <w:b/>
          <w:bCs/>
          <w:sz w:val="22"/>
          <w:lang w:val="en-AU" w:eastAsia="zh-CN"/>
        </w:rPr>
        <w:t>受项目影响方</w:t>
      </w:r>
    </w:p>
    <w:p w14:paraId="27704B09" w14:textId="40D86E95" w:rsidR="00BF049A" w:rsidRPr="008549E4" w:rsidRDefault="00BF049A" w:rsidP="0003643F">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根据鉴别，本项目受影响方包括项目劳动者（主要为直接工人</w:t>
      </w:r>
      <w:r w:rsidR="00D27B6B" w:rsidRPr="008549E4">
        <w:rPr>
          <w:rFonts w:ascii="Microsoft YaHei" w:eastAsia="Microsoft YaHei" w:hAnsi="Microsoft YaHei" w:cs="Arial" w:hint="eastAsia"/>
          <w:sz w:val="22"/>
          <w:lang w:val="en-AU" w:eastAsia="zh-CN"/>
        </w:rPr>
        <w:t>、合同工人、主要供应商工人</w:t>
      </w:r>
      <w:r w:rsidRPr="008549E4">
        <w:rPr>
          <w:rFonts w:ascii="Microsoft YaHei" w:eastAsia="Microsoft YaHei" w:hAnsi="Microsoft YaHei" w:cs="Arial" w:hint="eastAsia"/>
          <w:sz w:val="22"/>
          <w:lang w:val="en-AU" w:eastAsia="zh-CN"/>
        </w:rPr>
        <w:t>）、社区居民（包括项目区周边社区以及物料运输车辆途径社区的居民）等。受项目影响方的具体识别与分析详见</w:t>
      </w:r>
      <w:r w:rsidR="00CC7292" w:rsidRPr="008549E4">
        <w:rPr>
          <w:rFonts w:ascii="Microsoft YaHei" w:eastAsia="Microsoft YaHei" w:hAnsi="Microsoft YaHei" w:cs="Arial"/>
          <w:sz w:val="22"/>
          <w:lang w:val="en-AU" w:eastAsia="zh-CN"/>
        </w:rPr>
        <w:fldChar w:fldCharType="begin"/>
      </w:r>
      <w:r w:rsidR="00CC7292" w:rsidRPr="008549E4">
        <w:rPr>
          <w:rFonts w:ascii="Microsoft YaHei" w:eastAsia="Microsoft YaHei" w:hAnsi="Microsoft YaHei" w:cs="Arial"/>
          <w:sz w:val="22"/>
          <w:lang w:val="en-AU" w:eastAsia="zh-CN"/>
        </w:rPr>
        <w:instrText xml:space="preserve"> </w:instrText>
      </w:r>
      <w:r w:rsidR="00CC7292" w:rsidRPr="008549E4">
        <w:rPr>
          <w:rFonts w:ascii="Microsoft YaHei" w:eastAsia="Microsoft YaHei" w:hAnsi="Microsoft YaHei" w:cs="Arial" w:hint="eastAsia"/>
          <w:sz w:val="22"/>
          <w:lang w:val="en-AU" w:eastAsia="zh-CN"/>
        </w:rPr>
        <w:instrText>REF _Ref82080046 \h</w:instrText>
      </w:r>
      <w:r w:rsidR="00CC7292" w:rsidRPr="008549E4">
        <w:rPr>
          <w:rFonts w:ascii="Microsoft YaHei" w:eastAsia="Microsoft YaHei" w:hAnsi="Microsoft YaHei" w:cs="Arial"/>
          <w:sz w:val="22"/>
          <w:lang w:val="en-AU" w:eastAsia="zh-CN"/>
        </w:rPr>
        <w:instrText xml:space="preserve"> </w:instrText>
      </w:r>
      <w:r w:rsidR="00D0331F" w:rsidRPr="008549E4">
        <w:rPr>
          <w:rFonts w:ascii="Microsoft YaHei" w:eastAsia="Microsoft YaHei" w:hAnsi="Microsoft YaHei" w:cs="Arial"/>
          <w:sz w:val="22"/>
          <w:lang w:val="en-AU" w:eastAsia="zh-CN"/>
        </w:rPr>
        <w:instrText xml:space="preserve"> \* MERGEFORMAT </w:instrText>
      </w:r>
      <w:r w:rsidR="00CC7292" w:rsidRPr="008549E4">
        <w:rPr>
          <w:rFonts w:ascii="Microsoft YaHei" w:eastAsia="Microsoft YaHei" w:hAnsi="Microsoft YaHei" w:cs="Arial"/>
          <w:sz w:val="22"/>
          <w:lang w:val="en-AU" w:eastAsia="zh-CN"/>
        </w:rPr>
      </w:r>
      <w:r w:rsidR="00CC7292" w:rsidRPr="008549E4">
        <w:rPr>
          <w:rFonts w:ascii="Microsoft YaHei" w:eastAsia="Microsoft YaHei" w:hAnsi="Microsoft YaHei" w:cs="Arial"/>
          <w:sz w:val="22"/>
          <w:lang w:val="en-AU" w:eastAsia="zh-CN"/>
        </w:rPr>
        <w:fldChar w:fldCharType="separate"/>
      </w:r>
      <w:r w:rsidR="00CC7292" w:rsidRPr="008549E4">
        <w:rPr>
          <w:rFonts w:ascii="Microsoft YaHei" w:eastAsia="Microsoft YaHei" w:hAnsi="Microsoft YaHei" w:cs="Arial" w:hint="eastAsia"/>
          <w:sz w:val="22"/>
          <w:lang w:val="en-AU" w:eastAsia="zh-CN"/>
        </w:rPr>
        <w:t xml:space="preserve">表 </w:t>
      </w:r>
      <w:r w:rsidR="00CC7292" w:rsidRPr="008549E4">
        <w:rPr>
          <w:rFonts w:ascii="Microsoft YaHei" w:eastAsia="Microsoft YaHei" w:hAnsi="Microsoft YaHei" w:cs="Arial"/>
          <w:sz w:val="22"/>
          <w:lang w:val="en-AU" w:eastAsia="zh-CN"/>
        </w:rPr>
        <w:t>4</w:t>
      </w:r>
      <w:r w:rsidR="00CC7292" w:rsidRPr="008549E4">
        <w:rPr>
          <w:rFonts w:ascii="Microsoft YaHei" w:eastAsia="Microsoft YaHei" w:hAnsi="Microsoft YaHei" w:cs="Arial"/>
          <w:sz w:val="22"/>
          <w:lang w:val="en-AU" w:eastAsia="zh-CN"/>
        </w:rPr>
        <w:noBreakHyphen/>
        <w:t>1</w:t>
      </w:r>
      <w:r w:rsidR="00CC7292" w:rsidRPr="008549E4">
        <w:rPr>
          <w:rFonts w:ascii="Microsoft YaHei" w:eastAsia="Microsoft YaHei" w:hAnsi="Microsoft YaHei" w:cs="Arial"/>
          <w:sz w:val="22"/>
          <w:lang w:val="en-AU" w:eastAsia="zh-CN"/>
        </w:rPr>
        <w:fldChar w:fldCharType="end"/>
      </w:r>
      <w:r w:rsidRPr="008549E4">
        <w:rPr>
          <w:rFonts w:ascii="Microsoft YaHei" w:eastAsia="Microsoft YaHei" w:hAnsi="Microsoft YaHei" w:cs="Arial" w:hint="eastAsia"/>
          <w:sz w:val="22"/>
          <w:lang w:val="en-AU" w:eastAsia="zh-CN"/>
        </w:rPr>
        <w:t>。</w:t>
      </w:r>
    </w:p>
    <w:p w14:paraId="14C177EC" w14:textId="683F48C1" w:rsidR="00BF049A" w:rsidRPr="008549E4" w:rsidRDefault="00BF049A" w:rsidP="00BF049A">
      <w:pPr>
        <w:keepNext/>
        <w:keepLines/>
        <w:spacing w:line="276" w:lineRule="auto"/>
        <w:jc w:val="both"/>
        <w:rPr>
          <w:rFonts w:ascii="Microsoft YaHei" w:eastAsia="Microsoft YaHei" w:hAnsi="Microsoft YaHei" w:cs="Arial"/>
          <w:sz w:val="22"/>
          <w:lang w:val="en-AU" w:eastAsia="zh-CN"/>
        </w:rPr>
      </w:pPr>
      <w:bookmarkStart w:id="91" w:name="_Ref82080046"/>
      <w:bookmarkStart w:id="92" w:name="_Toc81472818"/>
      <w:bookmarkStart w:id="93" w:name="_Toc87618446"/>
      <w:r w:rsidRPr="008549E4">
        <w:rPr>
          <w:rFonts w:ascii="Microsoft YaHei" w:eastAsia="Microsoft YaHei" w:hAnsi="Microsoft YaHei" w:cs="Arial" w:hint="eastAsia"/>
          <w:sz w:val="22"/>
          <w:lang w:val="en-AU" w:eastAsia="zh-CN"/>
        </w:rPr>
        <w:t xml:space="preserve">表 </w:t>
      </w:r>
      <w:r w:rsidR="00A6173B" w:rsidRPr="008549E4">
        <w:rPr>
          <w:rFonts w:ascii="Microsoft YaHei" w:eastAsia="Microsoft YaHei" w:hAnsi="Microsoft YaHei" w:cs="Arial"/>
          <w:sz w:val="22"/>
          <w:lang w:val="en-AU" w:eastAsia="zh-CN"/>
        </w:rPr>
        <w:fldChar w:fldCharType="begin"/>
      </w:r>
      <w:r w:rsidR="00A6173B" w:rsidRPr="008549E4">
        <w:rPr>
          <w:rFonts w:ascii="Microsoft YaHei" w:eastAsia="Microsoft YaHei" w:hAnsi="Microsoft YaHei" w:cs="Arial"/>
          <w:sz w:val="22"/>
          <w:lang w:val="en-AU" w:eastAsia="zh-CN"/>
        </w:rPr>
        <w:instrText xml:space="preserve"> </w:instrText>
      </w:r>
      <w:r w:rsidR="00A6173B" w:rsidRPr="008549E4">
        <w:rPr>
          <w:rFonts w:ascii="Microsoft YaHei" w:eastAsia="Microsoft YaHei" w:hAnsi="Microsoft YaHei" w:cs="Arial" w:hint="eastAsia"/>
          <w:sz w:val="22"/>
          <w:lang w:val="en-AU" w:eastAsia="zh-CN"/>
        </w:rPr>
        <w:instrText>STYLEREF 1 \s</w:instrText>
      </w:r>
      <w:r w:rsidR="00A6173B" w:rsidRPr="008549E4">
        <w:rPr>
          <w:rFonts w:ascii="Microsoft YaHei" w:eastAsia="Microsoft YaHei" w:hAnsi="Microsoft YaHei" w:cs="Arial"/>
          <w:sz w:val="22"/>
          <w:lang w:val="en-AU" w:eastAsia="zh-CN"/>
        </w:rPr>
        <w:instrText xml:space="preserve"> </w:instrText>
      </w:r>
      <w:r w:rsidR="00A6173B" w:rsidRPr="008549E4">
        <w:rPr>
          <w:rFonts w:ascii="Microsoft YaHei" w:eastAsia="Microsoft YaHei" w:hAnsi="Microsoft YaHei" w:cs="Arial"/>
          <w:sz w:val="22"/>
          <w:lang w:val="en-AU" w:eastAsia="zh-CN"/>
        </w:rPr>
        <w:fldChar w:fldCharType="separate"/>
      </w:r>
      <w:r w:rsidR="00A6173B" w:rsidRPr="008549E4">
        <w:rPr>
          <w:rFonts w:ascii="Microsoft YaHei" w:eastAsia="Microsoft YaHei" w:hAnsi="Microsoft YaHei" w:cs="Arial"/>
          <w:noProof/>
          <w:sz w:val="22"/>
          <w:lang w:val="en-AU" w:eastAsia="zh-CN"/>
        </w:rPr>
        <w:t>4</w:t>
      </w:r>
      <w:r w:rsidR="00A6173B" w:rsidRPr="008549E4">
        <w:rPr>
          <w:rFonts w:ascii="Microsoft YaHei" w:eastAsia="Microsoft YaHei" w:hAnsi="Microsoft YaHei" w:cs="Arial"/>
          <w:sz w:val="22"/>
          <w:lang w:val="en-AU" w:eastAsia="zh-CN"/>
        </w:rPr>
        <w:fldChar w:fldCharType="end"/>
      </w:r>
      <w:r w:rsidR="00A6173B" w:rsidRPr="008549E4">
        <w:rPr>
          <w:rFonts w:ascii="Microsoft YaHei" w:eastAsia="Microsoft YaHei" w:hAnsi="Microsoft YaHei" w:cs="Arial"/>
          <w:sz w:val="22"/>
          <w:lang w:val="en-AU" w:eastAsia="zh-CN"/>
        </w:rPr>
        <w:noBreakHyphen/>
      </w:r>
      <w:r w:rsidR="00A6173B" w:rsidRPr="008549E4">
        <w:rPr>
          <w:rFonts w:ascii="Microsoft YaHei" w:eastAsia="Microsoft YaHei" w:hAnsi="Microsoft YaHei" w:cs="Arial"/>
          <w:sz w:val="22"/>
          <w:lang w:val="en-AU" w:eastAsia="zh-CN"/>
        </w:rPr>
        <w:fldChar w:fldCharType="begin"/>
      </w:r>
      <w:r w:rsidR="00A6173B" w:rsidRPr="008549E4">
        <w:rPr>
          <w:rFonts w:ascii="Microsoft YaHei" w:eastAsia="Microsoft YaHei" w:hAnsi="Microsoft YaHei" w:cs="Arial"/>
          <w:sz w:val="22"/>
          <w:lang w:val="en-AU" w:eastAsia="zh-CN"/>
        </w:rPr>
        <w:instrText xml:space="preserve"> </w:instrText>
      </w:r>
      <w:r w:rsidR="00A6173B" w:rsidRPr="008549E4">
        <w:rPr>
          <w:rFonts w:ascii="Microsoft YaHei" w:eastAsia="Microsoft YaHei" w:hAnsi="Microsoft YaHei" w:cs="Arial" w:hint="eastAsia"/>
          <w:sz w:val="22"/>
          <w:lang w:val="en-AU" w:eastAsia="zh-CN"/>
        </w:rPr>
        <w:instrText>SEQ 表 \* ARABIC \s 1</w:instrText>
      </w:r>
      <w:r w:rsidR="00A6173B" w:rsidRPr="008549E4">
        <w:rPr>
          <w:rFonts w:ascii="Microsoft YaHei" w:eastAsia="Microsoft YaHei" w:hAnsi="Microsoft YaHei" w:cs="Arial"/>
          <w:sz w:val="22"/>
          <w:lang w:val="en-AU" w:eastAsia="zh-CN"/>
        </w:rPr>
        <w:instrText xml:space="preserve"> </w:instrText>
      </w:r>
      <w:r w:rsidR="00A6173B" w:rsidRPr="008549E4">
        <w:rPr>
          <w:rFonts w:ascii="Microsoft YaHei" w:eastAsia="Microsoft YaHei" w:hAnsi="Microsoft YaHei" w:cs="Arial"/>
          <w:sz w:val="22"/>
          <w:lang w:val="en-AU" w:eastAsia="zh-CN"/>
        </w:rPr>
        <w:fldChar w:fldCharType="separate"/>
      </w:r>
      <w:r w:rsidR="00A6173B" w:rsidRPr="008549E4">
        <w:rPr>
          <w:rFonts w:ascii="Microsoft YaHei" w:eastAsia="Microsoft YaHei" w:hAnsi="Microsoft YaHei" w:cs="Arial"/>
          <w:noProof/>
          <w:sz w:val="22"/>
          <w:lang w:val="en-AU" w:eastAsia="zh-CN"/>
        </w:rPr>
        <w:t>1</w:t>
      </w:r>
      <w:r w:rsidR="00A6173B" w:rsidRPr="008549E4">
        <w:rPr>
          <w:rFonts w:ascii="Microsoft YaHei" w:eastAsia="Microsoft YaHei" w:hAnsi="Microsoft YaHei" w:cs="Arial"/>
          <w:sz w:val="22"/>
          <w:lang w:val="en-AU" w:eastAsia="zh-CN"/>
        </w:rPr>
        <w:fldChar w:fldCharType="end"/>
      </w:r>
      <w:bookmarkEnd w:id="91"/>
      <w:r w:rsidRPr="008549E4">
        <w:rPr>
          <w:rFonts w:ascii="Microsoft YaHei" w:eastAsia="Microsoft YaHei" w:hAnsi="Microsoft YaHei" w:cs="Arial" w:hint="eastAsia"/>
          <w:sz w:val="22"/>
          <w:lang w:val="en-AU" w:eastAsia="zh-CN"/>
        </w:rPr>
        <w:t>受影响方的识别与分析</w:t>
      </w:r>
      <w:bookmarkEnd w:id="92"/>
      <w:bookmarkEnd w:id="93"/>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85"/>
        <w:gridCol w:w="3870"/>
        <w:gridCol w:w="4140"/>
      </w:tblGrid>
      <w:tr w:rsidR="00BF049A" w:rsidRPr="008549E4" w14:paraId="7E6ED178" w14:textId="77777777" w:rsidTr="00113BF9">
        <w:trPr>
          <w:trHeight w:val="432"/>
          <w:tblHeader/>
        </w:trPr>
        <w:tc>
          <w:tcPr>
            <w:tcW w:w="4855" w:type="dxa"/>
            <w:gridSpan w:val="2"/>
            <w:shd w:val="clear" w:color="auto" w:fill="BFBFBF" w:themeFill="background1" w:themeFillShade="BF"/>
            <w:vAlign w:val="center"/>
            <w:hideMark/>
          </w:tcPr>
          <w:p w14:paraId="5D22677C" w14:textId="77777777" w:rsidR="00BF049A" w:rsidRPr="008549E4" w:rsidRDefault="00BF049A" w:rsidP="00D140F1">
            <w:pPr>
              <w:jc w:val="center"/>
              <w:rPr>
                <w:rFonts w:eastAsia="Microsoft YaHei" w:cs="Arial"/>
                <w:b/>
                <w:szCs w:val="20"/>
                <w:lang w:eastAsia="zh-CN"/>
              </w:rPr>
            </w:pPr>
            <w:bookmarkStart w:id="94" w:name="_Hlk82096777"/>
            <w:r w:rsidRPr="008549E4">
              <w:rPr>
                <w:rFonts w:eastAsia="Microsoft YaHei" w:cs="Arial" w:hint="eastAsia"/>
                <w:b/>
                <w:szCs w:val="20"/>
                <w:lang w:eastAsia="zh-CN"/>
              </w:rPr>
              <w:t>受项目影响各方</w:t>
            </w:r>
          </w:p>
        </w:tc>
        <w:tc>
          <w:tcPr>
            <w:tcW w:w="4140" w:type="dxa"/>
            <w:shd w:val="clear" w:color="auto" w:fill="BFBFBF" w:themeFill="background1" w:themeFillShade="BF"/>
            <w:noWrap/>
            <w:vAlign w:val="center"/>
            <w:hideMark/>
          </w:tcPr>
          <w:p w14:paraId="0BE8D638" w14:textId="77777777" w:rsidR="00BF049A" w:rsidRPr="008549E4" w:rsidRDefault="00BF049A" w:rsidP="00D140F1">
            <w:pPr>
              <w:jc w:val="center"/>
              <w:rPr>
                <w:rFonts w:eastAsia="Microsoft YaHei" w:cs="Arial"/>
                <w:b/>
                <w:szCs w:val="20"/>
                <w:lang w:eastAsia="zh-CN"/>
              </w:rPr>
            </w:pPr>
            <w:r w:rsidRPr="008549E4">
              <w:rPr>
                <w:rFonts w:eastAsia="Microsoft YaHei" w:cs="Arial" w:hint="eastAsia"/>
                <w:b/>
                <w:szCs w:val="20"/>
                <w:lang w:eastAsia="zh-CN"/>
              </w:rPr>
              <w:t>角色（受项目的影响和对项目的影响）</w:t>
            </w:r>
          </w:p>
        </w:tc>
      </w:tr>
      <w:tr w:rsidR="00BF049A" w:rsidRPr="008549E4" w14:paraId="43AA719D" w14:textId="77777777" w:rsidTr="00113BF9">
        <w:trPr>
          <w:trHeight w:val="432"/>
        </w:trPr>
        <w:tc>
          <w:tcPr>
            <w:tcW w:w="985" w:type="dxa"/>
            <w:vMerge w:val="restart"/>
            <w:vAlign w:val="center"/>
            <w:hideMark/>
          </w:tcPr>
          <w:p w14:paraId="7C66F275" w14:textId="77777777" w:rsidR="00BF049A" w:rsidRPr="008549E4" w:rsidRDefault="00BF049A" w:rsidP="00113BF9">
            <w:pPr>
              <w:jc w:val="both"/>
              <w:rPr>
                <w:rFonts w:eastAsia="Microsoft YaHei" w:cs="Arial"/>
                <w:szCs w:val="20"/>
                <w:lang w:eastAsia="zh-CN"/>
              </w:rPr>
            </w:pPr>
            <w:r w:rsidRPr="008549E4">
              <w:rPr>
                <w:rFonts w:eastAsia="Microsoft YaHei" w:cs="Arial" w:hint="eastAsia"/>
                <w:szCs w:val="20"/>
                <w:lang w:eastAsia="zh-CN"/>
              </w:rPr>
              <w:t>劳动者</w:t>
            </w:r>
          </w:p>
        </w:tc>
        <w:tc>
          <w:tcPr>
            <w:tcW w:w="3870" w:type="dxa"/>
            <w:vAlign w:val="center"/>
            <w:hideMark/>
          </w:tcPr>
          <w:p w14:paraId="14707B1A" w14:textId="77777777" w:rsidR="00BF049A" w:rsidRPr="008549E4" w:rsidRDefault="00BF049A" w:rsidP="00113BF9">
            <w:pPr>
              <w:ind w:firstLineChars="200" w:firstLine="400"/>
              <w:jc w:val="both"/>
              <w:rPr>
                <w:rFonts w:eastAsia="Microsoft YaHei" w:cs="Arial"/>
                <w:szCs w:val="20"/>
                <w:lang w:eastAsia="zh-CN"/>
              </w:rPr>
            </w:pPr>
            <w:r w:rsidRPr="008549E4">
              <w:rPr>
                <w:rFonts w:eastAsia="Microsoft YaHei" w:cs="Arial" w:hint="eastAsia"/>
                <w:szCs w:val="20"/>
                <w:lang w:eastAsia="zh-CN"/>
              </w:rPr>
              <w:t>直接工人：主要包括</w:t>
            </w:r>
            <w:r w:rsidRPr="008549E4">
              <w:rPr>
                <w:rFonts w:eastAsia="Microsoft YaHei" w:cs="Arial" w:hint="eastAsia"/>
                <w:szCs w:val="20"/>
                <w:lang w:eastAsia="zh-CN"/>
              </w:rPr>
              <w:t>4#</w:t>
            </w:r>
            <w:r w:rsidRPr="008549E4">
              <w:rPr>
                <w:rFonts w:eastAsia="Microsoft YaHei" w:cs="Arial" w:hint="eastAsia"/>
                <w:szCs w:val="20"/>
                <w:lang w:eastAsia="zh-CN"/>
              </w:rPr>
              <w:t>烧结作业区的操作工和管理人员等；</w:t>
            </w:r>
          </w:p>
        </w:tc>
        <w:tc>
          <w:tcPr>
            <w:tcW w:w="4140" w:type="dxa"/>
            <w:noWrap/>
            <w:vAlign w:val="center"/>
            <w:hideMark/>
          </w:tcPr>
          <w:p w14:paraId="3A2F4D04" w14:textId="77777777" w:rsidR="00BF049A" w:rsidRPr="008549E4" w:rsidRDefault="00BF049A" w:rsidP="00113BF9">
            <w:pPr>
              <w:widowControl w:val="0"/>
              <w:ind w:firstLineChars="200" w:firstLine="400"/>
              <w:jc w:val="both"/>
              <w:rPr>
                <w:rFonts w:eastAsia="Microsoft YaHei" w:cs="Arial"/>
                <w:szCs w:val="20"/>
                <w:lang w:eastAsia="zh-CN"/>
              </w:rPr>
            </w:pPr>
            <w:r w:rsidRPr="008549E4">
              <w:rPr>
                <w:rFonts w:eastAsia="Microsoft YaHei" w:cs="Arial" w:hint="eastAsia"/>
                <w:szCs w:val="20"/>
                <w:lang w:eastAsia="zh-CN"/>
              </w:rPr>
              <w:t>运营期的工人负责烧结作业区的日常运营操作等，对项目的顺利运营有着较主要的作用；可能会受到项目带来的职业健康与安全方面的影响。</w:t>
            </w:r>
          </w:p>
        </w:tc>
      </w:tr>
      <w:tr w:rsidR="00BF049A" w:rsidRPr="008549E4" w14:paraId="7D84A020" w14:textId="77777777" w:rsidTr="00113BF9">
        <w:trPr>
          <w:trHeight w:val="432"/>
        </w:trPr>
        <w:tc>
          <w:tcPr>
            <w:tcW w:w="985" w:type="dxa"/>
            <w:vMerge/>
            <w:vAlign w:val="center"/>
          </w:tcPr>
          <w:p w14:paraId="7CD561BB" w14:textId="77777777" w:rsidR="00BF049A" w:rsidRPr="008549E4" w:rsidRDefault="00BF049A" w:rsidP="00113BF9">
            <w:pPr>
              <w:jc w:val="both"/>
              <w:rPr>
                <w:rFonts w:eastAsia="Microsoft YaHei" w:cs="Arial"/>
                <w:szCs w:val="20"/>
                <w:lang w:eastAsia="zh-CN"/>
              </w:rPr>
            </w:pPr>
          </w:p>
        </w:tc>
        <w:tc>
          <w:tcPr>
            <w:tcW w:w="3870" w:type="dxa"/>
            <w:vAlign w:val="center"/>
          </w:tcPr>
          <w:p w14:paraId="21135100" w14:textId="0B1E5A89" w:rsidR="00BF049A" w:rsidRPr="008549E4" w:rsidRDefault="00BF049A" w:rsidP="00113BF9">
            <w:pPr>
              <w:ind w:firstLineChars="200" w:firstLine="400"/>
              <w:jc w:val="both"/>
              <w:rPr>
                <w:rFonts w:eastAsia="Microsoft YaHei" w:cs="Arial"/>
                <w:szCs w:val="20"/>
                <w:lang w:eastAsia="zh-CN"/>
              </w:rPr>
            </w:pPr>
            <w:r w:rsidRPr="008549E4">
              <w:rPr>
                <w:rFonts w:eastAsia="Microsoft YaHei" w:cs="Arial" w:hint="eastAsia"/>
                <w:szCs w:val="20"/>
                <w:lang w:eastAsia="zh-CN"/>
              </w:rPr>
              <w:t>合同工人：主要是项目改造期间的承包商工人；</w:t>
            </w:r>
          </w:p>
        </w:tc>
        <w:tc>
          <w:tcPr>
            <w:tcW w:w="4140" w:type="dxa"/>
            <w:noWrap/>
            <w:vAlign w:val="center"/>
          </w:tcPr>
          <w:p w14:paraId="7D172F75" w14:textId="77777777" w:rsidR="00BF049A" w:rsidRPr="008549E4" w:rsidRDefault="00BF049A" w:rsidP="00113BF9">
            <w:pPr>
              <w:widowControl w:val="0"/>
              <w:ind w:firstLineChars="200" w:firstLine="400"/>
              <w:jc w:val="both"/>
              <w:rPr>
                <w:rFonts w:eastAsia="Microsoft YaHei" w:cs="Arial"/>
                <w:szCs w:val="20"/>
                <w:lang w:eastAsia="zh-CN"/>
              </w:rPr>
            </w:pPr>
            <w:r w:rsidRPr="008549E4">
              <w:rPr>
                <w:rFonts w:eastAsia="Microsoft YaHei" w:cs="Arial" w:hint="eastAsia"/>
                <w:szCs w:val="20"/>
                <w:lang w:eastAsia="zh-CN"/>
              </w:rPr>
              <w:t>项目改造施工期的承包商工人负责项目的拆除与设备安装等，对项目的顺利运营有着较主要的作用。可能会受到项目带来的职业健康与安全方面的影响。</w:t>
            </w:r>
          </w:p>
        </w:tc>
      </w:tr>
      <w:tr w:rsidR="00BF049A" w:rsidRPr="008549E4" w14:paraId="394DED89" w14:textId="77777777" w:rsidTr="00113BF9">
        <w:trPr>
          <w:trHeight w:val="432"/>
        </w:trPr>
        <w:tc>
          <w:tcPr>
            <w:tcW w:w="985" w:type="dxa"/>
            <w:vMerge/>
            <w:vAlign w:val="center"/>
            <w:hideMark/>
          </w:tcPr>
          <w:p w14:paraId="63FFD8F2" w14:textId="77777777" w:rsidR="00BF049A" w:rsidRPr="008549E4" w:rsidRDefault="00BF049A" w:rsidP="00113BF9">
            <w:pPr>
              <w:ind w:firstLineChars="200" w:firstLine="400"/>
              <w:jc w:val="both"/>
              <w:rPr>
                <w:rFonts w:eastAsia="Microsoft YaHei" w:cs="Arial"/>
                <w:szCs w:val="20"/>
                <w:lang w:eastAsia="zh-CN"/>
              </w:rPr>
            </w:pPr>
          </w:p>
        </w:tc>
        <w:tc>
          <w:tcPr>
            <w:tcW w:w="3870" w:type="dxa"/>
            <w:vAlign w:val="center"/>
          </w:tcPr>
          <w:p w14:paraId="6932965A" w14:textId="77777777" w:rsidR="00BF049A" w:rsidRPr="008549E4" w:rsidRDefault="00BF049A" w:rsidP="00113BF9">
            <w:pPr>
              <w:ind w:firstLineChars="200" w:firstLine="400"/>
              <w:jc w:val="both"/>
              <w:rPr>
                <w:rFonts w:eastAsia="Microsoft YaHei" w:cs="Arial"/>
                <w:szCs w:val="20"/>
                <w:lang w:eastAsia="zh-CN"/>
              </w:rPr>
            </w:pPr>
            <w:r w:rsidRPr="008549E4">
              <w:rPr>
                <w:rFonts w:eastAsia="Microsoft YaHei" w:cs="Arial" w:hint="eastAsia"/>
                <w:szCs w:val="20"/>
                <w:lang w:eastAsia="zh-CN"/>
              </w:rPr>
              <w:t>主要供应商工人：主要是熔剂厂和焦化厂的工人，主要供应商工人也均是长钢公司的直接工人。</w:t>
            </w:r>
          </w:p>
        </w:tc>
        <w:tc>
          <w:tcPr>
            <w:tcW w:w="4140" w:type="dxa"/>
            <w:noWrap/>
            <w:vAlign w:val="center"/>
          </w:tcPr>
          <w:p w14:paraId="54BEDDC0" w14:textId="77777777" w:rsidR="00BF049A" w:rsidRPr="008549E4" w:rsidRDefault="00BF049A" w:rsidP="00113BF9">
            <w:pPr>
              <w:widowControl w:val="0"/>
              <w:ind w:firstLineChars="200" w:firstLine="400"/>
              <w:jc w:val="both"/>
              <w:rPr>
                <w:rFonts w:eastAsia="Microsoft YaHei" w:cs="Arial"/>
                <w:szCs w:val="20"/>
                <w:lang w:eastAsia="zh-CN"/>
              </w:rPr>
            </w:pPr>
            <w:r w:rsidRPr="008549E4">
              <w:rPr>
                <w:rFonts w:eastAsia="Microsoft YaHei" w:cs="Arial" w:hint="eastAsia"/>
                <w:szCs w:val="20"/>
                <w:lang w:eastAsia="zh-CN"/>
              </w:rPr>
              <w:t>项目运营期，主要供应商主要为工序提供熔剂、焦粉等物料，其工人可能会受到项目带来的职业健康与安全方面的影响。</w:t>
            </w:r>
          </w:p>
        </w:tc>
      </w:tr>
      <w:tr w:rsidR="00BF049A" w:rsidRPr="008549E4" w14:paraId="7D5E5932" w14:textId="77777777" w:rsidTr="00113BF9">
        <w:tblPrEx>
          <w:jc w:val="center"/>
        </w:tblPrEx>
        <w:trPr>
          <w:trHeight w:val="432"/>
          <w:jc w:val="center"/>
        </w:trPr>
        <w:tc>
          <w:tcPr>
            <w:tcW w:w="985" w:type="dxa"/>
            <w:vMerge w:val="restart"/>
            <w:vAlign w:val="center"/>
          </w:tcPr>
          <w:p w14:paraId="7D9E71FD" w14:textId="77777777" w:rsidR="00BF049A" w:rsidRPr="008549E4" w:rsidRDefault="00BF049A" w:rsidP="00113BF9">
            <w:pPr>
              <w:jc w:val="both"/>
              <w:rPr>
                <w:rFonts w:eastAsia="Microsoft YaHei" w:cs="Arial"/>
                <w:szCs w:val="20"/>
                <w:lang w:eastAsia="zh-CN"/>
              </w:rPr>
            </w:pPr>
            <w:r w:rsidRPr="008549E4">
              <w:rPr>
                <w:rFonts w:eastAsia="Microsoft YaHei" w:cs="Arial" w:hint="eastAsia"/>
                <w:szCs w:val="20"/>
                <w:lang w:eastAsia="zh-CN"/>
              </w:rPr>
              <w:t>社区居民</w:t>
            </w:r>
          </w:p>
        </w:tc>
        <w:tc>
          <w:tcPr>
            <w:tcW w:w="3870" w:type="dxa"/>
            <w:vAlign w:val="center"/>
          </w:tcPr>
          <w:p w14:paraId="4287F337" w14:textId="77777777" w:rsidR="00BF049A" w:rsidRPr="008549E4" w:rsidRDefault="00BF049A" w:rsidP="00113BF9">
            <w:pPr>
              <w:ind w:firstLineChars="200" w:firstLine="400"/>
              <w:jc w:val="both"/>
              <w:rPr>
                <w:rFonts w:eastAsia="Microsoft YaHei" w:cs="Arial"/>
                <w:szCs w:val="20"/>
                <w:lang w:eastAsia="zh-CN"/>
              </w:rPr>
            </w:pPr>
            <w:r w:rsidRPr="008549E4">
              <w:rPr>
                <w:rFonts w:eastAsia="Microsoft YaHei" w:cs="Arial" w:hint="eastAsia"/>
                <w:szCs w:val="20"/>
                <w:lang w:eastAsia="zh-CN"/>
              </w:rPr>
              <w:t>项目周边社区居民（包括西旺村、东旺村、魏村、故北村等社区居民）</w:t>
            </w:r>
          </w:p>
        </w:tc>
        <w:tc>
          <w:tcPr>
            <w:tcW w:w="4140" w:type="dxa"/>
            <w:noWrap/>
            <w:vAlign w:val="center"/>
          </w:tcPr>
          <w:p w14:paraId="748A6C01" w14:textId="77777777" w:rsidR="00BF049A" w:rsidRPr="008549E4" w:rsidRDefault="00BF049A" w:rsidP="00113BF9">
            <w:pPr>
              <w:ind w:firstLineChars="200" w:firstLine="400"/>
              <w:jc w:val="both"/>
              <w:rPr>
                <w:rFonts w:eastAsia="Microsoft YaHei" w:cs="Arial"/>
                <w:szCs w:val="20"/>
                <w:lang w:eastAsia="zh-CN"/>
              </w:rPr>
            </w:pPr>
            <w:r w:rsidRPr="008549E4">
              <w:rPr>
                <w:rFonts w:eastAsia="Microsoft YaHei" w:cs="Arial" w:hint="eastAsia"/>
                <w:szCs w:val="20"/>
                <w:lang w:eastAsia="zh-CN"/>
              </w:rPr>
              <w:t>可能受到设施的噪音、振动等干扰以及道路交通安全的影响</w:t>
            </w:r>
          </w:p>
        </w:tc>
      </w:tr>
      <w:tr w:rsidR="00BF049A" w:rsidRPr="008549E4" w14:paraId="5F00FF66" w14:textId="77777777" w:rsidTr="00113BF9">
        <w:tblPrEx>
          <w:jc w:val="center"/>
        </w:tblPrEx>
        <w:trPr>
          <w:trHeight w:val="432"/>
          <w:jc w:val="center"/>
        </w:trPr>
        <w:tc>
          <w:tcPr>
            <w:tcW w:w="985" w:type="dxa"/>
            <w:vMerge/>
            <w:vAlign w:val="center"/>
          </w:tcPr>
          <w:p w14:paraId="2790D6AA" w14:textId="77777777" w:rsidR="00BF049A" w:rsidRPr="008549E4" w:rsidRDefault="00BF049A" w:rsidP="00113BF9">
            <w:pPr>
              <w:rPr>
                <w:rFonts w:eastAsia="Microsoft YaHei"/>
                <w:szCs w:val="20"/>
                <w:lang w:eastAsia="zh-CN"/>
              </w:rPr>
            </w:pPr>
          </w:p>
        </w:tc>
        <w:tc>
          <w:tcPr>
            <w:tcW w:w="3870" w:type="dxa"/>
            <w:vAlign w:val="center"/>
          </w:tcPr>
          <w:p w14:paraId="7A880934" w14:textId="77777777" w:rsidR="00BF049A" w:rsidRPr="008549E4" w:rsidRDefault="00BF049A" w:rsidP="00113BF9">
            <w:pPr>
              <w:rPr>
                <w:rFonts w:eastAsia="Microsoft YaHei" w:cs="Arial"/>
                <w:szCs w:val="20"/>
                <w:lang w:eastAsia="zh-CN"/>
              </w:rPr>
            </w:pPr>
            <w:r w:rsidRPr="008549E4">
              <w:rPr>
                <w:rFonts w:eastAsia="Microsoft YaHei" w:cs="Arial" w:hint="eastAsia"/>
                <w:szCs w:val="20"/>
                <w:lang w:eastAsia="zh-CN"/>
              </w:rPr>
              <w:t>物料运输车辆途经社区居民</w:t>
            </w:r>
          </w:p>
        </w:tc>
        <w:tc>
          <w:tcPr>
            <w:tcW w:w="4140" w:type="dxa"/>
            <w:noWrap/>
            <w:vAlign w:val="center"/>
          </w:tcPr>
          <w:p w14:paraId="4FD5FABD" w14:textId="77777777" w:rsidR="00BF049A" w:rsidRPr="008549E4" w:rsidRDefault="00BF049A" w:rsidP="00113BF9">
            <w:pPr>
              <w:rPr>
                <w:rFonts w:eastAsia="Microsoft YaHei" w:cs="Arial"/>
                <w:szCs w:val="20"/>
                <w:lang w:eastAsia="zh-CN"/>
              </w:rPr>
            </w:pPr>
            <w:r w:rsidRPr="008549E4">
              <w:rPr>
                <w:rFonts w:eastAsia="Microsoft YaHei" w:cs="Arial" w:hint="eastAsia"/>
                <w:szCs w:val="20"/>
                <w:lang w:eastAsia="zh-CN"/>
              </w:rPr>
              <w:t>可能受到运输车辆的噪音等干扰；以及道路交通安全的影响；他们的支持是项目建设顺利进行的基础。</w:t>
            </w:r>
          </w:p>
        </w:tc>
      </w:tr>
      <w:bookmarkEnd w:id="94"/>
    </w:tbl>
    <w:p w14:paraId="1F6D8083" w14:textId="520ACAAF" w:rsidR="003C61F6" w:rsidRPr="008549E4" w:rsidRDefault="003C61F6" w:rsidP="001E6BA0">
      <w:pPr>
        <w:spacing w:line="276" w:lineRule="auto"/>
        <w:ind w:firstLine="432"/>
        <w:jc w:val="both"/>
        <w:rPr>
          <w:rFonts w:ascii="Microsoft YaHei" w:eastAsia="Microsoft YaHei" w:hAnsi="Microsoft YaHei" w:cs="Arial"/>
          <w:szCs w:val="22"/>
          <w:lang w:eastAsia="zh-CN"/>
        </w:rPr>
      </w:pPr>
    </w:p>
    <w:p w14:paraId="030E7199" w14:textId="13D86138" w:rsidR="00CC7292" w:rsidRPr="008549E4" w:rsidRDefault="00CC7292" w:rsidP="005B747C">
      <w:pPr>
        <w:pStyle w:val="ListParagraph"/>
        <w:numPr>
          <w:ilvl w:val="0"/>
          <w:numId w:val="31"/>
        </w:numPr>
        <w:spacing w:line="276" w:lineRule="auto"/>
        <w:jc w:val="both"/>
        <w:rPr>
          <w:rFonts w:ascii="Microsoft YaHei" w:eastAsia="Microsoft YaHei" w:hAnsi="Microsoft YaHei" w:cs="Arial"/>
          <w:b/>
          <w:bCs/>
          <w:sz w:val="22"/>
          <w:lang w:val="en-AU" w:eastAsia="zh-CN"/>
        </w:rPr>
      </w:pPr>
      <w:r w:rsidRPr="008549E4">
        <w:rPr>
          <w:rFonts w:ascii="Microsoft YaHei" w:eastAsia="Microsoft YaHei" w:hAnsi="Microsoft YaHei" w:cs="Arial" w:hint="eastAsia"/>
          <w:b/>
          <w:bCs/>
          <w:sz w:val="22"/>
          <w:lang w:val="en-AU" w:eastAsia="zh-CN"/>
        </w:rPr>
        <w:t>其他利益相关方</w:t>
      </w:r>
    </w:p>
    <w:p w14:paraId="6830C795" w14:textId="05DE0976" w:rsidR="00F61A67" w:rsidRPr="008549E4" w:rsidRDefault="00F61A67" w:rsidP="0003643F">
      <w:pPr>
        <w:spacing w:line="276" w:lineRule="auto"/>
        <w:ind w:firstLine="432"/>
        <w:jc w:val="both"/>
        <w:rPr>
          <w:rFonts w:ascii="Microsoft YaHei" w:eastAsia="Microsoft YaHei" w:hAnsi="Microsoft YaHei" w:cs="Arial"/>
          <w:sz w:val="22"/>
          <w:lang w:eastAsia="zh-CN"/>
        </w:rPr>
      </w:pPr>
      <w:r w:rsidRPr="008549E4">
        <w:rPr>
          <w:rFonts w:ascii="Microsoft YaHei" w:eastAsia="Microsoft YaHei" w:hAnsi="Microsoft YaHei" w:cs="Arial" w:hint="eastAsia"/>
          <w:sz w:val="22"/>
          <w:lang w:eastAsia="zh-CN"/>
        </w:rPr>
        <w:t>其他利益相关方包括长钢公司及其各相关部门（规划发展处、环保处、设备处、</w:t>
      </w:r>
      <w:r w:rsidR="006B2D3B" w:rsidRPr="008549E4">
        <w:rPr>
          <w:rFonts w:ascii="Microsoft YaHei" w:eastAsia="Microsoft YaHei" w:hAnsi="Microsoft YaHei" w:cs="Arial" w:hint="eastAsia"/>
          <w:sz w:val="22"/>
          <w:lang w:eastAsia="zh-CN"/>
        </w:rPr>
        <w:t>人力资源处</w:t>
      </w:r>
      <w:r w:rsidRPr="008549E4">
        <w:rPr>
          <w:rFonts w:ascii="Microsoft YaHei" w:eastAsia="Microsoft YaHei" w:hAnsi="Microsoft YaHei" w:cs="Arial" w:hint="eastAsia"/>
          <w:sz w:val="22"/>
          <w:lang w:eastAsia="zh-CN"/>
        </w:rPr>
        <w:t>、工会、信访办公室等）、长治市政府及政府相关部门、社会团体、涉及咨询单位及承包商、主要供应商</w:t>
      </w:r>
      <w:r w:rsidR="003857BF" w:rsidRPr="008549E4">
        <w:rPr>
          <w:rFonts w:ascii="Microsoft YaHei" w:eastAsia="Microsoft YaHei" w:hAnsi="Microsoft YaHei" w:cs="Arial" w:hint="eastAsia"/>
          <w:sz w:val="22"/>
          <w:lang w:eastAsia="zh-CN"/>
        </w:rPr>
        <w:t>、以及公众</w:t>
      </w:r>
      <w:r w:rsidRPr="008549E4">
        <w:rPr>
          <w:rFonts w:ascii="Microsoft YaHei" w:eastAsia="Microsoft YaHei" w:hAnsi="Microsoft YaHei" w:cs="Arial" w:hint="eastAsia"/>
          <w:sz w:val="22"/>
          <w:lang w:eastAsia="zh-CN"/>
        </w:rPr>
        <w:t>。其他利益相关方的具体识别与分析详见</w:t>
      </w:r>
      <w:r w:rsidR="00DF1FE6" w:rsidRPr="008549E4">
        <w:rPr>
          <w:rFonts w:ascii="Microsoft YaHei" w:eastAsia="Microsoft YaHei" w:hAnsi="Microsoft YaHei" w:cs="Arial"/>
          <w:sz w:val="22"/>
          <w:lang w:eastAsia="zh-CN"/>
        </w:rPr>
        <w:fldChar w:fldCharType="begin"/>
      </w:r>
      <w:r w:rsidR="00DF1FE6" w:rsidRPr="008549E4">
        <w:rPr>
          <w:rFonts w:ascii="Microsoft YaHei" w:eastAsia="Microsoft YaHei" w:hAnsi="Microsoft YaHei" w:cs="Arial"/>
          <w:sz w:val="22"/>
          <w:lang w:eastAsia="zh-CN"/>
        </w:rPr>
        <w:instrText xml:space="preserve"> </w:instrText>
      </w:r>
      <w:r w:rsidR="00DF1FE6" w:rsidRPr="008549E4">
        <w:rPr>
          <w:rFonts w:ascii="Microsoft YaHei" w:eastAsia="Microsoft YaHei" w:hAnsi="Microsoft YaHei" w:cs="Arial" w:hint="eastAsia"/>
          <w:sz w:val="22"/>
          <w:lang w:eastAsia="zh-CN"/>
        </w:rPr>
        <w:instrText>REF _Ref82080144 \h</w:instrText>
      </w:r>
      <w:r w:rsidR="00DF1FE6" w:rsidRPr="008549E4">
        <w:rPr>
          <w:rFonts w:ascii="Microsoft YaHei" w:eastAsia="Microsoft YaHei" w:hAnsi="Microsoft YaHei" w:cs="Arial"/>
          <w:sz w:val="22"/>
          <w:lang w:eastAsia="zh-CN"/>
        </w:rPr>
        <w:instrText xml:space="preserve"> </w:instrText>
      </w:r>
      <w:r w:rsidR="00D0331F" w:rsidRPr="008549E4">
        <w:rPr>
          <w:rFonts w:ascii="Microsoft YaHei" w:eastAsia="Microsoft YaHei" w:hAnsi="Microsoft YaHei" w:cs="Arial"/>
          <w:sz w:val="22"/>
          <w:lang w:eastAsia="zh-CN"/>
        </w:rPr>
        <w:instrText xml:space="preserve"> \* MERGEFORMAT </w:instrText>
      </w:r>
      <w:r w:rsidR="00DF1FE6" w:rsidRPr="008549E4">
        <w:rPr>
          <w:rFonts w:ascii="Microsoft YaHei" w:eastAsia="Microsoft YaHei" w:hAnsi="Microsoft YaHei" w:cs="Arial"/>
          <w:sz w:val="22"/>
          <w:lang w:eastAsia="zh-CN"/>
        </w:rPr>
      </w:r>
      <w:r w:rsidR="00DF1FE6" w:rsidRPr="008549E4">
        <w:rPr>
          <w:rFonts w:ascii="Microsoft YaHei" w:eastAsia="Microsoft YaHei" w:hAnsi="Microsoft YaHei" w:cs="Arial"/>
          <w:sz w:val="22"/>
          <w:lang w:eastAsia="zh-CN"/>
        </w:rPr>
        <w:fldChar w:fldCharType="separate"/>
      </w:r>
      <w:r w:rsidR="00DF1FE6" w:rsidRPr="008549E4">
        <w:rPr>
          <w:rFonts w:ascii="Microsoft YaHei" w:eastAsia="Microsoft YaHei" w:hAnsi="Microsoft YaHei" w:cs="Arial" w:hint="eastAsia"/>
          <w:sz w:val="22"/>
          <w:lang w:val="en-AU" w:eastAsia="zh-CN"/>
        </w:rPr>
        <w:t xml:space="preserve">表 </w:t>
      </w:r>
      <w:r w:rsidR="00DF1FE6" w:rsidRPr="008549E4">
        <w:rPr>
          <w:rFonts w:ascii="Microsoft YaHei" w:eastAsia="Microsoft YaHei" w:hAnsi="Microsoft YaHei" w:cs="Arial"/>
          <w:sz w:val="22"/>
          <w:lang w:val="en-AU" w:eastAsia="zh-CN"/>
        </w:rPr>
        <w:t>4</w:t>
      </w:r>
      <w:r w:rsidR="00DF1FE6" w:rsidRPr="008549E4">
        <w:rPr>
          <w:rFonts w:ascii="Microsoft YaHei" w:eastAsia="Microsoft YaHei" w:hAnsi="Microsoft YaHei" w:cs="Arial"/>
          <w:sz w:val="22"/>
          <w:lang w:val="en-AU" w:eastAsia="zh-CN"/>
        </w:rPr>
        <w:noBreakHyphen/>
        <w:t>2</w:t>
      </w:r>
      <w:r w:rsidR="00DF1FE6" w:rsidRPr="008549E4">
        <w:rPr>
          <w:rFonts w:ascii="Microsoft YaHei" w:eastAsia="Microsoft YaHei" w:hAnsi="Microsoft YaHei" w:cs="Arial"/>
          <w:sz w:val="22"/>
          <w:lang w:eastAsia="zh-CN"/>
        </w:rPr>
        <w:fldChar w:fldCharType="end"/>
      </w:r>
      <w:r w:rsidRPr="008549E4">
        <w:rPr>
          <w:rFonts w:ascii="Microsoft YaHei" w:eastAsia="Microsoft YaHei" w:hAnsi="Microsoft YaHei" w:cs="Arial" w:hint="eastAsia"/>
          <w:sz w:val="22"/>
          <w:lang w:eastAsia="zh-CN"/>
        </w:rPr>
        <w:t>。</w:t>
      </w:r>
    </w:p>
    <w:p w14:paraId="6E11F94F" w14:textId="597731ED" w:rsidR="00DF1FE6" w:rsidRPr="008549E4" w:rsidRDefault="00DF1FE6" w:rsidP="00DF1FE6">
      <w:pPr>
        <w:keepNext/>
        <w:keepLines/>
        <w:spacing w:line="276" w:lineRule="auto"/>
        <w:jc w:val="both"/>
        <w:rPr>
          <w:rFonts w:ascii="Microsoft YaHei" w:eastAsia="Microsoft YaHei" w:hAnsi="Microsoft YaHei" w:cs="Arial"/>
          <w:sz w:val="22"/>
          <w:lang w:val="en-AU" w:eastAsia="zh-CN"/>
        </w:rPr>
      </w:pPr>
      <w:bookmarkStart w:id="95" w:name="_Ref82080144"/>
      <w:bookmarkStart w:id="96" w:name="_Toc81472819"/>
      <w:bookmarkStart w:id="97" w:name="_Toc87618447"/>
      <w:r w:rsidRPr="008549E4">
        <w:rPr>
          <w:rFonts w:ascii="Microsoft YaHei" w:eastAsia="Microsoft YaHei" w:hAnsi="Microsoft YaHei" w:cs="Arial" w:hint="eastAsia"/>
          <w:sz w:val="22"/>
          <w:lang w:val="en-AU" w:eastAsia="zh-CN"/>
        </w:rPr>
        <w:t xml:space="preserve">表 </w:t>
      </w:r>
      <w:r w:rsidR="00A6173B" w:rsidRPr="008549E4">
        <w:rPr>
          <w:rFonts w:ascii="Microsoft YaHei" w:eastAsia="Microsoft YaHei" w:hAnsi="Microsoft YaHei" w:cs="Arial"/>
          <w:sz w:val="22"/>
          <w:lang w:val="en-AU" w:eastAsia="zh-CN"/>
        </w:rPr>
        <w:fldChar w:fldCharType="begin"/>
      </w:r>
      <w:r w:rsidR="00A6173B" w:rsidRPr="008549E4">
        <w:rPr>
          <w:rFonts w:ascii="Microsoft YaHei" w:eastAsia="Microsoft YaHei" w:hAnsi="Microsoft YaHei" w:cs="Arial"/>
          <w:sz w:val="22"/>
          <w:lang w:val="en-AU" w:eastAsia="zh-CN"/>
        </w:rPr>
        <w:instrText xml:space="preserve"> </w:instrText>
      </w:r>
      <w:r w:rsidR="00A6173B" w:rsidRPr="008549E4">
        <w:rPr>
          <w:rFonts w:ascii="Microsoft YaHei" w:eastAsia="Microsoft YaHei" w:hAnsi="Microsoft YaHei" w:cs="Arial" w:hint="eastAsia"/>
          <w:sz w:val="22"/>
          <w:lang w:val="en-AU" w:eastAsia="zh-CN"/>
        </w:rPr>
        <w:instrText>STYLEREF 1 \s</w:instrText>
      </w:r>
      <w:r w:rsidR="00A6173B" w:rsidRPr="008549E4">
        <w:rPr>
          <w:rFonts w:ascii="Microsoft YaHei" w:eastAsia="Microsoft YaHei" w:hAnsi="Microsoft YaHei" w:cs="Arial"/>
          <w:sz w:val="22"/>
          <w:lang w:val="en-AU" w:eastAsia="zh-CN"/>
        </w:rPr>
        <w:instrText xml:space="preserve"> </w:instrText>
      </w:r>
      <w:r w:rsidR="00A6173B" w:rsidRPr="008549E4">
        <w:rPr>
          <w:rFonts w:ascii="Microsoft YaHei" w:eastAsia="Microsoft YaHei" w:hAnsi="Microsoft YaHei" w:cs="Arial"/>
          <w:sz w:val="22"/>
          <w:lang w:val="en-AU" w:eastAsia="zh-CN"/>
        </w:rPr>
        <w:fldChar w:fldCharType="separate"/>
      </w:r>
      <w:r w:rsidR="00A6173B" w:rsidRPr="008549E4">
        <w:rPr>
          <w:rFonts w:ascii="Microsoft YaHei" w:eastAsia="Microsoft YaHei" w:hAnsi="Microsoft YaHei" w:cs="Arial"/>
          <w:noProof/>
          <w:sz w:val="22"/>
          <w:lang w:val="en-AU" w:eastAsia="zh-CN"/>
        </w:rPr>
        <w:t>4</w:t>
      </w:r>
      <w:r w:rsidR="00A6173B" w:rsidRPr="008549E4">
        <w:rPr>
          <w:rFonts w:ascii="Microsoft YaHei" w:eastAsia="Microsoft YaHei" w:hAnsi="Microsoft YaHei" w:cs="Arial"/>
          <w:sz w:val="22"/>
          <w:lang w:val="en-AU" w:eastAsia="zh-CN"/>
        </w:rPr>
        <w:fldChar w:fldCharType="end"/>
      </w:r>
      <w:r w:rsidR="00A6173B" w:rsidRPr="008549E4">
        <w:rPr>
          <w:rFonts w:ascii="Microsoft YaHei" w:eastAsia="Microsoft YaHei" w:hAnsi="Microsoft YaHei" w:cs="Arial"/>
          <w:sz w:val="22"/>
          <w:lang w:val="en-AU" w:eastAsia="zh-CN"/>
        </w:rPr>
        <w:noBreakHyphen/>
      </w:r>
      <w:r w:rsidR="00A6173B" w:rsidRPr="008549E4">
        <w:rPr>
          <w:rFonts w:ascii="Microsoft YaHei" w:eastAsia="Microsoft YaHei" w:hAnsi="Microsoft YaHei" w:cs="Arial"/>
          <w:sz w:val="22"/>
          <w:lang w:val="en-AU" w:eastAsia="zh-CN"/>
        </w:rPr>
        <w:fldChar w:fldCharType="begin"/>
      </w:r>
      <w:r w:rsidR="00A6173B" w:rsidRPr="008549E4">
        <w:rPr>
          <w:rFonts w:ascii="Microsoft YaHei" w:eastAsia="Microsoft YaHei" w:hAnsi="Microsoft YaHei" w:cs="Arial"/>
          <w:sz w:val="22"/>
          <w:lang w:val="en-AU" w:eastAsia="zh-CN"/>
        </w:rPr>
        <w:instrText xml:space="preserve"> </w:instrText>
      </w:r>
      <w:r w:rsidR="00A6173B" w:rsidRPr="008549E4">
        <w:rPr>
          <w:rFonts w:ascii="Microsoft YaHei" w:eastAsia="Microsoft YaHei" w:hAnsi="Microsoft YaHei" w:cs="Arial" w:hint="eastAsia"/>
          <w:sz w:val="22"/>
          <w:lang w:val="en-AU" w:eastAsia="zh-CN"/>
        </w:rPr>
        <w:instrText>SEQ 表 \* ARABIC \s 1</w:instrText>
      </w:r>
      <w:r w:rsidR="00A6173B" w:rsidRPr="008549E4">
        <w:rPr>
          <w:rFonts w:ascii="Microsoft YaHei" w:eastAsia="Microsoft YaHei" w:hAnsi="Microsoft YaHei" w:cs="Arial"/>
          <w:sz w:val="22"/>
          <w:lang w:val="en-AU" w:eastAsia="zh-CN"/>
        </w:rPr>
        <w:instrText xml:space="preserve"> </w:instrText>
      </w:r>
      <w:r w:rsidR="00A6173B" w:rsidRPr="008549E4">
        <w:rPr>
          <w:rFonts w:ascii="Microsoft YaHei" w:eastAsia="Microsoft YaHei" w:hAnsi="Microsoft YaHei" w:cs="Arial"/>
          <w:sz w:val="22"/>
          <w:lang w:val="en-AU" w:eastAsia="zh-CN"/>
        </w:rPr>
        <w:fldChar w:fldCharType="separate"/>
      </w:r>
      <w:r w:rsidR="00A6173B" w:rsidRPr="008549E4">
        <w:rPr>
          <w:rFonts w:ascii="Microsoft YaHei" w:eastAsia="Microsoft YaHei" w:hAnsi="Microsoft YaHei" w:cs="Arial"/>
          <w:noProof/>
          <w:sz w:val="22"/>
          <w:lang w:val="en-AU" w:eastAsia="zh-CN"/>
        </w:rPr>
        <w:t>2</w:t>
      </w:r>
      <w:r w:rsidR="00A6173B" w:rsidRPr="008549E4">
        <w:rPr>
          <w:rFonts w:ascii="Microsoft YaHei" w:eastAsia="Microsoft YaHei" w:hAnsi="Microsoft YaHei" w:cs="Arial"/>
          <w:sz w:val="22"/>
          <w:lang w:val="en-AU" w:eastAsia="zh-CN"/>
        </w:rPr>
        <w:fldChar w:fldCharType="end"/>
      </w:r>
      <w:bookmarkEnd w:id="95"/>
      <w:r w:rsidRPr="008549E4">
        <w:rPr>
          <w:rFonts w:ascii="Microsoft YaHei" w:eastAsia="Microsoft YaHei" w:hAnsi="Microsoft YaHei" w:cs="Arial" w:hint="eastAsia"/>
          <w:sz w:val="22"/>
          <w:lang w:val="en-AU" w:eastAsia="zh-CN"/>
        </w:rPr>
        <w:t>其他利益相关方的识别与分析</w:t>
      </w:r>
      <w:bookmarkEnd w:id="96"/>
      <w:bookmarkEnd w:id="97"/>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164"/>
        <w:gridCol w:w="1800"/>
        <w:gridCol w:w="6052"/>
      </w:tblGrid>
      <w:tr w:rsidR="00DF1FE6" w:rsidRPr="008549E4" w14:paraId="5DF5D797" w14:textId="77777777" w:rsidTr="00113BF9">
        <w:trPr>
          <w:trHeight w:val="432"/>
          <w:tblHeader/>
          <w:jc w:val="center"/>
        </w:trPr>
        <w:tc>
          <w:tcPr>
            <w:tcW w:w="1644" w:type="pct"/>
            <w:gridSpan w:val="2"/>
            <w:shd w:val="clear" w:color="auto" w:fill="BFBFBF" w:themeFill="background1" w:themeFillShade="BF"/>
            <w:noWrap/>
            <w:vAlign w:val="center"/>
            <w:hideMark/>
          </w:tcPr>
          <w:p w14:paraId="42963FD7" w14:textId="77777777" w:rsidR="00DF1FE6" w:rsidRPr="008549E4" w:rsidRDefault="00DF1FE6" w:rsidP="00113BF9">
            <w:pPr>
              <w:overflowPunct w:val="0"/>
              <w:autoSpaceDE w:val="0"/>
              <w:autoSpaceDN w:val="0"/>
              <w:adjustRightInd w:val="0"/>
              <w:jc w:val="center"/>
              <w:textAlignment w:val="baseline"/>
              <w:rPr>
                <w:rFonts w:eastAsia="Microsoft YaHei" w:cs="Arial"/>
                <w:b/>
                <w:szCs w:val="20"/>
                <w:lang w:eastAsia="zh-CN"/>
              </w:rPr>
            </w:pPr>
            <w:r w:rsidRPr="008549E4">
              <w:rPr>
                <w:rFonts w:eastAsia="Microsoft YaHei" w:cs="Arial" w:hint="eastAsia"/>
                <w:b/>
                <w:szCs w:val="20"/>
                <w:lang w:eastAsia="zh-CN"/>
              </w:rPr>
              <w:t>其他利益相关方</w:t>
            </w:r>
          </w:p>
        </w:tc>
        <w:tc>
          <w:tcPr>
            <w:tcW w:w="3356" w:type="pct"/>
            <w:shd w:val="clear" w:color="auto" w:fill="BFBFBF" w:themeFill="background1" w:themeFillShade="BF"/>
            <w:noWrap/>
            <w:vAlign w:val="center"/>
            <w:hideMark/>
          </w:tcPr>
          <w:p w14:paraId="191BE390" w14:textId="77777777" w:rsidR="00DF1FE6" w:rsidRPr="008549E4" w:rsidRDefault="00DF1FE6" w:rsidP="00113BF9">
            <w:pPr>
              <w:overflowPunct w:val="0"/>
              <w:autoSpaceDE w:val="0"/>
              <w:autoSpaceDN w:val="0"/>
              <w:adjustRightInd w:val="0"/>
              <w:jc w:val="center"/>
              <w:textAlignment w:val="baseline"/>
              <w:rPr>
                <w:rFonts w:eastAsia="Microsoft YaHei" w:cs="Arial"/>
                <w:b/>
                <w:szCs w:val="20"/>
                <w:lang w:eastAsia="zh-CN"/>
              </w:rPr>
            </w:pPr>
            <w:r w:rsidRPr="008549E4">
              <w:rPr>
                <w:rFonts w:eastAsia="Microsoft YaHei" w:cs="Arial" w:hint="eastAsia"/>
                <w:b/>
                <w:szCs w:val="20"/>
                <w:lang w:eastAsia="zh-CN"/>
              </w:rPr>
              <w:t>角色（受项目的影响和对项目的影响）</w:t>
            </w:r>
          </w:p>
        </w:tc>
      </w:tr>
      <w:tr w:rsidR="00DF1FE6" w:rsidRPr="008549E4" w14:paraId="253178AA" w14:textId="77777777" w:rsidTr="00113BF9">
        <w:trPr>
          <w:trHeight w:val="432"/>
          <w:jc w:val="center"/>
        </w:trPr>
        <w:tc>
          <w:tcPr>
            <w:tcW w:w="1644" w:type="pct"/>
            <w:gridSpan w:val="2"/>
            <w:noWrap/>
            <w:vAlign w:val="center"/>
            <w:hideMark/>
          </w:tcPr>
          <w:p w14:paraId="3B5C9240" w14:textId="77777777" w:rsidR="00DF1FE6" w:rsidRPr="008549E4" w:rsidRDefault="00DF1FE6" w:rsidP="00113BF9">
            <w:pPr>
              <w:overflowPunct w:val="0"/>
              <w:autoSpaceDE w:val="0"/>
              <w:autoSpaceDN w:val="0"/>
              <w:adjustRightInd w:val="0"/>
              <w:jc w:val="both"/>
              <w:textAlignment w:val="baseline"/>
              <w:rPr>
                <w:rFonts w:eastAsia="Microsoft YaHei" w:cs="Arial"/>
                <w:szCs w:val="20"/>
                <w:lang w:eastAsia="zh-CN"/>
              </w:rPr>
            </w:pPr>
            <w:r w:rsidRPr="008549E4">
              <w:rPr>
                <w:rFonts w:eastAsia="Microsoft YaHei" w:cs="Arial" w:hint="eastAsia"/>
                <w:szCs w:val="20"/>
                <w:lang w:eastAsia="zh-CN"/>
              </w:rPr>
              <w:t>项目业主（长钢公司）</w:t>
            </w:r>
          </w:p>
        </w:tc>
        <w:tc>
          <w:tcPr>
            <w:tcW w:w="3356" w:type="pct"/>
            <w:noWrap/>
            <w:vAlign w:val="center"/>
            <w:hideMark/>
          </w:tcPr>
          <w:p w14:paraId="69636548" w14:textId="18BA26A3" w:rsidR="00DF1FE6" w:rsidRPr="008549E4" w:rsidRDefault="00DF1FE6" w:rsidP="00113BF9">
            <w:pPr>
              <w:overflowPunct w:val="0"/>
              <w:autoSpaceDE w:val="0"/>
              <w:autoSpaceDN w:val="0"/>
              <w:adjustRightInd w:val="0"/>
              <w:jc w:val="both"/>
              <w:textAlignment w:val="baseline"/>
              <w:rPr>
                <w:rFonts w:eastAsia="Microsoft YaHei" w:cs="Arial"/>
                <w:szCs w:val="20"/>
                <w:lang w:eastAsia="zh-CN"/>
              </w:rPr>
            </w:pPr>
            <w:r w:rsidRPr="008549E4">
              <w:rPr>
                <w:rFonts w:eastAsia="Microsoft YaHei" w:cs="Arial" w:hint="eastAsia"/>
                <w:szCs w:val="20"/>
                <w:lang w:eastAsia="zh-CN"/>
              </w:rPr>
              <w:t>负责首钢长治钢铁有限公司二噁英</w:t>
            </w:r>
            <w:r w:rsidR="005A7623" w:rsidRPr="008549E4">
              <w:rPr>
                <w:rFonts w:eastAsia="Microsoft YaHei" w:cs="Arial" w:hint="eastAsia"/>
                <w:szCs w:val="20"/>
                <w:lang w:eastAsia="zh-CN"/>
              </w:rPr>
              <w:t>类污染物</w:t>
            </w:r>
            <w:r w:rsidRPr="008549E4">
              <w:rPr>
                <w:rFonts w:eastAsia="Microsoft YaHei" w:cs="Arial" w:hint="eastAsia"/>
                <w:szCs w:val="20"/>
                <w:lang w:eastAsia="zh-CN"/>
              </w:rPr>
              <w:t>减排示范项目的实施</w:t>
            </w:r>
          </w:p>
        </w:tc>
      </w:tr>
      <w:tr w:rsidR="00DF1FE6" w:rsidRPr="008549E4" w14:paraId="31409F65" w14:textId="77777777" w:rsidTr="00113BF9">
        <w:trPr>
          <w:trHeight w:val="432"/>
          <w:jc w:val="center"/>
        </w:trPr>
        <w:tc>
          <w:tcPr>
            <w:tcW w:w="646" w:type="pct"/>
            <w:vMerge w:val="restart"/>
            <w:vAlign w:val="center"/>
            <w:hideMark/>
          </w:tcPr>
          <w:p w14:paraId="75EECEBF" w14:textId="77777777" w:rsidR="00DF1FE6" w:rsidRPr="008549E4" w:rsidRDefault="00DF1FE6" w:rsidP="00113BF9">
            <w:pPr>
              <w:overflowPunct w:val="0"/>
              <w:autoSpaceDE w:val="0"/>
              <w:autoSpaceDN w:val="0"/>
              <w:adjustRightInd w:val="0"/>
              <w:jc w:val="both"/>
              <w:textAlignment w:val="baseline"/>
              <w:rPr>
                <w:rFonts w:eastAsia="Microsoft YaHei" w:cs="Arial"/>
                <w:szCs w:val="20"/>
                <w:lang w:eastAsia="zh-CN"/>
              </w:rPr>
            </w:pPr>
            <w:r w:rsidRPr="008549E4">
              <w:rPr>
                <w:rFonts w:eastAsia="Microsoft YaHei" w:cs="Arial" w:hint="eastAsia"/>
                <w:szCs w:val="20"/>
                <w:lang w:eastAsia="zh-CN"/>
              </w:rPr>
              <w:t>主要政府部门</w:t>
            </w:r>
          </w:p>
        </w:tc>
        <w:tc>
          <w:tcPr>
            <w:tcW w:w="998" w:type="pct"/>
            <w:vAlign w:val="center"/>
          </w:tcPr>
          <w:p w14:paraId="657E700B" w14:textId="77777777" w:rsidR="00DF1FE6" w:rsidRPr="008549E4" w:rsidRDefault="00DF1FE6" w:rsidP="00113BF9">
            <w:pPr>
              <w:overflowPunct w:val="0"/>
              <w:autoSpaceDE w:val="0"/>
              <w:autoSpaceDN w:val="0"/>
              <w:adjustRightInd w:val="0"/>
              <w:jc w:val="both"/>
              <w:textAlignment w:val="baseline"/>
              <w:rPr>
                <w:rFonts w:eastAsia="Microsoft YaHei" w:cs="Arial"/>
                <w:szCs w:val="20"/>
                <w:lang w:eastAsia="zh-CN"/>
              </w:rPr>
            </w:pPr>
            <w:r w:rsidRPr="008549E4">
              <w:rPr>
                <w:rFonts w:eastAsia="Microsoft YaHei" w:cs="Arial" w:hint="eastAsia"/>
                <w:szCs w:val="20"/>
                <w:lang w:eastAsia="zh-CN"/>
              </w:rPr>
              <w:t>市发改委</w:t>
            </w:r>
          </w:p>
        </w:tc>
        <w:tc>
          <w:tcPr>
            <w:tcW w:w="3356" w:type="pct"/>
            <w:vAlign w:val="center"/>
          </w:tcPr>
          <w:p w14:paraId="3E9D3D2C" w14:textId="77777777" w:rsidR="00DF1FE6" w:rsidRPr="008549E4" w:rsidRDefault="00DF1FE6" w:rsidP="00113BF9">
            <w:pPr>
              <w:overflowPunct w:val="0"/>
              <w:autoSpaceDE w:val="0"/>
              <w:autoSpaceDN w:val="0"/>
              <w:adjustRightInd w:val="0"/>
              <w:jc w:val="both"/>
              <w:textAlignment w:val="baseline"/>
              <w:rPr>
                <w:rFonts w:eastAsia="Microsoft YaHei" w:cs="Arial"/>
                <w:szCs w:val="20"/>
                <w:lang w:eastAsia="zh-CN"/>
              </w:rPr>
            </w:pPr>
            <w:r w:rsidRPr="008549E4">
              <w:rPr>
                <w:rFonts w:eastAsia="Microsoft YaHei" w:cs="Arial" w:hint="eastAsia"/>
                <w:szCs w:val="20"/>
                <w:lang w:eastAsia="zh-CN"/>
              </w:rPr>
              <w:t>负责项目的立项和审批；制定相关的规划、规范等</w:t>
            </w:r>
          </w:p>
        </w:tc>
      </w:tr>
      <w:tr w:rsidR="00DF1FE6" w:rsidRPr="008549E4" w14:paraId="7490EB77" w14:textId="77777777" w:rsidTr="00113BF9">
        <w:trPr>
          <w:trHeight w:val="432"/>
          <w:jc w:val="center"/>
        </w:trPr>
        <w:tc>
          <w:tcPr>
            <w:tcW w:w="646" w:type="pct"/>
            <w:vMerge/>
            <w:vAlign w:val="center"/>
          </w:tcPr>
          <w:p w14:paraId="172FBA70" w14:textId="77777777" w:rsidR="00DF1FE6" w:rsidRPr="008549E4" w:rsidRDefault="00DF1FE6" w:rsidP="00113BF9">
            <w:pPr>
              <w:overflowPunct w:val="0"/>
              <w:autoSpaceDE w:val="0"/>
              <w:autoSpaceDN w:val="0"/>
              <w:adjustRightInd w:val="0"/>
              <w:jc w:val="both"/>
              <w:textAlignment w:val="baseline"/>
              <w:rPr>
                <w:rFonts w:eastAsia="Microsoft YaHei" w:cs="Arial"/>
                <w:szCs w:val="20"/>
                <w:lang w:eastAsia="zh-CN"/>
              </w:rPr>
            </w:pPr>
          </w:p>
        </w:tc>
        <w:tc>
          <w:tcPr>
            <w:tcW w:w="998" w:type="pct"/>
            <w:vAlign w:val="center"/>
          </w:tcPr>
          <w:p w14:paraId="1D101EE0" w14:textId="77777777" w:rsidR="00DF1FE6" w:rsidRPr="008549E4" w:rsidRDefault="00DF1FE6" w:rsidP="00113BF9">
            <w:pPr>
              <w:overflowPunct w:val="0"/>
              <w:autoSpaceDE w:val="0"/>
              <w:autoSpaceDN w:val="0"/>
              <w:adjustRightInd w:val="0"/>
              <w:jc w:val="both"/>
              <w:textAlignment w:val="baseline"/>
              <w:rPr>
                <w:rFonts w:eastAsia="Microsoft YaHei" w:cs="Arial"/>
                <w:szCs w:val="20"/>
                <w:lang w:eastAsia="zh-CN"/>
              </w:rPr>
            </w:pPr>
            <w:r w:rsidRPr="008549E4">
              <w:rPr>
                <w:rFonts w:eastAsia="Microsoft YaHei" w:cs="Arial" w:hint="eastAsia"/>
                <w:szCs w:val="20"/>
                <w:lang w:eastAsia="zh-CN"/>
              </w:rPr>
              <w:t>市财政局</w:t>
            </w:r>
          </w:p>
        </w:tc>
        <w:tc>
          <w:tcPr>
            <w:tcW w:w="3356" w:type="pct"/>
            <w:vAlign w:val="center"/>
          </w:tcPr>
          <w:p w14:paraId="0E7D3618" w14:textId="77777777" w:rsidR="00DF1FE6" w:rsidRPr="008549E4" w:rsidRDefault="00DF1FE6" w:rsidP="00113BF9">
            <w:pPr>
              <w:overflowPunct w:val="0"/>
              <w:autoSpaceDE w:val="0"/>
              <w:autoSpaceDN w:val="0"/>
              <w:adjustRightInd w:val="0"/>
              <w:jc w:val="both"/>
              <w:textAlignment w:val="baseline"/>
              <w:rPr>
                <w:rFonts w:eastAsia="Microsoft YaHei" w:cs="Arial"/>
                <w:szCs w:val="20"/>
                <w:lang w:eastAsia="zh-CN"/>
              </w:rPr>
            </w:pPr>
            <w:r w:rsidRPr="008549E4">
              <w:rPr>
                <w:rFonts w:eastAsia="Microsoft YaHei" w:cs="Arial" w:hint="eastAsia"/>
                <w:szCs w:val="20"/>
                <w:lang w:eastAsia="zh-CN"/>
              </w:rPr>
              <w:t>负责项目的财务管理计划</w:t>
            </w:r>
          </w:p>
        </w:tc>
      </w:tr>
      <w:tr w:rsidR="00DF1FE6" w:rsidRPr="008549E4" w14:paraId="0715368E" w14:textId="77777777" w:rsidTr="00113BF9">
        <w:trPr>
          <w:trHeight w:val="432"/>
          <w:jc w:val="center"/>
        </w:trPr>
        <w:tc>
          <w:tcPr>
            <w:tcW w:w="646" w:type="pct"/>
            <w:vMerge/>
            <w:vAlign w:val="center"/>
          </w:tcPr>
          <w:p w14:paraId="76A62FA2" w14:textId="77777777" w:rsidR="00DF1FE6" w:rsidRPr="008549E4" w:rsidRDefault="00DF1FE6" w:rsidP="00113BF9">
            <w:pPr>
              <w:overflowPunct w:val="0"/>
              <w:autoSpaceDE w:val="0"/>
              <w:autoSpaceDN w:val="0"/>
              <w:adjustRightInd w:val="0"/>
              <w:jc w:val="both"/>
              <w:textAlignment w:val="baseline"/>
              <w:rPr>
                <w:rFonts w:eastAsia="Microsoft YaHei" w:cs="Arial"/>
                <w:szCs w:val="20"/>
                <w:lang w:eastAsia="zh-CN"/>
              </w:rPr>
            </w:pPr>
          </w:p>
        </w:tc>
        <w:tc>
          <w:tcPr>
            <w:tcW w:w="998" w:type="pct"/>
            <w:vAlign w:val="center"/>
          </w:tcPr>
          <w:p w14:paraId="607E6059" w14:textId="77777777" w:rsidR="00DF1FE6" w:rsidRPr="008549E4" w:rsidRDefault="00DF1FE6" w:rsidP="00113BF9">
            <w:pPr>
              <w:overflowPunct w:val="0"/>
              <w:autoSpaceDE w:val="0"/>
              <w:autoSpaceDN w:val="0"/>
              <w:adjustRightInd w:val="0"/>
              <w:jc w:val="both"/>
              <w:textAlignment w:val="baseline"/>
              <w:rPr>
                <w:rFonts w:eastAsia="Microsoft YaHei" w:cs="Arial"/>
                <w:szCs w:val="20"/>
                <w:lang w:eastAsia="zh-CN"/>
              </w:rPr>
            </w:pPr>
            <w:r w:rsidRPr="008549E4">
              <w:rPr>
                <w:rFonts w:eastAsia="Microsoft YaHei" w:cs="Arial" w:hint="eastAsia"/>
                <w:szCs w:val="20"/>
                <w:lang w:eastAsia="zh-CN"/>
              </w:rPr>
              <w:t>市生态环境局</w:t>
            </w:r>
          </w:p>
        </w:tc>
        <w:tc>
          <w:tcPr>
            <w:tcW w:w="3356" w:type="pct"/>
            <w:vAlign w:val="center"/>
          </w:tcPr>
          <w:p w14:paraId="6B4311F8" w14:textId="77777777" w:rsidR="00DF1FE6" w:rsidRPr="008549E4" w:rsidRDefault="00DF1FE6" w:rsidP="00113BF9">
            <w:pPr>
              <w:overflowPunct w:val="0"/>
              <w:autoSpaceDE w:val="0"/>
              <w:autoSpaceDN w:val="0"/>
              <w:adjustRightInd w:val="0"/>
              <w:jc w:val="both"/>
              <w:textAlignment w:val="baseline"/>
              <w:rPr>
                <w:rFonts w:eastAsia="Microsoft YaHei" w:cs="Arial"/>
                <w:szCs w:val="20"/>
                <w:lang w:eastAsia="zh-CN"/>
              </w:rPr>
            </w:pPr>
            <w:r w:rsidRPr="008549E4">
              <w:rPr>
                <w:rFonts w:eastAsia="Microsoft YaHei" w:cs="Arial" w:hint="eastAsia"/>
                <w:szCs w:val="20"/>
                <w:lang w:eastAsia="zh-CN"/>
              </w:rPr>
              <w:t>按权限审批建设项目环境影响评价文件；指导实施建设项目环境影响登记备案；组织开展相关项目环境影响后评价工作</w:t>
            </w:r>
          </w:p>
        </w:tc>
      </w:tr>
      <w:tr w:rsidR="00DF1FE6" w:rsidRPr="008549E4" w14:paraId="646923E6" w14:textId="77777777" w:rsidTr="00113BF9">
        <w:trPr>
          <w:trHeight w:val="432"/>
          <w:jc w:val="center"/>
        </w:trPr>
        <w:tc>
          <w:tcPr>
            <w:tcW w:w="646" w:type="pct"/>
            <w:vMerge/>
            <w:vAlign w:val="center"/>
          </w:tcPr>
          <w:p w14:paraId="53DAA8F2" w14:textId="77777777" w:rsidR="00DF1FE6" w:rsidRPr="008549E4" w:rsidRDefault="00DF1FE6" w:rsidP="00113BF9">
            <w:pPr>
              <w:overflowPunct w:val="0"/>
              <w:autoSpaceDE w:val="0"/>
              <w:autoSpaceDN w:val="0"/>
              <w:adjustRightInd w:val="0"/>
              <w:jc w:val="both"/>
              <w:textAlignment w:val="baseline"/>
              <w:rPr>
                <w:rFonts w:eastAsia="Microsoft YaHei" w:cs="Arial"/>
                <w:szCs w:val="20"/>
                <w:lang w:eastAsia="zh-CN"/>
              </w:rPr>
            </w:pPr>
          </w:p>
        </w:tc>
        <w:tc>
          <w:tcPr>
            <w:tcW w:w="998" w:type="pct"/>
            <w:vAlign w:val="center"/>
          </w:tcPr>
          <w:p w14:paraId="06903112" w14:textId="77777777" w:rsidR="00DF1FE6" w:rsidRPr="008549E4" w:rsidRDefault="00DF1FE6" w:rsidP="00113BF9">
            <w:pPr>
              <w:overflowPunct w:val="0"/>
              <w:autoSpaceDE w:val="0"/>
              <w:autoSpaceDN w:val="0"/>
              <w:adjustRightInd w:val="0"/>
              <w:jc w:val="both"/>
              <w:textAlignment w:val="baseline"/>
              <w:rPr>
                <w:rFonts w:eastAsia="Microsoft YaHei" w:cs="Arial"/>
                <w:szCs w:val="20"/>
                <w:lang w:eastAsia="zh-CN"/>
              </w:rPr>
            </w:pPr>
            <w:r w:rsidRPr="008549E4">
              <w:rPr>
                <w:rFonts w:eastAsia="Microsoft YaHei" w:cs="Arial" w:hint="eastAsia"/>
                <w:szCs w:val="20"/>
                <w:lang w:eastAsia="zh-CN"/>
              </w:rPr>
              <w:t>市住房城乡建设委员会</w:t>
            </w:r>
          </w:p>
        </w:tc>
        <w:tc>
          <w:tcPr>
            <w:tcW w:w="3356" w:type="pct"/>
            <w:vAlign w:val="center"/>
          </w:tcPr>
          <w:p w14:paraId="64B73B41" w14:textId="77777777" w:rsidR="00DF1FE6" w:rsidRPr="008549E4" w:rsidRDefault="00DF1FE6" w:rsidP="00113BF9">
            <w:pPr>
              <w:widowControl w:val="0"/>
              <w:overflowPunct w:val="0"/>
              <w:autoSpaceDE w:val="0"/>
              <w:autoSpaceDN w:val="0"/>
              <w:adjustRightInd w:val="0"/>
              <w:jc w:val="both"/>
              <w:textAlignment w:val="baseline"/>
              <w:rPr>
                <w:rFonts w:eastAsia="Microsoft YaHei" w:cs="Arial"/>
                <w:szCs w:val="20"/>
                <w:lang w:eastAsia="zh-CN"/>
              </w:rPr>
            </w:pPr>
            <w:r w:rsidRPr="008549E4">
              <w:rPr>
                <w:rFonts w:eastAsia="Microsoft YaHei" w:cs="Arial" w:hint="eastAsia"/>
                <w:szCs w:val="20"/>
                <w:lang w:eastAsia="zh-CN"/>
              </w:rPr>
              <w:t>负责设计审批、土建工程招投标、施工许可证、开展质检和安管工作、工程竣工备案等</w:t>
            </w:r>
          </w:p>
        </w:tc>
      </w:tr>
      <w:tr w:rsidR="00DF1FE6" w:rsidRPr="008549E4" w14:paraId="7115DF6A" w14:textId="77777777" w:rsidTr="00113BF9">
        <w:trPr>
          <w:trHeight w:val="432"/>
          <w:jc w:val="center"/>
        </w:trPr>
        <w:tc>
          <w:tcPr>
            <w:tcW w:w="646" w:type="pct"/>
            <w:vMerge/>
            <w:vAlign w:val="center"/>
          </w:tcPr>
          <w:p w14:paraId="30930EFD" w14:textId="77777777" w:rsidR="00DF1FE6" w:rsidRPr="008549E4" w:rsidRDefault="00DF1FE6" w:rsidP="00113BF9">
            <w:pPr>
              <w:overflowPunct w:val="0"/>
              <w:autoSpaceDE w:val="0"/>
              <w:autoSpaceDN w:val="0"/>
              <w:adjustRightInd w:val="0"/>
              <w:jc w:val="both"/>
              <w:textAlignment w:val="baseline"/>
              <w:rPr>
                <w:rFonts w:eastAsia="Microsoft YaHei" w:cs="Arial"/>
                <w:szCs w:val="20"/>
                <w:lang w:eastAsia="zh-CN"/>
              </w:rPr>
            </w:pPr>
          </w:p>
        </w:tc>
        <w:tc>
          <w:tcPr>
            <w:tcW w:w="998" w:type="pct"/>
            <w:vAlign w:val="center"/>
          </w:tcPr>
          <w:p w14:paraId="14B2D0FC" w14:textId="77777777" w:rsidR="00DF1FE6" w:rsidRPr="008549E4" w:rsidRDefault="00DF1FE6" w:rsidP="00113BF9">
            <w:pPr>
              <w:overflowPunct w:val="0"/>
              <w:autoSpaceDE w:val="0"/>
              <w:autoSpaceDN w:val="0"/>
              <w:adjustRightInd w:val="0"/>
              <w:jc w:val="both"/>
              <w:textAlignment w:val="baseline"/>
              <w:rPr>
                <w:rFonts w:eastAsia="Microsoft YaHei" w:cs="Arial"/>
                <w:szCs w:val="20"/>
                <w:lang w:eastAsia="zh-CN"/>
              </w:rPr>
            </w:pPr>
            <w:r w:rsidRPr="008549E4">
              <w:rPr>
                <w:rFonts w:eastAsia="Microsoft YaHei" w:cs="Arial" w:hint="eastAsia"/>
                <w:szCs w:val="20"/>
                <w:lang w:eastAsia="zh-CN"/>
              </w:rPr>
              <w:t>市应急管理局</w:t>
            </w:r>
          </w:p>
        </w:tc>
        <w:tc>
          <w:tcPr>
            <w:tcW w:w="3356" w:type="pct"/>
            <w:vAlign w:val="center"/>
          </w:tcPr>
          <w:p w14:paraId="2B081B8E" w14:textId="77777777" w:rsidR="00DF1FE6" w:rsidRPr="008549E4" w:rsidRDefault="00DF1FE6" w:rsidP="00113BF9">
            <w:pPr>
              <w:overflowPunct w:val="0"/>
              <w:autoSpaceDE w:val="0"/>
              <w:autoSpaceDN w:val="0"/>
              <w:adjustRightInd w:val="0"/>
              <w:jc w:val="both"/>
              <w:textAlignment w:val="baseline"/>
              <w:rPr>
                <w:rFonts w:eastAsia="Microsoft YaHei" w:cs="Arial"/>
                <w:szCs w:val="20"/>
                <w:lang w:eastAsia="zh-CN"/>
              </w:rPr>
            </w:pPr>
            <w:r w:rsidRPr="008549E4">
              <w:rPr>
                <w:rFonts w:eastAsia="Microsoft YaHei" w:cs="Arial" w:hint="eastAsia"/>
                <w:szCs w:val="20"/>
                <w:lang w:eastAsia="zh-CN"/>
              </w:rPr>
              <w:t>负责项目安全生产许可的审批和监督</w:t>
            </w:r>
          </w:p>
        </w:tc>
      </w:tr>
      <w:tr w:rsidR="00DF1FE6" w:rsidRPr="008549E4" w14:paraId="50C3C3AF" w14:textId="77777777" w:rsidTr="00113BF9">
        <w:trPr>
          <w:trHeight w:val="432"/>
          <w:jc w:val="center"/>
        </w:trPr>
        <w:tc>
          <w:tcPr>
            <w:tcW w:w="646" w:type="pct"/>
            <w:vMerge/>
            <w:vAlign w:val="center"/>
          </w:tcPr>
          <w:p w14:paraId="6F28D4A0" w14:textId="77777777" w:rsidR="00DF1FE6" w:rsidRPr="008549E4" w:rsidRDefault="00DF1FE6" w:rsidP="00113BF9">
            <w:pPr>
              <w:overflowPunct w:val="0"/>
              <w:autoSpaceDE w:val="0"/>
              <w:autoSpaceDN w:val="0"/>
              <w:adjustRightInd w:val="0"/>
              <w:jc w:val="both"/>
              <w:textAlignment w:val="baseline"/>
              <w:rPr>
                <w:rFonts w:eastAsia="Microsoft YaHei" w:cs="Arial"/>
                <w:szCs w:val="20"/>
                <w:lang w:eastAsia="zh-CN"/>
              </w:rPr>
            </w:pPr>
          </w:p>
        </w:tc>
        <w:tc>
          <w:tcPr>
            <w:tcW w:w="998" w:type="pct"/>
            <w:vAlign w:val="center"/>
          </w:tcPr>
          <w:p w14:paraId="0C71E65B" w14:textId="77777777" w:rsidR="00DF1FE6" w:rsidRPr="008549E4" w:rsidRDefault="00DF1FE6" w:rsidP="00113BF9">
            <w:pPr>
              <w:overflowPunct w:val="0"/>
              <w:autoSpaceDE w:val="0"/>
              <w:autoSpaceDN w:val="0"/>
              <w:adjustRightInd w:val="0"/>
              <w:jc w:val="both"/>
              <w:textAlignment w:val="baseline"/>
              <w:rPr>
                <w:rFonts w:eastAsia="Microsoft YaHei" w:cs="Arial"/>
                <w:szCs w:val="20"/>
                <w:lang w:eastAsia="zh-CN"/>
              </w:rPr>
            </w:pPr>
            <w:r w:rsidRPr="008549E4">
              <w:rPr>
                <w:rFonts w:eastAsia="Microsoft YaHei" w:cs="Arial" w:hint="eastAsia"/>
                <w:szCs w:val="20"/>
                <w:lang w:eastAsia="zh-CN"/>
              </w:rPr>
              <w:t>市疾控中心</w:t>
            </w:r>
          </w:p>
        </w:tc>
        <w:tc>
          <w:tcPr>
            <w:tcW w:w="3356" w:type="pct"/>
            <w:vAlign w:val="center"/>
          </w:tcPr>
          <w:p w14:paraId="089ED7A6" w14:textId="77777777" w:rsidR="00DF1FE6" w:rsidRPr="008549E4" w:rsidRDefault="00DF1FE6" w:rsidP="00113BF9">
            <w:pPr>
              <w:overflowPunct w:val="0"/>
              <w:autoSpaceDE w:val="0"/>
              <w:autoSpaceDN w:val="0"/>
              <w:adjustRightInd w:val="0"/>
              <w:jc w:val="both"/>
              <w:textAlignment w:val="baseline"/>
              <w:rPr>
                <w:rFonts w:eastAsia="Microsoft YaHei" w:cs="Arial"/>
                <w:szCs w:val="20"/>
                <w:lang w:eastAsia="zh-CN"/>
              </w:rPr>
            </w:pPr>
            <w:r w:rsidRPr="008549E4">
              <w:rPr>
                <w:rFonts w:eastAsia="Microsoft YaHei" w:cs="Arial" w:hint="eastAsia"/>
                <w:szCs w:val="20"/>
                <w:lang w:eastAsia="zh-CN"/>
              </w:rPr>
              <w:t>负责实施卫生防病职能的公共卫生，负责疾病预防控制与应急、监测检验与评价、应用科研与指导、技术管理与服务。</w:t>
            </w:r>
          </w:p>
        </w:tc>
      </w:tr>
      <w:tr w:rsidR="00DF1FE6" w:rsidRPr="008549E4" w14:paraId="01B33B66" w14:textId="77777777" w:rsidTr="00113BF9">
        <w:trPr>
          <w:trHeight w:val="432"/>
          <w:jc w:val="center"/>
        </w:trPr>
        <w:tc>
          <w:tcPr>
            <w:tcW w:w="646" w:type="pct"/>
            <w:vMerge/>
            <w:vAlign w:val="center"/>
          </w:tcPr>
          <w:p w14:paraId="0136FC40" w14:textId="77777777" w:rsidR="00DF1FE6" w:rsidRPr="008549E4" w:rsidRDefault="00DF1FE6" w:rsidP="00113BF9">
            <w:pPr>
              <w:overflowPunct w:val="0"/>
              <w:autoSpaceDE w:val="0"/>
              <w:autoSpaceDN w:val="0"/>
              <w:adjustRightInd w:val="0"/>
              <w:jc w:val="both"/>
              <w:textAlignment w:val="baseline"/>
              <w:rPr>
                <w:rFonts w:eastAsia="Microsoft YaHei" w:cs="Arial"/>
                <w:szCs w:val="20"/>
                <w:lang w:eastAsia="zh-CN"/>
              </w:rPr>
            </w:pPr>
          </w:p>
        </w:tc>
        <w:tc>
          <w:tcPr>
            <w:tcW w:w="998" w:type="pct"/>
            <w:shd w:val="clear" w:color="auto" w:fill="FFFFFF" w:themeFill="background1"/>
            <w:vAlign w:val="center"/>
          </w:tcPr>
          <w:p w14:paraId="3577D767" w14:textId="77777777" w:rsidR="00DF1FE6" w:rsidRPr="008549E4" w:rsidRDefault="00DF1FE6" w:rsidP="00113BF9">
            <w:pPr>
              <w:overflowPunct w:val="0"/>
              <w:autoSpaceDE w:val="0"/>
              <w:autoSpaceDN w:val="0"/>
              <w:adjustRightInd w:val="0"/>
              <w:jc w:val="both"/>
              <w:textAlignment w:val="baseline"/>
              <w:rPr>
                <w:rFonts w:eastAsia="Microsoft YaHei" w:cs="Arial"/>
                <w:szCs w:val="20"/>
                <w:lang w:eastAsia="zh-CN"/>
              </w:rPr>
            </w:pPr>
            <w:r w:rsidRPr="008549E4">
              <w:rPr>
                <w:rFonts w:eastAsia="Microsoft YaHei" w:cs="Arial" w:hint="eastAsia"/>
                <w:szCs w:val="20"/>
                <w:lang w:eastAsia="zh-CN"/>
              </w:rPr>
              <w:t>市人力资源与社会保障局</w:t>
            </w:r>
          </w:p>
        </w:tc>
        <w:tc>
          <w:tcPr>
            <w:tcW w:w="3356" w:type="pct"/>
            <w:shd w:val="clear" w:color="auto" w:fill="FFFFFF" w:themeFill="background1"/>
            <w:vAlign w:val="center"/>
          </w:tcPr>
          <w:p w14:paraId="518F4E14" w14:textId="77777777" w:rsidR="00DF1FE6" w:rsidRPr="008549E4" w:rsidRDefault="00DF1FE6" w:rsidP="00113BF9">
            <w:pPr>
              <w:overflowPunct w:val="0"/>
              <w:autoSpaceDE w:val="0"/>
              <w:autoSpaceDN w:val="0"/>
              <w:adjustRightInd w:val="0"/>
              <w:jc w:val="both"/>
              <w:textAlignment w:val="baseline"/>
              <w:rPr>
                <w:rFonts w:eastAsia="Microsoft YaHei" w:cs="Arial"/>
                <w:szCs w:val="20"/>
                <w:lang w:eastAsia="zh-CN"/>
              </w:rPr>
            </w:pPr>
            <w:r w:rsidRPr="008549E4">
              <w:rPr>
                <w:rFonts w:eastAsia="Microsoft YaHei" w:cs="Arial" w:hint="eastAsia"/>
                <w:szCs w:val="20"/>
                <w:lang w:eastAsia="zh-CN"/>
              </w:rPr>
              <w:t>贯彻执行相关法律法规、规章和方针政策；起草地方性法规、政府规章草案；保护劳动者权益；提供相关培训等</w:t>
            </w:r>
          </w:p>
        </w:tc>
      </w:tr>
      <w:tr w:rsidR="00DF1FE6" w:rsidRPr="008549E4" w14:paraId="56EE118D" w14:textId="77777777" w:rsidTr="00113BF9">
        <w:trPr>
          <w:trHeight w:val="432"/>
          <w:jc w:val="center"/>
        </w:trPr>
        <w:tc>
          <w:tcPr>
            <w:tcW w:w="646" w:type="pct"/>
            <w:vMerge/>
            <w:vAlign w:val="center"/>
          </w:tcPr>
          <w:p w14:paraId="53FA5B45" w14:textId="77777777" w:rsidR="00DF1FE6" w:rsidRPr="008549E4" w:rsidRDefault="00DF1FE6" w:rsidP="00113BF9">
            <w:pPr>
              <w:overflowPunct w:val="0"/>
              <w:autoSpaceDE w:val="0"/>
              <w:autoSpaceDN w:val="0"/>
              <w:adjustRightInd w:val="0"/>
              <w:jc w:val="both"/>
              <w:textAlignment w:val="baseline"/>
              <w:rPr>
                <w:rFonts w:eastAsia="Microsoft YaHei" w:cs="Arial"/>
                <w:szCs w:val="20"/>
                <w:lang w:eastAsia="zh-CN"/>
              </w:rPr>
            </w:pPr>
          </w:p>
        </w:tc>
        <w:tc>
          <w:tcPr>
            <w:tcW w:w="998" w:type="pct"/>
            <w:vAlign w:val="center"/>
          </w:tcPr>
          <w:p w14:paraId="468C4E25" w14:textId="77777777" w:rsidR="00DF1FE6" w:rsidRPr="008549E4" w:rsidRDefault="00DF1FE6" w:rsidP="00113BF9">
            <w:pPr>
              <w:overflowPunct w:val="0"/>
              <w:autoSpaceDE w:val="0"/>
              <w:autoSpaceDN w:val="0"/>
              <w:adjustRightInd w:val="0"/>
              <w:jc w:val="both"/>
              <w:textAlignment w:val="baseline"/>
              <w:rPr>
                <w:rFonts w:eastAsia="Microsoft YaHei" w:cs="Arial"/>
                <w:szCs w:val="20"/>
                <w:lang w:eastAsia="zh-CN"/>
              </w:rPr>
            </w:pPr>
            <w:r w:rsidRPr="008549E4">
              <w:rPr>
                <w:rFonts w:eastAsia="Microsoft YaHei" w:cs="Arial" w:hint="eastAsia"/>
                <w:szCs w:val="20"/>
                <w:lang w:eastAsia="zh-CN"/>
              </w:rPr>
              <w:t>市民政局</w:t>
            </w:r>
          </w:p>
        </w:tc>
        <w:tc>
          <w:tcPr>
            <w:tcW w:w="3356" w:type="pct"/>
            <w:vAlign w:val="center"/>
          </w:tcPr>
          <w:p w14:paraId="0F9EB763" w14:textId="77777777" w:rsidR="00DF1FE6" w:rsidRPr="008549E4" w:rsidRDefault="00DF1FE6" w:rsidP="00113BF9">
            <w:pPr>
              <w:overflowPunct w:val="0"/>
              <w:autoSpaceDE w:val="0"/>
              <w:autoSpaceDN w:val="0"/>
              <w:adjustRightInd w:val="0"/>
              <w:jc w:val="both"/>
              <w:textAlignment w:val="baseline"/>
              <w:rPr>
                <w:rFonts w:eastAsia="Microsoft YaHei" w:cs="Arial"/>
                <w:szCs w:val="20"/>
                <w:lang w:eastAsia="zh-CN"/>
              </w:rPr>
            </w:pPr>
            <w:r w:rsidRPr="008549E4">
              <w:rPr>
                <w:rFonts w:eastAsia="Microsoft YaHei" w:cs="Arial" w:hint="eastAsia"/>
                <w:szCs w:val="20"/>
                <w:lang w:eastAsia="zh-CN"/>
              </w:rPr>
              <w:t>拟订社会救助政策、标准，统筹社会救助体系建设，负责城乡居民最低生活保障、特困人员救助供养、临时救助等工作</w:t>
            </w:r>
          </w:p>
        </w:tc>
      </w:tr>
      <w:tr w:rsidR="00DF1FE6" w:rsidRPr="008549E4" w14:paraId="43029F87" w14:textId="77777777" w:rsidTr="00113BF9">
        <w:trPr>
          <w:trHeight w:val="432"/>
          <w:jc w:val="center"/>
        </w:trPr>
        <w:tc>
          <w:tcPr>
            <w:tcW w:w="646" w:type="pct"/>
            <w:vMerge w:val="restart"/>
            <w:vAlign w:val="center"/>
          </w:tcPr>
          <w:p w14:paraId="06243E18" w14:textId="77777777" w:rsidR="00DF1FE6" w:rsidRPr="008549E4" w:rsidRDefault="00DF1FE6" w:rsidP="00113BF9">
            <w:pPr>
              <w:overflowPunct w:val="0"/>
              <w:autoSpaceDE w:val="0"/>
              <w:autoSpaceDN w:val="0"/>
              <w:adjustRightInd w:val="0"/>
              <w:jc w:val="both"/>
              <w:textAlignment w:val="baseline"/>
              <w:rPr>
                <w:rFonts w:eastAsia="Microsoft YaHei" w:cs="Arial"/>
                <w:szCs w:val="20"/>
                <w:lang w:eastAsia="zh-CN"/>
              </w:rPr>
            </w:pPr>
            <w:r w:rsidRPr="008549E4">
              <w:rPr>
                <w:rFonts w:eastAsia="Microsoft YaHei" w:cs="Arial" w:hint="eastAsia"/>
                <w:szCs w:val="20"/>
                <w:lang w:eastAsia="zh-CN"/>
              </w:rPr>
              <w:t>社会团体</w:t>
            </w:r>
          </w:p>
        </w:tc>
        <w:tc>
          <w:tcPr>
            <w:tcW w:w="998" w:type="pct"/>
            <w:vAlign w:val="center"/>
            <w:hideMark/>
          </w:tcPr>
          <w:p w14:paraId="376ED977" w14:textId="77777777" w:rsidR="00DF1FE6" w:rsidRPr="008549E4" w:rsidRDefault="00DF1FE6" w:rsidP="00113BF9">
            <w:pPr>
              <w:overflowPunct w:val="0"/>
              <w:autoSpaceDE w:val="0"/>
              <w:autoSpaceDN w:val="0"/>
              <w:adjustRightInd w:val="0"/>
              <w:jc w:val="both"/>
              <w:textAlignment w:val="baseline"/>
              <w:rPr>
                <w:rFonts w:eastAsia="Microsoft YaHei" w:cs="Arial"/>
                <w:szCs w:val="20"/>
                <w:lang w:eastAsia="zh-CN"/>
              </w:rPr>
            </w:pPr>
            <w:r w:rsidRPr="008549E4">
              <w:rPr>
                <w:rFonts w:eastAsia="Microsoft YaHei" w:cs="Arial" w:hint="eastAsia"/>
                <w:szCs w:val="20"/>
                <w:lang w:eastAsia="zh-CN"/>
              </w:rPr>
              <w:t>妇联</w:t>
            </w:r>
          </w:p>
        </w:tc>
        <w:tc>
          <w:tcPr>
            <w:tcW w:w="3356" w:type="pct"/>
            <w:vAlign w:val="center"/>
            <w:hideMark/>
          </w:tcPr>
          <w:p w14:paraId="32996D4B" w14:textId="77777777" w:rsidR="00DF1FE6" w:rsidRPr="008549E4" w:rsidRDefault="00DF1FE6" w:rsidP="00113BF9">
            <w:pPr>
              <w:overflowPunct w:val="0"/>
              <w:autoSpaceDE w:val="0"/>
              <w:autoSpaceDN w:val="0"/>
              <w:adjustRightInd w:val="0"/>
              <w:jc w:val="both"/>
              <w:textAlignment w:val="baseline"/>
              <w:rPr>
                <w:rFonts w:eastAsia="Microsoft YaHei" w:cs="Arial"/>
                <w:szCs w:val="20"/>
                <w:lang w:eastAsia="zh-CN"/>
              </w:rPr>
            </w:pPr>
            <w:r w:rsidRPr="008549E4">
              <w:rPr>
                <w:rFonts w:eastAsia="Microsoft YaHei" w:cs="Arial" w:hint="eastAsia"/>
                <w:szCs w:val="20"/>
                <w:lang w:eastAsia="zh-CN"/>
              </w:rPr>
              <w:t>保障妇女及儿童权益</w:t>
            </w:r>
          </w:p>
        </w:tc>
      </w:tr>
      <w:tr w:rsidR="00DF1FE6" w:rsidRPr="008549E4" w14:paraId="4F44FE1C" w14:textId="77777777" w:rsidTr="00113BF9">
        <w:trPr>
          <w:trHeight w:val="432"/>
          <w:jc w:val="center"/>
        </w:trPr>
        <w:tc>
          <w:tcPr>
            <w:tcW w:w="646" w:type="pct"/>
            <w:vMerge/>
            <w:vAlign w:val="center"/>
          </w:tcPr>
          <w:p w14:paraId="56AECA3E" w14:textId="77777777" w:rsidR="00DF1FE6" w:rsidRPr="008549E4" w:rsidRDefault="00DF1FE6" w:rsidP="00113BF9">
            <w:pPr>
              <w:overflowPunct w:val="0"/>
              <w:autoSpaceDE w:val="0"/>
              <w:autoSpaceDN w:val="0"/>
              <w:adjustRightInd w:val="0"/>
              <w:jc w:val="both"/>
              <w:textAlignment w:val="baseline"/>
              <w:rPr>
                <w:rFonts w:eastAsia="Microsoft YaHei" w:cs="Arial"/>
                <w:szCs w:val="20"/>
                <w:lang w:eastAsia="zh-CN"/>
              </w:rPr>
            </w:pPr>
          </w:p>
        </w:tc>
        <w:tc>
          <w:tcPr>
            <w:tcW w:w="998" w:type="pct"/>
            <w:vAlign w:val="center"/>
            <w:hideMark/>
          </w:tcPr>
          <w:p w14:paraId="0A91A250" w14:textId="77777777" w:rsidR="00DF1FE6" w:rsidRPr="008549E4" w:rsidRDefault="00DF1FE6" w:rsidP="00113BF9">
            <w:pPr>
              <w:overflowPunct w:val="0"/>
              <w:autoSpaceDE w:val="0"/>
              <w:autoSpaceDN w:val="0"/>
              <w:adjustRightInd w:val="0"/>
              <w:jc w:val="both"/>
              <w:textAlignment w:val="baseline"/>
              <w:rPr>
                <w:rFonts w:eastAsia="Microsoft YaHei" w:cs="Arial"/>
                <w:szCs w:val="20"/>
                <w:lang w:eastAsia="zh-CN"/>
              </w:rPr>
            </w:pPr>
            <w:r w:rsidRPr="008549E4">
              <w:rPr>
                <w:rFonts w:eastAsia="Microsoft YaHei" w:cs="Arial" w:hint="eastAsia"/>
                <w:szCs w:val="20"/>
                <w:lang w:eastAsia="zh-CN"/>
              </w:rPr>
              <w:t>残联</w:t>
            </w:r>
          </w:p>
        </w:tc>
        <w:tc>
          <w:tcPr>
            <w:tcW w:w="3356" w:type="pct"/>
            <w:vAlign w:val="center"/>
            <w:hideMark/>
          </w:tcPr>
          <w:p w14:paraId="100C9F39" w14:textId="77777777" w:rsidR="00DF1FE6" w:rsidRPr="008549E4" w:rsidRDefault="00DF1FE6" w:rsidP="00113BF9">
            <w:pPr>
              <w:overflowPunct w:val="0"/>
              <w:autoSpaceDE w:val="0"/>
              <w:autoSpaceDN w:val="0"/>
              <w:adjustRightInd w:val="0"/>
              <w:jc w:val="both"/>
              <w:textAlignment w:val="baseline"/>
              <w:rPr>
                <w:rFonts w:eastAsia="Microsoft YaHei" w:cs="Arial"/>
                <w:szCs w:val="20"/>
                <w:lang w:eastAsia="zh-CN"/>
              </w:rPr>
            </w:pPr>
            <w:r w:rsidRPr="008549E4">
              <w:rPr>
                <w:rFonts w:eastAsia="Microsoft YaHei" w:cs="Arial" w:hint="eastAsia"/>
                <w:szCs w:val="20"/>
                <w:lang w:eastAsia="zh-CN"/>
              </w:rPr>
              <w:t>保障残疾人权益</w:t>
            </w:r>
          </w:p>
        </w:tc>
      </w:tr>
      <w:tr w:rsidR="00DF1FE6" w:rsidRPr="008549E4" w14:paraId="71F72134" w14:textId="77777777" w:rsidTr="00113BF9">
        <w:trPr>
          <w:trHeight w:val="432"/>
          <w:jc w:val="center"/>
        </w:trPr>
        <w:tc>
          <w:tcPr>
            <w:tcW w:w="1644" w:type="pct"/>
            <w:gridSpan w:val="2"/>
            <w:vAlign w:val="center"/>
          </w:tcPr>
          <w:p w14:paraId="24D55F0D" w14:textId="77777777" w:rsidR="00DF1FE6" w:rsidRPr="008549E4" w:rsidRDefault="00DF1FE6" w:rsidP="00113BF9">
            <w:pPr>
              <w:overflowPunct w:val="0"/>
              <w:autoSpaceDE w:val="0"/>
              <w:autoSpaceDN w:val="0"/>
              <w:adjustRightInd w:val="0"/>
              <w:jc w:val="both"/>
              <w:textAlignment w:val="baseline"/>
              <w:rPr>
                <w:rFonts w:eastAsia="Microsoft YaHei" w:cs="Arial"/>
                <w:szCs w:val="20"/>
                <w:lang w:eastAsia="zh-CN"/>
              </w:rPr>
            </w:pPr>
            <w:r w:rsidRPr="008549E4">
              <w:rPr>
                <w:rFonts w:eastAsia="Microsoft YaHei" w:cs="Arial" w:hint="eastAsia"/>
                <w:szCs w:val="20"/>
                <w:lang w:eastAsia="zh-CN"/>
              </w:rPr>
              <w:t>主要供应商（熔剂厂、焦化厂）</w:t>
            </w:r>
          </w:p>
        </w:tc>
        <w:tc>
          <w:tcPr>
            <w:tcW w:w="3356" w:type="pct"/>
            <w:vAlign w:val="center"/>
          </w:tcPr>
          <w:p w14:paraId="28AC3843" w14:textId="77777777" w:rsidR="00DF1FE6" w:rsidRPr="008549E4" w:rsidRDefault="00DF1FE6" w:rsidP="00113BF9">
            <w:pPr>
              <w:overflowPunct w:val="0"/>
              <w:autoSpaceDE w:val="0"/>
              <w:autoSpaceDN w:val="0"/>
              <w:adjustRightInd w:val="0"/>
              <w:jc w:val="both"/>
              <w:textAlignment w:val="baseline"/>
              <w:rPr>
                <w:rFonts w:eastAsia="Microsoft YaHei" w:cs="Arial"/>
                <w:szCs w:val="20"/>
                <w:lang w:eastAsia="zh-CN"/>
              </w:rPr>
            </w:pPr>
            <w:r w:rsidRPr="008549E4">
              <w:rPr>
                <w:rFonts w:eastAsia="Microsoft YaHei" w:cs="Arial" w:hint="eastAsia"/>
                <w:szCs w:val="20"/>
                <w:lang w:eastAsia="zh-CN"/>
              </w:rPr>
              <w:t>主要负责烧结生产工序的原料和物料的运营</w:t>
            </w:r>
          </w:p>
        </w:tc>
      </w:tr>
      <w:tr w:rsidR="00DF1FE6" w:rsidRPr="008549E4" w14:paraId="55A44F3E" w14:textId="77777777" w:rsidTr="00113BF9">
        <w:trPr>
          <w:trHeight w:val="432"/>
          <w:jc w:val="center"/>
        </w:trPr>
        <w:tc>
          <w:tcPr>
            <w:tcW w:w="1644" w:type="pct"/>
            <w:gridSpan w:val="2"/>
            <w:vAlign w:val="center"/>
            <w:hideMark/>
          </w:tcPr>
          <w:p w14:paraId="30C1B0F1" w14:textId="2683F317" w:rsidR="00DF1FE6" w:rsidRPr="008549E4" w:rsidRDefault="00DF1FE6" w:rsidP="00113BF9">
            <w:pPr>
              <w:overflowPunct w:val="0"/>
              <w:autoSpaceDE w:val="0"/>
              <w:autoSpaceDN w:val="0"/>
              <w:adjustRightInd w:val="0"/>
              <w:jc w:val="both"/>
              <w:textAlignment w:val="baseline"/>
              <w:rPr>
                <w:rFonts w:eastAsia="Microsoft YaHei" w:cs="Arial"/>
                <w:szCs w:val="20"/>
                <w:lang w:eastAsia="zh-CN"/>
              </w:rPr>
            </w:pPr>
            <w:r w:rsidRPr="008549E4">
              <w:rPr>
                <w:rFonts w:eastAsia="Microsoft YaHei" w:cs="Arial" w:hint="eastAsia"/>
                <w:szCs w:val="20"/>
                <w:lang w:eastAsia="zh-CN"/>
              </w:rPr>
              <w:t>承包商</w:t>
            </w:r>
          </w:p>
        </w:tc>
        <w:tc>
          <w:tcPr>
            <w:tcW w:w="3356" w:type="pct"/>
            <w:vAlign w:val="center"/>
            <w:hideMark/>
          </w:tcPr>
          <w:p w14:paraId="11ADDA81" w14:textId="77777777" w:rsidR="00DF1FE6" w:rsidRPr="008549E4" w:rsidRDefault="00DF1FE6" w:rsidP="00113BF9">
            <w:pPr>
              <w:overflowPunct w:val="0"/>
              <w:autoSpaceDE w:val="0"/>
              <w:autoSpaceDN w:val="0"/>
              <w:adjustRightInd w:val="0"/>
              <w:jc w:val="both"/>
              <w:textAlignment w:val="baseline"/>
              <w:rPr>
                <w:rFonts w:eastAsia="Microsoft YaHei" w:cs="Arial"/>
                <w:szCs w:val="20"/>
                <w:lang w:eastAsia="zh-CN"/>
              </w:rPr>
            </w:pPr>
            <w:r w:rsidRPr="008549E4">
              <w:rPr>
                <w:rFonts w:eastAsia="Microsoft YaHei" w:cs="Arial" w:hint="eastAsia"/>
                <w:szCs w:val="20"/>
                <w:lang w:eastAsia="zh-CN"/>
              </w:rPr>
              <w:t>负责项目改造设施的建设；按照要求落实劳动者管理以及职业健康与安全等方面的政策制度</w:t>
            </w:r>
          </w:p>
        </w:tc>
      </w:tr>
      <w:tr w:rsidR="00DF1FE6" w:rsidRPr="008549E4" w14:paraId="11D6BFE0" w14:textId="77777777" w:rsidTr="00113BF9">
        <w:trPr>
          <w:trHeight w:val="432"/>
          <w:jc w:val="center"/>
        </w:trPr>
        <w:tc>
          <w:tcPr>
            <w:tcW w:w="1644" w:type="pct"/>
            <w:gridSpan w:val="2"/>
            <w:vAlign w:val="center"/>
            <w:hideMark/>
          </w:tcPr>
          <w:p w14:paraId="1B80E933" w14:textId="77777777" w:rsidR="00DF1FE6" w:rsidRPr="008549E4" w:rsidRDefault="00DF1FE6" w:rsidP="00113BF9">
            <w:pPr>
              <w:overflowPunct w:val="0"/>
              <w:autoSpaceDE w:val="0"/>
              <w:autoSpaceDN w:val="0"/>
              <w:adjustRightInd w:val="0"/>
              <w:jc w:val="both"/>
              <w:textAlignment w:val="baseline"/>
              <w:rPr>
                <w:rFonts w:eastAsia="Microsoft YaHei" w:cs="Arial"/>
                <w:szCs w:val="20"/>
                <w:lang w:eastAsia="zh-CN"/>
              </w:rPr>
            </w:pPr>
            <w:r w:rsidRPr="008549E4">
              <w:rPr>
                <w:rFonts w:eastAsia="Microsoft YaHei" w:cs="Arial" w:hint="eastAsia"/>
                <w:szCs w:val="20"/>
                <w:lang w:eastAsia="zh-CN"/>
              </w:rPr>
              <w:t>设计单位等咨询公司</w:t>
            </w:r>
          </w:p>
        </w:tc>
        <w:tc>
          <w:tcPr>
            <w:tcW w:w="3356" w:type="pct"/>
            <w:vAlign w:val="center"/>
            <w:hideMark/>
          </w:tcPr>
          <w:p w14:paraId="3B7EFDAE" w14:textId="77777777" w:rsidR="00DF1FE6" w:rsidRPr="008549E4" w:rsidRDefault="00DF1FE6" w:rsidP="00113BF9">
            <w:pPr>
              <w:overflowPunct w:val="0"/>
              <w:autoSpaceDE w:val="0"/>
              <w:autoSpaceDN w:val="0"/>
              <w:adjustRightInd w:val="0"/>
              <w:jc w:val="both"/>
              <w:textAlignment w:val="baseline"/>
              <w:rPr>
                <w:rFonts w:eastAsia="Microsoft YaHei" w:cs="Arial"/>
                <w:szCs w:val="20"/>
                <w:lang w:eastAsia="zh-CN"/>
              </w:rPr>
            </w:pPr>
            <w:r w:rsidRPr="008549E4">
              <w:rPr>
                <w:rFonts w:eastAsia="Microsoft YaHei" w:cs="Arial" w:hint="eastAsia"/>
                <w:szCs w:val="20"/>
                <w:lang w:eastAsia="zh-CN"/>
              </w:rPr>
              <w:t>项目业主聘请负责项目的设计工作；在了解各利益相关方的需求基础之上，进行项目设计</w:t>
            </w:r>
          </w:p>
        </w:tc>
      </w:tr>
      <w:tr w:rsidR="007C4F9B" w:rsidRPr="008549E4" w14:paraId="0395EE54" w14:textId="77777777" w:rsidTr="00113BF9">
        <w:trPr>
          <w:trHeight w:val="432"/>
          <w:jc w:val="center"/>
        </w:trPr>
        <w:tc>
          <w:tcPr>
            <w:tcW w:w="1644" w:type="pct"/>
            <w:gridSpan w:val="2"/>
            <w:vAlign w:val="center"/>
          </w:tcPr>
          <w:p w14:paraId="48CED0B8" w14:textId="4F92BA2C" w:rsidR="007C4F9B" w:rsidRPr="008549E4" w:rsidRDefault="007C4F9B" w:rsidP="00113BF9">
            <w:pPr>
              <w:overflowPunct w:val="0"/>
              <w:autoSpaceDE w:val="0"/>
              <w:autoSpaceDN w:val="0"/>
              <w:adjustRightInd w:val="0"/>
              <w:jc w:val="both"/>
              <w:textAlignment w:val="baseline"/>
              <w:rPr>
                <w:rFonts w:eastAsia="Microsoft YaHei" w:cs="Arial"/>
                <w:szCs w:val="20"/>
                <w:lang w:eastAsia="zh-CN"/>
              </w:rPr>
            </w:pPr>
            <w:r w:rsidRPr="008549E4">
              <w:rPr>
                <w:rFonts w:eastAsia="Microsoft YaHei" w:cs="Arial" w:hint="eastAsia"/>
                <w:szCs w:val="20"/>
                <w:lang w:eastAsia="zh-CN"/>
              </w:rPr>
              <w:lastRenderedPageBreak/>
              <w:t>山西省钢铁行业</w:t>
            </w:r>
            <w:r w:rsidR="00A42432" w:rsidRPr="008549E4">
              <w:rPr>
                <w:rFonts w:eastAsia="Microsoft YaHei" w:cs="Arial" w:hint="eastAsia"/>
                <w:szCs w:val="20"/>
                <w:lang w:eastAsia="zh-CN"/>
              </w:rPr>
              <w:t>协会</w:t>
            </w:r>
          </w:p>
        </w:tc>
        <w:tc>
          <w:tcPr>
            <w:tcW w:w="3356" w:type="pct"/>
            <w:vAlign w:val="center"/>
          </w:tcPr>
          <w:p w14:paraId="412A01DA" w14:textId="1E0BF671" w:rsidR="007C4F9B" w:rsidRPr="008549E4" w:rsidRDefault="001F7067" w:rsidP="00113BF9">
            <w:pPr>
              <w:overflowPunct w:val="0"/>
              <w:autoSpaceDE w:val="0"/>
              <w:autoSpaceDN w:val="0"/>
              <w:adjustRightInd w:val="0"/>
              <w:jc w:val="both"/>
              <w:textAlignment w:val="baseline"/>
              <w:rPr>
                <w:rFonts w:eastAsia="Microsoft YaHei" w:cs="Arial"/>
                <w:szCs w:val="20"/>
                <w:lang w:eastAsia="zh-CN"/>
              </w:rPr>
            </w:pPr>
            <w:r w:rsidRPr="008549E4">
              <w:rPr>
                <w:rFonts w:eastAsia="Microsoft YaHei" w:cs="Arial" w:hint="eastAsia"/>
                <w:szCs w:val="20"/>
                <w:lang w:eastAsia="zh-CN"/>
              </w:rPr>
              <w:t>由全省从事钢铁工业生产、经营、科研、设计、建设、教育等企事业单位自愿参加组成的非营利性社会团体组织</w:t>
            </w:r>
            <w:r w:rsidR="00416D60" w:rsidRPr="008549E4">
              <w:rPr>
                <w:rFonts w:eastAsia="Microsoft YaHei" w:cs="Arial" w:hint="eastAsia"/>
                <w:szCs w:val="20"/>
                <w:lang w:eastAsia="zh-CN"/>
              </w:rPr>
              <w:t>，</w:t>
            </w:r>
            <w:r w:rsidR="002A5E1F" w:rsidRPr="008549E4">
              <w:rPr>
                <w:rFonts w:eastAsia="Microsoft YaHei" w:cs="Arial" w:hint="eastAsia"/>
                <w:szCs w:val="20"/>
                <w:lang w:eastAsia="zh-CN"/>
              </w:rPr>
              <w:t>为政府有关部门和全省钢铁企事业单位提供服务</w:t>
            </w:r>
            <w:r w:rsidR="00416D60" w:rsidRPr="008549E4">
              <w:rPr>
                <w:rFonts w:eastAsia="Microsoft YaHei" w:cs="Arial" w:hint="eastAsia"/>
                <w:szCs w:val="20"/>
                <w:lang w:eastAsia="zh-CN"/>
              </w:rPr>
              <w:t>。</w:t>
            </w:r>
          </w:p>
        </w:tc>
      </w:tr>
      <w:tr w:rsidR="00E737C5" w:rsidRPr="008549E4" w14:paraId="625D4B94" w14:textId="77777777" w:rsidTr="00113BF9">
        <w:trPr>
          <w:trHeight w:val="432"/>
          <w:jc w:val="center"/>
        </w:trPr>
        <w:tc>
          <w:tcPr>
            <w:tcW w:w="1644" w:type="pct"/>
            <w:gridSpan w:val="2"/>
            <w:vAlign w:val="center"/>
          </w:tcPr>
          <w:p w14:paraId="5529023F" w14:textId="29C47DAF" w:rsidR="00E737C5" w:rsidRPr="008549E4" w:rsidRDefault="00E737C5" w:rsidP="00113BF9">
            <w:pPr>
              <w:overflowPunct w:val="0"/>
              <w:autoSpaceDE w:val="0"/>
              <w:autoSpaceDN w:val="0"/>
              <w:adjustRightInd w:val="0"/>
              <w:jc w:val="both"/>
              <w:textAlignment w:val="baseline"/>
              <w:rPr>
                <w:rFonts w:eastAsia="Microsoft YaHei" w:cs="Arial"/>
                <w:szCs w:val="20"/>
                <w:lang w:eastAsia="zh-CN"/>
              </w:rPr>
            </w:pPr>
            <w:r w:rsidRPr="008549E4">
              <w:rPr>
                <w:rFonts w:eastAsia="Microsoft YaHei" w:cs="Arial" w:hint="eastAsia"/>
                <w:szCs w:val="20"/>
                <w:lang w:eastAsia="zh-CN"/>
              </w:rPr>
              <w:t>公众</w:t>
            </w:r>
          </w:p>
        </w:tc>
        <w:tc>
          <w:tcPr>
            <w:tcW w:w="3356" w:type="pct"/>
            <w:vAlign w:val="center"/>
          </w:tcPr>
          <w:p w14:paraId="2148010E" w14:textId="3CBE8362" w:rsidR="00E737C5" w:rsidRPr="008549E4" w:rsidRDefault="003857BF" w:rsidP="00113BF9">
            <w:pPr>
              <w:overflowPunct w:val="0"/>
              <w:autoSpaceDE w:val="0"/>
              <w:autoSpaceDN w:val="0"/>
              <w:adjustRightInd w:val="0"/>
              <w:jc w:val="both"/>
              <w:textAlignment w:val="baseline"/>
              <w:rPr>
                <w:rFonts w:eastAsia="Microsoft YaHei" w:cs="Arial"/>
                <w:szCs w:val="20"/>
                <w:lang w:eastAsia="zh-CN"/>
              </w:rPr>
            </w:pPr>
            <w:r w:rsidRPr="008549E4">
              <w:rPr>
                <w:rFonts w:eastAsia="Microsoft YaHei" w:cs="Arial" w:hint="eastAsia"/>
                <w:szCs w:val="20"/>
                <w:lang w:eastAsia="zh-CN"/>
              </w:rPr>
              <w:t>公众是项目的受益者，通过项目带来的环境的改善而获益。公众也会监督项目污染物的排放。</w:t>
            </w:r>
          </w:p>
        </w:tc>
      </w:tr>
    </w:tbl>
    <w:p w14:paraId="3E009B86" w14:textId="77777777" w:rsidR="00F61A67" w:rsidRPr="008549E4" w:rsidRDefault="00F61A67" w:rsidP="00F61A67">
      <w:pPr>
        <w:spacing w:line="276" w:lineRule="auto"/>
        <w:jc w:val="both"/>
        <w:rPr>
          <w:rFonts w:ascii="Microsoft YaHei" w:eastAsia="Microsoft YaHei" w:hAnsi="Microsoft YaHei" w:cs="Arial"/>
          <w:szCs w:val="22"/>
          <w:lang w:eastAsia="zh-CN"/>
        </w:rPr>
      </w:pPr>
    </w:p>
    <w:p w14:paraId="391B438C" w14:textId="24961A55" w:rsidR="000914B2" w:rsidRPr="008549E4" w:rsidRDefault="009B42F0" w:rsidP="0034289C">
      <w:pPr>
        <w:pStyle w:val="Heading2"/>
        <w:rPr>
          <w:rFonts w:ascii="Microsoft YaHei" w:eastAsia="Microsoft YaHei" w:hAnsi="Microsoft YaHei"/>
          <w:lang w:eastAsia="zh-CN"/>
        </w:rPr>
      </w:pPr>
      <w:bookmarkStart w:id="98" w:name="_Toc87618428"/>
      <w:r w:rsidRPr="008549E4">
        <w:rPr>
          <w:rFonts w:ascii="Microsoft YaHei" w:eastAsia="Microsoft YaHei" w:hAnsi="Microsoft YaHei" w:hint="eastAsia"/>
          <w:lang w:eastAsia="zh-CN"/>
        </w:rPr>
        <w:t>利益相关方需求</w:t>
      </w:r>
      <w:r w:rsidR="00F20ACB" w:rsidRPr="008549E4">
        <w:rPr>
          <w:rFonts w:ascii="Microsoft YaHei" w:eastAsia="Microsoft YaHei" w:hAnsi="Microsoft YaHei" w:hint="eastAsia"/>
          <w:lang w:eastAsia="zh-CN"/>
        </w:rPr>
        <w:t>分析</w:t>
      </w:r>
      <w:bookmarkEnd w:id="98"/>
    </w:p>
    <w:p w14:paraId="28FFF80B" w14:textId="3752DEDF" w:rsidR="00353D67" w:rsidRPr="008549E4" w:rsidRDefault="00353D67" w:rsidP="007A1573">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根据不同利益相关者在本项目中不同的角色，通过焦点小组座谈、关键信息人访谈</w:t>
      </w:r>
      <w:r w:rsidR="00921223" w:rsidRPr="008549E4">
        <w:rPr>
          <w:rFonts w:ascii="Microsoft YaHei" w:eastAsia="Microsoft YaHei" w:hAnsi="Microsoft YaHei" w:cs="Arial" w:hint="eastAsia"/>
          <w:sz w:val="22"/>
          <w:lang w:val="en-AU" w:eastAsia="zh-CN"/>
        </w:rPr>
        <w:t>、电话访谈</w:t>
      </w:r>
      <w:r w:rsidRPr="008549E4">
        <w:rPr>
          <w:rFonts w:ascii="Microsoft YaHei" w:eastAsia="Microsoft YaHei" w:hAnsi="Microsoft YaHei" w:cs="Arial" w:hint="eastAsia"/>
          <w:sz w:val="22"/>
          <w:lang w:val="en-AU" w:eastAsia="zh-CN"/>
        </w:rPr>
        <w:t>等方法对不同利益相关者进行了社会影响调查，识别了不同利益相关方对本项目的需求，如语言需求、首选通知方式以及可能存在的特殊需求等，及其在项目实施的不同阶段对项目信息公开、咨询方面的需求。具体分析详见</w:t>
      </w:r>
      <w:r w:rsidR="00A6173B" w:rsidRPr="008549E4">
        <w:rPr>
          <w:rFonts w:ascii="Microsoft YaHei" w:eastAsia="Microsoft YaHei" w:hAnsi="Microsoft YaHei" w:cs="Arial"/>
          <w:sz w:val="22"/>
          <w:lang w:val="en-AU" w:eastAsia="zh-CN"/>
        </w:rPr>
        <w:fldChar w:fldCharType="begin"/>
      </w:r>
      <w:r w:rsidR="00A6173B" w:rsidRPr="008549E4">
        <w:rPr>
          <w:rFonts w:ascii="Microsoft YaHei" w:eastAsia="Microsoft YaHei" w:hAnsi="Microsoft YaHei" w:cs="Arial"/>
          <w:sz w:val="22"/>
          <w:lang w:val="en-AU" w:eastAsia="zh-CN"/>
        </w:rPr>
        <w:instrText xml:space="preserve"> </w:instrText>
      </w:r>
      <w:r w:rsidR="00A6173B" w:rsidRPr="008549E4">
        <w:rPr>
          <w:rFonts w:ascii="Microsoft YaHei" w:eastAsia="Microsoft YaHei" w:hAnsi="Microsoft YaHei" w:cs="Arial" w:hint="eastAsia"/>
          <w:sz w:val="22"/>
          <w:lang w:val="en-AU" w:eastAsia="zh-CN"/>
        </w:rPr>
        <w:instrText>REF _Ref82080421 \h</w:instrText>
      </w:r>
      <w:r w:rsidR="00A6173B" w:rsidRPr="008549E4">
        <w:rPr>
          <w:rFonts w:ascii="Microsoft YaHei" w:eastAsia="Microsoft YaHei" w:hAnsi="Microsoft YaHei" w:cs="Arial"/>
          <w:sz w:val="22"/>
          <w:lang w:val="en-AU" w:eastAsia="zh-CN"/>
        </w:rPr>
        <w:instrText xml:space="preserve"> </w:instrText>
      </w:r>
      <w:r w:rsidR="00D0331F" w:rsidRPr="008549E4">
        <w:rPr>
          <w:rFonts w:ascii="Microsoft YaHei" w:eastAsia="Microsoft YaHei" w:hAnsi="Microsoft YaHei" w:cs="Arial"/>
          <w:sz w:val="22"/>
          <w:lang w:val="en-AU" w:eastAsia="zh-CN"/>
        </w:rPr>
        <w:instrText xml:space="preserve"> \* MERGEFORMAT </w:instrText>
      </w:r>
      <w:r w:rsidR="00A6173B" w:rsidRPr="008549E4">
        <w:rPr>
          <w:rFonts w:ascii="Microsoft YaHei" w:eastAsia="Microsoft YaHei" w:hAnsi="Microsoft YaHei" w:cs="Arial"/>
          <w:sz w:val="22"/>
          <w:lang w:val="en-AU" w:eastAsia="zh-CN"/>
        </w:rPr>
      </w:r>
      <w:r w:rsidR="00A6173B" w:rsidRPr="008549E4">
        <w:rPr>
          <w:rFonts w:ascii="Microsoft YaHei" w:eastAsia="Microsoft YaHei" w:hAnsi="Microsoft YaHei" w:cs="Arial"/>
          <w:sz w:val="22"/>
          <w:lang w:val="en-AU" w:eastAsia="zh-CN"/>
        </w:rPr>
        <w:fldChar w:fldCharType="separate"/>
      </w:r>
      <w:r w:rsidR="00A6173B" w:rsidRPr="008549E4">
        <w:rPr>
          <w:rFonts w:ascii="Microsoft YaHei" w:eastAsia="Microsoft YaHei" w:hAnsi="Microsoft YaHei" w:cs="Arial" w:hint="eastAsia"/>
          <w:sz w:val="22"/>
          <w:lang w:val="en-AU" w:eastAsia="zh-CN"/>
        </w:rPr>
        <w:t xml:space="preserve">表 </w:t>
      </w:r>
      <w:r w:rsidR="00A6173B" w:rsidRPr="008549E4">
        <w:rPr>
          <w:rFonts w:ascii="Microsoft YaHei" w:eastAsia="Microsoft YaHei" w:hAnsi="Microsoft YaHei" w:cs="Arial"/>
          <w:sz w:val="22"/>
          <w:lang w:val="en-AU" w:eastAsia="zh-CN"/>
        </w:rPr>
        <w:t>4</w:t>
      </w:r>
      <w:r w:rsidR="00A6173B" w:rsidRPr="008549E4">
        <w:rPr>
          <w:rFonts w:ascii="Microsoft YaHei" w:eastAsia="Microsoft YaHei" w:hAnsi="Microsoft YaHei" w:cs="Arial"/>
          <w:sz w:val="22"/>
          <w:lang w:val="en-AU" w:eastAsia="zh-CN"/>
        </w:rPr>
        <w:noBreakHyphen/>
        <w:t>3</w:t>
      </w:r>
      <w:r w:rsidR="00A6173B" w:rsidRPr="008549E4">
        <w:rPr>
          <w:rFonts w:ascii="Microsoft YaHei" w:eastAsia="Microsoft YaHei" w:hAnsi="Microsoft YaHei" w:cs="Arial"/>
          <w:sz w:val="22"/>
          <w:lang w:val="en-AU" w:eastAsia="zh-CN"/>
        </w:rPr>
        <w:fldChar w:fldCharType="end"/>
      </w:r>
      <w:r w:rsidRPr="008549E4">
        <w:rPr>
          <w:rFonts w:ascii="Microsoft YaHei" w:eastAsia="Microsoft YaHei" w:hAnsi="Microsoft YaHei" w:cs="Arial" w:hint="eastAsia"/>
          <w:sz w:val="22"/>
          <w:lang w:val="en-AU" w:eastAsia="zh-CN"/>
        </w:rPr>
        <w:t>。</w:t>
      </w:r>
    </w:p>
    <w:p w14:paraId="452134C1" w14:textId="63F2B77B" w:rsidR="00353D67" w:rsidRPr="008549E4" w:rsidRDefault="00353D67" w:rsidP="00353D67">
      <w:pPr>
        <w:spacing w:line="276" w:lineRule="auto"/>
        <w:jc w:val="both"/>
        <w:rPr>
          <w:rFonts w:ascii="Microsoft YaHei" w:eastAsia="Microsoft YaHei" w:hAnsi="Microsoft YaHei" w:cs="Arial"/>
          <w:sz w:val="22"/>
          <w:lang w:val="en-AU" w:eastAsia="zh-CN"/>
        </w:rPr>
      </w:pPr>
    </w:p>
    <w:p w14:paraId="7175CB8A" w14:textId="77777777" w:rsidR="00353D67" w:rsidRPr="008549E4" w:rsidRDefault="00353D67" w:rsidP="00353D67">
      <w:pPr>
        <w:spacing w:line="276" w:lineRule="auto"/>
        <w:jc w:val="both"/>
        <w:rPr>
          <w:rFonts w:ascii="Microsoft YaHei" w:eastAsia="Microsoft YaHei" w:hAnsi="Microsoft YaHei" w:cs="Arial"/>
          <w:sz w:val="22"/>
          <w:lang w:val="en-AU" w:eastAsia="zh-CN"/>
        </w:rPr>
      </w:pPr>
    </w:p>
    <w:p w14:paraId="06136874" w14:textId="6628B548" w:rsidR="00BA4425" w:rsidRPr="008549E4" w:rsidRDefault="00BA4425" w:rsidP="00D93B12">
      <w:pPr>
        <w:spacing w:line="276" w:lineRule="auto"/>
        <w:ind w:firstLine="432"/>
        <w:jc w:val="both"/>
        <w:rPr>
          <w:rFonts w:ascii="Microsoft YaHei" w:eastAsia="Microsoft YaHei" w:hAnsi="Microsoft YaHei" w:cs="Arial"/>
          <w:sz w:val="22"/>
          <w:lang w:val="en-AU" w:eastAsia="zh-CN"/>
        </w:rPr>
        <w:sectPr w:rsidR="00BA4425" w:rsidRPr="008549E4" w:rsidSect="00965D31">
          <w:pgSz w:w="11906" w:h="16838" w:code="9"/>
          <w:pgMar w:top="1440" w:right="1440" w:bottom="1440" w:left="1440" w:header="806" w:footer="504" w:gutter="0"/>
          <w:pgNumType w:chapSep="period"/>
          <w:cols w:space="720"/>
          <w:docGrid w:linePitch="326"/>
        </w:sectPr>
      </w:pPr>
    </w:p>
    <w:p w14:paraId="365B5585" w14:textId="365935E9" w:rsidR="002A7167" w:rsidRPr="008549E4" w:rsidRDefault="00A6173B" w:rsidP="00A6173B">
      <w:pPr>
        <w:keepNext/>
        <w:keepLines/>
        <w:spacing w:line="276" w:lineRule="auto"/>
        <w:jc w:val="both"/>
        <w:rPr>
          <w:rFonts w:ascii="Microsoft YaHei" w:eastAsia="Microsoft YaHei" w:hAnsi="Microsoft YaHei" w:cs="Arial"/>
          <w:sz w:val="22"/>
          <w:lang w:val="en-AU" w:eastAsia="zh-CN"/>
        </w:rPr>
      </w:pPr>
      <w:bookmarkStart w:id="99" w:name="_Ref82080421"/>
      <w:bookmarkStart w:id="100" w:name="_Toc87618448"/>
      <w:r w:rsidRPr="008549E4">
        <w:rPr>
          <w:rFonts w:ascii="Microsoft YaHei" w:eastAsia="Microsoft YaHei" w:hAnsi="Microsoft YaHei" w:cs="Arial" w:hint="eastAsia"/>
          <w:sz w:val="22"/>
          <w:lang w:val="en-AU" w:eastAsia="zh-CN"/>
        </w:rPr>
        <w:lastRenderedPageBreak/>
        <w:t xml:space="preserve">表 </w:t>
      </w:r>
      <w:r w:rsidRPr="008549E4">
        <w:rPr>
          <w:rFonts w:ascii="Microsoft YaHei" w:eastAsia="Microsoft YaHei" w:hAnsi="Microsoft YaHei" w:cs="Arial"/>
          <w:sz w:val="22"/>
          <w:lang w:val="en-AU" w:eastAsia="zh-CN"/>
        </w:rPr>
        <w:fldChar w:fldCharType="begin"/>
      </w:r>
      <w:r w:rsidRPr="008549E4">
        <w:rPr>
          <w:rFonts w:ascii="Microsoft YaHei" w:eastAsia="Microsoft YaHei" w:hAnsi="Microsoft YaHei" w:cs="Arial"/>
          <w:sz w:val="22"/>
          <w:lang w:val="en-AU" w:eastAsia="zh-CN"/>
        </w:rPr>
        <w:instrText xml:space="preserve"> </w:instrText>
      </w:r>
      <w:r w:rsidRPr="008549E4">
        <w:rPr>
          <w:rFonts w:ascii="Microsoft YaHei" w:eastAsia="Microsoft YaHei" w:hAnsi="Microsoft YaHei" w:cs="Arial" w:hint="eastAsia"/>
          <w:sz w:val="22"/>
          <w:lang w:val="en-AU" w:eastAsia="zh-CN"/>
        </w:rPr>
        <w:instrText>STYLEREF 1 \s</w:instrText>
      </w:r>
      <w:r w:rsidRPr="008549E4">
        <w:rPr>
          <w:rFonts w:ascii="Microsoft YaHei" w:eastAsia="Microsoft YaHei" w:hAnsi="Microsoft YaHei" w:cs="Arial"/>
          <w:sz w:val="22"/>
          <w:lang w:val="en-AU" w:eastAsia="zh-CN"/>
        </w:rPr>
        <w:instrText xml:space="preserve"> </w:instrText>
      </w:r>
      <w:r w:rsidRPr="008549E4">
        <w:rPr>
          <w:rFonts w:ascii="Microsoft YaHei" w:eastAsia="Microsoft YaHei" w:hAnsi="Microsoft YaHei" w:cs="Arial"/>
          <w:sz w:val="22"/>
          <w:lang w:val="en-AU" w:eastAsia="zh-CN"/>
        </w:rPr>
        <w:fldChar w:fldCharType="separate"/>
      </w:r>
      <w:r w:rsidRPr="008549E4">
        <w:rPr>
          <w:rFonts w:ascii="Microsoft YaHei" w:eastAsia="Microsoft YaHei" w:hAnsi="Microsoft YaHei" w:cs="Arial"/>
          <w:sz w:val="22"/>
          <w:lang w:val="en-AU" w:eastAsia="zh-CN"/>
        </w:rPr>
        <w:t>4</w:t>
      </w:r>
      <w:r w:rsidRPr="008549E4">
        <w:rPr>
          <w:rFonts w:ascii="Microsoft YaHei" w:eastAsia="Microsoft YaHei" w:hAnsi="Microsoft YaHei" w:cs="Arial"/>
          <w:sz w:val="22"/>
          <w:lang w:val="en-AU" w:eastAsia="zh-CN"/>
        </w:rPr>
        <w:fldChar w:fldCharType="end"/>
      </w:r>
      <w:r w:rsidRPr="008549E4">
        <w:rPr>
          <w:rFonts w:ascii="Microsoft YaHei" w:eastAsia="Microsoft YaHei" w:hAnsi="Microsoft YaHei" w:cs="Arial"/>
          <w:sz w:val="22"/>
          <w:lang w:val="en-AU" w:eastAsia="zh-CN"/>
        </w:rPr>
        <w:noBreakHyphen/>
      </w:r>
      <w:r w:rsidRPr="008549E4">
        <w:rPr>
          <w:rFonts w:ascii="Microsoft YaHei" w:eastAsia="Microsoft YaHei" w:hAnsi="Microsoft YaHei" w:cs="Arial"/>
          <w:sz w:val="22"/>
          <w:lang w:val="en-AU" w:eastAsia="zh-CN"/>
        </w:rPr>
        <w:fldChar w:fldCharType="begin"/>
      </w:r>
      <w:r w:rsidRPr="008549E4">
        <w:rPr>
          <w:rFonts w:ascii="Microsoft YaHei" w:eastAsia="Microsoft YaHei" w:hAnsi="Microsoft YaHei" w:cs="Arial"/>
          <w:sz w:val="22"/>
          <w:lang w:val="en-AU" w:eastAsia="zh-CN"/>
        </w:rPr>
        <w:instrText xml:space="preserve"> </w:instrText>
      </w:r>
      <w:r w:rsidRPr="008549E4">
        <w:rPr>
          <w:rFonts w:ascii="Microsoft YaHei" w:eastAsia="Microsoft YaHei" w:hAnsi="Microsoft YaHei" w:cs="Arial" w:hint="eastAsia"/>
          <w:sz w:val="22"/>
          <w:lang w:val="en-AU" w:eastAsia="zh-CN"/>
        </w:rPr>
        <w:instrText>SEQ 表 \* ARABIC \s 1</w:instrText>
      </w:r>
      <w:r w:rsidRPr="008549E4">
        <w:rPr>
          <w:rFonts w:ascii="Microsoft YaHei" w:eastAsia="Microsoft YaHei" w:hAnsi="Microsoft YaHei" w:cs="Arial"/>
          <w:sz w:val="22"/>
          <w:lang w:val="en-AU" w:eastAsia="zh-CN"/>
        </w:rPr>
        <w:instrText xml:space="preserve"> </w:instrText>
      </w:r>
      <w:r w:rsidRPr="008549E4">
        <w:rPr>
          <w:rFonts w:ascii="Microsoft YaHei" w:eastAsia="Microsoft YaHei" w:hAnsi="Microsoft YaHei" w:cs="Arial"/>
          <w:sz w:val="22"/>
          <w:lang w:val="en-AU" w:eastAsia="zh-CN"/>
        </w:rPr>
        <w:fldChar w:fldCharType="separate"/>
      </w:r>
      <w:r w:rsidRPr="008549E4">
        <w:rPr>
          <w:rFonts w:ascii="Microsoft YaHei" w:eastAsia="Microsoft YaHei" w:hAnsi="Microsoft YaHei" w:cs="Arial"/>
          <w:sz w:val="22"/>
          <w:lang w:val="en-AU" w:eastAsia="zh-CN"/>
        </w:rPr>
        <w:t>3</w:t>
      </w:r>
      <w:r w:rsidRPr="008549E4">
        <w:rPr>
          <w:rFonts w:ascii="Microsoft YaHei" w:eastAsia="Microsoft YaHei" w:hAnsi="Microsoft YaHei" w:cs="Arial"/>
          <w:sz w:val="22"/>
          <w:lang w:val="en-AU" w:eastAsia="zh-CN"/>
        </w:rPr>
        <w:fldChar w:fldCharType="end"/>
      </w:r>
      <w:bookmarkEnd w:id="99"/>
      <w:r w:rsidR="00FB0419" w:rsidRPr="008549E4">
        <w:rPr>
          <w:rFonts w:ascii="Microsoft YaHei" w:eastAsia="Microsoft YaHei" w:hAnsi="Microsoft YaHei" w:cs="Arial" w:hint="eastAsia"/>
          <w:sz w:val="22"/>
          <w:lang w:val="en-AU" w:eastAsia="zh-CN"/>
        </w:rPr>
        <w:t>利益相关方需求摘要</w:t>
      </w:r>
      <w:bookmarkEnd w:id="100"/>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347"/>
        <w:gridCol w:w="720"/>
        <w:gridCol w:w="449"/>
        <w:gridCol w:w="2790"/>
        <w:gridCol w:w="5038"/>
        <w:gridCol w:w="993"/>
        <w:gridCol w:w="2611"/>
      </w:tblGrid>
      <w:tr w:rsidR="008F56FB" w:rsidRPr="008549E4" w14:paraId="54B8550B" w14:textId="4DCDBB80" w:rsidTr="00C97BD2">
        <w:trPr>
          <w:trHeight w:val="431"/>
          <w:tblHeader/>
          <w:jc w:val="center"/>
        </w:trPr>
        <w:tc>
          <w:tcPr>
            <w:tcW w:w="483" w:type="pct"/>
            <w:shd w:val="clear" w:color="auto" w:fill="BFBFBF" w:themeFill="background1" w:themeFillShade="BF"/>
            <w:vAlign w:val="center"/>
          </w:tcPr>
          <w:p w14:paraId="19C6F53B" w14:textId="71067B66" w:rsidR="008F56FB" w:rsidRPr="008549E4" w:rsidRDefault="008F56FB" w:rsidP="00D71DEF">
            <w:pPr>
              <w:jc w:val="center"/>
              <w:rPr>
                <w:rFonts w:ascii="Microsoft YaHei" w:eastAsia="Microsoft YaHei" w:hAnsi="Microsoft YaHei" w:cs="DengXian"/>
                <w:b/>
                <w:szCs w:val="20"/>
                <w:lang w:eastAsia="zh-CN"/>
              </w:rPr>
            </w:pPr>
            <w:r w:rsidRPr="008549E4">
              <w:rPr>
                <w:rFonts w:ascii="Microsoft YaHei" w:eastAsia="Microsoft YaHei" w:hAnsi="Microsoft YaHei" w:cs="DengXian" w:hint="eastAsia"/>
                <w:b/>
                <w:szCs w:val="20"/>
                <w:lang w:eastAsia="zh-CN"/>
              </w:rPr>
              <w:t>类别</w:t>
            </w:r>
          </w:p>
        </w:tc>
        <w:tc>
          <w:tcPr>
            <w:tcW w:w="1419" w:type="pct"/>
            <w:gridSpan w:val="3"/>
            <w:shd w:val="clear" w:color="auto" w:fill="BFBFBF" w:themeFill="background1" w:themeFillShade="BF"/>
            <w:noWrap/>
            <w:vAlign w:val="center"/>
          </w:tcPr>
          <w:p w14:paraId="070D799B" w14:textId="1ECD6AFE" w:rsidR="008F56FB" w:rsidRPr="008549E4" w:rsidRDefault="008F56FB" w:rsidP="00D71DEF">
            <w:pPr>
              <w:jc w:val="center"/>
              <w:rPr>
                <w:rFonts w:ascii="Microsoft YaHei" w:eastAsia="Microsoft YaHei" w:hAnsi="Microsoft YaHei" w:cs="DengXian"/>
                <w:b/>
                <w:szCs w:val="20"/>
                <w:lang w:eastAsia="zh-CN"/>
              </w:rPr>
            </w:pPr>
            <w:r w:rsidRPr="008549E4">
              <w:rPr>
                <w:rFonts w:ascii="Microsoft YaHei" w:eastAsia="Microsoft YaHei" w:hAnsi="Microsoft YaHei" w:cs="DengXian" w:hint="eastAsia"/>
                <w:b/>
                <w:szCs w:val="20"/>
                <w:lang w:eastAsia="zh-CN"/>
              </w:rPr>
              <w:t>利益相关方</w:t>
            </w:r>
          </w:p>
        </w:tc>
        <w:tc>
          <w:tcPr>
            <w:tcW w:w="1806" w:type="pct"/>
            <w:shd w:val="clear" w:color="auto" w:fill="BFBFBF" w:themeFill="background1" w:themeFillShade="BF"/>
            <w:noWrap/>
            <w:vAlign w:val="center"/>
          </w:tcPr>
          <w:p w14:paraId="6BBD3572" w14:textId="424416A1" w:rsidR="008F56FB" w:rsidRPr="008549E4" w:rsidRDefault="008F56FB" w:rsidP="00D71DEF">
            <w:pPr>
              <w:jc w:val="center"/>
              <w:rPr>
                <w:rFonts w:ascii="Microsoft YaHei" w:eastAsia="Microsoft YaHei" w:hAnsi="Microsoft YaHei" w:cs="DengXian"/>
                <w:b/>
                <w:szCs w:val="20"/>
                <w:lang w:eastAsia="zh-CN"/>
              </w:rPr>
            </w:pPr>
            <w:r w:rsidRPr="008549E4">
              <w:rPr>
                <w:rFonts w:ascii="Microsoft YaHei" w:eastAsia="Microsoft YaHei" w:hAnsi="Microsoft YaHei" w:cs="DengXian" w:hint="eastAsia"/>
                <w:b/>
                <w:szCs w:val="20"/>
                <w:lang w:eastAsia="zh-CN"/>
              </w:rPr>
              <w:t>利益需求</w:t>
            </w:r>
          </w:p>
        </w:tc>
        <w:tc>
          <w:tcPr>
            <w:tcW w:w="356" w:type="pct"/>
            <w:shd w:val="clear" w:color="auto" w:fill="BFBFBF" w:themeFill="background1" w:themeFillShade="BF"/>
            <w:vAlign w:val="center"/>
          </w:tcPr>
          <w:p w14:paraId="689EEF18" w14:textId="7AE88298" w:rsidR="008F56FB" w:rsidRPr="008549E4" w:rsidRDefault="008F56FB" w:rsidP="00D71DEF">
            <w:pPr>
              <w:jc w:val="center"/>
              <w:rPr>
                <w:rFonts w:ascii="Microsoft YaHei" w:eastAsia="Microsoft YaHei" w:hAnsi="Microsoft YaHei" w:cs="DengXian"/>
                <w:b/>
                <w:szCs w:val="20"/>
                <w:lang w:eastAsia="zh-CN"/>
              </w:rPr>
            </w:pPr>
            <w:r w:rsidRPr="008549E4">
              <w:rPr>
                <w:rFonts w:ascii="Microsoft YaHei" w:eastAsia="Microsoft YaHei" w:hAnsi="Microsoft YaHei" w:cs="DengXian" w:hint="eastAsia"/>
                <w:b/>
                <w:szCs w:val="20"/>
                <w:lang w:eastAsia="zh-CN"/>
              </w:rPr>
              <w:t>语言</w:t>
            </w:r>
            <w:r w:rsidR="00D140F1" w:rsidRPr="008549E4">
              <w:rPr>
                <w:rFonts w:ascii="Microsoft YaHei" w:eastAsia="Microsoft YaHei" w:hAnsi="Microsoft YaHei" w:cs="DengXian"/>
                <w:b/>
                <w:szCs w:val="20"/>
                <w:lang w:eastAsia="zh-CN"/>
              </w:rPr>
              <w:br/>
            </w:r>
            <w:r w:rsidRPr="008549E4">
              <w:rPr>
                <w:rFonts w:ascii="Microsoft YaHei" w:eastAsia="Microsoft YaHei" w:hAnsi="Microsoft YaHei" w:cs="DengXian" w:hint="eastAsia"/>
                <w:b/>
                <w:szCs w:val="20"/>
                <w:lang w:eastAsia="zh-CN"/>
              </w:rPr>
              <w:t>需求</w:t>
            </w:r>
          </w:p>
        </w:tc>
        <w:tc>
          <w:tcPr>
            <w:tcW w:w="936" w:type="pct"/>
            <w:shd w:val="clear" w:color="auto" w:fill="BFBFBF" w:themeFill="background1" w:themeFillShade="BF"/>
            <w:vAlign w:val="center"/>
          </w:tcPr>
          <w:p w14:paraId="34476481" w14:textId="4C1EA0AA" w:rsidR="008F56FB" w:rsidRPr="008549E4" w:rsidRDefault="008F56FB" w:rsidP="00D71DEF">
            <w:pPr>
              <w:jc w:val="center"/>
              <w:rPr>
                <w:rFonts w:ascii="Microsoft YaHei" w:eastAsia="Microsoft YaHei" w:hAnsi="Microsoft YaHei" w:cs="DengXian"/>
                <w:b/>
                <w:szCs w:val="20"/>
                <w:lang w:eastAsia="zh-CN"/>
              </w:rPr>
            </w:pPr>
            <w:r w:rsidRPr="008549E4">
              <w:rPr>
                <w:rFonts w:ascii="Microsoft YaHei" w:eastAsia="Microsoft YaHei" w:hAnsi="Microsoft YaHei" w:cs="DengXian" w:hint="eastAsia"/>
                <w:b/>
                <w:szCs w:val="20"/>
                <w:lang w:eastAsia="zh-CN"/>
              </w:rPr>
              <w:t>首选通知方式</w:t>
            </w:r>
          </w:p>
        </w:tc>
      </w:tr>
      <w:tr w:rsidR="005F53EE" w:rsidRPr="008549E4" w14:paraId="64F69C35" w14:textId="31E77B36" w:rsidTr="00C97BD2">
        <w:trPr>
          <w:trHeight w:val="720"/>
          <w:jc w:val="center"/>
        </w:trPr>
        <w:tc>
          <w:tcPr>
            <w:tcW w:w="483" w:type="pct"/>
            <w:vMerge w:val="restart"/>
            <w:vAlign w:val="center"/>
          </w:tcPr>
          <w:p w14:paraId="10D26D18" w14:textId="74E38114" w:rsidR="005F53EE" w:rsidRPr="008549E4" w:rsidRDefault="005F53EE" w:rsidP="00D71DEF">
            <w:pPr>
              <w:jc w:val="both"/>
              <w:rPr>
                <w:rFonts w:ascii="Microsoft YaHei" w:eastAsia="Microsoft YaHei" w:hAnsi="Microsoft YaHei" w:cs="Arial"/>
                <w:szCs w:val="20"/>
                <w:lang w:val="en-AU" w:eastAsia="zh-CN"/>
              </w:rPr>
            </w:pPr>
            <w:bookmarkStart w:id="101" w:name="_Hlk76660919"/>
            <w:r w:rsidRPr="008549E4">
              <w:rPr>
                <w:rFonts w:ascii="Microsoft YaHei" w:eastAsia="Microsoft YaHei" w:hAnsi="Microsoft YaHei" w:cs="Arial" w:hint="eastAsia"/>
                <w:szCs w:val="20"/>
                <w:lang w:val="en-AU" w:eastAsia="zh-CN"/>
              </w:rPr>
              <w:t>受项目影响方</w:t>
            </w:r>
          </w:p>
        </w:tc>
        <w:tc>
          <w:tcPr>
            <w:tcW w:w="258" w:type="pct"/>
            <w:vMerge w:val="restart"/>
            <w:noWrap/>
            <w:vAlign w:val="center"/>
          </w:tcPr>
          <w:p w14:paraId="3EA35FF0" w14:textId="00BA9428" w:rsidR="005F53EE" w:rsidRPr="008549E4" w:rsidRDefault="005F53EE" w:rsidP="00D71DEF">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val="en-AU" w:eastAsia="zh-CN"/>
              </w:rPr>
              <w:t>劳工</w:t>
            </w:r>
          </w:p>
        </w:tc>
        <w:tc>
          <w:tcPr>
            <w:tcW w:w="1161" w:type="pct"/>
            <w:gridSpan w:val="2"/>
            <w:vAlign w:val="center"/>
          </w:tcPr>
          <w:p w14:paraId="1190D0B3" w14:textId="766A7C6C" w:rsidR="005F53EE" w:rsidRPr="008549E4" w:rsidRDefault="005F53EE" w:rsidP="005B747C">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直接工人：主要包括运营期的4#烧结作业区的工人，如混料、看火、烧结集控、筛分等岗位；</w:t>
            </w:r>
          </w:p>
        </w:tc>
        <w:tc>
          <w:tcPr>
            <w:tcW w:w="1806" w:type="pct"/>
            <w:noWrap/>
            <w:vAlign w:val="center"/>
          </w:tcPr>
          <w:p w14:paraId="044EB1B4" w14:textId="77777777" w:rsidR="005F53EE" w:rsidRPr="008549E4" w:rsidRDefault="005F53EE" w:rsidP="005B747C">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职业健康与安全得到有效保障；</w:t>
            </w:r>
          </w:p>
          <w:p w14:paraId="5A0408A0" w14:textId="77777777" w:rsidR="005F53EE" w:rsidRPr="008549E4" w:rsidRDefault="005F53EE" w:rsidP="005B747C">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发放符合标准的劳保用品；</w:t>
            </w:r>
          </w:p>
          <w:p w14:paraId="67CBD1D7" w14:textId="77777777" w:rsidR="005F53EE" w:rsidRPr="008549E4" w:rsidRDefault="005F53EE" w:rsidP="005B747C">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定期获取安全培训和健康体检；</w:t>
            </w:r>
          </w:p>
          <w:p w14:paraId="113E1EA4" w14:textId="77777777" w:rsidR="005F53EE" w:rsidRPr="008549E4" w:rsidRDefault="005F53EE" w:rsidP="005B747C">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定期获取技能方面的培训；</w:t>
            </w:r>
          </w:p>
          <w:p w14:paraId="1CA444F8" w14:textId="5933645B" w:rsidR="005F53EE" w:rsidRPr="008549E4" w:rsidRDefault="005F53EE" w:rsidP="005B747C">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拥有职业发展的机会。</w:t>
            </w:r>
          </w:p>
        </w:tc>
        <w:tc>
          <w:tcPr>
            <w:tcW w:w="356" w:type="pct"/>
            <w:vAlign w:val="center"/>
          </w:tcPr>
          <w:p w14:paraId="186E91FF" w14:textId="528D7D87" w:rsidR="005F53EE" w:rsidRPr="008549E4" w:rsidRDefault="005F53EE" w:rsidP="00D71DEF">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val="en-AU" w:eastAsia="zh-CN"/>
              </w:rPr>
              <w:t>普通话</w:t>
            </w:r>
          </w:p>
        </w:tc>
        <w:tc>
          <w:tcPr>
            <w:tcW w:w="936" w:type="pct"/>
            <w:vAlign w:val="center"/>
          </w:tcPr>
          <w:p w14:paraId="64E3B322" w14:textId="2364E296" w:rsidR="005F53EE" w:rsidRPr="008549E4" w:rsidRDefault="005F53EE" w:rsidP="00D71DEF">
            <w:p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电话、工作群、会议</w:t>
            </w:r>
          </w:p>
        </w:tc>
      </w:tr>
      <w:tr w:rsidR="005F53EE" w:rsidRPr="008549E4" w14:paraId="1862A03F" w14:textId="0E5C14D8" w:rsidTr="00C97BD2">
        <w:trPr>
          <w:trHeight w:val="720"/>
          <w:jc w:val="center"/>
        </w:trPr>
        <w:tc>
          <w:tcPr>
            <w:tcW w:w="483" w:type="pct"/>
            <w:vMerge/>
            <w:vAlign w:val="center"/>
          </w:tcPr>
          <w:p w14:paraId="3EF580F5" w14:textId="77777777" w:rsidR="005F53EE" w:rsidRPr="008549E4" w:rsidRDefault="005F53EE" w:rsidP="00D71DEF">
            <w:pPr>
              <w:jc w:val="both"/>
              <w:rPr>
                <w:rFonts w:ascii="Microsoft YaHei" w:eastAsia="Microsoft YaHei" w:hAnsi="Microsoft YaHei" w:cs="DengXian"/>
                <w:szCs w:val="20"/>
                <w:lang w:eastAsia="zh-CN"/>
              </w:rPr>
            </w:pPr>
          </w:p>
        </w:tc>
        <w:tc>
          <w:tcPr>
            <w:tcW w:w="258" w:type="pct"/>
            <w:vMerge/>
            <w:noWrap/>
            <w:vAlign w:val="center"/>
          </w:tcPr>
          <w:p w14:paraId="63D38D58" w14:textId="73AFEBC9" w:rsidR="005F53EE" w:rsidRPr="008549E4" w:rsidRDefault="005F53EE" w:rsidP="00D71DEF">
            <w:pPr>
              <w:jc w:val="both"/>
              <w:rPr>
                <w:rFonts w:ascii="Microsoft YaHei" w:eastAsia="Microsoft YaHei" w:hAnsi="Microsoft YaHei" w:cs="DengXian"/>
                <w:szCs w:val="20"/>
                <w:lang w:eastAsia="zh-CN"/>
              </w:rPr>
            </w:pPr>
          </w:p>
        </w:tc>
        <w:tc>
          <w:tcPr>
            <w:tcW w:w="1161" w:type="pct"/>
            <w:gridSpan w:val="2"/>
            <w:vAlign w:val="center"/>
          </w:tcPr>
          <w:p w14:paraId="3CEAAA48" w14:textId="5494C5A5" w:rsidR="005F53EE" w:rsidRPr="008549E4" w:rsidRDefault="005F53EE" w:rsidP="005B747C">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合同工人：主要包括项目改造期的承包商工人等；</w:t>
            </w:r>
          </w:p>
        </w:tc>
        <w:tc>
          <w:tcPr>
            <w:tcW w:w="1806" w:type="pct"/>
            <w:noWrap/>
            <w:vAlign w:val="center"/>
          </w:tcPr>
          <w:p w14:paraId="06244451" w14:textId="77777777" w:rsidR="005F53EE" w:rsidRPr="008549E4" w:rsidRDefault="005F53EE" w:rsidP="005B747C">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职业健康与安全得到有效保障；</w:t>
            </w:r>
          </w:p>
          <w:p w14:paraId="194E3586" w14:textId="77777777" w:rsidR="005F53EE" w:rsidRPr="008549E4" w:rsidRDefault="005F53EE" w:rsidP="00F62BAB">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发放符合标准的劳保用品；</w:t>
            </w:r>
          </w:p>
          <w:p w14:paraId="681C1E2C" w14:textId="77777777" w:rsidR="005F53EE" w:rsidRPr="008549E4" w:rsidRDefault="005F53EE" w:rsidP="00803C65">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定期获取安全培训和健康体检；</w:t>
            </w:r>
          </w:p>
          <w:p w14:paraId="19BE74D3" w14:textId="77777777" w:rsidR="005F53EE" w:rsidRPr="008549E4" w:rsidRDefault="005F53EE" w:rsidP="00803C65">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定期获取技能方面的培训；</w:t>
            </w:r>
          </w:p>
          <w:p w14:paraId="45E25EFB" w14:textId="4C5E7981" w:rsidR="005F53EE" w:rsidRPr="008549E4" w:rsidRDefault="005F53EE" w:rsidP="00B91AD5">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按时领取工资。</w:t>
            </w:r>
          </w:p>
        </w:tc>
        <w:tc>
          <w:tcPr>
            <w:tcW w:w="356" w:type="pct"/>
            <w:vAlign w:val="center"/>
          </w:tcPr>
          <w:p w14:paraId="7D984EBF" w14:textId="6F803689" w:rsidR="005F53EE" w:rsidRPr="008549E4" w:rsidRDefault="005F53EE" w:rsidP="00D71DEF">
            <w:pPr>
              <w:jc w:val="both"/>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val="en-AU" w:eastAsia="zh-CN"/>
              </w:rPr>
              <w:t>普通话</w:t>
            </w:r>
          </w:p>
        </w:tc>
        <w:tc>
          <w:tcPr>
            <w:tcW w:w="936" w:type="pct"/>
            <w:vAlign w:val="center"/>
          </w:tcPr>
          <w:p w14:paraId="57120300" w14:textId="15C4F65B" w:rsidR="005F53EE" w:rsidRPr="008549E4" w:rsidRDefault="005F53EE" w:rsidP="00D71DEF">
            <w:pPr>
              <w:jc w:val="both"/>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电话、工作群、会议</w:t>
            </w:r>
          </w:p>
        </w:tc>
      </w:tr>
      <w:tr w:rsidR="005F53EE" w:rsidRPr="008549E4" w14:paraId="1C8A7570" w14:textId="6909FC87" w:rsidTr="00C97BD2">
        <w:trPr>
          <w:trHeight w:val="720"/>
          <w:jc w:val="center"/>
        </w:trPr>
        <w:tc>
          <w:tcPr>
            <w:tcW w:w="483" w:type="pct"/>
            <w:vMerge/>
            <w:vAlign w:val="center"/>
          </w:tcPr>
          <w:p w14:paraId="05574594" w14:textId="77777777" w:rsidR="005F53EE" w:rsidRPr="008549E4" w:rsidRDefault="005F53EE" w:rsidP="00D71DEF">
            <w:pPr>
              <w:jc w:val="both"/>
              <w:rPr>
                <w:rFonts w:ascii="Microsoft YaHei" w:eastAsia="Microsoft YaHei" w:hAnsi="Microsoft YaHei" w:cs="Calibri"/>
                <w:szCs w:val="20"/>
                <w:lang w:eastAsia="zh-CN"/>
              </w:rPr>
            </w:pPr>
          </w:p>
        </w:tc>
        <w:tc>
          <w:tcPr>
            <w:tcW w:w="258" w:type="pct"/>
            <w:vMerge/>
            <w:noWrap/>
            <w:vAlign w:val="center"/>
          </w:tcPr>
          <w:p w14:paraId="1AAA5B4B" w14:textId="6B610DB2" w:rsidR="005F53EE" w:rsidRPr="008549E4" w:rsidRDefault="005F53EE" w:rsidP="00D71DEF">
            <w:pPr>
              <w:jc w:val="both"/>
              <w:rPr>
                <w:rFonts w:ascii="Microsoft YaHei" w:eastAsia="Microsoft YaHei" w:hAnsi="Microsoft YaHei" w:cs="Calibri"/>
                <w:szCs w:val="20"/>
                <w:lang w:eastAsia="zh-CN"/>
              </w:rPr>
            </w:pPr>
          </w:p>
        </w:tc>
        <w:tc>
          <w:tcPr>
            <w:tcW w:w="1161" w:type="pct"/>
            <w:gridSpan w:val="2"/>
            <w:vAlign w:val="center"/>
          </w:tcPr>
          <w:p w14:paraId="5FCAED26" w14:textId="0C0554B4" w:rsidR="005F53EE" w:rsidRPr="008549E4" w:rsidRDefault="005F53EE" w:rsidP="005B747C">
            <w:pPr>
              <w:pStyle w:val="ListParagraph"/>
              <w:numPr>
                <w:ilvl w:val="0"/>
                <w:numId w:val="25"/>
              </w:numPr>
              <w:jc w:val="both"/>
              <w:rPr>
                <w:rFonts w:ascii="Microsoft YaHei" w:eastAsia="Microsoft YaHei" w:hAnsi="Microsoft YaHei" w:cs="Calibri"/>
                <w:szCs w:val="20"/>
                <w:lang w:eastAsia="zh-CN"/>
              </w:rPr>
            </w:pPr>
            <w:r w:rsidRPr="008549E4">
              <w:rPr>
                <w:rFonts w:ascii="Microsoft YaHei" w:eastAsia="Microsoft YaHei" w:hAnsi="Microsoft YaHei" w:cs="DengXian" w:hint="eastAsia"/>
                <w:szCs w:val="20"/>
                <w:lang w:eastAsia="zh-CN"/>
              </w:rPr>
              <w:t>供应商工人：为烧结作业区提供原物料（熔剂、焦粉）的熔剂厂和焦化厂的工人。</w:t>
            </w:r>
          </w:p>
        </w:tc>
        <w:tc>
          <w:tcPr>
            <w:tcW w:w="1806" w:type="pct"/>
            <w:noWrap/>
            <w:vAlign w:val="center"/>
          </w:tcPr>
          <w:p w14:paraId="6E8AE754" w14:textId="77777777" w:rsidR="005F53EE" w:rsidRPr="008549E4" w:rsidRDefault="005F53EE" w:rsidP="00B91AD5">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职业健康与安全得到有效保障；</w:t>
            </w:r>
          </w:p>
          <w:p w14:paraId="61D98144" w14:textId="77777777" w:rsidR="005F53EE" w:rsidRPr="008549E4" w:rsidRDefault="005F53EE" w:rsidP="00B91AD5">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发放符合标准的劳保用品；</w:t>
            </w:r>
          </w:p>
          <w:p w14:paraId="7041025D" w14:textId="77777777" w:rsidR="005F53EE" w:rsidRPr="008549E4" w:rsidRDefault="005F53EE" w:rsidP="00B91AD5">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定期获取安全培训和健康体检；</w:t>
            </w:r>
          </w:p>
          <w:p w14:paraId="0904A2DF" w14:textId="77777777" w:rsidR="005F53EE" w:rsidRPr="008549E4" w:rsidRDefault="005F53EE" w:rsidP="00B91AD5">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定期获取技能方面的培训；</w:t>
            </w:r>
          </w:p>
          <w:p w14:paraId="147D0DE3" w14:textId="12AEF7C6" w:rsidR="005F53EE" w:rsidRPr="008549E4" w:rsidRDefault="005F53EE" w:rsidP="00B91AD5">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拥有职业发展的机会。</w:t>
            </w:r>
          </w:p>
        </w:tc>
        <w:tc>
          <w:tcPr>
            <w:tcW w:w="356" w:type="pct"/>
            <w:vAlign w:val="center"/>
          </w:tcPr>
          <w:p w14:paraId="3F29A59A" w14:textId="620B7801" w:rsidR="005F53EE" w:rsidRPr="008549E4" w:rsidRDefault="005F53EE" w:rsidP="00D71DEF">
            <w:pPr>
              <w:jc w:val="both"/>
              <w:rPr>
                <w:rFonts w:ascii="Microsoft YaHei" w:eastAsia="Microsoft YaHei" w:hAnsi="Microsoft YaHei" w:cs="Calibri"/>
                <w:szCs w:val="20"/>
                <w:lang w:eastAsia="zh-CN"/>
              </w:rPr>
            </w:pPr>
            <w:r w:rsidRPr="008549E4">
              <w:rPr>
                <w:rFonts w:ascii="Microsoft YaHei" w:eastAsia="Microsoft YaHei" w:hAnsi="Microsoft YaHei" w:cs="Arial" w:hint="eastAsia"/>
                <w:szCs w:val="20"/>
                <w:lang w:val="en-AU" w:eastAsia="zh-CN"/>
              </w:rPr>
              <w:t>普通话</w:t>
            </w:r>
          </w:p>
        </w:tc>
        <w:tc>
          <w:tcPr>
            <w:tcW w:w="936" w:type="pct"/>
            <w:vAlign w:val="center"/>
          </w:tcPr>
          <w:p w14:paraId="3BC2E7A0" w14:textId="6C093438" w:rsidR="005F53EE" w:rsidRPr="008549E4" w:rsidRDefault="005F53EE" w:rsidP="00D71DEF">
            <w:pPr>
              <w:jc w:val="both"/>
              <w:rPr>
                <w:rFonts w:ascii="Microsoft YaHei" w:eastAsia="Microsoft YaHei" w:hAnsi="Microsoft YaHei" w:cs="Calibri"/>
                <w:szCs w:val="20"/>
                <w:lang w:eastAsia="zh-CN"/>
              </w:rPr>
            </w:pPr>
            <w:r w:rsidRPr="008549E4">
              <w:rPr>
                <w:rFonts w:ascii="Microsoft YaHei" w:eastAsia="Microsoft YaHei" w:hAnsi="Microsoft YaHei" w:cs="Calibri" w:hint="eastAsia"/>
                <w:szCs w:val="20"/>
                <w:lang w:eastAsia="zh-CN"/>
              </w:rPr>
              <w:t>电话、工作群、会议</w:t>
            </w:r>
          </w:p>
        </w:tc>
      </w:tr>
      <w:tr w:rsidR="005F53EE" w:rsidRPr="008549E4" w14:paraId="35A38479" w14:textId="3F3CC76E" w:rsidTr="00C97BD2">
        <w:trPr>
          <w:trHeight w:val="720"/>
          <w:jc w:val="center"/>
        </w:trPr>
        <w:tc>
          <w:tcPr>
            <w:tcW w:w="483" w:type="pct"/>
            <w:vMerge/>
            <w:vAlign w:val="center"/>
          </w:tcPr>
          <w:p w14:paraId="3BBE274E" w14:textId="77777777" w:rsidR="005F53EE" w:rsidRPr="008549E4" w:rsidRDefault="005F53EE" w:rsidP="00D71DEF">
            <w:pPr>
              <w:jc w:val="both"/>
              <w:rPr>
                <w:rFonts w:ascii="Microsoft YaHei" w:eastAsia="Microsoft YaHei" w:hAnsi="Microsoft YaHei" w:cs="DengXian"/>
                <w:szCs w:val="20"/>
                <w:lang w:eastAsia="zh-CN"/>
              </w:rPr>
            </w:pPr>
          </w:p>
        </w:tc>
        <w:tc>
          <w:tcPr>
            <w:tcW w:w="258" w:type="pct"/>
            <w:vMerge w:val="restart"/>
            <w:noWrap/>
            <w:vAlign w:val="center"/>
          </w:tcPr>
          <w:p w14:paraId="06C81778" w14:textId="2AD63E32" w:rsidR="005F53EE" w:rsidRPr="008549E4" w:rsidRDefault="005F53EE" w:rsidP="00D71DEF">
            <w:p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社区居民</w:t>
            </w:r>
          </w:p>
        </w:tc>
        <w:tc>
          <w:tcPr>
            <w:tcW w:w="1161" w:type="pct"/>
            <w:gridSpan w:val="2"/>
            <w:vAlign w:val="center"/>
          </w:tcPr>
          <w:p w14:paraId="10EFE4A5" w14:textId="71F5E34C" w:rsidR="005F53EE" w:rsidRPr="008549E4" w:rsidRDefault="005F53EE" w:rsidP="00D71DEF">
            <w:p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周边社区居民</w:t>
            </w:r>
          </w:p>
        </w:tc>
        <w:tc>
          <w:tcPr>
            <w:tcW w:w="1806" w:type="pct"/>
            <w:noWrap/>
            <w:vAlign w:val="center"/>
          </w:tcPr>
          <w:p w14:paraId="03ACE364" w14:textId="195F4D95" w:rsidR="005F53EE" w:rsidRPr="008549E4" w:rsidRDefault="005F53EE" w:rsidP="005B747C">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减少噪音的扰动；</w:t>
            </w:r>
          </w:p>
          <w:p w14:paraId="308B92A0" w14:textId="7830089E" w:rsidR="005F53EE" w:rsidRPr="008549E4" w:rsidRDefault="005F53EE" w:rsidP="005B747C">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污染物达标排放；</w:t>
            </w:r>
          </w:p>
          <w:p w14:paraId="4538F889" w14:textId="5E87E74F" w:rsidR="005F53EE" w:rsidRPr="008549E4" w:rsidRDefault="005F53EE" w:rsidP="005B747C">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信息公开透明，获得社区理解和支持。</w:t>
            </w:r>
          </w:p>
        </w:tc>
        <w:tc>
          <w:tcPr>
            <w:tcW w:w="356" w:type="pct"/>
            <w:vAlign w:val="center"/>
          </w:tcPr>
          <w:p w14:paraId="19BBACCB" w14:textId="7CF669BB" w:rsidR="005F53EE" w:rsidRPr="008549E4" w:rsidRDefault="005F53EE" w:rsidP="00D71DEF">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val="en-AU" w:eastAsia="zh-CN"/>
              </w:rPr>
              <w:t>普通话</w:t>
            </w:r>
          </w:p>
        </w:tc>
        <w:tc>
          <w:tcPr>
            <w:tcW w:w="936" w:type="pct"/>
            <w:vAlign w:val="center"/>
          </w:tcPr>
          <w:p w14:paraId="4FE09574" w14:textId="03C67069" w:rsidR="005F53EE" w:rsidRPr="008549E4" w:rsidRDefault="005F53EE" w:rsidP="00D71DEF">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val="en-AU" w:eastAsia="zh-CN"/>
              </w:rPr>
              <w:t>电话、短信</w:t>
            </w:r>
          </w:p>
        </w:tc>
      </w:tr>
      <w:tr w:rsidR="005F53EE" w:rsidRPr="008549E4" w14:paraId="72B46453" w14:textId="77777777" w:rsidTr="00C97BD2">
        <w:trPr>
          <w:trHeight w:val="720"/>
          <w:jc w:val="center"/>
        </w:trPr>
        <w:tc>
          <w:tcPr>
            <w:tcW w:w="483" w:type="pct"/>
            <w:vMerge/>
            <w:vAlign w:val="center"/>
          </w:tcPr>
          <w:p w14:paraId="5804089F" w14:textId="77777777" w:rsidR="005F53EE" w:rsidRPr="008549E4" w:rsidRDefault="005F53EE" w:rsidP="002D17A9">
            <w:pPr>
              <w:jc w:val="both"/>
              <w:rPr>
                <w:rFonts w:ascii="Microsoft YaHei" w:eastAsia="Microsoft YaHei" w:hAnsi="Microsoft YaHei" w:cs="DengXian"/>
                <w:szCs w:val="20"/>
                <w:lang w:eastAsia="zh-CN"/>
              </w:rPr>
            </w:pPr>
          </w:p>
        </w:tc>
        <w:tc>
          <w:tcPr>
            <w:tcW w:w="258" w:type="pct"/>
            <w:vMerge/>
            <w:noWrap/>
            <w:vAlign w:val="center"/>
          </w:tcPr>
          <w:p w14:paraId="2DCBA8EF" w14:textId="77777777" w:rsidR="005F53EE" w:rsidRPr="008549E4" w:rsidRDefault="005F53EE" w:rsidP="002D17A9">
            <w:pPr>
              <w:jc w:val="both"/>
              <w:rPr>
                <w:rFonts w:ascii="Microsoft YaHei" w:eastAsia="Microsoft YaHei" w:hAnsi="Microsoft YaHei" w:cs="DengXian"/>
                <w:szCs w:val="20"/>
                <w:lang w:eastAsia="zh-CN"/>
              </w:rPr>
            </w:pPr>
          </w:p>
        </w:tc>
        <w:tc>
          <w:tcPr>
            <w:tcW w:w="1161" w:type="pct"/>
            <w:gridSpan w:val="2"/>
            <w:vAlign w:val="center"/>
          </w:tcPr>
          <w:p w14:paraId="791CA53F" w14:textId="6DF018FE" w:rsidR="005F53EE" w:rsidRPr="008549E4" w:rsidRDefault="005F53EE" w:rsidP="002D17A9">
            <w:p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物料运输车辆途经社区居民</w:t>
            </w:r>
          </w:p>
        </w:tc>
        <w:tc>
          <w:tcPr>
            <w:tcW w:w="1806" w:type="pct"/>
            <w:noWrap/>
            <w:vAlign w:val="center"/>
          </w:tcPr>
          <w:p w14:paraId="48647AE1" w14:textId="77777777" w:rsidR="0053006C" w:rsidRPr="008549E4" w:rsidRDefault="0053006C" w:rsidP="0053006C">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规范车辆作业流程和时段，减少道路交通安全隐患；</w:t>
            </w:r>
          </w:p>
          <w:p w14:paraId="5AFC6C94" w14:textId="5AAD7098" w:rsidR="005F53EE" w:rsidRPr="008549E4" w:rsidRDefault="00810527" w:rsidP="002D17A9">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信息公开透明，获得社区理解和支持。</w:t>
            </w:r>
          </w:p>
        </w:tc>
        <w:tc>
          <w:tcPr>
            <w:tcW w:w="356" w:type="pct"/>
            <w:vAlign w:val="center"/>
          </w:tcPr>
          <w:p w14:paraId="20DE4C00" w14:textId="34FE000E" w:rsidR="005F53EE" w:rsidRPr="008549E4" w:rsidRDefault="005F53EE" w:rsidP="002D17A9">
            <w:pPr>
              <w:jc w:val="both"/>
              <w:rPr>
                <w:rFonts w:ascii="Microsoft YaHei" w:eastAsia="Microsoft YaHei" w:hAnsi="Microsoft YaHei" w:cs="Arial"/>
                <w:szCs w:val="20"/>
                <w:lang w:val="en-AU" w:eastAsia="zh-CN"/>
              </w:rPr>
            </w:pPr>
            <w:r w:rsidRPr="008549E4">
              <w:rPr>
                <w:rFonts w:ascii="Microsoft YaHei" w:eastAsia="Microsoft YaHei" w:hAnsi="Microsoft YaHei" w:cs="Arial" w:hint="eastAsia"/>
                <w:szCs w:val="20"/>
                <w:lang w:val="en-AU" w:eastAsia="zh-CN"/>
              </w:rPr>
              <w:t>普通话</w:t>
            </w:r>
          </w:p>
        </w:tc>
        <w:tc>
          <w:tcPr>
            <w:tcW w:w="936" w:type="pct"/>
            <w:vAlign w:val="center"/>
          </w:tcPr>
          <w:p w14:paraId="0B165480" w14:textId="0F54F540" w:rsidR="005F53EE" w:rsidRPr="008549E4" w:rsidRDefault="005F53EE" w:rsidP="002D17A9">
            <w:pPr>
              <w:jc w:val="both"/>
              <w:rPr>
                <w:rFonts w:ascii="Microsoft YaHei" w:eastAsia="Microsoft YaHei" w:hAnsi="Microsoft YaHei" w:cs="Arial"/>
                <w:szCs w:val="20"/>
                <w:lang w:val="en-AU" w:eastAsia="zh-CN"/>
              </w:rPr>
            </w:pPr>
            <w:r w:rsidRPr="008549E4">
              <w:rPr>
                <w:rFonts w:ascii="Microsoft YaHei" w:eastAsia="Microsoft YaHei" w:hAnsi="Microsoft YaHei" w:cs="Arial" w:hint="eastAsia"/>
                <w:szCs w:val="20"/>
                <w:lang w:val="en-AU" w:eastAsia="zh-CN"/>
              </w:rPr>
              <w:t>电话、短信</w:t>
            </w:r>
          </w:p>
        </w:tc>
      </w:tr>
      <w:tr w:rsidR="002D17A9" w:rsidRPr="008549E4" w14:paraId="692A83E8" w14:textId="3D9950EF" w:rsidTr="00C97BD2">
        <w:trPr>
          <w:trHeight w:val="720"/>
          <w:jc w:val="center"/>
        </w:trPr>
        <w:tc>
          <w:tcPr>
            <w:tcW w:w="483" w:type="pct"/>
            <w:vMerge w:val="restart"/>
            <w:vAlign w:val="center"/>
          </w:tcPr>
          <w:p w14:paraId="745BC939" w14:textId="06EB1F96"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val="en-AU" w:eastAsia="zh-CN"/>
              </w:rPr>
              <w:lastRenderedPageBreak/>
              <w:t>其他利益相关方</w:t>
            </w:r>
          </w:p>
        </w:tc>
        <w:tc>
          <w:tcPr>
            <w:tcW w:w="1419" w:type="pct"/>
            <w:gridSpan w:val="3"/>
            <w:noWrap/>
            <w:vAlign w:val="center"/>
          </w:tcPr>
          <w:p w14:paraId="1A909EE1" w14:textId="30FA0A3B"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val="en-AU" w:eastAsia="zh-CN"/>
              </w:rPr>
              <w:t>项目业主</w:t>
            </w:r>
          </w:p>
        </w:tc>
        <w:tc>
          <w:tcPr>
            <w:tcW w:w="1806" w:type="pct"/>
            <w:noWrap/>
            <w:vAlign w:val="center"/>
          </w:tcPr>
          <w:p w14:paraId="639CD62C" w14:textId="360AB7F3" w:rsidR="002D17A9" w:rsidRPr="008549E4" w:rsidRDefault="002D17A9" w:rsidP="002D17A9">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得到资金支持；</w:t>
            </w:r>
          </w:p>
          <w:p w14:paraId="355A6D94" w14:textId="543FBC31" w:rsidR="002D17A9" w:rsidRPr="008549E4" w:rsidRDefault="002D17A9" w:rsidP="002D17A9">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项目顺利实施</w:t>
            </w:r>
          </w:p>
        </w:tc>
        <w:tc>
          <w:tcPr>
            <w:tcW w:w="356" w:type="pct"/>
            <w:vAlign w:val="center"/>
          </w:tcPr>
          <w:p w14:paraId="3DC2BCFD" w14:textId="367AB166"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val="en-AU" w:eastAsia="zh-CN"/>
              </w:rPr>
              <w:t>普通话</w:t>
            </w:r>
          </w:p>
        </w:tc>
        <w:tc>
          <w:tcPr>
            <w:tcW w:w="936" w:type="pct"/>
            <w:vAlign w:val="center"/>
          </w:tcPr>
          <w:p w14:paraId="72D9106C" w14:textId="08CF13E2"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val="en-AU" w:eastAsia="zh-CN"/>
              </w:rPr>
              <w:t>公司正式文件、电子邮件、座谈会、电话</w:t>
            </w:r>
          </w:p>
        </w:tc>
      </w:tr>
      <w:tr w:rsidR="002D17A9" w:rsidRPr="008549E4" w14:paraId="739EADF2" w14:textId="77777777" w:rsidTr="00C97BD2">
        <w:trPr>
          <w:trHeight w:val="720"/>
          <w:jc w:val="center"/>
        </w:trPr>
        <w:tc>
          <w:tcPr>
            <w:tcW w:w="483" w:type="pct"/>
            <w:vMerge/>
            <w:vAlign w:val="center"/>
          </w:tcPr>
          <w:p w14:paraId="5CC3814D" w14:textId="77777777" w:rsidR="002D17A9" w:rsidRPr="008549E4" w:rsidRDefault="002D17A9" w:rsidP="002D17A9">
            <w:pPr>
              <w:jc w:val="both"/>
              <w:rPr>
                <w:rFonts w:ascii="Microsoft YaHei" w:eastAsia="Microsoft YaHei" w:hAnsi="Microsoft YaHei" w:cs="DengXian"/>
                <w:szCs w:val="20"/>
                <w:lang w:eastAsia="zh-CN"/>
              </w:rPr>
            </w:pPr>
          </w:p>
        </w:tc>
        <w:tc>
          <w:tcPr>
            <w:tcW w:w="1419" w:type="pct"/>
            <w:gridSpan w:val="3"/>
            <w:noWrap/>
            <w:vAlign w:val="center"/>
          </w:tcPr>
          <w:p w14:paraId="7C26C0DA" w14:textId="04C1500A"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val="en-AU" w:eastAsia="zh-CN"/>
              </w:rPr>
              <w:t>F</w:t>
            </w:r>
            <w:r w:rsidRPr="008549E4">
              <w:rPr>
                <w:rFonts w:ascii="Microsoft YaHei" w:eastAsia="Microsoft YaHei" w:hAnsi="Microsoft YaHei" w:cs="Arial"/>
                <w:szCs w:val="20"/>
                <w:lang w:val="en-AU" w:eastAsia="zh-CN"/>
              </w:rPr>
              <w:t>ECO</w:t>
            </w:r>
          </w:p>
        </w:tc>
        <w:tc>
          <w:tcPr>
            <w:tcW w:w="1806" w:type="pct"/>
            <w:noWrap/>
            <w:vAlign w:val="center"/>
          </w:tcPr>
          <w:p w14:paraId="0B715C0B" w14:textId="6CA29FB1" w:rsidR="002D17A9" w:rsidRPr="008549E4" w:rsidRDefault="002D17A9" w:rsidP="002D17A9">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资金的获取；</w:t>
            </w:r>
          </w:p>
          <w:p w14:paraId="4E11C0FD" w14:textId="35D52F47" w:rsidR="002D17A9" w:rsidRPr="008549E4" w:rsidRDefault="002D17A9" w:rsidP="002D17A9">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项目顺利实施；</w:t>
            </w:r>
          </w:p>
          <w:p w14:paraId="75C16B3F" w14:textId="1FC37B1A" w:rsidR="002D17A9" w:rsidRPr="008549E4" w:rsidRDefault="002D17A9" w:rsidP="002D17A9">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项目实施达到原定目标。</w:t>
            </w:r>
          </w:p>
        </w:tc>
        <w:tc>
          <w:tcPr>
            <w:tcW w:w="356" w:type="pct"/>
            <w:vAlign w:val="center"/>
          </w:tcPr>
          <w:p w14:paraId="183C3A10" w14:textId="665DD9C2"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val="en-AU" w:eastAsia="zh-CN"/>
              </w:rPr>
              <w:t>普通话</w:t>
            </w:r>
          </w:p>
        </w:tc>
        <w:tc>
          <w:tcPr>
            <w:tcW w:w="936" w:type="pct"/>
            <w:vAlign w:val="center"/>
          </w:tcPr>
          <w:p w14:paraId="598C3A1F" w14:textId="5F5514FD"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val="en-AU" w:eastAsia="zh-CN"/>
              </w:rPr>
              <w:t>政府正式文件、电子邮件、座谈会、电话</w:t>
            </w:r>
          </w:p>
        </w:tc>
      </w:tr>
      <w:tr w:rsidR="002D17A9" w:rsidRPr="008549E4" w14:paraId="5F335D1E" w14:textId="77777777" w:rsidTr="00C97BD2">
        <w:trPr>
          <w:trHeight w:val="720"/>
          <w:jc w:val="center"/>
        </w:trPr>
        <w:tc>
          <w:tcPr>
            <w:tcW w:w="483" w:type="pct"/>
            <w:vMerge/>
            <w:vAlign w:val="center"/>
          </w:tcPr>
          <w:p w14:paraId="0A29500A" w14:textId="77777777" w:rsidR="002D17A9" w:rsidRPr="008549E4" w:rsidRDefault="002D17A9" w:rsidP="002D17A9">
            <w:pPr>
              <w:jc w:val="both"/>
              <w:rPr>
                <w:rFonts w:ascii="Microsoft YaHei" w:eastAsia="Microsoft YaHei" w:hAnsi="Microsoft YaHei" w:cs="DengXian"/>
                <w:szCs w:val="20"/>
                <w:lang w:eastAsia="zh-CN"/>
              </w:rPr>
            </w:pPr>
          </w:p>
        </w:tc>
        <w:tc>
          <w:tcPr>
            <w:tcW w:w="1419" w:type="pct"/>
            <w:gridSpan w:val="3"/>
            <w:noWrap/>
            <w:vAlign w:val="center"/>
          </w:tcPr>
          <w:p w14:paraId="375C430C" w14:textId="3A312A5E"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val="en-AU" w:eastAsia="zh-CN"/>
              </w:rPr>
              <w:t>市发改委</w:t>
            </w:r>
          </w:p>
        </w:tc>
        <w:tc>
          <w:tcPr>
            <w:tcW w:w="1806" w:type="pct"/>
            <w:noWrap/>
            <w:vAlign w:val="center"/>
          </w:tcPr>
          <w:p w14:paraId="698505E3" w14:textId="174B1B8C" w:rsidR="002D17A9" w:rsidRPr="008549E4" w:rsidRDefault="002D17A9" w:rsidP="002D17A9">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项目实施符合地方法规、经济和行业发展规划，项目顺利实施。</w:t>
            </w:r>
          </w:p>
        </w:tc>
        <w:tc>
          <w:tcPr>
            <w:tcW w:w="356" w:type="pct"/>
            <w:vAlign w:val="center"/>
          </w:tcPr>
          <w:p w14:paraId="2F3FD033" w14:textId="7B66904D"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val="en-AU" w:eastAsia="zh-CN"/>
              </w:rPr>
              <w:t>普通话</w:t>
            </w:r>
          </w:p>
        </w:tc>
        <w:tc>
          <w:tcPr>
            <w:tcW w:w="936" w:type="pct"/>
            <w:vAlign w:val="center"/>
          </w:tcPr>
          <w:p w14:paraId="3E22FC3C" w14:textId="5C554FDA"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val="en-AU" w:eastAsia="zh-CN"/>
              </w:rPr>
              <w:t>政府正式文件、电子邮件、座谈会、电话</w:t>
            </w:r>
          </w:p>
        </w:tc>
      </w:tr>
      <w:tr w:rsidR="002D17A9" w:rsidRPr="008549E4" w14:paraId="6F12E277" w14:textId="77777777" w:rsidTr="00C97BD2">
        <w:trPr>
          <w:trHeight w:val="720"/>
          <w:jc w:val="center"/>
        </w:trPr>
        <w:tc>
          <w:tcPr>
            <w:tcW w:w="483" w:type="pct"/>
            <w:vMerge/>
            <w:vAlign w:val="center"/>
          </w:tcPr>
          <w:p w14:paraId="50882123" w14:textId="77777777" w:rsidR="002D17A9" w:rsidRPr="008549E4" w:rsidRDefault="002D17A9" w:rsidP="002D17A9">
            <w:pPr>
              <w:jc w:val="both"/>
              <w:rPr>
                <w:rFonts w:ascii="Microsoft YaHei" w:eastAsia="Microsoft YaHei" w:hAnsi="Microsoft YaHei" w:cs="DengXian"/>
                <w:szCs w:val="20"/>
                <w:lang w:eastAsia="zh-CN"/>
              </w:rPr>
            </w:pPr>
          </w:p>
        </w:tc>
        <w:tc>
          <w:tcPr>
            <w:tcW w:w="1419" w:type="pct"/>
            <w:gridSpan w:val="3"/>
            <w:noWrap/>
            <w:vAlign w:val="center"/>
          </w:tcPr>
          <w:p w14:paraId="7C6F4424" w14:textId="0D9FE047"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市财政局</w:t>
            </w:r>
          </w:p>
        </w:tc>
        <w:tc>
          <w:tcPr>
            <w:tcW w:w="1806" w:type="pct"/>
            <w:noWrap/>
            <w:vAlign w:val="center"/>
          </w:tcPr>
          <w:p w14:paraId="7FF6BCD8" w14:textId="77777777" w:rsidR="009A7F47" w:rsidRPr="008549E4" w:rsidRDefault="002D17A9" w:rsidP="002D17A9">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项目合规；</w:t>
            </w:r>
          </w:p>
          <w:p w14:paraId="53960AAB" w14:textId="1663711A" w:rsidR="002D17A9" w:rsidRPr="008549E4" w:rsidRDefault="002D17A9" w:rsidP="002D17A9">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有效和适当地使用</w:t>
            </w:r>
            <w:r w:rsidR="00F26683" w:rsidRPr="008549E4">
              <w:rPr>
                <w:rFonts w:ascii="Microsoft YaHei" w:eastAsia="Microsoft YaHei" w:hAnsi="Microsoft YaHei" w:cs="DengXian" w:hint="eastAsia"/>
                <w:szCs w:val="20"/>
                <w:lang w:eastAsia="zh-CN"/>
              </w:rPr>
              <w:t>赠款</w:t>
            </w:r>
            <w:r w:rsidRPr="008549E4">
              <w:rPr>
                <w:rFonts w:ascii="Microsoft YaHei" w:eastAsia="Microsoft YaHei" w:hAnsi="Microsoft YaHei" w:cs="DengXian" w:hint="eastAsia"/>
                <w:szCs w:val="20"/>
                <w:lang w:eastAsia="zh-CN"/>
              </w:rPr>
              <w:t>。</w:t>
            </w:r>
          </w:p>
        </w:tc>
        <w:tc>
          <w:tcPr>
            <w:tcW w:w="356" w:type="pct"/>
            <w:vAlign w:val="center"/>
          </w:tcPr>
          <w:p w14:paraId="3E242A0C" w14:textId="0A9E74F4"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val="en-AU" w:eastAsia="zh-CN"/>
              </w:rPr>
              <w:t>普通话</w:t>
            </w:r>
          </w:p>
        </w:tc>
        <w:tc>
          <w:tcPr>
            <w:tcW w:w="936" w:type="pct"/>
            <w:vAlign w:val="center"/>
          </w:tcPr>
          <w:p w14:paraId="0C6DE5BB" w14:textId="7A6D1B6B"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val="en-AU" w:eastAsia="zh-CN"/>
              </w:rPr>
              <w:t>政府正式文件、电子邮件、座谈会、电话</w:t>
            </w:r>
          </w:p>
        </w:tc>
      </w:tr>
      <w:tr w:rsidR="002D17A9" w:rsidRPr="008549E4" w14:paraId="3DD6352C" w14:textId="77777777" w:rsidTr="00C97BD2">
        <w:trPr>
          <w:trHeight w:val="720"/>
          <w:jc w:val="center"/>
        </w:trPr>
        <w:tc>
          <w:tcPr>
            <w:tcW w:w="483" w:type="pct"/>
            <w:vMerge/>
            <w:vAlign w:val="center"/>
          </w:tcPr>
          <w:p w14:paraId="4286DD86" w14:textId="77777777" w:rsidR="002D17A9" w:rsidRPr="008549E4" w:rsidRDefault="002D17A9" w:rsidP="002D17A9">
            <w:pPr>
              <w:jc w:val="both"/>
              <w:rPr>
                <w:rFonts w:ascii="Microsoft YaHei" w:eastAsia="Microsoft YaHei" w:hAnsi="Microsoft YaHei" w:cs="DengXian"/>
                <w:szCs w:val="20"/>
                <w:lang w:eastAsia="zh-CN"/>
              </w:rPr>
            </w:pPr>
          </w:p>
        </w:tc>
        <w:tc>
          <w:tcPr>
            <w:tcW w:w="1419" w:type="pct"/>
            <w:gridSpan w:val="3"/>
            <w:noWrap/>
            <w:vAlign w:val="center"/>
          </w:tcPr>
          <w:p w14:paraId="0B9FA229" w14:textId="4D53341C"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eastAsia="zh-CN"/>
              </w:rPr>
              <w:t>市规划与自然资源局</w:t>
            </w:r>
          </w:p>
        </w:tc>
        <w:tc>
          <w:tcPr>
            <w:tcW w:w="1806" w:type="pct"/>
            <w:vMerge w:val="restart"/>
            <w:noWrap/>
            <w:vAlign w:val="center"/>
          </w:tcPr>
          <w:p w14:paraId="061CC050" w14:textId="73E42E2D" w:rsidR="002D17A9" w:rsidRPr="008549E4" w:rsidRDefault="002D17A9" w:rsidP="002D17A9">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项目实施符合国家、当地相关法律法规政策的要求，且符合行业发展规划。</w:t>
            </w:r>
          </w:p>
        </w:tc>
        <w:tc>
          <w:tcPr>
            <w:tcW w:w="356" w:type="pct"/>
            <w:vAlign w:val="center"/>
          </w:tcPr>
          <w:p w14:paraId="180A6022" w14:textId="502203E9"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val="en-AU" w:eastAsia="zh-CN"/>
              </w:rPr>
              <w:t>普通话</w:t>
            </w:r>
          </w:p>
        </w:tc>
        <w:tc>
          <w:tcPr>
            <w:tcW w:w="936" w:type="pct"/>
            <w:vAlign w:val="center"/>
          </w:tcPr>
          <w:p w14:paraId="6116AC20" w14:textId="37ECC5C9"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val="en-AU" w:eastAsia="zh-CN"/>
              </w:rPr>
              <w:t>政府正式文件、电子邮件、座谈会、电话</w:t>
            </w:r>
          </w:p>
        </w:tc>
      </w:tr>
      <w:tr w:rsidR="002D17A9" w:rsidRPr="008549E4" w14:paraId="33280442" w14:textId="77777777" w:rsidTr="00C97BD2">
        <w:trPr>
          <w:trHeight w:val="720"/>
          <w:jc w:val="center"/>
        </w:trPr>
        <w:tc>
          <w:tcPr>
            <w:tcW w:w="483" w:type="pct"/>
            <w:vMerge/>
            <w:vAlign w:val="center"/>
          </w:tcPr>
          <w:p w14:paraId="237B1FE5" w14:textId="77777777" w:rsidR="002D17A9" w:rsidRPr="008549E4" w:rsidRDefault="002D17A9" w:rsidP="002D17A9">
            <w:pPr>
              <w:jc w:val="both"/>
              <w:rPr>
                <w:rFonts w:ascii="Microsoft YaHei" w:eastAsia="Microsoft YaHei" w:hAnsi="Microsoft YaHei" w:cs="DengXian"/>
                <w:szCs w:val="20"/>
                <w:lang w:eastAsia="zh-CN"/>
              </w:rPr>
            </w:pPr>
          </w:p>
        </w:tc>
        <w:tc>
          <w:tcPr>
            <w:tcW w:w="1419" w:type="pct"/>
            <w:gridSpan w:val="3"/>
            <w:noWrap/>
            <w:vAlign w:val="center"/>
          </w:tcPr>
          <w:p w14:paraId="5C778DB8" w14:textId="0C6C5716"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eastAsia="zh-CN"/>
              </w:rPr>
              <w:t>市生态环境局</w:t>
            </w:r>
          </w:p>
        </w:tc>
        <w:tc>
          <w:tcPr>
            <w:tcW w:w="1806" w:type="pct"/>
            <w:vMerge/>
            <w:noWrap/>
            <w:vAlign w:val="center"/>
          </w:tcPr>
          <w:p w14:paraId="7184A156" w14:textId="77777777" w:rsidR="002D17A9" w:rsidRPr="008549E4" w:rsidRDefault="002D17A9" w:rsidP="002D17A9">
            <w:pPr>
              <w:jc w:val="both"/>
              <w:rPr>
                <w:rFonts w:ascii="Microsoft YaHei" w:eastAsia="Microsoft YaHei" w:hAnsi="Microsoft YaHei" w:cs="DengXian"/>
                <w:szCs w:val="20"/>
                <w:lang w:eastAsia="zh-CN"/>
              </w:rPr>
            </w:pPr>
          </w:p>
        </w:tc>
        <w:tc>
          <w:tcPr>
            <w:tcW w:w="356" w:type="pct"/>
            <w:vAlign w:val="center"/>
          </w:tcPr>
          <w:p w14:paraId="082E43C0" w14:textId="0A19D572"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val="en-AU" w:eastAsia="zh-CN"/>
              </w:rPr>
              <w:t>普通话</w:t>
            </w:r>
          </w:p>
        </w:tc>
        <w:tc>
          <w:tcPr>
            <w:tcW w:w="936" w:type="pct"/>
            <w:vAlign w:val="center"/>
          </w:tcPr>
          <w:p w14:paraId="71E9D89D" w14:textId="0D5CDBD0"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val="en-AU" w:eastAsia="zh-CN"/>
              </w:rPr>
              <w:t>政府正式文件、电子邮件、座谈会、电话</w:t>
            </w:r>
          </w:p>
        </w:tc>
      </w:tr>
      <w:tr w:rsidR="002D17A9" w:rsidRPr="008549E4" w14:paraId="62C2926F" w14:textId="77777777" w:rsidTr="00C97BD2">
        <w:trPr>
          <w:trHeight w:val="720"/>
          <w:jc w:val="center"/>
        </w:trPr>
        <w:tc>
          <w:tcPr>
            <w:tcW w:w="483" w:type="pct"/>
            <w:vMerge/>
            <w:vAlign w:val="center"/>
          </w:tcPr>
          <w:p w14:paraId="21383052" w14:textId="77777777" w:rsidR="002D17A9" w:rsidRPr="008549E4" w:rsidRDefault="002D17A9" w:rsidP="002D17A9">
            <w:pPr>
              <w:jc w:val="both"/>
              <w:rPr>
                <w:rFonts w:ascii="Microsoft YaHei" w:eastAsia="Microsoft YaHei" w:hAnsi="Microsoft YaHei" w:cs="DengXian"/>
                <w:szCs w:val="20"/>
                <w:lang w:eastAsia="zh-CN"/>
              </w:rPr>
            </w:pPr>
          </w:p>
        </w:tc>
        <w:tc>
          <w:tcPr>
            <w:tcW w:w="1419" w:type="pct"/>
            <w:gridSpan w:val="3"/>
            <w:noWrap/>
            <w:vAlign w:val="center"/>
          </w:tcPr>
          <w:p w14:paraId="0A29B129" w14:textId="442C2065"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eastAsia="zh-CN"/>
              </w:rPr>
              <w:t>市住房城乡建设委员会</w:t>
            </w:r>
          </w:p>
        </w:tc>
        <w:tc>
          <w:tcPr>
            <w:tcW w:w="1806" w:type="pct"/>
            <w:vMerge/>
            <w:noWrap/>
            <w:vAlign w:val="center"/>
          </w:tcPr>
          <w:p w14:paraId="7C7E38A0" w14:textId="77777777" w:rsidR="002D17A9" w:rsidRPr="008549E4" w:rsidRDefault="002D17A9" w:rsidP="002D17A9">
            <w:pPr>
              <w:jc w:val="both"/>
              <w:rPr>
                <w:rFonts w:ascii="Microsoft YaHei" w:eastAsia="Microsoft YaHei" w:hAnsi="Microsoft YaHei" w:cs="DengXian"/>
                <w:szCs w:val="20"/>
                <w:lang w:eastAsia="zh-CN"/>
              </w:rPr>
            </w:pPr>
          </w:p>
        </w:tc>
        <w:tc>
          <w:tcPr>
            <w:tcW w:w="356" w:type="pct"/>
            <w:vAlign w:val="center"/>
          </w:tcPr>
          <w:p w14:paraId="114F3DF3" w14:textId="55BC0EB6"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val="en-AU" w:eastAsia="zh-CN"/>
              </w:rPr>
              <w:t>普通话</w:t>
            </w:r>
          </w:p>
        </w:tc>
        <w:tc>
          <w:tcPr>
            <w:tcW w:w="936" w:type="pct"/>
            <w:vAlign w:val="center"/>
          </w:tcPr>
          <w:p w14:paraId="28085571" w14:textId="618A0250"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val="en-AU" w:eastAsia="zh-CN"/>
              </w:rPr>
              <w:t>政府正式文件、电子邮件、座谈会、电话</w:t>
            </w:r>
          </w:p>
        </w:tc>
      </w:tr>
      <w:tr w:rsidR="002D17A9" w:rsidRPr="008549E4" w14:paraId="57229F01" w14:textId="77777777" w:rsidTr="00C97BD2">
        <w:trPr>
          <w:trHeight w:val="720"/>
          <w:jc w:val="center"/>
        </w:trPr>
        <w:tc>
          <w:tcPr>
            <w:tcW w:w="483" w:type="pct"/>
            <w:vMerge/>
            <w:vAlign w:val="center"/>
          </w:tcPr>
          <w:p w14:paraId="331FDD77" w14:textId="77777777" w:rsidR="002D17A9" w:rsidRPr="008549E4" w:rsidRDefault="002D17A9" w:rsidP="002D17A9">
            <w:pPr>
              <w:jc w:val="both"/>
              <w:rPr>
                <w:rFonts w:ascii="Microsoft YaHei" w:eastAsia="Microsoft YaHei" w:hAnsi="Microsoft YaHei" w:cs="DengXian"/>
                <w:szCs w:val="20"/>
                <w:lang w:eastAsia="zh-CN"/>
              </w:rPr>
            </w:pPr>
          </w:p>
        </w:tc>
        <w:tc>
          <w:tcPr>
            <w:tcW w:w="1419" w:type="pct"/>
            <w:gridSpan w:val="3"/>
            <w:noWrap/>
            <w:vAlign w:val="center"/>
          </w:tcPr>
          <w:p w14:paraId="0E6B5296" w14:textId="48E665C2"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市应急管理局</w:t>
            </w:r>
          </w:p>
        </w:tc>
        <w:tc>
          <w:tcPr>
            <w:tcW w:w="1806" w:type="pct"/>
            <w:noWrap/>
            <w:vAlign w:val="center"/>
          </w:tcPr>
          <w:p w14:paraId="464C0DEC" w14:textId="5B44590E" w:rsidR="002D17A9" w:rsidRPr="008549E4" w:rsidRDefault="002D17A9" w:rsidP="002D17A9">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项目相关生产符合法律法规，监督安全生产工作；</w:t>
            </w:r>
          </w:p>
        </w:tc>
        <w:tc>
          <w:tcPr>
            <w:tcW w:w="356" w:type="pct"/>
            <w:vAlign w:val="center"/>
          </w:tcPr>
          <w:p w14:paraId="6EBEF0DF" w14:textId="09E12D70"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val="en-AU" w:eastAsia="zh-CN"/>
              </w:rPr>
              <w:t>普通话</w:t>
            </w:r>
          </w:p>
        </w:tc>
        <w:tc>
          <w:tcPr>
            <w:tcW w:w="936" w:type="pct"/>
            <w:vAlign w:val="center"/>
          </w:tcPr>
          <w:p w14:paraId="2E2B888F" w14:textId="3370FE82"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val="en-AU" w:eastAsia="zh-CN"/>
              </w:rPr>
              <w:t>政府正式文件、电子邮件、座谈会、电话</w:t>
            </w:r>
          </w:p>
        </w:tc>
      </w:tr>
      <w:tr w:rsidR="002D17A9" w:rsidRPr="008549E4" w14:paraId="7742958D" w14:textId="77777777" w:rsidTr="00C97BD2">
        <w:trPr>
          <w:trHeight w:val="720"/>
          <w:jc w:val="center"/>
        </w:trPr>
        <w:tc>
          <w:tcPr>
            <w:tcW w:w="483" w:type="pct"/>
            <w:vMerge/>
            <w:vAlign w:val="center"/>
          </w:tcPr>
          <w:p w14:paraId="58C7F019" w14:textId="77777777" w:rsidR="002D17A9" w:rsidRPr="008549E4" w:rsidRDefault="002D17A9" w:rsidP="002D17A9">
            <w:pPr>
              <w:jc w:val="both"/>
              <w:rPr>
                <w:rFonts w:ascii="Microsoft YaHei" w:eastAsia="Microsoft YaHei" w:hAnsi="Microsoft YaHei" w:cs="DengXian"/>
                <w:szCs w:val="20"/>
                <w:lang w:eastAsia="zh-CN"/>
              </w:rPr>
            </w:pPr>
          </w:p>
        </w:tc>
        <w:tc>
          <w:tcPr>
            <w:tcW w:w="1419" w:type="pct"/>
            <w:gridSpan w:val="3"/>
            <w:noWrap/>
            <w:vAlign w:val="center"/>
          </w:tcPr>
          <w:p w14:paraId="49FB1FFF" w14:textId="29B44BBA"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市卫健委</w:t>
            </w:r>
          </w:p>
        </w:tc>
        <w:tc>
          <w:tcPr>
            <w:tcW w:w="1806" w:type="pct"/>
            <w:noWrap/>
            <w:vAlign w:val="center"/>
          </w:tcPr>
          <w:p w14:paraId="16DB147C" w14:textId="6819563C" w:rsidR="002D17A9" w:rsidRPr="008549E4" w:rsidRDefault="002D17A9" w:rsidP="002D17A9">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劳工职业健康方面的影响；</w:t>
            </w:r>
          </w:p>
          <w:p w14:paraId="42076862" w14:textId="2F0E2812" w:rsidR="002D17A9" w:rsidRPr="008549E4" w:rsidRDefault="002D17A9" w:rsidP="002D17A9">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项目的实施符合劳动者权益保护相关法律法规政策。</w:t>
            </w:r>
          </w:p>
        </w:tc>
        <w:tc>
          <w:tcPr>
            <w:tcW w:w="356" w:type="pct"/>
            <w:vAlign w:val="center"/>
          </w:tcPr>
          <w:p w14:paraId="313C3CE9" w14:textId="300F43B7"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val="en-AU" w:eastAsia="zh-CN"/>
              </w:rPr>
              <w:t>普通话</w:t>
            </w:r>
          </w:p>
        </w:tc>
        <w:tc>
          <w:tcPr>
            <w:tcW w:w="936" w:type="pct"/>
            <w:vAlign w:val="center"/>
          </w:tcPr>
          <w:p w14:paraId="6EF99128" w14:textId="5D72F479"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val="en-AU" w:eastAsia="zh-CN"/>
              </w:rPr>
              <w:t>政府正式文件、电子邮件、座谈会、电话</w:t>
            </w:r>
          </w:p>
        </w:tc>
      </w:tr>
      <w:tr w:rsidR="002D17A9" w:rsidRPr="008549E4" w14:paraId="0353AF01" w14:textId="77777777" w:rsidTr="00C97BD2">
        <w:trPr>
          <w:trHeight w:val="720"/>
          <w:jc w:val="center"/>
        </w:trPr>
        <w:tc>
          <w:tcPr>
            <w:tcW w:w="483" w:type="pct"/>
            <w:vMerge/>
            <w:vAlign w:val="center"/>
          </w:tcPr>
          <w:p w14:paraId="530CF17A" w14:textId="77777777" w:rsidR="002D17A9" w:rsidRPr="008549E4" w:rsidRDefault="002D17A9" w:rsidP="002D17A9">
            <w:pPr>
              <w:jc w:val="both"/>
              <w:rPr>
                <w:rFonts w:ascii="Microsoft YaHei" w:eastAsia="Microsoft YaHei" w:hAnsi="Microsoft YaHei" w:cs="DengXian"/>
                <w:szCs w:val="20"/>
                <w:lang w:eastAsia="zh-CN"/>
              </w:rPr>
            </w:pPr>
          </w:p>
        </w:tc>
        <w:tc>
          <w:tcPr>
            <w:tcW w:w="1419" w:type="pct"/>
            <w:gridSpan w:val="3"/>
            <w:noWrap/>
            <w:vAlign w:val="center"/>
          </w:tcPr>
          <w:p w14:paraId="3298C8B6" w14:textId="503F81D4"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市人力资源与社会保障局</w:t>
            </w:r>
          </w:p>
        </w:tc>
        <w:tc>
          <w:tcPr>
            <w:tcW w:w="1806" w:type="pct"/>
            <w:noWrap/>
            <w:vAlign w:val="center"/>
          </w:tcPr>
          <w:p w14:paraId="7CB92B61" w14:textId="06CEE8A9" w:rsidR="002D17A9" w:rsidRPr="008549E4" w:rsidRDefault="002D17A9" w:rsidP="002D17A9">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项目涉及</w:t>
            </w:r>
            <w:r w:rsidR="00B4475E" w:rsidRPr="008549E4">
              <w:rPr>
                <w:rFonts w:ascii="Microsoft YaHei" w:eastAsia="Microsoft YaHei" w:hAnsi="Microsoft YaHei" w:cs="DengXian" w:hint="eastAsia"/>
                <w:szCs w:val="20"/>
                <w:lang w:eastAsia="zh-CN"/>
              </w:rPr>
              <w:t>劳动者</w:t>
            </w:r>
            <w:r w:rsidR="004A21E6" w:rsidRPr="008549E4">
              <w:rPr>
                <w:rFonts w:ascii="Microsoft YaHei" w:eastAsia="Microsoft YaHei" w:hAnsi="Microsoft YaHei" w:cs="DengXian" w:hint="eastAsia"/>
                <w:szCs w:val="20"/>
                <w:lang w:eastAsia="zh-CN"/>
              </w:rPr>
              <w:t>工资工时</w:t>
            </w:r>
            <w:r w:rsidRPr="008549E4">
              <w:rPr>
                <w:rFonts w:ascii="Microsoft YaHei" w:eastAsia="Microsoft YaHei" w:hAnsi="Microsoft YaHei" w:cs="DengXian" w:hint="eastAsia"/>
                <w:szCs w:val="20"/>
                <w:lang w:eastAsia="zh-CN"/>
              </w:rPr>
              <w:t>的影响；</w:t>
            </w:r>
          </w:p>
          <w:p w14:paraId="2A58BD78" w14:textId="2EC554AA" w:rsidR="002D17A9" w:rsidRPr="008549E4" w:rsidRDefault="002D17A9" w:rsidP="002D17A9">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lastRenderedPageBreak/>
              <w:t>项目的实施符合劳动者权益保护相关法律法规政策。</w:t>
            </w:r>
          </w:p>
        </w:tc>
        <w:tc>
          <w:tcPr>
            <w:tcW w:w="356" w:type="pct"/>
            <w:vAlign w:val="center"/>
          </w:tcPr>
          <w:p w14:paraId="296965C8" w14:textId="1681738D"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val="en-AU" w:eastAsia="zh-CN"/>
              </w:rPr>
              <w:lastRenderedPageBreak/>
              <w:t>普通话</w:t>
            </w:r>
          </w:p>
        </w:tc>
        <w:tc>
          <w:tcPr>
            <w:tcW w:w="936" w:type="pct"/>
            <w:vAlign w:val="center"/>
          </w:tcPr>
          <w:p w14:paraId="4B72848B" w14:textId="1915AAD0"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val="en-AU" w:eastAsia="zh-CN"/>
              </w:rPr>
              <w:t>政府正式文件、电子邮件、座谈会、电话</w:t>
            </w:r>
          </w:p>
        </w:tc>
      </w:tr>
      <w:tr w:rsidR="002D17A9" w:rsidRPr="008549E4" w14:paraId="2238EF22" w14:textId="77777777" w:rsidTr="00C97BD2">
        <w:trPr>
          <w:trHeight w:val="720"/>
          <w:jc w:val="center"/>
        </w:trPr>
        <w:tc>
          <w:tcPr>
            <w:tcW w:w="483" w:type="pct"/>
            <w:vMerge/>
            <w:vAlign w:val="center"/>
          </w:tcPr>
          <w:p w14:paraId="7C06FE14" w14:textId="77777777" w:rsidR="002D17A9" w:rsidRPr="008549E4" w:rsidRDefault="002D17A9" w:rsidP="002D17A9">
            <w:pPr>
              <w:jc w:val="both"/>
              <w:rPr>
                <w:rFonts w:ascii="Microsoft YaHei" w:eastAsia="Microsoft YaHei" w:hAnsi="Microsoft YaHei" w:cs="DengXian"/>
                <w:szCs w:val="20"/>
                <w:lang w:eastAsia="zh-CN"/>
              </w:rPr>
            </w:pPr>
          </w:p>
        </w:tc>
        <w:tc>
          <w:tcPr>
            <w:tcW w:w="419" w:type="pct"/>
            <w:gridSpan w:val="2"/>
            <w:vMerge w:val="restart"/>
            <w:noWrap/>
            <w:vAlign w:val="center"/>
          </w:tcPr>
          <w:p w14:paraId="6B8E5CFE" w14:textId="02195507"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社会团体</w:t>
            </w:r>
          </w:p>
        </w:tc>
        <w:tc>
          <w:tcPr>
            <w:tcW w:w="1000" w:type="pct"/>
            <w:vAlign w:val="center"/>
          </w:tcPr>
          <w:p w14:paraId="334E4552" w14:textId="5F1C7879" w:rsidR="002D17A9" w:rsidRPr="008549E4" w:rsidRDefault="004A21E6" w:rsidP="002D17A9">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val="en-AU" w:eastAsia="zh-CN"/>
              </w:rPr>
              <w:t>妇联</w:t>
            </w:r>
          </w:p>
        </w:tc>
        <w:tc>
          <w:tcPr>
            <w:tcW w:w="1806" w:type="pct"/>
            <w:noWrap/>
            <w:vAlign w:val="center"/>
          </w:tcPr>
          <w:p w14:paraId="7FE695B8" w14:textId="77777777" w:rsidR="00B76613" w:rsidRPr="008549E4" w:rsidRDefault="004A21E6" w:rsidP="002D17A9">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项目的设计需要关注妇女的需求；</w:t>
            </w:r>
          </w:p>
          <w:p w14:paraId="5CC61E99" w14:textId="62469BF7" w:rsidR="002D17A9" w:rsidRPr="008549E4" w:rsidRDefault="002D17A9" w:rsidP="002D17A9">
            <w:pPr>
              <w:pStyle w:val="ListParagraph"/>
              <w:numPr>
                <w:ilvl w:val="0"/>
                <w:numId w:val="25"/>
              </w:numPr>
              <w:jc w:val="both"/>
              <w:rPr>
                <w:rFonts w:ascii="Microsoft YaHei" w:eastAsia="Microsoft YaHei" w:hAnsi="Microsoft YaHei" w:cs="DengXian"/>
                <w:szCs w:val="20"/>
                <w:lang w:eastAsia="zh-CN"/>
              </w:rPr>
            </w:pPr>
          </w:p>
        </w:tc>
        <w:tc>
          <w:tcPr>
            <w:tcW w:w="356" w:type="pct"/>
            <w:vAlign w:val="center"/>
          </w:tcPr>
          <w:p w14:paraId="3790BC2F" w14:textId="5166AC01"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val="en-AU" w:eastAsia="zh-CN"/>
              </w:rPr>
              <w:t>普通话</w:t>
            </w:r>
          </w:p>
        </w:tc>
        <w:tc>
          <w:tcPr>
            <w:tcW w:w="936" w:type="pct"/>
            <w:vAlign w:val="center"/>
          </w:tcPr>
          <w:p w14:paraId="4690206E" w14:textId="51B56765"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val="en-AU" w:eastAsia="zh-CN"/>
              </w:rPr>
              <w:t>政府正式文件、电子邮件、座谈会、电话</w:t>
            </w:r>
          </w:p>
        </w:tc>
      </w:tr>
      <w:tr w:rsidR="002D17A9" w:rsidRPr="008549E4" w14:paraId="069D3748" w14:textId="77777777" w:rsidTr="00C97BD2">
        <w:trPr>
          <w:trHeight w:val="720"/>
          <w:jc w:val="center"/>
        </w:trPr>
        <w:tc>
          <w:tcPr>
            <w:tcW w:w="483" w:type="pct"/>
            <w:vMerge/>
            <w:vAlign w:val="center"/>
          </w:tcPr>
          <w:p w14:paraId="347322D0" w14:textId="77777777" w:rsidR="002D17A9" w:rsidRPr="008549E4" w:rsidRDefault="002D17A9" w:rsidP="002D17A9">
            <w:pPr>
              <w:jc w:val="both"/>
              <w:rPr>
                <w:rFonts w:ascii="Microsoft YaHei" w:eastAsia="Microsoft YaHei" w:hAnsi="Microsoft YaHei" w:cs="DengXian"/>
                <w:szCs w:val="20"/>
                <w:lang w:eastAsia="zh-CN"/>
              </w:rPr>
            </w:pPr>
          </w:p>
        </w:tc>
        <w:tc>
          <w:tcPr>
            <w:tcW w:w="419" w:type="pct"/>
            <w:gridSpan w:val="2"/>
            <w:vMerge/>
            <w:noWrap/>
            <w:vAlign w:val="center"/>
          </w:tcPr>
          <w:p w14:paraId="400B5776" w14:textId="77777777" w:rsidR="002D17A9" w:rsidRPr="008549E4" w:rsidRDefault="002D17A9" w:rsidP="002D17A9">
            <w:pPr>
              <w:jc w:val="both"/>
              <w:rPr>
                <w:rFonts w:ascii="Microsoft YaHei" w:eastAsia="Microsoft YaHei" w:hAnsi="Microsoft YaHei" w:cs="DengXian"/>
                <w:szCs w:val="20"/>
                <w:lang w:eastAsia="zh-CN"/>
              </w:rPr>
            </w:pPr>
          </w:p>
        </w:tc>
        <w:tc>
          <w:tcPr>
            <w:tcW w:w="1000" w:type="pct"/>
            <w:vAlign w:val="center"/>
          </w:tcPr>
          <w:p w14:paraId="0E2711CD" w14:textId="6C18A11E" w:rsidR="002D17A9" w:rsidRPr="008549E4" w:rsidRDefault="004A21E6" w:rsidP="002D17A9">
            <w:p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残联</w:t>
            </w:r>
          </w:p>
        </w:tc>
        <w:tc>
          <w:tcPr>
            <w:tcW w:w="1806" w:type="pct"/>
            <w:noWrap/>
            <w:vAlign w:val="center"/>
          </w:tcPr>
          <w:p w14:paraId="0BE2A757" w14:textId="07E9EDB8" w:rsidR="002D17A9" w:rsidRPr="008549E4" w:rsidRDefault="004A21E6" w:rsidP="002D17A9">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项目的设计需要关注残疾人的需求；</w:t>
            </w:r>
          </w:p>
        </w:tc>
        <w:tc>
          <w:tcPr>
            <w:tcW w:w="356" w:type="pct"/>
            <w:vAlign w:val="center"/>
          </w:tcPr>
          <w:p w14:paraId="113A5B1F" w14:textId="33768454"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val="en-AU" w:eastAsia="zh-CN"/>
              </w:rPr>
              <w:t>普通话</w:t>
            </w:r>
          </w:p>
        </w:tc>
        <w:tc>
          <w:tcPr>
            <w:tcW w:w="936" w:type="pct"/>
            <w:vAlign w:val="center"/>
          </w:tcPr>
          <w:p w14:paraId="06C675AE" w14:textId="603B06DB"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val="en-AU" w:eastAsia="zh-CN"/>
              </w:rPr>
              <w:t>政府正式文件、电子邮件、座谈会、电话</w:t>
            </w:r>
          </w:p>
        </w:tc>
      </w:tr>
      <w:tr w:rsidR="002D17A9" w:rsidRPr="008549E4" w14:paraId="1063CB86" w14:textId="77777777" w:rsidTr="00C97BD2">
        <w:trPr>
          <w:trHeight w:val="720"/>
          <w:jc w:val="center"/>
        </w:trPr>
        <w:tc>
          <w:tcPr>
            <w:tcW w:w="483" w:type="pct"/>
            <w:vMerge/>
            <w:vAlign w:val="center"/>
          </w:tcPr>
          <w:p w14:paraId="7D3AB6A7" w14:textId="77777777" w:rsidR="002D17A9" w:rsidRPr="008549E4" w:rsidRDefault="002D17A9" w:rsidP="002D17A9">
            <w:pPr>
              <w:jc w:val="both"/>
              <w:rPr>
                <w:rFonts w:ascii="Microsoft YaHei" w:eastAsia="Microsoft YaHei" w:hAnsi="Microsoft YaHei" w:cs="DengXian"/>
                <w:szCs w:val="20"/>
                <w:lang w:eastAsia="zh-CN"/>
              </w:rPr>
            </w:pPr>
          </w:p>
        </w:tc>
        <w:tc>
          <w:tcPr>
            <w:tcW w:w="1419" w:type="pct"/>
            <w:gridSpan w:val="3"/>
            <w:noWrap/>
            <w:vAlign w:val="center"/>
          </w:tcPr>
          <w:p w14:paraId="507E1390" w14:textId="6E8AE713"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eastAsia="zh-CN"/>
              </w:rPr>
              <w:t>中国钢铁工业协会</w:t>
            </w:r>
          </w:p>
        </w:tc>
        <w:tc>
          <w:tcPr>
            <w:tcW w:w="1806" w:type="pct"/>
            <w:noWrap/>
            <w:vAlign w:val="center"/>
          </w:tcPr>
          <w:p w14:paraId="6F149001" w14:textId="2074A185" w:rsidR="002D17A9" w:rsidRPr="008549E4" w:rsidRDefault="002D17A9" w:rsidP="002D17A9">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项目顺利实施；</w:t>
            </w:r>
          </w:p>
          <w:p w14:paraId="02E557A0" w14:textId="59CCA5F9" w:rsidR="002D17A9" w:rsidRPr="008549E4" w:rsidRDefault="002D17A9" w:rsidP="002D17A9">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二噁英</w:t>
            </w:r>
            <w:r w:rsidR="005A7623" w:rsidRPr="008549E4">
              <w:rPr>
                <w:rFonts w:ascii="Microsoft YaHei" w:eastAsia="Microsoft YaHei" w:hAnsi="Microsoft YaHei" w:cs="DengXian" w:hint="eastAsia"/>
                <w:szCs w:val="20"/>
                <w:lang w:eastAsia="zh-CN"/>
              </w:rPr>
              <w:t>类污染物</w:t>
            </w:r>
            <w:r w:rsidRPr="008549E4">
              <w:rPr>
                <w:rFonts w:ascii="Microsoft YaHei" w:eastAsia="Microsoft YaHei" w:hAnsi="Microsoft YaHei" w:cs="DengXian" w:hint="eastAsia"/>
                <w:szCs w:val="20"/>
                <w:lang w:eastAsia="zh-CN"/>
              </w:rPr>
              <w:t>减排；</w:t>
            </w:r>
          </w:p>
          <w:p w14:paraId="0FC14E90" w14:textId="77128CE9" w:rsidR="002D17A9" w:rsidRPr="008549E4" w:rsidRDefault="002D17A9" w:rsidP="002D17A9">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项目经验在行业的共享，促进行业发展。</w:t>
            </w:r>
          </w:p>
        </w:tc>
        <w:tc>
          <w:tcPr>
            <w:tcW w:w="356" w:type="pct"/>
            <w:vAlign w:val="center"/>
          </w:tcPr>
          <w:p w14:paraId="05EF9639" w14:textId="001A9FBD"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val="en-AU" w:eastAsia="zh-CN"/>
              </w:rPr>
              <w:t>普通话</w:t>
            </w:r>
          </w:p>
        </w:tc>
        <w:tc>
          <w:tcPr>
            <w:tcW w:w="936" w:type="pct"/>
            <w:vAlign w:val="center"/>
          </w:tcPr>
          <w:p w14:paraId="5362CD1E" w14:textId="713DC66A"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val="en-AU" w:eastAsia="zh-CN"/>
              </w:rPr>
              <w:t>政府正式文件、电子邮件、座谈会、电话</w:t>
            </w:r>
          </w:p>
        </w:tc>
      </w:tr>
      <w:tr w:rsidR="002D17A9" w:rsidRPr="008549E4" w14:paraId="0B72C6E3" w14:textId="77777777" w:rsidTr="00C97BD2">
        <w:trPr>
          <w:trHeight w:val="720"/>
          <w:jc w:val="center"/>
        </w:trPr>
        <w:tc>
          <w:tcPr>
            <w:tcW w:w="483" w:type="pct"/>
            <w:vMerge/>
            <w:vAlign w:val="center"/>
          </w:tcPr>
          <w:p w14:paraId="5F837C10" w14:textId="77777777" w:rsidR="002D17A9" w:rsidRPr="008549E4" w:rsidRDefault="002D17A9" w:rsidP="002D17A9">
            <w:pPr>
              <w:jc w:val="both"/>
              <w:rPr>
                <w:rFonts w:ascii="Microsoft YaHei" w:eastAsia="Microsoft YaHei" w:hAnsi="Microsoft YaHei" w:cs="DengXian"/>
                <w:szCs w:val="20"/>
                <w:lang w:eastAsia="zh-CN"/>
              </w:rPr>
            </w:pPr>
          </w:p>
        </w:tc>
        <w:tc>
          <w:tcPr>
            <w:tcW w:w="1419" w:type="pct"/>
            <w:gridSpan w:val="3"/>
            <w:noWrap/>
            <w:vAlign w:val="center"/>
          </w:tcPr>
          <w:p w14:paraId="523B6E58" w14:textId="595FD7F5"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val="en-AU" w:eastAsia="zh-CN"/>
              </w:rPr>
              <w:t>项目建设过程中的承包商、分包商、供应商；</w:t>
            </w:r>
          </w:p>
        </w:tc>
        <w:tc>
          <w:tcPr>
            <w:tcW w:w="1806" w:type="pct"/>
            <w:noWrap/>
            <w:vAlign w:val="center"/>
          </w:tcPr>
          <w:p w14:paraId="4D04FB76" w14:textId="1DB4C1AE" w:rsidR="002D17A9" w:rsidRPr="008549E4" w:rsidRDefault="002D17A9" w:rsidP="002D17A9">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项目顺利实施</w:t>
            </w:r>
          </w:p>
        </w:tc>
        <w:tc>
          <w:tcPr>
            <w:tcW w:w="356" w:type="pct"/>
            <w:vAlign w:val="center"/>
          </w:tcPr>
          <w:p w14:paraId="532FC15F" w14:textId="767EB3E0"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val="en-AU" w:eastAsia="zh-CN"/>
              </w:rPr>
              <w:t>普通话</w:t>
            </w:r>
          </w:p>
        </w:tc>
        <w:tc>
          <w:tcPr>
            <w:tcW w:w="936" w:type="pct"/>
            <w:vAlign w:val="center"/>
          </w:tcPr>
          <w:p w14:paraId="6A1A3BBE" w14:textId="4A787D85"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val="en-AU" w:eastAsia="zh-CN"/>
              </w:rPr>
              <w:t>公司正式文件、电子邮件、座谈会、电话</w:t>
            </w:r>
          </w:p>
        </w:tc>
      </w:tr>
      <w:tr w:rsidR="002D17A9" w:rsidRPr="008549E4" w14:paraId="11CAD12E" w14:textId="77777777" w:rsidTr="00C97BD2">
        <w:trPr>
          <w:trHeight w:val="720"/>
          <w:jc w:val="center"/>
        </w:trPr>
        <w:tc>
          <w:tcPr>
            <w:tcW w:w="483" w:type="pct"/>
            <w:vMerge/>
            <w:vAlign w:val="center"/>
          </w:tcPr>
          <w:p w14:paraId="4D44A44B" w14:textId="77777777" w:rsidR="002D17A9" w:rsidRPr="008549E4" w:rsidRDefault="002D17A9" w:rsidP="002D17A9">
            <w:pPr>
              <w:jc w:val="both"/>
              <w:rPr>
                <w:rFonts w:ascii="Microsoft YaHei" w:eastAsia="Microsoft YaHei" w:hAnsi="Microsoft YaHei" w:cs="DengXian"/>
                <w:szCs w:val="20"/>
                <w:lang w:eastAsia="zh-CN"/>
              </w:rPr>
            </w:pPr>
          </w:p>
        </w:tc>
        <w:tc>
          <w:tcPr>
            <w:tcW w:w="1419" w:type="pct"/>
            <w:gridSpan w:val="3"/>
            <w:noWrap/>
            <w:vAlign w:val="center"/>
          </w:tcPr>
          <w:p w14:paraId="5D5FA311" w14:textId="235CFDD0"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val="en-AU" w:eastAsia="zh-CN"/>
              </w:rPr>
              <w:t>设计单位等咨询公司</w:t>
            </w:r>
          </w:p>
        </w:tc>
        <w:tc>
          <w:tcPr>
            <w:tcW w:w="1806" w:type="pct"/>
            <w:noWrap/>
            <w:vAlign w:val="center"/>
          </w:tcPr>
          <w:p w14:paraId="38FFAA81" w14:textId="3A76ED94" w:rsidR="002D17A9" w:rsidRPr="008549E4" w:rsidRDefault="002D17A9" w:rsidP="002D17A9">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项目顺利实施</w:t>
            </w:r>
          </w:p>
        </w:tc>
        <w:tc>
          <w:tcPr>
            <w:tcW w:w="356" w:type="pct"/>
            <w:vAlign w:val="center"/>
          </w:tcPr>
          <w:p w14:paraId="433CDCD9" w14:textId="79C2CD35"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val="en-AU" w:eastAsia="zh-CN"/>
              </w:rPr>
              <w:t>普通话</w:t>
            </w:r>
          </w:p>
        </w:tc>
        <w:tc>
          <w:tcPr>
            <w:tcW w:w="936" w:type="pct"/>
            <w:vAlign w:val="center"/>
          </w:tcPr>
          <w:p w14:paraId="10F13D56" w14:textId="29B5404B"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val="en-AU" w:eastAsia="zh-CN"/>
              </w:rPr>
              <w:t>公司正式文件、电子邮件、座谈会、电话</w:t>
            </w:r>
          </w:p>
        </w:tc>
      </w:tr>
      <w:tr w:rsidR="002D17A9" w:rsidRPr="008549E4" w14:paraId="65B9A3E2" w14:textId="77777777" w:rsidTr="00C97BD2">
        <w:trPr>
          <w:trHeight w:val="720"/>
          <w:jc w:val="center"/>
        </w:trPr>
        <w:tc>
          <w:tcPr>
            <w:tcW w:w="483" w:type="pct"/>
            <w:vMerge/>
            <w:vAlign w:val="center"/>
          </w:tcPr>
          <w:p w14:paraId="0C88F26F" w14:textId="77777777" w:rsidR="002D17A9" w:rsidRPr="008549E4" w:rsidRDefault="002D17A9" w:rsidP="002D17A9">
            <w:pPr>
              <w:jc w:val="both"/>
              <w:rPr>
                <w:rFonts w:ascii="Microsoft YaHei" w:eastAsia="Microsoft YaHei" w:hAnsi="Microsoft YaHei" w:cs="DengXian"/>
                <w:szCs w:val="20"/>
                <w:lang w:eastAsia="zh-CN"/>
              </w:rPr>
            </w:pPr>
          </w:p>
        </w:tc>
        <w:tc>
          <w:tcPr>
            <w:tcW w:w="1419" w:type="pct"/>
            <w:gridSpan w:val="3"/>
            <w:noWrap/>
            <w:vAlign w:val="center"/>
          </w:tcPr>
          <w:p w14:paraId="7CC9457E" w14:textId="476B880D"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val="en-AU" w:eastAsia="zh-CN"/>
              </w:rPr>
              <w:t>公众</w:t>
            </w:r>
          </w:p>
        </w:tc>
        <w:tc>
          <w:tcPr>
            <w:tcW w:w="1806" w:type="pct"/>
            <w:noWrap/>
            <w:vAlign w:val="center"/>
          </w:tcPr>
          <w:p w14:paraId="2A345497" w14:textId="2C0EA081" w:rsidR="002D17A9" w:rsidRPr="008549E4" w:rsidRDefault="002D17A9" w:rsidP="002D17A9">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二噁英</w:t>
            </w:r>
            <w:r w:rsidR="005A7623" w:rsidRPr="008549E4">
              <w:rPr>
                <w:rFonts w:ascii="Microsoft YaHei" w:eastAsia="Microsoft YaHei" w:hAnsi="Microsoft YaHei" w:cs="DengXian" w:hint="eastAsia"/>
                <w:szCs w:val="20"/>
                <w:lang w:eastAsia="zh-CN"/>
              </w:rPr>
              <w:t>类污染物</w:t>
            </w:r>
            <w:r w:rsidRPr="008549E4">
              <w:rPr>
                <w:rFonts w:ascii="Microsoft YaHei" w:eastAsia="Microsoft YaHei" w:hAnsi="Microsoft YaHei" w:cs="DengXian" w:hint="eastAsia"/>
                <w:szCs w:val="20"/>
                <w:lang w:eastAsia="zh-CN"/>
              </w:rPr>
              <w:t>减排；</w:t>
            </w:r>
          </w:p>
          <w:p w14:paraId="349DF33B" w14:textId="2FE4DBA1" w:rsidR="002D17A9" w:rsidRPr="008549E4" w:rsidRDefault="002D17A9" w:rsidP="002D17A9">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污染物达标排放；</w:t>
            </w:r>
          </w:p>
          <w:p w14:paraId="78942F12" w14:textId="79CA88E0" w:rsidR="002D17A9" w:rsidRPr="008549E4" w:rsidRDefault="002D17A9" w:rsidP="002D17A9">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降低能耗；</w:t>
            </w:r>
          </w:p>
          <w:p w14:paraId="507BE351" w14:textId="1B83F5BF" w:rsidR="002D17A9" w:rsidRPr="008549E4" w:rsidRDefault="002D17A9" w:rsidP="002D17A9">
            <w:pPr>
              <w:pStyle w:val="ListParagraph"/>
              <w:numPr>
                <w:ilvl w:val="0"/>
                <w:numId w:val="25"/>
              </w:numPr>
              <w:jc w:val="both"/>
              <w:rPr>
                <w:rFonts w:ascii="Microsoft YaHei" w:eastAsia="Microsoft YaHei" w:hAnsi="Microsoft YaHei" w:cs="DengXian"/>
                <w:szCs w:val="20"/>
                <w:lang w:eastAsia="zh-CN"/>
              </w:rPr>
            </w:pPr>
            <w:r w:rsidRPr="008549E4">
              <w:rPr>
                <w:rFonts w:ascii="Microsoft YaHei" w:eastAsia="Microsoft YaHei" w:hAnsi="Microsoft YaHei" w:cs="DengXian" w:hint="eastAsia"/>
                <w:szCs w:val="20"/>
                <w:lang w:eastAsia="zh-CN"/>
              </w:rPr>
              <w:t>避免项目实施造成不利的影响。</w:t>
            </w:r>
          </w:p>
        </w:tc>
        <w:tc>
          <w:tcPr>
            <w:tcW w:w="356" w:type="pct"/>
            <w:vAlign w:val="center"/>
          </w:tcPr>
          <w:p w14:paraId="3BCC6DAC" w14:textId="60D095CF"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val="en-AU" w:eastAsia="zh-CN"/>
              </w:rPr>
              <w:t>普通话</w:t>
            </w:r>
          </w:p>
        </w:tc>
        <w:tc>
          <w:tcPr>
            <w:tcW w:w="936" w:type="pct"/>
            <w:vAlign w:val="center"/>
          </w:tcPr>
          <w:p w14:paraId="2C9831C2" w14:textId="134E4D50" w:rsidR="002D17A9" w:rsidRPr="008549E4" w:rsidRDefault="002D17A9" w:rsidP="002D17A9">
            <w:pPr>
              <w:jc w:val="both"/>
              <w:rPr>
                <w:rFonts w:ascii="Microsoft YaHei" w:eastAsia="Microsoft YaHei" w:hAnsi="Microsoft YaHei" w:cs="DengXian"/>
                <w:szCs w:val="20"/>
                <w:lang w:eastAsia="zh-CN"/>
              </w:rPr>
            </w:pPr>
            <w:r w:rsidRPr="008549E4">
              <w:rPr>
                <w:rFonts w:ascii="Microsoft YaHei" w:eastAsia="Microsoft YaHei" w:hAnsi="Microsoft YaHei" w:cs="Arial" w:hint="eastAsia"/>
                <w:szCs w:val="20"/>
                <w:lang w:val="en-AU" w:eastAsia="zh-CN"/>
              </w:rPr>
              <w:t>公告栏、实施机构官网</w:t>
            </w:r>
          </w:p>
        </w:tc>
      </w:tr>
      <w:bookmarkEnd w:id="101"/>
    </w:tbl>
    <w:p w14:paraId="4AE06DBF" w14:textId="77777777" w:rsidR="00B33AB2" w:rsidRPr="008549E4" w:rsidRDefault="00B33AB2" w:rsidP="00611DED">
      <w:pPr>
        <w:spacing w:line="276" w:lineRule="auto"/>
        <w:jc w:val="both"/>
        <w:rPr>
          <w:rFonts w:ascii="Microsoft YaHei" w:eastAsia="Microsoft YaHei" w:hAnsi="Microsoft YaHei" w:cs="Arial"/>
          <w:lang w:eastAsia="zh-CN"/>
        </w:rPr>
        <w:sectPr w:rsidR="00B33AB2" w:rsidRPr="008549E4" w:rsidSect="00E6460B">
          <w:footerReference w:type="default" r:id="rId23"/>
          <w:pgSz w:w="16838" w:h="11906" w:orient="landscape" w:code="9"/>
          <w:pgMar w:top="1440" w:right="1440" w:bottom="1440" w:left="1440" w:header="806" w:footer="504" w:gutter="0"/>
          <w:pgNumType w:chapSep="period"/>
          <w:cols w:space="720"/>
          <w:docGrid w:linePitch="326"/>
        </w:sectPr>
      </w:pPr>
    </w:p>
    <w:p w14:paraId="0502CD49" w14:textId="11379311" w:rsidR="00B110E1" w:rsidRPr="008549E4" w:rsidRDefault="00B110E1" w:rsidP="00B110E1">
      <w:pPr>
        <w:pStyle w:val="Heading1"/>
        <w:rPr>
          <w:rFonts w:ascii="Microsoft YaHei" w:eastAsia="Microsoft YaHei" w:hAnsi="Microsoft YaHei" w:cs="Arial"/>
          <w:lang w:eastAsia="zh-CN"/>
        </w:rPr>
      </w:pPr>
      <w:bookmarkStart w:id="102" w:name="_Toc87618429"/>
      <w:r w:rsidRPr="008549E4">
        <w:rPr>
          <w:rFonts w:ascii="Microsoft YaHei" w:eastAsia="Microsoft YaHei" w:hAnsi="Microsoft YaHei" w:cs="Arial" w:hint="eastAsia"/>
          <w:lang w:eastAsia="zh-CN"/>
        </w:rPr>
        <w:lastRenderedPageBreak/>
        <w:t>利益相关方参与计划</w:t>
      </w:r>
      <w:bookmarkEnd w:id="102"/>
    </w:p>
    <w:p w14:paraId="19F49817" w14:textId="5AE56719" w:rsidR="00F6314A" w:rsidRPr="008549E4" w:rsidRDefault="00F6314A" w:rsidP="00CE5421">
      <w:pPr>
        <w:pStyle w:val="Heading2"/>
        <w:rPr>
          <w:rFonts w:ascii="Microsoft YaHei" w:eastAsia="Microsoft YaHei" w:hAnsi="Microsoft YaHei"/>
          <w:lang w:eastAsia="zh-CN"/>
        </w:rPr>
      </w:pPr>
      <w:bookmarkStart w:id="103" w:name="_Toc87618430"/>
      <w:r w:rsidRPr="008549E4">
        <w:rPr>
          <w:rFonts w:ascii="Microsoft YaHei" w:eastAsia="Microsoft YaHei" w:hAnsi="Microsoft YaHei" w:hint="eastAsia"/>
          <w:lang w:eastAsia="zh-CN"/>
        </w:rPr>
        <w:t>利益相关方</w:t>
      </w:r>
      <w:r w:rsidR="00CE5421" w:rsidRPr="008549E4">
        <w:rPr>
          <w:rFonts w:ascii="Microsoft YaHei" w:eastAsia="Microsoft YaHei" w:hAnsi="Microsoft YaHei" w:hint="eastAsia"/>
          <w:lang w:eastAsia="zh-CN"/>
        </w:rPr>
        <w:t>磋商的目的和时间</w:t>
      </w:r>
      <w:bookmarkEnd w:id="103"/>
    </w:p>
    <w:p w14:paraId="3E847099" w14:textId="7969FF8E" w:rsidR="00DE1026" w:rsidRPr="008549E4" w:rsidRDefault="00DE1026" w:rsidP="00DE1026">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利益相关方参与计划是基于利益相关方分析，特别是利益相关方参与需求分析而制定的。不同利益相关方在项目活动下，是根据项目准备、项目实施和运营三个阶段分别开展的。根据分析，在项目实施和运行期，各利益相关方参与需求大体一致。</w:t>
      </w:r>
    </w:p>
    <w:p w14:paraId="79E07FBC" w14:textId="77777777" w:rsidR="00DE1026" w:rsidRPr="008549E4" w:rsidRDefault="00DE1026" w:rsidP="00DE1026">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项目利益相关磋商计划的目的是：</w:t>
      </w:r>
    </w:p>
    <w:p w14:paraId="34914D8D" w14:textId="77777777" w:rsidR="00DE1026" w:rsidRPr="008549E4" w:rsidRDefault="00DE1026" w:rsidP="00DE1026">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1）定期与主要利益相关者机构协商，以告知项目的的目的、设计、内容和活动；</w:t>
      </w:r>
    </w:p>
    <w:p w14:paraId="4558F69C" w14:textId="77777777" w:rsidR="00DE1026" w:rsidRPr="008549E4" w:rsidRDefault="00DE1026" w:rsidP="00DE1026">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2）透明沟通交流机制，以确保利益相关者的需求和要求得到满足。</w:t>
      </w:r>
    </w:p>
    <w:p w14:paraId="00F99717" w14:textId="615A7BCF" w:rsidR="00DE1026" w:rsidRPr="008549E4" w:rsidRDefault="00DE1026" w:rsidP="00DE1026">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项目准备阶段（或可研阶段），在F</w:t>
      </w:r>
      <w:r w:rsidRPr="008549E4">
        <w:rPr>
          <w:rFonts w:ascii="Microsoft YaHei" w:eastAsia="Microsoft YaHei" w:hAnsi="Microsoft YaHei" w:cs="Arial"/>
          <w:sz w:val="22"/>
          <w:lang w:val="en-AU" w:eastAsia="zh-CN"/>
        </w:rPr>
        <w:t>ECO</w:t>
      </w:r>
      <w:r w:rsidRPr="008549E4">
        <w:rPr>
          <w:rFonts w:ascii="Microsoft YaHei" w:eastAsia="Microsoft YaHei" w:hAnsi="Microsoft YaHei" w:cs="Arial" w:hint="eastAsia"/>
          <w:sz w:val="22"/>
          <w:lang w:val="en-AU" w:eastAsia="zh-CN"/>
        </w:rPr>
        <w:t>的领导和协调下，已经开展了一些利益相关方参与活动，就项目设计听取利益相关方的意见；利益相关方反馈意见将在项目设计中予以考虑。</w:t>
      </w:r>
    </w:p>
    <w:p w14:paraId="0D37DB7B" w14:textId="55F029B0" w:rsidR="00F6314A" w:rsidRPr="008549E4" w:rsidRDefault="00DE1026" w:rsidP="00DE1026">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由于本计划编制时，项目仍处于准备期，因而后期实施及</w:t>
      </w:r>
      <w:r w:rsidR="00C970C6" w:rsidRPr="008549E4">
        <w:rPr>
          <w:rFonts w:ascii="Microsoft YaHei" w:eastAsia="Microsoft YaHei" w:hAnsi="Microsoft YaHei" w:cs="Arial" w:hint="eastAsia"/>
          <w:sz w:val="22"/>
          <w:lang w:val="en-AU" w:eastAsia="zh-CN"/>
        </w:rPr>
        <w:t>项目运营</w:t>
      </w:r>
      <w:r w:rsidRPr="008549E4">
        <w:rPr>
          <w:rFonts w:ascii="Microsoft YaHei" w:eastAsia="Microsoft YaHei" w:hAnsi="Microsoft YaHei" w:cs="Arial" w:hint="eastAsia"/>
          <w:sz w:val="22"/>
          <w:lang w:val="en-AU" w:eastAsia="zh-CN"/>
        </w:rPr>
        <w:t>，</w:t>
      </w:r>
      <w:r w:rsidR="00C970C6" w:rsidRPr="008549E4">
        <w:rPr>
          <w:rFonts w:ascii="Microsoft YaHei" w:eastAsia="Microsoft YaHei" w:hAnsi="Microsoft YaHei" w:cs="Arial" w:hint="eastAsia"/>
          <w:sz w:val="22"/>
          <w:lang w:val="en-AU" w:eastAsia="zh-CN"/>
        </w:rPr>
        <w:t>长钢公司</w:t>
      </w:r>
      <w:r w:rsidRPr="008549E4">
        <w:rPr>
          <w:rFonts w:ascii="Microsoft YaHei" w:eastAsia="Microsoft YaHei" w:hAnsi="Microsoft YaHei" w:cs="Arial" w:hint="eastAsia"/>
          <w:sz w:val="22"/>
          <w:lang w:val="en-AU" w:eastAsia="zh-CN"/>
        </w:rPr>
        <w:t>将每月其官网上公布项目进展信息、环境和社会方面的绩效信息等，以供公众查阅；同时，在项目区周边社区至少每半年举行一次利益相关者磋商活动，与公众沟通项目目标、项目实施信息、项目环境和社会影响及所采取的措施等相关事宜；并就项目进展和成效等发布相关信息，回答公众关切和提问。</w:t>
      </w:r>
    </w:p>
    <w:p w14:paraId="1C11A2C2" w14:textId="78EC4CF1" w:rsidR="0051280C" w:rsidRPr="008549E4" w:rsidRDefault="0051280C" w:rsidP="0051280C">
      <w:pPr>
        <w:spacing w:line="276" w:lineRule="auto"/>
        <w:ind w:firstLine="432"/>
        <w:jc w:val="both"/>
        <w:rPr>
          <w:rFonts w:ascii="Microsoft YaHei" w:eastAsia="Microsoft YaHei" w:hAnsi="Microsoft YaHei" w:cs="Arial"/>
          <w:sz w:val="22"/>
          <w:lang w:val="en-AU" w:eastAsia="zh-CN"/>
        </w:rPr>
      </w:pPr>
    </w:p>
    <w:p w14:paraId="7A0B3791" w14:textId="17467F9D" w:rsidR="00B110E1" w:rsidRPr="008549E4" w:rsidRDefault="00081CE9" w:rsidP="000F3F18">
      <w:pPr>
        <w:pStyle w:val="Heading2"/>
        <w:rPr>
          <w:rFonts w:ascii="Microsoft YaHei" w:eastAsia="Microsoft YaHei" w:hAnsi="Microsoft YaHei"/>
          <w:lang w:eastAsia="zh-CN"/>
        </w:rPr>
      </w:pPr>
      <w:bookmarkStart w:id="104" w:name="_Toc87618431"/>
      <w:r w:rsidRPr="008549E4">
        <w:rPr>
          <w:rFonts w:ascii="Microsoft YaHei" w:eastAsia="Microsoft YaHei" w:hAnsi="Microsoft YaHei" w:hint="eastAsia"/>
          <w:lang w:eastAsia="zh-CN"/>
        </w:rPr>
        <w:t>拟议的信息披露计划</w:t>
      </w:r>
      <w:bookmarkEnd w:id="104"/>
    </w:p>
    <w:p w14:paraId="068DA251" w14:textId="7800055A" w:rsidR="00D8238D" w:rsidRPr="008549E4" w:rsidRDefault="00D8238D" w:rsidP="00BA7C5C">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不同项目阶段所需披露的信息、信息披露的办法需要因地制宜、因人而异的考虑。项目需在适当的地点通过受影响方和其他利益相关者可以理解的语言，及时发布项目环境和社会方面的信息，从而利益相关者可以对项目设计和实施</w:t>
      </w:r>
      <w:r w:rsidR="00DE4B6B" w:rsidRPr="008549E4">
        <w:rPr>
          <w:rFonts w:ascii="Microsoft YaHei" w:eastAsia="Microsoft YaHei" w:hAnsi="Microsoft YaHei" w:cs="Arial" w:hint="eastAsia"/>
          <w:sz w:val="22"/>
          <w:lang w:val="en-AU" w:eastAsia="zh-CN"/>
        </w:rPr>
        <w:t>提出</w:t>
      </w:r>
      <w:r w:rsidRPr="008549E4">
        <w:rPr>
          <w:rFonts w:ascii="Microsoft YaHei" w:eastAsia="Microsoft YaHei" w:hAnsi="Microsoft YaHei" w:cs="Arial" w:hint="eastAsia"/>
          <w:sz w:val="22"/>
          <w:lang w:val="en-AU" w:eastAsia="zh-CN"/>
        </w:rPr>
        <w:t>意见。</w:t>
      </w:r>
    </w:p>
    <w:p w14:paraId="5BEA80EE" w14:textId="3979AE72" w:rsidR="002B2EEF" w:rsidRPr="008549E4" w:rsidRDefault="007C2119" w:rsidP="00BA7C5C">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针对本项目，</w:t>
      </w:r>
      <w:r w:rsidR="002E5FC1" w:rsidRPr="008549E4">
        <w:rPr>
          <w:rFonts w:ascii="Microsoft YaHei" w:eastAsia="Microsoft YaHei" w:hAnsi="Microsoft YaHei" w:cs="Arial" w:hint="eastAsia"/>
          <w:sz w:val="22"/>
          <w:lang w:val="en-AU" w:eastAsia="zh-CN"/>
        </w:rPr>
        <w:t>在项目实施前1个月，</w:t>
      </w:r>
      <w:r w:rsidR="008F6BCA" w:rsidRPr="008549E4">
        <w:rPr>
          <w:rFonts w:ascii="Microsoft YaHei" w:eastAsia="Microsoft YaHei" w:hAnsi="Microsoft YaHei" w:cs="Arial" w:hint="eastAsia"/>
          <w:sz w:val="22"/>
          <w:lang w:val="en-AU" w:eastAsia="zh-CN"/>
        </w:rPr>
        <w:t>项目实施机构</w:t>
      </w:r>
      <w:r w:rsidR="002B2EEF" w:rsidRPr="008549E4">
        <w:rPr>
          <w:rFonts w:ascii="Microsoft YaHei" w:eastAsia="Microsoft YaHei" w:hAnsi="Microsoft YaHei" w:cs="Arial" w:hint="eastAsia"/>
          <w:sz w:val="22"/>
          <w:lang w:val="en-AU" w:eastAsia="zh-CN"/>
        </w:rPr>
        <w:t>需要在项目场地以及周边社区公示项目的具体改造内容和时间安排，以及针对项目的申诉机制，提供申诉专员的联系人电话。在实施阶段，需要向周边社区定期披露设施场地环境监测指标。</w:t>
      </w:r>
    </w:p>
    <w:p w14:paraId="6FE90EEF" w14:textId="51897DD4" w:rsidR="00BA7C5C" w:rsidRPr="008549E4" w:rsidRDefault="00F80D70" w:rsidP="006D0D8C">
      <w:pPr>
        <w:spacing w:line="276" w:lineRule="auto"/>
        <w:ind w:firstLine="432"/>
        <w:jc w:val="both"/>
        <w:rPr>
          <w:rFonts w:ascii="Microsoft YaHei" w:eastAsia="Microsoft YaHei" w:hAnsi="Microsoft YaHei"/>
          <w:sz w:val="22"/>
          <w:szCs w:val="28"/>
          <w:lang w:eastAsia="zh-CN"/>
        </w:rPr>
      </w:pPr>
      <w:r w:rsidRPr="008549E4">
        <w:rPr>
          <w:rFonts w:ascii="Microsoft YaHei" w:eastAsia="Microsoft YaHei" w:hAnsi="Microsoft YaHei" w:hint="eastAsia"/>
          <w:sz w:val="22"/>
          <w:szCs w:val="28"/>
          <w:lang w:eastAsia="zh-CN"/>
        </w:rPr>
        <w:t>信息披露的方式主要包括</w:t>
      </w:r>
    </w:p>
    <w:p w14:paraId="1A743540" w14:textId="121C8EC4" w:rsidR="00F80D70" w:rsidRPr="008549E4" w:rsidRDefault="00F80D70" w:rsidP="005B747C">
      <w:pPr>
        <w:pStyle w:val="ListParagraph"/>
        <w:numPr>
          <w:ilvl w:val="0"/>
          <w:numId w:val="27"/>
        </w:numPr>
        <w:spacing w:line="276" w:lineRule="auto"/>
        <w:ind w:left="792"/>
        <w:jc w:val="both"/>
        <w:rPr>
          <w:rFonts w:ascii="Microsoft YaHei" w:eastAsia="Microsoft YaHei" w:hAnsi="Microsoft YaHei"/>
          <w:sz w:val="22"/>
          <w:szCs w:val="28"/>
          <w:lang w:eastAsia="zh-CN"/>
        </w:rPr>
      </w:pPr>
      <w:r w:rsidRPr="008549E4">
        <w:rPr>
          <w:rFonts w:ascii="Microsoft YaHei" w:eastAsia="Microsoft YaHei" w:hAnsi="Microsoft YaHei" w:hint="eastAsia"/>
          <w:sz w:val="22"/>
          <w:szCs w:val="28"/>
          <w:lang w:eastAsia="zh-CN"/>
        </w:rPr>
        <w:t>政府网站</w:t>
      </w:r>
    </w:p>
    <w:p w14:paraId="08F187A9" w14:textId="65B38A89" w:rsidR="00F80D70" w:rsidRPr="008549E4" w:rsidRDefault="00F80D70" w:rsidP="005B747C">
      <w:pPr>
        <w:pStyle w:val="ListParagraph"/>
        <w:numPr>
          <w:ilvl w:val="0"/>
          <w:numId w:val="27"/>
        </w:numPr>
        <w:spacing w:line="276" w:lineRule="auto"/>
        <w:ind w:left="792"/>
        <w:jc w:val="both"/>
        <w:rPr>
          <w:rFonts w:ascii="Microsoft YaHei" w:eastAsia="Microsoft YaHei" w:hAnsi="Microsoft YaHei"/>
          <w:sz w:val="22"/>
          <w:szCs w:val="28"/>
          <w:lang w:eastAsia="zh-CN"/>
        </w:rPr>
      </w:pPr>
      <w:r w:rsidRPr="008549E4">
        <w:rPr>
          <w:rFonts w:ascii="Microsoft YaHei" w:eastAsia="Microsoft YaHei" w:hAnsi="Microsoft YaHei" w:hint="eastAsia"/>
          <w:sz w:val="22"/>
          <w:szCs w:val="28"/>
          <w:lang w:eastAsia="zh-CN"/>
        </w:rPr>
        <w:t>项目场地公告栏</w:t>
      </w:r>
    </w:p>
    <w:p w14:paraId="79182A3A" w14:textId="5B460FB2" w:rsidR="00F80D70" w:rsidRPr="008549E4" w:rsidRDefault="00F80D70" w:rsidP="005B747C">
      <w:pPr>
        <w:pStyle w:val="ListParagraph"/>
        <w:numPr>
          <w:ilvl w:val="0"/>
          <w:numId w:val="27"/>
        </w:numPr>
        <w:spacing w:line="276" w:lineRule="auto"/>
        <w:ind w:left="792"/>
        <w:jc w:val="both"/>
        <w:rPr>
          <w:rFonts w:ascii="Microsoft YaHei" w:eastAsia="Microsoft YaHei" w:hAnsi="Microsoft YaHei"/>
          <w:sz w:val="22"/>
          <w:szCs w:val="28"/>
          <w:lang w:eastAsia="zh-CN"/>
        </w:rPr>
      </w:pPr>
      <w:r w:rsidRPr="008549E4">
        <w:rPr>
          <w:rFonts w:ascii="Microsoft YaHei" w:eastAsia="Microsoft YaHei" w:hAnsi="Microsoft YaHei" w:hint="eastAsia"/>
          <w:sz w:val="22"/>
          <w:szCs w:val="28"/>
          <w:lang w:eastAsia="zh-CN"/>
        </w:rPr>
        <w:t>社区公告栏</w:t>
      </w:r>
    </w:p>
    <w:p w14:paraId="3CAE7051" w14:textId="6E4A9B28" w:rsidR="00F80D70" w:rsidRPr="008549E4" w:rsidRDefault="00F80D70" w:rsidP="005B747C">
      <w:pPr>
        <w:pStyle w:val="ListParagraph"/>
        <w:numPr>
          <w:ilvl w:val="0"/>
          <w:numId w:val="27"/>
        </w:numPr>
        <w:spacing w:line="276" w:lineRule="auto"/>
        <w:ind w:left="792"/>
        <w:jc w:val="both"/>
        <w:rPr>
          <w:rFonts w:ascii="Microsoft YaHei" w:eastAsia="Microsoft YaHei" w:hAnsi="Microsoft YaHei"/>
          <w:sz w:val="22"/>
          <w:szCs w:val="28"/>
          <w:lang w:eastAsia="zh-CN"/>
        </w:rPr>
      </w:pPr>
      <w:r w:rsidRPr="008549E4">
        <w:rPr>
          <w:rFonts w:ascii="Microsoft YaHei" w:eastAsia="Microsoft YaHei" w:hAnsi="Microsoft YaHei" w:hint="eastAsia"/>
          <w:sz w:val="22"/>
          <w:szCs w:val="28"/>
          <w:lang w:eastAsia="zh-CN"/>
        </w:rPr>
        <w:t>座谈会</w:t>
      </w:r>
    </w:p>
    <w:p w14:paraId="109C8B57" w14:textId="399D3514" w:rsidR="00F80D70" w:rsidRPr="008549E4" w:rsidRDefault="00F80D70" w:rsidP="005B747C">
      <w:pPr>
        <w:pStyle w:val="ListParagraph"/>
        <w:numPr>
          <w:ilvl w:val="0"/>
          <w:numId w:val="27"/>
        </w:numPr>
        <w:spacing w:line="276" w:lineRule="auto"/>
        <w:ind w:left="792"/>
        <w:jc w:val="both"/>
        <w:rPr>
          <w:rFonts w:ascii="Microsoft YaHei" w:eastAsia="Microsoft YaHei" w:hAnsi="Microsoft YaHei"/>
          <w:sz w:val="22"/>
          <w:szCs w:val="28"/>
          <w:lang w:eastAsia="zh-CN"/>
        </w:rPr>
      </w:pPr>
      <w:r w:rsidRPr="008549E4">
        <w:rPr>
          <w:rFonts w:ascii="Microsoft YaHei" w:eastAsia="Microsoft YaHei" w:hAnsi="Microsoft YaHei" w:hint="eastAsia"/>
          <w:sz w:val="22"/>
          <w:szCs w:val="28"/>
          <w:lang w:eastAsia="zh-CN"/>
        </w:rPr>
        <w:lastRenderedPageBreak/>
        <w:t>微信公众号</w:t>
      </w:r>
    </w:p>
    <w:p w14:paraId="26855F08" w14:textId="77777777" w:rsidR="00F80D70" w:rsidRPr="008549E4" w:rsidRDefault="00F80D70" w:rsidP="006D0D8C">
      <w:pPr>
        <w:spacing w:line="276" w:lineRule="auto"/>
        <w:ind w:firstLine="432"/>
        <w:jc w:val="both"/>
        <w:rPr>
          <w:rFonts w:ascii="Microsoft YaHei" w:eastAsia="Microsoft YaHei" w:hAnsi="Microsoft YaHei"/>
          <w:sz w:val="22"/>
          <w:szCs w:val="28"/>
          <w:lang w:eastAsia="zh-CN"/>
        </w:rPr>
      </w:pPr>
    </w:p>
    <w:p w14:paraId="70E3D76B" w14:textId="77777777" w:rsidR="00C257EA" w:rsidRPr="008549E4" w:rsidRDefault="00375D8E" w:rsidP="006D0D8C">
      <w:pPr>
        <w:spacing w:line="276" w:lineRule="auto"/>
        <w:ind w:firstLine="432"/>
        <w:jc w:val="both"/>
        <w:rPr>
          <w:rFonts w:ascii="Microsoft YaHei" w:eastAsia="Microsoft YaHei" w:hAnsi="Microsoft YaHei"/>
          <w:sz w:val="22"/>
          <w:szCs w:val="28"/>
          <w:lang w:eastAsia="zh-CN"/>
        </w:rPr>
      </w:pPr>
      <w:r w:rsidRPr="008549E4">
        <w:rPr>
          <w:rFonts w:ascii="Microsoft YaHei" w:eastAsia="Microsoft YaHei" w:hAnsi="Microsoft YaHei" w:hint="eastAsia"/>
          <w:sz w:val="22"/>
          <w:szCs w:val="28"/>
          <w:lang w:eastAsia="zh-CN"/>
        </w:rPr>
        <w:t>为了让利益相关者进一步了解本项目的风险和影响，长钢公司不仅应在项目评估之前公开项目信息，还应在项目不同阶段公布项目有关信息。长钢公司将向利益相关者公开项目信息（包括项目内容、施工信息、环境和社会管理文件，如环境与社会管理计划、</w:t>
      </w:r>
      <w:r w:rsidR="00FF366A" w:rsidRPr="008549E4">
        <w:rPr>
          <w:rFonts w:ascii="Microsoft YaHei" w:eastAsia="Microsoft YaHei" w:hAnsi="Microsoft YaHei" w:hint="eastAsia"/>
          <w:sz w:val="22"/>
          <w:szCs w:val="28"/>
          <w:lang w:eastAsia="zh-CN"/>
        </w:rPr>
        <w:t>劳动者</w:t>
      </w:r>
      <w:r w:rsidRPr="008549E4">
        <w:rPr>
          <w:rFonts w:ascii="Microsoft YaHei" w:eastAsia="Microsoft YaHei" w:hAnsi="Microsoft YaHei" w:hint="eastAsia"/>
          <w:sz w:val="22"/>
          <w:szCs w:val="28"/>
          <w:lang w:eastAsia="zh-CN"/>
        </w:rPr>
        <w:t>管理程序、环境与社会承诺计划、利益相关方参与计划、抱怨申诉机制等）；</w:t>
      </w:r>
      <w:r w:rsidR="004B7BCC" w:rsidRPr="008549E4">
        <w:rPr>
          <w:rFonts w:ascii="Microsoft YaHei" w:eastAsia="Microsoft YaHei" w:hAnsi="Microsoft YaHei" w:hint="eastAsia"/>
          <w:sz w:val="22"/>
          <w:szCs w:val="28"/>
          <w:lang w:eastAsia="zh-CN"/>
        </w:rPr>
        <w:t>长钢公司</w:t>
      </w:r>
      <w:r w:rsidRPr="008549E4">
        <w:rPr>
          <w:rFonts w:ascii="Microsoft YaHei" w:eastAsia="Microsoft YaHei" w:hAnsi="Microsoft YaHei" w:hint="eastAsia"/>
          <w:sz w:val="22"/>
          <w:szCs w:val="28"/>
          <w:lang w:eastAsia="zh-CN"/>
        </w:rPr>
        <w:t>将每半年编制环境和社会绩效报告，并通过不同方式向公众公开。如果项目发生变化，</w:t>
      </w:r>
      <w:r w:rsidR="004B7BCC" w:rsidRPr="008549E4">
        <w:rPr>
          <w:rFonts w:ascii="Microsoft YaHei" w:eastAsia="Microsoft YaHei" w:hAnsi="Microsoft YaHei" w:hint="eastAsia"/>
          <w:sz w:val="22"/>
          <w:szCs w:val="28"/>
          <w:lang w:eastAsia="zh-CN"/>
        </w:rPr>
        <w:t>项目办（FECO）</w:t>
      </w:r>
      <w:r w:rsidRPr="008549E4">
        <w:rPr>
          <w:rFonts w:ascii="Microsoft YaHei" w:eastAsia="Microsoft YaHei" w:hAnsi="Microsoft YaHei" w:hint="eastAsia"/>
          <w:sz w:val="22"/>
          <w:szCs w:val="28"/>
          <w:lang w:eastAsia="zh-CN"/>
        </w:rPr>
        <w:t>和</w:t>
      </w:r>
      <w:r w:rsidR="004B7BCC" w:rsidRPr="008549E4">
        <w:rPr>
          <w:rFonts w:ascii="Microsoft YaHei" w:eastAsia="Microsoft YaHei" w:hAnsi="Microsoft YaHei" w:hint="eastAsia"/>
          <w:sz w:val="22"/>
          <w:szCs w:val="28"/>
          <w:lang w:eastAsia="zh-CN"/>
        </w:rPr>
        <w:t>长钢公司</w:t>
      </w:r>
      <w:r w:rsidRPr="008549E4">
        <w:rPr>
          <w:rFonts w:ascii="Microsoft YaHei" w:eastAsia="Microsoft YaHei" w:hAnsi="Microsoft YaHei" w:hint="eastAsia"/>
          <w:sz w:val="22"/>
          <w:szCs w:val="28"/>
          <w:lang w:eastAsia="zh-CN"/>
        </w:rPr>
        <w:t>将通过上述拟定的信息公开与公众咨询方式及时通报利益相关者。</w:t>
      </w:r>
    </w:p>
    <w:p w14:paraId="7976BFF1" w14:textId="013CE0F7" w:rsidR="00155CEF" w:rsidRPr="008549E4" w:rsidRDefault="00020E96" w:rsidP="00823E9D">
      <w:pPr>
        <w:spacing w:line="276" w:lineRule="auto"/>
        <w:ind w:firstLine="432"/>
        <w:jc w:val="both"/>
        <w:rPr>
          <w:rFonts w:ascii="Microsoft YaHei" w:eastAsia="Microsoft YaHei" w:hAnsi="Microsoft YaHei"/>
          <w:sz w:val="22"/>
          <w:szCs w:val="28"/>
          <w:lang w:eastAsia="zh-CN"/>
        </w:rPr>
        <w:sectPr w:rsidR="00155CEF" w:rsidRPr="008549E4" w:rsidSect="00E6460B">
          <w:footerReference w:type="default" r:id="rId24"/>
          <w:pgSz w:w="11906" w:h="16838" w:code="9"/>
          <w:pgMar w:top="1440" w:right="1440" w:bottom="1440" w:left="1440" w:header="806" w:footer="504" w:gutter="0"/>
          <w:pgNumType w:chapSep="period"/>
          <w:cols w:space="720"/>
          <w:docGrid w:linePitch="326"/>
        </w:sectPr>
      </w:pPr>
      <w:r w:rsidRPr="008549E4">
        <w:rPr>
          <w:rFonts w:ascii="Microsoft YaHei" w:eastAsia="Microsoft YaHei" w:hAnsi="Microsoft YaHei" w:hint="eastAsia"/>
          <w:sz w:val="22"/>
          <w:szCs w:val="28"/>
          <w:lang w:eastAsia="zh-CN"/>
        </w:rPr>
        <w:t>拟议信息披露计划见</w:t>
      </w:r>
      <w:r w:rsidR="00C257EA" w:rsidRPr="008549E4">
        <w:rPr>
          <w:rFonts w:ascii="Microsoft YaHei" w:eastAsia="Microsoft YaHei" w:hAnsi="Microsoft YaHei"/>
          <w:sz w:val="22"/>
          <w:szCs w:val="28"/>
          <w:lang w:eastAsia="zh-CN"/>
        </w:rPr>
        <w:fldChar w:fldCharType="begin"/>
      </w:r>
      <w:r w:rsidR="00C257EA" w:rsidRPr="008549E4">
        <w:rPr>
          <w:rFonts w:ascii="Microsoft YaHei" w:eastAsia="Microsoft YaHei" w:hAnsi="Microsoft YaHei"/>
          <w:sz w:val="22"/>
          <w:szCs w:val="28"/>
          <w:lang w:eastAsia="zh-CN"/>
        </w:rPr>
        <w:instrText xml:space="preserve"> </w:instrText>
      </w:r>
      <w:r w:rsidR="00C257EA" w:rsidRPr="008549E4">
        <w:rPr>
          <w:rFonts w:ascii="Microsoft YaHei" w:eastAsia="Microsoft YaHei" w:hAnsi="Microsoft YaHei" w:hint="eastAsia"/>
          <w:sz w:val="22"/>
          <w:szCs w:val="28"/>
          <w:lang w:eastAsia="zh-CN"/>
        </w:rPr>
        <w:instrText>REF _Ref82088808 \h</w:instrText>
      </w:r>
      <w:r w:rsidR="00C257EA" w:rsidRPr="008549E4">
        <w:rPr>
          <w:rFonts w:ascii="Microsoft YaHei" w:eastAsia="Microsoft YaHei" w:hAnsi="Microsoft YaHei"/>
          <w:sz w:val="22"/>
          <w:szCs w:val="28"/>
          <w:lang w:eastAsia="zh-CN"/>
        </w:rPr>
        <w:instrText xml:space="preserve"> </w:instrText>
      </w:r>
      <w:r w:rsidR="00D0331F" w:rsidRPr="008549E4">
        <w:rPr>
          <w:rFonts w:ascii="Microsoft YaHei" w:eastAsia="Microsoft YaHei" w:hAnsi="Microsoft YaHei"/>
          <w:sz w:val="22"/>
          <w:szCs w:val="28"/>
          <w:lang w:eastAsia="zh-CN"/>
        </w:rPr>
        <w:instrText xml:space="preserve"> \* MERGEFORMAT </w:instrText>
      </w:r>
      <w:r w:rsidR="00C257EA" w:rsidRPr="008549E4">
        <w:rPr>
          <w:rFonts w:ascii="Microsoft YaHei" w:eastAsia="Microsoft YaHei" w:hAnsi="Microsoft YaHei"/>
          <w:sz w:val="22"/>
          <w:szCs w:val="28"/>
          <w:lang w:eastAsia="zh-CN"/>
        </w:rPr>
      </w:r>
      <w:r w:rsidR="00C257EA" w:rsidRPr="008549E4">
        <w:rPr>
          <w:rFonts w:ascii="Microsoft YaHei" w:eastAsia="Microsoft YaHei" w:hAnsi="Microsoft YaHei"/>
          <w:sz w:val="22"/>
          <w:szCs w:val="28"/>
          <w:lang w:eastAsia="zh-CN"/>
        </w:rPr>
        <w:fldChar w:fldCharType="separate"/>
      </w:r>
      <w:r w:rsidR="00C257EA" w:rsidRPr="008549E4">
        <w:rPr>
          <w:rFonts w:ascii="Microsoft YaHei" w:eastAsia="Microsoft YaHei" w:hAnsi="Microsoft YaHei" w:cs="Arial" w:hint="eastAsia"/>
          <w:sz w:val="22"/>
          <w:lang w:val="en-AU" w:eastAsia="zh-CN"/>
        </w:rPr>
        <w:t xml:space="preserve">表 </w:t>
      </w:r>
      <w:r w:rsidR="00C257EA" w:rsidRPr="008549E4">
        <w:rPr>
          <w:rFonts w:ascii="Microsoft YaHei" w:eastAsia="Microsoft YaHei" w:hAnsi="Microsoft YaHei" w:cs="Arial"/>
          <w:sz w:val="22"/>
          <w:lang w:val="en-AU" w:eastAsia="zh-CN"/>
        </w:rPr>
        <w:t>5</w:t>
      </w:r>
      <w:r w:rsidR="00C257EA" w:rsidRPr="008549E4">
        <w:rPr>
          <w:rFonts w:ascii="Microsoft YaHei" w:eastAsia="Microsoft YaHei" w:hAnsi="Microsoft YaHei" w:cs="Arial"/>
          <w:sz w:val="22"/>
          <w:lang w:val="en-AU" w:eastAsia="zh-CN"/>
        </w:rPr>
        <w:noBreakHyphen/>
        <w:t>1</w:t>
      </w:r>
      <w:r w:rsidR="00C257EA" w:rsidRPr="008549E4">
        <w:rPr>
          <w:rFonts w:ascii="Microsoft YaHei" w:eastAsia="Microsoft YaHei" w:hAnsi="Microsoft YaHei"/>
          <w:sz w:val="22"/>
          <w:szCs w:val="28"/>
          <w:lang w:eastAsia="zh-CN"/>
        </w:rPr>
        <w:fldChar w:fldCharType="end"/>
      </w:r>
      <w:r w:rsidR="00546C2B" w:rsidRPr="008549E4">
        <w:rPr>
          <w:rFonts w:ascii="Microsoft YaHei" w:eastAsia="Microsoft YaHei" w:hAnsi="Microsoft YaHei" w:hint="eastAsia"/>
          <w:sz w:val="22"/>
          <w:szCs w:val="28"/>
          <w:lang w:eastAsia="zh-CN"/>
        </w:rPr>
        <w:t>。</w:t>
      </w:r>
    </w:p>
    <w:p w14:paraId="15E19506" w14:textId="2CE2289E" w:rsidR="007625A7" w:rsidRPr="008549E4" w:rsidRDefault="003A35DB" w:rsidP="00FA0498">
      <w:pPr>
        <w:keepNext/>
        <w:spacing w:line="276" w:lineRule="auto"/>
        <w:jc w:val="both"/>
        <w:rPr>
          <w:rFonts w:ascii="Microsoft YaHei" w:eastAsia="Microsoft YaHei" w:hAnsi="Microsoft YaHei" w:cs="Arial"/>
          <w:sz w:val="22"/>
          <w:lang w:val="en-AU" w:eastAsia="zh-CN"/>
        </w:rPr>
      </w:pPr>
      <w:bookmarkStart w:id="105" w:name="_Toc87618449"/>
      <w:r w:rsidRPr="008549E4">
        <w:rPr>
          <w:rFonts w:ascii="Microsoft YaHei" w:eastAsia="Microsoft YaHei" w:hAnsi="Microsoft YaHei" w:hint="eastAsia"/>
          <w:sz w:val="22"/>
          <w:szCs w:val="28"/>
          <w:lang w:eastAsia="zh-CN"/>
        </w:rPr>
        <w:lastRenderedPageBreak/>
        <w:t xml:space="preserve">表 </w:t>
      </w:r>
      <w:r w:rsidRPr="008549E4">
        <w:rPr>
          <w:rFonts w:ascii="Microsoft YaHei" w:eastAsia="Microsoft YaHei" w:hAnsi="Microsoft YaHei"/>
          <w:b/>
          <w:bCs/>
          <w:sz w:val="22"/>
          <w:szCs w:val="28"/>
          <w:lang w:eastAsia="zh-CN"/>
        </w:rPr>
        <w:fldChar w:fldCharType="begin"/>
      </w:r>
      <w:r w:rsidRPr="008549E4">
        <w:rPr>
          <w:rFonts w:ascii="Microsoft YaHei" w:eastAsia="Microsoft YaHei" w:hAnsi="Microsoft YaHei"/>
          <w:sz w:val="22"/>
          <w:szCs w:val="28"/>
          <w:lang w:eastAsia="zh-CN"/>
        </w:rPr>
        <w:instrText xml:space="preserve"> </w:instrText>
      </w:r>
      <w:r w:rsidRPr="008549E4">
        <w:rPr>
          <w:rFonts w:ascii="Microsoft YaHei" w:eastAsia="Microsoft YaHei" w:hAnsi="Microsoft YaHei" w:hint="eastAsia"/>
          <w:sz w:val="22"/>
          <w:szCs w:val="28"/>
          <w:lang w:eastAsia="zh-CN"/>
        </w:rPr>
        <w:instrText>STYLEREF 1 \s</w:instrText>
      </w:r>
      <w:r w:rsidRPr="008549E4">
        <w:rPr>
          <w:rFonts w:ascii="Microsoft YaHei" w:eastAsia="Microsoft YaHei" w:hAnsi="Microsoft YaHei"/>
          <w:sz w:val="22"/>
          <w:szCs w:val="28"/>
          <w:lang w:eastAsia="zh-CN"/>
        </w:rPr>
        <w:instrText xml:space="preserve"> </w:instrText>
      </w:r>
      <w:r w:rsidRPr="008549E4">
        <w:rPr>
          <w:rFonts w:ascii="Microsoft YaHei" w:eastAsia="Microsoft YaHei" w:hAnsi="Microsoft YaHei"/>
          <w:b/>
          <w:bCs/>
          <w:sz w:val="22"/>
          <w:szCs w:val="28"/>
          <w:lang w:eastAsia="zh-CN"/>
        </w:rPr>
        <w:fldChar w:fldCharType="separate"/>
      </w:r>
      <w:r w:rsidRPr="008549E4">
        <w:rPr>
          <w:rFonts w:ascii="Microsoft YaHei" w:eastAsia="Microsoft YaHei" w:hAnsi="Microsoft YaHei"/>
          <w:sz w:val="22"/>
          <w:szCs w:val="28"/>
          <w:lang w:eastAsia="zh-CN"/>
        </w:rPr>
        <w:t>5</w:t>
      </w:r>
      <w:r w:rsidRPr="008549E4">
        <w:rPr>
          <w:rFonts w:ascii="Microsoft YaHei" w:eastAsia="Microsoft YaHei" w:hAnsi="Microsoft YaHei"/>
          <w:b/>
          <w:bCs/>
          <w:sz w:val="22"/>
          <w:szCs w:val="28"/>
          <w:lang w:eastAsia="zh-CN"/>
        </w:rPr>
        <w:fldChar w:fldCharType="end"/>
      </w:r>
      <w:r w:rsidRPr="008549E4">
        <w:rPr>
          <w:rFonts w:ascii="Microsoft YaHei" w:eastAsia="Microsoft YaHei" w:hAnsi="Microsoft YaHei"/>
          <w:sz w:val="22"/>
          <w:szCs w:val="28"/>
          <w:lang w:eastAsia="zh-CN"/>
        </w:rPr>
        <w:noBreakHyphen/>
      </w:r>
      <w:r w:rsidRPr="008549E4">
        <w:rPr>
          <w:rFonts w:ascii="Microsoft YaHei" w:eastAsia="Microsoft YaHei" w:hAnsi="Microsoft YaHei"/>
          <w:b/>
          <w:bCs/>
          <w:sz w:val="22"/>
          <w:szCs w:val="28"/>
          <w:lang w:eastAsia="zh-CN"/>
        </w:rPr>
        <w:fldChar w:fldCharType="begin"/>
      </w:r>
      <w:r w:rsidRPr="008549E4">
        <w:rPr>
          <w:rFonts w:ascii="Microsoft YaHei" w:eastAsia="Microsoft YaHei" w:hAnsi="Microsoft YaHei"/>
          <w:sz w:val="22"/>
          <w:szCs w:val="28"/>
          <w:lang w:eastAsia="zh-CN"/>
        </w:rPr>
        <w:instrText xml:space="preserve"> </w:instrText>
      </w:r>
      <w:r w:rsidRPr="008549E4">
        <w:rPr>
          <w:rFonts w:ascii="Microsoft YaHei" w:eastAsia="Microsoft YaHei" w:hAnsi="Microsoft YaHei" w:hint="eastAsia"/>
          <w:sz w:val="22"/>
          <w:szCs w:val="28"/>
          <w:lang w:eastAsia="zh-CN"/>
        </w:rPr>
        <w:instrText>SEQ 表 \* ARABIC \s 1</w:instrText>
      </w:r>
      <w:r w:rsidRPr="008549E4">
        <w:rPr>
          <w:rFonts w:ascii="Microsoft YaHei" w:eastAsia="Microsoft YaHei" w:hAnsi="Microsoft YaHei"/>
          <w:sz w:val="22"/>
          <w:szCs w:val="28"/>
          <w:lang w:eastAsia="zh-CN"/>
        </w:rPr>
        <w:instrText xml:space="preserve"> </w:instrText>
      </w:r>
      <w:r w:rsidRPr="008549E4">
        <w:rPr>
          <w:rFonts w:ascii="Microsoft YaHei" w:eastAsia="Microsoft YaHei" w:hAnsi="Microsoft YaHei"/>
          <w:b/>
          <w:bCs/>
          <w:sz w:val="22"/>
          <w:szCs w:val="28"/>
          <w:lang w:eastAsia="zh-CN"/>
        </w:rPr>
        <w:fldChar w:fldCharType="separate"/>
      </w:r>
      <w:r w:rsidRPr="008549E4">
        <w:rPr>
          <w:rFonts w:ascii="Microsoft YaHei" w:eastAsia="Microsoft YaHei" w:hAnsi="Microsoft YaHei"/>
          <w:sz w:val="22"/>
          <w:szCs w:val="28"/>
          <w:lang w:eastAsia="zh-CN"/>
        </w:rPr>
        <w:t>1</w:t>
      </w:r>
      <w:r w:rsidRPr="008549E4">
        <w:rPr>
          <w:rFonts w:ascii="Microsoft YaHei" w:eastAsia="Microsoft YaHei" w:hAnsi="Microsoft YaHei"/>
          <w:b/>
          <w:bCs/>
          <w:sz w:val="22"/>
          <w:szCs w:val="28"/>
          <w:lang w:eastAsia="zh-CN"/>
        </w:rPr>
        <w:fldChar w:fldCharType="end"/>
      </w:r>
      <w:r w:rsidRPr="008549E4">
        <w:rPr>
          <w:rFonts w:ascii="Microsoft YaHei" w:eastAsia="Microsoft YaHei" w:hAnsi="Microsoft YaHei" w:hint="eastAsia"/>
          <w:sz w:val="22"/>
          <w:szCs w:val="28"/>
          <w:lang w:eastAsia="zh-CN"/>
        </w:rPr>
        <w:t>拟议信息披露计划</w:t>
      </w:r>
      <w:bookmarkEnd w:id="105"/>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255"/>
        <w:gridCol w:w="1529"/>
        <w:gridCol w:w="2251"/>
        <w:gridCol w:w="1621"/>
        <w:gridCol w:w="2879"/>
        <w:gridCol w:w="3149"/>
        <w:gridCol w:w="1264"/>
      </w:tblGrid>
      <w:tr w:rsidR="00BD4442" w:rsidRPr="008549E4" w14:paraId="1F96D757" w14:textId="77777777" w:rsidTr="00B76613">
        <w:trPr>
          <w:trHeight w:val="432"/>
          <w:tblHeader/>
        </w:trPr>
        <w:tc>
          <w:tcPr>
            <w:tcW w:w="450" w:type="pct"/>
            <w:shd w:val="clear" w:color="auto" w:fill="BFBFBF" w:themeFill="background1" w:themeFillShade="BF"/>
            <w:vAlign w:val="center"/>
          </w:tcPr>
          <w:p w14:paraId="19C286BC" w14:textId="77777777" w:rsidR="00BD4442" w:rsidRPr="008549E4" w:rsidRDefault="00BD4442" w:rsidP="00D140F1">
            <w:pPr>
              <w:jc w:val="center"/>
              <w:rPr>
                <w:rFonts w:eastAsia="Microsoft YaHei" w:cs="Arial"/>
                <w:b/>
                <w:szCs w:val="20"/>
                <w:lang w:eastAsia="zh-CN"/>
              </w:rPr>
            </w:pPr>
            <w:r w:rsidRPr="008549E4">
              <w:rPr>
                <w:rFonts w:eastAsia="Microsoft YaHei" w:cs="Arial" w:hint="eastAsia"/>
                <w:b/>
                <w:szCs w:val="20"/>
                <w:lang w:eastAsia="zh-CN"/>
              </w:rPr>
              <w:t>项目阶段</w:t>
            </w:r>
          </w:p>
        </w:tc>
        <w:tc>
          <w:tcPr>
            <w:tcW w:w="1355" w:type="pct"/>
            <w:gridSpan w:val="2"/>
            <w:shd w:val="clear" w:color="auto" w:fill="BFBFBF" w:themeFill="background1" w:themeFillShade="BF"/>
            <w:vAlign w:val="center"/>
          </w:tcPr>
          <w:p w14:paraId="56B78E72" w14:textId="77777777" w:rsidR="00BD4442" w:rsidRPr="008549E4" w:rsidRDefault="00BD4442" w:rsidP="00D140F1">
            <w:pPr>
              <w:jc w:val="center"/>
              <w:rPr>
                <w:rFonts w:eastAsia="Microsoft YaHei" w:cs="Arial"/>
                <w:b/>
                <w:szCs w:val="20"/>
                <w:lang w:eastAsia="zh-CN"/>
              </w:rPr>
            </w:pPr>
            <w:r w:rsidRPr="008549E4">
              <w:rPr>
                <w:rFonts w:eastAsia="Microsoft YaHei" w:cs="Arial" w:hint="eastAsia"/>
                <w:b/>
                <w:szCs w:val="20"/>
                <w:lang w:eastAsia="zh-CN"/>
              </w:rPr>
              <w:t>披露信息清单</w:t>
            </w:r>
          </w:p>
        </w:tc>
        <w:tc>
          <w:tcPr>
            <w:tcW w:w="581" w:type="pct"/>
            <w:shd w:val="clear" w:color="auto" w:fill="BFBFBF" w:themeFill="background1" w:themeFillShade="BF"/>
            <w:vAlign w:val="center"/>
          </w:tcPr>
          <w:p w14:paraId="5AE09570" w14:textId="77777777" w:rsidR="00BD4442" w:rsidRPr="008549E4" w:rsidRDefault="00BD4442" w:rsidP="00D140F1">
            <w:pPr>
              <w:jc w:val="center"/>
              <w:rPr>
                <w:rFonts w:eastAsia="Microsoft YaHei" w:cs="Arial"/>
                <w:b/>
                <w:szCs w:val="20"/>
                <w:lang w:eastAsia="zh-CN"/>
              </w:rPr>
            </w:pPr>
            <w:r w:rsidRPr="008549E4">
              <w:rPr>
                <w:rFonts w:ascii="Microsoft YaHei" w:eastAsia="Microsoft YaHei" w:hAnsi="Microsoft YaHei" w:cs="Arial" w:hint="eastAsia"/>
                <w:b/>
                <w:szCs w:val="20"/>
                <w:lang w:val="en-AU" w:eastAsia="zh-CN"/>
              </w:rPr>
              <w:t>拟议披露方法</w:t>
            </w:r>
          </w:p>
        </w:tc>
        <w:tc>
          <w:tcPr>
            <w:tcW w:w="1032" w:type="pct"/>
            <w:shd w:val="clear" w:color="auto" w:fill="BFBFBF" w:themeFill="background1" w:themeFillShade="BF"/>
            <w:vAlign w:val="center"/>
          </w:tcPr>
          <w:p w14:paraId="74D1C459" w14:textId="77777777" w:rsidR="00BD4442" w:rsidRPr="008549E4" w:rsidRDefault="00BD4442" w:rsidP="00D140F1">
            <w:pPr>
              <w:jc w:val="center"/>
              <w:rPr>
                <w:rFonts w:eastAsia="Microsoft YaHei" w:cs="Arial"/>
                <w:b/>
                <w:szCs w:val="20"/>
                <w:lang w:eastAsia="zh-CN"/>
              </w:rPr>
            </w:pPr>
            <w:r w:rsidRPr="008549E4">
              <w:rPr>
                <w:rFonts w:ascii="Microsoft YaHei" w:eastAsia="Microsoft YaHei" w:hAnsi="Microsoft YaHei" w:cs="Arial" w:hint="eastAsia"/>
                <w:b/>
                <w:szCs w:val="20"/>
                <w:lang w:val="en-AU" w:eastAsia="zh-CN"/>
              </w:rPr>
              <w:t>地点/日期</w:t>
            </w:r>
          </w:p>
        </w:tc>
        <w:tc>
          <w:tcPr>
            <w:tcW w:w="1129" w:type="pct"/>
            <w:shd w:val="clear" w:color="auto" w:fill="BFBFBF" w:themeFill="background1" w:themeFillShade="BF"/>
            <w:vAlign w:val="center"/>
          </w:tcPr>
          <w:p w14:paraId="2E66824B" w14:textId="77777777" w:rsidR="00BD4442" w:rsidRPr="008549E4" w:rsidRDefault="00BD4442" w:rsidP="00D140F1">
            <w:pPr>
              <w:jc w:val="center"/>
              <w:rPr>
                <w:rFonts w:eastAsia="Microsoft YaHei" w:cs="Arial"/>
                <w:b/>
                <w:szCs w:val="20"/>
                <w:lang w:eastAsia="zh-CN"/>
              </w:rPr>
            </w:pPr>
            <w:r w:rsidRPr="008549E4">
              <w:rPr>
                <w:rFonts w:ascii="Microsoft YaHei" w:eastAsia="Microsoft YaHei" w:hAnsi="Microsoft YaHei" w:cs="Arial" w:hint="eastAsia"/>
                <w:b/>
                <w:szCs w:val="20"/>
                <w:lang w:val="en-AU" w:eastAsia="zh-CN"/>
              </w:rPr>
              <w:t>目标利益相关者</w:t>
            </w:r>
          </w:p>
        </w:tc>
        <w:tc>
          <w:tcPr>
            <w:tcW w:w="453" w:type="pct"/>
            <w:shd w:val="clear" w:color="auto" w:fill="BFBFBF" w:themeFill="background1" w:themeFillShade="BF"/>
            <w:noWrap/>
            <w:vAlign w:val="center"/>
          </w:tcPr>
          <w:p w14:paraId="2DA149BE" w14:textId="77777777" w:rsidR="00BD4442" w:rsidRPr="008549E4" w:rsidRDefault="00BD4442" w:rsidP="00D140F1">
            <w:pPr>
              <w:jc w:val="center"/>
              <w:rPr>
                <w:rFonts w:eastAsia="Microsoft YaHei" w:cs="Arial"/>
                <w:b/>
                <w:szCs w:val="20"/>
                <w:lang w:eastAsia="zh-CN"/>
              </w:rPr>
            </w:pPr>
            <w:r w:rsidRPr="008549E4">
              <w:rPr>
                <w:rFonts w:ascii="Microsoft YaHei" w:eastAsia="Microsoft YaHei" w:hAnsi="Microsoft YaHei" w:cs="Arial" w:hint="eastAsia"/>
                <w:b/>
                <w:szCs w:val="20"/>
                <w:lang w:val="en-AU" w:eastAsia="zh-CN"/>
              </w:rPr>
              <w:t>负责人</w:t>
            </w:r>
          </w:p>
        </w:tc>
      </w:tr>
      <w:tr w:rsidR="00BD4442" w:rsidRPr="008549E4" w14:paraId="174DEFFB" w14:textId="77777777" w:rsidTr="0030354F">
        <w:trPr>
          <w:trHeight w:val="432"/>
        </w:trPr>
        <w:tc>
          <w:tcPr>
            <w:tcW w:w="450" w:type="pct"/>
            <w:vMerge w:val="restart"/>
            <w:vAlign w:val="center"/>
          </w:tcPr>
          <w:p w14:paraId="78CFEBDC" w14:textId="77777777" w:rsidR="00BD4442" w:rsidRPr="008549E4" w:rsidRDefault="00BD4442" w:rsidP="00B76613">
            <w:pPr>
              <w:jc w:val="both"/>
              <w:rPr>
                <w:rFonts w:eastAsia="Microsoft YaHei" w:cs="Arial"/>
                <w:szCs w:val="20"/>
                <w:lang w:eastAsia="zh-CN"/>
              </w:rPr>
            </w:pPr>
            <w:r w:rsidRPr="008549E4">
              <w:rPr>
                <w:rFonts w:eastAsia="Microsoft YaHei" w:cs="Arial" w:hint="eastAsia"/>
                <w:szCs w:val="20"/>
                <w:lang w:eastAsia="zh-CN"/>
              </w:rPr>
              <w:t>准备阶段</w:t>
            </w:r>
          </w:p>
        </w:tc>
        <w:tc>
          <w:tcPr>
            <w:tcW w:w="1355" w:type="pct"/>
            <w:gridSpan w:val="2"/>
          </w:tcPr>
          <w:p w14:paraId="1D8E1F1C" w14:textId="77777777" w:rsidR="00AE7DB8" w:rsidRPr="008549E4" w:rsidRDefault="00AE7DB8" w:rsidP="00AE7DB8">
            <w:pPr>
              <w:keepNext/>
              <w:rPr>
                <w:rFonts w:ascii="Microsoft YaHei" w:eastAsia="Microsoft YaHei" w:hAnsi="Microsoft YaHei"/>
                <w:szCs w:val="20"/>
                <w:lang w:eastAsia="zh-CN"/>
              </w:rPr>
            </w:pPr>
            <w:r w:rsidRPr="008549E4">
              <w:rPr>
                <w:rFonts w:ascii="Microsoft YaHei" w:eastAsia="Microsoft YaHei" w:hAnsi="Microsoft YaHei"/>
                <w:szCs w:val="20"/>
                <w:lang w:eastAsia="zh-CN"/>
              </w:rPr>
              <w:t>项目的基本情况，包括</w:t>
            </w:r>
            <w:r w:rsidRPr="008549E4">
              <w:rPr>
                <w:rFonts w:ascii="Microsoft YaHei" w:eastAsia="Microsoft YaHei" w:hAnsi="Microsoft YaHei" w:hint="eastAsia"/>
                <w:szCs w:val="20"/>
                <w:lang w:eastAsia="zh-CN"/>
              </w:rPr>
              <w:t>改造</w:t>
            </w:r>
            <w:r w:rsidRPr="008549E4">
              <w:rPr>
                <w:rFonts w:ascii="Microsoft YaHei" w:eastAsia="Microsoft YaHei" w:hAnsi="Microsoft YaHei"/>
                <w:szCs w:val="20"/>
                <w:lang w:eastAsia="zh-CN"/>
              </w:rPr>
              <w:t>内容、建设周期等；</w:t>
            </w:r>
          </w:p>
          <w:p w14:paraId="7CD4E9A5" w14:textId="704C2A85" w:rsidR="00BD4442" w:rsidRPr="008549E4" w:rsidRDefault="00AE7DB8" w:rsidP="00B76613">
            <w:pPr>
              <w:jc w:val="both"/>
              <w:rPr>
                <w:rFonts w:eastAsia="Microsoft YaHei" w:cs="Arial"/>
                <w:szCs w:val="20"/>
                <w:lang w:eastAsia="zh-CN"/>
              </w:rPr>
            </w:pPr>
            <w:proofErr w:type="spellStart"/>
            <w:r w:rsidRPr="008549E4">
              <w:rPr>
                <w:rFonts w:ascii="Microsoft YaHei" w:eastAsia="Microsoft YaHei" w:hAnsi="Microsoft YaHei"/>
                <w:szCs w:val="20"/>
              </w:rPr>
              <w:t>针对社区的申诉机制</w:t>
            </w:r>
            <w:proofErr w:type="spellEnd"/>
          </w:p>
        </w:tc>
        <w:tc>
          <w:tcPr>
            <w:tcW w:w="581" w:type="pct"/>
          </w:tcPr>
          <w:p w14:paraId="350816BF" w14:textId="77777777" w:rsidR="00AE7DB8" w:rsidRPr="008549E4" w:rsidRDefault="00AE7DB8" w:rsidP="00AE7DB8">
            <w:pPr>
              <w:keepNext/>
              <w:jc w:val="both"/>
              <w:rPr>
                <w:rFonts w:ascii="Microsoft YaHei" w:eastAsia="Microsoft YaHei" w:hAnsi="Microsoft YaHei"/>
                <w:szCs w:val="20"/>
              </w:rPr>
            </w:pPr>
            <w:proofErr w:type="spellStart"/>
            <w:r w:rsidRPr="008549E4">
              <w:rPr>
                <w:rFonts w:ascii="Microsoft YaHei" w:eastAsia="Microsoft YaHei" w:hAnsi="Microsoft YaHei"/>
                <w:szCs w:val="20"/>
              </w:rPr>
              <w:t>网络公示</w:t>
            </w:r>
            <w:proofErr w:type="spellEnd"/>
          </w:p>
          <w:p w14:paraId="197F1831" w14:textId="125D5C8E" w:rsidR="00BD4442" w:rsidRPr="008549E4" w:rsidRDefault="00AE7DB8" w:rsidP="00B76613">
            <w:pPr>
              <w:widowControl w:val="0"/>
              <w:jc w:val="both"/>
              <w:rPr>
                <w:rFonts w:eastAsia="Microsoft YaHei" w:cs="Arial"/>
                <w:szCs w:val="20"/>
                <w:lang w:eastAsia="zh-CN"/>
              </w:rPr>
            </w:pPr>
            <w:proofErr w:type="spellStart"/>
            <w:r w:rsidRPr="008549E4">
              <w:rPr>
                <w:rFonts w:ascii="Microsoft YaHei" w:eastAsia="Microsoft YaHei" w:hAnsi="Microsoft YaHei"/>
                <w:szCs w:val="20"/>
              </w:rPr>
              <w:t>张贴告示</w:t>
            </w:r>
            <w:proofErr w:type="spellEnd"/>
          </w:p>
        </w:tc>
        <w:tc>
          <w:tcPr>
            <w:tcW w:w="1032" w:type="pct"/>
          </w:tcPr>
          <w:p w14:paraId="22B46BC9" w14:textId="77777777" w:rsidR="00AE7DB8" w:rsidRPr="008549E4" w:rsidRDefault="00AE7DB8" w:rsidP="00AE7DB8">
            <w:pPr>
              <w:widowControl w:val="0"/>
              <w:jc w:val="both"/>
              <w:rPr>
                <w:rFonts w:eastAsia="Microsoft YaHei" w:cs="Arial"/>
                <w:szCs w:val="20"/>
                <w:lang w:eastAsia="zh-CN"/>
              </w:rPr>
            </w:pPr>
            <w:r w:rsidRPr="008549E4">
              <w:rPr>
                <w:rFonts w:eastAsia="Microsoft YaHei" w:cs="Arial" w:hint="eastAsia"/>
                <w:szCs w:val="20"/>
                <w:lang w:eastAsia="zh-CN"/>
              </w:rPr>
              <w:t>长钢公司官网、社区公告栏、项目位置公告栏</w:t>
            </w:r>
          </w:p>
          <w:p w14:paraId="2DCDDD98" w14:textId="7E97BA55" w:rsidR="00BD4442" w:rsidRPr="008549E4" w:rsidRDefault="00AE7DB8" w:rsidP="00B76613">
            <w:pPr>
              <w:widowControl w:val="0"/>
              <w:jc w:val="both"/>
              <w:rPr>
                <w:rFonts w:eastAsia="Microsoft YaHei" w:cs="Arial"/>
                <w:szCs w:val="20"/>
                <w:lang w:eastAsia="zh-CN"/>
              </w:rPr>
            </w:pPr>
            <w:r w:rsidRPr="008549E4">
              <w:rPr>
                <w:rFonts w:eastAsia="Microsoft YaHei" w:cs="Arial" w:hint="eastAsia"/>
                <w:szCs w:val="20"/>
                <w:lang w:eastAsia="zh-CN"/>
              </w:rPr>
              <w:t>（子项目实施前）</w:t>
            </w:r>
          </w:p>
        </w:tc>
        <w:tc>
          <w:tcPr>
            <w:tcW w:w="1129" w:type="pct"/>
          </w:tcPr>
          <w:p w14:paraId="4DBADC0C" w14:textId="1DD4578D" w:rsidR="00BD4442" w:rsidRPr="008549E4" w:rsidRDefault="00AE7DB8" w:rsidP="00B76613">
            <w:pPr>
              <w:widowControl w:val="0"/>
              <w:jc w:val="both"/>
              <w:rPr>
                <w:rFonts w:eastAsia="Microsoft YaHei" w:cs="Arial"/>
                <w:szCs w:val="20"/>
                <w:lang w:eastAsia="zh-CN"/>
              </w:rPr>
            </w:pPr>
            <w:r w:rsidRPr="008549E4">
              <w:rPr>
                <w:rFonts w:ascii="Microsoft YaHei" w:eastAsia="Microsoft YaHei" w:hAnsi="Microsoft YaHei"/>
                <w:szCs w:val="20"/>
                <w:lang w:eastAsia="zh-CN"/>
              </w:rPr>
              <w:t>周边社区居民（</w:t>
            </w:r>
            <w:r w:rsidRPr="008549E4">
              <w:rPr>
                <w:rFonts w:ascii="Microsoft YaHei" w:eastAsia="Microsoft YaHei" w:hAnsi="Microsoft YaHei"/>
                <w:color w:val="000000"/>
                <w:szCs w:val="20"/>
                <w:lang w:eastAsia="zh-CN"/>
              </w:rPr>
              <w:t>包括</w:t>
            </w:r>
            <w:r w:rsidRPr="008549E4">
              <w:rPr>
                <w:rFonts w:ascii="Microsoft YaHei" w:eastAsia="Microsoft YaHei" w:hAnsi="Microsoft YaHei" w:hint="eastAsia"/>
                <w:color w:val="000000"/>
                <w:szCs w:val="20"/>
                <w:lang w:eastAsia="zh-CN"/>
              </w:rPr>
              <w:t>西旺村、东旺村、故北村、魏村、钢城小区</w:t>
            </w:r>
            <w:r w:rsidRPr="008549E4">
              <w:rPr>
                <w:rFonts w:ascii="Microsoft YaHei" w:eastAsia="Microsoft YaHei" w:hAnsi="Microsoft YaHei"/>
                <w:color w:val="000000"/>
                <w:szCs w:val="20"/>
                <w:lang w:eastAsia="zh-CN"/>
              </w:rPr>
              <w:t>等</w:t>
            </w:r>
            <w:r w:rsidRPr="008549E4">
              <w:rPr>
                <w:rFonts w:ascii="Microsoft YaHei" w:eastAsia="Microsoft YaHei" w:hAnsi="Microsoft YaHei" w:hint="eastAsia"/>
                <w:color w:val="000000"/>
                <w:szCs w:val="20"/>
                <w:lang w:eastAsia="zh-CN"/>
              </w:rPr>
              <w:t>村/</w:t>
            </w:r>
            <w:r w:rsidRPr="008549E4">
              <w:rPr>
                <w:rFonts w:ascii="Microsoft YaHei" w:eastAsia="Microsoft YaHei" w:hAnsi="Microsoft YaHei"/>
                <w:color w:val="000000"/>
                <w:szCs w:val="20"/>
                <w:lang w:eastAsia="zh-CN"/>
              </w:rPr>
              <w:t>社区</w:t>
            </w:r>
            <w:r w:rsidRPr="008549E4">
              <w:rPr>
                <w:rFonts w:ascii="Microsoft YaHei" w:eastAsia="Microsoft YaHei" w:hAnsi="Microsoft YaHei"/>
                <w:szCs w:val="20"/>
                <w:lang w:eastAsia="zh-CN"/>
              </w:rPr>
              <w:t>）</w:t>
            </w:r>
          </w:p>
        </w:tc>
        <w:tc>
          <w:tcPr>
            <w:tcW w:w="453" w:type="pct"/>
            <w:noWrap/>
          </w:tcPr>
          <w:p w14:paraId="762F7BAF" w14:textId="77777777" w:rsidR="00AE7DB8" w:rsidRPr="008549E4" w:rsidRDefault="00AE7DB8" w:rsidP="00AE7DB8">
            <w:pPr>
              <w:keepNext/>
              <w:jc w:val="both"/>
              <w:rPr>
                <w:rFonts w:ascii="Microsoft YaHei" w:eastAsia="Microsoft YaHei" w:hAnsi="Microsoft YaHei"/>
                <w:szCs w:val="20"/>
                <w:lang w:eastAsia="zh-CN"/>
              </w:rPr>
            </w:pPr>
            <w:r w:rsidRPr="008549E4">
              <w:rPr>
                <w:rFonts w:ascii="Microsoft YaHei" w:eastAsia="Microsoft YaHei" w:hAnsi="Microsoft YaHei" w:hint="eastAsia"/>
                <w:szCs w:val="20"/>
                <w:lang w:eastAsia="zh-CN"/>
              </w:rPr>
              <w:t>长钢公司</w:t>
            </w:r>
          </w:p>
          <w:p w14:paraId="3B250C19" w14:textId="16A8E303" w:rsidR="00BD4442" w:rsidRPr="008549E4" w:rsidRDefault="00AE7DB8" w:rsidP="00B76613">
            <w:pPr>
              <w:widowControl w:val="0"/>
              <w:jc w:val="both"/>
              <w:rPr>
                <w:rFonts w:eastAsia="Microsoft YaHei" w:cs="Arial"/>
                <w:szCs w:val="20"/>
                <w:lang w:eastAsia="zh-CN"/>
              </w:rPr>
            </w:pPr>
            <w:r w:rsidRPr="008549E4">
              <w:rPr>
                <w:rFonts w:ascii="Microsoft YaHei" w:eastAsia="Microsoft YaHei" w:hAnsi="Microsoft YaHei"/>
                <w:szCs w:val="20"/>
                <w:lang w:eastAsia="zh-CN"/>
              </w:rPr>
              <w:t>社区负责人</w:t>
            </w:r>
          </w:p>
        </w:tc>
      </w:tr>
      <w:tr w:rsidR="00BD4442" w:rsidRPr="008549E4" w14:paraId="1D78CCCE" w14:textId="77777777" w:rsidTr="00B76613">
        <w:trPr>
          <w:trHeight w:val="432"/>
        </w:trPr>
        <w:tc>
          <w:tcPr>
            <w:tcW w:w="450" w:type="pct"/>
            <w:vMerge/>
            <w:vAlign w:val="center"/>
          </w:tcPr>
          <w:p w14:paraId="23FC1BF2" w14:textId="77777777" w:rsidR="00BD4442" w:rsidRPr="008549E4" w:rsidRDefault="00BD4442" w:rsidP="00B76613">
            <w:pPr>
              <w:jc w:val="both"/>
              <w:rPr>
                <w:rFonts w:eastAsia="Microsoft YaHei" w:cs="Arial"/>
                <w:szCs w:val="20"/>
                <w:lang w:eastAsia="zh-CN"/>
              </w:rPr>
            </w:pPr>
          </w:p>
        </w:tc>
        <w:tc>
          <w:tcPr>
            <w:tcW w:w="1355" w:type="pct"/>
            <w:gridSpan w:val="2"/>
            <w:vAlign w:val="center"/>
          </w:tcPr>
          <w:p w14:paraId="19C8C964" w14:textId="39E314A3" w:rsidR="00BD4442" w:rsidRPr="008549E4" w:rsidRDefault="00AE7DB8" w:rsidP="00B76613">
            <w:pPr>
              <w:jc w:val="both"/>
              <w:rPr>
                <w:rFonts w:eastAsia="Microsoft YaHei" w:cs="Arial"/>
                <w:szCs w:val="20"/>
                <w:lang w:eastAsia="zh-CN"/>
              </w:rPr>
            </w:pPr>
            <w:r w:rsidRPr="008549E4">
              <w:rPr>
                <w:rFonts w:ascii="Microsoft YaHei" w:eastAsia="Microsoft YaHei" w:hAnsi="Microsoft YaHei" w:hint="eastAsia"/>
                <w:szCs w:val="20"/>
                <w:lang w:eastAsia="zh-CN"/>
              </w:rPr>
              <w:t>劳动者</w:t>
            </w:r>
            <w:proofErr w:type="spellStart"/>
            <w:r w:rsidRPr="008549E4">
              <w:rPr>
                <w:rFonts w:ascii="Microsoft YaHei" w:eastAsia="Microsoft YaHei" w:hAnsi="Microsoft YaHei"/>
                <w:szCs w:val="20"/>
              </w:rPr>
              <w:t>管理程序公示</w:t>
            </w:r>
            <w:proofErr w:type="spellEnd"/>
          </w:p>
        </w:tc>
        <w:tc>
          <w:tcPr>
            <w:tcW w:w="581" w:type="pct"/>
            <w:vAlign w:val="center"/>
          </w:tcPr>
          <w:p w14:paraId="45B9407C" w14:textId="77777777" w:rsidR="00AE7DB8" w:rsidRPr="008549E4" w:rsidRDefault="00AE7DB8" w:rsidP="00AE7DB8">
            <w:pPr>
              <w:widowControl w:val="0"/>
              <w:jc w:val="both"/>
              <w:rPr>
                <w:rFonts w:eastAsia="Microsoft YaHei" w:cs="Arial"/>
                <w:szCs w:val="20"/>
                <w:lang w:eastAsia="zh-CN"/>
              </w:rPr>
            </w:pPr>
            <w:r w:rsidRPr="008549E4">
              <w:rPr>
                <w:rFonts w:eastAsia="Microsoft YaHei" w:cs="Arial" w:hint="eastAsia"/>
                <w:szCs w:val="20"/>
                <w:lang w:eastAsia="zh-CN"/>
              </w:rPr>
              <w:t>网络公示</w:t>
            </w:r>
          </w:p>
          <w:p w14:paraId="6EEBA930" w14:textId="77777777" w:rsidR="00AE7DB8" w:rsidRPr="008549E4" w:rsidRDefault="00AE7DB8" w:rsidP="00AE7DB8">
            <w:pPr>
              <w:widowControl w:val="0"/>
              <w:jc w:val="both"/>
              <w:rPr>
                <w:rFonts w:eastAsia="Microsoft YaHei" w:cs="Arial"/>
                <w:szCs w:val="20"/>
                <w:lang w:eastAsia="zh-CN"/>
              </w:rPr>
            </w:pPr>
            <w:r w:rsidRPr="008549E4">
              <w:rPr>
                <w:rFonts w:eastAsia="Microsoft YaHei" w:cs="Arial" w:hint="eastAsia"/>
                <w:szCs w:val="20"/>
                <w:lang w:eastAsia="zh-CN"/>
              </w:rPr>
              <w:t>张贴公示</w:t>
            </w:r>
          </w:p>
          <w:p w14:paraId="6A6FC3A9" w14:textId="61C695F7" w:rsidR="00BD4442" w:rsidRPr="008549E4" w:rsidRDefault="00AE7DB8" w:rsidP="00B76613">
            <w:pPr>
              <w:widowControl w:val="0"/>
              <w:jc w:val="both"/>
              <w:rPr>
                <w:rFonts w:eastAsia="Microsoft YaHei" w:cs="Arial"/>
                <w:szCs w:val="20"/>
                <w:lang w:eastAsia="zh-CN"/>
              </w:rPr>
            </w:pPr>
            <w:r w:rsidRPr="008549E4">
              <w:rPr>
                <w:rFonts w:eastAsia="Microsoft YaHei" w:cs="Arial" w:hint="eastAsia"/>
                <w:szCs w:val="20"/>
                <w:lang w:eastAsia="zh-CN"/>
              </w:rPr>
              <w:t>员工会议</w:t>
            </w:r>
          </w:p>
        </w:tc>
        <w:tc>
          <w:tcPr>
            <w:tcW w:w="1032" w:type="pct"/>
            <w:vAlign w:val="center"/>
          </w:tcPr>
          <w:p w14:paraId="034AAB6F" w14:textId="77777777" w:rsidR="00AE7DB8" w:rsidRPr="008549E4" w:rsidRDefault="00AE7DB8" w:rsidP="00AE7DB8">
            <w:pPr>
              <w:widowControl w:val="0"/>
              <w:jc w:val="both"/>
              <w:rPr>
                <w:rFonts w:eastAsia="Microsoft YaHei" w:cs="Arial"/>
                <w:szCs w:val="20"/>
                <w:lang w:eastAsia="zh-CN"/>
              </w:rPr>
            </w:pPr>
            <w:r w:rsidRPr="008549E4">
              <w:rPr>
                <w:rFonts w:eastAsia="Microsoft YaHei" w:cs="Arial" w:hint="eastAsia"/>
                <w:szCs w:val="20"/>
                <w:lang w:eastAsia="zh-CN"/>
              </w:rPr>
              <w:t>长钢公司官网、项目场地公告栏</w:t>
            </w:r>
          </w:p>
          <w:p w14:paraId="39DF9AD8" w14:textId="629F6AAF" w:rsidR="00BD4442" w:rsidRPr="008549E4" w:rsidRDefault="00AE7DB8" w:rsidP="00B76613">
            <w:pPr>
              <w:widowControl w:val="0"/>
              <w:jc w:val="both"/>
              <w:rPr>
                <w:rFonts w:eastAsia="Microsoft YaHei" w:cs="Arial"/>
                <w:szCs w:val="20"/>
                <w:lang w:eastAsia="zh-CN"/>
              </w:rPr>
            </w:pPr>
            <w:r w:rsidRPr="008549E4">
              <w:rPr>
                <w:rFonts w:eastAsia="Microsoft YaHei" w:cs="Arial" w:hint="eastAsia"/>
                <w:szCs w:val="20"/>
                <w:lang w:eastAsia="zh-CN"/>
              </w:rPr>
              <w:t>（子项目实施前）</w:t>
            </w:r>
          </w:p>
        </w:tc>
        <w:tc>
          <w:tcPr>
            <w:tcW w:w="1129" w:type="pct"/>
            <w:vAlign w:val="center"/>
          </w:tcPr>
          <w:p w14:paraId="5244267C" w14:textId="7CBCF2F5" w:rsidR="00BD4442" w:rsidRPr="008549E4" w:rsidRDefault="00AE7DB8" w:rsidP="00B76613">
            <w:pPr>
              <w:widowControl w:val="0"/>
              <w:jc w:val="both"/>
              <w:rPr>
                <w:rFonts w:eastAsia="Microsoft YaHei" w:cs="Arial"/>
                <w:szCs w:val="20"/>
                <w:lang w:eastAsia="zh-CN"/>
              </w:rPr>
            </w:pPr>
            <w:r w:rsidRPr="008549E4">
              <w:rPr>
                <w:rFonts w:eastAsia="Microsoft YaHei" w:cs="Arial" w:hint="eastAsia"/>
                <w:szCs w:val="20"/>
                <w:lang w:eastAsia="zh-CN"/>
              </w:rPr>
              <w:t>项目工人，主要是直接工人</w:t>
            </w:r>
          </w:p>
        </w:tc>
        <w:tc>
          <w:tcPr>
            <w:tcW w:w="453" w:type="pct"/>
            <w:noWrap/>
            <w:vAlign w:val="center"/>
          </w:tcPr>
          <w:p w14:paraId="3DD7BFD3" w14:textId="77777777" w:rsidR="00AE7DB8" w:rsidRPr="008549E4" w:rsidRDefault="00AE7DB8" w:rsidP="00AE7DB8">
            <w:pPr>
              <w:widowControl w:val="0"/>
              <w:jc w:val="both"/>
              <w:rPr>
                <w:rFonts w:eastAsia="Microsoft YaHei" w:cs="Arial"/>
                <w:szCs w:val="20"/>
                <w:lang w:eastAsia="zh-CN"/>
              </w:rPr>
            </w:pPr>
            <w:r w:rsidRPr="008549E4">
              <w:rPr>
                <w:rFonts w:eastAsia="Microsoft YaHei" w:cs="Arial" w:hint="eastAsia"/>
                <w:szCs w:val="20"/>
                <w:lang w:eastAsia="zh-CN"/>
              </w:rPr>
              <w:t>长钢公司</w:t>
            </w:r>
          </w:p>
          <w:p w14:paraId="647FFF7A" w14:textId="18E6E7EF" w:rsidR="00BD4442" w:rsidRPr="008549E4" w:rsidRDefault="00AE7DB8" w:rsidP="00B76613">
            <w:pPr>
              <w:widowControl w:val="0"/>
              <w:jc w:val="both"/>
              <w:rPr>
                <w:rFonts w:eastAsia="Microsoft YaHei" w:cs="Arial"/>
                <w:szCs w:val="20"/>
                <w:lang w:eastAsia="zh-CN"/>
              </w:rPr>
            </w:pPr>
            <w:r w:rsidRPr="008549E4">
              <w:rPr>
                <w:rFonts w:eastAsia="Microsoft YaHei" w:cs="Arial" w:hint="eastAsia"/>
                <w:szCs w:val="20"/>
                <w:lang w:eastAsia="zh-CN"/>
              </w:rPr>
              <w:t>项目负责人</w:t>
            </w:r>
          </w:p>
        </w:tc>
      </w:tr>
      <w:tr w:rsidR="00BD4442" w:rsidRPr="008549E4" w14:paraId="3915BC60" w14:textId="77777777" w:rsidTr="00B76613">
        <w:trPr>
          <w:trHeight w:val="432"/>
        </w:trPr>
        <w:tc>
          <w:tcPr>
            <w:tcW w:w="450" w:type="pct"/>
            <w:vMerge/>
            <w:vAlign w:val="center"/>
          </w:tcPr>
          <w:p w14:paraId="3E55BA60" w14:textId="77777777" w:rsidR="00BD4442" w:rsidRPr="008549E4" w:rsidRDefault="00BD4442" w:rsidP="00B76613">
            <w:pPr>
              <w:ind w:firstLineChars="200" w:firstLine="400"/>
              <w:jc w:val="both"/>
              <w:rPr>
                <w:rFonts w:eastAsia="Microsoft YaHei" w:cs="Arial"/>
                <w:szCs w:val="20"/>
                <w:lang w:eastAsia="zh-CN"/>
              </w:rPr>
            </w:pPr>
          </w:p>
        </w:tc>
        <w:tc>
          <w:tcPr>
            <w:tcW w:w="1355" w:type="pct"/>
            <w:gridSpan w:val="2"/>
            <w:vAlign w:val="center"/>
          </w:tcPr>
          <w:p w14:paraId="79DBCFE9" w14:textId="308E3F80" w:rsidR="00BD4442" w:rsidRPr="008549E4" w:rsidRDefault="00C96C84" w:rsidP="00B76613">
            <w:pPr>
              <w:jc w:val="both"/>
              <w:rPr>
                <w:rFonts w:eastAsia="Microsoft YaHei" w:cs="Arial"/>
                <w:szCs w:val="20"/>
                <w:lang w:eastAsia="zh-CN"/>
              </w:rPr>
            </w:pPr>
            <w:r w:rsidRPr="008549E4">
              <w:rPr>
                <w:rFonts w:eastAsia="Microsoft YaHei" w:cs="Arial" w:hint="eastAsia"/>
                <w:szCs w:val="20"/>
                <w:lang w:eastAsia="zh-CN"/>
              </w:rPr>
              <w:t>《环境和社会管理计划》、《利益相关方参与计划》</w:t>
            </w:r>
          </w:p>
        </w:tc>
        <w:tc>
          <w:tcPr>
            <w:tcW w:w="581" w:type="pct"/>
            <w:vAlign w:val="center"/>
          </w:tcPr>
          <w:p w14:paraId="00C41216" w14:textId="77777777" w:rsidR="00BD4442" w:rsidRPr="008549E4" w:rsidRDefault="00BD4442" w:rsidP="00B76613">
            <w:pPr>
              <w:jc w:val="both"/>
              <w:rPr>
                <w:rFonts w:ascii="Microsoft YaHei" w:eastAsia="Microsoft YaHei" w:hAnsi="Microsoft YaHei"/>
                <w:szCs w:val="20"/>
                <w:lang w:eastAsia="zh-CN"/>
              </w:rPr>
            </w:pPr>
            <w:r w:rsidRPr="008549E4">
              <w:rPr>
                <w:rFonts w:ascii="Microsoft YaHei" w:eastAsia="Microsoft YaHei" w:hAnsi="Microsoft YaHei"/>
                <w:szCs w:val="20"/>
                <w:lang w:eastAsia="zh-CN"/>
              </w:rPr>
              <w:t>网络公示</w:t>
            </w:r>
          </w:p>
          <w:p w14:paraId="7CF693F4" w14:textId="77777777" w:rsidR="00BD4442" w:rsidRPr="008549E4" w:rsidRDefault="00BD4442" w:rsidP="00B76613">
            <w:pPr>
              <w:jc w:val="both"/>
              <w:rPr>
                <w:rFonts w:ascii="Microsoft YaHei" w:eastAsia="Microsoft YaHei" w:hAnsi="Microsoft YaHei"/>
                <w:szCs w:val="20"/>
                <w:lang w:eastAsia="zh-CN"/>
              </w:rPr>
            </w:pPr>
            <w:r w:rsidRPr="008549E4">
              <w:rPr>
                <w:rFonts w:ascii="Microsoft YaHei" w:eastAsia="Microsoft YaHei" w:hAnsi="Microsoft YaHei"/>
                <w:szCs w:val="20"/>
                <w:lang w:eastAsia="zh-CN"/>
              </w:rPr>
              <w:t>张贴公示</w:t>
            </w:r>
          </w:p>
          <w:p w14:paraId="1A97002A" w14:textId="77777777" w:rsidR="00BD4442" w:rsidRPr="008549E4" w:rsidRDefault="00BD4442" w:rsidP="00B76613">
            <w:pPr>
              <w:widowControl w:val="0"/>
              <w:jc w:val="both"/>
              <w:rPr>
                <w:rFonts w:eastAsia="Microsoft YaHei" w:cs="Arial"/>
                <w:szCs w:val="20"/>
                <w:lang w:eastAsia="zh-CN"/>
              </w:rPr>
            </w:pPr>
            <w:r w:rsidRPr="008549E4">
              <w:rPr>
                <w:rFonts w:ascii="Microsoft YaHei" w:eastAsia="Microsoft YaHei" w:hAnsi="Microsoft YaHei"/>
                <w:szCs w:val="20"/>
                <w:lang w:eastAsia="zh-CN"/>
              </w:rPr>
              <w:t>公告牌</w:t>
            </w:r>
          </w:p>
        </w:tc>
        <w:tc>
          <w:tcPr>
            <w:tcW w:w="1032" w:type="pct"/>
            <w:vAlign w:val="center"/>
          </w:tcPr>
          <w:p w14:paraId="2DEE0853" w14:textId="77777777" w:rsidR="00BD4442" w:rsidRPr="008549E4" w:rsidRDefault="00BD4442" w:rsidP="00B76613">
            <w:pPr>
              <w:snapToGrid w:val="0"/>
              <w:jc w:val="both"/>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长钢公司</w:t>
            </w:r>
            <w:r w:rsidRPr="008549E4">
              <w:rPr>
                <w:rFonts w:ascii="Microsoft YaHei" w:eastAsia="Microsoft YaHei" w:hAnsi="Microsoft YaHei" w:cs="Arial"/>
                <w:szCs w:val="20"/>
                <w:lang w:eastAsia="zh-CN"/>
              </w:rPr>
              <w:t>官网</w:t>
            </w:r>
            <w:r w:rsidRPr="008549E4">
              <w:rPr>
                <w:rFonts w:ascii="Microsoft YaHei" w:eastAsia="Microsoft YaHei" w:hAnsi="Microsoft YaHei" w:cs="Arial" w:hint="eastAsia"/>
                <w:szCs w:val="20"/>
                <w:lang w:eastAsia="zh-CN"/>
              </w:rPr>
              <w:t>、</w:t>
            </w:r>
            <w:r w:rsidRPr="008549E4">
              <w:rPr>
                <w:rFonts w:ascii="Microsoft YaHei" w:eastAsia="Microsoft YaHei" w:hAnsi="Microsoft YaHei" w:cs="Arial"/>
                <w:szCs w:val="20"/>
                <w:lang w:eastAsia="zh-CN"/>
              </w:rPr>
              <w:t>社区公告栏</w:t>
            </w:r>
          </w:p>
          <w:p w14:paraId="1FC2336B" w14:textId="45CF1EA1" w:rsidR="00BD4442" w:rsidRPr="008549E4" w:rsidRDefault="00BD4442" w:rsidP="00B76613">
            <w:pPr>
              <w:widowControl w:val="0"/>
              <w:jc w:val="both"/>
              <w:rPr>
                <w:rFonts w:eastAsia="Microsoft YaHei" w:cs="Arial"/>
                <w:szCs w:val="20"/>
                <w:lang w:eastAsia="zh-CN"/>
              </w:rPr>
            </w:pPr>
            <w:del w:id="106" w:author="Xu, Peter" w:date="2023-07-24T16:41:00Z">
              <w:r w:rsidRPr="008549E4" w:rsidDel="00031B7C">
                <w:rPr>
                  <w:rFonts w:ascii="Microsoft YaHei" w:eastAsia="Microsoft YaHei" w:hAnsi="Microsoft YaHei" w:cs="Arial"/>
                  <w:szCs w:val="20"/>
                  <w:lang w:eastAsia="zh-CN"/>
                </w:rPr>
                <w:delText>2021</w:delText>
              </w:r>
            </w:del>
            <w:ins w:id="107" w:author="Xu, Peter" w:date="2023-07-24T16:41:00Z">
              <w:r w:rsidR="00031B7C" w:rsidRPr="008549E4">
                <w:rPr>
                  <w:rFonts w:ascii="Microsoft YaHei" w:eastAsia="Microsoft YaHei" w:hAnsi="Microsoft YaHei" w:cs="Arial"/>
                  <w:szCs w:val="20"/>
                  <w:lang w:eastAsia="zh-CN"/>
                </w:rPr>
                <w:t>202</w:t>
              </w:r>
              <w:r w:rsidR="00031B7C">
                <w:rPr>
                  <w:rFonts w:ascii="Microsoft YaHei" w:eastAsia="Microsoft YaHei" w:hAnsi="Microsoft YaHei" w:cs="Arial"/>
                  <w:szCs w:val="20"/>
                  <w:lang w:eastAsia="zh-CN"/>
                </w:rPr>
                <w:t>3</w:t>
              </w:r>
            </w:ins>
            <w:r w:rsidRPr="008549E4">
              <w:rPr>
                <w:rFonts w:ascii="Microsoft YaHei" w:eastAsia="Microsoft YaHei" w:hAnsi="Microsoft YaHei" w:cs="Arial"/>
                <w:szCs w:val="20"/>
              </w:rPr>
              <w:t>年</w:t>
            </w:r>
            <w:r w:rsidRPr="008549E4">
              <w:rPr>
                <w:rFonts w:ascii="Microsoft YaHei" w:eastAsia="Microsoft YaHei" w:hAnsi="Microsoft YaHei"/>
                <w:szCs w:val="20"/>
              </w:rPr>
              <w:t>10</w:t>
            </w:r>
            <w:r w:rsidRPr="008549E4">
              <w:rPr>
                <w:rFonts w:ascii="Microsoft YaHei" w:eastAsia="Microsoft YaHei" w:hAnsi="Microsoft YaHei" w:cs="Arial"/>
                <w:szCs w:val="20"/>
              </w:rPr>
              <w:t>月</w:t>
            </w:r>
          </w:p>
        </w:tc>
        <w:tc>
          <w:tcPr>
            <w:tcW w:w="1129" w:type="pct"/>
            <w:vAlign w:val="center"/>
          </w:tcPr>
          <w:p w14:paraId="783B4C7C" w14:textId="77777777" w:rsidR="00BD4442" w:rsidRPr="008549E4" w:rsidRDefault="00BD4442" w:rsidP="00B76613">
            <w:pPr>
              <w:jc w:val="both"/>
              <w:rPr>
                <w:rFonts w:ascii="Microsoft YaHei" w:eastAsia="Microsoft YaHei" w:hAnsi="Microsoft YaHei"/>
                <w:szCs w:val="20"/>
                <w:lang w:eastAsia="zh-CN"/>
              </w:rPr>
            </w:pPr>
            <w:r w:rsidRPr="008549E4">
              <w:rPr>
                <w:rFonts w:ascii="Microsoft YaHei" w:eastAsia="Microsoft YaHei" w:hAnsi="Microsoft YaHei"/>
                <w:szCs w:val="20"/>
                <w:lang w:eastAsia="zh-CN"/>
              </w:rPr>
              <w:t>项目工人，</w:t>
            </w:r>
            <w:r w:rsidRPr="008549E4">
              <w:rPr>
                <w:rFonts w:ascii="Microsoft YaHei" w:eastAsia="Microsoft YaHei" w:hAnsi="Microsoft YaHei" w:hint="eastAsia"/>
                <w:szCs w:val="20"/>
                <w:lang w:eastAsia="zh-CN"/>
              </w:rPr>
              <w:t>主要是</w:t>
            </w:r>
            <w:r w:rsidRPr="008549E4">
              <w:rPr>
                <w:rFonts w:ascii="Microsoft YaHei" w:eastAsia="Microsoft YaHei" w:hAnsi="Microsoft YaHei"/>
                <w:szCs w:val="20"/>
                <w:lang w:eastAsia="zh-CN"/>
              </w:rPr>
              <w:t>直接工人</w:t>
            </w:r>
          </w:p>
          <w:p w14:paraId="15F22F3B" w14:textId="77777777" w:rsidR="00BD4442" w:rsidRPr="008549E4" w:rsidRDefault="00BD4442" w:rsidP="00B76613">
            <w:pPr>
              <w:widowControl w:val="0"/>
              <w:jc w:val="both"/>
              <w:rPr>
                <w:rFonts w:eastAsia="Microsoft YaHei" w:cs="Arial"/>
                <w:szCs w:val="20"/>
                <w:lang w:eastAsia="zh-CN"/>
              </w:rPr>
            </w:pPr>
            <w:proofErr w:type="spellStart"/>
            <w:r w:rsidRPr="008549E4">
              <w:rPr>
                <w:rFonts w:ascii="Microsoft YaHei" w:eastAsia="Microsoft YaHei" w:hAnsi="Microsoft YaHei"/>
                <w:szCs w:val="20"/>
              </w:rPr>
              <w:t>周边社区居民</w:t>
            </w:r>
            <w:proofErr w:type="spellEnd"/>
          </w:p>
        </w:tc>
        <w:tc>
          <w:tcPr>
            <w:tcW w:w="453" w:type="pct"/>
            <w:noWrap/>
            <w:vAlign w:val="center"/>
          </w:tcPr>
          <w:p w14:paraId="070A996B" w14:textId="77777777" w:rsidR="00BD4442" w:rsidRPr="008549E4" w:rsidRDefault="00BD4442" w:rsidP="00B76613">
            <w:pPr>
              <w:jc w:val="both"/>
              <w:rPr>
                <w:rFonts w:ascii="Microsoft YaHei" w:eastAsia="Microsoft YaHei" w:hAnsi="Microsoft YaHei"/>
                <w:szCs w:val="20"/>
                <w:lang w:eastAsia="zh-CN"/>
              </w:rPr>
            </w:pPr>
            <w:r w:rsidRPr="008549E4">
              <w:rPr>
                <w:rFonts w:ascii="Microsoft YaHei" w:eastAsia="Microsoft YaHei" w:hAnsi="Microsoft YaHei" w:hint="eastAsia"/>
                <w:szCs w:val="20"/>
                <w:lang w:eastAsia="zh-CN"/>
              </w:rPr>
              <w:t>长钢公司</w:t>
            </w:r>
          </w:p>
          <w:p w14:paraId="3CAC4D14" w14:textId="77777777" w:rsidR="00BD4442" w:rsidRPr="008549E4" w:rsidRDefault="00BD4442" w:rsidP="00B76613">
            <w:pPr>
              <w:widowControl w:val="0"/>
              <w:jc w:val="both"/>
              <w:rPr>
                <w:rFonts w:eastAsia="Microsoft YaHei" w:cs="Arial"/>
                <w:szCs w:val="20"/>
                <w:lang w:eastAsia="zh-CN"/>
              </w:rPr>
            </w:pPr>
            <w:proofErr w:type="spellStart"/>
            <w:r w:rsidRPr="008549E4">
              <w:rPr>
                <w:rFonts w:ascii="Microsoft YaHei" w:eastAsia="Microsoft YaHei" w:hAnsi="Microsoft YaHei"/>
                <w:szCs w:val="20"/>
              </w:rPr>
              <w:t>项目负责人</w:t>
            </w:r>
            <w:proofErr w:type="spellEnd"/>
          </w:p>
        </w:tc>
      </w:tr>
      <w:tr w:rsidR="00BD4442" w:rsidRPr="008549E4" w14:paraId="0D93A555" w14:textId="77777777" w:rsidTr="00B76613">
        <w:tblPrEx>
          <w:jc w:val="center"/>
        </w:tblPrEx>
        <w:trPr>
          <w:trHeight w:val="432"/>
          <w:jc w:val="center"/>
        </w:trPr>
        <w:tc>
          <w:tcPr>
            <w:tcW w:w="450" w:type="pct"/>
            <w:vMerge w:val="restart"/>
            <w:vAlign w:val="center"/>
          </w:tcPr>
          <w:p w14:paraId="11E88CFD" w14:textId="77777777" w:rsidR="00BD4442" w:rsidRPr="008549E4" w:rsidRDefault="00BD4442" w:rsidP="00B76613">
            <w:pPr>
              <w:jc w:val="both"/>
              <w:rPr>
                <w:rFonts w:eastAsia="Microsoft YaHei" w:cs="Arial"/>
                <w:szCs w:val="20"/>
                <w:lang w:eastAsia="zh-CN"/>
              </w:rPr>
            </w:pPr>
            <w:r w:rsidRPr="008549E4">
              <w:rPr>
                <w:rFonts w:ascii="Microsoft YaHei" w:eastAsia="Microsoft YaHei" w:hAnsi="Microsoft YaHei" w:cs="Arial" w:hint="eastAsia"/>
                <w:szCs w:val="20"/>
                <w:lang w:val="en-AU" w:eastAsia="zh-CN"/>
              </w:rPr>
              <w:t>建设与运营阶段</w:t>
            </w:r>
          </w:p>
        </w:tc>
        <w:tc>
          <w:tcPr>
            <w:tcW w:w="1355" w:type="pct"/>
            <w:gridSpan w:val="2"/>
            <w:vAlign w:val="center"/>
          </w:tcPr>
          <w:p w14:paraId="21757EC8" w14:textId="57C4BFE5" w:rsidR="00BD4442" w:rsidRPr="008549E4" w:rsidRDefault="00BD4442" w:rsidP="00B76613">
            <w:pPr>
              <w:jc w:val="both"/>
              <w:rPr>
                <w:rFonts w:eastAsia="Microsoft YaHei" w:cs="Arial"/>
                <w:szCs w:val="20"/>
                <w:lang w:eastAsia="zh-CN"/>
              </w:rPr>
            </w:pPr>
            <w:r w:rsidRPr="008549E4">
              <w:rPr>
                <w:rFonts w:ascii="Microsoft YaHei" w:eastAsia="Microsoft YaHei" w:hAnsi="Microsoft YaHei"/>
                <w:szCs w:val="20"/>
                <w:lang w:eastAsia="zh-CN"/>
              </w:rPr>
              <w:t>《环境和社会管理计划》、《利益相关方参与计划》</w:t>
            </w:r>
            <w:r w:rsidRPr="008549E4">
              <w:rPr>
                <w:rFonts w:ascii="Microsoft YaHei" w:eastAsia="Microsoft YaHei" w:hAnsi="Microsoft YaHei"/>
                <w:szCs w:val="20"/>
                <w:shd w:val="clear" w:color="auto" w:fill="FFFFFF"/>
                <w:lang w:eastAsia="zh-CN"/>
              </w:rPr>
              <w:t>的执行报告</w:t>
            </w:r>
          </w:p>
        </w:tc>
        <w:tc>
          <w:tcPr>
            <w:tcW w:w="581" w:type="pct"/>
            <w:vAlign w:val="center"/>
          </w:tcPr>
          <w:p w14:paraId="338D9354" w14:textId="77777777" w:rsidR="00BD4442" w:rsidRPr="008549E4" w:rsidRDefault="00BD4442" w:rsidP="00B76613">
            <w:pPr>
              <w:jc w:val="both"/>
              <w:rPr>
                <w:rFonts w:ascii="Microsoft YaHei" w:eastAsia="Microsoft YaHei" w:hAnsi="Microsoft YaHei"/>
                <w:szCs w:val="20"/>
                <w:lang w:eastAsia="zh-CN"/>
              </w:rPr>
            </w:pPr>
            <w:r w:rsidRPr="008549E4">
              <w:rPr>
                <w:rFonts w:ascii="Microsoft YaHei" w:eastAsia="Microsoft YaHei" w:hAnsi="Microsoft YaHei"/>
                <w:szCs w:val="20"/>
                <w:lang w:eastAsia="zh-CN"/>
              </w:rPr>
              <w:t>网络公示</w:t>
            </w:r>
          </w:p>
          <w:p w14:paraId="5959BABB" w14:textId="77777777" w:rsidR="00BD4442" w:rsidRPr="008549E4" w:rsidRDefault="00BD4442" w:rsidP="00B76613">
            <w:pPr>
              <w:jc w:val="both"/>
              <w:rPr>
                <w:rFonts w:ascii="Microsoft YaHei" w:eastAsia="Microsoft YaHei" w:hAnsi="Microsoft YaHei"/>
                <w:szCs w:val="20"/>
                <w:lang w:eastAsia="zh-CN"/>
              </w:rPr>
            </w:pPr>
            <w:r w:rsidRPr="008549E4">
              <w:rPr>
                <w:rFonts w:ascii="Microsoft YaHei" w:eastAsia="Microsoft YaHei" w:hAnsi="Microsoft YaHei"/>
                <w:szCs w:val="20"/>
                <w:lang w:eastAsia="zh-CN"/>
              </w:rPr>
              <w:t>张贴告示</w:t>
            </w:r>
          </w:p>
          <w:p w14:paraId="625D8122" w14:textId="77777777" w:rsidR="00BD4442" w:rsidRPr="008549E4" w:rsidRDefault="00BD4442" w:rsidP="00B76613">
            <w:pPr>
              <w:jc w:val="both"/>
              <w:rPr>
                <w:rFonts w:eastAsia="Microsoft YaHei" w:cs="Arial"/>
                <w:szCs w:val="20"/>
                <w:lang w:eastAsia="zh-CN"/>
              </w:rPr>
            </w:pPr>
            <w:r w:rsidRPr="008549E4">
              <w:rPr>
                <w:rFonts w:ascii="Microsoft YaHei" w:eastAsia="Microsoft YaHei" w:hAnsi="Microsoft YaHei"/>
                <w:szCs w:val="20"/>
                <w:lang w:eastAsia="zh-CN"/>
              </w:rPr>
              <w:t>座谈会</w:t>
            </w:r>
          </w:p>
        </w:tc>
        <w:tc>
          <w:tcPr>
            <w:tcW w:w="1032" w:type="pct"/>
            <w:vAlign w:val="center"/>
          </w:tcPr>
          <w:p w14:paraId="382FD017" w14:textId="77777777" w:rsidR="00BD4442" w:rsidRPr="008549E4" w:rsidRDefault="00BD4442" w:rsidP="00B76613">
            <w:pPr>
              <w:snapToGrid w:val="0"/>
              <w:jc w:val="both"/>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长钢公司</w:t>
            </w:r>
            <w:r w:rsidRPr="008549E4">
              <w:rPr>
                <w:rFonts w:ascii="Microsoft YaHei" w:eastAsia="Microsoft YaHei" w:hAnsi="Microsoft YaHei" w:cs="Arial"/>
                <w:szCs w:val="20"/>
                <w:lang w:eastAsia="zh-CN"/>
              </w:rPr>
              <w:t>官网</w:t>
            </w:r>
          </w:p>
          <w:p w14:paraId="1D4EDAEC" w14:textId="77777777" w:rsidR="00BD4442" w:rsidRPr="008549E4" w:rsidRDefault="00BD4442" w:rsidP="00B76613">
            <w:pPr>
              <w:snapToGrid w:val="0"/>
              <w:jc w:val="both"/>
              <w:rPr>
                <w:rFonts w:ascii="Microsoft YaHei" w:eastAsia="Microsoft YaHei" w:hAnsi="Microsoft YaHei" w:cs="Arial"/>
                <w:szCs w:val="20"/>
                <w:lang w:eastAsia="zh-CN"/>
              </w:rPr>
            </w:pPr>
            <w:r w:rsidRPr="008549E4">
              <w:rPr>
                <w:rFonts w:ascii="Microsoft YaHei" w:eastAsia="Microsoft YaHei" w:hAnsi="Microsoft YaHei" w:cs="Arial"/>
                <w:szCs w:val="20"/>
                <w:lang w:eastAsia="zh-CN"/>
              </w:rPr>
              <w:t>社区公告栏</w:t>
            </w:r>
          </w:p>
          <w:p w14:paraId="75315E08" w14:textId="77777777" w:rsidR="00BD4442" w:rsidRPr="008549E4" w:rsidRDefault="00BD4442" w:rsidP="00B76613">
            <w:pPr>
              <w:snapToGrid w:val="0"/>
              <w:jc w:val="both"/>
              <w:rPr>
                <w:rFonts w:ascii="Microsoft YaHei" w:eastAsia="Microsoft YaHei" w:hAnsi="Microsoft YaHei" w:cs="Arial"/>
                <w:szCs w:val="20"/>
                <w:lang w:eastAsia="zh-CN"/>
              </w:rPr>
            </w:pPr>
            <w:r w:rsidRPr="008549E4">
              <w:rPr>
                <w:rFonts w:ascii="Microsoft YaHei" w:eastAsia="Microsoft YaHei" w:hAnsi="Microsoft YaHei" w:cs="Arial"/>
                <w:szCs w:val="20"/>
                <w:lang w:eastAsia="zh-CN"/>
              </w:rPr>
              <w:t>项目场地公告栏</w:t>
            </w:r>
          </w:p>
          <w:p w14:paraId="01F151FF" w14:textId="298B6E2E" w:rsidR="00BD4442" w:rsidRPr="008549E4" w:rsidRDefault="00BD4442" w:rsidP="00B76613">
            <w:pPr>
              <w:jc w:val="both"/>
              <w:rPr>
                <w:rFonts w:eastAsia="Microsoft YaHei" w:cs="Arial"/>
                <w:szCs w:val="20"/>
                <w:lang w:eastAsia="zh-CN"/>
              </w:rPr>
            </w:pPr>
            <w:del w:id="108" w:author="Xu, Peter" w:date="2023-07-24T16:41:00Z">
              <w:r w:rsidRPr="008549E4" w:rsidDel="00031B7C">
                <w:rPr>
                  <w:rFonts w:ascii="Microsoft YaHei" w:eastAsia="Microsoft YaHei" w:hAnsi="Microsoft YaHei" w:cs="Arial"/>
                  <w:szCs w:val="20"/>
                  <w:lang w:eastAsia="zh-CN"/>
                </w:rPr>
                <w:delText>2021</w:delText>
              </w:r>
            </w:del>
            <w:ins w:id="109" w:author="Xu, Peter" w:date="2023-07-24T16:41:00Z">
              <w:r w:rsidR="00031B7C" w:rsidRPr="008549E4">
                <w:rPr>
                  <w:rFonts w:ascii="Microsoft YaHei" w:eastAsia="Microsoft YaHei" w:hAnsi="Microsoft YaHei" w:cs="Arial"/>
                  <w:szCs w:val="20"/>
                  <w:lang w:eastAsia="zh-CN"/>
                </w:rPr>
                <w:t>202</w:t>
              </w:r>
              <w:r w:rsidR="00031B7C">
                <w:rPr>
                  <w:rFonts w:ascii="Microsoft YaHei" w:eastAsia="Microsoft YaHei" w:hAnsi="Microsoft YaHei" w:cs="Arial"/>
                  <w:szCs w:val="20"/>
                  <w:lang w:eastAsia="zh-CN"/>
                </w:rPr>
                <w:t>3</w:t>
              </w:r>
            </w:ins>
            <w:r w:rsidRPr="008549E4">
              <w:rPr>
                <w:rFonts w:ascii="Microsoft YaHei" w:eastAsia="Microsoft YaHei" w:hAnsi="Microsoft YaHei"/>
                <w:szCs w:val="20"/>
                <w:lang w:eastAsia="zh-CN"/>
              </w:rPr>
              <w:t>-202</w:t>
            </w:r>
            <w:r w:rsidRPr="008549E4">
              <w:rPr>
                <w:rFonts w:ascii="Microsoft YaHei" w:eastAsia="Microsoft YaHei" w:hAnsi="Microsoft YaHei" w:cs="Arial"/>
                <w:szCs w:val="20"/>
                <w:lang w:eastAsia="zh-CN"/>
              </w:rPr>
              <w:t>5年（每半年</w:t>
            </w:r>
            <w:r w:rsidRPr="008549E4">
              <w:rPr>
                <w:rFonts w:ascii="Microsoft YaHei" w:eastAsia="Microsoft YaHei" w:hAnsi="Microsoft YaHei" w:cs="Arial" w:hint="eastAsia"/>
                <w:szCs w:val="20"/>
                <w:lang w:eastAsia="zh-CN"/>
              </w:rPr>
              <w:t>1</w:t>
            </w:r>
            <w:r w:rsidRPr="008549E4">
              <w:rPr>
                <w:rFonts w:ascii="Microsoft YaHei" w:eastAsia="Microsoft YaHei" w:hAnsi="Microsoft YaHei" w:cs="Arial"/>
                <w:szCs w:val="20"/>
                <w:lang w:eastAsia="zh-CN"/>
              </w:rPr>
              <w:t>次）</w:t>
            </w:r>
          </w:p>
        </w:tc>
        <w:tc>
          <w:tcPr>
            <w:tcW w:w="1129" w:type="pct"/>
            <w:vAlign w:val="center"/>
          </w:tcPr>
          <w:p w14:paraId="21E34522" w14:textId="77777777" w:rsidR="00BD4442" w:rsidRPr="008549E4" w:rsidRDefault="00BD4442" w:rsidP="00B76613">
            <w:pPr>
              <w:jc w:val="both"/>
              <w:rPr>
                <w:rFonts w:ascii="Microsoft YaHei" w:eastAsia="Microsoft YaHei" w:hAnsi="Microsoft YaHei"/>
                <w:szCs w:val="20"/>
                <w:lang w:eastAsia="zh-CN"/>
              </w:rPr>
            </w:pPr>
            <w:r w:rsidRPr="008549E4">
              <w:rPr>
                <w:rFonts w:ascii="Microsoft YaHei" w:eastAsia="Microsoft YaHei" w:hAnsi="Microsoft YaHei"/>
                <w:szCs w:val="20"/>
                <w:lang w:eastAsia="zh-CN"/>
              </w:rPr>
              <w:t>项目工人，包括直接工人、合同工人</w:t>
            </w:r>
            <w:r w:rsidRPr="008549E4">
              <w:rPr>
                <w:rFonts w:ascii="Microsoft YaHei" w:eastAsia="Microsoft YaHei" w:hAnsi="Microsoft YaHei" w:hint="eastAsia"/>
                <w:szCs w:val="20"/>
                <w:lang w:eastAsia="zh-CN"/>
              </w:rPr>
              <w:t>、主要供应商工人</w:t>
            </w:r>
          </w:p>
          <w:p w14:paraId="26DFE440" w14:textId="77777777" w:rsidR="00BD4442" w:rsidRPr="008549E4" w:rsidRDefault="00BD4442" w:rsidP="00B76613">
            <w:pPr>
              <w:jc w:val="both"/>
              <w:rPr>
                <w:rFonts w:eastAsia="Microsoft YaHei" w:cs="Arial"/>
                <w:szCs w:val="20"/>
                <w:lang w:eastAsia="zh-CN"/>
              </w:rPr>
            </w:pPr>
            <w:proofErr w:type="spellStart"/>
            <w:r w:rsidRPr="008549E4">
              <w:rPr>
                <w:rFonts w:ascii="Microsoft YaHei" w:eastAsia="Microsoft YaHei" w:hAnsi="Microsoft YaHei"/>
                <w:szCs w:val="20"/>
              </w:rPr>
              <w:t>周边社区居民</w:t>
            </w:r>
            <w:proofErr w:type="spellEnd"/>
          </w:p>
        </w:tc>
        <w:tc>
          <w:tcPr>
            <w:tcW w:w="453" w:type="pct"/>
            <w:noWrap/>
            <w:vAlign w:val="center"/>
          </w:tcPr>
          <w:p w14:paraId="76442CE2" w14:textId="77777777" w:rsidR="00BD4442" w:rsidRPr="008549E4" w:rsidRDefault="00BD4442" w:rsidP="00B76613">
            <w:pPr>
              <w:jc w:val="both"/>
              <w:rPr>
                <w:rFonts w:ascii="Microsoft YaHei" w:eastAsia="Microsoft YaHei" w:hAnsi="Microsoft YaHei"/>
                <w:szCs w:val="20"/>
                <w:lang w:eastAsia="zh-CN"/>
              </w:rPr>
            </w:pPr>
            <w:r w:rsidRPr="008549E4">
              <w:rPr>
                <w:rFonts w:ascii="Microsoft YaHei" w:eastAsia="Microsoft YaHei" w:hAnsi="Microsoft YaHei" w:hint="eastAsia"/>
                <w:szCs w:val="20"/>
                <w:lang w:eastAsia="zh-CN"/>
              </w:rPr>
              <w:t>长钢公司</w:t>
            </w:r>
          </w:p>
          <w:p w14:paraId="307ADECD" w14:textId="77777777" w:rsidR="00BD4442" w:rsidRPr="008549E4" w:rsidRDefault="00BD4442" w:rsidP="00B76613">
            <w:pPr>
              <w:jc w:val="both"/>
              <w:rPr>
                <w:rFonts w:ascii="Microsoft YaHei" w:eastAsia="Microsoft YaHei" w:hAnsi="Microsoft YaHei"/>
                <w:szCs w:val="20"/>
                <w:lang w:eastAsia="zh-CN"/>
              </w:rPr>
            </w:pPr>
            <w:r w:rsidRPr="008549E4">
              <w:rPr>
                <w:rFonts w:ascii="Microsoft YaHei" w:eastAsia="Microsoft YaHei" w:hAnsi="Microsoft YaHei" w:hint="eastAsia"/>
                <w:szCs w:val="20"/>
                <w:lang w:eastAsia="zh-CN"/>
              </w:rPr>
              <w:t>项目承包商</w:t>
            </w:r>
          </w:p>
          <w:p w14:paraId="74C22C52" w14:textId="77777777" w:rsidR="00BD4442" w:rsidRPr="008549E4" w:rsidRDefault="00BD4442" w:rsidP="00B76613">
            <w:pPr>
              <w:jc w:val="both"/>
              <w:rPr>
                <w:rFonts w:ascii="Microsoft YaHei" w:eastAsia="Microsoft YaHei" w:hAnsi="Microsoft YaHei"/>
                <w:szCs w:val="20"/>
                <w:lang w:eastAsia="zh-CN"/>
              </w:rPr>
            </w:pPr>
            <w:r w:rsidRPr="008549E4">
              <w:rPr>
                <w:rFonts w:ascii="Microsoft YaHei" w:eastAsia="Microsoft YaHei" w:hAnsi="Microsoft YaHei"/>
                <w:szCs w:val="20"/>
                <w:lang w:eastAsia="zh-CN"/>
              </w:rPr>
              <w:t>项目负责人</w:t>
            </w:r>
          </w:p>
          <w:p w14:paraId="582B3B6D" w14:textId="77777777" w:rsidR="00BD4442" w:rsidRPr="008549E4" w:rsidRDefault="00BD4442" w:rsidP="00B76613">
            <w:pPr>
              <w:jc w:val="both"/>
              <w:rPr>
                <w:rFonts w:eastAsia="Microsoft YaHei" w:cs="Arial"/>
                <w:szCs w:val="20"/>
                <w:lang w:eastAsia="zh-CN"/>
              </w:rPr>
            </w:pPr>
            <w:r w:rsidRPr="008549E4">
              <w:rPr>
                <w:rFonts w:ascii="Microsoft YaHei" w:eastAsia="Microsoft YaHei" w:hAnsi="Microsoft YaHei"/>
                <w:szCs w:val="20"/>
                <w:lang w:eastAsia="zh-CN"/>
              </w:rPr>
              <w:t>社区负责人</w:t>
            </w:r>
          </w:p>
        </w:tc>
      </w:tr>
      <w:tr w:rsidR="00BD4442" w:rsidRPr="008549E4" w14:paraId="065B4CBD" w14:textId="77777777" w:rsidTr="00B76613">
        <w:tblPrEx>
          <w:jc w:val="center"/>
        </w:tblPrEx>
        <w:trPr>
          <w:trHeight w:val="432"/>
          <w:jc w:val="center"/>
        </w:trPr>
        <w:tc>
          <w:tcPr>
            <w:tcW w:w="450" w:type="pct"/>
            <w:vMerge/>
            <w:vAlign w:val="center"/>
          </w:tcPr>
          <w:p w14:paraId="743A7475" w14:textId="77777777" w:rsidR="00BD4442" w:rsidRPr="008549E4" w:rsidRDefault="00BD4442" w:rsidP="00B76613">
            <w:pPr>
              <w:rPr>
                <w:rFonts w:eastAsia="Microsoft YaHei"/>
                <w:szCs w:val="20"/>
                <w:lang w:eastAsia="zh-CN"/>
              </w:rPr>
            </w:pPr>
          </w:p>
        </w:tc>
        <w:tc>
          <w:tcPr>
            <w:tcW w:w="548" w:type="pct"/>
            <w:vMerge w:val="restart"/>
            <w:vAlign w:val="center"/>
          </w:tcPr>
          <w:p w14:paraId="0192B0C2" w14:textId="77777777" w:rsidR="00BD4442" w:rsidRPr="008549E4" w:rsidRDefault="00BD4442" w:rsidP="00B76613">
            <w:pPr>
              <w:rPr>
                <w:rFonts w:eastAsia="Microsoft YaHei" w:cs="Arial"/>
                <w:szCs w:val="20"/>
                <w:lang w:eastAsia="zh-CN"/>
              </w:rPr>
            </w:pPr>
            <w:r w:rsidRPr="008549E4">
              <w:rPr>
                <w:rFonts w:eastAsia="Microsoft YaHei" w:cs="Arial" w:hint="eastAsia"/>
                <w:szCs w:val="20"/>
                <w:lang w:eastAsia="zh-CN"/>
              </w:rPr>
              <w:t>项目申诉机制</w:t>
            </w:r>
          </w:p>
        </w:tc>
        <w:tc>
          <w:tcPr>
            <w:tcW w:w="807" w:type="pct"/>
            <w:vAlign w:val="center"/>
          </w:tcPr>
          <w:p w14:paraId="7393A684" w14:textId="77777777" w:rsidR="00BD4442" w:rsidRPr="008549E4" w:rsidRDefault="00BD4442" w:rsidP="00B76613">
            <w:pPr>
              <w:rPr>
                <w:rFonts w:eastAsia="Microsoft YaHei" w:cs="Arial"/>
                <w:szCs w:val="20"/>
                <w:lang w:eastAsia="zh-CN"/>
              </w:rPr>
            </w:pPr>
            <w:proofErr w:type="spellStart"/>
            <w:r w:rsidRPr="008549E4">
              <w:rPr>
                <w:rFonts w:ascii="Microsoft YaHei" w:eastAsia="Microsoft YaHei" w:hAnsi="Microsoft YaHei"/>
                <w:szCs w:val="20"/>
                <w:shd w:val="clear" w:color="auto" w:fill="FFFFFF"/>
              </w:rPr>
              <w:t>社区居民申诉机制</w:t>
            </w:r>
            <w:proofErr w:type="spellEnd"/>
          </w:p>
        </w:tc>
        <w:tc>
          <w:tcPr>
            <w:tcW w:w="581" w:type="pct"/>
            <w:vAlign w:val="center"/>
          </w:tcPr>
          <w:p w14:paraId="0267FDF5" w14:textId="77777777" w:rsidR="00BD4442" w:rsidRPr="008549E4" w:rsidRDefault="00BD4442" w:rsidP="00B76613">
            <w:pPr>
              <w:rPr>
                <w:rFonts w:eastAsia="Microsoft YaHei" w:cs="Arial"/>
                <w:szCs w:val="20"/>
                <w:lang w:eastAsia="zh-CN"/>
              </w:rPr>
            </w:pPr>
            <w:r w:rsidRPr="008549E4">
              <w:rPr>
                <w:rFonts w:ascii="Microsoft YaHei" w:eastAsia="Microsoft YaHei" w:hAnsi="Microsoft YaHei"/>
                <w:szCs w:val="20"/>
                <w:lang w:eastAsia="zh-CN"/>
              </w:rPr>
              <w:t>网络、公告栏、社区座谈会</w:t>
            </w:r>
          </w:p>
        </w:tc>
        <w:tc>
          <w:tcPr>
            <w:tcW w:w="1032" w:type="pct"/>
            <w:vAlign w:val="center"/>
          </w:tcPr>
          <w:p w14:paraId="6A866383" w14:textId="77777777" w:rsidR="00BD4442" w:rsidRPr="008549E4" w:rsidRDefault="00BD4442" w:rsidP="00B76613">
            <w:pPr>
              <w:snapToGrid w:val="0"/>
              <w:jc w:val="both"/>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长钢公司</w:t>
            </w:r>
            <w:r w:rsidRPr="008549E4">
              <w:rPr>
                <w:rFonts w:ascii="Microsoft YaHei" w:eastAsia="Microsoft YaHei" w:hAnsi="Microsoft YaHei" w:cs="Arial"/>
                <w:szCs w:val="20"/>
                <w:lang w:eastAsia="zh-CN"/>
              </w:rPr>
              <w:t>官网</w:t>
            </w:r>
          </w:p>
          <w:p w14:paraId="40A48BAF" w14:textId="77777777" w:rsidR="00BD4442" w:rsidRPr="008549E4" w:rsidRDefault="00BD4442" w:rsidP="00B76613">
            <w:pPr>
              <w:snapToGrid w:val="0"/>
              <w:jc w:val="both"/>
              <w:rPr>
                <w:rFonts w:ascii="Microsoft YaHei" w:eastAsia="Microsoft YaHei" w:hAnsi="Microsoft YaHei" w:cs="Arial"/>
                <w:szCs w:val="20"/>
                <w:lang w:eastAsia="zh-CN"/>
              </w:rPr>
            </w:pPr>
            <w:r w:rsidRPr="008549E4">
              <w:rPr>
                <w:rFonts w:ascii="Microsoft YaHei" w:eastAsia="Microsoft YaHei" w:hAnsi="Microsoft YaHei" w:cs="Arial"/>
                <w:szCs w:val="20"/>
                <w:lang w:eastAsia="zh-CN"/>
              </w:rPr>
              <w:t>社区公告栏</w:t>
            </w:r>
          </w:p>
          <w:p w14:paraId="038F830F" w14:textId="77777777" w:rsidR="00BD4442" w:rsidRPr="008549E4" w:rsidRDefault="00BD4442" w:rsidP="00B76613">
            <w:pPr>
              <w:snapToGrid w:val="0"/>
              <w:jc w:val="both"/>
              <w:rPr>
                <w:rFonts w:ascii="Microsoft YaHei" w:eastAsia="Microsoft YaHei" w:hAnsi="Microsoft YaHei" w:cs="Arial"/>
                <w:szCs w:val="20"/>
                <w:lang w:eastAsia="zh-CN"/>
              </w:rPr>
            </w:pPr>
            <w:r w:rsidRPr="008549E4">
              <w:rPr>
                <w:rFonts w:ascii="Microsoft YaHei" w:eastAsia="Microsoft YaHei" w:hAnsi="Microsoft YaHei" w:cs="Arial"/>
                <w:szCs w:val="20"/>
                <w:lang w:eastAsia="zh-CN"/>
              </w:rPr>
              <w:t>整个项目周期</w:t>
            </w:r>
          </w:p>
          <w:p w14:paraId="33A378B1" w14:textId="013C985D" w:rsidR="00BD4442" w:rsidRPr="008549E4" w:rsidRDefault="00BD4442" w:rsidP="00B76613">
            <w:pPr>
              <w:rPr>
                <w:rFonts w:eastAsia="Microsoft YaHei" w:cs="Arial"/>
                <w:szCs w:val="20"/>
                <w:lang w:eastAsia="zh-CN"/>
              </w:rPr>
            </w:pPr>
            <w:del w:id="110" w:author="Xu, Peter" w:date="2023-07-24T16:41:00Z">
              <w:r w:rsidRPr="008549E4" w:rsidDel="00031B7C">
                <w:rPr>
                  <w:rFonts w:ascii="Microsoft YaHei" w:eastAsia="Microsoft YaHei" w:hAnsi="Microsoft YaHei" w:cs="Arial"/>
                  <w:szCs w:val="20"/>
                  <w:lang w:eastAsia="zh-CN"/>
                </w:rPr>
                <w:delText>2022</w:delText>
              </w:r>
            </w:del>
            <w:ins w:id="111" w:author="Xu, Peter" w:date="2023-07-24T16:41:00Z">
              <w:r w:rsidR="00031B7C" w:rsidRPr="008549E4">
                <w:rPr>
                  <w:rFonts w:ascii="Microsoft YaHei" w:eastAsia="Microsoft YaHei" w:hAnsi="Microsoft YaHei" w:cs="Arial"/>
                  <w:szCs w:val="20"/>
                  <w:lang w:eastAsia="zh-CN"/>
                </w:rPr>
                <w:t>202</w:t>
              </w:r>
              <w:r w:rsidR="00031B7C">
                <w:rPr>
                  <w:rFonts w:ascii="Microsoft YaHei" w:eastAsia="Microsoft YaHei" w:hAnsi="Microsoft YaHei" w:cs="Arial"/>
                  <w:szCs w:val="20"/>
                  <w:lang w:eastAsia="zh-CN"/>
                </w:rPr>
                <w:t>4</w:t>
              </w:r>
            </w:ins>
            <w:r w:rsidRPr="008549E4">
              <w:rPr>
                <w:rFonts w:ascii="Microsoft YaHei" w:eastAsia="Microsoft YaHei" w:hAnsi="Microsoft YaHei" w:cs="Arial"/>
                <w:szCs w:val="20"/>
                <w:lang w:eastAsia="zh-CN"/>
              </w:rPr>
              <w:t>年1月，并保持在整个项目周期内</w:t>
            </w:r>
          </w:p>
        </w:tc>
        <w:tc>
          <w:tcPr>
            <w:tcW w:w="1129" w:type="pct"/>
            <w:vAlign w:val="center"/>
          </w:tcPr>
          <w:p w14:paraId="2159F884" w14:textId="77777777" w:rsidR="00BD4442" w:rsidRPr="008549E4" w:rsidRDefault="00BD4442" w:rsidP="00B76613">
            <w:pPr>
              <w:jc w:val="both"/>
              <w:rPr>
                <w:rFonts w:ascii="Microsoft YaHei" w:eastAsia="Microsoft YaHei" w:hAnsi="Microsoft YaHei"/>
                <w:szCs w:val="20"/>
                <w:lang w:eastAsia="zh-CN"/>
              </w:rPr>
            </w:pPr>
            <w:r w:rsidRPr="008549E4">
              <w:rPr>
                <w:rFonts w:ascii="Microsoft YaHei" w:eastAsia="Microsoft YaHei" w:hAnsi="Microsoft YaHei"/>
                <w:szCs w:val="20"/>
                <w:lang w:eastAsia="zh-CN"/>
              </w:rPr>
              <w:t>项目工人，包括直接工人、合同工人</w:t>
            </w:r>
            <w:r w:rsidRPr="008549E4">
              <w:rPr>
                <w:rFonts w:ascii="Microsoft YaHei" w:eastAsia="Microsoft YaHei" w:hAnsi="Microsoft YaHei" w:hint="eastAsia"/>
                <w:szCs w:val="20"/>
                <w:lang w:eastAsia="zh-CN"/>
              </w:rPr>
              <w:t>、主要供应商工人</w:t>
            </w:r>
          </w:p>
          <w:p w14:paraId="139FAE1B" w14:textId="77777777" w:rsidR="00BD4442" w:rsidRPr="008549E4" w:rsidRDefault="00BD4442" w:rsidP="00B76613">
            <w:pPr>
              <w:rPr>
                <w:rFonts w:eastAsia="Microsoft YaHei" w:cs="Arial"/>
                <w:szCs w:val="20"/>
                <w:lang w:eastAsia="zh-CN"/>
              </w:rPr>
            </w:pPr>
            <w:proofErr w:type="spellStart"/>
            <w:r w:rsidRPr="008549E4">
              <w:rPr>
                <w:rFonts w:ascii="Microsoft YaHei" w:eastAsia="Microsoft YaHei" w:hAnsi="Microsoft YaHei"/>
                <w:szCs w:val="20"/>
              </w:rPr>
              <w:t>周边社区居民</w:t>
            </w:r>
            <w:proofErr w:type="spellEnd"/>
          </w:p>
        </w:tc>
        <w:tc>
          <w:tcPr>
            <w:tcW w:w="453" w:type="pct"/>
            <w:noWrap/>
            <w:vAlign w:val="center"/>
          </w:tcPr>
          <w:p w14:paraId="6FE70697" w14:textId="77777777" w:rsidR="00BD4442" w:rsidRPr="008549E4" w:rsidRDefault="00BD4442" w:rsidP="00B76613">
            <w:pPr>
              <w:jc w:val="both"/>
              <w:rPr>
                <w:rFonts w:ascii="Microsoft YaHei" w:eastAsia="Microsoft YaHei" w:hAnsi="Microsoft YaHei"/>
                <w:szCs w:val="20"/>
                <w:lang w:eastAsia="zh-CN"/>
              </w:rPr>
            </w:pPr>
            <w:r w:rsidRPr="008549E4">
              <w:rPr>
                <w:rFonts w:ascii="Microsoft YaHei" w:eastAsia="Microsoft YaHei" w:hAnsi="Microsoft YaHei" w:hint="eastAsia"/>
                <w:szCs w:val="20"/>
                <w:lang w:eastAsia="zh-CN"/>
              </w:rPr>
              <w:t>长钢公司</w:t>
            </w:r>
          </w:p>
          <w:p w14:paraId="0CF4C552" w14:textId="77777777" w:rsidR="00BD4442" w:rsidRPr="008549E4" w:rsidRDefault="00BD4442" w:rsidP="00B76613">
            <w:pPr>
              <w:jc w:val="both"/>
              <w:rPr>
                <w:rFonts w:ascii="Microsoft YaHei" w:eastAsia="Microsoft YaHei" w:hAnsi="Microsoft YaHei"/>
                <w:szCs w:val="20"/>
                <w:lang w:eastAsia="zh-CN"/>
              </w:rPr>
            </w:pPr>
            <w:r w:rsidRPr="008549E4">
              <w:rPr>
                <w:rFonts w:ascii="Microsoft YaHei" w:eastAsia="Microsoft YaHei" w:hAnsi="Microsoft YaHei"/>
                <w:szCs w:val="20"/>
                <w:lang w:eastAsia="zh-CN"/>
              </w:rPr>
              <w:t>项目负责人</w:t>
            </w:r>
          </w:p>
          <w:p w14:paraId="25429503" w14:textId="77777777" w:rsidR="00BD4442" w:rsidRPr="008549E4" w:rsidRDefault="00BD4442" w:rsidP="00B76613">
            <w:pPr>
              <w:rPr>
                <w:rFonts w:eastAsia="Microsoft YaHei" w:cs="Arial"/>
                <w:szCs w:val="20"/>
                <w:lang w:eastAsia="zh-CN"/>
              </w:rPr>
            </w:pPr>
            <w:r w:rsidRPr="008549E4">
              <w:rPr>
                <w:rFonts w:ascii="Microsoft YaHei" w:eastAsia="Microsoft YaHei" w:hAnsi="Microsoft YaHei"/>
                <w:szCs w:val="20"/>
                <w:lang w:eastAsia="zh-CN"/>
              </w:rPr>
              <w:t>社区负责人</w:t>
            </w:r>
          </w:p>
        </w:tc>
      </w:tr>
      <w:tr w:rsidR="00BD4442" w:rsidRPr="008549E4" w14:paraId="11A1E70C" w14:textId="77777777" w:rsidTr="00B76613">
        <w:tblPrEx>
          <w:jc w:val="center"/>
        </w:tblPrEx>
        <w:trPr>
          <w:trHeight w:val="432"/>
          <w:jc w:val="center"/>
        </w:trPr>
        <w:tc>
          <w:tcPr>
            <w:tcW w:w="450" w:type="pct"/>
            <w:vMerge/>
            <w:vAlign w:val="center"/>
          </w:tcPr>
          <w:p w14:paraId="779BAE6C" w14:textId="77777777" w:rsidR="00BD4442" w:rsidRPr="008549E4" w:rsidRDefault="00BD4442" w:rsidP="00B76613">
            <w:pPr>
              <w:rPr>
                <w:rFonts w:eastAsia="Microsoft YaHei"/>
                <w:szCs w:val="20"/>
                <w:lang w:eastAsia="zh-CN"/>
              </w:rPr>
            </w:pPr>
          </w:p>
        </w:tc>
        <w:tc>
          <w:tcPr>
            <w:tcW w:w="548" w:type="pct"/>
            <w:vMerge/>
            <w:vAlign w:val="center"/>
          </w:tcPr>
          <w:p w14:paraId="2A7F552E" w14:textId="77777777" w:rsidR="00BD4442" w:rsidRPr="008549E4" w:rsidRDefault="00BD4442" w:rsidP="00B76613">
            <w:pPr>
              <w:rPr>
                <w:rFonts w:eastAsia="Microsoft YaHei" w:cs="Arial"/>
                <w:szCs w:val="20"/>
                <w:lang w:eastAsia="zh-CN"/>
              </w:rPr>
            </w:pPr>
          </w:p>
        </w:tc>
        <w:tc>
          <w:tcPr>
            <w:tcW w:w="807" w:type="pct"/>
            <w:vAlign w:val="center"/>
          </w:tcPr>
          <w:p w14:paraId="71F38792" w14:textId="77777777" w:rsidR="00BD4442" w:rsidRPr="008549E4" w:rsidRDefault="00BD4442" w:rsidP="00B76613">
            <w:pPr>
              <w:rPr>
                <w:rFonts w:eastAsia="Microsoft YaHei" w:cs="Arial"/>
                <w:szCs w:val="20"/>
                <w:lang w:eastAsia="zh-CN"/>
              </w:rPr>
            </w:pPr>
            <w:r w:rsidRPr="008549E4">
              <w:rPr>
                <w:rFonts w:ascii="Microsoft YaHei" w:eastAsia="Microsoft YaHei" w:hAnsi="Microsoft YaHei" w:hint="eastAsia"/>
                <w:szCs w:val="20"/>
                <w:shd w:val="clear" w:color="auto" w:fill="FFFFFF"/>
                <w:lang w:eastAsia="zh-CN"/>
              </w:rPr>
              <w:t>劳动者</w:t>
            </w:r>
            <w:proofErr w:type="spellStart"/>
            <w:r w:rsidRPr="008549E4">
              <w:rPr>
                <w:rFonts w:ascii="Microsoft YaHei" w:eastAsia="Microsoft YaHei" w:hAnsi="Microsoft YaHei"/>
                <w:szCs w:val="20"/>
                <w:shd w:val="clear" w:color="auto" w:fill="FFFFFF"/>
              </w:rPr>
              <w:t>申诉机制</w:t>
            </w:r>
            <w:proofErr w:type="spellEnd"/>
          </w:p>
        </w:tc>
        <w:tc>
          <w:tcPr>
            <w:tcW w:w="581" w:type="pct"/>
            <w:vAlign w:val="center"/>
          </w:tcPr>
          <w:p w14:paraId="26A4DF48" w14:textId="77777777" w:rsidR="00BD4442" w:rsidRPr="008549E4" w:rsidRDefault="00BD4442" w:rsidP="00B76613">
            <w:pPr>
              <w:rPr>
                <w:rFonts w:eastAsia="Microsoft YaHei" w:cs="Arial"/>
                <w:szCs w:val="20"/>
                <w:lang w:eastAsia="zh-CN"/>
              </w:rPr>
            </w:pPr>
            <w:r w:rsidRPr="008549E4">
              <w:rPr>
                <w:rFonts w:ascii="Microsoft YaHei" w:eastAsia="Microsoft YaHei" w:hAnsi="Microsoft YaHei"/>
                <w:szCs w:val="20"/>
                <w:lang w:eastAsia="zh-CN"/>
              </w:rPr>
              <w:t>网络、公告栏、</w:t>
            </w:r>
            <w:r w:rsidRPr="008549E4">
              <w:rPr>
                <w:rFonts w:ascii="Microsoft YaHei" w:eastAsia="Microsoft YaHei" w:hAnsi="Microsoft YaHei" w:hint="eastAsia"/>
                <w:szCs w:val="20"/>
                <w:lang w:eastAsia="zh-CN"/>
              </w:rPr>
              <w:t>职工</w:t>
            </w:r>
            <w:r w:rsidRPr="008549E4">
              <w:rPr>
                <w:rFonts w:ascii="Microsoft YaHei" w:eastAsia="Microsoft YaHei" w:hAnsi="Microsoft YaHei"/>
                <w:szCs w:val="20"/>
                <w:lang w:eastAsia="zh-CN"/>
              </w:rPr>
              <w:t>会议</w:t>
            </w:r>
          </w:p>
        </w:tc>
        <w:tc>
          <w:tcPr>
            <w:tcW w:w="1032" w:type="pct"/>
            <w:vAlign w:val="center"/>
          </w:tcPr>
          <w:p w14:paraId="1E168EB9" w14:textId="77777777" w:rsidR="00BD4442" w:rsidRPr="008549E4" w:rsidRDefault="00BD4442" w:rsidP="00B76613">
            <w:pPr>
              <w:snapToGrid w:val="0"/>
              <w:jc w:val="both"/>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长钢公司</w:t>
            </w:r>
            <w:r w:rsidRPr="008549E4">
              <w:rPr>
                <w:rFonts w:ascii="Microsoft YaHei" w:eastAsia="Microsoft YaHei" w:hAnsi="Microsoft YaHei" w:cs="Arial"/>
                <w:szCs w:val="20"/>
                <w:lang w:eastAsia="zh-CN"/>
              </w:rPr>
              <w:t>官网</w:t>
            </w:r>
          </w:p>
          <w:p w14:paraId="626E0035" w14:textId="77777777" w:rsidR="00BD4442" w:rsidRPr="008549E4" w:rsidRDefault="00BD4442" w:rsidP="00B76613">
            <w:pPr>
              <w:snapToGrid w:val="0"/>
              <w:jc w:val="both"/>
              <w:rPr>
                <w:rFonts w:ascii="Microsoft YaHei" w:eastAsia="Microsoft YaHei" w:hAnsi="Microsoft YaHei" w:cs="Arial"/>
                <w:szCs w:val="20"/>
                <w:lang w:eastAsia="zh-CN"/>
              </w:rPr>
            </w:pPr>
            <w:r w:rsidRPr="008549E4">
              <w:rPr>
                <w:rFonts w:ascii="Microsoft YaHei" w:eastAsia="Microsoft YaHei" w:hAnsi="Microsoft YaHei" w:cs="Arial"/>
                <w:szCs w:val="20"/>
                <w:lang w:eastAsia="zh-CN"/>
              </w:rPr>
              <w:t>项目场地公告栏</w:t>
            </w:r>
          </w:p>
          <w:p w14:paraId="310AE984" w14:textId="77777777" w:rsidR="00BD4442" w:rsidRPr="008549E4" w:rsidRDefault="00BD4442" w:rsidP="00B76613">
            <w:pPr>
              <w:snapToGrid w:val="0"/>
              <w:jc w:val="both"/>
              <w:rPr>
                <w:rFonts w:ascii="Microsoft YaHei" w:eastAsia="Microsoft YaHei" w:hAnsi="Microsoft YaHei" w:cs="Arial"/>
                <w:szCs w:val="20"/>
                <w:lang w:eastAsia="zh-CN"/>
              </w:rPr>
            </w:pPr>
            <w:r w:rsidRPr="008549E4">
              <w:rPr>
                <w:rFonts w:ascii="Microsoft YaHei" w:eastAsia="Microsoft YaHei" w:hAnsi="Microsoft YaHei" w:cs="Arial"/>
                <w:szCs w:val="20"/>
                <w:lang w:eastAsia="zh-CN"/>
              </w:rPr>
              <w:t>工作群</w:t>
            </w:r>
          </w:p>
          <w:p w14:paraId="0AAD34E3" w14:textId="162F9FAF" w:rsidR="00BD4442" w:rsidRPr="008549E4" w:rsidRDefault="00BD4442" w:rsidP="00B76613">
            <w:pPr>
              <w:rPr>
                <w:rFonts w:eastAsia="Microsoft YaHei" w:cs="Arial"/>
                <w:szCs w:val="20"/>
                <w:lang w:eastAsia="zh-CN"/>
              </w:rPr>
            </w:pPr>
            <w:del w:id="112" w:author="Xu, Peter" w:date="2023-07-24T16:41:00Z">
              <w:r w:rsidRPr="008549E4" w:rsidDel="00031B7C">
                <w:rPr>
                  <w:rFonts w:ascii="Microsoft YaHei" w:eastAsia="Microsoft YaHei" w:hAnsi="Microsoft YaHei" w:cs="Arial"/>
                  <w:szCs w:val="20"/>
                  <w:lang w:eastAsia="zh-CN"/>
                </w:rPr>
                <w:lastRenderedPageBreak/>
                <w:delText>2022</w:delText>
              </w:r>
            </w:del>
            <w:ins w:id="113" w:author="Xu, Peter" w:date="2023-07-24T16:41:00Z">
              <w:r w:rsidR="00031B7C" w:rsidRPr="008549E4">
                <w:rPr>
                  <w:rFonts w:ascii="Microsoft YaHei" w:eastAsia="Microsoft YaHei" w:hAnsi="Microsoft YaHei" w:cs="Arial"/>
                  <w:szCs w:val="20"/>
                  <w:lang w:eastAsia="zh-CN"/>
                </w:rPr>
                <w:t>202</w:t>
              </w:r>
              <w:r w:rsidR="00031B7C">
                <w:rPr>
                  <w:rFonts w:ascii="Microsoft YaHei" w:eastAsia="Microsoft YaHei" w:hAnsi="Microsoft YaHei" w:cs="Arial"/>
                  <w:szCs w:val="20"/>
                  <w:lang w:eastAsia="zh-CN"/>
                </w:rPr>
                <w:t>4</w:t>
              </w:r>
            </w:ins>
            <w:r w:rsidRPr="008549E4">
              <w:rPr>
                <w:rFonts w:ascii="Microsoft YaHei" w:eastAsia="Microsoft YaHei" w:hAnsi="Microsoft YaHei" w:cs="Arial"/>
                <w:szCs w:val="20"/>
                <w:lang w:eastAsia="zh-CN"/>
              </w:rPr>
              <w:t>年1月，并保持在整个项目周期内</w:t>
            </w:r>
          </w:p>
        </w:tc>
        <w:tc>
          <w:tcPr>
            <w:tcW w:w="1129" w:type="pct"/>
            <w:vAlign w:val="center"/>
          </w:tcPr>
          <w:p w14:paraId="31D2AA54" w14:textId="77777777" w:rsidR="00BD4442" w:rsidRPr="008549E4" w:rsidRDefault="00BD4442" w:rsidP="00B76613">
            <w:pPr>
              <w:rPr>
                <w:rFonts w:eastAsia="Microsoft YaHei" w:cs="Arial"/>
                <w:szCs w:val="20"/>
                <w:lang w:eastAsia="zh-CN"/>
              </w:rPr>
            </w:pPr>
            <w:r w:rsidRPr="008549E4">
              <w:rPr>
                <w:rFonts w:ascii="Microsoft YaHei" w:eastAsia="Microsoft YaHei" w:hAnsi="Microsoft YaHei"/>
                <w:szCs w:val="20"/>
                <w:lang w:eastAsia="zh-CN"/>
              </w:rPr>
              <w:lastRenderedPageBreak/>
              <w:t>子项目工人，包括直接工人、合同工人</w:t>
            </w:r>
            <w:r w:rsidRPr="008549E4">
              <w:rPr>
                <w:rFonts w:ascii="Microsoft YaHei" w:eastAsia="Microsoft YaHei" w:hAnsi="Microsoft YaHei" w:hint="eastAsia"/>
                <w:szCs w:val="20"/>
                <w:lang w:eastAsia="zh-CN"/>
              </w:rPr>
              <w:t>、主要供应商工人</w:t>
            </w:r>
          </w:p>
        </w:tc>
        <w:tc>
          <w:tcPr>
            <w:tcW w:w="453" w:type="pct"/>
            <w:noWrap/>
            <w:vAlign w:val="center"/>
          </w:tcPr>
          <w:p w14:paraId="79DD2564" w14:textId="77777777" w:rsidR="00BD4442" w:rsidRPr="008549E4" w:rsidRDefault="00BD4442" w:rsidP="00B76613">
            <w:pPr>
              <w:jc w:val="both"/>
              <w:rPr>
                <w:rFonts w:ascii="Microsoft YaHei" w:eastAsia="Microsoft YaHei" w:hAnsi="Microsoft YaHei"/>
                <w:szCs w:val="20"/>
                <w:lang w:eastAsia="zh-CN"/>
              </w:rPr>
            </w:pPr>
            <w:r w:rsidRPr="008549E4">
              <w:rPr>
                <w:rFonts w:ascii="Microsoft YaHei" w:eastAsia="Microsoft YaHei" w:hAnsi="Microsoft YaHei" w:hint="eastAsia"/>
                <w:szCs w:val="20"/>
                <w:lang w:eastAsia="zh-CN"/>
              </w:rPr>
              <w:t>长钢公司</w:t>
            </w:r>
          </w:p>
          <w:p w14:paraId="33F0551B" w14:textId="77777777" w:rsidR="00BD4442" w:rsidRPr="008549E4" w:rsidRDefault="00BD4442" w:rsidP="00B76613">
            <w:pPr>
              <w:jc w:val="both"/>
              <w:rPr>
                <w:rFonts w:ascii="Microsoft YaHei" w:eastAsia="Microsoft YaHei" w:hAnsi="Microsoft YaHei"/>
                <w:szCs w:val="20"/>
                <w:lang w:eastAsia="zh-CN"/>
              </w:rPr>
            </w:pPr>
            <w:r w:rsidRPr="008549E4">
              <w:rPr>
                <w:rFonts w:ascii="Microsoft YaHei" w:eastAsia="Microsoft YaHei" w:hAnsi="Microsoft YaHei" w:hint="eastAsia"/>
                <w:szCs w:val="20"/>
                <w:lang w:eastAsia="zh-CN"/>
              </w:rPr>
              <w:t>项目承包商</w:t>
            </w:r>
          </w:p>
          <w:p w14:paraId="25FDB651" w14:textId="77777777" w:rsidR="00BD4442" w:rsidRPr="008549E4" w:rsidRDefault="00BD4442" w:rsidP="00B76613">
            <w:pPr>
              <w:jc w:val="both"/>
              <w:rPr>
                <w:rFonts w:ascii="Microsoft YaHei" w:eastAsia="Microsoft YaHei" w:hAnsi="Microsoft YaHei"/>
                <w:szCs w:val="20"/>
                <w:lang w:eastAsia="zh-CN"/>
              </w:rPr>
            </w:pPr>
            <w:r w:rsidRPr="008549E4">
              <w:rPr>
                <w:rFonts w:ascii="Microsoft YaHei" w:eastAsia="Microsoft YaHei" w:hAnsi="Microsoft YaHei"/>
                <w:szCs w:val="20"/>
                <w:lang w:eastAsia="zh-CN"/>
              </w:rPr>
              <w:t>项目负责人</w:t>
            </w:r>
          </w:p>
          <w:p w14:paraId="1147FC2C" w14:textId="77777777" w:rsidR="00BD4442" w:rsidRPr="008549E4" w:rsidRDefault="00BD4442" w:rsidP="00B76613">
            <w:pPr>
              <w:rPr>
                <w:rFonts w:eastAsia="Microsoft YaHei" w:cs="Arial"/>
                <w:szCs w:val="20"/>
                <w:lang w:eastAsia="zh-CN"/>
              </w:rPr>
            </w:pPr>
            <w:r w:rsidRPr="008549E4">
              <w:rPr>
                <w:rFonts w:ascii="Microsoft YaHei" w:eastAsia="Microsoft YaHei" w:hAnsi="Microsoft YaHei"/>
                <w:szCs w:val="20"/>
                <w:lang w:eastAsia="zh-CN"/>
              </w:rPr>
              <w:lastRenderedPageBreak/>
              <w:t>其他行政单位（人社部门、建委、总工会等）</w:t>
            </w:r>
          </w:p>
        </w:tc>
      </w:tr>
      <w:tr w:rsidR="00BD4442" w:rsidRPr="008549E4" w14:paraId="006FA288" w14:textId="77777777" w:rsidTr="00B76613">
        <w:tblPrEx>
          <w:jc w:val="center"/>
        </w:tblPrEx>
        <w:trPr>
          <w:trHeight w:val="432"/>
          <w:jc w:val="center"/>
        </w:trPr>
        <w:tc>
          <w:tcPr>
            <w:tcW w:w="450" w:type="pct"/>
            <w:vMerge/>
            <w:vAlign w:val="center"/>
          </w:tcPr>
          <w:p w14:paraId="0B2980A5" w14:textId="77777777" w:rsidR="00BD4442" w:rsidRPr="008549E4" w:rsidRDefault="00BD4442" w:rsidP="00B76613">
            <w:pPr>
              <w:rPr>
                <w:rFonts w:eastAsia="Microsoft YaHei"/>
                <w:szCs w:val="20"/>
                <w:lang w:eastAsia="zh-CN"/>
              </w:rPr>
            </w:pPr>
          </w:p>
        </w:tc>
        <w:tc>
          <w:tcPr>
            <w:tcW w:w="1355" w:type="pct"/>
            <w:gridSpan w:val="2"/>
            <w:vAlign w:val="center"/>
          </w:tcPr>
          <w:p w14:paraId="5238DFC8" w14:textId="77777777" w:rsidR="00BD4442" w:rsidRPr="008549E4" w:rsidRDefault="00BD4442" w:rsidP="00B76613">
            <w:pPr>
              <w:rPr>
                <w:rFonts w:eastAsia="Microsoft YaHei" w:cs="Arial"/>
                <w:szCs w:val="20"/>
                <w:lang w:eastAsia="zh-CN"/>
              </w:rPr>
            </w:pPr>
            <w:r w:rsidRPr="008549E4">
              <w:rPr>
                <w:rFonts w:ascii="Microsoft YaHei" w:eastAsia="Microsoft YaHei" w:hAnsi="Microsoft YaHei"/>
                <w:szCs w:val="20"/>
                <w:shd w:val="clear" w:color="auto" w:fill="FFFFFF"/>
                <w:lang w:eastAsia="zh-CN"/>
              </w:rPr>
              <w:t>项目运行期间定期环境监测报告</w:t>
            </w:r>
          </w:p>
        </w:tc>
        <w:tc>
          <w:tcPr>
            <w:tcW w:w="581" w:type="pct"/>
            <w:vAlign w:val="center"/>
          </w:tcPr>
          <w:p w14:paraId="6AEDCB14" w14:textId="77777777" w:rsidR="00BD4442" w:rsidRPr="008549E4" w:rsidRDefault="00BD4442" w:rsidP="00B76613">
            <w:pPr>
              <w:jc w:val="both"/>
              <w:rPr>
                <w:rFonts w:ascii="Microsoft YaHei" w:eastAsia="Microsoft YaHei" w:hAnsi="Microsoft YaHei"/>
                <w:szCs w:val="20"/>
              </w:rPr>
            </w:pPr>
            <w:proofErr w:type="spellStart"/>
            <w:r w:rsidRPr="008549E4">
              <w:rPr>
                <w:rFonts w:ascii="Microsoft YaHei" w:eastAsia="Microsoft YaHei" w:hAnsi="Microsoft YaHei"/>
                <w:szCs w:val="20"/>
              </w:rPr>
              <w:t>网络公示</w:t>
            </w:r>
            <w:proofErr w:type="spellEnd"/>
          </w:p>
          <w:p w14:paraId="3F94ACC9" w14:textId="77777777" w:rsidR="00BD4442" w:rsidRPr="008549E4" w:rsidRDefault="00BD4442" w:rsidP="00B76613">
            <w:pPr>
              <w:rPr>
                <w:rFonts w:eastAsia="Microsoft YaHei" w:cs="Arial"/>
                <w:szCs w:val="20"/>
                <w:lang w:eastAsia="zh-CN"/>
              </w:rPr>
            </w:pPr>
            <w:proofErr w:type="spellStart"/>
            <w:r w:rsidRPr="008549E4">
              <w:rPr>
                <w:rFonts w:ascii="Microsoft YaHei" w:eastAsia="Microsoft YaHei" w:hAnsi="Microsoft YaHei"/>
                <w:szCs w:val="20"/>
              </w:rPr>
              <w:t>告示牌</w:t>
            </w:r>
            <w:proofErr w:type="spellEnd"/>
            <w:r w:rsidRPr="008549E4">
              <w:rPr>
                <w:rFonts w:ascii="Microsoft YaHei" w:eastAsia="Microsoft YaHei" w:hAnsi="Microsoft YaHei"/>
                <w:szCs w:val="20"/>
              </w:rPr>
              <w:t xml:space="preserve"> </w:t>
            </w:r>
          </w:p>
        </w:tc>
        <w:tc>
          <w:tcPr>
            <w:tcW w:w="1032" w:type="pct"/>
            <w:vAlign w:val="center"/>
          </w:tcPr>
          <w:p w14:paraId="45B571DD" w14:textId="77777777" w:rsidR="00BD4442" w:rsidRPr="008549E4" w:rsidRDefault="00BD4442" w:rsidP="00B76613">
            <w:pPr>
              <w:snapToGrid w:val="0"/>
              <w:jc w:val="both"/>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长钢公司</w:t>
            </w:r>
            <w:r w:rsidRPr="008549E4">
              <w:rPr>
                <w:rFonts w:ascii="Microsoft YaHei" w:eastAsia="Microsoft YaHei" w:hAnsi="Microsoft YaHei" w:cs="Arial"/>
                <w:szCs w:val="20"/>
                <w:lang w:eastAsia="zh-CN"/>
              </w:rPr>
              <w:t>官网</w:t>
            </w:r>
          </w:p>
          <w:p w14:paraId="5CDDF2C4" w14:textId="77777777" w:rsidR="00BD4442" w:rsidRPr="008549E4" w:rsidRDefault="00BD4442" w:rsidP="00B76613">
            <w:pPr>
              <w:snapToGrid w:val="0"/>
              <w:jc w:val="both"/>
              <w:rPr>
                <w:rFonts w:ascii="Microsoft YaHei" w:eastAsia="Microsoft YaHei" w:hAnsi="Microsoft YaHei" w:cs="Arial"/>
                <w:szCs w:val="20"/>
                <w:lang w:eastAsia="zh-CN"/>
              </w:rPr>
            </w:pPr>
            <w:r w:rsidRPr="008549E4">
              <w:rPr>
                <w:rFonts w:ascii="Microsoft YaHei" w:eastAsia="Microsoft YaHei" w:hAnsi="Microsoft YaHei" w:cs="Arial"/>
                <w:szCs w:val="20"/>
                <w:lang w:eastAsia="zh-CN"/>
              </w:rPr>
              <w:t>项目场地公告栏</w:t>
            </w:r>
          </w:p>
          <w:p w14:paraId="49B72DFB" w14:textId="77777777" w:rsidR="00BD4442" w:rsidRPr="008549E4" w:rsidRDefault="00BD4442" w:rsidP="00B76613">
            <w:pPr>
              <w:snapToGrid w:val="0"/>
              <w:jc w:val="both"/>
              <w:rPr>
                <w:rFonts w:ascii="Microsoft YaHei" w:eastAsia="Microsoft YaHei" w:hAnsi="Microsoft YaHei" w:cs="Arial"/>
                <w:szCs w:val="20"/>
                <w:lang w:eastAsia="zh-CN"/>
              </w:rPr>
            </w:pPr>
            <w:r w:rsidRPr="008549E4">
              <w:rPr>
                <w:rFonts w:ascii="Microsoft YaHei" w:eastAsia="Microsoft YaHei" w:hAnsi="Microsoft YaHei" w:cs="Arial"/>
                <w:szCs w:val="20"/>
                <w:lang w:eastAsia="zh-CN"/>
              </w:rPr>
              <w:t>周边社区公告栏</w:t>
            </w:r>
          </w:p>
          <w:p w14:paraId="136BDBCA" w14:textId="0DB3EAB5" w:rsidR="00BD4442" w:rsidRPr="008549E4" w:rsidRDefault="00BD4442" w:rsidP="00B76613">
            <w:pPr>
              <w:rPr>
                <w:rFonts w:eastAsia="Microsoft YaHei" w:cs="Arial"/>
                <w:szCs w:val="20"/>
                <w:lang w:eastAsia="zh-CN"/>
              </w:rPr>
            </w:pPr>
            <w:del w:id="114" w:author="Xu, Peter" w:date="2023-07-24T16:41:00Z">
              <w:r w:rsidRPr="008549E4" w:rsidDel="00031B7C">
                <w:rPr>
                  <w:rFonts w:ascii="Microsoft YaHei" w:eastAsia="Microsoft YaHei" w:hAnsi="Microsoft YaHei" w:cs="Arial"/>
                  <w:szCs w:val="20"/>
                  <w:lang w:eastAsia="zh-CN"/>
                </w:rPr>
                <w:delText>2021</w:delText>
              </w:r>
            </w:del>
            <w:ins w:id="115" w:author="Xu, Peter" w:date="2023-07-24T16:41:00Z">
              <w:r w:rsidR="00031B7C" w:rsidRPr="008549E4">
                <w:rPr>
                  <w:rFonts w:ascii="Microsoft YaHei" w:eastAsia="Microsoft YaHei" w:hAnsi="Microsoft YaHei" w:cs="Arial"/>
                  <w:szCs w:val="20"/>
                  <w:lang w:eastAsia="zh-CN"/>
                </w:rPr>
                <w:t>202</w:t>
              </w:r>
              <w:r w:rsidR="00031B7C">
                <w:rPr>
                  <w:rFonts w:ascii="Microsoft YaHei" w:eastAsia="Microsoft YaHei" w:hAnsi="Microsoft YaHei" w:cs="Arial"/>
                  <w:szCs w:val="20"/>
                  <w:lang w:eastAsia="zh-CN"/>
                </w:rPr>
                <w:t>3</w:t>
              </w:r>
            </w:ins>
            <w:r w:rsidRPr="008549E4">
              <w:rPr>
                <w:rFonts w:ascii="Microsoft YaHei" w:eastAsia="Microsoft YaHei" w:hAnsi="Microsoft YaHei" w:cs="Arial"/>
                <w:szCs w:val="20"/>
                <w:lang w:eastAsia="zh-CN"/>
              </w:rPr>
              <w:t>年</w:t>
            </w:r>
            <w:r w:rsidRPr="008549E4">
              <w:rPr>
                <w:rFonts w:ascii="Microsoft YaHei" w:eastAsia="Microsoft YaHei" w:hAnsi="Microsoft YaHei"/>
                <w:szCs w:val="20"/>
                <w:lang w:eastAsia="zh-CN"/>
              </w:rPr>
              <w:t>-202</w:t>
            </w:r>
            <w:r w:rsidRPr="008549E4">
              <w:rPr>
                <w:rFonts w:ascii="Microsoft YaHei" w:eastAsia="Microsoft YaHei" w:hAnsi="Microsoft YaHei" w:cs="Arial"/>
                <w:szCs w:val="20"/>
                <w:lang w:eastAsia="zh-CN"/>
              </w:rPr>
              <w:t>5年（每半年1次）</w:t>
            </w:r>
          </w:p>
        </w:tc>
        <w:tc>
          <w:tcPr>
            <w:tcW w:w="1129" w:type="pct"/>
            <w:vAlign w:val="center"/>
          </w:tcPr>
          <w:p w14:paraId="2BDB938D" w14:textId="77777777" w:rsidR="00BD4442" w:rsidRPr="008549E4" w:rsidRDefault="00BD4442" w:rsidP="00B76613">
            <w:pPr>
              <w:rPr>
                <w:rFonts w:eastAsia="Microsoft YaHei" w:cs="Arial"/>
                <w:szCs w:val="20"/>
                <w:lang w:eastAsia="zh-CN"/>
              </w:rPr>
            </w:pPr>
            <w:proofErr w:type="spellStart"/>
            <w:r w:rsidRPr="008549E4">
              <w:rPr>
                <w:rFonts w:ascii="Microsoft YaHei" w:eastAsia="Microsoft YaHei" w:hAnsi="Microsoft YaHei"/>
                <w:szCs w:val="20"/>
              </w:rPr>
              <w:t>周边社区居民</w:t>
            </w:r>
            <w:proofErr w:type="spellEnd"/>
          </w:p>
        </w:tc>
        <w:tc>
          <w:tcPr>
            <w:tcW w:w="453" w:type="pct"/>
            <w:noWrap/>
            <w:vAlign w:val="center"/>
          </w:tcPr>
          <w:p w14:paraId="21B8406C" w14:textId="77777777" w:rsidR="00BD4442" w:rsidRPr="008549E4" w:rsidRDefault="00BD4442" w:rsidP="00B76613">
            <w:pPr>
              <w:jc w:val="both"/>
              <w:rPr>
                <w:rFonts w:ascii="Microsoft YaHei" w:eastAsia="Microsoft YaHei" w:hAnsi="Microsoft YaHei"/>
                <w:szCs w:val="20"/>
                <w:lang w:eastAsia="zh-CN"/>
              </w:rPr>
            </w:pPr>
            <w:r w:rsidRPr="008549E4">
              <w:rPr>
                <w:rFonts w:ascii="Microsoft YaHei" w:eastAsia="Microsoft YaHei" w:hAnsi="Microsoft YaHei" w:hint="eastAsia"/>
                <w:szCs w:val="20"/>
                <w:lang w:eastAsia="zh-CN"/>
              </w:rPr>
              <w:t>长钢公司</w:t>
            </w:r>
          </w:p>
          <w:p w14:paraId="348C2B8D" w14:textId="77777777" w:rsidR="00BD4442" w:rsidRPr="008549E4" w:rsidRDefault="00BD4442" w:rsidP="00B76613">
            <w:pPr>
              <w:rPr>
                <w:rFonts w:eastAsia="Microsoft YaHei" w:cs="Arial"/>
                <w:szCs w:val="20"/>
                <w:lang w:eastAsia="zh-CN"/>
              </w:rPr>
            </w:pPr>
            <w:r w:rsidRPr="008549E4">
              <w:rPr>
                <w:rFonts w:ascii="Microsoft YaHei" w:eastAsia="Microsoft YaHei" w:hAnsi="Microsoft YaHei"/>
                <w:szCs w:val="20"/>
                <w:lang w:eastAsia="zh-CN"/>
              </w:rPr>
              <w:t>项目负责人</w:t>
            </w:r>
          </w:p>
        </w:tc>
      </w:tr>
    </w:tbl>
    <w:p w14:paraId="5DD69B36" w14:textId="77777777" w:rsidR="003A35DB" w:rsidRPr="00CE22F7" w:rsidRDefault="003A35DB" w:rsidP="00CE22F7">
      <w:pPr>
        <w:rPr>
          <w:rFonts w:ascii="Microsoft YaHei" w:eastAsia="Microsoft YaHei" w:hAnsi="Microsoft YaHei"/>
          <w:szCs w:val="20"/>
          <w:shd w:val="clear" w:color="auto" w:fill="FFFFFF"/>
          <w:lang w:eastAsia="zh-CN"/>
        </w:rPr>
      </w:pPr>
    </w:p>
    <w:p w14:paraId="20F948E3" w14:textId="77777777" w:rsidR="004206E3" w:rsidRPr="00CE22F7" w:rsidRDefault="004206E3" w:rsidP="00CE22F7">
      <w:pPr>
        <w:rPr>
          <w:rFonts w:ascii="Microsoft YaHei" w:eastAsia="Microsoft YaHei" w:hAnsi="Microsoft YaHei"/>
          <w:szCs w:val="20"/>
          <w:shd w:val="clear" w:color="auto" w:fill="FFFFFF"/>
          <w:lang w:eastAsia="zh-CN"/>
        </w:rPr>
      </w:pPr>
    </w:p>
    <w:p w14:paraId="63684DE7" w14:textId="0FA7BB47" w:rsidR="00491843" w:rsidRPr="008549E4" w:rsidRDefault="00155CEF" w:rsidP="00155CEF">
      <w:pPr>
        <w:pStyle w:val="Caption"/>
        <w:jc w:val="both"/>
        <w:rPr>
          <w:rFonts w:ascii="Microsoft YaHei" w:eastAsia="Microsoft YaHei" w:hAnsi="Microsoft YaHei"/>
          <w:b w:val="0"/>
          <w:lang w:eastAsia="zh-CN"/>
        </w:rPr>
      </w:pPr>
      <w:bookmarkStart w:id="116" w:name="_Toc87618450"/>
      <w:r w:rsidRPr="008549E4">
        <w:rPr>
          <w:rFonts w:ascii="Microsoft YaHei" w:eastAsia="Microsoft YaHei" w:hAnsi="Microsoft YaHei" w:hint="eastAsia"/>
          <w:b w:val="0"/>
          <w:bCs w:val="0"/>
        </w:rPr>
        <w:t xml:space="preserve">表 </w:t>
      </w:r>
      <w:r w:rsidR="003823E1" w:rsidRPr="008549E4">
        <w:rPr>
          <w:rFonts w:ascii="Microsoft YaHei" w:eastAsia="Microsoft YaHei" w:hAnsi="Microsoft YaHei"/>
          <w:b w:val="0"/>
          <w:bCs w:val="0"/>
        </w:rPr>
        <w:fldChar w:fldCharType="begin"/>
      </w:r>
      <w:r w:rsidR="003823E1" w:rsidRPr="008549E4">
        <w:rPr>
          <w:rFonts w:ascii="Microsoft YaHei" w:eastAsia="Microsoft YaHei" w:hAnsi="Microsoft YaHei"/>
          <w:b w:val="0"/>
          <w:bCs w:val="0"/>
        </w:rPr>
        <w:instrText xml:space="preserve"> </w:instrText>
      </w:r>
      <w:r w:rsidR="003823E1" w:rsidRPr="008549E4">
        <w:rPr>
          <w:rFonts w:ascii="Microsoft YaHei" w:eastAsia="Microsoft YaHei" w:hAnsi="Microsoft YaHei" w:hint="eastAsia"/>
          <w:b w:val="0"/>
          <w:bCs w:val="0"/>
        </w:rPr>
        <w:instrText>STYLEREF 1 \s</w:instrText>
      </w:r>
      <w:r w:rsidR="003823E1" w:rsidRPr="008549E4">
        <w:rPr>
          <w:rFonts w:ascii="Microsoft YaHei" w:eastAsia="Microsoft YaHei" w:hAnsi="Microsoft YaHei"/>
          <w:b w:val="0"/>
          <w:bCs w:val="0"/>
        </w:rPr>
        <w:instrText xml:space="preserve"> </w:instrText>
      </w:r>
      <w:r w:rsidR="003823E1" w:rsidRPr="008549E4">
        <w:rPr>
          <w:rFonts w:ascii="Microsoft YaHei" w:eastAsia="Microsoft YaHei" w:hAnsi="Microsoft YaHei"/>
          <w:b w:val="0"/>
          <w:bCs w:val="0"/>
        </w:rPr>
        <w:fldChar w:fldCharType="separate"/>
      </w:r>
      <w:r w:rsidR="003823E1" w:rsidRPr="008549E4">
        <w:rPr>
          <w:rFonts w:ascii="Microsoft YaHei" w:eastAsia="Microsoft YaHei" w:hAnsi="Microsoft YaHei"/>
          <w:b w:val="0"/>
          <w:bCs w:val="0"/>
          <w:noProof/>
        </w:rPr>
        <w:t>5</w:t>
      </w:r>
      <w:r w:rsidR="003823E1" w:rsidRPr="008549E4">
        <w:rPr>
          <w:rFonts w:ascii="Microsoft YaHei" w:eastAsia="Microsoft YaHei" w:hAnsi="Microsoft YaHei"/>
          <w:b w:val="0"/>
          <w:bCs w:val="0"/>
        </w:rPr>
        <w:fldChar w:fldCharType="end"/>
      </w:r>
      <w:r w:rsidR="003823E1" w:rsidRPr="008549E4">
        <w:rPr>
          <w:rFonts w:ascii="Microsoft YaHei" w:eastAsia="Microsoft YaHei" w:hAnsi="Microsoft YaHei"/>
          <w:b w:val="0"/>
          <w:bCs w:val="0"/>
        </w:rPr>
        <w:noBreakHyphen/>
      </w:r>
      <w:r w:rsidR="003823E1" w:rsidRPr="008549E4">
        <w:rPr>
          <w:rFonts w:ascii="Microsoft YaHei" w:eastAsia="Microsoft YaHei" w:hAnsi="Microsoft YaHei"/>
          <w:b w:val="0"/>
          <w:bCs w:val="0"/>
        </w:rPr>
        <w:fldChar w:fldCharType="begin"/>
      </w:r>
      <w:r w:rsidR="003823E1" w:rsidRPr="008549E4">
        <w:rPr>
          <w:rFonts w:ascii="Microsoft YaHei" w:eastAsia="Microsoft YaHei" w:hAnsi="Microsoft YaHei"/>
          <w:b w:val="0"/>
          <w:bCs w:val="0"/>
        </w:rPr>
        <w:instrText xml:space="preserve"> </w:instrText>
      </w:r>
      <w:r w:rsidR="003823E1" w:rsidRPr="008549E4">
        <w:rPr>
          <w:rFonts w:ascii="Microsoft YaHei" w:eastAsia="Microsoft YaHei" w:hAnsi="Microsoft YaHei" w:hint="eastAsia"/>
          <w:b w:val="0"/>
          <w:bCs w:val="0"/>
        </w:rPr>
        <w:instrText>SEQ 表 \* ARABIC \s 1</w:instrText>
      </w:r>
      <w:r w:rsidR="003823E1" w:rsidRPr="008549E4">
        <w:rPr>
          <w:rFonts w:ascii="Microsoft YaHei" w:eastAsia="Microsoft YaHei" w:hAnsi="Microsoft YaHei"/>
          <w:b w:val="0"/>
          <w:bCs w:val="0"/>
        </w:rPr>
        <w:instrText xml:space="preserve"> </w:instrText>
      </w:r>
      <w:r w:rsidR="003823E1" w:rsidRPr="008549E4">
        <w:rPr>
          <w:rFonts w:ascii="Microsoft YaHei" w:eastAsia="Microsoft YaHei" w:hAnsi="Microsoft YaHei"/>
          <w:b w:val="0"/>
          <w:bCs w:val="0"/>
        </w:rPr>
        <w:fldChar w:fldCharType="separate"/>
      </w:r>
      <w:r w:rsidR="003823E1" w:rsidRPr="008549E4">
        <w:rPr>
          <w:rFonts w:ascii="Microsoft YaHei" w:eastAsia="Microsoft YaHei" w:hAnsi="Microsoft YaHei"/>
          <w:b w:val="0"/>
          <w:bCs w:val="0"/>
          <w:noProof/>
        </w:rPr>
        <w:t>2</w:t>
      </w:r>
      <w:r w:rsidR="003823E1" w:rsidRPr="008549E4">
        <w:rPr>
          <w:rFonts w:ascii="Microsoft YaHei" w:eastAsia="Microsoft YaHei" w:hAnsi="Microsoft YaHei"/>
          <w:b w:val="0"/>
          <w:bCs w:val="0"/>
        </w:rPr>
        <w:fldChar w:fldCharType="end"/>
      </w:r>
      <w:r w:rsidRPr="008549E4">
        <w:rPr>
          <w:rFonts w:ascii="Microsoft YaHei" w:eastAsia="Microsoft YaHei" w:hAnsi="Microsoft YaHei"/>
          <w:b w:val="0"/>
          <w:bCs w:val="0"/>
        </w:rPr>
        <w:t xml:space="preserve"> </w:t>
      </w:r>
      <w:r w:rsidR="00D352A5" w:rsidRPr="008549E4">
        <w:rPr>
          <w:rFonts w:ascii="Microsoft YaHei" w:eastAsia="Microsoft YaHei" w:hAnsi="Microsoft YaHei" w:hint="eastAsia"/>
          <w:b w:val="0"/>
          <w:bCs w:val="0"/>
          <w:lang w:eastAsia="zh-CN"/>
        </w:rPr>
        <w:t>信息公开记录模板</w:t>
      </w:r>
      <w:bookmarkEnd w:id="116"/>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68"/>
        <w:gridCol w:w="1398"/>
        <w:gridCol w:w="3373"/>
        <w:gridCol w:w="1847"/>
        <w:gridCol w:w="1512"/>
        <w:gridCol w:w="2014"/>
        <w:gridCol w:w="3136"/>
      </w:tblGrid>
      <w:tr w:rsidR="00C57959" w:rsidRPr="008549E4" w14:paraId="0250B7E8" w14:textId="77777777" w:rsidTr="00C57959">
        <w:trPr>
          <w:trHeight w:val="360"/>
          <w:tblHeader/>
        </w:trPr>
        <w:tc>
          <w:tcPr>
            <w:tcW w:w="239" w:type="pct"/>
            <w:shd w:val="clear" w:color="auto" w:fill="BFBFBF" w:themeFill="background1" w:themeFillShade="BF"/>
            <w:vAlign w:val="center"/>
          </w:tcPr>
          <w:p w14:paraId="6CB45415" w14:textId="04DE7E15" w:rsidR="00C57959" w:rsidRPr="008549E4" w:rsidRDefault="00C57959" w:rsidP="005D755C">
            <w:pPr>
              <w:keepNext/>
              <w:jc w:val="center"/>
              <w:rPr>
                <w:rFonts w:ascii="Microsoft YaHei" w:eastAsia="Microsoft YaHei" w:hAnsi="Microsoft YaHei" w:cs="Arial"/>
                <w:b/>
                <w:szCs w:val="20"/>
                <w:lang w:eastAsia="zh-CN"/>
              </w:rPr>
            </w:pPr>
            <w:r w:rsidRPr="008549E4">
              <w:rPr>
                <w:rFonts w:ascii="Microsoft YaHei" w:eastAsia="Microsoft YaHei" w:hAnsi="Microsoft YaHei" w:cs="Arial" w:hint="eastAsia"/>
                <w:b/>
                <w:szCs w:val="20"/>
                <w:lang w:eastAsia="zh-CN"/>
              </w:rPr>
              <w:t>序号</w:t>
            </w:r>
          </w:p>
        </w:tc>
        <w:tc>
          <w:tcPr>
            <w:tcW w:w="501" w:type="pct"/>
            <w:shd w:val="clear" w:color="auto" w:fill="BFBFBF" w:themeFill="background1" w:themeFillShade="BF"/>
          </w:tcPr>
          <w:p w14:paraId="1F502A8A" w14:textId="7BE52EC8" w:rsidR="00C57959" w:rsidRPr="008549E4" w:rsidRDefault="00C57959" w:rsidP="005D755C">
            <w:pPr>
              <w:keepNext/>
              <w:jc w:val="center"/>
              <w:rPr>
                <w:rFonts w:ascii="Microsoft YaHei" w:eastAsia="Microsoft YaHei" w:hAnsi="Microsoft YaHei" w:cs="Arial"/>
                <w:b/>
                <w:szCs w:val="20"/>
                <w:lang w:val="en-AU" w:eastAsia="zh-CN"/>
              </w:rPr>
            </w:pPr>
            <w:r w:rsidRPr="008549E4">
              <w:rPr>
                <w:rFonts w:ascii="Microsoft YaHei" w:eastAsia="Microsoft YaHei" w:hAnsi="Microsoft YaHei" w:cs="Arial" w:hint="eastAsia"/>
                <w:b/>
                <w:szCs w:val="20"/>
                <w:lang w:val="en-AU" w:eastAsia="zh-CN"/>
              </w:rPr>
              <w:t>日期</w:t>
            </w:r>
          </w:p>
        </w:tc>
        <w:tc>
          <w:tcPr>
            <w:tcW w:w="1209" w:type="pct"/>
            <w:shd w:val="clear" w:color="auto" w:fill="BFBFBF" w:themeFill="background1" w:themeFillShade="BF"/>
            <w:vAlign w:val="center"/>
          </w:tcPr>
          <w:p w14:paraId="5D0A98BF" w14:textId="6C79FF9D" w:rsidR="00C57959" w:rsidRPr="008549E4" w:rsidRDefault="00C57959" w:rsidP="005D755C">
            <w:pPr>
              <w:keepNext/>
              <w:jc w:val="center"/>
              <w:rPr>
                <w:rFonts w:ascii="Microsoft YaHei" w:eastAsia="Microsoft YaHei" w:hAnsi="Microsoft YaHei" w:cs="Arial"/>
                <w:b/>
                <w:szCs w:val="20"/>
                <w:lang w:val="en-AU" w:eastAsia="zh-CN"/>
              </w:rPr>
            </w:pPr>
            <w:r w:rsidRPr="008549E4">
              <w:rPr>
                <w:rFonts w:ascii="Microsoft YaHei" w:eastAsia="Microsoft YaHei" w:hAnsi="Microsoft YaHei" w:cs="Arial" w:hint="eastAsia"/>
                <w:b/>
                <w:szCs w:val="20"/>
                <w:lang w:val="en-AU" w:eastAsia="zh-CN"/>
              </w:rPr>
              <w:t>公开的信息</w:t>
            </w:r>
          </w:p>
        </w:tc>
        <w:tc>
          <w:tcPr>
            <w:tcW w:w="662" w:type="pct"/>
            <w:shd w:val="clear" w:color="auto" w:fill="BFBFBF" w:themeFill="background1" w:themeFillShade="BF"/>
            <w:vAlign w:val="center"/>
          </w:tcPr>
          <w:p w14:paraId="7A92BF9C" w14:textId="2014F571" w:rsidR="00C57959" w:rsidRPr="008549E4" w:rsidRDefault="00C57959" w:rsidP="005D755C">
            <w:pPr>
              <w:keepNext/>
              <w:jc w:val="center"/>
              <w:rPr>
                <w:rFonts w:ascii="Microsoft YaHei" w:eastAsia="Microsoft YaHei" w:hAnsi="Microsoft YaHei" w:cs="Arial"/>
                <w:b/>
                <w:szCs w:val="20"/>
                <w:lang w:val="en-AU" w:eastAsia="zh-CN"/>
              </w:rPr>
            </w:pPr>
            <w:r w:rsidRPr="008549E4">
              <w:rPr>
                <w:rFonts w:ascii="Microsoft YaHei" w:eastAsia="Microsoft YaHei" w:hAnsi="Microsoft YaHei" w:cs="Arial" w:hint="eastAsia"/>
                <w:b/>
                <w:szCs w:val="20"/>
                <w:lang w:val="en-AU" w:eastAsia="zh-CN"/>
              </w:rPr>
              <w:t>地点</w:t>
            </w:r>
          </w:p>
        </w:tc>
        <w:tc>
          <w:tcPr>
            <w:tcW w:w="542" w:type="pct"/>
            <w:shd w:val="clear" w:color="auto" w:fill="BFBFBF" w:themeFill="background1" w:themeFillShade="BF"/>
            <w:vAlign w:val="center"/>
          </w:tcPr>
          <w:p w14:paraId="6ACDB6E9" w14:textId="592A704A" w:rsidR="00C57959" w:rsidRPr="008549E4" w:rsidRDefault="00C57959" w:rsidP="005D755C">
            <w:pPr>
              <w:keepNext/>
              <w:jc w:val="center"/>
              <w:rPr>
                <w:rFonts w:ascii="Microsoft YaHei" w:eastAsia="Microsoft YaHei" w:hAnsi="Microsoft YaHei" w:cs="Arial"/>
                <w:b/>
                <w:szCs w:val="20"/>
                <w:lang w:val="en-AU" w:eastAsia="zh-CN"/>
              </w:rPr>
            </w:pPr>
            <w:r w:rsidRPr="008549E4">
              <w:rPr>
                <w:rFonts w:ascii="Microsoft YaHei" w:eastAsia="Microsoft YaHei" w:hAnsi="Microsoft YaHei" w:cs="Arial" w:hint="eastAsia"/>
                <w:b/>
                <w:szCs w:val="20"/>
                <w:lang w:val="en-AU" w:eastAsia="zh-CN"/>
              </w:rPr>
              <w:t>方法</w:t>
            </w:r>
          </w:p>
        </w:tc>
        <w:tc>
          <w:tcPr>
            <w:tcW w:w="722" w:type="pct"/>
            <w:shd w:val="clear" w:color="auto" w:fill="BFBFBF" w:themeFill="background1" w:themeFillShade="BF"/>
            <w:vAlign w:val="center"/>
          </w:tcPr>
          <w:p w14:paraId="70EEF091" w14:textId="62F13D78" w:rsidR="00C57959" w:rsidRPr="008549E4" w:rsidRDefault="00C57959" w:rsidP="005D755C">
            <w:pPr>
              <w:keepNext/>
              <w:jc w:val="center"/>
              <w:rPr>
                <w:rFonts w:ascii="Microsoft YaHei" w:eastAsia="Microsoft YaHei" w:hAnsi="Microsoft YaHei" w:cs="Arial"/>
                <w:b/>
                <w:szCs w:val="20"/>
                <w:lang w:val="en-AU" w:eastAsia="zh-CN"/>
              </w:rPr>
            </w:pPr>
            <w:r w:rsidRPr="008549E4">
              <w:rPr>
                <w:rFonts w:ascii="Microsoft YaHei" w:eastAsia="Microsoft YaHei" w:hAnsi="Microsoft YaHei" w:cs="Arial" w:hint="eastAsia"/>
                <w:b/>
                <w:szCs w:val="20"/>
                <w:lang w:val="en-AU" w:eastAsia="zh-CN"/>
              </w:rPr>
              <w:t>目标利益相关方</w:t>
            </w:r>
          </w:p>
        </w:tc>
        <w:tc>
          <w:tcPr>
            <w:tcW w:w="1124" w:type="pct"/>
            <w:shd w:val="clear" w:color="auto" w:fill="BFBFBF" w:themeFill="background1" w:themeFillShade="BF"/>
            <w:vAlign w:val="center"/>
          </w:tcPr>
          <w:p w14:paraId="198FE87C" w14:textId="4C862FBD" w:rsidR="00C57959" w:rsidRPr="008549E4" w:rsidRDefault="00C57959" w:rsidP="005D755C">
            <w:pPr>
              <w:keepNext/>
              <w:jc w:val="center"/>
              <w:rPr>
                <w:rFonts w:ascii="Microsoft YaHei" w:eastAsia="Microsoft YaHei" w:hAnsi="Microsoft YaHei" w:cs="Arial"/>
                <w:b/>
                <w:szCs w:val="20"/>
                <w:lang w:val="en-AU" w:eastAsia="zh-CN"/>
              </w:rPr>
            </w:pPr>
            <w:r w:rsidRPr="008549E4">
              <w:rPr>
                <w:rFonts w:ascii="Microsoft YaHei" w:eastAsia="Microsoft YaHei" w:hAnsi="Microsoft YaHei" w:cs="Arial" w:hint="eastAsia"/>
                <w:b/>
                <w:szCs w:val="20"/>
                <w:lang w:val="en-AU" w:eastAsia="zh-CN"/>
              </w:rPr>
              <w:t>责任机构</w:t>
            </w:r>
          </w:p>
        </w:tc>
      </w:tr>
      <w:tr w:rsidR="00C57959" w:rsidRPr="008549E4" w14:paraId="239C873C" w14:textId="77777777" w:rsidTr="00C57959">
        <w:trPr>
          <w:trHeight w:val="360"/>
        </w:trPr>
        <w:tc>
          <w:tcPr>
            <w:tcW w:w="239" w:type="pct"/>
            <w:vAlign w:val="center"/>
          </w:tcPr>
          <w:p w14:paraId="6DABFD65" w14:textId="77777777" w:rsidR="00C57959" w:rsidRPr="008549E4" w:rsidRDefault="00C57959" w:rsidP="005D755C">
            <w:pPr>
              <w:keepNext/>
              <w:rPr>
                <w:rFonts w:ascii="Microsoft YaHei" w:eastAsia="Microsoft YaHei" w:hAnsi="Microsoft YaHei" w:cs="Arial"/>
                <w:szCs w:val="20"/>
                <w:lang w:val="en-AU" w:eastAsia="zh-CN"/>
              </w:rPr>
            </w:pPr>
          </w:p>
        </w:tc>
        <w:tc>
          <w:tcPr>
            <w:tcW w:w="501" w:type="pct"/>
          </w:tcPr>
          <w:p w14:paraId="2DB5032E" w14:textId="77777777" w:rsidR="00C57959" w:rsidRPr="008549E4" w:rsidRDefault="00C57959" w:rsidP="005D755C">
            <w:pPr>
              <w:keepNext/>
              <w:rPr>
                <w:rFonts w:ascii="Microsoft YaHei" w:eastAsia="Microsoft YaHei" w:hAnsi="Microsoft YaHei" w:cs="Arial"/>
                <w:szCs w:val="20"/>
                <w:lang w:val="en-AU" w:eastAsia="zh-CN"/>
              </w:rPr>
            </w:pPr>
          </w:p>
        </w:tc>
        <w:tc>
          <w:tcPr>
            <w:tcW w:w="1209" w:type="pct"/>
            <w:vAlign w:val="center"/>
          </w:tcPr>
          <w:p w14:paraId="7A24FBC9" w14:textId="3B7C617E" w:rsidR="00C57959" w:rsidRPr="008549E4" w:rsidRDefault="00C57959" w:rsidP="005D755C">
            <w:pPr>
              <w:keepNext/>
              <w:rPr>
                <w:rFonts w:ascii="Microsoft YaHei" w:eastAsia="Microsoft YaHei" w:hAnsi="Microsoft YaHei" w:cs="Arial"/>
                <w:szCs w:val="20"/>
                <w:lang w:val="en-AU" w:eastAsia="zh-CN"/>
              </w:rPr>
            </w:pPr>
          </w:p>
        </w:tc>
        <w:tc>
          <w:tcPr>
            <w:tcW w:w="662" w:type="pct"/>
            <w:vAlign w:val="center"/>
          </w:tcPr>
          <w:p w14:paraId="77DC34BE" w14:textId="77777777" w:rsidR="00C57959" w:rsidRPr="008549E4" w:rsidRDefault="00C57959" w:rsidP="005D755C">
            <w:pPr>
              <w:keepNext/>
              <w:rPr>
                <w:rFonts w:ascii="Microsoft YaHei" w:eastAsia="Microsoft YaHei" w:hAnsi="Microsoft YaHei" w:cs="Arial"/>
                <w:szCs w:val="20"/>
                <w:lang w:val="en-AU" w:eastAsia="zh-CN"/>
              </w:rPr>
            </w:pPr>
          </w:p>
        </w:tc>
        <w:tc>
          <w:tcPr>
            <w:tcW w:w="542" w:type="pct"/>
            <w:vAlign w:val="center"/>
          </w:tcPr>
          <w:p w14:paraId="55E05E6C" w14:textId="77777777" w:rsidR="00C57959" w:rsidRPr="008549E4" w:rsidRDefault="00C57959" w:rsidP="005D755C">
            <w:pPr>
              <w:keepNext/>
              <w:rPr>
                <w:rFonts w:ascii="Microsoft YaHei" w:eastAsia="Microsoft YaHei" w:hAnsi="Microsoft YaHei" w:cs="Arial"/>
                <w:szCs w:val="20"/>
                <w:lang w:val="en-AU" w:eastAsia="zh-CN"/>
              </w:rPr>
            </w:pPr>
          </w:p>
        </w:tc>
        <w:tc>
          <w:tcPr>
            <w:tcW w:w="722" w:type="pct"/>
            <w:vAlign w:val="center"/>
          </w:tcPr>
          <w:p w14:paraId="1B9349C0" w14:textId="77777777" w:rsidR="00C57959" w:rsidRPr="008549E4" w:rsidRDefault="00C57959" w:rsidP="005D755C">
            <w:pPr>
              <w:keepNext/>
              <w:rPr>
                <w:rFonts w:ascii="Microsoft YaHei" w:eastAsia="Microsoft YaHei" w:hAnsi="Microsoft YaHei" w:cs="Arial"/>
                <w:szCs w:val="20"/>
                <w:lang w:val="en-AU" w:eastAsia="zh-CN"/>
              </w:rPr>
            </w:pPr>
          </w:p>
        </w:tc>
        <w:tc>
          <w:tcPr>
            <w:tcW w:w="1124" w:type="pct"/>
            <w:vAlign w:val="center"/>
          </w:tcPr>
          <w:p w14:paraId="7C810F88" w14:textId="77777777" w:rsidR="00C57959" w:rsidRPr="008549E4" w:rsidRDefault="00C57959" w:rsidP="005D755C">
            <w:pPr>
              <w:keepNext/>
              <w:rPr>
                <w:rFonts w:ascii="Microsoft YaHei" w:eastAsia="Microsoft YaHei" w:hAnsi="Microsoft YaHei" w:cs="Arial"/>
                <w:szCs w:val="20"/>
                <w:lang w:val="en-AU" w:eastAsia="zh-CN"/>
              </w:rPr>
            </w:pPr>
          </w:p>
        </w:tc>
      </w:tr>
      <w:tr w:rsidR="00B90027" w:rsidRPr="008549E4" w14:paraId="75C44D37" w14:textId="77777777" w:rsidTr="00805112">
        <w:trPr>
          <w:trHeight w:val="395"/>
        </w:trPr>
        <w:tc>
          <w:tcPr>
            <w:tcW w:w="239" w:type="pct"/>
            <w:vAlign w:val="center"/>
          </w:tcPr>
          <w:p w14:paraId="35037D9F" w14:textId="58ECFEF6" w:rsidR="00B90027" w:rsidRPr="008549E4" w:rsidRDefault="00B90027" w:rsidP="005D755C">
            <w:pPr>
              <w:keepNext/>
              <w:rPr>
                <w:rFonts w:ascii="Microsoft YaHei" w:eastAsia="Microsoft YaHei" w:hAnsi="Microsoft YaHei" w:cs="Arial"/>
                <w:szCs w:val="20"/>
                <w:lang w:val="en-AU" w:eastAsia="zh-CN"/>
              </w:rPr>
            </w:pPr>
          </w:p>
        </w:tc>
        <w:tc>
          <w:tcPr>
            <w:tcW w:w="501" w:type="pct"/>
          </w:tcPr>
          <w:p w14:paraId="61F71E64" w14:textId="77777777" w:rsidR="00B90027" w:rsidRPr="008549E4" w:rsidRDefault="00B90027" w:rsidP="005D755C">
            <w:pPr>
              <w:keepNext/>
              <w:rPr>
                <w:rFonts w:ascii="Microsoft YaHei" w:eastAsia="Microsoft YaHei" w:hAnsi="Microsoft YaHei" w:cs="Arial"/>
                <w:szCs w:val="20"/>
                <w:lang w:val="en-AU" w:eastAsia="zh-CN"/>
              </w:rPr>
            </w:pPr>
          </w:p>
        </w:tc>
        <w:tc>
          <w:tcPr>
            <w:tcW w:w="1209" w:type="pct"/>
            <w:vAlign w:val="center"/>
          </w:tcPr>
          <w:p w14:paraId="6055D62A" w14:textId="77777777" w:rsidR="00B90027" w:rsidRPr="008549E4" w:rsidRDefault="00B90027" w:rsidP="005D755C">
            <w:pPr>
              <w:keepNext/>
              <w:rPr>
                <w:rFonts w:ascii="Microsoft YaHei" w:eastAsia="Microsoft YaHei" w:hAnsi="Microsoft YaHei" w:cs="Arial"/>
                <w:szCs w:val="20"/>
                <w:lang w:val="en-AU" w:eastAsia="zh-CN"/>
              </w:rPr>
            </w:pPr>
          </w:p>
        </w:tc>
        <w:tc>
          <w:tcPr>
            <w:tcW w:w="662" w:type="pct"/>
            <w:vAlign w:val="center"/>
          </w:tcPr>
          <w:p w14:paraId="5806026A" w14:textId="77777777" w:rsidR="00B90027" w:rsidRPr="008549E4" w:rsidRDefault="00B90027" w:rsidP="005D755C">
            <w:pPr>
              <w:keepNext/>
              <w:rPr>
                <w:rFonts w:ascii="Microsoft YaHei" w:eastAsia="Microsoft YaHei" w:hAnsi="Microsoft YaHei" w:cs="Arial"/>
                <w:szCs w:val="20"/>
                <w:lang w:val="en-AU" w:eastAsia="zh-CN"/>
              </w:rPr>
            </w:pPr>
          </w:p>
        </w:tc>
        <w:tc>
          <w:tcPr>
            <w:tcW w:w="542" w:type="pct"/>
            <w:vAlign w:val="center"/>
          </w:tcPr>
          <w:p w14:paraId="799791B1" w14:textId="77777777" w:rsidR="00B90027" w:rsidRPr="008549E4" w:rsidRDefault="00B90027" w:rsidP="005D755C">
            <w:pPr>
              <w:keepNext/>
              <w:rPr>
                <w:rFonts w:ascii="Microsoft YaHei" w:eastAsia="Microsoft YaHei" w:hAnsi="Microsoft YaHei" w:cs="Arial"/>
                <w:szCs w:val="20"/>
                <w:lang w:val="en-AU" w:eastAsia="zh-CN"/>
              </w:rPr>
            </w:pPr>
          </w:p>
        </w:tc>
        <w:tc>
          <w:tcPr>
            <w:tcW w:w="722" w:type="pct"/>
            <w:vAlign w:val="center"/>
          </w:tcPr>
          <w:p w14:paraId="46BD36CD" w14:textId="77777777" w:rsidR="00B90027" w:rsidRPr="008549E4" w:rsidRDefault="00B90027" w:rsidP="005D755C">
            <w:pPr>
              <w:keepNext/>
              <w:rPr>
                <w:rFonts w:ascii="Microsoft YaHei" w:eastAsia="Microsoft YaHei" w:hAnsi="Microsoft YaHei" w:cs="Arial"/>
                <w:szCs w:val="20"/>
                <w:lang w:val="en-AU" w:eastAsia="zh-CN"/>
              </w:rPr>
            </w:pPr>
          </w:p>
        </w:tc>
        <w:tc>
          <w:tcPr>
            <w:tcW w:w="1124" w:type="pct"/>
            <w:vAlign w:val="center"/>
          </w:tcPr>
          <w:p w14:paraId="63EC27EB" w14:textId="77777777" w:rsidR="00B90027" w:rsidRPr="008549E4" w:rsidRDefault="00B90027" w:rsidP="005D755C">
            <w:pPr>
              <w:keepNext/>
              <w:rPr>
                <w:rFonts w:ascii="Microsoft YaHei" w:eastAsia="Microsoft YaHei" w:hAnsi="Microsoft YaHei" w:cs="Arial"/>
                <w:szCs w:val="20"/>
                <w:lang w:val="en-AU" w:eastAsia="zh-CN"/>
              </w:rPr>
            </w:pPr>
          </w:p>
        </w:tc>
      </w:tr>
      <w:tr w:rsidR="00C57959" w:rsidRPr="008549E4" w14:paraId="0A0E81C5" w14:textId="77777777" w:rsidTr="00C57959">
        <w:trPr>
          <w:trHeight w:val="360"/>
        </w:trPr>
        <w:tc>
          <w:tcPr>
            <w:tcW w:w="239" w:type="pct"/>
            <w:vAlign w:val="center"/>
          </w:tcPr>
          <w:p w14:paraId="46FCC184" w14:textId="77777777" w:rsidR="00C57959" w:rsidRPr="008549E4" w:rsidRDefault="00C57959" w:rsidP="005D755C">
            <w:pPr>
              <w:keepNext/>
              <w:rPr>
                <w:rFonts w:ascii="Microsoft YaHei" w:eastAsia="Microsoft YaHei" w:hAnsi="Microsoft YaHei" w:cs="Arial"/>
                <w:szCs w:val="20"/>
                <w:lang w:val="en-AU" w:eastAsia="zh-CN"/>
              </w:rPr>
            </w:pPr>
          </w:p>
        </w:tc>
        <w:tc>
          <w:tcPr>
            <w:tcW w:w="501" w:type="pct"/>
          </w:tcPr>
          <w:p w14:paraId="01D110E8" w14:textId="77777777" w:rsidR="00C57959" w:rsidRPr="008549E4" w:rsidRDefault="00C57959" w:rsidP="005D755C">
            <w:pPr>
              <w:keepNext/>
              <w:rPr>
                <w:rFonts w:ascii="Microsoft YaHei" w:eastAsia="Microsoft YaHei" w:hAnsi="Microsoft YaHei" w:cs="Arial"/>
                <w:szCs w:val="20"/>
                <w:lang w:val="en-AU" w:eastAsia="zh-CN"/>
              </w:rPr>
            </w:pPr>
          </w:p>
        </w:tc>
        <w:tc>
          <w:tcPr>
            <w:tcW w:w="1209" w:type="pct"/>
            <w:vAlign w:val="center"/>
          </w:tcPr>
          <w:p w14:paraId="6998D20C" w14:textId="335FEB42" w:rsidR="00C57959" w:rsidRPr="008549E4" w:rsidRDefault="00C57959" w:rsidP="005D755C">
            <w:pPr>
              <w:keepNext/>
              <w:rPr>
                <w:rFonts w:ascii="Microsoft YaHei" w:eastAsia="Microsoft YaHei" w:hAnsi="Microsoft YaHei" w:cs="Arial"/>
                <w:szCs w:val="20"/>
                <w:lang w:val="en-AU" w:eastAsia="zh-CN"/>
              </w:rPr>
            </w:pPr>
          </w:p>
        </w:tc>
        <w:tc>
          <w:tcPr>
            <w:tcW w:w="662" w:type="pct"/>
            <w:vAlign w:val="center"/>
          </w:tcPr>
          <w:p w14:paraId="26BF022F" w14:textId="77777777" w:rsidR="00C57959" w:rsidRPr="008549E4" w:rsidRDefault="00C57959" w:rsidP="005D755C">
            <w:pPr>
              <w:keepNext/>
              <w:rPr>
                <w:rFonts w:ascii="Microsoft YaHei" w:eastAsia="Microsoft YaHei" w:hAnsi="Microsoft YaHei" w:cs="Arial"/>
                <w:szCs w:val="20"/>
                <w:lang w:val="en-AU" w:eastAsia="zh-CN"/>
              </w:rPr>
            </w:pPr>
          </w:p>
        </w:tc>
        <w:tc>
          <w:tcPr>
            <w:tcW w:w="542" w:type="pct"/>
            <w:vAlign w:val="center"/>
          </w:tcPr>
          <w:p w14:paraId="08C3872A" w14:textId="77777777" w:rsidR="00C57959" w:rsidRPr="008549E4" w:rsidRDefault="00C57959" w:rsidP="005D755C">
            <w:pPr>
              <w:keepNext/>
              <w:rPr>
                <w:rFonts w:ascii="Microsoft YaHei" w:eastAsia="Microsoft YaHei" w:hAnsi="Microsoft YaHei" w:cs="Arial"/>
                <w:szCs w:val="20"/>
                <w:lang w:val="en-AU" w:eastAsia="zh-CN"/>
              </w:rPr>
            </w:pPr>
          </w:p>
        </w:tc>
        <w:tc>
          <w:tcPr>
            <w:tcW w:w="722" w:type="pct"/>
            <w:vAlign w:val="center"/>
          </w:tcPr>
          <w:p w14:paraId="502511AD" w14:textId="77777777" w:rsidR="00C57959" w:rsidRPr="008549E4" w:rsidRDefault="00C57959" w:rsidP="005D755C">
            <w:pPr>
              <w:keepNext/>
              <w:rPr>
                <w:rFonts w:ascii="Microsoft YaHei" w:eastAsia="Microsoft YaHei" w:hAnsi="Microsoft YaHei" w:cs="Arial"/>
                <w:szCs w:val="20"/>
                <w:lang w:val="en-AU" w:eastAsia="zh-CN"/>
              </w:rPr>
            </w:pPr>
          </w:p>
        </w:tc>
        <w:tc>
          <w:tcPr>
            <w:tcW w:w="1124" w:type="pct"/>
            <w:vAlign w:val="center"/>
          </w:tcPr>
          <w:p w14:paraId="3923F543" w14:textId="77777777" w:rsidR="00C57959" w:rsidRPr="008549E4" w:rsidRDefault="00C57959" w:rsidP="005D755C">
            <w:pPr>
              <w:keepNext/>
              <w:rPr>
                <w:rFonts w:ascii="Microsoft YaHei" w:eastAsia="Microsoft YaHei" w:hAnsi="Microsoft YaHei" w:cs="Arial"/>
                <w:szCs w:val="20"/>
                <w:lang w:val="en-AU" w:eastAsia="zh-CN"/>
              </w:rPr>
            </w:pPr>
          </w:p>
        </w:tc>
      </w:tr>
      <w:tr w:rsidR="00C57959" w:rsidRPr="008549E4" w14:paraId="2B013B8F" w14:textId="77777777" w:rsidTr="00C57959">
        <w:trPr>
          <w:trHeight w:val="360"/>
        </w:trPr>
        <w:tc>
          <w:tcPr>
            <w:tcW w:w="239" w:type="pct"/>
            <w:vAlign w:val="center"/>
          </w:tcPr>
          <w:p w14:paraId="6995124B" w14:textId="77777777" w:rsidR="00C57959" w:rsidRPr="008549E4" w:rsidRDefault="00C57959" w:rsidP="005D755C">
            <w:pPr>
              <w:keepNext/>
              <w:rPr>
                <w:rFonts w:ascii="Microsoft YaHei" w:eastAsia="Microsoft YaHei" w:hAnsi="Microsoft YaHei" w:cs="Arial"/>
                <w:szCs w:val="20"/>
                <w:lang w:val="en-AU" w:eastAsia="zh-CN"/>
              </w:rPr>
            </w:pPr>
          </w:p>
        </w:tc>
        <w:tc>
          <w:tcPr>
            <w:tcW w:w="501" w:type="pct"/>
          </w:tcPr>
          <w:p w14:paraId="3ED1A0F4" w14:textId="77777777" w:rsidR="00C57959" w:rsidRPr="008549E4" w:rsidRDefault="00C57959" w:rsidP="005D755C">
            <w:pPr>
              <w:keepNext/>
              <w:rPr>
                <w:rFonts w:ascii="Microsoft YaHei" w:eastAsia="Microsoft YaHei" w:hAnsi="Microsoft YaHei" w:cs="Arial"/>
                <w:szCs w:val="20"/>
                <w:lang w:val="en-AU" w:eastAsia="zh-CN"/>
              </w:rPr>
            </w:pPr>
          </w:p>
        </w:tc>
        <w:tc>
          <w:tcPr>
            <w:tcW w:w="1209" w:type="pct"/>
            <w:vAlign w:val="center"/>
          </w:tcPr>
          <w:p w14:paraId="16EBBC23" w14:textId="3DA35A72" w:rsidR="00C57959" w:rsidRPr="008549E4" w:rsidRDefault="00C57959" w:rsidP="005D755C">
            <w:pPr>
              <w:keepNext/>
              <w:rPr>
                <w:rFonts w:ascii="Microsoft YaHei" w:eastAsia="Microsoft YaHei" w:hAnsi="Microsoft YaHei" w:cs="Arial"/>
                <w:szCs w:val="20"/>
                <w:lang w:val="en-AU" w:eastAsia="zh-CN"/>
              </w:rPr>
            </w:pPr>
          </w:p>
        </w:tc>
        <w:tc>
          <w:tcPr>
            <w:tcW w:w="662" w:type="pct"/>
            <w:vAlign w:val="center"/>
          </w:tcPr>
          <w:p w14:paraId="6C9D4BFA" w14:textId="77777777" w:rsidR="00C57959" w:rsidRPr="008549E4" w:rsidRDefault="00C57959" w:rsidP="005D755C">
            <w:pPr>
              <w:keepNext/>
              <w:rPr>
                <w:rFonts w:ascii="Microsoft YaHei" w:eastAsia="Microsoft YaHei" w:hAnsi="Microsoft YaHei" w:cs="Arial"/>
                <w:szCs w:val="20"/>
                <w:lang w:val="en-AU" w:eastAsia="zh-CN"/>
              </w:rPr>
            </w:pPr>
          </w:p>
        </w:tc>
        <w:tc>
          <w:tcPr>
            <w:tcW w:w="542" w:type="pct"/>
            <w:vAlign w:val="center"/>
          </w:tcPr>
          <w:p w14:paraId="697897AD" w14:textId="77777777" w:rsidR="00C57959" w:rsidRPr="008549E4" w:rsidRDefault="00C57959" w:rsidP="005D755C">
            <w:pPr>
              <w:keepNext/>
              <w:rPr>
                <w:rFonts w:ascii="Microsoft YaHei" w:eastAsia="Microsoft YaHei" w:hAnsi="Microsoft YaHei" w:cs="Arial"/>
                <w:szCs w:val="20"/>
                <w:lang w:val="en-AU" w:eastAsia="zh-CN"/>
              </w:rPr>
            </w:pPr>
          </w:p>
        </w:tc>
        <w:tc>
          <w:tcPr>
            <w:tcW w:w="722" w:type="pct"/>
            <w:vAlign w:val="center"/>
          </w:tcPr>
          <w:p w14:paraId="525FAA61" w14:textId="77777777" w:rsidR="00C57959" w:rsidRPr="008549E4" w:rsidRDefault="00C57959" w:rsidP="005D755C">
            <w:pPr>
              <w:keepNext/>
              <w:rPr>
                <w:rFonts w:ascii="Microsoft YaHei" w:eastAsia="Microsoft YaHei" w:hAnsi="Microsoft YaHei" w:cs="Arial"/>
                <w:szCs w:val="20"/>
                <w:lang w:val="en-AU" w:eastAsia="zh-CN"/>
              </w:rPr>
            </w:pPr>
          </w:p>
        </w:tc>
        <w:tc>
          <w:tcPr>
            <w:tcW w:w="1124" w:type="pct"/>
            <w:vAlign w:val="center"/>
          </w:tcPr>
          <w:p w14:paraId="3B181F9C" w14:textId="77777777" w:rsidR="00C57959" w:rsidRPr="008549E4" w:rsidRDefault="00C57959" w:rsidP="005D755C">
            <w:pPr>
              <w:keepNext/>
              <w:rPr>
                <w:rFonts w:ascii="Microsoft YaHei" w:eastAsia="Microsoft YaHei" w:hAnsi="Microsoft YaHei" w:cs="Arial"/>
                <w:szCs w:val="20"/>
                <w:lang w:val="en-AU" w:eastAsia="zh-CN"/>
              </w:rPr>
            </w:pPr>
          </w:p>
        </w:tc>
      </w:tr>
    </w:tbl>
    <w:p w14:paraId="5813F8B1" w14:textId="77777777" w:rsidR="000B2575" w:rsidRPr="008549E4" w:rsidRDefault="000B2575" w:rsidP="00D352A5">
      <w:pPr>
        <w:spacing w:line="276" w:lineRule="auto"/>
        <w:jc w:val="both"/>
        <w:rPr>
          <w:rFonts w:ascii="Microsoft YaHei" w:eastAsia="Microsoft YaHei" w:hAnsi="Microsoft YaHei"/>
          <w:lang w:eastAsia="zh-CN"/>
        </w:rPr>
      </w:pPr>
    </w:p>
    <w:p w14:paraId="10818C6E" w14:textId="15CEB1FC" w:rsidR="00F161D0" w:rsidRPr="008549E4" w:rsidRDefault="00F161D0" w:rsidP="006D0D8C">
      <w:pPr>
        <w:spacing w:line="276" w:lineRule="auto"/>
        <w:ind w:firstLine="432"/>
        <w:jc w:val="both"/>
        <w:rPr>
          <w:rFonts w:ascii="Microsoft YaHei" w:eastAsia="Microsoft YaHei" w:hAnsi="Microsoft YaHei"/>
          <w:lang w:eastAsia="zh-CN"/>
        </w:rPr>
      </w:pPr>
    </w:p>
    <w:p w14:paraId="358ED448" w14:textId="1C2EEF20" w:rsidR="00F161D0" w:rsidRPr="008549E4" w:rsidRDefault="00F161D0" w:rsidP="006D0D8C">
      <w:pPr>
        <w:spacing w:line="276" w:lineRule="auto"/>
        <w:ind w:firstLine="432"/>
        <w:jc w:val="both"/>
        <w:rPr>
          <w:rFonts w:ascii="Microsoft YaHei" w:eastAsia="Microsoft YaHei" w:hAnsi="Microsoft YaHei"/>
          <w:lang w:eastAsia="zh-CN"/>
        </w:rPr>
      </w:pPr>
    </w:p>
    <w:p w14:paraId="6A3C97C0" w14:textId="77777777" w:rsidR="00F161D0" w:rsidRPr="008549E4" w:rsidRDefault="00F161D0" w:rsidP="006D0D8C">
      <w:pPr>
        <w:spacing w:line="276" w:lineRule="auto"/>
        <w:ind w:firstLine="432"/>
        <w:jc w:val="both"/>
        <w:rPr>
          <w:rFonts w:ascii="Microsoft YaHei" w:eastAsia="Microsoft YaHei" w:hAnsi="Microsoft YaHei"/>
          <w:lang w:eastAsia="zh-CN"/>
        </w:rPr>
        <w:sectPr w:rsidR="00F161D0" w:rsidRPr="008549E4" w:rsidSect="00E6460B">
          <w:footerReference w:type="default" r:id="rId25"/>
          <w:pgSz w:w="16838" w:h="11906" w:orient="landscape" w:code="9"/>
          <w:pgMar w:top="1440" w:right="1440" w:bottom="1440" w:left="1440" w:header="806" w:footer="504" w:gutter="0"/>
          <w:pgNumType w:chapSep="period"/>
          <w:cols w:space="720"/>
          <w:docGrid w:linePitch="326"/>
        </w:sectPr>
      </w:pPr>
    </w:p>
    <w:p w14:paraId="4F986F8D" w14:textId="71DEDC99" w:rsidR="00F161D0" w:rsidRPr="008549E4" w:rsidRDefault="00E037FA" w:rsidP="00E037FA">
      <w:pPr>
        <w:pStyle w:val="Heading2"/>
        <w:rPr>
          <w:rFonts w:ascii="Microsoft YaHei" w:eastAsia="Microsoft YaHei" w:hAnsi="Microsoft YaHei"/>
          <w:lang w:eastAsia="zh-CN"/>
        </w:rPr>
      </w:pPr>
      <w:bookmarkStart w:id="117" w:name="_Toc87618432"/>
      <w:r w:rsidRPr="008549E4">
        <w:rPr>
          <w:rFonts w:ascii="Microsoft YaHei" w:eastAsia="Microsoft YaHei" w:hAnsi="Microsoft YaHei" w:hint="eastAsia"/>
          <w:lang w:eastAsia="zh-CN"/>
        </w:rPr>
        <w:lastRenderedPageBreak/>
        <w:t>拟议的磋商策略</w:t>
      </w:r>
      <w:bookmarkEnd w:id="117"/>
    </w:p>
    <w:p w14:paraId="1212FEC7" w14:textId="29985F22" w:rsidR="00E110C5" w:rsidRPr="008549E4" w:rsidRDefault="00E110C5" w:rsidP="00E110C5">
      <w:pPr>
        <w:spacing w:line="276" w:lineRule="auto"/>
        <w:ind w:firstLine="432"/>
        <w:jc w:val="both"/>
        <w:rPr>
          <w:rFonts w:ascii="Microsoft YaHei" w:eastAsia="Microsoft YaHei" w:hAnsi="Microsoft YaHei"/>
          <w:sz w:val="22"/>
          <w:szCs w:val="28"/>
          <w:lang w:eastAsia="zh-CN"/>
        </w:rPr>
      </w:pPr>
      <w:r w:rsidRPr="008549E4">
        <w:rPr>
          <w:rFonts w:ascii="Microsoft YaHei" w:eastAsia="Microsoft YaHei" w:hAnsi="Microsoft YaHei" w:hint="eastAsia"/>
          <w:sz w:val="22"/>
          <w:szCs w:val="28"/>
          <w:lang w:eastAsia="zh-CN"/>
        </w:rPr>
        <w:t>利益相关者的磋商是一个双向的过程，将在整个项目周期内进行。针对</w:t>
      </w:r>
      <w:r w:rsidR="00D52C41" w:rsidRPr="008549E4">
        <w:rPr>
          <w:rFonts w:ascii="Microsoft YaHei" w:eastAsia="Microsoft YaHei" w:hAnsi="Microsoft YaHei" w:hint="eastAsia"/>
          <w:sz w:val="22"/>
          <w:szCs w:val="28"/>
          <w:lang w:eastAsia="zh-CN"/>
        </w:rPr>
        <w:t>本</w:t>
      </w:r>
      <w:r w:rsidRPr="008549E4">
        <w:rPr>
          <w:rFonts w:ascii="Microsoft YaHei" w:eastAsia="Microsoft YaHei" w:hAnsi="Microsoft YaHei" w:hint="eastAsia"/>
          <w:sz w:val="22"/>
          <w:szCs w:val="28"/>
          <w:lang w:eastAsia="zh-CN"/>
        </w:rPr>
        <w:t>项目，项目位置布置、相关设施</w:t>
      </w:r>
      <w:r w:rsidR="00D52C41" w:rsidRPr="008549E4">
        <w:rPr>
          <w:rFonts w:ascii="Microsoft YaHei" w:eastAsia="Microsoft YaHei" w:hAnsi="Microsoft YaHei" w:hint="eastAsia"/>
          <w:sz w:val="22"/>
          <w:szCs w:val="28"/>
          <w:lang w:eastAsia="zh-CN"/>
        </w:rPr>
        <w:t>改造</w:t>
      </w:r>
      <w:r w:rsidRPr="008549E4">
        <w:rPr>
          <w:rFonts w:ascii="Microsoft YaHei" w:eastAsia="Microsoft YaHei" w:hAnsi="Microsoft YaHei" w:hint="eastAsia"/>
          <w:sz w:val="22"/>
          <w:szCs w:val="28"/>
          <w:lang w:eastAsia="zh-CN"/>
        </w:rPr>
        <w:t>和运营等都需要周边社区和其他利益相关者的持续有效参与和支持。如果利益相关方参与不足、申诉没有及时处理，部分社区居民可能不同意在其居住地周围</w:t>
      </w:r>
      <w:r w:rsidR="004421A6" w:rsidRPr="008549E4">
        <w:rPr>
          <w:rFonts w:ascii="Microsoft YaHei" w:eastAsia="Microsoft YaHei" w:hAnsi="Microsoft YaHei" w:hint="eastAsia"/>
          <w:sz w:val="22"/>
          <w:szCs w:val="28"/>
          <w:lang w:eastAsia="zh-CN"/>
        </w:rPr>
        <w:t>进行生产线改造</w:t>
      </w:r>
      <w:r w:rsidRPr="008549E4">
        <w:rPr>
          <w:rFonts w:ascii="Microsoft YaHei" w:eastAsia="Microsoft YaHei" w:hAnsi="Microsoft YaHei" w:hint="eastAsia"/>
          <w:sz w:val="22"/>
          <w:szCs w:val="28"/>
          <w:lang w:eastAsia="zh-CN"/>
        </w:rPr>
        <w:t>从而导致社会抗争和冲突。积极和有意义的利益相关者参与能够有效解决复杂的社会问题</w:t>
      </w:r>
      <w:r w:rsidR="00504412" w:rsidRPr="008549E4">
        <w:rPr>
          <w:rFonts w:ascii="Microsoft YaHei" w:eastAsia="Microsoft YaHei" w:hAnsi="Microsoft YaHei" w:hint="eastAsia"/>
          <w:sz w:val="22"/>
          <w:szCs w:val="28"/>
          <w:lang w:eastAsia="zh-CN"/>
        </w:rPr>
        <w:t>，</w:t>
      </w:r>
      <w:r w:rsidRPr="008549E4">
        <w:rPr>
          <w:rFonts w:ascii="Microsoft YaHei" w:eastAsia="Microsoft YaHei" w:hAnsi="Microsoft YaHei" w:hint="eastAsia"/>
          <w:sz w:val="22"/>
          <w:szCs w:val="28"/>
          <w:lang w:eastAsia="zh-CN"/>
        </w:rPr>
        <w:t>并获得公众对项目的了解、信任和支持。</w:t>
      </w:r>
    </w:p>
    <w:p w14:paraId="7DC4E1B8" w14:textId="474ECFFC" w:rsidR="00E110C5" w:rsidRPr="008549E4" w:rsidRDefault="00E110C5" w:rsidP="00E110C5">
      <w:pPr>
        <w:spacing w:line="276" w:lineRule="auto"/>
        <w:ind w:firstLine="432"/>
        <w:jc w:val="both"/>
        <w:rPr>
          <w:rFonts w:ascii="Microsoft YaHei" w:eastAsia="Microsoft YaHei" w:hAnsi="Microsoft YaHei"/>
          <w:sz w:val="22"/>
          <w:szCs w:val="28"/>
          <w:lang w:eastAsia="zh-CN"/>
        </w:rPr>
      </w:pPr>
      <w:r w:rsidRPr="008549E4">
        <w:rPr>
          <w:rFonts w:ascii="Microsoft YaHei" w:eastAsia="Microsoft YaHei" w:hAnsi="Microsoft YaHei" w:hint="eastAsia"/>
          <w:sz w:val="22"/>
          <w:szCs w:val="28"/>
          <w:lang w:eastAsia="zh-CN"/>
        </w:rPr>
        <w:t>因此，在</w:t>
      </w:r>
      <w:r w:rsidR="00504412" w:rsidRPr="008549E4">
        <w:rPr>
          <w:rFonts w:ascii="Microsoft YaHei" w:eastAsia="Microsoft YaHei" w:hAnsi="Microsoft YaHei" w:hint="eastAsia"/>
          <w:sz w:val="22"/>
          <w:szCs w:val="28"/>
          <w:lang w:eastAsia="zh-CN"/>
        </w:rPr>
        <w:t>本</w:t>
      </w:r>
      <w:r w:rsidRPr="008549E4">
        <w:rPr>
          <w:rFonts w:ascii="Microsoft YaHei" w:eastAsia="Microsoft YaHei" w:hAnsi="Microsoft YaHei" w:hint="eastAsia"/>
          <w:sz w:val="22"/>
          <w:szCs w:val="28"/>
          <w:lang w:eastAsia="zh-CN"/>
        </w:rPr>
        <w:t>项目的</w:t>
      </w:r>
      <w:r w:rsidR="003276FC" w:rsidRPr="008549E4">
        <w:rPr>
          <w:rFonts w:ascii="Microsoft YaHei" w:eastAsia="Microsoft YaHei" w:hAnsi="Microsoft YaHei" w:hint="eastAsia"/>
          <w:sz w:val="22"/>
          <w:szCs w:val="28"/>
          <w:lang w:eastAsia="zh-CN"/>
        </w:rPr>
        <w:t>改造</w:t>
      </w:r>
      <w:r w:rsidRPr="008549E4">
        <w:rPr>
          <w:rFonts w:ascii="Microsoft YaHei" w:eastAsia="Microsoft YaHei" w:hAnsi="Microsoft YaHei" w:hint="eastAsia"/>
          <w:sz w:val="22"/>
          <w:szCs w:val="28"/>
          <w:lang w:eastAsia="zh-CN"/>
        </w:rPr>
        <w:t>与运营过程中，</w:t>
      </w:r>
      <w:r w:rsidR="0076247F" w:rsidRPr="008549E4">
        <w:rPr>
          <w:rFonts w:ascii="Microsoft YaHei" w:eastAsia="Microsoft YaHei" w:hAnsi="Microsoft YaHei" w:hint="eastAsia"/>
          <w:sz w:val="22"/>
          <w:szCs w:val="28"/>
          <w:lang w:eastAsia="zh-CN"/>
        </w:rPr>
        <w:t>长钢公司</w:t>
      </w:r>
      <w:r w:rsidRPr="008549E4">
        <w:rPr>
          <w:rFonts w:ascii="Microsoft YaHei" w:eastAsia="Microsoft YaHei" w:hAnsi="Microsoft YaHei" w:hint="eastAsia"/>
          <w:sz w:val="22"/>
          <w:szCs w:val="28"/>
          <w:lang w:eastAsia="zh-CN"/>
        </w:rPr>
        <w:t>都将采取以下利益相关者磋商策略：</w:t>
      </w:r>
    </w:p>
    <w:p w14:paraId="0514505A" w14:textId="62FEE097" w:rsidR="00E110C5" w:rsidRPr="00CE22F7" w:rsidRDefault="00E110C5" w:rsidP="00CE22F7">
      <w:pPr>
        <w:pStyle w:val="ListParagraph"/>
        <w:numPr>
          <w:ilvl w:val="0"/>
          <w:numId w:val="34"/>
        </w:numPr>
        <w:spacing w:line="276" w:lineRule="auto"/>
        <w:jc w:val="both"/>
        <w:rPr>
          <w:rFonts w:ascii="Microsoft YaHei" w:eastAsia="Microsoft YaHei" w:hAnsi="Microsoft YaHei"/>
          <w:sz w:val="22"/>
          <w:szCs w:val="28"/>
          <w:lang w:eastAsia="zh-CN"/>
        </w:rPr>
      </w:pPr>
      <w:r w:rsidRPr="00CE22F7">
        <w:rPr>
          <w:rFonts w:ascii="Microsoft YaHei" w:eastAsia="Microsoft YaHei" w:hAnsi="Microsoft YaHei" w:hint="eastAsia"/>
          <w:sz w:val="22"/>
          <w:szCs w:val="28"/>
          <w:lang w:eastAsia="zh-CN"/>
        </w:rPr>
        <w:t>尽早开始利益相关方参与，并贯穿整个项目期；</w:t>
      </w:r>
    </w:p>
    <w:p w14:paraId="775B2D96" w14:textId="402E9FE5" w:rsidR="00E110C5" w:rsidRPr="00CE22F7" w:rsidRDefault="00E110C5" w:rsidP="00CE22F7">
      <w:pPr>
        <w:pStyle w:val="ListParagraph"/>
        <w:numPr>
          <w:ilvl w:val="0"/>
          <w:numId w:val="34"/>
        </w:numPr>
        <w:spacing w:line="276" w:lineRule="auto"/>
        <w:jc w:val="both"/>
        <w:rPr>
          <w:rFonts w:ascii="Microsoft YaHei" w:eastAsia="Microsoft YaHei" w:hAnsi="Microsoft YaHei"/>
          <w:sz w:val="22"/>
          <w:szCs w:val="28"/>
          <w:lang w:eastAsia="zh-CN"/>
        </w:rPr>
      </w:pPr>
      <w:r w:rsidRPr="00CE22F7">
        <w:rPr>
          <w:rFonts w:ascii="Microsoft YaHei" w:eastAsia="Microsoft YaHei" w:hAnsi="Microsoft YaHei" w:hint="eastAsia"/>
          <w:sz w:val="22"/>
          <w:szCs w:val="28"/>
          <w:lang w:eastAsia="zh-CN"/>
        </w:rPr>
        <w:t>各政府相关部门相互协助；</w:t>
      </w:r>
    </w:p>
    <w:p w14:paraId="7FF0C9BA" w14:textId="1CE8204B" w:rsidR="00E110C5" w:rsidRPr="00CE22F7" w:rsidRDefault="00E110C5" w:rsidP="00CE22F7">
      <w:pPr>
        <w:pStyle w:val="ListParagraph"/>
        <w:numPr>
          <w:ilvl w:val="0"/>
          <w:numId w:val="34"/>
        </w:numPr>
        <w:spacing w:line="276" w:lineRule="auto"/>
        <w:jc w:val="both"/>
        <w:rPr>
          <w:rFonts w:ascii="Microsoft YaHei" w:eastAsia="Microsoft YaHei" w:hAnsi="Microsoft YaHei"/>
          <w:sz w:val="22"/>
          <w:szCs w:val="28"/>
          <w:lang w:eastAsia="zh-CN"/>
        </w:rPr>
      </w:pPr>
      <w:r w:rsidRPr="00CE22F7">
        <w:rPr>
          <w:rFonts w:ascii="Microsoft YaHei" w:eastAsia="Microsoft YaHei" w:hAnsi="Microsoft YaHei" w:hint="eastAsia"/>
          <w:sz w:val="22"/>
          <w:szCs w:val="28"/>
          <w:lang w:eastAsia="zh-CN"/>
        </w:rPr>
        <w:t>持续关注</w:t>
      </w:r>
      <w:r w:rsidR="0076247F" w:rsidRPr="00CE22F7">
        <w:rPr>
          <w:rFonts w:ascii="Microsoft YaHei" w:eastAsia="Microsoft YaHei" w:hAnsi="Microsoft YaHei" w:hint="eastAsia"/>
          <w:sz w:val="22"/>
          <w:szCs w:val="28"/>
          <w:lang w:eastAsia="zh-CN"/>
        </w:rPr>
        <w:t>本</w:t>
      </w:r>
      <w:r w:rsidRPr="00CE22F7">
        <w:rPr>
          <w:rFonts w:ascii="Microsoft YaHei" w:eastAsia="Microsoft YaHei" w:hAnsi="Microsoft YaHei" w:hint="eastAsia"/>
          <w:sz w:val="22"/>
          <w:szCs w:val="28"/>
          <w:lang w:eastAsia="zh-CN"/>
        </w:rPr>
        <w:t>项目</w:t>
      </w:r>
      <w:r w:rsidR="0076247F" w:rsidRPr="00CE22F7">
        <w:rPr>
          <w:rFonts w:ascii="Microsoft YaHei" w:eastAsia="Microsoft YaHei" w:hAnsi="Microsoft YaHei" w:hint="eastAsia"/>
          <w:sz w:val="22"/>
          <w:szCs w:val="28"/>
          <w:lang w:eastAsia="zh-CN"/>
        </w:rPr>
        <w:t>劳动者</w:t>
      </w:r>
      <w:r w:rsidRPr="00CE22F7">
        <w:rPr>
          <w:rFonts w:ascii="Microsoft YaHei" w:eastAsia="Microsoft YaHei" w:hAnsi="Microsoft YaHei" w:hint="eastAsia"/>
          <w:sz w:val="22"/>
          <w:szCs w:val="28"/>
          <w:lang w:eastAsia="zh-CN"/>
        </w:rPr>
        <w:t>的职业健康与安全问题；</w:t>
      </w:r>
    </w:p>
    <w:p w14:paraId="5377D6AF" w14:textId="77642A89" w:rsidR="00E110C5" w:rsidRPr="00CE22F7" w:rsidRDefault="00E110C5" w:rsidP="00CE22F7">
      <w:pPr>
        <w:pStyle w:val="ListParagraph"/>
        <w:numPr>
          <w:ilvl w:val="0"/>
          <w:numId w:val="34"/>
        </w:numPr>
        <w:spacing w:line="276" w:lineRule="auto"/>
        <w:jc w:val="both"/>
        <w:rPr>
          <w:rFonts w:ascii="Microsoft YaHei" w:eastAsia="Microsoft YaHei" w:hAnsi="Microsoft YaHei"/>
          <w:sz w:val="22"/>
          <w:szCs w:val="28"/>
          <w:lang w:eastAsia="zh-CN"/>
        </w:rPr>
      </w:pPr>
      <w:r w:rsidRPr="00CE22F7">
        <w:rPr>
          <w:rFonts w:ascii="Microsoft YaHei" w:eastAsia="Microsoft YaHei" w:hAnsi="Microsoft YaHei" w:hint="eastAsia"/>
          <w:sz w:val="22"/>
          <w:szCs w:val="28"/>
          <w:lang w:eastAsia="zh-CN"/>
        </w:rPr>
        <w:t>持续关注</w:t>
      </w:r>
      <w:r w:rsidR="0076247F" w:rsidRPr="00CE22F7">
        <w:rPr>
          <w:rFonts w:ascii="Microsoft YaHei" w:eastAsia="Microsoft YaHei" w:hAnsi="Microsoft YaHei" w:hint="eastAsia"/>
          <w:sz w:val="22"/>
          <w:szCs w:val="28"/>
          <w:lang w:eastAsia="zh-CN"/>
        </w:rPr>
        <w:t>本</w:t>
      </w:r>
      <w:r w:rsidRPr="00CE22F7">
        <w:rPr>
          <w:rFonts w:ascii="Microsoft YaHei" w:eastAsia="Microsoft YaHei" w:hAnsi="Microsoft YaHei" w:hint="eastAsia"/>
          <w:sz w:val="22"/>
          <w:szCs w:val="28"/>
          <w:lang w:eastAsia="zh-CN"/>
        </w:rPr>
        <w:t>项目场地与周边社区的关系；</w:t>
      </w:r>
    </w:p>
    <w:p w14:paraId="3773E9FE" w14:textId="3DD2EC02" w:rsidR="00E110C5" w:rsidRPr="00CE22F7" w:rsidRDefault="00E110C5" w:rsidP="00CE22F7">
      <w:pPr>
        <w:pStyle w:val="ListParagraph"/>
        <w:numPr>
          <w:ilvl w:val="0"/>
          <w:numId w:val="34"/>
        </w:numPr>
        <w:spacing w:line="276" w:lineRule="auto"/>
        <w:jc w:val="both"/>
        <w:rPr>
          <w:rFonts w:ascii="Microsoft YaHei" w:eastAsia="Microsoft YaHei" w:hAnsi="Microsoft YaHei"/>
          <w:sz w:val="22"/>
          <w:szCs w:val="28"/>
          <w:lang w:eastAsia="zh-CN"/>
        </w:rPr>
      </w:pPr>
      <w:r w:rsidRPr="00CE22F7">
        <w:rPr>
          <w:rFonts w:ascii="Microsoft YaHei" w:eastAsia="Microsoft YaHei" w:hAnsi="Microsoft YaHei" w:hint="eastAsia"/>
          <w:sz w:val="22"/>
          <w:szCs w:val="28"/>
          <w:lang w:eastAsia="zh-CN"/>
        </w:rPr>
        <w:t>及时公开项目建设内容、申诉处理渠道以及相关的环境社会信息；以及</w:t>
      </w:r>
    </w:p>
    <w:p w14:paraId="74E476C2" w14:textId="282A888E" w:rsidR="00E110C5" w:rsidRPr="00CE22F7" w:rsidRDefault="00E110C5" w:rsidP="00CE22F7">
      <w:pPr>
        <w:pStyle w:val="ListParagraph"/>
        <w:numPr>
          <w:ilvl w:val="0"/>
          <w:numId w:val="34"/>
        </w:numPr>
        <w:spacing w:line="276" w:lineRule="auto"/>
        <w:jc w:val="both"/>
        <w:rPr>
          <w:rFonts w:ascii="Microsoft YaHei" w:eastAsia="Microsoft YaHei" w:hAnsi="Microsoft YaHei"/>
          <w:sz w:val="22"/>
          <w:szCs w:val="28"/>
          <w:lang w:eastAsia="zh-CN"/>
        </w:rPr>
      </w:pPr>
      <w:r w:rsidRPr="00CE22F7">
        <w:rPr>
          <w:rFonts w:ascii="Microsoft YaHei" w:eastAsia="Microsoft YaHei" w:hAnsi="Microsoft YaHei" w:hint="eastAsia"/>
          <w:sz w:val="22"/>
          <w:szCs w:val="28"/>
          <w:lang w:eastAsia="zh-CN"/>
        </w:rPr>
        <w:t>及时妥善处理抱怨申诉。</w:t>
      </w:r>
    </w:p>
    <w:p w14:paraId="7BACE73C" w14:textId="77777777" w:rsidR="00E110C5" w:rsidRPr="008549E4" w:rsidRDefault="00E110C5" w:rsidP="00E110C5">
      <w:pPr>
        <w:spacing w:line="276" w:lineRule="auto"/>
        <w:ind w:firstLine="432"/>
        <w:jc w:val="both"/>
        <w:rPr>
          <w:rFonts w:ascii="Microsoft YaHei" w:eastAsia="Microsoft YaHei" w:hAnsi="Microsoft YaHei"/>
          <w:sz w:val="22"/>
          <w:szCs w:val="28"/>
          <w:lang w:eastAsia="zh-CN"/>
        </w:rPr>
      </w:pPr>
      <w:r w:rsidRPr="008549E4">
        <w:rPr>
          <w:rFonts w:ascii="Microsoft YaHei" w:eastAsia="Microsoft YaHei" w:hAnsi="Microsoft YaHei"/>
          <w:sz w:val="22"/>
          <w:szCs w:val="28"/>
          <w:lang w:eastAsia="zh-CN"/>
        </w:rPr>
        <w:t xml:space="preserve"> </w:t>
      </w:r>
    </w:p>
    <w:p w14:paraId="6C621471" w14:textId="2B224CC2" w:rsidR="00E110C5" w:rsidRPr="008549E4" w:rsidRDefault="00E110C5" w:rsidP="00E110C5">
      <w:pPr>
        <w:spacing w:line="276" w:lineRule="auto"/>
        <w:ind w:firstLine="432"/>
        <w:jc w:val="both"/>
        <w:rPr>
          <w:rFonts w:ascii="Microsoft YaHei" w:eastAsia="Microsoft YaHei" w:hAnsi="Microsoft YaHei"/>
          <w:sz w:val="22"/>
          <w:szCs w:val="28"/>
          <w:lang w:eastAsia="zh-CN"/>
        </w:rPr>
      </w:pPr>
      <w:r w:rsidRPr="008549E4">
        <w:rPr>
          <w:rFonts w:ascii="Microsoft YaHei" w:eastAsia="Microsoft YaHei" w:hAnsi="Microsoft YaHei" w:hint="eastAsia"/>
          <w:sz w:val="22"/>
          <w:szCs w:val="28"/>
          <w:lang w:eastAsia="zh-CN"/>
        </w:rPr>
        <w:t>本项目拟定的利益相关者磋商计划详见</w:t>
      </w:r>
      <w:r w:rsidR="005008AD" w:rsidRPr="008549E4">
        <w:rPr>
          <w:rFonts w:ascii="Microsoft YaHei" w:eastAsia="Microsoft YaHei" w:hAnsi="Microsoft YaHei"/>
          <w:sz w:val="22"/>
          <w:szCs w:val="28"/>
          <w:lang w:eastAsia="zh-CN"/>
        </w:rPr>
        <w:fldChar w:fldCharType="begin"/>
      </w:r>
      <w:r w:rsidR="005008AD" w:rsidRPr="008549E4">
        <w:rPr>
          <w:rFonts w:ascii="Microsoft YaHei" w:eastAsia="Microsoft YaHei" w:hAnsi="Microsoft YaHei"/>
          <w:sz w:val="22"/>
          <w:szCs w:val="28"/>
          <w:lang w:eastAsia="zh-CN"/>
        </w:rPr>
        <w:instrText xml:space="preserve"> </w:instrText>
      </w:r>
      <w:r w:rsidR="005008AD" w:rsidRPr="008549E4">
        <w:rPr>
          <w:rFonts w:ascii="Microsoft YaHei" w:eastAsia="Microsoft YaHei" w:hAnsi="Microsoft YaHei" w:hint="eastAsia"/>
          <w:sz w:val="22"/>
          <w:szCs w:val="28"/>
          <w:lang w:eastAsia="zh-CN"/>
        </w:rPr>
        <w:instrText>REF _Ref82092054 \h</w:instrText>
      </w:r>
      <w:r w:rsidR="005008AD" w:rsidRPr="008549E4">
        <w:rPr>
          <w:rFonts w:ascii="Microsoft YaHei" w:eastAsia="Microsoft YaHei" w:hAnsi="Microsoft YaHei"/>
          <w:sz w:val="22"/>
          <w:szCs w:val="28"/>
          <w:lang w:eastAsia="zh-CN"/>
        </w:rPr>
        <w:instrText xml:space="preserve"> </w:instrText>
      </w:r>
      <w:r w:rsidR="00D0331F" w:rsidRPr="008549E4">
        <w:rPr>
          <w:rFonts w:ascii="Microsoft YaHei" w:eastAsia="Microsoft YaHei" w:hAnsi="Microsoft YaHei"/>
          <w:sz w:val="22"/>
          <w:szCs w:val="28"/>
          <w:lang w:eastAsia="zh-CN"/>
        </w:rPr>
        <w:instrText xml:space="preserve"> \* MERGEFORMAT </w:instrText>
      </w:r>
      <w:r w:rsidR="005008AD" w:rsidRPr="008549E4">
        <w:rPr>
          <w:rFonts w:ascii="Microsoft YaHei" w:eastAsia="Microsoft YaHei" w:hAnsi="Microsoft YaHei"/>
          <w:sz w:val="22"/>
          <w:szCs w:val="28"/>
          <w:lang w:eastAsia="zh-CN"/>
        </w:rPr>
      </w:r>
      <w:r w:rsidR="005008AD" w:rsidRPr="008549E4">
        <w:rPr>
          <w:rFonts w:ascii="Microsoft YaHei" w:eastAsia="Microsoft YaHei" w:hAnsi="Microsoft YaHei"/>
          <w:sz w:val="22"/>
          <w:szCs w:val="28"/>
          <w:lang w:eastAsia="zh-CN"/>
        </w:rPr>
        <w:fldChar w:fldCharType="separate"/>
      </w:r>
      <w:r w:rsidR="005008AD" w:rsidRPr="008549E4">
        <w:rPr>
          <w:rFonts w:ascii="Microsoft YaHei" w:eastAsia="Microsoft YaHei" w:hAnsi="Microsoft YaHei" w:hint="eastAsia"/>
          <w:sz w:val="22"/>
          <w:szCs w:val="18"/>
          <w:lang w:eastAsia="zh-CN"/>
        </w:rPr>
        <w:t xml:space="preserve">表 </w:t>
      </w:r>
      <w:r w:rsidR="005008AD" w:rsidRPr="008549E4">
        <w:rPr>
          <w:rFonts w:ascii="Microsoft YaHei" w:eastAsia="Microsoft YaHei" w:hAnsi="Microsoft YaHei"/>
          <w:noProof/>
          <w:sz w:val="22"/>
          <w:szCs w:val="18"/>
          <w:lang w:eastAsia="zh-CN"/>
        </w:rPr>
        <w:t>5</w:t>
      </w:r>
      <w:r w:rsidR="005008AD" w:rsidRPr="008549E4">
        <w:rPr>
          <w:rFonts w:ascii="Microsoft YaHei" w:eastAsia="Microsoft YaHei" w:hAnsi="Microsoft YaHei"/>
          <w:sz w:val="22"/>
          <w:szCs w:val="18"/>
          <w:lang w:eastAsia="zh-CN"/>
        </w:rPr>
        <w:noBreakHyphen/>
      </w:r>
      <w:r w:rsidR="005008AD" w:rsidRPr="008549E4">
        <w:rPr>
          <w:rFonts w:ascii="Microsoft YaHei" w:eastAsia="Microsoft YaHei" w:hAnsi="Microsoft YaHei"/>
          <w:noProof/>
          <w:sz w:val="22"/>
          <w:szCs w:val="18"/>
          <w:lang w:eastAsia="zh-CN"/>
        </w:rPr>
        <w:t>3</w:t>
      </w:r>
      <w:r w:rsidR="005008AD" w:rsidRPr="008549E4">
        <w:rPr>
          <w:rFonts w:ascii="Microsoft YaHei" w:eastAsia="Microsoft YaHei" w:hAnsi="Microsoft YaHei"/>
          <w:sz w:val="22"/>
          <w:szCs w:val="28"/>
          <w:lang w:eastAsia="zh-CN"/>
        </w:rPr>
        <w:fldChar w:fldCharType="end"/>
      </w:r>
      <w:r w:rsidRPr="008549E4">
        <w:rPr>
          <w:rFonts w:ascii="Microsoft YaHei" w:eastAsia="Microsoft YaHei" w:hAnsi="Microsoft YaHei" w:hint="eastAsia"/>
          <w:sz w:val="22"/>
          <w:szCs w:val="28"/>
          <w:lang w:eastAsia="zh-CN"/>
        </w:rPr>
        <w:t>。所有的公众咨询和参与都将进行记录。</w:t>
      </w:r>
      <w:r w:rsidR="005008AD" w:rsidRPr="008549E4">
        <w:rPr>
          <w:rFonts w:ascii="Microsoft YaHei" w:eastAsia="Microsoft YaHei" w:hAnsi="Microsoft YaHei"/>
          <w:sz w:val="22"/>
          <w:szCs w:val="28"/>
          <w:lang w:eastAsia="zh-CN"/>
        </w:rPr>
        <w:fldChar w:fldCharType="begin"/>
      </w:r>
      <w:r w:rsidR="005008AD" w:rsidRPr="008549E4">
        <w:rPr>
          <w:rFonts w:ascii="Microsoft YaHei" w:eastAsia="Microsoft YaHei" w:hAnsi="Microsoft YaHei"/>
          <w:sz w:val="22"/>
          <w:szCs w:val="28"/>
          <w:lang w:eastAsia="zh-CN"/>
        </w:rPr>
        <w:instrText xml:space="preserve"> </w:instrText>
      </w:r>
      <w:r w:rsidR="005008AD" w:rsidRPr="008549E4">
        <w:rPr>
          <w:rFonts w:ascii="Microsoft YaHei" w:eastAsia="Microsoft YaHei" w:hAnsi="Microsoft YaHei" w:hint="eastAsia"/>
          <w:sz w:val="22"/>
          <w:szCs w:val="28"/>
          <w:lang w:eastAsia="zh-CN"/>
        </w:rPr>
        <w:instrText>REF _Ref82092061 \h</w:instrText>
      </w:r>
      <w:r w:rsidR="005008AD" w:rsidRPr="008549E4">
        <w:rPr>
          <w:rFonts w:ascii="Microsoft YaHei" w:eastAsia="Microsoft YaHei" w:hAnsi="Microsoft YaHei"/>
          <w:sz w:val="22"/>
          <w:szCs w:val="28"/>
          <w:lang w:eastAsia="zh-CN"/>
        </w:rPr>
        <w:instrText xml:space="preserve"> </w:instrText>
      </w:r>
      <w:r w:rsidR="00936BCF" w:rsidRPr="008549E4">
        <w:rPr>
          <w:rFonts w:ascii="Microsoft YaHei" w:eastAsia="Microsoft YaHei" w:hAnsi="Microsoft YaHei"/>
          <w:sz w:val="22"/>
          <w:szCs w:val="28"/>
          <w:lang w:eastAsia="zh-CN"/>
        </w:rPr>
        <w:instrText xml:space="preserve"> \* MERGEFORMAT </w:instrText>
      </w:r>
      <w:r w:rsidR="005008AD" w:rsidRPr="008549E4">
        <w:rPr>
          <w:rFonts w:ascii="Microsoft YaHei" w:eastAsia="Microsoft YaHei" w:hAnsi="Microsoft YaHei"/>
          <w:sz w:val="22"/>
          <w:szCs w:val="28"/>
          <w:lang w:eastAsia="zh-CN"/>
        </w:rPr>
      </w:r>
      <w:r w:rsidR="005008AD" w:rsidRPr="008549E4">
        <w:rPr>
          <w:rFonts w:ascii="Microsoft YaHei" w:eastAsia="Microsoft YaHei" w:hAnsi="Microsoft YaHei"/>
          <w:sz w:val="22"/>
          <w:szCs w:val="28"/>
          <w:lang w:eastAsia="zh-CN"/>
        </w:rPr>
        <w:fldChar w:fldCharType="separate"/>
      </w:r>
      <w:r w:rsidR="005008AD" w:rsidRPr="008549E4">
        <w:rPr>
          <w:rFonts w:ascii="Microsoft YaHei" w:eastAsia="Microsoft YaHei" w:hAnsi="Microsoft YaHei" w:hint="eastAsia"/>
          <w:sz w:val="22"/>
          <w:szCs w:val="18"/>
          <w:lang w:eastAsia="zh-CN"/>
        </w:rPr>
        <w:t xml:space="preserve">表 </w:t>
      </w:r>
      <w:r w:rsidR="005008AD" w:rsidRPr="008549E4">
        <w:rPr>
          <w:rFonts w:ascii="Microsoft YaHei" w:eastAsia="Microsoft YaHei" w:hAnsi="Microsoft YaHei"/>
          <w:sz w:val="22"/>
          <w:szCs w:val="18"/>
          <w:lang w:eastAsia="zh-CN"/>
        </w:rPr>
        <w:t>5</w:t>
      </w:r>
      <w:r w:rsidR="005008AD" w:rsidRPr="008549E4">
        <w:rPr>
          <w:rFonts w:ascii="Microsoft YaHei" w:eastAsia="Microsoft YaHei" w:hAnsi="Microsoft YaHei"/>
          <w:sz w:val="22"/>
          <w:szCs w:val="18"/>
          <w:lang w:eastAsia="zh-CN"/>
        </w:rPr>
        <w:noBreakHyphen/>
        <w:t>4</w:t>
      </w:r>
      <w:r w:rsidR="005008AD" w:rsidRPr="008549E4">
        <w:rPr>
          <w:rFonts w:ascii="Microsoft YaHei" w:eastAsia="Microsoft YaHei" w:hAnsi="Microsoft YaHei"/>
          <w:sz w:val="22"/>
          <w:szCs w:val="28"/>
          <w:lang w:eastAsia="zh-CN"/>
        </w:rPr>
        <w:fldChar w:fldCharType="end"/>
      </w:r>
      <w:r w:rsidRPr="008549E4">
        <w:rPr>
          <w:rFonts w:ascii="Microsoft YaHei" w:eastAsia="Microsoft YaHei" w:hAnsi="Microsoft YaHei" w:hint="eastAsia"/>
          <w:sz w:val="22"/>
          <w:szCs w:val="28"/>
          <w:lang w:eastAsia="zh-CN"/>
        </w:rPr>
        <w:t>提供了公众参与记录的模板。</w:t>
      </w:r>
    </w:p>
    <w:p w14:paraId="4781EE6E" w14:textId="77777777" w:rsidR="00A8700B" w:rsidRPr="008549E4" w:rsidRDefault="00A8700B" w:rsidP="0052272D">
      <w:pPr>
        <w:spacing w:line="276" w:lineRule="auto"/>
        <w:jc w:val="both"/>
        <w:rPr>
          <w:rFonts w:ascii="Microsoft YaHei" w:eastAsia="Microsoft YaHei" w:hAnsi="Microsoft YaHei"/>
          <w:sz w:val="22"/>
          <w:szCs w:val="28"/>
          <w:lang w:val="en-AU" w:eastAsia="zh-CN"/>
        </w:rPr>
      </w:pPr>
    </w:p>
    <w:p w14:paraId="33D7C6F8" w14:textId="6AB33AF9" w:rsidR="00C10644" w:rsidRPr="008549E4" w:rsidRDefault="00C10644" w:rsidP="006D0D8C">
      <w:pPr>
        <w:spacing w:line="276" w:lineRule="auto"/>
        <w:ind w:firstLine="432"/>
        <w:jc w:val="both"/>
        <w:rPr>
          <w:rFonts w:ascii="Microsoft YaHei" w:eastAsia="Microsoft YaHei" w:hAnsi="Microsoft YaHei"/>
          <w:sz w:val="22"/>
          <w:szCs w:val="28"/>
          <w:lang w:val="en-US" w:eastAsia="zh-CN"/>
        </w:rPr>
      </w:pPr>
    </w:p>
    <w:p w14:paraId="464ABD5D" w14:textId="77777777" w:rsidR="00C10644" w:rsidRPr="008549E4" w:rsidRDefault="00C10644" w:rsidP="006D0D8C">
      <w:pPr>
        <w:spacing w:line="276" w:lineRule="auto"/>
        <w:ind w:firstLine="432"/>
        <w:jc w:val="both"/>
        <w:rPr>
          <w:rFonts w:ascii="Microsoft YaHei" w:eastAsia="Microsoft YaHei" w:hAnsi="Microsoft YaHei"/>
          <w:sz w:val="22"/>
          <w:szCs w:val="28"/>
          <w:lang w:val="en-US" w:eastAsia="zh-CN"/>
        </w:rPr>
        <w:sectPr w:rsidR="00C10644" w:rsidRPr="008549E4" w:rsidSect="00E6460B">
          <w:footerReference w:type="default" r:id="rId26"/>
          <w:pgSz w:w="11906" w:h="16838" w:code="9"/>
          <w:pgMar w:top="1440" w:right="1440" w:bottom="1440" w:left="1440" w:header="806" w:footer="504" w:gutter="0"/>
          <w:pgNumType w:chapSep="period"/>
          <w:cols w:space="720"/>
          <w:docGrid w:linePitch="326"/>
        </w:sectPr>
      </w:pPr>
    </w:p>
    <w:p w14:paraId="78EA594A" w14:textId="7ACCD927" w:rsidR="00C10644" w:rsidRPr="008549E4" w:rsidRDefault="0039292A" w:rsidP="0039292A">
      <w:pPr>
        <w:pStyle w:val="Caption"/>
        <w:jc w:val="both"/>
        <w:rPr>
          <w:rFonts w:ascii="Microsoft YaHei" w:eastAsia="Microsoft YaHei" w:hAnsi="Microsoft YaHei"/>
          <w:b w:val="0"/>
          <w:lang w:val="en-US" w:eastAsia="zh-CN"/>
        </w:rPr>
      </w:pPr>
      <w:bookmarkStart w:id="118" w:name="_Ref82092054"/>
      <w:bookmarkStart w:id="119" w:name="_Toc87618451"/>
      <w:r w:rsidRPr="008549E4">
        <w:rPr>
          <w:rFonts w:ascii="Microsoft YaHei" w:eastAsia="Microsoft YaHei" w:hAnsi="Microsoft YaHei" w:hint="eastAsia"/>
          <w:b w:val="0"/>
          <w:bCs w:val="0"/>
          <w:lang w:eastAsia="zh-CN"/>
        </w:rPr>
        <w:lastRenderedPageBreak/>
        <w:t xml:space="preserve">表 </w:t>
      </w:r>
      <w:r w:rsidR="003823E1" w:rsidRPr="008549E4">
        <w:rPr>
          <w:rFonts w:ascii="Microsoft YaHei" w:eastAsia="Microsoft YaHei" w:hAnsi="Microsoft YaHei"/>
          <w:b w:val="0"/>
          <w:bCs w:val="0"/>
          <w:lang w:eastAsia="zh-CN"/>
        </w:rPr>
        <w:fldChar w:fldCharType="begin"/>
      </w:r>
      <w:r w:rsidR="003823E1" w:rsidRPr="008549E4">
        <w:rPr>
          <w:rFonts w:ascii="Microsoft YaHei" w:eastAsia="Microsoft YaHei" w:hAnsi="Microsoft YaHei"/>
          <w:b w:val="0"/>
          <w:bCs w:val="0"/>
          <w:lang w:eastAsia="zh-CN"/>
        </w:rPr>
        <w:instrText xml:space="preserve"> </w:instrText>
      </w:r>
      <w:r w:rsidR="003823E1" w:rsidRPr="008549E4">
        <w:rPr>
          <w:rFonts w:ascii="Microsoft YaHei" w:eastAsia="Microsoft YaHei" w:hAnsi="Microsoft YaHei" w:hint="eastAsia"/>
          <w:b w:val="0"/>
          <w:bCs w:val="0"/>
          <w:lang w:eastAsia="zh-CN"/>
        </w:rPr>
        <w:instrText>STYLEREF 1 \s</w:instrText>
      </w:r>
      <w:r w:rsidR="003823E1" w:rsidRPr="008549E4">
        <w:rPr>
          <w:rFonts w:ascii="Microsoft YaHei" w:eastAsia="Microsoft YaHei" w:hAnsi="Microsoft YaHei"/>
          <w:b w:val="0"/>
          <w:bCs w:val="0"/>
          <w:lang w:eastAsia="zh-CN"/>
        </w:rPr>
        <w:instrText xml:space="preserve"> </w:instrText>
      </w:r>
      <w:r w:rsidR="003823E1" w:rsidRPr="008549E4">
        <w:rPr>
          <w:rFonts w:ascii="Microsoft YaHei" w:eastAsia="Microsoft YaHei" w:hAnsi="Microsoft YaHei"/>
          <w:b w:val="0"/>
          <w:bCs w:val="0"/>
          <w:lang w:eastAsia="zh-CN"/>
        </w:rPr>
        <w:fldChar w:fldCharType="separate"/>
      </w:r>
      <w:r w:rsidR="003823E1" w:rsidRPr="008549E4">
        <w:rPr>
          <w:rFonts w:ascii="Microsoft YaHei" w:eastAsia="Microsoft YaHei" w:hAnsi="Microsoft YaHei"/>
          <w:b w:val="0"/>
          <w:bCs w:val="0"/>
          <w:noProof/>
          <w:lang w:eastAsia="zh-CN"/>
        </w:rPr>
        <w:t>5</w:t>
      </w:r>
      <w:r w:rsidR="003823E1" w:rsidRPr="008549E4">
        <w:rPr>
          <w:rFonts w:ascii="Microsoft YaHei" w:eastAsia="Microsoft YaHei" w:hAnsi="Microsoft YaHei"/>
          <w:b w:val="0"/>
          <w:bCs w:val="0"/>
          <w:lang w:eastAsia="zh-CN"/>
        </w:rPr>
        <w:fldChar w:fldCharType="end"/>
      </w:r>
      <w:r w:rsidR="003823E1" w:rsidRPr="008549E4">
        <w:rPr>
          <w:rFonts w:ascii="Microsoft YaHei" w:eastAsia="Microsoft YaHei" w:hAnsi="Microsoft YaHei"/>
          <w:b w:val="0"/>
          <w:bCs w:val="0"/>
          <w:lang w:eastAsia="zh-CN"/>
        </w:rPr>
        <w:noBreakHyphen/>
      </w:r>
      <w:r w:rsidR="003823E1" w:rsidRPr="008549E4">
        <w:rPr>
          <w:rFonts w:ascii="Microsoft YaHei" w:eastAsia="Microsoft YaHei" w:hAnsi="Microsoft YaHei"/>
          <w:b w:val="0"/>
          <w:bCs w:val="0"/>
          <w:lang w:eastAsia="zh-CN"/>
        </w:rPr>
        <w:fldChar w:fldCharType="begin"/>
      </w:r>
      <w:r w:rsidR="003823E1" w:rsidRPr="008549E4">
        <w:rPr>
          <w:rFonts w:ascii="Microsoft YaHei" w:eastAsia="Microsoft YaHei" w:hAnsi="Microsoft YaHei"/>
          <w:b w:val="0"/>
          <w:bCs w:val="0"/>
          <w:lang w:eastAsia="zh-CN"/>
        </w:rPr>
        <w:instrText xml:space="preserve"> </w:instrText>
      </w:r>
      <w:r w:rsidR="003823E1" w:rsidRPr="008549E4">
        <w:rPr>
          <w:rFonts w:ascii="Microsoft YaHei" w:eastAsia="Microsoft YaHei" w:hAnsi="Microsoft YaHei" w:hint="eastAsia"/>
          <w:b w:val="0"/>
          <w:bCs w:val="0"/>
          <w:lang w:eastAsia="zh-CN"/>
        </w:rPr>
        <w:instrText>SEQ 表 \* ARABIC \s 1</w:instrText>
      </w:r>
      <w:r w:rsidR="003823E1" w:rsidRPr="008549E4">
        <w:rPr>
          <w:rFonts w:ascii="Microsoft YaHei" w:eastAsia="Microsoft YaHei" w:hAnsi="Microsoft YaHei"/>
          <w:b w:val="0"/>
          <w:bCs w:val="0"/>
          <w:lang w:eastAsia="zh-CN"/>
        </w:rPr>
        <w:instrText xml:space="preserve"> </w:instrText>
      </w:r>
      <w:r w:rsidR="003823E1" w:rsidRPr="008549E4">
        <w:rPr>
          <w:rFonts w:ascii="Microsoft YaHei" w:eastAsia="Microsoft YaHei" w:hAnsi="Microsoft YaHei"/>
          <w:b w:val="0"/>
          <w:bCs w:val="0"/>
          <w:lang w:eastAsia="zh-CN"/>
        </w:rPr>
        <w:fldChar w:fldCharType="separate"/>
      </w:r>
      <w:r w:rsidR="003823E1" w:rsidRPr="008549E4">
        <w:rPr>
          <w:rFonts w:ascii="Microsoft YaHei" w:eastAsia="Microsoft YaHei" w:hAnsi="Microsoft YaHei"/>
          <w:b w:val="0"/>
          <w:bCs w:val="0"/>
          <w:noProof/>
          <w:lang w:eastAsia="zh-CN"/>
        </w:rPr>
        <w:t>3</w:t>
      </w:r>
      <w:r w:rsidR="003823E1" w:rsidRPr="008549E4">
        <w:rPr>
          <w:rFonts w:ascii="Microsoft YaHei" w:eastAsia="Microsoft YaHei" w:hAnsi="Microsoft YaHei"/>
          <w:b w:val="0"/>
          <w:bCs w:val="0"/>
          <w:lang w:eastAsia="zh-CN"/>
        </w:rPr>
        <w:fldChar w:fldCharType="end"/>
      </w:r>
      <w:bookmarkEnd w:id="118"/>
      <w:r w:rsidRPr="008549E4">
        <w:rPr>
          <w:rFonts w:ascii="Microsoft YaHei" w:eastAsia="Microsoft YaHei" w:hAnsi="Microsoft YaHei"/>
          <w:b w:val="0"/>
          <w:bCs w:val="0"/>
          <w:lang w:eastAsia="zh-CN"/>
        </w:rPr>
        <w:t xml:space="preserve"> </w:t>
      </w:r>
      <w:r w:rsidR="003E015A" w:rsidRPr="008549E4">
        <w:rPr>
          <w:rFonts w:ascii="Microsoft YaHei" w:eastAsia="Microsoft YaHei" w:hAnsi="Microsoft YaHei" w:hint="eastAsia"/>
          <w:b w:val="0"/>
          <w:bCs w:val="0"/>
          <w:lang w:val="en-US" w:eastAsia="zh-CN"/>
        </w:rPr>
        <w:t>利益相关者磋商计划</w:t>
      </w:r>
      <w:bookmarkEnd w:id="11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5"/>
        <w:gridCol w:w="840"/>
        <w:gridCol w:w="223"/>
        <w:gridCol w:w="1333"/>
        <w:gridCol w:w="3004"/>
        <w:gridCol w:w="3060"/>
        <w:gridCol w:w="2430"/>
        <w:gridCol w:w="1983"/>
      </w:tblGrid>
      <w:tr w:rsidR="007E3D2F" w:rsidRPr="008549E4" w14:paraId="7D6499CF" w14:textId="77777777" w:rsidTr="00D859B7">
        <w:trPr>
          <w:trHeight w:val="770"/>
          <w:tblHeader/>
        </w:trPr>
        <w:tc>
          <w:tcPr>
            <w:tcW w:w="38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8D8D8"/>
            <w:vAlign w:val="center"/>
          </w:tcPr>
          <w:p w14:paraId="61AB4233" w14:textId="77777777" w:rsidR="007E3D2F" w:rsidRPr="008549E4" w:rsidRDefault="007E3D2F" w:rsidP="000F6391">
            <w:pPr>
              <w:snapToGrid w:val="0"/>
              <w:jc w:val="center"/>
              <w:rPr>
                <w:rFonts w:ascii="Microsoft YaHei" w:eastAsia="Microsoft YaHei" w:hAnsi="Microsoft YaHei" w:cs="Arial"/>
                <w:b/>
                <w:bCs/>
                <w:szCs w:val="20"/>
              </w:rPr>
            </w:pPr>
            <w:proofErr w:type="spellStart"/>
            <w:r w:rsidRPr="008549E4">
              <w:rPr>
                <w:rFonts w:ascii="Microsoft YaHei" w:eastAsia="Microsoft YaHei" w:hAnsi="Microsoft YaHei"/>
                <w:b/>
                <w:bCs/>
                <w:szCs w:val="20"/>
              </w:rPr>
              <w:t>项目阶段</w:t>
            </w:r>
            <w:proofErr w:type="spellEnd"/>
          </w:p>
        </w:tc>
        <w:tc>
          <w:tcPr>
            <w:tcW w:w="859"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8D8D8"/>
            <w:vAlign w:val="center"/>
          </w:tcPr>
          <w:p w14:paraId="02177B4B" w14:textId="77777777" w:rsidR="007E3D2F" w:rsidRPr="008549E4" w:rsidRDefault="007E3D2F" w:rsidP="000F6391">
            <w:pPr>
              <w:snapToGrid w:val="0"/>
              <w:jc w:val="center"/>
              <w:rPr>
                <w:rFonts w:ascii="Microsoft YaHei" w:eastAsia="Microsoft YaHei" w:hAnsi="Microsoft YaHei" w:cs="Arial"/>
                <w:b/>
                <w:bCs/>
                <w:szCs w:val="20"/>
              </w:rPr>
            </w:pPr>
            <w:proofErr w:type="spellStart"/>
            <w:r w:rsidRPr="008549E4">
              <w:rPr>
                <w:rFonts w:ascii="Microsoft YaHei" w:eastAsia="Microsoft YaHei" w:hAnsi="Microsoft YaHei"/>
                <w:b/>
                <w:bCs/>
                <w:szCs w:val="20"/>
              </w:rPr>
              <w:t>主要议题</w:t>
            </w:r>
            <w:proofErr w:type="spellEnd"/>
          </w:p>
        </w:tc>
        <w:tc>
          <w:tcPr>
            <w:tcW w:w="10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8D8D8"/>
            <w:vAlign w:val="center"/>
          </w:tcPr>
          <w:p w14:paraId="59E19AC6" w14:textId="77777777" w:rsidR="007E3D2F" w:rsidRPr="008549E4" w:rsidRDefault="007E3D2F" w:rsidP="000F6391">
            <w:pPr>
              <w:snapToGrid w:val="0"/>
              <w:jc w:val="center"/>
              <w:rPr>
                <w:rFonts w:ascii="Microsoft YaHei" w:eastAsia="Microsoft YaHei" w:hAnsi="Microsoft YaHei" w:cs="Arial"/>
                <w:b/>
                <w:bCs/>
                <w:szCs w:val="20"/>
              </w:rPr>
            </w:pPr>
            <w:proofErr w:type="spellStart"/>
            <w:r w:rsidRPr="008549E4">
              <w:rPr>
                <w:rFonts w:ascii="Microsoft YaHei" w:eastAsia="Microsoft YaHei" w:hAnsi="Microsoft YaHei"/>
                <w:b/>
                <w:bCs/>
                <w:szCs w:val="20"/>
              </w:rPr>
              <w:t>方法</w:t>
            </w:r>
            <w:proofErr w:type="spellEnd"/>
          </w:p>
        </w:tc>
        <w:tc>
          <w:tcPr>
            <w:tcW w:w="10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8D8D8"/>
            <w:vAlign w:val="center"/>
          </w:tcPr>
          <w:p w14:paraId="3EFB966B" w14:textId="77777777" w:rsidR="007E3D2F" w:rsidRPr="008549E4" w:rsidRDefault="007E3D2F" w:rsidP="000F6391">
            <w:pPr>
              <w:snapToGrid w:val="0"/>
              <w:jc w:val="center"/>
              <w:rPr>
                <w:rFonts w:ascii="Microsoft YaHei" w:eastAsia="Microsoft YaHei" w:hAnsi="Microsoft YaHei" w:cs="Arial"/>
                <w:b/>
                <w:bCs/>
                <w:szCs w:val="20"/>
              </w:rPr>
            </w:pPr>
            <w:proofErr w:type="spellStart"/>
            <w:r w:rsidRPr="008549E4">
              <w:rPr>
                <w:rFonts w:ascii="Microsoft YaHei" w:eastAsia="Microsoft YaHei" w:hAnsi="Microsoft YaHei"/>
                <w:b/>
                <w:bCs/>
                <w:szCs w:val="20"/>
              </w:rPr>
              <w:t>地点</w:t>
            </w:r>
            <w:proofErr w:type="spellEnd"/>
            <w:r w:rsidRPr="008549E4">
              <w:rPr>
                <w:rFonts w:ascii="Microsoft YaHei" w:eastAsia="Microsoft YaHei" w:hAnsi="Microsoft YaHei"/>
                <w:b/>
                <w:bCs/>
                <w:szCs w:val="20"/>
              </w:rPr>
              <w:t>/</w:t>
            </w:r>
            <w:proofErr w:type="spellStart"/>
            <w:r w:rsidRPr="008549E4">
              <w:rPr>
                <w:rFonts w:ascii="Microsoft YaHei" w:eastAsia="Microsoft YaHei" w:hAnsi="Microsoft YaHei"/>
                <w:b/>
                <w:bCs/>
                <w:szCs w:val="20"/>
              </w:rPr>
              <w:t>日期</w:t>
            </w:r>
            <w:proofErr w:type="spellEnd"/>
          </w:p>
        </w:tc>
        <w:tc>
          <w:tcPr>
            <w:tcW w:w="8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8D8D8"/>
            <w:vAlign w:val="center"/>
          </w:tcPr>
          <w:p w14:paraId="54C65459" w14:textId="77777777" w:rsidR="007E3D2F" w:rsidRPr="008549E4" w:rsidRDefault="007E3D2F" w:rsidP="000F6391">
            <w:pPr>
              <w:snapToGrid w:val="0"/>
              <w:jc w:val="center"/>
              <w:rPr>
                <w:rFonts w:ascii="Microsoft YaHei" w:eastAsia="Microsoft YaHei" w:hAnsi="Microsoft YaHei" w:cs="Arial"/>
                <w:b/>
                <w:bCs/>
                <w:szCs w:val="20"/>
              </w:rPr>
            </w:pPr>
            <w:proofErr w:type="spellStart"/>
            <w:r w:rsidRPr="008549E4">
              <w:rPr>
                <w:rFonts w:ascii="Microsoft YaHei" w:eastAsia="Microsoft YaHei" w:hAnsi="Microsoft YaHei"/>
                <w:b/>
                <w:bCs/>
                <w:szCs w:val="20"/>
              </w:rPr>
              <w:t>目标利益相关者</w:t>
            </w:r>
            <w:proofErr w:type="spellEnd"/>
          </w:p>
        </w:tc>
        <w:tc>
          <w:tcPr>
            <w:tcW w:w="7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8D8D8"/>
            <w:vAlign w:val="center"/>
          </w:tcPr>
          <w:p w14:paraId="579EAD20" w14:textId="77777777" w:rsidR="007E3D2F" w:rsidRPr="008549E4" w:rsidRDefault="007E3D2F" w:rsidP="000F6391">
            <w:pPr>
              <w:snapToGrid w:val="0"/>
              <w:jc w:val="center"/>
              <w:rPr>
                <w:rFonts w:ascii="Microsoft YaHei" w:eastAsia="Microsoft YaHei" w:hAnsi="Microsoft YaHei" w:cs="Arial"/>
                <w:b/>
                <w:bCs/>
                <w:szCs w:val="20"/>
              </w:rPr>
            </w:pPr>
            <w:proofErr w:type="spellStart"/>
            <w:r w:rsidRPr="008549E4">
              <w:rPr>
                <w:rFonts w:ascii="Microsoft YaHei" w:eastAsia="Microsoft YaHei" w:hAnsi="Microsoft YaHei"/>
                <w:b/>
                <w:bCs/>
                <w:szCs w:val="20"/>
              </w:rPr>
              <w:t>组织者</w:t>
            </w:r>
            <w:proofErr w:type="spellEnd"/>
          </w:p>
        </w:tc>
      </w:tr>
      <w:tr w:rsidR="007E3D2F" w:rsidRPr="008549E4" w14:paraId="304C91ED" w14:textId="77777777" w:rsidTr="00D859B7">
        <w:trPr>
          <w:trHeight w:val="800"/>
        </w:trPr>
        <w:tc>
          <w:tcPr>
            <w:tcW w:w="385"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76D9DB4" w14:textId="69A75CD5" w:rsidR="007E3D2F" w:rsidRPr="008549E4" w:rsidRDefault="009D6585" w:rsidP="000F6391">
            <w:pPr>
              <w:snapToGrid w:val="0"/>
              <w:jc w:val="center"/>
              <w:rPr>
                <w:rFonts w:ascii="Microsoft YaHei" w:eastAsia="Microsoft YaHei" w:hAnsi="Microsoft YaHei"/>
                <w:szCs w:val="20"/>
              </w:rPr>
            </w:pPr>
            <w:r w:rsidRPr="008549E4">
              <w:rPr>
                <w:rFonts w:eastAsia="Microsoft YaHei" w:cs="Arial" w:hint="eastAsia"/>
                <w:szCs w:val="20"/>
                <w:lang w:eastAsia="zh-CN"/>
              </w:rPr>
              <w:t>准备阶段</w:t>
            </w:r>
          </w:p>
        </w:tc>
        <w:tc>
          <w:tcPr>
            <w:tcW w:w="859" w:type="pct"/>
            <w:gridSpan w:val="3"/>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347AD79" w14:textId="3832447D" w:rsidR="007E3D2F" w:rsidRPr="008549E4" w:rsidRDefault="009D6585" w:rsidP="000F6391">
            <w:pPr>
              <w:snapToGrid w:val="0"/>
              <w:rPr>
                <w:rFonts w:ascii="Microsoft YaHei" w:eastAsia="Microsoft YaHei" w:hAnsi="Microsoft YaHei"/>
                <w:szCs w:val="20"/>
                <w:lang w:eastAsia="zh-CN"/>
              </w:rPr>
            </w:pPr>
            <w:r w:rsidRPr="008549E4">
              <w:rPr>
                <w:rFonts w:eastAsia="Microsoft YaHei" w:cs="Arial" w:hint="eastAsia"/>
                <w:szCs w:val="20"/>
                <w:lang w:eastAsia="zh-CN"/>
              </w:rPr>
              <w:t>不同群体对项目的建议及期望，包括项目的劳动者、周边社区居民等。</w:t>
            </w:r>
          </w:p>
        </w:tc>
        <w:tc>
          <w:tcPr>
            <w:tcW w:w="1077"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FD6E5CE" w14:textId="25E52531" w:rsidR="007E3D2F" w:rsidRPr="008549E4" w:rsidRDefault="009D6585" w:rsidP="000F6391">
            <w:pPr>
              <w:snapToGrid w:val="0"/>
              <w:rPr>
                <w:rFonts w:ascii="Microsoft YaHei" w:eastAsia="Microsoft YaHei" w:hAnsi="Microsoft YaHei"/>
                <w:szCs w:val="20"/>
                <w:lang w:eastAsia="zh-CN"/>
              </w:rPr>
            </w:pPr>
            <w:r w:rsidRPr="008549E4">
              <w:rPr>
                <w:rFonts w:eastAsia="Microsoft YaHei" w:cs="Arial" w:hint="eastAsia"/>
                <w:szCs w:val="20"/>
                <w:lang w:eastAsia="zh-CN"/>
              </w:rPr>
              <w:t>座谈、焦点小组访谈、关键信息者访谈、问卷调查等</w:t>
            </w:r>
          </w:p>
        </w:tc>
        <w:tc>
          <w:tcPr>
            <w:tcW w:w="10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CE5588E" w14:textId="77777777" w:rsidR="009D6585" w:rsidRPr="008549E4" w:rsidRDefault="009D6585" w:rsidP="009D6585">
            <w:pPr>
              <w:widowControl w:val="0"/>
              <w:jc w:val="both"/>
              <w:rPr>
                <w:rFonts w:eastAsia="Microsoft YaHei" w:cs="Arial"/>
                <w:szCs w:val="20"/>
                <w:lang w:eastAsia="zh-CN"/>
              </w:rPr>
            </w:pPr>
            <w:r w:rsidRPr="008549E4">
              <w:rPr>
                <w:rFonts w:eastAsia="Microsoft YaHei" w:cs="Arial" w:hint="eastAsia"/>
                <w:szCs w:val="20"/>
                <w:lang w:eastAsia="zh-CN"/>
              </w:rPr>
              <w:t>项目场地或办公室</w:t>
            </w:r>
          </w:p>
          <w:p w14:paraId="2940223A" w14:textId="29CABF45" w:rsidR="007E3D2F" w:rsidRPr="008549E4" w:rsidRDefault="009D6585" w:rsidP="000F6391">
            <w:pPr>
              <w:snapToGrid w:val="0"/>
              <w:rPr>
                <w:rFonts w:ascii="Microsoft YaHei" w:eastAsia="Microsoft YaHei" w:hAnsi="Microsoft YaHei"/>
                <w:szCs w:val="20"/>
                <w:lang w:eastAsia="zh-CN"/>
              </w:rPr>
            </w:pPr>
            <w:del w:id="120" w:author="Xu, Peter" w:date="2023-07-24T16:41:00Z">
              <w:r w:rsidRPr="008549E4" w:rsidDel="00031B7C">
                <w:rPr>
                  <w:rFonts w:eastAsia="Microsoft YaHei" w:cs="Arial" w:hint="eastAsia"/>
                  <w:szCs w:val="20"/>
                  <w:lang w:eastAsia="zh-CN"/>
                </w:rPr>
                <w:delText>2021</w:delText>
              </w:r>
            </w:del>
            <w:ins w:id="121" w:author="Xu, Peter" w:date="2023-07-24T16:41:00Z">
              <w:r w:rsidR="00031B7C" w:rsidRPr="008549E4">
                <w:rPr>
                  <w:rFonts w:eastAsia="Microsoft YaHei" w:cs="Arial" w:hint="eastAsia"/>
                  <w:szCs w:val="20"/>
                  <w:lang w:eastAsia="zh-CN"/>
                </w:rPr>
                <w:t>202</w:t>
              </w:r>
              <w:r w:rsidR="00031B7C">
                <w:rPr>
                  <w:rFonts w:eastAsia="Microsoft YaHei" w:cs="Arial"/>
                  <w:szCs w:val="20"/>
                  <w:lang w:eastAsia="zh-CN"/>
                </w:rPr>
                <w:t>3</w:t>
              </w:r>
            </w:ins>
            <w:r w:rsidRPr="008549E4">
              <w:rPr>
                <w:rFonts w:eastAsia="Microsoft YaHei" w:cs="Arial" w:hint="eastAsia"/>
                <w:szCs w:val="20"/>
                <w:lang w:eastAsia="zh-CN"/>
              </w:rPr>
              <w:t>年</w:t>
            </w:r>
            <w:r w:rsidRPr="008549E4">
              <w:rPr>
                <w:rFonts w:eastAsia="Microsoft YaHei" w:cs="Arial" w:hint="eastAsia"/>
                <w:szCs w:val="20"/>
                <w:lang w:eastAsia="zh-CN"/>
              </w:rPr>
              <w:t>10-12</w:t>
            </w:r>
            <w:r w:rsidRPr="008549E4">
              <w:rPr>
                <w:rFonts w:eastAsia="Microsoft YaHei" w:cs="Arial" w:hint="eastAsia"/>
                <w:szCs w:val="20"/>
                <w:lang w:eastAsia="zh-CN"/>
              </w:rPr>
              <w:t>月</w:t>
            </w:r>
          </w:p>
        </w:tc>
        <w:tc>
          <w:tcPr>
            <w:tcW w:w="8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C6DE19E" w14:textId="0D090B9F" w:rsidR="007E3D2F" w:rsidRPr="008549E4" w:rsidRDefault="009D6585" w:rsidP="000F6391">
            <w:pPr>
              <w:snapToGrid w:val="0"/>
              <w:rPr>
                <w:rFonts w:ascii="Microsoft YaHei" w:eastAsia="Microsoft YaHei" w:hAnsi="Microsoft YaHei"/>
                <w:szCs w:val="20"/>
                <w:lang w:eastAsia="zh-CN"/>
              </w:rPr>
            </w:pPr>
            <w:r w:rsidRPr="008549E4">
              <w:rPr>
                <w:rFonts w:eastAsia="Microsoft YaHei" w:cs="Arial" w:hint="eastAsia"/>
                <w:szCs w:val="20"/>
                <w:lang w:eastAsia="zh-CN"/>
              </w:rPr>
              <w:t>项目的直接工人</w:t>
            </w:r>
          </w:p>
        </w:tc>
        <w:tc>
          <w:tcPr>
            <w:tcW w:w="7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E752D03" w14:textId="0B5C6E28" w:rsidR="007E3D2F" w:rsidRPr="008549E4" w:rsidRDefault="009D6585" w:rsidP="000F6391">
            <w:pPr>
              <w:snapToGrid w:val="0"/>
              <w:rPr>
                <w:rFonts w:ascii="Microsoft YaHei" w:eastAsia="Microsoft YaHei" w:hAnsi="Microsoft YaHei"/>
                <w:szCs w:val="20"/>
                <w:lang w:eastAsia="zh-CN"/>
              </w:rPr>
            </w:pPr>
            <w:r w:rsidRPr="008549E4">
              <w:rPr>
                <w:rFonts w:eastAsia="Microsoft YaHei" w:cs="Arial" w:hint="eastAsia"/>
                <w:szCs w:val="20"/>
                <w:lang w:eastAsia="zh-CN"/>
              </w:rPr>
              <w:t>长钢公司</w:t>
            </w:r>
          </w:p>
        </w:tc>
      </w:tr>
      <w:tr w:rsidR="007E3D2F" w:rsidRPr="008549E4" w14:paraId="14D37F3C" w14:textId="77777777" w:rsidTr="00D859B7">
        <w:trPr>
          <w:trHeight w:val="800"/>
        </w:trPr>
        <w:tc>
          <w:tcPr>
            <w:tcW w:w="385"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486EFAB" w14:textId="77777777" w:rsidR="007E3D2F" w:rsidRPr="008549E4" w:rsidRDefault="007E3D2F" w:rsidP="000F6391">
            <w:pPr>
              <w:jc w:val="center"/>
              <w:rPr>
                <w:rFonts w:ascii="Microsoft YaHei" w:eastAsia="Microsoft YaHei" w:hAnsi="Microsoft YaHei"/>
                <w:szCs w:val="20"/>
                <w:lang w:eastAsia="zh-CN"/>
              </w:rPr>
            </w:pPr>
          </w:p>
        </w:tc>
        <w:tc>
          <w:tcPr>
            <w:tcW w:w="859" w:type="pct"/>
            <w:gridSpan w:val="3"/>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A519EF" w14:textId="77777777" w:rsidR="007E3D2F" w:rsidRPr="008549E4" w:rsidRDefault="007E3D2F" w:rsidP="000F6391">
            <w:pPr>
              <w:rPr>
                <w:rFonts w:ascii="Microsoft YaHei" w:eastAsia="Microsoft YaHei" w:hAnsi="Microsoft YaHei"/>
                <w:szCs w:val="20"/>
                <w:lang w:eastAsia="zh-CN"/>
              </w:rPr>
            </w:pPr>
          </w:p>
        </w:tc>
        <w:tc>
          <w:tcPr>
            <w:tcW w:w="1077"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3E0C31D" w14:textId="77777777" w:rsidR="007E3D2F" w:rsidRPr="008549E4" w:rsidRDefault="007E3D2F" w:rsidP="000F6391">
            <w:pPr>
              <w:rPr>
                <w:rFonts w:ascii="Microsoft YaHei" w:eastAsia="Microsoft YaHei" w:hAnsi="Microsoft YaHei"/>
                <w:szCs w:val="20"/>
                <w:lang w:eastAsia="zh-CN"/>
              </w:rPr>
            </w:pPr>
          </w:p>
        </w:tc>
        <w:tc>
          <w:tcPr>
            <w:tcW w:w="10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AA4B25" w14:textId="097E7D2F" w:rsidR="009D6585" w:rsidRPr="008549E4" w:rsidRDefault="009D6585" w:rsidP="009D6585">
            <w:pPr>
              <w:widowControl w:val="0"/>
              <w:jc w:val="both"/>
              <w:rPr>
                <w:rFonts w:eastAsia="Microsoft YaHei" w:cs="Arial"/>
                <w:szCs w:val="20"/>
                <w:lang w:eastAsia="zh-CN"/>
              </w:rPr>
            </w:pPr>
            <w:r w:rsidRPr="008549E4">
              <w:rPr>
                <w:rFonts w:eastAsia="Microsoft YaHei" w:cs="Arial" w:hint="eastAsia"/>
                <w:szCs w:val="20"/>
                <w:lang w:eastAsia="zh-CN"/>
              </w:rPr>
              <w:t>周边社区居委会会议室、</w:t>
            </w:r>
            <w:r w:rsidR="004E30D0" w:rsidRPr="008549E4">
              <w:rPr>
                <w:rFonts w:eastAsia="Microsoft YaHei" w:cs="Arial" w:hint="eastAsia"/>
                <w:szCs w:val="20"/>
                <w:lang w:eastAsia="zh-CN"/>
              </w:rPr>
              <w:t>庭</w:t>
            </w:r>
            <w:r w:rsidRPr="008549E4">
              <w:rPr>
                <w:rFonts w:eastAsia="Microsoft YaHei" w:cs="Arial" w:hint="eastAsia"/>
                <w:szCs w:val="20"/>
                <w:lang w:eastAsia="zh-CN"/>
              </w:rPr>
              <w:t>院或入户</w:t>
            </w:r>
          </w:p>
          <w:p w14:paraId="11489253" w14:textId="6D2351F5" w:rsidR="007E3D2F" w:rsidRPr="008549E4" w:rsidRDefault="009D6585" w:rsidP="000F6391">
            <w:pPr>
              <w:snapToGrid w:val="0"/>
              <w:rPr>
                <w:rFonts w:ascii="Microsoft YaHei" w:eastAsia="Microsoft YaHei" w:hAnsi="Microsoft YaHei"/>
                <w:szCs w:val="20"/>
                <w:lang w:eastAsia="zh-CN"/>
              </w:rPr>
            </w:pPr>
            <w:del w:id="122" w:author="Xu, Peter" w:date="2023-07-24T16:41:00Z">
              <w:r w:rsidRPr="008549E4" w:rsidDel="00031B7C">
                <w:rPr>
                  <w:rFonts w:eastAsia="Microsoft YaHei" w:cs="Arial" w:hint="eastAsia"/>
                  <w:szCs w:val="20"/>
                  <w:lang w:eastAsia="zh-CN"/>
                </w:rPr>
                <w:delText>2021</w:delText>
              </w:r>
            </w:del>
            <w:ins w:id="123" w:author="Xu, Peter" w:date="2023-07-24T16:41:00Z">
              <w:r w:rsidR="00031B7C" w:rsidRPr="008549E4">
                <w:rPr>
                  <w:rFonts w:eastAsia="Microsoft YaHei" w:cs="Arial" w:hint="eastAsia"/>
                  <w:szCs w:val="20"/>
                  <w:lang w:eastAsia="zh-CN"/>
                </w:rPr>
                <w:t>202</w:t>
              </w:r>
              <w:r w:rsidR="00031B7C">
                <w:rPr>
                  <w:rFonts w:eastAsia="Microsoft YaHei" w:cs="Arial"/>
                  <w:szCs w:val="20"/>
                  <w:lang w:eastAsia="zh-CN"/>
                </w:rPr>
                <w:t>3</w:t>
              </w:r>
            </w:ins>
            <w:r w:rsidRPr="008549E4">
              <w:rPr>
                <w:rFonts w:eastAsia="Microsoft YaHei" w:cs="Arial" w:hint="eastAsia"/>
                <w:szCs w:val="20"/>
                <w:lang w:eastAsia="zh-CN"/>
              </w:rPr>
              <w:t>年</w:t>
            </w:r>
            <w:r w:rsidRPr="008549E4">
              <w:rPr>
                <w:rFonts w:eastAsia="Microsoft YaHei" w:cs="Arial" w:hint="eastAsia"/>
                <w:szCs w:val="20"/>
                <w:lang w:eastAsia="zh-CN"/>
              </w:rPr>
              <w:t>10-12</w:t>
            </w:r>
            <w:r w:rsidRPr="008549E4">
              <w:rPr>
                <w:rFonts w:eastAsia="Microsoft YaHei" w:cs="Arial" w:hint="eastAsia"/>
                <w:szCs w:val="20"/>
                <w:lang w:eastAsia="zh-CN"/>
              </w:rPr>
              <w:t>月</w:t>
            </w:r>
          </w:p>
        </w:tc>
        <w:tc>
          <w:tcPr>
            <w:tcW w:w="8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223340" w14:textId="0B637052" w:rsidR="007E3D2F" w:rsidRPr="008549E4" w:rsidRDefault="009D6585" w:rsidP="000F6391">
            <w:pPr>
              <w:snapToGrid w:val="0"/>
              <w:rPr>
                <w:rFonts w:ascii="Microsoft YaHei" w:eastAsia="Microsoft YaHei" w:hAnsi="Microsoft YaHei"/>
                <w:szCs w:val="20"/>
                <w:lang w:eastAsia="zh-CN"/>
              </w:rPr>
            </w:pPr>
            <w:r w:rsidRPr="008549E4">
              <w:rPr>
                <w:rFonts w:eastAsia="Microsoft YaHei" w:cs="Arial" w:hint="eastAsia"/>
                <w:szCs w:val="20"/>
                <w:lang w:eastAsia="zh-CN"/>
              </w:rPr>
              <w:t>周边社区居民</w:t>
            </w:r>
          </w:p>
        </w:tc>
        <w:tc>
          <w:tcPr>
            <w:tcW w:w="7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314ECF6" w14:textId="1CD524A7" w:rsidR="007E3D2F" w:rsidRPr="008549E4" w:rsidRDefault="009D6585" w:rsidP="000F6391">
            <w:pPr>
              <w:snapToGrid w:val="0"/>
              <w:rPr>
                <w:rFonts w:ascii="Microsoft YaHei" w:eastAsia="Microsoft YaHei" w:hAnsi="Microsoft YaHei"/>
                <w:szCs w:val="20"/>
                <w:lang w:eastAsia="zh-CN"/>
              </w:rPr>
            </w:pPr>
            <w:r w:rsidRPr="008549E4">
              <w:rPr>
                <w:rFonts w:eastAsia="Microsoft YaHei" w:cs="Arial" w:hint="eastAsia"/>
                <w:szCs w:val="20"/>
                <w:lang w:eastAsia="zh-CN"/>
              </w:rPr>
              <w:t>长钢公司</w:t>
            </w:r>
          </w:p>
        </w:tc>
      </w:tr>
      <w:tr w:rsidR="00D859B7" w:rsidRPr="008549E4" w14:paraId="59EC2BDC" w14:textId="77777777" w:rsidTr="00D859B7">
        <w:trPr>
          <w:trHeight w:val="842"/>
        </w:trPr>
        <w:tc>
          <w:tcPr>
            <w:tcW w:w="385"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0C4E522" w14:textId="77777777" w:rsidR="00D859B7" w:rsidRPr="008549E4" w:rsidRDefault="00D859B7" w:rsidP="00D859B7">
            <w:pPr>
              <w:jc w:val="center"/>
              <w:rPr>
                <w:rFonts w:ascii="Microsoft YaHei" w:eastAsia="Microsoft YaHei" w:hAnsi="Microsoft YaHei"/>
                <w:szCs w:val="20"/>
                <w:lang w:eastAsia="zh-CN"/>
              </w:rPr>
            </w:pPr>
          </w:p>
        </w:tc>
        <w:tc>
          <w:tcPr>
            <w:tcW w:w="859"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C971600" w14:textId="1F1162B1" w:rsidR="00D859B7" w:rsidRPr="008549E4" w:rsidRDefault="00D859B7" w:rsidP="00D859B7">
            <w:pPr>
              <w:snapToGrid w:val="0"/>
              <w:rPr>
                <w:rFonts w:ascii="Microsoft YaHei" w:eastAsia="Microsoft YaHei" w:hAnsi="Microsoft YaHei"/>
                <w:szCs w:val="20"/>
                <w:lang w:eastAsia="zh-CN"/>
              </w:rPr>
            </w:pPr>
            <w:r w:rsidRPr="008549E4">
              <w:rPr>
                <w:rFonts w:ascii="Microsoft YaHei" w:eastAsia="Microsoft YaHei" w:hAnsi="Microsoft YaHei"/>
                <w:szCs w:val="20"/>
                <w:lang w:eastAsia="zh-CN"/>
              </w:rPr>
              <w:t>利益相关方磋商活动结果公示</w:t>
            </w:r>
          </w:p>
        </w:tc>
        <w:tc>
          <w:tcPr>
            <w:tcW w:w="10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B33F73B" w14:textId="7903D3A0" w:rsidR="00D859B7" w:rsidRPr="008549E4" w:rsidRDefault="00D859B7" w:rsidP="00D859B7">
            <w:pPr>
              <w:snapToGrid w:val="0"/>
              <w:rPr>
                <w:rFonts w:ascii="Microsoft YaHei" w:eastAsia="Microsoft YaHei" w:hAnsi="Microsoft YaHei"/>
                <w:szCs w:val="20"/>
                <w:lang w:eastAsia="zh-CN"/>
              </w:rPr>
            </w:pPr>
            <w:r w:rsidRPr="008549E4">
              <w:rPr>
                <w:rFonts w:ascii="Microsoft YaHei" w:eastAsia="Microsoft YaHei" w:hAnsi="Microsoft YaHei"/>
                <w:szCs w:val="20"/>
                <w:lang w:eastAsia="zh-CN"/>
              </w:rPr>
              <w:t>互联网；公告栏；座谈会、公众号通知；</w:t>
            </w:r>
          </w:p>
        </w:tc>
        <w:tc>
          <w:tcPr>
            <w:tcW w:w="10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2DA8B3A" w14:textId="77777777" w:rsidR="00D859B7" w:rsidRPr="008549E4" w:rsidRDefault="00D859B7" w:rsidP="00D859B7">
            <w:pPr>
              <w:snapToGrid w:val="0"/>
              <w:rPr>
                <w:rFonts w:ascii="Microsoft YaHei" w:eastAsia="Microsoft YaHei" w:hAnsi="Microsoft YaHei"/>
                <w:szCs w:val="20"/>
                <w:lang w:eastAsia="zh-CN"/>
              </w:rPr>
            </w:pPr>
            <w:r w:rsidRPr="008549E4">
              <w:rPr>
                <w:rFonts w:ascii="Microsoft YaHei" w:eastAsia="Microsoft YaHei" w:hAnsi="Microsoft YaHei"/>
                <w:szCs w:val="20"/>
                <w:lang w:eastAsia="zh-CN"/>
              </w:rPr>
              <w:t>政府网站</w:t>
            </w:r>
          </w:p>
          <w:p w14:paraId="351BEB57" w14:textId="77777777" w:rsidR="00D859B7" w:rsidRPr="008549E4" w:rsidRDefault="00D859B7" w:rsidP="00D859B7">
            <w:pPr>
              <w:snapToGrid w:val="0"/>
              <w:rPr>
                <w:rFonts w:ascii="Microsoft YaHei" w:eastAsia="Microsoft YaHei" w:hAnsi="Microsoft YaHei"/>
                <w:szCs w:val="20"/>
                <w:lang w:eastAsia="zh-CN"/>
              </w:rPr>
            </w:pPr>
            <w:r w:rsidRPr="008549E4">
              <w:rPr>
                <w:rFonts w:ascii="Microsoft YaHei" w:eastAsia="Microsoft YaHei" w:hAnsi="Microsoft YaHei"/>
                <w:szCs w:val="20"/>
                <w:lang w:eastAsia="zh-CN"/>
              </w:rPr>
              <w:t>社区公告栏</w:t>
            </w:r>
          </w:p>
          <w:p w14:paraId="1190CFB1" w14:textId="7FE5AB0A" w:rsidR="00D859B7" w:rsidRPr="008549E4" w:rsidRDefault="00D859B7" w:rsidP="00D859B7">
            <w:pPr>
              <w:snapToGrid w:val="0"/>
              <w:rPr>
                <w:rFonts w:ascii="Microsoft YaHei" w:eastAsia="Microsoft YaHei" w:hAnsi="Microsoft YaHei"/>
                <w:szCs w:val="20"/>
                <w:lang w:eastAsia="zh-CN"/>
              </w:rPr>
            </w:pPr>
            <w:r w:rsidRPr="008549E4">
              <w:rPr>
                <w:rFonts w:ascii="Microsoft YaHei" w:eastAsia="Microsoft YaHei" w:hAnsi="Microsoft YaHei"/>
                <w:szCs w:val="20"/>
                <w:lang w:eastAsia="zh-CN"/>
              </w:rPr>
              <w:t>202</w:t>
            </w:r>
            <w:ins w:id="124" w:author="Xu, Peter" w:date="2023-07-24T16:41:00Z">
              <w:r w:rsidR="00031B7C">
                <w:rPr>
                  <w:rFonts w:ascii="Microsoft YaHei" w:eastAsia="Microsoft YaHei" w:hAnsi="Microsoft YaHei"/>
                  <w:szCs w:val="20"/>
                  <w:lang w:eastAsia="zh-CN"/>
                </w:rPr>
                <w:t>3</w:t>
              </w:r>
            </w:ins>
            <w:del w:id="125" w:author="Xu, Peter" w:date="2023-07-24T16:42:00Z">
              <w:r w:rsidRPr="008549E4" w:rsidDel="00031B7C">
                <w:rPr>
                  <w:rFonts w:ascii="Microsoft YaHei" w:eastAsia="Microsoft YaHei" w:hAnsi="Microsoft YaHei"/>
                  <w:szCs w:val="20"/>
                  <w:lang w:eastAsia="zh-CN"/>
                </w:rPr>
                <w:delText>1</w:delText>
              </w:r>
            </w:del>
            <w:r w:rsidRPr="008549E4">
              <w:rPr>
                <w:rFonts w:ascii="Microsoft YaHei" w:eastAsia="Microsoft YaHei" w:hAnsi="Microsoft YaHei"/>
                <w:szCs w:val="20"/>
                <w:lang w:eastAsia="zh-CN"/>
              </w:rPr>
              <w:t>年10-12月</w:t>
            </w:r>
          </w:p>
        </w:tc>
        <w:tc>
          <w:tcPr>
            <w:tcW w:w="8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B7C6368" w14:textId="6DC7966C" w:rsidR="00D859B7" w:rsidRPr="008549E4" w:rsidRDefault="00D859B7" w:rsidP="00D859B7">
            <w:pPr>
              <w:snapToGrid w:val="0"/>
              <w:rPr>
                <w:rFonts w:ascii="Microsoft YaHei" w:eastAsia="Microsoft YaHei" w:hAnsi="Microsoft YaHei"/>
                <w:szCs w:val="20"/>
                <w:lang w:eastAsia="zh-CN"/>
              </w:rPr>
            </w:pPr>
            <w:r w:rsidRPr="008549E4">
              <w:rPr>
                <w:rFonts w:ascii="Microsoft YaHei" w:eastAsia="Microsoft YaHei" w:hAnsi="Microsoft YaHei"/>
                <w:szCs w:val="20"/>
                <w:lang w:eastAsia="zh-CN"/>
              </w:rPr>
              <w:t>社区居民、项目劳动工人、相关政府部门</w:t>
            </w:r>
          </w:p>
        </w:tc>
        <w:tc>
          <w:tcPr>
            <w:tcW w:w="7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DFE9021" w14:textId="3957507E" w:rsidR="00D859B7" w:rsidRPr="008549E4" w:rsidRDefault="00D859B7" w:rsidP="00D859B7">
            <w:pPr>
              <w:snapToGrid w:val="0"/>
              <w:rPr>
                <w:rFonts w:ascii="Microsoft YaHei" w:eastAsia="Microsoft YaHei" w:hAnsi="Microsoft YaHei"/>
                <w:szCs w:val="20"/>
              </w:rPr>
            </w:pPr>
            <w:r w:rsidRPr="008549E4">
              <w:rPr>
                <w:rFonts w:ascii="Microsoft YaHei" w:eastAsia="Microsoft YaHei" w:hAnsi="Microsoft YaHei" w:hint="eastAsia"/>
                <w:szCs w:val="20"/>
                <w:lang w:eastAsia="zh-CN"/>
              </w:rPr>
              <w:t>长钢公司</w:t>
            </w:r>
          </w:p>
        </w:tc>
      </w:tr>
      <w:tr w:rsidR="00D859B7" w:rsidRPr="008549E4" w14:paraId="5BF3CC5F" w14:textId="77777777" w:rsidTr="00D859B7">
        <w:trPr>
          <w:trHeight w:val="800"/>
        </w:trPr>
        <w:tc>
          <w:tcPr>
            <w:tcW w:w="385"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E975A80" w14:textId="77777777" w:rsidR="00D859B7" w:rsidRPr="008549E4" w:rsidRDefault="00D859B7" w:rsidP="00D859B7">
            <w:pPr>
              <w:snapToGrid w:val="0"/>
              <w:jc w:val="center"/>
              <w:rPr>
                <w:rFonts w:ascii="Microsoft YaHei" w:eastAsia="Microsoft YaHei" w:hAnsi="Microsoft YaHei" w:cs="Arial"/>
                <w:szCs w:val="20"/>
              </w:rPr>
            </w:pPr>
            <w:proofErr w:type="spellStart"/>
            <w:r w:rsidRPr="008549E4">
              <w:rPr>
                <w:rFonts w:ascii="Microsoft YaHei" w:eastAsia="Microsoft YaHei" w:hAnsi="Microsoft YaHei"/>
                <w:szCs w:val="20"/>
              </w:rPr>
              <w:t>实施阶段</w:t>
            </w:r>
            <w:proofErr w:type="spellEnd"/>
          </w:p>
        </w:tc>
        <w:tc>
          <w:tcPr>
            <w:tcW w:w="859"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F77CAFA" w14:textId="77777777" w:rsidR="00D859B7" w:rsidRPr="008549E4" w:rsidRDefault="00D859B7" w:rsidP="00D859B7">
            <w:pPr>
              <w:snapToGrid w:val="0"/>
              <w:rPr>
                <w:rFonts w:ascii="Microsoft YaHei" w:eastAsia="Microsoft YaHei" w:hAnsi="Microsoft YaHei"/>
                <w:szCs w:val="20"/>
                <w:shd w:val="clear" w:color="auto" w:fill="FFFFFF"/>
                <w:lang w:eastAsia="zh-CN"/>
              </w:rPr>
            </w:pPr>
            <w:r w:rsidRPr="008549E4">
              <w:rPr>
                <w:rFonts w:ascii="Microsoft YaHei" w:eastAsia="Microsoft YaHei" w:hAnsi="Microsoft YaHei"/>
                <w:szCs w:val="20"/>
                <w:shd w:val="clear" w:color="auto" w:fill="FFFFFF"/>
                <w:lang w:eastAsia="zh-CN"/>
              </w:rPr>
              <w:t>项目信息及申诉机制的更新与告知</w:t>
            </w:r>
          </w:p>
        </w:tc>
        <w:tc>
          <w:tcPr>
            <w:tcW w:w="10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1B290A5" w14:textId="77777777" w:rsidR="00D859B7" w:rsidRPr="008549E4" w:rsidRDefault="00D859B7" w:rsidP="00D859B7">
            <w:pPr>
              <w:snapToGrid w:val="0"/>
              <w:rPr>
                <w:rFonts w:ascii="Microsoft YaHei" w:eastAsia="Microsoft YaHei" w:hAnsi="Microsoft YaHei"/>
                <w:szCs w:val="20"/>
                <w:lang w:eastAsia="zh-CN"/>
              </w:rPr>
            </w:pPr>
            <w:r w:rsidRPr="008549E4">
              <w:rPr>
                <w:rFonts w:ascii="Microsoft YaHei" w:eastAsia="Microsoft YaHei" w:hAnsi="Microsoft YaHei"/>
                <w:szCs w:val="20"/>
                <w:shd w:val="clear" w:color="auto" w:fill="FFFFFF"/>
                <w:lang w:eastAsia="zh-CN"/>
              </w:rPr>
              <w:t>互联网、公告栏、座谈会</w:t>
            </w:r>
          </w:p>
        </w:tc>
        <w:tc>
          <w:tcPr>
            <w:tcW w:w="10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A63C9C8" w14:textId="17569577" w:rsidR="00D859B7" w:rsidRPr="008549E4" w:rsidRDefault="00D859B7" w:rsidP="00D859B7">
            <w:pPr>
              <w:snapToGrid w:val="0"/>
              <w:rPr>
                <w:rFonts w:ascii="Microsoft YaHei" w:eastAsia="Microsoft YaHei" w:hAnsi="Microsoft YaHei"/>
                <w:szCs w:val="20"/>
                <w:shd w:val="clear" w:color="auto" w:fill="FFFFFF"/>
                <w:lang w:eastAsia="zh-CN"/>
              </w:rPr>
            </w:pPr>
            <w:r w:rsidRPr="008549E4">
              <w:rPr>
                <w:rFonts w:ascii="Microsoft YaHei" w:eastAsia="Microsoft YaHei" w:hAnsi="Microsoft YaHei"/>
                <w:szCs w:val="20"/>
                <w:shd w:val="clear" w:color="auto" w:fill="FFFFFF"/>
                <w:lang w:eastAsia="zh-CN"/>
              </w:rPr>
              <w:t>政府网站、社区公告栏、座谈会</w:t>
            </w:r>
          </w:p>
          <w:p w14:paraId="2140CE35" w14:textId="6B582A6B" w:rsidR="00D859B7" w:rsidRPr="008549E4" w:rsidRDefault="00D859B7" w:rsidP="00D859B7">
            <w:pPr>
              <w:snapToGrid w:val="0"/>
              <w:rPr>
                <w:rFonts w:ascii="Microsoft YaHei" w:eastAsia="Microsoft YaHei" w:hAnsi="Microsoft YaHei" w:cs="Arial"/>
                <w:szCs w:val="20"/>
              </w:rPr>
            </w:pPr>
            <w:del w:id="126" w:author="Xu, Peter" w:date="2023-07-24T16:42:00Z">
              <w:r w:rsidRPr="008549E4" w:rsidDel="00031B7C">
                <w:rPr>
                  <w:rFonts w:ascii="Microsoft YaHei" w:eastAsia="Microsoft YaHei" w:hAnsi="Microsoft YaHei"/>
                  <w:szCs w:val="20"/>
                  <w:shd w:val="clear" w:color="auto" w:fill="FFFFFF"/>
                </w:rPr>
                <w:delText>2021</w:delText>
              </w:r>
            </w:del>
            <w:ins w:id="127" w:author="Xu, Peter" w:date="2023-07-24T16:42:00Z">
              <w:r w:rsidR="00031B7C" w:rsidRPr="008549E4">
                <w:rPr>
                  <w:rFonts w:ascii="Microsoft YaHei" w:eastAsia="Microsoft YaHei" w:hAnsi="Microsoft YaHei"/>
                  <w:szCs w:val="20"/>
                  <w:shd w:val="clear" w:color="auto" w:fill="FFFFFF"/>
                </w:rPr>
                <w:t>202</w:t>
              </w:r>
              <w:r w:rsidR="00031B7C">
                <w:rPr>
                  <w:rFonts w:ascii="Microsoft YaHei" w:eastAsia="Microsoft YaHei" w:hAnsi="Microsoft YaHei"/>
                  <w:szCs w:val="20"/>
                  <w:shd w:val="clear" w:color="auto" w:fill="FFFFFF"/>
                </w:rPr>
                <w:t>3</w:t>
              </w:r>
            </w:ins>
            <w:r w:rsidRPr="008549E4">
              <w:rPr>
                <w:rFonts w:ascii="Microsoft YaHei" w:eastAsia="Microsoft YaHei" w:hAnsi="Microsoft YaHei"/>
                <w:szCs w:val="20"/>
                <w:shd w:val="clear" w:color="auto" w:fill="FFFFFF"/>
              </w:rPr>
              <w:t>年-2025</w:t>
            </w:r>
            <w:proofErr w:type="spellStart"/>
            <w:r w:rsidRPr="008549E4">
              <w:rPr>
                <w:rFonts w:ascii="Microsoft YaHei" w:eastAsia="Microsoft YaHei" w:hAnsi="Microsoft YaHei"/>
                <w:szCs w:val="20"/>
                <w:shd w:val="clear" w:color="auto" w:fill="FFFFFF"/>
              </w:rPr>
              <w:t>年（每半年</w:t>
            </w:r>
            <w:proofErr w:type="spellEnd"/>
            <w:r w:rsidRPr="008549E4">
              <w:rPr>
                <w:rFonts w:ascii="Microsoft YaHei" w:eastAsia="Microsoft YaHei" w:hAnsi="Microsoft YaHei" w:hint="eastAsia"/>
                <w:szCs w:val="20"/>
                <w:shd w:val="clear" w:color="auto" w:fill="FFFFFF"/>
                <w:lang w:eastAsia="zh-CN"/>
              </w:rPr>
              <w:t>1</w:t>
            </w:r>
            <w:r w:rsidRPr="008549E4">
              <w:rPr>
                <w:rFonts w:ascii="Microsoft YaHei" w:eastAsia="Microsoft YaHei" w:hAnsi="Microsoft YaHei"/>
                <w:szCs w:val="20"/>
                <w:shd w:val="clear" w:color="auto" w:fill="FFFFFF"/>
              </w:rPr>
              <w:t>次） </w:t>
            </w:r>
          </w:p>
        </w:tc>
        <w:tc>
          <w:tcPr>
            <w:tcW w:w="8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339BD9" w14:textId="783A53E3" w:rsidR="00D859B7" w:rsidRPr="008549E4" w:rsidRDefault="00D859B7" w:rsidP="00D859B7">
            <w:pPr>
              <w:snapToGrid w:val="0"/>
              <w:rPr>
                <w:rFonts w:ascii="Microsoft YaHei" w:eastAsia="Microsoft YaHei" w:hAnsi="Microsoft YaHei" w:cs="Arial"/>
                <w:szCs w:val="20"/>
                <w:lang w:eastAsia="zh-CN"/>
              </w:rPr>
            </w:pPr>
            <w:r w:rsidRPr="008549E4">
              <w:rPr>
                <w:rFonts w:ascii="Microsoft YaHei" w:eastAsia="Microsoft YaHei" w:hAnsi="Microsoft YaHei"/>
                <w:szCs w:val="20"/>
                <w:shd w:val="clear" w:color="auto" w:fill="FFFFFF"/>
                <w:lang w:eastAsia="zh-CN"/>
              </w:rPr>
              <w:t>社区居委会、社区居民</w:t>
            </w:r>
          </w:p>
        </w:tc>
        <w:tc>
          <w:tcPr>
            <w:tcW w:w="7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EEB072" w14:textId="591A969A" w:rsidR="00D859B7" w:rsidRPr="008549E4" w:rsidRDefault="00D859B7" w:rsidP="00D859B7">
            <w:pPr>
              <w:snapToGrid w:val="0"/>
              <w:rPr>
                <w:rFonts w:ascii="Microsoft YaHei" w:eastAsia="Microsoft YaHei" w:hAnsi="Microsoft YaHei"/>
                <w:szCs w:val="20"/>
                <w:lang w:eastAsia="zh-CN"/>
              </w:rPr>
            </w:pPr>
            <w:r w:rsidRPr="008549E4">
              <w:rPr>
                <w:rFonts w:ascii="Microsoft YaHei" w:eastAsia="Microsoft YaHei" w:hAnsi="Microsoft YaHei" w:hint="eastAsia"/>
                <w:szCs w:val="20"/>
                <w:lang w:eastAsia="zh-CN"/>
              </w:rPr>
              <w:t>长钢公司</w:t>
            </w:r>
            <w:r w:rsidRPr="008549E4">
              <w:rPr>
                <w:rFonts w:ascii="Microsoft YaHei" w:eastAsia="Microsoft YaHei" w:hAnsi="Microsoft YaHei"/>
                <w:szCs w:val="20"/>
                <w:lang w:eastAsia="zh-CN"/>
              </w:rPr>
              <w:t>、</w:t>
            </w:r>
            <w:r w:rsidRPr="008549E4">
              <w:rPr>
                <w:rFonts w:ascii="Microsoft YaHei" w:eastAsia="Microsoft YaHei" w:hAnsi="Microsoft YaHei"/>
                <w:szCs w:val="20"/>
                <w:shd w:val="clear" w:color="auto" w:fill="FFFFFF"/>
                <w:lang w:eastAsia="zh-CN"/>
              </w:rPr>
              <w:t>社区负责人</w:t>
            </w:r>
          </w:p>
        </w:tc>
      </w:tr>
      <w:tr w:rsidR="00D859B7" w:rsidRPr="008549E4" w14:paraId="51F3112D" w14:textId="77777777" w:rsidTr="00D859B7">
        <w:trPr>
          <w:trHeight w:val="1057"/>
        </w:trPr>
        <w:tc>
          <w:tcPr>
            <w:tcW w:w="385"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2F432E0" w14:textId="77777777" w:rsidR="00D859B7" w:rsidRPr="008549E4" w:rsidRDefault="00D859B7" w:rsidP="00D859B7">
            <w:pPr>
              <w:rPr>
                <w:rFonts w:ascii="Microsoft YaHei" w:eastAsia="Microsoft YaHei" w:hAnsi="Microsoft YaHei" w:cs="Arial"/>
                <w:szCs w:val="20"/>
                <w:lang w:eastAsia="zh-CN"/>
              </w:rPr>
            </w:pPr>
          </w:p>
        </w:tc>
        <w:tc>
          <w:tcPr>
            <w:tcW w:w="301"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D509776" w14:textId="77777777" w:rsidR="00D859B7" w:rsidRPr="008549E4" w:rsidRDefault="00D859B7" w:rsidP="00D859B7">
            <w:pPr>
              <w:snapToGrid w:val="0"/>
              <w:rPr>
                <w:rFonts w:ascii="Microsoft YaHei" w:eastAsia="Microsoft YaHei" w:hAnsi="Microsoft YaHei"/>
                <w:szCs w:val="20"/>
                <w:shd w:val="clear" w:color="auto" w:fill="FFFFFF"/>
              </w:rPr>
            </w:pPr>
            <w:proofErr w:type="spellStart"/>
            <w:r w:rsidRPr="008549E4">
              <w:rPr>
                <w:rFonts w:ascii="Microsoft YaHei" w:eastAsia="Microsoft YaHei" w:hAnsi="Microsoft YaHei"/>
                <w:szCs w:val="20"/>
                <w:shd w:val="clear" w:color="auto" w:fill="FFFFFF"/>
              </w:rPr>
              <w:t>各类申诉抱怨</w:t>
            </w:r>
            <w:proofErr w:type="spellEnd"/>
          </w:p>
        </w:tc>
        <w:tc>
          <w:tcPr>
            <w:tcW w:w="55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7CF6CC5" w14:textId="4D421AC5" w:rsidR="00D859B7" w:rsidRPr="008549E4" w:rsidRDefault="00D859B7" w:rsidP="00D859B7">
            <w:pPr>
              <w:snapToGrid w:val="0"/>
              <w:rPr>
                <w:rFonts w:ascii="Microsoft YaHei" w:eastAsia="Microsoft YaHei" w:hAnsi="Microsoft YaHei"/>
                <w:szCs w:val="20"/>
                <w:shd w:val="clear" w:color="auto" w:fill="FFFFFF"/>
                <w:lang w:eastAsia="zh-CN"/>
              </w:rPr>
            </w:pPr>
            <w:r w:rsidRPr="008549E4">
              <w:rPr>
                <w:rFonts w:ascii="Microsoft YaHei" w:eastAsia="Microsoft YaHei" w:hAnsi="Microsoft YaHei" w:cstheme="minorHAnsi"/>
                <w:szCs w:val="20"/>
                <w:shd w:val="clear" w:color="auto" w:fill="FFFFFF"/>
                <w:lang w:val="zh-Hans" w:eastAsia="zh-CN"/>
              </w:rPr>
              <w:t>项目场地周边社区居民</w:t>
            </w:r>
          </w:p>
        </w:tc>
        <w:tc>
          <w:tcPr>
            <w:tcW w:w="10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B8CB8C6" w14:textId="77777777" w:rsidR="00D859B7" w:rsidRPr="008549E4" w:rsidRDefault="00D859B7" w:rsidP="00D859B7">
            <w:pPr>
              <w:snapToGrid w:val="0"/>
              <w:rPr>
                <w:rFonts w:ascii="Microsoft YaHei" w:eastAsia="Microsoft YaHei" w:hAnsi="Microsoft YaHei"/>
                <w:szCs w:val="20"/>
                <w:lang w:eastAsia="zh-CN"/>
              </w:rPr>
            </w:pPr>
            <w:r w:rsidRPr="008549E4">
              <w:rPr>
                <w:rFonts w:ascii="Microsoft YaHei" w:eastAsia="Microsoft YaHei" w:hAnsi="Microsoft YaHei"/>
                <w:szCs w:val="20"/>
                <w:lang w:eastAsia="zh-CN"/>
              </w:rPr>
              <w:t>热线电话</w:t>
            </w:r>
          </w:p>
          <w:p w14:paraId="109983D6" w14:textId="77777777" w:rsidR="00D859B7" w:rsidRPr="008549E4" w:rsidRDefault="00D859B7" w:rsidP="00D859B7">
            <w:pPr>
              <w:snapToGrid w:val="0"/>
              <w:rPr>
                <w:rFonts w:ascii="Microsoft YaHei" w:eastAsia="Microsoft YaHei" w:hAnsi="Microsoft YaHei"/>
                <w:szCs w:val="20"/>
                <w:lang w:eastAsia="zh-CN"/>
              </w:rPr>
            </w:pPr>
            <w:r w:rsidRPr="008549E4">
              <w:rPr>
                <w:rFonts w:ascii="Microsoft YaHei" w:eastAsia="Microsoft YaHei" w:hAnsi="Microsoft YaHei"/>
                <w:szCs w:val="20"/>
                <w:lang w:eastAsia="zh-CN"/>
              </w:rPr>
              <w:t>办公室接待</w:t>
            </w:r>
          </w:p>
          <w:p w14:paraId="6C635E9D" w14:textId="77777777" w:rsidR="00D859B7" w:rsidRPr="008549E4" w:rsidRDefault="00D859B7" w:rsidP="00D859B7">
            <w:pPr>
              <w:snapToGrid w:val="0"/>
              <w:rPr>
                <w:rFonts w:ascii="Microsoft YaHei" w:eastAsia="Microsoft YaHei" w:hAnsi="Microsoft YaHei"/>
                <w:szCs w:val="20"/>
                <w:lang w:eastAsia="zh-CN"/>
              </w:rPr>
            </w:pPr>
            <w:r w:rsidRPr="008549E4">
              <w:rPr>
                <w:rFonts w:ascii="Microsoft YaHei" w:eastAsia="Microsoft YaHei" w:hAnsi="Microsoft YaHei"/>
                <w:szCs w:val="20"/>
                <w:lang w:eastAsia="zh-CN"/>
              </w:rPr>
              <w:t>邮件</w:t>
            </w:r>
          </w:p>
          <w:p w14:paraId="3B319DE1" w14:textId="77777777" w:rsidR="00D859B7" w:rsidRPr="008549E4" w:rsidRDefault="00D859B7" w:rsidP="00D859B7">
            <w:pPr>
              <w:snapToGrid w:val="0"/>
              <w:rPr>
                <w:rFonts w:ascii="Microsoft YaHei" w:eastAsia="Microsoft YaHei" w:hAnsi="Microsoft YaHei"/>
                <w:szCs w:val="20"/>
              </w:rPr>
            </w:pPr>
            <w:proofErr w:type="spellStart"/>
            <w:r w:rsidRPr="008549E4">
              <w:rPr>
                <w:rFonts w:ascii="Microsoft YaHei" w:eastAsia="Microsoft YaHei" w:hAnsi="Microsoft YaHei"/>
                <w:szCs w:val="20"/>
              </w:rPr>
              <w:t>座谈会</w:t>
            </w:r>
            <w:proofErr w:type="spellEnd"/>
          </w:p>
        </w:tc>
        <w:tc>
          <w:tcPr>
            <w:tcW w:w="10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982897E" w14:textId="1DA573D8" w:rsidR="00D859B7" w:rsidRPr="008549E4" w:rsidRDefault="00D859B7" w:rsidP="00D859B7">
            <w:pPr>
              <w:jc w:val="both"/>
              <w:rPr>
                <w:rFonts w:ascii="Microsoft YaHei" w:eastAsia="Microsoft YaHei" w:hAnsi="Microsoft YaHei" w:cstheme="minorHAnsi"/>
                <w:szCs w:val="20"/>
                <w:lang w:eastAsia="zh-CN"/>
              </w:rPr>
            </w:pPr>
            <w:r w:rsidRPr="008549E4">
              <w:rPr>
                <w:rFonts w:ascii="Microsoft YaHei" w:eastAsia="Microsoft YaHei" w:hAnsi="Microsoft YaHei" w:cstheme="minorHAnsi" w:hint="eastAsia"/>
                <w:szCs w:val="20"/>
                <w:lang w:eastAsia="zh-CN"/>
              </w:rPr>
              <w:t>长钢公司</w:t>
            </w:r>
            <w:r w:rsidRPr="008549E4">
              <w:rPr>
                <w:rFonts w:ascii="Microsoft YaHei" w:eastAsia="Microsoft YaHei" w:hAnsi="Microsoft YaHei" w:cstheme="minorHAnsi"/>
                <w:szCs w:val="20"/>
                <w:lang w:eastAsia="zh-CN"/>
              </w:rPr>
              <w:t>官网；项目场地；社区</w:t>
            </w:r>
          </w:p>
          <w:p w14:paraId="1FE18EED" w14:textId="332B05AC" w:rsidR="00D859B7" w:rsidRPr="008549E4" w:rsidRDefault="00D859B7" w:rsidP="00D859B7">
            <w:pPr>
              <w:snapToGrid w:val="0"/>
              <w:rPr>
                <w:rFonts w:ascii="Microsoft YaHei" w:eastAsia="Microsoft YaHei" w:hAnsi="Microsoft YaHei"/>
                <w:szCs w:val="20"/>
              </w:rPr>
            </w:pPr>
            <w:del w:id="128" w:author="Xu, Peter" w:date="2023-07-24T16:42:00Z">
              <w:r w:rsidRPr="008549E4" w:rsidDel="00031B7C">
                <w:rPr>
                  <w:rFonts w:ascii="Microsoft YaHei" w:eastAsia="Microsoft YaHei" w:hAnsi="Microsoft YaHei" w:cstheme="minorHAnsi"/>
                  <w:szCs w:val="20"/>
                  <w:lang w:val="zh-Hans"/>
                </w:rPr>
                <w:delText>2</w:delText>
              </w:r>
              <w:r w:rsidRPr="008549E4" w:rsidDel="00031B7C">
                <w:rPr>
                  <w:rFonts w:ascii="Microsoft YaHei" w:eastAsia="Microsoft YaHei" w:hAnsi="Microsoft YaHei" w:cstheme="minorHAnsi"/>
                  <w:szCs w:val="20"/>
                  <w:lang w:val="zh-Hans" w:eastAsia="zh-TW"/>
                </w:rPr>
                <w:delText>021</w:delText>
              </w:r>
            </w:del>
            <w:ins w:id="129" w:author="Xu, Peter" w:date="2023-07-24T16:42:00Z">
              <w:r w:rsidR="00031B7C" w:rsidRPr="008549E4">
                <w:rPr>
                  <w:rFonts w:ascii="Microsoft YaHei" w:eastAsia="Microsoft YaHei" w:hAnsi="Microsoft YaHei" w:cstheme="minorHAnsi"/>
                  <w:szCs w:val="20"/>
                  <w:lang w:val="zh-Hans"/>
                </w:rPr>
                <w:t>2</w:t>
              </w:r>
              <w:r w:rsidR="00031B7C" w:rsidRPr="008549E4">
                <w:rPr>
                  <w:rFonts w:ascii="Microsoft YaHei" w:eastAsia="Microsoft YaHei" w:hAnsi="Microsoft YaHei" w:cstheme="minorHAnsi"/>
                  <w:szCs w:val="20"/>
                  <w:lang w:val="zh-Hans" w:eastAsia="zh-TW"/>
                </w:rPr>
                <w:t>02</w:t>
              </w:r>
              <w:r w:rsidR="00031B7C">
                <w:rPr>
                  <w:rFonts w:ascii="Microsoft YaHei" w:eastAsia="PMingLiU" w:hAnsi="Microsoft YaHei" w:cstheme="minorHAnsi"/>
                  <w:szCs w:val="20"/>
                  <w:lang w:val="zh-Hans" w:eastAsia="zh-TW"/>
                </w:rPr>
                <w:t>3</w:t>
              </w:r>
            </w:ins>
            <w:r w:rsidRPr="008549E4">
              <w:rPr>
                <w:rFonts w:ascii="Microsoft YaHei" w:eastAsia="Microsoft YaHei" w:hAnsi="Microsoft YaHei" w:cstheme="minorHAnsi"/>
                <w:szCs w:val="20"/>
                <w:lang w:val="zh-Hans" w:eastAsia="zh-TW"/>
              </w:rPr>
              <w:t>-2025每年每月</w:t>
            </w:r>
          </w:p>
        </w:tc>
        <w:tc>
          <w:tcPr>
            <w:tcW w:w="8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B34E028" w14:textId="77777777" w:rsidR="00D859B7" w:rsidRPr="008549E4" w:rsidRDefault="00D859B7" w:rsidP="00D859B7">
            <w:pPr>
              <w:snapToGrid w:val="0"/>
              <w:rPr>
                <w:rFonts w:ascii="Microsoft YaHei" w:eastAsia="Microsoft YaHei" w:hAnsi="Microsoft YaHei"/>
                <w:szCs w:val="20"/>
              </w:rPr>
            </w:pPr>
            <w:proofErr w:type="spellStart"/>
            <w:r w:rsidRPr="008549E4">
              <w:rPr>
                <w:rFonts w:ascii="Microsoft YaHei" w:eastAsia="Microsoft YaHei" w:hAnsi="Microsoft YaHei" w:cstheme="minorHAnsi"/>
                <w:szCs w:val="20"/>
                <w:lang w:val="zh-Hans"/>
              </w:rPr>
              <w:t>社区居民</w:t>
            </w:r>
            <w:proofErr w:type="spellEnd"/>
          </w:p>
        </w:tc>
        <w:tc>
          <w:tcPr>
            <w:tcW w:w="7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6883201" w14:textId="6E406B35" w:rsidR="00D859B7" w:rsidRPr="008549E4" w:rsidRDefault="00D859B7" w:rsidP="00D859B7">
            <w:pPr>
              <w:snapToGrid w:val="0"/>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长钢公司</w:t>
            </w:r>
            <w:r w:rsidRPr="008549E4">
              <w:rPr>
                <w:rFonts w:ascii="Microsoft YaHei" w:eastAsia="Microsoft YaHei" w:hAnsi="Microsoft YaHei" w:cs="Arial"/>
                <w:szCs w:val="20"/>
                <w:lang w:eastAsia="zh-CN"/>
              </w:rPr>
              <w:t>、项目场地、相关政府部门</w:t>
            </w:r>
          </w:p>
        </w:tc>
      </w:tr>
      <w:tr w:rsidR="00D859B7" w:rsidRPr="008549E4" w14:paraId="14411046" w14:textId="77777777" w:rsidTr="00D859B7">
        <w:trPr>
          <w:trHeight w:val="508"/>
        </w:trPr>
        <w:tc>
          <w:tcPr>
            <w:tcW w:w="385"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4E6C9C1" w14:textId="77777777" w:rsidR="00D859B7" w:rsidRPr="008549E4" w:rsidRDefault="00D859B7" w:rsidP="00D859B7">
            <w:pPr>
              <w:rPr>
                <w:rFonts w:ascii="Microsoft YaHei" w:eastAsia="Microsoft YaHei" w:hAnsi="Microsoft YaHei" w:cs="Arial"/>
                <w:szCs w:val="20"/>
                <w:lang w:eastAsia="zh-CN"/>
              </w:rPr>
            </w:pPr>
          </w:p>
        </w:tc>
        <w:tc>
          <w:tcPr>
            <w:tcW w:w="301"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4D6EC38" w14:textId="77777777" w:rsidR="00D859B7" w:rsidRPr="008549E4" w:rsidRDefault="00D859B7" w:rsidP="00D859B7">
            <w:pPr>
              <w:rPr>
                <w:rFonts w:ascii="Microsoft YaHei" w:eastAsia="Microsoft YaHei" w:hAnsi="Microsoft YaHei"/>
                <w:szCs w:val="20"/>
                <w:shd w:val="clear" w:color="auto" w:fill="FFFFFF"/>
                <w:lang w:eastAsia="zh-CN"/>
              </w:rPr>
            </w:pPr>
          </w:p>
        </w:tc>
        <w:tc>
          <w:tcPr>
            <w:tcW w:w="55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4310AF7" w14:textId="77777777" w:rsidR="00D859B7" w:rsidRPr="008549E4" w:rsidRDefault="00D859B7" w:rsidP="00D859B7">
            <w:pPr>
              <w:snapToGrid w:val="0"/>
              <w:rPr>
                <w:rFonts w:ascii="Microsoft YaHei" w:eastAsia="Microsoft YaHei" w:hAnsi="Microsoft YaHei"/>
                <w:szCs w:val="20"/>
                <w:shd w:val="clear" w:color="auto" w:fill="FFFFFF"/>
                <w:lang w:eastAsia="zh-CN"/>
              </w:rPr>
            </w:pPr>
            <w:r w:rsidRPr="008549E4">
              <w:rPr>
                <w:rFonts w:ascii="Microsoft YaHei" w:eastAsia="Microsoft YaHei" w:hAnsi="Microsoft YaHei" w:cstheme="minorHAnsi"/>
                <w:szCs w:val="20"/>
                <w:shd w:val="clear" w:color="auto" w:fill="FFFFFF"/>
                <w:lang w:val="zh-Hans" w:eastAsia="zh-TW"/>
              </w:rPr>
              <w:t>劳工</w:t>
            </w:r>
            <w:r w:rsidRPr="008549E4">
              <w:rPr>
                <w:rFonts w:ascii="Microsoft YaHei" w:eastAsia="Microsoft YaHei" w:hAnsi="Microsoft YaHei" w:cstheme="minorHAnsi"/>
                <w:szCs w:val="20"/>
                <w:shd w:val="clear" w:color="auto" w:fill="FFFFFF"/>
                <w:lang w:val="zh-Hans" w:eastAsia="zh-CN"/>
              </w:rPr>
              <w:t>(直接工人、合同工等</w:t>
            </w:r>
            <w:r w:rsidRPr="008549E4">
              <w:rPr>
                <w:rFonts w:ascii="Microsoft YaHei" w:eastAsia="Microsoft YaHei" w:hAnsi="Microsoft YaHei" w:cstheme="minorHAnsi"/>
                <w:szCs w:val="20"/>
                <w:shd w:val="clear" w:color="auto" w:fill="FFFFFF"/>
                <w:lang w:val="zh-Hans" w:eastAsia="zh-TW"/>
              </w:rPr>
              <w:t>)</w:t>
            </w:r>
          </w:p>
        </w:tc>
        <w:tc>
          <w:tcPr>
            <w:tcW w:w="10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87E91C6" w14:textId="77777777" w:rsidR="00D859B7" w:rsidRPr="008549E4" w:rsidRDefault="00D859B7" w:rsidP="00D859B7">
            <w:pPr>
              <w:snapToGrid w:val="0"/>
              <w:rPr>
                <w:rFonts w:ascii="Microsoft YaHei" w:eastAsia="Microsoft YaHei" w:hAnsi="Microsoft YaHei"/>
                <w:szCs w:val="20"/>
                <w:lang w:eastAsia="zh-CN"/>
              </w:rPr>
            </w:pPr>
            <w:r w:rsidRPr="008549E4">
              <w:rPr>
                <w:rFonts w:ascii="Microsoft YaHei" w:eastAsia="Microsoft YaHei" w:hAnsi="Microsoft YaHei"/>
                <w:szCs w:val="20"/>
                <w:lang w:eastAsia="zh-CN"/>
              </w:rPr>
              <w:t>热线电话</w:t>
            </w:r>
          </w:p>
          <w:p w14:paraId="2AAB5649" w14:textId="77777777" w:rsidR="00D859B7" w:rsidRPr="008549E4" w:rsidRDefault="00D859B7" w:rsidP="00D859B7">
            <w:pPr>
              <w:snapToGrid w:val="0"/>
              <w:rPr>
                <w:rFonts w:ascii="Microsoft YaHei" w:eastAsia="Microsoft YaHei" w:hAnsi="Microsoft YaHei"/>
                <w:szCs w:val="20"/>
                <w:lang w:eastAsia="zh-CN"/>
              </w:rPr>
            </w:pPr>
            <w:r w:rsidRPr="008549E4">
              <w:rPr>
                <w:rFonts w:ascii="Microsoft YaHei" w:eastAsia="Microsoft YaHei" w:hAnsi="Microsoft YaHei"/>
                <w:szCs w:val="20"/>
                <w:lang w:eastAsia="zh-CN"/>
              </w:rPr>
              <w:t>办公室接待</w:t>
            </w:r>
          </w:p>
          <w:p w14:paraId="0A1A0404" w14:textId="77777777" w:rsidR="00D859B7" w:rsidRPr="008549E4" w:rsidRDefault="00D859B7" w:rsidP="00D859B7">
            <w:pPr>
              <w:snapToGrid w:val="0"/>
              <w:rPr>
                <w:rFonts w:ascii="Microsoft YaHei" w:eastAsia="Microsoft YaHei" w:hAnsi="Microsoft YaHei"/>
                <w:szCs w:val="20"/>
                <w:lang w:eastAsia="zh-CN"/>
              </w:rPr>
            </w:pPr>
            <w:r w:rsidRPr="008549E4">
              <w:rPr>
                <w:rFonts w:ascii="Microsoft YaHei" w:eastAsia="Microsoft YaHei" w:hAnsi="Microsoft YaHei"/>
                <w:szCs w:val="20"/>
                <w:lang w:eastAsia="zh-CN"/>
              </w:rPr>
              <w:t>邮件</w:t>
            </w:r>
          </w:p>
          <w:p w14:paraId="2318CA99" w14:textId="77777777" w:rsidR="00D859B7" w:rsidRPr="008549E4" w:rsidRDefault="00D859B7" w:rsidP="00D859B7">
            <w:pPr>
              <w:snapToGrid w:val="0"/>
              <w:rPr>
                <w:rFonts w:ascii="Microsoft YaHei" w:eastAsia="Microsoft YaHei" w:hAnsi="Microsoft YaHei"/>
                <w:szCs w:val="20"/>
              </w:rPr>
            </w:pPr>
            <w:proofErr w:type="spellStart"/>
            <w:r w:rsidRPr="008549E4">
              <w:rPr>
                <w:rFonts w:ascii="Microsoft YaHei" w:eastAsia="Microsoft YaHei" w:hAnsi="Microsoft YaHei"/>
                <w:szCs w:val="20"/>
              </w:rPr>
              <w:t>座谈会</w:t>
            </w:r>
            <w:proofErr w:type="spellEnd"/>
          </w:p>
        </w:tc>
        <w:tc>
          <w:tcPr>
            <w:tcW w:w="10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9210B74" w14:textId="13BFB26B" w:rsidR="00D859B7" w:rsidRPr="008549E4" w:rsidRDefault="00D859B7" w:rsidP="00D859B7">
            <w:pPr>
              <w:jc w:val="both"/>
              <w:rPr>
                <w:rFonts w:ascii="Microsoft YaHei" w:eastAsia="Microsoft YaHei" w:hAnsi="Microsoft YaHei" w:cstheme="minorHAnsi"/>
                <w:szCs w:val="20"/>
                <w:lang w:eastAsia="zh-CN"/>
              </w:rPr>
            </w:pPr>
            <w:r w:rsidRPr="008549E4">
              <w:rPr>
                <w:rFonts w:ascii="Microsoft YaHei" w:eastAsia="Microsoft YaHei" w:hAnsi="Microsoft YaHei" w:cstheme="minorHAnsi" w:hint="eastAsia"/>
                <w:szCs w:val="20"/>
                <w:lang w:eastAsia="zh-CN"/>
              </w:rPr>
              <w:t>长钢公司</w:t>
            </w:r>
            <w:r w:rsidRPr="008549E4">
              <w:rPr>
                <w:rFonts w:ascii="Microsoft YaHei" w:eastAsia="Microsoft YaHei" w:hAnsi="Microsoft YaHei" w:cstheme="minorHAnsi"/>
                <w:szCs w:val="20"/>
                <w:lang w:eastAsia="zh-CN"/>
              </w:rPr>
              <w:t>官网；项目场地</w:t>
            </w:r>
          </w:p>
          <w:p w14:paraId="53C119A3" w14:textId="45B4D07E" w:rsidR="00D859B7" w:rsidRPr="008549E4" w:rsidRDefault="00D859B7" w:rsidP="00D859B7">
            <w:pPr>
              <w:snapToGrid w:val="0"/>
              <w:rPr>
                <w:rFonts w:ascii="Microsoft YaHei" w:eastAsia="Microsoft YaHei" w:hAnsi="Microsoft YaHei"/>
                <w:szCs w:val="20"/>
              </w:rPr>
            </w:pPr>
            <w:del w:id="130" w:author="Xu, Peter" w:date="2023-07-24T16:42:00Z">
              <w:r w:rsidRPr="008549E4" w:rsidDel="00031B7C">
                <w:rPr>
                  <w:rFonts w:ascii="Microsoft YaHei" w:eastAsia="Microsoft YaHei" w:hAnsi="Microsoft YaHei" w:cstheme="minorHAnsi"/>
                  <w:szCs w:val="20"/>
                  <w:lang w:val="zh-Hans"/>
                </w:rPr>
                <w:delText>2</w:delText>
              </w:r>
              <w:r w:rsidRPr="008549E4" w:rsidDel="00031B7C">
                <w:rPr>
                  <w:rFonts w:ascii="Microsoft YaHei" w:eastAsia="Microsoft YaHei" w:hAnsi="Microsoft YaHei" w:cstheme="minorHAnsi"/>
                  <w:szCs w:val="20"/>
                  <w:lang w:val="zh-Hans" w:eastAsia="zh-TW"/>
                </w:rPr>
                <w:delText>021</w:delText>
              </w:r>
            </w:del>
            <w:ins w:id="131" w:author="Xu, Peter" w:date="2023-07-24T16:42:00Z">
              <w:r w:rsidR="00031B7C" w:rsidRPr="008549E4">
                <w:rPr>
                  <w:rFonts w:ascii="Microsoft YaHei" w:eastAsia="Microsoft YaHei" w:hAnsi="Microsoft YaHei" w:cstheme="minorHAnsi"/>
                  <w:szCs w:val="20"/>
                  <w:lang w:val="zh-Hans"/>
                </w:rPr>
                <w:t>2</w:t>
              </w:r>
              <w:r w:rsidR="00031B7C" w:rsidRPr="008549E4">
                <w:rPr>
                  <w:rFonts w:ascii="Microsoft YaHei" w:eastAsia="Microsoft YaHei" w:hAnsi="Microsoft YaHei" w:cstheme="minorHAnsi"/>
                  <w:szCs w:val="20"/>
                  <w:lang w:val="zh-Hans" w:eastAsia="zh-TW"/>
                </w:rPr>
                <w:t>02</w:t>
              </w:r>
              <w:r w:rsidR="00031B7C">
                <w:rPr>
                  <w:rFonts w:ascii="Microsoft YaHei" w:eastAsia="PMingLiU" w:hAnsi="Microsoft YaHei" w:cstheme="minorHAnsi"/>
                  <w:szCs w:val="20"/>
                  <w:lang w:val="zh-Hans" w:eastAsia="zh-TW"/>
                </w:rPr>
                <w:t>3</w:t>
              </w:r>
            </w:ins>
            <w:r w:rsidRPr="008549E4">
              <w:rPr>
                <w:rFonts w:ascii="Microsoft YaHei" w:eastAsia="Microsoft YaHei" w:hAnsi="Microsoft YaHei" w:cstheme="minorHAnsi"/>
                <w:szCs w:val="20"/>
                <w:lang w:val="zh-Hans" w:eastAsia="zh-TW"/>
              </w:rPr>
              <w:t>-2025每年每月</w:t>
            </w:r>
          </w:p>
        </w:tc>
        <w:tc>
          <w:tcPr>
            <w:tcW w:w="8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2015A68" w14:textId="77777777" w:rsidR="00D859B7" w:rsidRPr="008549E4" w:rsidRDefault="00D859B7" w:rsidP="00D859B7">
            <w:pPr>
              <w:snapToGrid w:val="0"/>
              <w:rPr>
                <w:rFonts w:ascii="Microsoft YaHei" w:eastAsia="Microsoft YaHei" w:hAnsi="Microsoft YaHei"/>
                <w:szCs w:val="20"/>
                <w:lang w:eastAsia="zh-CN"/>
              </w:rPr>
            </w:pPr>
            <w:r w:rsidRPr="008549E4">
              <w:rPr>
                <w:rFonts w:ascii="Microsoft YaHei" w:eastAsia="Microsoft YaHei" w:hAnsi="Microsoft YaHei" w:cstheme="minorHAnsi"/>
                <w:szCs w:val="20"/>
                <w:lang w:eastAsia="zh-CN"/>
              </w:rPr>
              <w:t>项目直接工人、合同工等</w:t>
            </w:r>
          </w:p>
        </w:tc>
        <w:tc>
          <w:tcPr>
            <w:tcW w:w="7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8F6199A" w14:textId="491D7D08" w:rsidR="00D859B7" w:rsidRPr="008549E4" w:rsidRDefault="00D859B7" w:rsidP="00D859B7">
            <w:pPr>
              <w:snapToGrid w:val="0"/>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长钢公司</w:t>
            </w:r>
            <w:r w:rsidRPr="008549E4">
              <w:rPr>
                <w:rFonts w:ascii="Microsoft YaHei" w:eastAsia="Microsoft YaHei" w:hAnsi="Microsoft YaHei" w:cs="Arial"/>
                <w:szCs w:val="20"/>
                <w:lang w:eastAsia="zh-CN"/>
              </w:rPr>
              <w:t>、项目相关负责人、其他行政单位（人社部门、建委、总工会等）</w:t>
            </w:r>
          </w:p>
        </w:tc>
      </w:tr>
      <w:tr w:rsidR="00D859B7" w:rsidRPr="008549E4" w14:paraId="167EDAE0" w14:textId="77777777" w:rsidTr="00D859B7">
        <w:trPr>
          <w:trHeight w:val="1253"/>
        </w:trPr>
        <w:tc>
          <w:tcPr>
            <w:tcW w:w="385"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A81BAB" w14:textId="77777777" w:rsidR="00D859B7" w:rsidRPr="008549E4" w:rsidRDefault="00D859B7" w:rsidP="00D859B7">
            <w:pPr>
              <w:rPr>
                <w:rFonts w:ascii="Microsoft YaHei" w:eastAsia="Microsoft YaHei" w:hAnsi="Microsoft YaHei"/>
                <w:szCs w:val="20"/>
              </w:rPr>
            </w:pPr>
            <w:proofErr w:type="spellStart"/>
            <w:r w:rsidRPr="008549E4">
              <w:rPr>
                <w:rFonts w:ascii="Microsoft YaHei" w:eastAsia="Microsoft YaHei" w:hAnsi="Microsoft YaHei"/>
                <w:szCs w:val="20"/>
              </w:rPr>
              <w:lastRenderedPageBreak/>
              <w:t>运营阶段</w:t>
            </w:r>
            <w:proofErr w:type="spellEnd"/>
          </w:p>
        </w:tc>
        <w:tc>
          <w:tcPr>
            <w:tcW w:w="381" w:type="pct"/>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43A3361" w14:textId="77777777" w:rsidR="00D859B7" w:rsidRPr="008549E4" w:rsidRDefault="00D859B7" w:rsidP="00D859B7">
            <w:pPr>
              <w:spacing w:before="120" w:after="100" w:afterAutospacing="1"/>
              <w:rPr>
                <w:rFonts w:ascii="Microsoft YaHei" w:eastAsia="Microsoft YaHei" w:hAnsi="Microsoft YaHei"/>
                <w:szCs w:val="20"/>
              </w:rPr>
            </w:pPr>
            <w:proofErr w:type="spellStart"/>
            <w:r w:rsidRPr="008549E4">
              <w:rPr>
                <w:rFonts w:ascii="Microsoft YaHei" w:eastAsia="Microsoft YaHei" w:hAnsi="Microsoft YaHei"/>
                <w:szCs w:val="20"/>
              </w:rPr>
              <w:t>各类申诉抱怨</w:t>
            </w:r>
            <w:proofErr w:type="spellEnd"/>
          </w:p>
        </w:tc>
        <w:tc>
          <w:tcPr>
            <w:tcW w:w="47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7D1FC49" w14:textId="4BA18E51" w:rsidR="00D859B7" w:rsidRPr="008549E4" w:rsidRDefault="00D859B7" w:rsidP="00D859B7">
            <w:pPr>
              <w:spacing w:before="120" w:after="100" w:afterAutospacing="1"/>
              <w:rPr>
                <w:rFonts w:ascii="Microsoft YaHei" w:eastAsia="Microsoft YaHei" w:hAnsi="Microsoft YaHei"/>
                <w:szCs w:val="20"/>
                <w:lang w:eastAsia="zh-CN"/>
              </w:rPr>
            </w:pPr>
            <w:r w:rsidRPr="008549E4">
              <w:rPr>
                <w:rFonts w:ascii="Microsoft YaHei" w:eastAsia="Microsoft YaHei" w:hAnsi="Microsoft YaHei" w:cstheme="minorHAnsi"/>
                <w:szCs w:val="20"/>
                <w:shd w:val="clear" w:color="auto" w:fill="FFFFFF"/>
                <w:lang w:val="zh-Hans" w:eastAsia="zh-CN"/>
              </w:rPr>
              <w:t>项目场地周边社区居民</w:t>
            </w:r>
          </w:p>
        </w:tc>
        <w:tc>
          <w:tcPr>
            <w:tcW w:w="10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DC85383" w14:textId="77777777" w:rsidR="00D859B7" w:rsidRPr="008549E4" w:rsidRDefault="00D859B7" w:rsidP="00D859B7">
            <w:pPr>
              <w:snapToGrid w:val="0"/>
              <w:rPr>
                <w:rFonts w:ascii="Microsoft YaHei" w:eastAsia="Microsoft YaHei" w:hAnsi="Microsoft YaHei"/>
                <w:szCs w:val="20"/>
                <w:lang w:eastAsia="zh-CN"/>
              </w:rPr>
            </w:pPr>
            <w:r w:rsidRPr="008549E4">
              <w:rPr>
                <w:rFonts w:ascii="Microsoft YaHei" w:eastAsia="Microsoft YaHei" w:hAnsi="Microsoft YaHei"/>
                <w:szCs w:val="20"/>
                <w:lang w:eastAsia="zh-CN"/>
              </w:rPr>
              <w:t>热线电话</w:t>
            </w:r>
          </w:p>
          <w:p w14:paraId="79389E01" w14:textId="77777777" w:rsidR="00D859B7" w:rsidRPr="008549E4" w:rsidRDefault="00D859B7" w:rsidP="00D859B7">
            <w:pPr>
              <w:snapToGrid w:val="0"/>
              <w:rPr>
                <w:rFonts w:ascii="Microsoft YaHei" w:eastAsia="Microsoft YaHei" w:hAnsi="Microsoft YaHei"/>
                <w:szCs w:val="20"/>
                <w:lang w:eastAsia="zh-CN"/>
              </w:rPr>
            </w:pPr>
            <w:r w:rsidRPr="008549E4">
              <w:rPr>
                <w:rFonts w:ascii="Microsoft YaHei" w:eastAsia="Microsoft YaHei" w:hAnsi="Microsoft YaHei"/>
                <w:szCs w:val="20"/>
                <w:lang w:eastAsia="zh-CN"/>
              </w:rPr>
              <w:t>办公室接待</w:t>
            </w:r>
          </w:p>
          <w:p w14:paraId="0C128F44" w14:textId="77777777" w:rsidR="00D859B7" w:rsidRPr="008549E4" w:rsidRDefault="00D859B7" w:rsidP="00D859B7">
            <w:pPr>
              <w:snapToGrid w:val="0"/>
              <w:rPr>
                <w:rFonts w:ascii="Microsoft YaHei" w:eastAsia="Microsoft YaHei" w:hAnsi="Microsoft YaHei"/>
                <w:szCs w:val="20"/>
                <w:lang w:eastAsia="zh-CN"/>
              </w:rPr>
            </w:pPr>
            <w:r w:rsidRPr="008549E4">
              <w:rPr>
                <w:rFonts w:ascii="Microsoft YaHei" w:eastAsia="Microsoft YaHei" w:hAnsi="Microsoft YaHei"/>
                <w:szCs w:val="20"/>
                <w:lang w:eastAsia="zh-CN"/>
              </w:rPr>
              <w:t>邮件</w:t>
            </w:r>
          </w:p>
          <w:p w14:paraId="3F0EE3C4" w14:textId="77777777" w:rsidR="00D859B7" w:rsidRPr="008549E4" w:rsidRDefault="00D859B7" w:rsidP="00D859B7">
            <w:pPr>
              <w:spacing w:after="100" w:afterAutospacing="1"/>
              <w:rPr>
                <w:rFonts w:ascii="Microsoft YaHei" w:eastAsia="Microsoft YaHei" w:hAnsi="Microsoft YaHei"/>
                <w:szCs w:val="20"/>
              </w:rPr>
            </w:pPr>
            <w:proofErr w:type="spellStart"/>
            <w:r w:rsidRPr="008549E4">
              <w:rPr>
                <w:rFonts w:ascii="Microsoft YaHei" w:eastAsia="Microsoft YaHei" w:hAnsi="Microsoft YaHei"/>
                <w:szCs w:val="20"/>
              </w:rPr>
              <w:t>座谈会</w:t>
            </w:r>
            <w:proofErr w:type="spellEnd"/>
          </w:p>
        </w:tc>
        <w:tc>
          <w:tcPr>
            <w:tcW w:w="10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944BBA8" w14:textId="26421856" w:rsidR="00D859B7" w:rsidRPr="008549E4" w:rsidRDefault="00126989" w:rsidP="00D859B7">
            <w:pPr>
              <w:jc w:val="both"/>
              <w:rPr>
                <w:rFonts w:ascii="Microsoft YaHei" w:eastAsia="Microsoft YaHei" w:hAnsi="Microsoft YaHei" w:cstheme="minorHAnsi"/>
                <w:szCs w:val="20"/>
                <w:lang w:eastAsia="zh-CN"/>
              </w:rPr>
            </w:pPr>
            <w:r w:rsidRPr="008549E4">
              <w:rPr>
                <w:rFonts w:ascii="Microsoft YaHei" w:eastAsia="Microsoft YaHei" w:hAnsi="Microsoft YaHei" w:cstheme="minorHAnsi" w:hint="eastAsia"/>
                <w:szCs w:val="20"/>
                <w:lang w:eastAsia="zh-CN"/>
              </w:rPr>
              <w:t>长钢公司</w:t>
            </w:r>
            <w:r w:rsidR="00D859B7" w:rsidRPr="008549E4">
              <w:rPr>
                <w:rFonts w:ascii="Microsoft YaHei" w:eastAsia="Microsoft YaHei" w:hAnsi="Microsoft YaHei" w:cstheme="minorHAnsi"/>
                <w:szCs w:val="20"/>
                <w:lang w:eastAsia="zh-CN"/>
              </w:rPr>
              <w:t>官网；项目场地；社区</w:t>
            </w:r>
          </w:p>
          <w:p w14:paraId="1CDFF3A0" w14:textId="1FB817E4" w:rsidR="00D859B7" w:rsidRPr="008549E4" w:rsidRDefault="00D859B7" w:rsidP="00D859B7">
            <w:pPr>
              <w:snapToGrid w:val="0"/>
              <w:rPr>
                <w:rFonts w:ascii="Microsoft YaHei" w:eastAsia="Microsoft YaHei" w:hAnsi="Microsoft YaHei"/>
                <w:szCs w:val="20"/>
              </w:rPr>
            </w:pPr>
            <w:del w:id="132" w:author="Xu, Peter" w:date="2023-07-24T16:42:00Z">
              <w:r w:rsidRPr="008549E4" w:rsidDel="005F6B06">
                <w:rPr>
                  <w:rFonts w:ascii="Microsoft YaHei" w:eastAsia="Microsoft YaHei" w:hAnsi="Microsoft YaHei" w:cstheme="minorHAnsi"/>
                  <w:szCs w:val="20"/>
                  <w:lang w:val="zh-Hans"/>
                </w:rPr>
                <w:delText>2</w:delText>
              </w:r>
              <w:r w:rsidRPr="008549E4" w:rsidDel="005F6B06">
                <w:rPr>
                  <w:rFonts w:ascii="Microsoft YaHei" w:eastAsia="Microsoft YaHei" w:hAnsi="Microsoft YaHei" w:cstheme="minorHAnsi"/>
                  <w:szCs w:val="20"/>
                  <w:lang w:val="zh-Hans" w:eastAsia="zh-TW"/>
                </w:rPr>
                <w:delText>02</w:delText>
              </w:r>
              <w:r w:rsidR="0070000E" w:rsidRPr="008549E4" w:rsidDel="005F6B06">
                <w:rPr>
                  <w:rFonts w:ascii="Microsoft YaHei" w:eastAsia="PMingLiU" w:hAnsi="Microsoft YaHei" w:cstheme="minorHAnsi"/>
                  <w:szCs w:val="20"/>
                  <w:lang w:val="zh-Hans" w:eastAsia="zh-TW"/>
                </w:rPr>
                <w:delText>2</w:delText>
              </w:r>
            </w:del>
            <w:ins w:id="133" w:author="Xu, Peter" w:date="2023-07-24T16:42:00Z">
              <w:r w:rsidR="005F6B06" w:rsidRPr="008549E4">
                <w:rPr>
                  <w:rFonts w:ascii="Microsoft YaHei" w:eastAsia="Microsoft YaHei" w:hAnsi="Microsoft YaHei" w:cstheme="minorHAnsi"/>
                  <w:szCs w:val="20"/>
                  <w:lang w:val="zh-Hans"/>
                </w:rPr>
                <w:t>2</w:t>
              </w:r>
              <w:r w:rsidR="005F6B06" w:rsidRPr="008549E4">
                <w:rPr>
                  <w:rFonts w:ascii="Microsoft YaHei" w:eastAsia="Microsoft YaHei" w:hAnsi="Microsoft YaHei" w:cstheme="minorHAnsi"/>
                  <w:szCs w:val="20"/>
                  <w:lang w:val="zh-Hans" w:eastAsia="zh-TW"/>
                </w:rPr>
                <w:t>02</w:t>
              </w:r>
              <w:r w:rsidR="005F6B06">
                <w:rPr>
                  <w:rFonts w:ascii="Microsoft YaHei" w:eastAsia="PMingLiU" w:hAnsi="Microsoft YaHei" w:cstheme="minorHAnsi"/>
                  <w:szCs w:val="20"/>
                  <w:lang w:val="zh-Hans" w:eastAsia="zh-TW"/>
                </w:rPr>
                <w:t>3</w:t>
              </w:r>
            </w:ins>
            <w:r w:rsidRPr="008549E4">
              <w:rPr>
                <w:rFonts w:ascii="Microsoft YaHei" w:eastAsia="Microsoft YaHei" w:hAnsi="Microsoft YaHei" w:cstheme="minorHAnsi"/>
                <w:szCs w:val="20"/>
                <w:lang w:val="zh-Hans" w:eastAsia="zh-TW"/>
              </w:rPr>
              <w:t>-2025每年每月</w:t>
            </w:r>
          </w:p>
        </w:tc>
        <w:tc>
          <w:tcPr>
            <w:tcW w:w="8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6920190" w14:textId="77777777" w:rsidR="00D859B7" w:rsidRPr="008549E4" w:rsidRDefault="00D859B7" w:rsidP="00D859B7">
            <w:pPr>
              <w:snapToGrid w:val="0"/>
              <w:rPr>
                <w:rFonts w:ascii="Microsoft YaHei" w:eastAsia="Microsoft YaHei" w:hAnsi="Microsoft YaHei"/>
                <w:szCs w:val="20"/>
              </w:rPr>
            </w:pPr>
            <w:proofErr w:type="spellStart"/>
            <w:r w:rsidRPr="008549E4">
              <w:rPr>
                <w:rFonts w:ascii="Microsoft YaHei" w:eastAsia="Microsoft YaHei" w:hAnsi="Microsoft YaHei" w:cstheme="minorHAnsi"/>
                <w:szCs w:val="20"/>
                <w:lang w:val="zh-Hans"/>
              </w:rPr>
              <w:t>社区居民</w:t>
            </w:r>
            <w:proofErr w:type="spellEnd"/>
          </w:p>
        </w:tc>
        <w:tc>
          <w:tcPr>
            <w:tcW w:w="7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A52D33F" w14:textId="45380BCC" w:rsidR="00D859B7" w:rsidRPr="008549E4" w:rsidRDefault="00020914" w:rsidP="00D859B7">
            <w:pPr>
              <w:snapToGrid w:val="0"/>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长钢公司</w:t>
            </w:r>
            <w:r w:rsidR="00D859B7" w:rsidRPr="008549E4">
              <w:rPr>
                <w:rFonts w:ascii="Microsoft YaHei" w:eastAsia="Microsoft YaHei" w:hAnsi="Microsoft YaHei" w:cs="Arial"/>
                <w:szCs w:val="20"/>
                <w:lang w:eastAsia="zh-CN"/>
              </w:rPr>
              <w:t>、项目场地、相关政府部门</w:t>
            </w:r>
            <w:r w:rsidRPr="008549E4">
              <w:rPr>
                <w:rFonts w:ascii="Microsoft YaHei" w:eastAsia="Microsoft YaHei" w:hAnsi="Microsoft YaHei" w:cs="Arial" w:hint="eastAsia"/>
                <w:szCs w:val="20"/>
                <w:lang w:eastAsia="zh-CN"/>
              </w:rPr>
              <w:t>、社区负责人</w:t>
            </w:r>
          </w:p>
        </w:tc>
      </w:tr>
      <w:tr w:rsidR="00D859B7" w:rsidRPr="008549E4" w14:paraId="45030D57" w14:textId="77777777" w:rsidTr="00D859B7">
        <w:trPr>
          <w:trHeight w:val="800"/>
        </w:trPr>
        <w:tc>
          <w:tcPr>
            <w:tcW w:w="385"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B9F85B0" w14:textId="77777777" w:rsidR="00D859B7" w:rsidRPr="008549E4" w:rsidRDefault="00D859B7" w:rsidP="00D859B7">
            <w:pPr>
              <w:rPr>
                <w:rFonts w:ascii="Microsoft YaHei" w:eastAsia="Microsoft YaHei" w:hAnsi="Microsoft YaHei"/>
                <w:szCs w:val="20"/>
                <w:lang w:eastAsia="zh-CN"/>
              </w:rPr>
            </w:pPr>
          </w:p>
        </w:tc>
        <w:tc>
          <w:tcPr>
            <w:tcW w:w="381"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1D88143" w14:textId="77777777" w:rsidR="00D859B7" w:rsidRPr="008549E4" w:rsidRDefault="00D859B7" w:rsidP="00D859B7">
            <w:pPr>
              <w:rPr>
                <w:rFonts w:ascii="Microsoft YaHei" w:eastAsia="Microsoft YaHei" w:hAnsi="Microsoft YaHei"/>
                <w:szCs w:val="20"/>
                <w:lang w:eastAsia="zh-CN"/>
              </w:rPr>
            </w:pPr>
          </w:p>
        </w:tc>
        <w:tc>
          <w:tcPr>
            <w:tcW w:w="47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9E3B663" w14:textId="38172B2D" w:rsidR="00D859B7" w:rsidRPr="008549E4" w:rsidRDefault="00D859B7" w:rsidP="00D859B7">
            <w:pPr>
              <w:spacing w:before="120" w:after="100" w:afterAutospacing="1"/>
              <w:rPr>
                <w:rFonts w:ascii="Microsoft YaHei" w:eastAsia="Microsoft YaHei" w:hAnsi="Microsoft YaHei"/>
                <w:szCs w:val="20"/>
                <w:lang w:eastAsia="zh-CN"/>
              </w:rPr>
            </w:pPr>
            <w:r w:rsidRPr="008549E4">
              <w:rPr>
                <w:rFonts w:ascii="Microsoft YaHei" w:eastAsia="Microsoft YaHei" w:hAnsi="Microsoft YaHei" w:cstheme="minorHAnsi" w:hint="eastAsia"/>
                <w:szCs w:val="20"/>
                <w:shd w:val="clear" w:color="auto" w:fill="FFFFFF"/>
                <w:lang w:val="zh-Hans" w:eastAsia="zh-TW"/>
              </w:rPr>
              <w:t>劳动者</w:t>
            </w:r>
            <w:r w:rsidRPr="008549E4">
              <w:rPr>
                <w:rFonts w:ascii="Microsoft YaHei" w:eastAsia="Microsoft YaHei" w:hAnsi="Microsoft YaHei" w:cstheme="minorHAnsi"/>
                <w:szCs w:val="20"/>
                <w:shd w:val="clear" w:color="auto" w:fill="FFFFFF"/>
                <w:lang w:val="zh-Hans" w:eastAsia="zh-CN"/>
              </w:rPr>
              <w:t>(直接工人、合同工等</w:t>
            </w:r>
            <w:r w:rsidRPr="008549E4">
              <w:rPr>
                <w:rFonts w:ascii="Microsoft YaHei" w:eastAsia="Microsoft YaHei" w:hAnsi="Microsoft YaHei" w:cstheme="minorHAnsi"/>
                <w:szCs w:val="20"/>
                <w:shd w:val="clear" w:color="auto" w:fill="FFFFFF"/>
                <w:lang w:val="zh-Hans" w:eastAsia="zh-TW"/>
              </w:rPr>
              <w:t>)</w:t>
            </w:r>
          </w:p>
        </w:tc>
        <w:tc>
          <w:tcPr>
            <w:tcW w:w="10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FD8E602" w14:textId="77777777" w:rsidR="00D859B7" w:rsidRPr="008549E4" w:rsidRDefault="00D859B7" w:rsidP="00D859B7">
            <w:pPr>
              <w:snapToGrid w:val="0"/>
              <w:rPr>
                <w:rFonts w:ascii="Microsoft YaHei" w:eastAsia="Microsoft YaHei" w:hAnsi="Microsoft YaHei"/>
                <w:szCs w:val="20"/>
                <w:lang w:eastAsia="zh-CN"/>
              </w:rPr>
            </w:pPr>
            <w:r w:rsidRPr="008549E4">
              <w:rPr>
                <w:rFonts w:ascii="Microsoft YaHei" w:eastAsia="Microsoft YaHei" w:hAnsi="Microsoft YaHei"/>
                <w:szCs w:val="20"/>
                <w:lang w:eastAsia="zh-CN"/>
              </w:rPr>
              <w:t>热线电话</w:t>
            </w:r>
          </w:p>
          <w:p w14:paraId="2EFC9FE3" w14:textId="77777777" w:rsidR="00D859B7" w:rsidRPr="008549E4" w:rsidRDefault="00D859B7" w:rsidP="00D859B7">
            <w:pPr>
              <w:snapToGrid w:val="0"/>
              <w:rPr>
                <w:rFonts w:ascii="Microsoft YaHei" w:eastAsia="Microsoft YaHei" w:hAnsi="Microsoft YaHei"/>
                <w:szCs w:val="20"/>
                <w:lang w:eastAsia="zh-CN"/>
              </w:rPr>
            </w:pPr>
            <w:r w:rsidRPr="008549E4">
              <w:rPr>
                <w:rFonts w:ascii="Microsoft YaHei" w:eastAsia="Microsoft YaHei" w:hAnsi="Microsoft YaHei"/>
                <w:szCs w:val="20"/>
                <w:lang w:eastAsia="zh-CN"/>
              </w:rPr>
              <w:t>办公室接待</w:t>
            </w:r>
          </w:p>
          <w:p w14:paraId="2C8E940B" w14:textId="77777777" w:rsidR="00D859B7" w:rsidRPr="008549E4" w:rsidRDefault="00D859B7" w:rsidP="00D859B7">
            <w:pPr>
              <w:snapToGrid w:val="0"/>
              <w:rPr>
                <w:rFonts w:ascii="Microsoft YaHei" w:eastAsia="Microsoft YaHei" w:hAnsi="Microsoft YaHei"/>
                <w:szCs w:val="20"/>
                <w:lang w:eastAsia="zh-CN"/>
              </w:rPr>
            </w:pPr>
            <w:r w:rsidRPr="008549E4">
              <w:rPr>
                <w:rFonts w:ascii="Microsoft YaHei" w:eastAsia="Microsoft YaHei" w:hAnsi="Microsoft YaHei"/>
                <w:szCs w:val="20"/>
                <w:lang w:eastAsia="zh-CN"/>
              </w:rPr>
              <w:t>邮件</w:t>
            </w:r>
          </w:p>
          <w:p w14:paraId="74D235E5" w14:textId="77777777" w:rsidR="00D859B7" w:rsidRPr="008549E4" w:rsidRDefault="00D859B7" w:rsidP="00D859B7">
            <w:pPr>
              <w:spacing w:after="100" w:afterAutospacing="1"/>
              <w:rPr>
                <w:rFonts w:ascii="Microsoft YaHei" w:eastAsia="Microsoft YaHei" w:hAnsi="Microsoft YaHei"/>
                <w:szCs w:val="20"/>
              </w:rPr>
            </w:pPr>
            <w:proofErr w:type="spellStart"/>
            <w:r w:rsidRPr="008549E4">
              <w:rPr>
                <w:rFonts w:ascii="Microsoft YaHei" w:eastAsia="Microsoft YaHei" w:hAnsi="Microsoft YaHei"/>
                <w:szCs w:val="20"/>
              </w:rPr>
              <w:t>座谈会</w:t>
            </w:r>
            <w:proofErr w:type="spellEnd"/>
          </w:p>
        </w:tc>
        <w:tc>
          <w:tcPr>
            <w:tcW w:w="10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F6A9278" w14:textId="6DD380D3" w:rsidR="00D859B7" w:rsidRPr="008549E4" w:rsidRDefault="00020914" w:rsidP="00D859B7">
            <w:pPr>
              <w:jc w:val="both"/>
              <w:rPr>
                <w:rFonts w:ascii="Microsoft YaHei" w:eastAsia="Microsoft YaHei" w:hAnsi="Microsoft YaHei" w:cstheme="minorHAnsi"/>
                <w:szCs w:val="20"/>
                <w:lang w:eastAsia="zh-CN"/>
              </w:rPr>
            </w:pPr>
            <w:r w:rsidRPr="008549E4">
              <w:rPr>
                <w:rFonts w:ascii="Microsoft YaHei" w:eastAsia="Microsoft YaHei" w:hAnsi="Microsoft YaHei" w:cstheme="minorHAnsi" w:hint="eastAsia"/>
                <w:szCs w:val="20"/>
                <w:lang w:eastAsia="zh-CN"/>
              </w:rPr>
              <w:t>长钢公司</w:t>
            </w:r>
            <w:r w:rsidR="00D859B7" w:rsidRPr="008549E4">
              <w:rPr>
                <w:rFonts w:ascii="Microsoft YaHei" w:eastAsia="Microsoft YaHei" w:hAnsi="Microsoft YaHei" w:cstheme="minorHAnsi"/>
                <w:szCs w:val="20"/>
                <w:lang w:eastAsia="zh-CN"/>
              </w:rPr>
              <w:t>官网；项目场地；</w:t>
            </w:r>
          </w:p>
          <w:p w14:paraId="7681DE3B" w14:textId="496289C3" w:rsidR="00D859B7" w:rsidRPr="008549E4" w:rsidRDefault="00D859B7" w:rsidP="00D859B7">
            <w:pPr>
              <w:snapToGrid w:val="0"/>
              <w:rPr>
                <w:rFonts w:ascii="Microsoft YaHei" w:eastAsia="Microsoft YaHei" w:hAnsi="Microsoft YaHei"/>
                <w:szCs w:val="20"/>
              </w:rPr>
            </w:pPr>
            <w:del w:id="134" w:author="Xu, Peter" w:date="2023-07-24T16:42:00Z">
              <w:r w:rsidRPr="008549E4" w:rsidDel="005F6B06">
                <w:rPr>
                  <w:rFonts w:ascii="Microsoft YaHei" w:eastAsia="Microsoft YaHei" w:hAnsi="Microsoft YaHei" w:cstheme="minorHAnsi"/>
                  <w:szCs w:val="20"/>
                  <w:lang w:val="zh-Hans"/>
                </w:rPr>
                <w:delText>2</w:delText>
              </w:r>
              <w:r w:rsidRPr="008549E4" w:rsidDel="005F6B06">
                <w:rPr>
                  <w:rFonts w:ascii="Microsoft YaHei" w:eastAsia="Microsoft YaHei" w:hAnsi="Microsoft YaHei" w:cstheme="minorHAnsi"/>
                  <w:szCs w:val="20"/>
                  <w:lang w:val="zh-Hans" w:eastAsia="zh-TW"/>
                </w:rPr>
                <w:delText>02</w:delText>
              </w:r>
              <w:r w:rsidR="0070000E" w:rsidRPr="008549E4" w:rsidDel="005F6B06">
                <w:rPr>
                  <w:rFonts w:ascii="Microsoft YaHei" w:eastAsia="PMingLiU" w:hAnsi="Microsoft YaHei" w:cstheme="minorHAnsi"/>
                  <w:szCs w:val="20"/>
                  <w:lang w:val="zh-Hans" w:eastAsia="zh-TW"/>
                </w:rPr>
                <w:delText>2</w:delText>
              </w:r>
            </w:del>
            <w:ins w:id="135" w:author="Xu, Peter" w:date="2023-07-24T16:42:00Z">
              <w:r w:rsidR="005F6B06" w:rsidRPr="008549E4">
                <w:rPr>
                  <w:rFonts w:ascii="Microsoft YaHei" w:eastAsia="Microsoft YaHei" w:hAnsi="Microsoft YaHei" w:cstheme="minorHAnsi"/>
                  <w:szCs w:val="20"/>
                  <w:lang w:val="zh-Hans"/>
                </w:rPr>
                <w:t>2</w:t>
              </w:r>
              <w:r w:rsidR="005F6B06" w:rsidRPr="008549E4">
                <w:rPr>
                  <w:rFonts w:ascii="Microsoft YaHei" w:eastAsia="Microsoft YaHei" w:hAnsi="Microsoft YaHei" w:cstheme="minorHAnsi"/>
                  <w:szCs w:val="20"/>
                  <w:lang w:val="zh-Hans" w:eastAsia="zh-TW"/>
                </w:rPr>
                <w:t>02</w:t>
              </w:r>
              <w:r w:rsidR="005F6B06">
                <w:rPr>
                  <w:rFonts w:ascii="Microsoft YaHei" w:eastAsia="PMingLiU" w:hAnsi="Microsoft YaHei" w:cstheme="minorHAnsi"/>
                  <w:szCs w:val="20"/>
                  <w:lang w:val="zh-Hans" w:eastAsia="zh-TW"/>
                </w:rPr>
                <w:t>3</w:t>
              </w:r>
            </w:ins>
            <w:r w:rsidRPr="008549E4">
              <w:rPr>
                <w:rFonts w:ascii="Microsoft YaHei" w:eastAsia="Microsoft YaHei" w:hAnsi="Microsoft YaHei" w:cstheme="minorHAnsi"/>
                <w:szCs w:val="20"/>
                <w:lang w:val="zh-Hans" w:eastAsia="zh-TW"/>
              </w:rPr>
              <w:t>-2025每年每月</w:t>
            </w:r>
          </w:p>
        </w:tc>
        <w:tc>
          <w:tcPr>
            <w:tcW w:w="8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F377910" w14:textId="77777777" w:rsidR="00D859B7" w:rsidRPr="008549E4" w:rsidRDefault="00D859B7" w:rsidP="00D859B7">
            <w:pPr>
              <w:snapToGrid w:val="0"/>
              <w:rPr>
                <w:rFonts w:ascii="Microsoft YaHei" w:eastAsia="Microsoft YaHei" w:hAnsi="Microsoft YaHei"/>
                <w:szCs w:val="20"/>
                <w:lang w:eastAsia="zh-CN"/>
              </w:rPr>
            </w:pPr>
            <w:r w:rsidRPr="008549E4">
              <w:rPr>
                <w:rFonts w:ascii="Microsoft YaHei" w:eastAsia="Microsoft YaHei" w:hAnsi="Microsoft YaHei" w:cstheme="minorHAnsi"/>
                <w:szCs w:val="20"/>
                <w:lang w:eastAsia="zh-CN"/>
              </w:rPr>
              <w:t>项目直接工人、合同工等</w:t>
            </w:r>
          </w:p>
        </w:tc>
        <w:tc>
          <w:tcPr>
            <w:tcW w:w="7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E2C4FED" w14:textId="22E0C8EF" w:rsidR="00D859B7" w:rsidRPr="008549E4" w:rsidRDefault="00020914" w:rsidP="00D859B7">
            <w:pPr>
              <w:snapToGrid w:val="0"/>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长钢公司</w:t>
            </w:r>
            <w:r w:rsidR="00D859B7" w:rsidRPr="008549E4">
              <w:rPr>
                <w:rFonts w:ascii="Microsoft YaHei" w:eastAsia="Microsoft YaHei" w:hAnsi="Microsoft YaHei" w:cs="Arial"/>
                <w:szCs w:val="20"/>
                <w:lang w:eastAsia="zh-CN"/>
              </w:rPr>
              <w:t>、项目场地、其他行政单位（人社部门、建委、总工会等）</w:t>
            </w:r>
          </w:p>
        </w:tc>
      </w:tr>
      <w:tr w:rsidR="00D859B7" w:rsidRPr="008549E4" w14:paraId="58D85CFA" w14:textId="77777777" w:rsidTr="00D859B7">
        <w:trPr>
          <w:trHeight w:val="800"/>
        </w:trPr>
        <w:tc>
          <w:tcPr>
            <w:tcW w:w="385"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1239F12" w14:textId="77777777" w:rsidR="00D859B7" w:rsidRPr="008549E4" w:rsidRDefault="00D859B7" w:rsidP="00D859B7">
            <w:pPr>
              <w:rPr>
                <w:rFonts w:ascii="Microsoft YaHei" w:eastAsia="Microsoft YaHei" w:hAnsi="Microsoft YaHei"/>
                <w:szCs w:val="20"/>
                <w:lang w:eastAsia="zh-CN"/>
              </w:rPr>
            </w:pPr>
          </w:p>
        </w:tc>
        <w:tc>
          <w:tcPr>
            <w:tcW w:w="859"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9A2E8F" w14:textId="4CAA7D92" w:rsidR="00D859B7" w:rsidRPr="008549E4" w:rsidRDefault="00D859B7" w:rsidP="00D859B7">
            <w:pPr>
              <w:snapToGrid w:val="0"/>
              <w:rPr>
                <w:rFonts w:ascii="Microsoft YaHei" w:eastAsia="Microsoft YaHei" w:hAnsi="Microsoft YaHei"/>
                <w:szCs w:val="20"/>
                <w:shd w:val="clear" w:color="auto" w:fill="FFFFFF"/>
                <w:lang w:eastAsia="zh-CN"/>
              </w:rPr>
            </w:pPr>
            <w:r w:rsidRPr="008549E4">
              <w:rPr>
                <w:rFonts w:ascii="Microsoft YaHei" w:eastAsia="Microsoft YaHei" w:hAnsi="Microsoft YaHei"/>
                <w:szCs w:val="20"/>
                <w:shd w:val="clear" w:color="auto" w:fill="FFFFFF"/>
                <w:lang w:eastAsia="zh-CN"/>
              </w:rPr>
              <w:t>针对</w:t>
            </w:r>
            <w:r w:rsidRPr="008549E4">
              <w:rPr>
                <w:rFonts w:ascii="Microsoft YaHei" w:eastAsia="Microsoft YaHei" w:hAnsi="Microsoft YaHei" w:hint="eastAsia"/>
                <w:szCs w:val="20"/>
                <w:shd w:val="clear" w:color="auto" w:fill="FFFFFF"/>
                <w:lang w:eastAsia="zh-CN"/>
              </w:rPr>
              <w:t>劳动者</w:t>
            </w:r>
            <w:r w:rsidRPr="008549E4">
              <w:rPr>
                <w:rFonts w:ascii="Microsoft YaHei" w:eastAsia="Microsoft YaHei" w:hAnsi="Microsoft YaHei"/>
                <w:szCs w:val="20"/>
                <w:shd w:val="clear" w:color="auto" w:fill="FFFFFF"/>
                <w:lang w:eastAsia="zh-CN"/>
              </w:rPr>
              <w:t>的相关培训，包括</w:t>
            </w:r>
            <w:r w:rsidRPr="008549E4">
              <w:rPr>
                <w:rFonts w:ascii="Microsoft YaHei" w:eastAsia="Microsoft YaHei" w:hAnsi="Microsoft YaHei" w:hint="eastAsia"/>
                <w:szCs w:val="20"/>
                <w:shd w:val="clear" w:color="auto" w:fill="FFFFFF"/>
                <w:lang w:eastAsia="zh-CN"/>
              </w:rPr>
              <w:t>劳动者</w:t>
            </w:r>
            <w:r w:rsidRPr="008549E4">
              <w:rPr>
                <w:rFonts w:ascii="Microsoft YaHei" w:eastAsia="Microsoft YaHei" w:hAnsi="Microsoft YaHei"/>
                <w:szCs w:val="20"/>
                <w:shd w:val="clear" w:color="auto" w:fill="FFFFFF"/>
                <w:lang w:eastAsia="zh-CN"/>
              </w:rPr>
              <w:t>管理程序、工作中的安全培训等</w:t>
            </w:r>
          </w:p>
        </w:tc>
        <w:tc>
          <w:tcPr>
            <w:tcW w:w="10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BF9068E" w14:textId="77777777" w:rsidR="00D859B7" w:rsidRPr="008549E4" w:rsidRDefault="00D859B7" w:rsidP="00D859B7">
            <w:pPr>
              <w:snapToGrid w:val="0"/>
              <w:rPr>
                <w:rFonts w:ascii="Microsoft YaHei" w:eastAsia="Microsoft YaHei" w:hAnsi="Microsoft YaHei"/>
                <w:szCs w:val="20"/>
              </w:rPr>
            </w:pPr>
            <w:proofErr w:type="spellStart"/>
            <w:r w:rsidRPr="008549E4">
              <w:rPr>
                <w:rFonts w:ascii="Microsoft YaHei" w:eastAsia="Microsoft YaHei" w:hAnsi="Microsoft YaHei"/>
                <w:szCs w:val="20"/>
              </w:rPr>
              <w:t>线上线下的培训会议</w:t>
            </w:r>
            <w:proofErr w:type="spellEnd"/>
          </w:p>
        </w:tc>
        <w:tc>
          <w:tcPr>
            <w:tcW w:w="10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7D50ED" w14:textId="7AABD0B0" w:rsidR="00D859B7" w:rsidRPr="008549E4" w:rsidRDefault="00D859B7" w:rsidP="00D859B7">
            <w:pPr>
              <w:snapToGrid w:val="0"/>
              <w:rPr>
                <w:rFonts w:ascii="Microsoft YaHei" w:eastAsia="Microsoft YaHei" w:hAnsi="Microsoft YaHei"/>
                <w:szCs w:val="20"/>
              </w:rPr>
            </w:pPr>
            <w:del w:id="136" w:author="Xu, Peter" w:date="2023-07-24T16:42:00Z">
              <w:r w:rsidRPr="008549E4" w:rsidDel="005F6B06">
                <w:rPr>
                  <w:rFonts w:ascii="Microsoft YaHei" w:eastAsia="Microsoft YaHei" w:hAnsi="Microsoft YaHei"/>
                  <w:szCs w:val="20"/>
                </w:rPr>
                <w:delText>202</w:delText>
              </w:r>
              <w:r w:rsidR="0070000E" w:rsidRPr="008549E4" w:rsidDel="005F6B06">
                <w:rPr>
                  <w:rFonts w:ascii="Microsoft YaHei" w:eastAsia="Microsoft YaHei" w:hAnsi="Microsoft YaHei"/>
                  <w:szCs w:val="20"/>
                </w:rPr>
                <w:delText>2</w:delText>
              </w:r>
            </w:del>
            <w:ins w:id="137" w:author="Xu, Peter" w:date="2023-07-24T16:42:00Z">
              <w:r w:rsidR="005F6B06" w:rsidRPr="008549E4">
                <w:rPr>
                  <w:rFonts w:ascii="Microsoft YaHei" w:eastAsia="Microsoft YaHei" w:hAnsi="Microsoft YaHei"/>
                  <w:szCs w:val="20"/>
                </w:rPr>
                <w:t>202</w:t>
              </w:r>
              <w:r w:rsidR="005F6B06">
                <w:rPr>
                  <w:rFonts w:ascii="Microsoft YaHei" w:eastAsia="Microsoft YaHei" w:hAnsi="Microsoft YaHei"/>
                  <w:szCs w:val="20"/>
                </w:rPr>
                <w:t>3</w:t>
              </w:r>
            </w:ins>
            <w:r w:rsidRPr="008549E4">
              <w:rPr>
                <w:rFonts w:ascii="Microsoft YaHei" w:eastAsia="Microsoft YaHei" w:hAnsi="Microsoft YaHei"/>
                <w:szCs w:val="20"/>
              </w:rPr>
              <w:t>-2025</w:t>
            </w:r>
            <w:proofErr w:type="spellStart"/>
            <w:r w:rsidRPr="008549E4">
              <w:rPr>
                <w:rFonts w:ascii="Microsoft YaHei" w:eastAsia="Microsoft YaHei" w:hAnsi="Microsoft YaHei"/>
                <w:szCs w:val="20"/>
              </w:rPr>
              <w:t>每年每月</w:t>
            </w:r>
            <w:proofErr w:type="spellEnd"/>
          </w:p>
        </w:tc>
        <w:tc>
          <w:tcPr>
            <w:tcW w:w="8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19657AE" w14:textId="4F32F94A" w:rsidR="00D859B7" w:rsidRPr="008549E4" w:rsidRDefault="00D859B7" w:rsidP="00D859B7">
            <w:pPr>
              <w:snapToGrid w:val="0"/>
              <w:rPr>
                <w:rFonts w:ascii="Microsoft YaHei" w:eastAsia="Microsoft YaHei" w:hAnsi="Microsoft YaHei"/>
                <w:szCs w:val="20"/>
                <w:lang w:eastAsia="zh-CN"/>
              </w:rPr>
            </w:pPr>
            <w:r w:rsidRPr="008549E4">
              <w:rPr>
                <w:rFonts w:ascii="Microsoft YaHei" w:eastAsia="Microsoft YaHei" w:hAnsi="Microsoft YaHei"/>
                <w:szCs w:val="20"/>
                <w:lang w:eastAsia="zh-CN"/>
              </w:rPr>
              <w:t>社区</w:t>
            </w:r>
            <w:r w:rsidR="004C1E91" w:rsidRPr="008549E4">
              <w:rPr>
                <w:rFonts w:ascii="Microsoft YaHei" w:eastAsia="Microsoft YaHei" w:hAnsi="Microsoft YaHei" w:hint="eastAsia"/>
                <w:szCs w:val="20"/>
                <w:lang w:eastAsia="zh-CN"/>
              </w:rPr>
              <w:t>居委会</w:t>
            </w:r>
            <w:r w:rsidRPr="008549E4">
              <w:rPr>
                <w:rFonts w:ascii="Microsoft YaHei" w:eastAsia="Microsoft YaHei" w:hAnsi="Microsoft YaHei"/>
                <w:szCs w:val="20"/>
                <w:lang w:eastAsia="zh-CN"/>
              </w:rPr>
              <w:t>、当地居民、相关政府单位</w:t>
            </w:r>
          </w:p>
        </w:tc>
        <w:tc>
          <w:tcPr>
            <w:tcW w:w="7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FAEA844" w14:textId="45F2026A" w:rsidR="00D859B7" w:rsidRPr="008549E4" w:rsidRDefault="004C1E91" w:rsidP="00D859B7">
            <w:pPr>
              <w:snapToGrid w:val="0"/>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长钢公司</w:t>
            </w:r>
          </w:p>
          <w:p w14:paraId="4F43A298" w14:textId="77777777" w:rsidR="00D859B7" w:rsidRPr="008549E4" w:rsidRDefault="00D859B7" w:rsidP="00D859B7">
            <w:pPr>
              <w:snapToGrid w:val="0"/>
              <w:rPr>
                <w:rFonts w:ascii="Microsoft YaHei" w:eastAsia="Microsoft YaHei" w:hAnsi="Microsoft YaHei"/>
                <w:szCs w:val="20"/>
                <w:lang w:eastAsia="zh-CN"/>
              </w:rPr>
            </w:pPr>
            <w:r w:rsidRPr="008549E4">
              <w:rPr>
                <w:rFonts w:ascii="Microsoft YaHei" w:eastAsia="Microsoft YaHei" w:hAnsi="Microsoft YaHei"/>
                <w:szCs w:val="20"/>
                <w:lang w:eastAsia="zh-CN"/>
              </w:rPr>
              <w:t>社区负责人</w:t>
            </w:r>
          </w:p>
          <w:p w14:paraId="57C5C30B" w14:textId="170C7399" w:rsidR="00020914" w:rsidRPr="008549E4" w:rsidRDefault="00020914" w:rsidP="00D859B7">
            <w:pPr>
              <w:snapToGrid w:val="0"/>
              <w:rPr>
                <w:rFonts w:ascii="Microsoft YaHei" w:eastAsia="Microsoft YaHei" w:hAnsi="Microsoft YaHei"/>
                <w:szCs w:val="20"/>
                <w:lang w:eastAsia="zh-CN"/>
              </w:rPr>
            </w:pPr>
            <w:r w:rsidRPr="008549E4">
              <w:rPr>
                <w:rFonts w:ascii="Microsoft YaHei" w:eastAsia="Microsoft YaHei" w:hAnsi="Microsoft YaHei" w:hint="eastAsia"/>
                <w:szCs w:val="20"/>
                <w:lang w:eastAsia="zh-CN"/>
              </w:rPr>
              <w:t>相关政府部门</w:t>
            </w:r>
          </w:p>
        </w:tc>
      </w:tr>
    </w:tbl>
    <w:p w14:paraId="29CD2310" w14:textId="557B5431" w:rsidR="000E1965" w:rsidRPr="008549E4" w:rsidRDefault="000E1965" w:rsidP="006D0D8C">
      <w:pPr>
        <w:spacing w:line="276" w:lineRule="auto"/>
        <w:ind w:firstLine="432"/>
        <w:jc w:val="both"/>
        <w:rPr>
          <w:rFonts w:ascii="Microsoft YaHei" w:eastAsia="Microsoft YaHei" w:hAnsi="Microsoft YaHei"/>
          <w:lang w:val="en-US" w:eastAsia="zh-CN"/>
        </w:rPr>
      </w:pPr>
    </w:p>
    <w:p w14:paraId="3A89A930" w14:textId="6A456181" w:rsidR="00F00C96" w:rsidRPr="008549E4" w:rsidRDefault="0039292A" w:rsidP="0039292A">
      <w:pPr>
        <w:pStyle w:val="Caption"/>
        <w:jc w:val="both"/>
        <w:rPr>
          <w:rFonts w:ascii="Microsoft YaHei" w:eastAsia="Microsoft YaHei" w:hAnsi="Microsoft YaHei"/>
          <w:b w:val="0"/>
          <w:lang w:eastAsia="zh-CN"/>
        </w:rPr>
      </w:pPr>
      <w:bookmarkStart w:id="138" w:name="_Ref82092061"/>
      <w:bookmarkStart w:id="139" w:name="_Toc87618452"/>
      <w:r w:rsidRPr="008549E4">
        <w:rPr>
          <w:rFonts w:ascii="Microsoft YaHei" w:eastAsia="Microsoft YaHei" w:hAnsi="Microsoft YaHei" w:hint="eastAsia"/>
          <w:b w:val="0"/>
          <w:bCs w:val="0"/>
          <w:lang w:eastAsia="zh-CN"/>
        </w:rPr>
        <w:t xml:space="preserve">表 </w:t>
      </w:r>
      <w:r w:rsidR="003823E1" w:rsidRPr="008549E4">
        <w:rPr>
          <w:rFonts w:ascii="Microsoft YaHei" w:eastAsia="Microsoft YaHei" w:hAnsi="Microsoft YaHei"/>
          <w:b w:val="0"/>
          <w:bCs w:val="0"/>
          <w:lang w:eastAsia="zh-CN"/>
        </w:rPr>
        <w:fldChar w:fldCharType="begin"/>
      </w:r>
      <w:r w:rsidR="003823E1" w:rsidRPr="008549E4">
        <w:rPr>
          <w:rFonts w:ascii="Microsoft YaHei" w:eastAsia="Microsoft YaHei" w:hAnsi="Microsoft YaHei"/>
          <w:b w:val="0"/>
          <w:bCs w:val="0"/>
          <w:lang w:eastAsia="zh-CN"/>
        </w:rPr>
        <w:instrText xml:space="preserve"> </w:instrText>
      </w:r>
      <w:r w:rsidR="003823E1" w:rsidRPr="008549E4">
        <w:rPr>
          <w:rFonts w:ascii="Microsoft YaHei" w:eastAsia="Microsoft YaHei" w:hAnsi="Microsoft YaHei" w:hint="eastAsia"/>
          <w:b w:val="0"/>
          <w:bCs w:val="0"/>
          <w:lang w:eastAsia="zh-CN"/>
        </w:rPr>
        <w:instrText>STYLEREF 1 \s</w:instrText>
      </w:r>
      <w:r w:rsidR="003823E1" w:rsidRPr="008549E4">
        <w:rPr>
          <w:rFonts w:ascii="Microsoft YaHei" w:eastAsia="Microsoft YaHei" w:hAnsi="Microsoft YaHei"/>
          <w:b w:val="0"/>
          <w:bCs w:val="0"/>
          <w:lang w:eastAsia="zh-CN"/>
        </w:rPr>
        <w:instrText xml:space="preserve"> </w:instrText>
      </w:r>
      <w:r w:rsidR="003823E1" w:rsidRPr="008549E4">
        <w:rPr>
          <w:rFonts w:ascii="Microsoft YaHei" w:eastAsia="Microsoft YaHei" w:hAnsi="Microsoft YaHei"/>
          <w:b w:val="0"/>
          <w:bCs w:val="0"/>
          <w:lang w:eastAsia="zh-CN"/>
        </w:rPr>
        <w:fldChar w:fldCharType="separate"/>
      </w:r>
      <w:r w:rsidR="003823E1" w:rsidRPr="008549E4">
        <w:rPr>
          <w:rFonts w:ascii="Microsoft YaHei" w:eastAsia="Microsoft YaHei" w:hAnsi="Microsoft YaHei"/>
          <w:b w:val="0"/>
          <w:bCs w:val="0"/>
          <w:noProof/>
          <w:lang w:eastAsia="zh-CN"/>
        </w:rPr>
        <w:t>5</w:t>
      </w:r>
      <w:r w:rsidR="003823E1" w:rsidRPr="008549E4">
        <w:rPr>
          <w:rFonts w:ascii="Microsoft YaHei" w:eastAsia="Microsoft YaHei" w:hAnsi="Microsoft YaHei"/>
          <w:b w:val="0"/>
          <w:bCs w:val="0"/>
          <w:lang w:eastAsia="zh-CN"/>
        </w:rPr>
        <w:fldChar w:fldCharType="end"/>
      </w:r>
      <w:r w:rsidR="003823E1" w:rsidRPr="008549E4">
        <w:rPr>
          <w:rFonts w:ascii="Microsoft YaHei" w:eastAsia="Microsoft YaHei" w:hAnsi="Microsoft YaHei"/>
          <w:b w:val="0"/>
          <w:bCs w:val="0"/>
          <w:lang w:eastAsia="zh-CN"/>
        </w:rPr>
        <w:noBreakHyphen/>
      </w:r>
      <w:r w:rsidR="003823E1" w:rsidRPr="008549E4">
        <w:rPr>
          <w:rFonts w:ascii="Microsoft YaHei" w:eastAsia="Microsoft YaHei" w:hAnsi="Microsoft YaHei"/>
          <w:b w:val="0"/>
          <w:bCs w:val="0"/>
          <w:lang w:eastAsia="zh-CN"/>
        </w:rPr>
        <w:fldChar w:fldCharType="begin"/>
      </w:r>
      <w:r w:rsidR="003823E1" w:rsidRPr="008549E4">
        <w:rPr>
          <w:rFonts w:ascii="Microsoft YaHei" w:eastAsia="Microsoft YaHei" w:hAnsi="Microsoft YaHei"/>
          <w:b w:val="0"/>
          <w:bCs w:val="0"/>
          <w:lang w:eastAsia="zh-CN"/>
        </w:rPr>
        <w:instrText xml:space="preserve"> </w:instrText>
      </w:r>
      <w:r w:rsidR="003823E1" w:rsidRPr="008549E4">
        <w:rPr>
          <w:rFonts w:ascii="Microsoft YaHei" w:eastAsia="Microsoft YaHei" w:hAnsi="Microsoft YaHei" w:hint="eastAsia"/>
          <w:b w:val="0"/>
          <w:bCs w:val="0"/>
          <w:lang w:eastAsia="zh-CN"/>
        </w:rPr>
        <w:instrText>SEQ 表 \* ARABIC \s 1</w:instrText>
      </w:r>
      <w:r w:rsidR="003823E1" w:rsidRPr="008549E4">
        <w:rPr>
          <w:rFonts w:ascii="Microsoft YaHei" w:eastAsia="Microsoft YaHei" w:hAnsi="Microsoft YaHei"/>
          <w:b w:val="0"/>
          <w:bCs w:val="0"/>
          <w:lang w:eastAsia="zh-CN"/>
        </w:rPr>
        <w:instrText xml:space="preserve"> </w:instrText>
      </w:r>
      <w:r w:rsidR="003823E1" w:rsidRPr="008549E4">
        <w:rPr>
          <w:rFonts w:ascii="Microsoft YaHei" w:eastAsia="Microsoft YaHei" w:hAnsi="Microsoft YaHei"/>
          <w:b w:val="0"/>
          <w:bCs w:val="0"/>
          <w:lang w:eastAsia="zh-CN"/>
        </w:rPr>
        <w:fldChar w:fldCharType="separate"/>
      </w:r>
      <w:r w:rsidR="003823E1" w:rsidRPr="008549E4">
        <w:rPr>
          <w:rFonts w:ascii="Microsoft YaHei" w:eastAsia="Microsoft YaHei" w:hAnsi="Microsoft YaHei"/>
          <w:b w:val="0"/>
          <w:bCs w:val="0"/>
          <w:noProof/>
          <w:lang w:eastAsia="zh-CN"/>
        </w:rPr>
        <w:t>4</w:t>
      </w:r>
      <w:r w:rsidR="003823E1" w:rsidRPr="008549E4">
        <w:rPr>
          <w:rFonts w:ascii="Microsoft YaHei" w:eastAsia="Microsoft YaHei" w:hAnsi="Microsoft YaHei"/>
          <w:b w:val="0"/>
          <w:bCs w:val="0"/>
          <w:lang w:eastAsia="zh-CN"/>
        </w:rPr>
        <w:fldChar w:fldCharType="end"/>
      </w:r>
      <w:bookmarkEnd w:id="138"/>
      <w:r w:rsidRPr="008549E4">
        <w:rPr>
          <w:rFonts w:ascii="Microsoft YaHei" w:eastAsia="Microsoft YaHei" w:hAnsi="Microsoft YaHei"/>
          <w:b w:val="0"/>
          <w:bCs w:val="0"/>
          <w:lang w:eastAsia="zh-CN"/>
        </w:rPr>
        <w:t xml:space="preserve"> </w:t>
      </w:r>
      <w:r w:rsidR="00F00C96" w:rsidRPr="008549E4">
        <w:rPr>
          <w:rFonts w:ascii="Microsoft YaHei" w:eastAsia="Microsoft YaHei" w:hAnsi="Microsoft YaHei" w:hint="eastAsia"/>
          <w:b w:val="0"/>
          <w:bCs w:val="0"/>
          <w:lang w:eastAsia="zh-CN"/>
        </w:rPr>
        <w:t>公众参与记录模板</w:t>
      </w:r>
      <w:bookmarkEnd w:id="139"/>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56" w:type="dxa"/>
          <w:right w:w="56" w:type="dxa"/>
        </w:tblCellMar>
        <w:tblLook w:val="04A0" w:firstRow="1" w:lastRow="0" w:firstColumn="1" w:lastColumn="0" w:noHBand="0" w:noVBand="1"/>
      </w:tblPr>
      <w:tblGrid>
        <w:gridCol w:w="1438"/>
        <w:gridCol w:w="1831"/>
        <w:gridCol w:w="2684"/>
        <w:gridCol w:w="2009"/>
        <w:gridCol w:w="2165"/>
        <w:gridCol w:w="2022"/>
        <w:gridCol w:w="1799"/>
      </w:tblGrid>
      <w:tr w:rsidR="006F3095" w:rsidRPr="008549E4" w14:paraId="765F7873" w14:textId="77777777" w:rsidTr="00E746D9">
        <w:trPr>
          <w:cantSplit/>
          <w:trHeight w:val="351"/>
          <w:tblHeader/>
        </w:trPr>
        <w:tc>
          <w:tcPr>
            <w:tcW w:w="515" w:type="pct"/>
            <w:shd w:val="clear" w:color="auto" w:fill="D9D9D9" w:themeFill="background1" w:themeFillShade="D9"/>
            <w:vAlign w:val="center"/>
          </w:tcPr>
          <w:p w14:paraId="128B9032" w14:textId="77777777" w:rsidR="006F3095" w:rsidRPr="008549E4" w:rsidRDefault="006F3095" w:rsidP="00E746D9">
            <w:pPr>
              <w:jc w:val="center"/>
              <w:rPr>
                <w:rFonts w:ascii="Microsoft YaHei" w:eastAsia="Microsoft YaHei" w:hAnsi="Microsoft YaHei" w:cs="Arial"/>
                <w:b/>
                <w:szCs w:val="20"/>
              </w:rPr>
            </w:pPr>
            <w:proofErr w:type="spellStart"/>
            <w:r w:rsidRPr="008549E4">
              <w:rPr>
                <w:rFonts w:ascii="Microsoft YaHei" w:eastAsia="Microsoft YaHei" w:hAnsi="Microsoft YaHei" w:cs="Arial"/>
                <w:b/>
                <w:szCs w:val="20"/>
              </w:rPr>
              <w:t>日期</w:t>
            </w:r>
            <w:proofErr w:type="spellEnd"/>
          </w:p>
        </w:tc>
        <w:tc>
          <w:tcPr>
            <w:tcW w:w="656" w:type="pct"/>
            <w:shd w:val="clear" w:color="auto" w:fill="D9D9D9" w:themeFill="background1" w:themeFillShade="D9"/>
            <w:vAlign w:val="center"/>
          </w:tcPr>
          <w:p w14:paraId="0F279C51" w14:textId="77777777" w:rsidR="006F3095" w:rsidRPr="008549E4" w:rsidRDefault="006F3095" w:rsidP="00E746D9">
            <w:pPr>
              <w:jc w:val="center"/>
              <w:rPr>
                <w:rFonts w:ascii="Microsoft YaHei" w:eastAsia="Microsoft YaHei" w:hAnsi="Microsoft YaHei" w:cs="Arial"/>
                <w:b/>
                <w:szCs w:val="20"/>
              </w:rPr>
            </w:pPr>
            <w:proofErr w:type="spellStart"/>
            <w:r w:rsidRPr="008549E4">
              <w:rPr>
                <w:rFonts w:ascii="Microsoft YaHei" w:eastAsia="Microsoft YaHei" w:hAnsi="Microsoft YaHei" w:cs="Arial"/>
                <w:b/>
                <w:szCs w:val="20"/>
              </w:rPr>
              <w:t>地点</w:t>
            </w:r>
            <w:proofErr w:type="spellEnd"/>
          </w:p>
        </w:tc>
        <w:tc>
          <w:tcPr>
            <w:tcW w:w="962" w:type="pct"/>
            <w:shd w:val="clear" w:color="auto" w:fill="D9D9D9" w:themeFill="background1" w:themeFillShade="D9"/>
            <w:vAlign w:val="center"/>
          </w:tcPr>
          <w:p w14:paraId="7DA49435" w14:textId="77777777" w:rsidR="006F3095" w:rsidRPr="008549E4" w:rsidRDefault="006F3095" w:rsidP="00E746D9">
            <w:pPr>
              <w:jc w:val="center"/>
              <w:rPr>
                <w:rFonts w:ascii="Microsoft YaHei" w:eastAsia="Microsoft YaHei" w:hAnsi="Microsoft YaHei" w:cs="Arial"/>
                <w:b/>
                <w:szCs w:val="20"/>
              </w:rPr>
            </w:pPr>
            <w:proofErr w:type="spellStart"/>
            <w:r w:rsidRPr="008549E4">
              <w:rPr>
                <w:rFonts w:ascii="Microsoft YaHei" w:eastAsia="Microsoft YaHei" w:hAnsi="Microsoft YaHei" w:cs="Arial"/>
                <w:b/>
                <w:szCs w:val="20"/>
              </w:rPr>
              <w:t>主要活动</w:t>
            </w:r>
            <w:proofErr w:type="spellEnd"/>
          </w:p>
        </w:tc>
        <w:tc>
          <w:tcPr>
            <w:tcW w:w="720" w:type="pct"/>
            <w:shd w:val="clear" w:color="auto" w:fill="D9D9D9" w:themeFill="background1" w:themeFillShade="D9"/>
            <w:vAlign w:val="center"/>
          </w:tcPr>
          <w:p w14:paraId="2DD6ABB8" w14:textId="77777777" w:rsidR="006F3095" w:rsidRPr="008549E4" w:rsidRDefault="006F3095" w:rsidP="00E746D9">
            <w:pPr>
              <w:jc w:val="center"/>
              <w:rPr>
                <w:rFonts w:ascii="Microsoft YaHei" w:eastAsia="Microsoft YaHei" w:hAnsi="Microsoft YaHei" w:cs="Arial"/>
                <w:b/>
                <w:szCs w:val="20"/>
              </w:rPr>
            </w:pPr>
            <w:proofErr w:type="spellStart"/>
            <w:r w:rsidRPr="008549E4">
              <w:rPr>
                <w:rFonts w:ascii="Microsoft YaHei" w:eastAsia="Microsoft YaHei" w:hAnsi="Microsoft YaHei" w:cs="Arial"/>
                <w:b/>
                <w:szCs w:val="20"/>
              </w:rPr>
              <w:t>主要方法</w:t>
            </w:r>
            <w:proofErr w:type="spellEnd"/>
          </w:p>
        </w:tc>
        <w:tc>
          <w:tcPr>
            <w:tcW w:w="776" w:type="pct"/>
            <w:shd w:val="clear" w:color="auto" w:fill="D9D9D9" w:themeFill="background1" w:themeFillShade="D9"/>
            <w:vAlign w:val="center"/>
          </w:tcPr>
          <w:p w14:paraId="1F866C11" w14:textId="77777777" w:rsidR="006F3095" w:rsidRPr="008549E4" w:rsidRDefault="006F3095" w:rsidP="00E746D9">
            <w:pPr>
              <w:jc w:val="center"/>
              <w:rPr>
                <w:rFonts w:ascii="Microsoft YaHei" w:eastAsia="Microsoft YaHei" w:hAnsi="Microsoft YaHei" w:cs="Arial"/>
                <w:b/>
                <w:szCs w:val="20"/>
              </w:rPr>
            </w:pPr>
            <w:proofErr w:type="spellStart"/>
            <w:r w:rsidRPr="008549E4">
              <w:rPr>
                <w:rFonts w:ascii="Microsoft YaHei" w:eastAsia="Microsoft YaHei" w:hAnsi="Microsoft YaHei" w:cs="Arial"/>
                <w:b/>
                <w:szCs w:val="20"/>
              </w:rPr>
              <w:t>参与人员</w:t>
            </w:r>
            <w:proofErr w:type="spellEnd"/>
          </w:p>
        </w:tc>
        <w:tc>
          <w:tcPr>
            <w:tcW w:w="725" w:type="pct"/>
            <w:shd w:val="clear" w:color="auto" w:fill="D9D9D9" w:themeFill="background1" w:themeFillShade="D9"/>
            <w:vAlign w:val="center"/>
          </w:tcPr>
          <w:p w14:paraId="02EC80D3" w14:textId="77777777" w:rsidR="006F3095" w:rsidRPr="008549E4" w:rsidRDefault="006F3095" w:rsidP="00E746D9">
            <w:pPr>
              <w:jc w:val="center"/>
              <w:rPr>
                <w:rFonts w:ascii="Microsoft YaHei" w:eastAsia="Microsoft YaHei" w:hAnsi="Microsoft YaHei" w:cs="Arial"/>
                <w:b/>
                <w:szCs w:val="20"/>
              </w:rPr>
            </w:pPr>
            <w:proofErr w:type="spellStart"/>
            <w:r w:rsidRPr="008549E4">
              <w:rPr>
                <w:rFonts w:ascii="Microsoft YaHei" w:eastAsia="Microsoft YaHei" w:hAnsi="Microsoft YaHei" w:cs="Arial"/>
                <w:b/>
                <w:szCs w:val="20"/>
              </w:rPr>
              <w:t>责任机构</w:t>
            </w:r>
            <w:proofErr w:type="spellEnd"/>
          </w:p>
        </w:tc>
        <w:tc>
          <w:tcPr>
            <w:tcW w:w="645" w:type="pct"/>
            <w:shd w:val="clear" w:color="auto" w:fill="D9D9D9" w:themeFill="background1" w:themeFillShade="D9"/>
            <w:vAlign w:val="center"/>
          </w:tcPr>
          <w:p w14:paraId="4616DE6B" w14:textId="77777777" w:rsidR="006F3095" w:rsidRPr="008549E4" w:rsidRDefault="006F3095" w:rsidP="00E746D9">
            <w:pPr>
              <w:jc w:val="center"/>
              <w:rPr>
                <w:rFonts w:ascii="Microsoft YaHei" w:eastAsia="Microsoft YaHei" w:hAnsi="Microsoft YaHei" w:cs="Arial"/>
                <w:b/>
                <w:szCs w:val="20"/>
              </w:rPr>
            </w:pPr>
            <w:proofErr w:type="spellStart"/>
            <w:r w:rsidRPr="008549E4">
              <w:rPr>
                <w:rFonts w:ascii="Microsoft YaHei" w:eastAsia="Microsoft YaHei" w:hAnsi="Microsoft YaHei" w:cs="Arial"/>
                <w:b/>
                <w:szCs w:val="20"/>
              </w:rPr>
              <w:t>主要发现</w:t>
            </w:r>
            <w:proofErr w:type="spellEnd"/>
          </w:p>
        </w:tc>
      </w:tr>
      <w:tr w:rsidR="006F3095" w:rsidRPr="008549E4" w14:paraId="6D193459" w14:textId="77777777" w:rsidTr="00E746D9">
        <w:trPr>
          <w:cantSplit/>
          <w:trHeight w:val="240"/>
        </w:trPr>
        <w:tc>
          <w:tcPr>
            <w:tcW w:w="515" w:type="pct"/>
          </w:tcPr>
          <w:p w14:paraId="479CD2DB" w14:textId="77777777" w:rsidR="006F3095" w:rsidRPr="008549E4" w:rsidRDefault="006F3095" w:rsidP="00E746D9">
            <w:pPr>
              <w:rPr>
                <w:rFonts w:ascii="Microsoft YaHei" w:eastAsia="Microsoft YaHei" w:hAnsi="Microsoft YaHei" w:cs="Arial"/>
                <w:bCs/>
                <w:szCs w:val="20"/>
              </w:rPr>
            </w:pPr>
          </w:p>
        </w:tc>
        <w:tc>
          <w:tcPr>
            <w:tcW w:w="656" w:type="pct"/>
          </w:tcPr>
          <w:p w14:paraId="6651F7CB" w14:textId="77777777" w:rsidR="006F3095" w:rsidRPr="008549E4" w:rsidRDefault="006F3095" w:rsidP="00E746D9">
            <w:pPr>
              <w:rPr>
                <w:rFonts w:ascii="Microsoft YaHei" w:eastAsia="Microsoft YaHei" w:hAnsi="Microsoft YaHei" w:cs="Arial"/>
                <w:bCs/>
                <w:szCs w:val="20"/>
              </w:rPr>
            </w:pPr>
          </w:p>
        </w:tc>
        <w:tc>
          <w:tcPr>
            <w:tcW w:w="962" w:type="pct"/>
          </w:tcPr>
          <w:p w14:paraId="719C1796" w14:textId="77777777" w:rsidR="006F3095" w:rsidRPr="008549E4" w:rsidRDefault="006F3095" w:rsidP="00E746D9">
            <w:pPr>
              <w:rPr>
                <w:rFonts w:ascii="Microsoft YaHei" w:eastAsia="Microsoft YaHei" w:hAnsi="Microsoft YaHei" w:cs="Arial"/>
                <w:bCs/>
                <w:szCs w:val="20"/>
              </w:rPr>
            </w:pPr>
          </w:p>
        </w:tc>
        <w:tc>
          <w:tcPr>
            <w:tcW w:w="720" w:type="pct"/>
          </w:tcPr>
          <w:p w14:paraId="0C41C477" w14:textId="77777777" w:rsidR="006F3095" w:rsidRPr="008549E4" w:rsidRDefault="006F3095" w:rsidP="00E746D9">
            <w:pPr>
              <w:rPr>
                <w:rFonts w:ascii="Microsoft YaHei" w:eastAsia="Microsoft YaHei" w:hAnsi="Microsoft YaHei" w:cs="Arial"/>
                <w:bCs/>
                <w:szCs w:val="20"/>
              </w:rPr>
            </w:pPr>
          </w:p>
        </w:tc>
        <w:tc>
          <w:tcPr>
            <w:tcW w:w="776" w:type="pct"/>
          </w:tcPr>
          <w:p w14:paraId="521ABD28" w14:textId="77777777" w:rsidR="006F3095" w:rsidRPr="008549E4" w:rsidRDefault="006F3095" w:rsidP="00E746D9">
            <w:pPr>
              <w:rPr>
                <w:rFonts w:ascii="Microsoft YaHei" w:eastAsia="Microsoft YaHei" w:hAnsi="Microsoft YaHei" w:cs="Arial"/>
                <w:bCs/>
                <w:szCs w:val="20"/>
              </w:rPr>
            </w:pPr>
          </w:p>
        </w:tc>
        <w:tc>
          <w:tcPr>
            <w:tcW w:w="725" w:type="pct"/>
          </w:tcPr>
          <w:p w14:paraId="66D77CA6" w14:textId="77777777" w:rsidR="006F3095" w:rsidRPr="008549E4" w:rsidRDefault="006F3095" w:rsidP="00E746D9">
            <w:pPr>
              <w:rPr>
                <w:rFonts w:ascii="Microsoft YaHei" w:eastAsia="Microsoft YaHei" w:hAnsi="Microsoft YaHei" w:cs="Arial"/>
                <w:bCs/>
                <w:szCs w:val="20"/>
              </w:rPr>
            </w:pPr>
          </w:p>
        </w:tc>
        <w:tc>
          <w:tcPr>
            <w:tcW w:w="645" w:type="pct"/>
          </w:tcPr>
          <w:p w14:paraId="73D5D354" w14:textId="77777777" w:rsidR="006F3095" w:rsidRPr="008549E4" w:rsidRDefault="006F3095" w:rsidP="00E746D9">
            <w:pPr>
              <w:rPr>
                <w:rFonts w:ascii="Microsoft YaHei" w:eastAsia="Microsoft YaHei" w:hAnsi="Microsoft YaHei" w:cs="Arial"/>
                <w:bCs/>
                <w:szCs w:val="20"/>
              </w:rPr>
            </w:pPr>
          </w:p>
        </w:tc>
      </w:tr>
      <w:tr w:rsidR="006F3095" w:rsidRPr="008549E4" w14:paraId="508F2774" w14:textId="77777777" w:rsidTr="00E746D9">
        <w:trPr>
          <w:cantSplit/>
          <w:trHeight w:val="240"/>
        </w:trPr>
        <w:tc>
          <w:tcPr>
            <w:tcW w:w="515" w:type="pct"/>
            <w:shd w:val="clear" w:color="auto" w:fill="auto"/>
          </w:tcPr>
          <w:p w14:paraId="1C9412FD" w14:textId="77777777" w:rsidR="006F3095" w:rsidRPr="008549E4" w:rsidRDefault="006F3095" w:rsidP="00E746D9">
            <w:pPr>
              <w:rPr>
                <w:rFonts w:ascii="Microsoft YaHei" w:eastAsia="Microsoft YaHei" w:hAnsi="Microsoft YaHei" w:cs="Arial"/>
                <w:bCs/>
                <w:szCs w:val="20"/>
              </w:rPr>
            </w:pPr>
          </w:p>
        </w:tc>
        <w:tc>
          <w:tcPr>
            <w:tcW w:w="656" w:type="pct"/>
            <w:shd w:val="clear" w:color="auto" w:fill="auto"/>
          </w:tcPr>
          <w:p w14:paraId="77A94607" w14:textId="77777777" w:rsidR="006F3095" w:rsidRPr="008549E4" w:rsidRDefault="006F3095" w:rsidP="00E746D9">
            <w:pPr>
              <w:rPr>
                <w:rFonts w:ascii="Microsoft YaHei" w:eastAsia="Microsoft YaHei" w:hAnsi="Microsoft YaHei" w:cs="Arial"/>
                <w:bCs/>
                <w:szCs w:val="20"/>
              </w:rPr>
            </w:pPr>
          </w:p>
        </w:tc>
        <w:tc>
          <w:tcPr>
            <w:tcW w:w="962" w:type="pct"/>
          </w:tcPr>
          <w:p w14:paraId="33F07DBE" w14:textId="77777777" w:rsidR="006F3095" w:rsidRPr="008549E4" w:rsidRDefault="006F3095" w:rsidP="00E746D9">
            <w:pPr>
              <w:rPr>
                <w:rFonts w:ascii="Microsoft YaHei" w:eastAsia="Microsoft YaHei" w:hAnsi="Microsoft YaHei" w:cs="Arial"/>
                <w:bCs/>
                <w:szCs w:val="20"/>
              </w:rPr>
            </w:pPr>
          </w:p>
        </w:tc>
        <w:tc>
          <w:tcPr>
            <w:tcW w:w="720" w:type="pct"/>
          </w:tcPr>
          <w:p w14:paraId="2C14BDF6" w14:textId="77777777" w:rsidR="006F3095" w:rsidRPr="008549E4" w:rsidRDefault="006F3095" w:rsidP="00E746D9">
            <w:pPr>
              <w:rPr>
                <w:rFonts w:ascii="Microsoft YaHei" w:eastAsia="Microsoft YaHei" w:hAnsi="Microsoft YaHei" w:cs="Arial"/>
                <w:bCs/>
                <w:szCs w:val="20"/>
              </w:rPr>
            </w:pPr>
          </w:p>
        </w:tc>
        <w:tc>
          <w:tcPr>
            <w:tcW w:w="776" w:type="pct"/>
          </w:tcPr>
          <w:p w14:paraId="32C85B56" w14:textId="77777777" w:rsidR="006F3095" w:rsidRPr="008549E4" w:rsidRDefault="006F3095" w:rsidP="00E746D9">
            <w:pPr>
              <w:rPr>
                <w:rFonts w:ascii="Microsoft YaHei" w:eastAsia="Microsoft YaHei" w:hAnsi="Microsoft YaHei" w:cs="Arial"/>
                <w:bCs/>
                <w:szCs w:val="20"/>
              </w:rPr>
            </w:pPr>
          </w:p>
        </w:tc>
        <w:tc>
          <w:tcPr>
            <w:tcW w:w="725" w:type="pct"/>
          </w:tcPr>
          <w:p w14:paraId="4B64CB55" w14:textId="77777777" w:rsidR="006F3095" w:rsidRPr="008549E4" w:rsidRDefault="006F3095" w:rsidP="00E746D9">
            <w:pPr>
              <w:rPr>
                <w:rFonts w:ascii="Microsoft YaHei" w:eastAsia="Microsoft YaHei" w:hAnsi="Microsoft YaHei" w:cs="Arial"/>
                <w:bCs/>
                <w:szCs w:val="20"/>
              </w:rPr>
            </w:pPr>
          </w:p>
        </w:tc>
        <w:tc>
          <w:tcPr>
            <w:tcW w:w="645" w:type="pct"/>
            <w:shd w:val="clear" w:color="auto" w:fill="auto"/>
          </w:tcPr>
          <w:p w14:paraId="74D95497" w14:textId="77777777" w:rsidR="006F3095" w:rsidRPr="008549E4" w:rsidRDefault="006F3095" w:rsidP="00E746D9">
            <w:pPr>
              <w:rPr>
                <w:rFonts w:ascii="Microsoft YaHei" w:eastAsia="Microsoft YaHei" w:hAnsi="Microsoft YaHei" w:cs="Arial"/>
                <w:bCs/>
                <w:szCs w:val="20"/>
              </w:rPr>
            </w:pPr>
          </w:p>
        </w:tc>
      </w:tr>
      <w:tr w:rsidR="006F3095" w:rsidRPr="008549E4" w14:paraId="6FD9F8AE" w14:textId="77777777" w:rsidTr="00E746D9">
        <w:trPr>
          <w:cantSplit/>
          <w:trHeight w:val="240"/>
        </w:trPr>
        <w:tc>
          <w:tcPr>
            <w:tcW w:w="515" w:type="pct"/>
            <w:shd w:val="clear" w:color="auto" w:fill="auto"/>
          </w:tcPr>
          <w:p w14:paraId="1EE97E0F" w14:textId="77777777" w:rsidR="006F3095" w:rsidRPr="008549E4" w:rsidRDefault="006F3095" w:rsidP="00E746D9">
            <w:pPr>
              <w:rPr>
                <w:rFonts w:ascii="Microsoft YaHei" w:eastAsia="Microsoft YaHei" w:hAnsi="Microsoft YaHei" w:cs="Arial"/>
                <w:bCs/>
                <w:szCs w:val="20"/>
              </w:rPr>
            </w:pPr>
          </w:p>
        </w:tc>
        <w:tc>
          <w:tcPr>
            <w:tcW w:w="656" w:type="pct"/>
            <w:shd w:val="clear" w:color="auto" w:fill="auto"/>
          </w:tcPr>
          <w:p w14:paraId="7E95D505" w14:textId="77777777" w:rsidR="006F3095" w:rsidRPr="008549E4" w:rsidRDefault="006F3095" w:rsidP="00E746D9">
            <w:pPr>
              <w:rPr>
                <w:rFonts w:ascii="Microsoft YaHei" w:eastAsia="Microsoft YaHei" w:hAnsi="Microsoft YaHei" w:cs="Arial"/>
                <w:bCs/>
                <w:szCs w:val="20"/>
              </w:rPr>
            </w:pPr>
          </w:p>
        </w:tc>
        <w:tc>
          <w:tcPr>
            <w:tcW w:w="962" w:type="pct"/>
          </w:tcPr>
          <w:p w14:paraId="551A1D45" w14:textId="77777777" w:rsidR="006F3095" w:rsidRPr="008549E4" w:rsidRDefault="006F3095" w:rsidP="00E746D9">
            <w:pPr>
              <w:rPr>
                <w:rFonts w:ascii="Microsoft YaHei" w:eastAsia="Microsoft YaHei" w:hAnsi="Microsoft YaHei" w:cs="Arial"/>
                <w:bCs/>
                <w:szCs w:val="20"/>
              </w:rPr>
            </w:pPr>
          </w:p>
        </w:tc>
        <w:tc>
          <w:tcPr>
            <w:tcW w:w="720" w:type="pct"/>
          </w:tcPr>
          <w:p w14:paraId="65E1D507" w14:textId="77777777" w:rsidR="006F3095" w:rsidRPr="008549E4" w:rsidRDefault="006F3095" w:rsidP="00E746D9">
            <w:pPr>
              <w:rPr>
                <w:rFonts w:ascii="Microsoft YaHei" w:eastAsia="Microsoft YaHei" w:hAnsi="Microsoft YaHei" w:cs="Arial"/>
                <w:bCs/>
                <w:szCs w:val="20"/>
              </w:rPr>
            </w:pPr>
          </w:p>
        </w:tc>
        <w:tc>
          <w:tcPr>
            <w:tcW w:w="776" w:type="pct"/>
          </w:tcPr>
          <w:p w14:paraId="23B65C24" w14:textId="77777777" w:rsidR="006F3095" w:rsidRPr="008549E4" w:rsidRDefault="006F3095" w:rsidP="00E746D9">
            <w:pPr>
              <w:rPr>
                <w:rFonts w:ascii="Microsoft YaHei" w:eastAsia="Microsoft YaHei" w:hAnsi="Microsoft YaHei" w:cs="Arial"/>
                <w:bCs/>
                <w:szCs w:val="20"/>
              </w:rPr>
            </w:pPr>
          </w:p>
        </w:tc>
        <w:tc>
          <w:tcPr>
            <w:tcW w:w="725" w:type="pct"/>
          </w:tcPr>
          <w:p w14:paraId="25F98874" w14:textId="77777777" w:rsidR="006F3095" w:rsidRPr="008549E4" w:rsidRDefault="006F3095" w:rsidP="00E746D9">
            <w:pPr>
              <w:rPr>
                <w:rFonts w:ascii="Microsoft YaHei" w:eastAsia="Microsoft YaHei" w:hAnsi="Microsoft YaHei" w:cs="Arial"/>
                <w:bCs/>
                <w:szCs w:val="20"/>
              </w:rPr>
            </w:pPr>
          </w:p>
        </w:tc>
        <w:tc>
          <w:tcPr>
            <w:tcW w:w="645" w:type="pct"/>
            <w:shd w:val="clear" w:color="auto" w:fill="auto"/>
          </w:tcPr>
          <w:p w14:paraId="70F48688" w14:textId="77777777" w:rsidR="006F3095" w:rsidRPr="008549E4" w:rsidRDefault="006F3095" w:rsidP="00E746D9">
            <w:pPr>
              <w:rPr>
                <w:rFonts w:ascii="Microsoft YaHei" w:eastAsia="Microsoft YaHei" w:hAnsi="Microsoft YaHei" w:cs="Arial"/>
                <w:bCs/>
                <w:szCs w:val="20"/>
              </w:rPr>
            </w:pPr>
          </w:p>
        </w:tc>
      </w:tr>
    </w:tbl>
    <w:p w14:paraId="1F2736C8" w14:textId="77777777" w:rsidR="000E1965" w:rsidRPr="008549E4" w:rsidRDefault="000E1965" w:rsidP="006D0D8C">
      <w:pPr>
        <w:spacing w:line="276" w:lineRule="auto"/>
        <w:ind w:firstLine="432"/>
        <w:jc w:val="both"/>
        <w:rPr>
          <w:rFonts w:ascii="Microsoft YaHei" w:eastAsia="Microsoft YaHei" w:hAnsi="Microsoft YaHei"/>
          <w:lang w:val="en-US" w:eastAsia="zh-CN"/>
        </w:rPr>
        <w:sectPr w:rsidR="000E1965" w:rsidRPr="008549E4" w:rsidSect="00E6460B">
          <w:pgSz w:w="16838" w:h="11906" w:orient="landscape" w:code="9"/>
          <w:pgMar w:top="1440" w:right="1440" w:bottom="1440" w:left="1440" w:header="806" w:footer="504" w:gutter="0"/>
          <w:pgNumType w:chapSep="period"/>
          <w:cols w:space="720"/>
          <w:docGrid w:linePitch="326"/>
        </w:sectPr>
      </w:pPr>
    </w:p>
    <w:p w14:paraId="69E5E45D" w14:textId="0FA66567" w:rsidR="000F3F18" w:rsidRPr="008549E4" w:rsidRDefault="000F3F18" w:rsidP="000F3F18">
      <w:pPr>
        <w:pStyle w:val="Heading2"/>
        <w:rPr>
          <w:rFonts w:ascii="Microsoft YaHei" w:eastAsia="Microsoft YaHei" w:hAnsi="Microsoft YaHei"/>
          <w:lang w:eastAsia="zh-CN"/>
        </w:rPr>
      </w:pPr>
      <w:bookmarkStart w:id="140" w:name="_Toc87618433"/>
      <w:r w:rsidRPr="008549E4">
        <w:rPr>
          <w:rFonts w:ascii="Microsoft YaHei" w:eastAsia="Microsoft YaHei" w:hAnsi="Microsoft YaHei" w:hint="eastAsia"/>
          <w:lang w:eastAsia="zh-CN"/>
        </w:rPr>
        <w:lastRenderedPageBreak/>
        <w:t>时间表</w:t>
      </w:r>
      <w:bookmarkEnd w:id="140"/>
    </w:p>
    <w:p w14:paraId="09A33255" w14:textId="10DF0269" w:rsidR="00A8700B" w:rsidRPr="008549E4" w:rsidRDefault="00517679" w:rsidP="009175E5">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不同项目阶段拥有不一样的决策，在规定时间内进行决策至关重要。目前阶段，项目尚未制定详细的实施方案及计划（包括时间表）。相应地，项目利益相关方具体实施时间表尚不能确定。</w:t>
      </w:r>
      <w:r w:rsidR="006B57A7" w:rsidRPr="008549E4">
        <w:rPr>
          <w:rFonts w:ascii="Microsoft YaHei" w:eastAsia="Microsoft YaHei" w:hAnsi="Microsoft YaHei" w:cs="Arial"/>
          <w:sz w:val="22"/>
          <w:lang w:val="en-AU" w:eastAsia="zh-CN"/>
        </w:rPr>
        <w:fldChar w:fldCharType="begin"/>
      </w:r>
      <w:r w:rsidR="006B57A7" w:rsidRPr="008549E4">
        <w:rPr>
          <w:rFonts w:ascii="Microsoft YaHei" w:eastAsia="Microsoft YaHei" w:hAnsi="Microsoft YaHei" w:cs="Arial"/>
          <w:sz w:val="22"/>
          <w:lang w:val="en-AU" w:eastAsia="zh-CN"/>
        </w:rPr>
        <w:instrText xml:space="preserve"> </w:instrText>
      </w:r>
      <w:r w:rsidR="006B57A7" w:rsidRPr="008549E4">
        <w:rPr>
          <w:rFonts w:ascii="Microsoft YaHei" w:eastAsia="Microsoft YaHei" w:hAnsi="Microsoft YaHei" w:cs="Arial" w:hint="eastAsia"/>
          <w:sz w:val="22"/>
          <w:lang w:val="en-AU" w:eastAsia="zh-CN"/>
        </w:rPr>
        <w:instrText>REF _Ref82093021 \h</w:instrText>
      </w:r>
      <w:r w:rsidR="006B57A7" w:rsidRPr="008549E4">
        <w:rPr>
          <w:rFonts w:ascii="Microsoft YaHei" w:eastAsia="Microsoft YaHei" w:hAnsi="Microsoft YaHei" w:cs="Arial"/>
          <w:sz w:val="22"/>
          <w:lang w:val="en-AU" w:eastAsia="zh-CN"/>
        </w:rPr>
        <w:instrText xml:space="preserve"> </w:instrText>
      </w:r>
      <w:r w:rsidR="00936BCF" w:rsidRPr="008549E4">
        <w:rPr>
          <w:rFonts w:ascii="Microsoft YaHei" w:eastAsia="Microsoft YaHei" w:hAnsi="Microsoft YaHei" w:cs="Arial"/>
          <w:sz w:val="22"/>
          <w:lang w:val="en-AU" w:eastAsia="zh-CN"/>
        </w:rPr>
        <w:instrText xml:space="preserve"> \* MERGEFORMAT </w:instrText>
      </w:r>
      <w:r w:rsidR="006B57A7" w:rsidRPr="008549E4">
        <w:rPr>
          <w:rFonts w:ascii="Microsoft YaHei" w:eastAsia="Microsoft YaHei" w:hAnsi="Microsoft YaHei" w:cs="Arial"/>
          <w:sz w:val="22"/>
          <w:lang w:val="en-AU" w:eastAsia="zh-CN"/>
        </w:rPr>
      </w:r>
      <w:r w:rsidR="006B57A7" w:rsidRPr="008549E4">
        <w:rPr>
          <w:rFonts w:ascii="Microsoft YaHei" w:eastAsia="Microsoft YaHei" w:hAnsi="Microsoft YaHei" w:cs="Arial"/>
          <w:sz w:val="22"/>
          <w:lang w:val="en-AU" w:eastAsia="zh-CN"/>
        </w:rPr>
        <w:fldChar w:fldCharType="separate"/>
      </w:r>
      <w:r w:rsidR="006B57A7" w:rsidRPr="008549E4">
        <w:rPr>
          <w:rFonts w:ascii="Microsoft YaHei" w:eastAsia="Microsoft YaHei" w:hAnsi="Microsoft YaHei" w:cs="Arial" w:hint="eastAsia"/>
          <w:sz w:val="22"/>
          <w:szCs w:val="22"/>
          <w:lang w:val="en-AU" w:eastAsia="zh-CN"/>
        </w:rPr>
        <w:t xml:space="preserve">表 </w:t>
      </w:r>
      <w:r w:rsidR="006B57A7" w:rsidRPr="008549E4">
        <w:rPr>
          <w:rFonts w:ascii="Microsoft YaHei" w:eastAsia="Microsoft YaHei" w:hAnsi="Microsoft YaHei" w:cs="Arial"/>
          <w:sz w:val="22"/>
          <w:szCs w:val="22"/>
          <w:lang w:val="en-AU" w:eastAsia="zh-CN"/>
        </w:rPr>
        <w:t>5</w:t>
      </w:r>
      <w:r w:rsidR="006B57A7" w:rsidRPr="008549E4">
        <w:rPr>
          <w:rFonts w:ascii="Microsoft YaHei" w:eastAsia="Microsoft YaHei" w:hAnsi="Microsoft YaHei" w:cs="Arial"/>
          <w:sz w:val="22"/>
          <w:szCs w:val="22"/>
          <w:lang w:val="en-AU" w:eastAsia="zh-CN"/>
        </w:rPr>
        <w:noBreakHyphen/>
        <w:t>5</w:t>
      </w:r>
      <w:r w:rsidR="006B57A7" w:rsidRPr="008549E4">
        <w:rPr>
          <w:rFonts w:ascii="Microsoft YaHei" w:eastAsia="Microsoft YaHei" w:hAnsi="Microsoft YaHei" w:cs="Arial"/>
          <w:sz w:val="22"/>
          <w:lang w:val="en-AU" w:eastAsia="zh-CN"/>
        </w:rPr>
        <w:fldChar w:fldCharType="end"/>
      </w:r>
      <w:r w:rsidRPr="008549E4">
        <w:rPr>
          <w:rFonts w:ascii="Microsoft YaHei" w:eastAsia="Microsoft YaHei" w:hAnsi="Microsoft YaHei" w:cs="Arial" w:hint="eastAsia"/>
          <w:sz w:val="22"/>
          <w:lang w:val="en-AU" w:eastAsia="zh-CN"/>
        </w:rPr>
        <w:t>列出了子项目信息发布和反馈的主要时间节点的原则性要求。</w:t>
      </w:r>
    </w:p>
    <w:p w14:paraId="486253B8" w14:textId="6AADDC11" w:rsidR="007A6308" w:rsidRPr="008549E4" w:rsidRDefault="00165D48" w:rsidP="00165D48">
      <w:pPr>
        <w:pStyle w:val="Caption"/>
        <w:rPr>
          <w:rFonts w:ascii="Microsoft YaHei" w:eastAsia="Microsoft YaHei" w:hAnsi="Microsoft YaHei" w:cs="Arial"/>
          <w:b w:val="0"/>
          <w:bCs w:val="0"/>
          <w:szCs w:val="22"/>
          <w:lang w:val="en-AU" w:eastAsia="zh-CN"/>
        </w:rPr>
      </w:pPr>
      <w:bookmarkStart w:id="141" w:name="_Ref82093021"/>
      <w:bookmarkStart w:id="142" w:name="_Toc87618453"/>
      <w:r w:rsidRPr="008549E4">
        <w:rPr>
          <w:rFonts w:ascii="Microsoft YaHei" w:eastAsia="Microsoft YaHei" w:hAnsi="Microsoft YaHei" w:cs="Arial" w:hint="eastAsia"/>
          <w:b w:val="0"/>
          <w:szCs w:val="22"/>
          <w:lang w:val="en-AU" w:eastAsia="zh-CN"/>
        </w:rPr>
        <w:t xml:space="preserve">表 </w:t>
      </w:r>
      <w:r w:rsidR="00015B14" w:rsidRPr="008549E4">
        <w:rPr>
          <w:rFonts w:ascii="Microsoft YaHei" w:eastAsia="Microsoft YaHei" w:hAnsi="Microsoft YaHei" w:cs="Arial"/>
          <w:b w:val="0"/>
          <w:szCs w:val="22"/>
          <w:lang w:val="en-AU" w:eastAsia="zh-CN"/>
        </w:rPr>
        <w:fldChar w:fldCharType="begin"/>
      </w:r>
      <w:r w:rsidR="00015B14" w:rsidRPr="008549E4">
        <w:rPr>
          <w:rFonts w:ascii="Microsoft YaHei" w:eastAsia="Microsoft YaHei" w:hAnsi="Microsoft YaHei"/>
          <w:b w:val="0"/>
          <w:bCs w:val="0"/>
          <w:szCs w:val="22"/>
          <w:lang w:eastAsia="zh-CN"/>
        </w:rPr>
        <w:instrText xml:space="preserve"> </w:instrText>
      </w:r>
      <w:r w:rsidR="00015B14" w:rsidRPr="008549E4">
        <w:rPr>
          <w:rFonts w:ascii="Microsoft YaHei" w:eastAsia="Microsoft YaHei" w:hAnsi="Microsoft YaHei" w:hint="eastAsia"/>
          <w:b w:val="0"/>
          <w:bCs w:val="0"/>
          <w:szCs w:val="22"/>
          <w:lang w:eastAsia="zh-CN"/>
        </w:rPr>
        <w:instrText>STYLEREF 1 \s</w:instrText>
      </w:r>
      <w:r w:rsidR="00015B14" w:rsidRPr="008549E4">
        <w:rPr>
          <w:rFonts w:ascii="Microsoft YaHei" w:eastAsia="Microsoft YaHei" w:hAnsi="Microsoft YaHei"/>
          <w:b w:val="0"/>
          <w:bCs w:val="0"/>
          <w:szCs w:val="22"/>
          <w:lang w:eastAsia="zh-CN"/>
        </w:rPr>
        <w:instrText xml:space="preserve"> </w:instrText>
      </w:r>
      <w:r w:rsidR="00015B14" w:rsidRPr="008549E4">
        <w:rPr>
          <w:rFonts w:ascii="Microsoft YaHei" w:eastAsia="Microsoft YaHei" w:hAnsi="Microsoft YaHei" w:cs="Arial"/>
          <w:b w:val="0"/>
          <w:szCs w:val="22"/>
          <w:lang w:val="en-AU" w:eastAsia="zh-CN"/>
        </w:rPr>
        <w:fldChar w:fldCharType="separate"/>
      </w:r>
      <w:r w:rsidR="00015B14" w:rsidRPr="008549E4">
        <w:rPr>
          <w:rFonts w:ascii="Microsoft YaHei" w:eastAsia="Microsoft YaHei" w:hAnsi="Microsoft YaHei" w:cs="Arial"/>
          <w:b w:val="0"/>
          <w:szCs w:val="22"/>
          <w:lang w:val="en-AU" w:eastAsia="zh-CN"/>
        </w:rPr>
        <w:t>5</w:t>
      </w:r>
      <w:r w:rsidR="00015B14" w:rsidRPr="008549E4">
        <w:rPr>
          <w:rFonts w:ascii="Microsoft YaHei" w:eastAsia="Microsoft YaHei" w:hAnsi="Microsoft YaHei" w:cs="Arial"/>
          <w:b w:val="0"/>
          <w:szCs w:val="22"/>
          <w:lang w:val="en-AU" w:eastAsia="zh-CN"/>
        </w:rPr>
        <w:fldChar w:fldCharType="end"/>
      </w:r>
      <w:r w:rsidR="003823E1" w:rsidRPr="008549E4">
        <w:rPr>
          <w:rFonts w:ascii="Microsoft YaHei" w:eastAsia="Microsoft YaHei" w:hAnsi="Microsoft YaHei" w:cs="Arial"/>
          <w:b w:val="0"/>
          <w:bCs w:val="0"/>
          <w:szCs w:val="22"/>
          <w:lang w:val="en-AU" w:eastAsia="zh-CN"/>
        </w:rPr>
        <w:noBreakHyphen/>
      </w:r>
      <w:r w:rsidR="003823E1" w:rsidRPr="008549E4">
        <w:rPr>
          <w:rFonts w:ascii="Microsoft YaHei" w:eastAsia="Microsoft YaHei" w:hAnsi="Microsoft YaHei" w:cs="Arial"/>
          <w:b w:val="0"/>
          <w:bCs w:val="0"/>
          <w:szCs w:val="22"/>
          <w:lang w:val="en-AU" w:eastAsia="zh-CN"/>
        </w:rPr>
        <w:fldChar w:fldCharType="begin"/>
      </w:r>
      <w:r w:rsidR="003823E1" w:rsidRPr="008549E4">
        <w:rPr>
          <w:rFonts w:ascii="Microsoft YaHei" w:eastAsia="Microsoft YaHei" w:hAnsi="Microsoft YaHei" w:cs="Arial"/>
          <w:b w:val="0"/>
          <w:bCs w:val="0"/>
          <w:szCs w:val="22"/>
          <w:lang w:val="en-AU" w:eastAsia="zh-CN"/>
        </w:rPr>
        <w:instrText xml:space="preserve"> </w:instrText>
      </w:r>
      <w:r w:rsidR="003823E1" w:rsidRPr="008549E4">
        <w:rPr>
          <w:rFonts w:ascii="Microsoft YaHei" w:eastAsia="Microsoft YaHei" w:hAnsi="Microsoft YaHei" w:cs="Arial" w:hint="eastAsia"/>
          <w:b w:val="0"/>
          <w:bCs w:val="0"/>
          <w:szCs w:val="22"/>
          <w:lang w:val="en-AU" w:eastAsia="zh-CN"/>
        </w:rPr>
        <w:instrText>SEQ 表 \* ARABIC \s 1</w:instrText>
      </w:r>
      <w:r w:rsidR="003823E1" w:rsidRPr="008549E4">
        <w:rPr>
          <w:rFonts w:ascii="Microsoft YaHei" w:eastAsia="Microsoft YaHei" w:hAnsi="Microsoft YaHei" w:cs="Arial"/>
          <w:b w:val="0"/>
          <w:bCs w:val="0"/>
          <w:szCs w:val="22"/>
          <w:lang w:val="en-AU" w:eastAsia="zh-CN"/>
        </w:rPr>
        <w:instrText xml:space="preserve"> </w:instrText>
      </w:r>
      <w:r w:rsidR="003823E1" w:rsidRPr="008549E4">
        <w:rPr>
          <w:rFonts w:ascii="Microsoft YaHei" w:eastAsia="Microsoft YaHei" w:hAnsi="Microsoft YaHei" w:cs="Arial"/>
          <w:b w:val="0"/>
          <w:bCs w:val="0"/>
          <w:szCs w:val="22"/>
          <w:lang w:val="en-AU" w:eastAsia="zh-CN"/>
        </w:rPr>
        <w:fldChar w:fldCharType="separate"/>
      </w:r>
      <w:r w:rsidR="003823E1" w:rsidRPr="008549E4">
        <w:rPr>
          <w:rFonts w:ascii="Microsoft YaHei" w:eastAsia="Microsoft YaHei" w:hAnsi="Microsoft YaHei" w:cs="Arial"/>
          <w:b w:val="0"/>
          <w:bCs w:val="0"/>
          <w:noProof/>
          <w:szCs w:val="22"/>
          <w:lang w:val="en-AU" w:eastAsia="zh-CN"/>
        </w:rPr>
        <w:t>5</w:t>
      </w:r>
      <w:r w:rsidR="003823E1" w:rsidRPr="008549E4">
        <w:rPr>
          <w:rFonts w:ascii="Microsoft YaHei" w:eastAsia="Microsoft YaHei" w:hAnsi="Microsoft YaHei" w:cs="Arial"/>
          <w:b w:val="0"/>
          <w:bCs w:val="0"/>
          <w:szCs w:val="22"/>
          <w:lang w:val="en-AU" w:eastAsia="zh-CN"/>
        </w:rPr>
        <w:fldChar w:fldCharType="end"/>
      </w:r>
      <w:bookmarkEnd w:id="141"/>
      <w:r w:rsidR="004725F1" w:rsidRPr="008549E4">
        <w:rPr>
          <w:rFonts w:ascii="Microsoft YaHei" w:eastAsia="Microsoft YaHei" w:hAnsi="Microsoft YaHei" w:cs="Arial" w:hint="eastAsia"/>
          <w:b w:val="0"/>
          <w:bCs w:val="0"/>
          <w:szCs w:val="22"/>
          <w:lang w:val="en-AU" w:eastAsia="zh-CN"/>
        </w:rPr>
        <w:t>利益相关方重要决策时间表</w:t>
      </w:r>
      <w:bookmarkEnd w:id="142"/>
    </w:p>
    <w:tbl>
      <w:tblPr>
        <w:tblW w:w="5000" w:type="pct"/>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CellMar>
          <w:top w:w="28" w:type="dxa"/>
          <w:bottom w:w="28" w:type="dxa"/>
        </w:tblCellMar>
        <w:tblLook w:val="0000" w:firstRow="0" w:lastRow="0" w:firstColumn="0" w:lastColumn="0" w:noHBand="0" w:noVBand="0"/>
      </w:tblPr>
      <w:tblGrid>
        <w:gridCol w:w="1073"/>
        <w:gridCol w:w="3330"/>
        <w:gridCol w:w="2789"/>
        <w:gridCol w:w="1818"/>
      </w:tblGrid>
      <w:tr w:rsidR="004725F1" w:rsidRPr="008549E4" w14:paraId="4C365CCD" w14:textId="77777777" w:rsidTr="00976C63">
        <w:trPr>
          <w:tblHeader/>
        </w:trPr>
        <w:tc>
          <w:tcPr>
            <w:tcW w:w="595" w:type="pct"/>
            <w:shd w:val="clear" w:color="auto" w:fill="BFBFBF" w:themeFill="background1" w:themeFillShade="BF"/>
            <w:vAlign w:val="center"/>
          </w:tcPr>
          <w:p w14:paraId="3FFB6BBE" w14:textId="77777777" w:rsidR="004725F1" w:rsidRPr="008549E4" w:rsidRDefault="004725F1" w:rsidP="000E0476">
            <w:pPr>
              <w:tabs>
                <w:tab w:val="left" w:pos="284"/>
                <w:tab w:val="left" w:pos="567"/>
                <w:tab w:val="left" w:pos="1134"/>
                <w:tab w:val="left" w:pos="1701"/>
                <w:tab w:val="left" w:pos="2268"/>
              </w:tabs>
              <w:jc w:val="center"/>
              <w:rPr>
                <w:rFonts w:ascii="Microsoft YaHei" w:eastAsia="Microsoft YaHei" w:hAnsi="Microsoft YaHei" w:cs="Arial"/>
                <w:b/>
                <w:szCs w:val="20"/>
                <w:lang w:eastAsia="zh-CN"/>
              </w:rPr>
            </w:pPr>
            <w:r w:rsidRPr="008549E4">
              <w:rPr>
                <w:rFonts w:ascii="Microsoft YaHei" w:eastAsia="Microsoft YaHei" w:hAnsi="Microsoft YaHei" w:cs="Arial" w:hint="eastAsia"/>
                <w:b/>
                <w:szCs w:val="20"/>
                <w:lang w:eastAsia="zh-CN"/>
              </w:rPr>
              <w:t>项目阶段</w:t>
            </w:r>
          </w:p>
        </w:tc>
        <w:tc>
          <w:tcPr>
            <w:tcW w:w="1848" w:type="pct"/>
            <w:shd w:val="clear" w:color="auto" w:fill="BFBFBF" w:themeFill="background1" w:themeFillShade="BF"/>
            <w:vAlign w:val="center"/>
          </w:tcPr>
          <w:p w14:paraId="2B613131" w14:textId="349E7BFD" w:rsidR="004725F1" w:rsidRPr="008549E4" w:rsidRDefault="004725F1" w:rsidP="000E0476">
            <w:pPr>
              <w:tabs>
                <w:tab w:val="left" w:pos="284"/>
                <w:tab w:val="left" w:pos="567"/>
                <w:tab w:val="left" w:pos="1134"/>
                <w:tab w:val="left" w:pos="1701"/>
                <w:tab w:val="left" w:pos="2268"/>
              </w:tabs>
              <w:jc w:val="center"/>
              <w:rPr>
                <w:rFonts w:ascii="Microsoft YaHei" w:eastAsia="Microsoft YaHei" w:hAnsi="Microsoft YaHei" w:cs="Arial"/>
                <w:b/>
                <w:szCs w:val="20"/>
                <w:lang w:eastAsia="zh-CN"/>
              </w:rPr>
            </w:pPr>
            <w:r w:rsidRPr="008549E4">
              <w:rPr>
                <w:rFonts w:ascii="Microsoft YaHei" w:eastAsia="Microsoft YaHei" w:hAnsi="Microsoft YaHei" w:cs="Arial" w:hint="eastAsia"/>
                <w:b/>
                <w:szCs w:val="20"/>
                <w:lang w:eastAsia="zh-CN"/>
              </w:rPr>
              <w:t>重要决策和信息</w:t>
            </w:r>
          </w:p>
        </w:tc>
        <w:tc>
          <w:tcPr>
            <w:tcW w:w="1548" w:type="pct"/>
            <w:shd w:val="clear" w:color="auto" w:fill="BFBFBF" w:themeFill="background1" w:themeFillShade="BF"/>
            <w:vAlign w:val="center"/>
          </w:tcPr>
          <w:p w14:paraId="4AA8DE1F" w14:textId="2EB9E34C" w:rsidR="004725F1" w:rsidRPr="008549E4" w:rsidRDefault="004725F1" w:rsidP="000E0476">
            <w:pPr>
              <w:tabs>
                <w:tab w:val="left" w:pos="284"/>
                <w:tab w:val="left" w:pos="567"/>
                <w:tab w:val="left" w:pos="1134"/>
                <w:tab w:val="left" w:pos="1701"/>
                <w:tab w:val="left" w:pos="2268"/>
              </w:tabs>
              <w:jc w:val="center"/>
              <w:rPr>
                <w:rFonts w:ascii="Microsoft YaHei" w:eastAsia="Microsoft YaHei" w:hAnsi="Microsoft YaHei" w:cs="Arial"/>
                <w:b/>
                <w:szCs w:val="20"/>
                <w:lang w:eastAsia="zh-CN"/>
              </w:rPr>
            </w:pPr>
            <w:r w:rsidRPr="008549E4">
              <w:rPr>
                <w:rFonts w:ascii="Microsoft YaHei" w:eastAsia="Microsoft YaHei" w:hAnsi="Microsoft YaHei" w:cs="Arial" w:hint="eastAsia"/>
                <w:b/>
                <w:szCs w:val="20"/>
                <w:lang w:eastAsia="zh-CN"/>
              </w:rPr>
              <w:t>时间</w:t>
            </w:r>
          </w:p>
        </w:tc>
        <w:tc>
          <w:tcPr>
            <w:tcW w:w="1009" w:type="pct"/>
            <w:shd w:val="clear" w:color="auto" w:fill="BFBFBF" w:themeFill="background1" w:themeFillShade="BF"/>
            <w:vAlign w:val="center"/>
          </w:tcPr>
          <w:p w14:paraId="4B5E2361" w14:textId="18473DCC" w:rsidR="004725F1" w:rsidRPr="008549E4" w:rsidRDefault="004725F1" w:rsidP="000E0476">
            <w:pPr>
              <w:tabs>
                <w:tab w:val="left" w:pos="284"/>
                <w:tab w:val="left" w:pos="567"/>
                <w:tab w:val="left" w:pos="1134"/>
                <w:tab w:val="left" w:pos="1701"/>
                <w:tab w:val="left" w:pos="2268"/>
              </w:tabs>
              <w:jc w:val="center"/>
              <w:rPr>
                <w:rFonts w:ascii="Microsoft YaHei" w:eastAsia="Microsoft YaHei" w:hAnsi="Microsoft YaHei" w:cs="Arial"/>
                <w:b/>
                <w:szCs w:val="20"/>
                <w:lang w:eastAsia="zh-CN"/>
              </w:rPr>
            </w:pPr>
            <w:r w:rsidRPr="008549E4">
              <w:rPr>
                <w:rFonts w:ascii="Microsoft YaHei" w:eastAsia="Microsoft YaHei" w:hAnsi="Microsoft YaHei" w:cs="Arial" w:hint="eastAsia"/>
                <w:b/>
                <w:szCs w:val="20"/>
                <w:lang w:eastAsia="zh-CN"/>
              </w:rPr>
              <w:t>意见反馈和决策截止日期</w:t>
            </w:r>
          </w:p>
        </w:tc>
      </w:tr>
      <w:tr w:rsidR="004725F1" w:rsidRPr="008549E4" w14:paraId="300BEA51" w14:textId="77777777" w:rsidTr="00976C63">
        <w:trPr>
          <w:trHeight w:val="576"/>
        </w:trPr>
        <w:tc>
          <w:tcPr>
            <w:tcW w:w="595" w:type="pct"/>
            <w:vAlign w:val="center"/>
          </w:tcPr>
          <w:p w14:paraId="5C931098" w14:textId="46B59F67" w:rsidR="004725F1" w:rsidRPr="008549E4" w:rsidRDefault="00976C63" w:rsidP="000E0476">
            <w:pPr>
              <w:tabs>
                <w:tab w:val="num" w:pos="180"/>
                <w:tab w:val="left" w:pos="284"/>
                <w:tab w:val="left" w:pos="567"/>
                <w:tab w:val="left" w:pos="1134"/>
                <w:tab w:val="left" w:pos="1701"/>
                <w:tab w:val="left" w:pos="2268"/>
              </w:tabs>
              <w:rPr>
                <w:rFonts w:ascii="Microsoft YaHei" w:eastAsia="Microsoft YaHei" w:hAnsi="Microsoft YaHei" w:cs="Arial"/>
                <w:szCs w:val="20"/>
                <w:lang w:eastAsia="zh-CN"/>
              </w:rPr>
            </w:pPr>
            <w:proofErr w:type="spellStart"/>
            <w:r w:rsidRPr="008549E4">
              <w:rPr>
                <w:rFonts w:ascii="Microsoft YaHei" w:eastAsia="Microsoft YaHei" w:hAnsi="Microsoft YaHei"/>
                <w:szCs w:val="20"/>
                <w:lang w:val="zh-Hans"/>
              </w:rPr>
              <w:t>准备阶段</w:t>
            </w:r>
            <w:proofErr w:type="spellEnd"/>
          </w:p>
        </w:tc>
        <w:tc>
          <w:tcPr>
            <w:tcW w:w="1848" w:type="pct"/>
            <w:vAlign w:val="center"/>
          </w:tcPr>
          <w:p w14:paraId="10F0752F" w14:textId="6C4E2A65" w:rsidR="004725F1" w:rsidRPr="008549E4" w:rsidRDefault="00976C63" w:rsidP="00976C63">
            <w:pPr>
              <w:tabs>
                <w:tab w:val="left" w:pos="284"/>
                <w:tab w:val="left" w:pos="567"/>
                <w:tab w:val="left" w:pos="1134"/>
                <w:tab w:val="left" w:pos="1701"/>
                <w:tab w:val="left" w:pos="2268"/>
              </w:tabs>
              <w:rPr>
                <w:rFonts w:ascii="Microsoft YaHei" w:eastAsia="Microsoft YaHei" w:hAnsi="Microsoft YaHei" w:cs="Arial"/>
                <w:szCs w:val="20"/>
                <w:lang w:eastAsia="zh-CN"/>
              </w:rPr>
            </w:pPr>
            <w:r w:rsidRPr="008549E4">
              <w:rPr>
                <w:rFonts w:ascii="Microsoft YaHei" w:eastAsia="Microsoft YaHei" w:hAnsi="Microsoft YaHei"/>
                <w:szCs w:val="20"/>
                <w:lang w:eastAsia="zh-CN"/>
              </w:rPr>
              <w:t>项目信息（主要包括项目性质、规模、持续时间等）、利益相关者参与计划、</w:t>
            </w:r>
            <w:r w:rsidRPr="008549E4">
              <w:rPr>
                <w:rFonts w:ascii="Microsoft YaHei" w:eastAsia="Microsoft YaHei" w:hAnsi="Microsoft YaHei" w:hint="eastAsia"/>
                <w:szCs w:val="20"/>
                <w:lang w:eastAsia="zh-CN"/>
              </w:rPr>
              <w:t>劳动者</w:t>
            </w:r>
            <w:r w:rsidRPr="008549E4">
              <w:rPr>
                <w:rFonts w:ascii="Microsoft YaHei" w:eastAsia="Microsoft YaHei" w:hAnsi="Microsoft YaHei"/>
                <w:szCs w:val="20"/>
                <w:lang w:eastAsia="zh-CN"/>
              </w:rPr>
              <w:t>管理程序、申诉机制（SEP）等</w:t>
            </w:r>
          </w:p>
        </w:tc>
        <w:tc>
          <w:tcPr>
            <w:tcW w:w="1548" w:type="pct"/>
            <w:vAlign w:val="center"/>
          </w:tcPr>
          <w:p w14:paraId="73CC3701" w14:textId="2F152F02" w:rsidR="004725F1" w:rsidRPr="008549E4" w:rsidRDefault="00976C63" w:rsidP="00976C63">
            <w:pPr>
              <w:tabs>
                <w:tab w:val="left" w:pos="284"/>
                <w:tab w:val="left" w:pos="567"/>
                <w:tab w:val="left" w:pos="1134"/>
                <w:tab w:val="left" w:pos="1701"/>
                <w:tab w:val="left" w:pos="2268"/>
              </w:tabs>
              <w:rPr>
                <w:rFonts w:ascii="Microsoft YaHei" w:eastAsia="Microsoft YaHei" w:hAnsi="Microsoft YaHei" w:cs="Arial"/>
                <w:szCs w:val="20"/>
                <w:lang w:eastAsia="zh-CN"/>
              </w:rPr>
            </w:pPr>
            <w:del w:id="143" w:author="Xu, Peter" w:date="2023-07-24T16:42:00Z">
              <w:r w:rsidRPr="008549E4" w:rsidDel="005F6B06">
                <w:rPr>
                  <w:rFonts w:ascii="Microsoft YaHei" w:eastAsia="Microsoft YaHei" w:hAnsi="Microsoft YaHei"/>
                  <w:szCs w:val="20"/>
                  <w:lang w:val="zh-Hans"/>
                </w:rPr>
                <w:delText>20</w:delText>
              </w:r>
              <w:r w:rsidRPr="008549E4" w:rsidDel="005F6B06">
                <w:rPr>
                  <w:rFonts w:ascii="Microsoft YaHei" w:eastAsia="Microsoft YaHei" w:hAnsi="Microsoft YaHei"/>
                  <w:szCs w:val="20"/>
                  <w:lang w:val="zh-Hans" w:eastAsia="zh-TW"/>
                </w:rPr>
                <w:delText>2</w:delText>
              </w:r>
              <w:r w:rsidRPr="008549E4" w:rsidDel="005F6B06">
                <w:rPr>
                  <w:rFonts w:ascii="Microsoft YaHei" w:eastAsia="PMingLiU" w:hAnsi="Microsoft YaHei"/>
                  <w:szCs w:val="20"/>
                  <w:lang w:val="zh-Hans" w:eastAsia="zh-TW"/>
                </w:rPr>
                <w:delText>1</w:delText>
              </w:r>
            </w:del>
            <w:ins w:id="144" w:author="Xu, Peter" w:date="2023-07-24T16:42:00Z">
              <w:r w:rsidR="005F6B06" w:rsidRPr="008549E4">
                <w:rPr>
                  <w:rFonts w:ascii="Microsoft YaHei" w:eastAsia="Microsoft YaHei" w:hAnsi="Microsoft YaHei"/>
                  <w:szCs w:val="20"/>
                  <w:lang w:val="zh-Hans"/>
                </w:rPr>
                <w:t>20</w:t>
              </w:r>
              <w:r w:rsidR="005F6B06" w:rsidRPr="008549E4">
                <w:rPr>
                  <w:rFonts w:ascii="Microsoft YaHei" w:eastAsia="Microsoft YaHei" w:hAnsi="Microsoft YaHei"/>
                  <w:szCs w:val="20"/>
                  <w:lang w:val="zh-Hans" w:eastAsia="zh-TW"/>
                </w:rPr>
                <w:t>2</w:t>
              </w:r>
              <w:r w:rsidR="005F6B06">
                <w:rPr>
                  <w:rFonts w:ascii="Microsoft YaHei" w:eastAsia="PMingLiU" w:hAnsi="Microsoft YaHei"/>
                  <w:szCs w:val="20"/>
                  <w:lang w:val="zh-Hans" w:eastAsia="zh-TW"/>
                </w:rPr>
                <w:t>3</w:t>
              </w:r>
            </w:ins>
            <w:r w:rsidRPr="008549E4">
              <w:rPr>
                <w:rFonts w:ascii="Microsoft YaHei" w:eastAsia="Microsoft YaHei" w:hAnsi="Microsoft YaHei"/>
                <w:szCs w:val="20"/>
                <w:lang w:val="zh-Hans"/>
              </w:rPr>
              <w:t>年</w:t>
            </w:r>
            <w:r w:rsidRPr="008549E4">
              <w:rPr>
                <w:rFonts w:ascii="Microsoft YaHei" w:eastAsia="Microsoft YaHei" w:hAnsi="Microsoft YaHei"/>
                <w:szCs w:val="20"/>
                <w:lang w:val="zh-Hans" w:eastAsia="zh-TW"/>
              </w:rPr>
              <w:t>9-12</w:t>
            </w:r>
            <w:r w:rsidRPr="008549E4">
              <w:rPr>
                <w:rFonts w:ascii="Microsoft YaHei" w:eastAsia="Microsoft YaHei" w:hAnsi="Microsoft YaHei"/>
                <w:szCs w:val="20"/>
                <w:lang w:val="zh-Hans"/>
              </w:rPr>
              <w:t>月</w:t>
            </w:r>
          </w:p>
        </w:tc>
        <w:tc>
          <w:tcPr>
            <w:tcW w:w="1009" w:type="pct"/>
            <w:vAlign w:val="center"/>
          </w:tcPr>
          <w:p w14:paraId="7C6724A2" w14:textId="7B705CB2" w:rsidR="004725F1" w:rsidRPr="008549E4" w:rsidRDefault="00976C63" w:rsidP="00976C63">
            <w:pPr>
              <w:tabs>
                <w:tab w:val="left" w:pos="284"/>
                <w:tab w:val="left" w:pos="567"/>
                <w:tab w:val="left" w:pos="1134"/>
                <w:tab w:val="left" w:pos="1701"/>
                <w:tab w:val="left" w:pos="2268"/>
              </w:tabs>
              <w:rPr>
                <w:rFonts w:ascii="Microsoft YaHei" w:eastAsia="Microsoft YaHei" w:hAnsi="Microsoft YaHei" w:cs="Arial"/>
                <w:szCs w:val="20"/>
                <w:lang w:eastAsia="zh-CN"/>
              </w:rPr>
            </w:pPr>
            <w:del w:id="145" w:author="Xu, Peter" w:date="2023-07-24T16:42:00Z">
              <w:r w:rsidRPr="008549E4" w:rsidDel="005F6B06">
                <w:rPr>
                  <w:rFonts w:ascii="Microsoft YaHei" w:eastAsia="Microsoft YaHei" w:hAnsi="Microsoft YaHei"/>
                  <w:szCs w:val="20"/>
                  <w:lang w:val="zh-Hans"/>
                </w:rPr>
                <w:delText>2</w:delText>
              </w:r>
              <w:r w:rsidRPr="008549E4" w:rsidDel="005F6B06">
                <w:rPr>
                  <w:rFonts w:ascii="Microsoft YaHei" w:eastAsia="Microsoft YaHei" w:hAnsi="Microsoft YaHei"/>
                  <w:szCs w:val="20"/>
                  <w:lang w:val="zh-Hans" w:eastAsia="zh-TW"/>
                </w:rPr>
                <w:delText>021</w:delText>
              </w:r>
            </w:del>
            <w:ins w:id="146" w:author="Xu, Peter" w:date="2023-07-24T16:42:00Z">
              <w:r w:rsidR="005F6B06" w:rsidRPr="008549E4">
                <w:rPr>
                  <w:rFonts w:ascii="Microsoft YaHei" w:eastAsia="Microsoft YaHei" w:hAnsi="Microsoft YaHei"/>
                  <w:szCs w:val="20"/>
                  <w:lang w:val="zh-Hans"/>
                </w:rPr>
                <w:t>2</w:t>
              </w:r>
              <w:r w:rsidR="005F6B06" w:rsidRPr="008549E4">
                <w:rPr>
                  <w:rFonts w:ascii="Microsoft YaHei" w:eastAsia="Microsoft YaHei" w:hAnsi="Microsoft YaHei"/>
                  <w:szCs w:val="20"/>
                  <w:lang w:val="zh-Hans" w:eastAsia="zh-TW"/>
                </w:rPr>
                <w:t>02</w:t>
              </w:r>
              <w:r w:rsidR="005F6B06">
                <w:rPr>
                  <w:rFonts w:ascii="Microsoft YaHei" w:eastAsia="PMingLiU" w:hAnsi="Microsoft YaHei"/>
                  <w:szCs w:val="20"/>
                  <w:lang w:val="zh-Hans" w:eastAsia="zh-TW"/>
                </w:rPr>
                <w:t>3</w:t>
              </w:r>
            </w:ins>
            <w:r w:rsidRPr="008549E4">
              <w:rPr>
                <w:rFonts w:ascii="Microsoft YaHei" w:eastAsia="Microsoft YaHei" w:hAnsi="Microsoft YaHei"/>
                <w:szCs w:val="20"/>
                <w:lang w:val="zh-Hans" w:eastAsia="zh-TW"/>
              </w:rPr>
              <w:t>年</w:t>
            </w:r>
            <w:r w:rsidRPr="008549E4">
              <w:rPr>
                <w:rFonts w:ascii="Microsoft YaHei" w:eastAsia="Microsoft YaHei" w:hAnsi="Microsoft YaHei"/>
                <w:szCs w:val="20"/>
                <w:lang w:val="zh-Hans"/>
              </w:rPr>
              <w:t>1</w:t>
            </w:r>
            <w:r w:rsidRPr="008549E4">
              <w:rPr>
                <w:rFonts w:ascii="Microsoft YaHei" w:eastAsia="Microsoft YaHei" w:hAnsi="Microsoft YaHei"/>
                <w:szCs w:val="20"/>
                <w:lang w:val="zh-Hans" w:eastAsia="zh-TW"/>
              </w:rPr>
              <w:t>2月</w:t>
            </w:r>
            <w:r w:rsidRPr="008549E4">
              <w:rPr>
                <w:rFonts w:ascii="Microsoft YaHei" w:eastAsia="Microsoft YaHei" w:hAnsi="Microsoft YaHei"/>
                <w:szCs w:val="20"/>
                <w:lang w:val="zh-Hans"/>
              </w:rPr>
              <w:t>3</w:t>
            </w:r>
            <w:r w:rsidRPr="008549E4">
              <w:rPr>
                <w:rFonts w:ascii="Microsoft YaHei" w:eastAsia="Microsoft YaHei" w:hAnsi="Microsoft YaHei"/>
                <w:szCs w:val="20"/>
                <w:lang w:val="zh-Hans" w:eastAsia="zh-TW"/>
              </w:rPr>
              <w:t>1日</w:t>
            </w:r>
          </w:p>
        </w:tc>
      </w:tr>
      <w:tr w:rsidR="004725F1" w:rsidRPr="008549E4" w14:paraId="4B97DD7C" w14:textId="77777777" w:rsidTr="00976C63">
        <w:trPr>
          <w:trHeight w:val="576"/>
        </w:trPr>
        <w:tc>
          <w:tcPr>
            <w:tcW w:w="595" w:type="pct"/>
            <w:vAlign w:val="center"/>
          </w:tcPr>
          <w:p w14:paraId="5428E39E" w14:textId="491C536F" w:rsidR="004725F1" w:rsidRPr="008549E4" w:rsidRDefault="00976C63" w:rsidP="000E0476">
            <w:pPr>
              <w:tabs>
                <w:tab w:val="num" w:pos="180"/>
                <w:tab w:val="left" w:pos="284"/>
                <w:tab w:val="left" w:pos="567"/>
                <w:tab w:val="left" w:pos="1134"/>
                <w:tab w:val="left" w:pos="1701"/>
                <w:tab w:val="left" w:pos="2268"/>
              </w:tabs>
              <w:rPr>
                <w:rFonts w:ascii="Microsoft YaHei" w:eastAsia="Microsoft YaHei" w:hAnsi="Microsoft YaHei" w:cs="Arial"/>
                <w:szCs w:val="20"/>
                <w:lang w:eastAsia="zh-CN"/>
              </w:rPr>
            </w:pPr>
            <w:proofErr w:type="spellStart"/>
            <w:r w:rsidRPr="008549E4">
              <w:rPr>
                <w:rFonts w:ascii="Microsoft YaHei" w:eastAsia="Microsoft YaHei" w:hAnsi="Microsoft YaHei"/>
                <w:szCs w:val="20"/>
                <w:lang w:val="zh-Hans"/>
              </w:rPr>
              <w:t>实施阶段</w:t>
            </w:r>
            <w:proofErr w:type="spellEnd"/>
          </w:p>
        </w:tc>
        <w:tc>
          <w:tcPr>
            <w:tcW w:w="1848" w:type="pct"/>
            <w:vAlign w:val="center"/>
          </w:tcPr>
          <w:p w14:paraId="3FB0F519" w14:textId="5EB99DC4" w:rsidR="004725F1" w:rsidRPr="008549E4" w:rsidRDefault="00976C63" w:rsidP="00976C63">
            <w:pPr>
              <w:tabs>
                <w:tab w:val="left" w:pos="284"/>
                <w:tab w:val="left" w:pos="567"/>
                <w:tab w:val="left" w:pos="1134"/>
                <w:tab w:val="left" w:pos="1701"/>
                <w:tab w:val="left" w:pos="2268"/>
              </w:tabs>
              <w:rPr>
                <w:rFonts w:ascii="Microsoft YaHei" w:eastAsia="Microsoft YaHei" w:hAnsi="Microsoft YaHei" w:cs="Arial"/>
                <w:szCs w:val="20"/>
                <w:lang w:eastAsia="zh-CN"/>
              </w:rPr>
            </w:pPr>
            <w:r w:rsidRPr="008549E4">
              <w:rPr>
                <w:rFonts w:ascii="Microsoft YaHei" w:eastAsia="Microsoft YaHei" w:hAnsi="Microsoft YaHei"/>
                <w:szCs w:val="20"/>
                <w:lang w:eastAsia="zh-CN"/>
              </w:rPr>
              <w:t>项目实施进展信息、环境和社会相关措施实施情况、抱怨申诉及处理、项目绩效及环境社会绩效报告</w:t>
            </w:r>
          </w:p>
        </w:tc>
        <w:tc>
          <w:tcPr>
            <w:tcW w:w="1548" w:type="pct"/>
            <w:vAlign w:val="center"/>
          </w:tcPr>
          <w:p w14:paraId="02B78B9D" w14:textId="6806F515" w:rsidR="004725F1" w:rsidRPr="008549E4" w:rsidRDefault="00976C63" w:rsidP="00976C63">
            <w:pPr>
              <w:tabs>
                <w:tab w:val="left" w:pos="284"/>
                <w:tab w:val="left" w:pos="567"/>
                <w:tab w:val="left" w:pos="1134"/>
                <w:tab w:val="left" w:pos="1701"/>
                <w:tab w:val="left" w:pos="2268"/>
              </w:tabs>
              <w:rPr>
                <w:rFonts w:ascii="Microsoft YaHei" w:eastAsia="Microsoft YaHei" w:hAnsi="Microsoft YaHei" w:cs="Arial"/>
                <w:szCs w:val="20"/>
                <w:lang w:eastAsia="zh-CN"/>
              </w:rPr>
            </w:pPr>
            <w:del w:id="147" w:author="Xu, Peter" w:date="2023-07-24T16:42:00Z">
              <w:r w:rsidRPr="008549E4" w:rsidDel="005F6B06">
                <w:rPr>
                  <w:rFonts w:ascii="Microsoft YaHei" w:eastAsia="Microsoft YaHei" w:hAnsi="Microsoft YaHei"/>
                  <w:szCs w:val="20"/>
                  <w:lang w:val="zh-Hans" w:eastAsia="zh-CN"/>
                </w:rPr>
                <w:delText>2</w:delText>
              </w:r>
              <w:r w:rsidRPr="008549E4" w:rsidDel="005F6B06">
                <w:rPr>
                  <w:rFonts w:ascii="Microsoft YaHei" w:eastAsia="Microsoft YaHei" w:hAnsi="Microsoft YaHei"/>
                  <w:szCs w:val="20"/>
                  <w:lang w:val="zh-Hans" w:eastAsia="zh-TW"/>
                </w:rPr>
                <w:delText>021</w:delText>
              </w:r>
            </w:del>
            <w:ins w:id="148" w:author="Xu, Peter" w:date="2023-07-24T16:42:00Z">
              <w:r w:rsidR="005F6B06" w:rsidRPr="008549E4">
                <w:rPr>
                  <w:rFonts w:ascii="Microsoft YaHei" w:eastAsia="Microsoft YaHei" w:hAnsi="Microsoft YaHei"/>
                  <w:szCs w:val="20"/>
                  <w:lang w:val="zh-Hans" w:eastAsia="zh-CN"/>
                </w:rPr>
                <w:t>2</w:t>
              </w:r>
              <w:r w:rsidR="005F6B06" w:rsidRPr="008549E4">
                <w:rPr>
                  <w:rFonts w:ascii="Microsoft YaHei" w:eastAsia="Microsoft YaHei" w:hAnsi="Microsoft YaHei"/>
                  <w:szCs w:val="20"/>
                  <w:lang w:val="zh-Hans" w:eastAsia="zh-TW"/>
                </w:rPr>
                <w:t>02</w:t>
              </w:r>
              <w:r w:rsidR="005F6B06">
                <w:rPr>
                  <w:rFonts w:ascii="Microsoft YaHei" w:eastAsia="PMingLiU" w:hAnsi="Microsoft YaHei"/>
                  <w:szCs w:val="20"/>
                  <w:lang w:val="zh-Hans" w:eastAsia="zh-TW"/>
                </w:rPr>
                <w:t>3</w:t>
              </w:r>
            </w:ins>
            <w:r w:rsidRPr="008549E4">
              <w:rPr>
                <w:rFonts w:ascii="Microsoft YaHei" w:eastAsia="Microsoft YaHei" w:hAnsi="Microsoft YaHei"/>
                <w:szCs w:val="20"/>
                <w:lang w:val="zh-Hans" w:eastAsia="zh-TW"/>
              </w:rPr>
              <w:t>年</w:t>
            </w:r>
            <w:r w:rsidR="00C71541" w:rsidRPr="008549E4">
              <w:rPr>
                <w:rFonts w:ascii="Microsoft YaHei" w:eastAsia="Microsoft YaHei" w:hAnsi="Microsoft YaHei" w:hint="eastAsia"/>
                <w:szCs w:val="20"/>
                <w:lang w:val="zh-Hans" w:eastAsia="zh-TW"/>
              </w:rPr>
              <w:t>-</w:t>
            </w:r>
            <w:del w:id="149" w:author="Xu, Peter" w:date="2023-07-24T16:42:00Z">
              <w:r w:rsidRPr="008549E4" w:rsidDel="005F6B06">
                <w:rPr>
                  <w:rFonts w:ascii="Microsoft YaHei" w:eastAsia="Microsoft YaHei" w:hAnsi="Microsoft YaHei"/>
                  <w:szCs w:val="20"/>
                  <w:lang w:val="zh-Hans" w:eastAsia="zh-TW"/>
                </w:rPr>
                <w:delText>2026</w:delText>
              </w:r>
            </w:del>
            <w:ins w:id="150" w:author="Xu, Peter" w:date="2023-07-24T16:42:00Z">
              <w:r w:rsidR="005F6B06" w:rsidRPr="008549E4">
                <w:rPr>
                  <w:rFonts w:ascii="Microsoft YaHei" w:eastAsia="Microsoft YaHei" w:hAnsi="Microsoft YaHei"/>
                  <w:szCs w:val="20"/>
                  <w:lang w:val="zh-Hans" w:eastAsia="zh-TW"/>
                </w:rPr>
                <w:t>202</w:t>
              </w:r>
              <w:r w:rsidR="005F6B06">
                <w:rPr>
                  <w:rFonts w:ascii="Microsoft YaHei" w:eastAsia="PMingLiU" w:hAnsi="Microsoft YaHei"/>
                  <w:szCs w:val="20"/>
                  <w:lang w:val="zh-Hans" w:eastAsia="zh-TW"/>
                </w:rPr>
                <w:t>5</w:t>
              </w:r>
            </w:ins>
            <w:r w:rsidRPr="008549E4">
              <w:rPr>
                <w:rFonts w:ascii="Microsoft YaHei" w:eastAsia="Microsoft YaHei" w:hAnsi="Microsoft YaHei"/>
                <w:szCs w:val="20"/>
                <w:lang w:val="zh-Hans" w:eastAsia="zh-TW"/>
              </w:rPr>
              <w:t>年</w:t>
            </w:r>
            <w:del w:id="151" w:author="Xu, Peter" w:date="2023-07-24T16:42:00Z">
              <w:r w:rsidRPr="008549E4" w:rsidDel="005F6B06">
                <w:rPr>
                  <w:rFonts w:ascii="Microsoft YaHei" w:eastAsia="Microsoft YaHei" w:hAnsi="Microsoft YaHei"/>
                  <w:szCs w:val="20"/>
                  <w:lang w:val="zh-Hans" w:eastAsia="zh-TW"/>
                </w:rPr>
                <w:delText>6</w:delText>
              </w:r>
              <w:r w:rsidRPr="008549E4" w:rsidDel="005F6B06">
                <w:rPr>
                  <w:rFonts w:ascii="Microsoft YaHei" w:eastAsia="Microsoft YaHei" w:hAnsi="Microsoft YaHei"/>
                  <w:szCs w:val="20"/>
                  <w:lang w:val="zh-Hans" w:eastAsia="zh-CN"/>
                </w:rPr>
                <w:delText>月3</w:delText>
              </w:r>
              <w:r w:rsidRPr="008549E4" w:rsidDel="005F6B06">
                <w:rPr>
                  <w:rFonts w:ascii="Microsoft YaHei" w:eastAsia="Microsoft YaHei" w:hAnsi="Microsoft YaHei"/>
                  <w:szCs w:val="20"/>
                  <w:lang w:val="zh-Hans" w:eastAsia="zh-TW"/>
                </w:rPr>
                <w:delText>0日及</w:delText>
              </w:r>
              <w:r w:rsidRPr="008549E4" w:rsidDel="005F6B06">
                <w:rPr>
                  <w:rFonts w:ascii="Microsoft YaHei" w:eastAsia="Microsoft YaHei" w:hAnsi="Microsoft YaHei"/>
                  <w:szCs w:val="20"/>
                  <w:lang w:val="zh-Hans" w:eastAsia="zh-CN"/>
                </w:rPr>
                <w:delText>1</w:delText>
              </w:r>
              <w:r w:rsidRPr="008549E4" w:rsidDel="005F6B06">
                <w:rPr>
                  <w:rFonts w:ascii="Microsoft YaHei" w:eastAsia="Microsoft YaHei" w:hAnsi="Microsoft YaHei"/>
                  <w:szCs w:val="20"/>
                  <w:lang w:val="zh-Hans" w:eastAsia="zh-TW"/>
                </w:rPr>
                <w:delText>2月</w:delText>
              </w:r>
              <w:r w:rsidRPr="008549E4" w:rsidDel="005F6B06">
                <w:rPr>
                  <w:rFonts w:ascii="Microsoft YaHei" w:eastAsia="Microsoft YaHei" w:hAnsi="Microsoft YaHei"/>
                  <w:szCs w:val="20"/>
                  <w:lang w:val="zh-Hans" w:eastAsia="zh-CN"/>
                </w:rPr>
                <w:delText>3</w:delText>
              </w:r>
              <w:r w:rsidRPr="008549E4" w:rsidDel="005F6B06">
                <w:rPr>
                  <w:rFonts w:ascii="Microsoft YaHei" w:eastAsia="Microsoft YaHei" w:hAnsi="Microsoft YaHei"/>
                  <w:szCs w:val="20"/>
                  <w:lang w:val="zh-Hans" w:eastAsia="zh-TW"/>
                </w:rPr>
                <w:delText>1日</w:delText>
              </w:r>
            </w:del>
            <w:r w:rsidRPr="008549E4">
              <w:rPr>
                <w:rFonts w:ascii="Microsoft YaHei" w:eastAsia="Microsoft YaHei" w:hAnsi="Microsoft YaHei"/>
                <w:szCs w:val="20"/>
                <w:lang w:val="zh-Hans" w:eastAsia="zh-CN"/>
              </w:rPr>
              <w:t>，并</w:t>
            </w:r>
            <w:r w:rsidRPr="008549E4">
              <w:rPr>
                <w:rFonts w:ascii="Microsoft YaHei" w:eastAsia="Microsoft YaHei" w:hAnsi="Microsoft YaHei"/>
                <w:szCs w:val="20"/>
                <w:lang w:val="zh-Hans" w:eastAsia="zh-TW"/>
              </w:rPr>
              <w:t>将根据项目实施按照实际情况制定</w:t>
            </w:r>
          </w:p>
        </w:tc>
        <w:tc>
          <w:tcPr>
            <w:tcW w:w="1009" w:type="pct"/>
            <w:vAlign w:val="center"/>
          </w:tcPr>
          <w:p w14:paraId="5673BD1B" w14:textId="4D93E2B9" w:rsidR="004725F1" w:rsidRPr="008549E4" w:rsidRDefault="00976C63" w:rsidP="00976C63">
            <w:pPr>
              <w:tabs>
                <w:tab w:val="left" w:pos="284"/>
                <w:tab w:val="left" w:pos="567"/>
                <w:tab w:val="left" w:pos="1134"/>
                <w:tab w:val="left" w:pos="1701"/>
                <w:tab w:val="left" w:pos="2268"/>
              </w:tabs>
              <w:rPr>
                <w:rFonts w:ascii="Microsoft YaHei" w:eastAsia="Microsoft YaHei" w:hAnsi="Microsoft YaHei" w:cs="Arial"/>
                <w:szCs w:val="20"/>
                <w:lang w:eastAsia="zh-CN"/>
              </w:rPr>
            </w:pPr>
            <w:proofErr w:type="spellStart"/>
            <w:r w:rsidRPr="008549E4">
              <w:rPr>
                <w:rFonts w:ascii="Microsoft YaHei" w:eastAsia="Microsoft YaHei" w:hAnsi="Microsoft YaHei"/>
                <w:szCs w:val="20"/>
                <w:lang w:val="zh-Hans"/>
              </w:rPr>
              <w:t>每年</w:t>
            </w:r>
            <w:proofErr w:type="spellEnd"/>
            <w:r w:rsidRPr="008549E4">
              <w:rPr>
                <w:rFonts w:ascii="Microsoft YaHei" w:eastAsia="Microsoft YaHei" w:hAnsi="Microsoft YaHei"/>
                <w:szCs w:val="20"/>
                <w:lang w:val="zh-Hans"/>
              </w:rPr>
              <w:t>6月3</w:t>
            </w:r>
            <w:r w:rsidRPr="008549E4">
              <w:rPr>
                <w:rFonts w:ascii="Microsoft YaHei" w:eastAsia="Microsoft YaHei" w:hAnsi="Microsoft YaHei"/>
                <w:szCs w:val="20"/>
                <w:lang w:val="zh-Hans" w:eastAsia="zh-TW"/>
              </w:rPr>
              <w:t>0日</w:t>
            </w:r>
            <w:r w:rsidRPr="008549E4">
              <w:rPr>
                <w:rFonts w:ascii="Microsoft YaHei" w:eastAsia="Microsoft YaHei" w:hAnsi="Microsoft YaHei"/>
                <w:szCs w:val="20"/>
                <w:lang w:val="zh-Hans"/>
              </w:rPr>
              <w:t>；</w:t>
            </w:r>
            <w:proofErr w:type="spellStart"/>
            <w:r w:rsidRPr="008549E4">
              <w:rPr>
                <w:rFonts w:ascii="Microsoft YaHei" w:eastAsia="Microsoft YaHei" w:hAnsi="Microsoft YaHei"/>
                <w:szCs w:val="20"/>
                <w:lang w:val="zh-Hans"/>
              </w:rPr>
              <w:t>每年</w:t>
            </w:r>
            <w:proofErr w:type="spellEnd"/>
            <w:r w:rsidRPr="008549E4">
              <w:rPr>
                <w:rFonts w:ascii="Microsoft YaHei" w:eastAsia="Microsoft YaHei" w:hAnsi="Microsoft YaHei"/>
                <w:szCs w:val="20"/>
                <w:lang w:val="zh-Hans"/>
              </w:rPr>
              <w:t>1</w:t>
            </w:r>
            <w:r w:rsidRPr="008549E4">
              <w:rPr>
                <w:rFonts w:ascii="Microsoft YaHei" w:eastAsia="Microsoft YaHei" w:hAnsi="Microsoft YaHei"/>
                <w:szCs w:val="20"/>
                <w:lang w:val="zh-Hans" w:eastAsia="zh-TW"/>
              </w:rPr>
              <w:t>2月</w:t>
            </w:r>
            <w:r w:rsidRPr="008549E4">
              <w:rPr>
                <w:rFonts w:ascii="Microsoft YaHei" w:eastAsia="Microsoft YaHei" w:hAnsi="Microsoft YaHei"/>
                <w:szCs w:val="20"/>
                <w:lang w:val="zh-Hans"/>
              </w:rPr>
              <w:t>3</w:t>
            </w:r>
            <w:r w:rsidRPr="008549E4">
              <w:rPr>
                <w:rFonts w:ascii="Microsoft YaHei" w:eastAsia="Microsoft YaHei" w:hAnsi="Microsoft YaHei"/>
                <w:szCs w:val="20"/>
                <w:lang w:val="zh-Hans" w:eastAsia="zh-TW"/>
              </w:rPr>
              <w:t>1日</w:t>
            </w:r>
          </w:p>
        </w:tc>
      </w:tr>
      <w:tr w:rsidR="004725F1" w:rsidRPr="008549E4" w14:paraId="6677E76A" w14:textId="77777777" w:rsidTr="00976C63">
        <w:trPr>
          <w:trHeight w:val="576"/>
        </w:trPr>
        <w:tc>
          <w:tcPr>
            <w:tcW w:w="595" w:type="pct"/>
            <w:vAlign w:val="center"/>
          </w:tcPr>
          <w:p w14:paraId="1C18B531" w14:textId="3D6DACD2" w:rsidR="004725F1" w:rsidRPr="008549E4" w:rsidRDefault="00976C63" w:rsidP="000E0476">
            <w:pPr>
              <w:tabs>
                <w:tab w:val="num" w:pos="180"/>
                <w:tab w:val="left" w:pos="284"/>
                <w:tab w:val="left" w:pos="567"/>
                <w:tab w:val="left" w:pos="1134"/>
                <w:tab w:val="left" w:pos="1701"/>
                <w:tab w:val="left" w:pos="2268"/>
              </w:tabs>
              <w:rPr>
                <w:rFonts w:ascii="Microsoft YaHei" w:eastAsia="Microsoft YaHei" w:hAnsi="Microsoft YaHei" w:cs="Arial"/>
                <w:szCs w:val="20"/>
                <w:lang w:eastAsia="zh-CN"/>
              </w:rPr>
            </w:pPr>
            <w:proofErr w:type="spellStart"/>
            <w:r w:rsidRPr="008549E4">
              <w:rPr>
                <w:rFonts w:ascii="Microsoft YaHei" w:eastAsia="Microsoft YaHei" w:hAnsi="Microsoft YaHei"/>
                <w:szCs w:val="20"/>
                <w:lang w:val="zh-Hans"/>
              </w:rPr>
              <w:t>运营阶段</w:t>
            </w:r>
            <w:proofErr w:type="spellEnd"/>
          </w:p>
        </w:tc>
        <w:tc>
          <w:tcPr>
            <w:tcW w:w="1848" w:type="pct"/>
            <w:vAlign w:val="center"/>
          </w:tcPr>
          <w:p w14:paraId="7AEBD5CA" w14:textId="338BD76C" w:rsidR="004725F1" w:rsidRPr="008549E4" w:rsidRDefault="00976C63" w:rsidP="00976C63">
            <w:pPr>
              <w:tabs>
                <w:tab w:val="left" w:pos="284"/>
                <w:tab w:val="left" w:pos="567"/>
                <w:tab w:val="left" w:pos="1134"/>
                <w:tab w:val="left" w:pos="1701"/>
                <w:tab w:val="left" w:pos="2268"/>
              </w:tabs>
              <w:rPr>
                <w:rFonts w:ascii="Microsoft YaHei" w:eastAsia="Microsoft YaHei" w:hAnsi="Microsoft YaHei" w:cs="Arial"/>
                <w:szCs w:val="20"/>
                <w:lang w:eastAsia="zh-CN"/>
              </w:rPr>
            </w:pPr>
            <w:r w:rsidRPr="008549E4">
              <w:rPr>
                <w:rFonts w:ascii="Microsoft YaHei" w:eastAsia="Microsoft YaHei" w:hAnsi="Microsoft YaHei"/>
                <w:szCs w:val="20"/>
                <w:lang w:eastAsia="zh-CN"/>
              </w:rPr>
              <w:t>项目运营情况、抱怨申诉及处理、项目绩效及环境社会绩效报告</w:t>
            </w:r>
          </w:p>
        </w:tc>
        <w:tc>
          <w:tcPr>
            <w:tcW w:w="1548" w:type="pct"/>
            <w:vAlign w:val="center"/>
          </w:tcPr>
          <w:p w14:paraId="4475A10A" w14:textId="2DE0F8DA" w:rsidR="004725F1" w:rsidRPr="008549E4" w:rsidRDefault="00976C63" w:rsidP="00976C63">
            <w:pPr>
              <w:tabs>
                <w:tab w:val="left" w:pos="284"/>
                <w:tab w:val="left" w:pos="567"/>
                <w:tab w:val="left" w:pos="1134"/>
                <w:tab w:val="left" w:pos="1701"/>
                <w:tab w:val="left" w:pos="2268"/>
              </w:tabs>
              <w:rPr>
                <w:rFonts w:ascii="Microsoft YaHei" w:eastAsia="Microsoft YaHei" w:hAnsi="Microsoft YaHei" w:cs="Arial"/>
                <w:szCs w:val="20"/>
                <w:lang w:eastAsia="zh-CN"/>
              </w:rPr>
            </w:pPr>
            <w:r w:rsidRPr="008549E4">
              <w:rPr>
                <w:rFonts w:ascii="Microsoft YaHei" w:eastAsia="Microsoft YaHei" w:hAnsi="Microsoft YaHei"/>
                <w:szCs w:val="20"/>
                <w:lang w:eastAsia="zh-CN"/>
              </w:rPr>
              <w:t>每年6</w:t>
            </w:r>
            <w:r w:rsidRPr="008549E4">
              <w:rPr>
                <w:rFonts w:ascii="Microsoft YaHei" w:eastAsia="Microsoft YaHei" w:hAnsi="Microsoft YaHei"/>
                <w:szCs w:val="20"/>
                <w:lang w:val="zh-Hans" w:eastAsia="zh-CN"/>
              </w:rPr>
              <w:t>月3</w:t>
            </w:r>
            <w:r w:rsidRPr="008549E4">
              <w:rPr>
                <w:rFonts w:ascii="Microsoft YaHei" w:eastAsia="Microsoft YaHei" w:hAnsi="Microsoft YaHei"/>
                <w:szCs w:val="20"/>
                <w:lang w:val="zh-Hans" w:eastAsia="zh-TW"/>
              </w:rPr>
              <w:t>0日及</w:t>
            </w:r>
            <w:r w:rsidRPr="008549E4">
              <w:rPr>
                <w:rFonts w:ascii="Microsoft YaHei" w:eastAsia="Microsoft YaHei" w:hAnsi="Microsoft YaHei"/>
                <w:szCs w:val="20"/>
                <w:lang w:val="zh-Hans" w:eastAsia="zh-CN"/>
              </w:rPr>
              <w:t>1</w:t>
            </w:r>
            <w:r w:rsidRPr="008549E4">
              <w:rPr>
                <w:rFonts w:ascii="Microsoft YaHei" w:eastAsia="Microsoft YaHei" w:hAnsi="Microsoft YaHei"/>
                <w:szCs w:val="20"/>
                <w:lang w:val="zh-Hans" w:eastAsia="zh-TW"/>
              </w:rPr>
              <w:t>2月</w:t>
            </w:r>
            <w:r w:rsidRPr="008549E4">
              <w:rPr>
                <w:rFonts w:ascii="Microsoft YaHei" w:eastAsia="Microsoft YaHei" w:hAnsi="Microsoft YaHei"/>
                <w:szCs w:val="20"/>
                <w:lang w:val="zh-Hans" w:eastAsia="zh-CN"/>
              </w:rPr>
              <w:t>3</w:t>
            </w:r>
            <w:r w:rsidRPr="008549E4">
              <w:rPr>
                <w:rFonts w:ascii="Microsoft YaHei" w:eastAsia="Microsoft YaHei" w:hAnsi="Microsoft YaHei"/>
                <w:szCs w:val="20"/>
                <w:lang w:val="zh-Hans" w:eastAsia="zh-TW"/>
              </w:rPr>
              <w:t>1日</w:t>
            </w:r>
            <w:r w:rsidRPr="008549E4">
              <w:rPr>
                <w:rFonts w:ascii="Microsoft YaHei" w:eastAsia="Microsoft YaHei" w:hAnsi="Microsoft YaHei"/>
                <w:szCs w:val="20"/>
                <w:lang w:val="zh-Hans" w:eastAsia="zh-CN"/>
              </w:rPr>
              <w:t>，并</w:t>
            </w:r>
            <w:r w:rsidRPr="008549E4">
              <w:rPr>
                <w:rFonts w:ascii="Microsoft YaHei" w:eastAsia="Microsoft YaHei" w:hAnsi="Microsoft YaHei"/>
                <w:szCs w:val="20"/>
                <w:lang w:val="zh-Hans" w:eastAsia="zh-TW"/>
              </w:rPr>
              <w:t>根据项目实施按照实际情况制定</w:t>
            </w:r>
          </w:p>
        </w:tc>
        <w:tc>
          <w:tcPr>
            <w:tcW w:w="1009" w:type="pct"/>
            <w:vAlign w:val="center"/>
          </w:tcPr>
          <w:p w14:paraId="6FAFE3CE" w14:textId="5F820C3A" w:rsidR="004725F1" w:rsidRPr="008549E4" w:rsidRDefault="00976C63" w:rsidP="00976C63">
            <w:pPr>
              <w:tabs>
                <w:tab w:val="left" w:pos="284"/>
                <w:tab w:val="left" w:pos="567"/>
                <w:tab w:val="left" w:pos="1134"/>
                <w:tab w:val="left" w:pos="1701"/>
                <w:tab w:val="left" w:pos="2268"/>
              </w:tabs>
              <w:rPr>
                <w:rFonts w:ascii="Microsoft YaHei" w:eastAsia="Microsoft YaHei" w:hAnsi="Microsoft YaHei" w:cs="Arial"/>
                <w:szCs w:val="20"/>
                <w:lang w:eastAsia="zh-CN"/>
              </w:rPr>
            </w:pPr>
            <w:proofErr w:type="spellStart"/>
            <w:r w:rsidRPr="008549E4">
              <w:rPr>
                <w:rFonts w:ascii="Microsoft YaHei" w:eastAsia="Microsoft YaHei" w:hAnsi="Microsoft YaHei"/>
                <w:szCs w:val="20"/>
                <w:lang w:val="zh-Hans"/>
              </w:rPr>
              <w:t>每年</w:t>
            </w:r>
            <w:proofErr w:type="spellEnd"/>
            <w:r w:rsidRPr="008549E4">
              <w:rPr>
                <w:rFonts w:ascii="Microsoft YaHei" w:eastAsia="Microsoft YaHei" w:hAnsi="Microsoft YaHei"/>
                <w:szCs w:val="20"/>
                <w:lang w:val="zh-Hans"/>
              </w:rPr>
              <w:t>6月3</w:t>
            </w:r>
            <w:r w:rsidRPr="008549E4">
              <w:rPr>
                <w:rFonts w:ascii="Microsoft YaHei" w:eastAsia="Microsoft YaHei" w:hAnsi="Microsoft YaHei"/>
                <w:szCs w:val="20"/>
                <w:lang w:val="zh-Hans" w:eastAsia="zh-TW"/>
              </w:rPr>
              <w:t>0日</w:t>
            </w:r>
            <w:r w:rsidRPr="008549E4">
              <w:rPr>
                <w:rFonts w:ascii="Microsoft YaHei" w:eastAsia="Microsoft YaHei" w:hAnsi="Microsoft YaHei"/>
                <w:szCs w:val="20"/>
                <w:lang w:val="zh-Hans"/>
              </w:rPr>
              <w:t>；</w:t>
            </w:r>
            <w:proofErr w:type="spellStart"/>
            <w:r w:rsidRPr="008549E4">
              <w:rPr>
                <w:rFonts w:ascii="Microsoft YaHei" w:eastAsia="Microsoft YaHei" w:hAnsi="Microsoft YaHei"/>
                <w:szCs w:val="20"/>
                <w:lang w:val="zh-Hans"/>
              </w:rPr>
              <w:t>每年</w:t>
            </w:r>
            <w:proofErr w:type="spellEnd"/>
            <w:r w:rsidRPr="008549E4">
              <w:rPr>
                <w:rFonts w:ascii="Microsoft YaHei" w:eastAsia="Microsoft YaHei" w:hAnsi="Microsoft YaHei"/>
                <w:szCs w:val="20"/>
                <w:lang w:val="zh-Hans"/>
              </w:rPr>
              <w:t>1</w:t>
            </w:r>
            <w:r w:rsidRPr="008549E4">
              <w:rPr>
                <w:rFonts w:ascii="Microsoft YaHei" w:eastAsia="Microsoft YaHei" w:hAnsi="Microsoft YaHei"/>
                <w:szCs w:val="20"/>
                <w:lang w:val="zh-Hans" w:eastAsia="zh-TW"/>
              </w:rPr>
              <w:t>2月</w:t>
            </w:r>
            <w:r w:rsidRPr="008549E4">
              <w:rPr>
                <w:rFonts w:ascii="Microsoft YaHei" w:eastAsia="Microsoft YaHei" w:hAnsi="Microsoft YaHei"/>
                <w:szCs w:val="20"/>
                <w:lang w:val="zh-Hans"/>
              </w:rPr>
              <w:t>3</w:t>
            </w:r>
            <w:r w:rsidRPr="008549E4">
              <w:rPr>
                <w:rFonts w:ascii="Microsoft YaHei" w:eastAsia="Microsoft YaHei" w:hAnsi="Microsoft YaHei"/>
                <w:szCs w:val="20"/>
                <w:lang w:val="zh-Hans" w:eastAsia="zh-TW"/>
              </w:rPr>
              <w:t>1日</w:t>
            </w:r>
          </w:p>
        </w:tc>
      </w:tr>
    </w:tbl>
    <w:p w14:paraId="350AE5D1" w14:textId="410161C0" w:rsidR="000F3F18" w:rsidRPr="008549E4" w:rsidRDefault="000F3F18" w:rsidP="007A6308">
      <w:pPr>
        <w:spacing w:line="276" w:lineRule="auto"/>
        <w:jc w:val="both"/>
        <w:rPr>
          <w:rFonts w:ascii="Microsoft YaHei" w:eastAsia="Microsoft YaHei" w:hAnsi="Microsoft YaHei" w:cs="Arial"/>
          <w:szCs w:val="22"/>
          <w:lang w:val="en-AU" w:eastAsia="zh-CN"/>
        </w:rPr>
      </w:pPr>
    </w:p>
    <w:p w14:paraId="28DDC049" w14:textId="790795D6" w:rsidR="000F3F18" w:rsidRPr="008549E4" w:rsidRDefault="000F3F18" w:rsidP="000F3F18">
      <w:pPr>
        <w:pStyle w:val="Heading2"/>
        <w:rPr>
          <w:rFonts w:ascii="Microsoft YaHei" w:eastAsia="Microsoft YaHei" w:hAnsi="Microsoft YaHei"/>
          <w:lang w:eastAsia="zh-CN"/>
        </w:rPr>
      </w:pPr>
      <w:bookmarkStart w:id="152" w:name="_Toc87618434"/>
      <w:r w:rsidRPr="008549E4">
        <w:rPr>
          <w:rFonts w:ascii="Microsoft YaHei" w:eastAsia="Microsoft YaHei" w:hAnsi="Microsoft YaHei" w:hint="eastAsia"/>
          <w:lang w:eastAsia="zh-CN"/>
        </w:rPr>
        <w:t>意见审核</w:t>
      </w:r>
      <w:bookmarkEnd w:id="152"/>
    </w:p>
    <w:p w14:paraId="46CB63A3" w14:textId="433941AC" w:rsidR="003053D9" w:rsidRPr="008549E4" w:rsidRDefault="003053D9" w:rsidP="003053D9">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针对利益相关者提出的相关意见与建议，</w:t>
      </w:r>
      <w:r w:rsidR="00C15F39" w:rsidRPr="008549E4">
        <w:rPr>
          <w:rFonts w:ascii="Microsoft YaHei" w:eastAsia="Microsoft YaHei" w:hAnsi="Microsoft YaHei" w:cs="Arial" w:hint="eastAsia"/>
          <w:sz w:val="22"/>
          <w:lang w:val="en-AU" w:eastAsia="zh-CN"/>
        </w:rPr>
        <w:t>长钢</w:t>
      </w:r>
      <w:r w:rsidRPr="008549E4">
        <w:rPr>
          <w:rFonts w:ascii="Microsoft YaHei" w:eastAsia="Microsoft YaHei" w:hAnsi="Microsoft YaHei" w:cs="Arial" w:hint="eastAsia"/>
          <w:sz w:val="22"/>
          <w:lang w:val="en-AU" w:eastAsia="zh-CN"/>
        </w:rPr>
        <w:t>公司相关负责人均会记录在案。意见的采纳情况将在项目半年度环境和社会环境监测报告中进行描述，并向公众反馈和公开。</w:t>
      </w:r>
    </w:p>
    <w:p w14:paraId="03BA3524" w14:textId="7F278D1D" w:rsidR="003053D9" w:rsidRPr="008549E4" w:rsidRDefault="003053D9" w:rsidP="003053D9">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针对</w:t>
      </w:r>
      <w:r w:rsidRPr="008549E4">
        <w:rPr>
          <w:rFonts w:ascii="Microsoft YaHei" w:eastAsia="Microsoft YaHei" w:hAnsi="Microsoft YaHei" w:cs="Arial" w:hint="eastAsia"/>
          <w:b/>
          <w:bCs/>
          <w:sz w:val="22"/>
          <w:u w:val="single"/>
          <w:lang w:val="en-AU" w:eastAsia="zh-CN"/>
        </w:rPr>
        <w:t>项目准备阶段</w:t>
      </w:r>
      <w:r w:rsidRPr="008549E4">
        <w:rPr>
          <w:rFonts w:ascii="Microsoft YaHei" w:eastAsia="Microsoft YaHei" w:hAnsi="Microsoft YaHei" w:cs="Arial" w:hint="eastAsia"/>
          <w:sz w:val="22"/>
          <w:lang w:val="en-AU" w:eastAsia="zh-CN"/>
        </w:rPr>
        <w:t>利益相关者提出的建议，长钢公司在项目设计过程中充分考虑，使项目设计符合利益相关者的需求及利益。</w:t>
      </w:r>
    </w:p>
    <w:p w14:paraId="70906D65" w14:textId="1718AB42" w:rsidR="000F3F18" w:rsidRPr="008549E4" w:rsidRDefault="003053D9" w:rsidP="009175E5">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针对</w:t>
      </w:r>
      <w:r w:rsidRPr="008549E4">
        <w:rPr>
          <w:rFonts w:ascii="Microsoft YaHei" w:eastAsia="Microsoft YaHei" w:hAnsi="Microsoft YaHei" w:cs="Arial" w:hint="eastAsia"/>
          <w:b/>
          <w:bCs/>
          <w:sz w:val="22"/>
          <w:u w:val="single"/>
          <w:lang w:val="en-AU" w:eastAsia="zh-CN"/>
        </w:rPr>
        <w:t>项目实施及运营阶段</w:t>
      </w:r>
      <w:r w:rsidRPr="008549E4">
        <w:rPr>
          <w:rFonts w:ascii="Microsoft YaHei" w:eastAsia="Microsoft YaHei" w:hAnsi="Microsoft YaHei" w:cs="Arial" w:hint="eastAsia"/>
          <w:sz w:val="22"/>
          <w:lang w:val="en-AU" w:eastAsia="zh-CN"/>
        </w:rPr>
        <w:t>利益相关者提出的相关诉求，长钢公司在考察核实后将会在后续实施及运营过程中与利益相关者充分沟通，经过多方协商沟通，选择最有效解决问题的方式。</w:t>
      </w:r>
    </w:p>
    <w:p w14:paraId="7F727785" w14:textId="77777777" w:rsidR="00875B6B" w:rsidRPr="008549E4" w:rsidRDefault="00875B6B" w:rsidP="009175E5">
      <w:pPr>
        <w:spacing w:line="276" w:lineRule="auto"/>
        <w:ind w:firstLine="432"/>
        <w:jc w:val="both"/>
        <w:rPr>
          <w:rFonts w:ascii="Microsoft YaHei" w:eastAsia="Microsoft YaHei" w:hAnsi="Microsoft YaHei" w:cs="Arial"/>
          <w:sz w:val="22"/>
          <w:lang w:val="en-AU" w:eastAsia="zh-CN"/>
        </w:rPr>
      </w:pPr>
    </w:p>
    <w:p w14:paraId="7C24363A" w14:textId="4512DB43" w:rsidR="00875B6B" w:rsidRPr="008549E4" w:rsidRDefault="00875B6B" w:rsidP="009175E5">
      <w:pPr>
        <w:spacing w:line="276" w:lineRule="auto"/>
        <w:ind w:firstLine="432"/>
        <w:jc w:val="both"/>
        <w:rPr>
          <w:rFonts w:ascii="Microsoft YaHei" w:eastAsia="Microsoft YaHei" w:hAnsi="Microsoft YaHei" w:cs="Arial"/>
          <w:szCs w:val="22"/>
          <w:lang w:val="en-AU" w:eastAsia="zh-CN"/>
        </w:rPr>
        <w:sectPr w:rsidR="00875B6B" w:rsidRPr="008549E4" w:rsidSect="00E6460B">
          <w:pgSz w:w="11906" w:h="16838" w:code="9"/>
          <w:pgMar w:top="1440" w:right="1440" w:bottom="1440" w:left="1440" w:header="806" w:footer="504" w:gutter="0"/>
          <w:pgNumType w:chapSep="period"/>
          <w:cols w:space="720"/>
          <w:docGrid w:linePitch="326"/>
        </w:sectPr>
      </w:pPr>
    </w:p>
    <w:p w14:paraId="14B8B5A4" w14:textId="2402E182" w:rsidR="000F3F18" w:rsidRPr="008549E4" w:rsidRDefault="000F3F18" w:rsidP="000F3F18">
      <w:pPr>
        <w:pStyle w:val="Heading1"/>
        <w:rPr>
          <w:rFonts w:ascii="Microsoft YaHei" w:eastAsia="Microsoft YaHei" w:hAnsi="Microsoft YaHei" w:cs="Arial"/>
          <w:lang w:eastAsia="zh-CN"/>
        </w:rPr>
      </w:pPr>
      <w:bookmarkStart w:id="153" w:name="_Toc87618435"/>
      <w:r w:rsidRPr="008549E4">
        <w:rPr>
          <w:rFonts w:ascii="Microsoft YaHei" w:eastAsia="Microsoft YaHei" w:hAnsi="Microsoft YaHei" w:cs="Arial" w:hint="eastAsia"/>
          <w:lang w:eastAsia="zh-CN"/>
        </w:rPr>
        <w:lastRenderedPageBreak/>
        <w:t>申诉处理机制</w:t>
      </w:r>
      <w:bookmarkEnd w:id="153"/>
    </w:p>
    <w:p w14:paraId="1C3E2B28" w14:textId="13BC3B88" w:rsidR="00841190" w:rsidRPr="008549E4" w:rsidRDefault="00841190" w:rsidP="00841190">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在各个子项目实施运营的过程中，为了及时回应人们的意见，使得任何与项目相关的诉求和问题都可以通过合理合规的渠道传达出</w:t>
      </w:r>
      <w:r w:rsidR="00D76837">
        <w:rPr>
          <w:rFonts w:ascii="Microsoft YaHei" w:eastAsia="Microsoft YaHei" w:hAnsi="Microsoft YaHei" w:cs="Arial" w:hint="eastAsia"/>
          <w:sz w:val="22"/>
          <w:lang w:val="en-AU" w:eastAsia="zh-CN"/>
        </w:rPr>
        <w:t>，</w:t>
      </w:r>
      <w:r w:rsidRPr="008549E4">
        <w:rPr>
          <w:rFonts w:ascii="Microsoft YaHei" w:eastAsia="Microsoft YaHei" w:hAnsi="Microsoft YaHei" w:cs="Arial" w:hint="eastAsia"/>
          <w:sz w:val="22"/>
          <w:lang w:val="en-AU" w:eastAsia="zh-CN"/>
        </w:rPr>
        <w:t>因此，建立起一个规范完整的申诉机制对项目的顺利运营至关重要，并且所有的上诉记录以及由此产生的决议将通过年度环境和社会监测机制保存并向世界银行报告。</w:t>
      </w:r>
    </w:p>
    <w:p w14:paraId="180A5102" w14:textId="77777777" w:rsidR="00841190" w:rsidRPr="008549E4" w:rsidRDefault="00841190" w:rsidP="00841190">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本项目的申诉机制主要包括两种类型：</w:t>
      </w:r>
    </w:p>
    <w:p w14:paraId="5ED28B66" w14:textId="77777777" w:rsidR="00841190" w:rsidRPr="008549E4" w:rsidRDefault="00841190" w:rsidP="00841190">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第一种是针对项目层面的申诉机制，即在项目的实施运行过程中，对受影响的居民、社会团体、经营场所的主体等提供的一个申诉渠道。</w:t>
      </w:r>
    </w:p>
    <w:p w14:paraId="65C13FBD" w14:textId="09B88AB6" w:rsidR="00954BE7" w:rsidRPr="008549E4" w:rsidRDefault="00841190" w:rsidP="00841190">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第二种是对项目工人层面的申诉机制，即对直接工人与合同工人，包括负责项目的员工等提供的一个申诉渠道。</w:t>
      </w:r>
    </w:p>
    <w:p w14:paraId="3975EC88" w14:textId="10D4F9EB" w:rsidR="004C0051" w:rsidRPr="008549E4" w:rsidRDefault="007C162D" w:rsidP="004C0051">
      <w:pPr>
        <w:pStyle w:val="Heading2"/>
        <w:rPr>
          <w:rFonts w:ascii="Microsoft YaHei" w:eastAsia="Microsoft YaHei" w:hAnsi="Microsoft YaHei"/>
          <w:lang w:eastAsia="zh-CN"/>
        </w:rPr>
      </w:pPr>
      <w:bookmarkStart w:id="154" w:name="_Toc87618436"/>
      <w:r w:rsidRPr="008549E4">
        <w:rPr>
          <w:rFonts w:ascii="Microsoft YaHei" w:eastAsia="Microsoft YaHei" w:hAnsi="Microsoft YaHei" w:hint="eastAsia"/>
          <w:lang w:eastAsia="zh-CN"/>
        </w:rPr>
        <w:t>项目</w:t>
      </w:r>
      <w:r w:rsidR="007F4EB5" w:rsidRPr="008549E4">
        <w:rPr>
          <w:rFonts w:ascii="Microsoft YaHei" w:eastAsia="Microsoft YaHei" w:hAnsi="Microsoft YaHei" w:hint="eastAsia"/>
          <w:lang w:eastAsia="zh-CN"/>
        </w:rPr>
        <w:t>层面</w:t>
      </w:r>
      <w:r w:rsidRPr="008549E4">
        <w:rPr>
          <w:rFonts w:ascii="Microsoft YaHei" w:eastAsia="Microsoft YaHei" w:hAnsi="Microsoft YaHei" w:hint="eastAsia"/>
          <w:lang w:eastAsia="zh-CN"/>
        </w:rPr>
        <w:t>的申诉机制</w:t>
      </w:r>
      <w:bookmarkEnd w:id="154"/>
    </w:p>
    <w:p w14:paraId="65130605" w14:textId="54762D5C" w:rsidR="006E462B" w:rsidRPr="008549E4" w:rsidRDefault="00361F9D" w:rsidP="006E462B">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szCs w:val="28"/>
          <w:lang w:eastAsia="zh-CN"/>
        </w:rPr>
        <w:t>在项目</w:t>
      </w:r>
      <w:r w:rsidR="001477E4" w:rsidRPr="008549E4">
        <w:rPr>
          <w:rFonts w:ascii="Microsoft YaHei" w:eastAsia="Microsoft YaHei" w:hAnsi="Microsoft YaHei" w:cs="Arial" w:hint="eastAsia"/>
          <w:sz w:val="22"/>
          <w:szCs w:val="28"/>
          <w:lang w:eastAsia="zh-CN"/>
        </w:rPr>
        <w:t>层面</w:t>
      </w:r>
      <w:r w:rsidRPr="008549E4">
        <w:rPr>
          <w:rFonts w:ascii="Microsoft YaHei" w:eastAsia="Microsoft YaHei" w:hAnsi="Microsoft YaHei" w:cs="Arial" w:hint="eastAsia"/>
          <w:sz w:val="22"/>
          <w:szCs w:val="28"/>
          <w:lang w:eastAsia="zh-CN"/>
        </w:rPr>
        <w:t>申诉机制方面，周边社区居民一般可以通过三种方式进行申诉，具体如下：</w:t>
      </w:r>
    </w:p>
    <w:p w14:paraId="22A00A59" w14:textId="77777777" w:rsidR="0040203B" w:rsidRPr="008549E4" w:rsidRDefault="0040203B" w:rsidP="0040203B">
      <w:pPr>
        <w:pStyle w:val="ListParagraph"/>
        <w:numPr>
          <w:ilvl w:val="0"/>
          <w:numId w:val="32"/>
        </w:numPr>
        <w:spacing w:line="276" w:lineRule="auto"/>
        <w:ind w:left="810"/>
        <w:jc w:val="both"/>
        <w:rPr>
          <w:rFonts w:ascii="Microsoft YaHei" w:eastAsia="Microsoft YaHei" w:hAnsi="Microsoft YaHei" w:cs="Arial"/>
          <w:sz w:val="22"/>
          <w:szCs w:val="22"/>
          <w:lang w:eastAsia="zh-CN"/>
        </w:rPr>
      </w:pPr>
      <w:r w:rsidRPr="008549E4">
        <w:rPr>
          <w:rFonts w:ascii="Microsoft YaHei" w:eastAsia="Microsoft YaHei" w:hAnsi="Microsoft YaHei" w:cs="Arial" w:hint="eastAsia"/>
          <w:sz w:val="22"/>
          <w:szCs w:val="22"/>
          <w:lang w:eastAsia="zh-CN"/>
        </w:rPr>
        <w:t>方式1：周边社区居民通过政务热线（热线电话：1</w:t>
      </w:r>
      <w:r w:rsidRPr="008549E4">
        <w:rPr>
          <w:rFonts w:ascii="Microsoft YaHei" w:eastAsia="Microsoft YaHei" w:hAnsi="Microsoft YaHei" w:cs="Arial"/>
          <w:sz w:val="22"/>
          <w:szCs w:val="22"/>
          <w:lang w:eastAsia="zh-CN"/>
        </w:rPr>
        <w:t>2345</w:t>
      </w:r>
      <w:r w:rsidRPr="008549E4">
        <w:rPr>
          <w:rFonts w:ascii="Microsoft YaHei" w:eastAsia="Microsoft YaHei" w:hAnsi="Microsoft YaHei" w:cs="Arial" w:hint="eastAsia"/>
          <w:sz w:val="22"/>
          <w:szCs w:val="22"/>
          <w:lang w:eastAsia="zh-CN"/>
        </w:rPr>
        <w:t>）提出申诉，政务服务中心接到社区居民申诉后通过电话/邮件方式转送到长钢公司党政部信访办公室，再由信访办公室专员与申诉人核实具体情况，通过协商解决申诉人的诉求；</w:t>
      </w:r>
    </w:p>
    <w:p w14:paraId="70B9BB04" w14:textId="77777777" w:rsidR="0040203B" w:rsidRPr="008549E4" w:rsidRDefault="0040203B" w:rsidP="0040203B">
      <w:pPr>
        <w:pStyle w:val="ListParagraph"/>
        <w:numPr>
          <w:ilvl w:val="0"/>
          <w:numId w:val="32"/>
        </w:numPr>
        <w:spacing w:line="276" w:lineRule="auto"/>
        <w:ind w:left="810"/>
        <w:jc w:val="both"/>
        <w:rPr>
          <w:rFonts w:ascii="Microsoft YaHei" w:eastAsia="Microsoft YaHei" w:hAnsi="Microsoft YaHei" w:cs="Arial"/>
          <w:sz w:val="22"/>
          <w:szCs w:val="22"/>
          <w:lang w:eastAsia="zh-CN"/>
        </w:rPr>
      </w:pPr>
      <w:r w:rsidRPr="008549E4">
        <w:rPr>
          <w:rFonts w:ascii="Microsoft YaHei" w:eastAsia="Microsoft YaHei" w:hAnsi="Microsoft YaHei" w:cs="Arial" w:hint="eastAsia"/>
          <w:sz w:val="22"/>
          <w:szCs w:val="22"/>
          <w:lang w:eastAsia="zh-CN"/>
        </w:rPr>
        <w:t>方式2：周边社区居民直接走访或电话与长钢公司信访办公室（地点：行政楼一楼，联系方式：</w:t>
      </w:r>
      <w:r w:rsidRPr="008549E4">
        <w:rPr>
          <w:rFonts w:ascii="Microsoft YaHei" w:eastAsia="Microsoft YaHei" w:hAnsi="Microsoft YaHei" w:cs="Arial"/>
          <w:sz w:val="22"/>
          <w:szCs w:val="22"/>
          <w:lang w:eastAsia="zh-CN"/>
        </w:rPr>
        <w:t>0355-5084976</w:t>
      </w:r>
      <w:r w:rsidRPr="008549E4">
        <w:rPr>
          <w:rFonts w:ascii="Microsoft YaHei" w:eastAsia="Microsoft YaHei" w:hAnsi="Microsoft YaHei" w:cs="Arial" w:hint="eastAsia"/>
          <w:sz w:val="22"/>
          <w:szCs w:val="22"/>
          <w:lang w:eastAsia="zh-CN"/>
        </w:rPr>
        <w:t>）联系，信访办专员负责对接，根据申诉人反映的问题，信访办将协调长钢公司相关部门，一起通过协商解决申诉人的诉求；</w:t>
      </w:r>
    </w:p>
    <w:p w14:paraId="20487B9F" w14:textId="77777777" w:rsidR="0040203B" w:rsidRPr="008549E4" w:rsidRDefault="0040203B" w:rsidP="0040203B">
      <w:pPr>
        <w:pStyle w:val="ListParagraph"/>
        <w:numPr>
          <w:ilvl w:val="0"/>
          <w:numId w:val="32"/>
        </w:numPr>
        <w:spacing w:after="120" w:line="276" w:lineRule="auto"/>
        <w:ind w:left="810"/>
        <w:jc w:val="both"/>
        <w:rPr>
          <w:rFonts w:ascii="Microsoft YaHei" w:eastAsia="Microsoft YaHei" w:hAnsi="Microsoft YaHei" w:cs="Arial"/>
          <w:sz w:val="22"/>
          <w:szCs w:val="22"/>
          <w:lang w:eastAsia="zh-CN"/>
        </w:rPr>
      </w:pPr>
      <w:r w:rsidRPr="008549E4">
        <w:rPr>
          <w:rFonts w:ascii="Microsoft YaHei" w:eastAsia="Microsoft YaHei" w:hAnsi="Microsoft YaHei" w:cs="Arial" w:hint="eastAsia"/>
          <w:sz w:val="22"/>
          <w:szCs w:val="22"/>
          <w:lang w:eastAsia="zh-CN"/>
        </w:rPr>
        <w:t>方式</w:t>
      </w:r>
      <w:r w:rsidRPr="008549E4">
        <w:rPr>
          <w:rFonts w:ascii="Microsoft YaHei" w:eastAsia="Microsoft YaHei" w:hAnsi="Microsoft YaHei" w:cs="Arial"/>
          <w:sz w:val="22"/>
          <w:szCs w:val="22"/>
          <w:lang w:eastAsia="zh-CN"/>
        </w:rPr>
        <w:t>3</w:t>
      </w:r>
      <w:r w:rsidRPr="008549E4">
        <w:rPr>
          <w:rFonts w:ascii="Microsoft YaHei" w:eastAsia="Microsoft YaHei" w:hAnsi="Microsoft YaHei" w:cs="Arial" w:hint="eastAsia"/>
          <w:sz w:val="22"/>
          <w:szCs w:val="22"/>
          <w:lang w:eastAsia="zh-CN"/>
        </w:rPr>
        <w:t>：周边社区居民还可以将诉求反馈给社区居委会/村委会，村委会若解决不了，将根据申诉人反映的问题，将诉求转给长钢公司环保处或规划发展处进行协商和解决。</w:t>
      </w:r>
    </w:p>
    <w:p w14:paraId="797028E0" w14:textId="70AC8BDE" w:rsidR="00DF0DF2" w:rsidRPr="008549E4" w:rsidRDefault="00F41E8F" w:rsidP="00F41E8F">
      <w:pPr>
        <w:spacing w:line="276" w:lineRule="auto"/>
        <w:ind w:firstLine="432"/>
        <w:jc w:val="both"/>
        <w:rPr>
          <w:rFonts w:ascii="Microsoft YaHei" w:eastAsia="Microsoft YaHei" w:hAnsi="Microsoft YaHei" w:cs="Arial"/>
          <w:sz w:val="22"/>
          <w:szCs w:val="28"/>
          <w:lang w:eastAsia="zh-CN"/>
        </w:rPr>
      </w:pPr>
      <w:r w:rsidRPr="008549E4">
        <w:rPr>
          <w:rFonts w:ascii="Microsoft YaHei" w:eastAsia="Microsoft YaHei" w:hAnsi="Microsoft YaHei" w:cs="Arial" w:hint="eastAsia"/>
          <w:sz w:val="22"/>
          <w:szCs w:val="28"/>
          <w:lang w:eastAsia="zh-CN"/>
        </w:rPr>
        <w:t>本项目的社区申诉流程如</w:t>
      </w:r>
      <w:r w:rsidR="00E3272E">
        <w:rPr>
          <w:rFonts w:ascii="Microsoft YaHei" w:eastAsia="Microsoft YaHei" w:hAnsi="Microsoft YaHei" w:cs="Arial"/>
          <w:sz w:val="22"/>
          <w:szCs w:val="28"/>
          <w:lang w:eastAsia="zh-CN"/>
        </w:rPr>
        <w:fldChar w:fldCharType="begin"/>
      </w:r>
      <w:r w:rsidR="00E3272E">
        <w:rPr>
          <w:rFonts w:ascii="Microsoft YaHei" w:eastAsia="Microsoft YaHei" w:hAnsi="Microsoft YaHei" w:cs="Arial"/>
          <w:sz w:val="22"/>
          <w:szCs w:val="28"/>
          <w:lang w:eastAsia="zh-CN"/>
        </w:rPr>
        <w:instrText xml:space="preserve"> </w:instrText>
      </w:r>
      <w:r w:rsidR="00E3272E">
        <w:rPr>
          <w:rFonts w:ascii="Microsoft YaHei" w:eastAsia="Microsoft YaHei" w:hAnsi="Microsoft YaHei" w:cs="Arial" w:hint="eastAsia"/>
          <w:sz w:val="22"/>
          <w:szCs w:val="28"/>
          <w:lang w:eastAsia="zh-CN"/>
        </w:rPr>
        <w:instrText>REF _Ref86096395 \h</w:instrText>
      </w:r>
      <w:r w:rsidR="00E3272E">
        <w:rPr>
          <w:rFonts w:ascii="Microsoft YaHei" w:eastAsia="Microsoft YaHei" w:hAnsi="Microsoft YaHei" w:cs="Arial"/>
          <w:sz w:val="22"/>
          <w:szCs w:val="28"/>
          <w:lang w:eastAsia="zh-CN"/>
        </w:rPr>
        <w:instrText xml:space="preserve">  \* MERGEFORMAT </w:instrText>
      </w:r>
      <w:r w:rsidR="00E3272E">
        <w:rPr>
          <w:rFonts w:ascii="Microsoft YaHei" w:eastAsia="Microsoft YaHei" w:hAnsi="Microsoft YaHei" w:cs="Arial"/>
          <w:sz w:val="22"/>
          <w:szCs w:val="28"/>
          <w:lang w:eastAsia="zh-CN"/>
        </w:rPr>
      </w:r>
      <w:r w:rsidR="00E3272E">
        <w:rPr>
          <w:rFonts w:ascii="Microsoft YaHei" w:eastAsia="Microsoft YaHei" w:hAnsi="Microsoft YaHei" w:cs="Arial"/>
          <w:sz w:val="22"/>
          <w:szCs w:val="28"/>
          <w:lang w:eastAsia="zh-CN"/>
        </w:rPr>
        <w:fldChar w:fldCharType="separate"/>
      </w:r>
      <w:r w:rsidR="00E3272E" w:rsidRPr="00053793">
        <w:rPr>
          <w:rFonts w:ascii="Microsoft YaHei" w:eastAsia="Microsoft YaHei" w:hAnsi="Microsoft YaHei" w:cs="Arial" w:hint="eastAsia"/>
          <w:sz w:val="22"/>
          <w:szCs w:val="28"/>
          <w:lang w:eastAsia="zh-CN"/>
        </w:rPr>
        <w:t>图</w:t>
      </w:r>
      <w:r w:rsidR="00E3272E" w:rsidRPr="00053793">
        <w:rPr>
          <w:rFonts w:ascii="Microsoft YaHei" w:eastAsia="Microsoft YaHei" w:hAnsi="Microsoft YaHei" w:cs="Arial"/>
          <w:sz w:val="22"/>
          <w:szCs w:val="28"/>
          <w:lang w:eastAsia="zh-CN"/>
        </w:rPr>
        <w:t xml:space="preserve"> 6</w:t>
      </w:r>
      <w:r w:rsidR="00E3272E" w:rsidRPr="00053793">
        <w:rPr>
          <w:rFonts w:ascii="Microsoft YaHei" w:eastAsia="Microsoft YaHei" w:hAnsi="Microsoft YaHei" w:cs="Arial"/>
          <w:sz w:val="22"/>
          <w:szCs w:val="28"/>
          <w:lang w:eastAsia="zh-CN"/>
        </w:rPr>
        <w:noBreakHyphen/>
        <w:t>1</w:t>
      </w:r>
      <w:r w:rsidR="00E3272E">
        <w:rPr>
          <w:rFonts w:ascii="Microsoft YaHei" w:eastAsia="Microsoft YaHei" w:hAnsi="Microsoft YaHei" w:cs="Arial"/>
          <w:sz w:val="22"/>
          <w:szCs w:val="28"/>
          <w:lang w:eastAsia="zh-CN"/>
        </w:rPr>
        <w:fldChar w:fldCharType="end"/>
      </w:r>
      <w:r w:rsidRPr="008549E4">
        <w:rPr>
          <w:rFonts w:ascii="Microsoft YaHei" w:eastAsia="Microsoft YaHei" w:hAnsi="Microsoft YaHei" w:cs="Arial" w:hint="eastAsia"/>
          <w:sz w:val="22"/>
          <w:szCs w:val="28"/>
          <w:lang w:eastAsia="zh-CN"/>
        </w:rPr>
        <w:t>。</w:t>
      </w:r>
    </w:p>
    <w:p w14:paraId="37F09734" w14:textId="142A1D66" w:rsidR="00F80757" w:rsidRPr="008549E4" w:rsidRDefault="00F80757" w:rsidP="00F80757">
      <w:pPr>
        <w:pStyle w:val="Caption"/>
        <w:rPr>
          <w:rFonts w:ascii="Microsoft YaHei" w:eastAsia="Microsoft YaHei" w:hAnsi="Microsoft YaHei"/>
          <w:b w:val="0"/>
          <w:bCs w:val="0"/>
          <w:szCs w:val="22"/>
          <w:lang w:eastAsia="zh-CN"/>
        </w:rPr>
      </w:pPr>
      <w:bookmarkStart w:id="155" w:name="_Ref86096395"/>
      <w:bookmarkStart w:id="156" w:name="_Toc81472804"/>
      <w:bookmarkStart w:id="157" w:name="_Toc87618458"/>
      <w:r w:rsidRPr="008549E4">
        <w:rPr>
          <w:rFonts w:ascii="Microsoft YaHei" w:eastAsia="Microsoft YaHei" w:hAnsi="Microsoft YaHei" w:hint="eastAsia"/>
          <w:b w:val="0"/>
          <w:bCs w:val="0"/>
          <w:szCs w:val="22"/>
          <w:lang w:eastAsia="zh-CN"/>
        </w:rPr>
        <w:lastRenderedPageBreak/>
        <w:t xml:space="preserve">图 </w:t>
      </w:r>
      <w:r w:rsidR="005B1AF5">
        <w:rPr>
          <w:rFonts w:ascii="Microsoft YaHei" w:eastAsia="Microsoft YaHei" w:hAnsi="Microsoft YaHei"/>
          <w:b w:val="0"/>
          <w:bCs w:val="0"/>
          <w:szCs w:val="22"/>
          <w:lang w:eastAsia="zh-CN"/>
        </w:rPr>
        <w:fldChar w:fldCharType="begin"/>
      </w:r>
      <w:r w:rsidR="005B1AF5">
        <w:rPr>
          <w:rFonts w:ascii="Microsoft YaHei" w:eastAsia="Microsoft YaHei" w:hAnsi="Microsoft YaHei"/>
          <w:b w:val="0"/>
          <w:bCs w:val="0"/>
          <w:szCs w:val="22"/>
          <w:lang w:eastAsia="zh-CN"/>
        </w:rPr>
        <w:instrText xml:space="preserve"> </w:instrText>
      </w:r>
      <w:r w:rsidR="005B1AF5">
        <w:rPr>
          <w:rFonts w:ascii="Microsoft YaHei" w:eastAsia="Microsoft YaHei" w:hAnsi="Microsoft YaHei" w:hint="eastAsia"/>
          <w:b w:val="0"/>
          <w:bCs w:val="0"/>
          <w:szCs w:val="22"/>
          <w:lang w:eastAsia="zh-CN"/>
        </w:rPr>
        <w:instrText>STYLEREF 1 \s</w:instrText>
      </w:r>
      <w:r w:rsidR="005B1AF5">
        <w:rPr>
          <w:rFonts w:ascii="Microsoft YaHei" w:eastAsia="Microsoft YaHei" w:hAnsi="Microsoft YaHei"/>
          <w:b w:val="0"/>
          <w:bCs w:val="0"/>
          <w:szCs w:val="22"/>
          <w:lang w:eastAsia="zh-CN"/>
        </w:rPr>
        <w:instrText xml:space="preserve"> </w:instrText>
      </w:r>
      <w:r w:rsidR="005B1AF5">
        <w:rPr>
          <w:rFonts w:ascii="Microsoft YaHei" w:eastAsia="Microsoft YaHei" w:hAnsi="Microsoft YaHei"/>
          <w:b w:val="0"/>
          <w:bCs w:val="0"/>
          <w:szCs w:val="22"/>
          <w:lang w:eastAsia="zh-CN"/>
        </w:rPr>
        <w:fldChar w:fldCharType="separate"/>
      </w:r>
      <w:r w:rsidR="005B1AF5">
        <w:rPr>
          <w:rFonts w:ascii="Microsoft YaHei" w:eastAsia="Microsoft YaHei" w:hAnsi="Microsoft YaHei"/>
          <w:b w:val="0"/>
          <w:bCs w:val="0"/>
          <w:noProof/>
          <w:szCs w:val="22"/>
          <w:lang w:eastAsia="zh-CN"/>
        </w:rPr>
        <w:t>6</w:t>
      </w:r>
      <w:r w:rsidR="005B1AF5">
        <w:rPr>
          <w:rFonts w:ascii="Microsoft YaHei" w:eastAsia="Microsoft YaHei" w:hAnsi="Microsoft YaHei"/>
          <w:b w:val="0"/>
          <w:bCs w:val="0"/>
          <w:szCs w:val="22"/>
          <w:lang w:eastAsia="zh-CN"/>
        </w:rPr>
        <w:fldChar w:fldCharType="end"/>
      </w:r>
      <w:r w:rsidR="005B1AF5">
        <w:rPr>
          <w:rFonts w:ascii="Microsoft YaHei" w:eastAsia="Microsoft YaHei" w:hAnsi="Microsoft YaHei"/>
          <w:b w:val="0"/>
          <w:bCs w:val="0"/>
          <w:szCs w:val="22"/>
          <w:lang w:eastAsia="zh-CN"/>
        </w:rPr>
        <w:noBreakHyphen/>
      </w:r>
      <w:r w:rsidRPr="008549E4" w:rsidDel="005B1AF5">
        <w:rPr>
          <w:rFonts w:ascii="Microsoft YaHei" w:eastAsia="Microsoft YaHei" w:hAnsi="Microsoft YaHei"/>
          <w:b w:val="0"/>
          <w:bCs w:val="0"/>
          <w:szCs w:val="22"/>
          <w:lang w:eastAsia="zh-CN"/>
        </w:rPr>
        <w:fldChar w:fldCharType="begin"/>
      </w:r>
      <w:r w:rsidRPr="008549E4" w:rsidDel="005B1AF5">
        <w:rPr>
          <w:rFonts w:ascii="Microsoft YaHei" w:eastAsia="Microsoft YaHei" w:hAnsi="Microsoft YaHei"/>
          <w:b w:val="0"/>
          <w:bCs w:val="0"/>
          <w:szCs w:val="22"/>
          <w:lang w:eastAsia="zh-CN"/>
        </w:rPr>
        <w:instrText xml:space="preserve"> </w:instrText>
      </w:r>
      <w:r w:rsidRPr="008549E4" w:rsidDel="005B1AF5">
        <w:rPr>
          <w:rFonts w:ascii="Microsoft YaHei" w:eastAsia="Microsoft YaHei" w:hAnsi="Microsoft YaHei" w:hint="eastAsia"/>
          <w:b w:val="0"/>
          <w:bCs w:val="0"/>
          <w:szCs w:val="22"/>
          <w:lang w:eastAsia="zh-CN"/>
        </w:rPr>
        <w:instrText>SEQ 图 \* ARABIC \s 1</w:instrText>
      </w:r>
      <w:r w:rsidRPr="008549E4" w:rsidDel="005B1AF5">
        <w:rPr>
          <w:rFonts w:ascii="Microsoft YaHei" w:eastAsia="Microsoft YaHei" w:hAnsi="Microsoft YaHei"/>
          <w:b w:val="0"/>
          <w:bCs w:val="0"/>
          <w:szCs w:val="22"/>
          <w:lang w:eastAsia="zh-CN"/>
        </w:rPr>
        <w:instrText xml:space="preserve"> </w:instrText>
      </w:r>
      <w:r w:rsidRPr="008549E4" w:rsidDel="005B1AF5">
        <w:rPr>
          <w:rFonts w:ascii="Microsoft YaHei" w:eastAsia="Microsoft YaHei" w:hAnsi="Microsoft YaHei"/>
          <w:b w:val="0"/>
          <w:bCs w:val="0"/>
          <w:szCs w:val="22"/>
          <w:lang w:eastAsia="zh-CN"/>
        </w:rPr>
        <w:fldChar w:fldCharType="separate"/>
      </w:r>
      <w:r w:rsidRPr="008549E4" w:rsidDel="005B1AF5">
        <w:rPr>
          <w:rFonts w:ascii="Microsoft YaHei" w:eastAsia="Microsoft YaHei" w:hAnsi="Microsoft YaHei"/>
          <w:b w:val="0"/>
          <w:bCs w:val="0"/>
          <w:szCs w:val="22"/>
          <w:lang w:eastAsia="zh-CN"/>
        </w:rPr>
        <w:t>1</w:t>
      </w:r>
      <w:r w:rsidRPr="008549E4" w:rsidDel="005B1AF5">
        <w:rPr>
          <w:rFonts w:ascii="Microsoft YaHei" w:eastAsia="Microsoft YaHei" w:hAnsi="Microsoft YaHei"/>
          <w:b w:val="0"/>
          <w:bCs w:val="0"/>
          <w:szCs w:val="22"/>
          <w:lang w:eastAsia="zh-CN"/>
        </w:rPr>
        <w:fldChar w:fldCharType="end"/>
      </w:r>
      <w:bookmarkEnd w:id="155"/>
      <w:r w:rsidRPr="008549E4">
        <w:rPr>
          <w:rFonts w:ascii="Microsoft YaHei" w:eastAsia="Microsoft YaHei" w:hAnsi="Microsoft YaHei" w:hint="eastAsia"/>
          <w:b w:val="0"/>
          <w:bCs w:val="0"/>
          <w:szCs w:val="22"/>
          <w:lang w:eastAsia="zh-CN"/>
        </w:rPr>
        <w:t>社区申诉流程</w:t>
      </w:r>
      <w:bookmarkEnd w:id="156"/>
      <w:bookmarkEnd w:id="157"/>
    </w:p>
    <w:p w14:paraId="23E57BC3" w14:textId="1E75897F" w:rsidR="00F80757" w:rsidRPr="008549E4" w:rsidRDefault="00E3272E" w:rsidP="00F80757">
      <w:pPr>
        <w:spacing w:line="276" w:lineRule="auto"/>
        <w:jc w:val="center"/>
        <w:rPr>
          <w:rFonts w:ascii="Microsoft YaHei" w:eastAsia="Microsoft YaHei" w:hAnsi="Microsoft YaHei" w:cs="Arial"/>
          <w:szCs w:val="22"/>
          <w:lang w:eastAsia="zh-CN"/>
        </w:rPr>
      </w:pPr>
      <w:r>
        <w:rPr>
          <w:rFonts w:eastAsia="Microsoft YaHei" w:cs="Arial"/>
          <w:noProof/>
          <w:szCs w:val="22"/>
          <w:lang w:eastAsia="zh-CN"/>
        </w:rPr>
        <w:drawing>
          <wp:inline distT="0" distB="0" distL="0" distR="0" wp14:anchorId="047922B9" wp14:editId="3635D4FF">
            <wp:extent cx="5543550" cy="40900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5929" cy="4091790"/>
                    </a:xfrm>
                    <a:prstGeom prst="rect">
                      <a:avLst/>
                    </a:prstGeom>
                    <a:noFill/>
                  </pic:spPr>
                </pic:pic>
              </a:graphicData>
            </a:graphic>
          </wp:inline>
        </w:drawing>
      </w:r>
    </w:p>
    <w:p w14:paraId="34365F1B" w14:textId="2F1008C6" w:rsidR="003E6851" w:rsidRPr="008549E4" w:rsidRDefault="003E6851" w:rsidP="003E6851">
      <w:pPr>
        <w:spacing w:line="276" w:lineRule="auto"/>
        <w:jc w:val="both"/>
        <w:rPr>
          <w:rFonts w:ascii="Microsoft YaHei" w:eastAsia="Microsoft YaHei" w:hAnsi="Microsoft YaHei" w:cs="Arial"/>
          <w:szCs w:val="22"/>
          <w:lang w:val="en-AU" w:eastAsia="zh-CN"/>
        </w:rPr>
      </w:pPr>
    </w:p>
    <w:p w14:paraId="152D6F7F" w14:textId="0BF3EA5E" w:rsidR="003E6851" w:rsidRPr="008549E4" w:rsidRDefault="003634C1" w:rsidP="0060390A">
      <w:pPr>
        <w:pStyle w:val="Heading2"/>
        <w:rPr>
          <w:rFonts w:ascii="Microsoft YaHei" w:eastAsia="Microsoft YaHei" w:hAnsi="Microsoft YaHei"/>
          <w:lang w:eastAsia="zh-CN"/>
        </w:rPr>
      </w:pPr>
      <w:bookmarkStart w:id="158" w:name="_Toc87618437"/>
      <w:r w:rsidRPr="008549E4">
        <w:rPr>
          <w:rFonts w:ascii="Microsoft YaHei" w:eastAsia="Microsoft YaHei" w:hAnsi="Microsoft YaHei" w:hint="eastAsia"/>
          <w:lang w:eastAsia="zh-CN"/>
        </w:rPr>
        <w:t>劳动者</w:t>
      </w:r>
      <w:r w:rsidR="003E6851" w:rsidRPr="008549E4">
        <w:rPr>
          <w:rFonts w:ascii="Microsoft YaHei" w:eastAsia="Microsoft YaHei" w:hAnsi="Microsoft YaHei" w:hint="eastAsia"/>
          <w:lang w:eastAsia="zh-CN"/>
        </w:rPr>
        <w:t>层面的申诉机制</w:t>
      </w:r>
      <w:bookmarkEnd w:id="158"/>
    </w:p>
    <w:p w14:paraId="77DC730C" w14:textId="77777777" w:rsidR="00181C10" w:rsidRPr="008549E4" w:rsidRDefault="00181C10" w:rsidP="00181C10">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根据世行环境和社会标准2，第21条：必须为所有直接工作人员和合同工（如需要，其组织）提供申诉机制，以便提出对工作场所问题的申诉。在招聘之时，借款国应及时向所有项目工作人员告知申诉机制，以及为防止其因使用该机制而受报复所采取的措施。同时要采取措施使申诉机制方便所有项目工作人员使用。</w:t>
      </w:r>
    </w:p>
    <w:p w14:paraId="5F369D9A" w14:textId="77777777" w:rsidR="00181C10" w:rsidRPr="008549E4" w:rsidRDefault="00181C10" w:rsidP="00181C10">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员工抱怨申诉机制的程序必须遵循以下原则：</w:t>
      </w:r>
    </w:p>
    <w:p w14:paraId="4D48FBBB" w14:textId="77777777" w:rsidR="00181C10" w:rsidRPr="008549E4" w:rsidRDefault="00181C10" w:rsidP="00181C10">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w:t>
      </w:r>
      <w:r w:rsidRPr="008549E4">
        <w:rPr>
          <w:rFonts w:ascii="Microsoft YaHei" w:eastAsia="Microsoft YaHei" w:hAnsi="Microsoft YaHei" w:cs="Arial" w:hint="eastAsia"/>
          <w:sz w:val="22"/>
          <w:lang w:val="en-AU" w:eastAsia="zh-CN"/>
        </w:rPr>
        <w:tab/>
        <w:t>容易理解且透明的</w:t>
      </w:r>
    </w:p>
    <w:p w14:paraId="03EE0629" w14:textId="77777777" w:rsidR="00181C10" w:rsidRPr="008549E4" w:rsidRDefault="00181C10" w:rsidP="00181C10">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w:t>
      </w:r>
      <w:r w:rsidRPr="008549E4">
        <w:rPr>
          <w:rFonts w:ascii="Microsoft YaHei" w:eastAsia="Microsoft YaHei" w:hAnsi="Microsoft YaHei" w:cs="Arial" w:hint="eastAsia"/>
          <w:sz w:val="22"/>
          <w:lang w:val="en-AU" w:eastAsia="zh-CN"/>
        </w:rPr>
        <w:tab/>
        <w:t>以员工理解的语言进行及时的反馈</w:t>
      </w:r>
    </w:p>
    <w:p w14:paraId="5D6F0279" w14:textId="77777777" w:rsidR="00181C10" w:rsidRPr="008549E4" w:rsidRDefault="00181C10" w:rsidP="00181C10">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w:t>
      </w:r>
      <w:r w:rsidRPr="008549E4">
        <w:rPr>
          <w:rFonts w:ascii="Microsoft YaHei" w:eastAsia="Microsoft YaHei" w:hAnsi="Microsoft YaHei" w:cs="Arial" w:hint="eastAsia"/>
          <w:sz w:val="22"/>
          <w:lang w:val="en-AU" w:eastAsia="zh-CN"/>
        </w:rPr>
        <w:tab/>
        <w:t>按独立客观的方式执行</w:t>
      </w:r>
    </w:p>
    <w:p w14:paraId="06BEC2EA" w14:textId="77777777" w:rsidR="00181C10" w:rsidRPr="008549E4" w:rsidRDefault="00181C10" w:rsidP="00181C10">
      <w:pPr>
        <w:spacing w:line="276" w:lineRule="auto"/>
        <w:ind w:firstLine="432"/>
        <w:jc w:val="both"/>
        <w:rPr>
          <w:rFonts w:ascii="Microsoft YaHei" w:eastAsia="Microsoft YaHei" w:hAnsi="Microsoft YaHei" w:cs="Arial"/>
          <w:sz w:val="22"/>
          <w:lang w:val="en-AU" w:eastAsia="zh-CN"/>
        </w:rPr>
      </w:pPr>
    </w:p>
    <w:p w14:paraId="0D54DF8F" w14:textId="2163D077" w:rsidR="00560B26" w:rsidRPr="008549E4" w:rsidRDefault="00560B26" w:rsidP="00560B26">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在员工申诉机制方面，所有项目工人均可以通过多种申诉渠道反映他们的诉求，具体如下：</w:t>
      </w:r>
    </w:p>
    <w:p w14:paraId="0C112A0C" w14:textId="07415DA7" w:rsidR="00560B26" w:rsidRPr="008549E4" w:rsidRDefault="00560B26" w:rsidP="00560B26">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lastRenderedPageBreak/>
        <w:t>1)</w:t>
      </w:r>
      <w:r w:rsidRPr="008549E4">
        <w:rPr>
          <w:rFonts w:ascii="Microsoft YaHei" w:eastAsia="Microsoft YaHei" w:hAnsi="Microsoft YaHei" w:cs="Arial" w:hint="eastAsia"/>
          <w:sz w:val="22"/>
          <w:lang w:val="en-AU" w:eastAsia="zh-CN"/>
        </w:rPr>
        <w:tab/>
        <w:t>逐级反映。员工首先可以诉求直接反映给班组长，若班组长解决不成，将员工诉求上报给炼铁厂相关领导处理，若厂级领导仍然解决不成，员工诉求将继续上报至长钢公司人力资源处进行处理，若员工对所有处理结果都不满意，可依法申请劳动仲裁。</w:t>
      </w:r>
    </w:p>
    <w:p w14:paraId="0986D193" w14:textId="37080F52" w:rsidR="00560B26" w:rsidRPr="008549E4" w:rsidRDefault="00560B26" w:rsidP="00560B26">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2)</w:t>
      </w:r>
      <w:r w:rsidRPr="008549E4">
        <w:rPr>
          <w:rFonts w:ascii="Microsoft YaHei" w:eastAsia="Microsoft YaHei" w:hAnsi="Microsoft YaHei" w:cs="Arial" w:hint="eastAsia"/>
          <w:sz w:val="22"/>
          <w:lang w:val="en-AU" w:eastAsia="zh-CN"/>
        </w:rPr>
        <w:tab/>
      </w:r>
      <w:r w:rsidRPr="008549E4">
        <w:rPr>
          <w:rFonts w:ascii="Microsoft YaHei" w:eastAsia="Microsoft YaHei" w:hAnsi="Microsoft YaHei" w:cs="Arial"/>
          <w:sz w:val="22"/>
          <w:lang w:val="en-AU" w:eastAsia="zh-CN"/>
        </w:rPr>
        <w:t xml:space="preserve"> </w:t>
      </w:r>
      <w:r w:rsidRPr="008549E4">
        <w:rPr>
          <w:rFonts w:ascii="Microsoft YaHei" w:eastAsia="Microsoft YaHei" w:hAnsi="Microsoft YaHei" w:cs="Arial" w:hint="eastAsia"/>
          <w:sz w:val="22"/>
          <w:lang w:val="en-AU" w:eastAsia="zh-CN"/>
        </w:rPr>
        <w:t>劳动争议调解委员会。炼铁厂设有由职工代表参加的劳动争议调解委员会，负责处理员工申诉、维护员工正当合法权益，苏荣慧女士为该委员会主要负责人。所有员工均可自由向劳动争议调解委员会进行申诉，申诉需在双方约定时间内受理并达成调解协议。到期调解不成的，员工可向长钢公司劳动争议调解委员会提出申诉直至向法院提起诉讼。</w:t>
      </w:r>
    </w:p>
    <w:p w14:paraId="1422A542" w14:textId="315674B0" w:rsidR="00560B26" w:rsidRPr="008549E4" w:rsidRDefault="00560B26" w:rsidP="00560B26">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3)</w:t>
      </w:r>
      <w:r w:rsidRPr="008549E4">
        <w:rPr>
          <w:rFonts w:ascii="Microsoft YaHei" w:eastAsia="Microsoft YaHei" w:hAnsi="Microsoft YaHei" w:cs="Arial" w:hint="eastAsia"/>
          <w:sz w:val="22"/>
          <w:lang w:val="en-AU" w:eastAsia="zh-CN"/>
        </w:rPr>
        <w:tab/>
        <w:t>信访办公室。长钢公司成立了公司级的信访办公室，职工或群众均可向信访办公室提出申诉。信访办接待室设置在办公楼一楼，长钢所有员工可通过当面或电话（信访办电话：0355-5084976）的形式向信访办公室进行申诉，信访办公室设置了2名专职人员处理员工和群众的诉求，根据诉求的内容，信访办会当面/限期答复和处理员工申诉事宜，直至申诉解决。</w:t>
      </w:r>
    </w:p>
    <w:p w14:paraId="414D37BC" w14:textId="7B31BE4F" w:rsidR="00560B26" w:rsidRPr="008549E4" w:rsidRDefault="00560B26" w:rsidP="00560B26">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4)</w:t>
      </w:r>
      <w:r w:rsidRPr="008549E4">
        <w:rPr>
          <w:rFonts w:ascii="Microsoft YaHei" w:eastAsia="Microsoft YaHei" w:hAnsi="Microsoft YaHei" w:cs="Arial" w:hint="eastAsia"/>
          <w:sz w:val="22"/>
          <w:lang w:val="en-AU" w:eastAsia="zh-CN"/>
        </w:rPr>
        <w:tab/>
        <w:t>匿名意见箱。长钢公司在各个生产车间外也设置有匿名意见箱，将定期收集员工申诉问题。</w:t>
      </w:r>
    </w:p>
    <w:p w14:paraId="6AB70C7E" w14:textId="4788CBA6" w:rsidR="00E42538" w:rsidRPr="008549E4" w:rsidRDefault="00E42538" w:rsidP="00181C10">
      <w:pPr>
        <w:spacing w:line="276" w:lineRule="auto"/>
        <w:jc w:val="both"/>
        <w:rPr>
          <w:rFonts w:ascii="Microsoft YaHei" w:eastAsia="Microsoft YaHei" w:hAnsi="Microsoft YaHei" w:cs="Arial"/>
          <w:sz w:val="22"/>
          <w:lang w:val="en-AU" w:eastAsia="zh-CN"/>
        </w:rPr>
      </w:pPr>
    </w:p>
    <w:p w14:paraId="653C12DA" w14:textId="72BAC026" w:rsidR="00914446" w:rsidRPr="008549E4" w:rsidRDefault="00560B26" w:rsidP="00E449D2">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此外，</w:t>
      </w:r>
      <w:r w:rsidR="00914446" w:rsidRPr="008549E4">
        <w:rPr>
          <w:rFonts w:ascii="Microsoft YaHei" w:eastAsia="Microsoft YaHei" w:hAnsi="Microsoft YaHei" w:cs="Arial" w:hint="eastAsia"/>
          <w:sz w:val="22"/>
          <w:lang w:val="en-AU" w:eastAsia="zh-CN"/>
        </w:rPr>
        <w:t>根据《劳动法》，员工同样有权利通过仲裁程序和法律体系寻求对抱怨的解决方案。基本程序如下：</w:t>
      </w:r>
    </w:p>
    <w:p w14:paraId="4CAC1FAB" w14:textId="77777777" w:rsidR="00914446" w:rsidRPr="008549E4" w:rsidRDefault="00914446" w:rsidP="00E449D2">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阶段1：提出仲裁的当事人应在发生劳动争议之日起60天内向劳动争议仲裁委员会提出书面申请。一般而言，仲裁委员会在收到申请后60天内作出裁决。当事人对仲裁裁决没有异议的，应当执行仲裁裁决。劳动争议仲裁委员会由人事管理部门的代表，同级工会的代表和用人单位的代表组成。该委员会的主席应由人事管理部门的代表担任。</w:t>
      </w:r>
    </w:p>
    <w:p w14:paraId="0247C13C" w14:textId="77777777" w:rsidR="00914446" w:rsidRPr="008549E4" w:rsidRDefault="00914446" w:rsidP="00E449D2">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阶段2：如果劳资纠纷的任何一方对仲裁裁决有异议，则可以在收到裁决后15天内向人民法院提起诉讼。</w:t>
      </w:r>
    </w:p>
    <w:p w14:paraId="15CCD3AC" w14:textId="77777777" w:rsidR="00914446" w:rsidRPr="008549E4" w:rsidRDefault="00914446" w:rsidP="00E449D2">
      <w:pPr>
        <w:spacing w:line="276" w:lineRule="auto"/>
        <w:ind w:firstLine="432"/>
        <w:jc w:val="both"/>
        <w:rPr>
          <w:rFonts w:ascii="Microsoft YaHei" w:eastAsia="Microsoft YaHei" w:hAnsi="Microsoft YaHei" w:cs="Arial"/>
          <w:sz w:val="22"/>
          <w:lang w:val="en-AU" w:eastAsia="zh-CN"/>
        </w:rPr>
      </w:pPr>
    </w:p>
    <w:p w14:paraId="6DE11BCA" w14:textId="77777777" w:rsidR="00914446" w:rsidRPr="008549E4" w:rsidRDefault="00914446" w:rsidP="00E449D2">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项目工人可以用不同的方式提交申诉，包括亲自提交、使用手机、短信息、信件、电子邮件或通过网站提交；项目业主应收集汇总相关的投诉进行并记录形成日志，作为数据库来维护，所有的记录以及由此产生的决议将通过年度环境和社会监测机制保存并向世界银行报告。</w:t>
      </w:r>
    </w:p>
    <w:p w14:paraId="65F983DB" w14:textId="6FF40EF7" w:rsidR="00E42538" w:rsidRPr="008549E4" w:rsidRDefault="00914446" w:rsidP="00E449D2">
      <w:pPr>
        <w:spacing w:line="276" w:lineRule="auto"/>
        <w:ind w:firstLine="432"/>
        <w:jc w:val="both"/>
        <w:rPr>
          <w:rFonts w:ascii="Microsoft YaHei" w:eastAsia="Microsoft YaHei" w:hAnsi="Microsoft YaHei" w:cs="Arial"/>
          <w:sz w:val="22"/>
          <w:lang w:val="en-AU" w:eastAsia="zh-CN"/>
        </w:rPr>
      </w:pPr>
      <w:r w:rsidRPr="008549E4">
        <w:rPr>
          <w:rFonts w:ascii="Microsoft YaHei" w:eastAsia="Microsoft YaHei" w:hAnsi="Microsoft YaHei" w:cs="Arial" w:hint="eastAsia"/>
          <w:sz w:val="22"/>
          <w:lang w:val="en-AU" w:eastAsia="zh-CN"/>
        </w:rPr>
        <w:t>项目工人也有权诉诸仲裁程序或司法系统进行申诉。</w:t>
      </w:r>
    </w:p>
    <w:p w14:paraId="6AA430EC" w14:textId="2D686D4D" w:rsidR="009D63D9" w:rsidRPr="008549E4" w:rsidRDefault="009D63D9" w:rsidP="0060390A">
      <w:pPr>
        <w:spacing w:line="276" w:lineRule="auto"/>
        <w:jc w:val="both"/>
        <w:rPr>
          <w:rFonts w:ascii="Microsoft YaHei" w:eastAsia="Microsoft YaHei" w:hAnsi="Microsoft YaHei" w:cs="Arial"/>
          <w:lang w:val="en-AU" w:eastAsia="zh-CN"/>
        </w:rPr>
      </w:pPr>
    </w:p>
    <w:p w14:paraId="476D3F28" w14:textId="77777777" w:rsidR="00C352DB" w:rsidRPr="008549E4" w:rsidRDefault="00C352DB" w:rsidP="006C7C99">
      <w:pPr>
        <w:spacing w:line="276" w:lineRule="auto"/>
        <w:jc w:val="both"/>
        <w:rPr>
          <w:rFonts w:ascii="Microsoft YaHei" w:eastAsia="Microsoft YaHei" w:hAnsi="Microsoft YaHei" w:cs="Arial"/>
          <w:b/>
          <w:bCs/>
          <w:lang w:eastAsia="zh-CN"/>
        </w:rPr>
        <w:sectPr w:rsidR="00C352DB" w:rsidRPr="008549E4" w:rsidSect="00E6460B">
          <w:pgSz w:w="11906" w:h="16838" w:code="9"/>
          <w:pgMar w:top="1440" w:right="1440" w:bottom="1440" w:left="1440" w:header="806" w:footer="504" w:gutter="0"/>
          <w:pgNumType w:chapSep="period"/>
          <w:cols w:space="720"/>
          <w:docGrid w:linePitch="326"/>
        </w:sectPr>
      </w:pPr>
    </w:p>
    <w:p w14:paraId="3F3271F1" w14:textId="043BC970" w:rsidR="007237D6" w:rsidRPr="008549E4" w:rsidRDefault="0060390A" w:rsidP="0060390A">
      <w:pPr>
        <w:pStyle w:val="Heading1"/>
        <w:rPr>
          <w:rFonts w:ascii="Microsoft YaHei" w:eastAsia="Microsoft YaHei" w:hAnsi="Microsoft YaHei" w:cs="Arial"/>
          <w:lang w:eastAsia="zh-CN"/>
        </w:rPr>
      </w:pPr>
      <w:bookmarkStart w:id="159" w:name="_Toc87618438"/>
      <w:r w:rsidRPr="008549E4">
        <w:rPr>
          <w:rFonts w:ascii="Microsoft YaHei" w:eastAsia="Microsoft YaHei" w:hAnsi="Microsoft YaHei" w:cs="Arial" w:hint="eastAsia"/>
          <w:lang w:eastAsia="zh-CN"/>
        </w:rPr>
        <w:lastRenderedPageBreak/>
        <w:t>监测和报告</w:t>
      </w:r>
      <w:bookmarkEnd w:id="159"/>
    </w:p>
    <w:p w14:paraId="294CC13E" w14:textId="7F6D12EB" w:rsidR="0060390A" w:rsidRPr="008549E4" w:rsidRDefault="0060390A" w:rsidP="0003643F">
      <w:pPr>
        <w:spacing w:line="276" w:lineRule="auto"/>
        <w:ind w:firstLine="432"/>
        <w:jc w:val="both"/>
        <w:rPr>
          <w:rFonts w:ascii="Microsoft YaHei" w:eastAsia="Microsoft YaHei" w:hAnsi="Microsoft YaHei" w:cs="Arial"/>
          <w:sz w:val="22"/>
          <w:szCs w:val="28"/>
          <w:lang w:eastAsia="zh-CN"/>
        </w:rPr>
      </w:pPr>
      <w:r w:rsidRPr="008549E4">
        <w:rPr>
          <w:rFonts w:ascii="Microsoft YaHei" w:eastAsia="Microsoft YaHei" w:hAnsi="Microsoft YaHei" w:cs="Arial" w:hint="eastAsia"/>
          <w:sz w:val="22"/>
          <w:szCs w:val="28"/>
          <w:lang w:eastAsia="zh-CN"/>
        </w:rPr>
        <w:t>子项目所有利益相关者参与、信息披露、抱怨申诉和解决情况的信息，并通过日常监测和报告机制向F</w:t>
      </w:r>
      <w:r w:rsidRPr="008549E4">
        <w:rPr>
          <w:rFonts w:ascii="Microsoft YaHei" w:eastAsia="Microsoft YaHei" w:hAnsi="Microsoft YaHei" w:cs="Arial"/>
          <w:sz w:val="22"/>
          <w:szCs w:val="28"/>
          <w:lang w:eastAsia="zh-CN"/>
        </w:rPr>
        <w:t>ECO</w:t>
      </w:r>
      <w:r w:rsidRPr="008549E4">
        <w:rPr>
          <w:rFonts w:ascii="Microsoft YaHei" w:eastAsia="Microsoft YaHei" w:hAnsi="Microsoft YaHei" w:cs="Arial" w:hint="eastAsia"/>
          <w:sz w:val="22"/>
          <w:szCs w:val="28"/>
          <w:lang w:eastAsia="zh-CN"/>
        </w:rPr>
        <w:t>报告，</w:t>
      </w:r>
      <w:r w:rsidR="002F68B9" w:rsidRPr="008549E4">
        <w:rPr>
          <w:rFonts w:ascii="Microsoft YaHei" w:eastAsia="Microsoft YaHei" w:hAnsi="Microsoft YaHei" w:cs="Arial" w:hint="eastAsia"/>
          <w:sz w:val="22"/>
          <w:szCs w:val="28"/>
          <w:lang w:eastAsia="zh-CN"/>
        </w:rPr>
        <w:t>F</w:t>
      </w:r>
      <w:r w:rsidR="002F68B9" w:rsidRPr="008549E4">
        <w:rPr>
          <w:rFonts w:ascii="Microsoft YaHei" w:eastAsia="Microsoft YaHei" w:hAnsi="Microsoft YaHei" w:cs="Arial"/>
          <w:sz w:val="22"/>
          <w:szCs w:val="28"/>
          <w:lang w:eastAsia="zh-CN"/>
        </w:rPr>
        <w:t>ECO</w:t>
      </w:r>
      <w:r w:rsidR="002F68B9" w:rsidRPr="008549E4">
        <w:rPr>
          <w:rFonts w:ascii="Microsoft YaHei" w:eastAsia="Microsoft YaHei" w:hAnsi="Microsoft YaHei" w:cs="Arial" w:hint="eastAsia"/>
          <w:sz w:val="22"/>
          <w:szCs w:val="28"/>
          <w:lang w:eastAsia="zh-CN"/>
        </w:rPr>
        <w:t>将把项目利益相关者参与计划实施纳入半年度环境和社会绩效监测和报告中。利益相关者参与指示性指标和相关责任机构详见</w:t>
      </w:r>
      <w:r w:rsidR="003823E1" w:rsidRPr="008549E4">
        <w:rPr>
          <w:rFonts w:ascii="Microsoft YaHei" w:eastAsia="Microsoft YaHei" w:hAnsi="Microsoft YaHei" w:cs="Arial"/>
          <w:sz w:val="22"/>
          <w:szCs w:val="28"/>
          <w:lang w:eastAsia="zh-CN"/>
        </w:rPr>
        <w:fldChar w:fldCharType="begin"/>
      </w:r>
      <w:r w:rsidR="003823E1" w:rsidRPr="008549E4">
        <w:rPr>
          <w:rFonts w:ascii="Microsoft YaHei" w:eastAsia="Microsoft YaHei" w:hAnsi="Microsoft YaHei" w:cs="Arial"/>
          <w:sz w:val="22"/>
          <w:szCs w:val="28"/>
          <w:lang w:eastAsia="zh-CN"/>
        </w:rPr>
        <w:instrText xml:space="preserve"> </w:instrText>
      </w:r>
      <w:r w:rsidR="003823E1" w:rsidRPr="008549E4">
        <w:rPr>
          <w:rFonts w:ascii="Microsoft YaHei" w:eastAsia="Microsoft YaHei" w:hAnsi="Microsoft YaHei" w:cs="Arial" w:hint="eastAsia"/>
          <w:sz w:val="22"/>
          <w:szCs w:val="28"/>
          <w:lang w:eastAsia="zh-CN"/>
        </w:rPr>
        <w:instrText>REF _Ref82093566 \h</w:instrText>
      </w:r>
      <w:r w:rsidR="003823E1" w:rsidRPr="008549E4">
        <w:rPr>
          <w:rFonts w:ascii="Microsoft YaHei" w:eastAsia="Microsoft YaHei" w:hAnsi="Microsoft YaHei" w:cs="Arial"/>
          <w:sz w:val="22"/>
          <w:szCs w:val="28"/>
          <w:lang w:eastAsia="zh-CN"/>
        </w:rPr>
        <w:instrText xml:space="preserve"> </w:instrText>
      </w:r>
      <w:r w:rsidR="00936BCF" w:rsidRPr="008549E4">
        <w:rPr>
          <w:rFonts w:ascii="Microsoft YaHei" w:eastAsia="Microsoft YaHei" w:hAnsi="Microsoft YaHei" w:cs="Arial"/>
          <w:sz w:val="22"/>
          <w:szCs w:val="28"/>
          <w:lang w:eastAsia="zh-CN"/>
        </w:rPr>
        <w:instrText xml:space="preserve"> \* MERGEFORMAT </w:instrText>
      </w:r>
      <w:r w:rsidR="003823E1" w:rsidRPr="008549E4">
        <w:rPr>
          <w:rFonts w:ascii="Microsoft YaHei" w:eastAsia="Microsoft YaHei" w:hAnsi="Microsoft YaHei" w:cs="Arial"/>
          <w:sz w:val="22"/>
          <w:szCs w:val="28"/>
          <w:lang w:eastAsia="zh-CN"/>
        </w:rPr>
      </w:r>
      <w:r w:rsidR="003823E1" w:rsidRPr="008549E4">
        <w:rPr>
          <w:rFonts w:ascii="Microsoft YaHei" w:eastAsia="Microsoft YaHei" w:hAnsi="Microsoft YaHei" w:cs="Arial"/>
          <w:sz w:val="22"/>
          <w:szCs w:val="28"/>
          <w:lang w:eastAsia="zh-CN"/>
        </w:rPr>
        <w:fldChar w:fldCharType="separate"/>
      </w:r>
      <w:r w:rsidR="003823E1" w:rsidRPr="008549E4">
        <w:rPr>
          <w:rFonts w:ascii="Microsoft YaHei" w:eastAsia="Microsoft YaHei" w:hAnsi="Microsoft YaHei" w:cs="Arial" w:hint="eastAsia"/>
          <w:sz w:val="22"/>
          <w:szCs w:val="28"/>
          <w:lang w:eastAsia="zh-CN"/>
        </w:rPr>
        <w:t xml:space="preserve">表 </w:t>
      </w:r>
      <w:r w:rsidR="003823E1" w:rsidRPr="008549E4">
        <w:rPr>
          <w:rFonts w:ascii="Microsoft YaHei" w:eastAsia="Microsoft YaHei" w:hAnsi="Microsoft YaHei" w:cs="Arial"/>
          <w:sz w:val="22"/>
          <w:szCs w:val="28"/>
          <w:lang w:eastAsia="zh-CN"/>
        </w:rPr>
        <w:t>7</w:t>
      </w:r>
      <w:r w:rsidR="003823E1" w:rsidRPr="008549E4">
        <w:rPr>
          <w:rFonts w:ascii="Microsoft YaHei" w:eastAsia="Microsoft YaHei" w:hAnsi="Microsoft YaHei" w:cs="Arial"/>
          <w:sz w:val="22"/>
          <w:szCs w:val="28"/>
          <w:lang w:eastAsia="zh-CN"/>
        </w:rPr>
        <w:noBreakHyphen/>
        <w:t>1</w:t>
      </w:r>
      <w:r w:rsidR="003823E1" w:rsidRPr="008549E4">
        <w:rPr>
          <w:rFonts w:ascii="Microsoft YaHei" w:eastAsia="Microsoft YaHei" w:hAnsi="Microsoft YaHei" w:cs="Arial"/>
          <w:sz w:val="22"/>
          <w:szCs w:val="28"/>
          <w:lang w:eastAsia="zh-CN"/>
        </w:rPr>
        <w:fldChar w:fldCharType="end"/>
      </w:r>
      <w:r w:rsidR="002F68B9" w:rsidRPr="008549E4">
        <w:rPr>
          <w:rFonts w:ascii="Microsoft YaHei" w:eastAsia="Microsoft YaHei" w:hAnsi="Microsoft YaHei" w:cs="Arial" w:hint="eastAsia"/>
          <w:sz w:val="22"/>
          <w:szCs w:val="28"/>
          <w:lang w:eastAsia="zh-CN"/>
        </w:rPr>
        <w:t>。</w:t>
      </w:r>
    </w:p>
    <w:p w14:paraId="656B32DB" w14:textId="6DF90E93" w:rsidR="002F68B9" w:rsidRPr="008549E4" w:rsidRDefault="003823E1" w:rsidP="003823E1">
      <w:pPr>
        <w:keepNext/>
        <w:spacing w:line="276" w:lineRule="auto"/>
        <w:jc w:val="both"/>
        <w:rPr>
          <w:rFonts w:ascii="Microsoft YaHei" w:eastAsia="Microsoft YaHei" w:hAnsi="Microsoft YaHei" w:cs="Arial"/>
          <w:sz w:val="22"/>
          <w:szCs w:val="28"/>
          <w:lang w:eastAsia="zh-CN"/>
        </w:rPr>
      </w:pPr>
      <w:bookmarkStart w:id="160" w:name="_Ref82093566"/>
      <w:bookmarkStart w:id="161" w:name="_Toc87618454"/>
      <w:r w:rsidRPr="008549E4">
        <w:rPr>
          <w:rFonts w:ascii="Microsoft YaHei" w:eastAsia="Microsoft YaHei" w:hAnsi="Microsoft YaHei" w:cs="Arial" w:hint="eastAsia"/>
          <w:sz w:val="22"/>
          <w:szCs w:val="28"/>
          <w:lang w:eastAsia="zh-CN"/>
        </w:rPr>
        <w:t xml:space="preserve">表 </w:t>
      </w:r>
      <w:r w:rsidRPr="008549E4">
        <w:rPr>
          <w:rFonts w:ascii="Microsoft YaHei" w:eastAsia="Microsoft YaHei" w:hAnsi="Microsoft YaHei" w:cs="Arial"/>
          <w:sz w:val="22"/>
          <w:szCs w:val="28"/>
          <w:lang w:eastAsia="zh-CN"/>
        </w:rPr>
        <w:fldChar w:fldCharType="begin"/>
      </w:r>
      <w:r w:rsidRPr="008549E4">
        <w:rPr>
          <w:rFonts w:ascii="Microsoft YaHei" w:eastAsia="Microsoft YaHei" w:hAnsi="Microsoft YaHei" w:cs="Arial"/>
          <w:sz w:val="22"/>
          <w:szCs w:val="28"/>
          <w:lang w:eastAsia="zh-CN"/>
        </w:rPr>
        <w:instrText xml:space="preserve"> </w:instrText>
      </w:r>
      <w:r w:rsidRPr="008549E4">
        <w:rPr>
          <w:rFonts w:ascii="Microsoft YaHei" w:eastAsia="Microsoft YaHei" w:hAnsi="Microsoft YaHei" w:cs="Arial" w:hint="eastAsia"/>
          <w:sz w:val="22"/>
          <w:szCs w:val="28"/>
          <w:lang w:eastAsia="zh-CN"/>
        </w:rPr>
        <w:instrText>STYLEREF 1 \s</w:instrText>
      </w:r>
      <w:r w:rsidRPr="008549E4">
        <w:rPr>
          <w:rFonts w:ascii="Microsoft YaHei" w:eastAsia="Microsoft YaHei" w:hAnsi="Microsoft YaHei" w:cs="Arial"/>
          <w:sz w:val="22"/>
          <w:szCs w:val="28"/>
          <w:lang w:eastAsia="zh-CN"/>
        </w:rPr>
        <w:instrText xml:space="preserve"> </w:instrText>
      </w:r>
      <w:r w:rsidRPr="008549E4">
        <w:rPr>
          <w:rFonts w:ascii="Microsoft YaHei" w:eastAsia="Microsoft YaHei" w:hAnsi="Microsoft YaHei" w:cs="Arial"/>
          <w:sz w:val="22"/>
          <w:szCs w:val="28"/>
          <w:lang w:eastAsia="zh-CN"/>
        </w:rPr>
        <w:fldChar w:fldCharType="separate"/>
      </w:r>
      <w:r w:rsidRPr="008549E4">
        <w:rPr>
          <w:rFonts w:ascii="Microsoft YaHei" w:eastAsia="Microsoft YaHei" w:hAnsi="Microsoft YaHei" w:cs="Arial"/>
          <w:noProof/>
          <w:sz w:val="22"/>
          <w:szCs w:val="28"/>
          <w:lang w:eastAsia="zh-CN"/>
        </w:rPr>
        <w:t>7</w:t>
      </w:r>
      <w:r w:rsidRPr="008549E4">
        <w:rPr>
          <w:rFonts w:ascii="Microsoft YaHei" w:eastAsia="Microsoft YaHei" w:hAnsi="Microsoft YaHei" w:cs="Arial"/>
          <w:sz w:val="22"/>
          <w:szCs w:val="28"/>
          <w:lang w:eastAsia="zh-CN"/>
        </w:rPr>
        <w:fldChar w:fldCharType="end"/>
      </w:r>
      <w:r w:rsidRPr="008549E4">
        <w:rPr>
          <w:rFonts w:ascii="Microsoft YaHei" w:eastAsia="Microsoft YaHei" w:hAnsi="Microsoft YaHei" w:cs="Arial"/>
          <w:sz w:val="22"/>
          <w:szCs w:val="28"/>
          <w:lang w:eastAsia="zh-CN"/>
        </w:rPr>
        <w:noBreakHyphen/>
      </w:r>
      <w:r w:rsidRPr="008549E4">
        <w:rPr>
          <w:rFonts w:ascii="Microsoft YaHei" w:eastAsia="Microsoft YaHei" w:hAnsi="Microsoft YaHei" w:cs="Arial"/>
          <w:sz w:val="22"/>
          <w:szCs w:val="28"/>
          <w:lang w:eastAsia="zh-CN"/>
        </w:rPr>
        <w:fldChar w:fldCharType="begin"/>
      </w:r>
      <w:r w:rsidRPr="008549E4">
        <w:rPr>
          <w:rFonts w:ascii="Microsoft YaHei" w:eastAsia="Microsoft YaHei" w:hAnsi="Microsoft YaHei" w:cs="Arial"/>
          <w:sz w:val="22"/>
          <w:szCs w:val="28"/>
          <w:lang w:eastAsia="zh-CN"/>
        </w:rPr>
        <w:instrText xml:space="preserve"> </w:instrText>
      </w:r>
      <w:r w:rsidRPr="008549E4">
        <w:rPr>
          <w:rFonts w:ascii="Microsoft YaHei" w:eastAsia="Microsoft YaHei" w:hAnsi="Microsoft YaHei" w:cs="Arial" w:hint="eastAsia"/>
          <w:sz w:val="22"/>
          <w:szCs w:val="28"/>
          <w:lang w:eastAsia="zh-CN"/>
        </w:rPr>
        <w:instrText>SEQ 表 \* ARABIC \s 1</w:instrText>
      </w:r>
      <w:r w:rsidRPr="008549E4">
        <w:rPr>
          <w:rFonts w:ascii="Microsoft YaHei" w:eastAsia="Microsoft YaHei" w:hAnsi="Microsoft YaHei" w:cs="Arial"/>
          <w:sz w:val="22"/>
          <w:szCs w:val="28"/>
          <w:lang w:eastAsia="zh-CN"/>
        </w:rPr>
        <w:instrText xml:space="preserve"> </w:instrText>
      </w:r>
      <w:r w:rsidRPr="008549E4">
        <w:rPr>
          <w:rFonts w:ascii="Microsoft YaHei" w:eastAsia="Microsoft YaHei" w:hAnsi="Microsoft YaHei" w:cs="Arial"/>
          <w:sz w:val="22"/>
          <w:szCs w:val="28"/>
          <w:lang w:eastAsia="zh-CN"/>
        </w:rPr>
        <w:fldChar w:fldCharType="separate"/>
      </w:r>
      <w:r w:rsidRPr="008549E4">
        <w:rPr>
          <w:rFonts w:ascii="Microsoft YaHei" w:eastAsia="Microsoft YaHei" w:hAnsi="Microsoft YaHei" w:cs="Arial"/>
          <w:noProof/>
          <w:sz w:val="22"/>
          <w:szCs w:val="28"/>
          <w:lang w:eastAsia="zh-CN"/>
        </w:rPr>
        <w:t>1</w:t>
      </w:r>
      <w:r w:rsidRPr="008549E4">
        <w:rPr>
          <w:rFonts w:ascii="Microsoft YaHei" w:eastAsia="Microsoft YaHei" w:hAnsi="Microsoft YaHei" w:cs="Arial"/>
          <w:sz w:val="22"/>
          <w:szCs w:val="28"/>
          <w:lang w:eastAsia="zh-CN"/>
        </w:rPr>
        <w:fldChar w:fldCharType="end"/>
      </w:r>
      <w:bookmarkEnd w:id="160"/>
      <w:r w:rsidRPr="008549E4">
        <w:rPr>
          <w:rFonts w:ascii="Microsoft YaHei" w:eastAsia="Microsoft YaHei" w:hAnsi="Microsoft YaHei" w:cs="Arial"/>
          <w:sz w:val="22"/>
          <w:szCs w:val="28"/>
          <w:lang w:eastAsia="zh-CN"/>
        </w:rPr>
        <w:t xml:space="preserve"> </w:t>
      </w:r>
      <w:r w:rsidR="002F68B9" w:rsidRPr="008549E4">
        <w:rPr>
          <w:rFonts w:ascii="Microsoft YaHei" w:eastAsia="Microsoft YaHei" w:hAnsi="Microsoft YaHei" w:cs="Arial" w:hint="eastAsia"/>
          <w:sz w:val="22"/>
          <w:szCs w:val="28"/>
          <w:lang w:eastAsia="zh-CN"/>
        </w:rPr>
        <w:t>利益相关者参与指示性指标</w:t>
      </w:r>
      <w:bookmarkEnd w:id="161"/>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38"/>
        <w:gridCol w:w="4476"/>
        <w:gridCol w:w="1351"/>
        <w:gridCol w:w="990"/>
        <w:gridCol w:w="1461"/>
      </w:tblGrid>
      <w:tr w:rsidR="00720DC5" w:rsidRPr="008549E4" w14:paraId="194907FA" w14:textId="77777777" w:rsidTr="00720DC5">
        <w:trPr>
          <w:trHeight w:val="360"/>
          <w:tblHeader/>
        </w:trPr>
        <w:tc>
          <w:tcPr>
            <w:tcW w:w="410" w:type="pct"/>
            <w:shd w:val="clear" w:color="auto" w:fill="BFBFBF" w:themeFill="background1" w:themeFillShade="BF"/>
            <w:vAlign w:val="center"/>
          </w:tcPr>
          <w:p w14:paraId="75B9D46F" w14:textId="77777777" w:rsidR="00720DC5" w:rsidRPr="008549E4" w:rsidRDefault="00720DC5" w:rsidP="00D140F1">
            <w:pPr>
              <w:keepNext/>
              <w:jc w:val="center"/>
              <w:rPr>
                <w:rFonts w:ascii="Microsoft YaHei" w:eastAsia="Microsoft YaHei" w:hAnsi="Microsoft YaHei" w:cs="Arial"/>
                <w:b/>
                <w:szCs w:val="20"/>
                <w:lang w:eastAsia="zh-CN"/>
              </w:rPr>
            </w:pPr>
            <w:r w:rsidRPr="008549E4">
              <w:rPr>
                <w:rFonts w:ascii="Microsoft YaHei" w:eastAsia="Microsoft YaHei" w:hAnsi="Microsoft YaHei" w:cs="Arial" w:hint="eastAsia"/>
                <w:b/>
                <w:szCs w:val="20"/>
                <w:lang w:eastAsia="zh-CN"/>
              </w:rPr>
              <w:t>序号</w:t>
            </w:r>
          </w:p>
        </w:tc>
        <w:tc>
          <w:tcPr>
            <w:tcW w:w="2482" w:type="pct"/>
            <w:shd w:val="clear" w:color="auto" w:fill="BFBFBF" w:themeFill="background1" w:themeFillShade="BF"/>
            <w:vAlign w:val="center"/>
          </w:tcPr>
          <w:p w14:paraId="7517943E" w14:textId="77777777" w:rsidR="00720DC5" w:rsidRPr="008549E4" w:rsidRDefault="00720DC5" w:rsidP="00D140F1">
            <w:pPr>
              <w:keepNext/>
              <w:jc w:val="center"/>
              <w:rPr>
                <w:rFonts w:ascii="Microsoft YaHei" w:eastAsia="Microsoft YaHei" w:hAnsi="Microsoft YaHei" w:cs="Arial"/>
                <w:b/>
                <w:szCs w:val="20"/>
                <w:lang w:val="en-AU" w:eastAsia="zh-CN"/>
              </w:rPr>
            </w:pPr>
            <w:r w:rsidRPr="008549E4">
              <w:rPr>
                <w:rFonts w:ascii="Microsoft YaHei" w:eastAsia="Microsoft YaHei" w:hAnsi="Microsoft YaHei" w:cs="Arial" w:hint="eastAsia"/>
                <w:b/>
                <w:szCs w:val="20"/>
                <w:lang w:val="en-AU" w:eastAsia="zh-CN"/>
              </w:rPr>
              <w:t>指标</w:t>
            </w:r>
          </w:p>
        </w:tc>
        <w:tc>
          <w:tcPr>
            <w:tcW w:w="749" w:type="pct"/>
            <w:shd w:val="clear" w:color="auto" w:fill="BFBFBF" w:themeFill="background1" w:themeFillShade="BF"/>
            <w:vAlign w:val="center"/>
          </w:tcPr>
          <w:p w14:paraId="249EFA59" w14:textId="77777777" w:rsidR="00720DC5" w:rsidRPr="008549E4" w:rsidRDefault="00720DC5" w:rsidP="00D140F1">
            <w:pPr>
              <w:keepNext/>
              <w:jc w:val="center"/>
              <w:rPr>
                <w:rFonts w:ascii="Microsoft YaHei" w:eastAsia="Microsoft YaHei" w:hAnsi="Microsoft YaHei" w:cs="Arial"/>
                <w:b/>
                <w:szCs w:val="20"/>
                <w:lang w:val="en-AU" w:eastAsia="zh-CN"/>
              </w:rPr>
            </w:pPr>
            <w:r w:rsidRPr="008549E4">
              <w:rPr>
                <w:rFonts w:ascii="Microsoft YaHei" w:eastAsia="Microsoft YaHei" w:hAnsi="Microsoft YaHei" w:cs="Arial" w:hint="eastAsia"/>
                <w:b/>
                <w:szCs w:val="20"/>
                <w:lang w:val="en-AU" w:eastAsia="zh-CN"/>
              </w:rPr>
              <w:t>单位</w:t>
            </w:r>
          </w:p>
        </w:tc>
        <w:tc>
          <w:tcPr>
            <w:tcW w:w="549" w:type="pct"/>
            <w:shd w:val="clear" w:color="auto" w:fill="BFBFBF" w:themeFill="background1" w:themeFillShade="BF"/>
            <w:vAlign w:val="center"/>
          </w:tcPr>
          <w:p w14:paraId="01F6EA7F" w14:textId="77777777" w:rsidR="00720DC5" w:rsidRPr="008549E4" w:rsidRDefault="00720DC5" w:rsidP="00D140F1">
            <w:pPr>
              <w:keepNext/>
              <w:jc w:val="center"/>
              <w:rPr>
                <w:rFonts w:ascii="Microsoft YaHei" w:eastAsia="Microsoft YaHei" w:hAnsi="Microsoft YaHei" w:cs="Arial"/>
                <w:b/>
                <w:szCs w:val="20"/>
                <w:lang w:val="en-AU" w:eastAsia="zh-CN"/>
              </w:rPr>
            </w:pPr>
            <w:r w:rsidRPr="008549E4">
              <w:rPr>
                <w:rFonts w:ascii="Microsoft YaHei" w:eastAsia="Microsoft YaHei" w:hAnsi="Microsoft YaHei" w:cs="Arial" w:hint="eastAsia"/>
                <w:b/>
                <w:szCs w:val="20"/>
                <w:lang w:val="en-AU" w:eastAsia="zh-CN"/>
              </w:rPr>
              <w:t>频率</w:t>
            </w:r>
          </w:p>
        </w:tc>
        <w:tc>
          <w:tcPr>
            <w:tcW w:w="810" w:type="pct"/>
            <w:shd w:val="clear" w:color="auto" w:fill="BFBFBF" w:themeFill="background1" w:themeFillShade="BF"/>
            <w:vAlign w:val="center"/>
          </w:tcPr>
          <w:p w14:paraId="788ECC85" w14:textId="77777777" w:rsidR="00720DC5" w:rsidRPr="008549E4" w:rsidRDefault="00720DC5" w:rsidP="00D140F1">
            <w:pPr>
              <w:keepNext/>
              <w:jc w:val="center"/>
              <w:rPr>
                <w:rFonts w:ascii="Microsoft YaHei" w:eastAsia="Microsoft YaHei" w:hAnsi="Microsoft YaHei" w:cs="Arial"/>
                <w:b/>
                <w:szCs w:val="20"/>
                <w:lang w:val="en-AU" w:eastAsia="zh-CN"/>
              </w:rPr>
            </w:pPr>
            <w:r w:rsidRPr="008549E4">
              <w:rPr>
                <w:rFonts w:ascii="Microsoft YaHei" w:eastAsia="Microsoft YaHei" w:hAnsi="Microsoft YaHei" w:cs="Arial" w:hint="eastAsia"/>
                <w:b/>
                <w:szCs w:val="20"/>
                <w:lang w:val="en-AU" w:eastAsia="zh-CN"/>
              </w:rPr>
              <w:t>责任机构</w:t>
            </w:r>
          </w:p>
        </w:tc>
      </w:tr>
      <w:tr w:rsidR="00720DC5" w:rsidRPr="008549E4" w14:paraId="57C14026" w14:textId="77777777" w:rsidTr="00720DC5">
        <w:trPr>
          <w:trHeight w:val="360"/>
        </w:trPr>
        <w:tc>
          <w:tcPr>
            <w:tcW w:w="410" w:type="pct"/>
            <w:vAlign w:val="center"/>
          </w:tcPr>
          <w:p w14:paraId="21C3BD64" w14:textId="77777777" w:rsidR="00720DC5" w:rsidRPr="008549E4" w:rsidRDefault="00720DC5" w:rsidP="000E0476">
            <w:pPr>
              <w:keepNext/>
              <w:rPr>
                <w:rFonts w:ascii="Microsoft YaHei" w:eastAsia="Microsoft YaHei" w:hAnsi="Microsoft YaHei" w:cs="Arial"/>
                <w:szCs w:val="20"/>
                <w:lang w:val="en-AU" w:eastAsia="zh-CN"/>
              </w:rPr>
            </w:pPr>
            <w:r w:rsidRPr="008549E4">
              <w:rPr>
                <w:rFonts w:ascii="Microsoft YaHei" w:eastAsia="Microsoft YaHei" w:hAnsi="Microsoft YaHei" w:cs="Arial"/>
                <w:szCs w:val="20"/>
              </w:rPr>
              <w:t>1</w:t>
            </w:r>
          </w:p>
        </w:tc>
        <w:tc>
          <w:tcPr>
            <w:tcW w:w="2482" w:type="pct"/>
            <w:vAlign w:val="center"/>
          </w:tcPr>
          <w:p w14:paraId="6D456850" w14:textId="77777777" w:rsidR="00720DC5" w:rsidRPr="008549E4" w:rsidRDefault="00720DC5" w:rsidP="000E0476">
            <w:pPr>
              <w:keepNext/>
              <w:rPr>
                <w:rFonts w:ascii="Microsoft YaHei" w:eastAsia="Microsoft YaHei" w:hAnsi="Microsoft YaHei" w:cs="Arial"/>
                <w:szCs w:val="20"/>
                <w:lang w:val="en-AU" w:eastAsia="zh-CN"/>
              </w:rPr>
            </w:pPr>
            <w:r w:rsidRPr="008549E4">
              <w:rPr>
                <w:rFonts w:ascii="Microsoft YaHei" w:eastAsia="Microsoft YaHei" w:hAnsi="Microsoft YaHei" w:cs="Microsoft YaHei" w:hint="eastAsia"/>
                <w:szCs w:val="20"/>
                <w:lang w:eastAsia="zh-CN"/>
              </w:rPr>
              <w:t>项目</w:t>
            </w:r>
            <w:r w:rsidRPr="008549E4">
              <w:rPr>
                <w:rFonts w:ascii="Microsoft YaHei" w:eastAsia="Microsoft YaHei" w:hAnsi="Microsoft YaHei" w:cs="Arial"/>
                <w:szCs w:val="20"/>
                <w:lang w:eastAsia="zh-CN"/>
              </w:rPr>
              <w:t>/</w:t>
            </w:r>
            <w:r w:rsidRPr="008549E4">
              <w:rPr>
                <w:rFonts w:ascii="Microsoft YaHei" w:eastAsia="Microsoft YaHei" w:hAnsi="Microsoft YaHei" w:cs="Microsoft YaHei" w:hint="eastAsia"/>
                <w:szCs w:val="20"/>
                <w:lang w:eastAsia="zh-CN"/>
              </w:rPr>
              <w:t>子项目准备期间公众参与的次数以及参与者数量</w:t>
            </w:r>
          </w:p>
        </w:tc>
        <w:tc>
          <w:tcPr>
            <w:tcW w:w="749" w:type="pct"/>
            <w:vAlign w:val="center"/>
          </w:tcPr>
          <w:p w14:paraId="1ABFADBD" w14:textId="77777777" w:rsidR="00720DC5" w:rsidRPr="008549E4" w:rsidRDefault="00720DC5" w:rsidP="000E0476">
            <w:pPr>
              <w:keepNext/>
              <w:rPr>
                <w:rFonts w:ascii="Microsoft YaHei" w:eastAsia="Microsoft YaHei" w:hAnsi="Microsoft YaHei" w:cs="Arial"/>
                <w:szCs w:val="20"/>
                <w:lang w:val="en-AU" w:eastAsia="zh-CN"/>
              </w:rPr>
            </w:pPr>
            <w:proofErr w:type="spellStart"/>
            <w:r w:rsidRPr="008549E4">
              <w:rPr>
                <w:rFonts w:ascii="Microsoft YaHei" w:eastAsia="Microsoft YaHei" w:hAnsi="Microsoft YaHei" w:cs="Microsoft YaHei" w:hint="eastAsia"/>
                <w:szCs w:val="20"/>
              </w:rPr>
              <w:t>次数</w:t>
            </w:r>
            <w:proofErr w:type="spellEnd"/>
            <w:r w:rsidRPr="008549E4">
              <w:rPr>
                <w:rFonts w:ascii="Microsoft YaHei" w:eastAsia="Microsoft YaHei" w:hAnsi="Microsoft YaHei" w:cs="Microsoft YaHei" w:hint="eastAsia"/>
                <w:szCs w:val="20"/>
                <w:lang w:eastAsia="zh-CN"/>
              </w:rPr>
              <w:t>、人数</w:t>
            </w:r>
          </w:p>
        </w:tc>
        <w:tc>
          <w:tcPr>
            <w:tcW w:w="549" w:type="pct"/>
            <w:vAlign w:val="center"/>
          </w:tcPr>
          <w:p w14:paraId="4678FC0F" w14:textId="77777777" w:rsidR="00720DC5" w:rsidRPr="008549E4" w:rsidRDefault="00720DC5" w:rsidP="000E0476">
            <w:pPr>
              <w:keepNext/>
              <w:rPr>
                <w:rFonts w:ascii="Microsoft YaHei" w:eastAsia="Microsoft YaHei" w:hAnsi="Microsoft YaHei" w:cs="Arial"/>
                <w:szCs w:val="20"/>
                <w:lang w:val="en-AU" w:eastAsia="zh-CN"/>
              </w:rPr>
            </w:pPr>
            <w:proofErr w:type="spellStart"/>
            <w:r w:rsidRPr="008549E4">
              <w:rPr>
                <w:rFonts w:ascii="Microsoft YaHei" w:eastAsia="Microsoft YaHei" w:hAnsi="Microsoft YaHei" w:cs="Microsoft YaHei" w:hint="eastAsia"/>
                <w:szCs w:val="20"/>
              </w:rPr>
              <w:t>季度</w:t>
            </w:r>
            <w:proofErr w:type="spellEnd"/>
          </w:p>
        </w:tc>
        <w:tc>
          <w:tcPr>
            <w:tcW w:w="810" w:type="pct"/>
            <w:vAlign w:val="center"/>
          </w:tcPr>
          <w:p w14:paraId="2A6AA178" w14:textId="77777777" w:rsidR="00720DC5" w:rsidRPr="008549E4" w:rsidRDefault="00720DC5" w:rsidP="000E0476">
            <w:pPr>
              <w:keepNext/>
              <w:rPr>
                <w:rFonts w:ascii="Microsoft YaHei" w:eastAsia="Microsoft YaHei" w:hAnsi="Microsoft YaHei" w:cs="Arial"/>
                <w:szCs w:val="20"/>
                <w:lang w:val="en-AU" w:eastAsia="zh-CN"/>
              </w:rPr>
            </w:pPr>
            <w:r w:rsidRPr="008549E4">
              <w:rPr>
                <w:rFonts w:ascii="Microsoft YaHei" w:eastAsia="Microsoft YaHei" w:hAnsi="Microsoft YaHei" w:cs="Arial" w:hint="eastAsia"/>
                <w:szCs w:val="20"/>
                <w:lang w:val="en-AU" w:eastAsia="zh-CN"/>
              </w:rPr>
              <w:t>实施机构</w:t>
            </w:r>
          </w:p>
        </w:tc>
      </w:tr>
      <w:tr w:rsidR="00720DC5" w:rsidRPr="008549E4" w14:paraId="48921F66" w14:textId="77777777" w:rsidTr="00720DC5">
        <w:trPr>
          <w:trHeight w:val="360"/>
        </w:trPr>
        <w:tc>
          <w:tcPr>
            <w:tcW w:w="410" w:type="pct"/>
            <w:vAlign w:val="center"/>
          </w:tcPr>
          <w:p w14:paraId="2BC6DD8E" w14:textId="77777777" w:rsidR="00720DC5" w:rsidRPr="008549E4" w:rsidRDefault="00720DC5" w:rsidP="000E0476">
            <w:pPr>
              <w:keepNext/>
              <w:rPr>
                <w:rFonts w:ascii="Microsoft YaHei" w:eastAsia="Microsoft YaHei" w:hAnsi="Microsoft YaHei" w:cs="Arial"/>
                <w:szCs w:val="20"/>
                <w:lang w:val="en-AU" w:eastAsia="zh-CN"/>
              </w:rPr>
            </w:pPr>
            <w:r w:rsidRPr="008549E4">
              <w:rPr>
                <w:rFonts w:ascii="Microsoft YaHei" w:eastAsia="Microsoft YaHei" w:hAnsi="Microsoft YaHei" w:cs="Arial"/>
                <w:szCs w:val="20"/>
              </w:rPr>
              <w:t>2</w:t>
            </w:r>
          </w:p>
        </w:tc>
        <w:tc>
          <w:tcPr>
            <w:tcW w:w="2482" w:type="pct"/>
            <w:vAlign w:val="center"/>
          </w:tcPr>
          <w:p w14:paraId="072E4BB5" w14:textId="77777777" w:rsidR="00720DC5" w:rsidRPr="008549E4" w:rsidRDefault="00720DC5" w:rsidP="000E0476">
            <w:pPr>
              <w:keepNext/>
              <w:rPr>
                <w:rFonts w:ascii="Microsoft YaHei" w:eastAsia="Microsoft YaHei" w:hAnsi="Microsoft YaHei" w:cs="Arial"/>
                <w:szCs w:val="20"/>
                <w:lang w:val="en-AU" w:eastAsia="zh-CN"/>
              </w:rPr>
            </w:pPr>
            <w:r w:rsidRPr="008549E4">
              <w:rPr>
                <w:rFonts w:ascii="Microsoft YaHei" w:eastAsia="Microsoft YaHei" w:hAnsi="Microsoft YaHei" w:cs="Microsoft YaHei" w:hint="eastAsia"/>
                <w:szCs w:val="20"/>
                <w:lang w:eastAsia="zh-CN"/>
              </w:rPr>
              <w:t>项目</w:t>
            </w:r>
            <w:r w:rsidRPr="008549E4">
              <w:rPr>
                <w:rFonts w:ascii="Microsoft YaHei" w:eastAsia="Microsoft YaHei" w:hAnsi="Microsoft YaHei" w:cs="Arial"/>
                <w:szCs w:val="20"/>
                <w:lang w:eastAsia="zh-CN"/>
              </w:rPr>
              <w:t>/</w:t>
            </w:r>
            <w:r w:rsidRPr="008549E4">
              <w:rPr>
                <w:rFonts w:ascii="Microsoft YaHei" w:eastAsia="Microsoft YaHei" w:hAnsi="Microsoft YaHei" w:cs="Microsoft YaHei" w:hint="eastAsia"/>
                <w:szCs w:val="20"/>
                <w:lang w:eastAsia="zh-CN"/>
              </w:rPr>
              <w:t>子项目建设和</w:t>
            </w:r>
            <w:r w:rsidRPr="008549E4">
              <w:rPr>
                <w:rFonts w:ascii="Microsoft YaHei" w:eastAsia="Microsoft YaHei" w:hAnsi="Microsoft YaHei" w:cs="Arial"/>
                <w:szCs w:val="20"/>
                <w:lang w:eastAsia="zh-CN"/>
              </w:rPr>
              <w:t>/</w:t>
            </w:r>
            <w:r w:rsidRPr="008549E4">
              <w:rPr>
                <w:rFonts w:ascii="Microsoft YaHei" w:eastAsia="Microsoft YaHei" w:hAnsi="Microsoft YaHei" w:cs="Microsoft YaHei" w:hint="eastAsia"/>
                <w:szCs w:val="20"/>
                <w:lang w:eastAsia="zh-CN"/>
              </w:rPr>
              <w:t>或运营期公众参与的次数以及参与者的数量</w:t>
            </w:r>
          </w:p>
        </w:tc>
        <w:tc>
          <w:tcPr>
            <w:tcW w:w="749" w:type="pct"/>
            <w:vAlign w:val="center"/>
          </w:tcPr>
          <w:p w14:paraId="161B1E4C" w14:textId="77777777" w:rsidR="00720DC5" w:rsidRPr="008549E4" w:rsidRDefault="00720DC5" w:rsidP="000E0476">
            <w:pPr>
              <w:keepNext/>
              <w:rPr>
                <w:rFonts w:ascii="Microsoft YaHei" w:eastAsia="Microsoft YaHei" w:hAnsi="Microsoft YaHei" w:cs="Arial"/>
                <w:szCs w:val="20"/>
                <w:lang w:val="en-AU" w:eastAsia="zh-CN"/>
              </w:rPr>
            </w:pPr>
            <w:proofErr w:type="spellStart"/>
            <w:r w:rsidRPr="008549E4">
              <w:rPr>
                <w:rFonts w:ascii="Microsoft YaHei" w:eastAsia="Microsoft YaHei" w:hAnsi="Microsoft YaHei" w:cs="Microsoft YaHei" w:hint="eastAsia"/>
                <w:szCs w:val="20"/>
              </w:rPr>
              <w:t>次数</w:t>
            </w:r>
            <w:proofErr w:type="spellEnd"/>
            <w:r w:rsidRPr="008549E4">
              <w:rPr>
                <w:rFonts w:ascii="Microsoft YaHei" w:eastAsia="Microsoft YaHei" w:hAnsi="Microsoft YaHei" w:cs="Microsoft YaHei" w:hint="eastAsia"/>
                <w:szCs w:val="20"/>
                <w:lang w:eastAsia="zh-CN"/>
              </w:rPr>
              <w:t>、人数</w:t>
            </w:r>
          </w:p>
        </w:tc>
        <w:tc>
          <w:tcPr>
            <w:tcW w:w="549" w:type="pct"/>
            <w:vAlign w:val="center"/>
          </w:tcPr>
          <w:p w14:paraId="2965FE49" w14:textId="77777777" w:rsidR="00720DC5" w:rsidRPr="008549E4" w:rsidRDefault="00720DC5" w:rsidP="000E0476">
            <w:pPr>
              <w:keepNext/>
              <w:rPr>
                <w:rFonts w:ascii="Microsoft YaHei" w:eastAsia="Microsoft YaHei" w:hAnsi="Microsoft YaHei" w:cs="Arial"/>
                <w:szCs w:val="20"/>
                <w:lang w:val="en-AU" w:eastAsia="zh-CN"/>
              </w:rPr>
            </w:pPr>
            <w:proofErr w:type="spellStart"/>
            <w:r w:rsidRPr="008549E4">
              <w:rPr>
                <w:rFonts w:ascii="Microsoft YaHei" w:eastAsia="Microsoft YaHei" w:hAnsi="Microsoft YaHei" w:cs="Microsoft YaHei" w:hint="eastAsia"/>
                <w:szCs w:val="20"/>
              </w:rPr>
              <w:t>季度</w:t>
            </w:r>
            <w:proofErr w:type="spellEnd"/>
          </w:p>
        </w:tc>
        <w:tc>
          <w:tcPr>
            <w:tcW w:w="810" w:type="pct"/>
            <w:vAlign w:val="center"/>
          </w:tcPr>
          <w:p w14:paraId="48D90498" w14:textId="77777777" w:rsidR="00720DC5" w:rsidRPr="008549E4" w:rsidRDefault="00720DC5" w:rsidP="000E0476">
            <w:pPr>
              <w:keepNext/>
              <w:rPr>
                <w:rFonts w:ascii="Microsoft YaHei" w:eastAsia="Microsoft YaHei" w:hAnsi="Microsoft YaHei" w:cs="Arial"/>
                <w:szCs w:val="20"/>
                <w:lang w:val="en-AU" w:eastAsia="zh-CN"/>
              </w:rPr>
            </w:pPr>
            <w:r w:rsidRPr="008549E4">
              <w:rPr>
                <w:rFonts w:ascii="Microsoft YaHei" w:eastAsia="Microsoft YaHei" w:hAnsi="Microsoft YaHei" w:cs="Arial" w:hint="eastAsia"/>
                <w:szCs w:val="20"/>
                <w:lang w:val="en-AU" w:eastAsia="zh-CN"/>
              </w:rPr>
              <w:t>实施机构</w:t>
            </w:r>
          </w:p>
        </w:tc>
      </w:tr>
      <w:tr w:rsidR="00720DC5" w:rsidRPr="008549E4" w14:paraId="312DDC07" w14:textId="77777777" w:rsidTr="00720DC5">
        <w:trPr>
          <w:trHeight w:val="360"/>
        </w:trPr>
        <w:tc>
          <w:tcPr>
            <w:tcW w:w="410" w:type="pct"/>
            <w:vAlign w:val="center"/>
          </w:tcPr>
          <w:p w14:paraId="28CB6047" w14:textId="77777777" w:rsidR="00720DC5" w:rsidRPr="008549E4" w:rsidRDefault="00720DC5" w:rsidP="000E0476">
            <w:pPr>
              <w:keepNext/>
              <w:rPr>
                <w:rFonts w:ascii="Microsoft YaHei" w:eastAsia="Microsoft YaHei" w:hAnsi="Microsoft YaHei" w:cs="Arial"/>
                <w:szCs w:val="20"/>
                <w:lang w:val="en-AU" w:eastAsia="zh-CN"/>
              </w:rPr>
            </w:pPr>
            <w:r w:rsidRPr="008549E4">
              <w:rPr>
                <w:rFonts w:ascii="Microsoft YaHei" w:eastAsia="Microsoft YaHei" w:hAnsi="Microsoft YaHei" w:cs="Arial"/>
                <w:szCs w:val="20"/>
              </w:rPr>
              <w:t>3</w:t>
            </w:r>
          </w:p>
        </w:tc>
        <w:tc>
          <w:tcPr>
            <w:tcW w:w="2482" w:type="pct"/>
            <w:vAlign w:val="center"/>
          </w:tcPr>
          <w:p w14:paraId="1D393D91" w14:textId="77777777" w:rsidR="00720DC5" w:rsidRPr="008549E4" w:rsidRDefault="00720DC5" w:rsidP="000E0476">
            <w:pPr>
              <w:keepNext/>
              <w:rPr>
                <w:rFonts w:ascii="Microsoft YaHei" w:eastAsia="Microsoft YaHei" w:hAnsi="Microsoft YaHei" w:cs="Arial"/>
                <w:szCs w:val="20"/>
                <w:lang w:val="en-AU" w:eastAsia="zh-CN"/>
              </w:rPr>
            </w:pPr>
            <w:r w:rsidRPr="008549E4">
              <w:rPr>
                <w:rFonts w:ascii="Microsoft YaHei" w:eastAsia="Microsoft YaHei" w:hAnsi="Microsoft YaHei" w:cs="Microsoft YaHei" w:hint="eastAsia"/>
                <w:szCs w:val="20"/>
                <w:lang w:eastAsia="zh-CN"/>
              </w:rPr>
              <w:t>公众参与活动中的参与者数量，其中：</w:t>
            </w:r>
          </w:p>
        </w:tc>
        <w:tc>
          <w:tcPr>
            <w:tcW w:w="749" w:type="pct"/>
            <w:vAlign w:val="center"/>
          </w:tcPr>
          <w:p w14:paraId="37FB98E0" w14:textId="77777777" w:rsidR="00720DC5" w:rsidRPr="008549E4" w:rsidRDefault="00720DC5" w:rsidP="000E0476">
            <w:pPr>
              <w:keepNext/>
              <w:rPr>
                <w:rFonts w:ascii="Microsoft YaHei" w:eastAsia="Microsoft YaHei" w:hAnsi="Microsoft YaHei" w:cs="Arial"/>
                <w:szCs w:val="20"/>
                <w:lang w:val="en-AU" w:eastAsia="zh-CN"/>
              </w:rPr>
            </w:pPr>
            <w:proofErr w:type="spellStart"/>
            <w:r w:rsidRPr="008549E4">
              <w:rPr>
                <w:rFonts w:ascii="Microsoft YaHei" w:eastAsia="Microsoft YaHei" w:hAnsi="Microsoft YaHei" w:cs="Microsoft YaHei" w:hint="eastAsia"/>
                <w:szCs w:val="20"/>
              </w:rPr>
              <w:t>人数</w:t>
            </w:r>
            <w:proofErr w:type="spellEnd"/>
          </w:p>
        </w:tc>
        <w:tc>
          <w:tcPr>
            <w:tcW w:w="549" w:type="pct"/>
            <w:vAlign w:val="center"/>
          </w:tcPr>
          <w:p w14:paraId="4A24A1DD" w14:textId="77777777" w:rsidR="00720DC5" w:rsidRPr="008549E4" w:rsidRDefault="00720DC5" w:rsidP="000E0476">
            <w:pPr>
              <w:keepNext/>
              <w:rPr>
                <w:rFonts w:ascii="Microsoft YaHei" w:eastAsia="Microsoft YaHei" w:hAnsi="Microsoft YaHei" w:cs="Arial"/>
                <w:szCs w:val="20"/>
                <w:lang w:val="en-AU" w:eastAsia="zh-CN"/>
              </w:rPr>
            </w:pPr>
            <w:proofErr w:type="spellStart"/>
            <w:r w:rsidRPr="008549E4">
              <w:rPr>
                <w:rFonts w:ascii="Microsoft YaHei" w:eastAsia="Microsoft YaHei" w:hAnsi="Microsoft YaHei" w:cs="Microsoft YaHei" w:hint="eastAsia"/>
                <w:szCs w:val="20"/>
              </w:rPr>
              <w:t>季度</w:t>
            </w:r>
            <w:proofErr w:type="spellEnd"/>
          </w:p>
        </w:tc>
        <w:tc>
          <w:tcPr>
            <w:tcW w:w="810" w:type="pct"/>
            <w:vAlign w:val="center"/>
          </w:tcPr>
          <w:p w14:paraId="7A6288FA" w14:textId="77777777" w:rsidR="00720DC5" w:rsidRPr="008549E4" w:rsidRDefault="00720DC5" w:rsidP="000E0476">
            <w:pPr>
              <w:keepNext/>
              <w:rPr>
                <w:rFonts w:ascii="Microsoft YaHei" w:eastAsia="Microsoft YaHei" w:hAnsi="Microsoft YaHei" w:cs="Arial"/>
                <w:szCs w:val="20"/>
                <w:lang w:val="en-AU" w:eastAsia="zh-CN"/>
              </w:rPr>
            </w:pPr>
            <w:r w:rsidRPr="008549E4">
              <w:rPr>
                <w:rFonts w:ascii="Microsoft YaHei" w:eastAsia="Microsoft YaHei" w:hAnsi="Microsoft YaHei" w:cs="Arial" w:hint="eastAsia"/>
                <w:szCs w:val="20"/>
                <w:lang w:val="en-AU" w:eastAsia="zh-CN"/>
              </w:rPr>
              <w:t>实施机构</w:t>
            </w:r>
          </w:p>
        </w:tc>
      </w:tr>
      <w:tr w:rsidR="00720DC5" w:rsidRPr="008549E4" w14:paraId="71C8EC8F" w14:textId="77777777" w:rsidTr="00720DC5">
        <w:trPr>
          <w:trHeight w:val="360"/>
        </w:trPr>
        <w:tc>
          <w:tcPr>
            <w:tcW w:w="410" w:type="pct"/>
            <w:vAlign w:val="center"/>
          </w:tcPr>
          <w:p w14:paraId="475EC019" w14:textId="77777777" w:rsidR="00720DC5" w:rsidRPr="008549E4" w:rsidRDefault="00720DC5" w:rsidP="000E0476">
            <w:pPr>
              <w:keepNext/>
              <w:rPr>
                <w:rFonts w:ascii="Microsoft YaHei" w:eastAsia="Microsoft YaHei" w:hAnsi="Microsoft YaHei" w:cs="Arial"/>
                <w:szCs w:val="20"/>
                <w:lang w:val="en-AU" w:eastAsia="zh-CN"/>
              </w:rPr>
            </w:pPr>
            <w:r w:rsidRPr="008549E4">
              <w:rPr>
                <w:rFonts w:ascii="Microsoft YaHei" w:eastAsia="Microsoft YaHei" w:hAnsi="Microsoft YaHei" w:cs="Arial"/>
                <w:szCs w:val="20"/>
              </w:rPr>
              <w:t>3.1</w:t>
            </w:r>
          </w:p>
        </w:tc>
        <w:tc>
          <w:tcPr>
            <w:tcW w:w="2482" w:type="pct"/>
            <w:vAlign w:val="center"/>
          </w:tcPr>
          <w:p w14:paraId="18FC6AD5" w14:textId="77777777" w:rsidR="00720DC5" w:rsidRPr="008549E4" w:rsidRDefault="00720DC5" w:rsidP="000E0476">
            <w:pPr>
              <w:keepNext/>
              <w:rPr>
                <w:rFonts w:ascii="Microsoft YaHei" w:eastAsia="Microsoft YaHei" w:hAnsi="Microsoft YaHei" w:cs="Arial"/>
                <w:szCs w:val="20"/>
                <w:lang w:val="en-AU" w:eastAsia="zh-CN"/>
              </w:rPr>
            </w:pPr>
            <w:r w:rsidRPr="008549E4">
              <w:rPr>
                <w:rFonts w:ascii="Microsoft YaHei" w:eastAsia="Microsoft YaHei" w:hAnsi="Microsoft YaHei" w:cs="Arial" w:hint="eastAsia"/>
                <w:i/>
                <w:iCs/>
                <w:szCs w:val="20"/>
                <w:lang w:eastAsia="zh-CN"/>
              </w:rPr>
              <w:t>项目直接工人</w:t>
            </w:r>
          </w:p>
        </w:tc>
        <w:tc>
          <w:tcPr>
            <w:tcW w:w="749" w:type="pct"/>
            <w:vAlign w:val="center"/>
          </w:tcPr>
          <w:p w14:paraId="269B2880" w14:textId="77777777" w:rsidR="00720DC5" w:rsidRPr="008549E4" w:rsidRDefault="00720DC5" w:rsidP="000E0476">
            <w:pPr>
              <w:keepNext/>
              <w:rPr>
                <w:rFonts w:ascii="Microsoft YaHei" w:eastAsia="Microsoft YaHei" w:hAnsi="Microsoft YaHei" w:cs="Arial"/>
                <w:szCs w:val="20"/>
                <w:lang w:val="en-AU" w:eastAsia="zh-CN"/>
              </w:rPr>
            </w:pPr>
            <w:proofErr w:type="spellStart"/>
            <w:r w:rsidRPr="008549E4">
              <w:rPr>
                <w:rFonts w:ascii="Microsoft YaHei" w:eastAsia="Microsoft YaHei" w:hAnsi="Microsoft YaHei" w:cs="Microsoft YaHei" w:hint="eastAsia"/>
                <w:szCs w:val="20"/>
              </w:rPr>
              <w:t>人数</w:t>
            </w:r>
            <w:proofErr w:type="spellEnd"/>
          </w:p>
        </w:tc>
        <w:tc>
          <w:tcPr>
            <w:tcW w:w="549" w:type="pct"/>
            <w:vAlign w:val="center"/>
          </w:tcPr>
          <w:p w14:paraId="296D760A" w14:textId="77777777" w:rsidR="00720DC5" w:rsidRPr="008549E4" w:rsidRDefault="00720DC5" w:rsidP="000E0476">
            <w:pPr>
              <w:keepNext/>
              <w:rPr>
                <w:rFonts w:ascii="Microsoft YaHei" w:eastAsia="Microsoft YaHei" w:hAnsi="Microsoft YaHei" w:cs="Arial"/>
                <w:szCs w:val="20"/>
                <w:lang w:val="en-AU" w:eastAsia="zh-CN"/>
              </w:rPr>
            </w:pPr>
            <w:proofErr w:type="spellStart"/>
            <w:r w:rsidRPr="008549E4">
              <w:rPr>
                <w:rFonts w:ascii="Microsoft YaHei" w:eastAsia="Microsoft YaHei" w:hAnsi="Microsoft YaHei" w:cs="Microsoft YaHei" w:hint="eastAsia"/>
                <w:szCs w:val="20"/>
              </w:rPr>
              <w:t>季度</w:t>
            </w:r>
            <w:proofErr w:type="spellEnd"/>
          </w:p>
        </w:tc>
        <w:tc>
          <w:tcPr>
            <w:tcW w:w="810" w:type="pct"/>
            <w:vAlign w:val="center"/>
          </w:tcPr>
          <w:p w14:paraId="675638AB" w14:textId="77777777" w:rsidR="00720DC5" w:rsidRPr="008549E4" w:rsidRDefault="00720DC5" w:rsidP="000E0476">
            <w:pPr>
              <w:keepNext/>
              <w:rPr>
                <w:rFonts w:ascii="Microsoft YaHei" w:eastAsia="Microsoft YaHei" w:hAnsi="Microsoft YaHei" w:cs="Arial"/>
                <w:szCs w:val="20"/>
                <w:lang w:val="en-AU" w:eastAsia="zh-CN"/>
              </w:rPr>
            </w:pPr>
            <w:r w:rsidRPr="008549E4">
              <w:rPr>
                <w:rFonts w:ascii="Microsoft YaHei" w:eastAsia="Microsoft YaHei" w:hAnsi="Microsoft YaHei" w:cs="Arial" w:hint="eastAsia"/>
                <w:szCs w:val="20"/>
                <w:lang w:val="en-AU" w:eastAsia="zh-CN"/>
              </w:rPr>
              <w:t>实施机构</w:t>
            </w:r>
          </w:p>
        </w:tc>
      </w:tr>
      <w:tr w:rsidR="00720DC5" w:rsidRPr="008549E4" w14:paraId="443CB778" w14:textId="77777777" w:rsidTr="00720DC5">
        <w:trPr>
          <w:trHeight w:val="360"/>
        </w:trPr>
        <w:tc>
          <w:tcPr>
            <w:tcW w:w="410" w:type="pct"/>
            <w:vAlign w:val="center"/>
          </w:tcPr>
          <w:p w14:paraId="44280E21" w14:textId="77777777" w:rsidR="00720DC5" w:rsidRPr="008549E4" w:rsidRDefault="00720DC5" w:rsidP="000E0476">
            <w:pPr>
              <w:keepNext/>
              <w:rPr>
                <w:rFonts w:ascii="Microsoft YaHei" w:eastAsia="Microsoft YaHei" w:hAnsi="Microsoft YaHei" w:cs="Arial"/>
                <w:szCs w:val="20"/>
              </w:rPr>
            </w:pPr>
            <w:r w:rsidRPr="008549E4">
              <w:rPr>
                <w:rFonts w:ascii="Microsoft YaHei" w:eastAsia="Microsoft YaHei" w:hAnsi="Microsoft YaHei" w:cs="Arial"/>
                <w:szCs w:val="20"/>
              </w:rPr>
              <w:t>3.2</w:t>
            </w:r>
          </w:p>
        </w:tc>
        <w:tc>
          <w:tcPr>
            <w:tcW w:w="2482" w:type="pct"/>
            <w:vAlign w:val="center"/>
          </w:tcPr>
          <w:p w14:paraId="4FB2DC48" w14:textId="77777777" w:rsidR="00720DC5" w:rsidRPr="008549E4" w:rsidRDefault="00720DC5" w:rsidP="000E0476">
            <w:pPr>
              <w:keepNext/>
              <w:rPr>
                <w:rFonts w:ascii="Microsoft YaHei" w:eastAsia="Microsoft YaHei" w:hAnsi="Microsoft YaHei" w:cs="Arial"/>
                <w:i/>
                <w:iCs/>
                <w:szCs w:val="20"/>
                <w:lang w:eastAsia="zh-CN"/>
              </w:rPr>
            </w:pPr>
            <w:r w:rsidRPr="008549E4">
              <w:rPr>
                <w:rFonts w:ascii="Microsoft YaHei" w:eastAsia="Microsoft YaHei" w:hAnsi="Microsoft YaHei" w:cs="Arial" w:hint="eastAsia"/>
                <w:i/>
                <w:iCs/>
                <w:szCs w:val="20"/>
                <w:lang w:eastAsia="zh-CN"/>
              </w:rPr>
              <w:t>项目合同工人</w:t>
            </w:r>
          </w:p>
        </w:tc>
        <w:tc>
          <w:tcPr>
            <w:tcW w:w="749" w:type="pct"/>
            <w:vAlign w:val="center"/>
          </w:tcPr>
          <w:p w14:paraId="1BB99D43" w14:textId="77777777" w:rsidR="00720DC5" w:rsidRPr="008549E4" w:rsidRDefault="00720DC5" w:rsidP="000E0476">
            <w:pPr>
              <w:keepNext/>
              <w:rPr>
                <w:rFonts w:ascii="Microsoft YaHei" w:eastAsia="Microsoft YaHei" w:hAnsi="Microsoft YaHei" w:cs="Microsoft YaHei"/>
                <w:szCs w:val="20"/>
              </w:rPr>
            </w:pPr>
            <w:proofErr w:type="spellStart"/>
            <w:r w:rsidRPr="008549E4">
              <w:rPr>
                <w:rFonts w:ascii="Microsoft YaHei" w:eastAsia="Microsoft YaHei" w:hAnsi="Microsoft YaHei" w:cs="Microsoft YaHei" w:hint="eastAsia"/>
                <w:szCs w:val="20"/>
              </w:rPr>
              <w:t>人数</w:t>
            </w:r>
            <w:proofErr w:type="spellEnd"/>
          </w:p>
        </w:tc>
        <w:tc>
          <w:tcPr>
            <w:tcW w:w="549" w:type="pct"/>
            <w:vAlign w:val="center"/>
          </w:tcPr>
          <w:p w14:paraId="3AD2C46B" w14:textId="77777777" w:rsidR="00720DC5" w:rsidRPr="008549E4" w:rsidRDefault="00720DC5" w:rsidP="000E0476">
            <w:pPr>
              <w:keepNext/>
              <w:rPr>
                <w:rFonts w:ascii="Microsoft YaHei" w:eastAsia="Microsoft YaHei" w:hAnsi="Microsoft YaHei" w:cs="Microsoft YaHei"/>
                <w:szCs w:val="20"/>
              </w:rPr>
            </w:pPr>
            <w:proofErr w:type="spellStart"/>
            <w:r w:rsidRPr="008549E4">
              <w:rPr>
                <w:rFonts w:ascii="Microsoft YaHei" w:eastAsia="Microsoft YaHei" w:hAnsi="Microsoft YaHei" w:cs="Microsoft YaHei" w:hint="eastAsia"/>
                <w:szCs w:val="20"/>
              </w:rPr>
              <w:t>季度</w:t>
            </w:r>
            <w:proofErr w:type="spellEnd"/>
          </w:p>
        </w:tc>
        <w:tc>
          <w:tcPr>
            <w:tcW w:w="810" w:type="pct"/>
            <w:vAlign w:val="center"/>
          </w:tcPr>
          <w:p w14:paraId="42C615BC" w14:textId="77777777" w:rsidR="00720DC5" w:rsidRPr="008549E4" w:rsidRDefault="00720DC5" w:rsidP="000E0476">
            <w:pPr>
              <w:keepNext/>
              <w:rPr>
                <w:rFonts w:ascii="Microsoft YaHei" w:eastAsia="Microsoft YaHei" w:hAnsi="Microsoft YaHei" w:cs="Arial"/>
                <w:szCs w:val="20"/>
                <w:lang w:val="en-AU" w:eastAsia="zh-CN"/>
              </w:rPr>
            </w:pPr>
            <w:r w:rsidRPr="008549E4">
              <w:rPr>
                <w:rFonts w:ascii="Microsoft YaHei" w:eastAsia="Microsoft YaHei" w:hAnsi="Microsoft YaHei" w:cs="Arial" w:hint="eastAsia"/>
                <w:szCs w:val="20"/>
                <w:lang w:val="en-AU" w:eastAsia="zh-CN"/>
              </w:rPr>
              <w:t>实施机构</w:t>
            </w:r>
          </w:p>
        </w:tc>
      </w:tr>
      <w:tr w:rsidR="00720DC5" w:rsidRPr="008549E4" w14:paraId="02F3401F" w14:textId="77777777" w:rsidTr="00720DC5">
        <w:trPr>
          <w:trHeight w:val="360"/>
        </w:trPr>
        <w:tc>
          <w:tcPr>
            <w:tcW w:w="410" w:type="pct"/>
            <w:vAlign w:val="center"/>
          </w:tcPr>
          <w:p w14:paraId="68575F31" w14:textId="77777777" w:rsidR="00720DC5" w:rsidRPr="008549E4" w:rsidRDefault="00720DC5" w:rsidP="000E0476">
            <w:pPr>
              <w:keepNext/>
              <w:rPr>
                <w:rFonts w:ascii="Microsoft YaHei" w:eastAsia="Microsoft YaHei" w:hAnsi="Microsoft YaHei" w:cs="Arial"/>
                <w:szCs w:val="20"/>
                <w:lang w:val="en-AU" w:eastAsia="zh-CN"/>
              </w:rPr>
            </w:pPr>
            <w:r w:rsidRPr="008549E4">
              <w:rPr>
                <w:rFonts w:ascii="Microsoft YaHei" w:eastAsia="Microsoft YaHei" w:hAnsi="Microsoft YaHei" w:cs="Arial"/>
                <w:szCs w:val="20"/>
                <w:lang w:val="en-AU" w:eastAsia="zh-CN"/>
              </w:rPr>
              <w:t>3.3</w:t>
            </w:r>
          </w:p>
        </w:tc>
        <w:tc>
          <w:tcPr>
            <w:tcW w:w="2482" w:type="pct"/>
            <w:vAlign w:val="center"/>
          </w:tcPr>
          <w:p w14:paraId="7AEBCA84" w14:textId="77777777" w:rsidR="00720DC5" w:rsidRPr="008549E4" w:rsidRDefault="00720DC5" w:rsidP="000E0476">
            <w:pPr>
              <w:keepNext/>
              <w:rPr>
                <w:rFonts w:ascii="Microsoft YaHei" w:eastAsia="Microsoft YaHei" w:hAnsi="Microsoft YaHei" w:cs="Arial"/>
                <w:szCs w:val="20"/>
                <w:lang w:val="en-AU" w:eastAsia="zh-CN"/>
              </w:rPr>
            </w:pPr>
            <w:r w:rsidRPr="008549E4">
              <w:rPr>
                <w:rFonts w:ascii="Microsoft YaHei" w:eastAsia="Microsoft YaHei" w:hAnsi="Microsoft YaHei" w:cs="Arial" w:hint="eastAsia"/>
                <w:i/>
                <w:iCs/>
                <w:szCs w:val="20"/>
                <w:lang w:eastAsia="zh-CN"/>
              </w:rPr>
              <w:t>周边社区居民</w:t>
            </w:r>
          </w:p>
        </w:tc>
        <w:tc>
          <w:tcPr>
            <w:tcW w:w="749" w:type="pct"/>
            <w:vAlign w:val="center"/>
          </w:tcPr>
          <w:p w14:paraId="42C5237D" w14:textId="77777777" w:rsidR="00720DC5" w:rsidRPr="008549E4" w:rsidRDefault="00720DC5" w:rsidP="000E0476">
            <w:pPr>
              <w:keepNext/>
              <w:rPr>
                <w:rFonts w:ascii="Microsoft YaHei" w:eastAsia="Microsoft YaHei" w:hAnsi="Microsoft YaHei" w:cs="Arial"/>
                <w:szCs w:val="20"/>
                <w:lang w:val="en-AU" w:eastAsia="zh-CN"/>
              </w:rPr>
            </w:pPr>
            <w:proofErr w:type="spellStart"/>
            <w:r w:rsidRPr="008549E4">
              <w:rPr>
                <w:rFonts w:ascii="Microsoft YaHei" w:eastAsia="Microsoft YaHei" w:hAnsi="Microsoft YaHei" w:cs="Microsoft YaHei" w:hint="eastAsia"/>
                <w:szCs w:val="20"/>
              </w:rPr>
              <w:t>人数</w:t>
            </w:r>
            <w:proofErr w:type="spellEnd"/>
          </w:p>
        </w:tc>
        <w:tc>
          <w:tcPr>
            <w:tcW w:w="549" w:type="pct"/>
            <w:vAlign w:val="center"/>
          </w:tcPr>
          <w:p w14:paraId="1FEF3DDD" w14:textId="77777777" w:rsidR="00720DC5" w:rsidRPr="008549E4" w:rsidRDefault="00720DC5" w:rsidP="000E0476">
            <w:pPr>
              <w:keepNext/>
              <w:rPr>
                <w:rFonts w:ascii="Microsoft YaHei" w:eastAsia="Microsoft YaHei" w:hAnsi="Microsoft YaHei" w:cs="Arial"/>
                <w:szCs w:val="20"/>
                <w:lang w:val="en-AU" w:eastAsia="zh-CN"/>
              </w:rPr>
            </w:pPr>
            <w:proofErr w:type="spellStart"/>
            <w:r w:rsidRPr="008549E4">
              <w:rPr>
                <w:rFonts w:ascii="Microsoft YaHei" w:eastAsia="Microsoft YaHei" w:hAnsi="Microsoft YaHei" w:cs="Microsoft YaHei" w:hint="eastAsia"/>
                <w:szCs w:val="20"/>
              </w:rPr>
              <w:t>季度</w:t>
            </w:r>
            <w:proofErr w:type="spellEnd"/>
          </w:p>
        </w:tc>
        <w:tc>
          <w:tcPr>
            <w:tcW w:w="810" w:type="pct"/>
            <w:vAlign w:val="center"/>
          </w:tcPr>
          <w:p w14:paraId="38251DC1" w14:textId="77777777" w:rsidR="00720DC5" w:rsidRPr="008549E4" w:rsidRDefault="00720DC5" w:rsidP="000E0476">
            <w:pPr>
              <w:keepNext/>
              <w:rPr>
                <w:rFonts w:ascii="Microsoft YaHei" w:eastAsia="Microsoft YaHei" w:hAnsi="Microsoft YaHei" w:cs="Arial"/>
                <w:szCs w:val="20"/>
                <w:lang w:val="en-AU" w:eastAsia="zh-CN"/>
              </w:rPr>
            </w:pPr>
            <w:r w:rsidRPr="008549E4">
              <w:rPr>
                <w:rFonts w:ascii="Microsoft YaHei" w:eastAsia="Microsoft YaHei" w:hAnsi="Microsoft YaHei" w:cs="Arial" w:hint="eastAsia"/>
                <w:szCs w:val="20"/>
                <w:lang w:val="en-AU" w:eastAsia="zh-CN"/>
              </w:rPr>
              <w:t>实施机构</w:t>
            </w:r>
          </w:p>
        </w:tc>
      </w:tr>
      <w:tr w:rsidR="00720DC5" w:rsidRPr="008549E4" w14:paraId="5CF78DBD" w14:textId="77777777" w:rsidTr="00720DC5">
        <w:trPr>
          <w:trHeight w:val="360"/>
        </w:trPr>
        <w:tc>
          <w:tcPr>
            <w:tcW w:w="410" w:type="pct"/>
            <w:vAlign w:val="center"/>
          </w:tcPr>
          <w:p w14:paraId="48EF91EB" w14:textId="77777777" w:rsidR="00720DC5" w:rsidRPr="008549E4" w:rsidRDefault="00720DC5" w:rsidP="000E0476">
            <w:pPr>
              <w:keepNext/>
              <w:rPr>
                <w:rFonts w:ascii="Microsoft YaHei" w:eastAsia="Microsoft YaHei" w:hAnsi="Microsoft YaHei" w:cs="Arial"/>
                <w:szCs w:val="20"/>
                <w:lang w:val="en-AU" w:eastAsia="zh-CN"/>
              </w:rPr>
            </w:pPr>
            <w:r w:rsidRPr="008549E4">
              <w:rPr>
                <w:rFonts w:ascii="Microsoft YaHei" w:eastAsia="Microsoft YaHei" w:hAnsi="Microsoft YaHei" w:cs="Arial"/>
                <w:szCs w:val="20"/>
              </w:rPr>
              <w:t>4</w:t>
            </w:r>
          </w:p>
        </w:tc>
        <w:tc>
          <w:tcPr>
            <w:tcW w:w="2482" w:type="pct"/>
            <w:vAlign w:val="center"/>
          </w:tcPr>
          <w:p w14:paraId="29BDC81B" w14:textId="77777777" w:rsidR="00720DC5" w:rsidRPr="008549E4" w:rsidRDefault="00720DC5" w:rsidP="000E0476">
            <w:pPr>
              <w:keepNext/>
              <w:rPr>
                <w:rFonts w:ascii="Microsoft YaHei" w:eastAsia="Microsoft YaHei" w:hAnsi="Microsoft YaHei" w:cs="Arial"/>
                <w:szCs w:val="20"/>
                <w:lang w:val="en-AU" w:eastAsia="zh-CN"/>
              </w:rPr>
            </w:pPr>
            <w:proofErr w:type="spellStart"/>
            <w:r w:rsidRPr="008549E4">
              <w:rPr>
                <w:rFonts w:ascii="Microsoft YaHei" w:eastAsia="Microsoft YaHei" w:hAnsi="Microsoft YaHei" w:cs="Microsoft YaHei" w:hint="eastAsia"/>
                <w:szCs w:val="20"/>
              </w:rPr>
              <w:t>收到反馈的数量</w:t>
            </w:r>
            <w:proofErr w:type="spellEnd"/>
          </w:p>
        </w:tc>
        <w:tc>
          <w:tcPr>
            <w:tcW w:w="749" w:type="pct"/>
            <w:vAlign w:val="center"/>
          </w:tcPr>
          <w:p w14:paraId="70B27538" w14:textId="77777777" w:rsidR="00720DC5" w:rsidRPr="008549E4" w:rsidRDefault="00720DC5" w:rsidP="000E0476">
            <w:pPr>
              <w:keepNext/>
              <w:rPr>
                <w:rFonts w:ascii="Microsoft YaHei" w:eastAsia="Microsoft YaHei" w:hAnsi="Microsoft YaHei" w:cs="Arial"/>
                <w:szCs w:val="20"/>
                <w:lang w:val="en-AU" w:eastAsia="zh-CN"/>
              </w:rPr>
            </w:pPr>
            <w:r w:rsidRPr="008549E4">
              <w:rPr>
                <w:rFonts w:ascii="Microsoft YaHei" w:eastAsia="Microsoft YaHei" w:hAnsi="Microsoft YaHei" w:cs="Microsoft YaHei" w:hint="eastAsia"/>
                <w:szCs w:val="20"/>
              </w:rPr>
              <w:t>条</w:t>
            </w:r>
          </w:p>
        </w:tc>
        <w:tc>
          <w:tcPr>
            <w:tcW w:w="549" w:type="pct"/>
            <w:vAlign w:val="center"/>
          </w:tcPr>
          <w:p w14:paraId="0947D524" w14:textId="77777777" w:rsidR="00720DC5" w:rsidRPr="008549E4" w:rsidRDefault="00720DC5" w:rsidP="000E0476">
            <w:pPr>
              <w:keepNext/>
              <w:rPr>
                <w:rFonts w:ascii="Microsoft YaHei" w:eastAsia="Microsoft YaHei" w:hAnsi="Microsoft YaHei" w:cs="Arial"/>
                <w:szCs w:val="20"/>
                <w:lang w:val="en-AU" w:eastAsia="zh-CN"/>
              </w:rPr>
            </w:pPr>
            <w:proofErr w:type="spellStart"/>
            <w:r w:rsidRPr="008549E4">
              <w:rPr>
                <w:rFonts w:ascii="Microsoft YaHei" w:eastAsia="Microsoft YaHei" w:hAnsi="Microsoft YaHei" w:cs="Microsoft YaHei" w:hint="eastAsia"/>
                <w:szCs w:val="20"/>
              </w:rPr>
              <w:t>季度</w:t>
            </w:r>
            <w:proofErr w:type="spellEnd"/>
          </w:p>
        </w:tc>
        <w:tc>
          <w:tcPr>
            <w:tcW w:w="810" w:type="pct"/>
            <w:vAlign w:val="center"/>
          </w:tcPr>
          <w:p w14:paraId="23C879DB" w14:textId="77777777" w:rsidR="00720DC5" w:rsidRPr="008549E4" w:rsidRDefault="00720DC5" w:rsidP="000E0476">
            <w:pPr>
              <w:keepNext/>
              <w:rPr>
                <w:rFonts w:ascii="Microsoft YaHei" w:eastAsia="Microsoft YaHei" w:hAnsi="Microsoft YaHei" w:cs="Arial"/>
                <w:szCs w:val="20"/>
                <w:lang w:val="en-AU" w:eastAsia="zh-CN"/>
              </w:rPr>
            </w:pPr>
            <w:r w:rsidRPr="008549E4">
              <w:rPr>
                <w:rFonts w:ascii="Microsoft YaHei" w:eastAsia="Microsoft YaHei" w:hAnsi="Microsoft YaHei" w:cs="Arial" w:hint="eastAsia"/>
                <w:szCs w:val="20"/>
                <w:lang w:val="en-AU" w:eastAsia="zh-CN"/>
              </w:rPr>
              <w:t>实施机构</w:t>
            </w:r>
          </w:p>
        </w:tc>
      </w:tr>
      <w:tr w:rsidR="00720DC5" w:rsidRPr="008549E4" w14:paraId="5823ABBF" w14:textId="77777777" w:rsidTr="00720DC5">
        <w:trPr>
          <w:trHeight w:val="360"/>
        </w:trPr>
        <w:tc>
          <w:tcPr>
            <w:tcW w:w="410" w:type="pct"/>
            <w:vAlign w:val="center"/>
          </w:tcPr>
          <w:p w14:paraId="20057AEE" w14:textId="77777777" w:rsidR="00720DC5" w:rsidRPr="008549E4" w:rsidRDefault="00720DC5" w:rsidP="000E0476">
            <w:pPr>
              <w:keepNext/>
              <w:rPr>
                <w:rFonts w:ascii="Microsoft YaHei" w:eastAsia="Microsoft YaHei" w:hAnsi="Microsoft YaHei" w:cs="Arial"/>
                <w:szCs w:val="20"/>
                <w:lang w:val="en-AU" w:eastAsia="zh-CN"/>
              </w:rPr>
            </w:pPr>
            <w:r w:rsidRPr="008549E4">
              <w:rPr>
                <w:rFonts w:ascii="Microsoft YaHei" w:eastAsia="Microsoft YaHei" w:hAnsi="Microsoft YaHei" w:cs="Arial"/>
                <w:szCs w:val="20"/>
              </w:rPr>
              <w:t>5</w:t>
            </w:r>
          </w:p>
        </w:tc>
        <w:tc>
          <w:tcPr>
            <w:tcW w:w="2482" w:type="pct"/>
            <w:vAlign w:val="center"/>
          </w:tcPr>
          <w:p w14:paraId="0D49CC30" w14:textId="77777777" w:rsidR="00720DC5" w:rsidRPr="008549E4" w:rsidRDefault="00720DC5" w:rsidP="000E0476">
            <w:pPr>
              <w:keepNext/>
              <w:rPr>
                <w:rFonts w:ascii="Microsoft YaHei" w:eastAsia="Microsoft YaHei" w:hAnsi="Microsoft YaHei" w:cs="Arial"/>
                <w:szCs w:val="20"/>
                <w:lang w:val="en-AU" w:eastAsia="zh-CN"/>
              </w:rPr>
            </w:pPr>
            <w:proofErr w:type="spellStart"/>
            <w:r w:rsidRPr="008549E4">
              <w:rPr>
                <w:rFonts w:ascii="Microsoft YaHei" w:eastAsia="Microsoft YaHei" w:hAnsi="Microsoft YaHei" w:cs="Microsoft YaHei" w:hint="eastAsia"/>
                <w:szCs w:val="20"/>
              </w:rPr>
              <w:t>收到的抱怨数</w:t>
            </w:r>
            <w:proofErr w:type="spellEnd"/>
          </w:p>
        </w:tc>
        <w:tc>
          <w:tcPr>
            <w:tcW w:w="749" w:type="pct"/>
            <w:vAlign w:val="center"/>
          </w:tcPr>
          <w:p w14:paraId="632B0B1A" w14:textId="77777777" w:rsidR="00720DC5" w:rsidRPr="008549E4" w:rsidRDefault="00720DC5" w:rsidP="000E0476">
            <w:pPr>
              <w:keepNext/>
              <w:rPr>
                <w:rFonts w:ascii="Microsoft YaHei" w:eastAsia="Microsoft YaHei" w:hAnsi="Microsoft YaHei" w:cs="Arial"/>
                <w:szCs w:val="20"/>
                <w:lang w:val="en-AU" w:eastAsia="zh-CN"/>
              </w:rPr>
            </w:pPr>
            <w:r w:rsidRPr="008549E4">
              <w:rPr>
                <w:rFonts w:ascii="Microsoft YaHei" w:eastAsia="Microsoft YaHei" w:hAnsi="Microsoft YaHei" w:cs="Microsoft YaHei" w:hint="eastAsia"/>
                <w:szCs w:val="20"/>
              </w:rPr>
              <w:t>条</w:t>
            </w:r>
          </w:p>
        </w:tc>
        <w:tc>
          <w:tcPr>
            <w:tcW w:w="549" w:type="pct"/>
            <w:vAlign w:val="center"/>
          </w:tcPr>
          <w:p w14:paraId="0555D118" w14:textId="77777777" w:rsidR="00720DC5" w:rsidRPr="008549E4" w:rsidRDefault="00720DC5" w:rsidP="000E0476">
            <w:pPr>
              <w:keepNext/>
              <w:rPr>
                <w:rFonts w:ascii="Microsoft YaHei" w:eastAsia="Microsoft YaHei" w:hAnsi="Microsoft YaHei" w:cs="Arial"/>
                <w:szCs w:val="20"/>
                <w:lang w:val="en-AU" w:eastAsia="zh-CN"/>
              </w:rPr>
            </w:pPr>
            <w:proofErr w:type="spellStart"/>
            <w:r w:rsidRPr="008549E4">
              <w:rPr>
                <w:rFonts w:ascii="Microsoft YaHei" w:eastAsia="Microsoft YaHei" w:hAnsi="Microsoft YaHei" w:cs="Microsoft YaHei" w:hint="eastAsia"/>
                <w:szCs w:val="20"/>
              </w:rPr>
              <w:t>季度</w:t>
            </w:r>
            <w:proofErr w:type="spellEnd"/>
          </w:p>
        </w:tc>
        <w:tc>
          <w:tcPr>
            <w:tcW w:w="810" w:type="pct"/>
            <w:vAlign w:val="center"/>
          </w:tcPr>
          <w:p w14:paraId="484347BB" w14:textId="77777777" w:rsidR="00720DC5" w:rsidRPr="008549E4" w:rsidRDefault="00720DC5" w:rsidP="000E0476">
            <w:pPr>
              <w:keepNext/>
              <w:rPr>
                <w:rFonts w:ascii="Microsoft YaHei" w:eastAsia="Microsoft YaHei" w:hAnsi="Microsoft YaHei" w:cs="Arial"/>
                <w:szCs w:val="20"/>
                <w:lang w:val="en-AU" w:eastAsia="zh-CN"/>
              </w:rPr>
            </w:pPr>
            <w:r w:rsidRPr="008549E4">
              <w:rPr>
                <w:rFonts w:ascii="Microsoft YaHei" w:eastAsia="Microsoft YaHei" w:hAnsi="Microsoft YaHei" w:cs="Arial" w:hint="eastAsia"/>
                <w:szCs w:val="20"/>
                <w:lang w:val="en-AU" w:eastAsia="zh-CN"/>
              </w:rPr>
              <w:t>实施机构</w:t>
            </w:r>
          </w:p>
        </w:tc>
      </w:tr>
      <w:tr w:rsidR="00720DC5" w:rsidRPr="008549E4" w14:paraId="0993F800" w14:textId="77777777" w:rsidTr="00720DC5">
        <w:trPr>
          <w:trHeight w:val="360"/>
        </w:trPr>
        <w:tc>
          <w:tcPr>
            <w:tcW w:w="410" w:type="pct"/>
            <w:vAlign w:val="center"/>
          </w:tcPr>
          <w:p w14:paraId="6B809DEB" w14:textId="77777777" w:rsidR="00720DC5" w:rsidRPr="008549E4" w:rsidRDefault="00720DC5" w:rsidP="000E0476">
            <w:pPr>
              <w:keepNext/>
              <w:rPr>
                <w:rFonts w:ascii="Microsoft YaHei" w:eastAsia="Microsoft YaHei" w:hAnsi="Microsoft YaHei" w:cs="Arial"/>
                <w:szCs w:val="20"/>
                <w:lang w:val="en-AU" w:eastAsia="zh-CN"/>
              </w:rPr>
            </w:pPr>
            <w:r w:rsidRPr="008549E4">
              <w:rPr>
                <w:rFonts w:ascii="Microsoft YaHei" w:eastAsia="Microsoft YaHei" w:hAnsi="Microsoft YaHei" w:cs="Arial"/>
                <w:szCs w:val="20"/>
              </w:rPr>
              <w:t>6</w:t>
            </w:r>
          </w:p>
        </w:tc>
        <w:tc>
          <w:tcPr>
            <w:tcW w:w="2482" w:type="pct"/>
            <w:vAlign w:val="center"/>
          </w:tcPr>
          <w:p w14:paraId="403730EA" w14:textId="77777777" w:rsidR="00720DC5" w:rsidRPr="008549E4" w:rsidRDefault="00720DC5" w:rsidP="000E0476">
            <w:pPr>
              <w:keepNext/>
              <w:rPr>
                <w:rFonts w:ascii="Microsoft YaHei" w:eastAsia="Microsoft YaHei" w:hAnsi="Microsoft YaHei" w:cs="Arial"/>
                <w:szCs w:val="20"/>
                <w:lang w:val="en-AU" w:eastAsia="zh-CN"/>
              </w:rPr>
            </w:pPr>
            <w:proofErr w:type="spellStart"/>
            <w:r w:rsidRPr="008549E4">
              <w:rPr>
                <w:rFonts w:ascii="Microsoft YaHei" w:eastAsia="Microsoft YaHei" w:hAnsi="Microsoft YaHei" w:cs="Microsoft YaHei" w:hint="eastAsia"/>
                <w:szCs w:val="20"/>
              </w:rPr>
              <w:t>已处理的抱怨数</w:t>
            </w:r>
            <w:proofErr w:type="spellEnd"/>
          </w:p>
        </w:tc>
        <w:tc>
          <w:tcPr>
            <w:tcW w:w="749" w:type="pct"/>
            <w:vAlign w:val="center"/>
          </w:tcPr>
          <w:p w14:paraId="205C5441" w14:textId="77777777" w:rsidR="00720DC5" w:rsidRPr="008549E4" w:rsidRDefault="00720DC5" w:rsidP="000E0476">
            <w:pPr>
              <w:keepNext/>
              <w:rPr>
                <w:rFonts w:ascii="Microsoft YaHei" w:eastAsia="Microsoft YaHei" w:hAnsi="Microsoft YaHei" w:cs="Arial"/>
                <w:szCs w:val="20"/>
                <w:lang w:val="en-AU" w:eastAsia="zh-CN"/>
              </w:rPr>
            </w:pPr>
            <w:r w:rsidRPr="008549E4">
              <w:rPr>
                <w:rFonts w:ascii="Microsoft YaHei" w:eastAsia="Microsoft YaHei" w:hAnsi="Microsoft YaHei" w:cs="Microsoft YaHei" w:hint="eastAsia"/>
                <w:szCs w:val="20"/>
              </w:rPr>
              <w:t>条</w:t>
            </w:r>
          </w:p>
        </w:tc>
        <w:tc>
          <w:tcPr>
            <w:tcW w:w="549" w:type="pct"/>
            <w:vAlign w:val="center"/>
          </w:tcPr>
          <w:p w14:paraId="111913E3" w14:textId="77777777" w:rsidR="00720DC5" w:rsidRPr="008549E4" w:rsidRDefault="00720DC5" w:rsidP="000E0476">
            <w:pPr>
              <w:keepNext/>
              <w:rPr>
                <w:rFonts w:ascii="Microsoft YaHei" w:eastAsia="Microsoft YaHei" w:hAnsi="Microsoft YaHei" w:cs="Arial"/>
                <w:szCs w:val="20"/>
                <w:lang w:val="en-AU" w:eastAsia="zh-CN"/>
              </w:rPr>
            </w:pPr>
            <w:proofErr w:type="spellStart"/>
            <w:r w:rsidRPr="008549E4">
              <w:rPr>
                <w:rFonts w:ascii="Microsoft YaHei" w:eastAsia="Microsoft YaHei" w:hAnsi="Microsoft YaHei" w:cs="Microsoft YaHei" w:hint="eastAsia"/>
                <w:szCs w:val="20"/>
              </w:rPr>
              <w:t>季度</w:t>
            </w:r>
            <w:proofErr w:type="spellEnd"/>
          </w:p>
        </w:tc>
        <w:tc>
          <w:tcPr>
            <w:tcW w:w="810" w:type="pct"/>
            <w:vAlign w:val="center"/>
          </w:tcPr>
          <w:p w14:paraId="0A1CAFE1" w14:textId="77777777" w:rsidR="00720DC5" w:rsidRPr="008549E4" w:rsidRDefault="00720DC5" w:rsidP="000E0476">
            <w:pPr>
              <w:keepNext/>
              <w:rPr>
                <w:rFonts w:ascii="Microsoft YaHei" w:eastAsia="Microsoft YaHei" w:hAnsi="Microsoft YaHei" w:cs="Arial"/>
                <w:szCs w:val="20"/>
                <w:lang w:val="en-AU" w:eastAsia="zh-CN"/>
              </w:rPr>
            </w:pPr>
            <w:r w:rsidRPr="008549E4">
              <w:rPr>
                <w:rFonts w:ascii="Microsoft YaHei" w:eastAsia="Microsoft YaHei" w:hAnsi="Microsoft YaHei" w:cs="Arial" w:hint="eastAsia"/>
                <w:szCs w:val="20"/>
                <w:lang w:val="en-AU" w:eastAsia="zh-CN"/>
              </w:rPr>
              <w:t>实施机构</w:t>
            </w:r>
          </w:p>
        </w:tc>
      </w:tr>
    </w:tbl>
    <w:p w14:paraId="1A250FA3" w14:textId="77777777" w:rsidR="00720DC5" w:rsidRPr="008549E4" w:rsidRDefault="00720DC5" w:rsidP="002F68B9">
      <w:pPr>
        <w:spacing w:line="276" w:lineRule="auto"/>
        <w:jc w:val="both"/>
        <w:rPr>
          <w:rFonts w:ascii="Microsoft YaHei" w:eastAsia="Microsoft YaHei" w:hAnsi="Microsoft YaHei" w:cs="Arial"/>
          <w:lang w:eastAsia="zh-CN"/>
        </w:rPr>
      </w:pPr>
    </w:p>
    <w:p w14:paraId="2F2A1C39" w14:textId="77777777" w:rsidR="000B5121" w:rsidRPr="008549E4" w:rsidRDefault="000B5121" w:rsidP="000B5121">
      <w:pPr>
        <w:spacing w:line="276" w:lineRule="auto"/>
        <w:ind w:firstLine="432"/>
        <w:jc w:val="both"/>
        <w:rPr>
          <w:rFonts w:ascii="Microsoft YaHei" w:eastAsia="Microsoft YaHei" w:hAnsi="Microsoft YaHei" w:cs="Arial"/>
          <w:sz w:val="22"/>
          <w:szCs w:val="28"/>
          <w:lang w:eastAsia="zh-CN"/>
        </w:rPr>
      </w:pPr>
      <w:r w:rsidRPr="008549E4">
        <w:rPr>
          <w:rFonts w:ascii="Microsoft YaHei" w:eastAsia="Microsoft YaHei" w:hAnsi="Microsoft YaHei" w:cs="Arial" w:hint="eastAsia"/>
          <w:sz w:val="22"/>
          <w:szCs w:val="28"/>
          <w:lang w:eastAsia="zh-CN"/>
        </w:rPr>
        <w:t>本项目的利益相关方磋商活动的结果将参照上述第5章中拟采用的信息披露策略反馈给受影响利益相关方以及更加广泛的利益相关方群体。</w:t>
      </w:r>
    </w:p>
    <w:p w14:paraId="583BDEB0" w14:textId="39A7CA9B" w:rsidR="002F68B9" w:rsidRPr="008549E4" w:rsidRDefault="000B5121" w:rsidP="000B5121">
      <w:pPr>
        <w:spacing w:line="276" w:lineRule="auto"/>
        <w:ind w:firstLine="432"/>
        <w:jc w:val="both"/>
        <w:rPr>
          <w:rFonts w:ascii="Microsoft YaHei" w:eastAsia="Microsoft YaHei" w:hAnsi="Microsoft YaHei" w:cs="Arial"/>
          <w:sz w:val="22"/>
          <w:szCs w:val="28"/>
          <w:lang w:eastAsia="zh-CN"/>
        </w:rPr>
      </w:pPr>
      <w:r w:rsidRPr="008549E4">
        <w:rPr>
          <w:rFonts w:ascii="Microsoft YaHei" w:eastAsia="Microsoft YaHei" w:hAnsi="Microsoft YaHei" w:cs="Arial" w:hint="eastAsia"/>
          <w:sz w:val="22"/>
          <w:szCs w:val="28"/>
          <w:lang w:eastAsia="zh-CN"/>
        </w:rPr>
        <w:t>在整个项目周期内，F</w:t>
      </w:r>
      <w:r w:rsidRPr="008549E4">
        <w:rPr>
          <w:rFonts w:ascii="Microsoft YaHei" w:eastAsia="Microsoft YaHei" w:hAnsi="Microsoft YaHei" w:cs="Arial"/>
          <w:sz w:val="22"/>
          <w:szCs w:val="28"/>
          <w:lang w:eastAsia="zh-CN"/>
        </w:rPr>
        <w:t>ECO</w:t>
      </w:r>
      <w:r w:rsidRPr="008549E4">
        <w:rPr>
          <w:rFonts w:ascii="Microsoft YaHei" w:eastAsia="Microsoft YaHei" w:hAnsi="Microsoft YaHei" w:cs="Arial" w:hint="eastAsia"/>
          <w:sz w:val="22"/>
          <w:szCs w:val="28"/>
          <w:lang w:eastAsia="zh-CN"/>
        </w:rPr>
        <w:t>和</w:t>
      </w:r>
      <w:r w:rsidR="003823E1" w:rsidRPr="008549E4">
        <w:rPr>
          <w:rFonts w:ascii="Microsoft YaHei" w:eastAsia="Microsoft YaHei" w:hAnsi="Microsoft YaHei" w:cs="Arial" w:hint="eastAsia"/>
          <w:sz w:val="22"/>
          <w:szCs w:val="28"/>
          <w:lang w:eastAsia="zh-CN"/>
        </w:rPr>
        <w:t>项目</w:t>
      </w:r>
      <w:r w:rsidRPr="008549E4">
        <w:rPr>
          <w:rFonts w:ascii="Microsoft YaHei" w:eastAsia="Microsoft YaHei" w:hAnsi="Microsoft YaHei" w:cs="Arial" w:hint="eastAsia"/>
          <w:sz w:val="22"/>
          <w:szCs w:val="28"/>
          <w:lang w:eastAsia="zh-CN"/>
        </w:rPr>
        <w:t>实施机构将确保项目抱怨申诉及沟通机制有效运行，以及时与利益相关方沟通，并反馈他们的关注议题。</w:t>
      </w:r>
    </w:p>
    <w:p w14:paraId="1C52947A" w14:textId="4403B2F3" w:rsidR="002F68B9" w:rsidRPr="008549E4" w:rsidRDefault="002F68B9" w:rsidP="002F68B9">
      <w:pPr>
        <w:spacing w:line="276" w:lineRule="auto"/>
        <w:jc w:val="both"/>
        <w:rPr>
          <w:rFonts w:ascii="Microsoft YaHei" w:eastAsia="Microsoft YaHei" w:hAnsi="Microsoft YaHei" w:cs="Arial"/>
          <w:lang w:eastAsia="zh-CN"/>
        </w:rPr>
      </w:pPr>
    </w:p>
    <w:p w14:paraId="7F6AED0E" w14:textId="0FD8E78F" w:rsidR="00C67D74" w:rsidRPr="008549E4" w:rsidRDefault="00C67D74" w:rsidP="004B3012">
      <w:pPr>
        <w:pStyle w:val="BodyText"/>
        <w:rPr>
          <w:rFonts w:ascii="Microsoft YaHei" w:eastAsia="Microsoft YaHei" w:hAnsi="Microsoft YaHei"/>
          <w:lang w:eastAsia="zh-CN"/>
        </w:rPr>
        <w:sectPr w:rsidR="00C67D74" w:rsidRPr="008549E4" w:rsidSect="00E6460B">
          <w:pgSz w:w="11906" w:h="16838" w:code="9"/>
          <w:pgMar w:top="1440" w:right="1440" w:bottom="1440" w:left="1440" w:header="806" w:footer="504" w:gutter="0"/>
          <w:pgNumType w:chapSep="period"/>
          <w:cols w:space="720"/>
          <w:docGrid w:linePitch="326"/>
        </w:sectPr>
      </w:pPr>
    </w:p>
    <w:p w14:paraId="16B425ED" w14:textId="4E8BF5F0" w:rsidR="001F5E64" w:rsidRPr="008549E4" w:rsidRDefault="006A3949" w:rsidP="00E05339">
      <w:pPr>
        <w:pStyle w:val="Heading1"/>
        <w:rPr>
          <w:rFonts w:ascii="Microsoft YaHei" w:eastAsia="Microsoft YaHei" w:hAnsi="Microsoft YaHei" w:cs="Arial"/>
          <w:lang w:eastAsia="zh-CN"/>
        </w:rPr>
      </w:pPr>
      <w:bookmarkStart w:id="162" w:name="_Toc87618439"/>
      <w:bookmarkEnd w:id="70"/>
      <w:bookmarkEnd w:id="71"/>
      <w:r w:rsidRPr="008549E4">
        <w:rPr>
          <w:rFonts w:ascii="Microsoft YaHei" w:eastAsia="Microsoft YaHei" w:hAnsi="Microsoft YaHei" w:cs="Arial" w:hint="eastAsia"/>
          <w:lang w:eastAsia="zh-CN"/>
        </w:rPr>
        <w:lastRenderedPageBreak/>
        <w:t>管理机构和职责</w:t>
      </w:r>
      <w:bookmarkEnd w:id="162"/>
    </w:p>
    <w:p w14:paraId="6A8154CB" w14:textId="4D827044" w:rsidR="006A3949" w:rsidRPr="008549E4" w:rsidRDefault="006A3949" w:rsidP="004B5053">
      <w:pPr>
        <w:spacing w:line="276" w:lineRule="auto"/>
        <w:ind w:firstLine="432"/>
        <w:jc w:val="both"/>
        <w:rPr>
          <w:rFonts w:ascii="Microsoft YaHei" w:eastAsia="Microsoft YaHei" w:hAnsi="Microsoft YaHei" w:cs="Arial"/>
          <w:sz w:val="22"/>
          <w:szCs w:val="28"/>
          <w:lang w:eastAsia="zh-CN"/>
        </w:rPr>
      </w:pPr>
      <w:r w:rsidRPr="008549E4">
        <w:rPr>
          <w:rFonts w:ascii="Microsoft YaHei" w:eastAsia="Microsoft YaHei" w:hAnsi="Microsoft YaHei" w:cs="Arial"/>
          <w:sz w:val="22"/>
          <w:szCs w:val="28"/>
          <w:lang w:eastAsia="zh-CN"/>
        </w:rPr>
        <w:t>FECO</w:t>
      </w:r>
      <w:r w:rsidRPr="008549E4">
        <w:rPr>
          <w:rFonts w:ascii="Microsoft YaHei" w:eastAsia="Microsoft YaHei" w:hAnsi="Microsoft YaHei" w:cs="Arial" w:hint="eastAsia"/>
          <w:sz w:val="22"/>
          <w:szCs w:val="28"/>
          <w:lang w:eastAsia="zh-CN"/>
        </w:rPr>
        <w:t>将负责协调子项目的利益相关方参与计划的指定和实施，并在整个项目过程中开展公正、公开、公平及信息透明的公众参与和协商，以确保项目各相关方利益明确得到保障，促进项目的顺利实施。项目实施机构还将安排专职人员和费用预算来开展信息公开和利益相关者参与。</w:t>
      </w:r>
    </w:p>
    <w:p w14:paraId="2019BB72" w14:textId="32936F43" w:rsidR="006A3949" w:rsidRPr="008549E4" w:rsidRDefault="006A3949" w:rsidP="004B5053">
      <w:pPr>
        <w:spacing w:line="276" w:lineRule="auto"/>
        <w:ind w:firstLine="432"/>
        <w:jc w:val="both"/>
        <w:rPr>
          <w:rFonts w:ascii="Microsoft YaHei" w:eastAsia="Microsoft YaHei" w:hAnsi="Microsoft YaHei" w:cs="Arial"/>
          <w:sz w:val="22"/>
          <w:szCs w:val="28"/>
          <w:lang w:eastAsia="zh-CN"/>
        </w:rPr>
      </w:pPr>
      <w:r w:rsidRPr="008549E4">
        <w:rPr>
          <w:rFonts w:ascii="Microsoft YaHei" w:eastAsia="Microsoft YaHei" w:hAnsi="Microsoft YaHei" w:cs="Arial" w:hint="eastAsia"/>
          <w:sz w:val="22"/>
          <w:szCs w:val="28"/>
          <w:lang w:eastAsia="zh-CN"/>
        </w:rPr>
        <w:t>根据初步识别的利益相关者及草拟的参与计划，</w:t>
      </w:r>
      <w:r w:rsidR="00745F36" w:rsidRPr="008549E4">
        <w:rPr>
          <w:rFonts w:ascii="Microsoft YaHei" w:eastAsia="Microsoft YaHei" w:hAnsi="Microsoft YaHei" w:cs="Arial" w:hint="eastAsia"/>
          <w:sz w:val="22"/>
          <w:szCs w:val="28"/>
          <w:lang w:eastAsia="zh-CN"/>
        </w:rPr>
        <w:t>F</w:t>
      </w:r>
      <w:r w:rsidR="00745F36" w:rsidRPr="008549E4">
        <w:rPr>
          <w:rFonts w:ascii="Microsoft YaHei" w:eastAsia="Microsoft YaHei" w:hAnsi="Microsoft YaHei" w:cs="Arial"/>
          <w:sz w:val="22"/>
          <w:szCs w:val="28"/>
          <w:lang w:eastAsia="zh-CN"/>
        </w:rPr>
        <w:t>ECO</w:t>
      </w:r>
      <w:r w:rsidR="00745F36" w:rsidRPr="008549E4">
        <w:rPr>
          <w:rFonts w:ascii="Microsoft YaHei" w:eastAsia="Microsoft YaHei" w:hAnsi="Microsoft YaHei" w:cs="Arial" w:hint="eastAsia"/>
          <w:sz w:val="22"/>
          <w:szCs w:val="28"/>
          <w:lang w:eastAsia="zh-CN"/>
        </w:rPr>
        <w:t>和项目实施机构将明确职能和职责，确保利益相关者参与有效实施，利益相关者关切及抱怨申诉能及时得到回复和解决。具体职责分工见</w:t>
      </w:r>
      <w:r w:rsidR="003823E1" w:rsidRPr="008549E4">
        <w:rPr>
          <w:rFonts w:ascii="Microsoft YaHei" w:eastAsia="Microsoft YaHei" w:hAnsi="Microsoft YaHei" w:cs="Arial"/>
          <w:sz w:val="22"/>
          <w:szCs w:val="28"/>
          <w:lang w:eastAsia="zh-CN"/>
        </w:rPr>
        <w:fldChar w:fldCharType="begin"/>
      </w:r>
      <w:r w:rsidR="003823E1" w:rsidRPr="008549E4">
        <w:rPr>
          <w:rFonts w:ascii="Microsoft YaHei" w:eastAsia="Microsoft YaHei" w:hAnsi="Microsoft YaHei" w:cs="Arial"/>
          <w:sz w:val="22"/>
          <w:szCs w:val="28"/>
          <w:lang w:eastAsia="zh-CN"/>
        </w:rPr>
        <w:instrText xml:space="preserve"> </w:instrText>
      </w:r>
      <w:r w:rsidR="003823E1" w:rsidRPr="008549E4">
        <w:rPr>
          <w:rFonts w:ascii="Microsoft YaHei" w:eastAsia="Microsoft YaHei" w:hAnsi="Microsoft YaHei" w:cs="Arial" w:hint="eastAsia"/>
          <w:sz w:val="22"/>
          <w:szCs w:val="28"/>
          <w:lang w:eastAsia="zh-CN"/>
        </w:rPr>
        <w:instrText>REF _Ref82093626 \h</w:instrText>
      </w:r>
      <w:r w:rsidR="003823E1" w:rsidRPr="008549E4">
        <w:rPr>
          <w:rFonts w:ascii="Microsoft YaHei" w:eastAsia="Microsoft YaHei" w:hAnsi="Microsoft YaHei" w:cs="Arial"/>
          <w:sz w:val="22"/>
          <w:szCs w:val="28"/>
          <w:lang w:eastAsia="zh-CN"/>
        </w:rPr>
        <w:instrText xml:space="preserve"> </w:instrText>
      </w:r>
      <w:r w:rsidR="00B67472" w:rsidRPr="008549E4">
        <w:rPr>
          <w:rFonts w:ascii="Microsoft YaHei" w:eastAsia="Microsoft YaHei" w:hAnsi="Microsoft YaHei" w:cs="Arial"/>
          <w:sz w:val="22"/>
          <w:szCs w:val="28"/>
          <w:lang w:eastAsia="zh-CN"/>
        </w:rPr>
        <w:instrText xml:space="preserve"> \* MERGEFORMAT </w:instrText>
      </w:r>
      <w:r w:rsidR="003823E1" w:rsidRPr="008549E4">
        <w:rPr>
          <w:rFonts w:ascii="Microsoft YaHei" w:eastAsia="Microsoft YaHei" w:hAnsi="Microsoft YaHei" w:cs="Arial"/>
          <w:sz w:val="22"/>
          <w:szCs w:val="28"/>
          <w:lang w:eastAsia="zh-CN"/>
        </w:rPr>
      </w:r>
      <w:r w:rsidR="003823E1" w:rsidRPr="008549E4">
        <w:rPr>
          <w:rFonts w:ascii="Microsoft YaHei" w:eastAsia="Microsoft YaHei" w:hAnsi="Microsoft YaHei" w:cs="Arial"/>
          <w:sz w:val="22"/>
          <w:szCs w:val="28"/>
          <w:lang w:eastAsia="zh-CN"/>
        </w:rPr>
        <w:fldChar w:fldCharType="separate"/>
      </w:r>
      <w:r w:rsidR="003823E1" w:rsidRPr="008549E4">
        <w:rPr>
          <w:rFonts w:ascii="Microsoft YaHei" w:eastAsia="Microsoft YaHei" w:hAnsi="Microsoft YaHei" w:cs="Arial" w:hint="eastAsia"/>
          <w:sz w:val="22"/>
          <w:szCs w:val="28"/>
          <w:lang w:eastAsia="zh-CN"/>
        </w:rPr>
        <w:t xml:space="preserve">表 </w:t>
      </w:r>
      <w:r w:rsidR="003823E1" w:rsidRPr="008549E4">
        <w:rPr>
          <w:rFonts w:ascii="Microsoft YaHei" w:eastAsia="Microsoft YaHei" w:hAnsi="Microsoft YaHei" w:cs="Arial"/>
          <w:sz w:val="22"/>
          <w:szCs w:val="28"/>
          <w:lang w:eastAsia="zh-CN"/>
        </w:rPr>
        <w:t>8</w:t>
      </w:r>
      <w:r w:rsidR="003823E1" w:rsidRPr="008549E4">
        <w:rPr>
          <w:rFonts w:ascii="Microsoft YaHei" w:eastAsia="Microsoft YaHei" w:hAnsi="Microsoft YaHei" w:cs="Arial"/>
          <w:sz w:val="22"/>
          <w:szCs w:val="28"/>
          <w:lang w:eastAsia="zh-CN"/>
        </w:rPr>
        <w:noBreakHyphen/>
        <w:t>1</w:t>
      </w:r>
      <w:r w:rsidR="003823E1" w:rsidRPr="008549E4">
        <w:rPr>
          <w:rFonts w:ascii="Microsoft YaHei" w:eastAsia="Microsoft YaHei" w:hAnsi="Microsoft YaHei" w:cs="Arial"/>
          <w:sz w:val="22"/>
          <w:szCs w:val="28"/>
          <w:lang w:eastAsia="zh-CN"/>
        </w:rPr>
        <w:fldChar w:fldCharType="end"/>
      </w:r>
      <w:r w:rsidR="00745F36" w:rsidRPr="008549E4">
        <w:rPr>
          <w:rFonts w:ascii="Microsoft YaHei" w:eastAsia="Microsoft YaHei" w:hAnsi="Microsoft YaHei" w:cs="Arial" w:hint="eastAsia"/>
          <w:sz w:val="22"/>
          <w:szCs w:val="28"/>
          <w:lang w:eastAsia="zh-CN"/>
        </w:rPr>
        <w:t>。</w:t>
      </w:r>
    </w:p>
    <w:p w14:paraId="19F0F36D" w14:textId="0D83D99E" w:rsidR="006A3949" w:rsidRPr="008549E4" w:rsidRDefault="003823E1" w:rsidP="003823E1">
      <w:pPr>
        <w:keepNext/>
        <w:spacing w:line="276" w:lineRule="auto"/>
        <w:jc w:val="both"/>
        <w:rPr>
          <w:rFonts w:ascii="Microsoft YaHei" w:eastAsia="Microsoft YaHei" w:hAnsi="Microsoft YaHei" w:cs="Arial"/>
          <w:sz w:val="22"/>
          <w:szCs w:val="28"/>
          <w:lang w:eastAsia="zh-CN"/>
        </w:rPr>
      </w:pPr>
      <w:bookmarkStart w:id="163" w:name="_Ref82093626"/>
      <w:bookmarkStart w:id="164" w:name="_Toc87618455"/>
      <w:r w:rsidRPr="008549E4">
        <w:rPr>
          <w:rFonts w:ascii="Microsoft YaHei" w:eastAsia="Microsoft YaHei" w:hAnsi="Microsoft YaHei" w:cs="Arial" w:hint="eastAsia"/>
          <w:sz w:val="22"/>
          <w:szCs w:val="28"/>
          <w:lang w:eastAsia="zh-CN"/>
        </w:rPr>
        <w:t xml:space="preserve">表 </w:t>
      </w:r>
      <w:r w:rsidRPr="008549E4">
        <w:rPr>
          <w:rFonts w:ascii="Microsoft YaHei" w:eastAsia="Microsoft YaHei" w:hAnsi="Microsoft YaHei" w:cs="Arial"/>
          <w:sz w:val="22"/>
          <w:szCs w:val="28"/>
          <w:lang w:eastAsia="zh-CN"/>
        </w:rPr>
        <w:fldChar w:fldCharType="begin"/>
      </w:r>
      <w:r w:rsidRPr="008549E4">
        <w:rPr>
          <w:rFonts w:ascii="Microsoft YaHei" w:eastAsia="Microsoft YaHei" w:hAnsi="Microsoft YaHei" w:cs="Arial"/>
          <w:sz w:val="22"/>
          <w:szCs w:val="28"/>
          <w:lang w:eastAsia="zh-CN"/>
        </w:rPr>
        <w:instrText xml:space="preserve"> </w:instrText>
      </w:r>
      <w:r w:rsidRPr="008549E4">
        <w:rPr>
          <w:rFonts w:ascii="Microsoft YaHei" w:eastAsia="Microsoft YaHei" w:hAnsi="Microsoft YaHei" w:cs="Arial" w:hint="eastAsia"/>
          <w:sz w:val="22"/>
          <w:szCs w:val="28"/>
          <w:lang w:eastAsia="zh-CN"/>
        </w:rPr>
        <w:instrText>STYLEREF 1 \s</w:instrText>
      </w:r>
      <w:r w:rsidRPr="008549E4">
        <w:rPr>
          <w:rFonts w:ascii="Microsoft YaHei" w:eastAsia="Microsoft YaHei" w:hAnsi="Microsoft YaHei" w:cs="Arial"/>
          <w:sz w:val="22"/>
          <w:szCs w:val="28"/>
          <w:lang w:eastAsia="zh-CN"/>
        </w:rPr>
        <w:instrText xml:space="preserve"> </w:instrText>
      </w:r>
      <w:r w:rsidRPr="008549E4">
        <w:rPr>
          <w:rFonts w:ascii="Microsoft YaHei" w:eastAsia="Microsoft YaHei" w:hAnsi="Microsoft YaHei" w:cs="Arial"/>
          <w:sz w:val="22"/>
          <w:szCs w:val="28"/>
          <w:lang w:eastAsia="zh-CN"/>
        </w:rPr>
        <w:fldChar w:fldCharType="separate"/>
      </w:r>
      <w:r w:rsidRPr="008549E4">
        <w:rPr>
          <w:rFonts w:ascii="Microsoft YaHei" w:eastAsia="Microsoft YaHei" w:hAnsi="Microsoft YaHei" w:cs="Arial"/>
          <w:sz w:val="22"/>
          <w:szCs w:val="28"/>
          <w:lang w:eastAsia="zh-CN"/>
        </w:rPr>
        <w:t>8</w:t>
      </w:r>
      <w:r w:rsidRPr="008549E4">
        <w:rPr>
          <w:rFonts w:ascii="Microsoft YaHei" w:eastAsia="Microsoft YaHei" w:hAnsi="Microsoft YaHei" w:cs="Arial"/>
          <w:sz w:val="22"/>
          <w:szCs w:val="28"/>
          <w:lang w:eastAsia="zh-CN"/>
        </w:rPr>
        <w:fldChar w:fldCharType="end"/>
      </w:r>
      <w:r w:rsidRPr="008549E4">
        <w:rPr>
          <w:rFonts w:ascii="Microsoft YaHei" w:eastAsia="Microsoft YaHei" w:hAnsi="Microsoft YaHei" w:cs="Arial"/>
          <w:sz w:val="22"/>
          <w:szCs w:val="28"/>
          <w:lang w:eastAsia="zh-CN"/>
        </w:rPr>
        <w:noBreakHyphen/>
      </w:r>
      <w:r w:rsidRPr="008549E4">
        <w:rPr>
          <w:rFonts w:ascii="Microsoft YaHei" w:eastAsia="Microsoft YaHei" w:hAnsi="Microsoft YaHei" w:cs="Arial"/>
          <w:sz w:val="22"/>
          <w:szCs w:val="28"/>
          <w:lang w:eastAsia="zh-CN"/>
        </w:rPr>
        <w:fldChar w:fldCharType="begin"/>
      </w:r>
      <w:r w:rsidRPr="008549E4">
        <w:rPr>
          <w:rFonts w:ascii="Microsoft YaHei" w:eastAsia="Microsoft YaHei" w:hAnsi="Microsoft YaHei" w:cs="Arial"/>
          <w:sz w:val="22"/>
          <w:szCs w:val="28"/>
          <w:lang w:eastAsia="zh-CN"/>
        </w:rPr>
        <w:instrText xml:space="preserve"> </w:instrText>
      </w:r>
      <w:r w:rsidRPr="008549E4">
        <w:rPr>
          <w:rFonts w:ascii="Microsoft YaHei" w:eastAsia="Microsoft YaHei" w:hAnsi="Microsoft YaHei" w:cs="Arial" w:hint="eastAsia"/>
          <w:sz w:val="22"/>
          <w:szCs w:val="28"/>
          <w:lang w:eastAsia="zh-CN"/>
        </w:rPr>
        <w:instrText>SEQ 表 \* ARABIC \s 1</w:instrText>
      </w:r>
      <w:r w:rsidRPr="008549E4">
        <w:rPr>
          <w:rFonts w:ascii="Microsoft YaHei" w:eastAsia="Microsoft YaHei" w:hAnsi="Microsoft YaHei" w:cs="Arial"/>
          <w:sz w:val="22"/>
          <w:szCs w:val="28"/>
          <w:lang w:eastAsia="zh-CN"/>
        </w:rPr>
        <w:instrText xml:space="preserve"> </w:instrText>
      </w:r>
      <w:r w:rsidRPr="008549E4">
        <w:rPr>
          <w:rFonts w:ascii="Microsoft YaHei" w:eastAsia="Microsoft YaHei" w:hAnsi="Microsoft YaHei" w:cs="Arial"/>
          <w:sz w:val="22"/>
          <w:szCs w:val="28"/>
          <w:lang w:eastAsia="zh-CN"/>
        </w:rPr>
        <w:fldChar w:fldCharType="separate"/>
      </w:r>
      <w:r w:rsidRPr="008549E4">
        <w:rPr>
          <w:rFonts w:ascii="Microsoft YaHei" w:eastAsia="Microsoft YaHei" w:hAnsi="Microsoft YaHei" w:cs="Arial"/>
          <w:sz w:val="22"/>
          <w:szCs w:val="28"/>
          <w:lang w:eastAsia="zh-CN"/>
        </w:rPr>
        <w:t>1</w:t>
      </w:r>
      <w:r w:rsidRPr="008549E4">
        <w:rPr>
          <w:rFonts w:ascii="Microsoft YaHei" w:eastAsia="Microsoft YaHei" w:hAnsi="Microsoft YaHei" w:cs="Arial"/>
          <w:sz w:val="22"/>
          <w:szCs w:val="28"/>
          <w:lang w:eastAsia="zh-CN"/>
        </w:rPr>
        <w:fldChar w:fldCharType="end"/>
      </w:r>
      <w:bookmarkEnd w:id="163"/>
      <w:r w:rsidRPr="008549E4">
        <w:rPr>
          <w:rFonts w:ascii="Microsoft YaHei" w:eastAsia="Microsoft YaHei" w:hAnsi="Microsoft YaHei" w:cs="Arial"/>
          <w:sz w:val="22"/>
          <w:szCs w:val="28"/>
          <w:lang w:eastAsia="zh-CN"/>
        </w:rPr>
        <w:t xml:space="preserve"> </w:t>
      </w:r>
      <w:r w:rsidR="00745F36" w:rsidRPr="008549E4">
        <w:rPr>
          <w:rFonts w:ascii="Microsoft YaHei" w:eastAsia="Microsoft YaHei" w:hAnsi="Microsoft YaHei" w:cs="Arial" w:hint="eastAsia"/>
          <w:sz w:val="22"/>
          <w:szCs w:val="28"/>
          <w:lang w:eastAsia="zh-CN"/>
        </w:rPr>
        <w:t>利益相关者参与的职能和职责</w:t>
      </w:r>
      <w:bookmarkEnd w:id="164"/>
    </w:p>
    <w:tbl>
      <w:tblPr>
        <w:tblW w:w="5000" w:type="pct"/>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CellMar>
          <w:top w:w="28" w:type="dxa"/>
          <w:bottom w:w="28" w:type="dxa"/>
        </w:tblCellMar>
        <w:tblLook w:val="0000" w:firstRow="0" w:lastRow="0" w:firstColumn="0" w:lastColumn="0" w:noHBand="0" w:noVBand="0"/>
      </w:tblPr>
      <w:tblGrid>
        <w:gridCol w:w="735"/>
        <w:gridCol w:w="2514"/>
        <w:gridCol w:w="5761"/>
      </w:tblGrid>
      <w:tr w:rsidR="00745F36" w:rsidRPr="008549E4" w14:paraId="5ECFA873" w14:textId="77777777" w:rsidTr="00745F36">
        <w:trPr>
          <w:tblHeader/>
        </w:trPr>
        <w:tc>
          <w:tcPr>
            <w:tcW w:w="408" w:type="pct"/>
            <w:shd w:val="clear" w:color="auto" w:fill="BFBFBF" w:themeFill="background1" w:themeFillShade="BF"/>
            <w:vAlign w:val="center"/>
          </w:tcPr>
          <w:p w14:paraId="33B5007A" w14:textId="77777777" w:rsidR="00745F36" w:rsidRPr="008549E4" w:rsidRDefault="00745F36" w:rsidP="000E0476">
            <w:pPr>
              <w:tabs>
                <w:tab w:val="left" w:pos="284"/>
                <w:tab w:val="left" w:pos="567"/>
                <w:tab w:val="left" w:pos="1134"/>
                <w:tab w:val="left" w:pos="1701"/>
                <w:tab w:val="left" w:pos="2268"/>
              </w:tabs>
              <w:jc w:val="center"/>
              <w:rPr>
                <w:rFonts w:ascii="Microsoft YaHei" w:eastAsia="Microsoft YaHei" w:hAnsi="Microsoft YaHei" w:cs="Arial"/>
                <w:b/>
                <w:szCs w:val="20"/>
                <w:lang w:eastAsia="zh-CN"/>
              </w:rPr>
            </w:pPr>
            <w:r w:rsidRPr="008549E4">
              <w:rPr>
                <w:rFonts w:ascii="Microsoft YaHei" w:eastAsia="Microsoft YaHei" w:hAnsi="Microsoft YaHei" w:cs="Arial" w:hint="eastAsia"/>
                <w:b/>
                <w:szCs w:val="20"/>
                <w:lang w:eastAsia="zh-CN"/>
              </w:rPr>
              <w:t>序号</w:t>
            </w:r>
          </w:p>
        </w:tc>
        <w:tc>
          <w:tcPr>
            <w:tcW w:w="1395" w:type="pct"/>
            <w:shd w:val="clear" w:color="auto" w:fill="BFBFBF" w:themeFill="background1" w:themeFillShade="BF"/>
          </w:tcPr>
          <w:p w14:paraId="41E016D8" w14:textId="0D8B9FC5" w:rsidR="00745F36" w:rsidRPr="008549E4" w:rsidRDefault="00745F36" w:rsidP="000E0476">
            <w:pPr>
              <w:tabs>
                <w:tab w:val="left" w:pos="284"/>
                <w:tab w:val="left" w:pos="567"/>
                <w:tab w:val="left" w:pos="1134"/>
                <w:tab w:val="left" w:pos="1701"/>
                <w:tab w:val="left" w:pos="2268"/>
              </w:tabs>
              <w:jc w:val="center"/>
              <w:rPr>
                <w:rFonts w:ascii="Microsoft YaHei" w:eastAsia="Microsoft YaHei" w:hAnsi="Microsoft YaHei" w:cs="Arial"/>
                <w:b/>
                <w:szCs w:val="20"/>
                <w:lang w:eastAsia="zh-CN"/>
              </w:rPr>
            </w:pPr>
            <w:r w:rsidRPr="008549E4">
              <w:rPr>
                <w:rFonts w:ascii="Microsoft YaHei" w:eastAsia="Microsoft YaHei" w:hAnsi="Microsoft YaHei" w:cs="Arial" w:hint="eastAsia"/>
                <w:b/>
                <w:szCs w:val="20"/>
                <w:lang w:eastAsia="zh-CN"/>
              </w:rPr>
              <w:t>机构</w:t>
            </w:r>
          </w:p>
        </w:tc>
        <w:tc>
          <w:tcPr>
            <w:tcW w:w="3197" w:type="pct"/>
            <w:shd w:val="clear" w:color="auto" w:fill="BFBFBF" w:themeFill="background1" w:themeFillShade="BF"/>
          </w:tcPr>
          <w:p w14:paraId="4CD94418" w14:textId="18155D43" w:rsidR="00745F36" w:rsidRPr="008549E4" w:rsidRDefault="00745F36" w:rsidP="000E0476">
            <w:pPr>
              <w:tabs>
                <w:tab w:val="left" w:pos="284"/>
                <w:tab w:val="left" w:pos="567"/>
                <w:tab w:val="left" w:pos="1134"/>
                <w:tab w:val="left" w:pos="1701"/>
                <w:tab w:val="left" w:pos="2268"/>
              </w:tabs>
              <w:jc w:val="center"/>
              <w:rPr>
                <w:rFonts w:ascii="Microsoft YaHei" w:eastAsia="Microsoft YaHei" w:hAnsi="Microsoft YaHei" w:cs="Arial"/>
                <w:b/>
                <w:szCs w:val="20"/>
                <w:lang w:eastAsia="zh-CN"/>
              </w:rPr>
            </w:pPr>
            <w:r w:rsidRPr="008549E4">
              <w:rPr>
                <w:rFonts w:ascii="Microsoft YaHei" w:eastAsia="Microsoft YaHei" w:hAnsi="Microsoft YaHei" w:cs="Arial" w:hint="eastAsia"/>
                <w:b/>
                <w:szCs w:val="20"/>
                <w:lang w:eastAsia="zh-CN"/>
              </w:rPr>
              <w:t>职责</w:t>
            </w:r>
          </w:p>
        </w:tc>
      </w:tr>
      <w:tr w:rsidR="00745F36" w:rsidRPr="008549E4" w14:paraId="1A0CB8CE" w14:textId="77777777" w:rsidTr="009A4CB9">
        <w:tc>
          <w:tcPr>
            <w:tcW w:w="408" w:type="pct"/>
            <w:vAlign w:val="center"/>
          </w:tcPr>
          <w:p w14:paraId="5F7E3A16" w14:textId="77777777" w:rsidR="00745F36" w:rsidRPr="008549E4" w:rsidRDefault="00745F36" w:rsidP="000E0476">
            <w:pPr>
              <w:tabs>
                <w:tab w:val="num" w:pos="180"/>
                <w:tab w:val="left" w:pos="284"/>
                <w:tab w:val="left" w:pos="567"/>
                <w:tab w:val="left" w:pos="1134"/>
                <w:tab w:val="left" w:pos="1701"/>
                <w:tab w:val="left" w:pos="2268"/>
              </w:tabs>
              <w:rPr>
                <w:rFonts w:ascii="Microsoft YaHei" w:eastAsia="Microsoft YaHei" w:hAnsi="Microsoft YaHei" w:cs="Arial"/>
                <w:szCs w:val="20"/>
                <w:lang w:eastAsia="zh-CN"/>
              </w:rPr>
            </w:pPr>
            <w:r w:rsidRPr="008549E4">
              <w:rPr>
                <w:rFonts w:ascii="Microsoft YaHei" w:eastAsia="Microsoft YaHei" w:hAnsi="Microsoft YaHei" w:cs="Arial"/>
                <w:szCs w:val="20"/>
                <w:lang w:eastAsia="zh-CN"/>
              </w:rPr>
              <w:t>1</w:t>
            </w:r>
          </w:p>
        </w:tc>
        <w:tc>
          <w:tcPr>
            <w:tcW w:w="1395" w:type="pct"/>
            <w:vAlign w:val="center"/>
          </w:tcPr>
          <w:p w14:paraId="088756EE" w14:textId="5F41459A" w:rsidR="00745F36" w:rsidRPr="008549E4" w:rsidRDefault="00745F36" w:rsidP="009A4CB9">
            <w:pPr>
              <w:tabs>
                <w:tab w:val="left" w:pos="284"/>
                <w:tab w:val="left" w:pos="567"/>
                <w:tab w:val="left" w:pos="1134"/>
                <w:tab w:val="left" w:pos="1701"/>
                <w:tab w:val="left" w:pos="2268"/>
              </w:tabs>
              <w:jc w:val="center"/>
              <w:rPr>
                <w:rFonts w:ascii="Microsoft YaHei" w:eastAsia="Microsoft YaHei" w:hAnsi="Microsoft YaHei" w:cs="Arial"/>
                <w:szCs w:val="20"/>
                <w:lang w:eastAsia="zh-CN"/>
              </w:rPr>
            </w:pPr>
            <w:r w:rsidRPr="008549E4">
              <w:rPr>
                <w:rFonts w:ascii="Microsoft YaHei" w:eastAsia="Microsoft YaHei" w:hAnsi="Microsoft YaHei" w:cs="Arial"/>
                <w:szCs w:val="20"/>
                <w:lang w:eastAsia="zh-CN"/>
              </w:rPr>
              <w:t>FECO</w:t>
            </w:r>
          </w:p>
        </w:tc>
        <w:tc>
          <w:tcPr>
            <w:tcW w:w="3197" w:type="pct"/>
          </w:tcPr>
          <w:p w14:paraId="2546B984" w14:textId="77777777" w:rsidR="00745F36" w:rsidRPr="008549E4" w:rsidRDefault="00745F36" w:rsidP="009A4CB9">
            <w:pPr>
              <w:pStyle w:val="ListParagraph"/>
              <w:numPr>
                <w:ilvl w:val="0"/>
                <w:numId w:val="33"/>
              </w:numPr>
              <w:tabs>
                <w:tab w:val="left" w:pos="284"/>
                <w:tab w:val="left" w:pos="567"/>
                <w:tab w:val="left" w:pos="1134"/>
                <w:tab w:val="left" w:pos="1701"/>
                <w:tab w:val="left" w:pos="2268"/>
              </w:tabs>
              <w:ind w:left="360"/>
              <w:rPr>
                <w:rFonts w:ascii="Microsoft YaHei" w:eastAsia="Microsoft YaHei" w:hAnsi="Microsoft YaHei" w:cs="Arial"/>
                <w:szCs w:val="20"/>
                <w:lang w:eastAsia="zh-CN"/>
              </w:rPr>
            </w:pPr>
            <w:r w:rsidRPr="008549E4">
              <w:rPr>
                <w:rFonts w:ascii="Microsoft YaHei" w:eastAsia="Microsoft YaHei" w:hAnsi="Microsoft YaHei" w:cs="Arial"/>
                <w:szCs w:val="20"/>
                <w:lang w:eastAsia="zh-CN"/>
              </w:rPr>
              <w:t>监督利益相关者参与活动</w:t>
            </w:r>
          </w:p>
          <w:p w14:paraId="7A7EB3E3" w14:textId="77777777" w:rsidR="00745F36" w:rsidRPr="008549E4" w:rsidRDefault="00745F36" w:rsidP="009A4CB9">
            <w:pPr>
              <w:pStyle w:val="ListParagraph"/>
              <w:numPr>
                <w:ilvl w:val="0"/>
                <w:numId w:val="33"/>
              </w:numPr>
              <w:tabs>
                <w:tab w:val="left" w:pos="284"/>
                <w:tab w:val="left" w:pos="567"/>
                <w:tab w:val="left" w:pos="1134"/>
                <w:tab w:val="left" w:pos="1701"/>
                <w:tab w:val="left" w:pos="2268"/>
              </w:tabs>
              <w:ind w:left="360"/>
              <w:rPr>
                <w:rFonts w:ascii="Microsoft YaHei" w:eastAsia="Microsoft YaHei" w:hAnsi="Microsoft YaHei" w:cs="Arial"/>
                <w:szCs w:val="20"/>
                <w:lang w:eastAsia="zh-CN"/>
              </w:rPr>
            </w:pPr>
            <w:r w:rsidRPr="008549E4">
              <w:rPr>
                <w:rFonts w:ascii="Microsoft YaHei" w:eastAsia="Microsoft YaHei" w:hAnsi="Microsoft YaHei" w:cs="Arial"/>
                <w:szCs w:val="20"/>
                <w:lang w:eastAsia="zh-CN"/>
              </w:rPr>
              <w:t>参与利益相关者计划实施，并负责与实施机构进行沟通和协调</w:t>
            </w:r>
          </w:p>
          <w:p w14:paraId="4B1EA261" w14:textId="0A766148" w:rsidR="00745F36" w:rsidRPr="008549E4" w:rsidRDefault="00745F36" w:rsidP="009A4CB9">
            <w:pPr>
              <w:pStyle w:val="ListParagraph"/>
              <w:numPr>
                <w:ilvl w:val="0"/>
                <w:numId w:val="33"/>
              </w:numPr>
              <w:tabs>
                <w:tab w:val="left" w:pos="284"/>
                <w:tab w:val="left" w:pos="567"/>
                <w:tab w:val="left" w:pos="1134"/>
                <w:tab w:val="left" w:pos="1701"/>
                <w:tab w:val="left" w:pos="2268"/>
              </w:tabs>
              <w:ind w:left="360"/>
              <w:rPr>
                <w:rFonts w:ascii="Microsoft YaHei" w:eastAsia="Microsoft YaHei" w:hAnsi="Microsoft YaHei" w:cs="Arial"/>
                <w:szCs w:val="20"/>
                <w:lang w:eastAsia="zh-CN"/>
              </w:rPr>
            </w:pPr>
            <w:r w:rsidRPr="008549E4">
              <w:rPr>
                <w:rFonts w:ascii="Microsoft YaHei" w:eastAsia="Microsoft YaHei" w:hAnsi="Microsoft YaHei" w:cs="Arial"/>
                <w:szCs w:val="20"/>
                <w:lang w:eastAsia="zh-CN"/>
              </w:rPr>
              <w:t>向世界银行汇报利益相关参与结果及意见</w:t>
            </w:r>
          </w:p>
        </w:tc>
      </w:tr>
      <w:tr w:rsidR="00745F36" w:rsidRPr="008549E4" w14:paraId="75E70CF4" w14:textId="77777777" w:rsidTr="009A4CB9">
        <w:tc>
          <w:tcPr>
            <w:tcW w:w="408" w:type="pct"/>
            <w:vAlign w:val="center"/>
          </w:tcPr>
          <w:p w14:paraId="751A6750" w14:textId="77777777" w:rsidR="00745F36" w:rsidRPr="008549E4" w:rsidRDefault="00745F36" w:rsidP="000E0476">
            <w:pPr>
              <w:tabs>
                <w:tab w:val="num" w:pos="180"/>
                <w:tab w:val="left" w:pos="284"/>
                <w:tab w:val="left" w:pos="567"/>
                <w:tab w:val="left" w:pos="1134"/>
                <w:tab w:val="left" w:pos="1701"/>
                <w:tab w:val="left" w:pos="2268"/>
              </w:tabs>
              <w:rPr>
                <w:rFonts w:ascii="Microsoft YaHei" w:eastAsia="Microsoft YaHei" w:hAnsi="Microsoft YaHei" w:cs="Arial"/>
                <w:szCs w:val="20"/>
                <w:lang w:eastAsia="zh-CN"/>
              </w:rPr>
            </w:pPr>
            <w:r w:rsidRPr="008549E4">
              <w:rPr>
                <w:rFonts w:ascii="Microsoft YaHei" w:eastAsia="Microsoft YaHei" w:hAnsi="Microsoft YaHei" w:cs="Arial"/>
                <w:szCs w:val="20"/>
                <w:lang w:eastAsia="zh-CN"/>
              </w:rPr>
              <w:t>2</w:t>
            </w:r>
          </w:p>
        </w:tc>
        <w:tc>
          <w:tcPr>
            <w:tcW w:w="1395" w:type="pct"/>
            <w:vAlign w:val="center"/>
          </w:tcPr>
          <w:p w14:paraId="10FA55E9" w14:textId="5CAB109B" w:rsidR="00745F36" w:rsidRPr="008549E4" w:rsidRDefault="00745F36" w:rsidP="009A4CB9">
            <w:pPr>
              <w:tabs>
                <w:tab w:val="left" w:pos="284"/>
                <w:tab w:val="left" w:pos="567"/>
                <w:tab w:val="left" w:pos="1134"/>
                <w:tab w:val="left" w:pos="1701"/>
                <w:tab w:val="left" w:pos="2268"/>
              </w:tabs>
              <w:jc w:val="center"/>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项目实施机构</w:t>
            </w:r>
          </w:p>
        </w:tc>
        <w:tc>
          <w:tcPr>
            <w:tcW w:w="3197" w:type="pct"/>
          </w:tcPr>
          <w:p w14:paraId="48303E4B" w14:textId="7B836117" w:rsidR="00745F36" w:rsidRPr="008549E4" w:rsidRDefault="00745F36" w:rsidP="009A4CB9">
            <w:pPr>
              <w:pStyle w:val="ListParagraph"/>
              <w:numPr>
                <w:ilvl w:val="0"/>
                <w:numId w:val="33"/>
              </w:numPr>
              <w:tabs>
                <w:tab w:val="left" w:pos="284"/>
                <w:tab w:val="left" w:pos="567"/>
                <w:tab w:val="left" w:pos="1134"/>
                <w:tab w:val="left" w:pos="1701"/>
                <w:tab w:val="left" w:pos="2268"/>
              </w:tabs>
              <w:ind w:left="360"/>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制定并实施利益相关者参与计划</w:t>
            </w:r>
          </w:p>
          <w:p w14:paraId="7DD29CC8" w14:textId="7747B4FF" w:rsidR="00745F36" w:rsidRPr="008549E4" w:rsidRDefault="00745F36" w:rsidP="009A4CB9">
            <w:pPr>
              <w:pStyle w:val="ListParagraph"/>
              <w:numPr>
                <w:ilvl w:val="0"/>
                <w:numId w:val="33"/>
              </w:numPr>
              <w:tabs>
                <w:tab w:val="left" w:pos="284"/>
                <w:tab w:val="left" w:pos="567"/>
                <w:tab w:val="left" w:pos="1134"/>
                <w:tab w:val="left" w:pos="1701"/>
                <w:tab w:val="left" w:pos="2268"/>
              </w:tabs>
              <w:ind w:left="360"/>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确保实施参与的责任和承诺</w:t>
            </w:r>
          </w:p>
          <w:p w14:paraId="13D5A72F" w14:textId="7B02A7F3" w:rsidR="00745F36" w:rsidRPr="008549E4" w:rsidRDefault="00745F36" w:rsidP="009A4CB9">
            <w:pPr>
              <w:pStyle w:val="ListParagraph"/>
              <w:numPr>
                <w:ilvl w:val="0"/>
                <w:numId w:val="33"/>
              </w:numPr>
              <w:tabs>
                <w:tab w:val="left" w:pos="284"/>
                <w:tab w:val="left" w:pos="567"/>
                <w:tab w:val="left" w:pos="1134"/>
                <w:tab w:val="left" w:pos="1701"/>
                <w:tab w:val="left" w:pos="2268"/>
              </w:tabs>
              <w:ind w:left="360"/>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识别利益相关者的主要关切</w:t>
            </w:r>
          </w:p>
          <w:p w14:paraId="067B79BD" w14:textId="2AB65325" w:rsidR="00745F36" w:rsidRPr="008549E4" w:rsidRDefault="00745F36" w:rsidP="009A4CB9">
            <w:pPr>
              <w:pStyle w:val="ListParagraph"/>
              <w:numPr>
                <w:ilvl w:val="0"/>
                <w:numId w:val="33"/>
              </w:numPr>
              <w:tabs>
                <w:tab w:val="left" w:pos="284"/>
                <w:tab w:val="left" w:pos="567"/>
                <w:tab w:val="left" w:pos="1134"/>
                <w:tab w:val="left" w:pos="1701"/>
                <w:tab w:val="left" w:pos="2268"/>
              </w:tabs>
              <w:ind w:left="360"/>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跟踪利益相关者的参与进展及反馈</w:t>
            </w:r>
          </w:p>
          <w:p w14:paraId="49F9FBF6" w14:textId="1BBA5397" w:rsidR="00745F36" w:rsidRPr="008549E4" w:rsidRDefault="00745F36" w:rsidP="009A4CB9">
            <w:pPr>
              <w:pStyle w:val="ListParagraph"/>
              <w:numPr>
                <w:ilvl w:val="0"/>
                <w:numId w:val="33"/>
              </w:numPr>
              <w:tabs>
                <w:tab w:val="left" w:pos="284"/>
                <w:tab w:val="left" w:pos="567"/>
                <w:tab w:val="left" w:pos="1134"/>
                <w:tab w:val="left" w:pos="1701"/>
                <w:tab w:val="left" w:pos="2268"/>
              </w:tabs>
              <w:ind w:left="360"/>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建立并维持有效的抱怨申诉机制</w:t>
            </w:r>
          </w:p>
          <w:p w14:paraId="6EBE8A35" w14:textId="737BD920" w:rsidR="00745F36" w:rsidRPr="008549E4" w:rsidRDefault="00745F36" w:rsidP="009A4CB9">
            <w:pPr>
              <w:pStyle w:val="ListParagraph"/>
              <w:numPr>
                <w:ilvl w:val="0"/>
                <w:numId w:val="33"/>
              </w:numPr>
              <w:tabs>
                <w:tab w:val="left" w:pos="284"/>
                <w:tab w:val="left" w:pos="567"/>
                <w:tab w:val="left" w:pos="1134"/>
                <w:tab w:val="left" w:pos="1701"/>
                <w:tab w:val="left" w:pos="2268"/>
              </w:tabs>
              <w:ind w:left="360"/>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向F</w:t>
            </w:r>
            <w:r w:rsidRPr="008549E4">
              <w:rPr>
                <w:rFonts w:ascii="Microsoft YaHei" w:eastAsia="Microsoft YaHei" w:hAnsi="Microsoft YaHei" w:cs="Arial"/>
                <w:szCs w:val="20"/>
                <w:lang w:eastAsia="zh-CN"/>
              </w:rPr>
              <w:t>ECO</w:t>
            </w:r>
            <w:r w:rsidRPr="008549E4">
              <w:rPr>
                <w:rFonts w:ascii="Microsoft YaHei" w:eastAsia="Microsoft YaHei" w:hAnsi="Microsoft YaHei" w:cs="Arial" w:hint="eastAsia"/>
                <w:szCs w:val="20"/>
                <w:lang w:eastAsia="zh-CN"/>
              </w:rPr>
              <w:t>汇报利益相关者参与成果</w:t>
            </w:r>
          </w:p>
        </w:tc>
      </w:tr>
      <w:tr w:rsidR="00745F36" w:rsidRPr="008549E4" w14:paraId="69043663" w14:textId="77777777" w:rsidTr="009A4CB9">
        <w:tc>
          <w:tcPr>
            <w:tcW w:w="408" w:type="pct"/>
            <w:vAlign w:val="center"/>
          </w:tcPr>
          <w:p w14:paraId="3BE8E666" w14:textId="77777777" w:rsidR="00745F36" w:rsidRPr="008549E4" w:rsidRDefault="00745F36" w:rsidP="000E0476">
            <w:pPr>
              <w:tabs>
                <w:tab w:val="num" w:pos="180"/>
                <w:tab w:val="left" w:pos="284"/>
                <w:tab w:val="left" w:pos="567"/>
                <w:tab w:val="left" w:pos="1134"/>
                <w:tab w:val="left" w:pos="1701"/>
                <w:tab w:val="left" w:pos="2268"/>
              </w:tabs>
              <w:rPr>
                <w:rFonts w:ascii="Microsoft YaHei" w:eastAsia="Microsoft YaHei" w:hAnsi="Microsoft YaHei" w:cs="Arial"/>
                <w:szCs w:val="20"/>
                <w:lang w:eastAsia="zh-CN"/>
              </w:rPr>
            </w:pPr>
            <w:r w:rsidRPr="008549E4">
              <w:rPr>
                <w:rFonts w:ascii="Microsoft YaHei" w:eastAsia="Microsoft YaHei" w:hAnsi="Microsoft YaHei" w:cs="Arial"/>
                <w:szCs w:val="20"/>
                <w:lang w:eastAsia="zh-CN"/>
              </w:rPr>
              <w:t>3</w:t>
            </w:r>
          </w:p>
        </w:tc>
        <w:tc>
          <w:tcPr>
            <w:tcW w:w="1395" w:type="pct"/>
            <w:vAlign w:val="center"/>
          </w:tcPr>
          <w:p w14:paraId="70DBB756" w14:textId="723211BE" w:rsidR="00745F36" w:rsidRPr="008549E4" w:rsidRDefault="00745F36" w:rsidP="009A4CB9">
            <w:pPr>
              <w:tabs>
                <w:tab w:val="left" w:pos="284"/>
                <w:tab w:val="left" w:pos="567"/>
                <w:tab w:val="left" w:pos="1134"/>
                <w:tab w:val="left" w:pos="1701"/>
                <w:tab w:val="left" w:pos="2268"/>
              </w:tabs>
              <w:jc w:val="center"/>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外部</w:t>
            </w:r>
            <w:r w:rsidR="009A4CB9" w:rsidRPr="008549E4">
              <w:rPr>
                <w:rFonts w:ascii="Microsoft YaHei" w:eastAsia="Microsoft YaHei" w:hAnsi="Microsoft YaHei" w:cs="Arial" w:hint="eastAsia"/>
                <w:szCs w:val="20"/>
                <w:lang w:eastAsia="zh-CN"/>
              </w:rPr>
              <w:t>监测</w:t>
            </w:r>
            <w:r w:rsidRPr="008549E4">
              <w:rPr>
                <w:rFonts w:ascii="Microsoft YaHei" w:eastAsia="Microsoft YaHei" w:hAnsi="Microsoft YaHei" w:cs="Arial" w:hint="eastAsia"/>
                <w:szCs w:val="20"/>
                <w:lang w:eastAsia="zh-CN"/>
              </w:rPr>
              <w:t>机构</w:t>
            </w:r>
          </w:p>
        </w:tc>
        <w:tc>
          <w:tcPr>
            <w:tcW w:w="3197" w:type="pct"/>
          </w:tcPr>
          <w:p w14:paraId="7CDD1683" w14:textId="5BD9E9E5" w:rsidR="004A362E" w:rsidRPr="008549E4" w:rsidRDefault="004A362E" w:rsidP="009A4CB9">
            <w:pPr>
              <w:pStyle w:val="ListParagraph"/>
              <w:numPr>
                <w:ilvl w:val="0"/>
                <w:numId w:val="33"/>
              </w:numPr>
              <w:tabs>
                <w:tab w:val="left" w:pos="284"/>
                <w:tab w:val="left" w:pos="567"/>
                <w:tab w:val="left" w:pos="1134"/>
                <w:tab w:val="left" w:pos="1701"/>
                <w:tab w:val="left" w:pos="2268"/>
              </w:tabs>
              <w:ind w:left="360"/>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定期对利益相关参与计划的实施活动进行跟踪监测评价</w:t>
            </w:r>
          </w:p>
          <w:p w14:paraId="381547BE" w14:textId="3BCB2465" w:rsidR="00745F36" w:rsidRPr="008549E4" w:rsidRDefault="004A362E" w:rsidP="009A4CB9">
            <w:pPr>
              <w:pStyle w:val="ListParagraph"/>
              <w:numPr>
                <w:ilvl w:val="0"/>
                <w:numId w:val="33"/>
              </w:numPr>
              <w:tabs>
                <w:tab w:val="left" w:pos="284"/>
                <w:tab w:val="left" w:pos="567"/>
                <w:tab w:val="left" w:pos="1134"/>
                <w:tab w:val="left" w:pos="1701"/>
                <w:tab w:val="left" w:pos="2268"/>
              </w:tabs>
              <w:ind w:left="360"/>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提出咨询意见，向重庆项目办和世行提交监测报告</w:t>
            </w:r>
          </w:p>
        </w:tc>
      </w:tr>
    </w:tbl>
    <w:p w14:paraId="4349B90F" w14:textId="1EF9F3D9" w:rsidR="00745F36" w:rsidRPr="008549E4" w:rsidRDefault="00745F36" w:rsidP="00745F36">
      <w:pPr>
        <w:spacing w:line="276" w:lineRule="auto"/>
        <w:jc w:val="both"/>
        <w:rPr>
          <w:rFonts w:ascii="Microsoft YaHei" w:eastAsia="Microsoft YaHei" w:hAnsi="Microsoft YaHei" w:cs="Arial"/>
          <w:lang w:eastAsia="zh-CN"/>
        </w:rPr>
      </w:pPr>
    </w:p>
    <w:p w14:paraId="267BF0F5" w14:textId="77777777" w:rsidR="00E05339" w:rsidRPr="008549E4" w:rsidRDefault="00E05339" w:rsidP="001F5E64">
      <w:pPr>
        <w:spacing w:line="276" w:lineRule="auto"/>
        <w:jc w:val="both"/>
        <w:rPr>
          <w:rFonts w:ascii="Microsoft YaHei" w:eastAsia="Microsoft YaHei" w:hAnsi="Microsoft YaHei" w:cs="Arial"/>
          <w:lang w:eastAsia="zh-CN"/>
        </w:rPr>
      </w:pPr>
    </w:p>
    <w:p w14:paraId="312AE95E" w14:textId="5E784124" w:rsidR="006B3C28" w:rsidRPr="008549E4" w:rsidRDefault="006B3C28" w:rsidP="00C76BB4">
      <w:pPr>
        <w:spacing w:line="276" w:lineRule="auto"/>
        <w:jc w:val="both"/>
        <w:rPr>
          <w:rFonts w:ascii="Microsoft YaHei" w:eastAsia="Microsoft YaHei" w:hAnsi="Microsoft YaHei" w:cs="Arial"/>
          <w:lang w:eastAsia="zh-CN"/>
        </w:rPr>
      </w:pPr>
      <w:r w:rsidRPr="008549E4">
        <w:rPr>
          <w:rFonts w:ascii="Microsoft YaHei" w:eastAsia="Microsoft YaHei" w:hAnsi="Microsoft YaHei" w:cs="Arial"/>
          <w:lang w:eastAsia="zh-CN"/>
        </w:rPr>
        <w:br w:type="page"/>
      </w:r>
    </w:p>
    <w:p w14:paraId="22D51CA4" w14:textId="77777777" w:rsidR="005056C4" w:rsidRPr="008549E4" w:rsidRDefault="005056C4" w:rsidP="0085716B">
      <w:pPr>
        <w:overflowPunct w:val="0"/>
        <w:autoSpaceDE w:val="0"/>
        <w:autoSpaceDN w:val="0"/>
        <w:adjustRightInd w:val="0"/>
        <w:spacing w:line="276" w:lineRule="auto"/>
        <w:jc w:val="both"/>
        <w:textAlignment w:val="baseline"/>
        <w:rPr>
          <w:rFonts w:ascii="Microsoft YaHei" w:eastAsia="Microsoft YaHei" w:hAnsi="Microsoft YaHei" w:cs="Arial"/>
          <w:szCs w:val="20"/>
          <w:lang w:eastAsia="zh-CN"/>
        </w:rPr>
      </w:pPr>
    </w:p>
    <w:p w14:paraId="0A0B3A81" w14:textId="77777777" w:rsidR="004E7ABF" w:rsidRPr="008549E4" w:rsidRDefault="004E7ABF" w:rsidP="004E7ABF">
      <w:pPr>
        <w:pStyle w:val="BodyText"/>
        <w:rPr>
          <w:rFonts w:ascii="Microsoft YaHei" w:eastAsia="Microsoft YaHei" w:hAnsi="Microsoft YaHei"/>
          <w:lang w:eastAsia="zh-CN"/>
        </w:rPr>
      </w:pPr>
    </w:p>
    <w:p w14:paraId="6BD01F48" w14:textId="77777777" w:rsidR="004E7ABF" w:rsidRPr="008549E4" w:rsidRDefault="004E7ABF" w:rsidP="004E7ABF">
      <w:pPr>
        <w:pStyle w:val="BodyText"/>
        <w:rPr>
          <w:rFonts w:ascii="Microsoft YaHei" w:eastAsia="Microsoft YaHei" w:hAnsi="Microsoft YaHei"/>
          <w:lang w:eastAsia="zh-CN"/>
        </w:rPr>
      </w:pPr>
    </w:p>
    <w:p w14:paraId="2A4D04BE" w14:textId="77777777" w:rsidR="004E7ABF" w:rsidRPr="008549E4" w:rsidRDefault="004E7ABF" w:rsidP="004E7ABF">
      <w:pPr>
        <w:pStyle w:val="BodyText"/>
        <w:rPr>
          <w:rFonts w:ascii="Microsoft YaHei" w:eastAsia="Microsoft YaHei" w:hAnsi="Microsoft YaHei"/>
          <w:lang w:eastAsia="zh-CN"/>
        </w:rPr>
      </w:pPr>
    </w:p>
    <w:p w14:paraId="67BBC2F7" w14:textId="77777777" w:rsidR="004E7ABF" w:rsidRPr="008549E4" w:rsidRDefault="004E7ABF" w:rsidP="004E7ABF">
      <w:pPr>
        <w:pStyle w:val="BodyText"/>
        <w:ind w:left="1890"/>
        <w:rPr>
          <w:rFonts w:ascii="Microsoft YaHei" w:eastAsia="Microsoft YaHei" w:hAnsi="Microsoft YaHei"/>
        </w:rPr>
      </w:pPr>
      <w:r w:rsidRPr="008549E4">
        <w:rPr>
          <w:rFonts w:ascii="Microsoft YaHei" w:eastAsia="Microsoft YaHei" w:hAnsi="Microsoft YaHei" w:cs="Arial"/>
          <w:noProof/>
          <w:lang w:val="en-US" w:eastAsia="zh-CN"/>
        </w:rPr>
        <w:drawing>
          <wp:inline distT="0" distB="0" distL="0" distR="0" wp14:anchorId="0718D4F1" wp14:editId="5EADC477">
            <wp:extent cx="335250" cy="319517"/>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335250" cy="319517"/>
                    </a:xfrm>
                    <a:prstGeom prst="rect">
                      <a:avLst/>
                    </a:prstGeom>
                    <a:noFill/>
                    <a:ln>
                      <a:noFill/>
                    </a:ln>
                  </pic:spPr>
                </pic:pic>
              </a:graphicData>
            </a:graphic>
          </wp:inline>
        </w:drawing>
      </w:r>
    </w:p>
    <w:p w14:paraId="293364AF" w14:textId="77777777" w:rsidR="004E7ABF" w:rsidRPr="008549E4" w:rsidRDefault="004E7ABF" w:rsidP="004E7ABF">
      <w:pPr>
        <w:pStyle w:val="BodyText"/>
        <w:rPr>
          <w:rFonts w:ascii="Microsoft YaHei" w:eastAsia="Microsoft YaHei" w:hAnsi="Microsoft YaHei"/>
        </w:rPr>
      </w:pPr>
    </w:p>
    <w:p w14:paraId="33AA5714" w14:textId="3CF21C01" w:rsidR="004E7ABF" w:rsidRPr="008549E4" w:rsidRDefault="00E462BC" w:rsidP="00E462BC">
      <w:pPr>
        <w:pStyle w:val="Heading1"/>
        <w:ind w:firstLine="1174"/>
        <w:rPr>
          <w:rFonts w:ascii="Microsoft YaHei" w:eastAsia="Microsoft YaHei" w:hAnsi="Microsoft YaHei" w:cs="Arial"/>
          <w:caps w:val="0"/>
          <w:lang w:eastAsia="zh-CN"/>
        </w:rPr>
      </w:pPr>
      <w:bookmarkStart w:id="165" w:name="_Toc87618440"/>
      <w:r w:rsidRPr="008549E4">
        <w:rPr>
          <w:rFonts w:ascii="Microsoft YaHei" w:eastAsia="Microsoft YaHei" w:hAnsi="Microsoft YaHei" w:cs="Arial" w:hint="eastAsia"/>
          <w:caps w:val="0"/>
          <w:lang w:eastAsia="zh-CN"/>
        </w:rPr>
        <w:t>附件</w:t>
      </w:r>
      <w:bookmarkEnd w:id="165"/>
    </w:p>
    <w:p w14:paraId="7DF58FBB" w14:textId="77BD9FB1" w:rsidR="005056C4" w:rsidRPr="008549E4" w:rsidRDefault="005056C4" w:rsidP="002401BB">
      <w:pPr>
        <w:pStyle w:val="BodyText"/>
        <w:rPr>
          <w:rFonts w:ascii="Microsoft YaHei" w:eastAsia="Microsoft YaHei" w:hAnsi="Microsoft YaHei"/>
          <w:lang w:eastAsia="zh-CN"/>
        </w:rPr>
      </w:pPr>
    </w:p>
    <w:p w14:paraId="0790FBA3" w14:textId="738651D8" w:rsidR="00460129" w:rsidRPr="008549E4" w:rsidRDefault="00E462BC" w:rsidP="005B747C">
      <w:pPr>
        <w:pStyle w:val="ListParagraph"/>
        <w:numPr>
          <w:ilvl w:val="0"/>
          <w:numId w:val="14"/>
        </w:numPr>
        <w:overflowPunct w:val="0"/>
        <w:autoSpaceDE w:val="0"/>
        <w:autoSpaceDN w:val="0"/>
        <w:adjustRightInd w:val="0"/>
        <w:spacing w:line="276" w:lineRule="auto"/>
        <w:ind w:left="2880" w:right="2546" w:hanging="900"/>
        <w:jc w:val="both"/>
        <w:textAlignment w:val="baseline"/>
        <w:rPr>
          <w:rFonts w:ascii="Microsoft YaHei" w:eastAsia="Microsoft YaHei" w:hAnsi="Microsoft YaHei"/>
          <w:sz w:val="28"/>
          <w:szCs w:val="28"/>
          <w:lang w:eastAsia="zh-CN"/>
        </w:rPr>
      </w:pPr>
      <w:r w:rsidRPr="008549E4">
        <w:rPr>
          <w:rFonts w:ascii="Microsoft YaHei" w:eastAsia="Microsoft YaHei" w:hAnsi="Microsoft YaHei" w:hint="eastAsia"/>
          <w:sz w:val="28"/>
          <w:szCs w:val="28"/>
          <w:lang w:eastAsia="zh-CN"/>
        </w:rPr>
        <w:t>附件</w:t>
      </w:r>
      <w:r w:rsidR="00E05339" w:rsidRPr="008549E4">
        <w:rPr>
          <w:rFonts w:ascii="Microsoft YaHei" w:eastAsia="Microsoft YaHei" w:hAnsi="Microsoft YaHei"/>
          <w:sz w:val="28"/>
          <w:szCs w:val="28"/>
          <w:lang w:eastAsia="zh-CN"/>
        </w:rPr>
        <w:t>1</w:t>
      </w:r>
      <w:r w:rsidR="00154284" w:rsidRPr="008549E4">
        <w:rPr>
          <w:rFonts w:ascii="Microsoft YaHei" w:eastAsia="Microsoft YaHei" w:hAnsi="Microsoft YaHei"/>
          <w:sz w:val="28"/>
          <w:szCs w:val="28"/>
          <w:lang w:eastAsia="zh-CN"/>
        </w:rPr>
        <w:t xml:space="preserve">  </w:t>
      </w:r>
      <w:r w:rsidR="00295A1E" w:rsidRPr="008549E4">
        <w:rPr>
          <w:rFonts w:ascii="Microsoft YaHei" w:eastAsia="Microsoft YaHei" w:hAnsi="Microsoft YaHei" w:hint="eastAsia"/>
          <w:sz w:val="28"/>
          <w:szCs w:val="28"/>
          <w:lang w:eastAsia="zh-CN"/>
        </w:rPr>
        <w:t>子项目利益相关者初步识别</w:t>
      </w:r>
    </w:p>
    <w:p w14:paraId="5155F167" w14:textId="6A91E5C7" w:rsidR="00E462BC" w:rsidRPr="008549E4" w:rsidRDefault="00E462BC" w:rsidP="0085716B">
      <w:pPr>
        <w:pStyle w:val="ListParagraph"/>
        <w:numPr>
          <w:ilvl w:val="0"/>
          <w:numId w:val="14"/>
        </w:numPr>
        <w:overflowPunct w:val="0"/>
        <w:autoSpaceDE w:val="0"/>
        <w:autoSpaceDN w:val="0"/>
        <w:adjustRightInd w:val="0"/>
        <w:spacing w:line="276" w:lineRule="auto"/>
        <w:ind w:left="2880" w:right="2546" w:hanging="900"/>
        <w:jc w:val="both"/>
        <w:textAlignment w:val="baseline"/>
        <w:rPr>
          <w:rFonts w:ascii="Microsoft YaHei" w:eastAsia="Microsoft YaHei" w:hAnsi="Microsoft YaHei"/>
          <w:sz w:val="28"/>
          <w:szCs w:val="28"/>
          <w:lang w:eastAsia="zh-CN"/>
        </w:rPr>
      </w:pPr>
      <w:bookmarkStart w:id="166" w:name="_Hlk74665598"/>
      <w:r w:rsidRPr="008549E4">
        <w:rPr>
          <w:rFonts w:ascii="Microsoft YaHei" w:eastAsia="Microsoft YaHei" w:hAnsi="Microsoft YaHei" w:hint="eastAsia"/>
          <w:sz w:val="28"/>
          <w:szCs w:val="28"/>
          <w:lang w:eastAsia="zh-CN"/>
        </w:rPr>
        <w:t>附件</w:t>
      </w:r>
      <w:r w:rsidR="00E05339" w:rsidRPr="008549E4">
        <w:rPr>
          <w:rFonts w:ascii="Microsoft YaHei" w:eastAsia="Microsoft YaHei" w:hAnsi="Microsoft YaHei"/>
          <w:sz w:val="28"/>
          <w:szCs w:val="28"/>
          <w:lang w:eastAsia="zh-CN"/>
        </w:rPr>
        <w:t>2</w:t>
      </w:r>
      <w:r w:rsidR="00154284" w:rsidRPr="008549E4">
        <w:rPr>
          <w:rFonts w:ascii="Microsoft YaHei" w:eastAsia="Microsoft YaHei" w:hAnsi="Microsoft YaHei"/>
          <w:sz w:val="28"/>
          <w:szCs w:val="28"/>
          <w:lang w:eastAsia="zh-CN"/>
        </w:rPr>
        <w:t xml:space="preserve">   </w:t>
      </w:r>
      <w:r w:rsidR="008B776B" w:rsidRPr="008549E4">
        <w:rPr>
          <w:rFonts w:ascii="Microsoft YaHei" w:eastAsia="Microsoft YaHei" w:hAnsi="Microsoft YaHei" w:hint="eastAsia"/>
          <w:sz w:val="28"/>
          <w:szCs w:val="28"/>
          <w:lang w:eastAsia="zh-CN"/>
        </w:rPr>
        <w:t>利益相关者参与</w:t>
      </w:r>
      <w:r w:rsidR="00720DC5" w:rsidRPr="008549E4">
        <w:rPr>
          <w:rFonts w:ascii="Microsoft YaHei" w:eastAsia="Microsoft YaHei" w:hAnsi="Microsoft YaHei" w:hint="eastAsia"/>
          <w:sz w:val="28"/>
          <w:szCs w:val="28"/>
          <w:lang w:eastAsia="zh-CN"/>
        </w:rPr>
        <w:t>相关记录</w:t>
      </w:r>
    </w:p>
    <w:p w14:paraId="7A28EA64" w14:textId="77777777" w:rsidR="00720DC5" w:rsidRPr="008549E4" w:rsidRDefault="00720DC5" w:rsidP="00720DC5">
      <w:pPr>
        <w:pStyle w:val="ListParagraph"/>
        <w:overflowPunct w:val="0"/>
        <w:autoSpaceDE w:val="0"/>
        <w:autoSpaceDN w:val="0"/>
        <w:adjustRightInd w:val="0"/>
        <w:spacing w:line="276" w:lineRule="auto"/>
        <w:ind w:left="2880"/>
        <w:jc w:val="both"/>
        <w:textAlignment w:val="baseline"/>
        <w:rPr>
          <w:rFonts w:ascii="Microsoft YaHei" w:eastAsia="Microsoft YaHei" w:hAnsi="Microsoft YaHei"/>
          <w:sz w:val="28"/>
          <w:szCs w:val="28"/>
          <w:lang w:eastAsia="zh-CN"/>
        </w:rPr>
      </w:pPr>
    </w:p>
    <w:bookmarkEnd w:id="166"/>
    <w:p w14:paraId="23ECEFFA" w14:textId="77777777" w:rsidR="00154284" w:rsidRPr="008549E4" w:rsidRDefault="00154284" w:rsidP="00154284">
      <w:pPr>
        <w:pStyle w:val="ListParagraph"/>
        <w:overflowPunct w:val="0"/>
        <w:autoSpaceDE w:val="0"/>
        <w:autoSpaceDN w:val="0"/>
        <w:adjustRightInd w:val="0"/>
        <w:spacing w:line="276" w:lineRule="auto"/>
        <w:ind w:left="2880"/>
        <w:jc w:val="both"/>
        <w:textAlignment w:val="baseline"/>
        <w:rPr>
          <w:rFonts w:ascii="Microsoft YaHei" w:eastAsia="Microsoft YaHei" w:hAnsi="Microsoft YaHei"/>
          <w:sz w:val="28"/>
          <w:szCs w:val="28"/>
          <w:lang w:eastAsia="zh-CN"/>
        </w:rPr>
        <w:sectPr w:rsidR="00154284" w:rsidRPr="008549E4" w:rsidSect="00E6460B">
          <w:footerReference w:type="default" r:id="rId29"/>
          <w:pgSz w:w="11906" w:h="16838" w:code="9"/>
          <w:pgMar w:top="1440" w:right="1440" w:bottom="1440" w:left="1440" w:header="806" w:footer="504" w:gutter="0"/>
          <w:pgNumType w:chapSep="period"/>
          <w:cols w:space="720"/>
          <w:docGrid w:linePitch="326"/>
        </w:sectPr>
      </w:pPr>
    </w:p>
    <w:p w14:paraId="0FF784EF" w14:textId="59B78CC2" w:rsidR="00154284" w:rsidRPr="008549E4" w:rsidRDefault="00154284" w:rsidP="00154284">
      <w:pPr>
        <w:pStyle w:val="Heading2"/>
        <w:numPr>
          <w:ilvl w:val="0"/>
          <w:numId w:val="0"/>
        </w:numPr>
        <w:ind w:left="806" w:hanging="806"/>
        <w:rPr>
          <w:rFonts w:ascii="Microsoft YaHei" w:eastAsia="Microsoft YaHei" w:hAnsi="Microsoft YaHei"/>
          <w:lang w:eastAsia="zh-CN"/>
        </w:rPr>
      </w:pPr>
      <w:bookmarkStart w:id="167" w:name="_Toc87618441"/>
      <w:r w:rsidRPr="008549E4">
        <w:rPr>
          <w:rFonts w:ascii="Microsoft YaHei" w:eastAsia="Microsoft YaHei" w:hAnsi="Microsoft YaHei" w:hint="eastAsia"/>
          <w:lang w:eastAsia="zh-CN"/>
        </w:rPr>
        <w:lastRenderedPageBreak/>
        <w:t>附件1</w:t>
      </w:r>
      <w:r w:rsidRPr="008549E4">
        <w:rPr>
          <w:rFonts w:ascii="Microsoft YaHei" w:eastAsia="Microsoft YaHei" w:hAnsi="Microsoft YaHei"/>
          <w:lang w:eastAsia="zh-CN"/>
        </w:rPr>
        <w:t xml:space="preserve"> </w:t>
      </w:r>
      <w:r w:rsidRPr="008549E4">
        <w:rPr>
          <w:rFonts w:ascii="Microsoft YaHei" w:eastAsia="Microsoft YaHei" w:hAnsi="Microsoft YaHei" w:hint="eastAsia"/>
          <w:lang w:eastAsia="zh-CN"/>
        </w:rPr>
        <w:t>子项目利益相关者初步识别</w:t>
      </w:r>
      <w:bookmarkEnd w:id="167"/>
    </w:p>
    <w:p w14:paraId="6DE55331" w14:textId="6F5CD5C1" w:rsidR="00807990" w:rsidRPr="008549E4" w:rsidRDefault="00807990" w:rsidP="00C76F65">
      <w:pPr>
        <w:spacing w:line="276" w:lineRule="auto"/>
        <w:jc w:val="both"/>
        <w:rPr>
          <w:rFonts w:ascii="Microsoft YaHei" w:eastAsia="Microsoft YaHei" w:hAnsi="Microsoft YaHei" w:cs="Arial"/>
          <w:lang w:eastAsia="zh-CN"/>
        </w:rPr>
      </w:pPr>
    </w:p>
    <w:tbl>
      <w:tblPr>
        <w:tblW w:w="5000" w:type="pct"/>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CellMar>
          <w:top w:w="28" w:type="dxa"/>
          <w:bottom w:w="28" w:type="dxa"/>
        </w:tblCellMar>
        <w:tblLook w:val="0000" w:firstRow="0" w:lastRow="0" w:firstColumn="0" w:lastColumn="0" w:noHBand="0" w:noVBand="0"/>
      </w:tblPr>
      <w:tblGrid>
        <w:gridCol w:w="535"/>
        <w:gridCol w:w="1168"/>
        <w:gridCol w:w="990"/>
        <w:gridCol w:w="360"/>
        <w:gridCol w:w="2613"/>
        <w:gridCol w:w="3870"/>
        <w:gridCol w:w="4406"/>
      </w:tblGrid>
      <w:tr w:rsidR="001635C3" w:rsidRPr="008549E4" w14:paraId="581FC527" w14:textId="77777777" w:rsidTr="002501CA">
        <w:trPr>
          <w:tblHeader/>
        </w:trPr>
        <w:tc>
          <w:tcPr>
            <w:tcW w:w="192" w:type="pct"/>
            <w:vMerge w:val="restart"/>
            <w:shd w:val="clear" w:color="auto" w:fill="BFBFBF" w:themeFill="background1" w:themeFillShade="BF"/>
            <w:vAlign w:val="center"/>
          </w:tcPr>
          <w:p w14:paraId="024B6B73" w14:textId="3F730D5E" w:rsidR="001635C3" w:rsidRPr="008549E4" w:rsidRDefault="001635C3" w:rsidP="005D755C">
            <w:pPr>
              <w:tabs>
                <w:tab w:val="left" w:pos="284"/>
                <w:tab w:val="left" w:pos="567"/>
                <w:tab w:val="left" w:pos="1134"/>
                <w:tab w:val="left" w:pos="1701"/>
                <w:tab w:val="left" w:pos="2268"/>
              </w:tabs>
              <w:jc w:val="center"/>
              <w:rPr>
                <w:rFonts w:ascii="Microsoft YaHei" w:eastAsia="Microsoft YaHei" w:hAnsi="Microsoft YaHei" w:cs="Arial"/>
                <w:b/>
                <w:szCs w:val="20"/>
                <w:lang w:eastAsia="zh-CN"/>
              </w:rPr>
            </w:pPr>
            <w:r w:rsidRPr="008549E4">
              <w:rPr>
                <w:rFonts w:ascii="Microsoft YaHei" w:eastAsia="Microsoft YaHei" w:hAnsi="Microsoft YaHei" w:cs="Arial" w:hint="eastAsia"/>
                <w:b/>
                <w:szCs w:val="20"/>
                <w:lang w:eastAsia="zh-CN"/>
              </w:rPr>
              <w:t>序号</w:t>
            </w:r>
          </w:p>
        </w:tc>
        <w:tc>
          <w:tcPr>
            <w:tcW w:w="419" w:type="pct"/>
            <w:vMerge w:val="restart"/>
            <w:shd w:val="clear" w:color="auto" w:fill="BFBFBF" w:themeFill="background1" w:themeFillShade="BF"/>
            <w:vAlign w:val="center"/>
          </w:tcPr>
          <w:p w14:paraId="2265C111" w14:textId="50224D66" w:rsidR="001635C3" w:rsidRPr="008549E4" w:rsidRDefault="001635C3" w:rsidP="005D755C">
            <w:pPr>
              <w:tabs>
                <w:tab w:val="left" w:pos="284"/>
                <w:tab w:val="left" w:pos="567"/>
                <w:tab w:val="left" w:pos="1134"/>
                <w:tab w:val="left" w:pos="1701"/>
                <w:tab w:val="left" w:pos="2268"/>
              </w:tabs>
              <w:jc w:val="center"/>
              <w:rPr>
                <w:rFonts w:ascii="Microsoft YaHei" w:eastAsia="Microsoft YaHei" w:hAnsi="Microsoft YaHei" w:cs="Arial"/>
                <w:b/>
                <w:szCs w:val="20"/>
                <w:lang w:eastAsia="zh-CN"/>
              </w:rPr>
            </w:pPr>
            <w:r w:rsidRPr="008549E4">
              <w:rPr>
                <w:rFonts w:ascii="Microsoft YaHei" w:eastAsia="Microsoft YaHei" w:hAnsi="Microsoft YaHei" w:cs="Arial" w:hint="eastAsia"/>
                <w:b/>
                <w:szCs w:val="20"/>
                <w:lang w:eastAsia="zh-CN"/>
              </w:rPr>
              <w:t>利益相关方类别</w:t>
            </w:r>
          </w:p>
        </w:tc>
        <w:tc>
          <w:tcPr>
            <w:tcW w:w="1421" w:type="pct"/>
            <w:gridSpan w:val="3"/>
            <w:vMerge w:val="restart"/>
            <w:shd w:val="clear" w:color="auto" w:fill="BFBFBF" w:themeFill="background1" w:themeFillShade="BF"/>
            <w:vAlign w:val="center"/>
          </w:tcPr>
          <w:p w14:paraId="5A656621" w14:textId="36C48406" w:rsidR="001635C3" w:rsidRPr="008549E4" w:rsidRDefault="001635C3" w:rsidP="005D755C">
            <w:pPr>
              <w:tabs>
                <w:tab w:val="left" w:pos="284"/>
                <w:tab w:val="left" w:pos="567"/>
                <w:tab w:val="left" w:pos="1134"/>
                <w:tab w:val="left" w:pos="1701"/>
                <w:tab w:val="left" w:pos="2268"/>
              </w:tabs>
              <w:jc w:val="center"/>
              <w:rPr>
                <w:rFonts w:ascii="Microsoft YaHei" w:eastAsia="Microsoft YaHei" w:hAnsi="Microsoft YaHei" w:cs="Arial"/>
                <w:b/>
                <w:szCs w:val="20"/>
                <w:lang w:eastAsia="zh-CN"/>
              </w:rPr>
            </w:pPr>
            <w:r w:rsidRPr="008549E4">
              <w:rPr>
                <w:rFonts w:ascii="Microsoft YaHei" w:eastAsia="Microsoft YaHei" w:hAnsi="Microsoft YaHei" w:cs="Arial" w:hint="eastAsia"/>
                <w:b/>
                <w:szCs w:val="20"/>
                <w:lang w:eastAsia="zh-CN"/>
              </w:rPr>
              <w:t>利益相关方</w:t>
            </w:r>
          </w:p>
        </w:tc>
        <w:tc>
          <w:tcPr>
            <w:tcW w:w="2968" w:type="pct"/>
            <w:gridSpan w:val="2"/>
            <w:shd w:val="clear" w:color="auto" w:fill="BFBFBF" w:themeFill="background1" w:themeFillShade="BF"/>
            <w:vAlign w:val="center"/>
          </w:tcPr>
          <w:p w14:paraId="34AC7C0D" w14:textId="1EB9EE2E" w:rsidR="001635C3" w:rsidRPr="008549E4" w:rsidRDefault="001635C3" w:rsidP="005D755C">
            <w:pPr>
              <w:tabs>
                <w:tab w:val="left" w:pos="284"/>
                <w:tab w:val="left" w:pos="567"/>
                <w:tab w:val="left" w:pos="1134"/>
                <w:tab w:val="left" w:pos="1701"/>
                <w:tab w:val="left" w:pos="2268"/>
              </w:tabs>
              <w:jc w:val="center"/>
              <w:rPr>
                <w:rFonts w:ascii="Microsoft YaHei" w:eastAsia="Microsoft YaHei" w:hAnsi="Microsoft YaHei" w:cs="Arial"/>
                <w:b/>
                <w:szCs w:val="20"/>
                <w:lang w:eastAsia="zh-CN"/>
              </w:rPr>
            </w:pPr>
            <w:r w:rsidRPr="008549E4">
              <w:rPr>
                <w:rFonts w:ascii="Microsoft YaHei" w:eastAsia="Microsoft YaHei" w:hAnsi="Microsoft YaHei" w:cs="Arial" w:hint="eastAsia"/>
                <w:b/>
                <w:szCs w:val="20"/>
                <w:lang w:eastAsia="zh-CN"/>
              </w:rPr>
              <w:t>角色</w:t>
            </w:r>
          </w:p>
        </w:tc>
      </w:tr>
      <w:tr w:rsidR="001635C3" w:rsidRPr="008549E4" w14:paraId="4B3CE40B" w14:textId="77777777" w:rsidTr="002501CA">
        <w:trPr>
          <w:tblHeader/>
        </w:trPr>
        <w:tc>
          <w:tcPr>
            <w:tcW w:w="192" w:type="pct"/>
            <w:vMerge/>
            <w:shd w:val="clear" w:color="auto" w:fill="BFBFBF" w:themeFill="background1" w:themeFillShade="BF"/>
            <w:vAlign w:val="center"/>
          </w:tcPr>
          <w:p w14:paraId="71212BE7" w14:textId="77777777" w:rsidR="001635C3" w:rsidRPr="008549E4" w:rsidRDefault="001635C3" w:rsidP="005D755C">
            <w:pPr>
              <w:tabs>
                <w:tab w:val="left" w:pos="284"/>
                <w:tab w:val="left" w:pos="567"/>
                <w:tab w:val="left" w:pos="1134"/>
                <w:tab w:val="left" w:pos="1701"/>
                <w:tab w:val="left" w:pos="2268"/>
              </w:tabs>
              <w:jc w:val="center"/>
              <w:rPr>
                <w:rFonts w:ascii="Microsoft YaHei" w:eastAsia="Microsoft YaHei" w:hAnsi="Microsoft YaHei" w:cs="Arial"/>
                <w:b/>
                <w:szCs w:val="20"/>
                <w:lang w:eastAsia="zh-CN"/>
              </w:rPr>
            </w:pPr>
          </w:p>
        </w:tc>
        <w:tc>
          <w:tcPr>
            <w:tcW w:w="419" w:type="pct"/>
            <w:vMerge/>
            <w:shd w:val="clear" w:color="auto" w:fill="BFBFBF" w:themeFill="background1" w:themeFillShade="BF"/>
            <w:vAlign w:val="center"/>
          </w:tcPr>
          <w:p w14:paraId="209E20E0" w14:textId="77777777" w:rsidR="001635C3" w:rsidRPr="008549E4" w:rsidRDefault="001635C3" w:rsidP="005D755C">
            <w:pPr>
              <w:tabs>
                <w:tab w:val="left" w:pos="284"/>
                <w:tab w:val="left" w:pos="567"/>
                <w:tab w:val="left" w:pos="1134"/>
                <w:tab w:val="left" w:pos="1701"/>
                <w:tab w:val="left" w:pos="2268"/>
              </w:tabs>
              <w:jc w:val="center"/>
              <w:rPr>
                <w:rFonts w:ascii="Microsoft YaHei" w:eastAsia="Microsoft YaHei" w:hAnsi="Microsoft YaHei" w:cs="Arial"/>
                <w:b/>
                <w:szCs w:val="20"/>
                <w:lang w:eastAsia="zh-CN"/>
              </w:rPr>
            </w:pPr>
          </w:p>
        </w:tc>
        <w:tc>
          <w:tcPr>
            <w:tcW w:w="1421" w:type="pct"/>
            <w:gridSpan w:val="3"/>
            <w:vMerge/>
            <w:shd w:val="clear" w:color="auto" w:fill="BFBFBF" w:themeFill="background1" w:themeFillShade="BF"/>
            <w:vAlign w:val="center"/>
          </w:tcPr>
          <w:p w14:paraId="6D5FF0D6" w14:textId="77777777" w:rsidR="001635C3" w:rsidRPr="008549E4" w:rsidRDefault="001635C3" w:rsidP="005D755C">
            <w:pPr>
              <w:tabs>
                <w:tab w:val="left" w:pos="284"/>
                <w:tab w:val="left" w:pos="567"/>
                <w:tab w:val="left" w:pos="1134"/>
                <w:tab w:val="left" w:pos="1701"/>
                <w:tab w:val="left" w:pos="2268"/>
              </w:tabs>
              <w:jc w:val="center"/>
              <w:rPr>
                <w:rFonts w:ascii="Microsoft YaHei" w:eastAsia="Microsoft YaHei" w:hAnsi="Microsoft YaHei" w:cs="Arial"/>
                <w:b/>
                <w:szCs w:val="20"/>
                <w:lang w:eastAsia="zh-CN"/>
              </w:rPr>
            </w:pPr>
          </w:p>
        </w:tc>
        <w:tc>
          <w:tcPr>
            <w:tcW w:w="1388" w:type="pct"/>
            <w:shd w:val="clear" w:color="auto" w:fill="BFBFBF" w:themeFill="background1" w:themeFillShade="BF"/>
            <w:vAlign w:val="center"/>
          </w:tcPr>
          <w:p w14:paraId="14A73C2E" w14:textId="1E8C121D" w:rsidR="001635C3" w:rsidRPr="008549E4" w:rsidRDefault="001635C3" w:rsidP="005D755C">
            <w:pPr>
              <w:tabs>
                <w:tab w:val="left" w:pos="284"/>
                <w:tab w:val="left" w:pos="567"/>
                <w:tab w:val="left" w:pos="1134"/>
                <w:tab w:val="left" w:pos="1701"/>
                <w:tab w:val="left" w:pos="2268"/>
              </w:tabs>
              <w:jc w:val="center"/>
              <w:rPr>
                <w:rFonts w:ascii="Microsoft YaHei" w:eastAsia="Microsoft YaHei" w:hAnsi="Microsoft YaHei" w:cs="Arial"/>
                <w:b/>
                <w:szCs w:val="20"/>
                <w:lang w:eastAsia="zh-CN"/>
              </w:rPr>
            </w:pPr>
            <w:r w:rsidRPr="008549E4">
              <w:rPr>
                <w:rFonts w:ascii="Microsoft YaHei" w:eastAsia="Microsoft YaHei" w:hAnsi="Microsoft YaHei" w:cs="Arial" w:hint="eastAsia"/>
                <w:b/>
                <w:szCs w:val="20"/>
                <w:lang w:eastAsia="zh-CN"/>
              </w:rPr>
              <w:t>对项目的影响</w:t>
            </w:r>
          </w:p>
        </w:tc>
        <w:tc>
          <w:tcPr>
            <w:tcW w:w="1580" w:type="pct"/>
            <w:shd w:val="clear" w:color="auto" w:fill="BFBFBF" w:themeFill="background1" w:themeFillShade="BF"/>
            <w:vAlign w:val="center"/>
          </w:tcPr>
          <w:p w14:paraId="6EBC5CB1" w14:textId="6ADF5045" w:rsidR="001635C3" w:rsidRPr="008549E4" w:rsidRDefault="001635C3" w:rsidP="005D755C">
            <w:pPr>
              <w:tabs>
                <w:tab w:val="left" w:pos="284"/>
                <w:tab w:val="left" w:pos="567"/>
                <w:tab w:val="left" w:pos="1134"/>
                <w:tab w:val="left" w:pos="1701"/>
                <w:tab w:val="left" w:pos="2268"/>
              </w:tabs>
              <w:jc w:val="center"/>
              <w:rPr>
                <w:rFonts w:ascii="Microsoft YaHei" w:eastAsia="Microsoft YaHei" w:hAnsi="Microsoft YaHei" w:cs="Arial"/>
                <w:b/>
                <w:szCs w:val="20"/>
                <w:lang w:eastAsia="zh-CN"/>
              </w:rPr>
            </w:pPr>
            <w:r w:rsidRPr="008549E4">
              <w:rPr>
                <w:rFonts w:ascii="Microsoft YaHei" w:eastAsia="Microsoft YaHei" w:hAnsi="Microsoft YaHei" w:cs="Arial" w:hint="eastAsia"/>
                <w:b/>
                <w:szCs w:val="20"/>
                <w:lang w:eastAsia="zh-CN"/>
              </w:rPr>
              <w:t>受项目的影响</w:t>
            </w:r>
          </w:p>
        </w:tc>
      </w:tr>
      <w:tr w:rsidR="002501CA" w:rsidRPr="008549E4" w14:paraId="4CDEF959" w14:textId="77777777" w:rsidTr="002501CA">
        <w:tc>
          <w:tcPr>
            <w:tcW w:w="192" w:type="pct"/>
            <w:vAlign w:val="center"/>
          </w:tcPr>
          <w:p w14:paraId="55DB5F7B" w14:textId="12E95308" w:rsidR="002501CA" w:rsidRPr="008549E4" w:rsidRDefault="002501CA" w:rsidP="005B747C">
            <w:pPr>
              <w:pStyle w:val="ListParagraph"/>
              <w:numPr>
                <w:ilvl w:val="0"/>
                <w:numId w:val="24"/>
              </w:numPr>
              <w:tabs>
                <w:tab w:val="num" w:pos="180"/>
                <w:tab w:val="left" w:pos="284"/>
                <w:tab w:val="left" w:pos="567"/>
                <w:tab w:val="left" w:pos="1134"/>
                <w:tab w:val="left" w:pos="1701"/>
                <w:tab w:val="left" w:pos="2268"/>
              </w:tabs>
              <w:ind w:left="360"/>
              <w:rPr>
                <w:rFonts w:ascii="Microsoft YaHei" w:eastAsia="Microsoft YaHei" w:hAnsi="Microsoft YaHei" w:cs="Arial"/>
                <w:szCs w:val="20"/>
                <w:lang w:eastAsia="zh-CN"/>
              </w:rPr>
            </w:pPr>
          </w:p>
        </w:tc>
        <w:tc>
          <w:tcPr>
            <w:tcW w:w="419" w:type="pct"/>
            <w:vMerge w:val="restart"/>
            <w:vAlign w:val="center"/>
          </w:tcPr>
          <w:p w14:paraId="5BEAC441" w14:textId="53D9DB52" w:rsidR="002501CA" w:rsidRPr="008549E4" w:rsidRDefault="002501CA" w:rsidP="005D755C">
            <w:pPr>
              <w:tabs>
                <w:tab w:val="left" w:pos="284"/>
                <w:tab w:val="left" w:pos="567"/>
                <w:tab w:val="left" w:pos="1134"/>
                <w:tab w:val="left" w:pos="1701"/>
                <w:tab w:val="left" w:pos="2268"/>
              </w:tabs>
              <w:jc w:val="center"/>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受影响利益相关方</w:t>
            </w:r>
          </w:p>
        </w:tc>
        <w:tc>
          <w:tcPr>
            <w:tcW w:w="355" w:type="pct"/>
            <w:vMerge w:val="restart"/>
            <w:vAlign w:val="center"/>
          </w:tcPr>
          <w:p w14:paraId="699D8B0E" w14:textId="76E9875B" w:rsidR="002501CA" w:rsidRPr="008549E4" w:rsidRDefault="002501CA" w:rsidP="001635C3">
            <w:pPr>
              <w:widowControl w:val="0"/>
              <w:spacing w:line="276" w:lineRule="auto"/>
              <w:jc w:val="both"/>
              <w:rPr>
                <w:rFonts w:ascii="Microsoft YaHei" w:eastAsia="Microsoft YaHei" w:hAnsi="Microsoft YaHei"/>
                <w:color w:val="000000"/>
                <w:szCs w:val="20"/>
                <w:lang w:eastAsia="zh-CN"/>
              </w:rPr>
            </w:pPr>
            <w:r w:rsidRPr="008549E4">
              <w:rPr>
                <w:rFonts w:ascii="Microsoft YaHei" w:eastAsia="Microsoft YaHei" w:hAnsi="Microsoft YaHei" w:hint="eastAsia"/>
                <w:color w:val="000000"/>
                <w:szCs w:val="20"/>
                <w:lang w:eastAsia="zh-CN"/>
              </w:rPr>
              <w:t>项目劳工</w:t>
            </w:r>
          </w:p>
        </w:tc>
        <w:tc>
          <w:tcPr>
            <w:tcW w:w="1066" w:type="pct"/>
            <w:gridSpan w:val="2"/>
            <w:vAlign w:val="center"/>
          </w:tcPr>
          <w:p w14:paraId="07486DD1" w14:textId="40722CD6" w:rsidR="002501CA" w:rsidRPr="008549E4" w:rsidRDefault="002501CA" w:rsidP="001635C3">
            <w:pPr>
              <w:widowControl w:val="0"/>
              <w:spacing w:line="276" w:lineRule="auto"/>
              <w:jc w:val="both"/>
              <w:rPr>
                <w:rFonts w:ascii="Microsoft YaHei" w:eastAsia="Microsoft YaHei" w:hAnsi="Microsoft YaHei" w:cs="Arial"/>
                <w:szCs w:val="20"/>
                <w:lang w:eastAsia="zh-CN"/>
              </w:rPr>
            </w:pPr>
            <w:r w:rsidRPr="008549E4">
              <w:rPr>
                <w:rFonts w:ascii="Microsoft YaHei" w:eastAsia="Microsoft YaHei" w:hAnsi="Microsoft YaHei" w:hint="eastAsia"/>
                <w:color w:val="000000"/>
                <w:szCs w:val="20"/>
                <w:lang w:eastAsia="zh-CN"/>
              </w:rPr>
              <w:t>直接工人：</w:t>
            </w:r>
            <w:r w:rsidR="007A7EF2" w:rsidRPr="008549E4">
              <w:rPr>
                <w:rFonts w:ascii="Microsoft YaHei" w:eastAsia="Microsoft YaHei" w:hAnsi="Microsoft YaHei" w:hint="eastAsia"/>
                <w:color w:val="000000"/>
                <w:szCs w:val="20"/>
                <w:lang w:eastAsia="zh-CN"/>
              </w:rPr>
              <w:t>主要包括4#烧结作业区的操作工和管理人员等；</w:t>
            </w:r>
          </w:p>
        </w:tc>
        <w:tc>
          <w:tcPr>
            <w:tcW w:w="1388" w:type="pct"/>
            <w:vAlign w:val="center"/>
          </w:tcPr>
          <w:p w14:paraId="12527255" w14:textId="50959092" w:rsidR="002501CA" w:rsidRPr="008549E4" w:rsidRDefault="00D27DEB" w:rsidP="001635C3">
            <w:pPr>
              <w:widowControl w:val="0"/>
              <w:spacing w:line="276" w:lineRule="auto"/>
              <w:jc w:val="both"/>
              <w:rPr>
                <w:rFonts w:ascii="Microsoft YaHei" w:eastAsia="Microsoft YaHei" w:hAnsi="Microsoft YaHei" w:cs="Arial"/>
                <w:szCs w:val="20"/>
                <w:lang w:eastAsia="zh-CN"/>
              </w:rPr>
            </w:pPr>
            <w:r w:rsidRPr="008549E4">
              <w:rPr>
                <w:rFonts w:ascii="Microsoft YaHei" w:eastAsia="Microsoft YaHei" w:hAnsi="Microsoft YaHei" w:hint="eastAsia"/>
                <w:color w:val="000000"/>
                <w:szCs w:val="20"/>
                <w:lang w:eastAsia="zh-CN"/>
              </w:rPr>
              <w:t>运营期的工人负责烧结作业区的日常运营操作等，对项目的顺利运营有着较主要的作用。</w:t>
            </w:r>
          </w:p>
        </w:tc>
        <w:tc>
          <w:tcPr>
            <w:tcW w:w="1580" w:type="pct"/>
            <w:vAlign w:val="center"/>
          </w:tcPr>
          <w:p w14:paraId="4F856E22" w14:textId="6C7925ED" w:rsidR="002501CA" w:rsidRPr="008549E4" w:rsidRDefault="004131B7" w:rsidP="001635C3">
            <w:pPr>
              <w:widowControl w:val="0"/>
              <w:spacing w:line="276" w:lineRule="auto"/>
              <w:jc w:val="both"/>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eastAsia="zh-CN"/>
              </w:rPr>
              <w:t>可能会受到项目带来的职业健康与安全方面的影响。</w:t>
            </w:r>
          </w:p>
        </w:tc>
      </w:tr>
      <w:tr w:rsidR="006D497C" w:rsidRPr="008549E4" w14:paraId="7D0730FB" w14:textId="77777777" w:rsidTr="002501CA">
        <w:tc>
          <w:tcPr>
            <w:tcW w:w="192" w:type="pct"/>
            <w:vAlign w:val="center"/>
          </w:tcPr>
          <w:p w14:paraId="64C9E8D5" w14:textId="77777777" w:rsidR="006D497C" w:rsidRPr="008549E4" w:rsidRDefault="006D497C" w:rsidP="006D497C">
            <w:pPr>
              <w:pStyle w:val="ListParagraph"/>
              <w:numPr>
                <w:ilvl w:val="0"/>
                <w:numId w:val="24"/>
              </w:numPr>
              <w:tabs>
                <w:tab w:val="num" w:pos="180"/>
                <w:tab w:val="left" w:pos="284"/>
                <w:tab w:val="left" w:pos="567"/>
                <w:tab w:val="left" w:pos="1134"/>
                <w:tab w:val="left" w:pos="1701"/>
                <w:tab w:val="left" w:pos="2268"/>
              </w:tabs>
              <w:ind w:left="360"/>
              <w:rPr>
                <w:rFonts w:ascii="Microsoft YaHei" w:eastAsia="Microsoft YaHei" w:hAnsi="Microsoft YaHei" w:cs="Arial"/>
                <w:szCs w:val="20"/>
                <w:lang w:eastAsia="zh-CN"/>
              </w:rPr>
            </w:pPr>
          </w:p>
        </w:tc>
        <w:tc>
          <w:tcPr>
            <w:tcW w:w="419" w:type="pct"/>
            <w:vMerge/>
            <w:vAlign w:val="center"/>
          </w:tcPr>
          <w:p w14:paraId="30F626EB" w14:textId="77777777" w:rsidR="006D497C" w:rsidRPr="008549E4" w:rsidRDefault="006D497C" w:rsidP="006D497C">
            <w:pPr>
              <w:tabs>
                <w:tab w:val="left" w:pos="284"/>
                <w:tab w:val="left" w:pos="567"/>
                <w:tab w:val="left" w:pos="1134"/>
                <w:tab w:val="left" w:pos="1701"/>
                <w:tab w:val="left" w:pos="2268"/>
              </w:tabs>
              <w:jc w:val="center"/>
              <w:rPr>
                <w:rFonts w:ascii="Microsoft YaHei" w:eastAsia="Microsoft YaHei" w:hAnsi="Microsoft YaHei" w:cs="Arial"/>
                <w:szCs w:val="20"/>
                <w:lang w:eastAsia="zh-CN"/>
              </w:rPr>
            </w:pPr>
          </w:p>
        </w:tc>
        <w:tc>
          <w:tcPr>
            <w:tcW w:w="355" w:type="pct"/>
            <w:vMerge/>
            <w:vAlign w:val="center"/>
          </w:tcPr>
          <w:p w14:paraId="2EC8F211" w14:textId="60C49872" w:rsidR="006D497C" w:rsidRPr="008549E4" w:rsidRDefault="006D497C" w:rsidP="006D497C">
            <w:pPr>
              <w:widowControl w:val="0"/>
              <w:spacing w:line="276" w:lineRule="auto"/>
              <w:jc w:val="both"/>
              <w:rPr>
                <w:rFonts w:ascii="Microsoft YaHei" w:eastAsia="Microsoft YaHei" w:hAnsi="Microsoft YaHei"/>
                <w:color w:val="000000"/>
                <w:szCs w:val="20"/>
                <w:lang w:eastAsia="zh-CN"/>
              </w:rPr>
            </w:pPr>
          </w:p>
        </w:tc>
        <w:tc>
          <w:tcPr>
            <w:tcW w:w="1066" w:type="pct"/>
            <w:gridSpan w:val="2"/>
            <w:vAlign w:val="center"/>
          </w:tcPr>
          <w:p w14:paraId="6E3FE2A8" w14:textId="642D5E16" w:rsidR="006D497C" w:rsidRPr="008549E4" w:rsidRDefault="006D497C" w:rsidP="006D497C">
            <w:pPr>
              <w:widowControl w:val="0"/>
              <w:spacing w:line="276" w:lineRule="auto"/>
              <w:jc w:val="both"/>
              <w:rPr>
                <w:rFonts w:ascii="Microsoft YaHei" w:eastAsia="Microsoft YaHei" w:hAnsi="Microsoft YaHei"/>
                <w:color w:val="000000"/>
                <w:szCs w:val="20"/>
                <w:lang w:eastAsia="zh-CN"/>
              </w:rPr>
            </w:pPr>
            <w:r w:rsidRPr="008549E4">
              <w:rPr>
                <w:rFonts w:eastAsia="Microsoft YaHei" w:cs="Arial" w:hint="eastAsia"/>
                <w:szCs w:val="20"/>
                <w:lang w:eastAsia="zh-CN"/>
              </w:rPr>
              <w:t>合同工人：主要是项目改造期间的承包商工人；</w:t>
            </w:r>
          </w:p>
        </w:tc>
        <w:tc>
          <w:tcPr>
            <w:tcW w:w="1388" w:type="pct"/>
            <w:vAlign w:val="center"/>
          </w:tcPr>
          <w:p w14:paraId="23E72658" w14:textId="0E17833C" w:rsidR="006D497C" w:rsidRPr="008549E4" w:rsidRDefault="006D497C" w:rsidP="006D497C">
            <w:pPr>
              <w:widowControl w:val="0"/>
              <w:spacing w:line="276" w:lineRule="auto"/>
              <w:jc w:val="both"/>
              <w:rPr>
                <w:rFonts w:ascii="Microsoft YaHei" w:eastAsia="Microsoft YaHei" w:hAnsi="Microsoft YaHei"/>
                <w:color w:val="000000"/>
                <w:szCs w:val="20"/>
                <w:lang w:eastAsia="zh-CN"/>
              </w:rPr>
            </w:pPr>
            <w:r w:rsidRPr="008549E4">
              <w:rPr>
                <w:rFonts w:eastAsia="Microsoft YaHei" w:cs="Arial" w:hint="eastAsia"/>
                <w:szCs w:val="20"/>
                <w:lang w:eastAsia="zh-CN"/>
              </w:rPr>
              <w:t>项目改造施工期的承包商工人负责项目的拆除与设备安装等，对项目的顺利运营有着较主要的作用。</w:t>
            </w:r>
          </w:p>
        </w:tc>
        <w:tc>
          <w:tcPr>
            <w:tcW w:w="1580" w:type="pct"/>
            <w:vAlign w:val="center"/>
          </w:tcPr>
          <w:p w14:paraId="75B6B33D" w14:textId="37125F5A" w:rsidR="006D497C" w:rsidRPr="008549E4" w:rsidRDefault="006D497C" w:rsidP="006D497C">
            <w:pPr>
              <w:widowControl w:val="0"/>
              <w:spacing w:line="276" w:lineRule="auto"/>
              <w:jc w:val="both"/>
              <w:rPr>
                <w:rFonts w:ascii="Microsoft YaHei" w:eastAsia="Microsoft YaHei" w:hAnsi="Microsoft YaHei"/>
                <w:color w:val="000000"/>
                <w:szCs w:val="20"/>
                <w:lang w:eastAsia="zh-CN"/>
              </w:rPr>
            </w:pPr>
            <w:r w:rsidRPr="008549E4">
              <w:rPr>
                <w:rFonts w:eastAsia="Microsoft YaHei" w:cs="Arial" w:hint="eastAsia"/>
                <w:szCs w:val="20"/>
                <w:lang w:eastAsia="zh-CN"/>
              </w:rPr>
              <w:t>可能会受到项目带来的职业健康与安全方面的影响。</w:t>
            </w:r>
          </w:p>
        </w:tc>
      </w:tr>
      <w:tr w:rsidR="006D497C" w:rsidRPr="008549E4" w14:paraId="7E947D17" w14:textId="77777777" w:rsidTr="002501CA">
        <w:tc>
          <w:tcPr>
            <w:tcW w:w="192" w:type="pct"/>
            <w:vAlign w:val="center"/>
          </w:tcPr>
          <w:p w14:paraId="17EEF6E9" w14:textId="77777777" w:rsidR="006D497C" w:rsidRPr="008549E4" w:rsidRDefault="006D497C" w:rsidP="006D497C">
            <w:pPr>
              <w:pStyle w:val="ListParagraph"/>
              <w:numPr>
                <w:ilvl w:val="0"/>
                <w:numId w:val="24"/>
              </w:numPr>
              <w:tabs>
                <w:tab w:val="num" w:pos="180"/>
                <w:tab w:val="left" w:pos="284"/>
                <w:tab w:val="left" w:pos="567"/>
                <w:tab w:val="left" w:pos="1134"/>
                <w:tab w:val="left" w:pos="1701"/>
                <w:tab w:val="left" w:pos="2268"/>
              </w:tabs>
              <w:ind w:left="360"/>
              <w:rPr>
                <w:rFonts w:ascii="Microsoft YaHei" w:eastAsia="Microsoft YaHei" w:hAnsi="Microsoft YaHei" w:cs="Arial"/>
                <w:szCs w:val="20"/>
                <w:lang w:eastAsia="zh-CN"/>
              </w:rPr>
            </w:pPr>
          </w:p>
        </w:tc>
        <w:tc>
          <w:tcPr>
            <w:tcW w:w="419" w:type="pct"/>
            <w:vMerge/>
            <w:vAlign w:val="center"/>
          </w:tcPr>
          <w:p w14:paraId="45830782" w14:textId="77777777" w:rsidR="006D497C" w:rsidRPr="008549E4" w:rsidRDefault="006D497C" w:rsidP="006D497C">
            <w:pPr>
              <w:tabs>
                <w:tab w:val="left" w:pos="284"/>
                <w:tab w:val="left" w:pos="567"/>
                <w:tab w:val="left" w:pos="1134"/>
                <w:tab w:val="left" w:pos="1701"/>
                <w:tab w:val="left" w:pos="2268"/>
              </w:tabs>
              <w:jc w:val="center"/>
              <w:rPr>
                <w:rFonts w:ascii="Microsoft YaHei" w:eastAsia="Microsoft YaHei" w:hAnsi="Microsoft YaHei" w:cs="Arial"/>
                <w:szCs w:val="20"/>
                <w:lang w:eastAsia="zh-CN"/>
              </w:rPr>
            </w:pPr>
          </w:p>
        </w:tc>
        <w:tc>
          <w:tcPr>
            <w:tcW w:w="355" w:type="pct"/>
            <w:vMerge/>
            <w:vAlign w:val="center"/>
          </w:tcPr>
          <w:p w14:paraId="48F1B63B" w14:textId="77777777" w:rsidR="006D497C" w:rsidRPr="008549E4" w:rsidRDefault="006D497C" w:rsidP="006D497C">
            <w:pPr>
              <w:widowControl w:val="0"/>
              <w:spacing w:line="276" w:lineRule="auto"/>
              <w:jc w:val="both"/>
              <w:rPr>
                <w:rFonts w:ascii="Microsoft YaHei" w:eastAsia="Microsoft YaHei" w:hAnsi="Microsoft YaHei"/>
                <w:color w:val="000000"/>
                <w:szCs w:val="20"/>
                <w:lang w:eastAsia="zh-CN"/>
              </w:rPr>
            </w:pPr>
          </w:p>
        </w:tc>
        <w:tc>
          <w:tcPr>
            <w:tcW w:w="1066" w:type="pct"/>
            <w:gridSpan w:val="2"/>
            <w:vAlign w:val="center"/>
          </w:tcPr>
          <w:p w14:paraId="4EC3EF47" w14:textId="24CEBF9A" w:rsidR="006D497C" w:rsidRPr="008549E4" w:rsidRDefault="006D497C" w:rsidP="006D497C">
            <w:pPr>
              <w:widowControl w:val="0"/>
              <w:spacing w:line="276" w:lineRule="auto"/>
              <w:jc w:val="both"/>
              <w:rPr>
                <w:rFonts w:ascii="Microsoft YaHei" w:eastAsia="Microsoft YaHei" w:hAnsi="Microsoft YaHei"/>
                <w:color w:val="000000"/>
                <w:szCs w:val="20"/>
                <w:lang w:eastAsia="zh-CN"/>
              </w:rPr>
            </w:pPr>
            <w:r w:rsidRPr="008549E4">
              <w:rPr>
                <w:rFonts w:eastAsia="Microsoft YaHei" w:cs="Arial" w:hint="eastAsia"/>
                <w:szCs w:val="20"/>
                <w:lang w:eastAsia="zh-CN"/>
              </w:rPr>
              <w:t>主要供应商工人：主要是熔剂厂和焦化厂的工人，主要供应商工人也均是长钢公司的直接工人。</w:t>
            </w:r>
          </w:p>
        </w:tc>
        <w:tc>
          <w:tcPr>
            <w:tcW w:w="1388" w:type="pct"/>
            <w:vAlign w:val="center"/>
          </w:tcPr>
          <w:p w14:paraId="4DBF4398" w14:textId="1C1BE10D" w:rsidR="006D497C" w:rsidRPr="008549E4" w:rsidRDefault="006D497C" w:rsidP="006D497C">
            <w:pPr>
              <w:widowControl w:val="0"/>
              <w:spacing w:line="276" w:lineRule="auto"/>
              <w:jc w:val="both"/>
              <w:rPr>
                <w:rFonts w:ascii="Microsoft YaHei" w:eastAsia="Microsoft YaHei" w:hAnsi="Microsoft YaHei"/>
                <w:color w:val="000000"/>
                <w:szCs w:val="20"/>
                <w:lang w:eastAsia="zh-CN"/>
              </w:rPr>
            </w:pPr>
            <w:r w:rsidRPr="008549E4">
              <w:rPr>
                <w:rFonts w:eastAsia="Microsoft YaHei" w:cs="Arial" w:hint="eastAsia"/>
                <w:szCs w:val="20"/>
                <w:lang w:eastAsia="zh-CN"/>
              </w:rPr>
              <w:t>项目运营期，主要供应商主要为工序提供熔剂、焦粉等物料。</w:t>
            </w:r>
          </w:p>
        </w:tc>
        <w:tc>
          <w:tcPr>
            <w:tcW w:w="1580" w:type="pct"/>
            <w:vAlign w:val="center"/>
          </w:tcPr>
          <w:p w14:paraId="3D90FF07" w14:textId="79C43FA7" w:rsidR="006D497C" w:rsidRPr="008549E4" w:rsidRDefault="006D497C" w:rsidP="006D497C">
            <w:pPr>
              <w:widowControl w:val="0"/>
              <w:spacing w:line="276" w:lineRule="auto"/>
              <w:jc w:val="both"/>
              <w:rPr>
                <w:rFonts w:ascii="Microsoft YaHei" w:eastAsia="Microsoft YaHei" w:hAnsi="Microsoft YaHei"/>
                <w:color w:val="000000"/>
                <w:szCs w:val="20"/>
                <w:lang w:eastAsia="zh-CN"/>
              </w:rPr>
            </w:pPr>
            <w:r w:rsidRPr="008549E4">
              <w:rPr>
                <w:rFonts w:eastAsia="Microsoft YaHei" w:cs="Arial" w:hint="eastAsia"/>
                <w:szCs w:val="20"/>
                <w:lang w:eastAsia="zh-CN"/>
              </w:rPr>
              <w:t>可能会受到项目带来的职业健康与安全方面的影响。</w:t>
            </w:r>
          </w:p>
        </w:tc>
      </w:tr>
      <w:tr w:rsidR="006D497C" w:rsidRPr="008549E4" w14:paraId="5852F911" w14:textId="77777777" w:rsidTr="00337436">
        <w:tc>
          <w:tcPr>
            <w:tcW w:w="192" w:type="pct"/>
            <w:vAlign w:val="center"/>
          </w:tcPr>
          <w:p w14:paraId="15064DE8" w14:textId="77777777" w:rsidR="006D497C" w:rsidRPr="008549E4" w:rsidRDefault="006D497C" w:rsidP="006D497C">
            <w:pPr>
              <w:pStyle w:val="ListParagraph"/>
              <w:numPr>
                <w:ilvl w:val="0"/>
                <w:numId w:val="24"/>
              </w:numPr>
              <w:tabs>
                <w:tab w:val="num" w:pos="180"/>
                <w:tab w:val="left" w:pos="284"/>
                <w:tab w:val="left" w:pos="567"/>
                <w:tab w:val="left" w:pos="1134"/>
                <w:tab w:val="left" w:pos="1701"/>
                <w:tab w:val="left" w:pos="2268"/>
              </w:tabs>
              <w:ind w:left="360"/>
              <w:rPr>
                <w:rFonts w:ascii="Microsoft YaHei" w:eastAsia="Microsoft YaHei" w:hAnsi="Microsoft YaHei" w:cs="Arial"/>
                <w:szCs w:val="20"/>
                <w:lang w:eastAsia="zh-CN"/>
              </w:rPr>
            </w:pPr>
          </w:p>
        </w:tc>
        <w:tc>
          <w:tcPr>
            <w:tcW w:w="419" w:type="pct"/>
            <w:vMerge/>
            <w:vAlign w:val="center"/>
          </w:tcPr>
          <w:p w14:paraId="2DE7696A" w14:textId="77777777" w:rsidR="006D497C" w:rsidRPr="008549E4" w:rsidRDefault="006D497C" w:rsidP="006D497C">
            <w:pPr>
              <w:tabs>
                <w:tab w:val="left" w:pos="284"/>
                <w:tab w:val="left" w:pos="567"/>
                <w:tab w:val="left" w:pos="1134"/>
                <w:tab w:val="left" w:pos="1701"/>
                <w:tab w:val="left" w:pos="2268"/>
              </w:tabs>
              <w:jc w:val="center"/>
              <w:rPr>
                <w:rFonts w:ascii="Microsoft YaHei" w:eastAsia="Microsoft YaHei" w:hAnsi="Microsoft YaHei" w:cs="Arial"/>
                <w:szCs w:val="20"/>
                <w:lang w:eastAsia="zh-CN"/>
              </w:rPr>
            </w:pPr>
          </w:p>
        </w:tc>
        <w:tc>
          <w:tcPr>
            <w:tcW w:w="355" w:type="pct"/>
            <w:vMerge w:val="restart"/>
            <w:vAlign w:val="center"/>
          </w:tcPr>
          <w:p w14:paraId="47606FA5" w14:textId="77777777" w:rsidR="00623079" w:rsidRPr="008549E4" w:rsidRDefault="00623079" w:rsidP="00623079">
            <w:pPr>
              <w:widowControl w:val="0"/>
              <w:spacing w:line="276" w:lineRule="auto"/>
              <w:jc w:val="both"/>
              <w:rPr>
                <w:rFonts w:ascii="Microsoft YaHei" w:eastAsia="Microsoft YaHei" w:hAnsi="Microsoft YaHei" w:cs="Arial"/>
                <w:szCs w:val="20"/>
                <w:lang w:val="en-AU" w:eastAsia="zh-CN"/>
              </w:rPr>
            </w:pPr>
            <w:r w:rsidRPr="008549E4">
              <w:rPr>
                <w:rFonts w:ascii="Microsoft YaHei" w:eastAsia="Microsoft YaHei" w:hAnsi="Microsoft YaHei" w:cs="Arial" w:hint="eastAsia"/>
                <w:szCs w:val="20"/>
                <w:lang w:val="en-AU" w:eastAsia="zh-CN"/>
              </w:rPr>
              <w:t>社区居民</w:t>
            </w:r>
          </w:p>
        </w:tc>
        <w:tc>
          <w:tcPr>
            <w:tcW w:w="1066" w:type="pct"/>
            <w:gridSpan w:val="2"/>
            <w:vAlign w:val="center"/>
          </w:tcPr>
          <w:p w14:paraId="21C3E0D3" w14:textId="3A1AE298" w:rsidR="006D497C" w:rsidRPr="008549E4" w:rsidRDefault="00623079" w:rsidP="006D497C">
            <w:pPr>
              <w:widowControl w:val="0"/>
              <w:spacing w:line="276" w:lineRule="auto"/>
              <w:jc w:val="both"/>
              <w:rPr>
                <w:rFonts w:ascii="Microsoft YaHei" w:eastAsia="Microsoft YaHei" w:hAnsi="Microsoft YaHei"/>
                <w:color w:val="000000"/>
                <w:szCs w:val="20"/>
                <w:lang w:eastAsia="zh-CN"/>
              </w:rPr>
            </w:pPr>
            <w:r w:rsidRPr="008549E4">
              <w:rPr>
                <w:rFonts w:eastAsia="Microsoft YaHei" w:cs="Arial" w:hint="eastAsia"/>
                <w:szCs w:val="20"/>
                <w:lang w:eastAsia="zh-CN"/>
              </w:rPr>
              <w:t>项目周边社区居民（包括西旺村、东旺村、魏村、故北村等社区居民）</w:t>
            </w:r>
          </w:p>
        </w:tc>
        <w:tc>
          <w:tcPr>
            <w:tcW w:w="1388" w:type="pct"/>
            <w:vAlign w:val="center"/>
          </w:tcPr>
          <w:p w14:paraId="7294C5E8" w14:textId="2DC075E0" w:rsidR="006D497C" w:rsidRPr="008549E4" w:rsidRDefault="006D497C" w:rsidP="006D497C">
            <w:pPr>
              <w:widowControl w:val="0"/>
              <w:spacing w:line="276" w:lineRule="auto"/>
              <w:jc w:val="both"/>
              <w:rPr>
                <w:rFonts w:ascii="Microsoft YaHei" w:eastAsia="Microsoft YaHei" w:hAnsi="Microsoft YaHei"/>
                <w:color w:val="000000"/>
                <w:szCs w:val="20"/>
                <w:lang w:eastAsia="zh-CN"/>
              </w:rPr>
            </w:pPr>
            <w:r w:rsidRPr="008549E4">
              <w:rPr>
                <w:rFonts w:eastAsia="Microsoft YaHei" w:cs="Arial" w:hint="eastAsia"/>
                <w:szCs w:val="20"/>
                <w:lang w:eastAsia="zh-CN"/>
              </w:rPr>
              <w:t>他们的支持是项目建设顺利进行的基础。</w:t>
            </w:r>
          </w:p>
        </w:tc>
        <w:tc>
          <w:tcPr>
            <w:tcW w:w="1580" w:type="pct"/>
            <w:vAlign w:val="center"/>
          </w:tcPr>
          <w:p w14:paraId="50794B84" w14:textId="757793B0" w:rsidR="006D497C" w:rsidRPr="008549E4" w:rsidRDefault="00EE4617" w:rsidP="006D497C">
            <w:pPr>
              <w:widowControl w:val="0"/>
              <w:spacing w:line="276" w:lineRule="auto"/>
              <w:jc w:val="both"/>
              <w:rPr>
                <w:rFonts w:ascii="Microsoft YaHei" w:eastAsia="Microsoft YaHei" w:hAnsi="Microsoft YaHei"/>
                <w:color w:val="000000"/>
                <w:szCs w:val="20"/>
                <w:lang w:eastAsia="zh-CN"/>
              </w:rPr>
            </w:pPr>
            <w:r w:rsidRPr="008549E4">
              <w:rPr>
                <w:rFonts w:eastAsia="Microsoft YaHei" w:cs="Arial" w:hint="eastAsia"/>
                <w:szCs w:val="20"/>
                <w:lang w:eastAsia="zh-CN"/>
              </w:rPr>
              <w:t>可能受到设施的噪音、振动等干扰以及道路交通安全的影响。</w:t>
            </w:r>
          </w:p>
        </w:tc>
      </w:tr>
      <w:tr w:rsidR="00623079" w:rsidRPr="008549E4" w14:paraId="2EF3458C" w14:textId="77777777" w:rsidTr="00337436">
        <w:tc>
          <w:tcPr>
            <w:tcW w:w="192" w:type="pct"/>
            <w:vAlign w:val="center"/>
          </w:tcPr>
          <w:p w14:paraId="5A32EC6C" w14:textId="77777777" w:rsidR="00623079" w:rsidRPr="008549E4" w:rsidRDefault="00623079" w:rsidP="00623079">
            <w:pPr>
              <w:pStyle w:val="ListParagraph"/>
              <w:numPr>
                <w:ilvl w:val="0"/>
                <w:numId w:val="24"/>
              </w:numPr>
              <w:tabs>
                <w:tab w:val="num" w:pos="180"/>
                <w:tab w:val="left" w:pos="284"/>
                <w:tab w:val="left" w:pos="567"/>
                <w:tab w:val="left" w:pos="1134"/>
                <w:tab w:val="left" w:pos="1701"/>
                <w:tab w:val="left" w:pos="2268"/>
              </w:tabs>
              <w:ind w:left="360"/>
              <w:rPr>
                <w:rFonts w:ascii="Microsoft YaHei" w:eastAsia="Microsoft YaHei" w:hAnsi="Microsoft YaHei" w:cs="Arial"/>
                <w:szCs w:val="20"/>
                <w:lang w:eastAsia="zh-CN"/>
              </w:rPr>
            </w:pPr>
          </w:p>
        </w:tc>
        <w:tc>
          <w:tcPr>
            <w:tcW w:w="419" w:type="pct"/>
            <w:vMerge/>
            <w:vAlign w:val="center"/>
          </w:tcPr>
          <w:p w14:paraId="6EA4D149" w14:textId="77777777" w:rsidR="00623079" w:rsidRPr="008549E4" w:rsidRDefault="00623079" w:rsidP="00623079">
            <w:pPr>
              <w:tabs>
                <w:tab w:val="left" w:pos="284"/>
                <w:tab w:val="left" w:pos="567"/>
                <w:tab w:val="left" w:pos="1134"/>
                <w:tab w:val="left" w:pos="1701"/>
                <w:tab w:val="left" w:pos="2268"/>
              </w:tabs>
              <w:jc w:val="center"/>
              <w:rPr>
                <w:rFonts w:ascii="Microsoft YaHei" w:eastAsia="Microsoft YaHei" w:hAnsi="Microsoft YaHei" w:cs="Arial"/>
                <w:szCs w:val="20"/>
                <w:lang w:eastAsia="zh-CN"/>
              </w:rPr>
            </w:pPr>
          </w:p>
        </w:tc>
        <w:tc>
          <w:tcPr>
            <w:tcW w:w="355" w:type="pct"/>
            <w:vMerge/>
            <w:vAlign w:val="center"/>
          </w:tcPr>
          <w:p w14:paraId="43FDC67F" w14:textId="77777777" w:rsidR="00623079" w:rsidRPr="008549E4" w:rsidRDefault="00623079" w:rsidP="00623079">
            <w:pPr>
              <w:widowControl w:val="0"/>
              <w:spacing w:line="276" w:lineRule="auto"/>
              <w:jc w:val="both"/>
              <w:rPr>
                <w:rFonts w:ascii="Microsoft YaHei" w:eastAsia="Microsoft YaHei" w:hAnsi="Microsoft YaHei" w:cs="Arial"/>
                <w:szCs w:val="20"/>
                <w:lang w:val="en-AU" w:eastAsia="zh-CN"/>
              </w:rPr>
            </w:pPr>
          </w:p>
        </w:tc>
        <w:tc>
          <w:tcPr>
            <w:tcW w:w="1066" w:type="pct"/>
            <w:gridSpan w:val="2"/>
            <w:vAlign w:val="center"/>
          </w:tcPr>
          <w:p w14:paraId="79B4BC0B" w14:textId="6CB9DA99" w:rsidR="00623079" w:rsidRPr="008549E4" w:rsidRDefault="00EE4617" w:rsidP="00623079">
            <w:pPr>
              <w:widowControl w:val="0"/>
              <w:spacing w:line="276" w:lineRule="auto"/>
              <w:jc w:val="both"/>
              <w:rPr>
                <w:rFonts w:ascii="Microsoft YaHei" w:eastAsia="Microsoft YaHei" w:hAnsi="Microsoft YaHei"/>
                <w:color w:val="000000"/>
                <w:szCs w:val="20"/>
                <w:lang w:eastAsia="zh-CN"/>
              </w:rPr>
            </w:pPr>
            <w:r w:rsidRPr="008549E4">
              <w:rPr>
                <w:rFonts w:eastAsia="Microsoft YaHei" w:cs="Arial" w:hint="eastAsia"/>
                <w:szCs w:val="20"/>
                <w:lang w:eastAsia="zh-CN"/>
              </w:rPr>
              <w:t>物料运输车辆途经社区居民</w:t>
            </w:r>
          </w:p>
        </w:tc>
        <w:tc>
          <w:tcPr>
            <w:tcW w:w="1388" w:type="pct"/>
            <w:vAlign w:val="center"/>
          </w:tcPr>
          <w:p w14:paraId="259EDDE5" w14:textId="76853FC6" w:rsidR="00623079" w:rsidRPr="008549E4" w:rsidRDefault="00EE4617" w:rsidP="00623079">
            <w:pPr>
              <w:widowControl w:val="0"/>
              <w:spacing w:line="276" w:lineRule="auto"/>
              <w:jc w:val="both"/>
              <w:rPr>
                <w:rFonts w:ascii="Microsoft YaHei" w:eastAsia="Microsoft YaHei" w:hAnsi="Microsoft YaHei" w:cs="Arial"/>
                <w:szCs w:val="20"/>
                <w:lang w:val="en-AU" w:eastAsia="zh-CN"/>
              </w:rPr>
            </w:pPr>
            <w:r w:rsidRPr="008549E4">
              <w:rPr>
                <w:rFonts w:eastAsia="Microsoft YaHei" w:cs="Arial" w:hint="eastAsia"/>
                <w:szCs w:val="20"/>
                <w:lang w:eastAsia="zh-CN"/>
              </w:rPr>
              <w:t>他们的支持是项目建设顺利进行的基础。</w:t>
            </w:r>
          </w:p>
        </w:tc>
        <w:tc>
          <w:tcPr>
            <w:tcW w:w="1580" w:type="pct"/>
            <w:vAlign w:val="center"/>
          </w:tcPr>
          <w:p w14:paraId="5AB3633F" w14:textId="7EA9602B" w:rsidR="00623079" w:rsidRPr="008549E4" w:rsidRDefault="00EE4617" w:rsidP="00623079">
            <w:pPr>
              <w:widowControl w:val="0"/>
              <w:spacing w:line="276" w:lineRule="auto"/>
              <w:jc w:val="both"/>
              <w:rPr>
                <w:rFonts w:ascii="Microsoft YaHei" w:eastAsia="Microsoft YaHei" w:hAnsi="Microsoft YaHei"/>
                <w:color w:val="000000"/>
                <w:szCs w:val="20"/>
                <w:lang w:eastAsia="zh-CN"/>
              </w:rPr>
            </w:pPr>
            <w:r w:rsidRPr="008549E4">
              <w:rPr>
                <w:rFonts w:eastAsia="Microsoft YaHei" w:cs="Arial" w:hint="eastAsia"/>
                <w:szCs w:val="20"/>
                <w:lang w:eastAsia="zh-CN"/>
              </w:rPr>
              <w:t>可能受到运输车辆的噪音等干扰；以及道路交</w:t>
            </w:r>
            <w:r w:rsidRPr="008549E4">
              <w:rPr>
                <w:rFonts w:eastAsia="Microsoft YaHei" w:cs="Arial" w:hint="eastAsia"/>
                <w:szCs w:val="20"/>
                <w:lang w:eastAsia="zh-CN"/>
              </w:rPr>
              <w:lastRenderedPageBreak/>
              <w:t>通安全的影响。</w:t>
            </w:r>
          </w:p>
        </w:tc>
      </w:tr>
      <w:tr w:rsidR="006D497C" w:rsidRPr="008549E4" w14:paraId="3711B28C" w14:textId="77777777" w:rsidTr="002501CA">
        <w:tc>
          <w:tcPr>
            <w:tcW w:w="192" w:type="pct"/>
            <w:vAlign w:val="center"/>
          </w:tcPr>
          <w:p w14:paraId="549DD88B" w14:textId="77777777" w:rsidR="006D497C" w:rsidRPr="008549E4" w:rsidRDefault="006D497C" w:rsidP="006D497C">
            <w:pPr>
              <w:pStyle w:val="ListParagraph"/>
              <w:numPr>
                <w:ilvl w:val="0"/>
                <w:numId w:val="24"/>
              </w:numPr>
              <w:tabs>
                <w:tab w:val="num" w:pos="180"/>
                <w:tab w:val="left" w:pos="284"/>
                <w:tab w:val="left" w:pos="567"/>
                <w:tab w:val="left" w:pos="1134"/>
                <w:tab w:val="left" w:pos="1701"/>
                <w:tab w:val="left" w:pos="2268"/>
              </w:tabs>
              <w:ind w:left="360"/>
              <w:rPr>
                <w:rFonts w:ascii="Microsoft YaHei" w:eastAsia="Microsoft YaHei" w:hAnsi="Microsoft YaHei" w:cs="Arial"/>
                <w:szCs w:val="20"/>
                <w:lang w:eastAsia="zh-CN"/>
              </w:rPr>
            </w:pPr>
          </w:p>
        </w:tc>
        <w:tc>
          <w:tcPr>
            <w:tcW w:w="419" w:type="pct"/>
            <w:vMerge w:val="restart"/>
            <w:vAlign w:val="center"/>
          </w:tcPr>
          <w:p w14:paraId="46891FF7" w14:textId="41329690" w:rsidR="006D497C" w:rsidRPr="008549E4" w:rsidRDefault="006D497C" w:rsidP="006D497C">
            <w:pPr>
              <w:tabs>
                <w:tab w:val="left" w:pos="284"/>
                <w:tab w:val="left" w:pos="567"/>
                <w:tab w:val="left" w:pos="1134"/>
                <w:tab w:val="left" w:pos="1701"/>
                <w:tab w:val="left" w:pos="2268"/>
              </w:tabs>
              <w:jc w:val="center"/>
              <w:rPr>
                <w:rFonts w:ascii="Microsoft YaHei" w:eastAsia="Microsoft YaHei" w:hAnsi="Microsoft YaHei" w:cs="Arial"/>
                <w:szCs w:val="20"/>
                <w:lang w:eastAsia="zh-CN"/>
              </w:rPr>
            </w:pPr>
            <w:r w:rsidRPr="008549E4">
              <w:rPr>
                <w:rFonts w:ascii="Microsoft YaHei" w:eastAsia="Microsoft YaHei" w:hAnsi="Microsoft YaHei" w:cs="Arial" w:hint="eastAsia"/>
                <w:szCs w:val="20"/>
                <w:lang w:val="en-AU" w:eastAsia="zh-CN"/>
              </w:rPr>
              <w:t>其他利益相关方</w:t>
            </w:r>
          </w:p>
        </w:tc>
        <w:tc>
          <w:tcPr>
            <w:tcW w:w="1421" w:type="pct"/>
            <w:gridSpan w:val="3"/>
            <w:vAlign w:val="center"/>
          </w:tcPr>
          <w:p w14:paraId="159C2DE9" w14:textId="1B48E100" w:rsidR="006D497C" w:rsidRPr="008549E4" w:rsidRDefault="006D497C" w:rsidP="006D497C">
            <w:pPr>
              <w:widowControl w:val="0"/>
              <w:spacing w:line="276" w:lineRule="auto"/>
              <w:jc w:val="both"/>
              <w:rPr>
                <w:rFonts w:ascii="Microsoft YaHei" w:eastAsia="Microsoft YaHei" w:hAnsi="Microsoft YaHei"/>
                <w:color w:val="000000"/>
                <w:szCs w:val="20"/>
                <w:lang w:eastAsia="zh-CN"/>
              </w:rPr>
            </w:pPr>
            <w:r w:rsidRPr="008549E4">
              <w:rPr>
                <w:rFonts w:ascii="Microsoft YaHei" w:eastAsia="Microsoft YaHei" w:hAnsi="Microsoft YaHei" w:hint="eastAsia"/>
                <w:color w:val="000000"/>
                <w:szCs w:val="20"/>
                <w:lang w:eastAsia="zh-CN"/>
              </w:rPr>
              <w:t>项目业主</w:t>
            </w:r>
            <w:r w:rsidR="00FF3988" w:rsidRPr="008549E4">
              <w:rPr>
                <w:rFonts w:ascii="Microsoft YaHei" w:eastAsia="Microsoft YaHei" w:hAnsi="Microsoft YaHei" w:hint="eastAsia"/>
                <w:color w:val="000000"/>
                <w:szCs w:val="20"/>
                <w:lang w:eastAsia="zh-CN"/>
              </w:rPr>
              <w:t>（长钢公司）</w:t>
            </w:r>
          </w:p>
        </w:tc>
        <w:tc>
          <w:tcPr>
            <w:tcW w:w="1388" w:type="pct"/>
            <w:vAlign w:val="center"/>
          </w:tcPr>
          <w:p w14:paraId="2399FBB1" w14:textId="78574345" w:rsidR="006D497C" w:rsidRPr="008549E4" w:rsidRDefault="00801EE7" w:rsidP="006D497C">
            <w:pPr>
              <w:widowControl w:val="0"/>
              <w:spacing w:line="276" w:lineRule="auto"/>
              <w:jc w:val="both"/>
              <w:rPr>
                <w:rFonts w:ascii="Microsoft YaHei" w:eastAsia="Microsoft YaHei" w:hAnsi="Microsoft YaHei"/>
                <w:color w:val="000000"/>
                <w:szCs w:val="20"/>
                <w:lang w:eastAsia="zh-CN"/>
              </w:rPr>
            </w:pPr>
            <w:r w:rsidRPr="008549E4">
              <w:rPr>
                <w:rFonts w:ascii="Microsoft YaHei" w:eastAsia="Microsoft YaHei" w:hAnsi="Microsoft YaHei" w:hint="eastAsia"/>
                <w:color w:val="000000"/>
                <w:szCs w:val="20"/>
                <w:lang w:eastAsia="zh-CN"/>
              </w:rPr>
              <w:t>负责首钢长治钢铁有限公司二噁英</w:t>
            </w:r>
            <w:r w:rsidR="005A7623" w:rsidRPr="008549E4">
              <w:rPr>
                <w:rFonts w:ascii="Microsoft YaHei" w:eastAsia="Microsoft YaHei" w:hAnsi="Microsoft YaHei" w:hint="eastAsia"/>
                <w:color w:val="000000"/>
                <w:szCs w:val="20"/>
                <w:lang w:eastAsia="zh-CN"/>
              </w:rPr>
              <w:t>类污染物</w:t>
            </w:r>
            <w:r w:rsidRPr="008549E4">
              <w:rPr>
                <w:rFonts w:ascii="Microsoft YaHei" w:eastAsia="Microsoft YaHei" w:hAnsi="Microsoft YaHei" w:hint="eastAsia"/>
                <w:color w:val="000000"/>
                <w:szCs w:val="20"/>
                <w:lang w:eastAsia="zh-CN"/>
              </w:rPr>
              <w:t>减排示范项目的实施。</w:t>
            </w:r>
          </w:p>
        </w:tc>
        <w:tc>
          <w:tcPr>
            <w:tcW w:w="1580" w:type="pct"/>
            <w:vAlign w:val="center"/>
          </w:tcPr>
          <w:p w14:paraId="65598A0B" w14:textId="77777777" w:rsidR="006D497C" w:rsidRPr="008549E4" w:rsidRDefault="006D497C" w:rsidP="006D497C">
            <w:pPr>
              <w:widowControl w:val="0"/>
              <w:spacing w:line="276" w:lineRule="auto"/>
              <w:jc w:val="both"/>
              <w:rPr>
                <w:rFonts w:ascii="Microsoft YaHei" w:eastAsia="Microsoft YaHei" w:hAnsi="Microsoft YaHei"/>
                <w:color w:val="000000"/>
                <w:szCs w:val="20"/>
                <w:lang w:eastAsia="zh-CN"/>
              </w:rPr>
            </w:pPr>
            <w:r w:rsidRPr="008549E4">
              <w:rPr>
                <w:rFonts w:ascii="Microsoft YaHei" w:eastAsia="Microsoft YaHei" w:hAnsi="Microsoft YaHei" w:hint="eastAsia"/>
                <w:color w:val="000000"/>
                <w:szCs w:val="20"/>
                <w:lang w:eastAsia="zh-CN"/>
              </w:rPr>
              <w:t>项目的经营状况会影响业主的投入以及未来获利的能力。</w:t>
            </w:r>
          </w:p>
        </w:tc>
      </w:tr>
      <w:tr w:rsidR="00520552" w:rsidRPr="008549E4" w14:paraId="617DDA66" w14:textId="77777777" w:rsidTr="00520552">
        <w:tc>
          <w:tcPr>
            <w:tcW w:w="192" w:type="pct"/>
            <w:vAlign w:val="center"/>
          </w:tcPr>
          <w:p w14:paraId="18B56BD4" w14:textId="77777777" w:rsidR="00520552" w:rsidRPr="008549E4" w:rsidRDefault="00520552" w:rsidP="00EE4617">
            <w:pPr>
              <w:pStyle w:val="ListParagraph"/>
              <w:numPr>
                <w:ilvl w:val="0"/>
                <w:numId w:val="24"/>
              </w:numPr>
              <w:tabs>
                <w:tab w:val="num" w:pos="180"/>
                <w:tab w:val="left" w:pos="284"/>
                <w:tab w:val="left" w:pos="567"/>
                <w:tab w:val="left" w:pos="1134"/>
                <w:tab w:val="left" w:pos="1701"/>
                <w:tab w:val="left" w:pos="2268"/>
              </w:tabs>
              <w:ind w:left="360"/>
              <w:rPr>
                <w:rFonts w:ascii="Microsoft YaHei" w:eastAsia="Microsoft YaHei" w:hAnsi="Microsoft YaHei" w:cs="Arial"/>
                <w:szCs w:val="20"/>
                <w:lang w:eastAsia="zh-CN"/>
              </w:rPr>
            </w:pPr>
          </w:p>
        </w:tc>
        <w:tc>
          <w:tcPr>
            <w:tcW w:w="419" w:type="pct"/>
            <w:vMerge/>
            <w:vAlign w:val="center"/>
          </w:tcPr>
          <w:p w14:paraId="02F65253" w14:textId="77777777" w:rsidR="00520552" w:rsidRPr="008549E4" w:rsidRDefault="00520552" w:rsidP="00EE4617">
            <w:pPr>
              <w:tabs>
                <w:tab w:val="left" w:pos="284"/>
                <w:tab w:val="left" w:pos="567"/>
                <w:tab w:val="left" w:pos="1134"/>
                <w:tab w:val="left" w:pos="1701"/>
                <w:tab w:val="left" w:pos="2268"/>
              </w:tabs>
              <w:jc w:val="center"/>
              <w:rPr>
                <w:rFonts w:ascii="Microsoft YaHei" w:eastAsia="Microsoft YaHei" w:hAnsi="Microsoft YaHei" w:cs="Arial"/>
                <w:szCs w:val="20"/>
                <w:lang w:val="en-AU" w:eastAsia="zh-CN"/>
              </w:rPr>
            </w:pPr>
          </w:p>
        </w:tc>
        <w:tc>
          <w:tcPr>
            <w:tcW w:w="484" w:type="pct"/>
            <w:gridSpan w:val="2"/>
            <w:vMerge w:val="restart"/>
            <w:vAlign w:val="center"/>
          </w:tcPr>
          <w:p w14:paraId="0D0459E7" w14:textId="63FF968A" w:rsidR="00520552" w:rsidRPr="008549E4" w:rsidRDefault="00520552" w:rsidP="00EE4617">
            <w:pPr>
              <w:widowControl w:val="0"/>
              <w:spacing w:line="276" w:lineRule="auto"/>
              <w:jc w:val="both"/>
              <w:rPr>
                <w:rFonts w:ascii="Microsoft YaHei" w:eastAsia="Microsoft YaHei" w:hAnsi="Microsoft YaHei"/>
                <w:color w:val="000000"/>
                <w:szCs w:val="20"/>
                <w:lang w:eastAsia="zh-CN"/>
              </w:rPr>
            </w:pPr>
            <w:r w:rsidRPr="008549E4">
              <w:rPr>
                <w:rFonts w:ascii="Microsoft YaHei" w:eastAsia="Microsoft YaHei" w:hAnsi="Microsoft YaHei" w:hint="eastAsia"/>
                <w:color w:val="000000"/>
                <w:szCs w:val="20"/>
                <w:lang w:eastAsia="zh-CN"/>
              </w:rPr>
              <w:t>主要政府部门</w:t>
            </w:r>
          </w:p>
        </w:tc>
        <w:tc>
          <w:tcPr>
            <w:tcW w:w="937" w:type="pct"/>
            <w:vAlign w:val="center"/>
          </w:tcPr>
          <w:p w14:paraId="3EC0F75F" w14:textId="105903BF" w:rsidR="00520552" w:rsidRPr="008549E4" w:rsidRDefault="00520552" w:rsidP="00EE4617">
            <w:pPr>
              <w:widowControl w:val="0"/>
              <w:spacing w:line="276" w:lineRule="auto"/>
              <w:jc w:val="both"/>
              <w:rPr>
                <w:rFonts w:ascii="Microsoft YaHei" w:eastAsia="Microsoft YaHei" w:hAnsi="Microsoft YaHei"/>
                <w:color w:val="000000"/>
                <w:szCs w:val="20"/>
                <w:lang w:eastAsia="zh-CN"/>
              </w:rPr>
            </w:pPr>
            <w:r w:rsidRPr="008549E4">
              <w:rPr>
                <w:rFonts w:ascii="Microsoft YaHei" w:eastAsia="Microsoft YaHei" w:hAnsi="Microsoft YaHei" w:hint="eastAsia"/>
                <w:color w:val="000000"/>
                <w:szCs w:val="20"/>
                <w:lang w:eastAsia="zh-CN"/>
              </w:rPr>
              <w:t>市发改委</w:t>
            </w:r>
          </w:p>
        </w:tc>
        <w:tc>
          <w:tcPr>
            <w:tcW w:w="1388" w:type="pct"/>
            <w:vAlign w:val="center"/>
          </w:tcPr>
          <w:p w14:paraId="0BDEBA5B" w14:textId="79819D57" w:rsidR="00520552" w:rsidRPr="008549E4" w:rsidRDefault="004235B7" w:rsidP="00EE4617">
            <w:pPr>
              <w:widowControl w:val="0"/>
              <w:spacing w:line="276" w:lineRule="auto"/>
              <w:jc w:val="both"/>
              <w:rPr>
                <w:rFonts w:ascii="Microsoft YaHei" w:eastAsia="Microsoft YaHei" w:hAnsi="Microsoft YaHei"/>
                <w:color w:val="000000"/>
                <w:szCs w:val="20"/>
                <w:lang w:eastAsia="zh-CN"/>
              </w:rPr>
            </w:pPr>
            <w:r w:rsidRPr="008549E4">
              <w:rPr>
                <w:rFonts w:ascii="Microsoft YaHei" w:eastAsia="Microsoft YaHei" w:hAnsi="Microsoft YaHei" w:hint="eastAsia"/>
                <w:color w:val="000000"/>
                <w:szCs w:val="20"/>
                <w:lang w:eastAsia="zh-CN"/>
              </w:rPr>
              <w:t>负责项目的立项和审批；制定相关的规划、规范等</w:t>
            </w:r>
          </w:p>
        </w:tc>
        <w:tc>
          <w:tcPr>
            <w:tcW w:w="1580" w:type="pct"/>
            <w:vAlign w:val="center"/>
          </w:tcPr>
          <w:p w14:paraId="7A9FDA12" w14:textId="3A68D511" w:rsidR="00520552" w:rsidRPr="008549E4" w:rsidRDefault="009A5A2A" w:rsidP="00EE4617">
            <w:pPr>
              <w:widowControl w:val="0"/>
              <w:spacing w:line="276" w:lineRule="auto"/>
              <w:jc w:val="both"/>
              <w:rPr>
                <w:rFonts w:ascii="Microsoft YaHei" w:eastAsia="Microsoft YaHei" w:hAnsi="Microsoft YaHei"/>
                <w:color w:val="000000"/>
                <w:szCs w:val="20"/>
                <w:lang w:eastAsia="zh-CN"/>
              </w:rPr>
            </w:pPr>
            <w:r w:rsidRPr="008549E4">
              <w:rPr>
                <w:rFonts w:ascii="Microsoft YaHei" w:eastAsia="Microsoft YaHei" w:hAnsi="Microsoft YaHei" w:cs="Arial" w:hint="eastAsia"/>
                <w:szCs w:val="20"/>
                <w:lang w:val="en-AU" w:eastAsia="zh-CN"/>
              </w:rPr>
              <w:t>项目对其无显著负面影响。</w:t>
            </w:r>
          </w:p>
        </w:tc>
      </w:tr>
      <w:tr w:rsidR="00520552" w:rsidRPr="008549E4" w14:paraId="04225D04" w14:textId="77777777" w:rsidTr="00520552">
        <w:tc>
          <w:tcPr>
            <w:tcW w:w="192" w:type="pct"/>
            <w:vAlign w:val="center"/>
          </w:tcPr>
          <w:p w14:paraId="240A1863" w14:textId="77777777" w:rsidR="00520552" w:rsidRPr="008549E4" w:rsidRDefault="00520552" w:rsidP="00EE4617">
            <w:pPr>
              <w:pStyle w:val="ListParagraph"/>
              <w:numPr>
                <w:ilvl w:val="0"/>
                <w:numId w:val="24"/>
              </w:numPr>
              <w:tabs>
                <w:tab w:val="num" w:pos="180"/>
                <w:tab w:val="left" w:pos="284"/>
                <w:tab w:val="left" w:pos="567"/>
                <w:tab w:val="left" w:pos="1134"/>
                <w:tab w:val="left" w:pos="1701"/>
                <w:tab w:val="left" w:pos="2268"/>
              </w:tabs>
              <w:ind w:left="360"/>
              <w:rPr>
                <w:rFonts w:ascii="Microsoft YaHei" w:eastAsia="Microsoft YaHei" w:hAnsi="Microsoft YaHei" w:cs="Arial"/>
                <w:szCs w:val="20"/>
                <w:lang w:eastAsia="zh-CN"/>
              </w:rPr>
            </w:pPr>
          </w:p>
        </w:tc>
        <w:tc>
          <w:tcPr>
            <w:tcW w:w="419" w:type="pct"/>
            <w:vMerge/>
            <w:vAlign w:val="center"/>
          </w:tcPr>
          <w:p w14:paraId="325656A5" w14:textId="77777777" w:rsidR="00520552" w:rsidRPr="008549E4" w:rsidRDefault="00520552" w:rsidP="00EE4617">
            <w:pPr>
              <w:tabs>
                <w:tab w:val="left" w:pos="284"/>
                <w:tab w:val="left" w:pos="567"/>
                <w:tab w:val="left" w:pos="1134"/>
                <w:tab w:val="left" w:pos="1701"/>
                <w:tab w:val="left" w:pos="2268"/>
              </w:tabs>
              <w:jc w:val="center"/>
              <w:rPr>
                <w:rFonts w:ascii="Microsoft YaHei" w:eastAsia="Microsoft YaHei" w:hAnsi="Microsoft YaHei" w:cs="Arial"/>
                <w:szCs w:val="20"/>
                <w:lang w:val="en-AU" w:eastAsia="zh-CN"/>
              </w:rPr>
            </w:pPr>
          </w:p>
        </w:tc>
        <w:tc>
          <w:tcPr>
            <w:tcW w:w="484" w:type="pct"/>
            <w:gridSpan w:val="2"/>
            <w:vMerge/>
            <w:vAlign w:val="center"/>
          </w:tcPr>
          <w:p w14:paraId="3546D920" w14:textId="77777777" w:rsidR="00520552" w:rsidRPr="008549E4" w:rsidRDefault="00520552" w:rsidP="00EE4617">
            <w:pPr>
              <w:widowControl w:val="0"/>
              <w:spacing w:line="276" w:lineRule="auto"/>
              <w:jc w:val="both"/>
              <w:rPr>
                <w:rFonts w:ascii="Microsoft YaHei" w:eastAsia="Microsoft YaHei" w:hAnsi="Microsoft YaHei"/>
                <w:color w:val="000000"/>
                <w:szCs w:val="20"/>
                <w:lang w:eastAsia="zh-CN"/>
              </w:rPr>
            </w:pPr>
          </w:p>
        </w:tc>
        <w:tc>
          <w:tcPr>
            <w:tcW w:w="937" w:type="pct"/>
            <w:vAlign w:val="center"/>
          </w:tcPr>
          <w:p w14:paraId="7A046AA7" w14:textId="4329BDF0" w:rsidR="00520552" w:rsidRPr="008549E4" w:rsidRDefault="004235B7" w:rsidP="00EE4617">
            <w:pPr>
              <w:widowControl w:val="0"/>
              <w:spacing w:line="276" w:lineRule="auto"/>
              <w:jc w:val="both"/>
              <w:rPr>
                <w:rFonts w:ascii="Microsoft YaHei" w:eastAsia="Microsoft YaHei" w:hAnsi="Microsoft YaHei"/>
                <w:color w:val="000000"/>
                <w:szCs w:val="20"/>
                <w:lang w:eastAsia="zh-CN"/>
              </w:rPr>
            </w:pPr>
            <w:r w:rsidRPr="008549E4">
              <w:rPr>
                <w:rFonts w:eastAsia="Microsoft YaHei" w:cs="Arial" w:hint="eastAsia"/>
                <w:szCs w:val="20"/>
                <w:lang w:eastAsia="zh-CN"/>
              </w:rPr>
              <w:t>市财政局</w:t>
            </w:r>
          </w:p>
        </w:tc>
        <w:tc>
          <w:tcPr>
            <w:tcW w:w="1388" w:type="pct"/>
            <w:vAlign w:val="center"/>
          </w:tcPr>
          <w:p w14:paraId="167C7431" w14:textId="33687C93" w:rsidR="00520552" w:rsidRPr="008549E4" w:rsidRDefault="004235B7" w:rsidP="00EE4617">
            <w:pPr>
              <w:widowControl w:val="0"/>
              <w:spacing w:line="276" w:lineRule="auto"/>
              <w:jc w:val="both"/>
              <w:rPr>
                <w:rFonts w:ascii="Microsoft YaHei" w:eastAsia="Microsoft YaHei" w:hAnsi="Microsoft YaHei"/>
                <w:color w:val="000000"/>
                <w:szCs w:val="20"/>
                <w:lang w:eastAsia="zh-CN"/>
              </w:rPr>
            </w:pPr>
            <w:r w:rsidRPr="008549E4">
              <w:rPr>
                <w:rFonts w:eastAsia="Microsoft YaHei" w:cs="Arial" w:hint="eastAsia"/>
                <w:szCs w:val="20"/>
                <w:lang w:eastAsia="zh-CN"/>
              </w:rPr>
              <w:t>负责项目的财务管理计划</w:t>
            </w:r>
          </w:p>
        </w:tc>
        <w:tc>
          <w:tcPr>
            <w:tcW w:w="1580" w:type="pct"/>
            <w:vAlign w:val="center"/>
          </w:tcPr>
          <w:p w14:paraId="3F824874" w14:textId="3911BFC7" w:rsidR="00520552" w:rsidRPr="008549E4" w:rsidRDefault="009A5A2A" w:rsidP="00EE4617">
            <w:pPr>
              <w:widowControl w:val="0"/>
              <w:spacing w:line="276" w:lineRule="auto"/>
              <w:jc w:val="both"/>
              <w:rPr>
                <w:rFonts w:ascii="Microsoft YaHei" w:eastAsia="Microsoft YaHei" w:hAnsi="Microsoft YaHei"/>
                <w:color w:val="000000"/>
                <w:szCs w:val="20"/>
                <w:lang w:eastAsia="zh-CN"/>
              </w:rPr>
            </w:pPr>
            <w:r w:rsidRPr="008549E4">
              <w:rPr>
                <w:rFonts w:ascii="Microsoft YaHei" w:eastAsia="Microsoft YaHei" w:hAnsi="Microsoft YaHei" w:cs="Arial" w:hint="eastAsia"/>
                <w:szCs w:val="20"/>
                <w:lang w:val="en-AU" w:eastAsia="zh-CN"/>
              </w:rPr>
              <w:t>项目对其无显著负面影响。</w:t>
            </w:r>
          </w:p>
        </w:tc>
      </w:tr>
      <w:tr w:rsidR="00520552" w:rsidRPr="008549E4" w14:paraId="4E9BE130" w14:textId="77777777" w:rsidTr="00520552">
        <w:tc>
          <w:tcPr>
            <w:tcW w:w="192" w:type="pct"/>
            <w:vAlign w:val="center"/>
          </w:tcPr>
          <w:p w14:paraId="4B14E070" w14:textId="77777777" w:rsidR="00520552" w:rsidRPr="008549E4" w:rsidRDefault="00520552" w:rsidP="00EE4617">
            <w:pPr>
              <w:pStyle w:val="ListParagraph"/>
              <w:numPr>
                <w:ilvl w:val="0"/>
                <w:numId w:val="24"/>
              </w:numPr>
              <w:tabs>
                <w:tab w:val="num" w:pos="180"/>
                <w:tab w:val="left" w:pos="284"/>
                <w:tab w:val="left" w:pos="567"/>
                <w:tab w:val="left" w:pos="1134"/>
                <w:tab w:val="left" w:pos="1701"/>
                <w:tab w:val="left" w:pos="2268"/>
              </w:tabs>
              <w:ind w:left="360"/>
              <w:rPr>
                <w:rFonts w:ascii="Microsoft YaHei" w:eastAsia="Microsoft YaHei" w:hAnsi="Microsoft YaHei" w:cs="Arial"/>
                <w:szCs w:val="20"/>
                <w:lang w:eastAsia="zh-CN"/>
              </w:rPr>
            </w:pPr>
          </w:p>
        </w:tc>
        <w:tc>
          <w:tcPr>
            <w:tcW w:w="419" w:type="pct"/>
            <w:vMerge/>
            <w:vAlign w:val="center"/>
          </w:tcPr>
          <w:p w14:paraId="7AF3151B" w14:textId="77777777" w:rsidR="00520552" w:rsidRPr="008549E4" w:rsidRDefault="00520552" w:rsidP="00EE4617">
            <w:pPr>
              <w:tabs>
                <w:tab w:val="left" w:pos="284"/>
                <w:tab w:val="left" w:pos="567"/>
                <w:tab w:val="left" w:pos="1134"/>
                <w:tab w:val="left" w:pos="1701"/>
                <w:tab w:val="left" w:pos="2268"/>
              </w:tabs>
              <w:jc w:val="center"/>
              <w:rPr>
                <w:rFonts w:ascii="Microsoft YaHei" w:eastAsia="Microsoft YaHei" w:hAnsi="Microsoft YaHei" w:cs="Arial"/>
                <w:szCs w:val="20"/>
                <w:lang w:val="en-AU" w:eastAsia="zh-CN"/>
              </w:rPr>
            </w:pPr>
          </w:p>
        </w:tc>
        <w:tc>
          <w:tcPr>
            <w:tcW w:w="484" w:type="pct"/>
            <w:gridSpan w:val="2"/>
            <w:vMerge/>
            <w:vAlign w:val="center"/>
          </w:tcPr>
          <w:p w14:paraId="5A7DA6A4" w14:textId="77777777" w:rsidR="00520552" w:rsidRPr="008549E4" w:rsidRDefault="00520552" w:rsidP="00EE4617">
            <w:pPr>
              <w:widowControl w:val="0"/>
              <w:spacing w:line="276" w:lineRule="auto"/>
              <w:jc w:val="both"/>
              <w:rPr>
                <w:rFonts w:ascii="Microsoft YaHei" w:eastAsia="Microsoft YaHei" w:hAnsi="Microsoft YaHei"/>
                <w:color w:val="000000"/>
                <w:szCs w:val="20"/>
                <w:lang w:eastAsia="zh-CN"/>
              </w:rPr>
            </w:pPr>
          </w:p>
        </w:tc>
        <w:tc>
          <w:tcPr>
            <w:tcW w:w="937" w:type="pct"/>
            <w:vAlign w:val="center"/>
          </w:tcPr>
          <w:p w14:paraId="216EC8E8" w14:textId="4A7FEBD1" w:rsidR="00520552" w:rsidRPr="008549E4" w:rsidRDefault="004235B7" w:rsidP="00EE4617">
            <w:pPr>
              <w:widowControl w:val="0"/>
              <w:spacing w:line="276" w:lineRule="auto"/>
              <w:jc w:val="both"/>
              <w:rPr>
                <w:rFonts w:ascii="Microsoft YaHei" w:eastAsia="Microsoft YaHei" w:hAnsi="Microsoft YaHei"/>
                <w:color w:val="000000"/>
                <w:szCs w:val="20"/>
                <w:lang w:eastAsia="zh-CN"/>
              </w:rPr>
            </w:pPr>
            <w:r w:rsidRPr="008549E4">
              <w:rPr>
                <w:rFonts w:eastAsia="Microsoft YaHei" w:cs="Arial" w:hint="eastAsia"/>
                <w:szCs w:val="20"/>
                <w:lang w:eastAsia="zh-CN"/>
              </w:rPr>
              <w:t>市生态环境局</w:t>
            </w:r>
          </w:p>
        </w:tc>
        <w:tc>
          <w:tcPr>
            <w:tcW w:w="1388" w:type="pct"/>
            <w:vAlign w:val="center"/>
          </w:tcPr>
          <w:p w14:paraId="321E3244" w14:textId="288697A7" w:rsidR="00520552" w:rsidRPr="008549E4" w:rsidRDefault="004235B7" w:rsidP="00EE4617">
            <w:pPr>
              <w:widowControl w:val="0"/>
              <w:spacing w:line="276" w:lineRule="auto"/>
              <w:jc w:val="both"/>
              <w:rPr>
                <w:rFonts w:ascii="Microsoft YaHei" w:eastAsia="Microsoft YaHei" w:hAnsi="Microsoft YaHei"/>
                <w:color w:val="000000"/>
                <w:szCs w:val="20"/>
                <w:lang w:eastAsia="zh-CN"/>
              </w:rPr>
            </w:pPr>
            <w:r w:rsidRPr="008549E4">
              <w:rPr>
                <w:rFonts w:eastAsia="Microsoft YaHei" w:cs="Arial" w:hint="eastAsia"/>
                <w:szCs w:val="20"/>
                <w:lang w:eastAsia="zh-CN"/>
              </w:rPr>
              <w:t>按权限审批建设项目环境影响评价文件；指导实施建设项目环境影响登记备案；组织开展相关项目环境影响后评价工作</w:t>
            </w:r>
          </w:p>
        </w:tc>
        <w:tc>
          <w:tcPr>
            <w:tcW w:w="1580" w:type="pct"/>
            <w:vAlign w:val="center"/>
          </w:tcPr>
          <w:p w14:paraId="4B7B2734" w14:textId="41F06E0E" w:rsidR="00520552" w:rsidRPr="008549E4" w:rsidRDefault="008438B4" w:rsidP="00EE4617">
            <w:pPr>
              <w:widowControl w:val="0"/>
              <w:spacing w:line="276" w:lineRule="auto"/>
              <w:jc w:val="both"/>
              <w:rPr>
                <w:rFonts w:ascii="Microsoft YaHei" w:eastAsia="Microsoft YaHei" w:hAnsi="Microsoft YaHei"/>
                <w:color w:val="000000"/>
                <w:szCs w:val="20"/>
                <w:lang w:eastAsia="zh-CN"/>
              </w:rPr>
            </w:pPr>
            <w:r w:rsidRPr="008549E4">
              <w:rPr>
                <w:rFonts w:ascii="Microsoft YaHei" w:eastAsia="Microsoft YaHei" w:hAnsi="Microsoft YaHei" w:hint="eastAsia"/>
                <w:color w:val="000000"/>
                <w:szCs w:val="20"/>
                <w:lang w:eastAsia="zh-CN"/>
              </w:rPr>
              <w:t>环境与社会管理系统能否有效实施会影响到当地生态环境局部对项目的风险控制以及管理绩效。</w:t>
            </w:r>
          </w:p>
        </w:tc>
      </w:tr>
      <w:tr w:rsidR="00520552" w:rsidRPr="008549E4" w14:paraId="1F74AEA7" w14:textId="77777777" w:rsidTr="00520552">
        <w:tc>
          <w:tcPr>
            <w:tcW w:w="192" w:type="pct"/>
            <w:vAlign w:val="center"/>
          </w:tcPr>
          <w:p w14:paraId="61759ED1" w14:textId="77777777" w:rsidR="00520552" w:rsidRPr="008549E4" w:rsidRDefault="00520552" w:rsidP="00EE4617">
            <w:pPr>
              <w:pStyle w:val="ListParagraph"/>
              <w:numPr>
                <w:ilvl w:val="0"/>
                <w:numId w:val="24"/>
              </w:numPr>
              <w:tabs>
                <w:tab w:val="num" w:pos="180"/>
                <w:tab w:val="left" w:pos="284"/>
                <w:tab w:val="left" w:pos="567"/>
                <w:tab w:val="left" w:pos="1134"/>
                <w:tab w:val="left" w:pos="1701"/>
                <w:tab w:val="left" w:pos="2268"/>
              </w:tabs>
              <w:ind w:left="360"/>
              <w:rPr>
                <w:rFonts w:ascii="Microsoft YaHei" w:eastAsia="Microsoft YaHei" w:hAnsi="Microsoft YaHei" w:cs="Arial"/>
                <w:szCs w:val="20"/>
                <w:lang w:eastAsia="zh-CN"/>
              </w:rPr>
            </w:pPr>
          </w:p>
        </w:tc>
        <w:tc>
          <w:tcPr>
            <w:tcW w:w="419" w:type="pct"/>
            <w:vMerge/>
            <w:vAlign w:val="center"/>
          </w:tcPr>
          <w:p w14:paraId="785A9402" w14:textId="77777777" w:rsidR="00520552" w:rsidRPr="008549E4" w:rsidRDefault="00520552" w:rsidP="00EE4617">
            <w:pPr>
              <w:tabs>
                <w:tab w:val="left" w:pos="284"/>
                <w:tab w:val="left" w:pos="567"/>
                <w:tab w:val="left" w:pos="1134"/>
                <w:tab w:val="left" w:pos="1701"/>
                <w:tab w:val="left" w:pos="2268"/>
              </w:tabs>
              <w:jc w:val="center"/>
              <w:rPr>
                <w:rFonts w:ascii="Microsoft YaHei" w:eastAsia="Microsoft YaHei" w:hAnsi="Microsoft YaHei" w:cs="Arial"/>
                <w:szCs w:val="20"/>
                <w:lang w:val="en-AU" w:eastAsia="zh-CN"/>
              </w:rPr>
            </w:pPr>
          </w:p>
        </w:tc>
        <w:tc>
          <w:tcPr>
            <w:tcW w:w="484" w:type="pct"/>
            <w:gridSpan w:val="2"/>
            <w:vMerge/>
            <w:vAlign w:val="center"/>
          </w:tcPr>
          <w:p w14:paraId="45ED19FF" w14:textId="77777777" w:rsidR="00520552" w:rsidRPr="008549E4" w:rsidRDefault="00520552" w:rsidP="00EE4617">
            <w:pPr>
              <w:widowControl w:val="0"/>
              <w:spacing w:line="276" w:lineRule="auto"/>
              <w:jc w:val="both"/>
              <w:rPr>
                <w:rFonts w:ascii="Microsoft YaHei" w:eastAsia="Microsoft YaHei" w:hAnsi="Microsoft YaHei"/>
                <w:color w:val="000000"/>
                <w:szCs w:val="20"/>
                <w:lang w:eastAsia="zh-CN"/>
              </w:rPr>
            </w:pPr>
          </w:p>
        </w:tc>
        <w:tc>
          <w:tcPr>
            <w:tcW w:w="937" w:type="pct"/>
            <w:vAlign w:val="center"/>
          </w:tcPr>
          <w:p w14:paraId="340B1C7C" w14:textId="4E74BCA1" w:rsidR="00520552" w:rsidRPr="008549E4" w:rsidRDefault="004235B7" w:rsidP="00EE4617">
            <w:pPr>
              <w:widowControl w:val="0"/>
              <w:spacing w:line="276" w:lineRule="auto"/>
              <w:jc w:val="both"/>
              <w:rPr>
                <w:rFonts w:ascii="Microsoft YaHei" w:eastAsia="Microsoft YaHei" w:hAnsi="Microsoft YaHei"/>
                <w:color w:val="000000"/>
                <w:szCs w:val="20"/>
                <w:lang w:eastAsia="zh-CN"/>
              </w:rPr>
            </w:pPr>
            <w:r w:rsidRPr="008549E4">
              <w:rPr>
                <w:rFonts w:eastAsia="Microsoft YaHei" w:cs="Arial" w:hint="eastAsia"/>
                <w:szCs w:val="20"/>
                <w:lang w:eastAsia="zh-CN"/>
              </w:rPr>
              <w:t>市住房城乡建设委员会</w:t>
            </w:r>
          </w:p>
        </w:tc>
        <w:tc>
          <w:tcPr>
            <w:tcW w:w="1388" w:type="pct"/>
            <w:vAlign w:val="center"/>
          </w:tcPr>
          <w:p w14:paraId="29509A83" w14:textId="6F7559F5" w:rsidR="00520552" w:rsidRPr="008549E4" w:rsidRDefault="004235B7" w:rsidP="00EE4617">
            <w:pPr>
              <w:widowControl w:val="0"/>
              <w:spacing w:line="276" w:lineRule="auto"/>
              <w:jc w:val="both"/>
              <w:rPr>
                <w:rFonts w:ascii="Microsoft YaHei" w:eastAsia="Microsoft YaHei" w:hAnsi="Microsoft YaHei"/>
                <w:color w:val="000000"/>
                <w:szCs w:val="20"/>
                <w:lang w:eastAsia="zh-CN"/>
              </w:rPr>
            </w:pPr>
            <w:r w:rsidRPr="008549E4">
              <w:rPr>
                <w:rFonts w:eastAsia="Microsoft YaHei" w:cs="Arial" w:hint="eastAsia"/>
                <w:szCs w:val="20"/>
                <w:lang w:eastAsia="zh-CN"/>
              </w:rPr>
              <w:t>负责设计审批、土建工程招投标、施工许可证、开展质检和安管工作、工程竣工备案等</w:t>
            </w:r>
          </w:p>
        </w:tc>
        <w:tc>
          <w:tcPr>
            <w:tcW w:w="1580" w:type="pct"/>
            <w:vAlign w:val="center"/>
          </w:tcPr>
          <w:p w14:paraId="144468C9" w14:textId="5DF37E36" w:rsidR="00520552" w:rsidRPr="008549E4" w:rsidRDefault="009A5A2A" w:rsidP="00EE4617">
            <w:pPr>
              <w:widowControl w:val="0"/>
              <w:spacing w:line="276" w:lineRule="auto"/>
              <w:jc w:val="both"/>
              <w:rPr>
                <w:rFonts w:ascii="Microsoft YaHei" w:eastAsia="Microsoft YaHei" w:hAnsi="Microsoft YaHei"/>
                <w:color w:val="000000"/>
                <w:szCs w:val="20"/>
                <w:lang w:eastAsia="zh-CN"/>
              </w:rPr>
            </w:pPr>
            <w:r w:rsidRPr="008549E4">
              <w:rPr>
                <w:rFonts w:ascii="Microsoft YaHei" w:eastAsia="Microsoft YaHei" w:hAnsi="Microsoft YaHei" w:cs="Arial" w:hint="eastAsia"/>
                <w:szCs w:val="20"/>
                <w:lang w:val="en-AU" w:eastAsia="zh-CN"/>
              </w:rPr>
              <w:t>项目对其无显著负面影响。</w:t>
            </w:r>
          </w:p>
        </w:tc>
      </w:tr>
      <w:tr w:rsidR="00520552" w:rsidRPr="008549E4" w14:paraId="6026BF49" w14:textId="77777777" w:rsidTr="00520552">
        <w:tc>
          <w:tcPr>
            <w:tcW w:w="192" w:type="pct"/>
            <w:vAlign w:val="center"/>
          </w:tcPr>
          <w:p w14:paraId="5A5D0905" w14:textId="77777777" w:rsidR="00520552" w:rsidRPr="008549E4" w:rsidRDefault="00520552" w:rsidP="00EE4617">
            <w:pPr>
              <w:pStyle w:val="ListParagraph"/>
              <w:numPr>
                <w:ilvl w:val="0"/>
                <w:numId w:val="24"/>
              </w:numPr>
              <w:tabs>
                <w:tab w:val="num" w:pos="180"/>
                <w:tab w:val="left" w:pos="284"/>
                <w:tab w:val="left" w:pos="567"/>
                <w:tab w:val="left" w:pos="1134"/>
                <w:tab w:val="left" w:pos="1701"/>
                <w:tab w:val="left" w:pos="2268"/>
              </w:tabs>
              <w:ind w:left="360"/>
              <w:rPr>
                <w:rFonts w:ascii="Microsoft YaHei" w:eastAsia="Microsoft YaHei" w:hAnsi="Microsoft YaHei" w:cs="Arial"/>
                <w:szCs w:val="20"/>
                <w:lang w:eastAsia="zh-CN"/>
              </w:rPr>
            </w:pPr>
          </w:p>
        </w:tc>
        <w:tc>
          <w:tcPr>
            <w:tcW w:w="419" w:type="pct"/>
            <w:vMerge/>
            <w:vAlign w:val="center"/>
          </w:tcPr>
          <w:p w14:paraId="3E2FE22D" w14:textId="77777777" w:rsidR="00520552" w:rsidRPr="008549E4" w:rsidRDefault="00520552" w:rsidP="00EE4617">
            <w:pPr>
              <w:tabs>
                <w:tab w:val="left" w:pos="284"/>
                <w:tab w:val="left" w:pos="567"/>
                <w:tab w:val="left" w:pos="1134"/>
                <w:tab w:val="left" w:pos="1701"/>
                <w:tab w:val="left" w:pos="2268"/>
              </w:tabs>
              <w:jc w:val="center"/>
              <w:rPr>
                <w:rFonts w:ascii="Microsoft YaHei" w:eastAsia="Microsoft YaHei" w:hAnsi="Microsoft YaHei" w:cs="Arial"/>
                <w:szCs w:val="20"/>
                <w:lang w:val="en-AU" w:eastAsia="zh-CN"/>
              </w:rPr>
            </w:pPr>
          </w:p>
        </w:tc>
        <w:tc>
          <w:tcPr>
            <w:tcW w:w="484" w:type="pct"/>
            <w:gridSpan w:val="2"/>
            <w:vMerge/>
            <w:vAlign w:val="center"/>
          </w:tcPr>
          <w:p w14:paraId="4E04BEA0" w14:textId="77777777" w:rsidR="00520552" w:rsidRPr="008549E4" w:rsidRDefault="00520552" w:rsidP="00EE4617">
            <w:pPr>
              <w:widowControl w:val="0"/>
              <w:spacing w:line="276" w:lineRule="auto"/>
              <w:jc w:val="both"/>
              <w:rPr>
                <w:rFonts w:ascii="Microsoft YaHei" w:eastAsia="Microsoft YaHei" w:hAnsi="Microsoft YaHei"/>
                <w:color w:val="000000"/>
                <w:szCs w:val="20"/>
                <w:lang w:eastAsia="zh-CN"/>
              </w:rPr>
            </w:pPr>
          </w:p>
        </w:tc>
        <w:tc>
          <w:tcPr>
            <w:tcW w:w="937" w:type="pct"/>
            <w:vAlign w:val="center"/>
          </w:tcPr>
          <w:p w14:paraId="2711D7A5" w14:textId="0408F44F" w:rsidR="00520552" w:rsidRPr="008549E4" w:rsidRDefault="004235B7" w:rsidP="00EE4617">
            <w:pPr>
              <w:widowControl w:val="0"/>
              <w:spacing w:line="276" w:lineRule="auto"/>
              <w:jc w:val="both"/>
              <w:rPr>
                <w:rFonts w:ascii="Microsoft YaHei" w:eastAsia="Microsoft YaHei" w:hAnsi="Microsoft YaHei"/>
                <w:color w:val="000000"/>
                <w:szCs w:val="20"/>
                <w:lang w:eastAsia="zh-CN"/>
              </w:rPr>
            </w:pPr>
            <w:r w:rsidRPr="008549E4">
              <w:rPr>
                <w:rFonts w:eastAsia="Microsoft YaHei" w:cs="Arial" w:hint="eastAsia"/>
                <w:szCs w:val="20"/>
                <w:lang w:eastAsia="zh-CN"/>
              </w:rPr>
              <w:t>市应急管理局</w:t>
            </w:r>
          </w:p>
        </w:tc>
        <w:tc>
          <w:tcPr>
            <w:tcW w:w="1388" w:type="pct"/>
            <w:vAlign w:val="center"/>
          </w:tcPr>
          <w:p w14:paraId="728A8E69" w14:textId="6691282E" w:rsidR="00520552" w:rsidRPr="008549E4" w:rsidRDefault="004235B7" w:rsidP="00EE4617">
            <w:pPr>
              <w:widowControl w:val="0"/>
              <w:spacing w:line="276" w:lineRule="auto"/>
              <w:jc w:val="both"/>
              <w:rPr>
                <w:rFonts w:ascii="Microsoft YaHei" w:eastAsia="Microsoft YaHei" w:hAnsi="Microsoft YaHei"/>
                <w:color w:val="000000"/>
                <w:szCs w:val="20"/>
                <w:lang w:eastAsia="zh-CN"/>
              </w:rPr>
            </w:pPr>
            <w:r w:rsidRPr="008549E4">
              <w:rPr>
                <w:rFonts w:eastAsia="Microsoft YaHei" w:cs="Arial" w:hint="eastAsia"/>
                <w:szCs w:val="20"/>
                <w:lang w:eastAsia="zh-CN"/>
              </w:rPr>
              <w:t>负责项目安全生产许可的审批和监督</w:t>
            </w:r>
          </w:p>
        </w:tc>
        <w:tc>
          <w:tcPr>
            <w:tcW w:w="1580" w:type="pct"/>
            <w:vAlign w:val="center"/>
          </w:tcPr>
          <w:p w14:paraId="48863832" w14:textId="657F5882" w:rsidR="00520552" w:rsidRPr="008549E4" w:rsidRDefault="009A5A2A" w:rsidP="00EE4617">
            <w:pPr>
              <w:widowControl w:val="0"/>
              <w:spacing w:line="276" w:lineRule="auto"/>
              <w:jc w:val="both"/>
              <w:rPr>
                <w:rFonts w:ascii="Microsoft YaHei" w:eastAsia="Microsoft YaHei" w:hAnsi="Microsoft YaHei"/>
                <w:color w:val="000000"/>
                <w:szCs w:val="20"/>
                <w:lang w:eastAsia="zh-CN"/>
              </w:rPr>
            </w:pPr>
            <w:r w:rsidRPr="008549E4">
              <w:rPr>
                <w:rFonts w:ascii="Microsoft YaHei" w:eastAsia="Microsoft YaHei" w:hAnsi="Microsoft YaHei" w:cs="Arial" w:hint="eastAsia"/>
                <w:szCs w:val="20"/>
                <w:lang w:val="en-AU" w:eastAsia="zh-CN"/>
              </w:rPr>
              <w:t>项目对其无显著负面影响。</w:t>
            </w:r>
          </w:p>
        </w:tc>
      </w:tr>
      <w:tr w:rsidR="00520552" w:rsidRPr="008549E4" w14:paraId="276AB8CE" w14:textId="77777777" w:rsidTr="00520552">
        <w:tc>
          <w:tcPr>
            <w:tcW w:w="192" w:type="pct"/>
            <w:vAlign w:val="center"/>
          </w:tcPr>
          <w:p w14:paraId="49854DA7" w14:textId="77777777" w:rsidR="00520552" w:rsidRPr="008549E4" w:rsidRDefault="00520552" w:rsidP="00EE4617">
            <w:pPr>
              <w:pStyle w:val="ListParagraph"/>
              <w:numPr>
                <w:ilvl w:val="0"/>
                <w:numId w:val="24"/>
              </w:numPr>
              <w:tabs>
                <w:tab w:val="num" w:pos="180"/>
                <w:tab w:val="left" w:pos="284"/>
                <w:tab w:val="left" w:pos="567"/>
                <w:tab w:val="left" w:pos="1134"/>
                <w:tab w:val="left" w:pos="1701"/>
                <w:tab w:val="left" w:pos="2268"/>
              </w:tabs>
              <w:ind w:left="360"/>
              <w:rPr>
                <w:rFonts w:ascii="Microsoft YaHei" w:eastAsia="Microsoft YaHei" w:hAnsi="Microsoft YaHei" w:cs="Arial"/>
                <w:szCs w:val="20"/>
                <w:lang w:eastAsia="zh-CN"/>
              </w:rPr>
            </w:pPr>
          </w:p>
        </w:tc>
        <w:tc>
          <w:tcPr>
            <w:tcW w:w="419" w:type="pct"/>
            <w:vMerge/>
            <w:vAlign w:val="center"/>
          </w:tcPr>
          <w:p w14:paraId="1A00DC5B" w14:textId="77777777" w:rsidR="00520552" w:rsidRPr="008549E4" w:rsidRDefault="00520552" w:rsidP="00EE4617">
            <w:pPr>
              <w:tabs>
                <w:tab w:val="left" w:pos="284"/>
                <w:tab w:val="left" w:pos="567"/>
                <w:tab w:val="left" w:pos="1134"/>
                <w:tab w:val="left" w:pos="1701"/>
                <w:tab w:val="left" w:pos="2268"/>
              </w:tabs>
              <w:jc w:val="center"/>
              <w:rPr>
                <w:rFonts w:ascii="Microsoft YaHei" w:eastAsia="Microsoft YaHei" w:hAnsi="Microsoft YaHei" w:cs="Arial"/>
                <w:szCs w:val="20"/>
                <w:lang w:val="en-AU" w:eastAsia="zh-CN"/>
              </w:rPr>
            </w:pPr>
          </w:p>
        </w:tc>
        <w:tc>
          <w:tcPr>
            <w:tcW w:w="484" w:type="pct"/>
            <w:gridSpan w:val="2"/>
            <w:vMerge/>
            <w:vAlign w:val="center"/>
          </w:tcPr>
          <w:p w14:paraId="2E125CFC" w14:textId="77777777" w:rsidR="00520552" w:rsidRPr="008549E4" w:rsidRDefault="00520552" w:rsidP="00EE4617">
            <w:pPr>
              <w:widowControl w:val="0"/>
              <w:spacing w:line="276" w:lineRule="auto"/>
              <w:jc w:val="both"/>
              <w:rPr>
                <w:rFonts w:ascii="Microsoft YaHei" w:eastAsia="Microsoft YaHei" w:hAnsi="Microsoft YaHei"/>
                <w:color w:val="000000"/>
                <w:szCs w:val="20"/>
                <w:lang w:eastAsia="zh-CN"/>
              </w:rPr>
            </w:pPr>
          </w:p>
        </w:tc>
        <w:tc>
          <w:tcPr>
            <w:tcW w:w="937" w:type="pct"/>
            <w:vAlign w:val="center"/>
          </w:tcPr>
          <w:p w14:paraId="118605CB" w14:textId="69BF505D" w:rsidR="00520552" w:rsidRPr="008549E4" w:rsidRDefault="004235B7" w:rsidP="00EE4617">
            <w:pPr>
              <w:widowControl w:val="0"/>
              <w:spacing w:line="276" w:lineRule="auto"/>
              <w:jc w:val="both"/>
              <w:rPr>
                <w:rFonts w:ascii="Microsoft YaHei" w:eastAsia="Microsoft YaHei" w:hAnsi="Microsoft YaHei"/>
                <w:color w:val="000000"/>
                <w:szCs w:val="20"/>
                <w:lang w:eastAsia="zh-CN"/>
              </w:rPr>
            </w:pPr>
            <w:r w:rsidRPr="008549E4">
              <w:rPr>
                <w:rFonts w:eastAsia="Microsoft YaHei" w:cs="Arial" w:hint="eastAsia"/>
                <w:szCs w:val="20"/>
                <w:lang w:eastAsia="zh-CN"/>
              </w:rPr>
              <w:t>市疾控中心</w:t>
            </w:r>
          </w:p>
        </w:tc>
        <w:tc>
          <w:tcPr>
            <w:tcW w:w="1388" w:type="pct"/>
            <w:vAlign w:val="center"/>
          </w:tcPr>
          <w:p w14:paraId="5D98F2D8" w14:textId="6B7AEFF3" w:rsidR="00520552" w:rsidRPr="008549E4" w:rsidRDefault="004235B7" w:rsidP="00EE4617">
            <w:pPr>
              <w:widowControl w:val="0"/>
              <w:spacing w:line="276" w:lineRule="auto"/>
              <w:jc w:val="both"/>
              <w:rPr>
                <w:rFonts w:ascii="Microsoft YaHei" w:eastAsia="Microsoft YaHei" w:hAnsi="Microsoft YaHei"/>
                <w:color w:val="000000"/>
                <w:szCs w:val="20"/>
                <w:lang w:eastAsia="zh-CN"/>
              </w:rPr>
            </w:pPr>
            <w:r w:rsidRPr="008549E4">
              <w:rPr>
                <w:rFonts w:eastAsia="Microsoft YaHei" w:cs="Arial" w:hint="eastAsia"/>
                <w:szCs w:val="20"/>
                <w:lang w:eastAsia="zh-CN"/>
              </w:rPr>
              <w:t>负责实施卫生防病职能的公共卫生，负责疾病预防控制与应急、监测检验与评价、应用科研与指导、技术管理与服务。</w:t>
            </w:r>
          </w:p>
        </w:tc>
        <w:tc>
          <w:tcPr>
            <w:tcW w:w="1580" w:type="pct"/>
            <w:vAlign w:val="center"/>
          </w:tcPr>
          <w:p w14:paraId="4FA927DA" w14:textId="6FF3A1F0" w:rsidR="00520552" w:rsidRPr="008549E4" w:rsidRDefault="009A5A2A" w:rsidP="00EE4617">
            <w:pPr>
              <w:widowControl w:val="0"/>
              <w:spacing w:line="276" w:lineRule="auto"/>
              <w:jc w:val="both"/>
              <w:rPr>
                <w:rFonts w:ascii="Microsoft YaHei" w:eastAsia="Microsoft YaHei" w:hAnsi="Microsoft YaHei"/>
                <w:color w:val="000000"/>
                <w:szCs w:val="20"/>
                <w:lang w:eastAsia="zh-CN"/>
              </w:rPr>
            </w:pPr>
            <w:r w:rsidRPr="008549E4">
              <w:rPr>
                <w:rFonts w:ascii="Microsoft YaHei" w:eastAsia="Microsoft YaHei" w:hAnsi="Microsoft YaHei" w:cs="Arial" w:hint="eastAsia"/>
                <w:szCs w:val="20"/>
                <w:lang w:val="en-AU" w:eastAsia="zh-CN"/>
              </w:rPr>
              <w:t>项目对其无显著负面影响。</w:t>
            </w:r>
          </w:p>
        </w:tc>
      </w:tr>
      <w:tr w:rsidR="00520552" w:rsidRPr="008549E4" w14:paraId="59E07B1E" w14:textId="77777777" w:rsidTr="008438B4">
        <w:tc>
          <w:tcPr>
            <w:tcW w:w="192" w:type="pct"/>
            <w:vAlign w:val="center"/>
          </w:tcPr>
          <w:p w14:paraId="41CF9C2B" w14:textId="77777777" w:rsidR="00520552" w:rsidRPr="008549E4" w:rsidRDefault="00520552" w:rsidP="00EE4617">
            <w:pPr>
              <w:pStyle w:val="ListParagraph"/>
              <w:numPr>
                <w:ilvl w:val="0"/>
                <w:numId w:val="24"/>
              </w:numPr>
              <w:tabs>
                <w:tab w:val="num" w:pos="180"/>
                <w:tab w:val="left" w:pos="284"/>
                <w:tab w:val="left" w:pos="567"/>
                <w:tab w:val="left" w:pos="1134"/>
                <w:tab w:val="left" w:pos="1701"/>
                <w:tab w:val="left" w:pos="2268"/>
              </w:tabs>
              <w:ind w:left="360"/>
              <w:rPr>
                <w:rFonts w:ascii="Microsoft YaHei" w:eastAsia="Microsoft YaHei" w:hAnsi="Microsoft YaHei" w:cs="Arial"/>
                <w:szCs w:val="20"/>
                <w:lang w:eastAsia="zh-CN"/>
              </w:rPr>
            </w:pPr>
          </w:p>
        </w:tc>
        <w:tc>
          <w:tcPr>
            <w:tcW w:w="419" w:type="pct"/>
            <w:vMerge/>
            <w:vAlign w:val="center"/>
          </w:tcPr>
          <w:p w14:paraId="54A6F5F6" w14:textId="77777777" w:rsidR="00520552" w:rsidRPr="008549E4" w:rsidRDefault="00520552" w:rsidP="00EE4617">
            <w:pPr>
              <w:tabs>
                <w:tab w:val="left" w:pos="284"/>
                <w:tab w:val="left" w:pos="567"/>
                <w:tab w:val="left" w:pos="1134"/>
                <w:tab w:val="left" w:pos="1701"/>
                <w:tab w:val="left" w:pos="2268"/>
              </w:tabs>
              <w:jc w:val="center"/>
              <w:rPr>
                <w:rFonts w:ascii="Microsoft YaHei" w:eastAsia="Microsoft YaHei" w:hAnsi="Microsoft YaHei" w:cs="Arial"/>
                <w:szCs w:val="20"/>
                <w:lang w:val="en-AU" w:eastAsia="zh-CN"/>
              </w:rPr>
            </w:pPr>
          </w:p>
        </w:tc>
        <w:tc>
          <w:tcPr>
            <w:tcW w:w="484" w:type="pct"/>
            <w:gridSpan w:val="2"/>
            <w:vMerge/>
            <w:vAlign w:val="center"/>
          </w:tcPr>
          <w:p w14:paraId="2436BE21" w14:textId="77777777" w:rsidR="00520552" w:rsidRPr="008549E4" w:rsidRDefault="00520552" w:rsidP="00EE4617">
            <w:pPr>
              <w:widowControl w:val="0"/>
              <w:spacing w:line="276" w:lineRule="auto"/>
              <w:jc w:val="both"/>
              <w:rPr>
                <w:rFonts w:ascii="Microsoft YaHei" w:eastAsia="Microsoft YaHei" w:hAnsi="Microsoft YaHei"/>
                <w:color w:val="000000"/>
                <w:szCs w:val="20"/>
                <w:lang w:eastAsia="zh-CN"/>
              </w:rPr>
            </w:pPr>
          </w:p>
        </w:tc>
        <w:tc>
          <w:tcPr>
            <w:tcW w:w="937" w:type="pct"/>
            <w:shd w:val="clear" w:color="auto" w:fill="FFFFFF" w:themeFill="background1"/>
            <w:vAlign w:val="center"/>
          </w:tcPr>
          <w:p w14:paraId="6328B0B5" w14:textId="66543A41" w:rsidR="00520552" w:rsidRPr="008549E4" w:rsidRDefault="004235B7" w:rsidP="00EE4617">
            <w:pPr>
              <w:widowControl w:val="0"/>
              <w:spacing w:line="276" w:lineRule="auto"/>
              <w:jc w:val="both"/>
              <w:rPr>
                <w:rFonts w:ascii="Microsoft YaHei" w:eastAsia="Microsoft YaHei" w:hAnsi="Microsoft YaHei"/>
                <w:color w:val="000000"/>
                <w:szCs w:val="20"/>
                <w:lang w:eastAsia="zh-CN"/>
              </w:rPr>
            </w:pPr>
            <w:r w:rsidRPr="008549E4">
              <w:rPr>
                <w:rFonts w:eastAsia="Microsoft YaHei" w:cs="Arial" w:hint="eastAsia"/>
                <w:szCs w:val="20"/>
                <w:lang w:eastAsia="zh-CN"/>
              </w:rPr>
              <w:t>市人力资源与社会保障局</w:t>
            </w:r>
          </w:p>
        </w:tc>
        <w:tc>
          <w:tcPr>
            <w:tcW w:w="1388" w:type="pct"/>
            <w:shd w:val="clear" w:color="auto" w:fill="FFFFFF" w:themeFill="background1"/>
            <w:vAlign w:val="center"/>
          </w:tcPr>
          <w:p w14:paraId="2B0FFCDA" w14:textId="484BCEEB" w:rsidR="00520552" w:rsidRPr="008549E4" w:rsidRDefault="004235B7" w:rsidP="00EE4617">
            <w:pPr>
              <w:widowControl w:val="0"/>
              <w:spacing w:line="276" w:lineRule="auto"/>
              <w:jc w:val="both"/>
              <w:rPr>
                <w:rFonts w:ascii="Microsoft YaHei" w:eastAsia="Microsoft YaHei" w:hAnsi="Microsoft YaHei"/>
                <w:color w:val="000000"/>
                <w:szCs w:val="20"/>
                <w:lang w:eastAsia="zh-CN"/>
              </w:rPr>
            </w:pPr>
            <w:r w:rsidRPr="008549E4">
              <w:rPr>
                <w:rFonts w:eastAsia="Microsoft YaHei" w:cs="Arial" w:hint="eastAsia"/>
                <w:szCs w:val="20"/>
                <w:lang w:eastAsia="zh-CN"/>
              </w:rPr>
              <w:t>贯彻执行相关法律法规、规章和方针政策；起草地方性法规、政府规章草案；保护劳动者权益；提供相关培训等</w:t>
            </w:r>
          </w:p>
        </w:tc>
        <w:tc>
          <w:tcPr>
            <w:tcW w:w="1580" w:type="pct"/>
            <w:vAlign w:val="center"/>
          </w:tcPr>
          <w:p w14:paraId="1F63FCA8" w14:textId="29019255" w:rsidR="00520552" w:rsidRPr="008549E4" w:rsidRDefault="00997501" w:rsidP="00EE4617">
            <w:pPr>
              <w:widowControl w:val="0"/>
              <w:spacing w:line="276" w:lineRule="auto"/>
              <w:jc w:val="both"/>
              <w:rPr>
                <w:rFonts w:ascii="Microsoft YaHei" w:eastAsia="Microsoft YaHei" w:hAnsi="Microsoft YaHei"/>
                <w:color w:val="000000"/>
                <w:szCs w:val="20"/>
                <w:lang w:eastAsia="zh-CN"/>
              </w:rPr>
            </w:pPr>
            <w:r w:rsidRPr="008549E4">
              <w:rPr>
                <w:rFonts w:ascii="Microsoft YaHei" w:eastAsia="Microsoft YaHei" w:hAnsi="Microsoft YaHei" w:hint="eastAsia"/>
                <w:color w:val="000000"/>
                <w:szCs w:val="20"/>
                <w:lang w:eastAsia="zh-CN"/>
              </w:rPr>
              <w:t>项目的环境与社会风险管理不足可能影响员工的利益而导致工作的难度加大。</w:t>
            </w:r>
          </w:p>
        </w:tc>
      </w:tr>
      <w:tr w:rsidR="00520552" w:rsidRPr="008549E4" w14:paraId="1752BDDC" w14:textId="77777777" w:rsidTr="00520552">
        <w:tc>
          <w:tcPr>
            <w:tcW w:w="192" w:type="pct"/>
            <w:vAlign w:val="center"/>
          </w:tcPr>
          <w:p w14:paraId="13E00FAF" w14:textId="77777777" w:rsidR="00520552" w:rsidRPr="008549E4" w:rsidRDefault="00520552" w:rsidP="00EE4617">
            <w:pPr>
              <w:pStyle w:val="ListParagraph"/>
              <w:numPr>
                <w:ilvl w:val="0"/>
                <w:numId w:val="24"/>
              </w:numPr>
              <w:tabs>
                <w:tab w:val="num" w:pos="180"/>
                <w:tab w:val="left" w:pos="284"/>
                <w:tab w:val="left" w:pos="567"/>
                <w:tab w:val="left" w:pos="1134"/>
                <w:tab w:val="left" w:pos="1701"/>
                <w:tab w:val="left" w:pos="2268"/>
              </w:tabs>
              <w:ind w:left="360"/>
              <w:rPr>
                <w:rFonts w:ascii="Microsoft YaHei" w:eastAsia="Microsoft YaHei" w:hAnsi="Microsoft YaHei" w:cs="Arial"/>
                <w:szCs w:val="20"/>
                <w:lang w:eastAsia="zh-CN"/>
              </w:rPr>
            </w:pPr>
          </w:p>
        </w:tc>
        <w:tc>
          <w:tcPr>
            <w:tcW w:w="419" w:type="pct"/>
            <w:vMerge/>
            <w:vAlign w:val="center"/>
          </w:tcPr>
          <w:p w14:paraId="15C661A0" w14:textId="77777777" w:rsidR="00520552" w:rsidRPr="008549E4" w:rsidRDefault="00520552" w:rsidP="00EE4617">
            <w:pPr>
              <w:tabs>
                <w:tab w:val="left" w:pos="284"/>
                <w:tab w:val="left" w:pos="567"/>
                <w:tab w:val="left" w:pos="1134"/>
                <w:tab w:val="left" w:pos="1701"/>
                <w:tab w:val="left" w:pos="2268"/>
              </w:tabs>
              <w:jc w:val="center"/>
              <w:rPr>
                <w:rFonts w:ascii="Microsoft YaHei" w:eastAsia="Microsoft YaHei" w:hAnsi="Microsoft YaHei" w:cs="Arial"/>
                <w:szCs w:val="20"/>
                <w:lang w:val="en-AU" w:eastAsia="zh-CN"/>
              </w:rPr>
            </w:pPr>
          </w:p>
        </w:tc>
        <w:tc>
          <w:tcPr>
            <w:tcW w:w="484" w:type="pct"/>
            <w:gridSpan w:val="2"/>
            <w:vMerge/>
            <w:vAlign w:val="center"/>
          </w:tcPr>
          <w:p w14:paraId="769C01AD" w14:textId="77777777" w:rsidR="00520552" w:rsidRPr="008549E4" w:rsidRDefault="00520552" w:rsidP="00EE4617">
            <w:pPr>
              <w:widowControl w:val="0"/>
              <w:spacing w:line="276" w:lineRule="auto"/>
              <w:jc w:val="both"/>
              <w:rPr>
                <w:rFonts w:ascii="Microsoft YaHei" w:eastAsia="Microsoft YaHei" w:hAnsi="Microsoft YaHei"/>
                <w:color w:val="000000"/>
                <w:szCs w:val="20"/>
                <w:lang w:eastAsia="zh-CN"/>
              </w:rPr>
            </w:pPr>
          </w:p>
        </w:tc>
        <w:tc>
          <w:tcPr>
            <w:tcW w:w="937" w:type="pct"/>
            <w:vAlign w:val="center"/>
          </w:tcPr>
          <w:p w14:paraId="59F93FC9" w14:textId="1F4DD827" w:rsidR="00520552" w:rsidRPr="008549E4" w:rsidRDefault="004235B7" w:rsidP="00EE4617">
            <w:pPr>
              <w:widowControl w:val="0"/>
              <w:spacing w:line="276" w:lineRule="auto"/>
              <w:jc w:val="both"/>
              <w:rPr>
                <w:rFonts w:ascii="Microsoft YaHei" w:eastAsia="Microsoft YaHei" w:hAnsi="Microsoft YaHei"/>
                <w:color w:val="000000"/>
                <w:szCs w:val="20"/>
                <w:lang w:eastAsia="zh-CN"/>
              </w:rPr>
            </w:pPr>
            <w:r w:rsidRPr="008549E4">
              <w:rPr>
                <w:rFonts w:eastAsia="Microsoft YaHei" w:cs="Arial" w:hint="eastAsia"/>
                <w:szCs w:val="20"/>
                <w:lang w:eastAsia="zh-CN"/>
              </w:rPr>
              <w:t>市民政局</w:t>
            </w:r>
          </w:p>
        </w:tc>
        <w:tc>
          <w:tcPr>
            <w:tcW w:w="1388" w:type="pct"/>
            <w:vAlign w:val="center"/>
          </w:tcPr>
          <w:p w14:paraId="4A10D843" w14:textId="086A0E4A" w:rsidR="00520552" w:rsidRPr="008549E4" w:rsidRDefault="004235B7" w:rsidP="00EE4617">
            <w:pPr>
              <w:widowControl w:val="0"/>
              <w:spacing w:line="276" w:lineRule="auto"/>
              <w:jc w:val="both"/>
              <w:rPr>
                <w:rFonts w:ascii="Microsoft YaHei" w:eastAsia="Microsoft YaHei" w:hAnsi="Microsoft YaHei"/>
                <w:color w:val="000000"/>
                <w:szCs w:val="20"/>
                <w:lang w:eastAsia="zh-CN"/>
              </w:rPr>
            </w:pPr>
            <w:r w:rsidRPr="008549E4">
              <w:rPr>
                <w:rFonts w:eastAsia="Microsoft YaHei" w:cs="Arial" w:hint="eastAsia"/>
                <w:szCs w:val="20"/>
                <w:lang w:eastAsia="zh-CN"/>
              </w:rPr>
              <w:t>拟订社会救助政策、标准，统筹社会救助体系建设，负责城乡居民最低生活保障、特困人员救助供养、临时救助等工作</w:t>
            </w:r>
          </w:p>
        </w:tc>
        <w:tc>
          <w:tcPr>
            <w:tcW w:w="1580" w:type="pct"/>
            <w:vAlign w:val="center"/>
          </w:tcPr>
          <w:p w14:paraId="03455ECE" w14:textId="2DAE8101" w:rsidR="00520552" w:rsidRPr="008549E4" w:rsidRDefault="009A5A2A" w:rsidP="00EE4617">
            <w:pPr>
              <w:widowControl w:val="0"/>
              <w:spacing w:line="276" w:lineRule="auto"/>
              <w:jc w:val="both"/>
              <w:rPr>
                <w:rFonts w:ascii="Microsoft YaHei" w:eastAsia="Microsoft YaHei" w:hAnsi="Microsoft YaHei"/>
                <w:color w:val="000000"/>
                <w:szCs w:val="20"/>
                <w:lang w:eastAsia="zh-CN"/>
              </w:rPr>
            </w:pPr>
            <w:r w:rsidRPr="008549E4">
              <w:rPr>
                <w:rFonts w:ascii="Microsoft YaHei" w:eastAsia="Microsoft YaHei" w:hAnsi="Microsoft YaHei" w:cs="Arial" w:hint="eastAsia"/>
                <w:szCs w:val="20"/>
                <w:lang w:val="en-AU" w:eastAsia="zh-CN"/>
              </w:rPr>
              <w:t>项目对其无显著负面影响。</w:t>
            </w:r>
          </w:p>
        </w:tc>
      </w:tr>
      <w:tr w:rsidR="00520552" w:rsidRPr="008549E4" w14:paraId="47C4348E" w14:textId="77777777" w:rsidTr="00520552">
        <w:tc>
          <w:tcPr>
            <w:tcW w:w="192" w:type="pct"/>
            <w:vAlign w:val="center"/>
          </w:tcPr>
          <w:p w14:paraId="5C4A5D2A" w14:textId="77777777" w:rsidR="00520552" w:rsidRPr="008549E4" w:rsidRDefault="00520552" w:rsidP="00EE4617">
            <w:pPr>
              <w:pStyle w:val="ListParagraph"/>
              <w:numPr>
                <w:ilvl w:val="0"/>
                <w:numId w:val="24"/>
              </w:numPr>
              <w:tabs>
                <w:tab w:val="num" w:pos="180"/>
                <w:tab w:val="left" w:pos="284"/>
                <w:tab w:val="left" w:pos="567"/>
                <w:tab w:val="left" w:pos="1134"/>
                <w:tab w:val="left" w:pos="1701"/>
                <w:tab w:val="left" w:pos="2268"/>
              </w:tabs>
              <w:ind w:left="360"/>
              <w:rPr>
                <w:rFonts w:ascii="Microsoft YaHei" w:eastAsia="Microsoft YaHei" w:hAnsi="Microsoft YaHei" w:cs="Arial"/>
                <w:szCs w:val="20"/>
                <w:lang w:eastAsia="zh-CN"/>
              </w:rPr>
            </w:pPr>
          </w:p>
        </w:tc>
        <w:tc>
          <w:tcPr>
            <w:tcW w:w="419" w:type="pct"/>
            <w:vMerge/>
            <w:vAlign w:val="center"/>
          </w:tcPr>
          <w:p w14:paraId="2BE5069A" w14:textId="77777777" w:rsidR="00520552" w:rsidRPr="008549E4" w:rsidRDefault="00520552" w:rsidP="00EE4617">
            <w:pPr>
              <w:tabs>
                <w:tab w:val="left" w:pos="284"/>
                <w:tab w:val="left" w:pos="567"/>
                <w:tab w:val="left" w:pos="1134"/>
                <w:tab w:val="left" w:pos="1701"/>
                <w:tab w:val="left" w:pos="2268"/>
              </w:tabs>
              <w:jc w:val="center"/>
              <w:rPr>
                <w:rFonts w:ascii="Microsoft YaHei" w:eastAsia="Microsoft YaHei" w:hAnsi="Microsoft YaHei" w:cs="Arial"/>
                <w:szCs w:val="20"/>
                <w:lang w:val="en-AU" w:eastAsia="zh-CN"/>
              </w:rPr>
            </w:pPr>
          </w:p>
        </w:tc>
        <w:tc>
          <w:tcPr>
            <w:tcW w:w="484" w:type="pct"/>
            <w:gridSpan w:val="2"/>
            <w:vMerge w:val="restart"/>
            <w:vAlign w:val="center"/>
          </w:tcPr>
          <w:p w14:paraId="0C3AFC78" w14:textId="53950E63" w:rsidR="00520552" w:rsidRPr="008549E4" w:rsidRDefault="004235B7" w:rsidP="00EE4617">
            <w:pPr>
              <w:widowControl w:val="0"/>
              <w:spacing w:line="276" w:lineRule="auto"/>
              <w:jc w:val="both"/>
              <w:rPr>
                <w:rFonts w:ascii="Microsoft YaHei" w:eastAsia="Microsoft YaHei" w:hAnsi="Microsoft YaHei"/>
                <w:color w:val="000000"/>
                <w:szCs w:val="20"/>
                <w:lang w:eastAsia="zh-CN"/>
              </w:rPr>
            </w:pPr>
            <w:r w:rsidRPr="008549E4">
              <w:rPr>
                <w:rFonts w:ascii="Microsoft YaHei" w:eastAsia="Microsoft YaHei" w:hAnsi="Microsoft YaHei" w:hint="eastAsia"/>
                <w:color w:val="000000"/>
                <w:szCs w:val="20"/>
                <w:lang w:eastAsia="zh-CN"/>
              </w:rPr>
              <w:t>社会团体</w:t>
            </w:r>
          </w:p>
        </w:tc>
        <w:tc>
          <w:tcPr>
            <w:tcW w:w="937" w:type="pct"/>
            <w:vAlign w:val="center"/>
          </w:tcPr>
          <w:p w14:paraId="4DF435C0" w14:textId="67B2D03F" w:rsidR="00520552" w:rsidRPr="008549E4" w:rsidRDefault="004235B7" w:rsidP="00EE4617">
            <w:pPr>
              <w:widowControl w:val="0"/>
              <w:spacing w:line="276" w:lineRule="auto"/>
              <w:jc w:val="both"/>
              <w:rPr>
                <w:rFonts w:ascii="Microsoft YaHei" w:eastAsia="Microsoft YaHei" w:hAnsi="Microsoft YaHei"/>
                <w:color w:val="000000"/>
                <w:szCs w:val="20"/>
                <w:lang w:eastAsia="zh-CN"/>
              </w:rPr>
            </w:pPr>
            <w:r w:rsidRPr="008549E4">
              <w:rPr>
                <w:rFonts w:eastAsia="Microsoft YaHei" w:cs="Arial" w:hint="eastAsia"/>
                <w:szCs w:val="20"/>
                <w:lang w:eastAsia="zh-CN"/>
              </w:rPr>
              <w:t>妇联</w:t>
            </w:r>
          </w:p>
        </w:tc>
        <w:tc>
          <w:tcPr>
            <w:tcW w:w="1388" w:type="pct"/>
            <w:vAlign w:val="center"/>
          </w:tcPr>
          <w:p w14:paraId="2CBEDC65" w14:textId="51EBF6E6" w:rsidR="00520552" w:rsidRPr="008549E4" w:rsidRDefault="004235B7" w:rsidP="00EE4617">
            <w:pPr>
              <w:widowControl w:val="0"/>
              <w:spacing w:line="276" w:lineRule="auto"/>
              <w:jc w:val="both"/>
              <w:rPr>
                <w:rFonts w:ascii="Microsoft YaHei" w:eastAsia="Microsoft YaHei" w:hAnsi="Microsoft YaHei"/>
                <w:color w:val="000000"/>
                <w:szCs w:val="20"/>
                <w:lang w:eastAsia="zh-CN"/>
              </w:rPr>
            </w:pPr>
            <w:r w:rsidRPr="008549E4">
              <w:rPr>
                <w:rFonts w:eastAsia="Microsoft YaHei" w:cs="Arial" w:hint="eastAsia"/>
                <w:szCs w:val="20"/>
                <w:lang w:eastAsia="zh-CN"/>
              </w:rPr>
              <w:t>保障妇女及儿童权益</w:t>
            </w:r>
          </w:p>
        </w:tc>
        <w:tc>
          <w:tcPr>
            <w:tcW w:w="1580" w:type="pct"/>
            <w:vAlign w:val="center"/>
          </w:tcPr>
          <w:p w14:paraId="3119D9C5" w14:textId="13E6F00B" w:rsidR="00520552" w:rsidRPr="008549E4" w:rsidRDefault="009A5A2A" w:rsidP="00EE4617">
            <w:pPr>
              <w:widowControl w:val="0"/>
              <w:spacing w:line="276" w:lineRule="auto"/>
              <w:jc w:val="both"/>
              <w:rPr>
                <w:rFonts w:ascii="Microsoft YaHei" w:eastAsia="Microsoft YaHei" w:hAnsi="Microsoft YaHei"/>
                <w:color w:val="000000"/>
                <w:szCs w:val="20"/>
                <w:lang w:eastAsia="zh-CN"/>
              </w:rPr>
            </w:pPr>
            <w:r w:rsidRPr="008549E4">
              <w:rPr>
                <w:rFonts w:ascii="Microsoft YaHei" w:eastAsia="Microsoft YaHei" w:hAnsi="Microsoft YaHei" w:cs="Arial" w:hint="eastAsia"/>
                <w:szCs w:val="20"/>
                <w:lang w:val="en-AU" w:eastAsia="zh-CN"/>
              </w:rPr>
              <w:t>项目对其无显著负面影响。</w:t>
            </w:r>
          </w:p>
        </w:tc>
      </w:tr>
      <w:tr w:rsidR="00520552" w:rsidRPr="008549E4" w14:paraId="3B53EBDC" w14:textId="77777777" w:rsidTr="00520552">
        <w:tc>
          <w:tcPr>
            <w:tcW w:w="192" w:type="pct"/>
            <w:vAlign w:val="center"/>
          </w:tcPr>
          <w:p w14:paraId="4D210B32" w14:textId="77777777" w:rsidR="00520552" w:rsidRPr="008549E4" w:rsidRDefault="00520552" w:rsidP="00EE4617">
            <w:pPr>
              <w:pStyle w:val="ListParagraph"/>
              <w:numPr>
                <w:ilvl w:val="0"/>
                <w:numId w:val="24"/>
              </w:numPr>
              <w:tabs>
                <w:tab w:val="num" w:pos="180"/>
                <w:tab w:val="left" w:pos="284"/>
                <w:tab w:val="left" w:pos="567"/>
                <w:tab w:val="left" w:pos="1134"/>
                <w:tab w:val="left" w:pos="1701"/>
                <w:tab w:val="left" w:pos="2268"/>
              </w:tabs>
              <w:ind w:left="360"/>
              <w:rPr>
                <w:rFonts w:ascii="Microsoft YaHei" w:eastAsia="Microsoft YaHei" w:hAnsi="Microsoft YaHei" w:cs="Arial"/>
                <w:szCs w:val="20"/>
                <w:lang w:eastAsia="zh-CN"/>
              </w:rPr>
            </w:pPr>
          </w:p>
        </w:tc>
        <w:tc>
          <w:tcPr>
            <w:tcW w:w="419" w:type="pct"/>
            <w:vMerge/>
            <w:vAlign w:val="center"/>
          </w:tcPr>
          <w:p w14:paraId="07B74E51" w14:textId="77777777" w:rsidR="00520552" w:rsidRPr="008549E4" w:rsidRDefault="00520552" w:rsidP="00EE4617">
            <w:pPr>
              <w:tabs>
                <w:tab w:val="left" w:pos="284"/>
                <w:tab w:val="left" w:pos="567"/>
                <w:tab w:val="left" w:pos="1134"/>
                <w:tab w:val="left" w:pos="1701"/>
                <w:tab w:val="left" w:pos="2268"/>
              </w:tabs>
              <w:jc w:val="center"/>
              <w:rPr>
                <w:rFonts w:ascii="Microsoft YaHei" w:eastAsia="Microsoft YaHei" w:hAnsi="Microsoft YaHei" w:cs="Arial"/>
                <w:szCs w:val="20"/>
                <w:lang w:val="en-AU" w:eastAsia="zh-CN"/>
              </w:rPr>
            </w:pPr>
          </w:p>
        </w:tc>
        <w:tc>
          <w:tcPr>
            <w:tcW w:w="484" w:type="pct"/>
            <w:gridSpan w:val="2"/>
            <w:vMerge/>
            <w:vAlign w:val="center"/>
          </w:tcPr>
          <w:p w14:paraId="1E44220A" w14:textId="77777777" w:rsidR="00520552" w:rsidRPr="008549E4" w:rsidRDefault="00520552" w:rsidP="00EE4617">
            <w:pPr>
              <w:widowControl w:val="0"/>
              <w:spacing w:line="276" w:lineRule="auto"/>
              <w:jc w:val="both"/>
              <w:rPr>
                <w:rFonts w:ascii="Microsoft YaHei" w:eastAsia="Microsoft YaHei" w:hAnsi="Microsoft YaHei"/>
                <w:color w:val="000000"/>
                <w:szCs w:val="20"/>
                <w:lang w:eastAsia="zh-CN"/>
              </w:rPr>
            </w:pPr>
          </w:p>
        </w:tc>
        <w:tc>
          <w:tcPr>
            <w:tcW w:w="937" w:type="pct"/>
            <w:vAlign w:val="center"/>
          </w:tcPr>
          <w:p w14:paraId="36DA9E58" w14:textId="646BB29D" w:rsidR="00520552" w:rsidRPr="008549E4" w:rsidRDefault="004235B7" w:rsidP="00EE4617">
            <w:pPr>
              <w:widowControl w:val="0"/>
              <w:spacing w:line="276" w:lineRule="auto"/>
              <w:jc w:val="both"/>
              <w:rPr>
                <w:rFonts w:ascii="Microsoft YaHei" w:eastAsia="Microsoft YaHei" w:hAnsi="Microsoft YaHei"/>
                <w:color w:val="000000"/>
                <w:szCs w:val="20"/>
                <w:lang w:eastAsia="zh-CN"/>
              </w:rPr>
            </w:pPr>
            <w:r w:rsidRPr="008549E4">
              <w:rPr>
                <w:rFonts w:eastAsia="Microsoft YaHei" w:cs="Arial" w:hint="eastAsia"/>
                <w:szCs w:val="20"/>
                <w:lang w:eastAsia="zh-CN"/>
              </w:rPr>
              <w:t>残联</w:t>
            </w:r>
          </w:p>
        </w:tc>
        <w:tc>
          <w:tcPr>
            <w:tcW w:w="1388" w:type="pct"/>
            <w:vAlign w:val="center"/>
          </w:tcPr>
          <w:p w14:paraId="7BF95F18" w14:textId="12B021CE" w:rsidR="00520552" w:rsidRPr="008549E4" w:rsidRDefault="004235B7" w:rsidP="00EE4617">
            <w:pPr>
              <w:widowControl w:val="0"/>
              <w:spacing w:line="276" w:lineRule="auto"/>
              <w:jc w:val="both"/>
              <w:rPr>
                <w:rFonts w:ascii="Microsoft YaHei" w:eastAsia="Microsoft YaHei" w:hAnsi="Microsoft YaHei"/>
                <w:color w:val="000000"/>
                <w:szCs w:val="20"/>
                <w:lang w:eastAsia="zh-CN"/>
              </w:rPr>
            </w:pPr>
            <w:r w:rsidRPr="008549E4">
              <w:rPr>
                <w:rFonts w:eastAsia="Microsoft YaHei" w:cs="Arial" w:hint="eastAsia"/>
                <w:szCs w:val="20"/>
                <w:lang w:eastAsia="zh-CN"/>
              </w:rPr>
              <w:t>保障残疾人权益</w:t>
            </w:r>
          </w:p>
        </w:tc>
        <w:tc>
          <w:tcPr>
            <w:tcW w:w="1580" w:type="pct"/>
            <w:vAlign w:val="center"/>
          </w:tcPr>
          <w:p w14:paraId="28C226B6" w14:textId="64E84DD0" w:rsidR="00520552" w:rsidRPr="008549E4" w:rsidRDefault="009A5A2A" w:rsidP="00EE4617">
            <w:pPr>
              <w:widowControl w:val="0"/>
              <w:spacing w:line="276" w:lineRule="auto"/>
              <w:jc w:val="both"/>
              <w:rPr>
                <w:rFonts w:ascii="Microsoft YaHei" w:eastAsia="Microsoft YaHei" w:hAnsi="Microsoft YaHei"/>
                <w:color w:val="000000"/>
                <w:szCs w:val="20"/>
                <w:lang w:eastAsia="zh-CN"/>
              </w:rPr>
            </w:pPr>
            <w:r w:rsidRPr="008549E4">
              <w:rPr>
                <w:rFonts w:ascii="Microsoft YaHei" w:eastAsia="Microsoft YaHei" w:hAnsi="Microsoft YaHei" w:cs="Arial" w:hint="eastAsia"/>
                <w:szCs w:val="20"/>
                <w:lang w:val="en-AU" w:eastAsia="zh-CN"/>
              </w:rPr>
              <w:t>项目对其无显著负面影响。</w:t>
            </w:r>
          </w:p>
        </w:tc>
      </w:tr>
      <w:tr w:rsidR="006D497C" w:rsidRPr="008549E4" w14:paraId="61F34077" w14:textId="77777777" w:rsidTr="002501CA">
        <w:tc>
          <w:tcPr>
            <w:tcW w:w="192" w:type="pct"/>
            <w:vAlign w:val="center"/>
          </w:tcPr>
          <w:p w14:paraId="1298D58F" w14:textId="77777777" w:rsidR="006D497C" w:rsidRPr="008549E4" w:rsidRDefault="006D497C" w:rsidP="006D497C">
            <w:pPr>
              <w:pStyle w:val="ListParagraph"/>
              <w:numPr>
                <w:ilvl w:val="0"/>
                <w:numId w:val="24"/>
              </w:numPr>
              <w:tabs>
                <w:tab w:val="num" w:pos="180"/>
                <w:tab w:val="left" w:pos="284"/>
                <w:tab w:val="left" w:pos="567"/>
                <w:tab w:val="left" w:pos="1134"/>
                <w:tab w:val="left" w:pos="1701"/>
                <w:tab w:val="left" w:pos="2268"/>
              </w:tabs>
              <w:ind w:left="360"/>
              <w:rPr>
                <w:rFonts w:ascii="Microsoft YaHei" w:eastAsia="Microsoft YaHei" w:hAnsi="Microsoft YaHei" w:cs="Arial"/>
                <w:szCs w:val="20"/>
                <w:lang w:eastAsia="zh-CN"/>
              </w:rPr>
            </w:pPr>
          </w:p>
        </w:tc>
        <w:tc>
          <w:tcPr>
            <w:tcW w:w="419" w:type="pct"/>
            <w:vMerge/>
            <w:vAlign w:val="center"/>
          </w:tcPr>
          <w:p w14:paraId="0C459C94" w14:textId="726FAC51" w:rsidR="006D497C" w:rsidRPr="008549E4" w:rsidRDefault="006D497C" w:rsidP="006D497C">
            <w:pPr>
              <w:tabs>
                <w:tab w:val="left" w:pos="284"/>
                <w:tab w:val="left" w:pos="567"/>
                <w:tab w:val="left" w:pos="1134"/>
                <w:tab w:val="left" w:pos="1701"/>
                <w:tab w:val="left" w:pos="2268"/>
              </w:tabs>
              <w:jc w:val="center"/>
              <w:rPr>
                <w:rFonts w:ascii="Microsoft YaHei" w:eastAsia="Microsoft YaHei" w:hAnsi="Microsoft YaHei" w:cs="Arial"/>
                <w:szCs w:val="20"/>
                <w:lang w:eastAsia="zh-CN"/>
              </w:rPr>
            </w:pPr>
          </w:p>
        </w:tc>
        <w:tc>
          <w:tcPr>
            <w:tcW w:w="1421" w:type="pct"/>
            <w:gridSpan w:val="3"/>
            <w:vAlign w:val="center"/>
          </w:tcPr>
          <w:p w14:paraId="65949422" w14:textId="56A361E2" w:rsidR="006D497C" w:rsidRPr="008549E4" w:rsidRDefault="00C9141F" w:rsidP="006D497C">
            <w:pPr>
              <w:widowControl w:val="0"/>
              <w:spacing w:line="276" w:lineRule="auto"/>
              <w:jc w:val="both"/>
              <w:rPr>
                <w:rFonts w:ascii="Microsoft YaHei" w:eastAsia="Microsoft YaHei" w:hAnsi="Microsoft YaHei"/>
                <w:color w:val="000000"/>
                <w:szCs w:val="20"/>
                <w:lang w:eastAsia="zh-CN"/>
              </w:rPr>
            </w:pPr>
            <w:r w:rsidRPr="008549E4">
              <w:rPr>
                <w:rFonts w:eastAsia="Microsoft YaHei" w:cs="Arial" w:hint="eastAsia"/>
                <w:szCs w:val="20"/>
                <w:lang w:eastAsia="zh-CN"/>
              </w:rPr>
              <w:t>主要供应商（熔剂厂、焦化厂）</w:t>
            </w:r>
          </w:p>
        </w:tc>
        <w:tc>
          <w:tcPr>
            <w:tcW w:w="1388" w:type="pct"/>
            <w:vAlign w:val="center"/>
          </w:tcPr>
          <w:p w14:paraId="1003C94D" w14:textId="54EEFC22" w:rsidR="006D497C" w:rsidRPr="008549E4" w:rsidRDefault="00C9141F" w:rsidP="006D497C">
            <w:pPr>
              <w:widowControl w:val="0"/>
              <w:spacing w:line="276" w:lineRule="auto"/>
              <w:jc w:val="both"/>
              <w:rPr>
                <w:rFonts w:ascii="Microsoft YaHei" w:eastAsia="Microsoft YaHei" w:hAnsi="Microsoft YaHei"/>
                <w:color w:val="000000"/>
                <w:szCs w:val="20"/>
                <w:lang w:eastAsia="zh-CN"/>
              </w:rPr>
            </w:pPr>
            <w:r w:rsidRPr="008549E4">
              <w:rPr>
                <w:rFonts w:eastAsia="Microsoft YaHei" w:cs="Arial" w:hint="eastAsia"/>
                <w:szCs w:val="20"/>
                <w:lang w:eastAsia="zh-CN"/>
              </w:rPr>
              <w:t>主要负责烧结生产工序的原料和物料的运营</w:t>
            </w:r>
          </w:p>
        </w:tc>
        <w:tc>
          <w:tcPr>
            <w:tcW w:w="1580" w:type="pct"/>
            <w:vAlign w:val="center"/>
          </w:tcPr>
          <w:p w14:paraId="7C4E467E" w14:textId="733E5130" w:rsidR="006D497C" w:rsidRPr="008549E4" w:rsidRDefault="00DB26F8" w:rsidP="006D497C">
            <w:pPr>
              <w:widowControl w:val="0"/>
              <w:spacing w:line="276" w:lineRule="auto"/>
              <w:jc w:val="both"/>
              <w:rPr>
                <w:rFonts w:ascii="Microsoft YaHei" w:eastAsia="Microsoft YaHei" w:hAnsi="Microsoft YaHei"/>
                <w:color w:val="000000"/>
                <w:szCs w:val="20"/>
                <w:lang w:eastAsia="zh-CN"/>
              </w:rPr>
            </w:pPr>
            <w:r w:rsidRPr="008549E4">
              <w:rPr>
                <w:rFonts w:ascii="Microsoft YaHei" w:eastAsia="Microsoft YaHei" w:hAnsi="Microsoft YaHei" w:cs="Arial" w:hint="eastAsia"/>
                <w:szCs w:val="20"/>
                <w:lang w:val="en-AU" w:eastAsia="zh-CN"/>
              </w:rPr>
              <w:t>可能会受到项目带来的工作条件、职业健康与安全方面的影响。</w:t>
            </w:r>
          </w:p>
        </w:tc>
      </w:tr>
      <w:tr w:rsidR="006D497C" w:rsidRPr="008549E4" w14:paraId="2CAB97B0" w14:textId="77777777" w:rsidTr="002501CA">
        <w:tc>
          <w:tcPr>
            <w:tcW w:w="192" w:type="pct"/>
            <w:vAlign w:val="center"/>
          </w:tcPr>
          <w:p w14:paraId="4BFCF643" w14:textId="77777777" w:rsidR="006D497C" w:rsidRPr="008549E4" w:rsidRDefault="006D497C" w:rsidP="006D497C">
            <w:pPr>
              <w:pStyle w:val="ListParagraph"/>
              <w:numPr>
                <w:ilvl w:val="0"/>
                <w:numId w:val="24"/>
              </w:numPr>
              <w:tabs>
                <w:tab w:val="num" w:pos="180"/>
                <w:tab w:val="left" w:pos="284"/>
                <w:tab w:val="left" w:pos="567"/>
                <w:tab w:val="left" w:pos="1134"/>
                <w:tab w:val="left" w:pos="1701"/>
                <w:tab w:val="left" w:pos="2268"/>
              </w:tabs>
              <w:ind w:left="360"/>
              <w:rPr>
                <w:rFonts w:ascii="Microsoft YaHei" w:eastAsia="Microsoft YaHei" w:hAnsi="Microsoft YaHei" w:cs="Arial"/>
                <w:szCs w:val="20"/>
                <w:lang w:eastAsia="zh-CN"/>
              </w:rPr>
            </w:pPr>
          </w:p>
        </w:tc>
        <w:tc>
          <w:tcPr>
            <w:tcW w:w="419" w:type="pct"/>
            <w:vMerge/>
            <w:vAlign w:val="center"/>
          </w:tcPr>
          <w:p w14:paraId="42804ACC" w14:textId="2187F63D" w:rsidR="006D497C" w:rsidRPr="008549E4" w:rsidRDefault="006D497C" w:rsidP="006D497C">
            <w:pPr>
              <w:tabs>
                <w:tab w:val="left" w:pos="284"/>
                <w:tab w:val="left" w:pos="567"/>
                <w:tab w:val="left" w:pos="1134"/>
                <w:tab w:val="left" w:pos="1701"/>
                <w:tab w:val="left" w:pos="2268"/>
              </w:tabs>
              <w:jc w:val="center"/>
              <w:rPr>
                <w:rFonts w:ascii="Microsoft YaHei" w:eastAsia="Microsoft YaHei" w:hAnsi="Microsoft YaHei" w:cs="Arial"/>
                <w:szCs w:val="20"/>
                <w:lang w:eastAsia="zh-CN"/>
              </w:rPr>
            </w:pPr>
          </w:p>
        </w:tc>
        <w:tc>
          <w:tcPr>
            <w:tcW w:w="1421" w:type="pct"/>
            <w:gridSpan w:val="3"/>
            <w:vAlign w:val="center"/>
          </w:tcPr>
          <w:p w14:paraId="4EC24182" w14:textId="3B7F5353" w:rsidR="000F256F" w:rsidRPr="008549E4" w:rsidRDefault="00C9141F" w:rsidP="006D497C">
            <w:pPr>
              <w:widowControl w:val="0"/>
              <w:spacing w:line="276" w:lineRule="auto"/>
              <w:jc w:val="both"/>
              <w:rPr>
                <w:rFonts w:eastAsia="Microsoft YaHei" w:cs="Arial"/>
                <w:szCs w:val="20"/>
                <w:lang w:eastAsia="zh-CN"/>
              </w:rPr>
            </w:pPr>
            <w:r w:rsidRPr="008549E4">
              <w:rPr>
                <w:rFonts w:eastAsia="Microsoft YaHei" w:cs="Arial" w:hint="eastAsia"/>
                <w:szCs w:val="20"/>
                <w:lang w:eastAsia="zh-CN"/>
              </w:rPr>
              <w:t>承包商</w:t>
            </w:r>
          </w:p>
        </w:tc>
        <w:tc>
          <w:tcPr>
            <w:tcW w:w="1388" w:type="pct"/>
            <w:vAlign w:val="center"/>
          </w:tcPr>
          <w:p w14:paraId="0D580A6C" w14:textId="3F7F809A" w:rsidR="006D497C" w:rsidRPr="008549E4" w:rsidRDefault="00C9141F" w:rsidP="006D497C">
            <w:pPr>
              <w:widowControl w:val="0"/>
              <w:spacing w:line="276" w:lineRule="auto"/>
              <w:jc w:val="both"/>
              <w:rPr>
                <w:rFonts w:ascii="Microsoft YaHei" w:eastAsia="Microsoft YaHei" w:hAnsi="Microsoft YaHei"/>
                <w:color w:val="000000"/>
                <w:szCs w:val="20"/>
                <w:lang w:eastAsia="zh-CN"/>
              </w:rPr>
            </w:pPr>
            <w:r w:rsidRPr="008549E4">
              <w:rPr>
                <w:rFonts w:eastAsia="Microsoft YaHei" w:cs="Arial" w:hint="eastAsia"/>
                <w:szCs w:val="20"/>
                <w:lang w:eastAsia="zh-CN"/>
              </w:rPr>
              <w:t>负责项目改造设施的建设；按照要求落实劳动者管理以及职业健康与安全等方面的政策制度</w:t>
            </w:r>
          </w:p>
        </w:tc>
        <w:tc>
          <w:tcPr>
            <w:tcW w:w="1580" w:type="pct"/>
            <w:vAlign w:val="center"/>
          </w:tcPr>
          <w:p w14:paraId="05947DD2" w14:textId="38692D5D" w:rsidR="006D497C" w:rsidRPr="008549E4" w:rsidRDefault="00DB26F8" w:rsidP="006D497C">
            <w:pPr>
              <w:widowControl w:val="0"/>
              <w:spacing w:line="276" w:lineRule="auto"/>
              <w:jc w:val="both"/>
              <w:rPr>
                <w:rFonts w:ascii="Microsoft YaHei" w:eastAsia="Microsoft YaHei" w:hAnsi="Microsoft YaHei"/>
                <w:color w:val="000000"/>
                <w:szCs w:val="20"/>
                <w:lang w:eastAsia="zh-CN"/>
              </w:rPr>
            </w:pPr>
            <w:r w:rsidRPr="008549E4">
              <w:rPr>
                <w:rFonts w:ascii="Microsoft YaHei" w:eastAsia="Microsoft YaHei" w:hAnsi="Microsoft YaHei" w:cs="Arial" w:hint="eastAsia"/>
                <w:szCs w:val="20"/>
                <w:lang w:val="en-AU" w:eastAsia="zh-CN"/>
              </w:rPr>
              <w:t>可能会受到项目带来的工作条件、职业健康与安全方面的影响。</w:t>
            </w:r>
          </w:p>
        </w:tc>
      </w:tr>
      <w:tr w:rsidR="006D497C" w:rsidRPr="008549E4" w14:paraId="2B71157D" w14:textId="77777777" w:rsidTr="002501CA">
        <w:tc>
          <w:tcPr>
            <w:tcW w:w="192" w:type="pct"/>
            <w:vAlign w:val="center"/>
          </w:tcPr>
          <w:p w14:paraId="4DE70FD5" w14:textId="77777777" w:rsidR="006D497C" w:rsidRPr="008549E4" w:rsidRDefault="006D497C" w:rsidP="006D497C">
            <w:pPr>
              <w:pStyle w:val="ListParagraph"/>
              <w:numPr>
                <w:ilvl w:val="0"/>
                <w:numId w:val="24"/>
              </w:numPr>
              <w:tabs>
                <w:tab w:val="num" w:pos="180"/>
                <w:tab w:val="left" w:pos="284"/>
                <w:tab w:val="left" w:pos="567"/>
                <w:tab w:val="left" w:pos="1134"/>
                <w:tab w:val="left" w:pos="1701"/>
                <w:tab w:val="left" w:pos="2268"/>
              </w:tabs>
              <w:ind w:left="360"/>
              <w:rPr>
                <w:rFonts w:ascii="Microsoft YaHei" w:eastAsia="Microsoft YaHei" w:hAnsi="Microsoft YaHei" w:cs="Arial"/>
                <w:szCs w:val="20"/>
                <w:lang w:eastAsia="zh-CN"/>
              </w:rPr>
            </w:pPr>
          </w:p>
        </w:tc>
        <w:tc>
          <w:tcPr>
            <w:tcW w:w="419" w:type="pct"/>
            <w:vMerge/>
            <w:vAlign w:val="center"/>
          </w:tcPr>
          <w:p w14:paraId="34573080" w14:textId="77777777" w:rsidR="006D497C" w:rsidRPr="008549E4" w:rsidRDefault="006D497C" w:rsidP="006D497C">
            <w:pPr>
              <w:tabs>
                <w:tab w:val="left" w:pos="284"/>
                <w:tab w:val="left" w:pos="567"/>
                <w:tab w:val="left" w:pos="1134"/>
                <w:tab w:val="left" w:pos="1701"/>
                <w:tab w:val="left" w:pos="2268"/>
              </w:tabs>
              <w:jc w:val="center"/>
              <w:rPr>
                <w:rFonts w:ascii="Microsoft YaHei" w:eastAsia="Microsoft YaHei" w:hAnsi="Microsoft YaHei" w:cs="Arial"/>
                <w:szCs w:val="20"/>
                <w:lang w:eastAsia="zh-CN"/>
              </w:rPr>
            </w:pPr>
          </w:p>
        </w:tc>
        <w:tc>
          <w:tcPr>
            <w:tcW w:w="1421" w:type="pct"/>
            <w:gridSpan w:val="3"/>
            <w:vAlign w:val="center"/>
          </w:tcPr>
          <w:p w14:paraId="0FEC7B57" w14:textId="19755FDA" w:rsidR="006D497C" w:rsidRPr="008549E4" w:rsidRDefault="00C9141F" w:rsidP="006D497C">
            <w:pPr>
              <w:widowControl w:val="0"/>
              <w:spacing w:line="276" w:lineRule="auto"/>
              <w:jc w:val="both"/>
              <w:rPr>
                <w:rFonts w:ascii="Microsoft YaHei" w:eastAsia="Microsoft YaHei" w:hAnsi="Microsoft YaHei"/>
                <w:color w:val="000000"/>
                <w:szCs w:val="20"/>
                <w:lang w:eastAsia="zh-CN"/>
              </w:rPr>
            </w:pPr>
            <w:r w:rsidRPr="008549E4">
              <w:rPr>
                <w:rFonts w:eastAsia="Microsoft YaHei" w:cs="Arial" w:hint="eastAsia"/>
                <w:szCs w:val="20"/>
                <w:lang w:eastAsia="zh-CN"/>
              </w:rPr>
              <w:t>设计单位等咨询公司</w:t>
            </w:r>
          </w:p>
        </w:tc>
        <w:tc>
          <w:tcPr>
            <w:tcW w:w="1388" w:type="pct"/>
            <w:vAlign w:val="center"/>
          </w:tcPr>
          <w:p w14:paraId="7E446E1A" w14:textId="46EAE1BF" w:rsidR="006D497C" w:rsidRPr="008549E4" w:rsidRDefault="00C9141F" w:rsidP="006D497C">
            <w:pPr>
              <w:widowControl w:val="0"/>
              <w:spacing w:line="276" w:lineRule="auto"/>
              <w:jc w:val="both"/>
              <w:rPr>
                <w:rFonts w:ascii="Microsoft YaHei" w:eastAsia="Microsoft YaHei" w:hAnsi="Microsoft YaHei"/>
                <w:color w:val="000000"/>
                <w:szCs w:val="20"/>
                <w:lang w:eastAsia="zh-CN"/>
              </w:rPr>
            </w:pPr>
            <w:r w:rsidRPr="008549E4">
              <w:rPr>
                <w:rFonts w:eastAsia="Microsoft YaHei" w:cs="Arial" w:hint="eastAsia"/>
                <w:szCs w:val="20"/>
                <w:lang w:eastAsia="zh-CN"/>
              </w:rPr>
              <w:t>项目业主聘请负责项目的设计工作；在了解各利益相关方的需求基础之上，进行项目设计</w:t>
            </w:r>
          </w:p>
        </w:tc>
        <w:tc>
          <w:tcPr>
            <w:tcW w:w="1580" w:type="pct"/>
            <w:vAlign w:val="center"/>
          </w:tcPr>
          <w:p w14:paraId="2240CFD0" w14:textId="55075DF8" w:rsidR="006D497C" w:rsidRPr="008549E4" w:rsidRDefault="00DB26F8" w:rsidP="006D497C">
            <w:pPr>
              <w:widowControl w:val="0"/>
              <w:spacing w:line="276" w:lineRule="auto"/>
              <w:jc w:val="both"/>
              <w:rPr>
                <w:rFonts w:ascii="Microsoft YaHei" w:eastAsia="Microsoft YaHei" w:hAnsi="Microsoft YaHei"/>
                <w:color w:val="000000"/>
                <w:szCs w:val="20"/>
                <w:lang w:eastAsia="zh-CN"/>
              </w:rPr>
            </w:pPr>
            <w:r w:rsidRPr="008549E4">
              <w:rPr>
                <w:rFonts w:ascii="Microsoft YaHei" w:eastAsia="Microsoft YaHei" w:hAnsi="Microsoft YaHei" w:cs="Arial" w:hint="eastAsia"/>
                <w:szCs w:val="20"/>
                <w:lang w:val="en-AU" w:eastAsia="zh-CN"/>
              </w:rPr>
              <w:t>需要在项目的设计中考虑各利益相关方的需求，并关注环境与社会的风险和影响。</w:t>
            </w:r>
          </w:p>
        </w:tc>
      </w:tr>
      <w:tr w:rsidR="006D497C" w:rsidRPr="008549E4" w14:paraId="6538E04F" w14:textId="77777777" w:rsidTr="002501CA">
        <w:tc>
          <w:tcPr>
            <w:tcW w:w="192" w:type="pct"/>
            <w:vAlign w:val="center"/>
          </w:tcPr>
          <w:p w14:paraId="43F6DE71" w14:textId="77777777" w:rsidR="006D497C" w:rsidRPr="008549E4" w:rsidRDefault="006D497C" w:rsidP="006D497C">
            <w:pPr>
              <w:pStyle w:val="ListParagraph"/>
              <w:numPr>
                <w:ilvl w:val="0"/>
                <w:numId w:val="24"/>
              </w:numPr>
              <w:tabs>
                <w:tab w:val="num" w:pos="180"/>
                <w:tab w:val="left" w:pos="284"/>
                <w:tab w:val="left" w:pos="567"/>
                <w:tab w:val="left" w:pos="1134"/>
                <w:tab w:val="left" w:pos="1701"/>
                <w:tab w:val="left" w:pos="2268"/>
              </w:tabs>
              <w:ind w:left="360"/>
              <w:rPr>
                <w:rFonts w:ascii="Microsoft YaHei" w:eastAsia="Microsoft YaHei" w:hAnsi="Microsoft YaHei" w:cs="Arial"/>
                <w:szCs w:val="20"/>
                <w:lang w:eastAsia="zh-CN"/>
              </w:rPr>
            </w:pPr>
          </w:p>
        </w:tc>
        <w:tc>
          <w:tcPr>
            <w:tcW w:w="419" w:type="pct"/>
            <w:vMerge/>
            <w:vAlign w:val="center"/>
          </w:tcPr>
          <w:p w14:paraId="70C06F69" w14:textId="77777777" w:rsidR="006D497C" w:rsidRPr="008549E4" w:rsidRDefault="006D497C" w:rsidP="006D497C">
            <w:pPr>
              <w:tabs>
                <w:tab w:val="left" w:pos="284"/>
                <w:tab w:val="left" w:pos="567"/>
                <w:tab w:val="left" w:pos="1134"/>
                <w:tab w:val="left" w:pos="1701"/>
                <w:tab w:val="left" w:pos="2268"/>
              </w:tabs>
              <w:jc w:val="center"/>
              <w:rPr>
                <w:rFonts w:ascii="Microsoft YaHei" w:eastAsia="Microsoft YaHei" w:hAnsi="Microsoft YaHei" w:cs="Arial"/>
                <w:szCs w:val="20"/>
                <w:lang w:eastAsia="zh-CN"/>
              </w:rPr>
            </w:pPr>
          </w:p>
        </w:tc>
        <w:tc>
          <w:tcPr>
            <w:tcW w:w="1421" w:type="pct"/>
            <w:gridSpan w:val="3"/>
            <w:vAlign w:val="center"/>
          </w:tcPr>
          <w:p w14:paraId="217F1199" w14:textId="271CBC69" w:rsidR="006D497C" w:rsidRPr="008549E4" w:rsidRDefault="006D497C" w:rsidP="006D497C">
            <w:pPr>
              <w:widowControl w:val="0"/>
              <w:spacing w:line="276" w:lineRule="auto"/>
              <w:jc w:val="both"/>
              <w:rPr>
                <w:rFonts w:ascii="Microsoft YaHei" w:eastAsia="Microsoft YaHei" w:hAnsi="Microsoft YaHei"/>
                <w:color w:val="000000"/>
                <w:szCs w:val="20"/>
                <w:lang w:eastAsia="zh-CN"/>
              </w:rPr>
            </w:pPr>
            <w:r w:rsidRPr="008549E4">
              <w:rPr>
                <w:rFonts w:ascii="Microsoft YaHei" w:eastAsia="Microsoft YaHei" w:hAnsi="Microsoft YaHei" w:cs="Arial" w:hint="eastAsia"/>
                <w:szCs w:val="20"/>
                <w:lang w:val="en-AU" w:eastAsia="zh-CN"/>
              </w:rPr>
              <w:t>公众</w:t>
            </w:r>
          </w:p>
        </w:tc>
        <w:tc>
          <w:tcPr>
            <w:tcW w:w="1388" w:type="pct"/>
            <w:vAlign w:val="center"/>
          </w:tcPr>
          <w:p w14:paraId="22D2D733" w14:textId="06EC9701" w:rsidR="006D497C" w:rsidRPr="008549E4" w:rsidRDefault="006D497C" w:rsidP="006D497C">
            <w:pPr>
              <w:widowControl w:val="0"/>
              <w:spacing w:line="276" w:lineRule="auto"/>
              <w:jc w:val="both"/>
              <w:rPr>
                <w:rFonts w:ascii="Microsoft YaHei" w:eastAsia="Microsoft YaHei" w:hAnsi="Microsoft YaHei"/>
                <w:color w:val="000000"/>
                <w:szCs w:val="20"/>
                <w:lang w:eastAsia="zh-CN"/>
              </w:rPr>
            </w:pPr>
            <w:r w:rsidRPr="008549E4">
              <w:rPr>
                <w:rFonts w:ascii="Microsoft YaHei" w:eastAsia="Microsoft YaHei" w:hAnsi="Microsoft YaHei" w:hint="eastAsia"/>
                <w:color w:val="000000"/>
                <w:szCs w:val="20"/>
                <w:lang w:eastAsia="zh-CN"/>
              </w:rPr>
              <w:t>监督项目污染物的排放</w:t>
            </w:r>
          </w:p>
        </w:tc>
        <w:tc>
          <w:tcPr>
            <w:tcW w:w="1580" w:type="pct"/>
            <w:vAlign w:val="center"/>
          </w:tcPr>
          <w:p w14:paraId="0D969759" w14:textId="7ECD0670" w:rsidR="006D497C" w:rsidRPr="008549E4" w:rsidRDefault="006D497C" w:rsidP="006D497C">
            <w:pPr>
              <w:widowControl w:val="0"/>
              <w:spacing w:line="276" w:lineRule="auto"/>
              <w:jc w:val="both"/>
              <w:rPr>
                <w:rFonts w:ascii="Microsoft YaHei" w:eastAsia="Microsoft YaHei" w:hAnsi="Microsoft YaHei" w:cs="Arial"/>
                <w:szCs w:val="20"/>
                <w:lang w:val="en-AU" w:eastAsia="zh-CN"/>
              </w:rPr>
            </w:pPr>
            <w:r w:rsidRPr="008549E4">
              <w:rPr>
                <w:rFonts w:ascii="Microsoft YaHei" w:eastAsia="Microsoft YaHei" w:hAnsi="Microsoft YaHei" w:cs="Arial" w:hint="eastAsia"/>
                <w:szCs w:val="20"/>
                <w:lang w:val="en-AU" w:eastAsia="zh-CN"/>
              </w:rPr>
              <w:t>通过项目带来的环境的改善而获益。</w:t>
            </w:r>
          </w:p>
        </w:tc>
      </w:tr>
    </w:tbl>
    <w:p w14:paraId="3B1F18EB" w14:textId="1AE09163" w:rsidR="002007E1" w:rsidRPr="008549E4" w:rsidRDefault="002007E1" w:rsidP="004567E0">
      <w:pPr>
        <w:pStyle w:val="BodyText"/>
        <w:rPr>
          <w:rFonts w:ascii="Microsoft YaHei" w:eastAsia="Microsoft YaHei" w:hAnsi="Microsoft YaHei"/>
          <w:lang w:eastAsia="zh-CN"/>
        </w:rPr>
        <w:sectPr w:rsidR="002007E1" w:rsidRPr="008549E4" w:rsidSect="00E6460B">
          <w:headerReference w:type="default" r:id="rId30"/>
          <w:footerReference w:type="default" r:id="rId31"/>
          <w:pgSz w:w="16838" w:h="11906" w:orient="landscape" w:code="9"/>
          <w:pgMar w:top="1440" w:right="1440" w:bottom="1440" w:left="1440" w:header="806" w:footer="504" w:gutter="0"/>
          <w:pgNumType w:chapSep="period"/>
          <w:cols w:space="720"/>
          <w:docGrid w:linePitch="326"/>
        </w:sectPr>
      </w:pPr>
      <w:bookmarkStart w:id="168" w:name="_Toc53742816"/>
      <w:bookmarkStart w:id="169" w:name="_Toc67670966"/>
      <w:bookmarkStart w:id="170" w:name="_Toc50372746"/>
    </w:p>
    <w:p w14:paraId="22D74157" w14:textId="31003D7A" w:rsidR="00603E67" w:rsidRPr="008549E4" w:rsidRDefault="002007E1" w:rsidP="002007E1">
      <w:pPr>
        <w:pStyle w:val="Heading2"/>
        <w:numPr>
          <w:ilvl w:val="0"/>
          <w:numId w:val="0"/>
        </w:numPr>
        <w:ind w:left="806" w:hanging="806"/>
        <w:rPr>
          <w:rFonts w:ascii="Microsoft YaHei" w:eastAsia="Microsoft YaHei" w:hAnsi="Microsoft YaHei"/>
          <w:lang w:eastAsia="zh-CN"/>
        </w:rPr>
      </w:pPr>
      <w:bookmarkStart w:id="171" w:name="_Toc87618442"/>
      <w:r w:rsidRPr="008549E4">
        <w:rPr>
          <w:rFonts w:ascii="Microsoft YaHei" w:eastAsia="Microsoft YaHei" w:hAnsi="Microsoft YaHei" w:hint="eastAsia"/>
          <w:lang w:eastAsia="zh-CN"/>
        </w:rPr>
        <w:lastRenderedPageBreak/>
        <w:t>附件</w:t>
      </w:r>
      <w:r w:rsidR="007D57E7" w:rsidRPr="008549E4">
        <w:rPr>
          <w:rFonts w:ascii="Microsoft YaHei" w:eastAsia="Microsoft YaHei" w:hAnsi="Microsoft YaHei"/>
          <w:lang w:eastAsia="zh-CN"/>
        </w:rPr>
        <w:t>2</w:t>
      </w:r>
      <w:r w:rsidRPr="008549E4">
        <w:rPr>
          <w:rFonts w:ascii="Microsoft YaHei" w:eastAsia="Microsoft YaHei" w:hAnsi="Microsoft YaHei"/>
          <w:lang w:eastAsia="zh-CN"/>
        </w:rPr>
        <w:t xml:space="preserve"> </w:t>
      </w:r>
      <w:r w:rsidRPr="008549E4">
        <w:rPr>
          <w:rFonts w:ascii="Microsoft YaHei" w:eastAsia="Microsoft YaHei" w:hAnsi="Microsoft YaHei" w:hint="eastAsia"/>
          <w:lang w:eastAsia="zh-CN"/>
        </w:rPr>
        <w:t>利益相关方参与</w:t>
      </w:r>
      <w:r w:rsidR="00720DC5" w:rsidRPr="008549E4">
        <w:rPr>
          <w:rFonts w:ascii="Microsoft YaHei" w:eastAsia="Microsoft YaHei" w:hAnsi="Microsoft YaHei" w:hint="eastAsia"/>
          <w:lang w:eastAsia="zh-CN"/>
        </w:rPr>
        <w:t>相关记录</w:t>
      </w:r>
      <w:bookmarkEnd w:id="171"/>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8"/>
        <w:gridCol w:w="4478"/>
      </w:tblGrid>
      <w:tr w:rsidR="00720DC5" w:rsidRPr="008549E4" w14:paraId="7D27A6A2" w14:textId="77777777" w:rsidTr="00823E9D">
        <w:tc>
          <w:tcPr>
            <w:tcW w:w="4508" w:type="dxa"/>
          </w:tcPr>
          <w:p w14:paraId="35381123" w14:textId="5242513C" w:rsidR="00720DC5" w:rsidRPr="008549E4" w:rsidRDefault="0098706B" w:rsidP="005609D6">
            <w:pPr>
              <w:pStyle w:val="BodyText"/>
              <w:spacing w:before="0" w:after="0"/>
              <w:rPr>
                <w:rFonts w:ascii="Microsoft YaHei" w:eastAsia="Microsoft YaHei" w:hAnsi="Microsoft YaHei"/>
                <w:lang w:eastAsia="zh-CN"/>
              </w:rPr>
            </w:pPr>
            <w:r w:rsidRPr="008549E4">
              <w:rPr>
                <w:rFonts w:ascii="Microsoft YaHei" w:eastAsia="Microsoft YaHei" w:hAnsi="Microsoft YaHei"/>
                <w:noProof/>
                <w:lang w:val="en-US" w:eastAsia="zh-CN"/>
              </w:rPr>
              <w:drawing>
                <wp:inline distT="0" distB="0" distL="0" distR="0" wp14:anchorId="55333CB1" wp14:editId="5DFC2F72">
                  <wp:extent cx="2728073" cy="20320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a:ext>
                            </a:extLst>
                          </a:blip>
                          <a:stretch>
                            <a:fillRect/>
                          </a:stretch>
                        </pic:blipFill>
                        <pic:spPr>
                          <a:xfrm>
                            <a:off x="0" y="0"/>
                            <a:ext cx="2751899" cy="2049747"/>
                          </a:xfrm>
                          <a:prstGeom prst="rect">
                            <a:avLst/>
                          </a:prstGeom>
                        </pic:spPr>
                      </pic:pic>
                    </a:graphicData>
                  </a:graphic>
                </wp:inline>
              </w:drawing>
            </w:r>
          </w:p>
        </w:tc>
        <w:tc>
          <w:tcPr>
            <w:tcW w:w="4508" w:type="dxa"/>
          </w:tcPr>
          <w:p w14:paraId="42F647A7" w14:textId="59CC2FC1" w:rsidR="00720DC5" w:rsidRPr="008549E4" w:rsidRDefault="00DF51DC" w:rsidP="005609D6">
            <w:pPr>
              <w:pStyle w:val="BodyText"/>
              <w:spacing w:before="0" w:after="0"/>
              <w:rPr>
                <w:rFonts w:ascii="Microsoft YaHei" w:eastAsia="Microsoft YaHei" w:hAnsi="Microsoft YaHei"/>
                <w:lang w:eastAsia="zh-CN"/>
              </w:rPr>
            </w:pPr>
            <w:r w:rsidRPr="008549E4">
              <w:rPr>
                <w:rFonts w:ascii="Microsoft YaHei" w:eastAsia="Microsoft YaHei" w:hAnsi="Microsoft YaHei"/>
                <w:noProof/>
                <w:lang w:val="en-US" w:eastAsia="zh-CN"/>
              </w:rPr>
              <w:drawing>
                <wp:inline distT="0" distB="0" distL="0" distR="0" wp14:anchorId="0950EA31" wp14:editId="01E84DE8">
                  <wp:extent cx="2715149" cy="2032000"/>
                  <wp:effectExtent l="0" t="0" r="952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a:ext>
                            </a:extLst>
                          </a:blip>
                          <a:stretch>
                            <a:fillRect/>
                          </a:stretch>
                        </pic:blipFill>
                        <pic:spPr>
                          <a:xfrm>
                            <a:off x="0" y="0"/>
                            <a:ext cx="2726934" cy="2040820"/>
                          </a:xfrm>
                          <a:prstGeom prst="rect">
                            <a:avLst/>
                          </a:prstGeom>
                        </pic:spPr>
                      </pic:pic>
                    </a:graphicData>
                  </a:graphic>
                </wp:inline>
              </w:drawing>
            </w:r>
          </w:p>
        </w:tc>
      </w:tr>
      <w:tr w:rsidR="00720DC5" w:rsidRPr="008549E4" w14:paraId="63B9A7E7" w14:textId="77777777" w:rsidTr="00823E9D">
        <w:tc>
          <w:tcPr>
            <w:tcW w:w="4508" w:type="dxa"/>
          </w:tcPr>
          <w:p w14:paraId="7530944D" w14:textId="2EB503C1" w:rsidR="00720DC5" w:rsidRPr="008549E4" w:rsidRDefault="00D931C9" w:rsidP="005609D6">
            <w:pPr>
              <w:pStyle w:val="BodyText"/>
              <w:spacing w:before="0" w:after="120"/>
              <w:rPr>
                <w:rFonts w:ascii="Microsoft YaHei" w:eastAsia="Microsoft YaHei" w:hAnsi="Microsoft YaHei"/>
                <w:lang w:eastAsia="zh-CN"/>
              </w:rPr>
            </w:pPr>
            <w:r w:rsidRPr="008549E4">
              <w:rPr>
                <w:rFonts w:ascii="Microsoft YaHei" w:eastAsia="Microsoft YaHei" w:hAnsi="Microsoft YaHei" w:hint="eastAsia"/>
                <w:lang w:eastAsia="zh-CN"/>
              </w:rPr>
              <w:t>照片1：</w:t>
            </w:r>
            <w:r w:rsidR="00345347" w:rsidRPr="008549E4">
              <w:rPr>
                <w:rFonts w:ascii="Microsoft YaHei" w:eastAsia="Microsoft YaHei" w:hAnsi="Microsoft YaHei" w:hint="eastAsia"/>
                <w:lang w:eastAsia="zh-CN"/>
              </w:rPr>
              <w:t>项目</w:t>
            </w:r>
            <w:r w:rsidR="005609D6" w:rsidRPr="008549E4">
              <w:rPr>
                <w:rFonts w:ascii="Microsoft YaHei" w:eastAsia="Microsoft YaHei" w:hAnsi="Microsoft YaHei" w:hint="eastAsia"/>
                <w:lang w:eastAsia="zh-CN"/>
              </w:rPr>
              <w:t>座谈会</w:t>
            </w:r>
          </w:p>
        </w:tc>
        <w:tc>
          <w:tcPr>
            <w:tcW w:w="4508" w:type="dxa"/>
          </w:tcPr>
          <w:p w14:paraId="63B64D20" w14:textId="050D756C" w:rsidR="00720DC5" w:rsidRPr="008549E4" w:rsidRDefault="00D931C9" w:rsidP="005609D6">
            <w:pPr>
              <w:pStyle w:val="BodyText"/>
              <w:spacing w:before="0" w:after="120"/>
              <w:rPr>
                <w:rFonts w:ascii="Microsoft YaHei" w:eastAsia="Microsoft YaHei" w:hAnsi="Microsoft YaHei"/>
                <w:lang w:eastAsia="zh-CN"/>
              </w:rPr>
            </w:pPr>
            <w:r w:rsidRPr="008549E4">
              <w:rPr>
                <w:rFonts w:ascii="Microsoft YaHei" w:eastAsia="Microsoft YaHei" w:hAnsi="Microsoft YaHei" w:hint="eastAsia"/>
                <w:lang w:eastAsia="zh-CN"/>
              </w:rPr>
              <w:t>照片2：</w:t>
            </w:r>
            <w:r w:rsidR="005609D6" w:rsidRPr="008549E4">
              <w:rPr>
                <w:rFonts w:ascii="Microsoft YaHei" w:eastAsia="Microsoft YaHei" w:hAnsi="Microsoft YaHei" w:hint="eastAsia"/>
                <w:lang w:eastAsia="zh-CN"/>
              </w:rPr>
              <w:t>参观</w:t>
            </w:r>
            <w:r w:rsidR="006523DE" w:rsidRPr="008549E4">
              <w:rPr>
                <w:rFonts w:ascii="Microsoft YaHei" w:eastAsia="Microsoft YaHei" w:hAnsi="Microsoft YaHei" w:hint="eastAsia"/>
                <w:lang w:eastAsia="zh-CN"/>
              </w:rPr>
              <w:t>烧结</w:t>
            </w:r>
            <w:r w:rsidR="005609D6" w:rsidRPr="008549E4">
              <w:rPr>
                <w:rFonts w:ascii="Microsoft YaHei" w:eastAsia="Microsoft YaHei" w:hAnsi="Microsoft YaHei" w:hint="eastAsia"/>
                <w:lang w:eastAsia="zh-CN"/>
              </w:rPr>
              <w:t>车间</w:t>
            </w:r>
          </w:p>
        </w:tc>
      </w:tr>
      <w:tr w:rsidR="00720DC5" w:rsidRPr="008549E4" w14:paraId="1C3EC57A" w14:textId="77777777" w:rsidTr="00823E9D">
        <w:tc>
          <w:tcPr>
            <w:tcW w:w="4508" w:type="dxa"/>
          </w:tcPr>
          <w:p w14:paraId="646B3C9B" w14:textId="270A6488" w:rsidR="00720DC5" w:rsidRPr="008549E4" w:rsidRDefault="006F407B" w:rsidP="006F407B">
            <w:pPr>
              <w:pStyle w:val="BodyText"/>
              <w:spacing w:before="0" w:after="0"/>
              <w:jc w:val="center"/>
              <w:rPr>
                <w:rFonts w:ascii="Microsoft YaHei" w:eastAsia="Microsoft YaHei" w:hAnsi="Microsoft YaHei"/>
                <w:lang w:eastAsia="zh-CN"/>
              </w:rPr>
            </w:pPr>
            <w:r w:rsidRPr="008549E4">
              <w:rPr>
                <w:noProof/>
                <w:lang w:val="en-US" w:eastAsia="zh-CN"/>
              </w:rPr>
              <w:drawing>
                <wp:inline distT="0" distB="0" distL="0" distR="0" wp14:anchorId="54BF6B34" wp14:editId="48230533">
                  <wp:extent cx="2759710" cy="2065349"/>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a:ext>
                            </a:extLst>
                          </a:blip>
                          <a:stretch>
                            <a:fillRect/>
                          </a:stretch>
                        </pic:blipFill>
                        <pic:spPr>
                          <a:xfrm>
                            <a:off x="0" y="0"/>
                            <a:ext cx="2773400" cy="2075595"/>
                          </a:xfrm>
                          <a:prstGeom prst="rect">
                            <a:avLst/>
                          </a:prstGeom>
                        </pic:spPr>
                      </pic:pic>
                    </a:graphicData>
                  </a:graphic>
                </wp:inline>
              </w:drawing>
            </w:r>
          </w:p>
        </w:tc>
        <w:tc>
          <w:tcPr>
            <w:tcW w:w="4508" w:type="dxa"/>
          </w:tcPr>
          <w:p w14:paraId="0100F189" w14:textId="2A2BA1BA" w:rsidR="00720DC5" w:rsidRPr="008549E4" w:rsidRDefault="005F006C" w:rsidP="005F006C">
            <w:pPr>
              <w:pStyle w:val="BodyText"/>
              <w:spacing w:before="0" w:after="0"/>
              <w:jc w:val="center"/>
              <w:rPr>
                <w:rFonts w:ascii="Microsoft YaHei" w:eastAsia="Microsoft YaHei" w:hAnsi="Microsoft YaHei"/>
                <w:lang w:eastAsia="zh-CN"/>
              </w:rPr>
            </w:pPr>
            <w:r w:rsidRPr="008549E4">
              <w:rPr>
                <w:noProof/>
                <w:lang w:val="en-US" w:eastAsia="zh-CN"/>
              </w:rPr>
              <w:drawing>
                <wp:inline distT="0" distB="0" distL="0" distR="0" wp14:anchorId="66E82DDE" wp14:editId="6C06C7CA">
                  <wp:extent cx="2693035" cy="200828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a:ext>
                            </a:extLst>
                          </a:blip>
                          <a:stretch>
                            <a:fillRect/>
                          </a:stretch>
                        </pic:blipFill>
                        <pic:spPr>
                          <a:xfrm>
                            <a:off x="0" y="0"/>
                            <a:ext cx="2707638" cy="2019179"/>
                          </a:xfrm>
                          <a:prstGeom prst="rect">
                            <a:avLst/>
                          </a:prstGeom>
                        </pic:spPr>
                      </pic:pic>
                    </a:graphicData>
                  </a:graphic>
                </wp:inline>
              </w:drawing>
            </w:r>
          </w:p>
        </w:tc>
      </w:tr>
      <w:tr w:rsidR="00720DC5" w:rsidRPr="008549E4" w14:paraId="77770179" w14:textId="77777777" w:rsidTr="00823E9D">
        <w:tc>
          <w:tcPr>
            <w:tcW w:w="4508" w:type="dxa"/>
          </w:tcPr>
          <w:p w14:paraId="2F2A8F59" w14:textId="1F2204DB" w:rsidR="00720DC5" w:rsidRPr="008549E4" w:rsidRDefault="00D931C9" w:rsidP="005609D6">
            <w:pPr>
              <w:pStyle w:val="BodyText"/>
              <w:spacing w:before="0" w:after="120"/>
              <w:rPr>
                <w:rFonts w:ascii="Microsoft YaHei" w:eastAsia="Microsoft YaHei" w:hAnsi="Microsoft YaHei"/>
                <w:lang w:eastAsia="zh-CN"/>
              </w:rPr>
            </w:pPr>
            <w:r w:rsidRPr="008549E4">
              <w:rPr>
                <w:rFonts w:ascii="Microsoft YaHei" w:eastAsia="Microsoft YaHei" w:hAnsi="Microsoft YaHei" w:hint="eastAsia"/>
                <w:lang w:eastAsia="zh-CN"/>
              </w:rPr>
              <w:t>照片3：</w:t>
            </w:r>
            <w:r w:rsidR="006F407B" w:rsidRPr="008549E4">
              <w:rPr>
                <w:rFonts w:ascii="Microsoft YaHei" w:eastAsia="Microsoft YaHei" w:hAnsi="Microsoft YaHei" w:hint="eastAsia"/>
                <w:lang w:eastAsia="zh-CN"/>
              </w:rPr>
              <w:t>管理人员访谈</w:t>
            </w:r>
          </w:p>
        </w:tc>
        <w:tc>
          <w:tcPr>
            <w:tcW w:w="4508" w:type="dxa"/>
          </w:tcPr>
          <w:p w14:paraId="0ECA06E4" w14:textId="6D9B5CEF" w:rsidR="00720DC5" w:rsidRPr="008549E4" w:rsidRDefault="00D931C9" w:rsidP="005609D6">
            <w:pPr>
              <w:pStyle w:val="BodyText"/>
              <w:spacing w:before="0" w:after="120"/>
              <w:rPr>
                <w:rFonts w:ascii="Microsoft YaHei" w:eastAsia="Microsoft YaHei" w:hAnsi="Microsoft YaHei"/>
                <w:lang w:eastAsia="zh-CN"/>
              </w:rPr>
            </w:pPr>
            <w:r w:rsidRPr="008549E4">
              <w:rPr>
                <w:rFonts w:ascii="Microsoft YaHei" w:eastAsia="Microsoft YaHei" w:hAnsi="Microsoft YaHei" w:hint="eastAsia"/>
                <w:lang w:eastAsia="zh-CN"/>
              </w:rPr>
              <w:t>照片4：</w:t>
            </w:r>
            <w:r w:rsidR="00815C9D" w:rsidRPr="008549E4">
              <w:rPr>
                <w:rFonts w:ascii="Microsoft YaHei" w:eastAsia="Microsoft YaHei" w:hAnsi="Microsoft YaHei" w:hint="eastAsia"/>
                <w:lang w:eastAsia="zh-CN"/>
              </w:rPr>
              <w:t>员工访谈</w:t>
            </w:r>
            <w:r w:rsidR="006523DE" w:rsidRPr="008549E4">
              <w:rPr>
                <w:rFonts w:ascii="Microsoft YaHei" w:eastAsia="Microsoft YaHei" w:hAnsi="Microsoft YaHei"/>
                <w:lang w:eastAsia="zh-CN"/>
              </w:rPr>
              <w:t xml:space="preserve"> </w:t>
            </w:r>
          </w:p>
        </w:tc>
      </w:tr>
      <w:tr w:rsidR="00720DC5" w:rsidRPr="008549E4" w14:paraId="5CD593C2" w14:textId="77777777" w:rsidTr="00823E9D">
        <w:tc>
          <w:tcPr>
            <w:tcW w:w="4508" w:type="dxa"/>
          </w:tcPr>
          <w:p w14:paraId="2B8080B2" w14:textId="67B7781E" w:rsidR="00720DC5" w:rsidRPr="008549E4" w:rsidRDefault="003B7A33" w:rsidP="005609D6">
            <w:pPr>
              <w:pStyle w:val="BodyText"/>
              <w:spacing w:before="0" w:after="0"/>
              <w:rPr>
                <w:rFonts w:ascii="Microsoft YaHei" w:eastAsia="Microsoft YaHei" w:hAnsi="Microsoft YaHei"/>
                <w:lang w:eastAsia="zh-CN"/>
              </w:rPr>
            </w:pPr>
            <w:r w:rsidRPr="008549E4">
              <w:rPr>
                <w:rFonts w:ascii="Microsoft YaHei" w:eastAsia="Microsoft YaHei" w:hAnsi="Microsoft YaHei"/>
                <w:noProof/>
                <w:lang w:val="en-US" w:eastAsia="zh-CN"/>
              </w:rPr>
              <w:drawing>
                <wp:inline distT="0" distB="0" distL="0" distR="0" wp14:anchorId="0487FA8F" wp14:editId="7CC75367">
                  <wp:extent cx="2715995" cy="203835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a:ext>
                            </a:extLst>
                          </a:blip>
                          <a:stretch>
                            <a:fillRect/>
                          </a:stretch>
                        </pic:blipFill>
                        <pic:spPr>
                          <a:xfrm>
                            <a:off x="0" y="0"/>
                            <a:ext cx="2720023" cy="2041373"/>
                          </a:xfrm>
                          <a:prstGeom prst="rect">
                            <a:avLst/>
                          </a:prstGeom>
                        </pic:spPr>
                      </pic:pic>
                    </a:graphicData>
                  </a:graphic>
                </wp:inline>
              </w:drawing>
            </w:r>
          </w:p>
        </w:tc>
        <w:tc>
          <w:tcPr>
            <w:tcW w:w="4508" w:type="dxa"/>
          </w:tcPr>
          <w:p w14:paraId="7BD606F3" w14:textId="5AF342BD" w:rsidR="00720DC5" w:rsidRPr="008549E4" w:rsidRDefault="005609D6" w:rsidP="005609D6">
            <w:pPr>
              <w:pStyle w:val="BodyText"/>
              <w:spacing w:before="0" w:after="0"/>
              <w:rPr>
                <w:rFonts w:ascii="Microsoft YaHei" w:eastAsia="Microsoft YaHei" w:hAnsi="Microsoft YaHei"/>
                <w:lang w:eastAsia="zh-CN"/>
              </w:rPr>
            </w:pPr>
            <w:r w:rsidRPr="008549E4">
              <w:rPr>
                <w:rFonts w:ascii="Microsoft YaHei" w:eastAsia="Microsoft YaHei" w:hAnsi="Microsoft YaHei"/>
                <w:noProof/>
                <w:lang w:val="en-US" w:eastAsia="zh-CN"/>
              </w:rPr>
              <w:drawing>
                <wp:inline distT="0" distB="0" distL="0" distR="0" wp14:anchorId="41542F1E" wp14:editId="40BA6F94">
                  <wp:extent cx="2711450" cy="20388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a:ext>
                            </a:extLst>
                          </a:blip>
                          <a:stretch>
                            <a:fillRect/>
                          </a:stretch>
                        </pic:blipFill>
                        <pic:spPr>
                          <a:xfrm>
                            <a:off x="0" y="0"/>
                            <a:ext cx="2723592" cy="2047975"/>
                          </a:xfrm>
                          <a:prstGeom prst="rect">
                            <a:avLst/>
                          </a:prstGeom>
                        </pic:spPr>
                      </pic:pic>
                    </a:graphicData>
                  </a:graphic>
                </wp:inline>
              </w:drawing>
            </w:r>
          </w:p>
        </w:tc>
      </w:tr>
      <w:tr w:rsidR="00720DC5" w14:paraId="2712913B" w14:textId="77777777" w:rsidTr="00823E9D">
        <w:tc>
          <w:tcPr>
            <w:tcW w:w="4508" w:type="dxa"/>
          </w:tcPr>
          <w:p w14:paraId="08926082" w14:textId="191083FE" w:rsidR="00720DC5" w:rsidRPr="008549E4" w:rsidRDefault="00D931C9" w:rsidP="005609D6">
            <w:pPr>
              <w:pStyle w:val="BodyText"/>
              <w:spacing w:before="0" w:after="120"/>
              <w:rPr>
                <w:rFonts w:ascii="Microsoft YaHei" w:eastAsia="Microsoft YaHei" w:hAnsi="Microsoft YaHei"/>
                <w:lang w:eastAsia="zh-CN"/>
              </w:rPr>
            </w:pPr>
            <w:r w:rsidRPr="008549E4">
              <w:rPr>
                <w:rFonts w:ascii="Microsoft YaHei" w:eastAsia="Microsoft YaHei" w:hAnsi="Microsoft YaHei" w:hint="eastAsia"/>
                <w:lang w:eastAsia="zh-CN"/>
              </w:rPr>
              <w:t>照片5：</w:t>
            </w:r>
            <w:r w:rsidR="00815C9D" w:rsidRPr="008549E4">
              <w:rPr>
                <w:rFonts w:ascii="Microsoft YaHei" w:eastAsia="Microsoft YaHei" w:hAnsi="Microsoft YaHei" w:hint="eastAsia"/>
                <w:lang w:eastAsia="zh-CN"/>
              </w:rPr>
              <w:t>员工</w:t>
            </w:r>
            <w:r w:rsidR="005609D6" w:rsidRPr="008549E4">
              <w:rPr>
                <w:rFonts w:ascii="Microsoft YaHei" w:eastAsia="Microsoft YaHei" w:hAnsi="Microsoft YaHei" w:hint="eastAsia"/>
                <w:lang w:eastAsia="zh-CN"/>
              </w:rPr>
              <w:t>访谈</w:t>
            </w:r>
          </w:p>
        </w:tc>
        <w:tc>
          <w:tcPr>
            <w:tcW w:w="4508" w:type="dxa"/>
          </w:tcPr>
          <w:p w14:paraId="728D0555" w14:textId="4C10D31A" w:rsidR="00720DC5" w:rsidRPr="005609D6" w:rsidRDefault="00D931C9" w:rsidP="005609D6">
            <w:pPr>
              <w:pStyle w:val="BodyText"/>
              <w:spacing w:before="0" w:after="120"/>
              <w:rPr>
                <w:rFonts w:ascii="Microsoft YaHei" w:eastAsia="Microsoft YaHei" w:hAnsi="Microsoft YaHei"/>
                <w:lang w:eastAsia="zh-CN"/>
              </w:rPr>
            </w:pPr>
            <w:r w:rsidRPr="008549E4">
              <w:rPr>
                <w:rFonts w:ascii="Microsoft YaHei" w:eastAsia="Microsoft YaHei" w:hAnsi="Microsoft YaHei" w:hint="eastAsia"/>
                <w:lang w:eastAsia="zh-CN"/>
              </w:rPr>
              <w:t>照片6：</w:t>
            </w:r>
            <w:r w:rsidR="005609D6" w:rsidRPr="008549E4">
              <w:rPr>
                <w:rFonts w:ascii="Microsoft YaHei" w:eastAsia="Microsoft YaHei" w:hAnsi="Microsoft YaHei" w:hint="eastAsia"/>
                <w:lang w:eastAsia="zh-CN"/>
              </w:rPr>
              <w:t>女职工访谈</w:t>
            </w:r>
          </w:p>
        </w:tc>
      </w:tr>
      <w:bookmarkEnd w:id="168"/>
      <w:bookmarkEnd w:id="169"/>
      <w:bookmarkEnd w:id="170"/>
    </w:tbl>
    <w:p w14:paraId="34A1C2BC" w14:textId="04C38448" w:rsidR="00722217" w:rsidRPr="003A636F" w:rsidRDefault="00722217" w:rsidP="00722217">
      <w:pPr>
        <w:spacing w:line="276" w:lineRule="auto"/>
        <w:ind w:firstLine="432"/>
        <w:jc w:val="both"/>
        <w:rPr>
          <w:rFonts w:ascii="Microsoft YaHei" w:eastAsia="Microsoft YaHei" w:hAnsi="Microsoft YaHei" w:cs="Arial"/>
          <w:lang w:val="en-AU" w:eastAsia="zh-CN"/>
        </w:rPr>
      </w:pPr>
    </w:p>
    <w:p w14:paraId="7A45C35E" w14:textId="0004EF5F" w:rsidR="00722217" w:rsidRPr="003A636F" w:rsidRDefault="00722217" w:rsidP="00E449D2">
      <w:pPr>
        <w:spacing w:line="276" w:lineRule="auto"/>
        <w:ind w:firstLine="432"/>
        <w:jc w:val="both"/>
        <w:rPr>
          <w:rFonts w:ascii="Microsoft YaHei" w:eastAsia="Microsoft YaHei" w:hAnsi="Microsoft YaHei"/>
          <w:lang w:eastAsia="zh-CN"/>
        </w:rPr>
      </w:pPr>
    </w:p>
    <w:sectPr w:rsidR="00722217" w:rsidRPr="003A636F" w:rsidSect="00E6460B">
      <w:headerReference w:type="default" r:id="rId38"/>
      <w:footerReference w:type="default" r:id="rId39"/>
      <w:pgSz w:w="11906" w:h="16838" w:code="9"/>
      <w:pgMar w:top="1440" w:right="1440" w:bottom="1440" w:left="1440" w:header="806" w:footer="504" w:gutter="0"/>
      <w:pgNumType w:chapSep="period"/>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27D0F" w14:textId="77777777" w:rsidR="00960837" w:rsidRDefault="00960837">
      <w:r>
        <w:separator/>
      </w:r>
    </w:p>
    <w:p w14:paraId="304484FD" w14:textId="77777777" w:rsidR="00960837" w:rsidRDefault="00960837"/>
  </w:endnote>
  <w:endnote w:type="continuationSeparator" w:id="0">
    <w:p w14:paraId="78EC5F09" w14:textId="77777777" w:rsidR="00960837" w:rsidRDefault="00960837">
      <w:r>
        <w:continuationSeparator/>
      </w:r>
    </w:p>
    <w:p w14:paraId="1F06DE59" w14:textId="77777777" w:rsidR="00960837" w:rsidRDefault="00960837"/>
  </w:endnote>
  <w:endnote w:type="continuationNotice" w:id="1">
    <w:p w14:paraId="63245424" w14:textId="77777777" w:rsidR="00960837" w:rsidRDefault="009608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FangSong_GB2312">
    <w:altName w:val="Microsoft YaHei"/>
    <w:panose1 w:val="02010609060101010101"/>
    <w:charset w:val="86"/>
    <w:family w:val="modern"/>
    <w:pitch w:val="fixed"/>
    <w:sig w:usb0="800002BF" w:usb1="38CF7CFA" w:usb2="00000016" w:usb3="00000000" w:csb0="00040001" w:csb1="00000000"/>
  </w:font>
  <w:font w:name="Arial Bold">
    <w:panose1 w:val="020B0704020202020204"/>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5260F" w14:textId="77777777" w:rsidR="005D755C" w:rsidRPr="002D2BA0" w:rsidRDefault="005D755C" w:rsidP="00BE1E7C">
    <w:pPr>
      <w:pStyle w:val="Source"/>
      <w:tabs>
        <w:tab w:val="clear" w:pos="4320"/>
        <w:tab w:val="clear" w:pos="8640"/>
        <w:tab w:val="right" w:pos="9360"/>
      </w:tabs>
      <w:rPr>
        <w:szCs w:val="17"/>
      </w:rPr>
    </w:pPr>
    <w:r w:rsidRPr="002D2BA0">
      <w:rPr>
        <w:noProof/>
        <w:szCs w:val="17"/>
        <w:lang w:val="en-US" w:eastAsia="zh-CN"/>
      </w:rPr>
      <w:drawing>
        <wp:anchor distT="0" distB="0" distL="114300" distR="114300" simplePos="0" relativeHeight="251658241" behindDoc="1" locked="0" layoutInCell="0" allowOverlap="1" wp14:anchorId="53050246" wp14:editId="023528F3">
          <wp:simplePos x="0" y="0"/>
          <wp:positionH relativeFrom="rightMargin">
            <wp:posOffset>-274955</wp:posOffset>
          </wp:positionH>
          <wp:positionV relativeFrom="bottomMargin">
            <wp:posOffset>-60960</wp:posOffset>
          </wp:positionV>
          <wp:extent cx="438785" cy="438785"/>
          <wp:effectExtent l="0" t="0" r="0" b="0"/>
          <wp:wrapNone/>
          <wp:docPr id="10" name="Logo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evelopment\0148-NET-OFFTOOL\trunk\src\branding\images\stantec_bw.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38785" cy="438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2BA0">
      <w:rPr>
        <w:noProof/>
        <w:szCs w:val="17"/>
        <w:lang w:val="en-US" w:eastAsia="zh-CN"/>
      </w:rPr>
      <w:drawing>
        <wp:anchor distT="0" distB="0" distL="114300" distR="114300" simplePos="0" relativeHeight="251658240" behindDoc="1" locked="0" layoutInCell="0" allowOverlap="1" wp14:anchorId="4C70ACDF" wp14:editId="19A4C281">
          <wp:simplePos x="0" y="0"/>
          <wp:positionH relativeFrom="rightMargin">
            <wp:posOffset>-283845</wp:posOffset>
          </wp:positionH>
          <wp:positionV relativeFrom="bottomMargin">
            <wp:posOffset>-60960</wp:posOffset>
          </wp:positionV>
          <wp:extent cx="393192" cy="393192"/>
          <wp:effectExtent l="0" t="0" r="6985" b="6985"/>
          <wp:wrapNone/>
          <wp:docPr id="11" name="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lor.png"/>
                  <pic:cNvPicPr/>
                </pic:nvPicPr>
                <pic:blipFill>
                  <a:blip r:embed="rId1">
                    <a:extLst>
                      <a:ext uri="{28A0092B-C50C-407E-A947-70E740481C1C}">
                        <a14:useLocalDpi xmlns:a14="http://schemas.microsoft.com/office/drawing/2010/main" val="0"/>
                      </a:ext>
                    </a:extLst>
                  </a:blip>
                  <a:stretch>
                    <a:fillRect/>
                  </a:stretch>
                </pic:blipFill>
                <pic:spPr>
                  <a:xfrm>
                    <a:off x="0" y="0"/>
                    <a:ext cx="393192" cy="393192"/>
                  </a:xfrm>
                  <a:prstGeom prst="rect">
                    <a:avLst/>
                  </a:prstGeom>
                </pic:spPr>
              </pic:pic>
            </a:graphicData>
          </a:graphic>
          <wp14:sizeRelH relativeFrom="margin">
            <wp14:pctWidth>0</wp14:pctWidth>
          </wp14:sizeRelH>
          <wp14:sizeRelV relativeFrom="margin">
            <wp14:pctHeight>0</wp14:pctHeight>
          </wp14:sizeRelV>
        </wp:anchor>
      </w:drawing>
    </w:r>
    <w:r w:rsidRPr="002D2BA0">
      <w:rPr>
        <w:rStyle w:val="PageNumber"/>
        <w:rFonts w:ascii="Arial Narrow" w:hAnsi="Arial Narrow"/>
        <w:sz w:val="17"/>
        <w:szCs w:val="17"/>
      </w:rPr>
      <w:fldChar w:fldCharType="begin"/>
    </w:r>
    <w:r w:rsidRPr="002D2BA0">
      <w:rPr>
        <w:rStyle w:val="PageNumber"/>
        <w:rFonts w:ascii="Arial Narrow" w:hAnsi="Arial Narrow"/>
        <w:sz w:val="17"/>
        <w:szCs w:val="17"/>
      </w:rPr>
      <w:instrText xml:space="preserve"> PAGE </w:instrText>
    </w:r>
    <w:r w:rsidRPr="002D2BA0">
      <w:rPr>
        <w:rStyle w:val="PageNumber"/>
        <w:rFonts w:ascii="Arial Narrow" w:hAnsi="Arial Narrow"/>
        <w:sz w:val="17"/>
        <w:szCs w:val="17"/>
      </w:rPr>
      <w:fldChar w:fldCharType="separate"/>
    </w:r>
    <w:r w:rsidRPr="002D2BA0">
      <w:rPr>
        <w:rStyle w:val="PageNumber"/>
        <w:rFonts w:ascii="Arial Narrow" w:hAnsi="Arial Narrow"/>
        <w:noProof/>
        <w:sz w:val="17"/>
        <w:szCs w:val="17"/>
      </w:rPr>
      <w:t>ii</w:t>
    </w:r>
    <w:r w:rsidRPr="002D2BA0">
      <w:rPr>
        <w:rStyle w:val="PageNumber"/>
        <w:rFonts w:ascii="Arial Narrow" w:hAnsi="Arial Narrow"/>
        <w:sz w:val="17"/>
        <w:szCs w:val="17"/>
      </w:rPr>
      <w:fldChar w:fldCharType="end"/>
    </w:r>
  </w:p>
  <w:p w14:paraId="74F1F380" w14:textId="77777777" w:rsidR="005D755C" w:rsidRDefault="005D755C">
    <w:pPr>
      <w:pStyle w:val="Source"/>
      <w:tabs>
        <w:tab w:val="clear" w:pos="4320"/>
        <w:tab w:val="clear" w:pos="8640"/>
        <w:tab w:val="right" w:pos="9360"/>
      </w:tabs>
    </w:pPr>
    <w:r>
      <w:rPr>
        <w:sz w:val="2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0AFE7" w14:textId="268BD719" w:rsidR="00E6460B" w:rsidRPr="002F72B9" w:rsidRDefault="00E6460B" w:rsidP="00E6460B">
    <w:pPr>
      <w:pStyle w:val="PageNumberFooter"/>
      <w:tabs>
        <w:tab w:val="clear" w:pos="9360"/>
        <w:tab w:val="right" w:pos="8329"/>
      </w:tabs>
      <w:ind w:left="108"/>
      <w:jc w:val="center"/>
      <w:rPr>
        <w:rFonts w:eastAsia="Microsoft YaHei"/>
      </w:rPr>
    </w:pPr>
    <w:r w:rsidRPr="002F72B9">
      <w:rPr>
        <w:rStyle w:val="PageNumber"/>
        <w:rFonts w:eastAsia="Microsoft YaHei"/>
        <w:sz w:val="17"/>
      </w:rPr>
      <w:fldChar w:fldCharType="begin"/>
    </w:r>
    <w:r w:rsidRPr="002F72B9">
      <w:rPr>
        <w:rStyle w:val="PageNumber"/>
        <w:rFonts w:eastAsia="Microsoft YaHei"/>
        <w:sz w:val="17"/>
      </w:rPr>
      <w:instrText xml:space="preserve"> PAGE </w:instrText>
    </w:r>
    <w:r w:rsidRPr="002F72B9">
      <w:rPr>
        <w:rStyle w:val="PageNumber"/>
        <w:rFonts w:eastAsia="Microsoft YaHei"/>
        <w:sz w:val="17"/>
      </w:rPr>
      <w:fldChar w:fldCharType="separate"/>
    </w:r>
    <w:r>
      <w:rPr>
        <w:rStyle w:val="PageNumber"/>
        <w:rFonts w:eastAsia="Microsoft YaHei"/>
        <w:noProof/>
        <w:sz w:val="17"/>
      </w:rPr>
      <w:t>1.1</w:t>
    </w:r>
    <w:r w:rsidRPr="002F72B9">
      <w:rPr>
        <w:rStyle w:val="PageNumber"/>
        <w:rFonts w:eastAsia="Microsoft YaHei"/>
        <w:sz w:val="17"/>
      </w:rPr>
      <w:fldChar w:fldCharType="end"/>
    </w:r>
  </w:p>
  <w:p w14:paraId="041A7FC4" w14:textId="77777777" w:rsidR="00CE22F7" w:rsidRDefault="00CE22F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1FF53" w14:textId="02180B42" w:rsidR="00E6460B" w:rsidRPr="00D94511" w:rsidRDefault="00E6460B" w:rsidP="00E6460B">
    <w:pPr>
      <w:pStyle w:val="PageNumberFooter"/>
      <w:tabs>
        <w:tab w:val="clear" w:pos="9360"/>
        <w:tab w:val="right" w:pos="8329"/>
      </w:tabs>
      <w:ind w:left="108"/>
      <w:jc w:val="center"/>
    </w:pPr>
    <w:r w:rsidRPr="00D94511">
      <w:rPr>
        <w:rStyle w:val="PageNumber"/>
        <w:sz w:val="17"/>
      </w:rPr>
      <w:fldChar w:fldCharType="begin"/>
    </w:r>
    <w:r w:rsidRPr="00D94511">
      <w:rPr>
        <w:rStyle w:val="PageNumber"/>
        <w:sz w:val="17"/>
      </w:rPr>
      <w:instrText xml:space="preserve"> PAGE </w:instrText>
    </w:r>
    <w:r w:rsidRPr="00D94511">
      <w:rPr>
        <w:rStyle w:val="PageNumber"/>
        <w:sz w:val="17"/>
      </w:rPr>
      <w:fldChar w:fldCharType="separate"/>
    </w:r>
    <w:r>
      <w:rPr>
        <w:rStyle w:val="PageNumber"/>
        <w:noProof/>
        <w:sz w:val="17"/>
      </w:rPr>
      <w:t>9.32</w:t>
    </w:r>
    <w:r w:rsidRPr="00D94511">
      <w:rPr>
        <w:rStyle w:val="PageNumber"/>
        <w:sz w:val="17"/>
      </w:rPr>
      <w:fldChar w:fldCharType="end"/>
    </w:r>
  </w:p>
  <w:p w14:paraId="65DFA32C" w14:textId="2F4F1515" w:rsidR="005D755C" w:rsidRDefault="005D755C"/>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21C98" w14:textId="69219BA6" w:rsidR="00E6460B" w:rsidRPr="00D94511" w:rsidRDefault="00E6460B" w:rsidP="00E6460B">
    <w:pPr>
      <w:pStyle w:val="PageNumberFooter"/>
      <w:tabs>
        <w:tab w:val="clear" w:pos="9360"/>
        <w:tab w:val="right" w:pos="12859"/>
      </w:tabs>
      <w:ind w:left="108"/>
      <w:jc w:val="center"/>
    </w:pPr>
    <w:r w:rsidRPr="00D94511">
      <w:rPr>
        <w:rStyle w:val="PageNumber"/>
        <w:sz w:val="17"/>
      </w:rPr>
      <w:fldChar w:fldCharType="begin"/>
    </w:r>
    <w:r w:rsidRPr="00D94511">
      <w:rPr>
        <w:rStyle w:val="PageNumber"/>
        <w:sz w:val="17"/>
      </w:rPr>
      <w:instrText xml:space="preserve"> PAGE </w:instrText>
    </w:r>
    <w:r w:rsidRPr="00D94511">
      <w:rPr>
        <w:rStyle w:val="PageNumber"/>
        <w:sz w:val="17"/>
      </w:rPr>
      <w:fldChar w:fldCharType="separate"/>
    </w:r>
    <w:r>
      <w:rPr>
        <w:rStyle w:val="PageNumber"/>
        <w:noProof/>
        <w:sz w:val="17"/>
      </w:rPr>
      <w:t>9.32</w:t>
    </w:r>
    <w:r w:rsidRPr="00D94511">
      <w:rPr>
        <w:rStyle w:val="PageNumber"/>
        <w:sz w:val="17"/>
      </w:rPr>
      <w:fldChar w:fldCharType="end"/>
    </w:r>
  </w:p>
  <w:p w14:paraId="05F65032" w14:textId="11098E42" w:rsidR="00CE22F7" w:rsidRPr="00CE22F7" w:rsidRDefault="00CE22F7" w:rsidP="00CE22F7">
    <w:pPr>
      <w:pStyle w:val="Source"/>
      <w:tabs>
        <w:tab w:val="clear" w:pos="4320"/>
        <w:tab w:val="clear" w:pos="8640"/>
        <w:tab w:val="left" w:pos="1947"/>
      </w:tabs>
      <w:rPr>
        <w:rFonts w:ascii="Arial" w:eastAsia="Microsoft YaHei" w:hAnsi="Arial"/>
      </w:rPr>
    </w:pPr>
    <w:r w:rsidRPr="00927C98">
      <w:rPr>
        <w:rFonts w:ascii="Arial" w:eastAsia="Microsoft YaHei" w:hAnsi="Arial"/>
        <w:lang w:eastAsia="zh-CN"/>
      </w:rP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9B7FB" w14:textId="31106E70" w:rsidR="00E6460B" w:rsidRPr="00D94511" w:rsidRDefault="00E6460B" w:rsidP="00E6460B">
    <w:pPr>
      <w:pStyle w:val="PageNumberFooter"/>
      <w:tabs>
        <w:tab w:val="clear" w:pos="9360"/>
        <w:tab w:val="right" w:pos="8329"/>
      </w:tabs>
      <w:ind w:left="108"/>
      <w:jc w:val="center"/>
    </w:pPr>
    <w:r w:rsidRPr="00D94511">
      <w:rPr>
        <w:rStyle w:val="PageNumber"/>
        <w:sz w:val="17"/>
      </w:rPr>
      <w:fldChar w:fldCharType="begin"/>
    </w:r>
    <w:r w:rsidRPr="00D94511">
      <w:rPr>
        <w:rStyle w:val="PageNumber"/>
        <w:sz w:val="17"/>
      </w:rPr>
      <w:instrText xml:space="preserve"> PAGE </w:instrText>
    </w:r>
    <w:r w:rsidRPr="00D94511">
      <w:rPr>
        <w:rStyle w:val="PageNumber"/>
        <w:sz w:val="17"/>
      </w:rPr>
      <w:fldChar w:fldCharType="separate"/>
    </w:r>
    <w:r>
      <w:rPr>
        <w:rStyle w:val="PageNumber"/>
        <w:noProof/>
        <w:sz w:val="17"/>
      </w:rPr>
      <w:t>9.36</w:t>
    </w:r>
    <w:r w:rsidRPr="00D94511">
      <w:rPr>
        <w:rStyle w:val="PageNumber"/>
        <w:sz w:val="17"/>
      </w:rPr>
      <w:fldChar w:fldCharType="end"/>
    </w:r>
  </w:p>
  <w:p w14:paraId="05D211A9" w14:textId="77777777" w:rsidR="005D755C" w:rsidRDefault="005D755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FF963" w14:textId="723FBF2B" w:rsidR="005D755C" w:rsidRPr="00BA52A1" w:rsidRDefault="005D755C" w:rsidP="00911AC5">
    <w:pPr>
      <w:pStyle w:val="Footer"/>
      <w:jc w:val="center"/>
      <w:rPr>
        <w:caps/>
        <w:sz w:val="17"/>
        <w:szCs w:val="17"/>
      </w:rPr>
    </w:pPr>
    <w:r w:rsidRPr="00BA52A1">
      <w:rPr>
        <w:caps/>
        <w:sz w:val="17"/>
        <w:szCs w:val="17"/>
      </w:rPr>
      <w:fldChar w:fldCharType="begin"/>
    </w:r>
    <w:r w:rsidRPr="00BA52A1">
      <w:rPr>
        <w:caps/>
        <w:sz w:val="17"/>
        <w:szCs w:val="17"/>
      </w:rPr>
      <w:instrText xml:space="preserve"> PAGE   \* MERGEFORMAT </w:instrText>
    </w:r>
    <w:r w:rsidRPr="00BA52A1">
      <w:rPr>
        <w:caps/>
        <w:sz w:val="17"/>
        <w:szCs w:val="17"/>
      </w:rPr>
      <w:fldChar w:fldCharType="separate"/>
    </w:r>
    <w:r w:rsidR="00CC6628" w:rsidRPr="00BA52A1">
      <w:rPr>
        <w:caps/>
        <w:noProof/>
        <w:sz w:val="17"/>
        <w:szCs w:val="17"/>
      </w:rPr>
      <w:t>ii</w:t>
    </w:r>
    <w:r w:rsidRPr="00BA52A1">
      <w:rPr>
        <w:caps/>
        <w:sz w:val="17"/>
        <w:szCs w:val="17"/>
      </w:rPr>
      <w:fldChar w:fldCharType="end"/>
    </w:r>
  </w:p>
  <w:p w14:paraId="7890343A" w14:textId="09DF9FBE" w:rsidR="005D755C" w:rsidRPr="0019046A" w:rsidRDefault="005D755C" w:rsidP="0019046A">
    <w:pPr>
      <w:pStyle w:val="Source"/>
      <w:tabs>
        <w:tab w:val="clear" w:pos="4320"/>
        <w:tab w:val="clear" w:pos="8640"/>
        <w:tab w:val="right" w:pos="93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19914" w14:textId="77777777" w:rsidR="005D755C" w:rsidRDefault="005D755C">
    <w:pPr>
      <w:pStyle w:val="Source"/>
      <w:tabs>
        <w:tab w:val="clear" w:pos="4320"/>
        <w:tab w:val="clear" w:pos="8640"/>
        <w:tab w:val="right" w:pos="9360"/>
      </w:tabs>
      <w:rPr>
        <w:sz w:val="28"/>
      </w:rPr>
    </w:pPr>
    <w:r>
      <w:rPr>
        <w:noProof/>
      </w:rPr>
      <w:fldChar w:fldCharType="begin"/>
    </w:r>
    <w:r>
      <w:rPr>
        <w:noProof/>
      </w:rPr>
      <w:instrText xml:space="preserve">userinitials \* Lower \* Mergeformat </w:instrText>
    </w:r>
    <w:r>
      <w:rPr>
        <w:noProof/>
      </w:rPr>
      <w:fldChar w:fldCharType="separate"/>
    </w:r>
    <w:r>
      <w:rPr>
        <w:noProof/>
      </w:rPr>
      <w:t>ll</w:t>
    </w:r>
    <w:r>
      <w:rPr>
        <w:noProof/>
      </w:rPr>
      <w:fldChar w:fldCharType="end"/>
    </w:r>
    <w:r>
      <w:t xml:space="preserve"> </w:t>
    </w:r>
    <w:r>
      <w:rPr>
        <w:noProof/>
      </w:rPr>
      <w:fldChar w:fldCharType="begin"/>
    </w:r>
    <w:r>
      <w:rPr>
        <w:noProof/>
      </w:rPr>
      <w:instrText xml:space="preserve">filename \* Lower\p \* Mergeformat </w:instrText>
    </w:r>
    <w:r>
      <w:rPr>
        <w:noProof/>
      </w:rPr>
      <w:fldChar w:fldCharType="separate"/>
    </w:r>
    <w:r>
      <w:rPr>
        <w:noProof/>
      </w:rPr>
      <w:t>document1</w:t>
    </w:r>
    <w:r>
      <w:rPr>
        <w:noProof/>
      </w:rPr>
      <w:fldChar w:fldCharType="end"/>
    </w:r>
    <w:r>
      <w:tab/>
    </w:r>
    <w:r>
      <w:rPr>
        <w:rStyle w:val="PageNumber"/>
        <w:sz w:val="22"/>
      </w:rPr>
      <w:fldChar w:fldCharType="begin"/>
    </w:r>
    <w:r>
      <w:rPr>
        <w:rStyle w:val="PageNumber"/>
        <w:sz w:val="22"/>
      </w:rPr>
      <w:instrText xml:space="preserve"> PAGE </w:instrText>
    </w:r>
    <w:r>
      <w:rPr>
        <w:rStyle w:val="PageNumber"/>
        <w:sz w:val="22"/>
      </w:rPr>
      <w:fldChar w:fldCharType="separate"/>
    </w:r>
    <w:r>
      <w:rPr>
        <w:rStyle w:val="PageNumber"/>
        <w:noProof/>
        <w:sz w:val="22"/>
      </w:rPr>
      <w:t>i</w:t>
    </w:r>
    <w:r>
      <w:rPr>
        <w:rStyle w:val="PageNumber"/>
        <w:sz w:val="22"/>
      </w:rPr>
      <w:fldChar w:fldCharType="end"/>
    </w:r>
    <w:r>
      <w:rPr>
        <w:sz w:val="2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14E5F" w14:textId="329E64CC" w:rsidR="00911AC5" w:rsidRPr="00272065" w:rsidRDefault="00911AC5" w:rsidP="00911AC5">
    <w:pPr>
      <w:pStyle w:val="PageNumberFooter"/>
      <w:tabs>
        <w:tab w:val="clear" w:pos="9360"/>
        <w:tab w:val="right" w:pos="8341"/>
      </w:tabs>
      <w:ind w:left="108"/>
      <w:jc w:val="center"/>
      <w:rPr>
        <w:rFonts w:eastAsia="Microsoft YaHei"/>
      </w:rPr>
    </w:pPr>
    <w:r w:rsidRPr="00272065">
      <w:rPr>
        <w:rStyle w:val="PageNumber"/>
        <w:rFonts w:eastAsia="Microsoft YaHei"/>
        <w:sz w:val="17"/>
      </w:rPr>
      <w:fldChar w:fldCharType="begin"/>
    </w:r>
    <w:r w:rsidRPr="00272065">
      <w:rPr>
        <w:rStyle w:val="PageNumber"/>
        <w:rFonts w:eastAsia="Microsoft YaHei"/>
        <w:sz w:val="17"/>
      </w:rPr>
      <w:instrText xml:space="preserve"> PAGE </w:instrText>
    </w:r>
    <w:r w:rsidRPr="00272065">
      <w:rPr>
        <w:rStyle w:val="PageNumber"/>
        <w:rFonts w:eastAsia="Microsoft YaHei"/>
        <w:sz w:val="17"/>
      </w:rPr>
      <w:fldChar w:fldCharType="separate"/>
    </w:r>
    <w:r>
      <w:rPr>
        <w:rStyle w:val="PageNumber"/>
        <w:rFonts w:eastAsia="Microsoft YaHei"/>
        <w:noProof/>
        <w:sz w:val="17"/>
      </w:rPr>
      <w:t>i</w:t>
    </w:r>
    <w:r w:rsidRPr="00272065">
      <w:rPr>
        <w:rStyle w:val="PageNumber"/>
        <w:rFonts w:eastAsia="Microsoft YaHei"/>
        <w:sz w:val="17"/>
      </w:rPr>
      <w:fldChar w:fldCharType="end"/>
    </w:r>
  </w:p>
  <w:p w14:paraId="2E09B2B1" w14:textId="0C2F377E" w:rsidR="005D755C" w:rsidRPr="00272065" w:rsidRDefault="005D755C" w:rsidP="0019046A">
    <w:pPr>
      <w:pStyle w:val="Source"/>
      <w:tabs>
        <w:tab w:val="clear" w:pos="4320"/>
        <w:tab w:val="clear" w:pos="8640"/>
        <w:tab w:val="right" w:pos="9360"/>
      </w:tabs>
      <w:rPr>
        <w:rFonts w:ascii="Arial" w:eastAsia="Microsoft YaHei" w:hAnsi="Arial"/>
      </w:rPr>
    </w:pPr>
    <w:r w:rsidRPr="00272065">
      <w:rPr>
        <w:rFonts w:ascii="Arial" w:eastAsia="Microsoft YaHei" w:hAnsi="Arial"/>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804"/>
    </w:tblGrid>
    <w:tr w:rsidR="005D755C" w:rsidRPr="00C0173B" w14:paraId="38443DA7" w14:textId="77777777" w:rsidTr="00901DC4">
      <w:trPr>
        <w:trHeight w:val="1008"/>
      </w:trPr>
      <w:tc>
        <w:tcPr>
          <w:tcW w:w="8748" w:type="dxa"/>
          <w:vAlign w:val="bottom"/>
        </w:tcPr>
        <w:p w14:paraId="24F74273" w14:textId="77777777" w:rsidR="005D755C" w:rsidRPr="002F72B9" w:rsidRDefault="005D755C" w:rsidP="00675A30">
          <w:pPr>
            <w:pStyle w:val="Source"/>
            <w:tabs>
              <w:tab w:val="clear" w:pos="4320"/>
              <w:tab w:val="clear" w:pos="8640"/>
              <w:tab w:val="right" w:pos="9360"/>
            </w:tabs>
            <w:rPr>
              <w:rFonts w:ascii="Arial" w:eastAsia="Microsoft YaHei" w:hAnsi="Arial"/>
            </w:rPr>
          </w:pPr>
          <w:r>
            <w:rPr>
              <w:rFonts w:ascii="Arial" w:eastAsia="Microsoft YaHei" w:hAnsi="Arial"/>
              <w:noProof/>
            </w:rPr>
            <w:t>FECO</w:t>
          </w:r>
        </w:p>
      </w:tc>
      <w:tc>
        <w:tcPr>
          <w:tcW w:w="828" w:type="dxa"/>
          <w:vAlign w:val="bottom"/>
        </w:tcPr>
        <w:p w14:paraId="3CBCF65E" w14:textId="77777777" w:rsidR="005D755C" w:rsidRPr="002F72B9" w:rsidRDefault="005D755C" w:rsidP="00D94511">
          <w:pPr>
            <w:pStyle w:val="PageNumberFooter"/>
            <w:rPr>
              <w:rFonts w:eastAsia="Microsoft YaHei"/>
            </w:rPr>
          </w:pPr>
          <w:r w:rsidRPr="002F72B9">
            <w:rPr>
              <w:rStyle w:val="PageNumber"/>
              <w:rFonts w:eastAsia="Microsoft YaHei"/>
              <w:sz w:val="17"/>
            </w:rPr>
            <w:fldChar w:fldCharType="begin"/>
          </w:r>
          <w:r w:rsidRPr="002F72B9">
            <w:rPr>
              <w:rStyle w:val="PageNumber"/>
              <w:rFonts w:eastAsia="Microsoft YaHei"/>
              <w:sz w:val="17"/>
            </w:rPr>
            <w:instrText xml:space="preserve"> PAGE </w:instrText>
          </w:r>
          <w:r w:rsidRPr="002F72B9">
            <w:rPr>
              <w:rStyle w:val="PageNumber"/>
              <w:rFonts w:eastAsia="Microsoft YaHei"/>
              <w:sz w:val="17"/>
            </w:rPr>
            <w:fldChar w:fldCharType="separate"/>
          </w:r>
          <w:r w:rsidRPr="002F72B9">
            <w:rPr>
              <w:rStyle w:val="PageNumber"/>
              <w:rFonts w:eastAsia="Microsoft YaHei"/>
              <w:sz w:val="17"/>
            </w:rPr>
            <w:t>2.1</w:t>
          </w:r>
          <w:r w:rsidRPr="002F72B9">
            <w:rPr>
              <w:rStyle w:val="PageNumber"/>
              <w:rFonts w:eastAsia="Microsoft YaHei"/>
              <w:sz w:val="17"/>
            </w:rPr>
            <w:fldChar w:fldCharType="end"/>
          </w:r>
        </w:p>
      </w:tc>
    </w:tr>
  </w:tbl>
  <w:p w14:paraId="2CFE10C7" w14:textId="77777777" w:rsidR="005D755C" w:rsidRDefault="005D755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0EF15" w14:textId="7CB16141" w:rsidR="00911AC5" w:rsidRPr="002F72B9" w:rsidRDefault="00911AC5" w:rsidP="00911AC5">
    <w:pPr>
      <w:pStyle w:val="PageNumberFooter"/>
      <w:tabs>
        <w:tab w:val="clear" w:pos="9360"/>
        <w:tab w:val="right" w:pos="8329"/>
      </w:tabs>
      <w:ind w:left="108"/>
      <w:jc w:val="center"/>
      <w:rPr>
        <w:rFonts w:eastAsia="Microsoft YaHei"/>
      </w:rPr>
    </w:pPr>
    <w:r w:rsidRPr="002F72B9">
      <w:rPr>
        <w:rStyle w:val="PageNumber"/>
        <w:rFonts w:eastAsia="Microsoft YaHei"/>
        <w:sz w:val="17"/>
      </w:rPr>
      <w:fldChar w:fldCharType="begin"/>
    </w:r>
    <w:r w:rsidRPr="002F72B9">
      <w:rPr>
        <w:rStyle w:val="PageNumber"/>
        <w:rFonts w:eastAsia="Microsoft YaHei"/>
        <w:sz w:val="17"/>
      </w:rPr>
      <w:instrText xml:space="preserve"> PAGE </w:instrText>
    </w:r>
    <w:r w:rsidRPr="002F72B9">
      <w:rPr>
        <w:rStyle w:val="PageNumber"/>
        <w:rFonts w:eastAsia="Microsoft YaHei"/>
        <w:sz w:val="17"/>
      </w:rPr>
      <w:fldChar w:fldCharType="separate"/>
    </w:r>
    <w:r>
      <w:rPr>
        <w:rStyle w:val="PageNumber"/>
        <w:rFonts w:eastAsia="Microsoft YaHei"/>
        <w:noProof/>
        <w:sz w:val="17"/>
      </w:rPr>
      <w:t>1.1</w:t>
    </w:r>
    <w:r w:rsidRPr="002F72B9">
      <w:rPr>
        <w:rStyle w:val="PageNumber"/>
        <w:rFonts w:eastAsia="Microsoft YaHei"/>
        <w:sz w:val="17"/>
      </w:rPr>
      <w:fldChar w:fldCharType="end"/>
    </w:r>
  </w:p>
  <w:p w14:paraId="66F80943" w14:textId="77777777" w:rsidR="005D755C" w:rsidRDefault="005D755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1B680" w14:textId="7D42076D" w:rsidR="00965D31" w:rsidRPr="002F72B9" w:rsidRDefault="00965D31" w:rsidP="00965D31">
    <w:pPr>
      <w:pStyle w:val="PageNumberFooter"/>
      <w:tabs>
        <w:tab w:val="clear" w:pos="9360"/>
        <w:tab w:val="right" w:pos="12859"/>
      </w:tabs>
      <w:ind w:left="108"/>
      <w:jc w:val="center"/>
      <w:rPr>
        <w:rFonts w:eastAsia="Microsoft YaHei"/>
      </w:rPr>
    </w:pPr>
    <w:r w:rsidRPr="002F72B9">
      <w:rPr>
        <w:rStyle w:val="PageNumber"/>
        <w:rFonts w:eastAsia="Microsoft YaHei"/>
        <w:sz w:val="17"/>
      </w:rPr>
      <w:fldChar w:fldCharType="begin"/>
    </w:r>
    <w:r w:rsidRPr="002F72B9">
      <w:rPr>
        <w:rStyle w:val="PageNumber"/>
        <w:rFonts w:eastAsia="Microsoft YaHei"/>
        <w:sz w:val="17"/>
      </w:rPr>
      <w:instrText xml:space="preserve"> PAGE </w:instrText>
    </w:r>
    <w:r w:rsidRPr="002F72B9">
      <w:rPr>
        <w:rStyle w:val="PageNumber"/>
        <w:rFonts w:eastAsia="Microsoft YaHei"/>
        <w:sz w:val="17"/>
      </w:rPr>
      <w:fldChar w:fldCharType="separate"/>
    </w:r>
    <w:r>
      <w:rPr>
        <w:rStyle w:val="PageNumber"/>
        <w:rFonts w:eastAsia="Microsoft YaHei"/>
        <w:noProof/>
        <w:sz w:val="17"/>
      </w:rPr>
      <w:t>1.1</w:t>
    </w:r>
    <w:r w:rsidRPr="002F72B9">
      <w:rPr>
        <w:rStyle w:val="PageNumber"/>
        <w:rFonts w:eastAsia="Microsoft YaHei"/>
        <w:sz w:val="17"/>
      </w:rPr>
      <w:fldChar w:fldCharType="end"/>
    </w:r>
  </w:p>
  <w:p w14:paraId="2A54677F" w14:textId="77777777" w:rsidR="00CE22F7" w:rsidRDefault="00CE22F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267FD" w14:textId="6013ACD3" w:rsidR="00E6460B" w:rsidRPr="002F72B9" w:rsidRDefault="00E6460B" w:rsidP="00E6460B">
    <w:pPr>
      <w:pStyle w:val="PageNumberFooter"/>
      <w:tabs>
        <w:tab w:val="clear" w:pos="9360"/>
        <w:tab w:val="right" w:pos="8329"/>
      </w:tabs>
      <w:ind w:left="108"/>
      <w:jc w:val="center"/>
      <w:rPr>
        <w:rFonts w:eastAsia="Microsoft YaHei"/>
      </w:rPr>
    </w:pPr>
    <w:r w:rsidRPr="002F72B9">
      <w:rPr>
        <w:rStyle w:val="PageNumber"/>
        <w:rFonts w:eastAsia="Microsoft YaHei"/>
        <w:sz w:val="17"/>
      </w:rPr>
      <w:fldChar w:fldCharType="begin"/>
    </w:r>
    <w:r w:rsidRPr="002F72B9">
      <w:rPr>
        <w:rStyle w:val="PageNumber"/>
        <w:rFonts w:eastAsia="Microsoft YaHei"/>
        <w:sz w:val="17"/>
      </w:rPr>
      <w:instrText xml:space="preserve"> PAGE </w:instrText>
    </w:r>
    <w:r w:rsidRPr="002F72B9">
      <w:rPr>
        <w:rStyle w:val="PageNumber"/>
        <w:rFonts w:eastAsia="Microsoft YaHei"/>
        <w:sz w:val="17"/>
      </w:rPr>
      <w:fldChar w:fldCharType="separate"/>
    </w:r>
    <w:r>
      <w:rPr>
        <w:rStyle w:val="PageNumber"/>
        <w:rFonts w:eastAsia="Microsoft YaHei"/>
        <w:noProof/>
        <w:sz w:val="17"/>
      </w:rPr>
      <w:t>1.1</w:t>
    </w:r>
    <w:r w:rsidRPr="002F72B9">
      <w:rPr>
        <w:rStyle w:val="PageNumber"/>
        <w:rFonts w:eastAsia="Microsoft YaHei"/>
        <w:sz w:val="17"/>
      </w:rPr>
      <w:fldChar w:fldCharType="end"/>
    </w:r>
  </w:p>
  <w:p w14:paraId="6E98F04A" w14:textId="77777777" w:rsidR="00CE22F7" w:rsidRDefault="00CE22F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FD595" w14:textId="73E7E722" w:rsidR="00E6460B" w:rsidRPr="002F72B9" w:rsidRDefault="00E6460B" w:rsidP="00E6460B">
    <w:pPr>
      <w:pStyle w:val="PageNumberFooter"/>
      <w:tabs>
        <w:tab w:val="clear" w:pos="9360"/>
        <w:tab w:val="right" w:pos="12859"/>
      </w:tabs>
      <w:ind w:left="108"/>
      <w:jc w:val="center"/>
      <w:rPr>
        <w:rFonts w:eastAsia="Microsoft YaHei"/>
      </w:rPr>
    </w:pPr>
    <w:r w:rsidRPr="002F72B9">
      <w:rPr>
        <w:rStyle w:val="PageNumber"/>
        <w:rFonts w:eastAsia="Microsoft YaHei"/>
        <w:sz w:val="17"/>
      </w:rPr>
      <w:fldChar w:fldCharType="begin"/>
    </w:r>
    <w:r w:rsidRPr="002F72B9">
      <w:rPr>
        <w:rStyle w:val="PageNumber"/>
        <w:rFonts w:eastAsia="Microsoft YaHei"/>
        <w:sz w:val="17"/>
      </w:rPr>
      <w:instrText xml:space="preserve"> PAGE </w:instrText>
    </w:r>
    <w:r w:rsidRPr="002F72B9">
      <w:rPr>
        <w:rStyle w:val="PageNumber"/>
        <w:rFonts w:eastAsia="Microsoft YaHei"/>
        <w:sz w:val="17"/>
      </w:rPr>
      <w:fldChar w:fldCharType="separate"/>
    </w:r>
    <w:r>
      <w:rPr>
        <w:rStyle w:val="PageNumber"/>
        <w:rFonts w:eastAsia="Microsoft YaHei"/>
        <w:noProof/>
        <w:sz w:val="17"/>
      </w:rPr>
      <w:t>1.1</w:t>
    </w:r>
    <w:r w:rsidRPr="002F72B9">
      <w:rPr>
        <w:rStyle w:val="PageNumber"/>
        <w:rFonts w:eastAsia="Microsoft YaHei"/>
        <w:sz w:val="17"/>
      </w:rPr>
      <w:fldChar w:fldCharType="end"/>
    </w:r>
  </w:p>
  <w:p w14:paraId="04751FA4" w14:textId="77777777" w:rsidR="00CE22F7" w:rsidRDefault="00CE22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8288A" w14:textId="77777777" w:rsidR="00960837" w:rsidRDefault="00960837">
      <w:r>
        <w:separator/>
      </w:r>
    </w:p>
    <w:p w14:paraId="47680602" w14:textId="77777777" w:rsidR="00960837" w:rsidRDefault="00960837"/>
  </w:footnote>
  <w:footnote w:type="continuationSeparator" w:id="0">
    <w:p w14:paraId="3785E8EC" w14:textId="77777777" w:rsidR="00960837" w:rsidRDefault="00960837">
      <w:r>
        <w:continuationSeparator/>
      </w:r>
    </w:p>
    <w:p w14:paraId="2745687F" w14:textId="77777777" w:rsidR="00960837" w:rsidRDefault="00960837"/>
  </w:footnote>
  <w:footnote w:type="continuationNotice" w:id="1">
    <w:p w14:paraId="5B8AD7F7" w14:textId="77777777" w:rsidR="00960837" w:rsidRDefault="00960837"/>
  </w:footnote>
  <w:footnote w:id="2">
    <w:p w14:paraId="1D675826" w14:textId="1CEA2BA5" w:rsidR="0035618D" w:rsidRPr="00965D31" w:rsidRDefault="0035618D">
      <w:pPr>
        <w:pStyle w:val="FootnoteText"/>
        <w:rPr>
          <w:rFonts w:cs="Arial"/>
          <w:lang w:val="en-US"/>
        </w:rPr>
      </w:pPr>
      <w:r w:rsidRPr="00965D31">
        <w:rPr>
          <w:rStyle w:val="FootnoteReference"/>
          <w:rFonts w:cs="Arial"/>
        </w:rPr>
        <w:footnoteRef/>
      </w:r>
      <w:r w:rsidRPr="00965D31">
        <w:rPr>
          <w:rFonts w:cs="Arial"/>
        </w:rPr>
        <w:t xml:space="preserve"> http://www.changgang.com/home/news/detail/id/30076.html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195CB" w14:textId="77777777" w:rsidR="005D755C" w:rsidRPr="0019046A" w:rsidRDefault="00050332" w:rsidP="0019046A">
    <w:pPr>
      <w:pStyle w:val="ReportTitleHeader"/>
    </w:pPr>
    <w:sdt>
      <w:sdtPr>
        <w:tag w:val="ReportTitle"/>
        <w:id w:val="-1240797213"/>
        <w:showingPlcHdr/>
        <w:dataBinding w:xpath="/root[1]/Title[1]" w:storeItemID="{52C4223C-BD84-42FA-BD43-8AACFD0E8C46}"/>
        <w:text w:multiLine="1"/>
      </w:sdtPr>
      <w:sdtEndPr/>
      <w:sdtContent>
        <w:r w:rsidR="005D755C" w:rsidRPr="009B711B">
          <w:rPr>
            <w:rStyle w:val="PlaceholderText"/>
          </w:rPr>
          <w:t>Report Title</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F7415" w14:textId="77F73B0B" w:rsidR="005D755C" w:rsidRDefault="00050332" w:rsidP="0019046A">
    <w:pPr>
      <w:pStyle w:val="ReportTitleHeader"/>
      <w:rPr>
        <w:rFonts w:ascii="Arial Bold" w:eastAsia="Microsoft YaHei" w:hAnsi="Arial Bold" w:hint="eastAsia"/>
        <w:color w:val="808080"/>
        <w:lang w:eastAsia="zh-CN"/>
      </w:rPr>
    </w:pPr>
    <w:sdt>
      <w:sdtPr>
        <w:rPr>
          <w:rFonts w:ascii="Arial Bold" w:eastAsia="Microsoft YaHei" w:hAnsi="Arial Bold"/>
          <w:color w:val="808080"/>
          <w:lang w:eastAsia="zh-CN"/>
        </w:rPr>
        <w:tag w:val="ReportTitle"/>
        <w:id w:val="1154873788"/>
        <w:placeholder>
          <w:docPart w:val="3D55A77F165943DA880B6C835DDCD877"/>
        </w:placeholder>
        <w:dataBinding w:prefixMappings="xmlns:ns0='http://purl.org/dc/elements/1.1/' xmlns:ns1='http://schemas.openxmlformats.org/package/2006/metadata/core-properties' " w:xpath="/ns1:coreProperties[1]/ns0:title[1]" w:storeItemID="{6C3C8BC8-F283-45AE-878A-BAB7291924A1}"/>
        <w:text/>
      </w:sdtPr>
      <w:sdtEndPr/>
      <w:sdtContent>
        <w:r w:rsidR="002117C8">
          <w:rPr>
            <w:rFonts w:ascii="Arial Bold" w:eastAsia="Microsoft YaHei" w:hAnsi="Arial Bold"/>
            <w:color w:val="808080"/>
            <w:lang w:eastAsia="zh-CN"/>
          </w:rPr>
          <w:t>中国钢铁行业环境可持续发展项目</w:t>
        </w:r>
      </w:sdtContent>
    </w:sdt>
  </w:p>
  <w:p w14:paraId="31E1D937" w14:textId="799788B2" w:rsidR="005D755C" w:rsidRPr="009972A8" w:rsidRDefault="005D755C" w:rsidP="0019046A">
    <w:pPr>
      <w:pStyle w:val="ReportTitleHeader"/>
      <w:rPr>
        <w:rFonts w:ascii="Arial Bold" w:eastAsia="Microsoft YaHei" w:hAnsi="Arial Bold" w:hint="eastAsia"/>
        <w:lang w:eastAsia="zh-C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07EB1" w14:textId="77777777" w:rsidR="005D755C" w:rsidRDefault="00050332">
    <w:pPr>
      <w:pStyle w:val="ReportTitleHeader"/>
    </w:pPr>
    <w:sdt>
      <w:sdtPr>
        <w:tag w:val="ReportTitle"/>
        <w:id w:val="1091207693"/>
        <w:showingPlcHdr/>
        <w:dataBinding w:xpath="/root[1]/Title[1]" w:storeItemID="{52C4223C-BD84-42FA-BD43-8AACFD0E8C46}"/>
        <w:text w:multiLine="1"/>
      </w:sdtPr>
      <w:sdtEndPr/>
      <w:sdtContent>
        <w:r w:rsidR="005D755C">
          <w:t xml:space="preserve">     </w:t>
        </w:r>
      </w:sdtContent>
    </w:sdt>
  </w:p>
  <w:p w14:paraId="6399028C" w14:textId="77777777" w:rsidR="005D755C" w:rsidRDefault="005D755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2C998" w14:textId="556FBD09" w:rsidR="005D755C" w:rsidRPr="00965D31" w:rsidRDefault="00050332" w:rsidP="00965D31">
    <w:pPr>
      <w:pStyle w:val="ReportTitleHeader"/>
      <w:spacing w:after="120"/>
      <w:rPr>
        <w:rFonts w:ascii="Arial Bold" w:eastAsia="Microsoft YaHei" w:hAnsi="Arial Bold" w:hint="eastAsia"/>
        <w:color w:val="808080"/>
        <w:sz w:val="18"/>
        <w:szCs w:val="18"/>
        <w:lang w:eastAsia="zh-CN"/>
      </w:rPr>
    </w:pPr>
    <w:sdt>
      <w:sdtPr>
        <w:rPr>
          <w:rFonts w:ascii="Arial Bold" w:eastAsia="Microsoft YaHei" w:hAnsi="Arial Bold"/>
          <w:color w:val="808080"/>
          <w:sz w:val="18"/>
          <w:szCs w:val="18"/>
          <w:lang w:eastAsia="zh-CN"/>
        </w:rPr>
        <w:tag w:val="ReportTitle"/>
        <w:id w:val="1904874870"/>
        <w:placeholder>
          <w:docPart w:val="DF68F213A14743EBAD6369DFD4288D6F"/>
        </w:placeholder>
        <w:dataBinding w:prefixMappings="xmlns:ns0='http://purl.org/dc/elements/1.1/' xmlns:ns1='http://schemas.openxmlformats.org/package/2006/metadata/core-properties' " w:xpath="/ns1:coreProperties[1]/ns0:title[1]" w:storeItemID="{6C3C8BC8-F283-45AE-878A-BAB7291924A1}"/>
        <w:text/>
      </w:sdtPr>
      <w:sdtEndPr/>
      <w:sdtContent>
        <w:r w:rsidR="002117C8" w:rsidRPr="00965D31">
          <w:rPr>
            <w:rFonts w:ascii="Arial Bold" w:eastAsia="Microsoft YaHei" w:hAnsi="Arial Bold"/>
            <w:color w:val="808080"/>
            <w:sz w:val="18"/>
            <w:szCs w:val="18"/>
            <w:lang w:eastAsia="zh-CN"/>
          </w:rPr>
          <w:t>中国钢铁行业环境可持续发展项目</w:t>
        </w:r>
      </w:sdtContent>
    </w:sdt>
  </w:p>
  <w:p w14:paraId="590CAA54" w14:textId="6E5F828A" w:rsidR="005D755C" w:rsidRPr="00965D31" w:rsidRDefault="005D755C" w:rsidP="00965D31">
    <w:pPr>
      <w:pStyle w:val="ReportTitleHeader"/>
      <w:spacing w:after="120"/>
      <w:rPr>
        <w:rFonts w:ascii="Arial Bold" w:eastAsia="Microsoft YaHei" w:hAnsi="Arial Bold" w:hint="eastAsia"/>
        <w:sz w:val="18"/>
        <w:szCs w:val="18"/>
        <w:lang w:eastAsia="zh-CN"/>
      </w:rPr>
    </w:pPr>
    <w:r w:rsidRPr="00965D31">
      <w:rPr>
        <w:rFonts w:ascii="Arial Bold" w:eastAsia="Microsoft YaHei" w:hAnsi="Arial Bold"/>
        <w:color w:val="808080"/>
        <w:sz w:val="18"/>
        <w:szCs w:val="18"/>
        <w:lang w:eastAsia="zh-CN"/>
      </w:rPr>
      <w:fldChar w:fldCharType="begin"/>
    </w:r>
    <w:r w:rsidRPr="00965D31">
      <w:rPr>
        <w:rFonts w:ascii="Arial Bold" w:eastAsia="Microsoft YaHei" w:hAnsi="Arial Bold"/>
        <w:color w:val="808080"/>
        <w:sz w:val="18"/>
        <w:szCs w:val="18"/>
        <w:lang w:eastAsia="zh-CN"/>
      </w:rPr>
      <w:instrText xml:space="preserve"> STYLEREF  "Heading 1,. (1.0),Chapter Heading"  \* MERGEFORMAT </w:instrText>
    </w:r>
    <w:r w:rsidRPr="00965D31">
      <w:rPr>
        <w:rFonts w:ascii="Arial Bold" w:eastAsia="Microsoft YaHei" w:hAnsi="Arial Bold"/>
        <w:color w:val="808080"/>
        <w:sz w:val="18"/>
        <w:szCs w:val="18"/>
        <w:lang w:eastAsia="zh-CN"/>
      </w:rPr>
      <w:fldChar w:fldCharType="separate"/>
    </w:r>
    <w:r w:rsidR="00050332">
      <w:rPr>
        <w:rFonts w:ascii="Arial Bold" w:eastAsia="Microsoft YaHei" w:hAnsi="Arial Bold" w:hint="eastAsia"/>
        <w:noProof/>
        <w:color w:val="808080"/>
        <w:sz w:val="18"/>
        <w:szCs w:val="18"/>
        <w:lang w:eastAsia="zh-CN"/>
      </w:rPr>
      <w:t>项目简介</w:t>
    </w:r>
    <w:r w:rsidRPr="00965D31">
      <w:rPr>
        <w:rFonts w:ascii="Arial Bold" w:eastAsia="Microsoft YaHei" w:hAnsi="Arial Bold"/>
        <w:color w:val="808080"/>
        <w:sz w:val="18"/>
        <w:szCs w:val="18"/>
        <w:lang w:eastAsia="zh-CN"/>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DE07A" w14:textId="24266C48" w:rsidR="005D755C" w:rsidRPr="007351CB" w:rsidRDefault="00050332" w:rsidP="00C843FB">
    <w:pPr>
      <w:pStyle w:val="ReportTitleHeader"/>
      <w:rPr>
        <w:rFonts w:ascii="Microsoft YaHei" w:eastAsia="Microsoft YaHei" w:hAnsi="Microsoft YaHei"/>
        <w:lang w:eastAsia="zh-CN"/>
      </w:rPr>
    </w:pPr>
    <w:sdt>
      <w:sdtPr>
        <w:rPr>
          <w:rStyle w:val="ReportTitle"/>
          <w:rFonts w:ascii="Microsoft YaHei" w:eastAsia="Microsoft YaHei" w:hAnsi="Microsoft YaHei" w:hint="eastAsia"/>
          <w:b/>
          <w:sz w:val="20"/>
          <w:lang w:eastAsia="zh-CN"/>
        </w:rPr>
        <w:tag w:val="ReportTitleCover"/>
        <w:id w:val="1782680263"/>
        <w:dataBinding w:prefixMappings="xmlns:ns0='http://purl.org/dc/elements/1.1/' xmlns:ns1='http://schemas.openxmlformats.org/package/2006/metadata/core-properties' " w:xpath="/ns1:coreProperties[1]/ns0:title[1]" w:storeItemID="{6C3C8BC8-F283-45AE-878A-BAB7291924A1}"/>
        <w:text/>
      </w:sdtPr>
      <w:sdtEndPr>
        <w:rPr>
          <w:rStyle w:val="ReportTitle"/>
        </w:rPr>
      </w:sdtEndPr>
      <w:sdtContent>
        <w:r w:rsidR="002117C8">
          <w:rPr>
            <w:rStyle w:val="ReportTitle"/>
            <w:rFonts w:ascii="Microsoft YaHei" w:eastAsia="Microsoft YaHei" w:hAnsi="Microsoft YaHei" w:hint="eastAsia"/>
            <w:b/>
            <w:sz w:val="20"/>
            <w:lang w:eastAsia="zh-CN"/>
          </w:rPr>
          <w:t>中国钢铁行业环境可持续发展项目</w:t>
        </w:r>
      </w:sdtContent>
    </w:sdt>
  </w:p>
  <w:p w14:paraId="76C97EC9" w14:textId="07B6939F" w:rsidR="005D755C" w:rsidRPr="007351CB" w:rsidRDefault="005D755C" w:rsidP="001E6465">
    <w:pPr>
      <w:pStyle w:val="ChapterHeader"/>
      <w:rPr>
        <w:rFonts w:ascii="Microsoft YaHei" w:eastAsia="Microsoft YaHei" w:hAnsi="Microsoft YaHei"/>
        <w:lang w:eastAsia="zh-CN"/>
      </w:rPr>
    </w:pPr>
    <w:r>
      <w:rPr>
        <w:rFonts w:ascii="Microsoft YaHei" w:eastAsia="Microsoft YaHei" w:hAnsi="Microsoft YaHei"/>
        <w:lang w:eastAsia="zh-CN"/>
      </w:rPr>
      <w:fldChar w:fldCharType="begin"/>
    </w:r>
    <w:r>
      <w:rPr>
        <w:rFonts w:ascii="Microsoft YaHei" w:eastAsia="Microsoft YaHei" w:hAnsi="Microsoft YaHei"/>
        <w:lang w:eastAsia="zh-CN"/>
      </w:rPr>
      <w:instrText xml:space="preserve"> STYLEREF  "Heading 2,. (1.1),Major Heading"  \* MERGEFORMAT </w:instrText>
    </w:r>
    <w:r>
      <w:rPr>
        <w:rFonts w:ascii="Microsoft YaHei" w:eastAsia="Microsoft YaHei" w:hAnsi="Microsoft YaHei"/>
        <w:lang w:eastAsia="zh-CN"/>
      </w:rPr>
      <w:fldChar w:fldCharType="separate"/>
    </w:r>
    <w:r w:rsidR="00570C8D" w:rsidRPr="00570C8D">
      <w:rPr>
        <w:rFonts w:ascii="Microsoft YaHei" w:eastAsia="Microsoft YaHei" w:hAnsi="Microsoft YaHei"/>
        <w:b/>
        <w:bCs/>
        <w:noProof/>
        <w:lang w:eastAsia="zh-CN"/>
      </w:rPr>
      <w:t>附件1 子项目利益相关者初步识别</w:t>
    </w:r>
    <w:r>
      <w:rPr>
        <w:rFonts w:ascii="Microsoft YaHei" w:eastAsia="Microsoft YaHei" w:hAnsi="Microsoft YaHei"/>
        <w:lang w:eastAsia="zh-CN"/>
      </w:rPr>
      <w:fldChar w:fldCharType="end"/>
    </w:r>
  </w:p>
  <w:p w14:paraId="2B11D663" w14:textId="77777777" w:rsidR="005D755C" w:rsidRPr="00C955DA" w:rsidRDefault="00050332" w:rsidP="00CE16D0">
    <w:pPr>
      <w:pStyle w:val="DateHeader"/>
      <w:rPr>
        <w:rFonts w:ascii="Microsoft YaHei" w:eastAsia="Microsoft YaHei" w:hAnsi="Microsoft YaHei"/>
      </w:rPr>
    </w:pPr>
    <w:sdt>
      <w:sdtPr>
        <w:rPr>
          <w:rFonts w:ascii="Microsoft YaHei" w:eastAsia="Microsoft YaHei" w:hAnsi="Microsoft YaHei"/>
        </w:rPr>
        <w:tag w:val="ReportDateTop"/>
        <w:id w:val="1223328682"/>
        <w:showingPlcHdr/>
        <w:dataBinding w:xpath="/root[1]/Date[1]" w:storeItemID="{52C4223C-BD84-42FA-BD43-8AACFD0E8C46}"/>
        <w:date w:fullDate="2018-10-10T00:00:00Z">
          <w:dateFormat w:val="MMMM d, yyyy"/>
          <w:lid w:val="en-US"/>
          <w:storeMappedDataAs w:val="dateTime"/>
          <w:calendar w:val="gregorian"/>
        </w:date>
      </w:sdtPr>
      <w:sdtEndPr/>
      <w:sdtContent>
        <w:r w:rsidR="005D755C" w:rsidRPr="007351CB">
          <w:rPr>
            <w:rFonts w:ascii="Microsoft YaHei" w:eastAsia="Microsoft YaHei" w:hAnsi="Microsoft YaHei"/>
          </w:rPr>
          <w:t xml:space="preserve">     </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8DFEE" w14:textId="45B48FE8" w:rsidR="005D755C" w:rsidRPr="00C843FB" w:rsidRDefault="00050332" w:rsidP="00C843FB">
    <w:pPr>
      <w:pStyle w:val="ReportTitleHeader"/>
      <w:rPr>
        <w:lang w:eastAsia="zh-CN"/>
      </w:rPr>
    </w:pPr>
    <w:sdt>
      <w:sdtPr>
        <w:rPr>
          <w:rStyle w:val="ReportTitle"/>
          <w:rFonts w:ascii="Microsoft YaHei" w:eastAsia="Microsoft YaHei" w:hAnsi="Microsoft YaHei"/>
          <w:b/>
          <w:sz w:val="20"/>
          <w:lang w:eastAsia="zh-CN"/>
        </w:rPr>
        <w:tag w:val="ReportTitleCover"/>
        <w:id w:val="-1524473212"/>
        <w:dataBinding w:prefixMappings="xmlns:ns0='http://purl.org/dc/elements/1.1/' xmlns:ns1='http://schemas.openxmlformats.org/package/2006/metadata/core-properties' " w:xpath="/ns1:coreProperties[1]/ns0:title[1]" w:storeItemID="{6C3C8BC8-F283-45AE-878A-BAB7291924A1}"/>
        <w:text/>
      </w:sdtPr>
      <w:sdtEndPr>
        <w:rPr>
          <w:rStyle w:val="ReportTitle"/>
        </w:rPr>
      </w:sdtEndPr>
      <w:sdtContent>
        <w:r w:rsidR="002117C8">
          <w:rPr>
            <w:rStyle w:val="ReportTitle"/>
            <w:rFonts w:ascii="Microsoft YaHei" w:eastAsia="Microsoft YaHei" w:hAnsi="Microsoft YaHei"/>
            <w:b/>
            <w:sz w:val="20"/>
            <w:lang w:eastAsia="zh-CN"/>
          </w:rPr>
          <w:t>中国钢铁行业环境可持续发展项目</w:t>
        </w:r>
      </w:sdtContent>
    </w:sdt>
  </w:p>
  <w:p w14:paraId="40B5BC2F" w14:textId="4E132028" w:rsidR="005D755C" w:rsidRDefault="005D755C">
    <w:pPr>
      <w:rPr>
        <w:rFonts w:ascii="Microsoft YaHei" w:eastAsia="Microsoft YaHei" w:hAnsi="Microsoft YaHei"/>
        <w:noProof/>
        <w:szCs w:val="20"/>
        <w:lang w:eastAsia="zh-CN"/>
      </w:rPr>
    </w:pPr>
    <w:r>
      <w:rPr>
        <w:rFonts w:ascii="Microsoft YaHei" w:eastAsia="Microsoft YaHei" w:hAnsi="Microsoft YaHei"/>
        <w:noProof/>
        <w:szCs w:val="20"/>
        <w:lang w:eastAsia="zh-CN"/>
      </w:rPr>
      <w:fldChar w:fldCharType="begin"/>
    </w:r>
    <w:r>
      <w:rPr>
        <w:rFonts w:ascii="Microsoft YaHei" w:eastAsia="Microsoft YaHei" w:hAnsi="Microsoft YaHei"/>
        <w:noProof/>
        <w:szCs w:val="20"/>
        <w:lang w:eastAsia="zh-CN"/>
      </w:rPr>
      <w:instrText xml:space="preserve"> </w:instrText>
    </w:r>
    <w:r>
      <w:rPr>
        <w:rFonts w:ascii="Microsoft YaHei" w:eastAsia="Microsoft YaHei" w:hAnsi="Microsoft YaHei" w:hint="eastAsia"/>
        <w:noProof/>
        <w:szCs w:val="20"/>
        <w:lang w:eastAsia="zh-CN"/>
      </w:rPr>
      <w:instrText>STYLEREF  "Heading 2,. (1.1),Major Heading"  \* MERGEFORMAT</w:instrText>
    </w:r>
    <w:r>
      <w:rPr>
        <w:rFonts w:ascii="Microsoft YaHei" w:eastAsia="Microsoft YaHei" w:hAnsi="Microsoft YaHei"/>
        <w:noProof/>
        <w:szCs w:val="20"/>
        <w:lang w:eastAsia="zh-CN"/>
      </w:rPr>
      <w:instrText xml:space="preserve"> </w:instrText>
    </w:r>
    <w:r>
      <w:rPr>
        <w:rFonts w:ascii="Microsoft YaHei" w:eastAsia="Microsoft YaHei" w:hAnsi="Microsoft YaHei"/>
        <w:noProof/>
        <w:szCs w:val="20"/>
        <w:lang w:eastAsia="zh-CN"/>
      </w:rPr>
      <w:fldChar w:fldCharType="separate"/>
    </w:r>
    <w:r w:rsidR="00570C8D">
      <w:rPr>
        <w:rFonts w:ascii="Microsoft YaHei" w:eastAsia="Microsoft YaHei" w:hAnsi="Microsoft YaHei" w:hint="eastAsia"/>
        <w:noProof/>
        <w:szCs w:val="20"/>
        <w:lang w:eastAsia="zh-CN"/>
      </w:rPr>
      <w:t>附件</w:t>
    </w:r>
    <w:r w:rsidR="00570C8D">
      <w:rPr>
        <w:rFonts w:ascii="Microsoft YaHei" w:eastAsia="Microsoft YaHei" w:hAnsi="Microsoft YaHei"/>
        <w:noProof/>
        <w:szCs w:val="20"/>
        <w:lang w:eastAsia="zh-CN"/>
      </w:rPr>
      <w:t>2 利益相关方参与相关记录</w:t>
    </w:r>
    <w:r>
      <w:rPr>
        <w:rFonts w:ascii="Microsoft YaHei" w:eastAsia="Microsoft YaHei" w:hAnsi="Microsoft YaHei"/>
        <w:noProof/>
        <w:szCs w:val="20"/>
        <w:lang w:eastAsia="zh-CN"/>
      </w:rPr>
      <w:fldChar w:fldCharType="end"/>
    </w:r>
  </w:p>
  <w:p w14:paraId="7433259C" w14:textId="77777777" w:rsidR="00C051C7" w:rsidRPr="00C0173B" w:rsidRDefault="00C051C7">
    <w:pPr>
      <w:rPr>
        <w:rFonts w:ascii="Microsoft YaHei" w:eastAsia="Microsoft YaHei" w:hAnsi="Microsoft YaHei"/>
        <w:szCs w:val="20"/>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A601978"/>
    <w:lvl w:ilvl="0">
      <w:start w:val="1"/>
      <w:numFmt w:val="bullet"/>
      <w:pStyle w:val="ListBullet2"/>
      <w:lvlText w:val=""/>
      <w:lvlJc w:val="left"/>
      <w:pPr>
        <w:tabs>
          <w:tab w:val="num" w:pos="-1967"/>
        </w:tabs>
        <w:ind w:left="-1967" w:hanging="360"/>
      </w:pPr>
      <w:rPr>
        <w:rFonts w:ascii="Symbol" w:hAnsi="Symbol" w:hint="default"/>
      </w:rPr>
    </w:lvl>
  </w:abstractNum>
  <w:abstractNum w:abstractNumId="1" w15:restartNumberingAfterBreak="0">
    <w:nsid w:val="FFFFFF89"/>
    <w:multiLevelType w:val="multilevel"/>
    <w:tmpl w:val="45BA5B6E"/>
    <w:lvl w:ilvl="0">
      <w:start w:val="1"/>
      <w:numFmt w:val="bullet"/>
      <w:pStyle w:val="List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17224B"/>
    <w:multiLevelType w:val="multilevel"/>
    <w:tmpl w:val="C4581956"/>
    <w:numStyleLink w:val="StantecCellListBullets"/>
  </w:abstractNum>
  <w:abstractNum w:abstractNumId="3" w15:restartNumberingAfterBreak="0">
    <w:nsid w:val="066326B3"/>
    <w:multiLevelType w:val="multilevel"/>
    <w:tmpl w:val="8F42535E"/>
    <w:lvl w:ilvl="0">
      <w:start w:val="1"/>
      <w:numFmt w:val="decimal"/>
      <w:pStyle w:val="Heading1"/>
      <w:lvlText w:val="%1."/>
      <w:lvlJc w:val="left"/>
      <w:pPr>
        <w:tabs>
          <w:tab w:val="num" w:pos="806"/>
        </w:tabs>
        <w:ind w:left="806" w:hanging="806"/>
      </w:pPr>
      <w:rPr>
        <w:rFonts w:hint="default"/>
      </w:rPr>
    </w:lvl>
    <w:lvl w:ilvl="1">
      <w:start w:val="1"/>
      <w:numFmt w:val="decimal"/>
      <w:pStyle w:val="Heading2"/>
      <w:lvlText w:val="%1.%2"/>
      <w:lvlJc w:val="left"/>
      <w:pPr>
        <w:tabs>
          <w:tab w:val="num" w:pos="806"/>
        </w:tabs>
        <w:ind w:left="806" w:hanging="806"/>
      </w:pPr>
      <w:rPr>
        <w:rFonts w:hint="default"/>
      </w:rPr>
    </w:lvl>
    <w:lvl w:ilvl="2">
      <w:start w:val="1"/>
      <w:numFmt w:val="decimal"/>
      <w:pStyle w:val="Heading3"/>
      <w:lvlText w:val="%1.%2.%3"/>
      <w:lvlJc w:val="left"/>
      <w:pPr>
        <w:tabs>
          <w:tab w:val="num" w:pos="806"/>
        </w:tabs>
        <w:ind w:left="806" w:hanging="806"/>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none"/>
      <w:pStyle w:val="Heading5"/>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0D8B5227"/>
    <w:multiLevelType w:val="multilevel"/>
    <w:tmpl w:val="52B2F65A"/>
    <w:styleLink w:val="StantecCellListNumbers"/>
    <w:lvl w:ilvl="0">
      <w:start w:val="1"/>
      <w:numFmt w:val="decimal"/>
      <w:pStyle w:val="CellListNumber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E6A3709"/>
    <w:multiLevelType w:val="multilevel"/>
    <w:tmpl w:val="0E6A3709"/>
    <w:lvl w:ilvl="0">
      <w:start w:val="1"/>
      <w:numFmt w:val="decimal"/>
      <w:pStyle w:val="ListNumber4"/>
      <w:lvlText w:val="%1、"/>
      <w:lvlJc w:val="left"/>
      <w:pPr>
        <w:tabs>
          <w:tab w:val="num" w:pos="465"/>
        </w:tabs>
        <w:ind w:left="465" w:hanging="360"/>
      </w:pPr>
      <w:rPr>
        <w:rFonts w:hint="default"/>
      </w:rPr>
    </w:lvl>
    <w:lvl w:ilvl="1">
      <w:start w:val="1"/>
      <w:numFmt w:val="lowerLetter"/>
      <w:lvlText w:val="%2)"/>
      <w:lvlJc w:val="left"/>
      <w:pPr>
        <w:tabs>
          <w:tab w:val="num" w:pos="945"/>
        </w:tabs>
        <w:ind w:left="945" w:hanging="420"/>
      </w:pPr>
    </w:lvl>
    <w:lvl w:ilvl="2">
      <w:start w:val="1"/>
      <w:numFmt w:val="lowerRoman"/>
      <w:lvlText w:val="%3."/>
      <w:lvlJc w:val="right"/>
      <w:pPr>
        <w:tabs>
          <w:tab w:val="num" w:pos="1365"/>
        </w:tabs>
        <w:ind w:left="1365" w:hanging="420"/>
      </w:pPr>
    </w:lvl>
    <w:lvl w:ilvl="3">
      <w:start w:val="1"/>
      <w:numFmt w:val="decimal"/>
      <w:lvlText w:val="%4."/>
      <w:lvlJc w:val="left"/>
      <w:pPr>
        <w:tabs>
          <w:tab w:val="num" w:pos="1785"/>
        </w:tabs>
        <w:ind w:left="1785" w:hanging="420"/>
      </w:pPr>
    </w:lvl>
    <w:lvl w:ilvl="4">
      <w:start w:val="1"/>
      <w:numFmt w:val="lowerLetter"/>
      <w:lvlText w:val="%5)"/>
      <w:lvlJc w:val="left"/>
      <w:pPr>
        <w:tabs>
          <w:tab w:val="num" w:pos="2205"/>
        </w:tabs>
        <w:ind w:left="2205" w:hanging="420"/>
      </w:pPr>
    </w:lvl>
    <w:lvl w:ilvl="5">
      <w:start w:val="1"/>
      <w:numFmt w:val="lowerRoman"/>
      <w:lvlText w:val="%6."/>
      <w:lvlJc w:val="right"/>
      <w:pPr>
        <w:tabs>
          <w:tab w:val="num" w:pos="2625"/>
        </w:tabs>
        <w:ind w:left="2625" w:hanging="420"/>
      </w:pPr>
    </w:lvl>
    <w:lvl w:ilvl="6">
      <w:start w:val="1"/>
      <w:numFmt w:val="decimal"/>
      <w:lvlText w:val="%7."/>
      <w:lvlJc w:val="left"/>
      <w:pPr>
        <w:tabs>
          <w:tab w:val="num" w:pos="3045"/>
        </w:tabs>
        <w:ind w:left="3045" w:hanging="420"/>
      </w:pPr>
    </w:lvl>
    <w:lvl w:ilvl="7">
      <w:start w:val="1"/>
      <w:numFmt w:val="lowerLetter"/>
      <w:lvlText w:val="%8)"/>
      <w:lvlJc w:val="left"/>
      <w:pPr>
        <w:tabs>
          <w:tab w:val="num" w:pos="3465"/>
        </w:tabs>
        <w:ind w:left="3465" w:hanging="420"/>
      </w:pPr>
    </w:lvl>
    <w:lvl w:ilvl="8">
      <w:start w:val="1"/>
      <w:numFmt w:val="lowerRoman"/>
      <w:lvlText w:val="%9."/>
      <w:lvlJc w:val="right"/>
      <w:pPr>
        <w:tabs>
          <w:tab w:val="num" w:pos="3885"/>
        </w:tabs>
        <w:ind w:left="3885" w:hanging="420"/>
      </w:pPr>
    </w:lvl>
  </w:abstractNum>
  <w:abstractNum w:abstractNumId="6" w15:restartNumberingAfterBreak="0">
    <w:nsid w:val="0EED5F4C"/>
    <w:multiLevelType w:val="multilevel"/>
    <w:tmpl w:val="C4581956"/>
    <w:styleLink w:val="StantecCellListBullets"/>
    <w:lvl w:ilvl="0">
      <w:start w:val="1"/>
      <w:numFmt w:val="bullet"/>
      <w:pStyle w:val="CellListBullets"/>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Georgia" w:hAnsi="Georgia"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o"/>
      <w:lvlJc w:val="left"/>
      <w:pPr>
        <w:ind w:left="2160" w:hanging="360"/>
      </w:pPr>
      <w:rPr>
        <w:rFonts w:ascii="Georgia" w:hAnsi="Georgia" w:hint="default"/>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o"/>
      <w:lvlJc w:val="left"/>
      <w:pPr>
        <w:ind w:left="3240" w:hanging="360"/>
      </w:pPr>
      <w:rPr>
        <w:rFonts w:ascii="Georgia" w:hAnsi="Georgia" w:hint="default"/>
      </w:rPr>
    </w:lvl>
  </w:abstractNum>
  <w:abstractNum w:abstractNumId="7" w15:restartNumberingAfterBreak="0">
    <w:nsid w:val="0FF27B61"/>
    <w:multiLevelType w:val="hybridMultilevel"/>
    <w:tmpl w:val="F23ED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123C01"/>
    <w:multiLevelType w:val="multilevel"/>
    <w:tmpl w:val="DF369726"/>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pStyle w:val="Heading8"/>
      <w:lvlText w:val="%2."/>
      <w:lvlJc w:val="right"/>
      <w:pPr>
        <w:ind w:left="806" w:hanging="806"/>
      </w:pPr>
      <w:rPr>
        <w:rFonts w:hint="default"/>
      </w:rPr>
    </w:lvl>
    <w:lvl w:ilvl="2">
      <w:start w:val="1"/>
      <w:numFmt w:val="decimal"/>
      <w:pStyle w:val="Heading9"/>
      <w:lvlText w:val="%1.%2.%3"/>
      <w:lvlJc w:val="left"/>
      <w:pPr>
        <w:ind w:left="806" w:hanging="80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3DA4990"/>
    <w:multiLevelType w:val="hybridMultilevel"/>
    <w:tmpl w:val="D17E8636"/>
    <w:lvl w:ilvl="0" w:tplc="ED4AD5BE">
      <w:numFmt w:val="bullet"/>
      <w:lvlText w:val="-"/>
      <w:lvlJc w:val="left"/>
      <w:pPr>
        <w:ind w:left="360" w:hanging="360"/>
      </w:pPr>
      <w:rPr>
        <w:rFonts w:ascii="Calibri" w:eastAsia="DengXi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7BE0476"/>
    <w:multiLevelType w:val="hybridMultilevel"/>
    <w:tmpl w:val="BFAA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813713"/>
    <w:multiLevelType w:val="multilevel"/>
    <w:tmpl w:val="2F7AD3A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Restart w:val="0"/>
      <w:pStyle w:val="4"/>
      <w:suff w:val="nothing"/>
      <w:lvlText w:val="%2%1%3...%4"/>
      <w:lvlJc w:val="left"/>
      <w:pPr>
        <w:ind w:left="1984" w:hanging="1984"/>
      </w:pPr>
      <w:rPr>
        <w:rFonts w:ascii="Times New Roman" w:eastAsia="SimSun" w:hAnsi="Times New Roman" w:hint="default"/>
        <w:b w:val="0"/>
        <w:i w:val="0"/>
        <w:caps w:val="0"/>
        <w:strike w:val="0"/>
        <w:dstrike w:val="0"/>
        <w:vanish w:val="0"/>
        <w:color w:val="auto"/>
        <w:sz w:val="26"/>
        <w:vertAlign w:val="baseline"/>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26072270"/>
    <w:multiLevelType w:val="hybridMultilevel"/>
    <w:tmpl w:val="C1C88FB8"/>
    <w:styleLink w:val="StantecListBullets"/>
    <w:lvl w:ilvl="0" w:tplc="C938E780">
      <w:start w:val="1"/>
      <w:numFmt w:val="bullet"/>
      <w:pStyle w:val="ListBullets"/>
      <w:lvlText w:val=""/>
      <w:lvlJc w:val="left"/>
      <w:pPr>
        <w:ind w:left="360" w:hanging="360"/>
      </w:pPr>
      <w:rPr>
        <w:rFonts w:ascii="Symbol" w:hAnsi="Symbol" w:hint="default"/>
        <w:color w:val="auto"/>
        <w:sz w:val="20"/>
      </w:rPr>
    </w:lvl>
    <w:lvl w:ilvl="1" w:tplc="D2A48B5E">
      <w:start w:val="1"/>
      <w:numFmt w:val="bullet"/>
      <w:lvlText w:val=""/>
      <w:lvlJc w:val="left"/>
      <w:pPr>
        <w:ind w:left="720" w:hanging="360"/>
      </w:pPr>
      <w:rPr>
        <w:rFonts w:ascii="Symbol" w:hAnsi="Symbol" w:hint="default"/>
        <w:color w:val="auto"/>
      </w:rPr>
    </w:lvl>
    <w:lvl w:ilvl="2" w:tplc="2576960A">
      <w:start w:val="1"/>
      <w:numFmt w:val="bullet"/>
      <w:lvlText w:val="o"/>
      <w:lvlJc w:val="left"/>
      <w:pPr>
        <w:ind w:left="1080" w:hanging="360"/>
      </w:pPr>
      <w:rPr>
        <w:rFonts w:ascii="Georgia" w:hAnsi="Georgia" w:hint="default"/>
      </w:rPr>
    </w:lvl>
    <w:lvl w:ilvl="3" w:tplc="91FCE83C">
      <w:start w:val="1"/>
      <w:numFmt w:val="bullet"/>
      <w:lvlText w:val=""/>
      <w:lvlJc w:val="left"/>
      <w:pPr>
        <w:ind w:left="1440" w:hanging="360"/>
      </w:pPr>
      <w:rPr>
        <w:rFonts w:ascii="Symbol" w:hAnsi="Symbol" w:hint="default"/>
        <w:color w:val="auto"/>
      </w:rPr>
    </w:lvl>
    <w:lvl w:ilvl="4" w:tplc="F704DFE6">
      <w:start w:val="1"/>
      <w:numFmt w:val="bullet"/>
      <w:lvlText w:val=""/>
      <w:lvlJc w:val="left"/>
      <w:pPr>
        <w:ind w:left="1800" w:hanging="360"/>
      </w:pPr>
      <w:rPr>
        <w:rFonts w:ascii="Symbol" w:hAnsi="Symbol" w:hint="default"/>
        <w:color w:val="auto"/>
      </w:rPr>
    </w:lvl>
    <w:lvl w:ilvl="5" w:tplc="18DC3272">
      <w:start w:val="1"/>
      <w:numFmt w:val="bullet"/>
      <w:lvlText w:val="o"/>
      <w:lvlJc w:val="left"/>
      <w:pPr>
        <w:ind w:left="2160" w:hanging="360"/>
      </w:pPr>
      <w:rPr>
        <w:rFonts w:ascii="Georgia" w:hAnsi="Georgia" w:hint="default"/>
      </w:rPr>
    </w:lvl>
    <w:lvl w:ilvl="6" w:tplc="A11EA0E8">
      <w:start w:val="1"/>
      <w:numFmt w:val="bullet"/>
      <w:lvlText w:val=""/>
      <w:lvlJc w:val="left"/>
      <w:pPr>
        <w:ind w:left="2520" w:hanging="360"/>
      </w:pPr>
      <w:rPr>
        <w:rFonts w:ascii="Symbol" w:hAnsi="Symbol" w:hint="default"/>
        <w:color w:val="auto"/>
      </w:rPr>
    </w:lvl>
    <w:lvl w:ilvl="7" w:tplc="8A9E5A8A">
      <w:start w:val="1"/>
      <w:numFmt w:val="bullet"/>
      <w:lvlText w:val=""/>
      <w:lvlJc w:val="left"/>
      <w:pPr>
        <w:ind w:left="2880" w:hanging="360"/>
      </w:pPr>
      <w:rPr>
        <w:rFonts w:ascii="Symbol" w:hAnsi="Symbol" w:hint="default"/>
        <w:color w:val="auto"/>
      </w:rPr>
    </w:lvl>
    <w:lvl w:ilvl="8" w:tplc="DD4673E0">
      <w:start w:val="1"/>
      <w:numFmt w:val="bullet"/>
      <w:lvlText w:val="o"/>
      <w:lvlJc w:val="left"/>
      <w:pPr>
        <w:ind w:left="3240" w:hanging="360"/>
      </w:pPr>
      <w:rPr>
        <w:rFonts w:ascii="Georgia" w:hAnsi="Georgia" w:hint="default"/>
      </w:rPr>
    </w:lvl>
  </w:abstractNum>
  <w:abstractNum w:abstractNumId="13" w15:restartNumberingAfterBreak="0">
    <w:nsid w:val="2D6A08CD"/>
    <w:multiLevelType w:val="hybridMultilevel"/>
    <w:tmpl w:val="7F263EF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4" w15:restartNumberingAfterBreak="0">
    <w:nsid w:val="319559B5"/>
    <w:multiLevelType w:val="hybridMultilevel"/>
    <w:tmpl w:val="996C4CBA"/>
    <w:lvl w:ilvl="0" w:tplc="04090003">
      <w:start w:val="1"/>
      <w:numFmt w:val="bullet"/>
      <w:lvlText w:val="o"/>
      <w:lvlJc w:val="left"/>
      <w:pPr>
        <w:ind w:left="420" w:hanging="420"/>
      </w:pPr>
      <w:rPr>
        <w:rFonts w:ascii="Courier New" w:hAnsi="Courier New" w:cs="Courier New"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38EE37CF"/>
    <w:multiLevelType w:val="hybridMultilevel"/>
    <w:tmpl w:val="4690925C"/>
    <w:styleLink w:val="StantecListNumbers"/>
    <w:lvl w:ilvl="0" w:tplc="A852E74E">
      <w:start w:val="1"/>
      <w:numFmt w:val="decimal"/>
      <w:lvlText w:val="%1."/>
      <w:lvlJc w:val="left"/>
      <w:pPr>
        <w:ind w:left="360" w:hanging="360"/>
      </w:pPr>
      <w:rPr>
        <w:rFonts w:ascii="Century Gothic" w:hAnsi="Century Gothic" w:hint="default"/>
        <w:sz w:val="20"/>
      </w:rPr>
    </w:lvl>
    <w:lvl w:ilvl="1" w:tplc="2F681224">
      <w:start w:val="1"/>
      <w:numFmt w:val="lowerLetter"/>
      <w:lvlText w:val="%2."/>
      <w:lvlJc w:val="left"/>
      <w:pPr>
        <w:ind w:left="720" w:hanging="360"/>
      </w:pPr>
      <w:rPr>
        <w:rFonts w:ascii="Century Gothic" w:hAnsi="Century Gothic" w:hint="default"/>
        <w:sz w:val="20"/>
      </w:rPr>
    </w:lvl>
    <w:lvl w:ilvl="2" w:tplc="5060ECEE">
      <w:start w:val="1"/>
      <w:numFmt w:val="lowerRoman"/>
      <w:lvlText w:val="%3."/>
      <w:lvlJc w:val="left"/>
      <w:pPr>
        <w:ind w:left="1080" w:hanging="360"/>
      </w:pPr>
      <w:rPr>
        <w:rFonts w:ascii="Century Gothic" w:hAnsi="Century Gothic" w:hint="default"/>
        <w:sz w:val="20"/>
      </w:rPr>
    </w:lvl>
    <w:lvl w:ilvl="3" w:tplc="F72A9214">
      <w:start w:val="1"/>
      <w:numFmt w:val="decimal"/>
      <w:lvlText w:val="%4."/>
      <w:lvlJc w:val="left"/>
      <w:pPr>
        <w:ind w:left="1440" w:hanging="360"/>
      </w:pPr>
      <w:rPr>
        <w:rFonts w:ascii="Century Gothic" w:hAnsi="Century Gothic" w:hint="default"/>
        <w:sz w:val="20"/>
      </w:rPr>
    </w:lvl>
    <w:lvl w:ilvl="4" w:tplc="9ACC0200">
      <w:start w:val="1"/>
      <w:numFmt w:val="lowerLetter"/>
      <w:lvlText w:val="%5."/>
      <w:lvlJc w:val="left"/>
      <w:pPr>
        <w:ind w:left="1800" w:hanging="360"/>
      </w:pPr>
      <w:rPr>
        <w:rFonts w:ascii="Century Gothic" w:hAnsi="Century Gothic" w:hint="default"/>
        <w:sz w:val="20"/>
      </w:rPr>
    </w:lvl>
    <w:lvl w:ilvl="5" w:tplc="FD80AEAC">
      <w:start w:val="1"/>
      <w:numFmt w:val="lowerRoman"/>
      <w:lvlText w:val="%6."/>
      <w:lvlJc w:val="left"/>
      <w:pPr>
        <w:ind w:left="2160" w:hanging="360"/>
      </w:pPr>
      <w:rPr>
        <w:rFonts w:ascii="Century Gothic" w:hAnsi="Century Gothic" w:hint="default"/>
        <w:sz w:val="20"/>
      </w:rPr>
    </w:lvl>
    <w:lvl w:ilvl="6" w:tplc="AD1CA3D6">
      <w:start w:val="1"/>
      <w:numFmt w:val="decimal"/>
      <w:lvlText w:val="%7."/>
      <w:lvlJc w:val="left"/>
      <w:pPr>
        <w:ind w:left="2520" w:hanging="360"/>
      </w:pPr>
      <w:rPr>
        <w:rFonts w:ascii="Century Gothic" w:hAnsi="Century Gothic" w:hint="default"/>
        <w:sz w:val="20"/>
      </w:rPr>
    </w:lvl>
    <w:lvl w:ilvl="7" w:tplc="E7402A10">
      <w:start w:val="1"/>
      <w:numFmt w:val="lowerLetter"/>
      <w:lvlText w:val="%8."/>
      <w:lvlJc w:val="left"/>
      <w:pPr>
        <w:ind w:left="2880" w:hanging="360"/>
      </w:pPr>
      <w:rPr>
        <w:rFonts w:ascii="Century Gothic" w:hAnsi="Century Gothic" w:hint="default"/>
        <w:sz w:val="20"/>
      </w:rPr>
    </w:lvl>
    <w:lvl w:ilvl="8" w:tplc="F906F274">
      <w:start w:val="1"/>
      <w:numFmt w:val="lowerRoman"/>
      <w:lvlText w:val="%9."/>
      <w:lvlJc w:val="left"/>
      <w:pPr>
        <w:ind w:left="3240" w:hanging="360"/>
      </w:pPr>
      <w:rPr>
        <w:rFonts w:ascii="Century Gothic" w:hAnsi="Century Gothic" w:hint="default"/>
        <w:sz w:val="20"/>
      </w:rPr>
    </w:lvl>
  </w:abstractNum>
  <w:abstractNum w:abstractNumId="16" w15:restartNumberingAfterBreak="0">
    <w:nsid w:val="39CC179F"/>
    <w:multiLevelType w:val="hybridMultilevel"/>
    <w:tmpl w:val="B9F09E0C"/>
    <w:lvl w:ilvl="0" w:tplc="DDB29F1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7B4D5D"/>
    <w:multiLevelType w:val="hybridMultilevel"/>
    <w:tmpl w:val="979231E2"/>
    <w:lvl w:ilvl="0" w:tplc="04090011">
      <w:start w:val="1"/>
      <w:numFmt w:val="decimal"/>
      <w:lvlText w:val="%1)"/>
      <w:lvlJc w:val="left"/>
      <w:pPr>
        <w:ind w:left="1152" w:hanging="360"/>
      </w:pPr>
    </w:lvl>
    <w:lvl w:ilvl="1" w:tplc="F7EEF80E">
      <w:start w:val="1"/>
      <w:numFmt w:val="decimal"/>
      <w:lvlText w:val="（%2）"/>
      <w:lvlJc w:val="left"/>
      <w:pPr>
        <w:ind w:left="2232" w:hanging="720"/>
      </w:pPr>
      <w:rPr>
        <w:rFonts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15:restartNumberingAfterBreak="0">
    <w:nsid w:val="4CC27F8B"/>
    <w:multiLevelType w:val="hybridMultilevel"/>
    <w:tmpl w:val="CF847EF8"/>
    <w:lvl w:ilvl="0" w:tplc="48182BE2">
      <w:numFmt w:val="bullet"/>
      <w:lvlText w:val="•"/>
      <w:lvlJc w:val="left"/>
      <w:pPr>
        <w:ind w:left="720" w:hanging="360"/>
      </w:pPr>
      <w:rPr>
        <w:rFonts w:ascii="Microsoft YaHei" w:eastAsia="Microsoft YaHei" w:hAnsi="Microsoft YaHei" w:cs="Arial"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535501"/>
    <w:multiLevelType w:val="hybridMultilevel"/>
    <w:tmpl w:val="BB5A1652"/>
    <w:lvl w:ilvl="0" w:tplc="04090017">
      <w:start w:val="1"/>
      <w:numFmt w:val="lowerLetter"/>
      <w:lvlText w:val="%1)"/>
      <w:lvlJc w:val="left"/>
      <w:pPr>
        <w:ind w:left="792" w:hanging="360"/>
      </w:p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0" w15:restartNumberingAfterBreak="0">
    <w:nsid w:val="50B91689"/>
    <w:multiLevelType w:val="hybridMultilevel"/>
    <w:tmpl w:val="66E82DE2"/>
    <w:lvl w:ilvl="0" w:tplc="48182BE2">
      <w:numFmt w:val="bullet"/>
      <w:lvlText w:val="•"/>
      <w:lvlJc w:val="left"/>
      <w:pPr>
        <w:ind w:left="1080" w:hanging="360"/>
      </w:pPr>
      <w:rPr>
        <w:rFonts w:ascii="Microsoft YaHei" w:eastAsia="Microsoft YaHei" w:hAnsi="Microsoft YaHei" w:cs="Arial" w:hint="eastAsi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3F4723E"/>
    <w:multiLevelType w:val="hybridMultilevel"/>
    <w:tmpl w:val="249E4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950D45"/>
    <w:multiLevelType w:val="hybridMultilevel"/>
    <w:tmpl w:val="9A2E5C56"/>
    <w:lvl w:ilvl="0" w:tplc="6D34BD4E">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3" w15:restartNumberingAfterBreak="0">
    <w:nsid w:val="60A740CD"/>
    <w:multiLevelType w:val="hybridMultilevel"/>
    <w:tmpl w:val="75522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B033EE"/>
    <w:multiLevelType w:val="multilevel"/>
    <w:tmpl w:val="C1C88FB8"/>
    <w:numStyleLink w:val="StantecListBullets"/>
  </w:abstractNum>
  <w:abstractNum w:abstractNumId="25" w15:restartNumberingAfterBreak="0">
    <w:nsid w:val="695A793B"/>
    <w:multiLevelType w:val="hybridMultilevel"/>
    <w:tmpl w:val="4ED4A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D43E9C"/>
    <w:multiLevelType w:val="multilevel"/>
    <w:tmpl w:val="2AC2DE4E"/>
    <w:lvl w:ilvl="0">
      <w:start w:val="1"/>
      <w:numFmt w:val="bullet"/>
      <w:lvlText w:val=""/>
      <w:lvlJc w:val="left"/>
      <w:pPr>
        <w:tabs>
          <w:tab w:val="num" w:pos="360"/>
        </w:tabs>
        <w:ind w:left="357" w:hanging="357"/>
      </w:pPr>
      <w:rPr>
        <w:rFonts w:ascii="Symbol" w:hAnsi="Symbol" w:hint="default"/>
      </w:rPr>
    </w:lvl>
    <w:lvl w:ilvl="1">
      <w:start w:val="1"/>
      <w:numFmt w:val="bullet"/>
      <w:lvlText w:val=""/>
      <w:lvlJc w:val="left"/>
      <w:pPr>
        <w:tabs>
          <w:tab w:val="num" w:pos="720"/>
        </w:tabs>
        <w:ind w:left="720" w:hanging="363"/>
      </w:pPr>
      <w:rPr>
        <w:rFonts w:ascii="Symbol" w:hAnsi="Symbol" w:hint="default"/>
      </w:rPr>
    </w:lvl>
    <w:lvl w:ilvl="2">
      <w:start w:val="1"/>
      <w:numFmt w:val="bullet"/>
      <w:lvlText w:val=""/>
      <w:lvlJc w:val="left"/>
      <w:pPr>
        <w:tabs>
          <w:tab w:val="num" w:pos="1077"/>
        </w:tabs>
        <w:ind w:left="1077" w:hanging="357"/>
      </w:pPr>
      <w:rPr>
        <w:rFonts w:ascii="Symbol" w:hAnsi="Symbol" w:hint="default"/>
      </w:rPr>
    </w:lvl>
    <w:lvl w:ilvl="3">
      <w:start w:val="1"/>
      <w:numFmt w:val="none"/>
      <w:suff w:val="nothing"/>
      <w:lvlText w:val="%4."/>
      <w:lvlJc w:val="left"/>
      <w:pPr>
        <w:ind w:left="2880" w:hanging="360"/>
      </w:pPr>
      <w:rPr>
        <w:rFonts w:ascii="Times New Roman" w:hAnsi="Times New Roman" w:cs="Times New Roman" w:hint="default"/>
      </w:rPr>
    </w:lvl>
    <w:lvl w:ilvl="4">
      <w:start w:val="1"/>
      <w:numFmt w:val="none"/>
      <w:suff w:val="nothing"/>
      <w:lvlText w:val="%5."/>
      <w:lvlJc w:val="left"/>
      <w:pPr>
        <w:ind w:left="3600" w:hanging="360"/>
      </w:pPr>
      <w:rPr>
        <w:rFonts w:ascii="Times New Roman" w:hAnsi="Times New Roman" w:cs="Times New Roman" w:hint="default"/>
      </w:rPr>
    </w:lvl>
    <w:lvl w:ilvl="5">
      <w:start w:val="1"/>
      <w:numFmt w:val="none"/>
      <w:suff w:val="nothing"/>
      <w:lvlText w:val="%6."/>
      <w:lvlJc w:val="left"/>
      <w:pPr>
        <w:ind w:left="4320" w:hanging="360"/>
      </w:pPr>
      <w:rPr>
        <w:rFonts w:ascii="Times New Roman" w:hAnsi="Times New Roman" w:cs="Times New Roman" w:hint="default"/>
      </w:rPr>
    </w:lvl>
    <w:lvl w:ilvl="6">
      <w:start w:val="1"/>
      <w:numFmt w:val="none"/>
      <w:suff w:val="nothing"/>
      <w:lvlText w:val="%7."/>
      <w:lvlJc w:val="left"/>
      <w:pPr>
        <w:ind w:left="5040" w:hanging="360"/>
      </w:pPr>
      <w:rPr>
        <w:rFonts w:ascii="Times New Roman" w:hAnsi="Times New Roman" w:cs="Times New Roman" w:hint="default"/>
      </w:rPr>
    </w:lvl>
    <w:lvl w:ilvl="7">
      <w:start w:val="1"/>
      <w:numFmt w:val="none"/>
      <w:suff w:val="nothing"/>
      <w:lvlText w:val="%8."/>
      <w:lvlJc w:val="left"/>
      <w:pPr>
        <w:ind w:left="5760" w:hanging="360"/>
      </w:pPr>
      <w:rPr>
        <w:rFonts w:ascii="Times New Roman" w:hAnsi="Times New Roman" w:cs="Times New Roman" w:hint="default"/>
      </w:rPr>
    </w:lvl>
    <w:lvl w:ilvl="8">
      <w:start w:val="1"/>
      <w:numFmt w:val="none"/>
      <w:suff w:val="nothing"/>
      <w:lvlText w:val="%9."/>
      <w:lvlJc w:val="left"/>
      <w:pPr>
        <w:ind w:left="6480" w:hanging="360"/>
      </w:pPr>
      <w:rPr>
        <w:rFonts w:ascii="Times New Roman" w:hAnsi="Times New Roman" w:cs="Times New Roman" w:hint="default"/>
      </w:rPr>
    </w:lvl>
  </w:abstractNum>
  <w:abstractNum w:abstractNumId="27" w15:restartNumberingAfterBreak="0">
    <w:nsid w:val="6C3F7A66"/>
    <w:multiLevelType w:val="hybridMultilevel"/>
    <w:tmpl w:val="94DE86CA"/>
    <w:lvl w:ilvl="0" w:tplc="ED4AD5BE">
      <w:numFmt w:val="bullet"/>
      <w:lvlText w:val="-"/>
      <w:lvlJc w:val="left"/>
      <w:pPr>
        <w:ind w:left="420" w:hanging="420"/>
      </w:pPr>
      <w:rPr>
        <w:rFonts w:ascii="Calibri" w:eastAsia="DengXian" w:hAnsi="Calibri" w:cs="Calibri"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706D454C"/>
    <w:multiLevelType w:val="hybridMultilevel"/>
    <w:tmpl w:val="501829D6"/>
    <w:lvl w:ilvl="0" w:tplc="04090001">
      <w:start w:val="1"/>
      <w:numFmt w:val="bullet"/>
      <w:lvlText w:val=""/>
      <w:lvlJc w:val="left"/>
      <w:pPr>
        <w:ind w:left="3024" w:hanging="360"/>
      </w:pPr>
      <w:rPr>
        <w:rFonts w:ascii="Symbol" w:hAnsi="Symbol" w:hint="default"/>
      </w:rPr>
    </w:lvl>
    <w:lvl w:ilvl="1" w:tplc="04090003" w:tentative="1">
      <w:start w:val="1"/>
      <w:numFmt w:val="bullet"/>
      <w:lvlText w:val="o"/>
      <w:lvlJc w:val="left"/>
      <w:pPr>
        <w:ind w:left="3744" w:hanging="360"/>
      </w:pPr>
      <w:rPr>
        <w:rFonts w:ascii="Courier New" w:hAnsi="Courier New" w:cs="Courier New" w:hint="default"/>
      </w:rPr>
    </w:lvl>
    <w:lvl w:ilvl="2" w:tplc="04090005" w:tentative="1">
      <w:start w:val="1"/>
      <w:numFmt w:val="bullet"/>
      <w:lvlText w:val=""/>
      <w:lvlJc w:val="left"/>
      <w:pPr>
        <w:ind w:left="4464" w:hanging="360"/>
      </w:pPr>
      <w:rPr>
        <w:rFonts w:ascii="Wingdings" w:hAnsi="Wingdings" w:hint="default"/>
      </w:rPr>
    </w:lvl>
    <w:lvl w:ilvl="3" w:tplc="04090001" w:tentative="1">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29" w15:restartNumberingAfterBreak="0">
    <w:nsid w:val="745A7D94"/>
    <w:multiLevelType w:val="hybridMultilevel"/>
    <w:tmpl w:val="5B9040F8"/>
    <w:lvl w:ilvl="0" w:tplc="F15290D4">
      <w:start w:val="1"/>
      <w:numFmt w:val="upperLetter"/>
      <w:pStyle w:val="Heading7"/>
      <w:lvlText w:val="Appendix %1"/>
      <w:lvlJc w:val="left"/>
      <w:pPr>
        <w:ind w:left="360" w:hanging="360"/>
      </w:pPr>
      <w:rPr>
        <w:rFonts w:cs="Times New Roman" w:hint="default"/>
        <w:b/>
        <w:bCs w:val="0"/>
        <w:i w:val="0"/>
        <w:iCs w:val="0"/>
        <w:caps w:val="0"/>
        <w:strike w:val="0"/>
        <w:dstrike w:val="0"/>
        <w:vanish w:val="0"/>
        <w:color w:val="ED7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6072D41"/>
    <w:multiLevelType w:val="hybridMultilevel"/>
    <w:tmpl w:val="8F460DA4"/>
    <w:lvl w:ilvl="0" w:tplc="04090007">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607AE1"/>
    <w:multiLevelType w:val="hybridMultilevel"/>
    <w:tmpl w:val="5C1AE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0C60D4"/>
    <w:multiLevelType w:val="hybridMultilevel"/>
    <w:tmpl w:val="BB484FA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3" w15:restartNumberingAfterBreak="0">
    <w:nsid w:val="7EDA4530"/>
    <w:multiLevelType w:val="hybridMultilevel"/>
    <w:tmpl w:val="AF586434"/>
    <w:lvl w:ilvl="0" w:tplc="7A6C0994">
      <w:start w:val="1"/>
      <w:numFmt w:val="decimal"/>
      <w:pStyle w:val="NumberedBody"/>
      <w:lvlText w:val="%1"/>
      <w:lvlJc w:val="left"/>
      <w:pPr>
        <w:ind w:left="180" w:hanging="360"/>
      </w:pPr>
      <w:rPr>
        <w:rFonts w:hint="default"/>
        <w:b w:val="0"/>
        <w:i w:val="0"/>
        <w:color w:val="000000" w:themeColor="text1"/>
        <w:vertAlign w:val="superscript"/>
      </w:rPr>
    </w:lvl>
    <w:lvl w:ilvl="1" w:tplc="04090001">
      <w:start w:val="1"/>
      <w:numFmt w:val="bullet"/>
      <w:lvlText w:val=""/>
      <w:lvlJc w:val="left"/>
      <w:pPr>
        <w:ind w:left="644"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515993644">
    <w:abstractNumId w:val="3"/>
  </w:num>
  <w:num w:numId="2" w16cid:durableId="917253560">
    <w:abstractNumId w:val="1"/>
  </w:num>
  <w:num w:numId="3" w16cid:durableId="2082872798">
    <w:abstractNumId w:val="12"/>
  </w:num>
  <w:num w:numId="4" w16cid:durableId="1148747172">
    <w:abstractNumId w:val="15"/>
  </w:num>
  <w:num w:numId="5" w16cid:durableId="884217946">
    <w:abstractNumId w:val="24"/>
  </w:num>
  <w:num w:numId="6" w16cid:durableId="502671027">
    <w:abstractNumId w:val="6"/>
  </w:num>
  <w:num w:numId="7" w16cid:durableId="1420057963">
    <w:abstractNumId w:val="2"/>
  </w:num>
  <w:num w:numId="8" w16cid:durableId="1782869503">
    <w:abstractNumId w:val="4"/>
  </w:num>
  <w:num w:numId="9" w16cid:durableId="256014619">
    <w:abstractNumId w:val="0"/>
  </w:num>
  <w:num w:numId="10" w16cid:durableId="2000768474">
    <w:abstractNumId w:val="8"/>
  </w:num>
  <w:num w:numId="11" w16cid:durableId="1109087288">
    <w:abstractNumId w:val="29"/>
  </w:num>
  <w:num w:numId="12" w16cid:durableId="618874516">
    <w:abstractNumId w:val="5"/>
  </w:num>
  <w:num w:numId="13" w16cid:durableId="1198202196">
    <w:abstractNumId w:val="33"/>
  </w:num>
  <w:num w:numId="14" w16cid:durableId="1368262932">
    <w:abstractNumId w:val="28"/>
  </w:num>
  <w:num w:numId="15" w16cid:durableId="1187871251">
    <w:abstractNumId w:val="11"/>
  </w:num>
  <w:num w:numId="16" w16cid:durableId="938218968">
    <w:abstractNumId w:val="27"/>
  </w:num>
  <w:num w:numId="17" w16cid:durableId="888686429">
    <w:abstractNumId w:val="13"/>
  </w:num>
  <w:num w:numId="18" w16cid:durableId="885990444">
    <w:abstractNumId w:val="18"/>
  </w:num>
  <w:num w:numId="19" w16cid:durableId="1098018723">
    <w:abstractNumId w:val="17"/>
  </w:num>
  <w:num w:numId="20" w16cid:durableId="1475876761">
    <w:abstractNumId w:val="20"/>
  </w:num>
  <w:num w:numId="21" w16cid:durableId="280500406">
    <w:abstractNumId w:val="30"/>
  </w:num>
  <w:num w:numId="22" w16cid:durableId="1769421472">
    <w:abstractNumId w:val="31"/>
  </w:num>
  <w:num w:numId="23" w16cid:durableId="65154236">
    <w:abstractNumId w:val="14"/>
  </w:num>
  <w:num w:numId="24" w16cid:durableId="628823111">
    <w:abstractNumId w:val="23"/>
  </w:num>
  <w:num w:numId="25" w16cid:durableId="1632901847">
    <w:abstractNumId w:val="9"/>
  </w:num>
  <w:num w:numId="26" w16cid:durableId="147405279">
    <w:abstractNumId w:val="19"/>
  </w:num>
  <w:num w:numId="27" w16cid:durableId="288902106">
    <w:abstractNumId w:val="32"/>
  </w:num>
  <w:num w:numId="28" w16cid:durableId="315913900">
    <w:abstractNumId w:val="2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86681042">
    <w:abstractNumId w:val="25"/>
  </w:num>
  <w:num w:numId="30" w16cid:durableId="1092310964">
    <w:abstractNumId w:val="21"/>
  </w:num>
  <w:num w:numId="31" w16cid:durableId="1016691296">
    <w:abstractNumId w:val="16"/>
  </w:num>
  <w:num w:numId="32" w16cid:durableId="1380129336">
    <w:abstractNumId w:val="7"/>
  </w:num>
  <w:num w:numId="33" w16cid:durableId="1717466766">
    <w:abstractNumId w:val="10"/>
  </w:num>
  <w:num w:numId="34" w16cid:durableId="46297768">
    <w:abstractNumId w:val="22"/>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 Wei">
    <w15:presenceInfo w15:providerId="AD" w15:userId="S::Wei.Hu@stantec.com::2d39acbb-5800-4e74-9785-3aec43f493dd"/>
  </w15:person>
  <w15:person w15:author="Xu, Peter">
    <w15:presenceInfo w15:providerId="AD" w15:userId="S::Peter.Xu@stantec.com::1a93f90e-f404-47dc-8000-ec67c71a39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 w:val="-1"/>
    <w:docVar w:name="CoverWindow" w:val="0"/>
    <w:docVar w:name="Single" w:val="-1"/>
  </w:docVars>
  <w:rsids>
    <w:rsidRoot w:val="005C1588"/>
    <w:rsid w:val="00000243"/>
    <w:rsid w:val="0000030C"/>
    <w:rsid w:val="00000427"/>
    <w:rsid w:val="000004E7"/>
    <w:rsid w:val="000004FC"/>
    <w:rsid w:val="00000861"/>
    <w:rsid w:val="00000B00"/>
    <w:rsid w:val="00000F5E"/>
    <w:rsid w:val="00001034"/>
    <w:rsid w:val="00001408"/>
    <w:rsid w:val="0000146C"/>
    <w:rsid w:val="0000151C"/>
    <w:rsid w:val="00001563"/>
    <w:rsid w:val="00001866"/>
    <w:rsid w:val="000018FC"/>
    <w:rsid w:val="00001B87"/>
    <w:rsid w:val="00001DAC"/>
    <w:rsid w:val="00001EA5"/>
    <w:rsid w:val="000020A9"/>
    <w:rsid w:val="00002170"/>
    <w:rsid w:val="000022CB"/>
    <w:rsid w:val="00002353"/>
    <w:rsid w:val="00002990"/>
    <w:rsid w:val="00002A0A"/>
    <w:rsid w:val="00002B1B"/>
    <w:rsid w:val="00002B44"/>
    <w:rsid w:val="00002C55"/>
    <w:rsid w:val="00002D20"/>
    <w:rsid w:val="00002DFB"/>
    <w:rsid w:val="00003025"/>
    <w:rsid w:val="00003315"/>
    <w:rsid w:val="000034F8"/>
    <w:rsid w:val="00003953"/>
    <w:rsid w:val="00003A7A"/>
    <w:rsid w:val="00003B4F"/>
    <w:rsid w:val="00003D1D"/>
    <w:rsid w:val="00003ED6"/>
    <w:rsid w:val="00003F9B"/>
    <w:rsid w:val="00003FCE"/>
    <w:rsid w:val="000041CE"/>
    <w:rsid w:val="00004247"/>
    <w:rsid w:val="00004743"/>
    <w:rsid w:val="0000486F"/>
    <w:rsid w:val="00004A27"/>
    <w:rsid w:val="00004D50"/>
    <w:rsid w:val="0000514F"/>
    <w:rsid w:val="00005270"/>
    <w:rsid w:val="000052F8"/>
    <w:rsid w:val="000056A5"/>
    <w:rsid w:val="00005715"/>
    <w:rsid w:val="00005838"/>
    <w:rsid w:val="00005840"/>
    <w:rsid w:val="00005B47"/>
    <w:rsid w:val="00005B91"/>
    <w:rsid w:val="00005C21"/>
    <w:rsid w:val="00005CC0"/>
    <w:rsid w:val="00006213"/>
    <w:rsid w:val="00006582"/>
    <w:rsid w:val="00006688"/>
    <w:rsid w:val="000066D9"/>
    <w:rsid w:val="00006903"/>
    <w:rsid w:val="00006974"/>
    <w:rsid w:val="00006CBA"/>
    <w:rsid w:val="0000729F"/>
    <w:rsid w:val="00007340"/>
    <w:rsid w:val="0000743C"/>
    <w:rsid w:val="00007488"/>
    <w:rsid w:val="000074C3"/>
    <w:rsid w:val="00007611"/>
    <w:rsid w:val="00007733"/>
    <w:rsid w:val="00007A01"/>
    <w:rsid w:val="00007A51"/>
    <w:rsid w:val="00007C6E"/>
    <w:rsid w:val="00007DFD"/>
    <w:rsid w:val="00007E69"/>
    <w:rsid w:val="000104BC"/>
    <w:rsid w:val="000104C6"/>
    <w:rsid w:val="00010546"/>
    <w:rsid w:val="00010559"/>
    <w:rsid w:val="0001079E"/>
    <w:rsid w:val="00010DD6"/>
    <w:rsid w:val="000112E0"/>
    <w:rsid w:val="000113F3"/>
    <w:rsid w:val="00011562"/>
    <w:rsid w:val="00011845"/>
    <w:rsid w:val="0001188A"/>
    <w:rsid w:val="00011A2D"/>
    <w:rsid w:val="00011ADD"/>
    <w:rsid w:val="00011CCE"/>
    <w:rsid w:val="00011DC9"/>
    <w:rsid w:val="00011F91"/>
    <w:rsid w:val="000123C5"/>
    <w:rsid w:val="0001243A"/>
    <w:rsid w:val="000124E9"/>
    <w:rsid w:val="000125E4"/>
    <w:rsid w:val="000127BB"/>
    <w:rsid w:val="00012917"/>
    <w:rsid w:val="00012B7A"/>
    <w:rsid w:val="00012C08"/>
    <w:rsid w:val="00012C61"/>
    <w:rsid w:val="00012CD3"/>
    <w:rsid w:val="00012EAE"/>
    <w:rsid w:val="00012F6F"/>
    <w:rsid w:val="000132B7"/>
    <w:rsid w:val="0001335F"/>
    <w:rsid w:val="00013511"/>
    <w:rsid w:val="0001367C"/>
    <w:rsid w:val="00013763"/>
    <w:rsid w:val="0001387F"/>
    <w:rsid w:val="00013D1A"/>
    <w:rsid w:val="00013DAA"/>
    <w:rsid w:val="00013F7F"/>
    <w:rsid w:val="000140AF"/>
    <w:rsid w:val="000140D1"/>
    <w:rsid w:val="00014116"/>
    <w:rsid w:val="000141E6"/>
    <w:rsid w:val="00014272"/>
    <w:rsid w:val="00014404"/>
    <w:rsid w:val="00014598"/>
    <w:rsid w:val="00014B63"/>
    <w:rsid w:val="00014BC7"/>
    <w:rsid w:val="00014C02"/>
    <w:rsid w:val="000151B4"/>
    <w:rsid w:val="00015211"/>
    <w:rsid w:val="00015219"/>
    <w:rsid w:val="00015230"/>
    <w:rsid w:val="000152BB"/>
    <w:rsid w:val="0001543C"/>
    <w:rsid w:val="0001575B"/>
    <w:rsid w:val="000159E9"/>
    <w:rsid w:val="000159EA"/>
    <w:rsid w:val="00015B14"/>
    <w:rsid w:val="00015B5D"/>
    <w:rsid w:val="00015BB5"/>
    <w:rsid w:val="00015EAE"/>
    <w:rsid w:val="0001608C"/>
    <w:rsid w:val="000160FB"/>
    <w:rsid w:val="00016171"/>
    <w:rsid w:val="0001629A"/>
    <w:rsid w:val="00016650"/>
    <w:rsid w:val="00016A13"/>
    <w:rsid w:val="00016A8C"/>
    <w:rsid w:val="00016B1E"/>
    <w:rsid w:val="00016B66"/>
    <w:rsid w:val="00016C49"/>
    <w:rsid w:val="00016D51"/>
    <w:rsid w:val="0001723E"/>
    <w:rsid w:val="0001734F"/>
    <w:rsid w:val="0001751C"/>
    <w:rsid w:val="000176D8"/>
    <w:rsid w:val="0001775C"/>
    <w:rsid w:val="00017BC0"/>
    <w:rsid w:val="00017F2B"/>
    <w:rsid w:val="00017F7F"/>
    <w:rsid w:val="00017FF8"/>
    <w:rsid w:val="00020095"/>
    <w:rsid w:val="0002039A"/>
    <w:rsid w:val="0002040B"/>
    <w:rsid w:val="000206B5"/>
    <w:rsid w:val="0002080D"/>
    <w:rsid w:val="00020914"/>
    <w:rsid w:val="000209D3"/>
    <w:rsid w:val="00020BB2"/>
    <w:rsid w:val="00020E96"/>
    <w:rsid w:val="000210A1"/>
    <w:rsid w:val="00021312"/>
    <w:rsid w:val="0002145B"/>
    <w:rsid w:val="00021A63"/>
    <w:rsid w:val="0002204F"/>
    <w:rsid w:val="00022148"/>
    <w:rsid w:val="000222E8"/>
    <w:rsid w:val="0002240C"/>
    <w:rsid w:val="0002260C"/>
    <w:rsid w:val="000226E3"/>
    <w:rsid w:val="00022D29"/>
    <w:rsid w:val="00022D3F"/>
    <w:rsid w:val="00022DD2"/>
    <w:rsid w:val="00022ECF"/>
    <w:rsid w:val="00022FF7"/>
    <w:rsid w:val="0002322B"/>
    <w:rsid w:val="00023258"/>
    <w:rsid w:val="00023FA6"/>
    <w:rsid w:val="00023FFC"/>
    <w:rsid w:val="000242D0"/>
    <w:rsid w:val="00024669"/>
    <w:rsid w:val="000249A3"/>
    <w:rsid w:val="00024D90"/>
    <w:rsid w:val="000252A3"/>
    <w:rsid w:val="00025439"/>
    <w:rsid w:val="0002550F"/>
    <w:rsid w:val="00025FEC"/>
    <w:rsid w:val="00026082"/>
    <w:rsid w:val="00026098"/>
    <w:rsid w:val="00026129"/>
    <w:rsid w:val="00026137"/>
    <w:rsid w:val="000261E8"/>
    <w:rsid w:val="000262C0"/>
    <w:rsid w:val="00026349"/>
    <w:rsid w:val="00026558"/>
    <w:rsid w:val="000265EF"/>
    <w:rsid w:val="00026B38"/>
    <w:rsid w:val="00026D3B"/>
    <w:rsid w:val="00026D40"/>
    <w:rsid w:val="0002708B"/>
    <w:rsid w:val="0002709C"/>
    <w:rsid w:val="00027308"/>
    <w:rsid w:val="00027321"/>
    <w:rsid w:val="0002736B"/>
    <w:rsid w:val="00027577"/>
    <w:rsid w:val="0002764F"/>
    <w:rsid w:val="00027912"/>
    <w:rsid w:val="00027914"/>
    <w:rsid w:val="00027938"/>
    <w:rsid w:val="00030157"/>
    <w:rsid w:val="00030329"/>
    <w:rsid w:val="0003034F"/>
    <w:rsid w:val="000304BC"/>
    <w:rsid w:val="00030755"/>
    <w:rsid w:val="00030761"/>
    <w:rsid w:val="000307C8"/>
    <w:rsid w:val="00030873"/>
    <w:rsid w:val="000308CD"/>
    <w:rsid w:val="00030ECF"/>
    <w:rsid w:val="00030F2E"/>
    <w:rsid w:val="00031101"/>
    <w:rsid w:val="0003146F"/>
    <w:rsid w:val="000316CA"/>
    <w:rsid w:val="0003173D"/>
    <w:rsid w:val="00031B7C"/>
    <w:rsid w:val="0003210F"/>
    <w:rsid w:val="00032467"/>
    <w:rsid w:val="00032CFC"/>
    <w:rsid w:val="00032FC4"/>
    <w:rsid w:val="00033050"/>
    <w:rsid w:val="000330BE"/>
    <w:rsid w:val="00033194"/>
    <w:rsid w:val="00033203"/>
    <w:rsid w:val="000335A3"/>
    <w:rsid w:val="0003365D"/>
    <w:rsid w:val="00033763"/>
    <w:rsid w:val="0003390B"/>
    <w:rsid w:val="00033B77"/>
    <w:rsid w:val="00033F98"/>
    <w:rsid w:val="00034973"/>
    <w:rsid w:val="00034C65"/>
    <w:rsid w:val="00034FC8"/>
    <w:rsid w:val="00035167"/>
    <w:rsid w:val="000352E3"/>
    <w:rsid w:val="00035336"/>
    <w:rsid w:val="000353FE"/>
    <w:rsid w:val="000354AF"/>
    <w:rsid w:val="000354CE"/>
    <w:rsid w:val="00035722"/>
    <w:rsid w:val="000357DB"/>
    <w:rsid w:val="00035892"/>
    <w:rsid w:val="00035D63"/>
    <w:rsid w:val="00035E4B"/>
    <w:rsid w:val="00035E7D"/>
    <w:rsid w:val="00035EBA"/>
    <w:rsid w:val="00036129"/>
    <w:rsid w:val="000363BC"/>
    <w:rsid w:val="0003643F"/>
    <w:rsid w:val="0003648D"/>
    <w:rsid w:val="000366C6"/>
    <w:rsid w:val="000366CA"/>
    <w:rsid w:val="000366EB"/>
    <w:rsid w:val="00036815"/>
    <w:rsid w:val="00036862"/>
    <w:rsid w:val="00036CB0"/>
    <w:rsid w:val="00036D02"/>
    <w:rsid w:val="00036D7E"/>
    <w:rsid w:val="00036E8A"/>
    <w:rsid w:val="00036FE5"/>
    <w:rsid w:val="0003702B"/>
    <w:rsid w:val="0003723C"/>
    <w:rsid w:val="000373D3"/>
    <w:rsid w:val="0003741F"/>
    <w:rsid w:val="0003758B"/>
    <w:rsid w:val="00037621"/>
    <w:rsid w:val="0003773A"/>
    <w:rsid w:val="00037826"/>
    <w:rsid w:val="0003792D"/>
    <w:rsid w:val="000379A5"/>
    <w:rsid w:val="00037A87"/>
    <w:rsid w:val="00037BB8"/>
    <w:rsid w:val="00037D3F"/>
    <w:rsid w:val="00037D8F"/>
    <w:rsid w:val="00037D9F"/>
    <w:rsid w:val="00037E37"/>
    <w:rsid w:val="00037E3E"/>
    <w:rsid w:val="00037FF7"/>
    <w:rsid w:val="00040204"/>
    <w:rsid w:val="0004030C"/>
    <w:rsid w:val="0004037C"/>
    <w:rsid w:val="0004084C"/>
    <w:rsid w:val="00040876"/>
    <w:rsid w:val="00040984"/>
    <w:rsid w:val="00040CEB"/>
    <w:rsid w:val="00040D1A"/>
    <w:rsid w:val="00040F42"/>
    <w:rsid w:val="0004113A"/>
    <w:rsid w:val="000413B6"/>
    <w:rsid w:val="000413C1"/>
    <w:rsid w:val="000415EC"/>
    <w:rsid w:val="000416E8"/>
    <w:rsid w:val="00041734"/>
    <w:rsid w:val="00041D0E"/>
    <w:rsid w:val="000420C9"/>
    <w:rsid w:val="00042385"/>
    <w:rsid w:val="0004248E"/>
    <w:rsid w:val="0004252C"/>
    <w:rsid w:val="000426EC"/>
    <w:rsid w:val="0004272C"/>
    <w:rsid w:val="00042766"/>
    <w:rsid w:val="00042870"/>
    <w:rsid w:val="0004297D"/>
    <w:rsid w:val="00042BDD"/>
    <w:rsid w:val="00042D3B"/>
    <w:rsid w:val="000432F7"/>
    <w:rsid w:val="0004393F"/>
    <w:rsid w:val="00043F47"/>
    <w:rsid w:val="00044167"/>
    <w:rsid w:val="000441AA"/>
    <w:rsid w:val="000441FB"/>
    <w:rsid w:val="0004452E"/>
    <w:rsid w:val="00044557"/>
    <w:rsid w:val="00044676"/>
    <w:rsid w:val="0004477E"/>
    <w:rsid w:val="00044867"/>
    <w:rsid w:val="00044969"/>
    <w:rsid w:val="00044A36"/>
    <w:rsid w:val="00044AC1"/>
    <w:rsid w:val="00044B22"/>
    <w:rsid w:val="00044E6C"/>
    <w:rsid w:val="00044EC3"/>
    <w:rsid w:val="0004560C"/>
    <w:rsid w:val="000456F7"/>
    <w:rsid w:val="0004581E"/>
    <w:rsid w:val="00045A40"/>
    <w:rsid w:val="00045AAD"/>
    <w:rsid w:val="00045E9A"/>
    <w:rsid w:val="000462B6"/>
    <w:rsid w:val="00046413"/>
    <w:rsid w:val="00046553"/>
    <w:rsid w:val="000467A8"/>
    <w:rsid w:val="00046A12"/>
    <w:rsid w:val="00046B0B"/>
    <w:rsid w:val="00046FE1"/>
    <w:rsid w:val="00047186"/>
    <w:rsid w:val="0004719C"/>
    <w:rsid w:val="000472F7"/>
    <w:rsid w:val="0004746C"/>
    <w:rsid w:val="00047584"/>
    <w:rsid w:val="00047586"/>
    <w:rsid w:val="0004771A"/>
    <w:rsid w:val="00047871"/>
    <w:rsid w:val="00047B86"/>
    <w:rsid w:val="00047D01"/>
    <w:rsid w:val="00047F67"/>
    <w:rsid w:val="00050332"/>
    <w:rsid w:val="000504C6"/>
    <w:rsid w:val="00050670"/>
    <w:rsid w:val="00050ADD"/>
    <w:rsid w:val="00050B39"/>
    <w:rsid w:val="00050C47"/>
    <w:rsid w:val="00050CAC"/>
    <w:rsid w:val="00050CEE"/>
    <w:rsid w:val="00050D13"/>
    <w:rsid w:val="00051097"/>
    <w:rsid w:val="0005115D"/>
    <w:rsid w:val="0005131D"/>
    <w:rsid w:val="0005135D"/>
    <w:rsid w:val="000514E8"/>
    <w:rsid w:val="00051B9C"/>
    <w:rsid w:val="00051CD9"/>
    <w:rsid w:val="00051D94"/>
    <w:rsid w:val="00051FE6"/>
    <w:rsid w:val="000525F7"/>
    <w:rsid w:val="00052616"/>
    <w:rsid w:val="0005261F"/>
    <w:rsid w:val="00052654"/>
    <w:rsid w:val="00052694"/>
    <w:rsid w:val="000526CB"/>
    <w:rsid w:val="00052748"/>
    <w:rsid w:val="000527B2"/>
    <w:rsid w:val="000528A1"/>
    <w:rsid w:val="00052B54"/>
    <w:rsid w:val="00052BE2"/>
    <w:rsid w:val="00052C6D"/>
    <w:rsid w:val="00052DD8"/>
    <w:rsid w:val="00052DDE"/>
    <w:rsid w:val="00052F41"/>
    <w:rsid w:val="00053148"/>
    <w:rsid w:val="0005322D"/>
    <w:rsid w:val="00053671"/>
    <w:rsid w:val="00053793"/>
    <w:rsid w:val="0005380F"/>
    <w:rsid w:val="00053B30"/>
    <w:rsid w:val="00053BD1"/>
    <w:rsid w:val="000540B7"/>
    <w:rsid w:val="00054105"/>
    <w:rsid w:val="00054649"/>
    <w:rsid w:val="000547DC"/>
    <w:rsid w:val="00054871"/>
    <w:rsid w:val="00054A10"/>
    <w:rsid w:val="00054B66"/>
    <w:rsid w:val="00055168"/>
    <w:rsid w:val="000551CB"/>
    <w:rsid w:val="00055666"/>
    <w:rsid w:val="000558C3"/>
    <w:rsid w:val="00055AD8"/>
    <w:rsid w:val="00055EF9"/>
    <w:rsid w:val="000560FF"/>
    <w:rsid w:val="00056171"/>
    <w:rsid w:val="0005680E"/>
    <w:rsid w:val="00056A88"/>
    <w:rsid w:val="0005762F"/>
    <w:rsid w:val="00057646"/>
    <w:rsid w:val="00057698"/>
    <w:rsid w:val="000576A3"/>
    <w:rsid w:val="00057B0D"/>
    <w:rsid w:val="00057D68"/>
    <w:rsid w:val="00057D69"/>
    <w:rsid w:val="00057EA8"/>
    <w:rsid w:val="00057ED1"/>
    <w:rsid w:val="00060248"/>
    <w:rsid w:val="00060385"/>
    <w:rsid w:val="0006039B"/>
    <w:rsid w:val="000603BE"/>
    <w:rsid w:val="00060492"/>
    <w:rsid w:val="00060609"/>
    <w:rsid w:val="00060798"/>
    <w:rsid w:val="00060877"/>
    <w:rsid w:val="00060D76"/>
    <w:rsid w:val="00060D96"/>
    <w:rsid w:val="00061304"/>
    <w:rsid w:val="000617B0"/>
    <w:rsid w:val="00061A1D"/>
    <w:rsid w:val="00061DAE"/>
    <w:rsid w:val="00061F48"/>
    <w:rsid w:val="00061FAD"/>
    <w:rsid w:val="0006208B"/>
    <w:rsid w:val="000620D2"/>
    <w:rsid w:val="00062206"/>
    <w:rsid w:val="00062308"/>
    <w:rsid w:val="000623A4"/>
    <w:rsid w:val="000626EE"/>
    <w:rsid w:val="00062717"/>
    <w:rsid w:val="000627A2"/>
    <w:rsid w:val="00062BD9"/>
    <w:rsid w:val="00062CDA"/>
    <w:rsid w:val="00062DDB"/>
    <w:rsid w:val="00062DF3"/>
    <w:rsid w:val="000632DB"/>
    <w:rsid w:val="000635AB"/>
    <w:rsid w:val="00063AF9"/>
    <w:rsid w:val="00063B4D"/>
    <w:rsid w:val="00063C74"/>
    <w:rsid w:val="00063D48"/>
    <w:rsid w:val="00063DB8"/>
    <w:rsid w:val="00063E4C"/>
    <w:rsid w:val="00063EB3"/>
    <w:rsid w:val="0006467B"/>
    <w:rsid w:val="000647AD"/>
    <w:rsid w:val="000648B9"/>
    <w:rsid w:val="00064AC4"/>
    <w:rsid w:val="00064BAD"/>
    <w:rsid w:val="00064BFF"/>
    <w:rsid w:val="000652D3"/>
    <w:rsid w:val="00065499"/>
    <w:rsid w:val="00065903"/>
    <w:rsid w:val="00065A3C"/>
    <w:rsid w:val="00065B64"/>
    <w:rsid w:val="00065D38"/>
    <w:rsid w:val="00066042"/>
    <w:rsid w:val="00066092"/>
    <w:rsid w:val="00066210"/>
    <w:rsid w:val="000667FE"/>
    <w:rsid w:val="00066954"/>
    <w:rsid w:val="00066A21"/>
    <w:rsid w:val="00066B95"/>
    <w:rsid w:val="00066C0D"/>
    <w:rsid w:val="00066D23"/>
    <w:rsid w:val="00066D3A"/>
    <w:rsid w:val="00066F17"/>
    <w:rsid w:val="0006707C"/>
    <w:rsid w:val="00067102"/>
    <w:rsid w:val="0006721B"/>
    <w:rsid w:val="000673C4"/>
    <w:rsid w:val="000675FF"/>
    <w:rsid w:val="0006768C"/>
    <w:rsid w:val="0006799A"/>
    <w:rsid w:val="00067A5C"/>
    <w:rsid w:val="00067B3E"/>
    <w:rsid w:val="00067DAA"/>
    <w:rsid w:val="00067EB7"/>
    <w:rsid w:val="000700D4"/>
    <w:rsid w:val="00070104"/>
    <w:rsid w:val="000704CF"/>
    <w:rsid w:val="00070614"/>
    <w:rsid w:val="0007080B"/>
    <w:rsid w:val="000709AB"/>
    <w:rsid w:val="00070A5D"/>
    <w:rsid w:val="00070CD0"/>
    <w:rsid w:val="00070FCB"/>
    <w:rsid w:val="0007130E"/>
    <w:rsid w:val="0007146D"/>
    <w:rsid w:val="00071B71"/>
    <w:rsid w:val="00071CE7"/>
    <w:rsid w:val="00071E8F"/>
    <w:rsid w:val="00071EC6"/>
    <w:rsid w:val="00071F1E"/>
    <w:rsid w:val="000722C4"/>
    <w:rsid w:val="000723D7"/>
    <w:rsid w:val="0007250E"/>
    <w:rsid w:val="00072840"/>
    <w:rsid w:val="000728A0"/>
    <w:rsid w:val="000729A6"/>
    <w:rsid w:val="00072A06"/>
    <w:rsid w:val="00072B35"/>
    <w:rsid w:val="00072EB0"/>
    <w:rsid w:val="00073145"/>
    <w:rsid w:val="0007336F"/>
    <w:rsid w:val="000733DF"/>
    <w:rsid w:val="000736DA"/>
    <w:rsid w:val="0007383D"/>
    <w:rsid w:val="000738BF"/>
    <w:rsid w:val="00073A72"/>
    <w:rsid w:val="00073C54"/>
    <w:rsid w:val="00073C72"/>
    <w:rsid w:val="00073DC2"/>
    <w:rsid w:val="00073DC7"/>
    <w:rsid w:val="000740A2"/>
    <w:rsid w:val="00074136"/>
    <w:rsid w:val="000742E4"/>
    <w:rsid w:val="00074473"/>
    <w:rsid w:val="00074540"/>
    <w:rsid w:val="00074774"/>
    <w:rsid w:val="000747CB"/>
    <w:rsid w:val="000748C5"/>
    <w:rsid w:val="00074B65"/>
    <w:rsid w:val="00074CFC"/>
    <w:rsid w:val="00074E19"/>
    <w:rsid w:val="000751EE"/>
    <w:rsid w:val="000752FC"/>
    <w:rsid w:val="000756E2"/>
    <w:rsid w:val="000756EC"/>
    <w:rsid w:val="00075786"/>
    <w:rsid w:val="000759A5"/>
    <w:rsid w:val="00075A41"/>
    <w:rsid w:val="00075DD8"/>
    <w:rsid w:val="00075F8D"/>
    <w:rsid w:val="00076483"/>
    <w:rsid w:val="00076544"/>
    <w:rsid w:val="00076737"/>
    <w:rsid w:val="0007677F"/>
    <w:rsid w:val="000767DF"/>
    <w:rsid w:val="00076900"/>
    <w:rsid w:val="00076972"/>
    <w:rsid w:val="00076988"/>
    <w:rsid w:val="00076BE4"/>
    <w:rsid w:val="00076D50"/>
    <w:rsid w:val="00076F9B"/>
    <w:rsid w:val="00077105"/>
    <w:rsid w:val="00077579"/>
    <w:rsid w:val="00077597"/>
    <w:rsid w:val="000775E1"/>
    <w:rsid w:val="0007794C"/>
    <w:rsid w:val="00077AFC"/>
    <w:rsid w:val="00077BD9"/>
    <w:rsid w:val="00077C74"/>
    <w:rsid w:val="00077D70"/>
    <w:rsid w:val="00077E93"/>
    <w:rsid w:val="00080078"/>
    <w:rsid w:val="000802C0"/>
    <w:rsid w:val="000802D8"/>
    <w:rsid w:val="0008036C"/>
    <w:rsid w:val="00080402"/>
    <w:rsid w:val="00080708"/>
    <w:rsid w:val="000807A2"/>
    <w:rsid w:val="00080872"/>
    <w:rsid w:val="00080A6C"/>
    <w:rsid w:val="00080E84"/>
    <w:rsid w:val="00081146"/>
    <w:rsid w:val="00081253"/>
    <w:rsid w:val="000812C5"/>
    <w:rsid w:val="000813E5"/>
    <w:rsid w:val="0008149B"/>
    <w:rsid w:val="000814DF"/>
    <w:rsid w:val="000814ED"/>
    <w:rsid w:val="00081523"/>
    <w:rsid w:val="0008156E"/>
    <w:rsid w:val="0008177F"/>
    <w:rsid w:val="000818DC"/>
    <w:rsid w:val="00081BAD"/>
    <w:rsid w:val="00081C1F"/>
    <w:rsid w:val="00081CBE"/>
    <w:rsid w:val="00081CE9"/>
    <w:rsid w:val="00081D13"/>
    <w:rsid w:val="0008201B"/>
    <w:rsid w:val="000820DF"/>
    <w:rsid w:val="000821E8"/>
    <w:rsid w:val="000821F8"/>
    <w:rsid w:val="000822B8"/>
    <w:rsid w:val="000823A2"/>
    <w:rsid w:val="00082435"/>
    <w:rsid w:val="00082456"/>
    <w:rsid w:val="000825F2"/>
    <w:rsid w:val="000829F3"/>
    <w:rsid w:val="00082A82"/>
    <w:rsid w:val="00082AB6"/>
    <w:rsid w:val="00082DD2"/>
    <w:rsid w:val="0008306F"/>
    <w:rsid w:val="000831A8"/>
    <w:rsid w:val="000832F6"/>
    <w:rsid w:val="00083332"/>
    <w:rsid w:val="0008339E"/>
    <w:rsid w:val="0008356E"/>
    <w:rsid w:val="00083623"/>
    <w:rsid w:val="00083911"/>
    <w:rsid w:val="000839EE"/>
    <w:rsid w:val="00083A6C"/>
    <w:rsid w:val="00083AE0"/>
    <w:rsid w:val="00083D17"/>
    <w:rsid w:val="00084103"/>
    <w:rsid w:val="0008411F"/>
    <w:rsid w:val="0008417C"/>
    <w:rsid w:val="0008429B"/>
    <w:rsid w:val="000842B2"/>
    <w:rsid w:val="0008455E"/>
    <w:rsid w:val="0008459B"/>
    <w:rsid w:val="0008465A"/>
    <w:rsid w:val="000846A7"/>
    <w:rsid w:val="00084846"/>
    <w:rsid w:val="00084887"/>
    <w:rsid w:val="00084A49"/>
    <w:rsid w:val="00084B00"/>
    <w:rsid w:val="00084B17"/>
    <w:rsid w:val="00084D5D"/>
    <w:rsid w:val="00084EC1"/>
    <w:rsid w:val="00084EE0"/>
    <w:rsid w:val="00085024"/>
    <w:rsid w:val="000851AD"/>
    <w:rsid w:val="000853CE"/>
    <w:rsid w:val="00085602"/>
    <w:rsid w:val="0008592D"/>
    <w:rsid w:val="00085A34"/>
    <w:rsid w:val="00085A9C"/>
    <w:rsid w:val="00085B5E"/>
    <w:rsid w:val="00085BD5"/>
    <w:rsid w:val="000861E6"/>
    <w:rsid w:val="00086282"/>
    <w:rsid w:val="0008630F"/>
    <w:rsid w:val="0008651D"/>
    <w:rsid w:val="0008656D"/>
    <w:rsid w:val="00086659"/>
    <w:rsid w:val="00086836"/>
    <w:rsid w:val="00086A48"/>
    <w:rsid w:val="000878B6"/>
    <w:rsid w:val="00087B86"/>
    <w:rsid w:val="00087EB0"/>
    <w:rsid w:val="00087FC0"/>
    <w:rsid w:val="0009010E"/>
    <w:rsid w:val="000901FB"/>
    <w:rsid w:val="00090E25"/>
    <w:rsid w:val="000914B2"/>
    <w:rsid w:val="000914EC"/>
    <w:rsid w:val="000916BF"/>
    <w:rsid w:val="00091A70"/>
    <w:rsid w:val="00091ECF"/>
    <w:rsid w:val="00091F7B"/>
    <w:rsid w:val="00091FB4"/>
    <w:rsid w:val="00091FF9"/>
    <w:rsid w:val="0009208C"/>
    <w:rsid w:val="00092544"/>
    <w:rsid w:val="00092792"/>
    <w:rsid w:val="00092845"/>
    <w:rsid w:val="00092A29"/>
    <w:rsid w:val="00092BDB"/>
    <w:rsid w:val="00092F97"/>
    <w:rsid w:val="00092FF0"/>
    <w:rsid w:val="0009332D"/>
    <w:rsid w:val="00093B88"/>
    <w:rsid w:val="00093BF5"/>
    <w:rsid w:val="00093D85"/>
    <w:rsid w:val="00093F17"/>
    <w:rsid w:val="0009434C"/>
    <w:rsid w:val="000944FE"/>
    <w:rsid w:val="00094768"/>
    <w:rsid w:val="00094953"/>
    <w:rsid w:val="00094A9C"/>
    <w:rsid w:val="00094AAE"/>
    <w:rsid w:val="00094F1C"/>
    <w:rsid w:val="00095016"/>
    <w:rsid w:val="000951AC"/>
    <w:rsid w:val="00095429"/>
    <w:rsid w:val="00095BFF"/>
    <w:rsid w:val="00095C0E"/>
    <w:rsid w:val="00095D6A"/>
    <w:rsid w:val="00095E4C"/>
    <w:rsid w:val="00095F6C"/>
    <w:rsid w:val="00096098"/>
    <w:rsid w:val="00096289"/>
    <w:rsid w:val="00096379"/>
    <w:rsid w:val="00096685"/>
    <w:rsid w:val="000967D9"/>
    <w:rsid w:val="00096D91"/>
    <w:rsid w:val="00096D9C"/>
    <w:rsid w:val="00096DD7"/>
    <w:rsid w:val="00097131"/>
    <w:rsid w:val="0009714E"/>
    <w:rsid w:val="0009725E"/>
    <w:rsid w:val="00097298"/>
    <w:rsid w:val="00097389"/>
    <w:rsid w:val="0009746A"/>
    <w:rsid w:val="000975E6"/>
    <w:rsid w:val="00097639"/>
    <w:rsid w:val="00097774"/>
    <w:rsid w:val="000979E2"/>
    <w:rsid w:val="00097B84"/>
    <w:rsid w:val="00097E74"/>
    <w:rsid w:val="00097FD3"/>
    <w:rsid w:val="000A0026"/>
    <w:rsid w:val="000A027B"/>
    <w:rsid w:val="000A0383"/>
    <w:rsid w:val="000A045E"/>
    <w:rsid w:val="000A063A"/>
    <w:rsid w:val="000A0787"/>
    <w:rsid w:val="000A0C32"/>
    <w:rsid w:val="000A0EFC"/>
    <w:rsid w:val="000A0FDA"/>
    <w:rsid w:val="000A101E"/>
    <w:rsid w:val="000A131F"/>
    <w:rsid w:val="000A168A"/>
    <w:rsid w:val="000A17CB"/>
    <w:rsid w:val="000A17E2"/>
    <w:rsid w:val="000A192B"/>
    <w:rsid w:val="000A1A66"/>
    <w:rsid w:val="000A1A9C"/>
    <w:rsid w:val="000A1EE6"/>
    <w:rsid w:val="000A202A"/>
    <w:rsid w:val="000A2159"/>
    <w:rsid w:val="000A2238"/>
    <w:rsid w:val="000A22B3"/>
    <w:rsid w:val="000A2306"/>
    <w:rsid w:val="000A284B"/>
    <w:rsid w:val="000A287B"/>
    <w:rsid w:val="000A29A9"/>
    <w:rsid w:val="000A29AD"/>
    <w:rsid w:val="000A2A5B"/>
    <w:rsid w:val="000A2B60"/>
    <w:rsid w:val="000A2B9E"/>
    <w:rsid w:val="000A3017"/>
    <w:rsid w:val="000A31FC"/>
    <w:rsid w:val="000A3206"/>
    <w:rsid w:val="000A3214"/>
    <w:rsid w:val="000A327C"/>
    <w:rsid w:val="000A343E"/>
    <w:rsid w:val="000A3547"/>
    <w:rsid w:val="000A3578"/>
    <w:rsid w:val="000A383C"/>
    <w:rsid w:val="000A387B"/>
    <w:rsid w:val="000A39E9"/>
    <w:rsid w:val="000A3C45"/>
    <w:rsid w:val="000A43DC"/>
    <w:rsid w:val="000A4640"/>
    <w:rsid w:val="000A4BA4"/>
    <w:rsid w:val="000A4DB5"/>
    <w:rsid w:val="000A4E92"/>
    <w:rsid w:val="000A5159"/>
    <w:rsid w:val="000A54D6"/>
    <w:rsid w:val="000A55A4"/>
    <w:rsid w:val="000A5680"/>
    <w:rsid w:val="000A5789"/>
    <w:rsid w:val="000A59AD"/>
    <w:rsid w:val="000A59B6"/>
    <w:rsid w:val="000A5A32"/>
    <w:rsid w:val="000A5A3A"/>
    <w:rsid w:val="000A5D07"/>
    <w:rsid w:val="000A62F4"/>
    <w:rsid w:val="000A631F"/>
    <w:rsid w:val="000A678E"/>
    <w:rsid w:val="000A6996"/>
    <w:rsid w:val="000A6A68"/>
    <w:rsid w:val="000A6BB5"/>
    <w:rsid w:val="000A6BB7"/>
    <w:rsid w:val="000A6FFB"/>
    <w:rsid w:val="000A7146"/>
    <w:rsid w:val="000A74A5"/>
    <w:rsid w:val="000A757A"/>
    <w:rsid w:val="000A7636"/>
    <w:rsid w:val="000A7730"/>
    <w:rsid w:val="000A77FD"/>
    <w:rsid w:val="000A78B5"/>
    <w:rsid w:val="000A79DF"/>
    <w:rsid w:val="000A7A28"/>
    <w:rsid w:val="000A7A2B"/>
    <w:rsid w:val="000A7A30"/>
    <w:rsid w:val="000A7A81"/>
    <w:rsid w:val="000A7B94"/>
    <w:rsid w:val="000A7CCC"/>
    <w:rsid w:val="000A7CF4"/>
    <w:rsid w:val="000A7DDE"/>
    <w:rsid w:val="000B0034"/>
    <w:rsid w:val="000B00D5"/>
    <w:rsid w:val="000B02E7"/>
    <w:rsid w:val="000B0328"/>
    <w:rsid w:val="000B0350"/>
    <w:rsid w:val="000B041B"/>
    <w:rsid w:val="000B0765"/>
    <w:rsid w:val="000B07B1"/>
    <w:rsid w:val="000B08C5"/>
    <w:rsid w:val="000B08D4"/>
    <w:rsid w:val="000B0DCB"/>
    <w:rsid w:val="000B0ED1"/>
    <w:rsid w:val="000B108C"/>
    <w:rsid w:val="000B110D"/>
    <w:rsid w:val="000B133B"/>
    <w:rsid w:val="000B17BE"/>
    <w:rsid w:val="000B18ED"/>
    <w:rsid w:val="000B19E4"/>
    <w:rsid w:val="000B1A43"/>
    <w:rsid w:val="000B1C76"/>
    <w:rsid w:val="000B1C80"/>
    <w:rsid w:val="000B1D69"/>
    <w:rsid w:val="000B1DA9"/>
    <w:rsid w:val="000B1F40"/>
    <w:rsid w:val="000B1F83"/>
    <w:rsid w:val="000B2164"/>
    <w:rsid w:val="000B2320"/>
    <w:rsid w:val="000B2476"/>
    <w:rsid w:val="000B24A4"/>
    <w:rsid w:val="000B2575"/>
    <w:rsid w:val="000B26B0"/>
    <w:rsid w:val="000B2738"/>
    <w:rsid w:val="000B2D99"/>
    <w:rsid w:val="000B2F0A"/>
    <w:rsid w:val="000B3366"/>
    <w:rsid w:val="000B340C"/>
    <w:rsid w:val="000B3559"/>
    <w:rsid w:val="000B35A6"/>
    <w:rsid w:val="000B35C7"/>
    <w:rsid w:val="000B369F"/>
    <w:rsid w:val="000B375B"/>
    <w:rsid w:val="000B3DA1"/>
    <w:rsid w:val="000B44C5"/>
    <w:rsid w:val="000B479D"/>
    <w:rsid w:val="000B47A7"/>
    <w:rsid w:val="000B47FE"/>
    <w:rsid w:val="000B4B91"/>
    <w:rsid w:val="000B4CF4"/>
    <w:rsid w:val="000B4F7F"/>
    <w:rsid w:val="000B50C9"/>
    <w:rsid w:val="000B5121"/>
    <w:rsid w:val="000B5187"/>
    <w:rsid w:val="000B54DA"/>
    <w:rsid w:val="000B566F"/>
    <w:rsid w:val="000B5BAD"/>
    <w:rsid w:val="000B5D74"/>
    <w:rsid w:val="000B5FEA"/>
    <w:rsid w:val="000B63BD"/>
    <w:rsid w:val="000B6554"/>
    <w:rsid w:val="000B6731"/>
    <w:rsid w:val="000B698C"/>
    <w:rsid w:val="000B69B1"/>
    <w:rsid w:val="000B6AD9"/>
    <w:rsid w:val="000B6C83"/>
    <w:rsid w:val="000B6FD4"/>
    <w:rsid w:val="000B7010"/>
    <w:rsid w:val="000B70FE"/>
    <w:rsid w:val="000B718D"/>
    <w:rsid w:val="000B71A2"/>
    <w:rsid w:val="000B77E0"/>
    <w:rsid w:val="000B7C71"/>
    <w:rsid w:val="000B7C73"/>
    <w:rsid w:val="000B7FC7"/>
    <w:rsid w:val="000C00E2"/>
    <w:rsid w:val="000C066E"/>
    <w:rsid w:val="000C0862"/>
    <w:rsid w:val="000C090C"/>
    <w:rsid w:val="000C0AE3"/>
    <w:rsid w:val="000C0B45"/>
    <w:rsid w:val="000C0BAB"/>
    <w:rsid w:val="000C0BD1"/>
    <w:rsid w:val="000C0EDA"/>
    <w:rsid w:val="000C153A"/>
    <w:rsid w:val="000C157F"/>
    <w:rsid w:val="000C161C"/>
    <w:rsid w:val="000C1818"/>
    <w:rsid w:val="000C1975"/>
    <w:rsid w:val="000C1A32"/>
    <w:rsid w:val="000C1AFC"/>
    <w:rsid w:val="000C1B2D"/>
    <w:rsid w:val="000C1E89"/>
    <w:rsid w:val="000C1F3D"/>
    <w:rsid w:val="000C2203"/>
    <w:rsid w:val="000C2964"/>
    <w:rsid w:val="000C2D8F"/>
    <w:rsid w:val="000C2DED"/>
    <w:rsid w:val="000C2FCB"/>
    <w:rsid w:val="000C305A"/>
    <w:rsid w:val="000C310A"/>
    <w:rsid w:val="000C344E"/>
    <w:rsid w:val="000C35CA"/>
    <w:rsid w:val="000C35EA"/>
    <w:rsid w:val="000C3811"/>
    <w:rsid w:val="000C3C9C"/>
    <w:rsid w:val="000C3D08"/>
    <w:rsid w:val="000C3FA9"/>
    <w:rsid w:val="000C4042"/>
    <w:rsid w:val="000C4063"/>
    <w:rsid w:val="000C4191"/>
    <w:rsid w:val="000C46B1"/>
    <w:rsid w:val="000C4768"/>
    <w:rsid w:val="000C47CD"/>
    <w:rsid w:val="000C49DA"/>
    <w:rsid w:val="000C4AD1"/>
    <w:rsid w:val="000C4B45"/>
    <w:rsid w:val="000C4B48"/>
    <w:rsid w:val="000C4BBB"/>
    <w:rsid w:val="000C4FA4"/>
    <w:rsid w:val="000C52F7"/>
    <w:rsid w:val="000C5375"/>
    <w:rsid w:val="000C53B9"/>
    <w:rsid w:val="000C53DD"/>
    <w:rsid w:val="000C552D"/>
    <w:rsid w:val="000C55BD"/>
    <w:rsid w:val="000C5614"/>
    <w:rsid w:val="000C57E9"/>
    <w:rsid w:val="000C58E2"/>
    <w:rsid w:val="000C5A75"/>
    <w:rsid w:val="000C5BE3"/>
    <w:rsid w:val="000C5DFD"/>
    <w:rsid w:val="000C5E08"/>
    <w:rsid w:val="000C5F05"/>
    <w:rsid w:val="000C5F31"/>
    <w:rsid w:val="000C60C3"/>
    <w:rsid w:val="000C61AD"/>
    <w:rsid w:val="000C6474"/>
    <w:rsid w:val="000C64C6"/>
    <w:rsid w:val="000C657E"/>
    <w:rsid w:val="000C66AC"/>
    <w:rsid w:val="000C69BF"/>
    <w:rsid w:val="000C6ABB"/>
    <w:rsid w:val="000C6B83"/>
    <w:rsid w:val="000C6D21"/>
    <w:rsid w:val="000C6F5C"/>
    <w:rsid w:val="000C7354"/>
    <w:rsid w:val="000C7436"/>
    <w:rsid w:val="000C7828"/>
    <w:rsid w:val="000C78BD"/>
    <w:rsid w:val="000C7944"/>
    <w:rsid w:val="000D00C4"/>
    <w:rsid w:val="000D01A9"/>
    <w:rsid w:val="000D060B"/>
    <w:rsid w:val="000D06F5"/>
    <w:rsid w:val="000D080A"/>
    <w:rsid w:val="000D0884"/>
    <w:rsid w:val="000D0A9A"/>
    <w:rsid w:val="000D0ACA"/>
    <w:rsid w:val="000D0CC8"/>
    <w:rsid w:val="000D103E"/>
    <w:rsid w:val="000D10BA"/>
    <w:rsid w:val="000D11CC"/>
    <w:rsid w:val="000D14C0"/>
    <w:rsid w:val="000D16F9"/>
    <w:rsid w:val="000D1836"/>
    <w:rsid w:val="000D1E6C"/>
    <w:rsid w:val="000D1EB9"/>
    <w:rsid w:val="000D2218"/>
    <w:rsid w:val="000D222A"/>
    <w:rsid w:val="000D2313"/>
    <w:rsid w:val="000D23BC"/>
    <w:rsid w:val="000D2450"/>
    <w:rsid w:val="000D2742"/>
    <w:rsid w:val="000D27AF"/>
    <w:rsid w:val="000D2C6E"/>
    <w:rsid w:val="000D2DAC"/>
    <w:rsid w:val="000D344A"/>
    <w:rsid w:val="000D34D8"/>
    <w:rsid w:val="000D383A"/>
    <w:rsid w:val="000D3B60"/>
    <w:rsid w:val="000D3DAF"/>
    <w:rsid w:val="000D3F47"/>
    <w:rsid w:val="000D40BB"/>
    <w:rsid w:val="000D432B"/>
    <w:rsid w:val="000D447F"/>
    <w:rsid w:val="000D44F1"/>
    <w:rsid w:val="000D47D3"/>
    <w:rsid w:val="000D48A1"/>
    <w:rsid w:val="000D48D6"/>
    <w:rsid w:val="000D490F"/>
    <w:rsid w:val="000D49A8"/>
    <w:rsid w:val="000D4A04"/>
    <w:rsid w:val="000D4CFE"/>
    <w:rsid w:val="000D4E53"/>
    <w:rsid w:val="000D5048"/>
    <w:rsid w:val="000D5271"/>
    <w:rsid w:val="000D5520"/>
    <w:rsid w:val="000D58CD"/>
    <w:rsid w:val="000D5BC6"/>
    <w:rsid w:val="000D5EFF"/>
    <w:rsid w:val="000D5F60"/>
    <w:rsid w:val="000D625B"/>
    <w:rsid w:val="000D6431"/>
    <w:rsid w:val="000D653B"/>
    <w:rsid w:val="000D66AB"/>
    <w:rsid w:val="000D6C6F"/>
    <w:rsid w:val="000D6FAE"/>
    <w:rsid w:val="000D703F"/>
    <w:rsid w:val="000D70F0"/>
    <w:rsid w:val="000D73F9"/>
    <w:rsid w:val="000D74F6"/>
    <w:rsid w:val="000D796E"/>
    <w:rsid w:val="000D7A5C"/>
    <w:rsid w:val="000D7C9F"/>
    <w:rsid w:val="000D7CA5"/>
    <w:rsid w:val="000D7E79"/>
    <w:rsid w:val="000D7F5B"/>
    <w:rsid w:val="000D7FA9"/>
    <w:rsid w:val="000E018F"/>
    <w:rsid w:val="000E036C"/>
    <w:rsid w:val="000E0476"/>
    <w:rsid w:val="000E059B"/>
    <w:rsid w:val="000E059F"/>
    <w:rsid w:val="000E05BE"/>
    <w:rsid w:val="000E070F"/>
    <w:rsid w:val="000E0785"/>
    <w:rsid w:val="000E0845"/>
    <w:rsid w:val="000E0A69"/>
    <w:rsid w:val="000E0C1B"/>
    <w:rsid w:val="000E0C76"/>
    <w:rsid w:val="000E0FFC"/>
    <w:rsid w:val="000E1745"/>
    <w:rsid w:val="000E1965"/>
    <w:rsid w:val="000E19F8"/>
    <w:rsid w:val="000E1CCE"/>
    <w:rsid w:val="000E1D38"/>
    <w:rsid w:val="000E1D9B"/>
    <w:rsid w:val="000E1DEF"/>
    <w:rsid w:val="000E1E88"/>
    <w:rsid w:val="000E1FD2"/>
    <w:rsid w:val="000E22D1"/>
    <w:rsid w:val="000E2559"/>
    <w:rsid w:val="000E2913"/>
    <w:rsid w:val="000E29BB"/>
    <w:rsid w:val="000E2A4E"/>
    <w:rsid w:val="000E3000"/>
    <w:rsid w:val="000E30F2"/>
    <w:rsid w:val="000E330C"/>
    <w:rsid w:val="000E35A3"/>
    <w:rsid w:val="000E37D8"/>
    <w:rsid w:val="000E37F2"/>
    <w:rsid w:val="000E3969"/>
    <w:rsid w:val="000E3D40"/>
    <w:rsid w:val="000E4101"/>
    <w:rsid w:val="000E420E"/>
    <w:rsid w:val="000E4228"/>
    <w:rsid w:val="000E43C2"/>
    <w:rsid w:val="000E4532"/>
    <w:rsid w:val="000E47D0"/>
    <w:rsid w:val="000E4BB3"/>
    <w:rsid w:val="000E5490"/>
    <w:rsid w:val="000E5A95"/>
    <w:rsid w:val="000E5C71"/>
    <w:rsid w:val="000E6214"/>
    <w:rsid w:val="000E621B"/>
    <w:rsid w:val="000E6607"/>
    <w:rsid w:val="000E666E"/>
    <w:rsid w:val="000E6949"/>
    <w:rsid w:val="000E6B69"/>
    <w:rsid w:val="000E6BD0"/>
    <w:rsid w:val="000E6DFA"/>
    <w:rsid w:val="000E7248"/>
    <w:rsid w:val="000E728F"/>
    <w:rsid w:val="000E7397"/>
    <w:rsid w:val="000E75B4"/>
    <w:rsid w:val="000E7699"/>
    <w:rsid w:val="000E777B"/>
    <w:rsid w:val="000E784A"/>
    <w:rsid w:val="000E7F03"/>
    <w:rsid w:val="000E7FB7"/>
    <w:rsid w:val="000F008D"/>
    <w:rsid w:val="000F017A"/>
    <w:rsid w:val="000F04ED"/>
    <w:rsid w:val="000F0576"/>
    <w:rsid w:val="000F0A65"/>
    <w:rsid w:val="000F0A91"/>
    <w:rsid w:val="000F0A99"/>
    <w:rsid w:val="000F0DC3"/>
    <w:rsid w:val="000F0E03"/>
    <w:rsid w:val="000F0F1B"/>
    <w:rsid w:val="000F0F42"/>
    <w:rsid w:val="000F0F4C"/>
    <w:rsid w:val="000F1035"/>
    <w:rsid w:val="000F1562"/>
    <w:rsid w:val="000F1712"/>
    <w:rsid w:val="000F1789"/>
    <w:rsid w:val="000F1E2A"/>
    <w:rsid w:val="000F1EB1"/>
    <w:rsid w:val="000F256F"/>
    <w:rsid w:val="000F26C0"/>
    <w:rsid w:val="000F2856"/>
    <w:rsid w:val="000F2881"/>
    <w:rsid w:val="000F2C6C"/>
    <w:rsid w:val="000F3012"/>
    <w:rsid w:val="000F305A"/>
    <w:rsid w:val="000F3126"/>
    <w:rsid w:val="000F31EF"/>
    <w:rsid w:val="000F3264"/>
    <w:rsid w:val="000F3319"/>
    <w:rsid w:val="000F3342"/>
    <w:rsid w:val="000F339F"/>
    <w:rsid w:val="000F35D4"/>
    <w:rsid w:val="000F3C28"/>
    <w:rsid w:val="000F3DF0"/>
    <w:rsid w:val="000F3EC5"/>
    <w:rsid w:val="000F3F18"/>
    <w:rsid w:val="000F4000"/>
    <w:rsid w:val="000F4090"/>
    <w:rsid w:val="000F4151"/>
    <w:rsid w:val="000F41DE"/>
    <w:rsid w:val="000F4313"/>
    <w:rsid w:val="000F4326"/>
    <w:rsid w:val="000F439E"/>
    <w:rsid w:val="000F4555"/>
    <w:rsid w:val="000F4581"/>
    <w:rsid w:val="000F4780"/>
    <w:rsid w:val="000F47D0"/>
    <w:rsid w:val="000F487C"/>
    <w:rsid w:val="000F4A8F"/>
    <w:rsid w:val="000F4AEF"/>
    <w:rsid w:val="000F4B58"/>
    <w:rsid w:val="000F4FE3"/>
    <w:rsid w:val="000F5271"/>
    <w:rsid w:val="000F59C3"/>
    <w:rsid w:val="000F5B2B"/>
    <w:rsid w:val="000F6170"/>
    <w:rsid w:val="000F61D1"/>
    <w:rsid w:val="000F6238"/>
    <w:rsid w:val="000F625A"/>
    <w:rsid w:val="000F628E"/>
    <w:rsid w:val="000F6294"/>
    <w:rsid w:val="000F62A0"/>
    <w:rsid w:val="000F6391"/>
    <w:rsid w:val="000F64CA"/>
    <w:rsid w:val="000F65C7"/>
    <w:rsid w:val="000F66CC"/>
    <w:rsid w:val="000F6B97"/>
    <w:rsid w:val="000F6C5C"/>
    <w:rsid w:val="000F6CBE"/>
    <w:rsid w:val="000F6CDE"/>
    <w:rsid w:val="000F6E7A"/>
    <w:rsid w:val="000F7000"/>
    <w:rsid w:val="000F71DC"/>
    <w:rsid w:val="000F73EE"/>
    <w:rsid w:val="000F7750"/>
    <w:rsid w:val="000F7751"/>
    <w:rsid w:val="000F78A1"/>
    <w:rsid w:val="000F7A6F"/>
    <w:rsid w:val="000F7C38"/>
    <w:rsid w:val="000F7CCD"/>
    <w:rsid w:val="000F7CEB"/>
    <w:rsid w:val="001001A7"/>
    <w:rsid w:val="00100531"/>
    <w:rsid w:val="0010053E"/>
    <w:rsid w:val="0010061D"/>
    <w:rsid w:val="00100632"/>
    <w:rsid w:val="00100823"/>
    <w:rsid w:val="00100DDB"/>
    <w:rsid w:val="00100E2E"/>
    <w:rsid w:val="00101354"/>
    <w:rsid w:val="001013C1"/>
    <w:rsid w:val="001013F1"/>
    <w:rsid w:val="0010168F"/>
    <w:rsid w:val="001017CD"/>
    <w:rsid w:val="00101B41"/>
    <w:rsid w:val="00102356"/>
    <w:rsid w:val="001023D1"/>
    <w:rsid w:val="00102536"/>
    <w:rsid w:val="001025E1"/>
    <w:rsid w:val="0010278D"/>
    <w:rsid w:val="00102803"/>
    <w:rsid w:val="00102999"/>
    <w:rsid w:val="00102AB7"/>
    <w:rsid w:val="00102CAC"/>
    <w:rsid w:val="00102CF4"/>
    <w:rsid w:val="00102D29"/>
    <w:rsid w:val="00102F6B"/>
    <w:rsid w:val="00103142"/>
    <w:rsid w:val="0010332F"/>
    <w:rsid w:val="00103413"/>
    <w:rsid w:val="001039A6"/>
    <w:rsid w:val="00103A13"/>
    <w:rsid w:val="00103AB7"/>
    <w:rsid w:val="00103BAC"/>
    <w:rsid w:val="00103CDD"/>
    <w:rsid w:val="00103DA6"/>
    <w:rsid w:val="00103ED7"/>
    <w:rsid w:val="00103F47"/>
    <w:rsid w:val="001042DE"/>
    <w:rsid w:val="001043B2"/>
    <w:rsid w:val="00104549"/>
    <w:rsid w:val="001049AC"/>
    <w:rsid w:val="00104C76"/>
    <w:rsid w:val="00104FA0"/>
    <w:rsid w:val="00104FD9"/>
    <w:rsid w:val="00105172"/>
    <w:rsid w:val="00105205"/>
    <w:rsid w:val="00105282"/>
    <w:rsid w:val="001053E3"/>
    <w:rsid w:val="00105469"/>
    <w:rsid w:val="0010546F"/>
    <w:rsid w:val="001054EA"/>
    <w:rsid w:val="00105A83"/>
    <w:rsid w:val="00105B28"/>
    <w:rsid w:val="00105B4D"/>
    <w:rsid w:val="00105C58"/>
    <w:rsid w:val="001060D4"/>
    <w:rsid w:val="0010656B"/>
    <w:rsid w:val="0010662B"/>
    <w:rsid w:val="001066CC"/>
    <w:rsid w:val="00106875"/>
    <w:rsid w:val="001068B4"/>
    <w:rsid w:val="0010693D"/>
    <w:rsid w:val="00106C83"/>
    <w:rsid w:val="00106D44"/>
    <w:rsid w:val="00106DED"/>
    <w:rsid w:val="00106F5E"/>
    <w:rsid w:val="00106FF4"/>
    <w:rsid w:val="001075D2"/>
    <w:rsid w:val="001075F8"/>
    <w:rsid w:val="00107664"/>
    <w:rsid w:val="001077E6"/>
    <w:rsid w:val="001079FB"/>
    <w:rsid w:val="00107A5D"/>
    <w:rsid w:val="00107A5F"/>
    <w:rsid w:val="00107D39"/>
    <w:rsid w:val="00107E38"/>
    <w:rsid w:val="00107F2C"/>
    <w:rsid w:val="00107F6C"/>
    <w:rsid w:val="00107F8D"/>
    <w:rsid w:val="00107FB1"/>
    <w:rsid w:val="00110099"/>
    <w:rsid w:val="001101D4"/>
    <w:rsid w:val="0011034D"/>
    <w:rsid w:val="001103C4"/>
    <w:rsid w:val="0011072A"/>
    <w:rsid w:val="0011082F"/>
    <w:rsid w:val="0011089B"/>
    <w:rsid w:val="00110CE5"/>
    <w:rsid w:val="0011107A"/>
    <w:rsid w:val="00111305"/>
    <w:rsid w:val="0011135C"/>
    <w:rsid w:val="0011136B"/>
    <w:rsid w:val="001114DF"/>
    <w:rsid w:val="0011174F"/>
    <w:rsid w:val="001117D3"/>
    <w:rsid w:val="00111CF1"/>
    <w:rsid w:val="00111E2C"/>
    <w:rsid w:val="00111F67"/>
    <w:rsid w:val="0011239E"/>
    <w:rsid w:val="00112671"/>
    <w:rsid w:val="00112859"/>
    <w:rsid w:val="001129A9"/>
    <w:rsid w:val="001129EB"/>
    <w:rsid w:val="00112B33"/>
    <w:rsid w:val="00112C1D"/>
    <w:rsid w:val="00112E74"/>
    <w:rsid w:val="00112FB3"/>
    <w:rsid w:val="00113544"/>
    <w:rsid w:val="001135C5"/>
    <w:rsid w:val="00113694"/>
    <w:rsid w:val="0011391D"/>
    <w:rsid w:val="00113B61"/>
    <w:rsid w:val="00113BF9"/>
    <w:rsid w:val="00113D11"/>
    <w:rsid w:val="00113F90"/>
    <w:rsid w:val="00113F93"/>
    <w:rsid w:val="0011411B"/>
    <w:rsid w:val="00114312"/>
    <w:rsid w:val="001143B6"/>
    <w:rsid w:val="001147D2"/>
    <w:rsid w:val="0011496A"/>
    <w:rsid w:val="00114B6C"/>
    <w:rsid w:val="00114B7E"/>
    <w:rsid w:val="00114BCB"/>
    <w:rsid w:val="00114CF2"/>
    <w:rsid w:val="00114D98"/>
    <w:rsid w:val="00115017"/>
    <w:rsid w:val="0011518E"/>
    <w:rsid w:val="0011527F"/>
    <w:rsid w:val="001157D1"/>
    <w:rsid w:val="00115BCE"/>
    <w:rsid w:val="00115D05"/>
    <w:rsid w:val="00115E4F"/>
    <w:rsid w:val="00115E5D"/>
    <w:rsid w:val="00115F45"/>
    <w:rsid w:val="00116224"/>
    <w:rsid w:val="001162CE"/>
    <w:rsid w:val="0011651F"/>
    <w:rsid w:val="0011683E"/>
    <w:rsid w:val="00116903"/>
    <w:rsid w:val="00116E22"/>
    <w:rsid w:val="00116E48"/>
    <w:rsid w:val="00116F3D"/>
    <w:rsid w:val="001170C7"/>
    <w:rsid w:val="0011738C"/>
    <w:rsid w:val="001173A2"/>
    <w:rsid w:val="001173FA"/>
    <w:rsid w:val="0011744A"/>
    <w:rsid w:val="00117534"/>
    <w:rsid w:val="001177F2"/>
    <w:rsid w:val="00117B90"/>
    <w:rsid w:val="00117DD7"/>
    <w:rsid w:val="00117DDF"/>
    <w:rsid w:val="00117EA1"/>
    <w:rsid w:val="00117EDB"/>
    <w:rsid w:val="001200DD"/>
    <w:rsid w:val="0012018F"/>
    <w:rsid w:val="00120301"/>
    <w:rsid w:val="001203C1"/>
    <w:rsid w:val="00120413"/>
    <w:rsid w:val="001204C7"/>
    <w:rsid w:val="00120903"/>
    <w:rsid w:val="00120B29"/>
    <w:rsid w:val="00120BF1"/>
    <w:rsid w:val="00120CCF"/>
    <w:rsid w:val="00120E92"/>
    <w:rsid w:val="0012119A"/>
    <w:rsid w:val="001212DB"/>
    <w:rsid w:val="001217AA"/>
    <w:rsid w:val="00121E73"/>
    <w:rsid w:val="0012201A"/>
    <w:rsid w:val="00122067"/>
    <w:rsid w:val="001223B3"/>
    <w:rsid w:val="001224E8"/>
    <w:rsid w:val="00122521"/>
    <w:rsid w:val="00122FDB"/>
    <w:rsid w:val="00123357"/>
    <w:rsid w:val="001235FE"/>
    <w:rsid w:val="0012423E"/>
    <w:rsid w:val="0012426F"/>
    <w:rsid w:val="00124315"/>
    <w:rsid w:val="00124480"/>
    <w:rsid w:val="00124613"/>
    <w:rsid w:val="00124625"/>
    <w:rsid w:val="001247EB"/>
    <w:rsid w:val="00124B25"/>
    <w:rsid w:val="00124DAB"/>
    <w:rsid w:val="00124DB4"/>
    <w:rsid w:val="00124DC4"/>
    <w:rsid w:val="00124DFA"/>
    <w:rsid w:val="001250AE"/>
    <w:rsid w:val="001253A8"/>
    <w:rsid w:val="00125660"/>
    <w:rsid w:val="0012570C"/>
    <w:rsid w:val="00125A2A"/>
    <w:rsid w:val="00125AA2"/>
    <w:rsid w:val="00125AAC"/>
    <w:rsid w:val="00125B45"/>
    <w:rsid w:val="00125CAB"/>
    <w:rsid w:val="00125CFA"/>
    <w:rsid w:val="0012600A"/>
    <w:rsid w:val="001261AE"/>
    <w:rsid w:val="00126308"/>
    <w:rsid w:val="0012642A"/>
    <w:rsid w:val="001266A2"/>
    <w:rsid w:val="00126747"/>
    <w:rsid w:val="001267FB"/>
    <w:rsid w:val="00126836"/>
    <w:rsid w:val="00126989"/>
    <w:rsid w:val="00126B50"/>
    <w:rsid w:val="00126E77"/>
    <w:rsid w:val="001271EB"/>
    <w:rsid w:val="001272B0"/>
    <w:rsid w:val="00127590"/>
    <w:rsid w:val="00127868"/>
    <w:rsid w:val="00127BA3"/>
    <w:rsid w:val="00127DFC"/>
    <w:rsid w:val="00127E45"/>
    <w:rsid w:val="00127EDB"/>
    <w:rsid w:val="0013046A"/>
    <w:rsid w:val="0013052B"/>
    <w:rsid w:val="0013055C"/>
    <w:rsid w:val="001305A7"/>
    <w:rsid w:val="001305FB"/>
    <w:rsid w:val="00130A01"/>
    <w:rsid w:val="00130B57"/>
    <w:rsid w:val="00130CA4"/>
    <w:rsid w:val="00130CA7"/>
    <w:rsid w:val="00130D42"/>
    <w:rsid w:val="0013107A"/>
    <w:rsid w:val="00131231"/>
    <w:rsid w:val="0013132C"/>
    <w:rsid w:val="0013174B"/>
    <w:rsid w:val="0013196F"/>
    <w:rsid w:val="001319AF"/>
    <w:rsid w:val="00131BF0"/>
    <w:rsid w:val="00131DA0"/>
    <w:rsid w:val="00131DE2"/>
    <w:rsid w:val="00131EB3"/>
    <w:rsid w:val="00131F2A"/>
    <w:rsid w:val="00131F33"/>
    <w:rsid w:val="00131F9C"/>
    <w:rsid w:val="00132A68"/>
    <w:rsid w:val="00132A88"/>
    <w:rsid w:val="00132D5B"/>
    <w:rsid w:val="00132EBF"/>
    <w:rsid w:val="001331EB"/>
    <w:rsid w:val="0013358E"/>
    <w:rsid w:val="00133706"/>
    <w:rsid w:val="00133723"/>
    <w:rsid w:val="00133868"/>
    <w:rsid w:val="00133A0A"/>
    <w:rsid w:val="00133B58"/>
    <w:rsid w:val="00133C79"/>
    <w:rsid w:val="00133D43"/>
    <w:rsid w:val="00133F8D"/>
    <w:rsid w:val="00134197"/>
    <w:rsid w:val="001342E1"/>
    <w:rsid w:val="00134374"/>
    <w:rsid w:val="0013451C"/>
    <w:rsid w:val="0013460F"/>
    <w:rsid w:val="00134BE9"/>
    <w:rsid w:val="00134E7A"/>
    <w:rsid w:val="00135164"/>
    <w:rsid w:val="001351A3"/>
    <w:rsid w:val="001351D3"/>
    <w:rsid w:val="0013530D"/>
    <w:rsid w:val="0013535C"/>
    <w:rsid w:val="001355D0"/>
    <w:rsid w:val="00135664"/>
    <w:rsid w:val="0013580C"/>
    <w:rsid w:val="00135A7C"/>
    <w:rsid w:val="00135B4E"/>
    <w:rsid w:val="00135B87"/>
    <w:rsid w:val="00135BE6"/>
    <w:rsid w:val="00135D91"/>
    <w:rsid w:val="0013632B"/>
    <w:rsid w:val="001365D6"/>
    <w:rsid w:val="00136BD4"/>
    <w:rsid w:val="001371CD"/>
    <w:rsid w:val="0013728B"/>
    <w:rsid w:val="0013741D"/>
    <w:rsid w:val="00137760"/>
    <w:rsid w:val="00137765"/>
    <w:rsid w:val="00137997"/>
    <w:rsid w:val="00137B3D"/>
    <w:rsid w:val="00137B6D"/>
    <w:rsid w:val="00137B87"/>
    <w:rsid w:val="00137DAE"/>
    <w:rsid w:val="00137E53"/>
    <w:rsid w:val="00137F47"/>
    <w:rsid w:val="00140195"/>
    <w:rsid w:val="001401B5"/>
    <w:rsid w:val="00140268"/>
    <w:rsid w:val="001405EE"/>
    <w:rsid w:val="0014089A"/>
    <w:rsid w:val="001409C4"/>
    <w:rsid w:val="00140CEF"/>
    <w:rsid w:val="00140E1C"/>
    <w:rsid w:val="00140EF7"/>
    <w:rsid w:val="0014127F"/>
    <w:rsid w:val="00141375"/>
    <w:rsid w:val="00141D02"/>
    <w:rsid w:val="00141D06"/>
    <w:rsid w:val="00142093"/>
    <w:rsid w:val="0014246C"/>
    <w:rsid w:val="001426CC"/>
    <w:rsid w:val="001428CB"/>
    <w:rsid w:val="0014290A"/>
    <w:rsid w:val="0014298D"/>
    <w:rsid w:val="00142C0E"/>
    <w:rsid w:val="00142FD6"/>
    <w:rsid w:val="00143140"/>
    <w:rsid w:val="0014365E"/>
    <w:rsid w:val="0014376E"/>
    <w:rsid w:val="001437E5"/>
    <w:rsid w:val="00143823"/>
    <w:rsid w:val="001438F5"/>
    <w:rsid w:val="00143A23"/>
    <w:rsid w:val="00143AAD"/>
    <w:rsid w:val="00143CF9"/>
    <w:rsid w:val="00143FDE"/>
    <w:rsid w:val="00144064"/>
    <w:rsid w:val="001443D7"/>
    <w:rsid w:val="0014451C"/>
    <w:rsid w:val="001446CF"/>
    <w:rsid w:val="001448B2"/>
    <w:rsid w:val="00144954"/>
    <w:rsid w:val="00144C35"/>
    <w:rsid w:val="00144C59"/>
    <w:rsid w:val="00144C8F"/>
    <w:rsid w:val="00144D3A"/>
    <w:rsid w:val="00144DF6"/>
    <w:rsid w:val="00144F7B"/>
    <w:rsid w:val="00145035"/>
    <w:rsid w:val="001452E2"/>
    <w:rsid w:val="0014538F"/>
    <w:rsid w:val="001453A5"/>
    <w:rsid w:val="001456B6"/>
    <w:rsid w:val="00145701"/>
    <w:rsid w:val="00145BFC"/>
    <w:rsid w:val="00145F97"/>
    <w:rsid w:val="0014610C"/>
    <w:rsid w:val="001462BF"/>
    <w:rsid w:val="00146357"/>
    <w:rsid w:val="00146659"/>
    <w:rsid w:val="001469DC"/>
    <w:rsid w:val="00146DDD"/>
    <w:rsid w:val="00146DEF"/>
    <w:rsid w:val="00146EAC"/>
    <w:rsid w:val="001471C7"/>
    <w:rsid w:val="0014728E"/>
    <w:rsid w:val="001474D0"/>
    <w:rsid w:val="001475AF"/>
    <w:rsid w:val="001477E4"/>
    <w:rsid w:val="00147857"/>
    <w:rsid w:val="001478FC"/>
    <w:rsid w:val="00147A1B"/>
    <w:rsid w:val="00147AA4"/>
    <w:rsid w:val="00147B82"/>
    <w:rsid w:val="00147D98"/>
    <w:rsid w:val="00147E47"/>
    <w:rsid w:val="00150214"/>
    <w:rsid w:val="001502D9"/>
    <w:rsid w:val="00150389"/>
    <w:rsid w:val="0015042A"/>
    <w:rsid w:val="00150BF1"/>
    <w:rsid w:val="00150CD0"/>
    <w:rsid w:val="00150F34"/>
    <w:rsid w:val="00150F55"/>
    <w:rsid w:val="0015117E"/>
    <w:rsid w:val="001512B0"/>
    <w:rsid w:val="001512E1"/>
    <w:rsid w:val="001514E9"/>
    <w:rsid w:val="001514EE"/>
    <w:rsid w:val="0015176C"/>
    <w:rsid w:val="00151774"/>
    <w:rsid w:val="001517AC"/>
    <w:rsid w:val="00151BBE"/>
    <w:rsid w:val="00151C85"/>
    <w:rsid w:val="00151D0D"/>
    <w:rsid w:val="00151EA7"/>
    <w:rsid w:val="00151EC9"/>
    <w:rsid w:val="00151F93"/>
    <w:rsid w:val="001521AE"/>
    <w:rsid w:val="00152265"/>
    <w:rsid w:val="0015232C"/>
    <w:rsid w:val="0015250C"/>
    <w:rsid w:val="001526EF"/>
    <w:rsid w:val="0015270F"/>
    <w:rsid w:val="0015275F"/>
    <w:rsid w:val="00152AB0"/>
    <w:rsid w:val="00152CC3"/>
    <w:rsid w:val="00152F3A"/>
    <w:rsid w:val="00152FA7"/>
    <w:rsid w:val="00153079"/>
    <w:rsid w:val="0015310E"/>
    <w:rsid w:val="00153155"/>
    <w:rsid w:val="001533C1"/>
    <w:rsid w:val="001534A5"/>
    <w:rsid w:val="001536F5"/>
    <w:rsid w:val="00153735"/>
    <w:rsid w:val="001538B4"/>
    <w:rsid w:val="0015396A"/>
    <w:rsid w:val="00153C32"/>
    <w:rsid w:val="00153E59"/>
    <w:rsid w:val="00153FA8"/>
    <w:rsid w:val="00154284"/>
    <w:rsid w:val="00154360"/>
    <w:rsid w:val="001544DE"/>
    <w:rsid w:val="001545DC"/>
    <w:rsid w:val="0015470B"/>
    <w:rsid w:val="00154713"/>
    <w:rsid w:val="00154826"/>
    <w:rsid w:val="0015484E"/>
    <w:rsid w:val="00154B45"/>
    <w:rsid w:val="00154C48"/>
    <w:rsid w:val="00154E5A"/>
    <w:rsid w:val="00155328"/>
    <w:rsid w:val="001555CC"/>
    <w:rsid w:val="0015593B"/>
    <w:rsid w:val="00155CEF"/>
    <w:rsid w:val="00155DC8"/>
    <w:rsid w:val="00155E3F"/>
    <w:rsid w:val="00155FF4"/>
    <w:rsid w:val="00156025"/>
    <w:rsid w:val="001560A4"/>
    <w:rsid w:val="001560DA"/>
    <w:rsid w:val="00156247"/>
    <w:rsid w:val="001565B9"/>
    <w:rsid w:val="00156663"/>
    <w:rsid w:val="00156A0C"/>
    <w:rsid w:val="00156B6E"/>
    <w:rsid w:val="00156BCB"/>
    <w:rsid w:val="00156CB8"/>
    <w:rsid w:val="00156F07"/>
    <w:rsid w:val="00156FC2"/>
    <w:rsid w:val="0015718B"/>
    <w:rsid w:val="001571BD"/>
    <w:rsid w:val="001571CE"/>
    <w:rsid w:val="00157744"/>
    <w:rsid w:val="00157A2B"/>
    <w:rsid w:val="00157BA5"/>
    <w:rsid w:val="00157D19"/>
    <w:rsid w:val="00160029"/>
    <w:rsid w:val="00160038"/>
    <w:rsid w:val="00160128"/>
    <w:rsid w:val="0016022D"/>
    <w:rsid w:val="00160353"/>
    <w:rsid w:val="00160612"/>
    <w:rsid w:val="00160783"/>
    <w:rsid w:val="0016094A"/>
    <w:rsid w:val="001609E8"/>
    <w:rsid w:val="0016106B"/>
    <w:rsid w:val="0016109E"/>
    <w:rsid w:val="0016127A"/>
    <w:rsid w:val="001613BD"/>
    <w:rsid w:val="001615E2"/>
    <w:rsid w:val="001617F2"/>
    <w:rsid w:val="0016185C"/>
    <w:rsid w:val="00161941"/>
    <w:rsid w:val="00161957"/>
    <w:rsid w:val="00161A0F"/>
    <w:rsid w:val="00161B8D"/>
    <w:rsid w:val="00161CE3"/>
    <w:rsid w:val="00161CE5"/>
    <w:rsid w:val="0016204A"/>
    <w:rsid w:val="001621C0"/>
    <w:rsid w:val="001621FF"/>
    <w:rsid w:val="00162392"/>
    <w:rsid w:val="001623FB"/>
    <w:rsid w:val="0016253D"/>
    <w:rsid w:val="001626F7"/>
    <w:rsid w:val="00162736"/>
    <w:rsid w:val="00162978"/>
    <w:rsid w:val="00162B30"/>
    <w:rsid w:val="00162CE8"/>
    <w:rsid w:val="00162E25"/>
    <w:rsid w:val="00162E81"/>
    <w:rsid w:val="00162FCA"/>
    <w:rsid w:val="00163197"/>
    <w:rsid w:val="001632D3"/>
    <w:rsid w:val="001635C3"/>
    <w:rsid w:val="00163869"/>
    <w:rsid w:val="00163B58"/>
    <w:rsid w:val="00163B93"/>
    <w:rsid w:val="00163BBF"/>
    <w:rsid w:val="00163DD5"/>
    <w:rsid w:val="00163DE7"/>
    <w:rsid w:val="00163F07"/>
    <w:rsid w:val="00163F9C"/>
    <w:rsid w:val="00164666"/>
    <w:rsid w:val="0016489C"/>
    <w:rsid w:val="001649E4"/>
    <w:rsid w:val="00164A23"/>
    <w:rsid w:val="00164CF8"/>
    <w:rsid w:val="00164D57"/>
    <w:rsid w:val="00164E26"/>
    <w:rsid w:val="00164EDA"/>
    <w:rsid w:val="00164FA3"/>
    <w:rsid w:val="0016510C"/>
    <w:rsid w:val="001651E7"/>
    <w:rsid w:val="001652A6"/>
    <w:rsid w:val="001652A7"/>
    <w:rsid w:val="0016531D"/>
    <w:rsid w:val="0016550A"/>
    <w:rsid w:val="0016557A"/>
    <w:rsid w:val="001655AA"/>
    <w:rsid w:val="001656BE"/>
    <w:rsid w:val="00165A37"/>
    <w:rsid w:val="00165A51"/>
    <w:rsid w:val="00165AAE"/>
    <w:rsid w:val="00165B1D"/>
    <w:rsid w:val="00165C95"/>
    <w:rsid w:val="00165D48"/>
    <w:rsid w:val="00165D62"/>
    <w:rsid w:val="00165EA9"/>
    <w:rsid w:val="00166045"/>
    <w:rsid w:val="001660F4"/>
    <w:rsid w:val="0016620E"/>
    <w:rsid w:val="001663B1"/>
    <w:rsid w:val="001665D9"/>
    <w:rsid w:val="001668CB"/>
    <w:rsid w:val="00166951"/>
    <w:rsid w:val="00166959"/>
    <w:rsid w:val="00166D9C"/>
    <w:rsid w:val="00166DAD"/>
    <w:rsid w:val="0016719D"/>
    <w:rsid w:val="0016725F"/>
    <w:rsid w:val="00167318"/>
    <w:rsid w:val="0016739F"/>
    <w:rsid w:val="00167B3D"/>
    <w:rsid w:val="00167C81"/>
    <w:rsid w:val="00167E17"/>
    <w:rsid w:val="001701F1"/>
    <w:rsid w:val="0017040C"/>
    <w:rsid w:val="00170582"/>
    <w:rsid w:val="0017066C"/>
    <w:rsid w:val="00170682"/>
    <w:rsid w:val="001706F8"/>
    <w:rsid w:val="0017073A"/>
    <w:rsid w:val="00170780"/>
    <w:rsid w:val="001708F0"/>
    <w:rsid w:val="00170906"/>
    <w:rsid w:val="00170A45"/>
    <w:rsid w:val="00170A7A"/>
    <w:rsid w:val="00170A92"/>
    <w:rsid w:val="00170AAA"/>
    <w:rsid w:val="00170D82"/>
    <w:rsid w:val="00170E63"/>
    <w:rsid w:val="00170E7D"/>
    <w:rsid w:val="00170FFE"/>
    <w:rsid w:val="0017109E"/>
    <w:rsid w:val="00171159"/>
    <w:rsid w:val="001711CC"/>
    <w:rsid w:val="00171280"/>
    <w:rsid w:val="001714E4"/>
    <w:rsid w:val="00171BCE"/>
    <w:rsid w:val="00171F08"/>
    <w:rsid w:val="00171FBC"/>
    <w:rsid w:val="0017227F"/>
    <w:rsid w:val="0017229C"/>
    <w:rsid w:val="001724E7"/>
    <w:rsid w:val="00172698"/>
    <w:rsid w:val="00172772"/>
    <w:rsid w:val="00172A5A"/>
    <w:rsid w:val="00172D64"/>
    <w:rsid w:val="00172E0A"/>
    <w:rsid w:val="00173054"/>
    <w:rsid w:val="00173282"/>
    <w:rsid w:val="001733B8"/>
    <w:rsid w:val="001738C9"/>
    <w:rsid w:val="00173C64"/>
    <w:rsid w:val="00173CA9"/>
    <w:rsid w:val="00173CB4"/>
    <w:rsid w:val="00173D8D"/>
    <w:rsid w:val="00173E70"/>
    <w:rsid w:val="00173F6F"/>
    <w:rsid w:val="00174037"/>
    <w:rsid w:val="001740C2"/>
    <w:rsid w:val="00174102"/>
    <w:rsid w:val="001742E0"/>
    <w:rsid w:val="0017467F"/>
    <w:rsid w:val="001747F2"/>
    <w:rsid w:val="00174BE5"/>
    <w:rsid w:val="00174D5C"/>
    <w:rsid w:val="00174E00"/>
    <w:rsid w:val="00175005"/>
    <w:rsid w:val="001752DE"/>
    <w:rsid w:val="0017545F"/>
    <w:rsid w:val="001754B5"/>
    <w:rsid w:val="001755E6"/>
    <w:rsid w:val="001758BE"/>
    <w:rsid w:val="00175B77"/>
    <w:rsid w:val="00175BF7"/>
    <w:rsid w:val="00176086"/>
    <w:rsid w:val="00176293"/>
    <w:rsid w:val="0017633F"/>
    <w:rsid w:val="001763B5"/>
    <w:rsid w:val="001767EC"/>
    <w:rsid w:val="001769CB"/>
    <w:rsid w:val="00176A13"/>
    <w:rsid w:val="00176B38"/>
    <w:rsid w:val="00176E7D"/>
    <w:rsid w:val="00176EE8"/>
    <w:rsid w:val="00177248"/>
    <w:rsid w:val="00177486"/>
    <w:rsid w:val="001774EF"/>
    <w:rsid w:val="00177960"/>
    <w:rsid w:val="00177C8C"/>
    <w:rsid w:val="0018006B"/>
    <w:rsid w:val="00180828"/>
    <w:rsid w:val="0018099B"/>
    <w:rsid w:val="00180D25"/>
    <w:rsid w:val="00180D58"/>
    <w:rsid w:val="00180F05"/>
    <w:rsid w:val="0018131B"/>
    <w:rsid w:val="00181544"/>
    <w:rsid w:val="0018159C"/>
    <w:rsid w:val="0018162D"/>
    <w:rsid w:val="001816AD"/>
    <w:rsid w:val="001816D1"/>
    <w:rsid w:val="00181734"/>
    <w:rsid w:val="001819B1"/>
    <w:rsid w:val="00181C10"/>
    <w:rsid w:val="00181DE5"/>
    <w:rsid w:val="00181EC8"/>
    <w:rsid w:val="00182082"/>
    <w:rsid w:val="00182333"/>
    <w:rsid w:val="00182334"/>
    <w:rsid w:val="00182829"/>
    <w:rsid w:val="00182830"/>
    <w:rsid w:val="00182AA7"/>
    <w:rsid w:val="00182CD4"/>
    <w:rsid w:val="00183081"/>
    <w:rsid w:val="0018319D"/>
    <w:rsid w:val="00183353"/>
    <w:rsid w:val="00183438"/>
    <w:rsid w:val="001834F2"/>
    <w:rsid w:val="00183581"/>
    <w:rsid w:val="001836A6"/>
    <w:rsid w:val="001837BE"/>
    <w:rsid w:val="001837CD"/>
    <w:rsid w:val="001837EB"/>
    <w:rsid w:val="0018387F"/>
    <w:rsid w:val="00183963"/>
    <w:rsid w:val="00183B58"/>
    <w:rsid w:val="00183CE9"/>
    <w:rsid w:val="00183D52"/>
    <w:rsid w:val="00183E94"/>
    <w:rsid w:val="0018425E"/>
    <w:rsid w:val="001844DA"/>
    <w:rsid w:val="0018452A"/>
    <w:rsid w:val="0018454B"/>
    <w:rsid w:val="0018464F"/>
    <w:rsid w:val="001848C1"/>
    <w:rsid w:val="001849BF"/>
    <w:rsid w:val="00184D15"/>
    <w:rsid w:val="00184DA4"/>
    <w:rsid w:val="0018535E"/>
    <w:rsid w:val="00185466"/>
    <w:rsid w:val="00185CE4"/>
    <w:rsid w:val="00185D1F"/>
    <w:rsid w:val="00185F18"/>
    <w:rsid w:val="00185FDB"/>
    <w:rsid w:val="001862AF"/>
    <w:rsid w:val="001865C1"/>
    <w:rsid w:val="001865F0"/>
    <w:rsid w:val="0018677A"/>
    <w:rsid w:val="001869E9"/>
    <w:rsid w:val="00186A48"/>
    <w:rsid w:val="00186A90"/>
    <w:rsid w:val="00186C12"/>
    <w:rsid w:val="00186E78"/>
    <w:rsid w:val="00186FBB"/>
    <w:rsid w:val="001871B7"/>
    <w:rsid w:val="00187240"/>
    <w:rsid w:val="00187763"/>
    <w:rsid w:val="0018795C"/>
    <w:rsid w:val="00187FA4"/>
    <w:rsid w:val="00187FD5"/>
    <w:rsid w:val="00190148"/>
    <w:rsid w:val="00190388"/>
    <w:rsid w:val="001903BC"/>
    <w:rsid w:val="0019046A"/>
    <w:rsid w:val="001906B4"/>
    <w:rsid w:val="00190782"/>
    <w:rsid w:val="001907A1"/>
    <w:rsid w:val="00190848"/>
    <w:rsid w:val="00190A1A"/>
    <w:rsid w:val="00190C5D"/>
    <w:rsid w:val="00190C81"/>
    <w:rsid w:val="00190D6A"/>
    <w:rsid w:val="00190F13"/>
    <w:rsid w:val="00191145"/>
    <w:rsid w:val="00191215"/>
    <w:rsid w:val="001919B8"/>
    <w:rsid w:val="001919E0"/>
    <w:rsid w:val="001919FB"/>
    <w:rsid w:val="00191D4A"/>
    <w:rsid w:val="001921DD"/>
    <w:rsid w:val="00192527"/>
    <w:rsid w:val="0019253C"/>
    <w:rsid w:val="001926E0"/>
    <w:rsid w:val="0019279A"/>
    <w:rsid w:val="001927A1"/>
    <w:rsid w:val="00192953"/>
    <w:rsid w:val="00192ADE"/>
    <w:rsid w:val="00192AE1"/>
    <w:rsid w:val="00192D93"/>
    <w:rsid w:val="00192D99"/>
    <w:rsid w:val="00192E15"/>
    <w:rsid w:val="00192E5F"/>
    <w:rsid w:val="00192E82"/>
    <w:rsid w:val="00192F00"/>
    <w:rsid w:val="0019300F"/>
    <w:rsid w:val="0019317B"/>
    <w:rsid w:val="0019347D"/>
    <w:rsid w:val="001937E3"/>
    <w:rsid w:val="00193955"/>
    <w:rsid w:val="00193E2F"/>
    <w:rsid w:val="00193FBA"/>
    <w:rsid w:val="0019419B"/>
    <w:rsid w:val="0019445D"/>
    <w:rsid w:val="00194714"/>
    <w:rsid w:val="00194777"/>
    <w:rsid w:val="00194ACB"/>
    <w:rsid w:val="00194EC3"/>
    <w:rsid w:val="001950D1"/>
    <w:rsid w:val="0019527B"/>
    <w:rsid w:val="00195832"/>
    <w:rsid w:val="001959BD"/>
    <w:rsid w:val="00195B44"/>
    <w:rsid w:val="00195B45"/>
    <w:rsid w:val="00195F38"/>
    <w:rsid w:val="0019603B"/>
    <w:rsid w:val="0019610C"/>
    <w:rsid w:val="00196143"/>
    <w:rsid w:val="001962AC"/>
    <w:rsid w:val="00196454"/>
    <w:rsid w:val="001966DE"/>
    <w:rsid w:val="00196731"/>
    <w:rsid w:val="00196877"/>
    <w:rsid w:val="001969C9"/>
    <w:rsid w:val="00196A49"/>
    <w:rsid w:val="00196CA1"/>
    <w:rsid w:val="00196D36"/>
    <w:rsid w:val="00196ED6"/>
    <w:rsid w:val="0019737D"/>
    <w:rsid w:val="001973C4"/>
    <w:rsid w:val="00197641"/>
    <w:rsid w:val="001979EB"/>
    <w:rsid w:val="001A0003"/>
    <w:rsid w:val="001A009F"/>
    <w:rsid w:val="001A016A"/>
    <w:rsid w:val="001A0461"/>
    <w:rsid w:val="001A0781"/>
    <w:rsid w:val="001A0AA8"/>
    <w:rsid w:val="001A0D33"/>
    <w:rsid w:val="001A0D51"/>
    <w:rsid w:val="001A0EFB"/>
    <w:rsid w:val="001A1409"/>
    <w:rsid w:val="001A156B"/>
    <w:rsid w:val="001A16B3"/>
    <w:rsid w:val="001A17CD"/>
    <w:rsid w:val="001A185C"/>
    <w:rsid w:val="001A19DF"/>
    <w:rsid w:val="001A1AFE"/>
    <w:rsid w:val="001A1B11"/>
    <w:rsid w:val="001A1F08"/>
    <w:rsid w:val="001A2196"/>
    <w:rsid w:val="001A21F2"/>
    <w:rsid w:val="001A22CD"/>
    <w:rsid w:val="001A2641"/>
    <w:rsid w:val="001A26D8"/>
    <w:rsid w:val="001A2714"/>
    <w:rsid w:val="001A2899"/>
    <w:rsid w:val="001A2AA8"/>
    <w:rsid w:val="001A2B09"/>
    <w:rsid w:val="001A2C00"/>
    <w:rsid w:val="001A303C"/>
    <w:rsid w:val="001A30FC"/>
    <w:rsid w:val="001A3478"/>
    <w:rsid w:val="001A35DF"/>
    <w:rsid w:val="001A37E7"/>
    <w:rsid w:val="001A3855"/>
    <w:rsid w:val="001A387B"/>
    <w:rsid w:val="001A3900"/>
    <w:rsid w:val="001A3A3F"/>
    <w:rsid w:val="001A3AC7"/>
    <w:rsid w:val="001A3B7A"/>
    <w:rsid w:val="001A3C18"/>
    <w:rsid w:val="001A3DDE"/>
    <w:rsid w:val="001A3E4B"/>
    <w:rsid w:val="001A3F5C"/>
    <w:rsid w:val="001A3FEC"/>
    <w:rsid w:val="001A42D2"/>
    <w:rsid w:val="001A4654"/>
    <w:rsid w:val="001A475B"/>
    <w:rsid w:val="001A4887"/>
    <w:rsid w:val="001A4BAE"/>
    <w:rsid w:val="001A4C0D"/>
    <w:rsid w:val="001A4CEB"/>
    <w:rsid w:val="001A4D11"/>
    <w:rsid w:val="001A506A"/>
    <w:rsid w:val="001A512B"/>
    <w:rsid w:val="001A524F"/>
    <w:rsid w:val="001A5397"/>
    <w:rsid w:val="001A543C"/>
    <w:rsid w:val="001A5A7D"/>
    <w:rsid w:val="001A62FA"/>
    <w:rsid w:val="001A6563"/>
    <w:rsid w:val="001A6619"/>
    <w:rsid w:val="001A68CC"/>
    <w:rsid w:val="001A7027"/>
    <w:rsid w:val="001A70C5"/>
    <w:rsid w:val="001A7118"/>
    <w:rsid w:val="001A75C6"/>
    <w:rsid w:val="001A75E9"/>
    <w:rsid w:val="001A7742"/>
    <w:rsid w:val="001A7775"/>
    <w:rsid w:val="001A778A"/>
    <w:rsid w:val="001A7824"/>
    <w:rsid w:val="001A7966"/>
    <w:rsid w:val="001A7D1A"/>
    <w:rsid w:val="001A7D52"/>
    <w:rsid w:val="001A7FC8"/>
    <w:rsid w:val="001B0114"/>
    <w:rsid w:val="001B016B"/>
    <w:rsid w:val="001B0697"/>
    <w:rsid w:val="001B06BC"/>
    <w:rsid w:val="001B1040"/>
    <w:rsid w:val="001B10B6"/>
    <w:rsid w:val="001B1390"/>
    <w:rsid w:val="001B14DB"/>
    <w:rsid w:val="001B15DE"/>
    <w:rsid w:val="001B1C7D"/>
    <w:rsid w:val="001B1DBE"/>
    <w:rsid w:val="001B1FF4"/>
    <w:rsid w:val="001B2063"/>
    <w:rsid w:val="001B20BD"/>
    <w:rsid w:val="001B26D1"/>
    <w:rsid w:val="001B2703"/>
    <w:rsid w:val="001B29FD"/>
    <w:rsid w:val="001B2AE7"/>
    <w:rsid w:val="001B2D75"/>
    <w:rsid w:val="001B31C7"/>
    <w:rsid w:val="001B3271"/>
    <w:rsid w:val="001B3488"/>
    <w:rsid w:val="001B34F0"/>
    <w:rsid w:val="001B354E"/>
    <w:rsid w:val="001B375E"/>
    <w:rsid w:val="001B380D"/>
    <w:rsid w:val="001B3A22"/>
    <w:rsid w:val="001B3A54"/>
    <w:rsid w:val="001B3D5E"/>
    <w:rsid w:val="001B3EDC"/>
    <w:rsid w:val="001B42FD"/>
    <w:rsid w:val="001B4375"/>
    <w:rsid w:val="001B4435"/>
    <w:rsid w:val="001B47DB"/>
    <w:rsid w:val="001B49BA"/>
    <w:rsid w:val="001B4ACB"/>
    <w:rsid w:val="001B4BDA"/>
    <w:rsid w:val="001B4FFB"/>
    <w:rsid w:val="001B53A1"/>
    <w:rsid w:val="001B53D2"/>
    <w:rsid w:val="001B53EF"/>
    <w:rsid w:val="001B5842"/>
    <w:rsid w:val="001B5850"/>
    <w:rsid w:val="001B5911"/>
    <w:rsid w:val="001B5BB0"/>
    <w:rsid w:val="001B5D46"/>
    <w:rsid w:val="001B6257"/>
    <w:rsid w:val="001B62AA"/>
    <w:rsid w:val="001B62E8"/>
    <w:rsid w:val="001B64C2"/>
    <w:rsid w:val="001B65FC"/>
    <w:rsid w:val="001B6A90"/>
    <w:rsid w:val="001B6AB7"/>
    <w:rsid w:val="001B6B3A"/>
    <w:rsid w:val="001B6BC5"/>
    <w:rsid w:val="001B6D1F"/>
    <w:rsid w:val="001B6E3D"/>
    <w:rsid w:val="001B7097"/>
    <w:rsid w:val="001B76D4"/>
    <w:rsid w:val="001B77A1"/>
    <w:rsid w:val="001B77D7"/>
    <w:rsid w:val="001B785A"/>
    <w:rsid w:val="001B7862"/>
    <w:rsid w:val="001B7874"/>
    <w:rsid w:val="001B7919"/>
    <w:rsid w:val="001B7A5A"/>
    <w:rsid w:val="001B7C91"/>
    <w:rsid w:val="001B7DD9"/>
    <w:rsid w:val="001B7F47"/>
    <w:rsid w:val="001B7FEE"/>
    <w:rsid w:val="001C0272"/>
    <w:rsid w:val="001C0448"/>
    <w:rsid w:val="001C0865"/>
    <w:rsid w:val="001C092C"/>
    <w:rsid w:val="001C09E7"/>
    <w:rsid w:val="001C0B52"/>
    <w:rsid w:val="001C0E5F"/>
    <w:rsid w:val="001C0E97"/>
    <w:rsid w:val="001C10CD"/>
    <w:rsid w:val="001C10CE"/>
    <w:rsid w:val="001C10D8"/>
    <w:rsid w:val="001C16E1"/>
    <w:rsid w:val="001C1808"/>
    <w:rsid w:val="001C1A24"/>
    <w:rsid w:val="001C1B28"/>
    <w:rsid w:val="001C1D5F"/>
    <w:rsid w:val="001C1F87"/>
    <w:rsid w:val="001C2178"/>
    <w:rsid w:val="001C2A8F"/>
    <w:rsid w:val="001C2AFD"/>
    <w:rsid w:val="001C2B4E"/>
    <w:rsid w:val="001C2F2E"/>
    <w:rsid w:val="001C3321"/>
    <w:rsid w:val="001C3385"/>
    <w:rsid w:val="001C33E1"/>
    <w:rsid w:val="001C343F"/>
    <w:rsid w:val="001C3B34"/>
    <w:rsid w:val="001C3C62"/>
    <w:rsid w:val="001C4436"/>
    <w:rsid w:val="001C4507"/>
    <w:rsid w:val="001C4514"/>
    <w:rsid w:val="001C45A6"/>
    <w:rsid w:val="001C4672"/>
    <w:rsid w:val="001C469D"/>
    <w:rsid w:val="001C496D"/>
    <w:rsid w:val="001C4ABF"/>
    <w:rsid w:val="001C4BD7"/>
    <w:rsid w:val="001C4C3E"/>
    <w:rsid w:val="001C4D4E"/>
    <w:rsid w:val="001C4FA8"/>
    <w:rsid w:val="001C5242"/>
    <w:rsid w:val="001C5255"/>
    <w:rsid w:val="001C56C4"/>
    <w:rsid w:val="001C574C"/>
    <w:rsid w:val="001C57AF"/>
    <w:rsid w:val="001C587E"/>
    <w:rsid w:val="001C5D21"/>
    <w:rsid w:val="001C5DF5"/>
    <w:rsid w:val="001C5DFD"/>
    <w:rsid w:val="001C5E10"/>
    <w:rsid w:val="001C601A"/>
    <w:rsid w:val="001C63E0"/>
    <w:rsid w:val="001C64FB"/>
    <w:rsid w:val="001C6534"/>
    <w:rsid w:val="001C6B50"/>
    <w:rsid w:val="001C6BBC"/>
    <w:rsid w:val="001C6EA2"/>
    <w:rsid w:val="001C6FEB"/>
    <w:rsid w:val="001C739D"/>
    <w:rsid w:val="001C7453"/>
    <w:rsid w:val="001C74B7"/>
    <w:rsid w:val="001C7774"/>
    <w:rsid w:val="001C7981"/>
    <w:rsid w:val="001C798F"/>
    <w:rsid w:val="001C79C7"/>
    <w:rsid w:val="001C7D42"/>
    <w:rsid w:val="001C7F0A"/>
    <w:rsid w:val="001D017C"/>
    <w:rsid w:val="001D0250"/>
    <w:rsid w:val="001D0291"/>
    <w:rsid w:val="001D034B"/>
    <w:rsid w:val="001D0491"/>
    <w:rsid w:val="001D0C70"/>
    <w:rsid w:val="001D0D43"/>
    <w:rsid w:val="001D10C1"/>
    <w:rsid w:val="001D114C"/>
    <w:rsid w:val="001D124F"/>
    <w:rsid w:val="001D13F9"/>
    <w:rsid w:val="001D14F1"/>
    <w:rsid w:val="001D1966"/>
    <w:rsid w:val="001D19D1"/>
    <w:rsid w:val="001D20CA"/>
    <w:rsid w:val="001D2247"/>
    <w:rsid w:val="001D2278"/>
    <w:rsid w:val="001D2457"/>
    <w:rsid w:val="001D26CE"/>
    <w:rsid w:val="001D26FD"/>
    <w:rsid w:val="001D27EB"/>
    <w:rsid w:val="001D27FF"/>
    <w:rsid w:val="001D2883"/>
    <w:rsid w:val="001D293F"/>
    <w:rsid w:val="001D2B17"/>
    <w:rsid w:val="001D2BE8"/>
    <w:rsid w:val="001D2E01"/>
    <w:rsid w:val="001D3196"/>
    <w:rsid w:val="001D361C"/>
    <w:rsid w:val="001D37EB"/>
    <w:rsid w:val="001D3B35"/>
    <w:rsid w:val="001D4019"/>
    <w:rsid w:val="001D428B"/>
    <w:rsid w:val="001D4355"/>
    <w:rsid w:val="001D45E0"/>
    <w:rsid w:val="001D4641"/>
    <w:rsid w:val="001D481C"/>
    <w:rsid w:val="001D4A33"/>
    <w:rsid w:val="001D4BA1"/>
    <w:rsid w:val="001D5182"/>
    <w:rsid w:val="001D5189"/>
    <w:rsid w:val="001D52BA"/>
    <w:rsid w:val="001D535E"/>
    <w:rsid w:val="001D5417"/>
    <w:rsid w:val="001D542D"/>
    <w:rsid w:val="001D5513"/>
    <w:rsid w:val="001D555D"/>
    <w:rsid w:val="001D5738"/>
    <w:rsid w:val="001D5AF4"/>
    <w:rsid w:val="001D5DD3"/>
    <w:rsid w:val="001D5F15"/>
    <w:rsid w:val="001D5F1B"/>
    <w:rsid w:val="001D60D3"/>
    <w:rsid w:val="001D6105"/>
    <w:rsid w:val="001D6361"/>
    <w:rsid w:val="001D63F0"/>
    <w:rsid w:val="001D67B8"/>
    <w:rsid w:val="001D6857"/>
    <w:rsid w:val="001D69E8"/>
    <w:rsid w:val="001D6B34"/>
    <w:rsid w:val="001D6BC9"/>
    <w:rsid w:val="001D6CB6"/>
    <w:rsid w:val="001D6EC9"/>
    <w:rsid w:val="001D7024"/>
    <w:rsid w:val="001D727C"/>
    <w:rsid w:val="001D72E6"/>
    <w:rsid w:val="001D7477"/>
    <w:rsid w:val="001D760F"/>
    <w:rsid w:val="001D774B"/>
    <w:rsid w:val="001D7806"/>
    <w:rsid w:val="001D7861"/>
    <w:rsid w:val="001D795A"/>
    <w:rsid w:val="001D7AF1"/>
    <w:rsid w:val="001D7BEE"/>
    <w:rsid w:val="001D7E48"/>
    <w:rsid w:val="001D7E5F"/>
    <w:rsid w:val="001D7F35"/>
    <w:rsid w:val="001E0042"/>
    <w:rsid w:val="001E0082"/>
    <w:rsid w:val="001E01E6"/>
    <w:rsid w:val="001E02DF"/>
    <w:rsid w:val="001E0365"/>
    <w:rsid w:val="001E050F"/>
    <w:rsid w:val="001E0609"/>
    <w:rsid w:val="001E0B7B"/>
    <w:rsid w:val="001E0D51"/>
    <w:rsid w:val="001E0E14"/>
    <w:rsid w:val="001E115E"/>
    <w:rsid w:val="001E1435"/>
    <w:rsid w:val="001E1540"/>
    <w:rsid w:val="001E1691"/>
    <w:rsid w:val="001E173F"/>
    <w:rsid w:val="001E1891"/>
    <w:rsid w:val="001E18DD"/>
    <w:rsid w:val="001E19FF"/>
    <w:rsid w:val="001E1A24"/>
    <w:rsid w:val="001E1CF6"/>
    <w:rsid w:val="001E1D98"/>
    <w:rsid w:val="001E22F4"/>
    <w:rsid w:val="001E2593"/>
    <w:rsid w:val="001E27D3"/>
    <w:rsid w:val="001E2909"/>
    <w:rsid w:val="001E2B8C"/>
    <w:rsid w:val="001E2E5D"/>
    <w:rsid w:val="001E3100"/>
    <w:rsid w:val="001E32E3"/>
    <w:rsid w:val="001E3578"/>
    <w:rsid w:val="001E35E4"/>
    <w:rsid w:val="001E3716"/>
    <w:rsid w:val="001E3847"/>
    <w:rsid w:val="001E38FD"/>
    <w:rsid w:val="001E3963"/>
    <w:rsid w:val="001E399C"/>
    <w:rsid w:val="001E3B64"/>
    <w:rsid w:val="001E3D65"/>
    <w:rsid w:val="001E3DB2"/>
    <w:rsid w:val="001E3DE5"/>
    <w:rsid w:val="001E43C3"/>
    <w:rsid w:val="001E43EC"/>
    <w:rsid w:val="001E4446"/>
    <w:rsid w:val="001E4634"/>
    <w:rsid w:val="001E464D"/>
    <w:rsid w:val="001E4732"/>
    <w:rsid w:val="001E484E"/>
    <w:rsid w:val="001E4C92"/>
    <w:rsid w:val="001E5568"/>
    <w:rsid w:val="001E5808"/>
    <w:rsid w:val="001E5951"/>
    <w:rsid w:val="001E595F"/>
    <w:rsid w:val="001E5C1A"/>
    <w:rsid w:val="001E5ECE"/>
    <w:rsid w:val="001E6132"/>
    <w:rsid w:val="001E624E"/>
    <w:rsid w:val="001E62FA"/>
    <w:rsid w:val="001E6465"/>
    <w:rsid w:val="001E67C4"/>
    <w:rsid w:val="001E67C5"/>
    <w:rsid w:val="001E696B"/>
    <w:rsid w:val="001E6A6E"/>
    <w:rsid w:val="001E6B33"/>
    <w:rsid w:val="001E6B97"/>
    <w:rsid w:val="001E6BA0"/>
    <w:rsid w:val="001E6DFE"/>
    <w:rsid w:val="001E7645"/>
    <w:rsid w:val="001E7691"/>
    <w:rsid w:val="001E7806"/>
    <w:rsid w:val="001E7868"/>
    <w:rsid w:val="001F00B7"/>
    <w:rsid w:val="001F02A9"/>
    <w:rsid w:val="001F044E"/>
    <w:rsid w:val="001F08E2"/>
    <w:rsid w:val="001F0A4C"/>
    <w:rsid w:val="001F0AF9"/>
    <w:rsid w:val="001F0CC0"/>
    <w:rsid w:val="001F0DE6"/>
    <w:rsid w:val="001F11EE"/>
    <w:rsid w:val="001F1231"/>
    <w:rsid w:val="001F1262"/>
    <w:rsid w:val="001F14E9"/>
    <w:rsid w:val="001F14F8"/>
    <w:rsid w:val="001F1976"/>
    <w:rsid w:val="001F1A74"/>
    <w:rsid w:val="001F1ADD"/>
    <w:rsid w:val="001F1C6B"/>
    <w:rsid w:val="001F1DD8"/>
    <w:rsid w:val="001F1FBB"/>
    <w:rsid w:val="001F20EB"/>
    <w:rsid w:val="001F263A"/>
    <w:rsid w:val="001F26A2"/>
    <w:rsid w:val="001F2781"/>
    <w:rsid w:val="001F292E"/>
    <w:rsid w:val="001F2E57"/>
    <w:rsid w:val="001F2FE3"/>
    <w:rsid w:val="001F33F9"/>
    <w:rsid w:val="001F3641"/>
    <w:rsid w:val="001F36B5"/>
    <w:rsid w:val="001F3792"/>
    <w:rsid w:val="001F395A"/>
    <w:rsid w:val="001F3D32"/>
    <w:rsid w:val="001F3E0D"/>
    <w:rsid w:val="001F3EB0"/>
    <w:rsid w:val="001F4258"/>
    <w:rsid w:val="001F42A3"/>
    <w:rsid w:val="001F4312"/>
    <w:rsid w:val="001F4353"/>
    <w:rsid w:val="001F468F"/>
    <w:rsid w:val="001F4824"/>
    <w:rsid w:val="001F498D"/>
    <w:rsid w:val="001F4A6F"/>
    <w:rsid w:val="001F4D65"/>
    <w:rsid w:val="001F4E8B"/>
    <w:rsid w:val="001F51CC"/>
    <w:rsid w:val="001F5481"/>
    <w:rsid w:val="001F5B3D"/>
    <w:rsid w:val="001F5C71"/>
    <w:rsid w:val="001F5D15"/>
    <w:rsid w:val="001F5E64"/>
    <w:rsid w:val="001F6008"/>
    <w:rsid w:val="001F65EE"/>
    <w:rsid w:val="001F67A1"/>
    <w:rsid w:val="001F6A48"/>
    <w:rsid w:val="001F6ACE"/>
    <w:rsid w:val="001F6B14"/>
    <w:rsid w:val="001F6C72"/>
    <w:rsid w:val="001F6F5B"/>
    <w:rsid w:val="001F7037"/>
    <w:rsid w:val="001F7067"/>
    <w:rsid w:val="001F71D9"/>
    <w:rsid w:val="001F72F8"/>
    <w:rsid w:val="001F7704"/>
    <w:rsid w:val="001F7B84"/>
    <w:rsid w:val="001F7C74"/>
    <w:rsid w:val="001F7D3B"/>
    <w:rsid w:val="001F7E8E"/>
    <w:rsid w:val="002002CA"/>
    <w:rsid w:val="00200390"/>
    <w:rsid w:val="002003F0"/>
    <w:rsid w:val="002007E1"/>
    <w:rsid w:val="002008D6"/>
    <w:rsid w:val="00200ED9"/>
    <w:rsid w:val="00201123"/>
    <w:rsid w:val="002013A0"/>
    <w:rsid w:val="002013DE"/>
    <w:rsid w:val="00201468"/>
    <w:rsid w:val="00201833"/>
    <w:rsid w:val="00201989"/>
    <w:rsid w:val="00202055"/>
    <w:rsid w:val="00202236"/>
    <w:rsid w:val="0020226D"/>
    <w:rsid w:val="00202405"/>
    <w:rsid w:val="002027B4"/>
    <w:rsid w:val="0020285C"/>
    <w:rsid w:val="00202A48"/>
    <w:rsid w:val="00202F18"/>
    <w:rsid w:val="00202F74"/>
    <w:rsid w:val="0020309E"/>
    <w:rsid w:val="0020341A"/>
    <w:rsid w:val="0020346B"/>
    <w:rsid w:val="002034C7"/>
    <w:rsid w:val="00203B4D"/>
    <w:rsid w:val="00203D57"/>
    <w:rsid w:val="00203DC0"/>
    <w:rsid w:val="00203F00"/>
    <w:rsid w:val="00203F39"/>
    <w:rsid w:val="0020416A"/>
    <w:rsid w:val="00204317"/>
    <w:rsid w:val="0020436F"/>
    <w:rsid w:val="00204456"/>
    <w:rsid w:val="002047EF"/>
    <w:rsid w:val="0020495E"/>
    <w:rsid w:val="00204E24"/>
    <w:rsid w:val="00204E83"/>
    <w:rsid w:val="00204F93"/>
    <w:rsid w:val="00205281"/>
    <w:rsid w:val="002052B4"/>
    <w:rsid w:val="00205431"/>
    <w:rsid w:val="0020546B"/>
    <w:rsid w:val="00205635"/>
    <w:rsid w:val="00205799"/>
    <w:rsid w:val="0020587C"/>
    <w:rsid w:val="00205A54"/>
    <w:rsid w:val="00205A99"/>
    <w:rsid w:val="00205AA0"/>
    <w:rsid w:val="00205C0E"/>
    <w:rsid w:val="00205D72"/>
    <w:rsid w:val="00205DA3"/>
    <w:rsid w:val="00205FD6"/>
    <w:rsid w:val="00205FE6"/>
    <w:rsid w:val="00206001"/>
    <w:rsid w:val="002061F3"/>
    <w:rsid w:val="0020647E"/>
    <w:rsid w:val="00206494"/>
    <w:rsid w:val="0020664B"/>
    <w:rsid w:val="00206853"/>
    <w:rsid w:val="00206864"/>
    <w:rsid w:val="00206900"/>
    <w:rsid w:val="002069AF"/>
    <w:rsid w:val="00206A2B"/>
    <w:rsid w:val="00206A8C"/>
    <w:rsid w:val="00206EFC"/>
    <w:rsid w:val="00207026"/>
    <w:rsid w:val="00207093"/>
    <w:rsid w:val="00207131"/>
    <w:rsid w:val="00207141"/>
    <w:rsid w:val="002071B4"/>
    <w:rsid w:val="00207214"/>
    <w:rsid w:val="002074EE"/>
    <w:rsid w:val="0020756C"/>
    <w:rsid w:val="00207579"/>
    <w:rsid w:val="0020770F"/>
    <w:rsid w:val="00207852"/>
    <w:rsid w:val="00207B0E"/>
    <w:rsid w:val="00207C5C"/>
    <w:rsid w:val="00207C6D"/>
    <w:rsid w:val="00207D82"/>
    <w:rsid w:val="00207DAD"/>
    <w:rsid w:val="00207E69"/>
    <w:rsid w:val="00207EC9"/>
    <w:rsid w:val="00207F07"/>
    <w:rsid w:val="00207FA5"/>
    <w:rsid w:val="00210360"/>
    <w:rsid w:val="002103BB"/>
    <w:rsid w:val="00210452"/>
    <w:rsid w:val="0021098B"/>
    <w:rsid w:val="002109A3"/>
    <w:rsid w:val="00210B0D"/>
    <w:rsid w:val="00210B46"/>
    <w:rsid w:val="00210BFE"/>
    <w:rsid w:val="00210C58"/>
    <w:rsid w:val="00210D02"/>
    <w:rsid w:val="0021120E"/>
    <w:rsid w:val="002112F9"/>
    <w:rsid w:val="002113AD"/>
    <w:rsid w:val="00211491"/>
    <w:rsid w:val="002117B5"/>
    <w:rsid w:val="002117C8"/>
    <w:rsid w:val="002117D9"/>
    <w:rsid w:val="00211898"/>
    <w:rsid w:val="002118CF"/>
    <w:rsid w:val="00211A87"/>
    <w:rsid w:val="00211D13"/>
    <w:rsid w:val="00211E76"/>
    <w:rsid w:val="002120B5"/>
    <w:rsid w:val="00212174"/>
    <w:rsid w:val="002121EE"/>
    <w:rsid w:val="0021234E"/>
    <w:rsid w:val="002124EF"/>
    <w:rsid w:val="00212853"/>
    <w:rsid w:val="002128BE"/>
    <w:rsid w:val="00212BBE"/>
    <w:rsid w:val="00212D7D"/>
    <w:rsid w:val="00212F94"/>
    <w:rsid w:val="00213176"/>
    <w:rsid w:val="00213318"/>
    <w:rsid w:val="0021369B"/>
    <w:rsid w:val="002136E1"/>
    <w:rsid w:val="002137DD"/>
    <w:rsid w:val="00213869"/>
    <w:rsid w:val="00213E98"/>
    <w:rsid w:val="00213F81"/>
    <w:rsid w:val="00214093"/>
    <w:rsid w:val="00214212"/>
    <w:rsid w:val="00214236"/>
    <w:rsid w:val="00214816"/>
    <w:rsid w:val="00214822"/>
    <w:rsid w:val="00214ABD"/>
    <w:rsid w:val="00214C5B"/>
    <w:rsid w:val="00214EE9"/>
    <w:rsid w:val="00214EEB"/>
    <w:rsid w:val="00214EEE"/>
    <w:rsid w:val="00214FD2"/>
    <w:rsid w:val="002150DE"/>
    <w:rsid w:val="0021515B"/>
    <w:rsid w:val="0021523E"/>
    <w:rsid w:val="00215521"/>
    <w:rsid w:val="002155EC"/>
    <w:rsid w:val="002158CF"/>
    <w:rsid w:val="00215D02"/>
    <w:rsid w:val="002160D6"/>
    <w:rsid w:val="00216424"/>
    <w:rsid w:val="002167BF"/>
    <w:rsid w:val="0021697B"/>
    <w:rsid w:val="00216ADC"/>
    <w:rsid w:val="00216DCD"/>
    <w:rsid w:val="00216DF5"/>
    <w:rsid w:val="00216E68"/>
    <w:rsid w:val="00216F71"/>
    <w:rsid w:val="00217371"/>
    <w:rsid w:val="00217427"/>
    <w:rsid w:val="00217649"/>
    <w:rsid w:val="002176DD"/>
    <w:rsid w:val="0021782E"/>
    <w:rsid w:val="00217A47"/>
    <w:rsid w:val="00217AC8"/>
    <w:rsid w:val="00217B3C"/>
    <w:rsid w:val="00217B76"/>
    <w:rsid w:val="00217DEB"/>
    <w:rsid w:val="00217E5D"/>
    <w:rsid w:val="00217EBB"/>
    <w:rsid w:val="00220220"/>
    <w:rsid w:val="00220357"/>
    <w:rsid w:val="002204E7"/>
    <w:rsid w:val="00220504"/>
    <w:rsid w:val="0022062F"/>
    <w:rsid w:val="00220761"/>
    <w:rsid w:val="00220DC6"/>
    <w:rsid w:val="0022114A"/>
    <w:rsid w:val="0022117D"/>
    <w:rsid w:val="00221495"/>
    <w:rsid w:val="00221BC5"/>
    <w:rsid w:val="00221CD6"/>
    <w:rsid w:val="0022213C"/>
    <w:rsid w:val="0022227B"/>
    <w:rsid w:val="00222A77"/>
    <w:rsid w:val="00222E48"/>
    <w:rsid w:val="00222EDB"/>
    <w:rsid w:val="002233B3"/>
    <w:rsid w:val="002233C6"/>
    <w:rsid w:val="00223B22"/>
    <w:rsid w:val="00223DA8"/>
    <w:rsid w:val="00224290"/>
    <w:rsid w:val="0022441E"/>
    <w:rsid w:val="00224455"/>
    <w:rsid w:val="00224ABF"/>
    <w:rsid w:val="00224C87"/>
    <w:rsid w:val="00224D52"/>
    <w:rsid w:val="00224FB7"/>
    <w:rsid w:val="00224FF8"/>
    <w:rsid w:val="00225054"/>
    <w:rsid w:val="00225211"/>
    <w:rsid w:val="00225339"/>
    <w:rsid w:val="002254FD"/>
    <w:rsid w:val="00225704"/>
    <w:rsid w:val="002257C1"/>
    <w:rsid w:val="0022583C"/>
    <w:rsid w:val="0022587A"/>
    <w:rsid w:val="00225B39"/>
    <w:rsid w:val="00225C2D"/>
    <w:rsid w:val="00225D0D"/>
    <w:rsid w:val="00225EA4"/>
    <w:rsid w:val="00225F3F"/>
    <w:rsid w:val="00225F78"/>
    <w:rsid w:val="0022618B"/>
    <w:rsid w:val="0022629D"/>
    <w:rsid w:val="0022668A"/>
    <w:rsid w:val="00226B54"/>
    <w:rsid w:val="00226D5E"/>
    <w:rsid w:val="00226EFA"/>
    <w:rsid w:val="00227069"/>
    <w:rsid w:val="0022708F"/>
    <w:rsid w:val="002271A1"/>
    <w:rsid w:val="002274D8"/>
    <w:rsid w:val="00227EE8"/>
    <w:rsid w:val="00230150"/>
    <w:rsid w:val="002302C7"/>
    <w:rsid w:val="0023041C"/>
    <w:rsid w:val="00230471"/>
    <w:rsid w:val="00230561"/>
    <w:rsid w:val="0023090F"/>
    <w:rsid w:val="00230EE8"/>
    <w:rsid w:val="00230FAA"/>
    <w:rsid w:val="0023113F"/>
    <w:rsid w:val="00231430"/>
    <w:rsid w:val="00231733"/>
    <w:rsid w:val="00231912"/>
    <w:rsid w:val="00231D3F"/>
    <w:rsid w:val="00231E3D"/>
    <w:rsid w:val="002323AA"/>
    <w:rsid w:val="00232614"/>
    <w:rsid w:val="00232878"/>
    <w:rsid w:val="00232A4F"/>
    <w:rsid w:val="00232C60"/>
    <w:rsid w:val="00232F49"/>
    <w:rsid w:val="00233150"/>
    <w:rsid w:val="002334F3"/>
    <w:rsid w:val="002335B2"/>
    <w:rsid w:val="002337E1"/>
    <w:rsid w:val="00233878"/>
    <w:rsid w:val="00233882"/>
    <w:rsid w:val="0023394B"/>
    <w:rsid w:val="002339AD"/>
    <w:rsid w:val="00233A6D"/>
    <w:rsid w:val="00233C08"/>
    <w:rsid w:val="00233F38"/>
    <w:rsid w:val="0023414A"/>
    <w:rsid w:val="0023448D"/>
    <w:rsid w:val="002345F6"/>
    <w:rsid w:val="00234609"/>
    <w:rsid w:val="002346D1"/>
    <w:rsid w:val="002347C3"/>
    <w:rsid w:val="00234DA7"/>
    <w:rsid w:val="0023505B"/>
    <w:rsid w:val="002350D6"/>
    <w:rsid w:val="002351F7"/>
    <w:rsid w:val="002352E8"/>
    <w:rsid w:val="002353BF"/>
    <w:rsid w:val="0023592F"/>
    <w:rsid w:val="00235C30"/>
    <w:rsid w:val="00235C7D"/>
    <w:rsid w:val="00235CDF"/>
    <w:rsid w:val="00235D56"/>
    <w:rsid w:val="00235D6F"/>
    <w:rsid w:val="00235D9A"/>
    <w:rsid w:val="00236390"/>
    <w:rsid w:val="00236492"/>
    <w:rsid w:val="002368C4"/>
    <w:rsid w:val="002368E6"/>
    <w:rsid w:val="002369EC"/>
    <w:rsid w:val="00236BD7"/>
    <w:rsid w:val="00236D26"/>
    <w:rsid w:val="00236D8A"/>
    <w:rsid w:val="00236E73"/>
    <w:rsid w:val="00236ED2"/>
    <w:rsid w:val="00236EE7"/>
    <w:rsid w:val="00237784"/>
    <w:rsid w:val="0023784C"/>
    <w:rsid w:val="00237A55"/>
    <w:rsid w:val="0024014E"/>
    <w:rsid w:val="002401BB"/>
    <w:rsid w:val="00240705"/>
    <w:rsid w:val="00240942"/>
    <w:rsid w:val="00240DFA"/>
    <w:rsid w:val="00241050"/>
    <w:rsid w:val="002410C7"/>
    <w:rsid w:val="002418BF"/>
    <w:rsid w:val="00241CF5"/>
    <w:rsid w:val="00241FE2"/>
    <w:rsid w:val="002420BB"/>
    <w:rsid w:val="00242449"/>
    <w:rsid w:val="00242AAE"/>
    <w:rsid w:val="00242D34"/>
    <w:rsid w:val="00242EA6"/>
    <w:rsid w:val="00242F29"/>
    <w:rsid w:val="002433C5"/>
    <w:rsid w:val="002433CB"/>
    <w:rsid w:val="00243527"/>
    <w:rsid w:val="002438F8"/>
    <w:rsid w:val="002439C9"/>
    <w:rsid w:val="00243BC3"/>
    <w:rsid w:val="00243C2B"/>
    <w:rsid w:val="00243D55"/>
    <w:rsid w:val="00244039"/>
    <w:rsid w:val="00244286"/>
    <w:rsid w:val="002444FB"/>
    <w:rsid w:val="002447B1"/>
    <w:rsid w:val="00244C10"/>
    <w:rsid w:val="002450A6"/>
    <w:rsid w:val="00245368"/>
    <w:rsid w:val="002453FE"/>
    <w:rsid w:val="002455C5"/>
    <w:rsid w:val="002455CF"/>
    <w:rsid w:val="002459E7"/>
    <w:rsid w:val="00245BC7"/>
    <w:rsid w:val="00245D59"/>
    <w:rsid w:val="00245D97"/>
    <w:rsid w:val="00245DAE"/>
    <w:rsid w:val="002461A3"/>
    <w:rsid w:val="00246646"/>
    <w:rsid w:val="00246C80"/>
    <w:rsid w:val="00246D2B"/>
    <w:rsid w:val="0024701F"/>
    <w:rsid w:val="0024723E"/>
    <w:rsid w:val="00247491"/>
    <w:rsid w:val="0024775A"/>
    <w:rsid w:val="002477C1"/>
    <w:rsid w:val="00247ADB"/>
    <w:rsid w:val="00247AE5"/>
    <w:rsid w:val="00247E5E"/>
    <w:rsid w:val="002501CA"/>
    <w:rsid w:val="00250232"/>
    <w:rsid w:val="00250571"/>
    <w:rsid w:val="0025069E"/>
    <w:rsid w:val="002507A2"/>
    <w:rsid w:val="0025098A"/>
    <w:rsid w:val="00250ACB"/>
    <w:rsid w:val="00250B96"/>
    <w:rsid w:val="00250E6F"/>
    <w:rsid w:val="00250EF1"/>
    <w:rsid w:val="00250F40"/>
    <w:rsid w:val="002511A3"/>
    <w:rsid w:val="00251316"/>
    <w:rsid w:val="0025158F"/>
    <w:rsid w:val="00251608"/>
    <w:rsid w:val="00251672"/>
    <w:rsid w:val="0025187E"/>
    <w:rsid w:val="0025197F"/>
    <w:rsid w:val="00251B85"/>
    <w:rsid w:val="00251F0E"/>
    <w:rsid w:val="0025218B"/>
    <w:rsid w:val="0025231F"/>
    <w:rsid w:val="002523D1"/>
    <w:rsid w:val="0025255C"/>
    <w:rsid w:val="00252AEE"/>
    <w:rsid w:val="00252B73"/>
    <w:rsid w:val="00252BDA"/>
    <w:rsid w:val="00252EB2"/>
    <w:rsid w:val="002530E5"/>
    <w:rsid w:val="0025345F"/>
    <w:rsid w:val="002536D1"/>
    <w:rsid w:val="00253747"/>
    <w:rsid w:val="002537D2"/>
    <w:rsid w:val="0025390A"/>
    <w:rsid w:val="00253B38"/>
    <w:rsid w:val="00253CD7"/>
    <w:rsid w:val="00253CDE"/>
    <w:rsid w:val="00253EE1"/>
    <w:rsid w:val="002541B1"/>
    <w:rsid w:val="0025432E"/>
    <w:rsid w:val="002543E4"/>
    <w:rsid w:val="00254721"/>
    <w:rsid w:val="0025487C"/>
    <w:rsid w:val="002548AF"/>
    <w:rsid w:val="002548C2"/>
    <w:rsid w:val="0025490C"/>
    <w:rsid w:val="00254A43"/>
    <w:rsid w:val="00254C82"/>
    <w:rsid w:val="00254F21"/>
    <w:rsid w:val="00254F76"/>
    <w:rsid w:val="0025505E"/>
    <w:rsid w:val="00255241"/>
    <w:rsid w:val="002552B5"/>
    <w:rsid w:val="002552F6"/>
    <w:rsid w:val="0025547C"/>
    <w:rsid w:val="0025557F"/>
    <w:rsid w:val="002557AA"/>
    <w:rsid w:val="00255821"/>
    <w:rsid w:val="002558D3"/>
    <w:rsid w:val="002558E0"/>
    <w:rsid w:val="00255923"/>
    <w:rsid w:val="00255AB1"/>
    <w:rsid w:val="00255BDA"/>
    <w:rsid w:val="00255BFB"/>
    <w:rsid w:val="0025620D"/>
    <w:rsid w:val="00256267"/>
    <w:rsid w:val="00256280"/>
    <w:rsid w:val="0025644D"/>
    <w:rsid w:val="002566AC"/>
    <w:rsid w:val="002568F7"/>
    <w:rsid w:val="002569BB"/>
    <w:rsid w:val="00257073"/>
    <w:rsid w:val="002570AE"/>
    <w:rsid w:val="0025710A"/>
    <w:rsid w:val="002572C6"/>
    <w:rsid w:val="0025755B"/>
    <w:rsid w:val="002576D5"/>
    <w:rsid w:val="002576E1"/>
    <w:rsid w:val="00257762"/>
    <w:rsid w:val="002577B8"/>
    <w:rsid w:val="002577E7"/>
    <w:rsid w:val="00257A69"/>
    <w:rsid w:val="00257C3B"/>
    <w:rsid w:val="00257E0F"/>
    <w:rsid w:val="00260383"/>
    <w:rsid w:val="0026039C"/>
    <w:rsid w:val="002609EC"/>
    <w:rsid w:val="00260A77"/>
    <w:rsid w:val="00260AF9"/>
    <w:rsid w:val="00260E8F"/>
    <w:rsid w:val="00261167"/>
    <w:rsid w:val="0026143A"/>
    <w:rsid w:val="00261565"/>
    <w:rsid w:val="00261583"/>
    <w:rsid w:val="0026169C"/>
    <w:rsid w:val="00261901"/>
    <w:rsid w:val="002619D6"/>
    <w:rsid w:val="00261B16"/>
    <w:rsid w:val="00261C56"/>
    <w:rsid w:val="00261EFA"/>
    <w:rsid w:val="00261FB0"/>
    <w:rsid w:val="00262018"/>
    <w:rsid w:val="0026213E"/>
    <w:rsid w:val="00262295"/>
    <w:rsid w:val="00262410"/>
    <w:rsid w:val="00262466"/>
    <w:rsid w:val="00262580"/>
    <w:rsid w:val="00262A70"/>
    <w:rsid w:val="00262ADD"/>
    <w:rsid w:val="00262CE1"/>
    <w:rsid w:val="002631B3"/>
    <w:rsid w:val="002631FA"/>
    <w:rsid w:val="0026328C"/>
    <w:rsid w:val="002633EA"/>
    <w:rsid w:val="002637A2"/>
    <w:rsid w:val="00263FA4"/>
    <w:rsid w:val="00264199"/>
    <w:rsid w:val="0026424A"/>
    <w:rsid w:val="002647E9"/>
    <w:rsid w:val="00264C07"/>
    <w:rsid w:val="00264F9D"/>
    <w:rsid w:val="00264FCE"/>
    <w:rsid w:val="002654CE"/>
    <w:rsid w:val="00265886"/>
    <w:rsid w:val="00265A5A"/>
    <w:rsid w:val="00265BE8"/>
    <w:rsid w:val="00265EBD"/>
    <w:rsid w:val="00266101"/>
    <w:rsid w:val="00266215"/>
    <w:rsid w:val="0026621D"/>
    <w:rsid w:val="002662A8"/>
    <w:rsid w:val="00266640"/>
    <w:rsid w:val="00266693"/>
    <w:rsid w:val="00266842"/>
    <w:rsid w:val="0026699D"/>
    <w:rsid w:val="002669F7"/>
    <w:rsid w:val="00266B12"/>
    <w:rsid w:val="00266E76"/>
    <w:rsid w:val="00266F5A"/>
    <w:rsid w:val="0026721F"/>
    <w:rsid w:val="00267667"/>
    <w:rsid w:val="002678DB"/>
    <w:rsid w:val="00267B3B"/>
    <w:rsid w:val="00267CC0"/>
    <w:rsid w:val="00267DA6"/>
    <w:rsid w:val="00270108"/>
    <w:rsid w:val="00270852"/>
    <w:rsid w:val="00270973"/>
    <w:rsid w:val="00270BA8"/>
    <w:rsid w:val="00270DAB"/>
    <w:rsid w:val="00270E75"/>
    <w:rsid w:val="002712F8"/>
    <w:rsid w:val="0027140B"/>
    <w:rsid w:val="0027172E"/>
    <w:rsid w:val="00271876"/>
    <w:rsid w:val="00271A6A"/>
    <w:rsid w:val="00271CA2"/>
    <w:rsid w:val="00271D1F"/>
    <w:rsid w:val="00271DAA"/>
    <w:rsid w:val="00271E36"/>
    <w:rsid w:val="00272065"/>
    <w:rsid w:val="00272238"/>
    <w:rsid w:val="0027234C"/>
    <w:rsid w:val="002724A8"/>
    <w:rsid w:val="00272526"/>
    <w:rsid w:val="0027269A"/>
    <w:rsid w:val="00272959"/>
    <w:rsid w:val="00272A86"/>
    <w:rsid w:val="00272B88"/>
    <w:rsid w:val="00272DB7"/>
    <w:rsid w:val="00272E30"/>
    <w:rsid w:val="00272F4F"/>
    <w:rsid w:val="002731ED"/>
    <w:rsid w:val="00273259"/>
    <w:rsid w:val="002736B2"/>
    <w:rsid w:val="00273752"/>
    <w:rsid w:val="00273881"/>
    <w:rsid w:val="00273D69"/>
    <w:rsid w:val="00273DBF"/>
    <w:rsid w:val="00274356"/>
    <w:rsid w:val="00274496"/>
    <w:rsid w:val="00274591"/>
    <w:rsid w:val="002746E0"/>
    <w:rsid w:val="0027473F"/>
    <w:rsid w:val="00274AC0"/>
    <w:rsid w:val="00274B50"/>
    <w:rsid w:val="00274CDB"/>
    <w:rsid w:val="00274DDC"/>
    <w:rsid w:val="0027510B"/>
    <w:rsid w:val="002756DB"/>
    <w:rsid w:val="00275904"/>
    <w:rsid w:val="00275AA4"/>
    <w:rsid w:val="00275B9C"/>
    <w:rsid w:val="00275D84"/>
    <w:rsid w:val="00276401"/>
    <w:rsid w:val="002764E5"/>
    <w:rsid w:val="0027654B"/>
    <w:rsid w:val="00276650"/>
    <w:rsid w:val="002766EC"/>
    <w:rsid w:val="00276A11"/>
    <w:rsid w:val="00276AAC"/>
    <w:rsid w:val="00276AEB"/>
    <w:rsid w:val="00276E18"/>
    <w:rsid w:val="00276ECD"/>
    <w:rsid w:val="00277114"/>
    <w:rsid w:val="0027711D"/>
    <w:rsid w:val="00277467"/>
    <w:rsid w:val="002778C3"/>
    <w:rsid w:val="002778DF"/>
    <w:rsid w:val="002779EB"/>
    <w:rsid w:val="00277C2A"/>
    <w:rsid w:val="00277D2E"/>
    <w:rsid w:val="00280108"/>
    <w:rsid w:val="002803D5"/>
    <w:rsid w:val="002806D9"/>
    <w:rsid w:val="0028082C"/>
    <w:rsid w:val="00280889"/>
    <w:rsid w:val="00280E13"/>
    <w:rsid w:val="00280E18"/>
    <w:rsid w:val="00280E3A"/>
    <w:rsid w:val="00280E9C"/>
    <w:rsid w:val="00281126"/>
    <w:rsid w:val="002811DF"/>
    <w:rsid w:val="00281276"/>
    <w:rsid w:val="0028134E"/>
    <w:rsid w:val="00281B8A"/>
    <w:rsid w:val="00281BFE"/>
    <w:rsid w:val="00282100"/>
    <w:rsid w:val="00282402"/>
    <w:rsid w:val="0028276A"/>
    <w:rsid w:val="00282A31"/>
    <w:rsid w:val="00282A71"/>
    <w:rsid w:val="0028313D"/>
    <w:rsid w:val="002832D6"/>
    <w:rsid w:val="002838F4"/>
    <w:rsid w:val="00283AF3"/>
    <w:rsid w:val="00283D15"/>
    <w:rsid w:val="00283D4E"/>
    <w:rsid w:val="00283DC2"/>
    <w:rsid w:val="00283E36"/>
    <w:rsid w:val="00283E4F"/>
    <w:rsid w:val="00283EC6"/>
    <w:rsid w:val="002843DF"/>
    <w:rsid w:val="0028447B"/>
    <w:rsid w:val="002845A1"/>
    <w:rsid w:val="00284793"/>
    <w:rsid w:val="0028482A"/>
    <w:rsid w:val="00284CD5"/>
    <w:rsid w:val="00284D43"/>
    <w:rsid w:val="00284DCB"/>
    <w:rsid w:val="00284DF8"/>
    <w:rsid w:val="002852C9"/>
    <w:rsid w:val="0028543F"/>
    <w:rsid w:val="00285471"/>
    <w:rsid w:val="002854A2"/>
    <w:rsid w:val="00285550"/>
    <w:rsid w:val="002856FC"/>
    <w:rsid w:val="00285BF2"/>
    <w:rsid w:val="00286052"/>
    <w:rsid w:val="00286318"/>
    <w:rsid w:val="00286324"/>
    <w:rsid w:val="002863EB"/>
    <w:rsid w:val="00286489"/>
    <w:rsid w:val="00286665"/>
    <w:rsid w:val="002867AE"/>
    <w:rsid w:val="0028692B"/>
    <w:rsid w:val="00286A45"/>
    <w:rsid w:val="002872DC"/>
    <w:rsid w:val="0028759A"/>
    <w:rsid w:val="002875F7"/>
    <w:rsid w:val="0028782C"/>
    <w:rsid w:val="00287E36"/>
    <w:rsid w:val="00287FDD"/>
    <w:rsid w:val="0029029E"/>
    <w:rsid w:val="0029064D"/>
    <w:rsid w:val="002908C4"/>
    <w:rsid w:val="00290A3D"/>
    <w:rsid w:val="00290A72"/>
    <w:rsid w:val="00290C12"/>
    <w:rsid w:val="00290C34"/>
    <w:rsid w:val="00290C3C"/>
    <w:rsid w:val="0029105A"/>
    <w:rsid w:val="002911D0"/>
    <w:rsid w:val="00291330"/>
    <w:rsid w:val="00291371"/>
    <w:rsid w:val="002913AA"/>
    <w:rsid w:val="002916EA"/>
    <w:rsid w:val="00291833"/>
    <w:rsid w:val="00291B62"/>
    <w:rsid w:val="00291BF9"/>
    <w:rsid w:val="00291C5F"/>
    <w:rsid w:val="00291D93"/>
    <w:rsid w:val="00291EA7"/>
    <w:rsid w:val="00291EC2"/>
    <w:rsid w:val="0029204D"/>
    <w:rsid w:val="002920D2"/>
    <w:rsid w:val="00292259"/>
    <w:rsid w:val="002922CF"/>
    <w:rsid w:val="0029280C"/>
    <w:rsid w:val="00292B90"/>
    <w:rsid w:val="00293073"/>
    <w:rsid w:val="002930D9"/>
    <w:rsid w:val="0029327A"/>
    <w:rsid w:val="00293331"/>
    <w:rsid w:val="00293584"/>
    <w:rsid w:val="0029382B"/>
    <w:rsid w:val="00293988"/>
    <w:rsid w:val="00293DF1"/>
    <w:rsid w:val="00293F0C"/>
    <w:rsid w:val="00294279"/>
    <w:rsid w:val="002945E7"/>
    <w:rsid w:val="00294667"/>
    <w:rsid w:val="002946B7"/>
    <w:rsid w:val="0029470C"/>
    <w:rsid w:val="00294738"/>
    <w:rsid w:val="0029477A"/>
    <w:rsid w:val="0029494B"/>
    <w:rsid w:val="00294BE2"/>
    <w:rsid w:val="00294C33"/>
    <w:rsid w:val="00294F21"/>
    <w:rsid w:val="00295152"/>
    <w:rsid w:val="002951DF"/>
    <w:rsid w:val="002951E7"/>
    <w:rsid w:val="00295573"/>
    <w:rsid w:val="002958E9"/>
    <w:rsid w:val="00295A1E"/>
    <w:rsid w:val="00295A3F"/>
    <w:rsid w:val="00295C5F"/>
    <w:rsid w:val="00295F44"/>
    <w:rsid w:val="00296235"/>
    <w:rsid w:val="0029650B"/>
    <w:rsid w:val="002968EF"/>
    <w:rsid w:val="00296A32"/>
    <w:rsid w:val="00296B08"/>
    <w:rsid w:val="00296FA7"/>
    <w:rsid w:val="0029703E"/>
    <w:rsid w:val="00297111"/>
    <w:rsid w:val="002975F0"/>
    <w:rsid w:val="00297664"/>
    <w:rsid w:val="00297703"/>
    <w:rsid w:val="00297AC2"/>
    <w:rsid w:val="00297AF2"/>
    <w:rsid w:val="00297B84"/>
    <w:rsid w:val="00297B9D"/>
    <w:rsid w:val="00297D94"/>
    <w:rsid w:val="002A01C9"/>
    <w:rsid w:val="002A07D0"/>
    <w:rsid w:val="002A0896"/>
    <w:rsid w:val="002A11F0"/>
    <w:rsid w:val="002A134E"/>
    <w:rsid w:val="002A1469"/>
    <w:rsid w:val="002A162F"/>
    <w:rsid w:val="002A1DED"/>
    <w:rsid w:val="002A1FF8"/>
    <w:rsid w:val="002A223F"/>
    <w:rsid w:val="002A2380"/>
    <w:rsid w:val="002A25AB"/>
    <w:rsid w:val="002A26DC"/>
    <w:rsid w:val="002A2706"/>
    <w:rsid w:val="002A2747"/>
    <w:rsid w:val="002A27D4"/>
    <w:rsid w:val="002A27DC"/>
    <w:rsid w:val="002A297C"/>
    <w:rsid w:val="002A2A51"/>
    <w:rsid w:val="002A2ABF"/>
    <w:rsid w:val="002A2E4D"/>
    <w:rsid w:val="002A2E97"/>
    <w:rsid w:val="002A2ECD"/>
    <w:rsid w:val="002A3AD5"/>
    <w:rsid w:val="002A3EAD"/>
    <w:rsid w:val="002A40EF"/>
    <w:rsid w:val="002A41F0"/>
    <w:rsid w:val="002A45B7"/>
    <w:rsid w:val="002A475F"/>
    <w:rsid w:val="002A47D8"/>
    <w:rsid w:val="002A4928"/>
    <w:rsid w:val="002A4B96"/>
    <w:rsid w:val="002A4DA9"/>
    <w:rsid w:val="002A4F16"/>
    <w:rsid w:val="002A4FBC"/>
    <w:rsid w:val="002A51DD"/>
    <w:rsid w:val="002A5275"/>
    <w:rsid w:val="002A5385"/>
    <w:rsid w:val="002A5411"/>
    <w:rsid w:val="002A54BE"/>
    <w:rsid w:val="002A581D"/>
    <w:rsid w:val="002A5906"/>
    <w:rsid w:val="002A5AF0"/>
    <w:rsid w:val="002A5CD0"/>
    <w:rsid w:val="002A5CEC"/>
    <w:rsid w:val="002A5CF5"/>
    <w:rsid w:val="002A5E1F"/>
    <w:rsid w:val="002A5E70"/>
    <w:rsid w:val="002A5F39"/>
    <w:rsid w:val="002A5FE9"/>
    <w:rsid w:val="002A5FEB"/>
    <w:rsid w:val="002A6016"/>
    <w:rsid w:val="002A60AC"/>
    <w:rsid w:val="002A6223"/>
    <w:rsid w:val="002A6432"/>
    <w:rsid w:val="002A654B"/>
    <w:rsid w:val="002A664C"/>
    <w:rsid w:val="002A6925"/>
    <w:rsid w:val="002A69B1"/>
    <w:rsid w:val="002A6B28"/>
    <w:rsid w:val="002A6DC9"/>
    <w:rsid w:val="002A7167"/>
    <w:rsid w:val="002A71C6"/>
    <w:rsid w:val="002A7266"/>
    <w:rsid w:val="002A7366"/>
    <w:rsid w:val="002A74F6"/>
    <w:rsid w:val="002A7663"/>
    <w:rsid w:val="002A7F16"/>
    <w:rsid w:val="002B0002"/>
    <w:rsid w:val="002B0117"/>
    <w:rsid w:val="002B0363"/>
    <w:rsid w:val="002B03AC"/>
    <w:rsid w:val="002B048D"/>
    <w:rsid w:val="002B0B44"/>
    <w:rsid w:val="002B0DAE"/>
    <w:rsid w:val="002B100B"/>
    <w:rsid w:val="002B1021"/>
    <w:rsid w:val="002B10BB"/>
    <w:rsid w:val="002B132F"/>
    <w:rsid w:val="002B15C9"/>
    <w:rsid w:val="002B1603"/>
    <w:rsid w:val="002B167D"/>
    <w:rsid w:val="002B18D8"/>
    <w:rsid w:val="002B1963"/>
    <w:rsid w:val="002B19B5"/>
    <w:rsid w:val="002B1B03"/>
    <w:rsid w:val="002B1B09"/>
    <w:rsid w:val="002B1B15"/>
    <w:rsid w:val="002B201F"/>
    <w:rsid w:val="002B217F"/>
    <w:rsid w:val="002B22ED"/>
    <w:rsid w:val="002B2493"/>
    <w:rsid w:val="002B24B0"/>
    <w:rsid w:val="002B289F"/>
    <w:rsid w:val="002B2A1A"/>
    <w:rsid w:val="002B2C24"/>
    <w:rsid w:val="002B2EEF"/>
    <w:rsid w:val="002B33D3"/>
    <w:rsid w:val="002B3484"/>
    <w:rsid w:val="002B3794"/>
    <w:rsid w:val="002B3B7C"/>
    <w:rsid w:val="002B3C09"/>
    <w:rsid w:val="002B40B9"/>
    <w:rsid w:val="002B42F4"/>
    <w:rsid w:val="002B4569"/>
    <w:rsid w:val="002B4611"/>
    <w:rsid w:val="002B46B6"/>
    <w:rsid w:val="002B488B"/>
    <w:rsid w:val="002B48A0"/>
    <w:rsid w:val="002B48F2"/>
    <w:rsid w:val="002B49BC"/>
    <w:rsid w:val="002B4A24"/>
    <w:rsid w:val="002B4CC2"/>
    <w:rsid w:val="002B4CC7"/>
    <w:rsid w:val="002B4CD7"/>
    <w:rsid w:val="002B4EF2"/>
    <w:rsid w:val="002B4F6C"/>
    <w:rsid w:val="002B4FB1"/>
    <w:rsid w:val="002B50C8"/>
    <w:rsid w:val="002B50CF"/>
    <w:rsid w:val="002B53DD"/>
    <w:rsid w:val="002B5597"/>
    <w:rsid w:val="002B5681"/>
    <w:rsid w:val="002B56FE"/>
    <w:rsid w:val="002B5711"/>
    <w:rsid w:val="002B58E5"/>
    <w:rsid w:val="002B5926"/>
    <w:rsid w:val="002B59E3"/>
    <w:rsid w:val="002B59F8"/>
    <w:rsid w:val="002B5B68"/>
    <w:rsid w:val="002B5DEF"/>
    <w:rsid w:val="002B6531"/>
    <w:rsid w:val="002B66A6"/>
    <w:rsid w:val="002B66FA"/>
    <w:rsid w:val="002B68C9"/>
    <w:rsid w:val="002B6996"/>
    <w:rsid w:val="002B6AC1"/>
    <w:rsid w:val="002B6D4C"/>
    <w:rsid w:val="002B6DC4"/>
    <w:rsid w:val="002B6E4B"/>
    <w:rsid w:val="002B70E6"/>
    <w:rsid w:val="002B7203"/>
    <w:rsid w:val="002B72C7"/>
    <w:rsid w:val="002B7352"/>
    <w:rsid w:val="002B7F2D"/>
    <w:rsid w:val="002C004F"/>
    <w:rsid w:val="002C04A7"/>
    <w:rsid w:val="002C04B0"/>
    <w:rsid w:val="002C0506"/>
    <w:rsid w:val="002C051B"/>
    <w:rsid w:val="002C06D7"/>
    <w:rsid w:val="002C0753"/>
    <w:rsid w:val="002C0861"/>
    <w:rsid w:val="002C089B"/>
    <w:rsid w:val="002C0991"/>
    <w:rsid w:val="002C09C3"/>
    <w:rsid w:val="002C09FE"/>
    <w:rsid w:val="002C0D34"/>
    <w:rsid w:val="002C0E71"/>
    <w:rsid w:val="002C1034"/>
    <w:rsid w:val="002C11DA"/>
    <w:rsid w:val="002C128E"/>
    <w:rsid w:val="002C14BC"/>
    <w:rsid w:val="002C15AA"/>
    <w:rsid w:val="002C1629"/>
    <w:rsid w:val="002C1715"/>
    <w:rsid w:val="002C1716"/>
    <w:rsid w:val="002C1788"/>
    <w:rsid w:val="002C1BFD"/>
    <w:rsid w:val="002C1D71"/>
    <w:rsid w:val="002C1DEF"/>
    <w:rsid w:val="002C1F81"/>
    <w:rsid w:val="002C20D7"/>
    <w:rsid w:val="002C2162"/>
    <w:rsid w:val="002C23D5"/>
    <w:rsid w:val="002C2560"/>
    <w:rsid w:val="002C2585"/>
    <w:rsid w:val="002C2669"/>
    <w:rsid w:val="002C2C92"/>
    <w:rsid w:val="002C2CC8"/>
    <w:rsid w:val="002C3344"/>
    <w:rsid w:val="002C3380"/>
    <w:rsid w:val="002C339E"/>
    <w:rsid w:val="002C3407"/>
    <w:rsid w:val="002C34AF"/>
    <w:rsid w:val="002C3576"/>
    <w:rsid w:val="002C3738"/>
    <w:rsid w:val="002C39AA"/>
    <w:rsid w:val="002C3A7C"/>
    <w:rsid w:val="002C3E1E"/>
    <w:rsid w:val="002C3F4B"/>
    <w:rsid w:val="002C41F2"/>
    <w:rsid w:val="002C4245"/>
    <w:rsid w:val="002C42A6"/>
    <w:rsid w:val="002C43DF"/>
    <w:rsid w:val="002C4477"/>
    <w:rsid w:val="002C45C8"/>
    <w:rsid w:val="002C4774"/>
    <w:rsid w:val="002C48F2"/>
    <w:rsid w:val="002C4917"/>
    <w:rsid w:val="002C49F2"/>
    <w:rsid w:val="002C4ADB"/>
    <w:rsid w:val="002C4D8F"/>
    <w:rsid w:val="002C4E4A"/>
    <w:rsid w:val="002C5391"/>
    <w:rsid w:val="002C53D8"/>
    <w:rsid w:val="002C5486"/>
    <w:rsid w:val="002C5547"/>
    <w:rsid w:val="002C560E"/>
    <w:rsid w:val="002C5B02"/>
    <w:rsid w:val="002C5B3D"/>
    <w:rsid w:val="002C5BAF"/>
    <w:rsid w:val="002C5D77"/>
    <w:rsid w:val="002C5EEB"/>
    <w:rsid w:val="002C5FE4"/>
    <w:rsid w:val="002C6064"/>
    <w:rsid w:val="002C6227"/>
    <w:rsid w:val="002C6252"/>
    <w:rsid w:val="002C64C0"/>
    <w:rsid w:val="002C6674"/>
    <w:rsid w:val="002C6CC1"/>
    <w:rsid w:val="002C6E26"/>
    <w:rsid w:val="002C6FC2"/>
    <w:rsid w:val="002C701F"/>
    <w:rsid w:val="002C709E"/>
    <w:rsid w:val="002C710F"/>
    <w:rsid w:val="002C75F5"/>
    <w:rsid w:val="002C76A1"/>
    <w:rsid w:val="002C7758"/>
    <w:rsid w:val="002C77A9"/>
    <w:rsid w:val="002C782A"/>
    <w:rsid w:val="002C7CC3"/>
    <w:rsid w:val="002D002F"/>
    <w:rsid w:val="002D023F"/>
    <w:rsid w:val="002D02DB"/>
    <w:rsid w:val="002D0492"/>
    <w:rsid w:val="002D0845"/>
    <w:rsid w:val="002D0A20"/>
    <w:rsid w:val="002D0A28"/>
    <w:rsid w:val="002D0A5F"/>
    <w:rsid w:val="002D0B12"/>
    <w:rsid w:val="002D0BA7"/>
    <w:rsid w:val="002D12E9"/>
    <w:rsid w:val="002D137E"/>
    <w:rsid w:val="002D13DD"/>
    <w:rsid w:val="002D1746"/>
    <w:rsid w:val="002D17A9"/>
    <w:rsid w:val="002D17F7"/>
    <w:rsid w:val="002D1A02"/>
    <w:rsid w:val="002D1B04"/>
    <w:rsid w:val="002D2057"/>
    <w:rsid w:val="002D20C3"/>
    <w:rsid w:val="002D226D"/>
    <w:rsid w:val="002D25B7"/>
    <w:rsid w:val="002D26CC"/>
    <w:rsid w:val="002D2816"/>
    <w:rsid w:val="002D2A15"/>
    <w:rsid w:val="002D2BA0"/>
    <w:rsid w:val="002D2C88"/>
    <w:rsid w:val="002D2CF6"/>
    <w:rsid w:val="002D2E05"/>
    <w:rsid w:val="002D2E8C"/>
    <w:rsid w:val="002D2EB6"/>
    <w:rsid w:val="002D3260"/>
    <w:rsid w:val="002D3270"/>
    <w:rsid w:val="002D34B2"/>
    <w:rsid w:val="002D3519"/>
    <w:rsid w:val="002D372E"/>
    <w:rsid w:val="002D37A5"/>
    <w:rsid w:val="002D3807"/>
    <w:rsid w:val="002D3C7E"/>
    <w:rsid w:val="002D3DF8"/>
    <w:rsid w:val="002D40C1"/>
    <w:rsid w:val="002D4154"/>
    <w:rsid w:val="002D415C"/>
    <w:rsid w:val="002D463A"/>
    <w:rsid w:val="002D4774"/>
    <w:rsid w:val="002D48A5"/>
    <w:rsid w:val="002D4A1C"/>
    <w:rsid w:val="002D4BF1"/>
    <w:rsid w:val="002D4F5B"/>
    <w:rsid w:val="002D515A"/>
    <w:rsid w:val="002D5520"/>
    <w:rsid w:val="002D56E6"/>
    <w:rsid w:val="002D5898"/>
    <w:rsid w:val="002D59F4"/>
    <w:rsid w:val="002D6139"/>
    <w:rsid w:val="002D6287"/>
    <w:rsid w:val="002D628F"/>
    <w:rsid w:val="002D63C4"/>
    <w:rsid w:val="002D63CB"/>
    <w:rsid w:val="002D696D"/>
    <w:rsid w:val="002D6DC1"/>
    <w:rsid w:val="002D6F61"/>
    <w:rsid w:val="002D7033"/>
    <w:rsid w:val="002D7034"/>
    <w:rsid w:val="002D70F8"/>
    <w:rsid w:val="002D72DB"/>
    <w:rsid w:val="002D73AB"/>
    <w:rsid w:val="002D789D"/>
    <w:rsid w:val="002D79BE"/>
    <w:rsid w:val="002D7AF1"/>
    <w:rsid w:val="002D7CA4"/>
    <w:rsid w:val="002D7D54"/>
    <w:rsid w:val="002D7E45"/>
    <w:rsid w:val="002D7F18"/>
    <w:rsid w:val="002D7F24"/>
    <w:rsid w:val="002D7F81"/>
    <w:rsid w:val="002E0226"/>
    <w:rsid w:val="002E0467"/>
    <w:rsid w:val="002E061D"/>
    <w:rsid w:val="002E0628"/>
    <w:rsid w:val="002E06E8"/>
    <w:rsid w:val="002E07AE"/>
    <w:rsid w:val="002E0E59"/>
    <w:rsid w:val="002E0E97"/>
    <w:rsid w:val="002E0EE9"/>
    <w:rsid w:val="002E101D"/>
    <w:rsid w:val="002E1048"/>
    <w:rsid w:val="002E1232"/>
    <w:rsid w:val="002E1686"/>
    <w:rsid w:val="002E1710"/>
    <w:rsid w:val="002E1761"/>
    <w:rsid w:val="002E1910"/>
    <w:rsid w:val="002E19ED"/>
    <w:rsid w:val="002E1C5D"/>
    <w:rsid w:val="002E2285"/>
    <w:rsid w:val="002E27E4"/>
    <w:rsid w:val="002E29B4"/>
    <w:rsid w:val="002E29C3"/>
    <w:rsid w:val="002E2B3A"/>
    <w:rsid w:val="002E2E6A"/>
    <w:rsid w:val="002E2EF5"/>
    <w:rsid w:val="002E2FE6"/>
    <w:rsid w:val="002E3315"/>
    <w:rsid w:val="002E340F"/>
    <w:rsid w:val="002E3425"/>
    <w:rsid w:val="002E35DB"/>
    <w:rsid w:val="002E36A5"/>
    <w:rsid w:val="002E36F3"/>
    <w:rsid w:val="002E3748"/>
    <w:rsid w:val="002E37CE"/>
    <w:rsid w:val="002E37E9"/>
    <w:rsid w:val="002E3839"/>
    <w:rsid w:val="002E3869"/>
    <w:rsid w:val="002E394D"/>
    <w:rsid w:val="002E3E96"/>
    <w:rsid w:val="002E3EBC"/>
    <w:rsid w:val="002E449A"/>
    <w:rsid w:val="002E44DE"/>
    <w:rsid w:val="002E4729"/>
    <w:rsid w:val="002E474D"/>
    <w:rsid w:val="002E483B"/>
    <w:rsid w:val="002E485C"/>
    <w:rsid w:val="002E4979"/>
    <w:rsid w:val="002E4A9F"/>
    <w:rsid w:val="002E58B6"/>
    <w:rsid w:val="002E5914"/>
    <w:rsid w:val="002E5C16"/>
    <w:rsid w:val="002E5FC1"/>
    <w:rsid w:val="002E612F"/>
    <w:rsid w:val="002E61C2"/>
    <w:rsid w:val="002E6280"/>
    <w:rsid w:val="002E6428"/>
    <w:rsid w:val="002E65AA"/>
    <w:rsid w:val="002E6660"/>
    <w:rsid w:val="002E69B3"/>
    <w:rsid w:val="002E6AAB"/>
    <w:rsid w:val="002E6AB3"/>
    <w:rsid w:val="002E6B10"/>
    <w:rsid w:val="002E6D21"/>
    <w:rsid w:val="002E6F59"/>
    <w:rsid w:val="002E7124"/>
    <w:rsid w:val="002E73CB"/>
    <w:rsid w:val="002E74D5"/>
    <w:rsid w:val="002E7639"/>
    <w:rsid w:val="002E7857"/>
    <w:rsid w:val="002E7A10"/>
    <w:rsid w:val="002E7A15"/>
    <w:rsid w:val="002E7ABA"/>
    <w:rsid w:val="002E7D03"/>
    <w:rsid w:val="002E7E0A"/>
    <w:rsid w:val="002E7E64"/>
    <w:rsid w:val="002E7EC5"/>
    <w:rsid w:val="002E7ED4"/>
    <w:rsid w:val="002F0294"/>
    <w:rsid w:val="002F032F"/>
    <w:rsid w:val="002F06E2"/>
    <w:rsid w:val="002F071F"/>
    <w:rsid w:val="002F0794"/>
    <w:rsid w:val="002F0950"/>
    <w:rsid w:val="002F0A21"/>
    <w:rsid w:val="002F0A96"/>
    <w:rsid w:val="002F0B99"/>
    <w:rsid w:val="002F0BA3"/>
    <w:rsid w:val="002F0C27"/>
    <w:rsid w:val="002F0E9A"/>
    <w:rsid w:val="002F0F4C"/>
    <w:rsid w:val="002F0F6A"/>
    <w:rsid w:val="002F1045"/>
    <w:rsid w:val="002F12C1"/>
    <w:rsid w:val="002F179F"/>
    <w:rsid w:val="002F1A37"/>
    <w:rsid w:val="002F1D41"/>
    <w:rsid w:val="002F1FC5"/>
    <w:rsid w:val="002F201D"/>
    <w:rsid w:val="002F2178"/>
    <w:rsid w:val="002F270B"/>
    <w:rsid w:val="002F2711"/>
    <w:rsid w:val="002F27F8"/>
    <w:rsid w:val="002F291F"/>
    <w:rsid w:val="002F2BCA"/>
    <w:rsid w:val="002F2D87"/>
    <w:rsid w:val="002F2E32"/>
    <w:rsid w:val="002F32FA"/>
    <w:rsid w:val="002F33EF"/>
    <w:rsid w:val="002F3568"/>
    <w:rsid w:val="002F37BE"/>
    <w:rsid w:val="002F407E"/>
    <w:rsid w:val="002F434F"/>
    <w:rsid w:val="002F4413"/>
    <w:rsid w:val="002F4418"/>
    <w:rsid w:val="002F44CB"/>
    <w:rsid w:val="002F4732"/>
    <w:rsid w:val="002F4798"/>
    <w:rsid w:val="002F496C"/>
    <w:rsid w:val="002F4B4F"/>
    <w:rsid w:val="002F4BDC"/>
    <w:rsid w:val="002F4C38"/>
    <w:rsid w:val="002F4EF3"/>
    <w:rsid w:val="002F52D5"/>
    <w:rsid w:val="002F52EE"/>
    <w:rsid w:val="002F532A"/>
    <w:rsid w:val="002F533C"/>
    <w:rsid w:val="002F58B4"/>
    <w:rsid w:val="002F593E"/>
    <w:rsid w:val="002F5ADB"/>
    <w:rsid w:val="002F5C35"/>
    <w:rsid w:val="002F5EE1"/>
    <w:rsid w:val="002F6207"/>
    <w:rsid w:val="002F637A"/>
    <w:rsid w:val="002F644E"/>
    <w:rsid w:val="002F6542"/>
    <w:rsid w:val="002F6552"/>
    <w:rsid w:val="002F6656"/>
    <w:rsid w:val="002F68B9"/>
    <w:rsid w:val="002F6974"/>
    <w:rsid w:val="002F6AF6"/>
    <w:rsid w:val="002F6B94"/>
    <w:rsid w:val="002F6CE0"/>
    <w:rsid w:val="002F6F3E"/>
    <w:rsid w:val="002F7248"/>
    <w:rsid w:val="002F72B9"/>
    <w:rsid w:val="002F7345"/>
    <w:rsid w:val="002F7492"/>
    <w:rsid w:val="002F7793"/>
    <w:rsid w:val="002F7A6A"/>
    <w:rsid w:val="002F7B61"/>
    <w:rsid w:val="002F7B66"/>
    <w:rsid w:val="002F7E16"/>
    <w:rsid w:val="002F7EE6"/>
    <w:rsid w:val="0030007E"/>
    <w:rsid w:val="0030033E"/>
    <w:rsid w:val="00300CEC"/>
    <w:rsid w:val="0030114B"/>
    <w:rsid w:val="003011E1"/>
    <w:rsid w:val="00301368"/>
    <w:rsid w:val="003013B7"/>
    <w:rsid w:val="0030167C"/>
    <w:rsid w:val="00301A47"/>
    <w:rsid w:val="00301CF1"/>
    <w:rsid w:val="00301EEA"/>
    <w:rsid w:val="00301FDE"/>
    <w:rsid w:val="003020D4"/>
    <w:rsid w:val="003020F5"/>
    <w:rsid w:val="003021B8"/>
    <w:rsid w:val="00302221"/>
    <w:rsid w:val="0030248B"/>
    <w:rsid w:val="003026E7"/>
    <w:rsid w:val="00302CD6"/>
    <w:rsid w:val="00302D29"/>
    <w:rsid w:val="00303010"/>
    <w:rsid w:val="0030303B"/>
    <w:rsid w:val="0030354F"/>
    <w:rsid w:val="00303693"/>
    <w:rsid w:val="00303947"/>
    <w:rsid w:val="00303A37"/>
    <w:rsid w:val="00303B6D"/>
    <w:rsid w:val="00303BF0"/>
    <w:rsid w:val="00303D6B"/>
    <w:rsid w:val="00303F2C"/>
    <w:rsid w:val="00304054"/>
    <w:rsid w:val="00304151"/>
    <w:rsid w:val="003041C3"/>
    <w:rsid w:val="003042F5"/>
    <w:rsid w:val="003049FA"/>
    <w:rsid w:val="00304AA9"/>
    <w:rsid w:val="00304D11"/>
    <w:rsid w:val="00304E44"/>
    <w:rsid w:val="00304E5E"/>
    <w:rsid w:val="00304E96"/>
    <w:rsid w:val="00305120"/>
    <w:rsid w:val="003053D9"/>
    <w:rsid w:val="003056DA"/>
    <w:rsid w:val="00305E02"/>
    <w:rsid w:val="00305FD4"/>
    <w:rsid w:val="0030611D"/>
    <w:rsid w:val="00306423"/>
    <w:rsid w:val="00306785"/>
    <w:rsid w:val="003067DB"/>
    <w:rsid w:val="003067F9"/>
    <w:rsid w:val="003068E3"/>
    <w:rsid w:val="00306D23"/>
    <w:rsid w:val="00306FAE"/>
    <w:rsid w:val="00307280"/>
    <w:rsid w:val="00307330"/>
    <w:rsid w:val="003075B5"/>
    <w:rsid w:val="00307607"/>
    <w:rsid w:val="00307654"/>
    <w:rsid w:val="00307692"/>
    <w:rsid w:val="00307785"/>
    <w:rsid w:val="003077D6"/>
    <w:rsid w:val="00307810"/>
    <w:rsid w:val="003079C9"/>
    <w:rsid w:val="00307A5D"/>
    <w:rsid w:val="00307A91"/>
    <w:rsid w:val="00307D35"/>
    <w:rsid w:val="00307D6D"/>
    <w:rsid w:val="00307E29"/>
    <w:rsid w:val="003102D5"/>
    <w:rsid w:val="003103DB"/>
    <w:rsid w:val="0031042F"/>
    <w:rsid w:val="00310568"/>
    <w:rsid w:val="003105EA"/>
    <w:rsid w:val="00310760"/>
    <w:rsid w:val="00310851"/>
    <w:rsid w:val="00310996"/>
    <w:rsid w:val="00310A5B"/>
    <w:rsid w:val="00310BF7"/>
    <w:rsid w:val="00310C7E"/>
    <w:rsid w:val="00310C9F"/>
    <w:rsid w:val="00310DC4"/>
    <w:rsid w:val="00310FDB"/>
    <w:rsid w:val="00311141"/>
    <w:rsid w:val="0031140F"/>
    <w:rsid w:val="003114BE"/>
    <w:rsid w:val="003114DE"/>
    <w:rsid w:val="0031172C"/>
    <w:rsid w:val="00311965"/>
    <w:rsid w:val="00311991"/>
    <w:rsid w:val="003119DF"/>
    <w:rsid w:val="00312019"/>
    <w:rsid w:val="00312496"/>
    <w:rsid w:val="003128D6"/>
    <w:rsid w:val="00312A91"/>
    <w:rsid w:val="00312B47"/>
    <w:rsid w:val="00312C02"/>
    <w:rsid w:val="00312C39"/>
    <w:rsid w:val="00312E52"/>
    <w:rsid w:val="00312EC2"/>
    <w:rsid w:val="00312F2E"/>
    <w:rsid w:val="00313380"/>
    <w:rsid w:val="003136EE"/>
    <w:rsid w:val="00313738"/>
    <w:rsid w:val="00313963"/>
    <w:rsid w:val="00313ABD"/>
    <w:rsid w:val="00313C9E"/>
    <w:rsid w:val="003140C0"/>
    <w:rsid w:val="003142E0"/>
    <w:rsid w:val="00314378"/>
    <w:rsid w:val="0031457F"/>
    <w:rsid w:val="0031458B"/>
    <w:rsid w:val="00314F5F"/>
    <w:rsid w:val="00314F87"/>
    <w:rsid w:val="003151DF"/>
    <w:rsid w:val="0031531F"/>
    <w:rsid w:val="003153B3"/>
    <w:rsid w:val="003153D4"/>
    <w:rsid w:val="003154D7"/>
    <w:rsid w:val="00315E6F"/>
    <w:rsid w:val="00316305"/>
    <w:rsid w:val="003163D2"/>
    <w:rsid w:val="003164FD"/>
    <w:rsid w:val="00316589"/>
    <w:rsid w:val="0031675B"/>
    <w:rsid w:val="00316A2A"/>
    <w:rsid w:val="00316B32"/>
    <w:rsid w:val="0031708C"/>
    <w:rsid w:val="0031716B"/>
    <w:rsid w:val="00317186"/>
    <w:rsid w:val="00317677"/>
    <w:rsid w:val="003178FF"/>
    <w:rsid w:val="00317A0C"/>
    <w:rsid w:val="00317D29"/>
    <w:rsid w:val="00317D6A"/>
    <w:rsid w:val="00317D81"/>
    <w:rsid w:val="00317E5C"/>
    <w:rsid w:val="00320051"/>
    <w:rsid w:val="0032033C"/>
    <w:rsid w:val="00320379"/>
    <w:rsid w:val="0032061E"/>
    <w:rsid w:val="00320757"/>
    <w:rsid w:val="0032079A"/>
    <w:rsid w:val="003209B8"/>
    <w:rsid w:val="003209C7"/>
    <w:rsid w:val="00320BAB"/>
    <w:rsid w:val="00320E41"/>
    <w:rsid w:val="003211D1"/>
    <w:rsid w:val="003212C8"/>
    <w:rsid w:val="00321386"/>
    <w:rsid w:val="003214FC"/>
    <w:rsid w:val="003218E5"/>
    <w:rsid w:val="00321985"/>
    <w:rsid w:val="00321B70"/>
    <w:rsid w:val="00321E2F"/>
    <w:rsid w:val="00321F6D"/>
    <w:rsid w:val="00322088"/>
    <w:rsid w:val="0032208C"/>
    <w:rsid w:val="003223D8"/>
    <w:rsid w:val="00322548"/>
    <w:rsid w:val="0032272B"/>
    <w:rsid w:val="0032275D"/>
    <w:rsid w:val="0032286A"/>
    <w:rsid w:val="0032299D"/>
    <w:rsid w:val="00322C21"/>
    <w:rsid w:val="00322C58"/>
    <w:rsid w:val="0032327E"/>
    <w:rsid w:val="00323494"/>
    <w:rsid w:val="003236E8"/>
    <w:rsid w:val="00323B0F"/>
    <w:rsid w:val="00323CB4"/>
    <w:rsid w:val="00323E96"/>
    <w:rsid w:val="00323EBF"/>
    <w:rsid w:val="00324313"/>
    <w:rsid w:val="003243E8"/>
    <w:rsid w:val="00324703"/>
    <w:rsid w:val="003248A1"/>
    <w:rsid w:val="00324971"/>
    <w:rsid w:val="0032498D"/>
    <w:rsid w:val="00324A74"/>
    <w:rsid w:val="00324B69"/>
    <w:rsid w:val="00324CD1"/>
    <w:rsid w:val="00324E12"/>
    <w:rsid w:val="003250DD"/>
    <w:rsid w:val="0032510C"/>
    <w:rsid w:val="003251EA"/>
    <w:rsid w:val="003251F5"/>
    <w:rsid w:val="0032528C"/>
    <w:rsid w:val="00325563"/>
    <w:rsid w:val="00325573"/>
    <w:rsid w:val="00325620"/>
    <w:rsid w:val="00325771"/>
    <w:rsid w:val="00325B0E"/>
    <w:rsid w:val="00325B26"/>
    <w:rsid w:val="00325BBD"/>
    <w:rsid w:val="00325E3B"/>
    <w:rsid w:val="0032647C"/>
    <w:rsid w:val="00326622"/>
    <w:rsid w:val="003268BD"/>
    <w:rsid w:val="00326940"/>
    <w:rsid w:val="003269CA"/>
    <w:rsid w:val="00326A10"/>
    <w:rsid w:val="00326A74"/>
    <w:rsid w:val="00326D79"/>
    <w:rsid w:val="003274BF"/>
    <w:rsid w:val="00327664"/>
    <w:rsid w:val="003276FC"/>
    <w:rsid w:val="003277B9"/>
    <w:rsid w:val="00327A06"/>
    <w:rsid w:val="00327C5F"/>
    <w:rsid w:val="0033021B"/>
    <w:rsid w:val="00330394"/>
    <w:rsid w:val="00330415"/>
    <w:rsid w:val="00330508"/>
    <w:rsid w:val="00330553"/>
    <w:rsid w:val="00330E32"/>
    <w:rsid w:val="0033104F"/>
    <w:rsid w:val="003313A1"/>
    <w:rsid w:val="003314D6"/>
    <w:rsid w:val="00331634"/>
    <w:rsid w:val="003316D3"/>
    <w:rsid w:val="0033172A"/>
    <w:rsid w:val="0033175B"/>
    <w:rsid w:val="003317F7"/>
    <w:rsid w:val="00331AE0"/>
    <w:rsid w:val="00331B7F"/>
    <w:rsid w:val="00331C13"/>
    <w:rsid w:val="00331CCA"/>
    <w:rsid w:val="00331DFF"/>
    <w:rsid w:val="00331E43"/>
    <w:rsid w:val="0033208D"/>
    <w:rsid w:val="003320AE"/>
    <w:rsid w:val="003320B6"/>
    <w:rsid w:val="0033224C"/>
    <w:rsid w:val="00332567"/>
    <w:rsid w:val="00332673"/>
    <w:rsid w:val="0033267A"/>
    <w:rsid w:val="003326DA"/>
    <w:rsid w:val="003328DF"/>
    <w:rsid w:val="00332962"/>
    <w:rsid w:val="00332B24"/>
    <w:rsid w:val="00332B2E"/>
    <w:rsid w:val="00332B69"/>
    <w:rsid w:val="00332DC7"/>
    <w:rsid w:val="00332E02"/>
    <w:rsid w:val="00332E75"/>
    <w:rsid w:val="00332F74"/>
    <w:rsid w:val="00333018"/>
    <w:rsid w:val="003330DB"/>
    <w:rsid w:val="0033323D"/>
    <w:rsid w:val="003332DB"/>
    <w:rsid w:val="00333602"/>
    <w:rsid w:val="00333807"/>
    <w:rsid w:val="00333885"/>
    <w:rsid w:val="00333F3D"/>
    <w:rsid w:val="003341EF"/>
    <w:rsid w:val="003342CA"/>
    <w:rsid w:val="00334542"/>
    <w:rsid w:val="003348B5"/>
    <w:rsid w:val="00334F22"/>
    <w:rsid w:val="00334F78"/>
    <w:rsid w:val="0033503B"/>
    <w:rsid w:val="003350B3"/>
    <w:rsid w:val="00335230"/>
    <w:rsid w:val="00335437"/>
    <w:rsid w:val="00335548"/>
    <w:rsid w:val="003355B3"/>
    <w:rsid w:val="003355BE"/>
    <w:rsid w:val="003357F8"/>
    <w:rsid w:val="0033595E"/>
    <w:rsid w:val="00335A43"/>
    <w:rsid w:val="00335B16"/>
    <w:rsid w:val="00335E5E"/>
    <w:rsid w:val="003364A8"/>
    <w:rsid w:val="003365F3"/>
    <w:rsid w:val="00336867"/>
    <w:rsid w:val="003368F0"/>
    <w:rsid w:val="003369C6"/>
    <w:rsid w:val="00336B93"/>
    <w:rsid w:val="00336BA6"/>
    <w:rsid w:val="00336FF7"/>
    <w:rsid w:val="0033708D"/>
    <w:rsid w:val="0033723F"/>
    <w:rsid w:val="003372D6"/>
    <w:rsid w:val="00337436"/>
    <w:rsid w:val="003374A5"/>
    <w:rsid w:val="00337551"/>
    <w:rsid w:val="00337B96"/>
    <w:rsid w:val="00337EF2"/>
    <w:rsid w:val="00337FC9"/>
    <w:rsid w:val="00340819"/>
    <w:rsid w:val="003409DE"/>
    <w:rsid w:val="00340A8E"/>
    <w:rsid w:val="00340D83"/>
    <w:rsid w:val="00340E53"/>
    <w:rsid w:val="00340EA6"/>
    <w:rsid w:val="003410EE"/>
    <w:rsid w:val="00341242"/>
    <w:rsid w:val="003413AE"/>
    <w:rsid w:val="003413B0"/>
    <w:rsid w:val="003413BE"/>
    <w:rsid w:val="003413DB"/>
    <w:rsid w:val="00341517"/>
    <w:rsid w:val="0034156E"/>
    <w:rsid w:val="003415FD"/>
    <w:rsid w:val="003416E1"/>
    <w:rsid w:val="00341955"/>
    <w:rsid w:val="00341979"/>
    <w:rsid w:val="003419E5"/>
    <w:rsid w:val="00341A03"/>
    <w:rsid w:val="00341AD9"/>
    <w:rsid w:val="00341ADD"/>
    <w:rsid w:val="00341B1D"/>
    <w:rsid w:val="00341BCB"/>
    <w:rsid w:val="00341C09"/>
    <w:rsid w:val="00342435"/>
    <w:rsid w:val="0034289C"/>
    <w:rsid w:val="003429D4"/>
    <w:rsid w:val="00342A45"/>
    <w:rsid w:val="00342A54"/>
    <w:rsid w:val="0034324E"/>
    <w:rsid w:val="0034352D"/>
    <w:rsid w:val="003438A6"/>
    <w:rsid w:val="00343C64"/>
    <w:rsid w:val="003440B8"/>
    <w:rsid w:val="003441AB"/>
    <w:rsid w:val="0034421B"/>
    <w:rsid w:val="003444D6"/>
    <w:rsid w:val="0034475B"/>
    <w:rsid w:val="00344B83"/>
    <w:rsid w:val="00344EA7"/>
    <w:rsid w:val="0034502E"/>
    <w:rsid w:val="003450B8"/>
    <w:rsid w:val="00345209"/>
    <w:rsid w:val="00345212"/>
    <w:rsid w:val="00345347"/>
    <w:rsid w:val="00345C8A"/>
    <w:rsid w:val="00345D9E"/>
    <w:rsid w:val="0034604B"/>
    <w:rsid w:val="003461AC"/>
    <w:rsid w:val="0034625B"/>
    <w:rsid w:val="00346270"/>
    <w:rsid w:val="003462EF"/>
    <w:rsid w:val="00346734"/>
    <w:rsid w:val="00346948"/>
    <w:rsid w:val="00346A49"/>
    <w:rsid w:val="00346B5A"/>
    <w:rsid w:val="00346D73"/>
    <w:rsid w:val="00346D89"/>
    <w:rsid w:val="003470B6"/>
    <w:rsid w:val="0034720D"/>
    <w:rsid w:val="00347223"/>
    <w:rsid w:val="003474CB"/>
    <w:rsid w:val="003475A3"/>
    <w:rsid w:val="00347717"/>
    <w:rsid w:val="003478AE"/>
    <w:rsid w:val="003478DA"/>
    <w:rsid w:val="003478FB"/>
    <w:rsid w:val="00347ED6"/>
    <w:rsid w:val="003501B8"/>
    <w:rsid w:val="00350233"/>
    <w:rsid w:val="003502A9"/>
    <w:rsid w:val="003502B2"/>
    <w:rsid w:val="00350404"/>
    <w:rsid w:val="00350585"/>
    <w:rsid w:val="00350762"/>
    <w:rsid w:val="00350811"/>
    <w:rsid w:val="00350A6A"/>
    <w:rsid w:val="00350B39"/>
    <w:rsid w:val="00350D21"/>
    <w:rsid w:val="00350E8F"/>
    <w:rsid w:val="00350F2F"/>
    <w:rsid w:val="00350F40"/>
    <w:rsid w:val="003510D2"/>
    <w:rsid w:val="0035111B"/>
    <w:rsid w:val="0035169B"/>
    <w:rsid w:val="00351745"/>
    <w:rsid w:val="003517A0"/>
    <w:rsid w:val="0035185F"/>
    <w:rsid w:val="003518CF"/>
    <w:rsid w:val="00351A87"/>
    <w:rsid w:val="00351F23"/>
    <w:rsid w:val="00351FB0"/>
    <w:rsid w:val="00352656"/>
    <w:rsid w:val="003529A2"/>
    <w:rsid w:val="00352A2F"/>
    <w:rsid w:val="00352B3E"/>
    <w:rsid w:val="003530A3"/>
    <w:rsid w:val="00353714"/>
    <w:rsid w:val="003539D8"/>
    <w:rsid w:val="00353AE6"/>
    <w:rsid w:val="00353B11"/>
    <w:rsid w:val="00353BD6"/>
    <w:rsid w:val="00353C32"/>
    <w:rsid w:val="00353C8F"/>
    <w:rsid w:val="00353D67"/>
    <w:rsid w:val="00353E20"/>
    <w:rsid w:val="00353E7A"/>
    <w:rsid w:val="0035410F"/>
    <w:rsid w:val="00354183"/>
    <w:rsid w:val="0035418D"/>
    <w:rsid w:val="00354281"/>
    <w:rsid w:val="0035444B"/>
    <w:rsid w:val="003547AF"/>
    <w:rsid w:val="003549D3"/>
    <w:rsid w:val="00354B65"/>
    <w:rsid w:val="00354DC2"/>
    <w:rsid w:val="00354E0A"/>
    <w:rsid w:val="00354ECE"/>
    <w:rsid w:val="00354FA9"/>
    <w:rsid w:val="003551C1"/>
    <w:rsid w:val="00355224"/>
    <w:rsid w:val="003552CE"/>
    <w:rsid w:val="003555C3"/>
    <w:rsid w:val="0035579C"/>
    <w:rsid w:val="003558F8"/>
    <w:rsid w:val="00355BB6"/>
    <w:rsid w:val="00355BE8"/>
    <w:rsid w:val="00355E32"/>
    <w:rsid w:val="00356002"/>
    <w:rsid w:val="0035618D"/>
    <w:rsid w:val="00356266"/>
    <w:rsid w:val="00356281"/>
    <w:rsid w:val="00356367"/>
    <w:rsid w:val="003564EE"/>
    <w:rsid w:val="00356568"/>
    <w:rsid w:val="003565DF"/>
    <w:rsid w:val="00356910"/>
    <w:rsid w:val="003569B1"/>
    <w:rsid w:val="00356D08"/>
    <w:rsid w:val="00356DDA"/>
    <w:rsid w:val="00356E20"/>
    <w:rsid w:val="00356E52"/>
    <w:rsid w:val="00357091"/>
    <w:rsid w:val="00357524"/>
    <w:rsid w:val="003578F8"/>
    <w:rsid w:val="00357927"/>
    <w:rsid w:val="00357950"/>
    <w:rsid w:val="00357F44"/>
    <w:rsid w:val="00360232"/>
    <w:rsid w:val="00360261"/>
    <w:rsid w:val="00360509"/>
    <w:rsid w:val="003605A2"/>
    <w:rsid w:val="00360CBF"/>
    <w:rsid w:val="00360CCE"/>
    <w:rsid w:val="00360E3F"/>
    <w:rsid w:val="00360FC7"/>
    <w:rsid w:val="00361046"/>
    <w:rsid w:val="003612B5"/>
    <w:rsid w:val="00361340"/>
    <w:rsid w:val="003616EF"/>
    <w:rsid w:val="0036170B"/>
    <w:rsid w:val="00361710"/>
    <w:rsid w:val="00361797"/>
    <w:rsid w:val="00361815"/>
    <w:rsid w:val="0036188A"/>
    <w:rsid w:val="0036193B"/>
    <w:rsid w:val="00361BC1"/>
    <w:rsid w:val="00361DE8"/>
    <w:rsid w:val="00361F15"/>
    <w:rsid w:val="00361F94"/>
    <w:rsid w:val="00361F9D"/>
    <w:rsid w:val="003620A1"/>
    <w:rsid w:val="00362B9A"/>
    <w:rsid w:val="00362EA2"/>
    <w:rsid w:val="00363439"/>
    <w:rsid w:val="00363457"/>
    <w:rsid w:val="003634C1"/>
    <w:rsid w:val="003635D9"/>
    <w:rsid w:val="00363604"/>
    <w:rsid w:val="003637C6"/>
    <w:rsid w:val="00363987"/>
    <w:rsid w:val="00363E0C"/>
    <w:rsid w:val="00363FD8"/>
    <w:rsid w:val="00364060"/>
    <w:rsid w:val="00364130"/>
    <w:rsid w:val="003642EB"/>
    <w:rsid w:val="003643A1"/>
    <w:rsid w:val="003643B4"/>
    <w:rsid w:val="003644E6"/>
    <w:rsid w:val="003644F7"/>
    <w:rsid w:val="00364610"/>
    <w:rsid w:val="0036482C"/>
    <w:rsid w:val="00364906"/>
    <w:rsid w:val="00364B35"/>
    <w:rsid w:val="00364C26"/>
    <w:rsid w:val="00364DBD"/>
    <w:rsid w:val="00364EA0"/>
    <w:rsid w:val="00364FAF"/>
    <w:rsid w:val="0036532D"/>
    <w:rsid w:val="003659E0"/>
    <w:rsid w:val="00365BA4"/>
    <w:rsid w:val="00365EE5"/>
    <w:rsid w:val="003660A7"/>
    <w:rsid w:val="003661F8"/>
    <w:rsid w:val="0036626A"/>
    <w:rsid w:val="003662A0"/>
    <w:rsid w:val="00366468"/>
    <w:rsid w:val="00366509"/>
    <w:rsid w:val="0036652E"/>
    <w:rsid w:val="0036666A"/>
    <w:rsid w:val="00366C7B"/>
    <w:rsid w:val="00366E10"/>
    <w:rsid w:val="00366E66"/>
    <w:rsid w:val="0036718F"/>
    <w:rsid w:val="00367262"/>
    <w:rsid w:val="00367282"/>
    <w:rsid w:val="003678ED"/>
    <w:rsid w:val="003678F6"/>
    <w:rsid w:val="00367B25"/>
    <w:rsid w:val="00367D8B"/>
    <w:rsid w:val="00367F02"/>
    <w:rsid w:val="00367F74"/>
    <w:rsid w:val="00370104"/>
    <w:rsid w:val="00370185"/>
    <w:rsid w:val="00370254"/>
    <w:rsid w:val="00370629"/>
    <w:rsid w:val="00370847"/>
    <w:rsid w:val="00370D7D"/>
    <w:rsid w:val="00370DFA"/>
    <w:rsid w:val="003711BF"/>
    <w:rsid w:val="003711CF"/>
    <w:rsid w:val="00371216"/>
    <w:rsid w:val="003713E8"/>
    <w:rsid w:val="00371565"/>
    <w:rsid w:val="00371802"/>
    <w:rsid w:val="00371A19"/>
    <w:rsid w:val="00371DCD"/>
    <w:rsid w:val="00372151"/>
    <w:rsid w:val="003721C6"/>
    <w:rsid w:val="003721EE"/>
    <w:rsid w:val="0037240D"/>
    <w:rsid w:val="00372488"/>
    <w:rsid w:val="003724DD"/>
    <w:rsid w:val="00372869"/>
    <w:rsid w:val="003728C4"/>
    <w:rsid w:val="0037295E"/>
    <w:rsid w:val="00372B4D"/>
    <w:rsid w:val="00372BC4"/>
    <w:rsid w:val="00372D73"/>
    <w:rsid w:val="00372DB5"/>
    <w:rsid w:val="00373027"/>
    <w:rsid w:val="00373045"/>
    <w:rsid w:val="0037306B"/>
    <w:rsid w:val="003730E4"/>
    <w:rsid w:val="0037341A"/>
    <w:rsid w:val="003735AC"/>
    <w:rsid w:val="00373696"/>
    <w:rsid w:val="00373704"/>
    <w:rsid w:val="003738C9"/>
    <w:rsid w:val="003739AF"/>
    <w:rsid w:val="003739FB"/>
    <w:rsid w:val="00373B49"/>
    <w:rsid w:val="00373C30"/>
    <w:rsid w:val="00373CF0"/>
    <w:rsid w:val="00373D6C"/>
    <w:rsid w:val="00373E4D"/>
    <w:rsid w:val="0037404E"/>
    <w:rsid w:val="00374183"/>
    <w:rsid w:val="003742A2"/>
    <w:rsid w:val="003742DA"/>
    <w:rsid w:val="003742E3"/>
    <w:rsid w:val="003742E6"/>
    <w:rsid w:val="00374345"/>
    <w:rsid w:val="00374502"/>
    <w:rsid w:val="0037458B"/>
    <w:rsid w:val="00374724"/>
    <w:rsid w:val="00374963"/>
    <w:rsid w:val="00374A52"/>
    <w:rsid w:val="00374AF3"/>
    <w:rsid w:val="00374BBC"/>
    <w:rsid w:val="00374CB1"/>
    <w:rsid w:val="003750B3"/>
    <w:rsid w:val="0037514E"/>
    <w:rsid w:val="0037547A"/>
    <w:rsid w:val="0037567A"/>
    <w:rsid w:val="00375773"/>
    <w:rsid w:val="0037583D"/>
    <w:rsid w:val="0037586F"/>
    <w:rsid w:val="00375A2F"/>
    <w:rsid w:val="00375C22"/>
    <w:rsid w:val="00375D65"/>
    <w:rsid w:val="00375D8E"/>
    <w:rsid w:val="00375EAA"/>
    <w:rsid w:val="00375FA2"/>
    <w:rsid w:val="0037623E"/>
    <w:rsid w:val="003764B4"/>
    <w:rsid w:val="003765B5"/>
    <w:rsid w:val="003766CA"/>
    <w:rsid w:val="00376787"/>
    <w:rsid w:val="00376B46"/>
    <w:rsid w:val="00376EE1"/>
    <w:rsid w:val="00376FA6"/>
    <w:rsid w:val="00377045"/>
    <w:rsid w:val="00377528"/>
    <w:rsid w:val="00377646"/>
    <w:rsid w:val="0037767D"/>
    <w:rsid w:val="003776A0"/>
    <w:rsid w:val="00377712"/>
    <w:rsid w:val="00377AE5"/>
    <w:rsid w:val="00380048"/>
    <w:rsid w:val="0038039D"/>
    <w:rsid w:val="003806C6"/>
    <w:rsid w:val="00380D24"/>
    <w:rsid w:val="003812BE"/>
    <w:rsid w:val="0038135F"/>
    <w:rsid w:val="003813AF"/>
    <w:rsid w:val="00381419"/>
    <w:rsid w:val="0038148F"/>
    <w:rsid w:val="00381494"/>
    <w:rsid w:val="00381562"/>
    <w:rsid w:val="003819B3"/>
    <w:rsid w:val="00381A8C"/>
    <w:rsid w:val="00381E14"/>
    <w:rsid w:val="00381E35"/>
    <w:rsid w:val="003820C3"/>
    <w:rsid w:val="003823E1"/>
    <w:rsid w:val="00382550"/>
    <w:rsid w:val="00382A49"/>
    <w:rsid w:val="00382A7F"/>
    <w:rsid w:val="003831F3"/>
    <w:rsid w:val="00383486"/>
    <w:rsid w:val="003839A6"/>
    <w:rsid w:val="00383B3A"/>
    <w:rsid w:val="00383C90"/>
    <w:rsid w:val="00383E5E"/>
    <w:rsid w:val="00383F85"/>
    <w:rsid w:val="0038412B"/>
    <w:rsid w:val="00384163"/>
    <w:rsid w:val="003846EA"/>
    <w:rsid w:val="00384780"/>
    <w:rsid w:val="00384AEE"/>
    <w:rsid w:val="00384C14"/>
    <w:rsid w:val="00384F61"/>
    <w:rsid w:val="0038512D"/>
    <w:rsid w:val="003853B9"/>
    <w:rsid w:val="0038547C"/>
    <w:rsid w:val="0038548B"/>
    <w:rsid w:val="003855FC"/>
    <w:rsid w:val="00385798"/>
    <w:rsid w:val="003857BF"/>
    <w:rsid w:val="003857D5"/>
    <w:rsid w:val="00385E60"/>
    <w:rsid w:val="00385EAA"/>
    <w:rsid w:val="00385F3D"/>
    <w:rsid w:val="0038649C"/>
    <w:rsid w:val="00386704"/>
    <w:rsid w:val="003867F7"/>
    <w:rsid w:val="00386A26"/>
    <w:rsid w:val="00386FFC"/>
    <w:rsid w:val="00387046"/>
    <w:rsid w:val="003870F7"/>
    <w:rsid w:val="00387173"/>
    <w:rsid w:val="00387379"/>
    <w:rsid w:val="003874CF"/>
    <w:rsid w:val="003875D2"/>
    <w:rsid w:val="003875F4"/>
    <w:rsid w:val="00387968"/>
    <w:rsid w:val="003879F7"/>
    <w:rsid w:val="003879FB"/>
    <w:rsid w:val="00387DD0"/>
    <w:rsid w:val="00390053"/>
    <w:rsid w:val="00390090"/>
    <w:rsid w:val="00390334"/>
    <w:rsid w:val="003903E0"/>
    <w:rsid w:val="00390DB6"/>
    <w:rsid w:val="00390F30"/>
    <w:rsid w:val="00390FA4"/>
    <w:rsid w:val="00391207"/>
    <w:rsid w:val="00391229"/>
    <w:rsid w:val="00391286"/>
    <w:rsid w:val="003914E5"/>
    <w:rsid w:val="003914EA"/>
    <w:rsid w:val="003918B1"/>
    <w:rsid w:val="00391BD7"/>
    <w:rsid w:val="00391C41"/>
    <w:rsid w:val="003921C3"/>
    <w:rsid w:val="0039292A"/>
    <w:rsid w:val="00392B0B"/>
    <w:rsid w:val="00392B34"/>
    <w:rsid w:val="00393057"/>
    <w:rsid w:val="003933C4"/>
    <w:rsid w:val="00393432"/>
    <w:rsid w:val="00393518"/>
    <w:rsid w:val="003936C1"/>
    <w:rsid w:val="0039386A"/>
    <w:rsid w:val="0039395D"/>
    <w:rsid w:val="00393B7E"/>
    <w:rsid w:val="00393C7E"/>
    <w:rsid w:val="00393E18"/>
    <w:rsid w:val="00393E3D"/>
    <w:rsid w:val="00393EAE"/>
    <w:rsid w:val="00394170"/>
    <w:rsid w:val="0039429D"/>
    <w:rsid w:val="003944BD"/>
    <w:rsid w:val="003944E1"/>
    <w:rsid w:val="00394702"/>
    <w:rsid w:val="00394981"/>
    <w:rsid w:val="00394B4F"/>
    <w:rsid w:val="00394B6D"/>
    <w:rsid w:val="00394D55"/>
    <w:rsid w:val="00394E6F"/>
    <w:rsid w:val="00394E9F"/>
    <w:rsid w:val="00394EF9"/>
    <w:rsid w:val="00395176"/>
    <w:rsid w:val="003954F8"/>
    <w:rsid w:val="00395582"/>
    <w:rsid w:val="0039570F"/>
    <w:rsid w:val="00395A02"/>
    <w:rsid w:val="00395A33"/>
    <w:rsid w:val="00395A72"/>
    <w:rsid w:val="00395B65"/>
    <w:rsid w:val="00395EB7"/>
    <w:rsid w:val="00395F54"/>
    <w:rsid w:val="00396162"/>
    <w:rsid w:val="0039635B"/>
    <w:rsid w:val="0039660C"/>
    <w:rsid w:val="003966E0"/>
    <w:rsid w:val="003966EC"/>
    <w:rsid w:val="00396848"/>
    <w:rsid w:val="00396B1C"/>
    <w:rsid w:val="00396F54"/>
    <w:rsid w:val="00396FEF"/>
    <w:rsid w:val="00397603"/>
    <w:rsid w:val="003976A5"/>
    <w:rsid w:val="00397BE5"/>
    <w:rsid w:val="00397F50"/>
    <w:rsid w:val="003A04D9"/>
    <w:rsid w:val="003A0714"/>
    <w:rsid w:val="003A0A61"/>
    <w:rsid w:val="003A0E23"/>
    <w:rsid w:val="003A1294"/>
    <w:rsid w:val="003A1952"/>
    <w:rsid w:val="003A1AD7"/>
    <w:rsid w:val="003A1B91"/>
    <w:rsid w:val="003A1D68"/>
    <w:rsid w:val="003A218E"/>
    <w:rsid w:val="003A2216"/>
    <w:rsid w:val="003A2303"/>
    <w:rsid w:val="003A233F"/>
    <w:rsid w:val="003A2348"/>
    <w:rsid w:val="003A2381"/>
    <w:rsid w:val="003A2809"/>
    <w:rsid w:val="003A289F"/>
    <w:rsid w:val="003A2924"/>
    <w:rsid w:val="003A292F"/>
    <w:rsid w:val="003A29C3"/>
    <w:rsid w:val="003A2A52"/>
    <w:rsid w:val="003A2A73"/>
    <w:rsid w:val="003A2AFA"/>
    <w:rsid w:val="003A2B36"/>
    <w:rsid w:val="003A2D65"/>
    <w:rsid w:val="003A2E07"/>
    <w:rsid w:val="003A2E1F"/>
    <w:rsid w:val="003A3507"/>
    <w:rsid w:val="003A3593"/>
    <w:rsid w:val="003A35DB"/>
    <w:rsid w:val="003A3932"/>
    <w:rsid w:val="003A3AC5"/>
    <w:rsid w:val="003A3CB2"/>
    <w:rsid w:val="003A3CCB"/>
    <w:rsid w:val="003A3DB1"/>
    <w:rsid w:val="003A3F74"/>
    <w:rsid w:val="003A4178"/>
    <w:rsid w:val="003A43A6"/>
    <w:rsid w:val="003A44B9"/>
    <w:rsid w:val="003A44EE"/>
    <w:rsid w:val="003A462F"/>
    <w:rsid w:val="003A48F4"/>
    <w:rsid w:val="003A4CF2"/>
    <w:rsid w:val="003A4EBE"/>
    <w:rsid w:val="003A52A3"/>
    <w:rsid w:val="003A52AF"/>
    <w:rsid w:val="003A52F3"/>
    <w:rsid w:val="003A5535"/>
    <w:rsid w:val="003A5A2C"/>
    <w:rsid w:val="003A5C00"/>
    <w:rsid w:val="003A5CF0"/>
    <w:rsid w:val="003A6052"/>
    <w:rsid w:val="003A60CE"/>
    <w:rsid w:val="003A623B"/>
    <w:rsid w:val="003A636F"/>
    <w:rsid w:val="003A63B1"/>
    <w:rsid w:val="003A63D5"/>
    <w:rsid w:val="003A6749"/>
    <w:rsid w:val="003A69E6"/>
    <w:rsid w:val="003A69F6"/>
    <w:rsid w:val="003A6A1A"/>
    <w:rsid w:val="003A6D18"/>
    <w:rsid w:val="003A6E96"/>
    <w:rsid w:val="003A7115"/>
    <w:rsid w:val="003A71D9"/>
    <w:rsid w:val="003A7404"/>
    <w:rsid w:val="003A74E0"/>
    <w:rsid w:val="003A7537"/>
    <w:rsid w:val="003A76DF"/>
    <w:rsid w:val="003A78AE"/>
    <w:rsid w:val="003A7A9E"/>
    <w:rsid w:val="003A7B01"/>
    <w:rsid w:val="003A7BD5"/>
    <w:rsid w:val="003A7C64"/>
    <w:rsid w:val="003A7EAB"/>
    <w:rsid w:val="003A7F8F"/>
    <w:rsid w:val="003A7FC7"/>
    <w:rsid w:val="003B000D"/>
    <w:rsid w:val="003B0202"/>
    <w:rsid w:val="003B0274"/>
    <w:rsid w:val="003B0319"/>
    <w:rsid w:val="003B0F3A"/>
    <w:rsid w:val="003B0FBD"/>
    <w:rsid w:val="003B1262"/>
    <w:rsid w:val="003B140C"/>
    <w:rsid w:val="003B1476"/>
    <w:rsid w:val="003B162A"/>
    <w:rsid w:val="003B1765"/>
    <w:rsid w:val="003B17F6"/>
    <w:rsid w:val="003B181A"/>
    <w:rsid w:val="003B1A05"/>
    <w:rsid w:val="003B1AFF"/>
    <w:rsid w:val="003B1B58"/>
    <w:rsid w:val="003B1D05"/>
    <w:rsid w:val="003B1E16"/>
    <w:rsid w:val="003B1EBE"/>
    <w:rsid w:val="003B20E2"/>
    <w:rsid w:val="003B2188"/>
    <w:rsid w:val="003B2457"/>
    <w:rsid w:val="003B249A"/>
    <w:rsid w:val="003B26D1"/>
    <w:rsid w:val="003B2ADF"/>
    <w:rsid w:val="003B2C68"/>
    <w:rsid w:val="003B2DBA"/>
    <w:rsid w:val="003B2EE5"/>
    <w:rsid w:val="003B2FF5"/>
    <w:rsid w:val="003B301B"/>
    <w:rsid w:val="003B348F"/>
    <w:rsid w:val="003B34DF"/>
    <w:rsid w:val="003B367B"/>
    <w:rsid w:val="003B376F"/>
    <w:rsid w:val="003B3887"/>
    <w:rsid w:val="003B3910"/>
    <w:rsid w:val="003B3A71"/>
    <w:rsid w:val="003B3AD4"/>
    <w:rsid w:val="003B3BF0"/>
    <w:rsid w:val="003B3FD0"/>
    <w:rsid w:val="003B40C5"/>
    <w:rsid w:val="003B43A8"/>
    <w:rsid w:val="003B47CB"/>
    <w:rsid w:val="003B486D"/>
    <w:rsid w:val="003B48BC"/>
    <w:rsid w:val="003B4997"/>
    <w:rsid w:val="003B4A23"/>
    <w:rsid w:val="003B4C54"/>
    <w:rsid w:val="003B4D4B"/>
    <w:rsid w:val="003B4D4F"/>
    <w:rsid w:val="003B4E8E"/>
    <w:rsid w:val="003B505D"/>
    <w:rsid w:val="003B50C9"/>
    <w:rsid w:val="003B5298"/>
    <w:rsid w:val="003B5384"/>
    <w:rsid w:val="003B55FD"/>
    <w:rsid w:val="003B5610"/>
    <w:rsid w:val="003B5846"/>
    <w:rsid w:val="003B5967"/>
    <w:rsid w:val="003B59F2"/>
    <w:rsid w:val="003B5AE3"/>
    <w:rsid w:val="003B5B56"/>
    <w:rsid w:val="003B5BF8"/>
    <w:rsid w:val="003B60A7"/>
    <w:rsid w:val="003B67C0"/>
    <w:rsid w:val="003B6937"/>
    <w:rsid w:val="003B69EA"/>
    <w:rsid w:val="003B6AF3"/>
    <w:rsid w:val="003B6FCF"/>
    <w:rsid w:val="003B702E"/>
    <w:rsid w:val="003B7318"/>
    <w:rsid w:val="003B737A"/>
    <w:rsid w:val="003B73B0"/>
    <w:rsid w:val="003B7A2F"/>
    <w:rsid w:val="003B7A33"/>
    <w:rsid w:val="003B7A3B"/>
    <w:rsid w:val="003B7BF3"/>
    <w:rsid w:val="003C00F3"/>
    <w:rsid w:val="003C0341"/>
    <w:rsid w:val="003C036A"/>
    <w:rsid w:val="003C07F1"/>
    <w:rsid w:val="003C0D22"/>
    <w:rsid w:val="003C0F32"/>
    <w:rsid w:val="003C0F60"/>
    <w:rsid w:val="003C0F73"/>
    <w:rsid w:val="003C0FDD"/>
    <w:rsid w:val="003C10AE"/>
    <w:rsid w:val="003C1112"/>
    <w:rsid w:val="003C1172"/>
    <w:rsid w:val="003C1632"/>
    <w:rsid w:val="003C18E9"/>
    <w:rsid w:val="003C1CCE"/>
    <w:rsid w:val="003C1E08"/>
    <w:rsid w:val="003C1F5F"/>
    <w:rsid w:val="003C1F73"/>
    <w:rsid w:val="003C203F"/>
    <w:rsid w:val="003C2112"/>
    <w:rsid w:val="003C2270"/>
    <w:rsid w:val="003C2304"/>
    <w:rsid w:val="003C2338"/>
    <w:rsid w:val="003C246B"/>
    <w:rsid w:val="003C2695"/>
    <w:rsid w:val="003C2846"/>
    <w:rsid w:val="003C2877"/>
    <w:rsid w:val="003C293D"/>
    <w:rsid w:val="003C2A35"/>
    <w:rsid w:val="003C2B38"/>
    <w:rsid w:val="003C2D6A"/>
    <w:rsid w:val="003C2D89"/>
    <w:rsid w:val="003C3221"/>
    <w:rsid w:val="003C33DE"/>
    <w:rsid w:val="003C39A7"/>
    <w:rsid w:val="003C3ADC"/>
    <w:rsid w:val="003C3DCA"/>
    <w:rsid w:val="003C40CA"/>
    <w:rsid w:val="003C4132"/>
    <w:rsid w:val="003C46BC"/>
    <w:rsid w:val="003C47FA"/>
    <w:rsid w:val="003C4809"/>
    <w:rsid w:val="003C4A22"/>
    <w:rsid w:val="003C4A3B"/>
    <w:rsid w:val="003C4DC2"/>
    <w:rsid w:val="003C50DE"/>
    <w:rsid w:val="003C517E"/>
    <w:rsid w:val="003C543B"/>
    <w:rsid w:val="003C55A6"/>
    <w:rsid w:val="003C56DB"/>
    <w:rsid w:val="003C5781"/>
    <w:rsid w:val="003C5BC7"/>
    <w:rsid w:val="003C5E58"/>
    <w:rsid w:val="003C5F3A"/>
    <w:rsid w:val="003C5FBE"/>
    <w:rsid w:val="003C60D3"/>
    <w:rsid w:val="003C6172"/>
    <w:rsid w:val="003C61F2"/>
    <w:rsid w:val="003C61F6"/>
    <w:rsid w:val="003C61FC"/>
    <w:rsid w:val="003C6648"/>
    <w:rsid w:val="003C67CD"/>
    <w:rsid w:val="003C680A"/>
    <w:rsid w:val="003C683B"/>
    <w:rsid w:val="003C684C"/>
    <w:rsid w:val="003C6A4A"/>
    <w:rsid w:val="003C6C5C"/>
    <w:rsid w:val="003C6D4E"/>
    <w:rsid w:val="003C6E3B"/>
    <w:rsid w:val="003C6F9F"/>
    <w:rsid w:val="003C726F"/>
    <w:rsid w:val="003C77A6"/>
    <w:rsid w:val="003C78EB"/>
    <w:rsid w:val="003C7C28"/>
    <w:rsid w:val="003C7C6B"/>
    <w:rsid w:val="003C7D64"/>
    <w:rsid w:val="003C7DCD"/>
    <w:rsid w:val="003D00AC"/>
    <w:rsid w:val="003D0241"/>
    <w:rsid w:val="003D024F"/>
    <w:rsid w:val="003D0439"/>
    <w:rsid w:val="003D052B"/>
    <w:rsid w:val="003D09B1"/>
    <w:rsid w:val="003D09BF"/>
    <w:rsid w:val="003D0B79"/>
    <w:rsid w:val="003D0E7F"/>
    <w:rsid w:val="003D0EBA"/>
    <w:rsid w:val="003D0F74"/>
    <w:rsid w:val="003D0FD4"/>
    <w:rsid w:val="003D1132"/>
    <w:rsid w:val="003D13CA"/>
    <w:rsid w:val="003D1495"/>
    <w:rsid w:val="003D15B1"/>
    <w:rsid w:val="003D185A"/>
    <w:rsid w:val="003D1C59"/>
    <w:rsid w:val="003D201E"/>
    <w:rsid w:val="003D21BA"/>
    <w:rsid w:val="003D22B8"/>
    <w:rsid w:val="003D2481"/>
    <w:rsid w:val="003D24DE"/>
    <w:rsid w:val="003D2622"/>
    <w:rsid w:val="003D28FC"/>
    <w:rsid w:val="003D2ABA"/>
    <w:rsid w:val="003D2BA5"/>
    <w:rsid w:val="003D2C65"/>
    <w:rsid w:val="003D30D1"/>
    <w:rsid w:val="003D36F8"/>
    <w:rsid w:val="003D3867"/>
    <w:rsid w:val="003D3B4B"/>
    <w:rsid w:val="003D401B"/>
    <w:rsid w:val="003D410E"/>
    <w:rsid w:val="003D4332"/>
    <w:rsid w:val="003D436A"/>
    <w:rsid w:val="003D4806"/>
    <w:rsid w:val="003D4AC5"/>
    <w:rsid w:val="003D4D21"/>
    <w:rsid w:val="003D4EDB"/>
    <w:rsid w:val="003D558F"/>
    <w:rsid w:val="003D56BA"/>
    <w:rsid w:val="003D56EC"/>
    <w:rsid w:val="003D579F"/>
    <w:rsid w:val="003D5A63"/>
    <w:rsid w:val="003D5D45"/>
    <w:rsid w:val="003D5D85"/>
    <w:rsid w:val="003D5EFB"/>
    <w:rsid w:val="003D60BE"/>
    <w:rsid w:val="003D63AA"/>
    <w:rsid w:val="003D648C"/>
    <w:rsid w:val="003D654C"/>
    <w:rsid w:val="003D692C"/>
    <w:rsid w:val="003D6C56"/>
    <w:rsid w:val="003D6FF8"/>
    <w:rsid w:val="003D70BE"/>
    <w:rsid w:val="003D78D2"/>
    <w:rsid w:val="003D7A7B"/>
    <w:rsid w:val="003D7C68"/>
    <w:rsid w:val="003D7E34"/>
    <w:rsid w:val="003D7ED4"/>
    <w:rsid w:val="003D7FFB"/>
    <w:rsid w:val="003E015A"/>
    <w:rsid w:val="003E04D1"/>
    <w:rsid w:val="003E1AF7"/>
    <w:rsid w:val="003E1B3C"/>
    <w:rsid w:val="003E1BE8"/>
    <w:rsid w:val="003E1E0D"/>
    <w:rsid w:val="003E201E"/>
    <w:rsid w:val="003E2198"/>
    <w:rsid w:val="003E2220"/>
    <w:rsid w:val="003E248F"/>
    <w:rsid w:val="003E251D"/>
    <w:rsid w:val="003E2BD6"/>
    <w:rsid w:val="003E2E0F"/>
    <w:rsid w:val="003E362B"/>
    <w:rsid w:val="003E381B"/>
    <w:rsid w:val="003E3980"/>
    <w:rsid w:val="003E3987"/>
    <w:rsid w:val="003E3A6A"/>
    <w:rsid w:val="003E3B15"/>
    <w:rsid w:val="003E3B4A"/>
    <w:rsid w:val="003E3CBD"/>
    <w:rsid w:val="003E4109"/>
    <w:rsid w:val="003E4236"/>
    <w:rsid w:val="003E442A"/>
    <w:rsid w:val="003E44BB"/>
    <w:rsid w:val="003E44CF"/>
    <w:rsid w:val="003E44DA"/>
    <w:rsid w:val="003E48DA"/>
    <w:rsid w:val="003E4AB6"/>
    <w:rsid w:val="003E4DB9"/>
    <w:rsid w:val="003E4EA2"/>
    <w:rsid w:val="003E4EF3"/>
    <w:rsid w:val="003E4F66"/>
    <w:rsid w:val="003E5099"/>
    <w:rsid w:val="003E5125"/>
    <w:rsid w:val="003E5209"/>
    <w:rsid w:val="003E53E7"/>
    <w:rsid w:val="003E56A1"/>
    <w:rsid w:val="003E583D"/>
    <w:rsid w:val="003E58D7"/>
    <w:rsid w:val="003E592C"/>
    <w:rsid w:val="003E5B7C"/>
    <w:rsid w:val="003E5B8E"/>
    <w:rsid w:val="003E5C34"/>
    <w:rsid w:val="003E5C68"/>
    <w:rsid w:val="003E5D43"/>
    <w:rsid w:val="003E5D64"/>
    <w:rsid w:val="003E5E53"/>
    <w:rsid w:val="003E5FA2"/>
    <w:rsid w:val="003E607C"/>
    <w:rsid w:val="003E61C8"/>
    <w:rsid w:val="003E6240"/>
    <w:rsid w:val="003E64E0"/>
    <w:rsid w:val="003E6612"/>
    <w:rsid w:val="003E67A9"/>
    <w:rsid w:val="003E6851"/>
    <w:rsid w:val="003E68A9"/>
    <w:rsid w:val="003E6A3E"/>
    <w:rsid w:val="003E6B1D"/>
    <w:rsid w:val="003E6DF9"/>
    <w:rsid w:val="003E6ECB"/>
    <w:rsid w:val="003E702E"/>
    <w:rsid w:val="003E7267"/>
    <w:rsid w:val="003E7A26"/>
    <w:rsid w:val="003E7A3A"/>
    <w:rsid w:val="003E7CD0"/>
    <w:rsid w:val="003E7F27"/>
    <w:rsid w:val="003F012F"/>
    <w:rsid w:val="003F0145"/>
    <w:rsid w:val="003F01CE"/>
    <w:rsid w:val="003F0523"/>
    <w:rsid w:val="003F06DF"/>
    <w:rsid w:val="003F08D5"/>
    <w:rsid w:val="003F0999"/>
    <w:rsid w:val="003F0A33"/>
    <w:rsid w:val="003F0A8A"/>
    <w:rsid w:val="003F0A98"/>
    <w:rsid w:val="003F0B63"/>
    <w:rsid w:val="003F0D5C"/>
    <w:rsid w:val="003F0D99"/>
    <w:rsid w:val="003F1183"/>
    <w:rsid w:val="003F1358"/>
    <w:rsid w:val="003F1820"/>
    <w:rsid w:val="003F1863"/>
    <w:rsid w:val="003F1A07"/>
    <w:rsid w:val="003F1AF7"/>
    <w:rsid w:val="003F1C3A"/>
    <w:rsid w:val="003F216B"/>
    <w:rsid w:val="003F22A1"/>
    <w:rsid w:val="003F22B4"/>
    <w:rsid w:val="003F235E"/>
    <w:rsid w:val="003F239A"/>
    <w:rsid w:val="003F25D5"/>
    <w:rsid w:val="003F270E"/>
    <w:rsid w:val="003F2784"/>
    <w:rsid w:val="003F2927"/>
    <w:rsid w:val="003F2A6D"/>
    <w:rsid w:val="003F2B73"/>
    <w:rsid w:val="003F2BBC"/>
    <w:rsid w:val="003F2BE9"/>
    <w:rsid w:val="003F2E31"/>
    <w:rsid w:val="003F30CC"/>
    <w:rsid w:val="003F327E"/>
    <w:rsid w:val="003F3413"/>
    <w:rsid w:val="003F367B"/>
    <w:rsid w:val="003F3725"/>
    <w:rsid w:val="003F37F3"/>
    <w:rsid w:val="003F38B7"/>
    <w:rsid w:val="003F3946"/>
    <w:rsid w:val="003F39B7"/>
    <w:rsid w:val="003F3A87"/>
    <w:rsid w:val="003F3CCA"/>
    <w:rsid w:val="003F3DF9"/>
    <w:rsid w:val="003F45AF"/>
    <w:rsid w:val="003F4902"/>
    <w:rsid w:val="003F4908"/>
    <w:rsid w:val="003F4BBE"/>
    <w:rsid w:val="003F4CCF"/>
    <w:rsid w:val="003F4CF5"/>
    <w:rsid w:val="003F4FE3"/>
    <w:rsid w:val="003F5093"/>
    <w:rsid w:val="003F509A"/>
    <w:rsid w:val="003F528F"/>
    <w:rsid w:val="003F547B"/>
    <w:rsid w:val="003F5544"/>
    <w:rsid w:val="003F58B9"/>
    <w:rsid w:val="003F5CDF"/>
    <w:rsid w:val="003F6032"/>
    <w:rsid w:val="003F6147"/>
    <w:rsid w:val="003F61AC"/>
    <w:rsid w:val="003F623F"/>
    <w:rsid w:val="003F648A"/>
    <w:rsid w:val="003F6590"/>
    <w:rsid w:val="003F663C"/>
    <w:rsid w:val="003F67AC"/>
    <w:rsid w:val="003F6A1E"/>
    <w:rsid w:val="003F6B02"/>
    <w:rsid w:val="003F7322"/>
    <w:rsid w:val="003F7385"/>
    <w:rsid w:val="003F7390"/>
    <w:rsid w:val="003F75DE"/>
    <w:rsid w:val="003F75E0"/>
    <w:rsid w:val="003F77DC"/>
    <w:rsid w:val="003F77EE"/>
    <w:rsid w:val="003F784A"/>
    <w:rsid w:val="003F7AFA"/>
    <w:rsid w:val="003F7C43"/>
    <w:rsid w:val="003F7CAE"/>
    <w:rsid w:val="003F7EF7"/>
    <w:rsid w:val="003F7F47"/>
    <w:rsid w:val="003F7FE1"/>
    <w:rsid w:val="004002CF"/>
    <w:rsid w:val="004005F1"/>
    <w:rsid w:val="004006BC"/>
    <w:rsid w:val="004007B2"/>
    <w:rsid w:val="00400B87"/>
    <w:rsid w:val="00400C58"/>
    <w:rsid w:val="00400C92"/>
    <w:rsid w:val="00400ED3"/>
    <w:rsid w:val="0040144F"/>
    <w:rsid w:val="0040158D"/>
    <w:rsid w:val="004016C6"/>
    <w:rsid w:val="00401753"/>
    <w:rsid w:val="00401925"/>
    <w:rsid w:val="004019B1"/>
    <w:rsid w:val="00401D95"/>
    <w:rsid w:val="00401E81"/>
    <w:rsid w:val="00401EB9"/>
    <w:rsid w:val="0040203B"/>
    <w:rsid w:val="004021D7"/>
    <w:rsid w:val="0040227E"/>
    <w:rsid w:val="004022EE"/>
    <w:rsid w:val="0040260E"/>
    <w:rsid w:val="00402756"/>
    <w:rsid w:val="004029A2"/>
    <w:rsid w:val="00402AB5"/>
    <w:rsid w:val="00402B5C"/>
    <w:rsid w:val="00402B6C"/>
    <w:rsid w:val="00402DB7"/>
    <w:rsid w:val="00402DDD"/>
    <w:rsid w:val="00402F0B"/>
    <w:rsid w:val="00403075"/>
    <w:rsid w:val="00403157"/>
    <w:rsid w:val="0040334F"/>
    <w:rsid w:val="00403D71"/>
    <w:rsid w:val="00403FF9"/>
    <w:rsid w:val="004040E9"/>
    <w:rsid w:val="00404186"/>
    <w:rsid w:val="0040428D"/>
    <w:rsid w:val="00404323"/>
    <w:rsid w:val="004043AB"/>
    <w:rsid w:val="004043E4"/>
    <w:rsid w:val="004045E7"/>
    <w:rsid w:val="0040472C"/>
    <w:rsid w:val="004048B2"/>
    <w:rsid w:val="004048E2"/>
    <w:rsid w:val="004049E2"/>
    <w:rsid w:val="00404A4C"/>
    <w:rsid w:val="00404FF8"/>
    <w:rsid w:val="00405078"/>
    <w:rsid w:val="0040577D"/>
    <w:rsid w:val="00405A0E"/>
    <w:rsid w:val="00405D26"/>
    <w:rsid w:val="00405D33"/>
    <w:rsid w:val="00405D7D"/>
    <w:rsid w:val="00405E0E"/>
    <w:rsid w:val="00405F6C"/>
    <w:rsid w:val="00405FB7"/>
    <w:rsid w:val="004062D6"/>
    <w:rsid w:val="00406591"/>
    <w:rsid w:val="004068D5"/>
    <w:rsid w:val="004068DF"/>
    <w:rsid w:val="00406BD8"/>
    <w:rsid w:val="00406F28"/>
    <w:rsid w:val="00406F30"/>
    <w:rsid w:val="004071D8"/>
    <w:rsid w:val="00407A3F"/>
    <w:rsid w:val="00407F43"/>
    <w:rsid w:val="00410267"/>
    <w:rsid w:val="00410788"/>
    <w:rsid w:val="00410B61"/>
    <w:rsid w:val="00410ED9"/>
    <w:rsid w:val="00410FE2"/>
    <w:rsid w:val="00411097"/>
    <w:rsid w:val="004111CC"/>
    <w:rsid w:val="004113EB"/>
    <w:rsid w:val="004115B2"/>
    <w:rsid w:val="0041161F"/>
    <w:rsid w:val="00411729"/>
    <w:rsid w:val="004117AE"/>
    <w:rsid w:val="004117DF"/>
    <w:rsid w:val="004118FD"/>
    <w:rsid w:val="00411E02"/>
    <w:rsid w:val="00412215"/>
    <w:rsid w:val="0041241B"/>
    <w:rsid w:val="004128CE"/>
    <w:rsid w:val="00412AB5"/>
    <w:rsid w:val="00412CC5"/>
    <w:rsid w:val="00412D92"/>
    <w:rsid w:val="00412E96"/>
    <w:rsid w:val="004131B7"/>
    <w:rsid w:val="004131B9"/>
    <w:rsid w:val="004131D9"/>
    <w:rsid w:val="004138BE"/>
    <w:rsid w:val="004139A3"/>
    <w:rsid w:val="00413D77"/>
    <w:rsid w:val="00413DA5"/>
    <w:rsid w:val="00414212"/>
    <w:rsid w:val="004142D6"/>
    <w:rsid w:val="004142FF"/>
    <w:rsid w:val="00414375"/>
    <w:rsid w:val="004145DF"/>
    <w:rsid w:val="00414760"/>
    <w:rsid w:val="00414856"/>
    <w:rsid w:val="00414934"/>
    <w:rsid w:val="004149FA"/>
    <w:rsid w:val="00414C5E"/>
    <w:rsid w:val="00414C7C"/>
    <w:rsid w:val="00414E10"/>
    <w:rsid w:val="00414F30"/>
    <w:rsid w:val="00414FFC"/>
    <w:rsid w:val="00415068"/>
    <w:rsid w:val="00415195"/>
    <w:rsid w:val="00415493"/>
    <w:rsid w:val="004156AE"/>
    <w:rsid w:val="004157D0"/>
    <w:rsid w:val="00415A4A"/>
    <w:rsid w:val="00415E03"/>
    <w:rsid w:val="00415FE1"/>
    <w:rsid w:val="00415FFA"/>
    <w:rsid w:val="0041608C"/>
    <w:rsid w:val="0041616B"/>
    <w:rsid w:val="004164D5"/>
    <w:rsid w:val="004164FC"/>
    <w:rsid w:val="00416551"/>
    <w:rsid w:val="0041661C"/>
    <w:rsid w:val="0041661D"/>
    <w:rsid w:val="004166ED"/>
    <w:rsid w:val="00416800"/>
    <w:rsid w:val="004168F4"/>
    <w:rsid w:val="00416915"/>
    <w:rsid w:val="00416A27"/>
    <w:rsid w:val="00416AFD"/>
    <w:rsid w:val="00416B22"/>
    <w:rsid w:val="00416B5C"/>
    <w:rsid w:val="00416C0D"/>
    <w:rsid w:val="00416C4E"/>
    <w:rsid w:val="00416D60"/>
    <w:rsid w:val="00416DC9"/>
    <w:rsid w:val="00416E83"/>
    <w:rsid w:val="00417002"/>
    <w:rsid w:val="004171D9"/>
    <w:rsid w:val="004173CA"/>
    <w:rsid w:val="00417683"/>
    <w:rsid w:val="004176AF"/>
    <w:rsid w:val="0041784E"/>
    <w:rsid w:val="00417B0F"/>
    <w:rsid w:val="00417C66"/>
    <w:rsid w:val="00417C83"/>
    <w:rsid w:val="00420108"/>
    <w:rsid w:val="00420254"/>
    <w:rsid w:val="004202F0"/>
    <w:rsid w:val="004206E3"/>
    <w:rsid w:val="00420D84"/>
    <w:rsid w:val="00420DAD"/>
    <w:rsid w:val="00420DB3"/>
    <w:rsid w:val="004213B5"/>
    <w:rsid w:val="004217BB"/>
    <w:rsid w:val="004217F2"/>
    <w:rsid w:val="00421A1B"/>
    <w:rsid w:val="00421DAE"/>
    <w:rsid w:val="0042208B"/>
    <w:rsid w:val="00422784"/>
    <w:rsid w:val="00422876"/>
    <w:rsid w:val="004229C7"/>
    <w:rsid w:val="00422AEF"/>
    <w:rsid w:val="004230A9"/>
    <w:rsid w:val="00423273"/>
    <w:rsid w:val="004232B9"/>
    <w:rsid w:val="004233E5"/>
    <w:rsid w:val="004234D5"/>
    <w:rsid w:val="004235B7"/>
    <w:rsid w:val="00423664"/>
    <w:rsid w:val="00423B90"/>
    <w:rsid w:val="00423CE5"/>
    <w:rsid w:val="00423FD4"/>
    <w:rsid w:val="004240D7"/>
    <w:rsid w:val="004242B4"/>
    <w:rsid w:val="0042431E"/>
    <w:rsid w:val="004244ED"/>
    <w:rsid w:val="00424625"/>
    <w:rsid w:val="0042465F"/>
    <w:rsid w:val="00424731"/>
    <w:rsid w:val="0042479B"/>
    <w:rsid w:val="00424839"/>
    <w:rsid w:val="004249E0"/>
    <w:rsid w:val="00424E95"/>
    <w:rsid w:val="00424EC6"/>
    <w:rsid w:val="00425059"/>
    <w:rsid w:val="004250FC"/>
    <w:rsid w:val="00425547"/>
    <w:rsid w:val="00425694"/>
    <w:rsid w:val="004259EE"/>
    <w:rsid w:val="00425F26"/>
    <w:rsid w:val="0042600F"/>
    <w:rsid w:val="00426102"/>
    <w:rsid w:val="004262D8"/>
    <w:rsid w:val="004262E5"/>
    <w:rsid w:val="00426375"/>
    <w:rsid w:val="00426516"/>
    <w:rsid w:val="00426536"/>
    <w:rsid w:val="004265E0"/>
    <w:rsid w:val="004269D5"/>
    <w:rsid w:val="00426A42"/>
    <w:rsid w:val="00426CC5"/>
    <w:rsid w:val="00426DCA"/>
    <w:rsid w:val="004270F8"/>
    <w:rsid w:val="004274B0"/>
    <w:rsid w:val="004275C6"/>
    <w:rsid w:val="004278A6"/>
    <w:rsid w:val="00427B5D"/>
    <w:rsid w:val="00427C4A"/>
    <w:rsid w:val="00427D14"/>
    <w:rsid w:val="00427DC1"/>
    <w:rsid w:val="004301A9"/>
    <w:rsid w:val="004302DF"/>
    <w:rsid w:val="0043070C"/>
    <w:rsid w:val="00430A60"/>
    <w:rsid w:val="00430BE0"/>
    <w:rsid w:val="00430EBD"/>
    <w:rsid w:val="00430FF9"/>
    <w:rsid w:val="00431144"/>
    <w:rsid w:val="00431541"/>
    <w:rsid w:val="00431CCE"/>
    <w:rsid w:val="00431F53"/>
    <w:rsid w:val="004321C4"/>
    <w:rsid w:val="0043278D"/>
    <w:rsid w:val="004328DB"/>
    <w:rsid w:val="00432D38"/>
    <w:rsid w:val="00432ECF"/>
    <w:rsid w:val="00432FF3"/>
    <w:rsid w:val="0043300D"/>
    <w:rsid w:val="00433098"/>
    <w:rsid w:val="00433145"/>
    <w:rsid w:val="004332D5"/>
    <w:rsid w:val="00433A13"/>
    <w:rsid w:val="00433A36"/>
    <w:rsid w:val="00433E6B"/>
    <w:rsid w:val="00433FC7"/>
    <w:rsid w:val="00434341"/>
    <w:rsid w:val="00434885"/>
    <w:rsid w:val="004348A1"/>
    <w:rsid w:val="0043493A"/>
    <w:rsid w:val="004349B7"/>
    <w:rsid w:val="00434FC9"/>
    <w:rsid w:val="00434FFF"/>
    <w:rsid w:val="00435080"/>
    <w:rsid w:val="004350FB"/>
    <w:rsid w:val="00435755"/>
    <w:rsid w:val="004359FD"/>
    <w:rsid w:val="00435B76"/>
    <w:rsid w:val="00435C56"/>
    <w:rsid w:val="00435C5D"/>
    <w:rsid w:val="00435D93"/>
    <w:rsid w:val="00435F64"/>
    <w:rsid w:val="0043614C"/>
    <w:rsid w:val="00436459"/>
    <w:rsid w:val="00436713"/>
    <w:rsid w:val="00436942"/>
    <w:rsid w:val="004369E1"/>
    <w:rsid w:val="00436A57"/>
    <w:rsid w:val="00436D82"/>
    <w:rsid w:val="00436EDC"/>
    <w:rsid w:val="00436F12"/>
    <w:rsid w:val="004370BA"/>
    <w:rsid w:val="004370FC"/>
    <w:rsid w:val="004371C3"/>
    <w:rsid w:val="004371C6"/>
    <w:rsid w:val="00437610"/>
    <w:rsid w:val="004376EC"/>
    <w:rsid w:val="00437726"/>
    <w:rsid w:val="004377CC"/>
    <w:rsid w:val="0043780A"/>
    <w:rsid w:val="00437886"/>
    <w:rsid w:val="004378F7"/>
    <w:rsid w:val="00437A0D"/>
    <w:rsid w:val="00437A23"/>
    <w:rsid w:val="00437B99"/>
    <w:rsid w:val="00437E23"/>
    <w:rsid w:val="00437E63"/>
    <w:rsid w:val="00437F05"/>
    <w:rsid w:val="0044010A"/>
    <w:rsid w:val="004401B7"/>
    <w:rsid w:val="0044049C"/>
    <w:rsid w:val="0044073D"/>
    <w:rsid w:val="00440A00"/>
    <w:rsid w:val="00440AB7"/>
    <w:rsid w:val="00440BE7"/>
    <w:rsid w:val="00440C9F"/>
    <w:rsid w:val="00440D38"/>
    <w:rsid w:val="00440DC7"/>
    <w:rsid w:val="00440EFE"/>
    <w:rsid w:val="00440FBA"/>
    <w:rsid w:val="004410AD"/>
    <w:rsid w:val="00441146"/>
    <w:rsid w:val="004411C1"/>
    <w:rsid w:val="004418F8"/>
    <w:rsid w:val="00441AB0"/>
    <w:rsid w:val="00441C28"/>
    <w:rsid w:val="00441CFD"/>
    <w:rsid w:val="004421A6"/>
    <w:rsid w:val="0044247B"/>
    <w:rsid w:val="004425CA"/>
    <w:rsid w:val="004426C2"/>
    <w:rsid w:val="00442942"/>
    <w:rsid w:val="00442E41"/>
    <w:rsid w:val="00442E99"/>
    <w:rsid w:val="00442F01"/>
    <w:rsid w:val="00442F3D"/>
    <w:rsid w:val="00442F80"/>
    <w:rsid w:val="004434D9"/>
    <w:rsid w:val="004434FE"/>
    <w:rsid w:val="00443E7D"/>
    <w:rsid w:val="00443EA9"/>
    <w:rsid w:val="0044434A"/>
    <w:rsid w:val="004444F6"/>
    <w:rsid w:val="00444627"/>
    <w:rsid w:val="004448C4"/>
    <w:rsid w:val="004448CC"/>
    <w:rsid w:val="00444AFA"/>
    <w:rsid w:val="00444BFB"/>
    <w:rsid w:val="00444C01"/>
    <w:rsid w:val="00444DDA"/>
    <w:rsid w:val="00444F06"/>
    <w:rsid w:val="00445546"/>
    <w:rsid w:val="004456E9"/>
    <w:rsid w:val="00445AD4"/>
    <w:rsid w:val="00445D1F"/>
    <w:rsid w:val="00445DD9"/>
    <w:rsid w:val="00445EBA"/>
    <w:rsid w:val="0044678E"/>
    <w:rsid w:val="00446881"/>
    <w:rsid w:val="0044693C"/>
    <w:rsid w:val="00446B87"/>
    <w:rsid w:val="00446D7C"/>
    <w:rsid w:val="00446F0B"/>
    <w:rsid w:val="00446F82"/>
    <w:rsid w:val="00447175"/>
    <w:rsid w:val="00447386"/>
    <w:rsid w:val="004473FF"/>
    <w:rsid w:val="004474E7"/>
    <w:rsid w:val="004476B5"/>
    <w:rsid w:val="0044773F"/>
    <w:rsid w:val="0044781A"/>
    <w:rsid w:val="004478B7"/>
    <w:rsid w:val="00447BD0"/>
    <w:rsid w:val="00447C69"/>
    <w:rsid w:val="00447E3A"/>
    <w:rsid w:val="00447F8C"/>
    <w:rsid w:val="00447FC6"/>
    <w:rsid w:val="0045009E"/>
    <w:rsid w:val="00450365"/>
    <w:rsid w:val="004504AD"/>
    <w:rsid w:val="00450577"/>
    <w:rsid w:val="00450678"/>
    <w:rsid w:val="004508BE"/>
    <w:rsid w:val="00450D1B"/>
    <w:rsid w:val="00450F0D"/>
    <w:rsid w:val="00450FA2"/>
    <w:rsid w:val="00451454"/>
    <w:rsid w:val="0045230A"/>
    <w:rsid w:val="00452349"/>
    <w:rsid w:val="0045236D"/>
    <w:rsid w:val="0045266F"/>
    <w:rsid w:val="004526E8"/>
    <w:rsid w:val="004527A6"/>
    <w:rsid w:val="0045287F"/>
    <w:rsid w:val="00452A2A"/>
    <w:rsid w:val="00452D3C"/>
    <w:rsid w:val="004531A9"/>
    <w:rsid w:val="00453254"/>
    <w:rsid w:val="004532AD"/>
    <w:rsid w:val="004533F8"/>
    <w:rsid w:val="00453696"/>
    <w:rsid w:val="00453792"/>
    <w:rsid w:val="00453BBB"/>
    <w:rsid w:val="00453C38"/>
    <w:rsid w:val="00454233"/>
    <w:rsid w:val="0045450C"/>
    <w:rsid w:val="004547EB"/>
    <w:rsid w:val="00454922"/>
    <w:rsid w:val="0045495B"/>
    <w:rsid w:val="004549FA"/>
    <w:rsid w:val="00454AD7"/>
    <w:rsid w:val="00454F6F"/>
    <w:rsid w:val="00455023"/>
    <w:rsid w:val="00455235"/>
    <w:rsid w:val="00455296"/>
    <w:rsid w:val="0045544E"/>
    <w:rsid w:val="004559B9"/>
    <w:rsid w:val="00455AB6"/>
    <w:rsid w:val="00455AD1"/>
    <w:rsid w:val="00455DC1"/>
    <w:rsid w:val="00455DE6"/>
    <w:rsid w:val="0045612F"/>
    <w:rsid w:val="00456169"/>
    <w:rsid w:val="004561ED"/>
    <w:rsid w:val="0045624E"/>
    <w:rsid w:val="0045678F"/>
    <w:rsid w:val="004567E0"/>
    <w:rsid w:val="004568C0"/>
    <w:rsid w:val="00456961"/>
    <w:rsid w:val="004569F6"/>
    <w:rsid w:val="00456A99"/>
    <w:rsid w:val="00456AD7"/>
    <w:rsid w:val="00456BE9"/>
    <w:rsid w:val="00456C9A"/>
    <w:rsid w:val="00456D0E"/>
    <w:rsid w:val="00456E7B"/>
    <w:rsid w:val="00456F22"/>
    <w:rsid w:val="004570F1"/>
    <w:rsid w:val="004571F8"/>
    <w:rsid w:val="00457277"/>
    <w:rsid w:val="0045727F"/>
    <w:rsid w:val="00457427"/>
    <w:rsid w:val="004574BD"/>
    <w:rsid w:val="00457591"/>
    <w:rsid w:val="0045763A"/>
    <w:rsid w:val="00457642"/>
    <w:rsid w:val="004576D6"/>
    <w:rsid w:val="0045782A"/>
    <w:rsid w:val="00457D6B"/>
    <w:rsid w:val="00457F8F"/>
    <w:rsid w:val="00460129"/>
    <w:rsid w:val="004602E9"/>
    <w:rsid w:val="004604F3"/>
    <w:rsid w:val="004605F1"/>
    <w:rsid w:val="00460646"/>
    <w:rsid w:val="00460724"/>
    <w:rsid w:val="00460734"/>
    <w:rsid w:val="0046091A"/>
    <w:rsid w:val="00460D1B"/>
    <w:rsid w:val="00460D94"/>
    <w:rsid w:val="00461045"/>
    <w:rsid w:val="00461141"/>
    <w:rsid w:val="0046149F"/>
    <w:rsid w:val="004614EC"/>
    <w:rsid w:val="0046164F"/>
    <w:rsid w:val="004617D1"/>
    <w:rsid w:val="00461815"/>
    <w:rsid w:val="00461881"/>
    <w:rsid w:val="00461B2E"/>
    <w:rsid w:val="00461BCC"/>
    <w:rsid w:val="00461C74"/>
    <w:rsid w:val="00461CB4"/>
    <w:rsid w:val="00461E12"/>
    <w:rsid w:val="00461E7D"/>
    <w:rsid w:val="00461F34"/>
    <w:rsid w:val="004620CE"/>
    <w:rsid w:val="00462304"/>
    <w:rsid w:val="00462553"/>
    <w:rsid w:val="00462ADD"/>
    <w:rsid w:val="00462E5C"/>
    <w:rsid w:val="004630A3"/>
    <w:rsid w:val="004630F3"/>
    <w:rsid w:val="00463397"/>
    <w:rsid w:val="00463521"/>
    <w:rsid w:val="00463969"/>
    <w:rsid w:val="004639BF"/>
    <w:rsid w:val="00463F8A"/>
    <w:rsid w:val="004640C3"/>
    <w:rsid w:val="004648A0"/>
    <w:rsid w:val="0046495A"/>
    <w:rsid w:val="00464FBF"/>
    <w:rsid w:val="004652F7"/>
    <w:rsid w:val="00465689"/>
    <w:rsid w:val="00465851"/>
    <w:rsid w:val="00465964"/>
    <w:rsid w:val="00465ABA"/>
    <w:rsid w:val="00465B2D"/>
    <w:rsid w:val="00465B5E"/>
    <w:rsid w:val="00465B77"/>
    <w:rsid w:val="00465BA7"/>
    <w:rsid w:val="00465C00"/>
    <w:rsid w:val="00465DF0"/>
    <w:rsid w:val="0046637A"/>
    <w:rsid w:val="004665D0"/>
    <w:rsid w:val="0046662F"/>
    <w:rsid w:val="00466718"/>
    <w:rsid w:val="0046684C"/>
    <w:rsid w:val="00466D8C"/>
    <w:rsid w:val="00466E27"/>
    <w:rsid w:val="00467010"/>
    <w:rsid w:val="00467251"/>
    <w:rsid w:val="004672DF"/>
    <w:rsid w:val="00467520"/>
    <w:rsid w:val="004675FD"/>
    <w:rsid w:val="00467B9F"/>
    <w:rsid w:val="00467C85"/>
    <w:rsid w:val="00467E79"/>
    <w:rsid w:val="004700C6"/>
    <w:rsid w:val="00470513"/>
    <w:rsid w:val="004706EA"/>
    <w:rsid w:val="00470B73"/>
    <w:rsid w:val="00470BB2"/>
    <w:rsid w:val="00470CAD"/>
    <w:rsid w:val="00470DCA"/>
    <w:rsid w:val="0047101A"/>
    <w:rsid w:val="00471116"/>
    <w:rsid w:val="00471215"/>
    <w:rsid w:val="004715B1"/>
    <w:rsid w:val="00472267"/>
    <w:rsid w:val="004725F1"/>
    <w:rsid w:val="0047264C"/>
    <w:rsid w:val="00472783"/>
    <w:rsid w:val="004729AF"/>
    <w:rsid w:val="00472A88"/>
    <w:rsid w:val="00472BDE"/>
    <w:rsid w:val="00472D86"/>
    <w:rsid w:val="0047335E"/>
    <w:rsid w:val="004733F2"/>
    <w:rsid w:val="00473455"/>
    <w:rsid w:val="0047385A"/>
    <w:rsid w:val="00473969"/>
    <w:rsid w:val="00473A2D"/>
    <w:rsid w:val="00474131"/>
    <w:rsid w:val="0047418E"/>
    <w:rsid w:val="00474583"/>
    <w:rsid w:val="004745CD"/>
    <w:rsid w:val="00474780"/>
    <w:rsid w:val="00474940"/>
    <w:rsid w:val="00474C5A"/>
    <w:rsid w:val="00474D51"/>
    <w:rsid w:val="00474F09"/>
    <w:rsid w:val="00474FAF"/>
    <w:rsid w:val="0047507F"/>
    <w:rsid w:val="004750A9"/>
    <w:rsid w:val="00475523"/>
    <w:rsid w:val="00475778"/>
    <w:rsid w:val="004757EE"/>
    <w:rsid w:val="00475804"/>
    <w:rsid w:val="00475B11"/>
    <w:rsid w:val="00476221"/>
    <w:rsid w:val="004762F5"/>
    <w:rsid w:val="0047666E"/>
    <w:rsid w:val="004768E3"/>
    <w:rsid w:val="00476C43"/>
    <w:rsid w:val="00476CFE"/>
    <w:rsid w:val="00476D1A"/>
    <w:rsid w:val="00476DF8"/>
    <w:rsid w:val="00477013"/>
    <w:rsid w:val="004778F0"/>
    <w:rsid w:val="00477969"/>
    <w:rsid w:val="00477C91"/>
    <w:rsid w:val="00477C92"/>
    <w:rsid w:val="00477E49"/>
    <w:rsid w:val="00477FDB"/>
    <w:rsid w:val="00477FF4"/>
    <w:rsid w:val="004803F0"/>
    <w:rsid w:val="00480448"/>
    <w:rsid w:val="00480509"/>
    <w:rsid w:val="004805E4"/>
    <w:rsid w:val="0048071A"/>
    <w:rsid w:val="004807D9"/>
    <w:rsid w:val="004809F9"/>
    <w:rsid w:val="00480D2D"/>
    <w:rsid w:val="00480D43"/>
    <w:rsid w:val="00480E10"/>
    <w:rsid w:val="00480E78"/>
    <w:rsid w:val="004810BD"/>
    <w:rsid w:val="0048119C"/>
    <w:rsid w:val="0048122D"/>
    <w:rsid w:val="0048136F"/>
    <w:rsid w:val="004814C2"/>
    <w:rsid w:val="00481667"/>
    <w:rsid w:val="004818B5"/>
    <w:rsid w:val="004819DD"/>
    <w:rsid w:val="00481C53"/>
    <w:rsid w:val="00481C73"/>
    <w:rsid w:val="00481EA5"/>
    <w:rsid w:val="004821C1"/>
    <w:rsid w:val="00482447"/>
    <w:rsid w:val="004828EC"/>
    <w:rsid w:val="0048294B"/>
    <w:rsid w:val="00482A07"/>
    <w:rsid w:val="00482E74"/>
    <w:rsid w:val="00483071"/>
    <w:rsid w:val="004830FE"/>
    <w:rsid w:val="00483317"/>
    <w:rsid w:val="0048331C"/>
    <w:rsid w:val="00483365"/>
    <w:rsid w:val="00483399"/>
    <w:rsid w:val="00483420"/>
    <w:rsid w:val="00483536"/>
    <w:rsid w:val="004836E2"/>
    <w:rsid w:val="00483700"/>
    <w:rsid w:val="00483940"/>
    <w:rsid w:val="00483B44"/>
    <w:rsid w:val="00483F14"/>
    <w:rsid w:val="00483F29"/>
    <w:rsid w:val="00484085"/>
    <w:rsid w:val="00484326"/>
    <w:rsid w:val="00484433"/>
    <w:rsid w:val="00484499"/>
    <w:rsid w:val="00484769"/>
    <w:rsid w:val="00484779"/>
    <w:rsid w:val="00484E79"/>
    <w:rsid w:val="00484ED6"/>
    <w:rsid w:val="00485482"/>
    <w:rsid w:val="004854D0"/>
    <w:rsid w:val="00485600"/>
    <w:rsid w:val="004856D0"/>
    <w:rsid w:val="0048599C"/>
    <w:rsid w:val="00485AB8"/>
    <w:rsid w:val="00485DE9"/>
    <w:rsid w:val="00485F9D"/>
    <w:rsid w:val="004863DE"/>
    <w:rsid w:val="00486597"/>
    <w:rsid w:val="004865FC"/>
    <w:rsid w:val="004866C6"/>
    <w:rsid w:val="00486913"/>
    <w:rsid w:val="00486955"/>
    <w:rsid w:val="00486F4C"/>
    <w:rsid w:val="00486FC8"/>
    <w:rsid w:val="004870E9"/>
    <w:rsid w:val="004871BF"/>
    <w:rsid w:val="004874E2"/>
    <w:rsid w:val="00487B2C"/>
    <w:rsid w:val="00487C54"/>
    <w:rsid w:val="00487D4B"/>
    <w:rsid w:val="00487E73"/>
    <w:rsid w:val="00487F83"/>
    <w:rsid w:val="004903B0"/>
    <w:rsid w:val="004903E1"/>
    <w:rsid w:val="004905AE"/>
    <w:rsid w:val="00490806"/>
    <w:rsid w:val="00490827"/>
    <w:rsid w:val="0049084F"/>
    <w:rsid w:val="00490B36"/>
    <w:rsid w:val="00490DC0"/>
    <w:rsid w:val="004917D6"/>
    <w:rsid w:val="00491843"/>
    <w:rsid w:val="00491A31"/>
    <w:rsid w:val="00491A5B"/>
    <w:rsid w:val="00491CB2"/>
    <w:rsid w:val="00492062"/>
    <w:rsid w:val="00492258"/>
    <w:rsid w:val="00492334"/>
    <w:rsid w:val="00492699"/>
    <w:rsid w:val="0049280D"/>
    <w:rsid w:val="00492900"/>
    <w:rsid w:val="004929F7"/>
    <w:rsid w:val="00492CD9"/>
    <w:rsid w:val="00492CF2"/>
    <w:rsid w:val="00492D56"/>
    <w:rsid w:val="00492E0E"/>
    <w:rsid w:val="0049335B"/>
    <w:rsid w:val="004933DC"/>
    <w:rsid w:val="00493400"/>
    <w:rsid w:val="00493424"/>
    <w:rsid w:val="00493754"/>
    <w:rsid w:val="00493A6F"/>
    <w:rsid w:val="00493B20"/>
    <w:rsid w:val="00493C77"/>
    <w:rsid w:val="00493DEE"/>
    <w:rsid w:val="00493E81"/>
    <w:rsid w:val="00493FFB"/>
    <w:rsid w:val="004942B5"/>
    <w:rsid w:val="0049440F"/>
    <w:rsid w:val="00494496"/>
    <w:rsid w:val="00494529"/>
    <w:rsid w:val="004945D4"/>
    <w:rsid w:val="00494765"/>
    <w:rsid w:val="00494CEC"/>
    <w:rsid w:val="00494F2D"/>
    <w:rsid w:val="004951E7"/>
    <w:rsid w:val="0049530C"/>
    <w:rsid w:val="004953FB"/>
    <w:rsid w:val="0049553D"/>
    <w:rsid w:val="0049560C"/>
    <w:rsid w:val="00495940"/>
    <w:rsid w:val="0049596E"/>
    <w:rsid w:val="00495B5D"/>
    <w:rsid w:val="00495BCB"/>
    <w:rsid w:val="00495C65"/>
    <w:rsid w:val="00495F4C"/>
    <w:rsid w:val="004963AC"/>
    <w:rsid w:val="00496512"/>
    <w:rsid w:val="00496AEB"/>
    <w:rsid w:val="00496CF4"/>
    <w:rsid w:val="00496E8E"/>
    <w:rsid w:val="00496F33"/>
    <w:rsid w:val="00497087"/>
    <w:rsid w:val="00497120"/>
    <w:rsid w:val="00497349"/>
    <w:rsid w:val="004974F5"/>
    <w:rsid w:val="0049782D"/>
    <w:rsid w:val="004978D3"/>
    <w:rsid w:val="004978F2"/>
    <w:rsid w:val="00497937"/>
    <w:rsid w:val="00497A16"/>
    <w:rsid w:val="00497A30"/>
    <w:rsid w:val="00497AB0"/>
    <w:rsid w:val="004A0571"/>
    <w:rsid w:val="004A05D3"/>
    <w:rsid w:val="004A067F"/>
    <w:rsid w:val="004A0823"/>
    <w:rsid w:val="004A082B"/>
    <w:rsid w:val="004A0A03"/>
    <w:rsid w:val="004A0A76"/>
    <w:rsid w:val="004A0AFA"/>
    <w:rsid w:val="004A0C9B"/>
    <w:rsid w:val="004A0E1D"/>
    <w:rsid w:val="004A1077"/>
    <w:rsid w:val="004A1167"/>
    <w:rsid w:val="004A11AC"/>
    <w:rsid w:val="004A12E3"/>
    <w:rsid w:val="004A1376"/>
    <w:rsid w:val="004A15B7"/>
    <w:rsid w:val="004A15B8"/>
    <w:rsid w:val="004A18C5"/>
    <w:rsid w:val="004A1A73"/>
    <w:rsid w:val="004A1BA8"/>
    <w:rsid w:val="004A1CA5"/>
    <w:rsid w:val="004A1FCF"/>
    <w:rsid w:val="004A2112"/>
    <w:rsid w:val="004A21E6"/>
    <w:rsid w:val="004A2229"/>
    <w:rsid w:val="004A22A0"/>
    <w:rsid w:val="004A25FB"/>
    <w:rsid w:val="004A2922"/>
    <w:rsid w:val="004A293F"/>
    <w:rsid w:val="004A2B08"/>
    <w:rsid w:val="004A30F5"/>
    <w:rsid w:val="004A34B8"/>
    <w:rsid w:val="004A362E"/>
    <w:rsid w:val="004A36E0"/>
    <w:rsid w:val="004A3944"/>
    <w:rsid w:val="004A3A43"/>
    <w:rsid w:val="004A3AD3"/>
    <w:rsid w:val="004A3F12"/>
    <w:rsid w:val="004A3F1C"/>
    <w:rsid w:val="004A4176"/>
    <w:rsid w:val="004A42AD"/>
    <w:rsid w:val="004A456B"/>
    <w:rsid w:val="004A48BA"/>
    <w:rsid w:val="004A4D2F"/>
    <w:rsid w:val="004A4E17"/>
    <w:rsid w:val="004A5285"/>
    <w:rsid w:val="004A52B4"/>
    <w:rsid w:val="004A53F8"/>
    <w:rsid w:val="004A54E1"/>
    <w:rsid w:val="004A55B8"/>
    <w:rsid w:val="004A56FE"/>
    <w:rsid w:val="004A58DA"/>
    <w:rsid w:val="004A59E3"/>
    <w:rsid w:val="004A5B50"/>
    <w:rsid w:val="004A5BAD"/>
    <w:rsid w:val="004A5D4F"/>
    <w:rsid w:val="004A5DD0"/>
    <w:rsid w:val="004A61B0"/>
    <w:rsid w:val="004A65A7"/>
    <w:rsid w:val="004A6853"/>
    <w:rsid w:val="004A68CA"/>
    <w:rsid w:val="004A6938"/>
    <w:rsid w:val="004A69BD"/>
    <w:rsid w:val="004A6B9B"/>
    <w:rsid w:val="004A6CFF"/>
    <w:rsid w:val="004A6EB0"/>
    <w:rsid w:val="004A7013"/>
    <w:rsid w:val="004A752A"/>
    <w:rsid w:val="004A7537"/>
    <w:rsid w:val="004A75BB"/>
    <w:rsid w:val="004A76B2"/>
    <w:rsid w:val="004A781A"/>
    <w:rsid w:val="004A78A8"/>
    <w:rsid w:val="004A7DBB"/>
    <w:rsid w:val="004A7E8E"/>
    <w:rsid w:val="004A7F21"/>
    <w:rsid w:val="004B01B1"/>
    <w:rsid w:val="004B036F"/>
    <w:rsid w:val="004B04C1"/>
    <w:rsid w:val="004B05AB"/>
    <w:rsid w:val="004B0807"/>
    <w:rsid w:val="004B0BE8"/>
    <w:rsid w:val="004B0DD5"/>
    <w:rsid w:val="004B0E0A"/>
    <w:rsid w:val="004B0E50"/>
    <w:rsid w:val="004B1326"/>
    <w:rsid w:val="004B14D8"/>
    <w:rsid w:val="004B161C"/>
    <w:rsid w:val="004B178A"/>
    <w:rsid w:val="004B18F2"/>
    <w:rsid w:val="004B1B11"/>
    <w:rsid w:val="004B1BD1"/>
    <w:rsid w:val="004B1DF8"/>
    <w:rsid w:val="004B2084"/>
    <w:rsid w:val="004B2583"/>
    <w:rsid w:val="004B2647"/>
    <w:rsid w:val="004B286C"/>
    <w:rsid w:val="004B28A5"/>
    <w:rsid w:val="004B29C0"/>
    <w:rsid w:val="004B2F38"/>
    <w:rsid w:val="004B3012"/>
    <w:rsid w:val="004B30F7"/>
    <w:rsid w:val="004B3346"/>
    <w:rsid w:val="004B33D0"/>
    <w:rsid w:val="004B3430"/>
    <w:rsid w:val="004B3B3A"/>
    <w:rsid w:val="004B3B63"/>
    <w:rsid w:val="004B3B91"/>
    <w:rsid w:val="004B3CA0"/>
    <w:rsid w:val="004B3CFE"/>
    <w:rsid w:val="004B3EB9"/>
    <w:rsid w:val="004B3F19"/>
    <w:rsid w:val="004B419A"/>
    <w:rsid w:val="004B43FC"/>
    <w:rsid w:val="004B45E4"/>
    <w:rsid w:val="004B46D1"/>
    <w:rsid w:val="004B4C75"/>
    <w:rsid w:val="004B4C80"/>
    <w:rsid w:val="004B4C8E"/>
    <w:rsid w:val="004B4CDE"/>
    <w:rsid w:val="004B4D93"/>
    <w:rsid w:val="004B4DC6"/>
    <w:rsid w:val="004B4E6E"/>
    <w:rsid w:val="004B4ED2"/>
    <w:rsid w:val="004B4F7B"/>
    <w:rsid w:val="004B5053"/>
    <w:rsid w:val="004B50EB"/>
    <w:rsid w:val="004B5284"/>
    <w:rsid w:val="004B5287"/>
    <w:rsid w:val="004B5392"/>
    <w:rsid w:val="004B53C8"/>
    <w:rsid w:val="004B5702"/>
    <w:rsid w:val="004B573E"/>
    <w:rsid w:val="004B58B9"/>
    <w:rsid w:val="004B5929"/>
    <w:rsid w:val="004B59B3"/>
    <w:rsid w:val="004B5AA8"/>
    <w:rsid w:val="004B5AB5"/>
    <w:rsid w:val="004B5C6E"/>
    <w:rsid w:val="004B6329"/>
    <w:rsid w:val="004B63AE"/>
    <w:rsid w:val="004B63BC"/>
    <w:rsid w:val="004B64D6"/>
    <w:rsid w:val="004B690C"/>
    <w:rsid w:val="004B6966"/>
    <w:rsid w:val="004B6A5C"/>
    <w:rsid w:val="004B6B25"/>
    <w:rsid w:val="004B6B7C"/>
    <w:rsid w:val="004B6B9F"/>
    <w:rsid w:val="004B6BAC"/>
    <w:rsid w:val="004B6C7A"/>
    <w:rsid w:val="004B6CDF"/>
    <w:rsid w:val="004B6D15"/>
    <w:rsid w:val="004B6D4E"/>
    <w:rsid w:val="004B6F78"/>
    <w:rsid w:val="004B74D6"/>
    <w:rsid w:val="004B7BCC"/>
    <w:rsid w:val="004B7D0B"/>
    <w:rsid w:val="004B7E47"/>
    <w:rsid w:val="004C0051"/>
    <w:rsid w:val="004C0103"/>
    <w:rsid w:val="004C0248"/>
    <w:rsid w:val="004C0261"/>
    <w:rsid w:val="004C04C9"/>
    <w:rsid w:val="004C052A"/>
    <w:rsid w:val="004C0595"/>
    <w:rsid w:val="004C0613"/>
    <w:rsid w:val="004C0EE0"/>
    <w:rsid w:val="004C10EA"/>
    <w:rsid w:val="004C145F"/>
    <w:rsid w:val="004C14D2"/>
    <w:rsid w:val="004C14EB"/>
    <w:rsid w:val="004C1849"/>
    <w:rsid w:val="004C1BFF"/>
    <w:rsid w:val="004C1D53"/>
    <w:rsid w:val="004C1E91"/>
    <w:rsid w:val="004C1FB3"/>
    <w:rsid w:val="004C20F3"/>
    <w:rsid w:val="004C252E"/>
    <w:rsid w:val="004C2733"/>
    <w:rsid w:val="004C2817"/>
    <w:rsid w:val="004C2983"/>
    <w:rsid w:val="004C2A5A"/>
    <w:rsid w:val="004C2C88"/>
    <w:rsid w:val="004C2D08"/>
    <w:rsid w:val="004C2D16"/>
    <w:rsid w:val="004C2DE1"/>
    <w:rsid w:val="004C2F30"/>
    <w:rsid w:val="004C3115"/>
    <w:rsid w:val="004C34CA"/>
    <w:rsid w:val="004C3552"/>
    <w:rsid w:val="004C3596"/>
    <w:rsid w:val="004C3602"/>
    <w:rsid w:val="004C3705"/>
    <w:rsid w:val="004C3817"/>
    <w:rsid w:val="004C38BB"/>
    <w:rsid w:val="004C38CD"/>
    <w:rsid w:val="004C3BFD"/>
    <w:rsid w:val="004C3CB3"/>
    <w:rsid w:val="004C3D39"/>
    <w:rsid w:val="004C3E09"/>
    <w:rsid w:val="004C401B"/>
    <w:rsid w:val="004C4103"/>
    <w:rsid w:val="004C45E2"/>
    <w:rsid w:val="004C4D47"/>
    <w:rsid w:val="004C4E90"/>
    <w:rsid w:val="004C4F59"/>
    <w:rsid w:val="004C5010"/>
    <w:rsid w:val="004C50AE"/>
    <w:rsid w:val="004C5461"/>
    <w:rsid w:val="004C572A"/>
    <w:rsid w:val="004C5901"/>
    <w:rsid w:val="004C5C00"/>
    <w:rsid w:val="004C5EFA"/>
    <w:rsid w:val="004C63C8"/>
    <w:rsid w:val="004C6476"/>
    <w:rsid w:val="004C64A2"/>
    <w:rsid w:val="004C662C"/>
    <w:rsid w:val="004C77C7"/>
    <w:rsid w:val="004C78B5"/>
    <w:rsid w:val="004C7980"/>
    <w:rsid w:val="004C7EE5"/>
    <w:rsid w:val="004C7FA7"/>
    <w:rsid w:val="004D0112"/>
    <w:rsid w:val="004D020C"/>
    <w:rsid w:val="004D0280"/>
    <w:rsid w:val="004D046E"/>
    <w:rsid w:val="004D04F7"/>
    <w:rsid w:val="004D05D8"/>
    <w:rsid w:val="004D0602"/>
    <w:rsid w:val="004D07B3"/>
    <w:rsid w:val="004D0830"/>
    <w:rsid w:val="004D0A8B"/>
    <w:rsid w:val="004D0C8C"/>
    <w:rsid w:val="004D0F3E"/>
    <w:rsid w:val="004D1158"/>
    <w:rsid w:val="004D11FD"/>
    <w:rsid w:val="004D138F"/>
    <w:rsid w:val="004D16D5"/>
    <w:rsid w:val="004D185F"/>
    <w:rsid w:val="004D1C99"/>
    <w:rsid w:val="004D1D1E"/>
    <w:rsid w:val="004D1DA3"/>
    <w:rsid w:val="004D1EE9"/>
    <w:rsid w:val="004D1FA3"/>
    <w:rsid w:val="004D208B"/>
    <w:rsid w:val="004D20C2"/>
    <w:rsid w:val="004D20D0"/>
    <w:rsid w:val="004D22FB"/>
    <w:rsid w:val="004D256E"/>
    <w:rsid w:val="004D2972"/>
    <w:rsid w:val="004D29E1"/>
    <w:rsid w:val="004D2F73"/>
    <w:rsid w:val="004D3442"/>
    <w:rsid w:val="004D3481"/>
    <w:rsid w:val="004D35C9"/>
    <w:rsid w:val="004D373C"/>
    <w:rsid w:val="004D3AC7"/>
    <w:rsid w:val="004D3D35"/>
    <w:rsid w:val="004D3E2C"/>
    <w:rsid w:val="004D41E3"/>
    <w:rsid w:val="004D41F1"/>
    <w:rsid w:val="004D4328"/>
    <w:rsid w:val="004D4503"/>
    <w:rsid w:val="004D48E7"/>
    <w:rsid w:val="004D49F9"/>
    <w:rsid w:val="004D4C48"/>
    <w:rsid w:val="004D4E4C"/>
    <w:rsid w:val="004D51A4"/>
    <w:rsid w:val="004D526E"/>
    <w:rsid w:val="004D54B3"/>
    <w:rsid w:val="004D54B7"/>
    <w:rsid w:val="004D5547"/>
    <w:rsid w:val="004D55AD"/>
    <w:rsid w:val="004D56E3"/>
    <w:rsid w:val="004D58C8"/>
    <w:rsid w:val="004D592C"/>
    <w:rsid w:val="004D5994"/>
    <w:rsid w:val="004D5ACA"/>
    <w:rsid w:val="004D5AEC"/>
    <w:rsid w:val="004D5F81"/>
    <w:rsid w:val="004D5FE1"/>
    <w:rsid w:val="004D60FE"/>
    <w:rsid w:val="004D6576"/>
    <w:rsid w:val="004D6825"/>
    <w:rsid w:val="004D6C7C"/>
    <w:rsid w:val="004D6DA3"/>
    <w:rsid w:val="004D6DD9"/>
    <w:rsid w:val="004D6FCD"/>
    <w:rsid w:val="004D7050"/>
    <w:rsid w:val="004D7090"/>
    <w:rsid w:val="004D7150"/>
    <w:rsid w:val="004D72AA"/>
    <w:rsid w:val="004D74D8"/>
    <w:rsid w:val="004D7AA2"/>
    <w:rsid w:val="004D7B78"/>
    <w:rsid w:val="004D7E11"/>
    <w:rsid w:val="004D7EDA"/>
    <w:rsid w:val="004D7F0A"/>
    <w:rsid w:val="004E0032"/>
    <w:rsid w:val="004E02E9"/>
    <w:rsid w:val="004E0692"/>
    <w:rsid w:val="004E08BC"/>
    <w:rsid w:val="004E0AF0"/>
    <w:rsid w:val="004E0C13"/>
    <w:rsid w:val="004E0D3F"/>
    <w:rsid w:val="004E0DBA"/>
    <w:rsid w:val="004E11AE"/>
    <w:rsid w:val="004E141A"/>
    <w:rsid w:val="004E17A2"/>
    <w:rsid w:val="004E192C"/>
    <w:rsid w:val="004E198A"/>
    <w:rsid w:val="004E1AF4"/>
    <w:rsid w:val="004E1C44"/>
    <w:rsid w:val="004E1E5C"/>
    <w:rsid w:val="004E1F8D"/>
    <w:rsid w:val="004E2039"/>
    <w:rsid w:val="004E229C"/>
    <w:rsid w:val="004E25EC"/>
    <w:rsid w:val="004E2A7C"/>
    <w:rsid w:val="004E2C4A"/>
    <w:rsid w:val="004E2D29"/>
    <w:rsid w:val="004E2E0C"/>
    <w:rsid w:val="004E3076"/>
    <w:rsid w:val="004E30D0"/>
    <w:rsid w:val="004E3462"/>
    <w:rsid w:val="004E3805"/>
    <w:rsid w:val="004E3AF4"/>
    <w:rsid w:val="004E3C4F"/>
    <w:rsid w:val="004E3E5A"/>
    <w:rsid w:val="004E3E87"/>
    <w:rsid w:val="004E4396"/>
    <w:rsid w:val="004E43CE"/>
    <w:rsid w:val="004E46B7"/>
    <w:rsid w:val="004E48AA"/>
    <w:rsid w:val="004E4A24"/>
    <w:rsid w:val="004E4D9B"/>
    <w:rsid w:val="004E4EC3"/>
    <w:rsid w:val="004E4EFF"/>
    <w:rsid w:val="004E51D2"/>
    <w:rsid w:val="004E5293"/>
    <w:rsid w:val="004E5381"/>
    <w:rsid w:val="004E579C"/>
    <w:rsid w:val="004E57C9"/>
    <w:rsid w:val="004E5887"/>
    <w:rsid w:val="004E59BE"/>
    <w:rsid w:val="004E5B57"/>
    <w:rsid w:val="004E5D35"/>
    <w:rsid w:val="004E5D4A"/>
    <w:rsid w:val="004E6058"/>
    <w:rsid w:val="004E61C1"/>
    <w:rsid w:val="004E6365"/>
    <w:rsid w:val="004E643D"/>
    <w:rsid w:val="004E654F"/>
    <w:rsid w:val="004E658D"/>
    <w:rsid w:val="004E6AF7"/>
    <w:rsid w:val="004E6F8D"/>
    <w:rsid w:val="004E70E0"/>
    <w:rsid w:val="004E7226"/>
    <w:rsid w:val="004E7718"/>
    <w:rsid w:val="004E7A8C"/>
    <w:rsid w:val="004E7ABF"/>
    <w:rsid w:val="004E7C08"/>
    <w:rsid w:val="004E7C0A"/>
    <w:rsid w:val="004E7D53"/>
    <w:rsid w:val="004E7DE0"/>
    <w:rsid w:val="004F0121"/>
    <w:rsid w:val="004F02AC"/>
    <w:rsid w:val="004F03D2"/>
    <w:rsid w:val="004F05C0"/>
    <w:rsid w:val="004F07C9"/>
    <w:rsid w:val="004F08CC"/>
    <w:rsid w:val="004F09A8"/>
    <w:rsid w:val="004F0B62"/>
    <w:rsid w:val="004F0E91"/>
    <w:rsid w:val="004F1093"/>
    <w:rsid w:val="004F1820"/>
    <w:rsid w:val="004F19D0"/>
    <w:rsid w:val="004F1A9D"/>
    <w:rsid w:val="004F1D7C"/>
    <w:rsid w:val="004F1DD0"/>
    <w:rsid w:val="004F1F17"/>
    <w:rsid w:val="004F2088"/>
    <w:rsid w:val="004F22EF"/>
    <w:rsid w:val="004F232B"/>
    <w:rsid w:val="004F2402"/>
    <w:rsid w:val="004F2564"/>
    <w:rsid w:val="004F2895"/>
    <w:rsid w:val="004F291A"/>
    <w:rsid w:val="004F2B17"/>
    <w:rsid w:val="004F2B32"/>
    <w:rsid w:val="004F2DF2"/>
    <w:rsid w:val="004F2F6F"/>
    <w:rsid w:val="004F302D"/>
    <w:rsid w:val="004F3242"/>
    <w:rsid w:val="004F32C9"/>
    <w:rsid w:val="004F34D9"/>
    <w:rsid w:val="004F3765"/>
    <w:rsid w:val="004F3A30"/>
    <w:rsid w:val="004F3CFD"/>
    <w:rsid w:val="004F3E7B"/>
    <w:rsid w:val="004F3EB0"/>
    <w:rsid w:val="004F3EBE"/>
    <w:rsid w:val="004F3F1B"/>
    <w:rsid w:val="004F40E1"/>
    <w:rsid w:val="004F441D"/>
    <w:rsid w:val="004F462C"/>
    <w:rsid w:val="004F469A"/>
    <w:rsid w:val="004F47FF"/>
    <w:rsid w:val="004F4867"/>
    <w:rsid w:val="004F49F8"/>
    <w:rsid w:val="004F4A23"/>
    <w:rsid w:val="004F4ABA"/>
    <w:rsid w:val="004F4B71"/>
    <w:rsid w:val="004F4DD9"/>
    <w:rsid w:val="004F4E5C"/>
    <w:rsid w:val="004F4ED1"/>
    <w:rsid w:val="004F4F7E"/>
    <w:rsid w:val="004F5034"/>
    <w:rsid w:val="004F50DE"/>
    <w:rsid w:val="004F50F3"/>
    <w:rsid w:val="004F52F7"/>
    <w:rsid w:val="004F5430"/>
    <w:rsid w:val="004F55DF"/>
    <w:rsid w:val="004F56B4"/>
    <w:rsid w:val="004F56CC"/>
    <w:rsid w:val="004F572E"/>
    <w:rsid w:val="004F58D0"/>
    <w:rsid w:val="004F5BCF"/>
    <w:rsid w:val="004F5BEA"/>
    <w:rsid w:val="004F5D3A"/>
    <w:rsid w:val="004F5E94"/>
    <w:rsid w:val="004F62B1"/>
    <w:rsid w:val="004F6359"/>
    <w:rsid w:val="004F635E"/>
    <w:rsid w:val="004F6535"/>
    <w:rsid w:val="004F6594"/>
    <w:rsid w:val="004F66E4"/>
    <w:rsid w:val="004F66F7"/>
    <w:rsid w:val="004F66FE"/>
    <w:rsid w:val="004F6F0A"/>
    <w:rsid w:val="004F6FD0"/>
    <w:rsid w:val="004F715D"/>
    <w:rsid w:val="004F75FA"/>
    <w:rsid w:val="004F77A8"/>
    <w:rsid w:val="004F77DB"/>
    <w:rsid w:val="004F7F11"/>
    <w:rsid w:val="005002CE"/>
    <w:rsid w:val="0050036F"/>
    <w:rsid w:val="005005DD"/>
    <w:rsid w:val="005007AF"/>
    <w:rsid w:val="005008AD"/>
    <w:rsid w:val="00500BC7"/>
    <w:rsid w:val="00500F12"/>
    <w:rsid w:val="0050152A"/>
    <w:rsid w:val="005017B6"/>
    <w:rsid w:val="0050180E"/>
    <w:rsid w:val="00501864"/>
    <w:rsid w:val="005018BB"/>
    <w:rsid w:val="00501AA2"/>
    <w:rsid w:val="00501C21"/>
    <w:rsid w:val="0050238A"/>
    <w:rsid w:val="00502728"/>
    <w:rsid w:val="00502816"/>
    <w:rsid w:val="00502A43"/>
    <w:rsid w:val="00502A67"/>
    <w:rsid w:val="00502C93"/>
    <w:rsid w:val="00502E5B"/>
    <w:rsid w:val="005030EA"/>
    <w:rsid w:val="00503591"/>
    <w:rsid w:val="0050392D"/>
    <w:rsid w:val="005039EF"/>
    <w:rsid w:val="00503A3A"/>
    <w:rsid w:val="00503B25"/>
    <w:rsid w:val="00503CC3"/>
    <w:rsid w:val="005041A1"/>
    <w:rsid w:val="00504309"/>
    <w:rsid w:val="00504412"/>
    <w:rsid w:val="005044C5"/>
    <w:rsid w:val="00504546"/>
    <w:rsid w:val="00504580"/>
    <w:rsid w:val="00504581"/>
    <w:rsid w:val="0050465D"/>
    <w:rsid w:val="00504701"/>
    <w:rsid w:val="00504714"/>
    <w:rsid w:val="00504862"/>
    <w:rsid w:val="005048EF"/>
    <w:rsid w:val="005049C6"/>
    <w:rsid w:val="00504B29"/>
    <w:rsid w:val="00504CE8"/>
    <w:rsid w:val="00504E32"/>
    <w:rsid w:val="00504EBE"/>
    <w:rsid w:val="00504ECB"/>
    <w:rsid w:val="00504F3E"/>
    <w:rsid w:val="00505067"/>
    <w:rsid w:val="005050D8"/>
    <w:rsid w:val="005051C5"/>
    <w:rsid w:val="00505284"/>
    <w:rsid w:val="00505450"/>
    <w:rsid w:val="005056C4"/>
    <w:rsid w:val="005056F3"/>
    <w:rsid w:val="00505847"/>
    <w:rsid w:val="005059BC"/>
    <w:rsid w:val="00505C4A"/>
    <w:rsid w:val="00505C59"/>
    <w:rsid w:val="00505E3A"/>
    <w:rsid w:val="00505EA3"/>
    <w:rsid w:val="00506153"/>
    <w:rsid w:val="0050619F"/>
    <w:rsid w:val="005063D5"/>
    <w:rsid w:val="005064C8"/>
    <w:rsid w:val="005066C4"/>
    <w:rsid w:val="00506747"/>
    <w:rsid w:val="005067C9"/>
    <w:rsid w:val="0050686E"/>
    <w:rsid w:val="00506871"/>
    <w:rsid w:val="00506C10"/>
    <w:rsid w:val="00507215"/>
    <w:rsid w:val="00507367"/>
    <w:rsid w:val="0050750D"/>
    <w:rsid w:val="00507A06"/>
    <w:rsid w:val="00507D09"/>
    <w:rsid w:val="00507F77"/>
    <w:rsid w:val="00510250"/>
    <w:rsid w:val="005103B8"/>
    <w:rsid w:val="0051047F"/>
    <w:rsid w:val="005105CD"/>
    <w:rsid w:val="005106F4"/>
    <w:rsid w:val="00510775"/>
    <w:rsid w:val="005109B6"/>
    <w:rsid w:val="00510AA1"/>
    <w:rsid w:val="00510C47"/>
    <w:rsid w:val="00510D55"/>
    <w:rsid w:val="00511093"/>
    <w:rsid w:val="00511291"/>
    <w:rsid w:val="00511337"/>
    <w:rsid w:val="005113CE"/>
    <w:rsid w:val="00511423"/>
    <w:rsid w:val="0051149A"/>
    <w:rsid w:val="0051151E"/>
    <w:rsid w:val="00511683"/>
    <w:rsid w:val="0051177F"/>
    <w:rsid w:val="005118C5"/>
    <w:rsid w:val="00511CDA"/>
    <w:rsid w:val="00511D27"/>
    <w:rsid w:val="00511E06"/>
    <w:rsid w:val="005125E4"/>
    <w:rsid w:val="0051273C"/>
    <w:rsid w:val="0051275F"/>
    <w:rsid w:val="0051280C"/>
    <w:rsid w:val="00512828"/>
    <w:rsid w:val="00512866"/>
    <w:rsid w:val="00512A24"/>
    <w:rsid w:val="00512EAD"/>
    <w:rsid w:val="00512FD3"/>
    <w:rsid w:val="00513363"/>
    <w:rsid w:val="00513473"/>
    <w:rsid w:val="005134E3"/>
    <w:rsid w:val="00513592"/>
    <w:rsid w:val="00513E6B"/>
    <w:rsid w:val="00513F53"/>
    <w:rsid w:val="00514107"/>
    <w:rsid w:val="00514386"/>
    <w:rsid w:val="005145F3"/>
    <w:rsid w:val="005146AC"/>
    <w:rsid w:val="005147ED"/>
    <w:rsid w:val="00514A32"/>
    <w:rsid w:val="00514A6C"/>
    <w:rsid w:val="00514B09"/>
    <w:rsid w:val="0051510E"/>
    <w:rsid w:val="00515206"/>
    <w:rsid w:val="005155D5"/>
    <w:rsid w:val="0051599E"/>
    <w:rsid w:val="00515B6D"/>
    <w:rsid w:val="00515C0C"/>
    <w:rsid w:val="00515D89"/>
    <w:rsid w:val="00515F52"/>
    <w:rsid w:val="005161C8"/>
    <w:rsid w:val="00516283"/>
    <w:rsid w:val="005164A6"/>
    <w:rsid w:val="005164EE"/>
    <w:rsid w:val="00516613"/>
    <w:rsid w:val="00516743"/>
    <w:rsid w:val="00516853"/>
    <w:rsid w:val="005169A3"/>
    <w:rsid w:val="00516A0A"/>
    <w:rsid w:val="00516FC0"/>
    <w:rsid w:val="00517055"/>
    <w:rsid w:val="00517121"/>
    <w:rsid w:val="00517241"/>
    <w:rsid w:val="005174A2"/>
    <w:rsid w:val="00517679"/>
    <w:rsid w:val="0051773A"/>
    <w:rsid w:val="0051775E"/>
    <w:rsid w:val="0051786D"/>
    <w:rsid w:val="00517C2F"/>
    <w:rsid w:val="00517F83"/>
    <w:rsid w:val="005201CC"/>
    <w:rsid w:val="00520552"/>
    <w:rsid w:val="005205B4"/>
    <w:rsid w:val="00520613"/>
    <w:rsid w:val="005206AB"/>
    <w:rsid w:val="005206EA"/>
    <w:rsid w:val="00520745"/>
    <w:rsid w:val="0052076C"/>
    <w:rsid w:val="00520861"/>
    <w:rsid w:val="0052093F"/>
    <w:rsid w:val="0052099A"/>
    <w:rsid w:val="00520AC2"/>
    <w:rsid w:val="00520CC7"/>
    <w:rsid w:val="00521067"/>
    <w:rsid w:val="00521286"/>
    <w:rsid w:val="005212F8"/>
    <w:rsid w:val="0052134F"/>
    <w:rsid w:val="00521362"/>
    <w:rsid w:val="00521782"/>
    <w:rsid w:val="005218C3"/>
    <w:rsid w:val="00521D1A"/>
    <w:rsid w:val="00521DD1"/>
    <w:rsid w:val="00522209"/>
    <w:rsid w:val="00522307"/>
    <w:rsid w:val="005224AF"/>
    <w:rsid w:val="005224FD"/>
    <w:rsid w:val="0052272D"/>
    <w:rsid w:val="00522EA6"/>
    <w:rsid w:val="00522F6A"/>
    <w:rsid w:val="0052306B"/>
    <w:rsid w:val="005231CE"/>
    <w:rsid w:val="005232C3"/>
    <w:rsid w:val="005232D8"/>
    <w:rsid w:val="00523412"/>
    <w:rsid w:val="00523437"/>
    <w:rsid w:val="005236BF"/>
    <w:rsid w:val="00523767"/>
    <w:rsid w:val="00523774"/>
    <w:rsid w:val="005239E4"/>
    <w:rsid w:val="00523AA7"/>
    <w:rsid w:val="00523C08"/>
    <w:rsid w:val="00523C40"/>
    <w:rsid w:val="00523CAA"/>
    <w:rsid w:val="00523D63"/>
    <w:rsid w:val="00523E7B"/>
    <w:rsid w:val="00523F21"/>
    <w:rsid w:val="005244AC"/>
    <w:rsid w:val="00524610"/>
    <w:rsid w:val="005246DF"/>
    <w:rsid w:val="005247FC"/>
    <w:rsid w:val="00524AA2"/>
    <w:rsid w:val="005251B3"/>
    <w:rsid w:val="005251CF"/>
    <w:rsid w:val="005251E8"/>
    <w:rsid w:val="005254E3"/>
    <w:rsid w:val="005254EC"/>
    <w:rsid w:val="00525584"/>
    <w:rsid w:val="0052586D"/>
    <w:rsid w:val="00525980"/>
    <w:rsid w:val="00525BE1"/>
    <w:rsid w:val="00525C24"/>
    <w:rsid w:val="00525F1F"/>
    <w:rsid w:val="00526086"/>
    <w:rsid w:val="00526120"/>
    <w:rsid w:val="00526141"/>
    <w:rsid w:val="005263C9"/>
    <w:rsid w:val="00526574"/>
    <w:rsid w:val="00526657"/>
    <w:rsid w:val="00526688"/>
    <w:rsid w:val="00526F9F"/>
    <w:rsid w:val="00527200"/>
    <w:rsid w:val="00527289"/>
    <w:rsid w:val="00527363"/>
    <w:rsid w:val="0052754A"/>
    <w:rsid w:val="005275E8"/>
    <w:rsid w:val="00527E48"/>
    <w:rsid w:val="0053006C"/>
    <w:rsid w:val="00530344"/>
    <w:rsid w:val="005306A9"/>
    <w:rsid w:val="0053075D"/>
    <w:rsid w:val="00530857"/>
    <w:rsid w:val="0053092D"/>
    <w:rsid w:val="0053097F"/>
    <w:rsid w:val="005309A5"/>
    <w:rsid w:val="00530C7B"/>
    <w:rsid w:val="00530D7B"/>
    <w:rsid w:val="00530E96"/>
    <w:rsid w:val="00530F3B"/>
    <w:rsid w:val="00531277"/>
    <w:rsid w:val="00531549"/>
    <w:rsid w:val="00531AA8"/>
    <w:rsid w:val="00531B3A"/>
    <w:rsid w:val="00531CF9"/>
    <w:rsid w:val="00531D4B"/>
    <w:rsid w:val="00531F6D"/>
    <w:rsid w:val="00532012"/>
    <w:rsid w:val="0053206D"/>
    <w:rsid w:val="0053288B"/>
    <w:rsid w:val="005328AD"/>
    <w:rsid w:val="00532A2F"/>
    <w:rsid w:val="00532B2A"/>
    <w:rsid w:val="00532D9A"/>
    <w:rsid w:val="00532DC2"/>
    <w:rsid w:val="005330BE"/>
    <w:rsid w:val="005333DC"/>
    <w:rsid w:val="0053366F"/>
    <w:rsid w:val="00533674"/>
    <w:rsid w:val="00533725"/>
    <w:rsid w:val="00533E2B"/>
    <w:rsid w:val="0053401D"/>
    <w:rsid w:val="00534156"/>
    <w:rsid w:val="005344B2"/>
    <w:rsid w:val="00534872"/>
    <w:rsid w:val="00534921"/>
    <w:rsid w:val="00534A13"/>
    <w:rsid w:val="00534AB8"/>
    <w:rsid w:val="00534B3B"/>
    <w:rsid w:val="00534DBF"/>
    <w:rsid w:val="00534EE3"/>
    <w:rsid w:val="0053509C"/>
    <w:rsid w:val="0053546D"/>
    <w:rsid w:val="005354F6"/>
    <w:rsid w:val="00535641"/>
    <w:rsid w:val="00535866"/>
    <w:rsid w:val="00535A98"/>
    <w:rsid w:val="00535F57"/>
    <w:rsid w:val="005360AA"/>
    <w:rsid w:val="00536119"/>
    <w:rsid w:val="00536441"/>
    <w:rsid w:val="0053663A"/>
    <w:rsid w:val="00536780"/>
    <w:rsid w:val="00536B5C"/>
    <w:rsid w:val="00536BD1"/>
    <w:rsid w:val="00536BDF"/>
    <w:rsid w:val="00536ED5"/>
    <w:rsid w:val="00536F5F"/>
    <w:rsid w:val="00537009"/>
    <w:rsid w:val="005370F1"/>
    <w:rsid w:val="0053710A"/>
    <w:rsid w:val="0053710D"/>
    <w:rsid w:val="00537321"/>
    <w:rsid w:val="00537494"/>
    <w:rsid w:val="005375F3"/>
    <w:rsid w:val="0053766A"/>
    <w:rsid w:val="005378C5"/>
    <w:rsid w:val="00537D95"/>
    <w:rsid w:val="00537DB7"/>
    <w:rsid w:val="00540188"/>
    <w:rsid w:val="005403C7"/>
    <w:rsid w:val="00540674"/>
    <w:rsid w:val="00540711"/>
    <w:rsid w:val="00540724"/>
    <w:rsid w:val="00540CA6"/>
    <w:rsid w:val="00540DE7"/>
    <w:rsid w:val="00540F9B"/>
    <w:rsid w:val="0054108D"/>
    <w:rsid w:val="005412BC"/>
    <w:rsid w:val="00541432"/>
    <w:rsid w:val="00541434"/>
    <w:rsid w:val="00541491"/>
    <w:rsid w:val="0054154E"/>
    <w:rsid w:val="0054158A"/>
    <w:rsid w:val="00541737"/>
    <w:rsid w:val="00541759"/>
    <w:rsid w:val="00541946"/>
    <w:rsid w:val="00541952"/>
    <w:rsid w:val="00541BEE"/>
    <w:rsid w:val="00541C7C"/>
    <w:rsid w:val="00541CAF"/>
    <w:rsid w:val="00541F30"/>
    <w:rsid w:val="00541F7A"/>
    <w:rsid w:val="005420C7"/>
    <w:rsid w:val="00542658"/>
    <w:rsid w:val="00542AFE"/>
    <w:rsid w:val="00542DA3"/>
    <w:rsid w:val="00542EF4"/>
    <w:rsid w:val="0054312E"/>
    <w:rsid w:val="005434D4"/>
    <w:rsid w:val="005436A3"/>
    <w:rsid w:val="005438FF"/>
    <w:rsid w:val="00543B39"/>
    <w:rsid w:val="00543BA5"/>
    <w:rsid w:val="00544259"/>
    <w:rsid w:val="005446D8"/>
    <w:rsid w:val="005449A7"/>
    <w:rsid w:val="00544A7E"/>
    <w:rsid w:val="00544C00"/>
    <w:rsid w:val="00544F57"/>
    <w:rsid w:val="00545368"/>
    <w:rsid w:val="00545537"/>
    <w:rsid w:val="00545649"/>
    <w:rsid w:val="005456AE"/>
    <w:rsid w:val="00545A2E"/>
    <w:rsid w:val="00545EF5"/>
    <w:rsid w:val="00546350"/>
    <w:rsid w:val="005464E7"/>
    <w:rsid w:val="005465A5"/>
    <w:rsid w:val="00546797"/>
    <w:rsid w:val="005469EF"/>
    <w:rsid w:val="005469FD"/>
    <w:rsid w:val="00546C2B"/>
    <w:rsid w:val="00546C37"/>
    <w:rsid w:val="00546C4C"/>
    <w:rsid w:val="0054717D"/>
    <w:rsid w:val="005472C8"/>
    <w:rsid w:val="00547413"/>
    <w:rsid w:val="00547518"/>
    <w:rsid w:val="00547D4A"/>
    <w:rsid w:val="00547D91"/>
    <w:rsid w:val="00547D9A"/>
    <w:rsid w:val="00547E8E"/>
    <w:rsid w:val="00550539"/>
    <w:rsid w:val="00550829"/>
    <w:rsid w:val="0055097B"/>
    <w:rsid w:val="00550E51"/>
    <w:rsid w:val="0055113F"/>
    <w:rsid w:val="00551189"/>
    <w:rsid w:val="0055120D"/>
    <w:rsid w:val="00551317"/>
    <w:rsid w:val="00551443"/>
    <w:rsid w:val="00551897"/>
    <w:rsid w:val="005519DA"/>
    <w:rsid w:val="00551B75"/>
    <w:rsid w:val="005529A4"/>
    <w:rsid w:val="00552AA8"/>
    <w:rsid w:val="00552B44"/>
    <w:rsid w:val="00552D72"/>
    <w:rsid w:val="00552F80"/>
    <w:rsid w:val="005532C5"/>
    <w:rsid w:val="005532E2"/>
    <w:rsid w:val="00553497"/>
    <w:rsid w:val="005535F5"/>
    <w:rsid w:val="0055385F"/>
    <w:rsid w:val="00553873"/>
    <w:rsid w:val="005539F5"/>
    <w:rsid w:val="00553AD0"/>
    <w:rsid w:val="00553B47"/>
    <w:rsid w:val="00553E89"/>
    <w:rsid w:val="00553EAA"/>
    <w:rsid w:val="00554288"/>
    <w:rsid w:val="0055430E"/>
    <w:rsid w:val="005544FB"/>
    <w:rsid w:val="005546A6"/>
    <w:rsid w:val="00555241"/>
    <w:rsid w:val="00555591"/>
    <w:rsid w:val="0055578F"/>
    <w:rsid w:val="0055597C"/>
    <w:rsid w:val="005559A5"/>
    <w:rsid w:val="00555E05"/>
    <w:rsid w:val="00556000"/>
    <w:rsid w:val="00556063"/>
    <w:rsid w:val="00556087"/>
    <w:rsid w:val="0055609E"/>
    <w:rsid w:val="00556140"/>
    <w:rsid w:val="0055620E"/>
    <w:rsid w:val="005562BD"/>
    <w:rsid w:val="0055644B"/>
    <w:rsid w:val="0055669E"/>
    <w:rsid w:val="00556909"/>
    <w:rsid w:val="00556B67"/>
    <w:rsid w:val="00556E06"/>
    <w:rsid w:val="00556E23"/>
    <w:rsid w:val="00556F2F"/>
    <w:rsid w:val="00557303"/>
    <w:rsid w:val="0055746C"/>
    <w:rsid w:val="005575A4"/>
    <w:rsid w:val="0055763C"/>
    <w:rsid w:val="005576C5"/>
    <w:rsid w:val="005576E2"/>
    <w:rsid w:val="00557923"/>
    <w:rsid w:val="00557AF0"/>
    <w:rsid w:val="00557DB8"/>
    <w:rsid w:val="00557F35"/>
    <w:rsid w:val="005601C9"/>
    <w:rsid w:val="00560240"/>
    <w:rsid w:val="005602EE"/>
    <w:rsid w:val="005602F7"/>
    <w:rsid w:val="005603E8"/>
    <w:rsid w:val="0056067E"/>
    <w:rsid w:val="005609C5"/>
    <w:rsid w:val="005609D6"/>
    <w:rsid w:val="00560B26"/>
    <w:rsid w:val="00560B6C"/>
    <w:rsid w:val="00560E37"/>
    <w:rsid w:val="005610A5"/>
    <w:rsid w:val="0056111A"/>
    <w:rsid w:val="0056128C"/>
    <w:rsid w:val="005615C1"/>
    <w:rsid w:val="00561C3E"/>
    <w:rsid w:val="005622E5"/>
    <w:rsid w:val="0056247A"/>
    <w:rsid w:val="0056281C"/>
    <w:rsid w:val="00562AA9"/>
    <w:rsid w:val="00562C71"/>
    <w:rsid w:val="00562C75"/>
    <w:rsid w:val="00562F6C"/>
    <w:rsid w:val="005635AD"/>
    <w:rsid w:val="00563BBC"/>
    <w:rsid w:val="00563C9D"/>
    <w:rsid w:val="00563CB4"/>
    <w:rsid w:val="005640B6"/>
    <w:rsid w:val="005645AC"/>
    <w:rsid w:val="0056471D"/>
    <w:rsid w:val="005648E3"/>
    <w:rsid w:val="005649D0"/>
    <w:rsid w:val="00564AE7"/>
    <w:rsid w:val="00564E47"/>
    <w:rsid w:val="00564FD5"/>
    <w:rsid w:val="0056528B"/>
    <w:rsid w:val="005653E1"/>
    <w:rsid w:val="00565508"/>
    <w:rsid w:val="00565693"/>
    <w:rsid w:val="00565880"/>
    <w:rsid w:val="00565907"/>
    <w:rsid w:val="00565D99"/>
    <w:rsid w:val="005662FC"/>
    <w:rsid w:val="0056648C"/>
    <w:rsid w:val="005665BC"/>
    <w:rsid w:val="0056662B"/>
    <w:rsid w:val="005668A7"/>
    <w:rsid w:val="00566930"/>
    <w:rsid w:val="00566B09"/>
    <w:rsid w:val="00566C0C"/>
    <w:rsid w:val="00566CA5"/>
    <w:rsid w:val="00566DE2"/>
    <w:rsid w:val="00566E6E"/>
    <w:rsid w:val="00566EB0"/>
    <w:rsid w:val="005673A4"/>
    <w:rsid w:val="00567791"/>
    <w:rsid w:val="00567814"/>
    <w:rsid w:val="0056797C"/>
    <w:rsid w:val="00567D53"/>
    <w:rsid w:val="00567DAD"/>
    <w:rsid w:val="00570294"/>
    <w:rsid w:val="005708FB"/>
    <w:rsid w:val="00570987"/>
    <w:rsid w:val="00570C8D"/>
    <w:rsid w:val="00570D14"/>
    <w:rsid w:val="00570D6F"/>
    <w:rsid w:val="00570E43"/>
    <w:rsid w:val="00570E5F"/>
    <w:rsid w:val="00570F88"/>
    <w:rsid w:val="0057127C"/>
    <w:rsid w:val="00571589"/>
    <w:rsid w:val="00571614"/>
    <w:rsid w:val="0057175D"/>
    <w:rsid w:val="00571812"/>
    <w:rsid w:val="00571916"/>
    <w:rsid w:val="005719D9"/>
    <w:rsid w:val="00571A8B"/>
    <w:rsid w:val="00571C31"/>
    <w:rsid w:val="00571CF6"/>
    <w:rsid w:val="00571F6C"/>
    <w:rsid w:val="00572045"/>
    <w:rsid w:val="005722A6"/>
    <w:rsid w:val="005725D8"/>
    <w:rsid w:val="00572644"/>
    <w:rsid w:val="0057296E"/>
    <w:rsid w:val="00572D18"/>
    <w:rsid w:val="00572E07"/>
    <w:rsid w:val="00572E47"/>
    <w:rsid w:val="00572F30"/>
    <w:rsid w:val="00572FD7"/>
    <w:rsid w:val="00573059"/>
    <w:rsid w:val="0057316D"/>
    <w:rsid w:val="0057318D"/>
    <w:rsid w:val="0057328D"/>
    <w:rsid w:val="005732BD"/>
    <w:rsid w:val="0057340C"/>
    <w:rsid w:val="005735B2"/>
    <w:rsid w:val="005738D3"/>
    <w:rsid w:val="005739E2"/>
    <w:rsid w:val="00573B75"/>
    <w:rsid w:val="00573CC4"/>
    <w:rsid w:val="00573DEA"/>
    <w:rsid w:val="0057408D"/>
    <w:rsid w:val="005742F3"/>
    <w:rsid w:val="0057446B"/>
    <w:rsid w:val="005744BF"/>
    <w:rsid w:val="005746CB"/>
    <w:rsid w:val="00574865"/>
    <w:rsid w:val="00574C19"/>
    <w:rsid w:val="00574FC9"/>
    <w:rsid w:val="005750B6"/>
    <w:rsid w:val="00575148"/>
    <w:rsid w:val="00575249"/>
    <w:rsid w:val="0057527B"/>
    <w:rsid w:val="0057542A"/>
    <w:rsid w:val="005754E8"/>
    <w:rsid w:val="00575576"/>
    <w:rsid w:val="0057559D"/>
    <w:rsid w:val="005756D2"/>
    <w:rsid w:val="005757FC"/>
    <w:rsid w:val="00575976"/>
    <w:rsid w:val="005759A5"/>
    <w:rsid w:val="00575A71"/>
    <w:rsid w:val="00575ADC"/>
    <w:rsid w:val="00575EBC"/>
    <w:rsid w:val="00575EEF"/>
    <w:rsid w:val="00575F67"/>
    <w:rsid w:val="00576160"/>
    <w:rsid w:val="0057621B"/>
    <w:rsid w:val="0057632F"/>
    <w:rsid w:val="005763AA"/>
    <w:rsid w:val="005764E4"/>
    <w:rsid w:val="0057665A"/>
    <w:rsid w:val="005766F1"/>
    <w:rsid w:val="00576781"/>
    <w:rsid w:val="005771D6"/>
    <w:rsid w:val="00577416"/>
    <w:rsid w:val="00577858"/>
    <w:rsid w:val="00577873"/>
    <w:rsid w:val="0057797E"/>
    <w:rsid w:val="00577A9C"/>
    <w:rsid w:val="00577BF0"/>
    <w:rsid w:val="00577C37"/>
    <w:rsid w:val="0058025F"/>
    <w:rsid w:val="0058028E"/>
    <w:rsid w:val="0058036A"/>
    <w:rsid w:val="0058038C"/>
    <w:rsid w:val="0058055C"/>
    <w:rsid w:val="00580CD1"/>
    <w:rsid w:val="00580D00"/>
    <w:rsid w:val="00580D0A"/>
    <w:rsid w:val="00580D15"/>
    <w:rsid w:val="00580DC6"/>
    <w:rsid w:val="00580FF1"/>
    <w:rsid w:val="0058114B"/>
    <w:rsid w:val="005813C2"/>
    <w:rsid w:val="00581628"/>
    <w:rsid w:val="00581840"/>
    <w:rsid w:val="00581A17"/>
    <w:rsid w:val="00581AC1"/>
    <w:rsid w:val="00581BC8"/>
    <w:rsid w:val="00581CAD"/>
    <w:rsid w:val="005820DE"/>
    <w:rsid w:val="00582294"/>
    <w:rsid w:val="005822C2"/>
    <w:rsid w:val="00582549"/>
    <w:rsid w:val="005825DD"/>
    <w:rsid w:val="0058266F"/>
    <w:rsid w:val="005829DC"/>
    <w:rsid w:val="00582B10"/>
    <w:rsid w:val="00582C74"/>
    <w:rsid w:val="00582DDD"/>
    <w:rsid w:val="00582E71"/>
    <w:rsid w:val="005832DF"/>
    <w:rsid w:val="005833A5"/>
    <w:rsid w:val="005834EB"/>
    <w:rsid w:val="00583613"/>
    <w:rsid w:val="00583A96"/>
    <w:rsid w:val="00583B98"/>
    <w:rsid w:val="00583B9F"/>
    <w:rsid w:val="00583C17"/>
    <w:rsid w:val="00583D06"/>
    <w:rsid w:val="00583D07"/>
    <w:rsid w:val="00583F15"/>
    <w:rsid w:val="00583F7C"/>
    <w:rsid w:val="005844BB"/>
    <w:rsid w:val="005844CD"/>
    <w:rsid w:val="00584851"/>
    <w:rsid w:val="00584877"/>
    <w:rsid w:val="005848FA"/>
    <w:rsid w:val="00584C69"/>
    <w:rsid w:val="00584D1C"/>
    <w:rsid w:val="005850B8"/>
    <w:rsid w:val="00585230"/>
    <w:rsid w:val="005852FE"/>
    <w:rsid w:val="00585379"/>
    <w:rsid w:val="005859F3"/>
    <w:rsid w:val="00585C06"/>
    <w:rsid w:val="00585ED4"/>
    <w:rsid w:val="00585EDA"/>
    <w:rsid w:val="00585F34"/>
    <w:rsid w:val="00585F99"/>
    <w:rsid w:val="00586053"/>
    <w:rsid w:val="00586146"/>
    <w:rsid w:val="00586190"/>
    <w:rsid w:val="005862C6"/>
    <w:rsid w:val="005863D9"/>
    <w:rsid w:val="00586545"/>
    <w:rsid w:val="00586583"/>
    <w:rsid w:val="005865B4"/>
    <w:rsid w:val="005865C5"/>
    <w:rsid w:val="005865CD"/>
    <w:rsid w:val="00586655"/>
    <w:rsid w:val="0058668F"/>
    <w:rsid w:val="0058684D"/>
    <w:rsid w:val="00586995"/>
    <w:rsid w:val="00586A3B"/>
    <w:rsid w:val="00586AE0"/>
    <w:rsid w:val="00586CE5"/>
    <w:rsid w:val="00586D71"/>
    <w:rsid w:val="00586DD9"/>
    <w:rsid w:val="005873F6"/>
    <w:rsid w:val="00587624"/>
    <w:rsid w:val="005876A6"/>
    <w:rsid w:val="00587AE7"/>
    <w:rsid w:val="00587B8C"/>
    <w:rsid w:val="00587F0C"/>
    <w:rsid w:val="00587FED"/>
    <w:rsid w:val="00590192"/>
    <w:rsid w:val="005902D4"/>
    <w:rsid w:val="0059032E"/>
    <w:rsid w:val="00590565"/>
    <w:rsid w:val="005905CF"/>
    <w:rsid w:val="00590A57"/>
    <w:rsid w:val="00590C0F"/>
    <w:rsid w:val="00590EF8"/>
    <w:rsid w:val="005917F5"/>
    <w:rsid w:val="005919FD"/>
    <w:rsid w:val="00591A8B"/>
    <w:rsid w:val="00591DFF"/>
    <w:rsid w:val="00591E62"/>
    <w:rsid w:val="0059218F"/>
    <w:rsid w:val="00592202"/>
    <w:rsid w:val="0059222A"/>
    <w:rsid w:val="00592258"/>
    <w:rsid w:val="00592282"/>
    <w:rsid w:val="005922C2"/>
    <w:rsid w:val="00592336"/>
    <w:rsid w:val="0059252A"/>
    <w:rsid w:val="00592906"/>
    <w:rsid w:val="00592C1A"/>
    <w:rsid w:val="00592C86"/>
    <w:rsid w:val="00592D02"/>
    <w:rsid w:val="00592ECB"/>
    <w:rsid w:val="00592ECC"/>
    <w:rsid w:val="00593541"/>
    <w:rsid w:val="005938DA"/>
    <w:rsid w:val="005939F9"/>
    <w:rsid w:val="00593D12"/>
    <w:rsid w:val="00593D42"/>
    <w:rsid w:val="00593FBB"/>
    <w:rsid w:val="00593FC7"/>
    <w:rsid w:val="00594561"/>
    <w:rsid w:val="00594562"/>
    <w:rsid w:val="0059486F"/>
    <w:rsid w:val="00594936"/>
    <w:rsid w:val="005949AE"/>
    <w:rsid w:val="00594AE4"/>
    <w:rsid w:val="00594AF9"/>
    <w:rsid w:val="00594BC9"/>
    <w:rsid w:val="00594C0B"/>
    <w:rsid w:val="00594F85"/>
    <w:rsid w:val="00595066"/>
    <w:rsid w:val="005950B9"/>
    <w:rsid w:val="00595241"/>
    <w:rsid w:val="0059526E"/>
    <w:rsid w:val="00595335"/>
    <w:rsid w:val="0059536A"/>
    <w:rsid w:val="00595982"/>
    <w:rsid w:val="00595A59"/>
    <w:rsid w:val="00595A73"/>
    <w:rsid w:val="00595E38"/>
    <w:rsid w:val="00595E8B"/>
    <w:rsid w:val="0059618F"/>
    <w:rsid w:val="0059637D"/>
    <w:rsid w:val="00596606"/>
    <w:rsid w:val="005968B4"/>
    <w:rsid w:val="005969B4"/>
    <w:rsid w:val="00596D03"/>
    <w:rsid w:val="00596DB9"/>
    <w:rsid w:val="005974D1"/>
    <w:rsid w:val="005974F4"/>
    <w:rsid w:val="005979DC"/>
    <w:rsid w:val="00597B73"/>
    <w:rsid w:val="00597CA9"/>
    <w:rsid w:val="00597E51"/>
    <w:rsid w:val="005A0322"/>
    <w:rsid w:val="005A0744"/>
    <w:rsid w:val="005A074D"/>
    <w:rsid w:val="005A07BF"/>
    <w:rsid w:val="005A08CF"/>
    <w:rsid w:val="005A0D01"/>
    <w:rsid w:val="005A12A9"/>
    <w:rsid w:val="005A172B"/>
    <w:rsid w:val="005A1883"/>
    <w:rsid w:val="005A1935"/>
    <w:rsid w:val="005A1BD2"/>
    <w:rsid w:val="005A1C9C"/>
    <w:rsid w:val="005A1F49"/>
    <w:rsid w:val="005A212C"/>
    <w:rsid w:val="005A2140"/>
    <w:rsid w:val="005A2552"/>
    <w:rsid w:val="005A25A3"/>
    <w:rsid w:val="005A28C3"/>
    <w:rsid w:val="005A2A50"/>
    <w:rsid w:val="005A2B0D"/>
    <w:rsid w:val="005A2E1B"/>
    <w:rsid w:val="005A2F48"/>
    <w:rsid w:val="005A3473"/>
    <w:rsid w:val="005A34AF"/>
    <w:rsid w:val="005A361D"/>
    <w:rsid w:val="005A3840"/>
    <w:rsid w:val="005A3944"/>
    <w:rsid w:val="005A39B5"/>
    <w:rsid w:val="005A3B55"/>
    <w:rsid w:val="005A3B60"/>
    <w:rsid w:val="005A3BB7"/>
    <w:rsid w:val="005A4457"/>
    <w:rsid w:val="005A46DF"/>
    <w:rsid w:val="005A4852"/>
    <w:rsid w:val="005A48F3"/>
    <w:rsid w:val="005A4A69"/>
    <w:rsid w:val="005A4E34"/>
    <w:rsid w:val="005A51A0"/>
    <w:rsid w:val="005A5DE0"/>
    <w:rsid w:val="005A60A5"/>
    <w:rsid w:val="005A61F2"/>
    <w:rsid w:val="005A62AA"/>
    <w:rsid w:val="005A6347"/>
    <w:rsid w:val="005A6448"/>
    <w:rsid w:val="005A6514"/>
    <w:rsid w:val="005A6592"/>
    <w:rsid w:val="005A6616"/>
    <w:rsid w:val="005A6636"/>
    <w:rsid w:val="005A6B6A"/>
    <w:rsid w:val="005A6C33"/>
    <w:rsid w:val="005A6DAF"/>
    <w:rsid w:val="005A6DE9"/>
    <w:rsid w:val="005A7026"/>
    <w:rsid w:val="005A702D"/>
    <w:rsid w:val="005A742F"/>
    <w:rsid w:val="005A7623"/>
    <w:rsid w:val="005A76C6"/>
    <w:rsid w:val="005A7707"/>
    <w:rsid w:val="005A777A"/>
    <w:rsid w:val="005A7AE1"/>
    <w:rsid w:val="005A7BA0"/>
    <w:rsid w:val="005A7BFE"/>
    <w:rsid w:val="005A7CAE"/>
    <w:rsid w:val="005A7CED"/>
    <w:rsid w:val="005A7CF9"/>
    <w:rsid w:val="005A7F2C"/>
    <w:rsid w:val="005B0265"/>
    <w:rsid w:val="005B06B7"/>
    <w:rsid w:val="005B078F"/>
    <w:rsid w:val="005B08F6"/>
    <w:rsid w:val="005B0A22"/>
    <w:rsid w:val="005B1148"/>
    <w:rsid w:val="005B1280"/>
    <w:rsid w:val="005B170B"/>
    <w:rsid w:val="005B1802"/>
    <w:rsid w:val="005B190F"/>
    <w:rsid w:val="005B196C"/>
    <w:rsid w:val="005B1973"/>
    <w:rsid w:val="005B1A54"/>
    <w:rsid w:val="005B1AF5"/>
    <w:rsid w:val="005B1CC0"/>
    <w:rsid w:val="005B2090"/>
    <w:rsid w:val="005B21C3"/>
    <w:rsid w:val="005B23C1"/>
    <w:rsid w:val="005B24B6"/>
    <w:rsid w:val="005B2B41"/>
    <w:rsid w:val="005B2CCA"/>
    <w:rsid w:val="005B2CDC"/>
    <w:rsid w:val="005B33CB"/>
    <w:rsid w:val="005B3419"/>
    <w:rsid w:val="005B3870"/>
    <w:rsid w:val="005B3914"/>
    <w:rsid w:val="005B3A0B"/>
    <w:rsid w:val="005B3AE3"/>
    <w:rsid w:val="005B3B2A"/>
    <w:rsid w:val="005B3C28"/>
    <w:rsid w:val="005B3E9C"/>
    <w:rsid w:val="005B3EC5"/>
    <w:rsid w:val="005B3F1B"/>
    <w:rsid w:val="005B3F86"/>
    <w:rsid w:val="005B3FBB"/>
    <w:rsid w:val="005B42F6"/>
    <w:rsid w:val="005B45C8"/>
    <w:rsid w:val="005B4636"/>
    <w:rsid w:val="005B46E6"/>
    <w:rsid w:val="005B4879"/>
    <w:rsid w:val="005B49B7"/>
    <w:rsid w:val="005B4C55"/>
    <w:rsid w:val="005B5144"/>
    <w:rsid w:val="005B533C"/>
    <w:rsid w:val="005B5343"/>
    <w:rsid w:val="005B539C"/>
    <w:rsid w:val="005B5487"/>
    <w:rsid w:val="005B5570"/>
    <w:rsid w:val="005B58B8"/>
    <w:rsid w:val="005B58F4"/>
    <w:rsid w:val="005B597D"/>
    <w:rsid w:val="005B5E17"/>
    <w:rsid w:val="005B6793"/>
    <w:rsid w:val="005B6A8A"/>
    <w:rsid w:val="005B6C25"/>
    <w:rsid w:val="005B6EAB"/>
    <w:rsid w:val="005B6F57"/>
    <w:rsid w:val="005B6F8E"/>
    <w:rsid w:val="005B718E"/>
    <w:rsid w:val="005B745C"/>
    <w:rsid w:val="005B747C"/>
    <w:rsid w:val="005B76AC"/>
    <w:rsid w:val="005B7766"/>
    <w:rsid w:val="005B79AE"/>
    <w:rsid w:val="005B7A9C"/>
    <w:rsid w:val="005B7DAD"/>
    <w:rsid w:val="005B7EB1"/>
    <w:rsid w:val="005B7F08"/>
    <w:rsid w:val="005B7FAA"/>
    <w:rsid w:val="005C018D"/>
    <w:rsid w:val="005C01FE"/>
    <w:rsid w:val="005C026E"/>
    <w:rsid w:val="005C030C"/>
    <w:rsid w:val="005C0378"/>
    <w:rsid w:val="005C03AD"/>
    <w:rsid w:val="005C0531"/>
    <w:rsid w:val="005C053F"/>
    <w:rsid w:val="005C054B"/>
    <w:rsid w:val="005C07AC"/>
    <w:rsid w:val="005C080B"/>
    <w:rsid w:val="005C09DD"/>
    <w:rsid w:val="005C0A25"/>
    <w:rsid w:val="005C0B36"/>
    <w:rsid w:val="005C0C9F"/>
    <w:rsid w:val="005C0F12"/>
    <w:rsid w:val="005C0F7A"/>
    <w:rsid w:val="005C134E"/>
    <w:rsid w:val="005C14D5"/>
    <w:rsid w:val="005C1560"/>
    <w:rsid w:val="005C1588"/>
    <w:rsid w:val="005C1928"/>
    <w:rsid w:val="005C1A05"/>
    <w:rsid w:val="005C1A87"/>
    <w:rsid w:val="005C1DAC"/>
    <w:rsid w:val="005C1E87"/>
    <w:rsid w:val="005C213D"/>
    <w:rsid w:val="005C2231"/>
    <w:rsid w:val="005C2331"/>
    <w:rsid w:val="005C24CB"/>
    <w:rsid w:val="005C2641"/>
    <w:rsid w:val="005C27CD"/>
    <w:rsid w:val="005C2B34"/>
    <w:rsid w:val="005C2C18"/>
    <w:rsid w:val="005C2CDB"/>
    <w:rsid w:val="005C2E46"/>
    <w:rsid w:val="005C30CA"/>
    <w:rsid w:val="005C3271"/>
    <w:rsid w:val="005C35B1"/>
    <w:rsid w:val="005C37BC"/>
    <w:rsid w:val="005C3FB9"/>
    <w:rsid w:val="005C4461"/>
    <w:rsid w:val="005C45B6"/>
    <w:rsid w:val="005C463F"/>
    <w:rsid w:val="005C4816"/>
    <w:rsid w:val="005C4CDF"/>
    <w:rsid w:val="005C4F3B"/>
    <w:rsid w:val="005C5122"/>
    <w:rsid w:val="005C51B7"/>
    <w:rsid w:val="005C55A9"/>
    <w:rsid w:val="005C55AD"/>
    <w:rsid w:val="005C5645"/>
    <w:rsid w:val="005C575F"/>
    <w:rsid w:val="005C5843"/>
    <w:rsid w:val="005C5B33"/>
    <w:rsid w:val="005C5B48"/>
    <w:rsid w:val="005C5BD6"/>
    <w:rsid w:val="005C5D6A"/>
    <w:rsid w:val="005C5F78"/>
    <w:rsid w:val="005C610F"/>
    <w:rsid w:val="005C66BC"/>
    <w:rsid w:val="005C677F"/>
    <w:rsid w:val="005C6A36"/>
    <w:rsid w:val="005C6B1B"/>
    <w:rsid w:val="005C6B93"/>
    <w:rsid w:val="005C6CB3"/>
    <w:rsid w:val="005C7260"/>
    <w:rsid w:val="005C74D1"/>
    <w:rsid w:val="005C767A"/>
    <w:rsid w:val="005C76D3"/>
    <w:rsid w:val="005C781F"/>
    <w:rsid w:val="005C7A24"/>
    <w:rsid w:val="005C7DDD"/>
    <w:rsid w:val="005D00C2"/>
    <w:rsid w:val="005D00EC"/>
    <w:rsid w:val="005D0147"/>
    <w:rsid w:val="005D0320"/>
    <w:rsid w:val="005D05EA"/>
    <w:rsid w:val="005D0683"/>
    <w:rsid w:val="005D0988"/>
    <w:rsid w:val="005D0A60"/>
    <w:rsid w:val="005D0BB7"/>
    <w:rsid w:val="005D0BF6"/>
    <w:rsid w:val="005D0CDC"/>
    <w:rsid w:val="005D0DA1"/>
    <w:rsid w:val="005D0E16"/>
    <w:rsid w:val="005D0E8C"/>
    <w:rsid w:val="005D0EC3"/>
    <w:rsid w:val="005D1473"/>
    <w:rsid w:val="005D169D"/>
    <w:rsid w:val="005D17AB"/>
    <w:rsid w:val="005D18C9"/>
    <w:rsid w:val="005D1D99"/>
    <w:rsid w:val="005D1E36"/>
    <w:rsid w:val="005D2019"/>
    <w:rsid w:val="005D23AB"/>
    <w:rsid w:val="005D2543"/>
    <w:rsid w:val="005D25C5"/>
    <w:rsid w:val="005D26B4"/>
    <w:rsid w:val="005D26DA"/>
    <w:rsid w:val="005D2723"/>
    <w:rsid w:val="005D2830"/>
    <w:rsid w:val="005D289B"/>
    <w:rsid w:val="005D29CC"/>
    <w:rsid w:val="005D2D08"/>
    <w:rsid w:val="005D2D9D"/>
    <w:rsid w:val="005D2FAA"/>
    <w:rsid w:val="005D30D9"/>
    <w:rsid w:val="005D3661"/>
    <w:rsid w:val="005D36CB"/>
    <w:rsid w:val="005D3DF7"/>
    <w:rsid w:val="005D3F61"/>
    <w:rsid w:val="005D40BC"/>
    <w:rsid w:val="005D41F9"/>
    <w:rsid w:val="005D4576"/>
    <w:rsid w:val="005D4832"/>
    <w:rsid w:val="005D483E"/>
    <w:rsid w:val="005D4889"/>
    <w:rsid w:val="005D492D"/>
    <w:rsid w:val="005D4C2B"/>
    <w:rsid w:val="005D4D33"/>
    <w:rsid w:val="005D4EFF"/>
    <w:rsid w:val="005D51EC"/>
    <w:rsid w:val="005D5461"/>
    <w:rsid w:val="005D549C"/>
    <w:rsid w:val="005D56F7"/>
    <w:rsid w:val="005D5705"/>
    <w:rsid w:val="005D57ED"/>
    <w:rsid w:val="005D5880"/>
    <w:rsid w:val="005D58B6"/>
    <w:rsid w:val="005D59A8"/>
    <w:rsid w:val="005D59AF"/>
    <w:rsid w:val="005D5D5F"/>
    <w:rsid w:val="005D5E5D"/>
    <w:rsid w:val="005D5E8A"/>
    <w:rsid w:val="005D629F"/>
    <w:rsid w:val="005D6375"/>
    <w:rsid w:val="005D64F9"/>
    <w:rsid w:val="005D650F"/>
    <w:rsid w:val="005D6651"/>
    <w:rsid w:val="005D6655"/>
    <w:rsid w:val="005D66F2"/>
    <w:rsid w:val="005D6884"/>
    <w:rsid w:val="005D68B1"/>
    <w:rsid w:val="005D68B7"/>
    <w:rsid w:val="005D6981"/>
    <w:rsid w:val="005D6A1F"/>
    <w:rsid w:val="005D6C73"/>
    <w:rsid w:val="005D6EB4"/>
    <w:rsid w:val="005D7027"/>
    <w:rsid w:val="005D705B"/>
    <w:rsid w:val="005D712F"/>
    <w:rsid w:val="005D729E"/>
    <w:rsid w:val="005D72A1"/>
    <w:rsid w:val="005D744F"/>
    <w:rsid w:val="005D755C"/>
    <w:rsid w:val="005D759C"/>
    <w:rsid w:val="005D79A6"/>
    <w:rsid w:val="005D79F5"/>
    <w:rsid w:val="005D7CA4"/>
    <w:rsid w:val="005E0183"/>
    <w:rsid w:val="005E0279"/>
    <w:rsid w:val="005E027C"/>
    <w:rsid w:val="005E0A77"/>
    <w:rsid w:val="005E0A8B"/>
    <w:rsid w:val="005E0B6A"/>
    <w:rsid w:val="005E150C"/>
    <w:rsid w:val="005E1A13"/>
    <w:rsid w:val="005E1A8C"/>
    <w:rsid w:val="005E1AEF"/>
    <w:rsid w:val="005E1B66"/>
    <w:rsid w:val="005E1B91"/>
    <w:rsid w:val="005E1EF8"/>
    <w:rsid w:val="005E1F2F"/>
    <w:rsid w:val="005E1FAF"/>
    <w:rsid w:val="005E225F"/>
    <w:rsid w:val="005E22F9"/>
    <w:rsid w:val="005E23FF"/>
    <w:rsid w:val="005E24EE"/>
    <w:rsid w:val="005E254C"/>
    <w:rsid w:val="005E26CE"/>
    <w:rsid w:val="005E29AF"/>
    <w:rsid w:val="005E2B3D"/>
    <w:rsid w:val="005E2BA1"/>
    <w:rsid w:val="005E32DC"/>
    <w:rsid w:val="005E3643"/>
    <w:rsid w:val="005E36DB"/>
    <w:rsid w:val="005E3B2E"/>
    <w:rsid w:val="005E43E2"/>
    <w:rsid w:val="005E43E8"/>
    <w:rsid w:val="005E46F8"/>
    <w:rsid w:val="005E4838"/>
    <w:rsid w:val="005E4B92"/>
    <w:rsid w:val="005E4BEB"/>
    <w:rsid w:val="005E5084"/>
    <w:rsid w:val="005E5096"/>
    <w:rsid w:val="005E5208"/>
    <w:rsid w:val="005E534A"/>
    <w:rsid w:val="005E53C3"/>
    <w:rsid w:val="005E54AB"/>
    <w:rsid w:val="005E5597"/>
    <w:rsid w:val="005E56F1"/>
    <w:rsid w:val="005E5819"/>
    <w:rsid w:val="005E58C2"/>
    <w:rsid w:val="005E5B92"/>
    <w:rsid w:val="005E611A"/>
    <w:rsid w:val="005E6197"/>
    <w:rsid w:val="005E61E0"/>
    <w:rsid w:val="005E62C5"/>
    <w:rsid w:val="005E64E0"/>
    <w:rsid w:val="005E6B4D"/>
    <w:rsid w:val="005E6C68"/>
    <w:rsid w:val="005E6C8D"/>
    <w:rsid w:val="005E6E96"/>
    <w:rsid w:val="005E6FE6"/>
    <w:rsid w:val="005E7486"/>
    <w:rsid w:val="005E74E9"/>
    <w:rsid w:val="005E753B"/>
    <w:rsid w:val="005E7976"/>
    <w:rsid w:val="005E7C00"/>
    <w:rsid w:val="005F0046"/>
    <w:rsid w:val="005F006C"/>
    <w:rsid w:val="005F0092"/>
    <w:rsid w:val="005F01B3"/>
    <w:rsid w:val="005F0267"/>
    <w:rsid w:val="005F03D6"/>
    <w:rsid w:val="005F04E0"/>
    <w:rsid w:val="005F0A1A"/>
    <w:rsid w:val="005F0AC4"/>
    <w:rsid w:val="005F0BCB"/>
    <w:rsid w:val="005F10FA"/>
    <w:rsid w:val="005F1192"/>
    <w:rsid w:val="005F1417"/>
    <w:rsid w:val="005F16C0"/>
    <w:rsid w:val="005F1787"/>
    <w:rsid w:val="005F17CC"/>
    <w:rsid w:val="005F19DD"/>
    <w:rsid w:val="005F1C9D"/>
    <w:rsid w:val="005F20FB"/>
    <w:rsid w:val="005F211B"/>
    <w:rsid w:val="005F211C"/>
    <w:rsid w:val="005F21F5"/>
    <w:rsid w:val="005F2458"/>
    <w:rsid w:val="005F24C3"/>
    <w:rsid w:val="005F2676"/>
    <w:rsid w:val="005F2853"/>
    <w:rsid w:val="005F2E57"/>
    <w:rsid w:val="005F3016"/>
    <w:rsid w:val="005F3023"/>
    <w:rsid w:val="005F334C"/>
    <w:rsid w:val="005F33B4"/>
    <w:rsid w:val="005F3558"/>
    <w:rsid w:val="005F362A"/>
    <w:rsid w:val="005F36B6"/>
    <w:rsid w:val="005F3791"/>
    <w:rsid w:val="005F3846"/>
    <w:rsid w:val="005F3AA7"/>
    <w:rsid w:val="005F3AEA"/>
    <w:rsid w:val="005F3C01"/>
    <w:rsid w:val="005F3EFB"/>
    <w:rsid w:val="005F45AC"/>
    <w:rsid w:val="005F45F3"/>
    <w:rsid w:val="005F46A7"/>
    <w:rsid w:val="005F48ED"/>
    <w:rsid w:val="005F4DFC"/>
    <w:rsid w:val="005F4F3D"/>
    <w:rsid w:val="005F4FE1"/>
    <w:rsid w:val="005F51DB"/>
    <w:rsid w:val="005F534F"/>
    <w:rsid w:val="005F53EE"/>
    <w:rsid w:val="005F5578"/>
    <w:rsid w:val="005F578F"/>
    <w:rsid w:val="005F5880"/>
    <w:rsid w:val="005F5898"/>
    <w:rsid w:val="005F5ACA"/>
    <w:rsid w:val="005F5B27"/>
    <w:rsid w:val="005F5CF0"/>
    <w:rsid w:val="005F61FB"/>
    <w:rsid w:val="005F6328"/>
    <w:rsid w:val="005F63AF"/>
    <w:rsid w:val="005F65B1"/>
    <w:rsid w:val="005F6625"/>
    <w:rsid w:val="005F672E"/>
    <w:rsid w:val="005F678E"/>
    <w:rsid w:val="005F6B06"/>
    <w:rsid w:val="005F6BBE"/>
    <w:rsid w:val="005F6F42"/>
    <w:rsid w:val="005F6F8D"/>
    <w:rsid w:val="005F70FC"/>
    <w:rsid w:val="005F745F"/>
    <w:rsid w:val="005F757F"/>
    <w:rsid w:val="005F7583"/>
    <w:rsid w:val="005F791A"/>
    <w:rsid w:val="005F7AFD"/>
    <w:rsid w:val="005F7B22"/>
    <w:rsid w:val="005F7CB0"/>
    <w:rsid w:val="005F7CEF"/>
    <w:rsid w:val="005F7F42"/>
    <w:rsid w:val="00600106"/>
    <w:rsid w:val="006003DE"/>
    <w:rsid w:val="006005E4"/>
    <w:rsid w:val="0060097E"/>
    <w:rsid w:val="00600A19"/>
    <w:rsid w:val="00600AC7"/>
    <w:rsid w:val="00600B05"/>
    <w:rsid w:val="00600BCB"/>
    <w:rsid w:val="00600D52"/>
    <w:rsid w:val="00600E15"/>
    <w:rsid w:val="00600E9F"/>
    <w:rsid w:val="006011E4"/>
    <w:rsid w:val="006012AA"/>
    <w:rsid w:val="0060163C"/>
    <w:rsid w:val="006016E3"/>
    <w:rsid w:val="00601763"/>
    <w:rsid w:val="0060176D"/>
    <w:rsid w:val="00601858"/>
    <w:rsid w:val="006018FE"/>
    <w:rsid w:val="00601B06"/>
    <w:rsid w:val="00601C90"/>
    <w:rsid w:val="00601CB0"/>
    <w:rsid w:val="00601D98"/>
    <w:rsid w:val="00602292"/>
    <w:rsid w:val="006024CB"/>
    <w:rsid w:val="00602C0C"/>
    <w:rsid w:val="00602D91"/>
    <w:rsid w:val="00602F1A"/>
    <w:rsid w:val="006030B7"/>
    <w:rsid w:val="00603162"/>
    <w:rsid w:val="0060317E"/>
    <w:rsid w:val="006031AF"/>
    <w:rsid w:val="006031C5"/>
    <w:rsid w:val="006032DC"/>
    <w:rsid w:val="006033A4"/>
    <w:rsid w:val="006034BB"/>
    <w:rsid w:val="00603542"/>
    <w:rsid w:val="00603726"/>
    <w:rsid w:val="00603751"/>
    <w:rsid w:val="0060390A"/>
    <w:rsid w:val="00603B0B"/>
    <w:rsid w:val="00603C0F"/>
    <w:rsid w:val="00603E1E"/>
    <w:rsid w:val="00603E67"/>
    <w:rsid w:val="00603F30"/>
    <w:rsid w:val="006041D1"/>
    <w:rsid w:val="00604399"/>
    <w:rsid w:val="00604580"/>
    <w:rsid w:val="00604A40"/>
    <w:rsid w:val="00604F1F"/>
    <w:rsid w:val="00605203"/>
    <w:rsid w:val="00605490"/>
    <w:rsid w:val="0060564C"/>
    <w:rsid w:val="00605686"/>
    <w:rsid w:val="006056E9"/>
    <w:rsid w:val="00605ADE"/>
    <w:rsid w:val="00605CA3"/>
    <w:rsid w:val="00605E02"/>
    <w:rsid w:val="00605EDD"/>
    <w:rsid w:val="006062DE"/>
    <w:rsid w:val="006062E0"/>
    <w:rsid w:val="0060637A"/>
    <w:rsid w:val="00606468"/>
    <w:rsid w:val="00606996"/>
    <w:rsid w:val="00606BB9"/>
    <w:rsid w:val="00606CAC"/>
    <w:rsid w:val="00606EF8"/>
    <w:rsid w:val="0060715F"/>
    <w:rsid w:val="006072BF"/>
    <w:rsid w:val="00607466"/>
    <w:rsid w:val="00607586"/>
    <w:rsid w:val="006076C5"/>
    <w:rsid w:val="00607716"/>
    <w:rsid w:val="00607C06"/>
    <w:rsid w:val="00607E8E"/>
    <w:rsid w:val="00607EB5"/>
    <w:rsid w:val="00607F57"/>
    <w:rsid w:val="00610100"/>
    <w:rsid w:val="006101D3"/>
    <w:rsid w:val="0061048F"/>
    <w:rsid w:val="006105A5"/>
    <w:rsid w:val="0061080C"/>
    <w:rsid w:val="00610838"/>
    <w:rsid w:val="006108B2"/>
    <w:rsid w:val="00610CFA"/>
    <w:rsid w:val="00610D1E"/>
    <w:rsid w:val="00610F10"/>
    <w:rsid w:val="00611384"/>
    <w:rsid w:val="006113BC"/>
    <w:rsid w:val="006115A3"/>
    <w:rsid w:val="00611D59"/>
    <w:rsid w:val="00611DED"/>
    <w:rsid w:val="00611E18"/>
    <w:rsid w:val="00611E4E"/>
    <w:rsid w:val="0061249F"/>
    <w:rsid w:val="00612C18"/>
    <w:rsid w:val="00612C95"/>
    <w:rsid w:val="00612D5C"/>
    <w:rsid w:val="00613118"/>
    <w:rsid w:val="00613347"/>
    <w:rsid w:val="0061337C"/>
    <w:rsid w:val="006133B1"/>
    <w:rsid w:val="00613557"/>
    <w:rsid w:val="006135DF"/>
    <w:rsid w:val="0061360D"/>
    <w:rsid w:val="00613C24"/>
    <w:rsid w:val="00613DA6"/>
    <w:rsid w:val="00613ECB"/>
    <w:rsid w:val="00613EE4"/>
    <w:rsid w:val="0061417E"/>
    <w:rsid w:val="00614329"/>
    <w:rsid w:val="0061437A"/>
    <w:rsid w:val="006148E6"/>
    <w:rsid w:val="006149CE"/>
    <w:rsid w:val="00614CE7"/>
    <w:rsid w:val="00614CFF"/>
    <w:rsid w:val="00614EE3"/>
    <w:rsid w:val="00614EEE"/>
    <w:rsid w:val="006151D6"/>
    <w:rsid w:val="0061529D"/>
    <w:rsid w:val="006152E6"/>
    <w:rsid w:val="0061533C"/>
    <w:rsid w:val="00615381"/>
    <w:rsid w:val="0061553C"/>
    <w:rsid w:val="0061566C"/>
    <w:rsid w:val="0061578D"/>
    <w:rsid w:val="00615805"/>
    <w:rsid w:val="00615905"/>
    <w:rsid w:val="00615A4A"/>
    <w:rsid w:val="00615B79"/>
    <w:rsid w:val="00615F4C"/>
    <w:rsid w:val="0061630E"/>
    <w:rsid w:val="00616457"/>
    <w:rsid w:val="006165A2"/>
    <w:rsid w:val="00616709"/>
    <w:rsid w:val="006169CB"/>
    <w:rsid w:val="006169F6"/>
    <w:rsid w:val="00616A03"/>
    <w:rsid w:val="00616A58"/>
    <w:rsid w:val="00616B87"/>
    <w:rsid w:val="00616D16"/>
    <w:rsid w:val="00616E24"/>
    <w:rsid w:val="00616EE2"/>
    <w:rsid w:val="0061715C"/>
    <w:rsid w:val="006172BB"/>
    <w:rsid w:val="00617706"/>
    <w:rsid w:val="0061775A"/>
    <w:rsid w:val="00617C8C"/>
    <w:rsid w:val="00617E6E"/>
    <w:rsid w:val="00617F18"/>
    <w:rsid w:val="006201F4"/>
    <w:rsid w:val="0062035E"/>
    <w:rsid w:val="006206CB"/>
    <w:rsid w:val="00620811"/>
    <w:rsid w:val="006208D9"/>
    <w:rsid w:val="006209BA"/>
    <w:rsid w:val="00620B9D"/>
    <w:rsid w:val="00620D1C"/>
    <w:rsid w:val="00621067"/>
    <w:rsid w:val="00621288"/>
    <w:rsid w:val="00621422"/>
    <w:rsid w:val="00621551"/>
    <w:rsid w:val="006215B5"/>
    <w:rsid w:val="006218CA"/>
    <w:rsid w:val="00621BEC"/>
    <w:rsid w:val="00621CAC"/>
    <w:rsid w:val="00621EA4"/>
    <w:rsid w:val="00621EF9"/>
    <w:rsid w:val="00621F17"/>
    <w:rsid w:val="0062229C"/>
    <w:rsid w:val="00622316"/>
    <w:rsid w:val="00622A80"/>
    <w:rsid w:val="00622CDD"/>
    <w:rsid w:val="00622FE4"/>
    <w:rsid w:val="00622FEE"/>
    <w:rsid w:val="00623079"/>
    <w:rsid w:val="0062333A"/>
    <w:rsid w:val="00623D2E"/>
    <w:rsid w:val="00623F38"/>
    <w:rsid w:val="006246F1"/>
    <w:rsid w:val="00624785"/>
    <w:rsid w:val="006247C3"/>
    <w:rsid w:val="006248B8"/>
    <w:rsid w:val="00624AD5"/>
    <w:rsid w:val="00624B17"/>
    <w:rsid w:val="00624DA1"/>
    <w:rsid w:val="00624DC9"/>
    <w:rsid w:val="00624FDC"/>
    <w:rsid w:val="006250DB"/>
    <w:rsid w:val="00625256"/>
    <w:rsid w:val="006252EA"/>
    <w:rsid w:val="00625458"/>
    <w:rsid w:val="0062558E"/>
    <w:rsid w:val="006258C7"/>
    <w:rsid w:val="00625909"/>
    <w:rsid w:val="0062627C"/>
    <w:rsid w:val="00626412"/>
    <w:rsid w:val="0062642C"/>
    <w:rsid w:val="006264D3"/>
    <w:rsid w:val="00626596"/>
    <w:rsid w:val="0062668B"/>
    <w:rsid w:val="00626A32"/>
    <w:rsid w:val="00626A8E"/>
    <w:rsid w:val="00626BB9"/>
    <w:rsid w:val="00626CB0"/>
    <w:rsid w:val="00626F10"/>
    <w:rsid w:val="006271CB"/>
    <w:rsid w:val="0062735A"/>
    <w:rsid w:val="0062735B"/>
    <w:rsid w:val="006276FF"/>
    <w:rsid w:val="006278F9"/>
    <w:rsid w:val="00627B02"/>
    <w:rsid w:val="006306B8"/>
    <w:rsid w:val="00630B1C"/>
    <w:rsid w:val="00630BE7"/>
    <w:rsid w:val="00630C1F"/>
    <w:rsid w:val="00630E1E"/>
    <w:rsid w:val="00630F2C"/>
    <w:rsid w:val="00630F31"/>
    <w:rsid w:val="006310F5"/>
    <w:rsid w:val="0063116B"/>
    <w:rsid w:val="006311F3"/>
    <w:rsid w:val="00631456"/>
    <w:rsid w:val="0063171E"/>
    <w:rsid w:val="00631794"/>
    <w:rsid w:val="006317DE"/>
    <w:rsid w:val="00631BAC"/>
    <w:rsid w:val="00631C28"/>
    <w:rsid w:val="00631DBD"/>
    <w:rsid w:val="00631E1A"/>
    <w:rsid w:val="00631EB9"/>
    <w:rsid w:val="00631FBB"/>
    <w:rsid w:val="00632002"/>
    <w:rsid w:val="00632298"/>
    <w:rsid w:val="00632491"/>
    <w:rsid w:val="006325A4"/>
    <w:rsid w:val="0063295D"/>
    <w:rsid w:val="00632BD4"/>
    <w:rsid w:val="00632D0D"/>
    <w:rsid w:val="00632FB6"/>
    <w:rsid w:val="00633168"/>
    <w:rsid w:val="00633332"/>
    <w:rsid w:val="0063335C"/>
    <w:rsid w:val="00633850"/>
    <w:rsid w:val="00633A44"/>
    <w:rsid w:val="00633AA7"/>
    <w:rsid w:val="00633B18"/>
    <w:rsid w:val="00633B3D"/>
    <w:rsid w:val="00633C0D"/>
    <w:rsid w:val="00633D03"/>
    <w:rsid w:val="00633E6A"/>
    <w:rsid w:val="00634001"/>
    <w:rsid w:val="0063407B"/>
    <w:rsid w:val="006340B4"/>
    <w:rsid w:val="006340BC"/>
    <w:rsid w:val="00634544"/>
    <w:rsid w:val="006346A3"/>
    <w:rsid w:val="00634712"/>
    <w:rsid w:val="006348D1"/>
    <w:rsid w:val="00634905"/>
    <w:rsid w:val="00634B4C"/>
    <w:rsid w:val="00634B98"/>
    <w:rsid w:val="00634BEB"/>
    <w:rsid w:val="00634F86"/>
    <w:rsid w:val="0063503D"/>
    <w:rsid w:val="00635451"/>
    <w:rsid w:val="006357A0"/>
    <w:rsid w:val="00635E0B"/>
    <w:rsid w:val="006361C7"/>
    <w:rsid w:val="006361F0"/>
    <w:rsid w:val="00636373"/>
    <w:rsid w:val="006363DD"/>
    <w:rsid w:val="00636771"/>
    <w:rsid w:val="00636791"/>
    <w:rsid w:val="00636795"/>
    <w:rsid w:val="00636A55"/>
    <w:rsid w:val="00636A56"/>
    <w:rsid w:val="00636CE1"/>
    <w:rsid w:val="0063768C"/>
    <w:rsid w:val="00637699"/>
    <w:rsid w:val="0063788F"/>
    <w:rsid w:val="006379AB"/>
    <w:rsid w:val="00637E5D"/>
    <w:rsid w:val="006402C0"/>
    <w:rsid w:val="00640306"/>
    <w:rsid w:val="0064030D"/>
    <w:rsid w:val="006403A9"/>
    <w:rsid w:val="006406BD"/>
    <w:rsid w:val="006406F7"/>
    <w:rsid w:val="00640A46"/>
    <w:rsid w:val="00640B1C"/>
    <w:rsid w:val="00640D8F"/>
    <w:rsid w:val="00641102"/>
    <w:rsid w:val="00641474"/>
    <w:rsid w:val="006418C1"/>
    <w:rsid w:val="00641C3D"/>
    <w:rsid w:val="00641DC0"/>
    <w:rsid w:val="00642095"/>
    <w:rsid w:val="00642450"/>
    <w:rsid w:val="00642881"/>
    <w:rsid w:val="00642B19"/>
    <w:rsid w:val="00642E3E"/>
    <w:rsid w:val="0064324A"/>
    <w:rsid w:val="00643250"/>
    <w:rsid w:val="00643289"/>
    <w:rsid w:val="00643447"/>
    <w:rsid w:val="00643474"/>
    <w:rsid w:val="00643551"/>
    <w:rsid w:val="00643835"/>
    <w:rsid w:val="00643913"/>
    <w:rsid w:val="00643D7B"/>
    <w:rsid w:val="00643EBA"/>
    <w:rsid w:val="00643F31"/>
    <w:rsid w:val="00643F91"/>
    <w:rsid w:val="00644089"/>
    <w:rsid w:val="006440C2"/>
    <w:rsid w:val="006440FC"/>
    <w:rsid w:val="006441CB"/>
    <w:rsid w:val="006442E0"/>
    <w:rsid w:val="006444DC"/>
    <w:rsid w:val="0064486C"/>
    <w:rsid w:val="006449C2"/>
    <w:rsid w:val="00644AC7"/>
    <w:rsid w:val="00644AF4"/>
    <w:rsid w:val="00644C67"/>
    <w:rsid w:val="00644E19"/>
    <w:rsid w:val="00644EEA"/>
    <w:rsid w:val="00645258"/>
    <w:rsid w:val="00645315"/>
    <w:rsid w:val="00645541"/>
    <w:rsid w:val="00645709"/>
    <w:rsid w:val="0064581E"/>
    <w:rsid w:val="00645A89"/>
    <w:rsid w:val="00645A93"/>
    <w:rsid w:val="00645B61"/>
    <w:rsid w:val="00645C2D"/>
    <w:rsid w:val="00645D09"/>
    <w:rsid w:val="00645D2D"/>
    <w:rsid w:val="00645DF0"/>
    <w:rsid w:val="0064652E"/>
    <w:rsid w:val="00646F26"/>
    <w:rsid w:val="00647079"/>
    <w:rsid w:val="00647134"/>
    <w:rsid w:val="006471CA"/>
    <w:rsid w:val="0064790E"/>
    <w:rsid w:val="00647984"/>
    <w:rsid w:val="006479B3"/>
    <w:rsid w:val="00647E86"/>
    <w:rsid w:val="00647E94"/>
    <w:rsid w:val="006502A8"/>
    <w:rsid w:val="00650590"/>
    <w:rsid w:val="006505E2"/>
    <w:rsid w:val="006506C7"/>
    <w:rsid w:val="0065079A"/>
    <w:rsid w:val="006507CD"/>
    <w:rsid w:val="00650803"/>
    <w:rsid w:val="00650814"/>
    <w:rsid w:val="00650991"/>
    <w:rsid w:val="00650DB1"/>
    <w:rsid w:val="006511DF"/>
    <w:rsid w:val="00651213"/>
    <w:rsid w:val="0065133B"/>
    <w:rsid w:val="00651570"/>
    <w:rsid w:val="0065164D"/>
    <w:rsid w:val="006517BD"/>
    <w:rsid w:val="00651D81"/>
    <w:rsid w:val="00651D9B"/>
    <w:rsid w:val="00651DFC"/>
    <w:rsid w:val="006522F1"/>
    <w:rsid w:val="006523DE"/>
    <w:rsid w:val="00652458"/>
    <w:rsid w:val="0065247F"/>
    <w:rsid w:val="006527A5"/>
    <w:rsid w:val="006527AA"/>
    <w:rsid w:val="0065287D"/>
    <w:rsid w:val="00652A6A"/>
    <w:rsid w:val="00652F44"/>
    <w:rsid w:val="00652FF5"/>
    <w:rsid w:val="00653045"/>
    <w:rsid w:val="006530AA"/>
    <w:rsid w:val="006530E9"/>
    <w:rsid w:val="00653332"/>
    <w:rsid w:val="006537C7"/>
    <w:rsid w:val="00653840"/>
    <w:rsid w:val="0065394F"/>
    <w:rsid w:val="00653A83"/>
    <w:rsid w:val="00653D9C"/>
    <w:rsid w:val="00654062"/>
    <w:rsid w:val="00654393"/>
    <w:rsid w:val="006543BA"/>
    <w:rsid w:val="00654473"/>
    <w:rsid w:val="00654645"/>
    <w:rsid w:val="006549C5"/>
    <w:rsid w:val="00654AC2"/>
    <w:rsid w:val="00654CDC"/>
    <w:rsid w:val="00654CF5"/>
    <w:rsid w:val="00654F8D"/>
    <w:rsid w:val="006551CD"/>
    <w:rsid w:val="006552E5"/>
    <w:rsid w:val="0065556C"/>
    <w:rsid w:val="00655757"/>
    <w:rsid w:val="006557BC"/>
    <w:rsid w:val="0065581A"/>
    <w:rsid w:val="00655BDB"/>
    <w:rsid w:val="00655E14"/>
    <w:rsid w:val="0065621B"/>
    <w:rsid w:val="00656384"/>
    <w:rsid w:val="006563F0"/>
    <w:rsid w:val="0065662E"/>
    <w:rsid w:val="00656764"/>
    <w:rsid w:val="006569B8"/>
    <w:rsid w:val="00656B5D"/>
    <w:rsid w:val="00656D33"/>
    <w:rsid w:val="00656EDD"/>
    <w:rsid w:val="006570A2"/>
    <w:rsid w:val="00657109"/>
    <w:rsid w:val="00657216"/>
    <w:rsid w:val="006572C9"/>
    <w:rsid w:val="006574B1"/>
    <w:rsid w:val="006574CF"/>
    <w:rsid w:val="006575F7"/>
    <w:rsid w:val="00657687"/>
    <w:rsid w:val="006577FC"/>
    <w:rsid w:val="00657AC1"/>
    <w:rsid w:val="00657B5E"/>
    <w:rsid w:val="00657DA5"/>
    <w:rsid w:val="00657EAC"/>
    <w:rsid w:val="00660008"/>
    <w:rsid w:val="00660134"/>
    <w:rsid w:val="006602E7"/>
    <w:rsid w:val="0066043E"/>
    <w:rsid w:val="0066045F"/>
    <w:rsid w:val="00660483"/>
    <w:rsid w:val="0066049E"/>
    <w:rsid w:val="006605BB"/>
    <w:rsid w:val="006607C1"/>
    <w:rsid w:val="00660962"/>
    <w:rsid w:val="00660C66"/>
    <w:rsid w:val="00660FB2"/>
    <w:rsid w:val="0066132E"/>
    <w:rsid w:val="0066156A"/>
    <w:rsid w:val="00661922"/>
    <w:rsid w:val="006619FC"/>
    <w:rsid w:val="00661CA9"/>
    <w:rsid w:val="00661CAE"/>
    <w:rsid w:val="00661E55"/>
    <w:rsid w:val="00661EBF"/>
    <w:rsid w:val="00662492"/>
    <w:rsid w:val="006624A9"/>
    <w:rsid w:val="0066264C"/>
    <w:rsid w:val="00662722"/>
    <w:rsid w:val="00662778"/>
    <w:rsid w:val="006627DE"/>
    <w:rsid w:val="00662A01"/>
    <w:rsid w:val="00662AF8"/>
    <w:rsid w:val="00662AFE"/>
    <w:rsid w:val="00662C04"/>
    <w:rsid w:val="00662DED"/>
    <w:rsid w:val="006630AD"/>
    <w:rsid w:val="00663193"/>
    <w:rsid w:val="00663402"/>
    <w:rsid w:val="006636B5"/>
    <w:rsid w:val="0066382F"/>
    <w:rsid w:val="00663845"/>
    <w:rsid w:val="00663906"/>
    <w:rsid w:val="00663A85"/>
    <w:rsid w:val="00663B49"/>
    <w:rsid w:val="00663B92"/>
    <w:rsid w:val="00663BAB"/>
    <w:rsid w:val="00663D26"/>
    <w:rsid w:val="00664079"/>
    <w:rsid w:val="006646DC"/>
    <w:rsid w:val="0066470D"/>
    <w:rsid w:val="0066492C"/>
    <w:rsid w:val="00664AA5"/>
    <w:rsid w:val="00664AED"/>
    <w:rsid w:val="00664B8B"/>
    <w:rsid w:val="00664DAE"/>
    <w:rsid w:val="006651FA"/>
    <w:rsid w:val="006652CC"/>
    <w:rsid w:val="00665508"/>
    <w:rsid w:val="006655AA"/>
    <w:rsid w:val="00665EB1"/>
    <w:rsid w:val="00666455"/>
    <w:rsid w:val="0066665D"/>
    <w:rsid w:val="00666868"/>
    <w:rsid w:val="0066699F"/>
    <w:rsid w:val="00666A41"/>
    <w:rsid w:val="00666B0B"/>
    <w:rsid w:val="00666B4A"/>
    <w:rsid w:val="00666D3F"/>
    <w:rsid w:val="00666D6A"/>
    <w:rsid w:val="00666ED8"/>
    <w:rsid w:val="00667152"/>
    <w:rsid w:val="006671CB"/>
    <w:rsid w:val="00667353"/>
    <w:rsid w:val="00667711"/>
    <w:rsid w:val="00667AE3"/>
    <w:rsid w:val="00667B2B"/>
    <w:rsid w:val="00667C00"/>
    <w:rsid w:val="00667CCA"/>
    <w:rsid w:val="006700F1"/>
    <w:rsid w:val="006701AB"/>
    <w:rsid w:val="00670318"/>
    <w:rsid w:val="006705A3"/>
    <w:rsid w:val="0067067E"/>
    <w:rsid w:val="00670C16"/>
    <w:rsid w:val="00670CD5"/>
    <w:rsid w:val="00670DEB"/>
    <w:rsid w:val="00670E91"/>
    <w:rsid w:val="00671094"/>
    <w:rsid w:val="00671131"/>
    <w:rsid w:val="00671237"/>
    <w:rsid w:val="00671245"/>
    <w:rsid w:val="00671493"/>
    <w:rsid w:val="0067149A"/>
    <w:rsid w:val="006714B6"/>
    <w:rsid w:val="006716FB"/>
    <w:rsid w:val="006719CD"/>
    <w:rsid w:val="00671CBD"/>
    <w:rsid w:val="00671EED"/>
    <w:rsid w:val="00671F7B"/>
    <w:rsid w:val="006722F5"/>
    <w:rsid w:val="00672326"/>
    <w:rsid w:val="00672505"/>
    <w:rsid w:val="0067250A"/>
    <w:rsid w:val="0067277B"/>
    <w:rsid w:val="00672955"/>
    <w:rsid w:val="00672B32"/>
    <w:rsid w:val="00672C66"/>
    <w:rsid w:val="00673021"/>
    <w:rsid w:val="00673169"/>
    <w:rsid w:val="006735E3"/>
    <w:rsid w:val="006736F3"/>
    <w:rsid w:val="00673847"/>
    <w:rsid w:val="006738AC"/>
    <w:rsid w:val="00673A3C"/>
    <w:rsid w:val="006743F7"/>
    <w:rsid w:val="00674440"/>
    <w:rsid w:val="00674460"/>
    <w:rsid w:val="006745C7"/>
    <w:rsid w:val="00674866"/>
    <w:rsid w:val="006748AA"/>
    <w:rsid w:val="00674A44"/>
    <w:rsid w:val="00674A82"/>
    <w:rsid w:val="00674AC3"/>
    <w:rsid w:val="00674BAE"/>
    <w:rsid w:val="00674C8F"/>
    <w:rsid w:val="00674E74"/>
    <w:rsid w:val="00674FB3"/>
    <w:rsid w:val="006750A1"/>
    <w:rsid w:val="0067534B"/>
    <w:rsid w:val="006753E9"/>
    <w:rsid w:val="0067583A"/>
    <w:rsid w:val="006759E8"/>
    <w:rsid w:val="00675A30"/>
    <w:rsid w:val="00675ACB"/>
    <w:rsid w:val="00675B3F"/>
    <w:rsid w:val="00675D2A"/>
    <w:rsid w:val="00675D7B"/>
    <w:rsid w:val="00675F52"/>
    <w:rsid w:val="00675FCA"/>
    <w:rsid w:val="006760B4"/>
    <w:rsid w:val="006762F0"/>
    <w:rsid w:val="006762F7"/>
    <w:rsid w:val="006765C9"/>
    <w:rsid w:val="0067675D"/>
    <w:rsid w:val="00676D53"/>
    <w:rsid w:val="00676DAF"/>
    <w:rsid w:val="006770FB"/>
    <w:rsid w:val="006773B4"/>
    <w:rsid w:val="006774B5"/>
    <w:rsid w:val="006779BB"/>
    <w:rsid w:val="00677DBA"/>
    <w:rsid w:val="00677DDB"/>
    <w:rsid w:val="00677FA7"/>
    <w:rsid w:val="00680060"/>
    <w:rsid w:val="00680683"/>
    <w:rsid w:val="00680780"/>
    <w:rsid w:val="006807DB"/>
    <w:rsid w:val="0068109B"/>
    <w:rsid w:val="0068128C"/>
    <w:rsid w:val="0068129D"/>
    <w:rsid w:val="00681404"/>
    <w:rsid w:val="006815F7"/>
    <w:rsid w:val="00681872"/>
    <w:rsid w:val="006818E6"/>
    <w:rsid w:val="00681B6A"/>
    <w:rsid w:val="00681C64"/>
    <w:rsid w:val="00681DA8"/>
    <w:rsid w:val="006821A3"/>
    <w:rsid w:val="00682470"/>
    <w:rsid w:val="0068264D"/>
    <w:rsid w:val="0068287A"/>
    <w:rsid w:val="00682A75"/>
    <w:rsid w:val="00682BDB"/>
    <w:rsid w:val="00682C10"/>
    <w:rsid w:val="00682E37"/>
    <w:rsid w:val="00682F3D"/>
    <w:rsid w:val="0068301A"/>
    <w:rsid w:val="0068318C"/>
    <w:rsid w:val="006832A9"/>
    <w:rsid w:val="0068333C"/>
    <w:rsid w:val="00683513"/>
    <w:rsid w:val="006836D3"/>
    <w:rsid w:val="00683B56"/>
    <w:rsid w:val="00683CC5"/>
    <w:rsid w:val="00683D32"/>
    <w:rsid w:val="006848CB"/>
    <w:rsid w:val="006848DA"/>
    <w:rsid w:val="0068492D"/>
    <w:rsid w:val="00684B29"/>
    <w:rsid w:val="00684C0E"/>
    <w:rsid w:val="00684F55"/>
    <w:rsid w:val="00685042"/>
    <w:rsid w:val="006851DD"/>
    <w:rsid w:val="0068525E"/>
    <w:rsid w:val="006852BD"/>
    <w:rsid w:val="00685313"/>
    <w:rsid w:val="0068539C"/>
    <w:rsid w:val="00685507"/>
    <w:rsid w:val="006858BB"/>
    <w:rsid w:val="006858DE"/>
    <w:rsid w:val="00685A64"/>
    <w:rsid w:val="00685A82"/>
    <w:rsid w:val="00685AAD"/>
    <w:rsid w:val="00685AFD"/>
    <w:rsid w:val="00685E5B"/>
    <w:rsid w:val="00685F08"/>
    <w:rsid w:val="00686081"/>
    <w:rsid w:val="0068651D"/>
    <w:rsid w:val="0068652B"/>
    <w:rsid w:val="00686570"/>
    <w:rsid w:val="006866E8"/>
    <w:rsid w:val="00686815"/>
    <w:rsid w:val="00686AF7"/>
    <w:rsid w:val="00686CC7"/>
    <w:rsid w:val="00686FB3"/>
    <w:rsid w:val="00686FBB"/>
    <w:rsid w:val="00687297"/>
    <w:rsid w:val="006875BF"/>
    <w:rsid w:val="006877AC"/>
    <w:rsid w:val="00687AEF"/>
    <w:rsid w:val="00687C2C"/>
    <w:rsid w:val="00687C39"/>
    <w:rsid w:val="00687D15"/>
    <w:rsid w:val="00687D32"/>
    <w:rsid w:val="00687E37"/>
    <w:rsid w:val="00690194"/>
    <w:rsid w:val="0069023B"/>
    <w:rsid w:val="006902EC"/>
    <w:rsid w:val="00690B3A"/>
    <w:rsid w:val="00690F5A"/>
    <w:rsid w:val="00691099"/>
    <w:rsid w:val="006910FB"/>
    <w:rsid w:val="00691237"/>
    <w:rsid w:val="006913D0"/>
    <w:rsid w:val="00691402"/>
    <w:rsid w:val="00691606"/>
    <w:rsid w:val="00691ADC"/>
    <w:rsid w:val="00691D52"/>
    <w:rsid w:val="00691F05"/>
    <w:rsid w:val="00691F57"/>
    <w:rsid w:val="0069208C"/>
    <w:rsid w:val="00692273"/>
    <w:rsid w:val="00692679"/>
    <w:rsid w:val="00692769"/>
    <w:rsid w:val="00692A53"/>
    <w:rsid w:val="00692AE0"/>
    <w:rsid w:val="00692D64"/>
    <w:rsid w:val="00692D90"/>
    <w:rsid w:val="00692E2D"/>
    <w:rsid w:val="00692F57"/>
    <w:rsid w:val="0069332D"/>
    <w:rsid w:val="00693726"/>
    <w:rsid w:val="00693CC6"/>
    <w:rsid w:val="00693D0A"/>
    <w:rsid w:val="00693E9F"/>
    <w:rsid w:val="00694763"/>
    <w:rsid w:val="006947CD"/>
    <w:rsid w:val="00694E39"/>
    <w:rsid w:val="00695260"/>
    <w:rsid w:val="0069531A"/>
    <w:rsid w:val="006954B9"/>
    <w:rsid w:val="00695615"/>
    <w:rsid w:val="00695AA2"/>
    <w:rsid w:val="00695AE2"/>
    <w:rsid w:val="00695BC4"/>
    <w:rsid w:val="00695BDE"/>
    <w:rsid w:val="00695C6A"/>
    <w:rsid w:val="00695D1F"/>
    <w:rsid w:val="00695F12"/>
    <w:rsid w:val="00695F73"/>
    <w:rsid w:val="006960AE"/>
    <w:rsid w:val="006965AD"/>
    <w:rsid w:val="00696602"/>
    <w:rsid w:val="006967CD"/>
    <w:rsid w:val="00696D95"/>
    <w:rsid w:val="00697112"/>
    <w:rsid w:val="00697134"/>
    <w:rsid w:val="00697164"/>
    <w:rsid w:val="006971AB"/>
    <w:rsid w:val="00697551"/>
    <w:rsid w:val="006976D1"/>
    <w:rsid w:val="006977B0"/>
    <w:rsid w:val="0069786A"/>
    <w:rsid w:val="00697B27"/>
    <w:rsid w:val="00697C29"/>
    <w:rsid w:val="00697DD5"/>
    <w:rsid w:val="006A006B"/>
    <w:rsid w:val="006A021B"/>
    <w:rsid w:val="006A03E9"/>
    <w:rsid w:val="006A05C4"/>
    <w:rsid w:val="006A07D6"/>
    <w:rsid w:val="006A0887"/>
    <w:rsid w:val="006A0896"/>
    <w:rsid w:val="006A0C69"/>
    <w:rsid w:val="006A0D63"/>
    <w:rsid w:val="006A117F"/>
    <w:rsid w:val="006A118F"/>
    <w:rsid w:val="006A1223"/>
    <w:rsid w:val="006A12AD"/>
    <w:rsid w:val="006A17D9"/>
    <w:rsid w:val="006A1915"/>
    <w:rsid w:val="006A1969"/>
    <w:rsid w:val="006A19E5"/>
    <w:rsid w:val="006A1A82"/>
    <w:rsid w:val="006A1BAE"/>
    <w:rsid w:val="006A1BC6"/>
    <w:rsid w:val="006A1BEC"/>
    <w:rsid w:val="006A1CF9"/>
    <w:rsid w:val="006A1E51"/>
    <w:rsid w:val="006A1E74"/>
    <w:rsid w:val="006A1EC5"/>
    <w:rsid w:val="006A1EFE"/>
    <w:rsid w:val="006A1F09"/>
    <w:rsid w:val="006A1FC0"/>
    <w:rsid w:val="006A211F"/>
    <w:rsid w:val="006A21CE"/>
    <w:rsid w:val="006A2887"/>
    <w:rsid w:val="006A2B73"/>
    <w:rsid w:val="006A2B80"/>
    <w:rsid w:val="006A2D35"/>
    <w:rsid w:val="006A2D6B"/>
    <w:rsid w:val="006A2F80"/>
    <w:rsid w:val="006A326B"/>
    <w:rsid w:val="006A333C"/>
    <w:rsid w:val="006A34BD"/>
    <w:rsid w:val="006A36B6"/>
    <w:rsid w:val="006A36BC"/>
    <w:rsid w:val="006A3949"/>
    <w:rsid w:val="006A3B7C"/>
    <w:rsid w:val="006A3BD3"/>
    <w:rsid w:val="006A3E57"/>
    <w:rsid w:val="006A418B"/>
    <w:rsid w:val="006A432A"/>
    <w:rsid w:val="006A434F"/>
    <w:rsid w:val="006A43BB"/>
    <w:rsid w:val="006A448D"/>
    <w:rsid w:val="006A45E1"/>
    <w:rsid w:val="006A46FB"/>
    <w:rsid w:val="006A47B4"/>
    <w:rsid w:val="006A4837"/>
    <w:rsid w:val="006A4F88"/>
    <w:rsid w:val="006A506C"/>
    <w:rsid w:val="006A541C"/>
    <w:rsid w:val="006A57D2"/>
    <w:rsid w:val="006A5847"/>
    <w:rsid w:val="006A5C30"/>
    <w:rsid w:val="006A5C4E"/>
    <w:rsid w:val="006A5C80"/>
    <w:rsid w:val="006A5CC0"/>
    <w:rsid w:val="006A5D0A"/>
    <w:rsid w:val="006A5D0C"/>
    <w:rsid w:val="006A5F3F"/>
    <w:rsid w:val="006A5F6E"/>
    <w:rsid w:val="006A627F"/>
    <w:rsid w:val="006A6521"/>
    <w:rsid w:val="006A66D8"/>
    <w:rsid w:val="006A66E3"/>
    <w:rsid w:val="006A6853"/>
    <w:rsid w:val="006A68A9"/>
    <w:rsid w:val="006A6A73"/>
    <w:rsid w:val="006A6AF4"/>
    <w:rsid w:val="006A6B9B"/>
    <w:rsid w:val="006A6C51"/>
    <w:rsid w:val="006A6DE7"/>
    <w:rsid w:val="006A717E"/>
    <w:rsid w:val="006A71A5"/>
    <w:rsid w:val="006A777D"/>
    <w:rsid w:val="006A7890"/>
    <w:rsid w:val="006A7941"/>
    <w:rsid w:val="006A7BE2"/>
    <w:rsid w:val="006A7C02"/>
    <w:rsid w:val="006A7D2C"/>
    <w:rsid w:val="006A7EB9"/>
    <w:rsid w:val="006B0119"/>
    <w:rsid w:val="006B0290"/>
    <w:rsid w:val="006B0594"/>
    <w:rsid w:val="006B0844"/>
    <w:rsid w:val="006B0875"/>
    <w:rsid w:val="006B09CA"/>
    <w:rsid w:val="006B0A43"/>
    <w:rsid w:val="006B0D9E"/>
    <w:rsid w:val="006B114B"/>
    <w:rsid w:val="006B12E7"/>
    <w:rsid w:val="006B12EA"/>
    <w:rsid w:val="006B1358"/>
    <w:rsid w:val="006B14EB"/>
    <w:rsid w:val="006B172E"/>
    <w:rsid w:val="006B175A"/>
    <w:rsid w:val="006B17B6"/>
    <w:rsid w:val="006B18C8"/>
    <w:rsid w:val="006B1BE9"/>
    <w:rsid w:val="006B1EB9"/>
    <w:rsid w:val="006B2011"/>
    <w:rsid w:val="006B2083"/>
    <w:rsid w:val="006B20C3"/>
    <w:rsid w:val="006B20E2"/>
    <w:rsid w:val="006B21BC"/>
    <w:rsid w:val="006B2235"/>
    <w:rsid w:val="006B23BB"/>
    <w:rsid w:val="006B23D9"/>
    <w:rsid w:val="006B24AF"/>
    <w:rsid w:val="006B25E1"/>
    <w:rsid w:val="006B2656"/>
    <w:rsid w:val="006B26DE"/>
    <w:rsid w:val="006B2772"/>
    <w:rsid w:val="006B2925"/>
    <w:rsid w:val="006B2C24"/>
    <w:rsid w:val="006B2C90"/>
    <w:rsid w:val="006B2D3B"/>
    <w:rsid w:val="006B31B8"/>
    <w:rsid w:val="006B31DD"/>
    <w:rsid w:val="006B31F1"/>
    <w:rsid w:val="006B33FF"/>
    <w:rsid w:val="006B37F8"/>
    <w:rsid w:val="006B3862"/>
    <w:rsid w:val="006B3869"/>
    <w:rsid w:val="006B397F"/>
    <w:rsid w:val="006B3A19"/>
    <w:rsid w:val="006B3A27"/>
    <w:rsid w:val="006B3C28"/>
    <w:rsid w:val="006B3D73"/>
    <w:rsid w:val="006B4146"/>
    <w:rsid w:val="006B41C4"/>
    <w:rsid w:val="006B41DC"/>
    <w:rsid w:val="006B425A"/>
    <w:rsid w:val="006B42E8"/>
    <w:rsid w:val="006B45BB"/>
    <w:rsid w:val="006B49AD"/>
    <w:rsid w:val="006B4C05"/>
    <w:rsid w:val="006B4E4E"/>
    <w:rsid w:val="006B507E"/>
    <w:rsid w:val="006B5101"/>
    <w:rsid w:val="006B5176"/>
    <w:rsid w:val="006B5723"/>
    <w:rsid w:val="006B57A7"/>
    <w:rsid w:val="006B57AC"/>
    <w:rsid w:val="006B58AA"/>
    <w:rsid w:val="006B5987"/>
    <w:rsid w:val="006B59FD"/>
    <w:rsid w:val="006B5ACF"/>
    <w:rsid w:val="006B5E3F"/>
    <w:rsid w:val="006B6478"/>
    <w:rsid w:val="006B67EC"/>
    <w:rsid w:val="006B6858"/>
    <w:rsid w:val="006B6A18"/>
    <w:rsid w:val="006B6E8F"/>
    <w:rsid w:val="006B6F2E"/>
    <w:rsid w:val="006B6F57"/>
    <w:rsid w:val="006B6F5B"/>
    <w:rsid w:val="006B723E"/>
    <w:rsid w:val="006B75C3"/>
    <w:rsid w:val="006B75CF"/>
    <w:rsid w:val="006B7934"/>
    <w:rsid w:val="006B796D"/>
    <w:rsid w:val="006B7A00"/>
    <w:rsid w:val="006B7B71"/>
    <w:rsid w:val="006B7B93"/>
    <w:rsid w:val="006B7E2E"/>
    <w:rsid w:val="006B7F73"/>
    <w:rsid w:val="006C013A"/>
    <w:rsid w:val="006C0235"/>
    <w:rsid w:val="006C0284"/>
    <w:rsid w:val="006C03E8"/>
    <w:rsid w:val="006C06EB"/>
    <w:rsid w:val="006C0884"/>
    <w:rsid w:val="006C08E5"/>
    <w:rsid w:val="006C08F3"/>
    <w:rsid w:val="006C090A"/>
    <w:rsid w:val="006C090E"/>
    <w:rsid w:val="006C0A7D"/>
    <w:rsid w:val="006C0B9D"/>
    <w:rsid w:val="006C0D15"/>
    <w:rsid w:val="006C0D6F"/>
    <w:rsid w:val="006C1034"/>
    <w:rsid w:val="006C1219"/>
    <w:rsid w:val="006C13C7"/>
    <w:rsid w:val="006C15F1"/>
    <w:rsid w:val="006C1900"/>
    <w:rsid w:val="006C1908"/>
    <w:rsid w:val="006C1B23"/>
    <w:rsid w:val="006C1BC4"/>
    <w:rsid w:val="006C1CD1"/>
    <w:rsid w:val="006C1CDF"/>
    <w:rsid w:val="006C1D6B"/>
    <w:rsid w:val="006C1E0E"/>
    <w:rsid w:val="006C201B"/>
    <w:rsid w:val="006C208C"/>
    <w:rsid w:val="006C28C9"/>
    <w:rsid w:val="006C2ABB"/>
    <w:rsid w:val="006C2AD8"/>
    <w:rsid w:val="006C2C50"/>
    <w:rsid w:val="006C2FA5"/>
    <w:rsid w:val="006C3243"/>
    <w:rsid w:val="006C3440"/>
    <w:rsid w:val="006C351C"/>
    <w:rsid w:val="006C35C1"/>
    <w:rsid w:val="006C3AC0"/>
    <w:rsid w:val="006C3B73"/>
    <w:rsid w:val="006C4159"/>
    <w:rsid w:val="006C42E7"/>
    <w:rsid w:val="006C4606"/>
    <w:rsid w:val="006C46F4"/>
    <w:rsid w:val="006C485D"/>
    <w:rsid w:val="006C4935"/>
    <w:rsid w:val="006C4EAA"/>
    <w:rsid w:val="006C4F93"/>
    <w:rsid w:val="006C4FCD"/>
    <w:rsid w:val="006C5136"/>
    <w:rsid w:val="006C535B"/>
    <w:rsid w:val="006C53E8"/>
    <w:rsid w:val="006C54F2"/>
    <w:rsid w:val="006C59D8"/>
    <w:rsid w:val="006C5B28"/>
    <w:rsid w:val="006C5B3F"/>
    <w:rsid w:val="006C5C16"/>
    <w:rsid w:val="006C5DDB"/>
    <w:rsid w:val="006C6591"/>
    <w:rsid w:val="006C65B0"/>
    <w:rsid w:val="006C66F0"/>
    <w:rsid w:val="006C6AFC"/>
    <w:rsid w:val="006C6D22"/>
    <w:rsid w:val="006C6F77"/>
    <w:rsid w:val="006C6F80"/>
    <w:rsid w:val="006C6FBF"/>
    <w:rsid w:val="006C727A"/>
    <w:rsid w:val="006C7383"/>
    <w:rsid w:val="006C75E6"/>
    <w:rsid w:val="006C7739"/>
    <w:rsid w:val="006C78F7"/>
    <w:rsid w:val="006C7A2C"/>
    <w:rsid w:val="006C7AB3"/>
    <w:rsid w:val="006C7BB7"/>
    <w:rsid w:val="006C7C99"/>
    <w:rsid w:val="006C7D19"/>
    <w:rsid w:val="006C7D50"/>
    <w:rsid w:val="006C7DAC"/>
    <w:rsid w:val="006C7FE4"/>
    <w:rsid w:val="006D0069"/>
    <w:rsid w:val="006D0290"/>
    <w:rsid w:val="006D057E"/>
    <w:rsid w:val="006D07A7"/>
    <w:rsid w:val="006D0895"/>
    <w:rsid w:val="006D0A1F"/>
    <w:rsid w:val="006D0D8C"/>
    <w:rsid w:val="006D0E7B"/>
    <w:rsid w:val="006D108C"/>
    <w:rsid w:val="006D10E4"/>
    <w:rsid w:val="006D1568"/>
    <w:rsid w:val="006D167D"/>
    <w:rsid w:val="006D1A11"/>
    <w:rsid w:val="006D236C"/>
    <w:rsid w:val="006D25BD"/>
    <w:rsid w:val="006D2750"/>
    <w:rsid w:val="006D27F3"/>
    <w:rsid w:val="006D2825"/>
    <w:rsid w:val="006D294C"/>
    <w:rsid w:val="006D2E5A"/>
    <w:rsid w:val="006D2F3B"/>
    <w:rsid w:val="006D314D"/>
    <w:rsid w:val="006D3383"/>
    <w:rsid w:val="006D34C6"/>
    <w:rsid w:val="006D3553"/>
    <w:rsid w:val="006D3558"/>
    <w:rsid w:val="006D3566"/>
    <w:rsid w:val="006D374C"/>
    <w:rsid w:val="006D3B60"/>
    <w:rsid w:val="006D413D"/>
    <w:rsid w:val="006D4255"/>
    <w:rsid w:val="006D42CB"/>
    <w:rsid w:val="006D4663"/>
    <w:rsid w:val="006D47FD"/>
    <w:rsid w:val="006D497C"/>
    <w:rsid w:val="006D4C1C"/>
    <w:rsid w:val="006D4C1F"/>
    <w:rsid w:val="006D4CFA"/>
    <w:rsid w:val="006D4E5B"/>
    <w:rsid w:val="006D5044"/>
    <w:rsid w:val="006D507E"/>
    <w:rsid w:val="006D50D3"/>
    <w:rsid w:val="006D5195"/>
    <w:rsid w:val="006D5212"/>
    <w:rsid w:val="006D5241"/>
    <w:rsid w:val="006D551B"/>
    <w:rsid w:val="006D555E"/>
    <w:rsid w:val="006D575C"/>
    <w:rsid w:val="006D5765"/>
    <w:rsid w:val="006D57CA"/>
    <w:rsid w:val="006D5815"/>
    <w:rsid w:val="006D5B44"/>
    <w:rsid w:val="006D5BA2"/>
    <w:rsid w:val="006D5C77"/>
    <w:rsid w:val="006D6159"/>
    <w:rsid w:val="006D633D"/>
    <w:rsid w:val="006D6508"/>
    <w:rsid w:val="006D690B"/>
    <w:rsid w:val="006D6974"/>
    <w:rsid w:val="006D6B34"/>
    <w:rsid w:val="006D6CEF"/>
    <w:rsid w:val="006D6D97"/>
    <w:rsid w:val="006D72ED"/>
    <w:rsid w:val="006D73A6"/>
    <w:rsid w:val="006D7403"/>
    <w:rsid w:val="006D7752"/>
    <w:rsid w:val="006D7782"/>
    <w:rsid w:val="006D7792"/>
    <w:rsid w:val="006D77B4"/>
    <w:rsid w:val="006D7812"/>
    <w:rsid w:val="006D7960"/>
    <w:rsid w:val="006D7B6D"/>
    <w:rsid w:val="006D7E96"/>
    <w:rsid w:val="006D7F9F"/>
    <w:rsid w:val="006E0476"/>
    <w:rsid w:val="006E07FD"/>
    <w:rsid w:val="006E0AB4"/>
    <w:rsid w:val="006E0AFE"/>
    <w:rsid w:val="006E0C4D"/>
    <w:rsid w:val="006E1A3C"/>
    <w:rsid w:val="006E1BB0"/>
    <w:rsid w:val="006E1DBE"/>
    <w:rsid w:val="006E1EBA"/>
    <w:rsid w:val="006E1EC5"/>
    <w:rsid w:val="006E1FE3"/>
    <w:rsid w:val="006E2077"/>
    <w:rsid w:val="006E215E"/>
    <w:rsid w:val="006E2173"/>
    <w:rsid w:val="006E26F3"/>
    <w:rsid w:val="006E2856"/>
    <w:rsid w:val="006E29CF"/>
    <w:rsid w:val="006E3163"/>
    <w:rsid w:val="006E336A"/>
    <w:rsid w:val="006E36A0"/>
    <w:rsid w:val="006E36EA"/>
    <w:rsid w:val="006E390F"/>
    <w:rsid w:val="006E3AD0"/>
    <w:rsid w:val="006E3C60"/>
    <w:rsid w:val="006E3D11"/>
    <w:rsid w:val="006E3F24"/>
    <w:rsid w:val="006E3F3A"/>
    <w:rsid w:val="006E4116"/>
    <w:rsid w:val="006E41BB"/>
    <w:rsid w:val="006E42F1"/>
    <w:rsid w:val="006E44B2"/>
    <w:rsid w:val="006E462B"/>
    <w:rsid w:val="006E49D6"/>
    <w:rsid w:val="006E4A89"/>
    <w:rsid w:val="006E4BC4"/>
    <w:rsid w:val="006E4E07"/>
    <w:rsid w:val="006E51D1"/>
    <w:rsid w:val="006E52F5"/>
    <w:rsid w:val="006E5798"/>
    <w:rsid w:val="006E5CBF"/>
    <w:rsid w:val="006E5DC6"/>
    <w:rsid w:val="006E6040"/>
    <w:rsid w:val="006E6095"/>
    <w:rsid w:val="006E61FF"/>
    <w:rsid w:val="006E6305"/>
    <w:rsid w:val="006E6497"/>
    <w:rsid w:val="006E66EA"/>
    <w:rsid w:val="006E68C6"/>
    <w:rsid w:val="006E6C77"/>
    <w:rsid w:val="006E6D08"/>
    <w:rsid w:val="006E6D3A"/>
    <w:rsid w:val="006E6D6F"/>
    <w:rsid w:val="006E6E33"/>
    <w:rsid w:val="006E6E81"/>
    <w:rsid w:val="006E6EC2"/>
    <w:rsid w:val="006E7590"/>
    <w:rsid w:val="006E77D0"/>
    <w:rsid w:val="006E7932"/>
    <w:rsid w:val="006E795B"/>
    <w:rsid w:val="006E7A3A"/>
    <w:rsid w:val="006E7B45"/>
    <w:rsid w:val="006E7BCA"/>
    <w:rsid w:val="006E7C92"/>
    <w:rsid w:val="006E7D08"/>
    <w:rsid w:val="006E7DF4"/>
    <w:rsid w:val="006F01D0"/>
    <w:rsid w:val="006F0443"/>
    <w:rsid w:val="006F04A0"/>
    <w:rsid w:val="006F0502"/>
    <w:rsid w:val="006F08CD"/>
    <w:rsid w:val="006F0BD7"/>
    <w:rsid w:val="006F0C2B"/>
    <w:rsid w:val="006F0C96"/>
    <w:rsid w:val="006F0E0E"/>
    <w:rsid w:val="006F0F25"/>
    <w:rsid w:val="006F10B0"/>
    <w:rsid w:val="006F166C"/>
    <w:rsid w:val="006F16BF"/>
    <w:rsid w:val="006F18F9"/>
    <w:rsid w:val="006F1BFB"/>
    <w:rsid w:val="006F20A2"/>
    <w:rsid w:val="006F233A"/>
    <w:rsid w:val="006F24B3"/>
    <w:rsid w:val="006F2544"/>
    <w:rsid w:val="006F296D"/>
    <w:rsid w:val="006F2A63"/>
    <w:rsid w:val="006F2A84"/>
    <w:rsid w:val="006F2B4E"/>
    <w:rsid w:val="006F2C61"/>
    <w:rsid w:val="006F2D8A"/>
    <w:rsid w:val="006F2E0C"/>
    <w:rsid w:val="006F2FE9"/>
    <w:rsid w:val="006F3066"/>
    <w:rsid w:val="006F3095"/>
    <w:rsid w:val="006F32C7"/>
    <w:rsid w:val="006F3392"/>
    <w:rsid w:val="006F3467"/>
    <w:rsid w:val="006F34C0"/>
    <w:rsid w:val="006F3792"/>
    <w:rsid w:val="006F3870"/>
    <w:rsid w:val="006F3C43"/>
    <w:rsid w:val="006F3E56"/>
    <w:rsid w:val="006F407B"/>
    <w:rsid w:val="006F41AE"/>
    <w:rsid w:val="006F4586"/>
    <w:rsid w:val="006F459B"/>
    <w:rsid w:val="006F4ADC"/>
    <w:rsid w:val="006F4B17"/>
    <w:rsid w:val="006F4CC8"/>
    <w:rsid w:val="006F4E53"/>
    <w:rsid w:val="006F4FF0"/>
    <w:rsid w:val="006F53FF"/>
    <w:rsid w:val="006F5488"/>
    <w:rsid w:val="006F592E"/>
    <w:rsid w:val="006F5CB5"/>
    <w:rsid w:val="006F5DE2"/>
    <w:rsid w:val="006F604B"/>
    <w:rsid w:val="006F6102"/>
    <w:rsid w:val="006F611D"/>
    <w:rsid w:val="006F6150"/>
    <w:rsid w:val="006F61DE"/>
    <w:rsid w:val="006F6296"/>
    <w:rsid w:val="006F64DC"/>
    <w:rsid w:val="006F6966"/>
    <w:rsid w:val="006F69BF"/>
    <w:rsid w:val="006F6A26"/>
    <w:rsid w:val="006F6A4D"/>
    <w:rsid w:val="006F6E0D"/>
    <w:rsid w:val="006F6FA0"/>
    <w:rsid w:val="006F7072"/>
    <w:rsid w:val="006F7151"/>
    <w:rsid w:val="006F7156"/>
    <w:rsid w:val="006F762F"/>
    <w:rsid w:val="006F787E"/>
    <w:rsid w:val="006F7906"/>
    <w:rsid w:val="006F79C3"/>
    <w:rsid w:val="006F7CBD"/>
    <w:rsid w:val="006F7DB0"/>
    <w:rsid w:val="006F7DCC"/>
    <w:rsid w:val="006F7F5F"/>
    <w:rsid w:val="00700008"/>
    <w:rsid w:val="0070000E"/>
    <w:rsid w:val="00700311"/>
    <w:rsid w:val="007004F4"/>
    <w:rsid w:val="0070087F"/>
    <w:rsid w:val="00700ACC"/>
    <w:rsid w:val="00700F32"/>
    <w:rsid w:val="00700F67"/>
    <w:rsid w:val="0070130F"/>
    <w:rsid w:val="00701573"/>
    <w:rsid w:val="0070166D"/>
    <w:rsid w:val="00701689"/>
    <w:rsid w:val="00701718"/>
    <w:rsid w:val="00701937"/>
    <w:rsid w:val="00701A11"/>
    <w:rsid w:val="00701A2D"/>
    <w:rsid w:val="00701AB8"/>
    <w:rsid w:val="00701BC4"/>
    <w:rsid w:val="00701D0D"/>
    <w:rsid w:val="00701D2D"/>
    <w:rsid w:val="00701DB4"/>
    <w:rsid w:val="00701E94"/>
    <w:rsid w:val="00702314"/>
    <w:rsid w:val="00702389"/>
    <w:rsid w:val="007028CC"/>
    <w:rsid w:val="00702E47"/>
    <w:rsid w:val="007030B9"/>
    <w:rsid w:val="0070323D"/>
    <w:rsid w:val="007033B7"/>
    <w:rsid w:val="00703465"/>
    <w:rsid w:val="00703ABE"/>
    <w:rsid w:val="00703B8E"/>
    <w:rsid w:val="00703C34"/>
    <w:rsid w:val="00703ECC"/>
    <w:rsid w:val="00704338"/>
    <w:rsid w:val="007044C3"/>
    <w:rsid w:val="0070458B"/>
    <w:rsid w:val="00704779"/>
    <w:rsid w:val="007047AA"/>
    <w:rsid w:val="00704813"/>
    <w:rsid w:val="0070486A"/>
    <w:rsid w:val="0070495E"/>
    <w:rsid w:val="007049B9"/>
    <w:rsid w:val="007049BB"/>
    <w:rsid w:val="007049EA"/>
    <w:rsid w:val="00704A48"/>
    <w:rsid w:val="00704C0D"/>
    <w:rsid w:val="00704FCB"/>
    <w:rsid w:val="00704FFC"/>
    <w:rsid w:val="007050AA"/>
    <w:rsid w:val="007051EF"/>
    <w:rsid w:val="0070527A"/>
    <w:rsid w:val="007052D6"/>
    <w:rsid w:val="007052F4"/>
    <w:rsid w:val="00705383"/>
    <w:rsid w:val="00705485"/>
    <w:rsid w:val="007054DB"/>
    <w:rsid w:val="0070588D"/>
    <w:rsid w:val="00705969"/>
    <w:rsid w:val="00705AE5"/>
    <w:rsid w:val="00705B66"/>
    <w:rsid w:val="00705EA4"/>
    <w:rsid w:val="00706375"/>
    <w:rsid w:val="00706512"/>
    <w:rsid w:val="007066B2"/>
    <w:rsid w:val="00706A24"/>
    <w:rsid w:val="00706A37"/>
    <w:rsid w:val="00706D3C"/>
    <w:rsid w:val="00706D8F"/>
    <w:rsid w:val="00706DC7"/>
    <w:rsid w:val="00707457"/>
    <w:rsid w:val="007079FA"/>
    <w:rsid w:val="00707E5B"/>
    <w:rsid w:val="00707F2D"/>
    <w:rsid w:val="007102A6"/>
    <w:rsid w:val="007102C2"/>
    <w:rsid w:val="007102CC"/>
    <w:rsid w:val="0071033B"/>
    <w:rsid w:val="007103F5"/>
    <w:rsid w:val="007105B0"/>
    <w:rsid w:val="007105EF"/>
    <w:rsid w:val="007106D2"/>
    <w:rsid w:val="00710749"/>
    <w:rsid w:val="007107AE"/>
    <w:rsid w:val="00710804"/>
    <w:rsid w:val="007108F9"/>
    <w:rsid w:val="00710AD3"/>
    <w:rsid w:val="00710E34"/>
    <w:rsid w:val="00711020"/>
    <w:rsid w:val="007111CF"/>
    <w:rsid w:val="00711279"/>
    <w:rsid w:val="007114F6"/>
    <w:rsid w:val="0071169D"/>
    <w:rsid w:val="0071179A"/>
    <w:rsid w:val="007119E6"/>
    <w:rsid w:val="00711C14"/>
    <w:rsid w:val="00711C94"/>
    <w:rsid w:val="00711E33"/>
    <w:rsid w:val="00711F14"/>
    <w:rsid w:val="007121D4"/>
    <w:rsid w:val="0071222B"/>
    <w:rsid w:val="007124C8"/>
    <w:rsid w:val="007125E6"/>
    <w:rsid w:val="00712A45"/>
    <w:rsid w:val="00712B3F"/>
    <w:rsid w:val="00712E1E"/>
    <w:rsid w:val="00712F7F"/>
    <w:rsid w:val="0071310A"/>
    <w:rsid w:val="00713213"/>
    <w:rsid w:val="00713217"/>
    <w:rsid w:val="00713519"/>
    <w:rsid w:val="007135A4"/>
    <w:rsid w:val="007137A3"/>
    <w:rsid w:val="00713A2E"/>
    <w:rsid w:val="00713BE5"/>
    <w:rsid w:val="00713D58"/>
    <w:rsid w:val="00713D70"/>
    <w:rsid w:val="00713E32"/>
    <w:rsid w:val="007140F2"/>
    <w:rsid w:val="00714164"/>
    <w:rsid w:val="00714360"/>
    <w:rsid w:val="007143EA"/>
    <w:rsid w:val="007144B7"/>
    <w:rsid w:val="0071459D"/>
    <w:rsid w:val="007145F1"/>
    <w:rsid w:val="007147A0"/>
    <w:rsid w:val="007148F7"/>
    <w:rsid w:val="00714A83"/>
    <w:rsid w:val="00714C96"/>
    <w:rsid w:val="00714F9B"/>
    <w:rsid w:val="007152A1"/>
    <w:rsid w:val="007154B2"/>
    <w:rsid w:val="00715546"/>
    <w:rsid w:val="007157F2"/>
    <w:rsid w:val="007158B2"/>
    <w:rsid w:val="00715959"/>
    <w:rsid w:val="00715986"/>
    <w:rsid w:val="00716238"/>
    <w:rsid w:val="0071632F"/>
    <w:rsid w:val="007164CF"/>
    <w:rsid w:val="00716874"/>
    <w:rsid w:val="007168F2"/>
    <w:rsid w:val="0071691E"/>
    <w:rsid w:val="00716A1F"/>
    <w:rsid w:val="00716A55"/>
    <w:rsid w:val="00716D45"/>
    <w:rsid w:val="00716E09"/>
    <w:rsid w:val="00716F2B"/>
    <w:rsid w:val="00717863"/>
    <w:rsid w:val="00717C15"/>
    <w:rsid w:val="00717CE8"/>
    <w:rsid w:val="007200F8"/>
    <w:rsid w:val="00720495"/>
    <w:rsid w:val="007204D0"/>
    <w:rsid w:val="007204D9"/>
    <w:rsid w:val="007208ED"/>
    <w:rsid w:val="00720A16"/>
    <w:rsid w:val="00720B64"/>
    <w:rsid w:val="00720BC1"/>
    <w:rsid w:val="00720C98"/>
    <w:rsid w:val="00720DA1"/>
    <w:rsid w:val="00720DC5"/>
    <w:rsid w:val="00721031"/>
    <w:rsid w:val="00721470"/>
    <w:rsid w:val="007216E4"/>
    <w:rsid w:val="007216EA"/>
    <w:rsid w:val="00721B04"/>
    <w:rsid w:val="00721C21"/>
    <w:rsid w:val="00721E47"/>
    <w:rsid w:val="007221B2"/>
    <w:rsid w:val="00722217"/>
    <w:rsid w:val="007222D7"/>
    <w:rsid w:val="00722724"/>
    <w:rsid w:val="00722960"/>
    <w:rsid w:val="007229AB"/>
    <w:rsid w:val="00722A2D"/>
    <w:rsid w:val="00722CDD"/>
    <w:rsid w:val="00722E76"/>
    <w:rsid w:val="00723099"/>
    <w:rsid w:val="007230F5"/>
    <w:rsid w:val="00723434"/>
    <w:rsid w:val="00723571"/>
    <w:rsid w:val="00723731"/>
    <w:rsid w:val="007237D6"/>
    <w:rsid w:val="00723849"/>
    <w:rsid w:val="007238F7"/>
    <w:rsid w:val="00723AAA"/>
    <w:rsid w:val="00723C51"/>
    <w:rsid w:val="00723D7A"/>
    <w:rsid w:val="00723EE8"/>
    <w:rsid w:val="00723F88"/>
    <w:rsid w:val="00723FAD"/>
    <w:rsid w:val="00724263"/>
    <w:rsid w:val="007242E3"/>
    <w:rsid w:val="0072435F"/>
    <w:rsid w:val="0072449F"/>
    <w:rsid w:val="00724501"/>
    <w:rsid w:val="00724785"/>
    <w:rsid w:val="007247EF"/>
    <w:rsid w:val="0072496A"/>
    <w:rsid w:val="007249A2"/>
    <w:rsid w:val="00724B4D"/>
    <w:rsid w:val="00724D7B"/>
    <w:rsid w:val="00724DF5"/>
    <w:rsid w:val="00724E16"/>
    <w:rsid w:val="0072524D"/>
    <w:rsid w:val="00725514"/>
    <w:rsid w:val="007256CB"/>
    <w:rsid w:val="00725728"/>
    <w:rsid w:val="007257D2"/>
    <w:rsid w:val="00725AAC"/>
    <w:rsid w:val="00725B94"/>
    <w:rsid w:val="00725EB3"/>
    <w:rsid w:val="00725F27"/>
    <w:rsid w:val="0072603C"/>
    <w:rsid w:val="0072646D"/>
    <w:rsid w:val="0072662A"/>
    <w:rsid w:val="00726645"/>
    <w:rsid w:val="0072665D"/>
    <w:rsid w:val="007266D6"/>
    <w:rsid w:val="00726783"/>
    <w:rsid w:val="007267D7"/>
    <w:rsid w:val="007267F9"/>
    <w:rsid w:val="007268A2"/>
    <w:rsid w:val="00726949"/>
    <w:rsid w:val="00726997"/>
    <w:rsid w:val="007269B8"/>
    <w:rsid w:val="007269ED"/>
    <w:rsid w:val="00726A72"/>
    <w:rsid w:val="00726F6A"/>
    <w:rsid w:val="00727870"/>
    <w:rsid w:val="007279AB"/>
    <w:rsid w:val="00727CCE"/>
    <w:rsid w:val="00727F67"/>
    <w:rsid w:val="0073029B"/>
    <w:rsid w:val="007302A7"/>
    <w:rsid w:val="00730405"/>
    <w:rsid w:val="007305DE"/>
    <w:rsid w:val="00730852"/>
    <w:rsid w:val="00730931"/>
    <w:rsid w:val="00730B8A"/>
    <w:rsid w:val="00730D27"/>
    <w:rsid w:val="00730F56"/>
    <w:rsid w:val="00730F57"/>
    <w:rsid w:val="0073117C"/>
    <w:rsid w:val="00731196"/>
    <w:rsid w:val="007312E5"/>
    <w:rsid w:val="00731308"/>
    <w:rsid w:val="00731438"/>
    <w:rsid w:val="00731453"/>
    <w:rsid w:val="00731678"/>
    <w:rsid w:val="0073182A"/>
    <w:rsid w:val="0073188E"/>
    <w:rsid w:val="00731B46"/>
    <w:rsid w:val="00731CDE"/>
    <w:rsid w:val="00731CE8"/>
    <w:rsid w:val="00732209"/>
    <w:rsid w:val="00732264"/>
    <w:rsid w:val="007323AD"/>
    <w:rsid w:val="00732AF9"/>
    <w:rsid w:val="00732B13"/>
    <w:rsid w:val="00732CB4"/>
    <w:rsid w:val="00732D1D"/>
    <w:rsid w:val="007330A9"/>
    <w:rsid w:val="00733405"/>
    <w:rsid w:val="0073342B"/>
    <w:rsid w:val="00733892"/>
    <w:rsid w:val="00733B90"/>
    <w:rsid w:val="00733C47"/>
    <w:rsid w:val="00733ECF"/>
    <w:rsid w:val="00733EEA"/>
    <w:rsid w:val="00733FE8"/>
    <w:rsid w:val="00734175"/>
    <w:rsid w:val="007341B1"/>
    <w:rsid w:val="0073422E"/>
    <w:rsid w:val="007344E9"/>
    <w:rsid w:val="007346EC"/>
    <w:rsid w:val="007346FC"/>
    <w:rsid w:val="00734855"/>
    <w:rsid w:val="007349B0"/>
    <w:rsid w:val="007349E3"/>
    <w:rsid w:val="00734AAB"/>
    <w:rsid w:val="00734BF5"/>
    <w:rsid w:val="00734C1C"/>
    <w:rsid w:val="00734D44"/>
    <w:rsid w:val="00734D45"/>
    <w:rsid w:val="00735180"/>
    <w:rsid w:val="007351CB"/>
    <w:rsid w:val="007358E2"/>
    <w:rsid w:val="00735B21"/>
    <w:rsid w:val="00735D85"/>
    <w:rsid w:val="00736025"/>
    <w:rsid w:val="00736267"/>
    <w:rsid w:val="007365AD"/>
    <w:rsid w:val="00736609"/>
    <w:rsid w:val="00736720"/>
    <w:rsid w:val="00736819"/>
    <w:rsid w:val="007368D3"/>
    <w:rsid w:val="007369E2"/>
    <w:rsid w:val="00736A0C"/>
    <w:rsid w:val="00736ACC"/>
    <w:rsid w:val="00736D79"/>
    <w:rsid w:val="00736F2B"/>
    <w:rsid w:val="0073702B"/>
    <w:rsid w:val="0073720C"/>
    <w:rsid w:val="0073729A"/>
    <w:rsid w:val="007376EE"/>
    <w:rsid w:val="007377EB"/>
    <w:rsid w:val="00737844"/>
    <w:rsid w:val="00737B7E"/>
    <w:rsid w:val="00737B94"/>
    <w:rsid w:val="00737D3B"/>
    <w:rsid w:val="00737F26"/>
    <w:rsid w:val="00737F79"/>
    <w:rsid w:val="00737F8F"/>
    <w:rsid w:val="00740050"/>
    <w:rsid w:val="00740122"/>
    <w:rsid w:val="00740325"/>
    <w:rsid w:val="007404E2"/>
    <w:rsid w:val="00740923"/>
    <w:rsid w:val="007409EC"/>
    <w:rsid w:val="00740ADB"/>
    <w:rsid w:val="00740BAE"/>
    <w:rsid w:val="00740BCD"/>
    <w:rsid w:val="00741613"/>
    <w:rsid w:val="0074169E"/>
    <w:rsid w:val="00741705"/>
    <w:rsid w:val="007417FB"/>
    <w:rsid w:val="00741852"/>
    <w:rsid w:val="00741979"/>
    <w:rsid w:val="00741CEE"/>
    <w:rsid w:val="00741DFC"/>
    <w:rsid w:val="00741E40"/>
    <w:rsid w:val="007424F8"/>
    <w:rsid w:val="00742524"/>
    <w:rsid w:val="00742B21"/>
    <w:rsid w:val="00742D18"/>
    <w:rsid w:val="0074321A"/>
    <w:rsid w:val="007433BC"/>
    <w:rsid w:val="00743703"/>
    <w:rsid w:val="00743870"/>
    <w:rsid w:val="007439CF"/>
    <w:rsid w:val="00743C0B"/>
    <w:rsid w:val="00743FA7"/>
    <w:rsid w:val="007440BB"/>
    <w:rsid w:val="0074438C"/>
    <w:rsid w:val="007443AA"/>
    <w:rsid w:val="00744601"/>
    <w:rsid w:val="00744C3B"/>
    <w:rsid w:val="00744D14"/>
    <w:rsid w:val="00744D55"/>
    <w:rsid w:val="007451D0"/>
    <w:rsid w:val="00745267"/>
    <w:rsid w:val="007458E4"/>
    <w:rsid w:val="00745B0C"/>
    <w:rsid w:val="00745B56"/>
    <w:rsid w:val="00745CE7"/>
    <w:rsid w:val="00745E84"/>
    <w:rsid w:val="00745F05"/>
    <w:rsid w:val="00745F36"/>
    <w:rsid w:val="00746343"/>
    <w:rsid w:val="00746620"/>
    <w:rsid w:val="00746683"/>
    <w:rsid w:val="007466B3"/>
    <w:rsid w:val="007466CF"/>
    <w:rsid w:val="007467D9"/>
    <w:rsid w:val="007469D3"/>
    <w:rsid w:val="00746A90"/>
    <w:rsid w:val="00746B21"/>
    <w:rsid w:val="00746EA5"/>
    <w:rsid w:val="0074723C"/>
    <w:rsid w:val="007478A2"/>
    <w:rsid w:val="00747C9C"/>
    <w:rsid w:val="00747D61"/>
    <w:rsid w:val="00747E77"/>
    <w:rsid w:val="00747E90"/>
    <w:rsid w:val="00747FC0"/>
    <w:rsid w:val="007500B8"/>
    <w:rsid w:val="0075045F"/>
    <w:rsid w:val="0075049D"/>
    <w:rsid w:val="007504C9"/>
    <w:rsid w:val="007507CA"/>
    <w:rsid w:val="007508AE"/>
    <w:rsid w:val="00750A76"/>
    <w:rsid w:val="00750B07"/>
    <w:rsid w:val="00750B60"/>
    <w:rsid w:val="00750B78"/>
    <w:rsid w:val="00750D50"/>
    <w:rsid w:val="00751002"/>
    <w:rsid w:val="00751243"/>
    <w:rsid w:val="007514BD"/>
    <w:rsid w:val="00751A7F"/>
    <w:rsid w:val="00751F26"/>
    <w:rsid w:val="00752053"/>
    <w:rsid w:val="0075221C"/>
    <w:rsid w:val="0075246C"/>
    <w:rsid w:val="007524C7"/>
    <w:rsid w:val="007526B8"/>
    <w:rsid w:val="0075279D"/>
    <w:rsid w:val="00752BCE"/>
    <w:rsid w:val="00752CB6"/>
    <w:rsid w:val="00752E83"/>
    <w:rsid w:val="00753645"/>
    <w:rsid w:val="007536C0"/>
    <w:rsid w:val="00753A9D"/>
    <w:rsid w:val="00753B1E"/>
    <w:rsid w:val="00753B42"/>
    <w:rsid w:val="00753B4C"/>
    <w:rsid w:val="00753D32"/>
    <w:rsid w:val="00753E6C"/>
    <w:rsid w:val="00753F24"/>
    <w:rsid w:val="00754049"/>
    <w:rsid w:val="0075437F"/>
    <w:rsid w:val="0075460B"/>
    <w:rsid w:val="00754A9B"/>
    <w:rsid w:val="00754AB0"/>
    <w:rsid w:val="00754D92"/>
    <w:rsid w:val="00754DB6"/>
    <w:rsid w:val="00754FE3"/>
    <w:rsid w:val="007551A0"/>
    <w:rsid w:val="007551C7"/>
    <w:rsid w:val="00755422"/>
    <w:rsid w:val="0075542C"/>
    <w:rsid w:val="00755477"/>
    <w:rsid w:val="0075548D"/>
    <w:rsid w:val="007554A8"/>
    <w:rsid w:val="007556F1"/>
    <w:rsid w:val="007558AE"/>
    <w:rsid w:val="00755AB6"/>
    <w:rsid w:val="00755B13"/>
    <w:rsid w:val="00755CF7"/>
    <w:rsid w:val="00756032"/>
    <w:rsid w:val="00756269"/>
    <w:rsid w:val="00756753"/>
    <w:rsid w:val="007567B7"/>
    <w:rsid w:val="00756A67"/>
    <w:rsid w:val="00756C32"/>
    <w:rsid w:val="00756D37"/>
    <w:rsid w:val="0075722B"/>
    <w:rsid w:val="007572A9"/>
    <w:rsid w:val="0075745A"/>
    <w:rsid w:val="00757636"/>
    <w:rsid w:val="0075789C"/>
    <w:rsid w:val="007579DE"/>
    <w:rsid w:val="00757CE2"/>
    <w:rsid w:val="00757F33"/>
    <w:rsid w:val="00760137"/>
    <w:rsid w:val="007601A9"/>
    <w:rsid w:val="0076023B"/>
    <w:rsid w:val="00760250"/>
    <w:rsid w:val="00760276"/>
    <w:rsid w:val="0076033C"/>
    <w:rsid w:val="007603C8"/>
    <w:rsid w:val="007603D5"/>
    <w:rsid w:val="00760C66"/>
    <w:rsid w:val="00760CC3"/>
    <w:rsid w:val="00760E01"/>
    <w:rsid w:val="00760F52"/>
    <w:rsid w:val="007611F7"/>
    <w:rsid w:val="00761221"/>
    <w:rsid w:val="007612C7"/>
    <w:rsid w:val="0076160E"/>
    <w:rsid w:val="007617B0"/>
    <w:rsid w:val="00761927"/>
    <w:rsid w:val="00761D4E"/>
    <w:rsid w:val="00761DEA"/>
    <w:rsid w:val="00761F7E"/>
    <w:rsid w:val="00761FD5"/>
    <w:rsid w:val="007622ED"/>
    <w:rsid w:val="00762315"/>
    <w:rsid w:val="0076247F"/>
    <w:rsid w:val="007625A7"/>
    <w:rsid w:val="00762632"/>
    <w:rsid w:val="007626AA"/>
    <w:rsid w:val="00762FB1"/>
    <w:rsid w:val="007631DA"/>
    <w:rsid w:val="00763201"/>
    <w:rsid w:val="007632C0"/>
    <w:rsid w:val="007633DB"/>
    <w:rsid w:val="007634E0"/>
    <w:rsid w:val="0076364A"/>
    <w:rsid w:val="00763751"/>
    <w:rsid w:val="007637FF"/>
    <w:rsid w:val="007639EA"/>
    <w:rsid w:val="00763B4D"/>
    <w:rsid w:val="00763C12"/>
    <w:rsid w:val="00764038"/>
    <w:rsid w:val="007647DD"/>
    <w:rsid w:val="0076485C"/>
    <w:rsid w:val="00764C46"/>
    <w:rsid w:val="007650D5"/>
    <w:rsid w:val="00765170"/>
    <w:rsid w:val="0076536E"/>
    <w:rsid w:val="007654DE"/>
    <w:rsid w:val="007656DD"/>
    <w:rsid w:val="00765746"/>
    <w:rsid w:val="00765A77"/>
    <w:rsid w:val="00765DD5"/>
    <w:rsid w:val="007665E6"/>
    <w:rsid w:val="0076677A"/>
    <w:rsid w:val="007667E4"/>
    <w:rsid w:val="00766D1E"/>
    <w:rsid w:val="00767085"/>
    <w:rsid w:val="007671B7"/>
    <w:rsid w:val="0076735E"/>
    <w:rsid w:val="00767612"/>
    <w:rsid w:val="00767A74"/>
    <w:rsid w:val="00767B79"/>
    <w:rsid w:val="00767C1A"/>
    <w:rsid w:val="00767D88"/>
    <w:rsid w:val="00767F78"/>
    <w:rsid w:val="00770185"/>
    <w:rsid w:val="00770339"/>
    <w:rsid w:val="00770665"/>
    <w:rsid w:val="00770C26"/>
    <w:rsid w:val="00770EA0"/>
    <w:rsid w:val="00771632"/>
    <w:rsid w:val="0077167B"/>
    <w:rsid w:val="007716E1"/>
    <w:rsid w:val="00771767"/>
    <w:rsid w:val="007718BD"/>
    <w:rsid w:val="0077194B"/>
    <w:rsid w:val="00771B58"/>
    <w:rsid w:val="00771EAD"/>
    <w:rsid w:val="007721F4"/>
    <w:rsid w:val="007723AD"/>
    <w:rsid w:val="00772601"/>
    <w:rsid w:val="00772DD2"/>
    <w:rsid w:val="00772DD6"/>
    <w:rsid w:val="00772E28"/>
    <w:rsid w:val="00772FDE"/>
    <w:rsid w:val="007730AE"/>
    <w:rsid w:val="007731B7"/>
    <w:rsid w:val="00773242"/>
    <w:rsid w:val="007733D4"/>
    <w:rsid w:val="0077344C"/>
    <w:rsid w:val="00773522"/>
    <w:rsid w:val="0077378B"/>
    <w:rsid w:val="0077385E"/>
    <w:rsid w:val="007738E5"/>
    <w:rsid w:val="00773926"/>
    <w:rsid w:val="0077393C"/>
    <w:rsid w:val="00773B3B"/>
    <w:rsid w:val="00773CE4"/>
    <w:rsid w:val="00773D21"/>
    <w:rsid w:val="00773DBB"/>
    <w:rsid w:val="00773E30"/>
    <w:rsid w:val="00773F97"/>
    <w:rsid w:val="007740A6"/>
    <w:rsid w:val="00774162"/>
    <w:rsid w:val="007742EC"/>
    <w:rsid w:val="007745A1"/>
    <w:rsid w:val="007745FD"/>
    <w:rsid w:val="0077465F"/>
    <w:rsid w:val="007749BA"/>
    <w:rsid w:val="00774BDE"/>
    <w:rsid w:val="00774BFF"/>
    <w:rsid w:val="00774CC2"/>
    <w:rsid w:val="00775024"/>
    <w:rsid w:val="00775131"/>
    <w:rsid w:val="00775236"/>
    <w:rsid w:val="007753C1"/>
    <w:rsid w:val="007758F4"/>
    <w:rsid w:val="00775958"/>
    <w:rsid w:val="00775FC5"/>
    <w:rsid w:val="00776090"/>
    <w:rsid w:val="00776102"/>
    <w:rsid w:val="00776248"/>
    <w:rsid w:val="00776262"/>
    <w:rsid w:val="00776298"/>
    <w:rsid w:val="00776375"/>
    <w:rsid w:val="0077640E"/>
    <w:rsid w:val="00776729"/>
    <w:rsid w:val="00776742"/>
    <w:rsid w:val="007769FD"/>
    <w:rsid w:val="00776BF5"/>
    <w:rsid w:val="00776E54"/>
    <w:rsid w:val="00776F26"/>
    <w:rsid w:val="0077728E"/>
    <w:rsid w:val="007773E7"/>
    <w:rsid w:val="007776BC"/>
    <w:rsid w:val="0077790C"/>
    <w:rsid w:val="00777A7D"/>
    <w:rsid w:val="00777AF8"/>
    <w:rsid w:val="00777B38"/>
    <w:rsid w:val="00777DDD"/>
    <w:rsid w:val="007801AF"/>
    <w:rsid w:val="0078042C"/>
    <w:rsid w:val="0078061A"/>
    <w:rsid w:val="007809CC"/>
    <w:rsid w:val="00780A11"/>
    <w:rsid w:val="00780A43"/>
    <w:rsid w:val="00780A89"/>
    <w:rsid w:val="00780C04"/>
    <w:rsid w:val="00780F7C"/>
    <w:rsid w:val="00780FE7"/>
    <w:rsid w:val="00781238"/>
    <w:rsid w:val="00781371"/>
    <w:rsid w:val="007815B1"/>
    <w:rsid w:val="00781690"/>
    <w:rsid w:val="007817B9"/>
    <w:rsid w:val="00781896"/>
    <w:rsid w:val="00781BF9"/>
    <w:rsid w:val="00781E3E"/>
    <w:rsid w:val="007823C3"/>
    <w:rsid w:val="0078242E"/>
    <w:rsid w:val="00782437"/>
    <w:rsid w:val="0078294C"/>
    <w:rsid w:val="00782B08"/>
    <w:rsid w:val="00782B4F"/>
    <w:rsid w:val="007830E5"/>
    <w:rsid w:val="00783379"/>
    <w:rsid w:val="00783391"/>
    <w:rsid w:val="007833C4"/>
    <w:rsid w:val="00783481"/>
    <w:rsid w:val="007834E0"/>
    <w:rsid w:val="007834FC"/>
    <w:rsid w:val="0078392A"/>
    <w:rsid w:val="00783C4B"/>
    <w:rsid w:val="00783FAD"/>
    <w:rsid w:val="007841E8"/>
    <w:rsid w:val="00784365"/>
    <w:rsid w:val="00784520"/>
    <w:rsid w:val="007846C0"/>
    <w:rsid w:val="007847F1"/>
    <w:rsid w:val="00784BFB"/>
    <w:rsid w:val="00784C3C"/>
    <w:rsid w:val="00784C4E"/>
    <w:rsid w:val="00785129"/>
    <w:rsid w:val="00785204"/>
    <w:rsid w:val="00785297"/>
    <w:rsid w:val="007855EE"/>
    <w:rsid w:val="007857C6"/>
    <w:rsid w:val="00785829"/>
    <w:rsid w:val="00785864"/>
    <w:rsid w:val="00785A16"/>
    <w:rsid w:val="00785CFF"/>
    <w:rsid w:val="00785ECF"/>
    <w:rsid w:val="00786080"/>
    <w:rsid w:val="007861EA"/>
    <w:rsid w:val="0078628D"/>
    <w:rsid w:val="00786688"/>
    <w:rsid w:val="0078675C"/>
    <w:rsid w:val="007869A4"/>
    <w:rsid w:val="00786C07"/>
    <w:rsid w:val="00786EF0"/>
    <w:rsid w:val="00787029"/>
    <w:rsid w:val="0078702A"/>
    <w:rsid w:val="0078726C"/>
    <w:rsid w:val="007872BA"/>
    <w:rsid w:val="0078780A"/>
    <w:rsid w:val="007878E3"/>
    <w:rsid w:val="00787E82"/>
    <w:rsid w:val="00787FCB"/>
    <w:rsid w:val="0079008A"/>
    <w:rsid w:val="007900A8"/>
    <w:rsid w:val="00790697"/>
    <w:rsid w:val="007908E2"/>
    <w:rsid w:val="00790AA7"/>
    <w:rsid w:val="007910F9"/>
    <w:rsid w:val="00791172"/>
    <w:rsid w:val="00791253"/>
    <w:rsid w:val="00791333"/>
    <w:rsid w:val="00791395"/>
    <w:rsid w:val="007913B5"/>
    <w:rsid w:val="0079144D"/>
    <w:rsid w:val="0079148F"/>
    <w:rsid w:val="00791D36"/>
    <w:rsid w:val="00792223"/>
    <w:rsid w:val="007922C2"/>
    <w:rsid w:val="007925A5"/>
    <w:rsid w:val="00792B9C"/>
    <w:rsid w:val="00792BFE"/>
    <w:rsid w:val="00792C51"/>
    <w:rsid w:val="00792CCF"/>
    <w:rsid w:val="00793076"/>
    <w:rsid w:val="00793165"/>
    <w:rsid w:val="0079383A"/>
    <w:rsid w:val="007938CE"/>
    <w:rsid w:val="00793C8A"/>
    <w:rsid w:val="00793CB9"/>
    <w:rsid w:val="00793DC0"/>
    <w:rsid w:val="007942A4"/>
    <w:rsid w:val="007942E3"/>
    <w:rsid w:val="007944EF"/>
    <w:rsid w:val="0079474C"/>
    <w:rsid w:val="00794AFA"/>
    <w:rsid w:val="00794D1F"/>
    <w:rsid w:val="00794E1B"/>
    <w:rsid w:val="00794ED4"/>
    <w:rsid w:val="00794EE9"/>
    <w:rsid w:val="00794FEA"/>
    <w:rsid w:val="00795071"/>
    <w:rsid w:val="007950DB"/>
    <w:rsid w:val="007955EB"/>
    <w:rsid w:val="0079583C"/>
    <w:rsid w:val="007958B6"/>
    <w:rsid w:val="00795992"/>
    <w:rsid w:val="007960F6"/>
    <w:rsid w:val="0079629C"/>
    <w:rsid w:val="007962E6"/>
    <w:rsid w:val="00796784"/>
    <w:rsid w:val="007967A6"/>
    <w:rsid w:val="007967B9"/>
    <w:rsid w:val="007969C0"/>
    <w:rsid w:val="00796DAF"/>
    <w:rsid w:val="00797161"/>
    <w:rsid w:val="007974F0"/>
    <w:rsid w:val="00797560"/>
    <w:rsid w:val="00797742"/>
    <w:rsid w:val="00797A05"/>
    <w:rsid w:val="00797AA4"/>
    <w:rsid w:val="00797AC4"/>
    <w:rsid w:val="00797B80"/>
    <w:rsid w:val="00797DFE"/>
    <w:rsid w:val="00797E1E"/>
    <w:rsid w:val="00797E3B"/>
    <w:rsid w:val="00797F7E"/>
    <w:rsid w:val="00797F8A"/>
    <w:rsid w:val="00797FE8"/>
    <w:rsid w:val="007A0065"/>
    <w:rsid w:val="007A0130"/>
    <w:rsid w:val="007A07CB"/>
    <w:rsid w:val="007A08FA"/>
    <w:rsid w:val="007A0AC9"/>
    <w:rsid w:val="007A0B25"/>
    <w:rsid w:val="007A0D0E"/>
    <w:rsid w:val="007A0D41"/>
    <w:rsid w:val="007A0ECE"/>
    <w:rsid w:val="007A110A"/>
    <w:rsid w:val="007A119A"/>
    <w:rsid w:val="007A1244"/>
    <w:rsid w:val="007A12FC"/>
    <w:rsid w:val="007A13D2"/>
    <w:rsid w:val="007A1573"/>
    <w:rsid w:val="007A16E2"/>
    <w:rsid w:val="007A1877"/>
    <w:rsid w:val="007A1B0F"/>
    <w:rsid w:val="007A1BE9"/>
    <w:rsid w:val="007A1DD3"/>
    <w:rsid w:val="007A1F48"/>
    <w:rsid w:val="007A2137"/>
    <w:rsid w:val="007A224E"/>
    <w:rsid w:val="007A2622"/>
    <w:rsid w:val="007A2F26"/>
    <w:rsid w:val="007A2F3E"/>
    <w:rsid w:val="007A3297"/>
    <w:rsid w:val="007A3328"/>
    <w:rsid w:val="007A34CC"/>
    <w:rsid w:val="007A3580"/>
    <w:rsid w:val="007A3872"/>
    <w:rsid w:val="007A3AF8"/>
    <w:rsid w:val="007A3D74"/>
    <w:rsid w:val="007A3D9A"/>
    <w:rsid w:val="007A4094"/>
    <w:rsid w:val="007A42FE"/>
    <w:rsid w:val="007A445C"/>
    <w:rsid w:val="007A4725"/>
    <w:rsid w:val="007A4AAA"/>
    <w:rsid w:val="007A4E6A"/>
    <w:rsid w:val="007A4E8B"/>
    <w:rsid w:val="007A5898"/>
    <w:rsid w:val="007A5B36"/>
    <w:rsid w:val="007A5D58"/>
    <w:rsid w:val="007A5DB4"/>
    <w:rsid w:val="007A5F1D"/>
    <w:rsid w:val="007A60AE"/>
    <w:rsid w:val="007A6115"/>
    <w:rsid w:val="007A6154"/>
    <w:rsid w:val="007A6308"/>
    <w:rsid w:val="007A6662"/>
    <w:rsid w:val="007A668E"/>
    <w:rsid w:val="007A67F2"/>
    <w:rsid w:val="007A691D"/>
    <w:rsid w:val="007A6959"/>
    <w:rsid w:val="007A6C4D"/>
    <w:rsid w:val="007A6DD8"/>
    <w:rsid w:val="007A7081"/>
    <w:rsid w:val="007A7369"/>
    <w:rsid w:val="007A750D"/>
    <w:rsid w:val="007A7677"/>
    <w:rsid w:val="007A783D"/>
    <w:rsid w:val="007A788F"/>
    <w:rsid w:val="007A78AD"/>
    <w:rsid w:val="007A7BE4"/>
    <w:rsid w:val="007A7EF2"/>
    <w:rsid w:val="007B00B2"/>
    <w:rsid w:val="007B0326"/>
    <w:rsid w:val="007B032E"/>
    <w:rsid w:val="007B03C8"/>
    <w:rsid w:val="007B04D4"/>
    <w:rsid w:val="007B07D6"/>
    <w:rsid w:val="007B0857"/>
    <w:rsid w:val="007B098B"/>
    <w:rsid w:val="007B0B2B"/>
    <w:rsid w:val="007B0C60"/>
    <w:rsid w:val="007B0DF2"/>
    <w:rsid w:val="007B0EB0"/>
    <w:rsid w:val="007B0F78"/>
    <w:rsid w:val="007B116D"/>
    <w:rsid w:val="007B119A"/>
    <w:rsid w:val="007B125A"/>
    <w:rsid w:val="007B13DE"/>
    <w:rsid w:val="007B15CC"/>
    <w:rsid w:val="007B17AC"/>
    <w:rsid w:val="007B18FA"/>
    <w:rsid w:val="007B1C8B"/>
    <w:rsid w:val="007B1F98"/>
    <w:rsid w:val="007B238A"/>
    <w:rsid w:val="007B24B0"/>
    <w:rsid w:val="007B2688"/>
    <w:rsid w:val="007B29F4"/>
    <w:rsid w:val="007B3156"/>
    <w:rsid w:val="007B3246"/>
    <w:rsid w:val="007B32D7"/>
    <w:rsid w:val="007B3882"/>
    <w:rsid w:val="007B3A18"/>
    <w:rsid w:val="007B3AE2"/>
    <w:rsid w:val="007B3E9B"/>
    <w:rsid w:val="007B3ECC"/>
    <w:rsid w:val="007B4228"/>
    <w:rsid w:val="007B442A"/>
    <w:rsid w:val="007B44A7"/>
    <w:rsid w:val="007B4541"/>
    <w:rsid w:val="007B47B8"/>
    <w:rsid w:val="007B4B98"/>
    <w:rsid w:val="007B4C09"/>
    <w:rsid w:val="007B4C0C"/>
    <w:rsid w:val="007B4C5B"/>
    <w:rsid w:val="007B4C68"/>
    <w:rsid w:val="007B4CCE"/>
    <w:rsid w:val="007B53D5"/>
    <w:rsid w:val="007B5448"/>
    <w:rsid w:val="007B56BC"/>
    <w:rsid w:val="007B5874"/>
    <w:rsid w:val="007B5B47"/>
    <w:rsid w:val="007B5E48"/>
    <w:rsid w:val="007B5E64"/>
    <w:rsid w:val="007B625A"/>
    <w:rsid w:val="007B66E9"/>
    <w:rsid w:val="007B68E5"/>
    <w:rsid w:val="007B69D3"/>
    <w:rsid w:val="007B6A9A"/>
    <w:rsid w:val="007B6BF4"/>
    <w:rsid w:val="007B6C27"/>
    <w:rsid w:val="007B7128"/>
    <w:rsid w:val="007B7282"/>
    <w:rsid w:val="007B7467"/>
    <w:rsid w:val="007B74A9"/>
    <w:rsid w:val="007B770D"/>
    <w:rsid w:val="007B7BB9"/>
    <w:rsid w:val="007B7BBF"/>
    <w:rsid w:val="007B7C96"/>
    <w:rsid w:val="007C00AF"/>
    <w:rsid w:val="007C0353"/>
    <w:rsid w:val="007C036E"/>
    <w:rsid w:val="007C044B"/>
    <w:rsid w:val="007C04D9"/>
    <w:rsid w:val="007C05AC"/>
    <w:rsid w:val="007C06D5"/>
    <w:rsid w:val="007C0799"/>
    <w:rsid w:val="007C0CDD"/>
    <w:rsid w:val="007C0D78"/>
    <w:rsid w:val="007C0E53"/>
    <w:rsid w:val="007C0EC4"/>
    <w:rsid w:val="007C1012"/>
    <w:rsid w:val="007C1260"/>
    <w:rsid w:val="007C131B"/>
    <w:rsid w:val="007C162D"/>
    <w:rsid w:val="007C172A"/>
    <w:rsid w:val="007C17DE"/>
    <w:rsid w:val="007C1803"/>
    <w:rsid w:val="007C1BCA"/>
    <w:rsid w:val="007C202F"/>
    <w:rsid w:val="007C2119"/>
    <w:rsid w:val="007C213B"/>
    <w:rsid w:val="007C24D5"/>
    <w:rsid w:val="007C2548"/>
    <w:rsid w:val="007C2900"/>
    <w:rsid w:val="007C2B16"/>
    <w:rsid w:val="007C2EC5"/>
    <w:rsid w:val="007C2EF6"/>
    <w:rsid w:val="007C3257"/>
    <w:rsid w:val="007C3444"/>
    <w:rsid w:val="007C353C"/>
    <w:rsid w:val="007C38B7"/>
    <w:rsid w:val="007C3DCB"/>
    <w:rsid w:val="007C41BC"/>
    <w:rsid w:val="007C422B"/>
    <w:rsid w:val="007C469E"/>
    <w:rsid w:val="007C496C"/>
    <w:rsid w:val="007C49B0"/>
    <w:rsid w:val="007C4A0C"/>
    <w:rsid w:val="007C4DE1"/>
    <w:rsid w:val="007C4F1A"/>
    <w:rsid w:val="007C4F9B"/>
    <w:rsid w:val="007C5152"/>
    <w:rsid w:val="007C5351"/>
    <w:rsid w:val="007C5823"/>
    <w:rsid w:val="007C58AE"/>
    <w:rsid w:val="007C58F2"/>
    <w:rsid w:val="007C59EC"/>
    <w:rsid w:val="007C5A0B"/>
    <w:rsid w:val="007C5BB0"/>
    <w:rsid w:val="007C5F15"/>
    <w:rsid w:val="007C5FA6"/>
    <w:rsid w:val="007C61DC"/>
    <w:rsid w:val="007C6306"/>
    <w:rsid w:val="007C662C"/>
    <w:rsid w:val="007C6770"/>
    <w:rsid w:val="007C691A"/>
    <w:rsid w:val="007C6AD3"/>
    <w:rsid w:val="007C6DAB"/>
    <w:rsid w:val="007C6F4D"/>
    <w:rsid w:val="007C71BC"/>
    <w:rsid w:val="007C75EF"/>
    <w:rsid w:val="007C76E4"/>
    <w:rsid w:val="007C79A2"/>
    <w:rsid w:val="007C7C63"/>
    <w:rsid w:val="007D0113"/>
    <w:rsid w:val="007D011E"/>
    <w:rsid w:val="007D0405"/>
    <w:rsid w:val="007D05D2"/>
    <w:rsid w:val="007D0A21"/>
    <w:rsid w:val="007D0B92"/>
    <w:rsid w:val="007D0C1E"/>
    <w:rsid w:val="007D0C31"/>
    <w:rsid w:val="007D0ED4"/>
    <w:rsid w:val="007D10F3"/>
    <w:rsid w:val="007D1306"/>
    <w:rsid w:val="007D233A"/>
    <w:rsid w:val="007D279A"/>
    <w:rsid w:val="007D29C4"/>
    <w:rsid w:val="007D2A98"/>
    <w:rsid w:val="007D2B7D"/>
    <w:rsid w:val="007D2BD2"/>
    <w:rsid w:val="007D2DDA"/>
    <w:rsid w:val="007D3024"/>
    <w:rsid w:val="007D32E0"/>
    <w:rsid w:val="007D34C4"/>
    <w:rsid w:val="007D389A"/>
    <w:rsid w:val="007D3AB0"/>
    <w:rsid w:val="007D3C58"/>
    <w:rsid w:val="007D3C90"/>
    <w:rsid w:val="007D3FFC"/>
    <w:rsid w:val="007D4234"/>
    <w:rsid w:val="007D4E8E"/>
    <w:rsid w:val="007D57E7"/>
    <w:rsid w:val="007D581C"/>
    <w:rsid w:val="007D59E5"/>
    <w:rsid w:val="007D5A23"/>
    <w:rsid w:val="007D5F24"/>
    <w:rsid w:val="007D6105"/>
    <w:rsid w:val="007D63CE"/>
    <w:rsid w:val="007D6842"/>
    <w:rsid w:val="007D6968"/>
    <w:rsid w:val="007D69CA"/>
    <w:rsid w:val="007D6A94"/>
    <w:rsid w:val="007D7037"/>
    <w:rsid w:val="007D7097"/>
    <w:rsid w:val="007D71A6"/>
    <w:rsid w:val="007D72BD"/>
    <w:rsid w:val="007D732B"/>
    <w:rsid w:val="007D74E0"/>
    <w:rsid w:val="007D7624"/>
    <w:rsid w:val="007D773D"/>
    <w:rsid w:val="007D784C"/>
    <w:rsid w:val="007D7A9E"/>
    <w:rsid w:val="007D7F52"/>
    <w:rsid w:val="007D7F6B"/>
    <w:rsid w:val="007E0065"/>
    <w:rsid w:val="007E0141"/>
    <w:rsid w:val="007E06DF"/>
    <w:rsid w:val="007E0722"/>
    <w:rsid w:val="007E0AFD"/>
    <w:rsid w:val="007E0BB8"/>
    <w:rsid w:val="007E0C6D"/>
    <w:rsid w:val="007E0DA6"/>
    <w:rsid w:val="007E0E44"/>
    <w:rsid w:val="007E0F22"/>
    <w:rsid w:val="007E11A7"/>
    <w:rsid w:val="007E1853"/>
    <w:rsid w:val="007E1A87"/>
    <w:rsid w:val="007E1F3B"/>
    <w:rsid w:val="007E1F46"/>
    <w:rsid w:val="007E25B4"/>
    <w:rsid w:val="007E2878"/>
    <w:rsid w:val="007E28CC"/>
    <w:rsid w:val="007E2CD1"/>
    <w:rsid w:val="007E321F"/>
    <w:rsid w:val="007E368B"/>
    <w:rsid w:val="007E371C"/>
    <w:rsid w:val="007E3831"/>
    <w:rsid w:val="007E3A0F"/>
    <w:rsid w:val="007E3D2F"/>
    <w:rsid w:val="007E3D35"/>
    <w:rsid w:val="007E3E24"/>
    <w:rsid w:val="007E3FFE"/>
    <w:rsid w:val="007E47A7"/>
    <w:rsid w:val="007E4C22"/>
    <w:rsid w:val="007E50CD"/>
    <w:rsid w:val="007E53F3"/>
    <w:rsid w:val="007E5417"/>
    <w:rsid w:val="007E5452"/>
    <w:rsid w:val="007E56FE"/>
    <w:rsid w:val="007E5929"/>
    <w:rsid w:val="007E597F"/>
    <w:rsid w:val="007E5B45"/>
    <w:rsid w:val="007E5B97"/>
    <w:rsid w:val="007E5C36"/>
    <w:rsid w:val="007E5FA2"/>
    <w:rsid w:val="007E6154"/>
    <w:rsid w:val="007E63C1"/>
    <w:rsid w:val="007E6747"/>
    <w:rsid w:val="007E6980"/>
    <w:rsid w:val="007E6A44"/>
    <w:rsid w:val="007E6CD9"/>
    <w:rsid w:val="007E6DDB"/>
    <w:rsid w:val="007E6DF9"/>
    <w:rsid w:val="007E7111"/>
    <w:rsid w:val="007E718A"/>
    <w:rsid w:val="007E7273"/>
    <w:rsid w:val="007E72C6"/>
    <w:rsid w:val="007E7364"/>
    <w:rsid w:val="007E7554"/>
    <w:rsid w:val="007E7601"/>
    <w:rsid w:val="007E77CB"/>
    <w:rsid w:val="007E7A81"/>
    <w:rsid w:val="007E7C27"/>
    <w:rsid w:val="007E7E2D"/>
    <w:rsid w:val="007F027F"/>
    <w:rsid w:val="007F03B1"/>
    <w:rsid w:val="007F063B"/>
    <w:rsid w:val="007F0C94"/>
    <w:rsid w:val="007F0D5E"/>
    <w:rsid w:val="007F0FDB"/>
    <w:rsid w:val="007F183A"/>
    <w:rsid w:val="007F19C5"/>
    <w:rsid w:val="007F1A4A"/>
    <w:rsid w:val="007F1E91"/>
    <w:rsid w:val="007F1F22"/>
    <w:rsid w:val="007F2136"/>
    <w:rsid w:val="007F21FC"/>
    <w:rsid w:val="007F22B3"/>
    <w:rsid w:val="007F2385"/>
    <w:rsid w:val="007F2552"/>
    <w:rsid w:val="007F25FA"/>
    <w:rsid w:val="007F2666"/>
    <w:rsid w:val="007F2760"/>
    <w:rsid w:val="007F282F"/>
    <w:rsid w:val="007F28A8"/>
    <w:rsid w:val="007F2997"/>
    <w:rsid w:val="007F2AE8"/>
    <w:rsid w:val="007F2AF8"/>
    <w:rsid w:val="007F2B82"/>
    <w:rsid w:val="007F2D70"/>
    <w:rsid w:val="007F2E9B"/>
    <w:rsid w:val="007F2ED1"/>
    <w:rsid w:val="007F2F3B"/>
    <w:rsid w:val="007F3092"/>
    <w:rsid w:val="007F359B"/>
    <w:rsid w:val="007F3661"/>
    <w:rsid w:val="007F374B"/>
    <w:rsid w:val="007F3AD3"/>
    <w:rsid w:val="007F3D99"/>
    <w:rsid w:val="007F3DAD"/>
    <w:rsid w:val="007F3E91"/>
    <w:rsid w:val="007F3F40"/>
    <w:rsid w:val="007F3FB7"/>
    <w:rsid w:val="007F409B"/>
    <w:rsid w:val="007F40F1"/>
    <w:rsid w:val="007F4157"/>
    <w:rsid w:val="007F49CF"/>
    <w:rsid w:val="007F4D67"/>
    <w:rsid w:val="007F4EB5"/>
    <w:rsid w:val="007F5979"/>
    <w:rsid w:val="007F5A8A"/>
    <w:rsid w:val="007F5D86"/>
    <w:rsid w:val="007F6490"/>
    <w:rsid w:val="007F649A"/>
    <w:rsid w:val="007F67EE"/>
    <w:rsid w:val="007F6801"/>
    <w:rsid w:val="007F6A72"/>
    <w:rsid w:val="007F6A77"/>
    <w:rsid w:val="007F6BF5"/>
    <w:rsid w:val="007F6EF1"/>
    <w:rsid w:val="007F72A2"/>
    <w:rsid w:val="007F74CC"/>
    <w:rsid w:val="007F79CB"/>
    <w:rsid w:val="007F7A0E"/>
    <w:rsid w:val="007F7A48"/>
    <w:rsid w:val="007F7C32"/>
    <w:rsid w:val="007F7E53"/>
    <w:rsid w:val="007F7F8F"/>
    <w:rsid w:val="00800674"/>
    <w:rsid w:val="00800900"/>
    <w:rsid w:val="008009D8"/>
    <w:rsid w:val="00800D2E"/>
    <w:rsid w:val="00800F13"/>
    <w:rsid w:val="00800F1F"/>
    <w:rsid w:val="008013C6"/>
    <w:rsid w:val="008014FB"/>
    <w:rsid w:val="00801999"/>
    <w:rsid w:val="00801CDF"/>
    <w:rsid w:val="00801D4D"/>
    <w:rsid w:val="00801EE7"/>
    <w:rsid w:val="00801FC6"/>
    <w:rsid w:val="00802024"/>
    <w:rsid w:val="00802265"/>
    <w:rsid w:val="0080237F"/>
    <w:rsid w:val="008026FC"/>
    <w:rsid w:val="00802774"/>
    <w:rsid w:val="00802B01"/>
    <w:rsid w:val="00803071"/>
    <w:rsid w:val="0080324D"/>
    <w:rsid w:val="008032DF"/>
    <w:rsid w:val="00803370"/>
    <w:rsid w:val="008035A8"/>
    <w:rsid w:val="008036E0"/>
    <w:rsid w:val="008037FB"/>
    <w:rsid w:val="008039B2"/>
    <w:rsid w:val="00803C65"/>
    <w:rsid w:val="00803D22"/>
    <w:rsid w:val="00803E9A"/>
    <w:rsid w:val="008041EA"/>
    <w:rsid w:val="008043E6"/>
    <w:rsid w:val="00804400"/>
    <w:rsid w:val="008049CE"/>
    <w:rsid w:val="00804A81"/>
    <w:rsid w:val="00804E1D"/>
    <w:rsid w:val="00804F0F"/>
    <w:rsid w:val="0080507A"/>
    <w:rsid w:val="00805112"/>
    <w:rsid w:val="008051A4"/>
    <w:rsid w:val="00805274"/>
    <w:rsid w:val="00805579"/>
    <w:rsid w:val="008055B2"/>
    <w:rsid w:val="008056F0"/>
    <w:rsid w:val="00805958"/>
    <w:rsid w:val="00805A76"/>
    <w:rsid w:val="00805B9D"/>
    <w:rsid w:val="00805D47"/>
    <w:rsid w:val="00805D98"/>
    <w:rsid w:val="00805FAA"/>
    <w:rsid w:val="00806123"/>
    <w:rsid w:val="00806513"/>
    <w:rsid w:val="008066E7"/>
    <w:rsid w:val="00806920"/>
    <w:rsid w:val="00806B93"/>
    <w:rsid w:val="00806CA1"/>
    <w:rsid w:val="00806E1F"/>
    <w:rsid w:val="00807148"/>
    <w:rsid w:val="00807467"/>
    <w:rsid w:val="00807619"/>
    <w:rsid w:val="00807722"/>
    <w:rsid w:val="00807872"/>
    <w:rsid w:val="00807900"/>
    <w:rsid w:val="00807913"/>
    <w:rsid w:val="00807990"/>
    <w:rsid w:val="00807ADA"/>
    <w:rsid w:val="00807D2B"/>
    <w:rsid w:val="00807E0C"/>
    <w:rsid w:val="00807F43"/>
    <w:rsid w:val="0081008C"/>
    <w:rsid w:val="0081013B"/>
    <w:rsid w:val="0081032A"/>
    <w:rsid w:val="00810527"/>
    <w:rsid w:val="008105A0"/>
    <w:rsid w:val="008105BF"/>
    <w:rsid w:val="00810688"/>
    <w:rsid w:val="00810B83"/>
    <w:rsid w:val="00810E74"/>
    <w:rsid w:val="008114A5"/>
    <w:rsid w:val="0081158D"/>
    <w:rsid w:val="008118A4"/>
    <w:rsid w:val="008118BE"/>
    <w:rsid w:val="00811A24"/>
    <w:rsid w:val="00811CCF"/>
    <w:rsid w:val="00811E2B"/>
    <w:rsid w:val="00811EA2"/>
    <w:rsid w:val="00811EAD"/>
    <w:rsid w:val="0081225B"/>
    <w:rsid w:val="00812344"/>
    <w:rsid w:val="00812401"/>
    <w:rsid w:val="00812423"/>
    <w:rsid w:val="00812462"/>
    <w:rsid w:val="00812680"/>
    <w:rsid w:val="00812896"/>
    <w:rsid w:val="008129C9"/>
    <w:rsid w:val="00812A5D"/>
    <w:rsid w:val="00812C9D"/>
    <w:rsid w:val="00812DE5"/>
    <w:rsid w:val="00813511"/>
    <w:rsid w:val="0081369B"/>
    <w:rsid w:val="0081375C"/>
    <w:rsid w:val="00813835"/>
    <w:rsid w:val="00813B72"/>
    <w:rsid w:val="00813B93"/>
    <w:rsid w:val="00813D35"/>
    <w:rsid w:val="00813DD5"/>
    <w:rsid w:val="00813E26"/>
    <w:rsid w:val="00814063"/>
    <w:rsid w:val="008140B2"/>
    <w:rsid w:val="0081412F"/>
    <w:rsid w:val="0081420D"/>
    <w:rsid w:val="00814487"/>
    <w:rsid w:val="00814499"/>
    <w:rsid w:val="0081453E"/>
    <w:rsid w:val="008145C8"/>
    <w:rsid w:val="0081471B"/>
    <w:rsid w:val="0081473C"/>
    <w:rsid w:val="00814B02"/>
    <w:rsid w:val="00814F49"/>
    <w:rsid w:val="0081534F"/>
    <w:rsid w:val="00815443"/>
    <w:rsid w:val="00815516"/>
    <w:rsid w:val="00815563"/>
    <w:rsid w:val="0081557A"/>
    <w:rsid w:val="00815855"/>
    <w:rsid w:val="00815931"/>
    <w:rsid w:val="008159CB"/>
    <w:rsid w:val="00815A40"/>
    <w:rsid w:val="00815C73"/>
    <w:rsid w:val="00815C75"/>
    <w:rsid w:val="00815C9D"/>
    <w:rsid w:val="00815E04"/>
    <w:rsid w:val="0081622D"/>
    <w:rsid w:val="00816679"/>
    <w:rsid w:val="008169DA"/>
    <w:rsid w:val="00816C08"/>
    <w:rsid w:val="00816CD2"/>
    <w:rsid w:val="00816F2B"/>
    <w:rsid w:val="0081715D"/>
    <w:rsid w:val="00817410"/>
    <w:rsid w:val="0081769E"/>
    <w:rsid w:val="0081771B"/>
    <w:rsid w:val="008178C1"/>
    <w:rsid w:val="00817D51"/>
    <w:rsid w:val="00817D5C"/>
    <w:rsid w:val="00817D7F"/>
    <w:rsid w:val="00820120"/>
    <w:rsid w:val="008202FD"/>
    <w:rsid w:val="00820547"/>
    <w:rsid w:val="008206F3"/>
    <w:rsid w:val="00820722"/>
    <w:rsid w:val="00820B85"/>
    <w:rsid w:val="00820C1C"/>
    <w:rsid w:val="00820D45"/>
    <w:rsid w:val="00820E0C"/>
    <w:rsid w:val="00820F08"/>
    <w:rsid w:val="00821017"/>
    <w:rsid w:val="00821193"/>
    <w:rsid w:val="008211A6"/>
    <w:rsid w:val="008213AF"/>
    <w:rsid w:val="008214CD"/>
    <w:rsid w:val="008218AF"/>
    <w:rsid w:val="00821A1A"/>
    <w:rsid w:val="00821B4A"/>
    <w:rsid w:val="00821C8B"/>
    <w:rsid w:val="00821D98"/>
    <w:rsid w:val="00821DF2"/>
    <w:rsid w:val="00822052"/>
    <w:rsid w:val="0082209D"/>
    <w:rsid w:val="00822155"/>
    <w:rsid w:val="00822233"/>
    <w:rsid w:val="00822356"/>
    <w:rsid w:val="0082258E"/>
    <w:rsid w:val="008227E2"/>
    <w:rsid w:val="008229A7"/>
    <w:rsid w:val="00823209"/>
    <w:rsid w:val="0082336A"/>
    <w:rsid w:val="0082340B"/>
    <w:rsid w:val="00823966"/>
    <w:rsid w:val="008239EB"/>
    <w:rsid w:val="00823C41"/>
    <w:rsid w:val="00823C4F"/>
    <w:rsid w:val="00823E34"/>
    <w:rsid w:val="00823E9D"/>
    <w:rsid w:val="0082413C"/>
    <w:rsid w:val="00824175"/>
    <w:rsid w:val="00824178"/>
    <w:rsid w:val="0082441D"/>
    <w:rsid w:val="0082444B"/>
    <w:rsid w:val="008246FE"/>
    <w:rsid w:val="008247FB"/>
    <w:rsid w:val="00824921"/>
    <w:rsid w:val="00824BF3"/>
    <w:rsid w:val="00825028"/>
    <w:rsid w:val="008250FD"/>
    <w:rsid w:val="00825118"/>
    <w:rsid w:val="00825199"/>
    <w:rsid w:val="008256C2"/>
    <w:rsid w:val="00825896"/>
    <w:rsid w:val="00825A23"/>
    <w:rsid w:val="00825AF2"/>
    <w:rsid w:val="00825C68"/>
    <w:rsid w:val="00825F6D"/>
    <w:rsid w:val="0082645C"/>
    <w:rsid w:val="008264C1"/>
    <w:rsid w:val="00826B64"/>
    <w:rsid w:val="00826DB6"/>
    <w:rsid w:val="00827146"/>
    <w:rsid w:val="00827162"/>
    <w:rsid w:val="0082732A"/>
    <w:rsid w:val="008273C7"/>
    <w:rsid w:val="008276DC"/>
    <w:rsid w:val="00827710"/>
    <w:rsid w:val="00827A45"/>
    <w:rsid w:val="00827A9F"/>
    <w:rsid w:val="00827E10"/>
    <w:rsid w:val="0083006E"/>
    <w:rsid w:val="00830376"/>
    <w:rsid w:val="008303D0"/>
    <w:rsid w:val="0083056A"/>
    <w:rsid w:val="00830576"/>
    <w:rsid w:val="008307C1"/>
    <w:rsid w:val="0083099A"/>
    <w:rsid w:val="00830C58"/>
    <w:rsid w:val="00830D88"/>
    <w:rsid w:val="00831202"/>
    <w:rsid w:val="0083125B"/>
    <w:rsid w:val="00831266"/>
    <w:rsid w:val="0083177F"/>
    <w:rsid w:val="00831922"/>
    <w:rsid w:val="00831D52"/>
    <w:rsid w:val="00831E82"/>
    <w:rsid w:val="008320D5"/>
    <w:rsid w:val="0083228A"/>
    <w:rsid w:val="00832402"/>
    <w:rsid w:val="00832558"/>
    <w:rsid w:val="00832644"/>
    <w:rsid w:val="00832864"/>
    <w:rsid w:val="008329C2"/>
    <w:rsid w:val="008329F0"/>
    <w:rsid w:val="00832B23"/>
    <w:rsid w:val="00832C73"/>
    <w:rsid w:val="00832CDE"/>
    <w:rsid w:val="00832EB3"/>
    <w:rsid w:val="00832EDA"/>
    <w:rsid w:val="008332D9"/>
    <w:rsid w:val="00833471"/>
    <w:rsid w:val="00833750"/>
    <w:rsid w:val="00833759"/>
    <w:rsid w:val="008337AD"/>
    <w:rsid w:val="00833C19"/>
    <w:rsid w:val="00833C38"/>
    <w:rsid w:val="00833FA9"/>
    <w:rsid w:val="00834229"/>
    <w:rsid w:val="008342F5"/>
    <w:rsid w:val="00834590"/>
    <w:rsid w:val="008349DB"/>
    <w:rsid w:val="008349FB"/>
    <w:rsid w:val="00834AA6"/>
    <w:rsid w:val="00834AC2"/>
    <w:rsid w:val="00834DF8"/>
    <w:rsid w:val="00834F6C"/>
    <w:rsid w:val="008352A5"/>
    <w:rsid w:val="008352B8"/>
    <w:rsid w:val="00835373"/>
    <w:rsid w:val="00835513"/>
    <w:rsid w:val="0083556F"/>
    <w:rsid w:val="0083565A"/>
    <w:rsid w:val="0083598A"/>
    <w:rsid w:val="00835AA0"/>
    <w:rsid w:val="00835E34"/>
    <w:rsid w:val="00835EA0"/>
    <w:rsid w:val="00835FD4"/>
    <w:rsid w:val="00836947"/>
    <w:rsid w:val="00836C1F"/>
    <w:rsid w:val="00836CEE"/>
    <w:rsid w:val="0083724F"/>
    <w:rsid w:val="00837407"/>
    <w:rsid w:val="0083748C"/>
    <w:rsid w:val="008378DE"/>
    <w:rsid w:val="00837A5F"/>
    <w:rsid w:val="00837B59"/>
    <w:rsid w:val="00837EF8"/>
    <w:rsid w:val="00837FAB"/>
    <w:rsid w:val="00840078"/>
    <w:rsid w:val="0084043A"/>
    <w:rsid w:val="008406DA"/>
    <w:rsid w:val="008406E8"/>
    <w:rsid w:val="0084084F"/>
    <w:rsid w:val="008410A5"/>
    <w:rsid w:val="00841190"/>
    <w:rsid w:val="008411D8"/>
    <w:rsid w:val="00841205"/>
    <w:rsid w:val="0084140A"/>
    <w:rsid w:val="008414D9"/>
    <w:rsid w:val="008414DB"/>
    <w:rsid w:val="00841524"/>
    <w:rsid w:val="00841526"/>
    <w:rsid w:val="008415BD"/>
    <w:rsid w:val="00841676"/>
    <w:rsid w:val="00841996"/>
    <w:rsid w:val="00841DBD"/>
    <w:rsid w:val="00841EDC"/>
    <w:rsid w:val="0084213B"/>
    <w:rsid w:val="0084234D"/>
    <w:rsid w:val="008425A1"/>
    <w:rsid w:val="00842745"/>
    <w:rsid w:val="00842844"/>
    <w:rsid w:val="00842899"/>
    <w:rsid w:val="00842AF2"/>
    <w:rsid w:val="00842D54"/>
    <w:rsid w:val="00842E23"/>
    <w:rsid w:val="00843057"/>
    <w:rsid w:val="008433AA"/>
    <w:rsid w:val="008433E6"/>
    <w:rsid w:val="008435AC"/>
    <w:rsid w:val="00843668"/>
    <w:rsid w:val="00843886"/>
    <w:rsid w:val="008438B4"/>
    <w:rsid w:val="00843A33"/>
    <w:rsid w:val="008441D4"/>
    <w:rsid w:val="0084434D"/>
    <w:rsid w:val="00844739"/>
    <w:rsid w:val="00844843"/>
    <w:rsid w:val="0084492B"/>
    <w:rsid w:val="00844AB0"/>
    <w:rsid w:val="00844B96"/>
    <w:rsid w:val="00844C12"/>
    <w:rsid w:val="00844C61"/>
    <w:rsid w:val="00844DC0"/>
    <w:rsid w:val="00845307"/>
    <w:rsid w:val="008453D8"/>
    <w:rsid w:val="0084540A"/>
    <w:rsid w:val="0084544B"/>
    <w:rsid w:val="008454AC"/>
    <w:rsid w:val="00845A72"/>
    <w:rsid w:val="00845AD0"/>
    <w:rsid w:val="00845D90"/>
    <w:rsid w:val="00845E5B"/>
    <w:rsid w:val="00845F70"/>
    <w:rsid w:val="008461A4"/>
    <w:rsid w:val="008461DD"/>
    <w:rsid w:val="0084654E"/>
    <w:rsid w:val="00846643"/>
    <w:rsid w:val="00846F8E"/>
    <w:rsid w:val="0084755D"/>
    <w:rsid w:val="00847587"/>
    <w:rsid w:val="0084770C"/>
    <w:rsid w:val="0084789E"/>
    <w:rsid w:val="00847BD0"/>
    <w:rsid w:val="00847E89"/>
    <w:rsid w:val="00847F69"/>
    <w:rsid w:val="00850181"/>
    <w:rsid w:val="008501A5"/>
    <w:rsid w:val="00850217"/>
    <w:rsid w:val="0085079F"/>
    <w:rsid w:val="008507A1"/>
    <w:rsid w:val="008507A8"/>
    <w:rsid w:val="00850A35"/>
    <w:rsid w:val="00850AA5"/>
    <w:rsid w:val="00850BD5"/>
    <w:rsid w:val="00850DC1"/>
    <w:rsid w:val="00851093"/>
    <w:rsid w:val="00851094"/>
    <w:rsid w:val="00851145"/>
    <w:rsid w:val="00851515"/>
    <w:rsid w:val="008516BB"/>
    <w:rsid w:val="008517CF"/>
    <w:rsid w:val="008519A1"/>
    <w:rsid w:val="008519F4"/>
    <w:rsid w:val="00851A7C"/>
    <w:rsid w:val="00851AD5"/>
    <w:rsid w:val="00851B2D"/>
    <w:rsid w:val="00851CA8"/>
    <w:rsid w:val="00851D4D"/>
    <w:rsid w:val="00851DC0"/>
    <w:rsid w:val="00851EC5"/>
    <w:rsid w:val="00851FA8"/>
    <w:rsid w:val="0085200C"/>
    <w:rsid w:val="00852020"/>
    <w:rsid w:val="00852104"/>
    <w:rsid w:val="008523BA"/>
    <w:rsid w:val="0085241A"/>
    <w:rsid w:val="00852846"/>
    <w:rsid w:val="00852872"/>
    <w:rsid w:val="00852B78"/>
    <w:rsid w:val="00852BC0"/>
    <w:rsid w:val="00852DBC"/>
    <w:rsid w:val="00852ECA"/>
    <w:rsid w:val="00852F7F"/>
    <w:rsid w:val="008532F0"/>
    <w:rsid w:val="008535C0"/>
    <w:rsid w:val="008536B6"/>
    <w:rsid w:val="008536D7"/>
    <w:rsid w:val="00853814"/>
    <w:rsid w:val="00853B65"/>
    <w:rsid w:val="00853D0C"/>
    <w:rsid w:val="00853E4B"/>
    <w:rsid w:val="008546E3"/>
    <w:rsid w:val="0085489F"/>
    <w:rsid w:val="008548C1"/>
    <w:rsid w:val="0085494F"/>
    <w:rsid w:val="00854961"/>
    <w:rsid w:val="0085498B"/>
    <w:rsid w:val="00854990"/>
    <w:rsid w:val="008549E4"/>
    <w:rsid w:val="00854A03"/>
    <w:rsid w:val="00854B6B"/>
    <w:rsid w:val="00854B8C"/>
    <w:rsid w:val="00854BB5"/>
    <w:rsid w:val="00854F7A"/>
    <w:rsid w:val="008552F4"/>
    <w:rsid w:val="008553A0"/>
    <w:rsid w:val="008554C1"/>
    <w:rsid w:val="008555B6"/>
    <w:rsid w:val="008556DB"/>
    <w:rsid w:val="00855C83"/>
    <w:rsid w:val="00855D10"/>
    <w:rsid w:val="00855DB1"/>
    <w:rsid w:val="00855E20"/>
    <w:rsid w:val="00855EB1"/>
    <w:rsid w:val="00855F5C"/>
    <w:rsid w:val="008561B9"/>
    <w:rsid w:val="00856263"/>
    <w:rsid w:val="00856390"/>
    <w:rsid w:val="008565DF"/>
    <w:rsid w:val="00856700"/>
    <w:rsid w:val="008568A0"/>
    <w:rsid w:val="008568AD"/>
    <w:rsid w:val="008568DA"/>
    <w:rsid w:val="00856922"/>
    <w:rsid w:val="008569BC"/>
    <w:rsid w:val="008569FD"/>
    <w:rsid w:val="00856B1D"/>
    <w:rsid w:val="00856B27"/>
    <w:rsid w:val="00856CED"/>
    <w:rsid w:val="00856DC6"/>
    <w:rsid w:val="00856EFB"/>
    <w:rsid w:val="00856F2D"/>
    <w:rsid w:val="00856FA7"/>
    <w:rsid w:val="00857045"/>
    <w:rsid w:val="0085716B"/>
    <w:rsid w:val="008574AA"/>
    <w:rsid w:val="00857637"/>
    <w:rsid w:val="008577BD"/>
    <w:rsid w:val="00857AC0"/>
    <w:rsid w:val="00857BB6"/>
    <w:rsid w:val="0086005C"/>
    <w:rsid w:val="00860086"/>
    <w:rsid w:val="008600C1"/>
    <w:rsid w:val="00860153"/>
    <w:rsid w:val="00860591"/>
    <w:rsid w:val="00860608"/>
    <w:rsid w:val="008609EB"/>
    <w:rsid w:val="00860AB6"/>
    <w:rsid w:val="00860E8B"/>
    <w:rsid w:val="008611DB"/>
    <w:rsid w:val="00861271"/>
    <w:rsid w:val="00861287"/>
    <w:rsid w:val="00861337"/>
    <w:rsid w:val="00861486"/>
    <w:rsid w:val="008616B3"/>
    <w:rsid w:val="00861713"/>
    <w:rsid w:val="00861838"/>
    <w:rsid w:val="00861CC0"/>
    <w:rsid w:val="008620BA"/>
    <w:rsid w:val="008620CC"/>
    <w:rsid w:val="00862131"/>
    <w:rsid w:val="0086262B"/>
    <w:rsid w:val="0086271E"/>
    <w:rsid w:val="008627F3"/>
    <w:rsid w:val="008628F4"/>
    <w:rsid w:val="00862D9D"/>
    <w:rsid w:val="00862DC5"/>
    <w:rsid w:val="00863368"/>
    <w:rsid w:val="00863381"/>
    <w:rsid w:val="0086359C"/>
    <w:rsid w:val="0086361F"/>
    <w:rsid w:val="008636BA"/>
    <w:rsid w:val="0086381F"/>
    <w:rsid w:val="00863A29"/>
    <w:rsid w:val="00863CAF"/>
    <w:rsid w:val="00863D1C"/>
    <w:rsid w:val="00863FB3"/>
    <w:rsid w:val="00864198"/>
    <w:rsid w:val="0086426C"/>
    <w:rsid w:val="00864428"/>
    <w:rsid w:val="008644A4"/>
    <w:rsid w:val="00864759"/>
    <w:rsid w:val="00864A9F"/>
    <w:rsid w:val="008656C7"/>
    <w:rsid w:val="00865968"/>
    <w:rsid w:val="0086597B"/>
    <w:rsid w:val="00865A2B"/>
    <w:rsid w:val="00865A3E"/>
    <w:rsid w:val="00865A43"/>
    <w:rsid w:val="00865C60"/>
    <w:rsid w:val="00865D05"/>
    <w:rsid w:val="00865F3F"/>
    <w:rsid w:val="0086601E"/>
    <w:rsid w:val="008660E6"/>
    <w:rsid w:val="008661D9"/>
    <w:rsid w:val="00866208"/>
    <w:rsid w:val="0086624A"/>
    <w:rsid w:val="00866314"/>
    <w:rsid w:val="0086637C"/>
    <w:rsid w:val="008664AA"/>
    <w:rsid w:val="008664C3"/>
    <w:rsid w:val="008666A0"/>
    <w:rsid w:val="008667AD"/>
    <w:rsid w:val="00866839"/>
    <w:rsid w:val="00866C1A"/>
    <w:rsid w:val="00866EA4"/>
    <w:rsid w:val="00867069"/>
    <w:rsid w:val="00867473"/>
    <w:rsid w:val="0086750D"/>
    <w:rsid w:val="00867528"/>
    <w:rsid w:val="00867569"/>
    <w:rsid w:val="0086757C"/>
    <w:rsid w:val="0086757E"/>
    <w:rsid w:val="00867A57"/>
    <w:rsid w:val="00867AAA"/>
    <w:rsid w:val="008700FE"/>
    <w:rsid w:val="00870195"/>
    <w:rsid w:val="0087030D"/>
    <w:rsid w:val="008706B1"/>
    <w:rsid w:val="00870731"/>
    <w:rsid w:val="00870FAB"/>
    <w:rsid w:val="008711AC"/>
    <w:rsid w:val="00871AC0"/>
    <w:rsid w:val="00871B11"/>
    <w:rsid w:val="00871D73"/>
    <w:rsid w:val="00871DA1"/>
    <w:rsid w:val="00871DC4"/>
    <w:rsid w:val="00871FB6"/>
    <w:rsid w:val="008721AD"/>
    <w:rsid w:val="008726C2"/>
    <w:rsid w:val="00872849"/>
    <w:rsid w:val="0087284D"/>
    <w:rsid w:val="008728AF"/>
    <w:rsid w:val="008728C9"/>
    <w:rsid w:val="00872C38"/>
    <w:rsid w:val="00872C80"/>
    <w:rsid w:val="00872DA8"/>
    <w:rsid w:val="00873040"/>
    <w:rsid w:val="00873104"/>
    <w:rsid w:val="00873169"/>
    <w:rsid w:val="00873353"/>
    <w:rsid w:val="00873404"/>
    <w:rsid w:val="008734B7"/>
    <w:rsid w:val="008737AD"/>
    <w:rsid w:val="0087388D"/>
    <w:rsid w:val="008738EE"/>
    <w:rsid w:val="00873BC3"/>
    <w:rsid w:val="00873C84"/>
    <w:rsid w:val="00873DB9"/>
    <w:rsid w:val="00873ED8"/>
    <w:rsid w:val="00874142"/>
    <w:rsid w:val="0087416E"/>
    <w:rsid w:val="00874192"/>
    <w:rsid w:val="00874747"/>
    <w:rsid w:val="0087480E"/>
    <w:rsid w:val="00874824"/>
    <w:rsid w:val="008748FC"/>
    <w:rsid w:val="00874AB5"/>
    <w:rsid w:val="00874AB9"/>
    <w:rsid w:val="00874B2C"/>
    <w:rsid w:val="00874BDF"/>
    <w:rsid w:val="00874E01"/>
    <w:rsid w:val="008751E4"/>
    <w:rsid w:val="00875436"/>
    <w:rsid w:val="0087599A"/>
    <w:rsid w:val="00875B6B"/>
    <w:rsid w:val="00875EAE"/>
    <w:rsid w:val="008760C9"/>
    <w:rsid w:val="0087674B"/>
    <w:rsid w:val="00876885"/>
    <w:rsid w:val="00876F3E"/>
    <w:rsid w:val="00877029"/>
    <w:rsid w:val="008772D6"/>
    <w:rsid w:val="00877538"/>
    <w:rsid w:val="00877648"/>
    <w:rsid w:val="00877862"/>
    <w:rsid w:val="008778BD"/>
    <w:rsid w:val="00877D5F"/>
    <w:rsid w:val="00877D6F"/>
    <w:rsid w:val="00877DEE"/>
    <w:rsid w:val="00877F34"/>
    <w:rsid w:val="00880008"/>
    <w:rsid w:val="0088020D"/>
    <w:rsid w:val="008803E9"/>
    <w:rsid w:val="0088075B"/>
    <w:rsid w:val="00880794"/>
    <w:rsid w:val="0088079F"/>
    <w:rsid w:val="008807D0"/>
    <w:rsid w:val="008807FF"/>
    <w:rsid w:val="00880924"/>
    <w:rsid w:val="00880A58"/>
    <w:rsid w:val="00880C14"/>
    <w:rsid w:val="00880D0A"/>
    <w:rsid w:val="00880FAE"/>
    <w:rsid w:val="0088105B"/>
    <w:rsid w:val="00881185"/>
    <w:rsid w:val="008811C5"/>
    <w:rsid w:val="008811FE"/>
    <w:rsid w:val="0088121D"/>
    <w:rsid w:val="0088143B"/>
    <w:rsid w:val="008818AF"/>
    <w:rsid w:val="008818B7"/>
    <w:rsid w:val="00881C01"/>
    <w:rsid w:val="00881E5C"/>
    <w:rsid w:val="00882004"/>
    <w:rsid w:val="008820F4"/>
    <w:rsid w:val="00882111"/>
    <w:rsid w:val="00882485"/>
    <w:rsid w:val="008828DA"/>
    <w:rsid w:val="0088292E"/>
    <w:rsid w:val="00882AD9"/>
    <w:rsid w:val="00882C8E"/>
    <w:rsid w:val="00882F20"/>
    <w:rsid w:val="00882F5B"/>
    <w:rsid w:val="00883204"/>
    <w:rsid w:val="0088332A"/>
    <w:rsid w:val="00883609"/>
    <w:rsid w:val="00883C18"/>
    <w:rsid w:val="008840A6"/>
    <w:rsid w:val="00884429"/>
    <w:rsid w:val="00884444"/>
    <w:rsid w:val="008845F3"/>
    <w:rsid w:val="008847DA"/>
    <w:rsid w:val="008848C6"/>
    <w:rsid w:val="00884ACC"/>
    <w:rsid w:val="00884C34"/>
    <w:rsid w:val="00884F3B"/>
    <w:rsid w:val="00884F72"/>
    <w:rsid w:val="00885204"/>
    <w:rsid w:val="008852D1"/>
    <w:rsid w:val="00885463"/>
    <w:rsid w:val="00885504"/>
    <w:rsid w:val="00885779"/>
    <w:rsid w:val="00885A1C"/>
    <w:rsid w:val="00886249"/>
    <w:rsid w:val="008863E1"/>
    <w:rsid w:val="008865D0"/>
    <w:rsid w:val="00886652"/>
    <w:rsid w:val="00886937"/>
    <w:rsid w:val="0088696D"/>
    <w:rsid w:val="00886B2F"/>
    <w:rsid w:val="00886EF9"/>
    <w:rsid w:val="00887372"/>
    <w:rsid w:val="008876C5"/>
    <w:rsid w:val="00887A0C"/>
    <w:rsid w:val="00887B3F"/>
    <w:rsid w:val="00887C2A"/>
    <w:rsid w:val="00887DA4"/>
    <w:rsid w:val="0089070E"/>
    <w:rsid w:val="00890984"/>
    <w:rsid w:val="00890993"/>
    <w:rsid w:val="00890A28"/>
    <w:rsid w:val="00890A74"/>
    <w:rsid w:val="00890C8B"/>
    <w:rsid w:val="00890D1F"/>
    <w:rsid w:val="00890F49"/>
    <w:rsid w:val="00891468"/>
    <w:rsid w:val="00891500"/>
    <w:rsid w:val="00891580"/>
    <w:rsid w:val="00891589"/>
    <w:rsid w:val="0089158D"/>
    <w:rsid w:val="00891775"/>
    <w:rsid w:val="008917FD"/>
    <w:rsid w:val="00891885"/>
    <w:rsid w:val="008918BB"/>
    <w:rsid w:val="008918D4"/>
    <w:rsid w:val="008919AB"/>
    <w:rsid w:val="00891B20"/>
    <w:rsid w:val="00891B54"/>
    <w:rsid w:val="00891B8E"/>
    <w:rsid w:val="00891D5D"/>
    <w:rsid w:val="00891D9D"/>
    <w:rsid w:val="00891E53"/>
    <w:rsid w:val="00891F26"/>
    <w:rsid w:val="00892103"/>
    <w:rsid w:val="008922FE"/>
    <w:rsid w:val="008924AD"/>
    <w:rsid w:val="00892660"/>
    <w:rsid w:val="008929AF"/>
    <w:rsid w:val="00892C1F"/>
    <w:rsid w:val="00893053"/>
    <w:rsid w:val="0089315B"/>
    <w:rsid w:val="00893189"/>
    <w:rsid w:val="0089327B"/>
    <w:rsid w:val="00893402"/>
    <w:rsid w:val="0089378A"/>
    <w:rsid w:val="0089382E"/>
    <w:rsid w:val="0089393A"/>
    <w:rsid w:val="00893A22"/>
    <w:rsid w:val="00893B58"/>
    <w:rsid w:val="008943ED"/>
    <w:rsid w:val="008944D9"/>
    <w:rsid w:val="00894526"/>
    <w:rsid w:val="008945A3"/>
    <w:rsid w:val="008946D8"/>
    <w:rsid w:val="008946FC"/>
    <w:rsid w:val="00894AEC"/>
    <w:rsid w:val="00894C29"/>
    <w:rsid w:val="00894F9E"/>
    <w:rsid w:val="00894FA5"/>
    <w:rsid w:val="008952A2"/>
    <w:rsid w:val="0089542C"/>
    <w:rsid w:val="0089602A"/>
    <w:rsid w:val="008961C3"/>
    <w:rsid w:val="008963F9"/>
    <w:rsid w:val="00896468"/>
    <w:rsid w:val="008967C8"/>
    <w:rsid w:val="0089693F"/>
    <w:rsid w:val="00896B93"/>
    <w:rsid w:val="00896E17"/>
    <w:rsid w:val="00897094"/>
    <w:rsid w:val="00897145"/>
    <w:rsid w:val="00897647"/>
    <w:rsid w:val="008976FC"/>
    <w:rsid w:val="008978BE"/>
    <w:rsid w:val="00897A69"/>
    <w:rsid w:val="00897CD1"/>
    <w:rsid w:val="00897CD9"/>
    <w:rsid w:val="00897DEF"/>
    <w:rsid w:val="00897E11"/>
    <w:rsid w:val="00897F21"/>
    <w:rsid w:val="008A0779"/>
    <w:rsid w:val="008A078A"/>
    <w:rsid w:val="008A0C9E"/>
    <w:rsid w:val="008A0CC5"/>
    <w:rsid w:val="008A1162"/>
    <w:rsid w:val="008A12A5"/>
    <w:rsid w:val="008A12FF"/>
    <w:rsid w:val="008A13E3"/>
    <w:rsid w:val="008A182E"/>
    <w:rsid w:val="008A18E0"/>
    <w:rsid w:val="008A19B4"/>
    <w:rsid w:val="008A1A39"/>
    <w:rsid w:val="008A1B95"/>
    <w:rsid w:val="008A2132"/>
    <w:rsid w:val="008A22D8"/>
    <w:rsid w:val="008A2C2C"/>
    <w:rsid w:val="008A2E3B"/>
    <w:rsid w:val="008A30B0"/>
    <w:rsid w:val="008A3185"/>
    <w:rsid w:val="008A31A5"/>
    <w:rsid w:val="008A33A2"/>
    <w:rsid w:val="008A3428"/>
    <w:rsid w:val="008A347F"/>
    <w:rsid w:val="008A3865"/>
    <w:rsid w:val="008A3D28"/>
    <w:rsid w:val="008A3D33"/>
    <w:rsid w:val="008A3E43"/>
    <w:rsid w:val="008A40A9"/>
    <w:rsid w:val="008A44CB"/>
    <w:rsid w:val="008A44F7"/>
    <w:rsid w:val="008A466E"/>
    <w:rsid w:val="008A468B"/>
    <w:rsid w:val="008A484F"/>
    <w:rsid w:val="008A48E0"/>
    <w:rsid w:val="008A4A29"/>
    <w:rsid w:val="008A4B82"/>
    <w:rsid w:val="008A4D3F"/>
    <w:rsid w:val="008A4D78"/>
    <w:rsid w:val="008A4D8C"/>
    <w:rsid w:val="008A4EA0"/>
    <w:rsid w:val="008A4F9F"/>
    <w:rsid w:val="008A5037"/>
    <w:rsid w:val="008A50FE"/>
    <w:rsid w:val="008A5252"/>
    <w:rsid w:val="008A52E5"/>
    <w:rsid w:val="008A52FE"/>
    <w:rsid w:val="008A5310"/>
    <w:rsid w:val="008A53D7"/>
    <w:rsid w:val="008A5660"/>
    <w:rsid w:val="008A58D4"/>
    <w:rsid w:val="008A599A"/>
    <w:rsid w:val="008A5B86"/>
    <w:rsid w:val="008A5D1E"/>
    <w:rsid w:val="008A62C3"/>
    <w:rsid w:val="008A6619"/>
    <w:rsid w:val="008A66FD"/>
    <w:rsid w:val="008A6700"/>
    <w:rsid w:val="008A67CA"/>
    <w:rsid w:val="008A6A72"/>
    <w:rsid w:val="008A6B47"/>
    <w:rsid w:val="008A6BDF"/>
    <w:rsid w:val="008A6ECD"/>
    <w:rsid w:val="008A732D"/>
    <w:rsid w:val="008A73D0"/>
    <w:rsid w:val="008A7690"/>
    <w:rsid w:val="008A7FE3"/>
    <w:rsid w:val="008B0177"/>
    <w:rsid w:val="008B0313"/>
    <w:rsid w:val="008B0472"/>
    <w:rsid w:val="008B0599"/>
    <w:rsid w:val="008B059D"/>
    <w:rsid w:val="008B05DB"/>
    <w:rsid w:val="008B0683"/>
    <w:rsid w:val="008B06C1"/>
    <w:rsid w:val="008B094B"/>
    <w:rsid w:val="008B0B2A"/>
    <w:rsid w:val="008B0B86"/>
    <w:rsid w:val="008B1001"/>
    <w:rsid w:val="008B1143"/>
    <w:rsid w:val="008B1154"/>
    <w:rsid w:val="008B12D8"/>
    <w:rsid w:val="008B1935"/>
    <w:rsid w:val="008B19CC"/>
    <w:rsid w:val="008B1AF0"/>
    <w:rsid w:val="008B1C8D"/>
    <w:rsid w:val="008B1D64"/>
    <w:rsid w:val="008B1F01"/>
    <w:rsid w:val="008B208C"/>
    <w:rsid w:val="008B2284"/>
    <w:rsid w:val="008B23E3"/>
    <w:rsid w:val="008B2628"/>
    <w:rsid w:val="008B2707"/>
    <w:rsid w:val="008B2E85"/>
    <w:rsid w:val="008B35C5"/>
    <w:rsid w:val="008B35EC"/>
    <w:rsid w:val="008B3685"/>
    <w:rsid w:val="008B39B8"/>
    <w:rsid w:val="008B39CD"/>
    <w:rsid w:val="008B3B70"/>
    <w:rsid w:val="008B3D84"/>
    <w:rsid w:val="008B3DD3"/>
    <w:rsid w:val="008B4012"/>
    <w:rsid w:val="008B40EE"/>
    <w:rsid w:val="008B42B9"/>
    <w:rsid w:val="008B4357"/>
    <w:rsid w:val="008B443A"/>
    <w:rsid w:val="008B48DF"/>
    <w:rsid w:val="008B4AB3"/>
    <w:rsid w:val="008B4AD6"/>
    <w:rsid w:val="008B4C4F"/>
    <w:rsid w:val="008B4E2C"/>
    <w:rsid w:val="008B4FEA"/>
    <w:rsid w:val="008B51A9"/>
    <w:rsid w:val="008B52A7"/>
    <w:rsid w:val="008B52E0"/>
    <w:rsid w:val="008B59DC"/>
    <w:rsid w:val="008B5C29"/>
    <w:rsid w:val="008B609A"/>
    <w:rsid w:val="008B6182"/>
    <w:rsid w:val="008B628A"/>
    <w:rsid w:val="008B6688"/>
    <w:rsid w:val="008B6726"/>
    <w:rsid w:val="008B68A8"/>
    <w:rsid w:val="008B6B00"/>
    <w:rsid w:val="008B6BE7"/>
    <w:rsid w:val="008B6CC5"/>
    <w:rsid w:val="008B6E59"/>
    <w:rsid w:val="008B6FBE"/>
    <w:rsid w:val="008B7273"/>
    <w:rsid w:val="008B7468"/>
    <w:rsid w:val="008B74E2"/>
    <w:rsid w:val="008B776B"/>
    <w:rsid w:val="008B793D"/>
    <w:rsid w:val="008B7C87"/>
    <w:rsid w:val="008B7DA2"/>
    <w:rsid w:val="008B7DA3"/>
    <w:rsid w:val="008C035C"/>
    <w:rsid w:val="008C03A4"/>
    <w:rsid w:val="008C0515"/>
    <w:rsid w:val="008C051B"/>
    <w:rsid w:val="008C0583"/>
    <w:rsid w:val="008C0903"/>
    <w:rsid w:val="008C0AF4"/>
    <w:rsid w:val="008C0C92"/>
    <w:rsid w:val="008C1208"/>
    <w:rsid w:val="008C122C"/>
    <w:rsid w:val="008C133A"/>
    <w:rsid w:val="008C171F"/>
    <w:rsid w:val="008C18CD"/>
    <w:rsid w:val="008C1A47"/>
    <w:rsid w:val="008C1CE3"/>
    <w:rsid w:val="008C1DD8"/>
    <w:rsid w:val="008C1EA7"/>
    <w:rsid w:val="008C1F19"/>
    <w:rsid w:val="008C2229"/>
    <w:rsid w:val="008C22F4"/>
    <w:rsid w:val="008C2A11"/>
    <w:rsid w:val="008C2BAE"/>
    <w:rsid w:val="008C2C3C"/>
    <w:rsid w:val="008C2DB5"/>
    <w:rsid w:val="008C2DF3"/>
    <w:rsid w:val="008C2F6E"/>
    <w:rsid w:val="008C3122"/>
    <w:rsid w:val="008C3126"/>
    <w:rsid w:val="008C328C"/>
    <w:rsid w:val="008C363A"/>
    <w:rsid w:val="008C3645"/>
    <w:rsid w:val="008C3913"/>
    <w:rsid w:val="008C3B8B"/>
    <w:rsid w:val="008C3C7C"/>
    <w:rsid w:val="008C3CF9"/>
    <w:rsid w:val="008C3EBD"/>
    <w:rsid w:val="008C3ECD"/>
    <w:rsid w:val="008C3ED5"/>
    <w:rsid w:val="008C4075"/>
    <w:rsid w:val="008C4122"/>
    <w:rsid w:val="008C4AB0"/>
    <w:rsid w:val="008C4D1D"/>
    <w:rsid w:val="008C4E2D"/>
    <w:rsid w:val="008C4E6D"/>
    <w:rsid w:val="008C52A4"/>
    <w:rsid w:val="008C54F7"/>
    <w:rsid w:val="008C5534"/>
    <w:rsid w:val="008C55CD"/>
    <w:rsid w:val="008C59C9"/>
    <w:rsid w:val="008C5E75"/>
    <w:rsid w:val="008C5FA4"/>
    <w:rsid w:val="008C6022"/>
    <w:rsid w:val="008C6393"/>
    <w:rsid w:val="008C658C"/>
    <w:rsid w:val="008C685D"/>
    <w:rsid w:val="008C68EE"/>
    <w:rsid w:val="008C68F0"/>
    <w:rsid w:val="008C6F9C"/>
    <w:rsid w:val="008C72F7"/>
    <w:rsid w:val="008C74BF"/>
    <w:rsid w:val="008C764F"/>
    <w:rsid w:val="008C7FE3"/>
    <w:rsid w:val="008D026F"/>
    <w:rsid w:val="008D0488"/>
    <w:rsid w:val="008D04FA"/>
    <w:rsid w:val="008D0B5C"/>
    <w:rsid w:val="008D0B85"/>
    <w:rsid w:val="008D0C8B"/>
    <w:rsid w:val="008D101E"/>
    <w:rsid w:val="008D10B1"/>
    <w:rsid w:val="008D1177"/>
    <w:rsid w:val="008D18DE"/>
    <w:rsid w:val="008D18FA"/>
    <w:rsid w:val="008D1986"/>
    <w:rsid w:val="008D1B4F"/>
    <w:rsid w:val="008D1D2B"/>
    <w:rsid w:val="008D1F93"/>
    <w:rsid w:val="008D203A"/>
    <w:rsid w:val="008D224C"/>
    <w:rsid w:val="008D227E"/>
    <w:rsid w:val="008D24D1"/>
    <w:rsid w:val="008D2633"/>
    <w:rsid w:val="008D28A4"/>
    <w:rsid w:val="008D2B48"/>
    <w:rsid w:val="008D2BA6"/>
    <w:rsid w:val="008D2C67"/>
    <w:rsid w:val="008D2CB6"/>
    <w:rsid w:val="008D2DB1"/>
    <w:rsid w:val="008D332C"/>
    <w:rsid w:val="008D33D5"/>
    <w:rsid w:val="008D3469"/>
    <w:rsid w:val="008D36A1"/>
    <w:rsid w:val="008D379D"/>
    <w:rsid w:val="008D387C"/>
    <w:rsid w:val="008D3DBC"/>
    <w:rsid w:val="008D3F33"/>
    <w:rsid w:val="008D3FF3"/>
    <w:rsid w:val="008D402C"/>
    <w:rsid w:val="008D44CD"/>
    <w:rsid w:val="008D4625"/>
    <w:rsid w:val="008D467A"/>
    <w:rsid w:val="008D4761"/>
    <w:rsid w:val="008D4858"/>
    <w:rsid w:val="008D4B92"/>
    <w:rsid w:val="008D519A"/>
    <w:rsid w:val="008D5409"/>
    <w:rsid w:val="008D54B5"/>
    <w:rsid w:val="008D54FD"/>
    <w:rsid w:val="008D5546"/>
    <w:rsid w:val="008D5647"/>
    <w:rsid w:val="008D586D"/>
    <w:rsid w:val="008D5899"/>
    <w:rsid w:val="008D5969"/>
    <w:rsid w:val="008D5A67"/>
    <w:rsid w:val="008D5CDE"/>
    <w:rsid w:val="008D60E7"/>
    <w:rsid w:val="008D62DD"/>
    <w:rsid w:val="008D6767"/>
    <w:rsid w:val="008D67B6"/>
    <w:rsid w:val="008D6857"/>
    <w:rsid w:val="008D69C0"/>
    <w:rsid w:val="008D6A2D"/>
    <w:rsid w:val="008D6B94"/>
    <w:rsid w:val="008D6D5F"/>
    <w:rsid w:val="008D6DBB"/>
    <w:rsid w:val="008D778D"/>
    <w:rsid w:val="008D7A05"/>
    <w:rsid w:val="008D7A23"/>
    <w:rsid w:val="008D7B15"/>
    <w:rsid w:val="008D7B22"/>
    <w:rsid w:val="008D7DCB"/>
    <w:rsid w:val="008D7FF7"/>
    <w:rsid w:val="008E0098"/>
    <w:rsid w:val="008E00A3"/>
    <w:rsid w:val="008E05AF"/>
    <w:rsid w:val="008E0643"/>
    <w:rsid w:val="008E0691"/>
    <w:rsid w:val="008E06A0"/>
    <w:rsid w:val="008E06A9"/>
    <w:rsid w:val="008E0A22"/>
    <w:rsid w:val="008E0B17"/>
    <w:rsid w:val="008E0BD5"/>
    <w:rsid w:val="008E0CE1"/>
    <w:rsid w:val="008E0E3A"/>
    <w:rsid w:val="008E0F39"/>
    <w:rsid w:val="008E13E5"/>
    <w:rsid w:val="008E145C"/>
    <w:rsid w:val="008E1857"/>
    <w:rsid w:val="008E1B1D"/>
    <w:rsid w:val="008E1B8F"/>
    <w:rsid w:val="008E1C69"/>
    <w:rsid w:val="008E1D2A"/>
    <w:rsid w:val="008E1E22"/>
    <w:rsid w:val="008E20AA"/>
    <w:rsid w:val="008E2139"/>
    <w:rsid w:val="008E213F"/>
    <w:rsid w:val="008E21F5"/>
    <w:rsid w:val="008E22B6"/>
    <w:rsid w:val="008E24F5"/>
    <w:rsid w:val="008E2511"/>
    <w:rsid w:val="008E2759"/>
    <w:rsid w:val="008E2826"/>
    <w:rsid w:val="008E28D1"/>
    <w:rsid w:val="008E29B9"/>
    <w:rsid w:val="008E2D0A"/>
    <w:rsid w:val="008E3460"/>
    <w:rsid w:val="008E356F"/>
    <w:rsid w:val="008E3616"/>
    <w:rsid w:val="008E393E"/>
    <w:rsid w:val="008E3B92"/>
    <w:rsid w:val="008E3BCC"/>
    <w:rsid w:val="008E3F0F"/>
    <w:rsid w:val="008E3F15"/>
    <w:rsid w:val="008E413B"/>
    <w:rsid w:val="008E4151"/>
    <w:rsid w:val="008E4302"/>
    <w:rsid w:val="008E436C"/>
    <w:rsid w:val="008E4577"/>
    <w:rsid w:val="008E49BF"/>
    <w:rsid w:val="008E4C1B"/>
    <w:rsid w:val="008E4C47"/>
    <w:rsid w:val="008E4F0F"/>
    <w:rsid w:val="008E532A"/>
    <w:rsid w:val="008E550D"/>
    <w:rsid w:val="008E5654"/>
    <w:rsid w:val="008E5D3B"/>
    <w:rsid w:val="008E5DAD"/>
    <w:rsid w:val="008E605F"/>
    <w:rsid w:val="008E613E"/>
    <w:rsid w:val="008E6166"/>
    <w:rsid w:val="008E6187"/>
    <w:rsid w:val="008E62E6"/>
    <w:rsid w:val="008E6551"/>
    <w:rsid w:val="008E68A0"/>
    <w:rsid w:val="008E6A37"/>
    <w:rsid w:val="008E6E4E"/>
    <w:rsid w:val="008E7182"/>
    <w:rsid w:val="008E71F3"/>
    <w:rsid w:val="008E741B"/>
    <w:rsid w:val="008E7428"/>
    <w:rsid w:val="008E74A7"/>
    <w:rsid w:val="008E758C"/>
    <w:rsid w:val="008E76EB"/>
    <w:rsid w:val="008E79CD"/>
    <w:rsid w:val="008E7D70"/>
    <w:rsid w:val="008E7DFF"/>
    <w:rsid w:val="008F019D"/>
    <w:rsid w:val="008F0206"/>
    <w:rsid w:val="008F03EA"/>
    <w:rsid w:val="008F046E"/>
    <w:rsid w:val="008F0850"/>
    <w:rsid w:val="008F0948"/>
    <w:rsid w:val="008F0B41"/>
    <w:rsid w:val="008F0DEE"/>
    <w:rsid w:val="008F11E5"/>
    <w:rsid w:val="008F182E"/>
    <w:rsid w:val="008F19D9"/>
    <w:rsid w:val="008F1B54"/>
    <w:rsid w:val="008F1C2B"/>
    <w:rsid w:val="008F1C36"/>
    <w:rsid w:val="008F1D96"/>
    <w:rsid w:val="008F230D"/>
    <w:rsid w:val="008F25B3"/>
    <w:rsid w:val="008F27FE"/>
    <w:rsid w:val="008F28B6"/>
    <w:rsid w:val="008F28BF"/>
    <w:rsid w:val="008F2983"/>
    <w:rsid w:val="008F2CCC"/>
    <w:rsid w:val="008F2DF7"/>
    <w:rsid w:val="008F2E42"/>
    <w:rsid w:val="008F34FA"/>
    <w:rsid w:val="008F367D"/>
    <w:rsid w:val="008F38A4"/>
    <w:rsid w:val="008F39CD"/>
    <w:rsid w:val="008F3C61"/>
    <w:rsid w:val="008F3D8A"/>
    <w:rsid w:val="008F3E77"/>
    <w:rsid w:val="008F425A"/>
    <w:rsid w:val="008F4472"/>
    <w:rsid w:val="008F44E0"/>
    <w:rsid w:val="008F48C0"/>
    <w:rsid w:val="008F4B4A"/>
    <w:rsid w:val="008F4B6A"/>
    <w:rsid w:val="008F4CE5"/>
    <w:rsid w:val="008F4FA9"/>
    <w:rsid w:val="008F51F1"/>
    <w:rsid w:val="008F543C"/>
    <w:rsid w:val="008F5570"/>
    <w:rsid w:val="008F565F"/>
    <w:rsid w:val="008F56EB"/>
    <w:rsid w:val="008F56FB"/>
    <w:rsid w:val="008F5856"/>
    <w:rsid w:val="008F5CA3"/>
    <w:rsid w:val="008F5E12"/>
    <w:rsid w:val="008F5F12"/>
    <w:rsid w:val="008F5F83"/>
    <w:rsid w:val="008F6388"/>
    <w:rsid w:val="008F64B5"/>
    <w:rsid w:val="008F65C2"/>
    <w:rsid w:val="008F65F6"/>
    <w:rsid w:val="008F6841"/>
    <w:rsid w:val="008F6927"/>
    <w:rsid w:val="008F69B9"/>
    <w:rsid w:val="008F6A9C"/>
    <w:rsid w:val="008F6BCA"/>
    <w:rsid w:val="008F6D72"/>
    <w:rsid w:val="008F6DB6"/>
    <w:rsid w:val="008F704C"/>
    <w:rsid w:val="008F71FC"/>
    <w:rsid w:val="008F74B7"/>
    <w:rsid w:val="008F7A3B"/>
    <w:rsid w:val="008F7AB5"/>
    <w:rsid w:val="008F7C64"/>
    <w:rsid w:val="008F7CA3"/>
    <w:rsid w:val="008F7E7D"/>
    <w:rsid w:val="0090005C"/>
    <w:rsid w:val="00900075"/>
    <w:rsid w:val="0090064D"/>
    <w:rsid w:val="00900B7F"/>
    <w:rsid w:val="00900CC4"/>
    <w:rsid w:val="00900E51"/>
    <w:rsid w:val="0090143C"/>
    <w:rsid w:val="0090153F"/>
    <w:rsid w:val="00901550"/>
    <w:rsid w:val="0090161C"/>
    <w:rsid w:val="009016FA"/>
    <w:rsid w:val="0090184E"/>
    <w:rsid w:val="00901973"/>
    <w:rsid w:val="00901A03"/>
    <w:rsid w:val="00901DC4"/>
    <w:rsid w:val="00901ECC"/>
    <w:rsid w:val="00901F72"/>
    <w:rsid w:val="009020CE"/>
    <w:rsid w:val="00902251"/>
    <w:rsid w:val="00902285"/>
    <w:rsid w:val="009023B9"/>
    <w:rsid w:val="00902554"/>
    <w:rsid w:val="009025D4"/>
    <w:rsid w:val="00902639"/>
    <w:rsid w:val="00902808"/>
    <w:rsid w:val="00902825"/>
    <w:rsid w:val="00902C9C"/>
    <w:rsid w:val="00902D0E"/>
    <w:rsid w:val="00903088"/>
    <w:rsid w:val="00903365"/>
    <w:rsid w:val="009034B9"/>
    <w:rsid w:val="00903547"/>
    <w:rsid w:val="00903572"/>
    <w:rsid w:val="00903A44"/>
    <w:rsid w:val="00903BC7"/>
    <w:rsid w:val="00903C48"/>
    <w:rsid w:val="00903CA9"/>
    <w:rsid w:val="009041FD"/>
    <w:rsid w:val="00904915"/>
    <w:rsid w:val="00904989"/>
    <w:rsid w:val="00904A3A"/>
    <w:rsid w:val="00904B47"/>
    <w:rsid w:val="00904D59"/>
    <w:rsid w:val="00904DB3"/>
    <w:rsid w:val="00904E4C"/>
    <w:rsid w:val="00904EB6"/>
    <w:rsid w:val="00904FC0"/>
    <w:rsid w:val="00904FEA"/>
    <w:rsid w:val="00905177"/>
    <w:rsid w:val="009051A9"/>
    <w:rsid w:val="00905A16"/>
    <w:rsid w:val="00905E42"/>
    <w:rsid w:val="00906277"/>
    <w:rsid w:val="00906461"/>
    <w:rsid w:val="00906527"/>
    <w:rsid w:val="0090658A"/>
    <w:rsid w:val="009065BA"/>
    <w:rsid w:val="00906670"/>
    <w:rsid w:val="009066F7"/>
    <w:rsid w:val="0090670A"/>
    <w:rsid w:val="00906751"/>
    <w:rsid w:val="0090689C"/>
    <w:rsid w:val="00906916"/>
    <w:rsid w:val="00906950"/>
    <w:rsid w:val="00906CC4"/>
    <w:rsid w:val="00907167"/>
    <w:rsid w:val="00907168"/>
    <w:rsid w:val="0090717D"/>
    <w:rsid w:val="00907195"/>
    <w:rsid w:val="00907243"/>
    <w:rsid w:val="00907600"/>
    <w:rsid w:val="009078E4"/>
    <w:rsid w:val="00907C47"/>
    <w:rsid w:val="00907DCC"/>
    <w:rsid w:val="00907EB3"/>
    <w:rsid w:val="009100BD"/>
    <w:rsid w:val="0091019C"/>
    <w:rsid w:val="009101CB"/>
    <w:rsid w:val="009102C0"/>
    <w:rsid w:val="009105B1"/>
    <w:rsid w:val="00910769"/>
    <w:rsid w:val="0091089A"/>
    <w:rsid w:val="00910F56"/>
    <w:rsid w:val="00910F5E"/>
    <w:rsid w:val="00911320"/>
    <w:rsid w:val="009114AA"/>
    <w:rsid w:val="009118B0"/>
    <w:rsid w:val="0091196E"/>
    <w:rsid w:val="0091199E"/>
    <w:rsid w:val="00911AC5"/>
    <w:rsid w:val="00911C2D"/>
    <w:rsid w:val="00911C2E"/>
    <w:rsid w:val="00911E23"/>
    <w:rsid w:val="00911E89"/>
    <w:rsid w:val="00911EE4"/>
    <w:rsid w:val="009122CD"/>
    <w:rsid w:val="009122DA"/>
    <w:rsid w:val="00912319"/>
    <w:rsid w:val="00912386"/>
    <w:rsid w:val="0091258B"/>
    <w:rsid w:val="0091268F"/>
    <w:rsid w:val="009127F0"/>
    <w:rsid w:val="00912BC4"/>
    <w:rsid w:val="00912F8A"/>
    <w:rsid w:val="0091316F"/>
    <w:rsid w:val="00913CF5"/>
    <w:rsid w:val="00913F98"/>
    <w:rsid w:val="00914301"/>
    <w:rsid w:val="009143A6"/>
    <w:rsid w:val="009143DC"/>
    <w:rsid w:val="00914446"/>
    <w:rsid w:val="009144F3"/>
    <w:rsid w:val="009145B0"/>
    <w:rsid w:val="00914770"/>
    <w:rsid w:val="00914B90"/>
    <w:rsid w:val="00914E11"/>
    <w:rsid w:val="009151F7"/>
    <w:rsid w:val="0091536C"/>
    <w:rsid w:val="0091554B"/>
    <w:rsid w:val="009158C8"/>
    <w:rsid w:val="00915A5C"/>
    <w:rsid w:val="00915B0E"/>
    <w:rsid w:val="00915E03"/>
    <w:rsid w:val="0091610D"/>
    <w:rsid w:val="00916144"/>
    <w:rsid w:val="009161F3"/>
    <w:rsid w:val="0091640C"/>
    <w:rsid w:val="00916437"/>
    <w:rsid w:val="0091654B"/>
    <w:rsid w:val="00916953"/>
    <w:rsid w:val="00916A7B"/>
    <w:rsid w:val="00916B55"/>
    <w:rsid w:val="00916D13"/>
    <w:rsid w:val="00916DCA"/>
    <w:rsid w:val="00916E06"/>
    <w:rsid w:val="009171EF"/>
    <w:rsid w:val="009173B4"/>
    <w:rsid w:val="009175E5"/>
    <w:rsid w:val="00917A63"/>
    <w:rsid w:val="00917A87"/>
    <w:rsid w:val="00917B1D"/>
    <w:rsid w:val="00917B77"/>
    <w:rsid w:val="00917CF9"/>
    <w:rsid w:val="0092059E"/>
    <w:rsid w:val="00920796"/>
    <w:rsid w:val="009208F4"/>
    <w:rsid w:val="00920C80"/>
    <w:rsid w:val="00920E43"/>
    <w:rsid w:val="009211DB"/>
    <w:rsid w:val="00921223"/>
    <w:rsid w:val="0092126A"/>
    <w:rsid w:val="009215A0"/>
    <w:rsid w:val="00921693"/>
    <w:rsid w:val="009218CB"/>
    <w:rsid w:val="009218F4"/>
    <w:rsid w:val="009219E5"/>
    <w:rsid w:val="00921C13"/>
    <w:rsid w:val="00921C40"/>
    <w:rsid w:val="00921E3B"/>
    <w:rsid w:val="00921F88"/>
    <w:rsid w:val="009221DA"/>
    <w:rsid w:val="00922496"/>
    <w:rsid w:val="009225E3"/>
    <w:rsid w:val="009226F1"/>
    <w:rsid w:val="0092289E"/>
    <w:rsid w:val="00922A0D"/>
    <w:rsid w:val="00922F19"/>
    <w:rsid w:val="0092309A"/>
    <w:rsid w:val="00923260"/>
    <w:rsid w:val="009235F6"/>
    <w:rsid w:val="00923C15"/>
    <w:rsid w:val="00923C22"/>
    <w:rsid w:val="00923CB4"/>
    <w:rsid w:val="00924068"/>
    <w:rsid w:val="0092416B"/>
    <w:rsid w:val="00924185"/>
    <w:rsid w:val="009241E3"/>
    <w:rsid w:val="00924519"/>
    <w:rsid w:val="00924636"/>
    <w:rsid w:val="00924742"/>
    <w:rsid w:val="0092477A"/>
    <w:rsid w:val="009248F5"/>
    <w:rsid w:val="00924BF9"/>
    <w:rsid w:val="009250FC"/>
    <w:rsid w:val="00925159"/>
    <w:rsid w:val="0092536B"/>
    <w:rsid w:val="0092570B"/>
    <w:rsid w:val="00925795"/>
    <w:rsid w:val="009257CB"/>
    <w:rsid w:val="00925902"/>
    <w:rsid w:val="009259C7"/>
    <w:rsid w:val="00925BDB"/>
    <w:rsid w:val="00925DEE"/>
    <w:rsid w:val="00925E0A"/>
    <w:rsid w:val="00925F1A"/>
    <w:rsid w:val="0092630E"/>
    <w:rsid w:val="009263C1"/>
    <w:rsid w:val="00926452"/>
    <w:rsid w:val="00926533"/>
    <w:rsid w:val="009266BC"/>
    <w:rsid w:val="00926978"/>
    <w:rsid w:val="00926A2C"/>
    <w:rsid w:val="00926B35"/>
    <w:rsid w:val="00927236"/>
    <w:rsid w:val="009274F8"/>
    <w:rsid w:val="00927610"/>
    <w:rsid w:val="00927731"/>
    <w:rsid w:val="009279CA"/>
    <w:rsid w:val="00927A76"/>
    <w:rsid w:val="00927AAB"/>
    <w:rsid w:val="00927BBE"/>
    <w:rsid w:val="00927C6E"/>
    <w:rsid w:val="00927C98"/>
    <w:rsid w:val="00927D95"/>
    <w:rsid w:val="00927ECB"/>
    <w:rsid w:val="00927F83"/>
    <w:rsid w:val="009300B8"/>
    <w:rsid w:val="0093010F"/>
    <w:rsid w:val="00930433"/>
    <w:rsid w:val="009306FE"/>
    <w:rsid w:val="009307EB"/>
    <w:rsid w:val="009308F5"/>
    <w:rsid w:val="00930B05"/>
    <w:rsid w:val="00930C34"/>
    <w:rsid w:val="00930C3A"/>
    <w:rsid w:val="00930D55"/>
    <w:rsid w:val="00930E03"/>
    <w:rsid w:val="009311F3"/>
    <w:rsid w:val="00931271"/>
    <w:rsid w:val="009312B1"/>
    <w:rsid w:val="009313CE"/>
    <w:rsid w:val="009313E2"/>
    <w:rsid w:val="00931414"/>
    <w:rsid w:val="0093167B"/>
    <w:rsid w:val="00931713"/>
    <w:rsid w:val="00931E30"/>
    <w:rsid w:val="00931FC6"/>
    <w:rsid w:val="009325FC"/>
    <w:rsid w:val="0093260E"/>
    <w:rsid w:val="0093275D"/>
    <w:rsid w:val="0093276A"/>
    <w:rsid w:val="00932BDB"/>
    <w:rsid w:val="00932E89"/>
    <w:rsid w:val="00932E90"/>
    <w:rsid w:val="009330ED"/>
    <w:rsid w:val="009331FD"/>
    <w:rsid w:val="0093328A"/>
    <w:rsid w:val="009336F4"/>
    <w:rsid w:val="009337BE"/>
    <w:rsid w:val="0093386E"/>
    <w:rsid w:val="00933AD6"/>
    <w:rsid w:val="00933B07"/>
    <w:rsid w:val="00933BA4"/>
    <w:rsid w:val="00933E3D"/>
    <w:rsid w:val="009341D3"/>
    <w:rsid w:val="00934970"/>
    <w:rsid w:val="009349EE"/>
    <w:rsid w:val="00934D07"/>
    <w:rsid w:val="00934DC4"/>
    <w:rsid w:val="00934ED9"/>
    <w:rsid w:val="00935207"/>
    <w:rsid w:val="0093534A"/>
    <w:rsid w:val="0093538A"/>
    <w:rsid w:val="0093563D"/>
    <w:rsid w:val="00935AF8"/>
    <w:rsid w:val="00935B36"/>
    <w:rsid w:val="00935CC8"/>
    <w:rsid w:val="00935E65"/>
    <w:rsid w:val="00936074"/>
    <w:rsid w:val="00936184"/>
    <w:rsid w:val="0093645C"/>
    <w:rsid w:val="00936BCF"/>
    <w:rsid w:val="00936E7E"/>
    <w:rsid w:val="0093706E"/>
    <w:rsid w:val="009371FF"/>
    <w:rsid w:val="00937575"/>
    <w:rsid w:val="00937819"/>
    <w:rsid w:val="009378C2"/>
    <w:rsid w:val="00937B73"/>
    <w:rsid w:val="00937FD0"/>
    <w:rsid w:val="00940339"/>
    <w:rsid w:val="0094055A"/>
    <w:rsid w:val="009405B9"/>
    <w:rsid w:val="00940ACF"/>
    <w:rsid w:val="00940DA8"/>
    <w:rsid w:val="009412B2"/>
    <w:rsid w:val="009412E9"/>
    <w:rsid w:val="0094131D"/>
    <w:rsid w:val="0094147A"/>
    <w:rsid w:val="00941551"/>
    <w:rsid w:val="009416B3"/>
    <w:rsid w:val="00941752"/>
    <w:rsid w:val="00941ACC"/>
    <w:rsid w:val="00941C99"/>
    <w:rsid w:val="00941EF7"/>
    <w:rsid w:val="0094217E"/>
    <w:rsid w:val="00942232"/>
    <w:rsid w:val="00942382"/>
    <w:rsid w:val="0094249F"/>
    <w:rsid w:val="0094263F"/>
    <w:rsid w:val="009426BC"/>
    <w:rsid w:val="00942938"/>
    <w:rsid w:val="00942A1B"/>
    <w:rsid w:val="00942AA6"/>
    <w:rsid w:val="00942AD6"/>
    <w:rsid w:val="00942B06"/>
    <w:rsid w:val="00942E13"/>
    <w:rsid w:val="0094300B"/>
    <w:rsid w:val="009432CF"/>
    <w:rsid w:val="0094336F"/>
    <w:rsid w:val="00943533"/>
    <w:rsid w:val="00943868"/>
    <w:rsid w:val="009438F2"/>
    <w:rsid w:val="00943A10"/>
    <w:rsid w:val="00943BC1"/>
    <w:rsid w:val="00943E4E"/>
    <w:rsid w:val="00943FA4"/>
    <w:rsid w:val="009441BE"/>
    <w:rsid w:val="0094446E"/>
    <w:rsid w:val="009444FE"/>
    <w:rsid w:val="00944568"/>
    <w:rsid w:val="009446DF"/>
    <w:rsid w:val="00944878"/>
    <w:rsid w:val="00944B3A"/>
    <w:rsid w:val="00944B5E"/>
    <w:rsid w:val="00944D1C"/>
    <w:rsid w:val="00944DAB"/>
    <w:rsid w:val="00944F1E"/>
    <w:rsid w:val="0094530B"/>
    <w:rsid w:val="009453C1"/>
    <w:rsid w:val="009454F7"/>
    <w:rsid w:val="00945510"/>
    <w:rsid w:val="0094558E"/>
    <w:rsid w:val="00945982"/>
    <w:rsid w:val="0094598F"/>
    <w:rsid w:val="00945ACD"/>
    <w:rsid w:val="00945CA2"/>
    <w:rsid w:val="00945EB1"/>
    <w:rsid w:val="00946122"/>
    <w:rsid w:val="009462F6"/>
    <w:rsid w:val="009463A3"/>
    <w:rsid w:val="00946A8C"/>
    <w:rsid w:val="00946AF8"/>
    <w:rsid w:val="00946CAB"/>
    <w:rsid w:val="00946D00"/>
    <w:rsid w:val="00947297"/>
    <w:rsid w:val="009473E1"/>
    <w:rsid w:val="00947407"/>
    <w:rsid w:val="009476FD"/>
    <w:rsid w:val="00947B91"/>
    <w:rsid w:val="00947BEF"/>
    <w:rsid w:val="00947CFA"/>
    <w:rsid w:val="00950369"/>
    <w:rsid w:val="00950472"/>
    <w:rsid w:val="009509EB"/>
    <w:rsid w:val="00950AA6"/>
    <w:rsid w:val="00950BEB"/>
    <w:rsid w:val="00950C1A"/>
    <w:rsid w:val="00950F69"/>
    <w:rsid w:val="00951122"/>
    <w:rsid w:val="00951177"/>
    <w:rsid w:val="009512FC"/>
    <w:rsid w:val="0095137F"/>
    <w:rsid w:val="00951424"/>
    <w:rsid w:val="00951622"/>
    <w:rsid w:val="00951625"/>
    <w:rsid w:val="0095175F"/>
    <w:rsid w:val="00951A26"/>
    <w:rsid w:val="00951ABD"/>
    <w:rsid w:val="009524F9"/>
    <w:rsid w:val="0095250B"/>
    <w:rsid w:val="00952517"/>
    <w:rsid w:val="00952770"/>
    <w:rsid w:val="0095284E"/>
    <w:rsid w:val="00952D01"/>
    <w:rsid w:val="00953153"/>
    <w:rsid w:val="00953192"/>
    <w:rsid w:val="00953366"/>
    <w:rsid w:val="00953377"/>
    <w:rsid w:val="0095354F"/>
    <w:rsid w:val="0095356B"/>
    <w:rsid w:val="00953598"/>
    <w:rsid w:val="00953609"/>
    <w:rsid w:val="009544CE"/>
    <w:rsid w:val="0095461C"/>
    <w:rsid w:val="00954997"/>
    <w:rsid w:val="00954A1B"/>
    <w:rsid w:val="00954BE7"/>
    <w:rsid w:val="00954E43"/>
    <w:rsid w:val="00954E60"/>
    <w:rsid w:val="00954EC4"/>
    <w:rsid w:val="009551A5"/>
    <w:rsid w:val="00955321"/>
    <w:rsid w:val="009554B2"/>
    <w:rsid w:val="009557AA"/>
    <w:rsid w:val="00955841"/>
    <w:rsid w:val="00955D3E"/>
    <w:rsid w:val="00955D8E"/>
    <w:rsid w:val="00955FD0"/>
    <w:rsid w:val="00956A6D"/>
    <w:rsid w:val="00957066"/>
    <w:rsid w:val="009570A5"/>
    <w:rsid w:val="00957284"/>
    <w:rsid w:val="0095737A"/>
    <w:rsid w:val="0095772D"/>
    <w:rsid w:val="00957786"/>
    <w:rsid w:val="009579BC"/>
    <w:rsid w:val="00957B6F"/>
    <w:rsid w:val="00957B95"/>
    <w:rsid w:val="00957E0E"/>
    <w:rsid w:val="00957FC3"/>
    <w:rsid w:val="009600FA"/>
    <w:rsid w:val="0096033F"/>
    <w:rsid w:val="009604B5"/>
    <w:rsid w:val="009605FE"/>
    <w:rsid w:val="0096075B"/>
    <w:rsid w:val="00960837"/>
    <w:rsid w:val="0096098E"/>
    <w:rsid w:val="00960A87"/>
    <w:rsid w:val="00960C07"/>
    <w:rsid w:val="00960DE3"/>
    <w:rsid w:val="00960E22"/>
    <w:rsid w:val="00960F7E"/>
    <w:rsid w:val="009610CE"/>
    <w:rsid w:val="009610D2"/>
    <w:rsid w:val="009618C8"/>
    <w:rsid w:val="00961D8F"/>
    <w:rsid w:val="00961DC9"/>
    <w:rsid w:val="00961DFB"/>
    <w:rsid w:val="00961F0C"/>
    <w:rsid w:val="00961FCE"/>
    <w:rsid w:val="009623CD"/>
    <w:rsid w:val="0096243D"/>
    <w:rsid w:val="00962490"/>
    <w:rsid w:val="00962532"/>
    <w:rsid w:val="0096253B"/>
    <w:rsid w:val="00962579"/>
    <w:rsid w:val="0096280B"/>
    <w:rsid w:val="00962837"/>
    <w:rsid w:val="0096292E"/>
    <w:rsid w:val="009629CD"/>
    <w:rsid w:val="00962B80"/>
    <w:rsid w:val="00962DBA"/>
    <w:rsid w:val="00962ED7"/>
    <w:rsid w:val="009631AC"/>
    <w:rsid w:val="009631E6"/>
    <w:rsid w:val="009634EB"/>
    <w:rsid w:val="009634F4"/>
    <w:rsid w:val="0096366B"/>
    <w:rsid w:val="009636E1"/>
    <w:rsid w:val="00963D0E"/>
    <w:rsid w:val="00963ED4"/>
    <w:rsid w:val="0096422A"/>
    <w:rsid w:val="0096429A"/>
    <w:rsid w:val="0096446B"/>
    <w:rsid w:val="009644D7"/>
    <w:rsid w:val="00964B08"/>
    <w:rsid w:val="00964EC6"/>
    <w:rsid w:val="00964F3D"/>
    <w:rsid w:val="00964FA8"/>
    <w:rsid w:val="00964FDD"/>
    <w:rsid w:val="0096506E"/>
    <w:rsid w:val="00965230"/>
    <w:rsid w:val="00965241"/>
    <w:rsid w:val="009653A4"/>
    <w:rsid w:val="00965595"/>
    <w:rsid w:val="00965773"/>
    <w:rsid w:val="0096593A"/>
    <w:rsid w:val="00965D31"/>
    <w:rsid w:val="00965E4D"/>
    <w:rsid w:val="00965EEF"/>
    <w:rsid w:val="00965F31"/>
    <w:rsid w:val="009660AE"/>
    <w:rsid w:val="0096636A"/>
    <w:rsid w:val="009663F1"/>
    <w:rsid w:val="0096654B"/>
    <w:rsid w:val="009665AB"/>
    <w:rsid w:val="0096660E"/>
    <w:rsid w:val="00966708"/>
    <w:rsid w:val="0096677F"/>
    <w:rsid w:val="009667C5"/>
    <w:rsid w:val="00966882"/>
    <w:rsid w:val="00966BDF"/>
    <w:rsid w:val="00967055"/>
    <w:rsid w:val="009674AF"/>
    <w:rsid w:val="0096751C"/>
    <w:rsid w:val="00967BE9"/>
    <w:rsid w:val="00967CD2"/>
    <w:rsid w:val="00967FC4"/>
    <w:rsid w:val="00970108"/>
    <w:rsid w:val="00970128"/>
    <w:rsid w:val="0097012E"/>
    <w:rsid w:val="00970207"/>
    <w:rsid w:val="00970775"/>
    <w:rsid w:val="00970897"/>
    <w:rsid w:val="00970A00"/>
    <w:rsid w:val="00970A49"/>
    <w:rsid w:val="00970A9C"/>
    <w:rsid w:val="00970C69"/>
    <w:rsid w:val="00970E60"/>
    <w:rsid w:val="00970E88"/>
    <w:rsid w:val="00970F78"/>
    <w:rsid w:val="00971061"/>
    <w:rsid w:val="009713BE"/>
    <w:rsid w:val="00971475"/>
    <w:rsid w:val="00971823"/>
    <w:rsid w:val="00971924"/>
    <w:rsid w:val="009719DE"/>
    <w:rsid w:val="00971BC2"/>
    <w:rsid w:val="00971C35"/>
    <w:rsid w:val="00971EA9"/>
    <w:rsid w:val="00971F48"/>
    <w:rsid w:val="00971F7B"/>
    <w:rsid w:val="009721E7"/>
    <w:rsid w:val="00972292"/>
    <w:rsid w:val="00972323"/>
    <w:rsid w:val="0097254E"/>
    <w:rsid w:val="0097264C"/>
    <w:rsid w:val="00972885"/>
    <w:rsid w:val="00972943"/>
    <w:rsid w:val="00972BAF"/>
    <w:rsid w:val="00972C48"/>
    <w:rsid w:val="00973002"/>
    <w:rsid w:val="00973030"/>
    <w:rsid w:val="009732C5"/>
    <w:rsid w:val="0097335D"/>
    <w:rsid w:val="009735F6"/>
    <w:rsid w:val="009736A4"/>
    <w:rsid w:val="009736BE"/>
    <w:rsid w:val="009736C5"/>
    <w:rsid w:val="00973733"/>
    <w:rsid w:val="0097377C"/>
    <w:rsid w:val="00973AF9"/>
    <w:rsid w:val="00973C12"/>
    <w:rsid w:val="00973D2B"/>
    <w:rsid w:val="00973D9C"/>
    <w:rsid w:val="00973DFC"/>
    <w:rsid w:val="009742ED"/>
    <w:rsid w:val="00974301"/>
    <w:rsid w:val="0097442E"/>
    <w:rsid w:val="0097447F"/>
    <w:rsid w:val="009746CF"/>
    <w:rsid w:val="009747C7"/>
    <w:rsid w:val="0097485C"/>
    <w:rsid w:val="00974912"/>
    <w:rsid w:val="00974A57"/>
    <w:rsid w:val="00974B25"/>
    <w:rsid w:val="00974CF7"/>
    <w:rsid w:val="00974D47"/>
    <w:rsid w:val="009755A5"/>
    <w:rsid w:val="0097590B"/>
    <w:rsid w:val="00975971"/>
    <w:rsid w:val="00975BF4"/>
    <w:rsid w:val="00975EB9"/>
    <w:rsid w:val="009760E0"/>
    <w:rsid w:val="009760EA"/>
    <w:rsid w:val="009760FF"/>
    <w:rsid w:val="009762D5"/>
    <w:rsid w:val="00976479"/>
    <w:rsid w:val="00976688"/>
    <w:rsid w:val="0097679E"/>
    <w:rsid w:val="009767F6"/>
    <w:rsid w:val="00976B7D"/>
    <w:rsid w:val="00976C63"/>
    <w:rsid w:val="00976EA5"/>
    <w:rsid w:val="0097715A"/>
    <w:rsid w:val="009772B4"/>
    <w:rsid w:val="009775F2"/>
    <w:rsid w:val="00977663"/>
    <w:rsid w:val="00977899"/>
    <w:rsid w:val="009779DC"/>
    <w:rsid w:val="00977B6B"/>
    <w:rsid w:val="00977BEE"/>
    <w:rsid w:val="00977EA5"/>
    <w:rsid w:val="00977F7F"/>
    <w:rsid w:val="00980066"/>
    <w:rsid w:val="009801F4"/>
    <w:rsid w:val="00980225"/>
    <w:rsid w:val="0098048A"/>
    <w:rsid w:val="0098081B"/>
    <w:rsid w:val="009809CB"/>
    <w:rsid w:val="00980BC6"/>
    <w:rsid w:val="00980C25"/>
    <w:rsid w:val="00980D02"/>
    <w:rsid w:val="00980E4C"/>
    <w:rsid w:val="009811D4"/>
    <w:rsid w:val="0098149A"/>
    <w:rsid w:val="00981A0B"/>
    <w:rsid w:val="00981BB6"/>
    <w:rsid w:val="00981E5E"/>
    <w:rsid w:val="00982296"/>
    <w:rsid w:val="00982574"/>
    <w:rsid w:val="00983200"/>
    <w:rsid w:val="009833D6"/>
    <w:rsid w:val="0098343A"/>
    <w:rsid w:val="0098357F"/>
    <w:rsid w:val="0098394C"/>
    <w:rsid w:val="00983C9F"/>
    <w:rsid w:val="00983DED"/>
    <w:rsid w:val="00983E17"/>
    <w:rsid w:val="00983F83"/>
    <w:rsid w:val="00984270"/>
    <w:rsid w:val="0098439B"/>
    <w:rsid w:val="009844F1"/>
    <w:rsid w:val="00984822"/>
    <w:rsid w:val="00984A88"/>
    <w:rsid w:val="00984BFB"/>
    <w:rsid w:val="00984DB3"/>
    <w:rsid w:val="009850E8"/>
    <w:rsid w:val="00985517"/>
    <w:rsid w:val="009855AF"/>
    <w:rsid w:val="0098596C"/>
    <w:rsid w:val="00985AA8"/>
    <w:rsid w:val="00985C60"/>
    <w:rsid w:val="00985CE0"/>
    <w:rsid w:val="00985E53"/>
    <w:rsid w:val="00985F0B"/>
    <w:rsid w:val="009860AA"/>
    <w:rsid w:val="009860FE"/>
    <w:rsid w:val="00986178"/>
    <w:rsid w:val="00986190"/>
    <w:rsid w:val="009865DC"/>
    <w:rsid w:val="00986722"/>
    <w:rsid w:val="009867FD"/>
    <w:rsid w:val="009869AB"/>
    <w:rsid w:val="00986A4E"/>
    <w:rsid w:val="00986E0D"/>
    <w:rsid w:val="0098706B"/>
    <w:rsid w:val="00987192"/>
    <w:rsid w:val="00987302"/>
    <w:rsid w:val="009877A1"/>
    <w:rsid w:val="009878C7"/>
    <w:rsid w:val="0098797F"/>
    <w:rsid w:val="00987988"/>
    <w:rsid w:val="00987BD9"/>
    <w:rsid w:val="00987F3B"/>
    <w:rsid w:val="00987F46"/>
    <w:rsid w:val="00987FDB"/>
    <w:rsid w:val="00990018"/>
    <w:rsid w:val="00990159"/>
    <w:rsid w:val="00990173"/>
    <w:rsid w:val="00990241"/>
    <w:rsid w:val="00990B16"/>
    <w:rsid w:val="00990C0C"/>
    <w:rsid w:val="00990CD1"/>
    <w:rsid w:val="00990DB6"/>
    <w:rsid w:val="00990FCB"/>
    <w:rsid w:val="00991406"/>
    <w:rsid w:val="00991568"/>
    <w:rsid w:val="0099165D"/>
    <w:rsid w:val="0099184F"/>
    <w:rsid w:val="00991ACE"/>
    <w:rsid w:val="00991CD9"/>
    <w:rsid w:val="00991E14"/>
    <w:rsid w:val="00991F0F"/>
    <w:rsid w:val="009924AF"/>
    <w:rsid w:val="00992A66"/>
    <w:rsid w:val="00992C0E"/>
    <w:rsid w:val="00992D9D"/>
    <w:rsid w:val="00992E34"/>
    <w:rsid w:val="00992EE9"/>
    <w:rsid w:val="0099320E"/>
    <w:rsid w:val="0099326E"/>
    <w:rsid w:val="00993377"/>
    <w:rsid w:val="00993549"/>
    <w:rsid w:val="009937C2"/>
    <w:rsid w:val="009939EC"/>
    <w:rsid w:val="00993F41"/>
    <w:rsid w:val="00993FA5"/>
    <w:rsid w:val="0099421D"/>
    <w:rsid w:val="0099421F"/>
    <w:rsid w:val="009943FE"/>
    <w:rsid w:val="0099472A"/>
    <w:rsid w:val="0099474A"/>
    <w:rsid w:val="00994835"/>
    <w:rsid w:val="00994929"/>
    <w:rsid w:val="009949E8"/>
    <w:rsid w:val="00994AE8"/>
    <w:rsid w:val="00994BFF"/>
    <w:rsid w:val="00994C43"/>
    <w:rsid w:val="00994CAF"/>
    <w:rsid w:val="00994D00"/>
    <w:rsid w:val="009950ED"/>
    <w:rsid w:val="0099535B"/>
    <w:rsid w:val="00995392"/>
    <w:rsid w:val="009954CB"/>
    <w:rsid w:val="009954F8"/>
    <w:rsid w:val="0099581A"/>
    <w:rsid w:val="0099584B"/>
    <w:rsid w:val="009958EB"/>
    <w:rsid w:val="00995AFF"/>
    <w:rsid w:val="0099620E"/>
    <w:rsid w:val="0099628F"/>
    <w:rsid w:val="009962F6"/>
    <w:rsid w:val="00996940"/>
    <w:rsid w:val="00996AA9"/>
    <w:rsid w:val="00996BD0"/>
    <w:rsid w:val="00996E5C"/>
    <w:rsid w:val="00996EA8"/>
    <w:rsid w:val="009970E0"/>
    <w:rsid w:val="009972A8"/>
    <w:rsid w:val="0099747C"/>
    <w:rsid w:val="009974D7"/>
    <w:rsid w:val="00997501"/>
    <w:rsid w:val="0099759C"/>
    <w:rsid w:val="009975E6"/>
    <w:rsid w:val="009976B2"/>
    <w:rsid w:val="009977B0"/>
    <w:rsid w:val="00997C05"/>
    <w:rsid w:val="00997D3A"/>
    <w:rsid w:val="00997EDD"/>
    <w:rsid w:val="00997FE6"/>
    <w:rsid w:val="009A00F5"/>
    <w:rsid w:val="009A01CB"/>
    <w:rsid w:val="009A02AF"/>
    <w:rsid w:val="009A036F"/>
    <w:rsid w:val="009A0A02"/>
    <w:rsid w:val="009A0BB6"/>
    <w:rsid w:val="009A0C3C"/>
    <w:rsid w:val="009A0E87"/>
    <w:rsid w:val="009A0FD2"/>
    <w:rsid w:val="009A1173"/>
    <w:rsid w:val="009A14AE"/>
    <w:rsid w:val="009A155B"/>
    <w:rsid w:val="009A155E"/>
    <w:rsid w:val="009A1677"/>
    <w:rsid w:val="009A17A3"/>
    <w:rsid w:val="009A1B43"/>
    <w:rsid w:val="009A1B9A"/>
    <w:rsid w:val="009A1BFF"/>
    <w:rsid w:val="009A1C21"/>
    <w:rsid w:val="009A1C73"/>
    <w:rsid w:val="009A221E"/>
    <w:rsid w:val="009A2285"/>
    <w:rsid w:val="009A270B"/>
    <w:rsid w:val="009A27D4"/>
    <w:rsid w:val="009A294A"/>
    <w:rsid w:val="009A2E72"/>
    <w:rsid w:val="009A30BA"/>
    <w:rsid w:val="009A3260"/>
    <w:rsid w:val="009A3270"/>
    <w:rsid w:val="009A3521"/>
    <w:rsid w:val="009A3586"/>
    <w:rsid w:val="009A360A"/>
    <w:rsid w:val="009A37EA"/>
    <w:rsid w:val="009A37FB"/>
    <w:rsid w:val="009A3998"/>
    <w:rsid w:val="009A3C5A"/>
    <w:rsid w:val="009A3C71"/>
    <w:rsid w:val="009A3CE6"/>
    <w:rsid w:val="009A3DEB"/>
    <w:rsid w:val="009A3E34"/>
    <w:rsid w:val="009A3EDF"/>
    <w:rsid w:val="009A4068"/>
    <w:rsid w:val="009A426A"/>
    <w:rsid w:val="009A451A"/>
    <w:rsid w:val="009A4569"/>
    <w:rsid w:val="009A4588"/>
    <w:rsid w:val="009A458E"/>
    <w:rsid w:val="009A4988"/>
    <w:rsid w:val="009A4BA3"/>
    <w:rsid w:val="009A4BF7"/>
    <w:rsid w:val="009A4C9A"/>
    <w:rsid w:val="009A4CB9"/>
    <w:rsid w:val="009A4D62"/>
    <w:rsid w:val="009A4F1D"/>
    <w:rsid w:val="009A4FFC"/>
    <w:rsid w:val="009A520F"/>
    <w:rsid w:val="009A5659"/>
    <w:rsid w:val="009A5862"/>
    <w:rsid w:val="009A5A2A"/>
    <w:rsid w:val="009A5DF5"/>
    <w:rsid w:val="009A66C2"/>
    <w:rsid w:val="009A69B8"/>
    <w:rsid w:val="009A6AB6"/>
    <w:rsid w:val="009A6D33"/>
    <w:rsid w:val="009A6DC1"/>
    <w:rsid w:val="009A6DE6"/>
    <w:rsid w:val="009A71FD"/>
    <w:rsid w:val="009A771A"/>
    <w:rsid w:val="009A7B51"/>
    <w:rsid w:val="009A7EC1"/>
    <w:rsid w:val="009A7EE6"/>
    <w:rsid w:val="009A7F47"/>
    <w:rsid w:val="009A7FE5"/>
    <w:rsid w:val="009B02B9"/>
    <w:rsid w:val="009B037E"/>
    <w:rsid w:val="009B044F"/>
    <w:rsid w:val="009B08B7"/>
    <w:rsid w:val="009B0BF9"/>
    <w:rsid w:val="009B0CD8"/>
    <w:rsid w:val="009B0D12"/>
    <w:rsid w:val="009B0EA4"/>
    <w:rsid w:val="009B10E0"/>
    <w:rsid w:val="009B18B1"/>
    <w:rsid w:val="009B19D6"/>
    <w:rsid w:val="009B19EC"/>
    <w:rsid w:val="009B1B2F"/>
    <w:rsid w:val="009B2174"/>
    <w:rsid w:val="009B2434"/>
    <w:rsid w:val="009B25C7"/>
    <w:rsid w:val="009B2719"/>
    <w:rsid w:val="009B2964"/>
    <w:rsid w:val="009B2B4D"/>
    <w:rsid w:val="009B2B92"/>
    <w:rsid w:val="009B2BF5"/>
    <w:rsid w:val="009B2D68"/>
    <w:rsid w:val="009B2DC1"/>
    <w:rsid w:val="009B2E7F"/>
    <w:rsid w:val="009B2F18"/>
    <w:rsid w:val="009B2F1C"/>
    <w:rsid w:val="009B2F56"/>
    <w:rsid w:val="009B30B1"/>
    <w:rsid w:val="009B30C0"/>
    <w:rsid w:val="009B321B"/>
    <w:rsid w:val="009B3245"/>
    <w:rsid w:val="009B3266"/>
    <w:rsid w:val="009B32E5"/>
    <w:rsid w:val="009B3449"/>
    <w:rsid w:val="009B3499"/>
    <w:rsid w:val="009B383B"/>
    <w:rsid w:val="009B3B12"/>
    <w:rsid w:val="009B3BBF"/>
    <w:rsid w:val="009B4113"/>
    <w:rsid w:val="009B42F0"/>
    <w:rsid w:val="009B42FB"/>
    <w:rsid w:val="009B44F3"/>
    <w:rsid w:val="009B480B"/>
    <w:rsid w:val="009B49CE"/>
    <w:rsid w:val="009B4A23"/>
    <w:rsid w:val="009B4AB0"/>
    <w:rsid w:val="009B4E05"/>
    <w:rsid w:val="009B4FBF"/>
    <w:rsid w:val="009B50B1"/>
    <w:rsid w:val="009B5108"/>
    <w:rsid w:val="009B5169"/>
    <w:rsid w:val="009B523F"/>
    <w:rsid w:val="009B52D4"/>
    <w:rsid w:val="009B54FE"/>
    <w:rsid w:val="009B57B6"/>
    <w:rsid w:val="009B5DB3"/>
    <w:rsid w:val="009B606F"/>
    <w:rsid w:val="009B609A"/>
    <w:rsid w:val="009B6129"/>
    <w:rsid w:val="009B6456"/>
    <w:rsid w:val="009B65A1"/>
    <w:rsid w:val="009B660A"/>
    <w:rsid w:val="009B6769"/>
    <w:rsid w:val="009B6824"/>
    <w:rsid w:val="009B6AA2"/>
    <w:rsid w:val="009B6C0D"/>
    <w:rsid w:val="009B6DE3"/>
    <w:rsid w:val="009B6F63"/>
    <w:rsid w:val="009B70DE"/>
    <w:rsid w:val="009B74CB"/>
    <w:rsid w:val="009B74D1"/>
    <w:rsid w:val="009B7530"/>
    <w:rsid w:val="009B791F"/>
    <w:rsid w:val="009B7A1F"/>
    <w:rsid w:val="009B7A24"/>
    <w:rsid w:val="009B7B7F"/>
    <w:rsid w:val="009B7E03"/>
    <w:rsid w:val="009C02D6"/>
    <w:rsid w:val="009C0618"/>
    <w:rsid w:val="009C06ED"/>
    <w:rsid w:val="009C0983"/>
    <w:rsid w:val="009C099A"/>
    <w:rsid w:val="009C0A59"/>
    <w:rsid w:val="009C0DAA"/>
    <w:rsid w:val="009C0E06"/>
    <w:rsid w:val="009C0FFD"/>
    <w:rsid w:val="009C10EA"/>
    <w:rsid w:val="009C1221"/>
    <w:rsid w:val="009C1468"/>
    <w:rsid w:val="009C14DF"/>
    <w:rsid w:val="009C1CE6"/>
    <w:rsid w:val="009C1E9E"/>
    <w:rsid w:val="009C1F6E"/>
    <w:rsid w:val="009C23CB"/>
    <w:rsid w:val="009C251D"/>
    <w:rsid w:val="009C2769"/>
    <w:rsid w:val="009C2AC8"/>
    <w:rsid w:val="009C2B8B"/>
    <w:rsid w:val="009C2C51"/>
    <w:rsid w:val="009C30D1"/>
    <w:rsid w:val="009C32BD"/>
    <w:rsid w:val="009C3809"/>
    <w:rsid w:val="009C38D4"/>
    <w:rsid w:val="009C38FA"/>
    <w:rsid w:val="009C39D7"/>
    <w:rsid w:val="009C3BE1"/>
    <w:rsid w:val="009C3C6C"/>
    <w:rsid w:val="009C3CB5"/>
    <w:rsid w:val="009C414F"/>
    <w:rsid w:val="009C4296"/>
    <w:rsid w:val="009C42A0"/>
    <w:rsid w:val="009C4680"/>
    <w:rsid w:val="009C483E"/>
    <w:rsid w:val="009C488A"/>
    <w:rsid w:val="009C48DA"/>
    <w:rsid w:val="009C4B73"/>
    <w:rsid w:val="009C4C8E"/>
    <w:rsid w:val="009C4FE7"/>
    <w:rsid w:val="009C5176"/>
    <w:rsid w:val="009C5642"/>
    <w:rsid w:val="009C5720"/>
    <w:rsid w:val="009C5771"/>
    <w:rsid w:val="009C5A29"/>
    <w:rsid w:val="009C5A40"/>
    <w:rsid w:val="009C5A8A"/>
    <w:rsid w:val="009C5EAF"/>
    <w:rsid w:val="009C60A3"/>
    <w:rsid w:val="009C6221"/>
    <w:rsid w:val="009C67A6"/>
    <w:rsid w:val="009C70A9"/>
    <w:rsid w:val="009C72C3"/>
    <w:rsid w:val="009C74AC"/>
    <w:rsid w:val="009C74BE"/>
    <w:rsid w:val="009C77EC"/>
    <w:rsid w:val="009C7910"/>
    <w:rsid w:val="009C7B35"/>
    <w:rsid w:val="009C7C6A"/>
    <w:rsid w:val="009C7CAB"/>
    <w:rsid w:val="009C7DF2"/>
    <w:rsid w:val="009D000A"/>
    <w:rsid w:val="009D005E"/>
    <w:rsid w:val="009D0084"/>
    <w:rsid w:val="009D00E6"/>
    <w:rsid w:val="009D0145"/>
    <w:rsid w:val="009D01EB"/>
    <w:rsid w:val="009D02F0"/>
    <w:rsid w:val="009D05EC"/>
    <w:rsid w:val="009D06D0"/>
    <w:rsid w:val="009D0785"/>
    <w:rsid w:val="009D0A74"/>
    <w:rsid w:val="009D0D77"/>
    <w:rsid w:val="009D113E"/>
    <w:rsid w:val="009D1140"/>
    <w:rsid w:val="009D12DD"/>
    <w:rsid w:val="009D1368"/>
    <w:rsid w:val="009D1500"/>
    <w:rsid w:val="009D1551"/>
    <w:rsid w:val="009D1B5F"/>
    <w:rsid w:val="009D1C16"/>
    <w:rsid w:val="009D1C2B"/>
    <w:rsid w:val="009D1D31"/>
    <w:rsid w:val="009D1E2D"/>
    <w:rsid w:val="009D204C"/>
    <w:rsid w:val="009D23D0"/>
    <w:rsid w:val="009D23F9"/>
    <w:rsid w:val="009D25A4"/>
    <w:rsid w:val="009D26F3"/>
    <w:rsid w:val="009D2D05"/>
    <w:rsid w:val="009D2FF4"/>
    <w:rsid w:val="009D33DC"/>
    <w:rsid w:val="009D370E"/>
    <w:rsid w:val="009D3A22"/>
    <w:rsid w:val="009D3DAA"/>
    <w:rsid w:val="009D3DF8"/>
    <w:rsid w:val="009D3FC8"/>
    <w:rsid w:val="009D43A2"/>
    <w:rsid w:val="009D43AC"/>
    <w:rsid w:val="009D448C"/>
    <w:rsid w:val="009D45A5"/>
    <w:rsid w:val="009D4741"/>
    <w:rsid w:val="009D4895"/>
    <w:rsid w:val="009D49D8"/>
    <w:rsid w:val="009D4B15"/>
    <w:rsid w:val="009D4CEC"/>
    <w:rsid w:val="009D4E6D"/>
    <w:rsid w:val="009D5232"/>
    <w:rsid w:val="009D52EA"/>
    <w:rsid w:val="009D5349"/>
    <w:rsid w:val="009D53DF"/>
    <w:rsid w:val="009D5626"/>
    <w:rsid w:val="009D587B"/>
    <w:rsid w:val="009D5AC3"/>
    <w:rsid w:val="009D5AC4"/>
    <w:rsid w:val="009D5B63"/>
    <w:rsid w:val="009D5C5A"/>
    <w:rsid w:val="009D5CDA"/>
    <w:rsid w:val="009D5DD0"/>
    <w:rsid w:val="009D5F62"/>
    <w:rsid w:val="009D6151"/>
    <w:rsid w:val="009D63D9"/>
    <w:rsid w:val="009D63EC"/>
    <w:rsid w:val="009D6585"/>
    <w:rsid w:val="009D6618"/>
    <w:rsid w:val="009D6B31"/>
    <w:rsid w:val="009D6B53"/>
    <w:rsid w:val="009D6CCA"/>
    <w:rsid w:val="009D6FF3"/>
    <w:rsid w:val="009D706A"/>
    <w:rsid w:val="009D70A7"/>
    <w:rsid w:val="009D71A3"/>
    <w:rsid w:val="009D72C5"/>
    <w:rsid w:val="009D7304"/>
    <w:rsid w:val="009D7344"/>
    <w:rsid w:val="009D770D"/>
    <w:rsid w:val="009D7904"/>
    <w:rsid w:val="009D7A85"/>
    <w:rsid w:val="009D7BDC"/>
    <w:rsid w:val="009D7C66"/>
    <w:rsid w:val="009D7CBB"/>
    <w:rsid w:val="009D7D85"/>
    <w:rsid w:val="009D7EB7"/>
    <w:rsid w:val="009E02BD"/>
    <w:rsid w:val="009E037B"/>
    <w:rsid w:val="009E050B"/>
    <w:rsid w:val="009E0545"/>
    <w:rsid w:val="009E05CC"/>
    <w:rsid w:val="009E0941"/>
    <w:rsid w:val="009E09A7"/>
    <w:rsid w:val="009E0A7B"/>
    <w:rsid w:val="009E0BDB"/>
    <w:rsid w:val="009E0C45"/>
    <w:rsid w:val="009E0C95"/>
    <w:rsid w:val="009E0ED7"/>
    <w:rsid w:val="009E10EE"/>
    <w:rsid w:val="009E11B6"/>
    <w:rsid w:val="009E1800"/>
    <w:rsid w:val="009E1E99"/>
    <w:rsid w:val="009E201C"/>
    <w:rsid w:val="009E20CF"/>
    <w:rsid w:val="009E20E9"/>
    <w:rsid w:val="009E21C2"/>
    <w:rsid w:val="009E2230"/>
    <w:rsid w:val="009E23F5"/>
    <w:rsid w:val="009E27E4"/>
    <w:rsid w:val="009E2ACB"/>
    <w:rsid w:val="009E2D2B"/>
    <w:rsid w:val="009E2D85"/>
    <w:rsid w:val="009E335C"/>
    <w:rsid w:val="009E350C"/>
    <w:rsid w:val="009E375A"/>
    <w:rsid w:val="009E388F"/>
    <w:rsid w:val="009E392D"/>
    <w:rsid w:val="009E3BC6"/>
    <w:rsid w:val="009E3E48"/>
    <w:rsid w:val="009E41D1"/>
    <w:rsid w:val="009E42C6"/>
    <w:rsid w:val="009E4369"/>
    <w:rsid w:val="009E46CA"/>
    <w:rsid w:val="009E485F"/>
    <w:rsid w:val="009E4BE1"/>
    <w:rsid w:val="009E4CBA"/>
    <w:rsid w:val="009E4D4E"/>
    <w:rsid w:val="009E4F25"/>
    <w:rsid w:val="009E4F2C"/>
    <w:rsid w:val="009E50EF"/>
    <w:rsid w:val="009E56F6"/>
    <w:rsid w:val="009E5706"/>
    <w:rsid w:val="009E5802"/>
    <w:rsid w:val="009E587D"/>
    <w:rsid w:val="009E58B8"/>
    <w:rsid w:val="009E596B"/>
    <w:rsid w:val="009E5A86"/>
    <w:rsid w:val="009E5AAA"/>
    <w:rsid w:val="009E5D1A"/>
    <w:rsid w:val="009E6021"/>
    <w:rsid w:val="009E6168"/>
    <w:rsid w:val="009E6187"/>
    <w:rsid w:val="009E627B"/>
    <w:rsid w:val="009E64E5"/>
    <w:rsid w:val="009E656B"/>
    <w:rsid w:val="009E692B"/>
    <w:rsid w:val="009E6A27"/>
    <w:rsid w:val="009E6B5C"/>
    <w:rsid w:val="009E6C18"/>
    <w:rsid w:val="009E6FE3"/>
    <w:rsid w:val="009E713E"/>
    <w:rsid w:val="009E7200"/>
    <w:rsid w:val="009E726D"/>
    <w:rsid w:val="009E728B"/>
    <w:rsid w:val="009E7914"/>
    <w:rsid w:val="009E7A55"/>
    <w:rsid w:val="009E7A6A"/>
    <w:rsid w:val="009E7ADA"/>
    <w:rsid w:val="009E7E14"/>
    <w:rsid w:val="009F0005"/>
    <w:rsid w:val="009F005A"/>
    <w:rsid w:val="009F01D7"/>
    <w:rsid w:val="009F0533"/>
    <w:rsid w:val="009F05BD"/>
    <w:rsid w:val="009F0803"/>
    <w:rsid w:val="009F0AC6"/>
    <w:rsid w:val="009F0B4F"/>
    <w:rsid w:val="009F0D6A"/>
    <w:rsid w:val="009F0DA3"/>
    <w:rsid w:val="009F0F00"/>
    <w:rsid w:val="009F107A"/>
    <w:rsid w:val="009F1491"/>
    <w:rsid w:val="009F1809"/>
    <w:rsid w:val="009F1824"/>
    <w:rsid w:val="009F1ACB"/>
    <w:rsid w:val="009F1CE0"/>
    <w:rsid w:val="009F1DA6"/>
    <w:rsid w:val="009F2093"/>
    <w:rsid w:val="009F2563"/>
    <w:rsid w:val="009F272C"/>
    <w:rsid w:val="009F274C"/>
    <w:rsid w:val="009F281A"/>
    <w:rsid w:val="009F2CE8"/>
    <w:rsid w:val="009F2E37"/>
    <w:rsid w:val="009F2F5F"/>
    <w:rsid w:val="009F2FAD"/>
    <w:rsid w:val="009F2FC2"/>
    <w:rsid w:val="009F301D"/>
    <w:rsid w:val="009F3185"/>
    <w:rsid w:val="009F3375"/>
    <w:rsid w:val="009F367E"/>
    <w:rsid w:val="009F3714"/>
    <w:rsid w:val="009F37AC"/>
    <w:rsid w:val="009F383D"/>
    <w:rsid w:val="009F3852"/>
    <w:rsid w:val="009F39AB"/>
    <w:rsid w:val="009F39B2"/>
    <w:rsid w:val="009F3BA7"/>
    <w:rsid w:val="009F3BDB"/>
    <w:rsid w:val="009F3C1F"/>
    <w:rsid w:val="009F3D98"/>
    <w:rsid w:val="009F3FAF"/>
    <w:rsid w:val="009F42A0"/>
    <w:rsid w:val="009F43E4"/>
    <w:rsid w:val="009F455E"/>
    <w:rsid w:val="009F45FC"/>
    <w:rsid w:val="009F4671"/>
    <w:rsid w:val="009F469C"/>
    <w:rsid w:val="009F4971"/>
    <w:rsid w:val="009F4A82"/>
    <w:rsid w:val="009F4BD0"/>
    <w:rsid w:val="009F4F70"/>
    <w:rsid w:val="009F53B3"/>
    <w:rsid w:val="009F568D"/>
    <w:rsid w:val="009F5B56"/>
    <w:rsid w:val="009F5C8F"/>
    <w:rsid w:val="009F5D2F"/>
    <w:rsid w:val="009F60AB"/>
    <w:rsid w:val="009F61E9"/>
    <w:rsid w:val="009F629F"/>
    <w:rsid w:val="009F6350"/>
    <w:rsid w:val="009F647A"/>
    <w:rsid w:val="009F656C"/>
    <w:rsid w:val="009F66D8"/>
    <w:rsid w:val="009F67B9"/>
    <w:rsid w:val="009F6884"/>
    <w:rsid w:val="009F69F1"/>
    <w:rsid w:val="009F6A21"/>
    <w:rsid w:val="009F6A94"/>
    <w:rsid w:val="009F6B33"/>
    <w:rsid w:val="009F6B62"/>
    <w:rsid w:val="009F6D35"/>
    <w:rsid w:val="009F6F75"/>
    <w:rsid w:val="009F71AB"/>
    <w:rsid w:val="009F71D1"/>
    <w:rsid w:val="009F770A"/>
    <w:rsid w:val="009F7716"/>
    <w:rsid w:val="009F7C48"/>
    <w:rsid w:val="009F7C9F"/>
    <w:rsid w:val="00A000DF"/>
    <w:rsid w:val="00A001F3"/>
    <w:rsid w:val="00A002D3"/>
    <w:rsid w:val="00A006D5"/>
    <w:rsid w:val="00A00AE3"/>
    <w:rsid w:val="00A00B50"/>
    <w:rsid w:val="00A00BDE"/>
    <w:rsid w:val="00A00C06"/>
    <w:rsid w:val="00A00C2F"/>
    <w:rsid w:val="00A01044"/>
    <w:rsid w:val="00A01229"/>
    <w:rsid w:val="00A0128D"/>
    <w:rsid w:val="00A014C8"/>
    <w:rsid w:val="00A018C3"/>
    <w:rsid w:val="00A019ED"/>
    <w:rsid w:val="00A019F1"/>
    <w:rsid w:val="00A01C66"/>
    <w:rsid w:val="00A01D18"/>
    <w:rsid w:val="00A02417"/>
    <w:rsid w:val="00A024C4"/>
    <w:rsid w:val="00A02A0A"/>
    <w:rsid w:val="00A02B25"/>
    <w:rsid w:val="00A02BB5"/>
    <w:rsid w:val="00A02CEE"/>
    <w:rsid w:val="00A02E28"/>
    <w:rsid w:val="00A02E75"/>
    <w:rsid w:val="00A03456"/>
    <w:rsid w:val="00A036C6"/>
    <w:rsid w:val="00A0392A"/>
    <w:rsid w:val="00A0392B"/>
    <w:rsid w:val="00A042B1"/>
    <w:rsid w:val="00A042B5"/>
    <w:rsid w:val="00A042BA"/>
    <w:rsid w:val="00A04595"/>
    <w:rsid w:val="00A045BF"/>
    <w:rsid w:val="00A0462E"/>
    <w:rsid w:val="00A04674"/>
    <w:rsid w:val="00A0469F"/>
    <w:rsid w:val="00A046F0"/>
    <w:rsid w:val="00A04808"/>
    <w:rsid w:val="00A04C39"/>
    <w:rsid w:val="00A04FA1"/>
    <w:rsid w:val="00A04FE6"/>
    <w:rsid w:val="00A054B4"/>
    <w:rsid w:val="00A05555"/>
    <w:rsid w:val="00A059AE"/>
    <w:rsid w:val="00A06056"/>
    <w:rsid w:val="00A0654C"/>
    <w:rsid w:val="00A0656D"/>
    <w:rsid w:val="00A0662D"/>
    <w:rsid w:val="00A066A4"/>
    <w:rsid w:val="00A0694D"/>
    <w:rsid w:val="00A069ED"/>
    <w:rsid w:val="00A06B4E"/>
    <w:rsid w:val="00A06CD8"/>
    <w:rsid w:val="00A06D24"/>
    <w:rsid w:val="00A071B3"/>
    <w:rsid w:val="00A07252"/>
    <w:rsid w:val="00A07271"/>
    <w:rsid w:val="00A074B0"/>
    <w:rsid w:val="00A07509"/>
    <w:rsid w:val="00A07577"/>
    <w:rsid w:val="00A07649"/>
    <w:rsid w:val="00A076FF"/>
    <w:rsid w:val="00A07774"/>
    <w:rsid w:val="00A077C5"/>
    <w:rsid w:val="00A07853"/>
    <w:rsid w:val="00A07947"/>
    <w:rsid w:val="00A079D6"/>
    <w:rsid w:val="00A07C72"/>
    <w:rsid w:val="00A07E39"/>
    <w:rsid w:val="00A1011C"/>
    <w:rsid w:val="00A101B1"/>
    <w:rsid w:val="00A10255"/>
    <w:rsid w:val="00A10320"/>
    <w:rsid w:val="00A103D0"/>
    <w:rsid w:val="00A10415"/>
    <w:rsid w:val="00A1087A"/>
    <w:rsid w:val="00A1092B"/>
    <w:rsid w:val="00A10B85"/>
    <w:rsid w:val="00A10FF5"/>
    <w:rsid w:val="00A11030"/>
    <w:rsid w:val="00A110F3"/>
    <w:rsid w:val="00A11139"/>
    <w:rsid w:val="00A11467"/>
    <w:rsid w:val="00A11536"/>
    <w:rsid w:val="00A11558"/>
    <w:rsid w:val="00A11573"/>
    <w:rsid w:val="00A11644"/>
    <w:rsid w:val="00A11A5B"/>
    <w:rsid w:val="00A11ADD"/>
    <w:rsid w:val="00A11BF6"/>
    <w:rsid w:val="00A11E24"/>
    <w:rsid w:val="00A120A8"/>
    <w:rsid w:val="00A121A2"/>
    <w:rsid w:val="00A12412"/>
    <w:rsid w:val="00A12415"/>
    <w:rsid w:val="00A1245F"/>
    <w:rsid w:val="00A124EA"/>
    <w:rsid w:val="00A12607"/>
    <w:rsid w:val="00A12818"/>
    <w:rsid w:val="00A12B3B"/>
    <w:rsid w:val="00A12DCE"/>
    <w:rsid w:val="00A13168"/>
    <w:rsid w:val="00A131B2"/>
    <w:rsid w:val="00A13457"/>
    <w:rsid w:val="00A13498"/>
    <w:rsid w:val="00A134FC"/>
    <w:rsid w:val="00A138C8"/>
    <w:rsid w:val="00A138DD"/>
    <w:rsid w:val="00A13AE7"/>
    <w:rsid w:val="00A13B95"/>
    <w:rsid w:val="00A13ED4"/>
    <w:rsid w:val="00A141E9"/>
    <w:rsid w:val="00A142AC"/>
    <w:rsid w:val="00A143B5"/>
    <w:rsid w:val="00A143FF"/>
    <w:rsid w:val="00A1462B"/>
    <w:rsid w:val="00A14670"/>
    <w:rsid w:val="00A1468A"/>
    <w:rsid w:val="00A1475A"/>
    <w:rsid w:val="00A147EE"/>
    <w:rsid w:val="00A148F8"/>
    <w:rsid w:val="00A14A6B"/>
    <w:rsid w:val="00A14AF9"/>
    <w:rsid w:val="00A14C35"/>
    <w:rsid w:val="00A14D22"/>
    <w:rsid w:val="00A14D69"/>
    <w:rsid w:val="00A14DD4"/>
    <w:rsid w:val="00A14F99"/>
    <w:rsid w:val="00A15559"/>
    <w:rsid w:val="00A158B3"/>
    <w:rsid w:val="00A15967"/>
    <w:rsid w:val="00A15D44"/>
    <w:rsid w:val="00A15E54"/>
    <w:rsid w:val="00A15EAD"/>
    <w:rsid w:val="00A1602A"/>
    <w:rsid w:val="00A16353"/>
    <w:rsid w:val="00A16500"/>
    <w:rsid w:val="00A165B0"/>
    <w:rsid w:val="00A16AF8"/>
    <w:rsid w:val="00A16CFA"/>
    <w:rsid w:val="00A16D3A"/>
    <w:rsid w:val="00A1709E"/>
    <w:rsid w:val="00A17199"/>
    <w:rsid w:val="00A171AB"/>
    <w:rsid w:val="00A17244"/>
    <w:rsid w:val="00A17388"/>
    <w:rsid w:val="00A173F8"/>
    <w:rsid w:val="00A175C7"/>
    <w:rsid w:val="00A175D2"/>
    <w:rsid w:val="00A175FC"/>
    <w:rsid w:val="00A1783F"/>
    <w:rsid w:val="00A17D54"/>
    <w:rsid w:val="00A20068"/>
    <w:rsid w:val="00A20346"/>
    <w:rsid w:val="00A204B4"/>
    <w:rsid w:val="00A20555"/>
    <w:rsid w:val="00A2060A"/>
    <w:rsid w:val="00A20637"/>
    <w:rsid w:val="00A207B3"/>
    <w:rsid w:val="00A20867"/>
    <w:rsid w:val="00A209DD"/>
    <w:rsid w:val="00A20A05"/>
    <w:rsid w:val="00A20AFD"/>
    <w:rsid w:val="00A20D5B"/>
    <w:rsid w:val="00A20E13"/>
    <w:rsid w:val="00A20EC7"/>
    <w:rsid w:val="00A20F05"/>
    <w:rsid w:val="00A210E2"/>
    <w:rsid w:val="00A21200"/>
    <w:rsid w:val="00A21215"/>
    <w:rsid w:val="00A21299"/>
    <w:rsid w:val="00A2129A"/>
    <w:rsid w:val="00A21531"/>
    <w:rsid w:val="00A21538"/>
    <w:rsid w:val="00A2170B"/>
    <w:rsid w:val="00A2183B"/>
    <w:rsid w:val="00A21AC0"/>
    <w:rsid w:val="00A21C20"/>
    <w:rsid w:val="00A21E2C"/>
    <w:rsid w:val="00A223B6"/>
    <w:rsid w:val="00A225EE"/>
    <w:rsid w:val="00A2270D"/>
    <w:rsid w:val="00A22717"/>
    <w:rsid w:val="00A2280E"/>
    <w:rsid w:val="00A22ADD"/>
    <w:rsid w:val="00A22B62"/>
    <w:rsid w:val="00A22EE6"/>
    <w:rsid w:val="00A22FF7"/>
    <w:rsid w:val="00A23000"/>
    <w:rsid w:val="00A23008"/>
    <w:rsid w:val="00A23277"/>
    <w:rsid w:val="00A2329C"/>
    <w:rsid w:val="00A234C6"/>
    <w:rsid w:val="00A23555"/>
    <w:rsid w:val="00A235A8"/>
    <w:rsid w:val="00A2379D"/>
    <w:rsid w:val="00A2380E"/>
    <w:rsid w:val="00A238DA"/>
    <w:rsid w:val="00A23A8E"/>
    <w:rsid w:val="00A241DC"/>
    <w:rsid w:val="00A24212"/>
    <w:rsid w:val="00A243E8"/>
    <w:rsid w:val="00A24439"/>
    <w:rsid w:val="00A244C9"/>
    <w:rsid w:val="00A2456A"/>
    <w:rsid w:val="00A247C3"/>
    <w:rsid w:val="00A247F2"/>
    <w:rsid w:val="00A24862"/>
    <w:rsid w:val="00A24CDE"/>
    <w:rsid w:val="00A24E08"/>
    <w:rsid w:val="00A24E4F"/>
    <w:rsid w:val="00A24FAF"/>
    <w:rsid w:val="00A24FCC"/>
    <w:rsid w:val="00A25029"/>
    <w:rsid w:val="00A25334"/>
    <w:rsid w:val="00A2552B"/>
    <w:rsid w:val="00A2567A"/>
    <w:rsid w:val="00A25738"/>
    <w:rsid w:val="00A257B8"/>
    <w:rsid w:val="00A258A9"/>
    <w:rsid w:val="00A25B9A"/>
    <w:rsid w:val="00A25D60"/>
    <w:rsid w:val="00A25EBC"/>
    <w:rsid w:val="00A25EFA"/>
    <w:rsid w:val="00A25F10"/>
    <w:rsid w:val="00A264CA"/>
    <w:rsid w:val="00A268BA"/>
    <w:rsid w:val="00A2698C"/>
    <w:rsid w:val="00A26C2D"/>
    <w:rsid w:val="00A26E08"/>
    <w:rsid w:val="00A272AE"/>
    <w:rsid w:val="00A27468"/>
    <w:rsid w:val="00A276D5"/>
    <w:rsid w:val="00A279D5"/>
    <w:rsid w:val="00A27A64"/>
    <w:rsid w:val="00A27A86"/>
    <w:rsid w:val="00A27ABE"/>
    <w:rsid w:val="00A27B31"/>
    <w:rsid w:val="00A27D27"/>
    <w:rsid w:val="00A27ED5"/>
    <w:rsid w:val="00A300BB"/>
    <w:rsid w:val="00A302D9"/>
    <w:rsid w:val="00A305D2"/>
    <w:rsid w:val="00A30640"/>
    <w:rsid w:val="00A30642"/>
    <w:rsid w:val="00A30747"/>
    <w:rsid w:val="00A30C17"/>
    <w:rsid w:val="00A30E48"/>
    <w:rsid w:val="00A30F8B"/>
    <w:rsid w:val="00A310AC"/>
    <w:rsid w:val="00A312BD"/>
    <w:rsid w:val="00A315CA"/>
    <w:rsid w:val="00A31914"/>
    <w:rsid w:val="00A31DFD"/>
    <w:rsid w:val="00A31E0C"/>
    <w:rsid w:val="00A31E68"/>
    <w:rsid w:val="00A3267A"/>
    <w:rsid w:val="00A32C17"/>
    <w:rsid w:val="00A32CB1"/>
    <w:rsid w:val="00A32D46"/>
    <w:rsid w:val="00A33204"/>
    <w:rsid w:val="00A33340"/>
    <w:rsid w:val="00A334F2"/>
    <w:rsid w:val="00A3370C"/>
    <w:rsid w:val="00A339E8"/>
    <w:rsid w:val="00A33C3A"/>
    <w:rsid w:val="00A33D86"/>
    <w:rsid w:val="00A33F10"/>
    <w:rsid w:val="00A341D1"/>
    <w:rsid w:val="00A3444C"/>
    <w:rsid w:val="00A3487B"/>
    <w:rsid w:val="00A349BC"/>
    <w:rsid w:val="00A34AFE"/>
    <w:rsid w:val="00A34D8F"/>
    <w:rsid w:val="00A35041"/>
    <w:rsid w:val="00A35061"/>
    <w:rsid w:val="00A3535F"/>
    <w:rsid w:val="00A35534"/>
    <w:rsid w:val="00A3593A"/>
    <w:rsid w:val="00A35A55"/>
    <w:rsid w:val="00A35F5D"/>
    <w:rsid w:val="00A36506"/>
    <w:rsid w:val="00A36509"/>
    <w:rsid w:val="00A36554"/>
    <w:rsid w:val="00A36572"/>
    <w:rsid w:val="00A366B7"/>
    <w:rsid w:val="00A3696D"/>
    <w:rsid w:val="00A36AD5"/>
    <w:rsid w:val="00A36C3C"/>
    <w:rsid w:val="00A36C70"/>
    <w:rsid w:val="00A36D4A"/>
    <w:rsid w:val="00A36D83"/>
    <w:rsid w:val="00A36E64"/>
    <w:rsid w:val="00A372EA"/>
    <w:rsid w:val="00A372F2"/>
    <w:rsid w:val="00A3757C"/>
    <w:rsid w:val="00A37726"/>
    <w:rsid w:val="00A377F5"/>
    <w:rsid w:val="00A3783B"/>
    <w:rsid w:val="00A37C17"/>
    <w:rsid w:val="00A37E19"/>
    <w:rsid w:val="00A4003A"/>
    <w:rsid w:val="00A4012E"/>
    <w:rsid w:val="00A403E5"/>
    <w:rsid w:val="00A4045C"/>
    <w:rsid w:val="00A409ED"/>
    <w:rsid w:val="00A40D4D"/>
    <w:rsid w:val="00A40DDF"/>
    <w:rsid w:val="00A40F43"/>
    <w:rsid w:val="00A40FF9"/>
    <w:rsid w:val="00A4100F"/>
    <w:rsid w:val="00A413FA"/>
    <w:rsid w:val="00A4151C"/>
    <w:rsid w:val="00A41583"/>
    <w:rsid w:val="00A415F6"/>
    <w:rsid w:val="00A4183F"/>
    <w:rsid w:val="00A41859"/>
    <w:rsid w:val="00A41860"/>
    <w:rsid w:val="00A41945"/>
    <w:rsid w:val="00A41CD1"/>
    <w:rsid w:val="00A41DF9"/>
    <w:rsid w:val="00A41F15"/>
    <w:rsid w:val="00A42023"/>
    <w:rsid w:val="00A4218F"/>
    <w:rsid w:val="00A4236F"/>
    <w:rsid w:val="00A42432"/>
    <w:rsid w:val="00A4252A"/>
    <w:rsid w:val="00A42546"/>
    <w:rsid w:val="00A42569"/>
    <w:rsid w:val="00A425E9"/>
    <w:rsid w:val="00A42668"/>
    <w:rsid w:val="00A42A87"/>
    <w:rsid w:val="00A42B01"/>
    <w:rsid w:val="00A42B9B"/>
    <w:rsid w:val="00A42C42"/>
    <w:rsid w:val="00A42CEF"/>
    <w:rsid w:val="00A42D7E"/>
    <w:rsid w:val="00A42FDF"/>
    <w:rsid w:val="00A43866"/>
    <w:rsid w:val="00A438D0"/>
    <w:rsid w:val="00A43B65"/>
    <w:rsid w:val="00A43C42"/>
    <w:rsid w:val="00A43CF3"/>
    <w:rsid w:val="00A43F3B"/>
    <w:rsid w:val="00A44464"/>
    <w:rsid w:val="00A44654"/>
    <w:rsid w:val="00A447E3"/>
    <w:rsid w:val="00A44839"/>
    <w:rsid w:val="00A44D70"/>
    <w:rsid w:val="00A44F7B"/>
    <w:rsid w:val="00A4502A"/>
    <w:rsid w:val="00A4502F"/>
    <w:rsid w:val="00A4507B"/>
    <w:rsid w:val="00A454E5"/>
    <w:rsid w:val="00A455F5"/>
    <w:rsid w:val="00A45C79"/>
    <w:rsid w:val="00A45EA9"/>
    <w:rsid w:val="00A45FB1"/>
    <w:rsid w:val="00A4615B"/>
    <w:rsid w:val="00A46770"/>
    <w:rsid w:val="00A4689C"/>
    <w:rsid w:val="00A4692A"/>
    <w:rsid w:val="00A46A52"/>
    <w:rsid w:val="00A46AE3"/>
    <w:rsid w:val="00A46B88"/>
    <w:rsid w:val="00A46B8E"/>
    <w:rsid w:val="00A46BA3"/>
    <w:rsid w:val="00A46F10"/>
    <w:rsid w:val="00A46F3F"/>
    <w:rsid w:val="00A47020"/>
    <w:rsid w:val="00A470A2"/>
    <w:rsid w:val="00A47218"/>
    <w:rsid w:val="00A476B7"/>
    <w:rsid w:val="00A479BD"/>
    <w:rsid w:val="00A47A9A"/>
    <w:rsid w:val="00A47AD6"/>
    <w:rsid w:val="00A47B42"/>
    <w:rsid w:val="00A47BCA"/>
    <w:rsid w:val="00A47CB1"/>
    <w:rsid w:val="00A50563"/>
    <w:rsid w:val="00A50664"/>
    <w:rsid w:val="00A50665"/>
    <w:rsid w:val="00A5090D"/>
    <w:rsid w:val="00A50A13"/>
    <w:rsid w:val="00A50C9A"/>
    <w:rsid w:val="00A50C9D"/>
    <w:rsid w:val="00A50E4E"/>
    <w:rsid w:val="00A50EA1"/>
    <w:rsid w:val="00A50FAC"/>
    <w:rsid w:val="00A5100C"/>
    <w:rsid w:val="00A5118B"/>
    <w:rsid w:val="00A514A8"/>
    <w:rsid w:val="00A5162B"/>
    <w:rsid w:val="00A51893"/>
    <w:rsid w:val="00A518A7"/>
    <w:rsid w:val="00A519B6"/>
    <w:rsid w:val="00A51A2B"/>
    <w:rsid w:val="00A51B73"/>
    <w:rsid w:val="00A51D67"/>
    <w:rsid w:val="00A51FA8"/>
    <w:rsid w:val="00A51FF0"/>
    <w:rsid w:val="00A52250"/>
    <w:rsid w:val="00A524BE"/>
    <w:rsid w:val="00A524F4"/>
    <w:rsid w:val="00A526E6"/>
    <w:rsid w:val="00A526F6"/>
    <w:rsid w:val="00A52777"/>
    <w:rsid w:val="00A52CF2"/>
    <w:rsid w:val="00A530BB"/>
    <w:rsid w:val="00A53402"/>
    <w:rsid w:val="00A535AD"/>
    <w:rsid w:val="00A535DF"/>
    <w:rsid w:val="00A536B3"/>
    <w:rsid w:val="00A53AAB"/>
    <w:rsid w:val="00A53AB2"/>
    <w:rsid w:val="00A53C72"/>
    <w:rsid w:val="00A541A5"/>
    <w:rsid w:val="00A54309"/>
    <w:rsid w:val="00A547EB"/>
    <w:rsid w:val="00A54899"/>
    <w:rsid w:val="00A549C9"/>
    <w:rsid w:val="00A54D61"/>
    <w:rsid w:val="00A54E05"/>
    <w:rsid w:val="00A54F00"/>
    <w:rsid w:val="00A54F58"/>
    <w:rsid w:val="00A557BB"/>
    <w:rsid w:val="00A557E6"/>
    <w:rsid w:val="00A55813"/>
    <w:rsid w:val="00A55967"/>
    <w:rsid w:val="00A55DD8"/>
    <w:rsid w:val="00A561AB"/>
    <w:rsid w:val="00A56352"/>
    <w:rsid w:val="00A5673E"/>
    <w:rsid w:val="00A56B66"/>
    <w:rsid w:val="00A56BC4"/>
    <w:rsid w:val="00A56EBA"/>
    <w:rsid w:val="00A57290"/>
    <w:rsid w:val="00A574FE"/>
    <w:rsid w:val="00A57598"/>
    <w:rsid w:val="00A576FB"/>
    <w:rsid w:val="00A57B95"/>
    <w:rsid w:val="00A57FAD"/>
    <w:rsid w:val="00A60156"/>
    <w:rsid w:val="00A60183"/>
    <w:rsid w:val="00A603D4"/>
    <w:rsid w:val="00A603D5"/>
    <w:rsid w:val="00A60DA8"/>
    <w:rsid w:val="00A60E08"/>
    <w:rsid w:val="00A60E70"/>
    <w:rsid w:val="00A61051"/>
    <w:rsid w:val="00A61128"/>
    <w:rsid w:val="00A611BF"/>
    <w:rsid w:val="00A61427"/>
    <w:rsid w:val="00A6163B"/>
    <w:rsid w:val="00A6173B"/>
    <w:rsid w:val="00A61B43"/>
    <w:rsid w:val="00A61D28"/>
    <w:rsid w:val="00A61DCE"/>
    <w:rsid w:val="00A61DF2"/>
    <w:rsid w:val="00A62206"/>
    <w:rsid w:val="00A62229"/>
    <w:rsid w:val="00A62528"/>
    <w:rsid w:val="00A62571"/>
    <w:rsid w:val="00A62B46"/>
    <w:rsid w:val="00A62C4A"/>
    <w:rsid w:val="00A62D85"/>
    <w:rsid w:val="00A62F67"/>
    <w:rsid w:val="00A63017"/>
    <w:rsid w:val="00A630EA"/>
    <w:rsid w:val="00A63263"/>
    <w:rsid w:val="00A632A5"/>
    <w:rsid w:val="00A632B4"/>
    <w:rsid w:val="00A633BC"/>
    <w:rsid w:val="00A63422"/>
    <w:rsid w:val="00A634CF"/>
    <w:rsid w:val="00A63718"/>
    <w:rsid w:val="00A6374C"/>
    <w:rsid w:val="00A63B58"/>
    <w:rsid w:val="00A63C80"/>
    <w:rsid w:val="00A63E11"/>
    <w:rsid w:val="00A64078"/>
    <w:rsid w:val="00A64197"/>
    <w:rsid w:val="00A64242"/>
    <w:rsid w:val="00A64855"/>
    <w:rsid w:val="00A64D3D"/>
    <w:rsid w:val="00A64F69"/>
    <w:rsid w:val="00A6501A"/>
    <w:rsid w:val="00A65114"/>
    <w:rsid w:val="00A65199"/>
    <w:rsid w:val="00A652F3"/>
    <w:rsid w:val="00A6533E"/>
    <w:rsid w:val="00A6535E"/>
    <w:rsid w:val="00A657E1"/>
    <w:rsid w:val="00A65881"/>
    <w:rsid w:val="00A659C9"/>
    <w:rsid w:val="00A65AED"/>
    <w:rsid w:val="00A65E01"/>
    <w:rsid w:val="00A65EB1"/>
    <w:rsid w:val="00A6613E"/>
    <w:rsid w:val="00A663A8"/>
    <w:rsid w:val="00A663F6"/>
    <w:rsid w:val="00A66528"/>
    <w:rsid w:val="00A6680B"/>
    <w:rsid w:val="00A66A03"/>
    <w:rsid w:val="00A66A42"/>
    <w:rsid w:val="00A66A86"/>
    <w:rsid w:val="00A66B5A"/>
    <w:rsid w:val="00A66BDB"/>
    <w:rsid w:val="00A66C97"/>
    <w:rsid w:val="00A67248"/>
    <w:rsid w:val="00A6768B"/>
    <w:rsid w:val="00A67940"/>
    <w:rsid w:val="00A67A61"/>
    <w:rsid w:val="00A67C20"/>
    <w:rsid w:val="00A67C81"/>
    <w:rsid w:val="00A67E2F"/>
    <w:rsid w:val="00A70115"/>
    <w:rsid w:val="00A7015C"/>
    <w:rsid w:val="00A7017A"/>
    <w:rsid w:val="00A701D6"/>
    <w:rsid w:val="00A70399"/>
    <w:rsid w:val="00A70463"/>
    <w:rsid w:val="00A704FC"/>
    <w:rsid w:val="00A7054B"/>
    <w:rsid w:val="00A70574"/>
    <w:rsid w:val="00A70CE1"/>
    <w:rsid w:val="00A70CE5"/>
    <w:rsid w:val="00A71339"/>
    <w:rsid w:val="00A713F0"/>
    <w:rsid w:val="00A71C41"/>
    <w:rsid w:val="00A71C7C"/>
    <w:rsid w:val="00A71CAF"/>
    <w:rsid w:val="00A71DFA"/>
    <w:rsid w:val="00A72138"/>
    <w:rsid w:val="00A723AC"/>
    <w:rsid w:val="00A723E0"/>
    <w:rsid w:val="00A7310D"/>
    <w:rsid w:val="00A731AF"/>
    <w:rsid w:val="00A7320A"/>
    <w:rsid w:val="00A7325D"/>
    <w:rsid w:val="00A73417"/>
    <w:rsid w:val="00A735AB"/>
    <w:rsid w:val="00A7398E"/>
    <w:rsid w:val="00A73D4C"/>
    <w:rsid w:val="00A73EB1"/>
    <w:rsid w:val="00A73F1E"/>
    <w:rsid w:val="00A7446F"/>
    <w:rsid w:val="00A746D3"/>
    <w:rsid w:val="00A74F24"/>
    <w:rsid w:val="00A75082"/>
    <w:rsid w:val="00A7534D"/>
    <w:rsid w:val="00A75445"/>
    <w:rsid w:val="00A754A5"/>
    <w:rsid w:val="00A7561F"/>
    <w:rsid w:val="00A7564E"/>
    <w:rsid w:val="00A757B4"/>
    <w:rsid w:val="00A75CA4"/>
    <w:rsid w:val="00A75F0D"/>
    <w:rsid w:val="00A75F85"/>
    <w:rsid w:val="00A76148"/>
    <w:rsid w:val="00A764CD"/>
    <w:rsid w:val="00A768F4"/>
    <w:rsid w:val="00A76C49"/>
    <w:rsid w:val="00A76C76"/>
    <w:rsid w:val="00A77567"/>
    <w:rsid w:val="00A777B2"/>
    <w:rsid w:val="00A777DD"/>
    <w:rsid w:val="00A778B7"/>
    <w:rsid w:val="00A778BD"/>
    <w:rsid w:val="00A77954"/>
    <w:rsid w:val="00A77A40"/>
    <w:rsid w:val="00A77DA9"/>
    <w:rsid w:val="00A77DFD"/>
    <w:rsid w:val="00A77F7D"/>
    <w:rsid w:val="00A802C2"/>
    <w:rsid w:val="00A804E9"/>
    <w:rsid w:val="00A8062C"/>
    <w:rsid w:val="00A80F5E"/>
    <w:rsid w:val="00A80FE9"/>
    <w:rsid w:val="00A81322"/>
    <w:rsid w:val="00A81573"/>
    <w:rsid w:val="00A81655"/>
    <w:rsid w:val="00A817F4"/>
    <w:rsid w:val="00A818BC"/>
    <w:rsid w:val="00A81CD1"/>
    <w:rsid w:val="00A81D39"/>
    <w:rsid w:val="00A81FFE"/>
    <w:rsid w:val="00A82041"/>
    <w:rsid w:val="00A8266B"/>
    <w:rsid w:val="00A82AF6"/>
    <w:rsid w:val="00A82DD6"/>
    <w:rsid w:val="00A8327D"/>
    <w:rsid w:val="00A832CB"/>
    <w:rsid w:val="00A832E0"/>
    <w:rsid w:val="00A834E4"/>
    <w:rsid w:val="00A83601"/>
    <w:rsid w:val="00A83780"/>
    <w:rsid w:val="00A8395E"/>
    <w:rsid w:val="00A83A55"/>
    <w:rsid w:val="00A83B98"/>
    <w:rsid w:val="00A83C92"/>
    <w:rsid w:val="00A83E7A"/>
    <w:rsid w:val="00A83EF2"/>
    <w:rsid w:val="00A83F58"/>
    <w:rsid w:val="00A841B5"/>
    <w:rsid w:val="00A842FA"/>
    <w:rsid w:val="00A84416"/>
    <w:rsid w:val="00A84765"/>
    <w:rsid w:val="00A8497E"/>
    <w:rsid w:val="00A84C8D"/>
    <w:rsid w:val="00A84D96"/>
    <w:rsid w:val="00A84E7C"/>
    <w:rsid w:val="00A84FF8"/>
    <w:rsid w:val="00A8513A"/>
    <w:rsid w:val="00A85329"/>
    <w:rsid w:val="00A853F1"/>
    <w:rsid w:val="00A8543E"/>
    <w:rsid w:val="00A8567D"/>
    <w:rsid w:val="00A85841"/>
    <w:rsid w:val="00A85995"/>
    <w:rsid w:val="00A859F5"/>
    <w:rsid w:val="00A85A13"/>
    <w:rsid w:val="00A85AFB"/>
    <w:rsid w:val="00A85C8B"/>
    <w:rsid w:val="00A85E7D"/>
    <w:rsid w:val="00A85F92"/>
    <w:rsid w:val="00A8618A"/>
    <w:rsid w:val="00A8622F"/>
    <w:rsid w:val="00A8624F"/>
    <w:rsid w:val="00A863D9"/>
    <w:rsid w:val="00A867FE"/>
    <w:rsid w:val="00A869EC"/>
    <w:rsid w:val="00A86AF2"/>
    <w:rsid w:val="00A86C38"/>
    <w:rsid w:val="00A86F17"/>
    <w:rsid w:val="00A8700B"/>
    <w:rsid w:val="00A8702E"/>
    <w:rsid w:val="00A87038"/>
    <w:rsid w:val="00A87134"/>
    <w:rsid w:val="00A873BF"/>
    <w:rsid w:val="00A874B6"/>
    <w:rsid w:val="00A8764E"/>
    <w:rsid w:val="00A87660"/>
    <w:rsid w:val="00A8797F"/>
    <w:rsid w:val="00A879ED"/>
    <w:rsid w:val="00A87EA9"/>
    <w:rsid w:val="00A87FD0"/>
    <w:rsid w:val="00A90070"/>
    <w:rsid w:val="00A902DF"/>
    <w:rsid w:val="00A903A3"/>
    <w:rsid w:val="00A904CD"/>
    <w:rsid w:val="00A90537"/>
    <w:rsid w:val="00A90712"/>
    <w:rsid w:val="00A90812"/>
    <w:rsid w:val="00A90BC5"/>
    <w:rsid w:val="00A90C63"/>
    <w:rsid w:val="00A90C98"/>
    <w:rsid w:val="00A90CC1"/>
    <w:rsid w:val="00A90DCC"/>
    <w:rsid w:val="00A90FC5"/>
    <w:rsid w:val="00A913B1"/>
    <w:rsid w:val="00A913E3"/>
    <w:rsid w:val="00A9160F"/>
    <w:rsid w:val="00A91B6D"/>
    <w:rsid w:val="00A92228"/>
    <w:rsid w:val="00A9237C"/>
    <w:rsid w:val="00A924B8"/>
    <w:rsid w:val="00A924B9"/>
    <w:rsid w:val="00A925C8"/>
    <w:rsid w:val="00A92626"/>
    <w:rsid w:val="00A926DA"/>
    <w:rsid w:val="00A92806"/>
    <w:rsid w:val="00A92D8B"/>
    <w:rsid w:val="00A93277"/>
    <w:rsid w:val="00A937B0"/>
    <w:rsid w:val="00A93C04"/>
    <w:rsid w:val="00A93CC4"/>
    <w:rsid w:val="00A93F43"/>
    <w:rsid w:val="00A9434F"/>
    <w:rsid w:val="00A94430"/>
    <w:rsid w:val="00A94433"/>
    <w:rsid w:val="00A94500"/>
    <w:rsid w:val="00A946F5"/>
    <w:rsid w:val="00A94767"/>
    <w:rsid w:val="00A948B7"/>
    <w:rsid w:val="00A94A38"/>
    <w:rsid w:val="00A94CC7"/>
    <w:rsid w:val="00A94CE6"/>
    <w:rsid w:val="00A95285"/>
    <w:rsid w:val="00A95463"/>
    <w:rsid w:val="00A959F0"/>
    <w:rsid w:val="00A95EAE"/>
    <w:rsid w:val="00A95FDF"/>
    <w:rsid w:val="00A96400"/>
    <w:rsid w:val="00A965BD"/>
    <w:rsid w:val="00A96BED"/>
    <w:rsid w:val="00A96DFC"/>
    <w:rsid w:val="00A96EF2"/>
    <w:rsid w:val="00A9723D"/>
    <w:rsid w:val="00A97261"/>
    <w:rsid w:val="00A9734C"/>
    <w:rsid w:val="00A9780B"/>
    <w:rsid w:val="00A97D10"/>
    <w:rsid w:val="00A97DFA"/>
    <w:rsid w:val="00AA0394"/>
    <w:rsid w:val="00AA03EB"/>
    <w:rsid w:val="00AA07A7"/>
    <w:rsid w:val="00AA07DE"/>
    <w:rsid w:val="00AA07EF"/>
    <w:rsid w:val="00AA0B9D"/>
    <w:rsid w:val="00AA0E0B"/>
    <w:rsid w:val="00AA1052"/>
    <w:rsid w:val="00AA120C"/>
    <w:rsid w:val="00AA137B"/>
    <w:rsid w:val="00AA13DD"/>
    <w:rsid w:val="00AA1406"/>
    <w:rsid w:val="00AA152B"/>
    <w:rsid w:val="00AA1639"/>
    <w:rsid w:val="00AA1879"/>
    <w:rsid w:val="00AA1A4F"/>
    <w:rsid w:val="00AA1AC8"/>
    <w:rsid w:val="00AA1AD8"/>
    <w:rsid w:val="00AA1D77"/>
    <w:rsid w:val="00AA1F9B"/>
    <w:rsid w:val="00AA23D3"/>
    <w:rsid w:val="00AA243D"/>
    <w:rsid w:val="00AA24FE"/>
    <w:rsid w:val="00AA256A"/>
    <w:rsid w:val="00AA27FD"/>
    <w:rsid w:val="00AA2B8F"/>
    <w:rsid w:val="00AA2C76"/>
    <w:rsid w:val="00AA2D2E"/>
    <w:rsid w:val="00AA2E91"/>
    <w:rsid w:val="00AA30B2"/>
    <w:rsid w:val="00AA3389"/>
    <w:rsid w:val="00AA34AD"/>
    <w:rsid w:val="00AA34B7"/>
    <w:rsid w:val="00AA366F"/>
    <w:rsid w:val="00AA394B"/>
    <w:rsid w:val="00AA3CE5"/>
    <w:rsid w:val="00AA3DE7"/>
    <w:rsid w:val="00AA40EF"/>
    <w:rsid w:val="00AA45D8"/>
    <w:rsid w:val="00AA48BC"/>
    <w:rsid w:val="00AA4FE0"/>
    <w:rsid w:val="00AA512B"/>
    <w:rsid w:val="00AA5145"/>
    <w:rsid w:val="00AA519F"/>
    <w:rsid w:val="00AA5519"/>
    <w:rsid w:val="00AA556C"/>
    <w:rsid w:val="00AA575A"/>
    <w:rsid w:val="00AA5847"/>
    <w:rsid w:val="00AA5998"/>
    <w:rsid w:val="00AA5FBB"/>
    <w:rsid w:val="00AA607D"/>
    <w:rsid w:val="00AA629E"/>
    <w:rsid w:val="00AA682A"/>
    <w:rsid w:val="00AA694C"/>
    <w:rsid w:val="00AA6D9A"/>
    <w:rsid w:val="00AA6EED"/>
    <w:rsid w:val="00AA70B7"/>
    <w:rsid w:val="00AA720E"/>
    <w:rsid w:val="00AA737B"/>
    <w:rsid w:val="00AA7380"/>
    <w:rsid w:val="00AA7536"/>
    <w:rsid w:val="00AA75B8"/>
    <w:rsid w:val="00AA75E1"/>
    <w:rsid w:val="00AA76DA"/>
    <w:rsid w:val="00AA7730"/>
    <w:rsid w:val="00AA794B"/>
    <w:rsid w:val="00AA79C3"/>
    <w:rsid w:val="00AA7B17"/>
    <w:rsid w:val="00AB0077"/>
    <w:rsid w:val="00AB00EE"/>
    <w:rsid w:val="00AB0250"/>
    <w:rsid w:val="00AB09A0"/>
    <w:rsid w:val="00AB0A6E"/>
    <w:rsid w:val="00AB0A7C"/>
    <w:rsid w:val="00AB0B7B"/>
    <w:rsid w:val="00AB0B9A"/>
    <w:rsid w:val="00AB12B9"/>
    <w:rsid w:val="00AB12D8"/>
    <w:rsid w:val="00AB1355"/>
    <w:rsid w:val="00AB1569"/>
    <w:rsid w:val="00AB1776"/>
    <w:rsid w:val="00AB1923"/>
    <w:rsid w:val="00AB19DD"/>
    <w:rsid w:val="00AB1BF5"/>
    <w:rsid w:val="00AB21B9"/>
    <w:rsid w:val="00AB232F"/>
    <w:rsid w:val="00AB264A"/>
    <w:rsid w:val="00AB27B3"/>
    <w:rsid w:val="00AB29E9"/>
    <w:rsid w:val="00AB2A93"/>
    <w:rsid w:val="00AB2F6C"/>
    <w:rsid w:val="00AB3090"/>
    <w:rsid w:val="00AB31E0"/>
    <w:rsid w:val="00AB327C"/>
    <w:rsid w:val="00AB3459"/>
    <w:rsid w:val="00AB34B1"/>
    <w:rsid w:val="00AB3624"/>
    <w:rsid w:val="00AB37B8"/>
    <w:rsid w:val="00AB3863"/>
    <w:rsid w:val="00AB3A22"/>
    <w:rsid w:val="00AB3CA0"/>
    <w:rsid w:val="00AB40DC"/>
    <w:rsid w:val="00AB44CC"/>
    <w:rsid w:val="00AB4753"/>
    <w:rsid w:val="00AB4766"/>
    <w:rsid w:val="00AB48B4"/>
    <w:rsid w:val="00AB48B5"/>
    <w:rsid w:val="00AB49C5"/>
    <w:rsid w:val="00AB4A55"/>
    <w:rsid w:val="00AB4D77"/>
    <w:rsid w:val="00AB4DA1"/>
    <w:rsid w:val="00AB5033"/>
    <w:rsid w:val="00AB503C"/>
    <w:rsid w:val="00AB5111"/>
    <w:rsid w:val="00AB5126"/>
    <w:rsid w:val="00AB517C"/>
    <w:rsid w:val="00AB52C8"/>
    <w:rsid w:val="00AB5501"/>
    <w:rsid w:val="00AB57F5"/>
    <w:rsid w:val="00AB597C"/>
    <w:rsid w:val="00AB6238"/>
    <w:rsid w:val="00AB62C9"/>
    <w:rsid w:val="00AB6313"/>
    <w:rsid w:val="00AB63E5"/>
    <w:rsid w:val="00AB63E9"/>
    <w:rsid w:val="00AB67A2"/>
    <w:rsid w:val="00AB68AE"/>
    <w:rsid w:val="00AB6927"/>
    <w:rsid w:val="00AB6BD5"/>
    <w:rsid w:val="00AB6FC1"/>
    <w:rsid w:val="00AB6FCF"/>
    <w:rsid w:val="00AB73A5"/>
    <w:rsid w:val="00AB73C6"/>
    <w:rsid w:val="00AB7640"/>
    <w:rsid w:val="00AB7AB4"/>
    <w:rsid w:val="00AB7AFB"/>
    <w:rsid w:val="00AB7BA2"/>
    <w:rsid w:val="00AB7C79"/>
    <w:rsid w:val="00AB7D61"/>
    <w:rsid w:val="00AC0057"/>
    <w:rsid w:val="00AC044C"/>
    <w:rsid w:val="00AC0451"/>
    <w:rsid w:val="00AC04DA"/>
    <w:rsid w:val="00AC0D3E"/>
    <w:rsid w:val="00AC0E51"/>
    <w:rsid w:val="00AC0F8C"/>
    <w:rsid w:val="00AC1017"/>
    <w:rsid w:val="00AC1160"/>
    <w:rsid w:val="00AC1165"/>
    <w:rsid w:val="00AC1213"/>
    <w:rsid w:val="00AC1346"/>
    <w:rsid w:val="00AC14C3"/>
    <w:rsid w:val="00AC14E8"/>
    <w:rsid w:val="00AC164F"/>
    <w:rsid w:val="00AC1742"/>
    <w:rsid w:val="00AC18B7"/>
    <w:rsid w:val="00AC192A"/>
    <w:rsid w:val="00AC1B58"/>
    <w:rsid w:val="00AC1CF0"/>
    <w:rsid w:val="00AC1EA6"/>
    <w:rsid w:val="00AC2230"/>
    <w:rsid w:val="00AC23D1"/>
    <w:rsid w:val="00AC2512"/>
    <w:rsid w:val="00AC2617"/>
    <w:rsid w:val="00AC2AA5"/>
    <w:rsid w:val="00AC2C67"/>
    <w:rsid w:val="00AC30B3"/>
    <w:rsid w:val="00AC30E4"/>
    <w:rsid w:val="00AC32AD"/>
    <w:rsid w:val="00AC32FA"/>
    <w:rsid w:val="00AC3354"/>
    <w:rsid w:val="00AC3655"/>
    <w:rsid w:val="00AC36B6"/>
    <w:rsid w:val="00AC37C9"/>
    <w:rsid w:val="00AC38C8"/>
    <w:rsid w:val="00AC3A2B"/>
    <w:rsid w:val="00AC3AA4"/>
    <w:rsid w:val="00AC3C0E"/>
    <w:rsid w:val="00AC3DEC"/>
    <w:rsid w:val="00AC4236"/>
    <w:rsid w:val="00AC4352"/>
    <w:rsid w:val="00AC4420"/>
    <w:rsid w:val="00AC452E"/>
    <w:rsid w:val="00AC4B4A"/>
    <w:rsid w:val="00AC4D7B"/>
    <w:rsid w:val="00AC55E3"/>
    <w:rsid w:val="00AC5A9C"/>
    <w:rsid w:val="00AC5B56"/>
    <w:rsid w:val="00AC5C4B"/>
    <w:rsid w:val="00AC5C5A"/>
    <w:rsid w:val="00AC63BB"/>
    <w:rsid w:val="00AC6839"/>
    <w:rsid w:val="00AC6A2E"/>
    <w:rsid w:val="00AC6A98"/>
    <w:rsid w:val="00AC6BA2"/>
    <w:rsid w:val="00AC6E12"/>
    <w:rsid w:val="00AC6F5D"/>
    <w:rsid w:val="00AC73A2"/>
    <w:rsid w:val="00AC76BE"/>
    <w:rsid w:val="00AC76C7"/>
    <w:rsid w:val="00AC77C6"/>
    <w:rsid w:val="00AC78CA"/>
    <w:rsid w:val="00AC7AF2"/>
    <w:rsid w:val="00AC7CB6"/>
    <w:rsid w:val="00AD00BD"/>
    <w:rsid w:val="00AD0123"/>
    <w:rsid w:val="00AD0212"/>
    <w:rsid w:val="00AD02CF"/>
    <w:rsid w:val="00AD02F9"/>
    <w:rsid w:val="00AD047F"/>
    <w:rsid w:val="00AD068C"/>
    <w:rsid w:val="00AD06DE"/>
    <w:rsid w:val="00AD0792"/>
    <w:rsid w:val="00AD0B40"/>
    <w:rsid w:val="00AD0C4F"/>
    <w:rsid w:val="00AD0EBF"/>
    <w:rsid w:val="00AD1007"/>
    <w:rsid w:val="00AD107F"/>
    <w:rsid w:val="00AD13CE"/>
    <w:rsid w:val="00AD13F6"/>
    <w:rsid w:val="00AD162B"/>
    <w:rsid w:val="00AD16D9"/>
    <w:rsid w:val="00AD192B"/>
    <w:rsid w:val="00AD195A"/>
    <w:rsid w:val="00AD19CE"/>
    <w:rsid w:val="00AD1CF0"/>
    <w:rsid w:val="00AD1D76"/>
    <w:rsid w:val="00AD1D83"/>
    <w:rsid w:val="00AD1F4D"/>
    <w:rsid w:val="00AD1FC0"/>
    <w:rsid w:val="00AD2072"/>
    <w:rsid w:val="00AD2117"/>
    <w:rsid w:val="00AD217D"/>
    <w:rsid w:val="00AD2286"/>
    <w:rsid w:val="00AD2436"/>
    <w:rsid w:val="00AD2477"/>
    <w:rsid w:val="00AD278A"/>
    <w:rsid w:val="00AD2802"/>
    <w:rsid w:val="00AD28AF"/>
    <w:rsid w:val="00AD28B0"/>
    <w:rsid w:val="00AD28B3"/>
    <w:rsid w:val="00AD2BD7"/>
    <w:rsid w:val="00AD2D8F"/>
    <w:rsid w:val="00AD2DE4"/>
    <w:rsid w:val="00AD2E45"/>
    <w:rsid w:val="00AD2EF9"/>
    <w:rsid w:val="00AD30FF"/>
    <w:rsid w:val="00AD32AE"/>
    <w:rsid w:val="00AD37D8"/>
    <w:rsid w:val="00AD3852"/>
    <w:rsid w:val="00AD3E22"/>
    <w:rsid w:val="00AD3E46"/>
    <w:rsid w:val="00AD3E82"/>
    <w:rsid w:val="00AD3FA9"/>
    <w:rsid w:val="00AD405A"/>
    <w:rsid w:val="00AD40FC"/>
    <w:rsid w:val="00AD4189"/>
    <w:rsid w:val="00AD42BB"/>
    <w:rsid w:val="00AD468C"/>
    <w:rsid w:val="00AD48A5"/>
    <w:rsid w:val="00AD4B6E"/>
    <w:rsid w:val="00AD4E01"/>
    <w:rsid w:val="00AD4EEB"/>
    <w:rsid w:val="00AD50FD"/>
    <w:rsid w:val="00AD52ED"/>
    <w:rsid w:val="00AD571F"/>
    <w:rsid w:val="00AD5887"/>
    <w:rsid w:val="00AD59BC"/>
    <w:rsid w:val="00AD5B3E"/>
    <w:rsid w:val="00AD5FA3"/>
    <w:rsid w:val="00AD6039"/>
    <w:rsid w:val="00AD6190"/>
    <w:rsid w:val="00AD61AE"/>
    <w:rsid w:val="00AD6419"/>
    <w:rsid w:val="00AD64AB"/>
    <w:rsid w:val="00AD659F"/>
    <w:rsid w:val="00AD666F"/>
    <w:rsid w:val="00AD6678"/>
    <w:rsid w:val="00AD6762"/>
    <w:rsid w:val="00AD67FA"/>
    <w:rsid w:val="00AD6A72"/>
    <w:rsid w:val="00AD6CA0"/>
    <w:rsid w:val="00AD6E36"/>
    <w:rsid w:val="00AD6F10"/>
    <w:rsid w:val="00AD6FE7"/>
    <w:rsid w:val="00AD705F"/>
    <w:rsid w:val="00AD71F1"/>
    <w:rsid w:val="00AD72C9"/>
    <w:rsid w:val="00AD7363"/>
    <w:rsid w:val="00AD77BA"/>
    <w:rsid w:val="00AD7EF5"/>
    <w:rsid w:val="00AD7F2B"/>
    <w:rsid w:val="00AD7F71"/>
    <w:rsid w:val="00AD7F97"/>
    <w:rsid w:val="00AD7FE8"/>
    <w:rsid w:val="00AE01DC"/>
    <w:rsid w:val="00AE0409"/>
    <w:rsid w:val="00AE06C2"/>
    <w:rsid w:val="00AE0915"/>
    <w:rsid w:val="00AE0A22"/>
    <w:rsid w:val="00AE0A48"/>
    <w:rsid w:val="00AE0C60"/>
    <w:rsid w:val="00AE13B5"/>
    <w:rsid w:val="00AE1B45"/>
    <w:rsid w:val="00AE1C03"/>
    <w:rsid w:val="00AE213C"/>
    <w:rsid w:val="00AE2218"/>
    <w:rsid w:val="00AE22F0"/>
    <w:rsid w:val="00AE2364"/>
    <w:rsid w:val="00AE24DD"/>
    <w:rsid w:val="00AE259C"/>
    <w:rsid w:val="00AE271F"/>
    <w:rsid w:val="00AE2950"/>
    <w:rsid w:val="00AE29EB"/>
    <w:rsid w:val="00AE2B64"/>
    <w:rsid w:val="00AE2FC8"/>
    <w:rsid w:val="00AE3056"/>
    <w:rsid w:val="00AE3127"/>
    <w:rsid w:val="00AE332C"/>
    <w:rsid w:val="00AE3353"/>
    <w:rsid w:val="00AE341C"/>
    <w:rsid w:val="00AE3486"/>
    <w:rsid w:val="00AE36AB"/>
    <w:rsid w:val="00AE3796"/>
    <w:rsid w:val="00AE37E6"/>
    <w:rsid w:val="00AE429C"/>
    <w:rsid w:val="00AE437C"/>
    <w:rsid w:val="00AE4468"/>
    <w:rsid w:val="00AE4B82"/>
    <w:rsid w:val="00AE4DA4"/>
    <w:rsid w:val="00AE4E03"/>
    <w:rsid w:val="00AE4E25"/>
    <w:rsid w:val="00AE4F7F"/>
    <w:rsid w:val="00AE511B"/>
    <w:rsid w:val="00AE5459"/>
    <w:rsid w:val="00AE5683"/>
    <w:rsid w:val="00AE5AFE"/>
    <w:rsid w:val="00AE5C0B"/>
    <w:rsid w:val="00AE5C5D"/>
    <w:rsid w:val="00AE5C5E"/>
    <w:rsid w:val="00AE5D23"/>
    <w:rsid w:val="00AE5EDD"/>
    <w:rsid w:val="00AE5F03"/>
    <w:rsid w:val="00AE612A"/>
    <w:rsid w:val="00AE6223"/>
    <w:rsid w:val="00AE6257"/>
    <w:rsid w:val="00AE6353"/>
    <w:rsid w:val="00AE656E"/>
    <w:rsid w:val="00AE67F5"/>
    <w:rsid w:val="00AE68A4"/>
    <w:rsid w:val="00AE68AD"/>
    <w:rsid w:val="00AE71B9"/>
    <w:rsid w:val="00AE71C9"/>
    <w:rsid w:val="00AE7427"/>
    <w:rsid w:val="00AE7555"/>
    <w:rsid w:val="00AE784D"/>
    <w:rsid w:val="00AE7A4B"/>
    <w:rsid w:val="00AE7DB8"/>
    <w:rsid w:val="00AE7DFD"/>
    <w:rsid w:val="00AF0099"/>
    <w:rsid w:val="00AF045A"/>
    <w:rsid w:val="00AF0A14"/>
    <w:rsid w:val="00AF0C0F"/>
    <w:rsid w:val="00AF0C2E"/>
    <w:rsid w:val="00AF0DDB"/>
    <w:rsid w:val="00AF0EE4"/>
    <w:rsid w:val="00AF1083"/>
    <w:rsid w:val="00AF12A0"/>
    <w:rsid w:val="00AF1370"/>
    <w:rsid w:val="00AF17BE"/>
    <w:rsid w:val="00AF1850"/>
    <w:rsid w:val="00AF1B11"/>
    <w:rsid w:val="00AF1C3A"/>
    <w:rsid w:val="00AF1E2C"/>
    <w:rsid w:val="00AF1EED"/>
    <w:rsid w:val="00AF2175"/>
    <w:rsid w:val="00AF228D"/>
    <w:rsid w:val="00AF228F"/>
    <w:rsid w:val="00AF268B"/>
    <w:rsid w:val="00AF26EF"/>
    <w:rsid w:val="00AF2878"/>
    <w:rsid w:val="00AF2939"/>
    <w:rsid w:val="00AF2FDC"/>
    <w:rsid w:val="00AF2FDF"/>
    <w:rsid w:val="00AF2FEE"/>
    <w:rsid w:val="00AF3217"/>
    <w:rsid w:val="00AF3316"/>
    <w:rsid w:val="00AF36A4"/>
    <w:rsid w:val="00AF3701"/>
    <w:rsid w:val="00AF37BD"/>
    <w:rsid w:val="00AF3874"/>
    <w:rsid w:val="00AF3935"/>
    <w:rsid w:val="00AF3944"/>
    <w:rsid w:val="00AF39F7"/>
    <w:rsid w:val="00AF3D37"/>
    <w:rsid w:val="00AF3DF4"/>
    <w:rsid w:val="00AF3E16"/>
    <w:rsid w:val="00AF3F5D"/>
    <w:rsid w:val="00AF4006"/>
    <w:rsid w:val="00AF405D"/>
    <w:rsid w:val="00AF4071"/>
    <w:rsid w:val="00AF42F0"/>
    <w:rsid w:val="00AF4521"/>
    <w:rsid w:val="00AF45ED"/>
    <w:rsid w:val="00AF4675"/>
    <w:rsid w:val="00AF46A0"/>
    <w:rsid w:val="00AF46A5"/>
    <w:rsid w:val="00AF4776"/>
    <w:rsid w:val="00AF4A99"/>
    <w:rsid w:val="00AF4EC6"/>
    <w:rsid w:val="00AF5200"/>
    <w:rsid w:val="00AF52A2"/>
    <w:rsid w:val="00AF5449"/>
    <w:rsid w:val="00AF5559"/>
    <w:rsid w:val="00AF5580"/>
    <w:rsid w:val="00AF5765"/>
    <w:rsid w:val="00AF5BDE"/>
    <w:rsid w:val="00AF5C65"/>
    <w:rsid w:val="00AF5E55"/>
    <w:rsid w:val="00AF60E5"/>
    <w:rsid w:val="00AF61DC"/>
    <w:rsid w:val="00AF62C5"/>
    <w:rsid w:val="00AF63F7"/>
    <w:rsid w:val="00AF6402"/>
    <w:rsid w:val="00AF6797"/>
    <w:rsid w:val="00AF690D"/>
    <w:rsid w:val="00AF6B95"/>
    <w:rsid w:val="00AF6C6C"/>
    <w:rsid w:val="00AF6CFD"/>
    <w:rsid w:val="00AF6F91"/>
    <w:rsid w:val="00AF7153"/>
    <w:rsid w:val="00AF71B9"/>
    <w:rsid w:val="00AF72C8"/>
    <w:rsid w:val="00AF755D"/>
    <w:rsid w:val="00AF75F5"/>
    <w:rsid w:val="00AF79FA"/>
    <w:rsid w:val="00AF7E6C"/>
    <w:rsid w:val="00B00C7B"/>
    <w:rsid w:val="00B00CA2"/>
    <w:rsid w:val="00B00CB1"/>
    <w:rsid w:val="00B00E13"/>
    <w:rsid w:val="00B00E54"/>
    <w:rsid w:val="00B00EAB"/>
    <w:rsid w:val="00B01253"/>
    <w:rsid w:val="00B0126F"/>
    <w:rsid w:val="00B0158D"/>
    <w:rsid w:val="00B017D2"/>
    <w:rsid w:val="00B0185D"/>
    <w:rsid w:val="00B01877"/>
    <w:rsid w:val="00B01C0C"/>
    <w:rsid w:val="00B01C2B"/>
    <w:rsid w:val="00B01E01"/>
    <w:rsid w:val="00B01E09"/>
    <w:rsid w:val="00B01EDC"/>
    <w:rsid w:val="00B022D4"/>
    <w:rsid w:val="00B023EB"/>
    <w:rsid w:val="00B02D1E"/>
    <w:rsid w:val="00B02E4E"/>
    <w:rsid w:val="00B02E91"/>
    <w:rsid w:val="00B02FD3"/>
    <w:rsid w:val="00B031A1"/>
    <w:rsid w:val="00B03541"/>
    <w:rsid w:val="00B038F5"/>
    <w:rsid w:val="00B03AD1"/>
    <w:rsid w:val="00B03B7F"/>
    <w:rsid w:val="00B03DC6"/>
    <w:rsid w:val="00B03EA6"/>
    <w:rsid w:val="00B04397"/>
    <w:rsid w:val="00B044C4"/>
    <w:rsid w:val="00B04789"/>
    <w:rsid w:val="00B04825"/>
    <w:rsid w:val="00B04863"/>
    <w:rsid w:val="00B04EA4"/>
    <w:rsid w:val="00B04F05"/>
    <w:rsid w:val="00B0515F"/>
    <w:rsid w:val="00B05227"/>
    <w:rsid w:val="00B055F0"/>
    <w:rsid w:val="00B05668"/>
    <w:rsid w:val="00B0572A"/>
    <w:rsid w:val="00B059CF"/>
    <w:rsid w:val="00B0602E"/>
    <w:rsid w:val="00B062BE"/>
    <w:rsid w:val="00B068CF"/>
    <w:rsid w:val="00B06910"/>
    <w:rsid w:val="00B06BBA"/>
    <w:rsid w:val="00B06C43"/>
    <w:rsid w:val="00B07249"/>
    <w:rsid w:val="00B076C4"/>
    <w:rsid w:val="00B07726"/>
    <w:rsid w:val="00B07950"/>
    <w:rsid w:val="00B07A6A"/>
    <w:rsid w:val="00B07AFB"/>
    <w:rsid w:val="00B07C2E"/>
    <w:rsid w:val="00B07DCF"/>
    <w:rsid w:val="00B07E21"/>
    <w:rsid w:val="00B07F16"/>
    <w:rsid w:val="00B07FC6"/>
    <w:rsid w:val="00B07FF0"/>
    <w:rsid w:val="00B1002B"/>
    <w:rsid w:val="00B100AA"/>
    <w:rsid w:val="00B1033D"/>
    <w:rsid w:val="00B1072F"/>
    <w:rsid w:val="00B10A31"/>
    <w:rsid w:val="00B10AA0"/>
    <w:rsid w:val="00B110E1"/>
    <w:rsid w:val="00B111FE"/>
    <w:rsid w:val="00B11391"/>
    <w:rsid w:val="00B1151B"/>
    <w:rsid w:val="00B11786"/>
    <w:rsid w:val="00B1195C"/>
    <w:rsid w:val="00B11BE4"/>
    <w:rsid w:val="00B12088"/>
    <w:rsid w:val="00B123F9"/>
    <w:rsid w:val="00B123FE"/>
    <w:rsid w:val="00B1248E"/>
    <w:rsid w:val="00B124C3"/>
    <w:rsid w:val="00B12631"/>
    <w:rsid w:val="00B12705"/>
    <w:rsid w:val="00B12809"/>
    <w:rsid w:val="00B12919"/>
    <w:rsid w:val="00B129AF"/>
    <w:rsid w:val="00B12B0E"/>
    <w:rsid w:val="00B12C49"/>
    <w:rsid w:val="00B12E4D"/>
    <w:rsid w:val="00B1300E"/>
    <w:rsid w:val="00B131DC"/>
    <w:rsid w:val="00B13302"/>
    <w:rsid w:val="00B1334C"/>
    <w:rsid w:val="00B1334D"/>
    <w:rsid w:val="00B13664"/>
    <w:rsid w:val="00B13904"/>
    <w:rsid w:val="00B139D2"/>
    <w:rsid w:val="00B13C82"/>
    <w:rsid w:val="00B13D01"/>
    <w:rsid w:val="00B13FAC"/>
    <w:rsid w:val="00B140F5"/>
    <w:rsid w:val="00B14209"/>
    <w:rsid w:val="00B142B5"/>
    <w:rsid w:val="00B146A0"/>
    <w:rsid w:val="00B14762"/>
    <w:rsid w:val="00B14786"/>
    <w:rsid w:val="00B149D5"/>
    <w:rsid w:val="00B14F35"/>
    <w:rsid w:val="00B14F7B"/>
    <w:rsid w:val="00B151A9"/>
    <w:rsid w:val="00B15283"/>
    <w:rsid w:val="00B152BB"/>
    <w:rsid w:val="00B154C5"/>
    <w:rsid w:val="00B154E2"/>
    <w:rsid w:val="00B156A7"/>
    <w:rsid w:val="00B1577F"/>
    <w:rsid w:val="00B1609F"/>
    <w:rsid w:val="00B16321"/>
    <w:rsid w:val="00B163AF"/>
    <w:rsid w:val="00B163DE"/>
    <w:rsid w:val="00B1649F"/>
    <w:rsid w:val="00B164A7"/>
    <w:rsid w:val="00B16593"/>
    <w:rsid w:val="00B16625"/>
    <w:rsid w:val="00B16AF3"/>
    <w:rsid w:val="00B16BF6"/>
    <w:rsid w:val="00B16E33"/>
    <w:rsid w:val="00B171A1"/>
    <w:rsid w:val="00B172C9"/>
    <w:rsid w:val="00B174E3"/>
    <w:rsid w:val="00B175B5"/>
    <w:rsid w:val="00B175D3"/>
    <w:rsid w:val="00B17A34"/>
    <w:rsid w:val="00B2030F"/>
    <w:rsid w:val="00B2047D"/>
    <w:rsid w:val="00B205AD"/>
    <w:rsid w:val="00B20611"/>
    <w:rsid w:val="00B20618"/>
    <w:rsid w:val="00B20863"/>
    <w:rsid w:val="00B20BFE"/>
    <w:rsid w:val="00B20E68"/>
    <w:rsid w:val="00B20E87"/>
    <w:rsid w:val="00B2128A"/>
    <w:rsid w:val="00B214A3"/>
    <w:rsid w:val="00B2156B"/>
    <w:rsid w:val="00B217E8"/>
    <w:rsid w:val="00B21BF9"/>
    <w:rsid w:val="00B21F7A"/>
    <w:rsid w:val="00B22156"/>
    <w:rsid w:val="00B22443"/>
    <w:rsid w:val="00B22889"/>
    <w:rsid w:val="00B22B6A"/>
    <w:rsid w:val="00B22C78"/>
    <w:rsid w:val="00B22CF1"/>
    <w:rsid w:val="00B22FA6"/>
    <w:rsid w:val="00B231CE"/>
    <w:rsid w:val="00B233A1"/>
    <w:rsid w:val="00B233F7"/>
    <w:rsid w:val="00B23568"/>
    <w:rsid w:val="00B235D4"/>
    <w:rsid w:val="00B236E8"/>
    <w:rsid w:val="00B237A8"/>
    <w:rsid w:val="00B23810"/>
    <w:rsid w:val="00B2389B"/>
    <w:rsid w:val="00B2399F"/>
    <w:rsid w:val="00B23B82"/>
    <w:rsid w:val="00B23E26"/>
    <w:rsid w:val="00B23E79"/>
    <w:rsid w:val="00B24035"/>
    <w:rsid w:val="00B24159"/>
    <w:rsid w:val="00B24324"/>
    <w:rsid w:val="00B24A97"/>
    <w:rsid w:val="00B24D5C"/>
    <w:rsid w:val="00B24EC0"/>
    <w:rsid w:val="00B24FE9"/>
    <w:rsid w:val="00B25081"/>
    <w:rsid w:val="00B2515C"/>
    <w:rsid w:val="00B25190"/>
    <w:rsid w:val="00B2548B"/>
    <w:rsid w:val="00B25641"/>
    <w:rsid w:val="00B257CA"/>
    <w:rsid w:val="00B259AB"/>
    <w:rsid w:val="00B259CD"/>
    <w:rsid w:val="00B25B46"/>
    <w:rsid w:val="00B25EE6"/>
    <w:rsid w:val="00B2606F"/>
    <w:rsid w:val="00B26604"/>
    <w:rsid w:val="00B2699A"/>
    <w:rsid w:val="00B26A4B"/>
    <w:rsid w:val="00B26AA1"/>
    <w:rsid w:val="00B26BA9"/>
    <w:rsid w:val="00B26DD3"/>
    <w:rsid w:val="00B26ECB"/>
    <w:rsid w:val="00B27014"/>
    <w:rsid w:val="00B27267"/>
    <w:rsid w:val="00B27299"/>
    <w:rsid w:val="00B27360"/>
    <w:rsid w:val="00B2770F"/>
    <w:rsid w:val="00B277EB"/>
    <w:rsid w:val="00B278DC"/>
    <w:rsid w:val="00B27A21"/>
    <w:rsid w:val="00B27B26"/>
    <w:rsid w:val="00B27BD2"/>
    <w:rsid w:val="00B27D32"/>
    <w:rsid w:val="00B27F8A"/>
    <w:rsid w:val="00B30010"/>
    <w:rsid w:val="00B3006D"/>
    <w:rsid w:val="00B304BE"/>
    <w:rsid w:val="00B30579"/>
    <w:rsid w:val="00B306AD"/>
    <w:rsid w:val="00B307AD"/>
    <w:rsid w:val="00B30937"/>
    <w:rsid w:val="00B30BD5"/>
    <w:rsid w:val="00B30C1E"/>
    <w:rsid w:val="00B30C22"/>
    <w:rsid w:val="00B311A8"/>
    <w:rsid w:val="00B31256"/>
    <w:rsid w:val="00B313A8"/>
    <w:rsid w:val="00B31429"/>
    <w:rsid w:val="00B3157E"/>
    <w:rsid w:val="00B3166E"/>
    <w:rsid w:val="00B316F8"/>
    <w:rsid w:val="00B316F9"/>
    <w:rsid w:val="00B31718"/>
    <w:rsid w:val="00B318CD"/>
    <w:rsid w:val="00B3191C"/>
    <w:rsid w:val="00B31B67"/>
    <w:rsid w:val="00B31C1C"/>
    <w:rsid w:val="00B31C4B"/>
    <w:rsid w:val="00B31DEC"/>
    <w:rsid w:val="00B31E1A"/>
    <w:rsid w:val="00B320BE"/>
    <w:rsid w:val="00B32311"/>
    <w:rsid w:val="00B32407"/>
    <w:rsid w:val="00B32918"/>
    <w:rsid w:val="00B329E0"/>
    <w:rsid w:val="00B32CC0"/>
    <w:rsid w:val="00B32DAC"/>
    <w:rsid w:val="00B32E74"/>
    <w:rsid w:val="00B32FDD"/>
    <w:rsid w:val="00B3317B"/>
    <w:rsid w:val="00B33223"/>
    <w:rsid w:val="00B334DE"/>
    <w:rsid w:val="00B33567"/>
    <w:rsid w:val="00B33651"/>
    <w:rsid w:val="00B336F4"/>
    <w:rsid w:val="00B337A5"/>
    <w:rsid w:val="00B337FB"/>
    <w:rsid w:val="00B3390A"/>
    <w:rsid w:val="00B33AB2"/>
    <w:rsid w:val="00B33BD0"/>
    <w:rsid w:val="00B33CB4"/>
    <w:rsid w:val="00B33E01"/>
    <w:rsid w:val="00B33E29"/>
    <w:rsid w:val="00B340D7"/>
    <w:rsid w:val="00B341E1"/>
    <w:rsid w:val="00B34258"/>
    <w:rsid w:val="00B3444D"/>
    <w:rsid w:val="00B3492E"/>
    <w:rsid w:val="00B34948"/>
    <w:rsid w:val="00B34CCE"/>
    <w:rsid w:val="00B34F5A"/>
    <w:rsid w:val="00B3503D"/>
    <w:rsid w:val="00B3536E"/>
    <w:rsid w:val="00B35449"/>
    <w:rsid w:val="00B357C7"/>
    <w:rsid w:val="00B3590E"/>
    <w:rsid w:val="00B359E3"/>
    <w:rsid w:val="00B35A0D"/>
    <w:rsid w:val="00B35DCD"/>
    <w:rsid w:val="00B35EDA"/>
    <w:rsid w:val="00B35F95"/>
    <w:rsid w:val="00B360CE"/>
    <w:rsid w:val="00B3618D"/>
    <w:rsid w:val="00B3623B"/>
    <w:rsid w:val="00B364C4"/>
    <w:rsid w:val="00B364DC"/>
    <w:rsid w:val="00B36B17"/>
    <w:rsid w:val="00B36CBD"/>
    <w:rsid w:val="00B373EA"/>
    <w:rsid w:val="00B37C55"/>
    <w:rsid w:val="00B37CE0"/>
    <w:rsid w:val="00B37EAA"/>
    <w:rsid w:val="00B37EF2"/>
    <w:rsid w:val="00B400B0"/>
    <w:rsid w:val="00B401B3"/>
    <w:rsid w:val="00B401ED"/>
    <w:rsid w:val="00B40A52"/>
    <w:rsid w:val="00B40AD0"/>
    <w:rsid w:val="00B40E04"/>
    <w:rsid w:val="00B41002"/>
    <w:rsid w:val="00B41073"/>
    <w:rsid w:val="00B41233"/>
    <w:rsid w:val="00B417D0"/>
    <w:rsid w:val="00B4181E"/>
    <w:rsid w:val="00B41A34"/>
    <w:rsid w:val="00B41C81"/>
    <w:rsid w:val="00B41CB7"/>
    <w:rsid w:val="00B41E20"/>
    <w:rsid w:val="00B41FFF"/>
    <w:rsid w:val="00B420BF"/>
    <w:rsid w:val="00B4217F"/>
    <w:rsid w:val="00B42562"/>
    <w:rsid w:val="00B4296E"/>
    <w:rsid w:val="00B42CBF"/>
    <w:rsid w:val="00B42E8B"/>
    <w:rsid w:val="00B42E91"/>
    <w:rsid w:val="00B42EC6"/>
    <w:rsid w:val="00B43237"/>
    <w:rsid w:val="00B43305"/>
    <w:rsid w:val="00B43364"/>
    <w:rsid w:val="00B434B6"/>
    <w:rsid w:val="00B4350E"/>
    <w:rsid w:val="00B43750"/>
    <w:rsid w:val="00B43915"/>
    <w:rsid w:val="00B439B1"/>
    <w:rsid w:val="00B43A5A"/>
    <w:rsid w:val="00B43F18"/>
    <w:rsid w:val="00B43F21"/>
    <w:rsid w:val="00B43F68"/>
    <w:rsid w:val="00B44501"/>
    <w:rsid w:val="00B4461B"/>
    <w:rsid w:val="00B4475E"/>
    <w:rsid w:val="00B449B7"/>
    <w:rsid w:val="00B44A57"/>
    <w:rsid w:val="00B44BDD"/>
    <w:rsid w:val="00B44C54"/>
    <w:rsid w:val="00B44D34"/>
    <w:rsid w:val="00B44F53"/>
    <w:rsid w:val="00B44F98"/>
    <w:rsid w:val="00B450D7"/>
    <w:rsid w:val="00B451C5"/>
    <w:rsid w:val="00B45298"/>
    <w:rsid w:val="00B452B4"/>
    <w:rsid w:val="00B45482"/>
    <w:rsid w:val="00B45503"/>
    <w:rsid w:val="00B45765"/>
    <w:rsid w:val="00B457B3"/>
    <w:rsid w:val="00B4584F"/>
    <w:rsid w:val="00B45C08"/>
    <w:rsid w:val="00B45DD7"/>
    <w:rsid w:val="00B45EA7"/>
    <w:rsid w:val="00B45F0B"/>
    <w:rsid w:val="00B45F9A"/>
    <w:rsid w:val="00B46222"/>
    <w:rsid w:val="00B46326"/>
    <w:rsid w:val="00B4632F"/>
    <w:rsid w:val="00B464A0"/>
    <w:rsid w:val="00B46516"/>
    <w:rsid w:val="00B465A8"/>
    <w:rsid w:val="00B46E21"/>
    <w:rsid w:val="00B46F41"/>
    <w:rsid w:val="00B47058"/>
    <w:rsid w:val="00B4722C"/>
    <w:rsid w:val="00B4730D"/>
    <w:rsid w:val="00B47478"/>
    <w:rsid w:val="00B4762D"/>
    <w:rsid w:val="00B476B5"/>
    <w:rsid w:val="00B4793B"/>
    <w:rsid w:val="00B47960"/>
    <w:rsid w:val="00B479DA"/>
    <w:rsid w:val="00B47CD0"/>
    <w:rsid w:val="00B50103"/>
    <w:rsid w:val="00B5063A"/>
    <w:rsid w:val="00B50A4E"/>
    <w:rsid w:val="00B50A75"/>
    <w:rsid w:val="00B50A8D"/>
    <w:rsid w:val="00B50B0F"/>
    <w:rsid w:val="00B51011"/>
    <w:rsid w:val="00B513EE"/>
    <w:rsid w:val="00B515A6"/>
    <w:rsid w:val="00B5163A"/>
    <w:rsid w:val="00B51787"/>
    <w:rsid w:val="00B518D2"/>
    <w:rsid w:val="00B51A9E"/>
    <w:rsid w:val="00B51AB3"/>
    <w:rsid w:val="00B51D35"/>
    <w:rsid w:val="00B51F70"/>
    <w:rsid w:val="00B520B5"/>
    <w:rsid w:val="00B521A1"/>
    <w:rsid w:val="00B52207"/>
    <w:rsid w:val="00B522CD"/>
    <w:rsid w:val="00B52318"/>
    <w:rsid w:val="00B52406"/>
    <w:rsid w:val="00B52471"/>
    <w:rsid w:val="00B528A2"/>
    <w:rsid w:val="00B52A79"/>
    <w:rsid w:val="00B52B16"/>
    <w:rsid w:val="00B53099"/>
    <w:rsid w:val="00B5318C"/>
    <w:rsid w:val="00B5322E"/>
    <w:rsid w:val="00B5327A"/>
    <w:rsid w:val="00B53351"/>
    <w:rsid w:val="00B533FD"/>
    <w:rsid w:val="00B536D8"/>
    <w:rsid w:val="00B5388B"/>
    <w:rsid w:val="00B53AF5"/>
    <w:rsid w:val="00B53AFA"/>
    <w:rsid w:val="00B53C15"/>
    <w:rsid w:val="00B53DB8"/>
    <w:rsid w:val="00B53DBD"/>
    <w:rsid w:val="00B541ED"/>
    <w:rsid w:val="00B542E4"/>
    <w:rsid w:val="00B5445C"/>
    <w:rsid w:val="00B54800"/>
    <w:rsid w:val="00B54AFA"/>
    <w:rsid w:val="00B54CC3"/>
    <w:rsid w:val="00B54D25"/>
    <w:rsid w:val="00B54EFD"/>
    <w:rsid w:val="00B55015"/>
    <w:rsid w:val="00B550A3"/>
    <w:rsid w:val="00B55912"/>
    <w:rsid w:val="00B559BA"/>
    <w:rsid w:val="00B559F9"/>
    <w:rsid w:val="00B55C90"/>
    <w:rsid w:val="00B55EF7"/>
    <w:rsid w:val="00B55FCB"/>
    <w:rsid w:val="00B55FDE"/>
    <w:rsid w:val="00B56097"/>
    <w:rsid w:val="00B560FF"/>
    <w:rsid w:val="00B5620A"/>
    <w:rsid w:val="00B563A9"/>
    <w:rsid w:val="00B563BB"/>
    <w:rsid w:val="00B56477"/>
    <w:rsid w:val="00B5662E"/>
    <w:rsid w:val="00B56967"/>
    <w:rsid w:val="00B56A56"/>
    <w:rsid w:val="00B56B4B"/>
    <w:rsid w:val="00B56B4E"/>
    <w:rsid w:val="00B56C3E"/>
    <w:rsid w:val="00B56CF2"/>
    <w:rsid w:val="00B56D0A"/>
    <w:rsid w:val="00B56D7A"/>
    <w:rsid w:val="00B56FA0"/>
    <w:rsid w:val="00B5725C"/>
    <w:rsid w:val="00B574E6"/>
    <w:rsid w:val="00B576DE"/>
    <w:rsid w:val="00B57A24"/>
    <w:rsid w:val="00B57A97"/>
    <w:rsid w:val="00B57B7A"/>
    <w:rsid w:val="00B57EE6"/>
    <w:rsid w:val="00B60022"/>
    <w:rsid w:val="00B6016E"/>
    <w:rsid w:val="00B603AD"/>
    <w:rsid w:val="00B603DB"/>
    <w:rsid w:val="00B6067B"/>
    <w:rsid w:val="00B6086E"/>
    <w:rsid w:val="00B6089E"/>
    <w:rsid w:val="00B60A2B"/>
    <w:rsid w:val="00B60A40"/>
    <w:rsid w:val="00B60B02"/>
    <w:rsid w:val="00B60D5F"/>
    <w:rsid w:val="00B60D9E"/>
    <w:rsid w:val="00B60E59"/>
    <w:rsid w:val="00B61161"/>
    <w:rsid w:val="00B61288"/>
    <w:rsid w:val="00B61463"/>
    <w:rsid w:val="00B61A13"/>
    <w:rsid w:val="00B61B8F"/>
    <w:rsid w:val="00B61C9D"/>
    <w:rsid w:val="00B61DDF"/>
    <w:rsid w:val="00B61E7C"/>
    <w:rsid w:val="00B61EB3"/>
    <w:rsid w:val="00B62433"/>
    <w:rsid w:val="00B629DE"/>
    <w:rsid w:val="00B62C57"/>
    <w:rsid w:val="00B62D05"/>
    <w:rsid w:val="00B62F36"/>
    <w:rsid w:val="00B630CC"/>
    <w:rsid w:val="00B63401"/>
    <w:rsid w:val="00B634D9"/>
    <w:rsid w:val="00B6354A"/>
    <w:rsid w:val="00B63690"/>
    <w:rsid w:val="00B6369A"/>
    <w:rsid w:val="00B636DB"/>
    <w:rsid w:val="00B639B4"/>
    <w:rsid w:val="00B64128"/>
    <w:rsid w:val="00B64225"/>
    <w:rsid w:val="00B64345"/>
    <w:rsid w:val="00B6464F"/>
    <w:rsid w:val="00B648BF"/>
    <w:rsid w:val="00B64984"/>
    <w:rsid w:val="00B649E9"/>
    <w:rsid w:val="00B64A3D"/>
    <w:rsid w:val="00B64B11"/>
    <w:rsid w:val="00B6512A"/>
    <w:rsid w:val="00B65130"/>
    <w:rsid w:val="00B65650"/>
    <w:rsid w:val="00B657D7"/>
    <w:rsid w:val="00B65B48"/>
    <w:rsid w:val="00B65B5E"/>
    <w:rsid w:val="00B65C83"/>
    <w:rsid w:val="00B65FB7"/>
    <w:rsid w:val="00B662BD"/>
    <w:rsid w:val="00B663AC"/>
    <w:rsid w:val="00B66963"/>
    <w:rsid w:val="00B66BC2"/>
    <w:rsid w:val="00B66BE0"/>
    <w:rsid w:val="00B66C4A"/>
    <w:rsid w:val="00B66D57"/>
    <w:rsid w:val="00B66DAB"/>
    <w:rsid w:val="00B66DC5"/>
    <w:rsid w:val="00B66E3B"/>
    <w:rsid w:val="00B6712E"/>
    <w:rsid w:val="00B67270"/>
    <w:rsid w:val="00B67342"/>
    <w:rsid w:val="00B6737A"/>
    <w:rsid w:val="00B6739C"/>
    <w:rsid w:val="00B67472"/>
    <w:rsid w:val="00B675A3"/>
    <w:rsid w:val="00B67689"/>
    <w:rsid w:val="00B67790"/>
    <w:rsid w:val="00B67B62"/>
    <w:rsid w:val="00B67C3E"/>
    <w:rsid w:val="00B7020F"/>
    <w:rsid w:val="00B703F9"/>
    <w:rsid w:val="00B70699"/>
    <w:rsid w:val="00B7076D"/>
    <w:rsid w:val="00B708FC"/>
    <w:rsid w:val="00B709AB"/>
    <w:rsid w:val="00B70DCF"/>
    <w:rsid w:val="00B710F4"/>
    <w:rsid w:val="00B7130D"/>
    <w:rsid w:val="00B714BF"/>
    <w:rsid w:val="00B7192B"/>
    <w:rsid w:val="00B71B2C"/>
    <w:rsid w:val="00B71B5D"/>
    <w:rsid w:val="00B71B8D"/>
    <w:rsid w:val="00B71C06"/>
    <w:rsid w:val="00B71DD1"/>
    <w:rsid w:val="00B71E95"/>
    <w:rsid w:val="00B7202D"/>
    <w:rsid w:val="00B72303"/>
    <w:rsid w:val="00B7232A"/>
    <w:rsid w:val="00B72488"/>
    <w:rsid w:val="00B72593"/>
    <w:rsid w:val="00B726A3"/>
    <w:rsid w:val="00B72A55"/>
    <w:rsid w:val="00B72A61"/>
    <w:rsid w:val="00B72D48"/>
    <w:rsid w:val="00B7316E"/>
    <w:rsid w:val="00B73CAA"/>
    <w:rsid w:val="00B73E48"/>
    <w:rsid w:val="00B73F3E"/>
    <w:rsid w:val="00B74534"/>
    <w:rsid w:val="00B74550"/>
    <w:rsid w:val="00B7493F"/>
    <w:rsid w:val="00B74AFE"/>
    <w:rsid w:val="00B74D7E"/>
    <w:rsid w:val="00B75132"/>
    <w:rsid w:val="00B752D7"/>
    <w:rsid w:val="00B753A4"/>
    <w:rsid w:val="00B756A8"/>
    <w:rsid w:val="00B75765"/>
    <w:rsid w:val="00B7586F"/>
    <w:rsid w:val="00B75974"/>
    <w:rsid w:val="00B7599A"/>
    <w:rsid w:val="00B7640B"/>
    <w:rsid w:val="00B76464"/>
    <w:rsid w:val="00B764E6"/>
    <w:rsid w:val="00B76560"/>
    <w:rsid w:val="00B765D3"/>
    <w:rsid w:val="00B76613"/>
    <w:rsid w:val="00B766E4"/>
    <w:rsid w:val="00B76817"/>
    <w:rsid w:val="00B768CE"/>
    <w:rsid w:val="00B76A09"/>
    <w:rsid w:val="00B76AF9"/>
    <w:rsid w:val="00B76D91"/>
    <w:rsid w:val="00B770CE"/>
    <w:rsid w:val="00B770FD"/>
    <w:rsid w:val="00B775B2"/>
    <w:rsid w:val="00B779E8"/>
    <w:rsid w:val="00B77C2C"/>
    <w:rsid w:val="00B80228"/>
    <w:rsid w:val="00B803BD"/>
    <w:rsid w:val="00B8040B"/>
    <w:rsid w:val="00B8085F"/>
    <w:rsid w:val="00B809C9"/>
    <w:rsid w:val="00B80DBF"/>
    <w:rsid w:val="00B80FE9"/>
    <w:rsid w:val="00B81091"/>
    <w:rsid w:val="00B8132B"/>
    <w:rsid w:val="00B8146D"/>
    <w:rsid w:val="00B81479"/>
    <w:rsid w:val="00B8150B"/>
    <w:rsid w:val="00B81519"/>
    <w:rsid w:val="00B817F8"/>
    <w:rsid w:val="00B818DD"/>
    <w:rsid w:val="00B81933"/>
    <w:rsid w:val="00B81B79"/>
    <w:rsid w:val="00B81D36"/>
    <w:rsid w:val="00B81D40"/>
    <w:rsid w:val="00B82270"/>
    <w:rsid w:val="00B8235E"/>
    <w:rsid w:val="00B8236F"/>
    <w:rsid w:val="00B82572"/>
    <w:rsid w:val="00B82794"/>
    <w:rsid w:val="00B828CD"/>
    <w:rsid w:val="00B82BBF"/>
    <w:rsid w:val="00B82D68"/>
    <w:rsid w:val="00B82D91"/>
    <w:rsid w:val="00B82EE0"/>
    <w:rsid w:val="00B83027"/>
    <w:rsid w:val="00B8305F"/>
    <w:rsid w:val="00B831A6"/>
    <w:rsid w:val="00B832AC"/>
    <w:rsid w:val="00B8356B"/>
    <w:rsid w:val="00B83629"/>
    <w:rsid w:val="00B83F07"/>
    <w:rsid w:val="00B83F63"/>
    <w:rsid w:val="00B841D0"/>
    <w:rsid w:val="00B8420E"/>
    <w:rsid w:val="00B8432C"/>
    <w:rsid w:val="00B84451"/>
    <w:rsid w:val="00B84648"/>
    <w:rsid w:val="00B84670"/>
    <w:rsid w:val="00B84B6C"/>
    <w:rsid w:val="00B84D9A"/>
    <w:rsid w:val="00B84DBF"/>
    <w:rsid w:val="00B84E4D"/>
    <w:rsid w:val="00B8506F"/>
    <w:rsid w:val="00B8513D"/>
    <w:rsid w:val="00B85262"/>
    <w:rsid w:val="00B8529F"/>
    <w:rsid w:val="00B85376"/>
    <w:rsid w:val="00B8539E"/>
    <w:rsid w:val="00B853AF"/>
    <w:rsid w:val="00B85619"/>
    <w:rsid w:val="00B856D4"/>
    <w:rsid w:val="00B856DC"/>
    <w:rsid w:val="00B85A06"/>
    <w:rsid w:val="00B85B9A"/>
    <w:rsid w:val="00B85D15"/>
    <w:rsid w:val="00B85E25"/>
    <w:rsid w:val="00B85EAB"/>
    <w:rsid w:val="00B86329"/>
    <w:rsid w:val="00B863AA"/>
    <w:rsid w:val="00B867F7"/>
    <w:rsid w:val="00B86954"/>
    <w:rsid w:val="00B86C9E"/>
    <w:rsid w:val="00B86D82"/>
    <w:rsid w:val="00B8733A"/>
    <w:rsid w:val="00B873CB"/>
    <w:rsid w:val="00B87468"/>
    <w:rsid w:val="00B874FC"/>
    <w:rsid w:val="00B87513"/>
    <w:rsid w:val="00B876F4"/>
    <w:rsid w:val="00B8773E"/>
    <w:rsid w:val="00B877EA"/>
    <w:rsid w:val="00B87866"/>
    <w:rsid w:val="00B87999"/>
    <w:rsid w:val="00B87AF3"/>
    <w:rsid w:val="00B87C87"/>
    <w:rsid w:val="00B87D57"/>
    <w:rsid w:val="00B87EC1"/>
    <w:rsid w:val="00B90027"/>
    <w:rsid w:val="00B901C9"/>
    <w:rsid w:val="00B904A8"/>
    <w:rsid w:val="00B9059C"/>
    <w:rsid w:val="00B906CE"/>
    <w:rsid w:val="00B907C0"/>
    <w:rsid w:val="00B90B99"/>
    <w:rsid w:val="00B90D47"/>
    <w:rsid w:val="00B90DFB"/>
    <w:rsid w:val="00B9122C"/>
    <w:rsid w:val="00B914CE"/>
    <w:rsid w:val="00B91A7A"/>
    <w:rsid w:val="00B91AD5"/>
    <w:rsid w:val="00B91AED"/>
    <w:rsid w:val="00B91B36"/>
    <w:rsid w:val="00B91BB7"/>
    <w:rsid w:val="00B91BD7"/>
    <w:rsid w:val="00B91E96"/>
    <w:rsid w:val="00B921AC"/>
    <w:rsid w:val="00B9226B"/>
    <w:rsid w:val="00B92592"/>
    <w:rsid w:val="00B928B9"/>
    <w:rsid w:val="00B92936"/>
    <w:rsid w:val="00B92961"/>
    <w:rsid w:val="00B93654"/>
    <w:rsid w:val="00B936A5"/>
    <w:rsid w:val="00B93BB8"/>
    <w:rsid w:val="00B93DEF"/>
    <w:rsid w:val="00B93F08"/>
    <w:rsid w:val="00B93F95"/>
    <w:rsid w:val="00B94083"/>
    <w:rsid w:val="00B9429C"/>
    <w:rsid w:val="00B94A9D"/>
    <w:rsid w:val="00B94C4E"/>
    <w:rsid w:val="00B94EC7"/>
    <w:rsid w:val="00B94FC0"/>
    <w:rsid w:val="00B95153"/>
    <w:rsid w:val="00B952BA"/>
    <w:rsid w:val="00B9534F"/>
    <w:rsid w:val="00B95374"/>
    <w:rsid w:val="00B9563C"/>
    <w:rsid w:val="00B95675"/>
    <w:rsid w:val="00B95791"/>
    <w:rsid w:val="00B9587D"/>
    <w:rsid w:val="00B95B65"/>
    <w:rsid w:val="00B95DCD"/>
    <w:rsid w:val="00B95ED2"/>
    <w:rsid w:val="00B95F87"/>
    <w:rsid w:val="00B9605E"/>
    <w:rsid w:val="00B96166"/>
    <w:rsid w:val="00B961F5"/>
    <w:rsid w:val="00B96243"/>
    <w:rsid w:val="00B96288"/>
    <w:rsid w:val="00B9637F"/>
    <w:rsid w:val="00B9647F"/>
    <w:rsid w:val="00B968CA"/>
    <w:rsid w:val="00B96A78"/>
    <w:rsid w:val="00B96C1B"/>
    <w:rsid w:val="00B96C90"/>
    <w:rsid w:val="00B96D14"/>
    <w:rsid w:val="00B96E51"/>
    <w:rsid w:val="00B96F1B"/>
    <w:rsid w:val="00B97275"/>
    <w:rsid w:val="00B97835"/>
    <w:rsid w:val="00B979C6"/>
    <w:rsid w:val="00B97F7C"/>
    <w:rsid w:val="00B97F95"/>
    <w:rsid w:val="00BA0348"/>
    <w:rsid w:val="00BA03F6"/>
    <w:rsid w:val="00BA04B6"/>
    <w:rsid w:val="00BA05A9"/>
    <w:rsid w:val="00BA0990"/>
    <w:rsid w:val="00BA0BBB"/>
    <w:rsid w:val="00BA10CC"/>
    <w:rsid w:val="00BA11FA"/>
    <w:rsid w:val="00BA13D6"/>
    <w:rsid w:val="00BA146D"/>
    <w:rsid w:val="00BA14B0"/>
    <w:rsid w:val="00BA14E3"/>
    <w:rsid w:val="00BA160A"/>
    <w:rsid w:val="00BA1990"/>
    <w:rsid w:val="00BA1AF8"/>
    <w:rsid w:val="00BA20EF"/>
    <w:rsid w:val="00BA21DF"/>
    <w:rsid w:val="00BA21ED"/>
    <w:rsid w:val="00BA228F"/>
    <w:rsid w:val="00BA2626"/>
    <w:rsid w:val="00BA2713"/>
    <w:rsid w:val="00BA27D9"/>
    <w:rsid w:val="00BA28D9"/>
    <w:rsid w:val="00BA2CF3"/>
    <w:rsid w:val="00BA2E74"/>
    <w:rsid w:val="00BA2E8C"/>
    <w:rsid w:val="00BA3345"/>
    <w:rsid w:val="00BA33FB"/>
    <w:rsid w:val="00BA3437"/>
    <w:rsid w:val="00BA350C"/>
    <w:rsid w:val="00BA3582"/>
    <w:rsid w:val="00BA364D"/>
    <w:rsid w:val="00BA380F"/>
    <w:rsid w:val="00BA3E3B"/>
    <w:rsid w:val="00BA3E8C"/>
    <w:rsid w:val="00BA41BB"/>
    <w:rsid w:val="00BA43C5"/>
    <w:rsid w:val="00BA4425"/>
    <w:rsid w:val="00BA4537"/>
    <w:rsid w:val="00BA470C"/>
    <w:rsid w:val="00BA4A12"/>
    <w:rsid w:val="00BA4A14"/>
    <w:rsid w:val="00BA4A2D"/>
    <w:rsid w:val="00BA4A6F"/>
    <w:rsid w:val="00BA4F35"/>
    <w:rsid w:val="00BA5214"/>
    <w:rsid w:val="00BA52A1"/>
    <w:rsid w:val="00BA5426"/>
    <w:rsid w:val="00BA580C"/>
    <w:rsid w:val="00BA5987"/>
    <w:rsid w:val="00BA5B04"/>
    <w:rsid w:val="00BA5D69"/>
    <w:rsid w:val="00BA5EBC"/>
    <w:rsid w:val="00BA5ECC"/>
    <w:rsid w:val="00BA5EF8"/>
    <w:rsid w:val="00BA5FA3"/>
    <w:rsid w:val="00BA6033"/>
    <w:rsid w:val="00BA654E"/>
    <w:rsid w:val="00BA67D2"/>
    <w:rsid w:val="00BA69BA"/>
    <w:rsid w:val="00BA6C9E"/>
    <w:rsid w:val="00BA6CFD"/>
    <w:rsid w:val="00BA6E84"/>
    <w:rsid w:val="00BA73D1"/>
    <w:rsid w:val="00BA769C"/>
    <w:rsid w:val="00BA79AE"/>
    <w:rsid w:val="00BA7AF0"/>
    <w:rsid w:val="00BA7C5C"/>
    <w:rsid w:val="00BA7C74"/>
    <w:rsid w:val="00BA7D4B"/>
    <w:rsid w:val="00BA7E35"/>
    <w:rsid w:val="00BB012A"/>
    <w:rsid w:val="00BB01FD"/>
    <w:rsid w:val="00BB02AC"/>
    <w:rsid w:val="00BB040A"/>
    <w:rsid w:val="00BB04E4"/>
    <w:rsid w:val="00BB079C"/>
    <w:rsid w:val="00BB0860"/>
    <w:rsid w:val="00BB0C5C"/>
    <w:rsid w:val="00BB0E75"/>
    <w:rsid w:val="00BB1001"/>
    <w:rsid w:val="00BB1066"/>
    <w:rsid w:val="00BB1067"/>
    <w:rsid w:val="00BB123D"/>
    <w:rsid w:val="00BB178B"/>
    <w:rsid w:val="00BB205F"/>
    <w:rsid w:val="00BB2082"/>
    <w:rsid w:val="00BB20CF"/>
    <w:rsid w:val="00BB2437"/>
    <w:rsid w:val="00BB261B"/>
    <w:rsid w:val="00BB2ADD"/>
    <w:rsid w:val="00BB2B00"/>
    <w:rsid w:val="00BB2D92"/>
    <w:rsid w:val="00BB2E81"/>
    <w:rsid w:val="00BB3085"/>
    <w:rsid w:val="00BB30A5"/>
    <w:rsid w:val="00BB3381"/>
    <w:rsid w:val="00BB35D2"/>
    <w:rsid w:val="00BB383A"/>
    <w:rsid w:val="00BB3907"/>
    <w:rsid w:val="00BB3997"/>
    <w:rsid w:val="00BB3B2E"/>
    <w:rsid w:val="00BB3C62"/>
    <w:rsid w:val="00BB3D54"/>
    <w:rsid w:val="00BB4158"/>
    <w:rsid w:val="00BB41C8"/>
    <w:rsid w:val="00BB4310"/>
    <w:rsid w:val="00BB48A7"/>
    <w:rsid w:val="00BB4A01"/>
    <w:rsid w:val="00BB4ACC"/>
    <w:rsid w:val="00BB4AD6"/>
    <w:rsid w:val="00BB4B57"/>
    <w:rsid w:val="00BB4DA3"/>
    <w:rsid w:val="00BB4E4D"/>
    <w:rsid w:val="00BB4E76"/>
    <w:rsid w:val="00BB523B"/>
    <w:rsid w:val="00BB5536"/>
    <w:rsid w:val="00BB593A"/>
    <w:rsid w:val="00BB5955"/>
    <w:rsid w:val="00BB5BE0"/>
    <w:rsid w:val="00BB5FAA"/>
    <w:rsid w:val="00BB614F"/>
    <w:rsid w:val="00BB65B6"/>
    <w:rsid w:val="00BB6A7B"/>
    <w:rsid w:val="00BB6AD2"/>
    <w:rsid w:val="00BB6DCA"/>
    <w:rsid w:val="00BB6E81"/>
    <w:rsid w:val="00BB6F96"/>
    <w:rsid w:val="00BB7510"/>
    <w:rsid w:val="00BB76D3"/>
    <w:rsid w:val="00BB79B3"/>
    <w:rsid w:val="00BB7D4F"/>
    <w:rsid w:val="00BB7DFB"/>
    <w:rsid w:val="00BB7F41"/>
    <w:rsid w:val="00BC0166"/>
    <w:rsid w:val="00BC04EA"/>
    <w:rsid w:val="00BC0839"/>
    <w:rsid w:val="00BC09EB"/>
    <w:rsid w:val="00BC0A7B"/>
    <w:rsid w:val="00BC0EE6"/>
    <w:rsid w:val="00BC0F56"/>
    <w:rsid w:val="00BC116D"/>
    <w:rsid w:val="00BC12BF"/>
    <w:rsid w:val="00BC12DA"/>
    <w:rsid w:val="00BC1452"/>
    <w:rsid w:val="00BC16B2"/>
    <w:rsid w:val="00BC1AA7"/>
    <w:rsid w:val="00BC1B9B"/>
    <w:rsid w:val="00BC1FC8"/>
    <w:rsid w:val="00BC23B4"/>
    <w:rsid w:val="00BC23F2"/>
    <w:rsid w:val="00BC2692"/>
    <w:rsid w:val="00BC282F"/>
    <w:rsid w:val="00BC299F"/>
    <w:rsid w:val="00BC2DE6"/>
    <w:rsid w:val="00BC2E55"/>
    <w:rsid w:val="00BC2E92"/>
    <w:rsid w:val="00BC31A3"/>
    <w:rsid w:val="00BC322E"/>
    <w:rsid w:val="00BC3412"/>
    <w:rsid w:val="00BC3826"/>
    <w:rsid w:val="00BC3867"/>
    <w:rsid w:val="00BC3D4B"/>
    <w:rsid w:val="00BC3DF0"/>
    <w:rsid w:val="00BC3EF5"/>
    <w:rsid w:val="00BC415B"/>
    <w:rsid w:val="00BC4287"/>
    <w:rsid w:val="00BC4432"/>
    <w:rsid w:val="00BC44CE"/>
    <w:rsid w:val="00BC4580"/>
    <w:rsid w:val="00BC4647"/>
    <w:rsid w:val="00BC475B"/>
    <w:rsid w:val="00BC4966"/>
    <w:rsid w:val="00BC4F57"/>
    <w:rsid w:val="00BC50C0"/>
    <w:rsid w:val="00BC52A1"/>
    <w:rsid w:val="00BC54CA"/>
    <w:rsid w:val="00BC552A"/>
    <w:rsid w:val="00BC5768"/>
    <w:rsid w:val="00BC57E2"/>
    <w:rsid w:val="00BC5A02"/>
    <w:rsid w:val="00BC5DDC"/>
    <w:rsid w:val="00BC5E54"/>
    <w:rsid w:val="00BC65CF"/>
    <w:rsid w:val="00BC6603"/>
    <w:rsid w:val="00BC677D"/>
    <w:rsid w:val="00BC67BE"/>
    <w:rsid w:val="00BC69FC"/>
    <w:rsid w:val="00BC6D81"/>
    <w:rsid w:val="00BC6ED2"/>
    <w:rsid w:val="00BC7051"/>
    <w:rsid w:val="00BC70CC"/>
    <w:rsid w:val="00BC711F"/>
    <w:rsid w:val="00BC71F6"/>
    <w:rsid w:val="00BC7313"/>
    <w:rsid w:val="00BC73C4"/>
    <w:rsid w:val="00BC7721"/>
    <w:rsid w:val="00BC786F"/>
    <w:rsid w:val="00BC7E96"/>
    <w:rsid w:val="00BC7EC4"/>
    <w:rsid w:val="00BC7FD9"/>
    <w:rsid w:val="00BD00CC"/>
    <w:rsid w:val="00BD05F7"/>
    <w:rsid w:val="00BD09A9"/>
    <w:rsid w:val="00BD107D"/>
    <w:rsid w:val="00BD123B"/>
    <w:rsid w:val="00BD12B4"/>
    <w:rsid w:val="00BD13CD"/>
    <w:rsid w:val="00BD1456"/>
    <w:rsid w:val="00BD14B4"/>
    <w:rsid w:val="00BD1561"/>
    <w:rsid w:val="00BD18F8"/>
    <w:rsid w:val="00BD1C47"/>
    <w:rsid w:val="00BD1F0B"/>
    <w:rsid w:val="00BD20A0"/>
    <w:rsid w:val="00BD23BA"/>
    <w:rsid w:val="00BD24AF"/>
    <w:rsid w:val="00BD24C0"/>
    <w:rsid w:val="00BD2D02"/>
    <w:rsid w:val="00BD2DEA"/>
    <w:rsid w:val="00BD2E0A"/>
    <w:rsid w:val="00BD2E5F"/>
    <w:rsid w:val="00BD2E69"/>
    <w:rsid w:val="00BD2FF7"/>
    <w:rsid w:val="00BD3231"/>
    <w:rsid w:val="00BD3332"/>
    <w:rsid w:val="00BD334C"/>
    <w:rsid w:val="00BD3652"/>
    <w:rsid w:val="00BD3E7D"/>
    <w:rsid w:val="00BD3F17"/>
    <w:rsid w:val="00BD3FC9"/>
    <w:rsid w:val="00BD407F"/>
    <w:rsid w:val="00BD41DA"/>
    <w:rsid w:val="00BD43D1"/>
    <w:rsid w:val="00BD4442"/>
    <w:rsid w:val="00BD4580"/>
    <w:rsid w:val="00BD467A"/>
    <w:rsid w:val="00BD4780"/>
    <w:rsid w:val="00BD4AAE"/>
    <w:rsid w:val="00BD4BEA"/>
    <w:rsid w:val="00BD51ED"/>
    <w:rsid w:val="00BD5249"/>
    <w:rsid w:val="00BD5408"/>
    <w:rsid w:val="00BD58C3"/>
    <w:rsid w:val="00BD59C2"/>
    <w:rsid w:val="00BD5D64"/>
    <w:rsid w:val="00BD5D7D"/>
    <w:rsid w:val="00BD5DB1"/>
    <w:rsid w:val="00BD5E33"/>
    <w:rsid w:val="00BD5FE8"/>
    <w:rsid w:val="00BD60A5"/>
    <w:rsid w:val="00BD6272"/>
    <w:rsid w:val="00BD6435"/>
    <w:rsid w:val="00BD6747"/>
    <w:rsid w:val="00BD69B0"/>
    <w:rsid w:val="00BD6D28"/>
    <w:rsid w:val="00BD6E3E"/>
    <w:rsid w:val="00BD6F8F"/>
    <w:rsid w:val="00BD7175"/>
    <w:rsid w:val="00BD717B"/>
    <w:rsid w:val="00BD71C9"/>
    <w:rsid w:val="00BD7220"/>
    <w:rsid w:val="00BD74B7"/>
    <w:rsid w:val="00BD7A71"/>
    <w:rsid w:val="00BD7B25"/>
    <w:rsid w:val="00BD7EA3"/>
    <w:rsid w:val="00BE0032"/>
    <w:rsid w:val="00BE01C3"/>
    <w:rsid w:val="00BE031B"/>
    <w:rsid w:val="00BE033E"/>
    <w:rsid w:val="00BE0576"/>
    <w:rsid w:val="00BE0631"/>
    <w:rsid w:val="00BE0D77"/>
    <w:rsid w:val="00BE1276"/>
    <w:rsid w:val="00BE136C"/>
    <w:rsid w:val="00BE196A"/>
    <w:rsid w:val="00BE1A7F"/>
    <w:rsid w:val="00BE1E7C"/>
    <w:rsid w:val="00BE1EB9"/>
    <w:rsid w:val="00BE2071"/>
    <w:rsid w:val="00BE24A6"/>
    <w:rsid w:val="00BE2655"/>
    <w:rsid w:val="00BE2671"/>
    <w:rsid w:val="00BE26BC"/>
    <w:rsid w:val="00BE28C7"/>
    <w:rsid w:val="00BE2A0E"/>
    <w:rsid w:val="00BE2B47"/>
    <w:rsid w:val="00BE2C48"/>
    <w:rsid w:val="00BE2E71"/>
    <w:rsid w:val="00BE3483"/>
    <w:rsid w:val="00BE37F3"/>
    <w:rsid w:val="00BE39FB"/>
    <w:rsid w:val="00BE3A14"/>
    <w:rsid w:val="00BE3D4B"/>
    <w:rsid w:val="00BE3F33"/>
    <w:rsid w:val="00BE4027"/>
    <w:rsid w:val="00BE40DC"/>
    <w:rsid w:val="00BE4206"/>
    <w:rsid w:val="00BE477A"/>
    <w:rsid w:val="00BE4FD1"/>
    <w:rsid w:val="00BE51AE"/>
    <w:rsid w:val="00BE5502"/>
    <w:rsid w:val="00BE55F8"/>
    <w:rsid w:val="00BE5AF5"/>
    <w:rsid w:val="00BE5DE3"/>
    <w:rsid w:val="00BE6036"/>
    <w:rsid w:val="00BE60F8"/>
    <w:rsid w:val="00BE63A8"/>
    <w:rsid w:val="00BE6D8D"/>
    <w:rsid w:val="00BE6EE5"/>
    <w:rsid w:val="00BE70D0"/>
    <w:rsid w:val="00BE71DB"/>
    <w:rsid w:val="00BE7276"/>
    <w:rsid w:val="00BE76AD"/>
    <w:rsid w:val="00BE780E"/>
    <w:rsid w:val="00BE7866"/>
    <w:rsid w:val="00BF0191"/>
    <w:rsid w:val="00BF049A"/>
    <w:rsid w:val="00BF049F"/>
    <w:rsid w:val="00BF07AB"/>
    <w:rsid w:val="00BF0874"/>
    <w:rsid w:val="00BF09B0"/>
    <w:rsid w:val="00BF0A98"/>
    <w:rsid w:val="00BF0BA7"/>
    <w:rsid w:val="00BF0D99"/>
    <w:rsid w:val="00BF106C"/>
    <w:rsid w:val="00BF10A5"/>
    <w:rsid w:val="00BF1450"/>
    <w:rsid w:val="00BF1701"/>
    <w:rsid w:val="00BF18E5"/>
    <w:rsid w:val="00BF1A70"/>
    <w:rsid w:val="00BF1D00"/>
    <w:rsid w:val="00BF1D03"/>
    <w:rsid w:val="00BF1D55"/>
    <w:rsid w:val="00BF1DDD"/>
    <w:rsid w:val="00BF1E00"/>
    <w:rsid w:val="00BF1EBA"/>
    <w:rsid w:val="00BF1F35"/>
    <w:rsid w:val="00BF22B4"/>
    <w:rsid w:val="00BF248A"/>
    <w:rsid w:val="00BF2916"/>
    <w:rsid w:val="00BF2AAD"/>
    <w:rsid w:val="00BF2B03"/>
    <w:rsid w:val="00BF2B51"/>
    <w:rsid w:val="00BF2CC5"/>
    <w:rsid w:val="00BF35A1"/>
    <w:rsid w:val="00BF3963"/>
    <w:rsid w:val="00BF3A43"/>
    <w:rsid w:val="00BF3BA4"/>
    <w:rsid w:val="00BF3CE6"/>
    <w:rsid w:val="00BF3DA9"/>
    <w:rsid w:val="00BF3F98"/>
    <w:rsid w:val="00BF4807"/>
    <w:rsid w:val="00BF48E9"/>
    <w:rsid w:val="00BF48F0"/>
    <w:rsid w:val="00BF4998"/>
    <w:rsid w:val="00BF499A"/>
    <w:rsid w:val="00BF4D41"/>
    <w:rsid w:val="00BF4E0B"/>
    <w:rsid w:val="00BF4E98"/>
    <w:rsid w:val="00BF4FF7"/>
    <w:rsid w:val="00BF50BD"/>
    <w:rsid w:val="00BF5146"/>
    <w:rsid w:val="00BF56DA"/>
    <w:rsid w:val="00BF56DE"/>
    <w:rsid w:val="00BF588E"/>
    <w:rsid w:val="00BF5A01"/>
    <w:rsid w:val="00BF5BA1"/>
    <w:rsid w:val="00BF5C27"/>
    <w:rsid w:val="00BF5D20"/>
    <w:rsid w:val="00BF60B6"/>
    <w:rsid w:val="00BF6228"/>
    <w:rsid w:val="00BF6AA6"/>
    <w:rsid w:val="00BF6B85"/>
    <w:rsid w:val="00BF6C5A"/>
    <w:rsid w:val="00BF6CF6"/>
    <w:rsid w:val="00BF6DE7"/>
    <w:rsid w:val="00BF6E1A"/>
    <w:rsid w:val="00BF6ED1"/>
    <w:rsid w:val="00BF7028"/>
    <w:rsid w:val="00BF724D"/>
    <w:rsid w:val="00BF7348"/>
    <w:rsid w:val="00BF73F2"/>
    <w:rsid w:val="00BF7831"/>
    <w:rsid w:val="00BF7921"/>
    <w:rsid w:val="00BF7A12"/>
    <w:rsid w:val="00BF7B31"/>
    <w:rsid w:val="00BF7B8D"/>
    <w:rsid w:val="00BF7BAB"/>
    <w:rsid w:val="00BF7C5E"/>
    <w:rsid w:val="00BF7E9F"/>
    <w:rsid w:val="00BF7EDB"/>
    <w:rsid w:val="00BF7F35"/>
    <w:rsid w:val="00BF7F5B"/>
    <w:rsid w:val="00C000AE"/>
    <w:rsid w:val="00C002B9"/>
    <w:rsid w:val="00C004DE"/>
    <w:rsid w:val="00C00686"/>
    <w:rsid w:val="00C006A6"/>
    <w:rsid w:val="00C006FC"/>
    <w:rsid w:val="00C00B11"/>
    <w:rsid w:val="00C00D4C"/>
    <w:rsid w:val="00C00DC7"/>
    <w:rsid w:val="00C00E0B"/>
    <w:rsid w:val="00C0111D"/>
    <w:rsid w:val="00C013C8"/>
    <w:rsid w:val="00C01734"/>
    <w:rsid w:val="00C0173B"/>
    <w:rsid w:val="00C017A9"/>
    <w:rsid w:val="00C0183D"/>
    <w:rsid w:val="00C01D2D"/>
    <w:rsid w:val="00C023D6"/>
    <w:rsid w:val="00C0244E"/>
    <w:rsid w:val="00C02535"/>
    <w:rsid w:val="00C028FC"/>
    <w:rsid w:val="00C02968"/>
    <w:rsid w:val="00C02970"/>
    <w:rsid w:val="00C02ECF"/>
    <w:rsid w:val="00C03138"/>
    <w:rsid w:val="00C0321D"/>
    <w:rsid w:val="00C03AAC"/>
    <w:rsid w:val="00C03CED"/>
    <w:rsid w:val="00C03D17"/>
    <w:rsid w:val="00C03D90"/>
    <w:rsid w:val="00C03EE1"/>
    <w:rsid w:val="00C04258"/>
    <w:rsid w:val="00C04803"/>
    <w:rsid w:val="00C049C8"/>
    <w:rsid w:val="00C04BF4"/>
    <w:rsid w:val="00C04E15"/>
    <w:rsid w:val="00C04F9D"/>
    <w:rsid w:val="00C051C7"/>
    <w:rsid w:val="00C05A3B"/>
    <w:rsid w:val="00C05ACE"/>
    <w:rsid w:val="00C05B4E"/>
    <w:rsid w:val="00C05BCB"/>
    <w:rsid w:val="00C05DB3"/>
    <w:rsid w:val="00C06088"/>
    <w:rsid w:val="00C06255"/>
    <w:rsid w:val="00C062A6"/>
    <w:rsid w:val="00C0657F"/>
    <w:rsid w:val="00C0678D"/>
    <w:rsid w:val="00C067B2"/>
    <w:rsid w:val="00C068C9"/>
    <w:rsid w:val="00C069D8"/>
    <w:rsid w:val="00C06A21"/>
    <w:rsid w:val="00C06B42"/>
    <w:rsid w:val="00C06DC0"/>
    <w:rsid w:val="00C06FA0"/>
    <w:rsid w:val="00C073C9"/>
    <w:rsid w:val="00C0780C"/>
    <w:rsid w:val="00C079B9"/>
    <w:rsid w:val="00C07BA4"/>
    <w:rsid w:val="00C10174"/>
    <w:rsid w:val="00C102B4"/>
    <w:rsid w:val="00C102DB"/>
    <w:rsid w:val="00C1057F"/>
    <w:rsid w:val="00C1059A"/>
    <w:rsid w:val="00C10644"/>
    <w:rsid w:val="00C106E1"/>
    <w:rsid w:val="00C10BA6"/>
    <w:rsid w:val="00C10CA8"/>
    <w:rsid w:val="00C10DFF"/>
    <w:rsid w:val="00C10EB4"/>
    <w:rsid w:val="00C1100D"/>
    <w:rsid w:val="00C11215"/>
    <w:rsid w:val="00C11320"/>
    <w:rsid w:val="00C113B4"/>
    <w:rsid w:val="00C113D1"/>
    <w:rsid w:val="00C1153B"/>
    <w:rsid w:val="00C1169C"/>
    <w:rsid w:val="00C117E1"/>
    <w:rsid w:val="00C118B0"/>
    <w:rsid w:val="00C11925"/>
    <w:rsid w:val="00C11B0D"/>
    <w:rsid w:val="00C1214C"/>
    <w:rsid w:val="00C12325"/>
    <w:rsid w:val="00C12431"/>
    <w:rsid w:val="00C125E3"/>
    <w:rsid w:val="00C12940"/>
    <w:rsid w:val="00C12A2F"/>
    <w:rsid w:val="00C12A4A"/>
    <w:rsid w:val="00C12B3C"/>
    <w:rsid w:val="00C132A6"/>
    <w:rsid w:val="00C138A4"/>
    <w:rsid w:val="00C13C10"/>
    <w:rsid w:val="00C13CD3"/>
    <w:rsid w:val="00C13ED1"/>
    <w:rsid w:val="00C13F02"/>
    <w:rsid w:val="00C13F27"/>
    <w:rsid w:val="00C147DD"/>
    <w:rsid w:val="00C14AB6"/>
    <w:rsid w:val="00C14C0B"/>
    <w:rsid w:val="00C14EB9"/>
    <w:rsid w:val="00C14FCD"/>
    <w:rsid w:val="00C15366"/>
    <w:rsid w:val="00C1567A"/>
    <w:rsid w:val="00C157DB"/>
    <w:rsid w:val="00C158B1"/>
    <w:rsid w:val="00C15D8D"/>
    <w:rsid w:val="00C15F39"/>
    <w:rsid w:val="00C15FAF"/>
    <w:rsid w:val="00C1613D"/>
    <w:rsid w:val="00C1632C"/>
    <w:rsid w:val="00C16371"/>
    <w:rsid w:val="00C163FB"/>
    <w:rsid w:val="00C167CF"/>
    <w:rsid w:val="00C16B03"/>
    <w:rsid w:val="00C16BFB"/>
    <w:rsid w:val="00C16CEE"/>
    <w:rsid w:val="00C16D45"/>
    <w:rsid w:val="00C16FDB"/>
    <w:rsid w:val="00C175BF"/>
    <w:rsid w:val="00C1786D"/>
    <w:rsid w:val="00C178E1"/>
    <w:rsid w:val="00C17C8B"/>
    <w:rsid w:val="00C17D2B"/>
    <w:rsid w:val="00C200F7"/>
    <w:rsid w:val="00C201C2"/>
    <w:rsid w:val="00C20554"/>
    <w:rsid w:val="00C20727"/>
    <w:rsid w:val="00C20BE3"/>
    <w:rsid w:val="00C20BEF"/>
    <w:rsid w:val="00C20C66"/>
    <w:rsid w:val="00C20C8B"/>
    <w:rsid w:val="00C20E95"/>
    <w:rsid w:val="00C20F9E"/>
    <w:rsid w:val="00C20FE7"/>
    <w:rsid w:val="00C212E6"/>
    <w:rsid w:val="00C21465"/>
    <w:rsid w:val="00C214C4"/>
    <w:rsid w:val="00C21615"/>
    <w:rsid w:val="00C21732"/>
    <w:rsid w:val="00C21B49"/>
    <w:rsid w:val="00C21BC4"/>
    <w:rsid w:val="00C221AE"/>
    <w:rsid w:val="00C22451"/>
    <w:rsid w:val="00C2256E"/>
    <w:rsid w:val="00C225CC"/>
    <w:rsid w:val="00C2283D"/>
    <w:rsid w:val="00C22D7F"/>
    <w:rsid w:val="00C22E91"/>
    <w:rsid w:val="00C22F0F"/>
    <w:rsid w:val="00C23976"/>
    <w:rsid w:val="00C23A37"/>
    <w:rsid w:val="00C23B41"/>
    <w:rsid w:val="00C23BE5"/>
    <w:rsid w:val="00C23C21"/>
    <w:rsid w:val="00C2408C"/>
    <w:rsid w:val="00C24447"/>
    <w:rsid w:val="00C24AAF"/>
    <w:rsid w:val="00C2550D"/>
    <w:rsid w:val="00C257EA"/>
    <w:rsid w:val="00C25954"/>
    <w:rsid w:val="00C25AD5"/>
    <w:rsid w:val="00C25B54"/>
    <w:rsid w:val="00C25E01"/>
    <w:rsid w:val="00C25F3B"/>
    <w:rsid w:val="00C26085"/>
    <w:rsid w:val="00C260C0"/>
    <w:rsid w:val="00C262BF"/>
    <w:rsid w:val="00C26835"/>
    <w:rsid w:val="00C2683C"/>
    <w:rsid w:val="00C268FB"/>
    <w:rsid w:val="00C26ABF"/>
    <w:rsid w:val="00C26B08"/>
    <w:rsid w:val="00C26BF5"/>
    <w:rsid w:val="00C26C3A"/>
    <w:rsid w:val="00C270FE"/>
    <w:rsid w:val="00C27452"/>
    <w:rsid w:val="00C2748B"/>
    <w:rsid w:val="00C27754"/>
    <w:rsid w:val="00C27784"/>
    <w:rsid w:val="00C277E0"/>
    <w:rsid w:val="00C27875"/>
    <w:rsid w:val="00C27CB9"/>
    <w:rsid w:val="00C27D4D"/>
    <w:rsid w:val="00C27DD6"/>
    <w:rsid w:val="00C30224"/>
    <w:rsid w:val="00C3026C"/>
    <w:rsid w:val="00C30365"/>
    <w:rsid w:val="00C305BA"/>
    <w:rsid w:val="00C3082F"/>
    <w:rsid w:val="00C30837"/>
    <w:rsid w:val="00C3089C"/>
    <w:rsid w:val="00C30A56"/>
    <w:rsid w:val="00C30B05"/>
    <w:rsid w:val="00C30E33"/>
    <w:rsid w:val="00C3125F"/>
    <w:rsid w:val="00C31306"/>
    <w:rsid w:val="00C31316"/>
    <w:rsid w:val="00C3133F"/>
    <w:rsid w:val="00C3184B"/>
    <w:rsid w:val="00C31A04"/>
    <w:rsid w:val="00C31B2B"/>
    <w:rsid w:val="00C31B97"/>
    <w:rsid w:val="00C31C75"/>
    <w:rsid w:val="00C31DF3"/>
    <w:rsid w:val="00C31F34"/>
    <w:rsid w:val="00C3221D"/>
    <w:rsid w:val="00C322E7"/>
    <w:rsid w:val="00C3237B"/>
    <w:rsid w:val="00C32386"/>
    <w:rsid w:val="00C3251E"/>
    <w:rsid w:val="00C32B11"/>
    <w:rsid w:val="00C32BF6"/>
    <w:rsid w:val="00C33249"/>
    <w:rsid w:val="00C3382E"/>
    <w:rsid w:val="00C33C5D"/>
    <w:rsid w:val="00C33D71"/>
    <w:rsid w:val="00C33E2B"/>
    <w:rsid w:val="00C340EB"/>
    <w:rsid w:val="00C3426B"/>
    <w:rsid w:val="00C344F2"/>
    <w:rsid w:val="00C34591"/>
    <w:rsid w:val="00C34C9B"/>
    <w:rsid w:val="00C34D90"/>
    <w:rsid w:val="00C34DF5"/>
    <w:rsid w:val="00C34E8E"/>
    <w:rsid w:val="00C351F6"/>
    <w:rsid w:val="00C352DB"/>
    <w:rsid w:val="00C35315"/>
    <w:rsid w:val="00C3533A"/>
    <w:rsid w:val="00C3562C"/>
    <w:rsid w:val="00C35829"/>
    <w:rsid w:val="00C35891"/>
    <w:rsid w:val="00C35BC8"/>
    <w:rsid w:val="00C35C76"/>
    <w:rsid w:val="00C35F4B"/>
    <w:rsid w:val="00C36043"/>
    <w:rsid w:val="00C3606F"/>
    <w:rsid w:val="00C36276"/>
    <w:rsid w:val="00C362B4"/>
    <w:rsid w:val="00C36485"/>
    <w:rsid w:val="00C36743"/>
    <w:rsid w:val="00C3682D"/>
    <w:rsid w:val="00C36A59"/>
    <w:rsid w:val="00C36E1D"/>
    <w:rsid w:val="00C36E4F"/>
    <w:rsid w:val="00C36E9D"/>
    <w:rsid w:val="00C36EC2"/>
    <w:rsid w:val="00C36EE1"/>
    <w:rsid w:val="00C376FB"/>
    <w:rsid w:val="00C37A98"/>
    <w:rsid w:val="00C37BB2"/>
    <w:rsid w:val="00C37CFE"/>
    <w:rsid w:val="00C37E0A"/>
    <w:rsid w:val="00C37E97"/>
    <w:rsid w:val="00C37F85"/>
    <w:rsid w:val="00C402D3"/>
    <w:rsid w:val="00C4033E"/>
    <w:rsid w:val="00C40641"/>
    <w:rsid w:val="00C406E0"/>
    <w:rsid w:val="00C40847"/>
    <w:rsid w:val="00C4087E"/>
    <w:rsid w:val="00C409CC"/>
    <w:rsid w:val="00C40A6C"/>
    <w:rsid w:val="00C40B02"/>
    <w:rsid w:val="00C40CD1"/>
    <w:rsid w:val="00C40D60"/>
    <w:rsid w:val="00C4106F"/>
    <w:rsid w:val="00C410E0"/>
    <w:rsid w:val="00C41156"/>
    <w:rsid w:val="00C41485"/>
    <w:rsid w:val="00C41730"/>
    <w:rsid w:val="00C41761"/>
    <w:rsid w:val="00C41861"/>
    <w:rsid w:val="00C41B19"/>
    <w:rsid w:val="00C41BA4"/>
    <w:rsid w:val="00C41C34"/>
    <w:rsid w:val="00C41D18"/>
    <w:rsid w:val="00C421BD"/>
    <w:rsid w:val="00C4222F"/>
    <w:rsid w:val="00C422C5"/>
    <w:rsid w:val="00C4240E"/>
    <w:rsid w:val="00C42491"/>
    <w:rsid w:val="00C426C2"/>
    <w:rsid w:val="00C42966"/>
    <w:rsid w:val="00C429F9"/>
    <w:rsid w:val="00C42A6D"/>
    <w:rsid w:val="00C42C16"/>
    <w:rsid w:val="00C42DE6"/>
    <w:rsid w:val="00C42E83"/>
    <w:rsid w:val="00C42E91"/>
    <w:rsid w:val="00C42F39"/>
    <w:rsid w:val="00C42F4C"/>
    <w:rsid w:val="00C42F80"/>
    <w:rsid w:val="00C43003"/>
    <w:rsid w:val="00C43074"/>
    <w:rsid w:val="00C430A3"/>
    <w:rsid w:val="00C430B8"/>
    <w:rsid w:val="00C430E1"/>
    <w:rsid w:val="00C4374D"/>
    <w:rsid w:val="00C437B8"/>
    <w:rsid w:val="00C43844"/>
    <w:rsid w:val="00C438F4"/>
    <w:rsid w:val="00C439D3"/>
    <w:rsid w:val="00C43FA9"/>
    <w:rsid w:val="00C43FAE"/>
    <w:rsid w:val="00C44094"/>
    <w:rsid w:val="00C441EB"/>
    <w:rsid w:val="00C44203"/>
    <w:rsid w:val="00C44BFF"/>
    <w:rsid w:val="00C44D74"/>
    <w:rsid w:val="00C44E41"/>
    <w:rsid w:val="00C451DE"/>
    <w:rsid w:val="00C452F6"/>
    <w:rsid w:val="00C45337"/>
    <w:rsid w:val="00C456A3"/>
    <w:rsid w:val="00C459D4"/>
    <w:rsid w:val="00C45A58"/>
    <w:rsid w:val="00C45B77"/>
    <w:rsid w:val="00C45BB6"/>
    <w:rsid w:val="00C45F29"/>
    <w:rsid w:val="00C4611B"/>
    <w:rsid w:val="00C461F0"/>
    <w:rsid w:val="00C463B1"/>
    <w:rsid w:val="00C46480"/>
    <w:rsid w:val="00C46593"/>
    <w:rsid w:val="00C467DC"/>
    <w:rsid w:val="00C46932"/>
    <w:rsid w:val="00C46D16"/>
    <w:rsid w:val="00C46EF0"/>
    <w:rsid w:val="00C47002"/>
    <w:rsid w:val="00C47174"/>
    <w:rsid w:val="00C47302"/>
    <w:rsid w:val="00C473DA"/>
    <w:rsid w:val="00C4759E"/>
    <w:rsid w:val="00C4778C"/>
    <w:rsid w:val="00C4797A"/>
    <w:rsid w:val="00C47B74"/>
    <w:rsid w:val="00C50257"/>
    <w:rsid w:val="00C50574"/>
    <w:rsid w:val="00C506F2"/>
    <w:rsid w:val="00C5080A"/>
    <w:rsid w:val="00C50EE9"/>
    <w:rsid w:val="00C5106C"/>
    <w:rsid w:val="00C51241"/>
    <w:rsid w:val="00C51431"/>
    <w:rsid w:val="00C51470"/>
    <w:rsid w:val="00C51592"/>
    <w:rsid w:val="00C51689"/>
    <w:rsid w:val="00C51A45"/>
    <w:rsid w:val="00C51A62"/>
    <w:rsid w:val="00C51D11"/>
    <w:rsid w:val="00C51DE7"/>
    <w:rsid w:val="00C51E13"/>
    <w:rsid w:val="00C51F39"/>
    <w:rsid w:val="00C5212E"/>
    <w:rsid w:val="00C52507"/>
    <w:rsid w:val="00C528E7"/>
    <w:rsid w:val="00C52C3D"/>
    <w:rsid w:val="00C52CB3"/>
    <w:rsid w:val="00C52D93"/>
    <w:rsid w:val="00C52EF3"/>
    <w:rsid w:val="00C53362"/>
    <w:rsid w:val="00C53551"/>
    <w:rsid w:val="00C53893"/>
    <w:rsid w:val="00C539F8"/>
    <w:rsid w:val="00C53BAD"/>
    <w:rsid w:val="00C5415C"/>
    <w:rsid w:val="00C54784"/>
    <w:rsid w:val="00C547D4"/>
    <w:rsid w:val="00C54809"/>
    <w:rsid w:val="00C54BA3"/>
    <w:rsid w:val="00C54E72"/>
    <w:rsid w:val="00C54E84"/>
    <w:rsid w:val="00C551FC"/>
    <w:rsid w:val="00C5538C"/>
    <w:rsid w:val="00C55791"/>
    <w:rsid w:val="00C55841"/>
    <w:rsid w:val="00C5594A"/>
    <w:rsid w:val="00C55B10"/>
    <w:rsid w:val="00C5619B"/>
    <w:rsid w:val="00C561E0"/>
    <w:rsid w:val="00C56216"/>
    <w:rsid w:val="00C56287"/>
    <w:rsid w:val="00C562EB"/>
    <w:rsid w:val="00C56363"/>
    <w:rsid w:val="00C5637F"/>
    <w:rsid w:val="00C56407"/>
    <w:rsid w:val="00C565BD"/>
    <w:rsid w:val="00C5667D"/>
    <w:rsid w:val="00C568E4"/>
    <w:rsid w:val="00C56EFA"/>
    <w:rsid w:val="00C570D0"/>
    <w:rsid w:val="00C5759E"/>
    <w:rsid w:val="00C57651"/>
    <w:rsid w:val="00C576AE"/>
    <w:rsid w:val="00C57784"/>
    <w:rsid w:val="00C57823"/>
    <w:rsid w:val="00C57959"/>
    <w:rsid w:val="00C57C92"/>
    <w:rsid w:val="00C57E52"/>
    <w:rsid w:val="00C602B9"/>
    <w:rsid w:val="00C604E4"/>
    <w:rsid w:val="00C6052D"/>
    <w:rsid w:val="00C6065B"/>
    <w:rsid w:val="00C607B6"/>
    <w:rsid w:val="00C6088C"/>
    <w:rsid w:val="00C60A04"/>
    <w:rsid w:val="00C60AD3"/>
    <w:rsid w:val="00C60BCA"/>
    <w:rsid w:val="00C61069"/>
    <w:rsid w:val="00C61094"/>
    <w:rsid w:val="00C610D3"/>
    <w:rsid w:val="00C61149"/>
    <w:rsid w:val="00C611AC"/>
    <w:rsid w:val="00C612BF"/>
    <w:rsid w:val="00C61302"/>
    <w:rsid w:val="00C6189A"/>
    <w:rsid w:val="00C61DBC"/>
    <w:rsid w:val="00C61DF1"/>
    <w:rsid w:val="00C61F31"/>
    <w:rsid w:val="00C6206D"/>
    <w:rsid w:val="00C62086"/>
    <w:rsid w:val="00C62193"/>
    <w:rsid w:val="00C623ED"/>
    <w:rsid w:val="00C624FA"/>
    <w:rsid w:val="00C62B98"/>
    <w:rsid w:val="00C62C08"/>
    <w:rsid w:val="00C62DDC"/>
    <w:rsid w:val="00C62E74"/>
    <w:rsid w:val="00C62EE6"/>
    <w:rsid w:val="00C630C3"/>
    <w:rsid w:val="00C635C6"/>
    <w:rsid w:val="00C635D3"/>
    <w:rsid w:val="00C638D7"/>
    <w:rsid w:val="00C63C19"/>
    <w:rsid w:val="00C63CAC"/>
    <w:rsid w:val="00C63EE5"/>
    <w:rsid w:val="00C641E2"/>
    <w:rsid w:val="00C646B9"/>
    <w:rsid w:val="00C64864"/>
    <w:rsid w:val="00C6490E"/>
    <w:rsid w:val="00C64C94"/>
    <w:rsid w:val="00C64DC1"/>
    <w:rsid w:val="00C64DD4"/>
    <w:rsid w:val="00C64E48"/>
    <w:rsid w:val="00C65423"/>
    <w:rsid w:val="00C65526"/>
    <w:rsid w:val="00C658F7"/>
    <w:rsid w:val="00C65BCD"/>
    <w:rsid w:val="00C65D2C"/>
    <w:rsid w:val="00C65F5B"/>
    <w:rsid w:val="00C66143"/>
    <w:rsid w:val="00C66234"/>
    <w:rsid w:val="00C66484"/>
    <w:rsid w:val="00C664DF"/>
    <w:rsid w:val="00C6674C"/>
    <w:rsid w:val="00C66D86"/>
    <w:rsid w:val="00C66ED9"/>
    <w:rsid w:val="00C66F76"/>
    <w:rsid w:val="00C66FA2"/>
    <w:rsid w:val="00C6703F"/>
    <w:rsid w:val="00C6758E"/>
    <w:rsid w:val="00C6771E"/>
    <w:rsid w:val="00C6778D"/>
    <w:rsid w:val="00C67BD5"/>
    <w:rsid w:val="00C67BFF"/>
    <w:rsid w:val="00C67C61"/>
    <w:rsid w:val="00C67CF0"/>
    <w:rsid w:val="00C67D74"/>
    <w:rsid w:val="00C67D8B"/>
    <w:rsid w:val="00C67E5B"/>
    <w:rsid w:val="00C67F0C"/>
    <w:rsid w:val="00C7011F"/>
    <w:rsid w:val="00C702B7"/>
    <w:rsid w:val="00C70643"/>
    <w:rsid w:val="00C70735"/>
    <w:rsid w:val="00C709B3"/>
    <w:rsid w:val="00C70F91"/>
    <w:rsid w:val="00C7128E"/>
    <w:rsid w:val="00C71473"/>
    <w:rsid w:val="00C71541"/>
    <w:rsid w:val="00C717FE"/>
    <w:rsid w:val="00C71829"/>
    <w:rsid w:val="00C71C15"/>
    <w:rsid w:val="00C71F77"/>
    <w:rsid w:val="00C72151"/>
    <w:rsid w:val="00C72283"/>
    <w:rsid w:val="00C7233F"/>
    <w:rsid w:val="00C72691"/>
    <w:rsid w:val="00C726F0"/>
    <w:rsid w:val="00C72C90"/>
    <w:rsid w:val="00C72CDD"/>
    <w:rsid w:val="00C72E29"/>
    <w:rsid w:val="00C7331B"/>
    <w:rsid w:val="00C7344A"/>
    <w:rsid w:val="00C734CA"/>
    <w:rsid w:val="00C735B9"/>
    <w:rsid w:val="00C73602"/>
    <w:rsid w:val="00C7360C"/>
    <w:rsid w:val="00C73660"/>
    <w:rsid w:val="00C737A9"/>
    <w:rsid w:val="00C737B4"/>
    <w:rsid w:val="00C73A3D"/>
    <w:rsid w:val="00C73C5A"/>
    <w:rsid w:val="00C73C88"/>
    <w:rsid w:val="00C73F30"/>
    <w:rsid w:val="00C73F62"/>
    <w:rsid w:val="00C74011"/>
    <w:rsid w:val="00C742E6"/>
    <w:rsid w:val="00C74484"/>
    <w:rsid w:val="00C7461C"/>
    <w:rsid w:val="00C74653"/>
    <w:rsid w:val="00C746DF"/>
    <w:rsid w:val="00C747C2"/>
    <w:rsid w:val="00C74802"/>
    <w:rsid w:val="00C74826"/>
    <w:rsid w:val="00C74A7B"/>
    <w:rsid w:val="00C74E10"/>
    <w:rsid w:val="00C74F71"/>
    <w:rsid w:val="00C75062"/>
    <w:rsid w:val="00C750CF"/>
    <w:rsid w:val="00C752F5"/>
    <w:rsid w:val="00C7530B"/>
    <w:rsid w:val="00C754BC"/>
    <w:rsid w:val="00C7568A"/>
    <w:rsid w:val="00C75B87"/>
    <w:rsid w:val="00C75C0C"/>
    <w:rsid w:val="00C75E7E"/>
    <w:rsid w:val="00C75F1F"/>
    <w:rsid w:val="00C76255"/>
    <w:rsid w:val="00C7628D"/>
    <w:rsid w:val="00C7632C"/>
    <w:rsid w:val="00C7633D"/>
    <w:rsid w:val="00C76496"/>
    <w:rsid w:val="00C76613"/>
    <w:rsid w:val="00C766E9"/>
    <w:rsid w:val="00C76A57"/>
    <w:rsid w:val="00C76BB4"/>
    <w:rsid w:val="00C76EA3"/>
    <w:rsid w:val="00C76F65"/>
    <w:rsid w:val="00C77214"/>
    <w:rsid w:val="00C77234"/>
    <w:rsid w:val="00C77283"/>
    <w:rsid w:val="00C7746F"/>
    <w:rsid w:val="00C77729"/>
    <w:rsid w:val="00C77C38"/>
    <w:rsid w:val="00C77FAC"/>
    <w:rsid w:val="00C801FC"/>
    <w:rsid w:val="00C802FB"/>
    <w:rsid w:val="00C80492"/>
    <w:rsid w:val="00C80650"/>
    <w:rsid w:val="00C806C3"/>
    <w:rsid w:val="00C809A3"/>
    <w:rsid w:val="00C80B08"/>
    <w:rsid w:val="00C80E52"/>
    <w:rsid w:val="00C80EFE"/>
    <w:rsid w:val="00C80F2B"/>
    <w:rsid w:val="00C80F3D"/>
    <w:rsid w:val="00C813EA"/>
    <w:rsid w:val="00C815E8"/>
    <w:rsid w:val="00C816C8"/>
    <w:rsid w:val="00C816DA"/>
    <w:rsid w:val="00C818C1"/>
    <w:rsid w:val="00C81CFD"/>
    <w:rsid w:val="00C820B9"/>
    <w:rsid w:val="00C82523"/>
    <w:rsid w:val="00C826E9"/>
    <w:rsid w:val="00C82792"/>
    <w:rsid w:val="00C82965"/>
    <w:rsid w:val="00C82B1A"/>
    <w:rsid w:val="00C82CBD"/>
    <w:rsid w:val="00C831E1"/>
    <w:rsid w:val="00C832A9"/>
    <w:rsid w:val="00C835B5"/>
    <w:rsid w:val="00C83900"/>
    <w:rsid w:val="00C83957"/>
    <w:rsid w:val="00C83A22"/>
    <w:rsid w:val="00C83AE8"/>
    <w:rsid w:val="00C841CB"/>
    <w:rsid w:val="00C843FB"/>
    <w:rsid w:val="00C84414"/>
    <w:rsid w:val="00C84466"/>
    <w:rsid w:val="00C844D2"/>
    <w:rsid w:val="00C84696"/>
    <w:rsid w:val="00C849B6"/>
    <w:rsid w:val="00C84C4D"/>
    <w:rsid w:val="00C85064"/>
    <w:rsid w:val="00C85516"/>
    <w:rsid w:val="00C855D8"/>
    <w:rsid w:val="00C85889"/>
    <w:rsid w:val="00C85947"/>
    <w:rsid w:val="00C85BB3"/>
    <w:rsid w:val="00C861D8"/>
    <w:rsid w:val="00C86342"/>
    <w:rsid w:val="00C86602"/>
    <w:rsid w:val="00C8667E"/>
    <w:rsid w:val="00C86813"/>
    <w:rsid w:val="00C86A83"/>
    <w:rsid w:val="00C86B35"/>
    <w:rsid w:val="00C86DD8"/>
    <w:rsid w:val="00C86E81"/>
    <w:rsid w:val="00C86EB1"/>
    <w:rsid w:val="00C86EB4"/>
    <w:rsid w:val="00C86F2F"/>
    <w:rsid w:val="00C870CA"/>
    <w:rsid w:val="00C87189"/>
    <w:rsid w:val="00C87418"/>
    <w:rsid w:val="00C874A4"/>
    <w:rsid w:val="00C875F1"/>
    <w:rsid w:val="00C87701"/>
    <w:rsid w:val="00C87849"/>
    <w:rsid w:val="00C87D3D"/>
    <w:rsid w:val="00C9011C"/>
    <w:rsid w:val="00C902A0"/>
    <w:rsid w:val="00C90588"/>
    <w:rsid w:val="00C9082F"/>
    <w:rsid w:val="00C90E7E"/>
    <w:rsid w:val="00C90F24"/>
    <w:rsid w:val="00C90F48"/>
    <w:rsid w:val="00C9101A"/>
    <w:rsid w:val="00C910CF"/>
    <w:rsid w:val="00C9125A"/>
    <w:rsid w:val="00C9125E"/>
    <w:rsid w:val="00C9130C"/>
    <w:rsid w:val="00C9141F"/>
    <w:rsid w:val="00C915D5"/>
    <w:rsid w:val="00C918D5"/>
    <w:rsid w:val="00C91CE5"/>
    <w:rsid w:val="00C92000"/>
    <w:rsid w:val="00C923BE"/>
    <w:rsid w:val="00C923F9"/>
    <w:rsid w:val="00C92563"/>
    <w:rsid w:val="00C92735"/>
    <w:rsid w:val="00C92820"/>
    <w:rsid w:val="00C92C02"/>
    <w:rsid w:val="00C92D2A"/>
    <w:rsid w:val="00C92F34"/>
    <w:rsid w:val="00C934FE"/>
    <w:rsid w:val="00C93531"/>
    <w:rsid w:val="00C935E5"/>
    <w:rsid w:val="00C93B03"/>
    <w:rsid w:val="00C93C03"/>
    <w:rsid w:val="00C93C9E"/>
    <w:rsid w:val="00C940B5"/>
    <w:rsid w:val="00C9417F"/>
    <w:rsid w:val="00C943D9"/>
    <w:rsid w:val="00C94579"/>
    <w:rsid w:val="00C945B5"/>
    <w:rsid w:val="00C94617"/>
    <w:rsid w:val="00C94818"/>
    <w:rsid w:val="00C9486E"/>
    <w:rsid w:val="00C94AB5"/>
    <w:rsid w:val="00C94B23"/>
    <w:rsid w:val="00C94D0B"/>
    <w:rsid w:val="00C94D7C"/>
    <w:rsid w:val="00C952A1"/>
    <w:rsid w:val="00C952C4"/>
    <w:rsid w:val="00C9530F"/>
    <w:rsid w:val="00C9543A"/>
    <w:rsid w:val="00C955DA"/>
    <w:rsid w:val="00C95642"/>
    <w:rsid w:val="00C95700"/>
    <w:rsid w:val="00C95967"/>
    <w:rsid w:val="00C95E66"/>
    <w:rsid w:val="00C95E6A"/>
    <w:rsid w:val="00C95F48"/>
    <w:rsid w:val="00C95FBF"/>
    <w:rsid w:val="00C9623B"/>
    <w:rsid w:val="00C962E5"/>
    <w:rsid w:val="00C96305"/>
    <w:rsid w:val="00C96339"/>
    <w:rsid w:val="00C96488"/>
    <w:rsid w:val="00C96707"/>
    <w:rsid w:val="00C96714"/>
    <w:rsid w:val="00C967BA"/>
    <w:rsid w:val="00C96C84"/>
    <w:rsid w:val="00C96D31"/>
    <w:rsid w:val="00C96DAC"/>
    <w:rsid w:val="00C96F22"/>
    <w:rsid w:val="00C970C6"/>
    <w:rsid w:val="00C9713E"/>
    <w:rsid w:val="00C972AF"/>
    <w:rsid w:val="00C974F6"/>
    <w:rsid w:val="00C97B2D"/>
    <w:rsid w:val="00C97BD2"/>
    <w:rsid w:val="00C97C59"/>
    <w:rsid w:val="00CA002C"/>
    <w:rsid w:val="00CA00EA"/>
    <w:rsid w:val="00CA02B2"/>
    <w:rsid w:val="00CA035F"/>
    <w:rsid w:val="00CA0368"/>
    <w:rsid w:val="00CA036E"/>
    <w:rsid w:val="00CA0407"/>
    <w:rsid w:val="00CA0640"/>
    <w:rsid w:val="00CA06E1"/>
    <w:rsid w:val="00CA07EA"/>
    <w:rsid w:val="00CA094C"/>
    <w:rsid w:val="00CA09C9"/>
    <w:rsid w:val="00CA0BC5"/>
    <w:rsid w:val="00CA0C14"/>
    <w:rsid w:val="00CA0D2C"/>
    <w:rsid w:val="00CA0DDA"/>
    <w:rsid w:val="00CA118D"/>
    <w:rsid w:val="00CA126C"/>
    <w:rsid w:val="00CA138B"/>
    <w:rsid w:val="00CA1959"/>
    <w:rsid w:val="00CA1B48"/>
    <w:rsid w:val="00CA1BFB"/>
    <w:rsid w:val="00CA211D"/>
    <w:rsid w:val="00CA22D0"/>
    <w:rsid w:val="00CA22E2"/>
    <w:rsid w:val="00CA2365"/>
    <w:rsid w:val="00CA243B"/>
    <w:rsid w:val="00CA2618"/>
    <w:rsid w:val="00CA261F"/>
    <w:rsid w:val="00CA2B3E"/>
    <w:rsid w:val="00CA2B61"/>
    <w:rsid w:val="00CA2E39"/>
    <w:rsid w:val="00CA3014"/>
    <w:rsid w:val="00CA33E0"/>
    <w:rsid w:val="00CA3433"/>
    <w:rsid w:val="00CA350C"/>
    <w:rsid w:val="00CA355C"/>
    <w:rsid w:val="00CA3684"/>
    <w:rsid w:val="00CA3686"/>
    <w:rsid w:val="00CA36B0"/>
    <w:rsid w:val="00CA38E1"/>
    <w:rsid w:val="00CA39B1"/>
    <w:rsid w:val="00CA3B6C"/>
    <w:rsid w:val="00CA3F51"/>
    <w:rsid w:val="00CA43C7"/>
    <w:rsid w:val="00CA4487"/>
    <w:rsid w:val="00CA46B4"/>
    <w:rsid w:val="00CA46F2"/>
    <w:rsid w:val="00CA4856"/>
    <w:rsid w:val="00CA48D7"/>
    <w:rsid w:val="00CA4D6E"/>
    <w:rsid w:val="00CA4DAA"/>
    <w:rsid w:val="00CA4DAF"/>
    <w:rsid w:val="00CA5025"/>
    <w:rsid w:val="00CA5060"/>
    <w:rsid w:val="00CA51E0"/>
    <w:rsid w:val="00CA52F0"/>
    <w:rsid w:val="00CA54CF"/>
    <w:rsid w:val="00CA55E8"/>
    <w:rsid w:val="00CA56D5"/>
    <w:rsid w:val="00CA57AD"/>
    <w:rsid w:val="00CA5D91"/>
    <w:rsid w:val="00CA5FF0"/>
    <w:rsid w:val="00CA606D"/>
    <w:rsid w:val="00CA62D5"/>
    <w:rsid w:val="00CA630D"/>
    <w:rsid w:val="00CA63F9"/>
    <w:rsid w:val="00CA68BE"/>
    <w:rsid w:val="00CA6A1E"/>
    <w:rsid w:val="00CA705D"/>
    <w:rsid w:val="00CA7139"/>
    <w:rsid w:val="00CA72D4"/>
    <w:rsid w:val="00CA75C4"/>
    <w:rsid w:val="00CA7987"/>
    <w:rsid w:val="00CA7CA0"/>
    <w:rsid w:val="00CA7D31"/>
    <w:rsid w:val="00CA7EE1"/>
    <w:rsid w:val="00CB0132"/>
    <w:rsid w:val="00CB013C"/>
    <w:rsid w:val="00CB0455"/>
    <w:rsid w:val="00CB0576"/>
    <w:rsid w:val="00CB0BDB"/>
    <w:rsid w:val="00CB0C26"/>
    <w:rsid w:val="00CB0C6A"/>
    <w:rsid w:val="00CB0CCD"/>
    <w:rsid w:val="00CB0D09"/>
    <w:rsid w:val="00CB0D70"/>
    <w:rsid w:val="00CB1154"/>
    <w:rsid w:val="00CB12C9"/>
    <w:rsid w:val="00CB1544"/>
    <w:rsid w:val="00CB165E"/>
    <w:rsid w:val="00CB16F8"/>
    <w:rsid w:val="00CB1789"/>
    <w:rsid w:val="00CB17E6"/>
    <w:rsid w:val="00CB1844"/>
    <w:rsid w:val="00CB19F9"/>
    <w:rsid w:val="00CB1A31"/>
    <w:rsid w:val="00CB1B4B"/>
    <w:rsid w:val="00CB1E18"/>
    <w:rsid w:val="00CB1E39"/>
    <w:rsid w:val="00CB2007"/>
    <w:rsid w:val="00CB208E"/>
    <w:rsid w:val="00CB20A0"/>
    <w:rsid w:val="00CB221D"/>
    <w:rsid w:val="00CB2268"/>
    <w:rsid w:val="00CB2304"/>
    <w:rsid w:val="00CB2388"/>
    <w:rsid w:val="00CB2393"/>
    <w:rsid w:val="00CB2463"/>
    <w:rsid w:val="00CB2477"/>
    <w:rsid w:val="00CB26C3"/>
    <w:rsid w:val="00CB2907"/>
    <w:rsid w:val="00CB2918"/>
    <w:rsid w:val="00CB2923"/>
    <w:rsid w:val="00CB2A14"/>
    <w:rsid w:val="00CB2A19"/>
    <w:rsid w:val="00CB2A6F"/>
    <w:rsid w:val="00CB2C64"/>
    <w:rsid w:val="00CB2C81"/>
    <w:rsid w:val="00CB2D6A"/>
    <w:rsid w:val="00CB2DD3"/>
    <w:rsid w:val="00CB2FDC"/>
    <w:rsid w:val="00CB32C7"/>
    <w:rsid w:val="00CB33DE"/>
    <w:rsid w:val="00CB3555"/>
    <w:rsid w:val="00CB397B"/>
    <w:rsid w:val="00CB3AAF"/>
    <w:rsid w:val="00CB3F7E"/>
    <w:rsid w:val="00CB4009"/>
    <w:rsid w:val="00CB411D"/>
    <w:rsid w:val="00CB412C"/>
    <w:rsid w:val="00CB4394"/>
    <w:rsid w:val="00CB4872"/>
    <w:rsid w:val="00CB4C1D"/>
    <w:rsid w:val="00CB4C7F"/>
    <w:rsid w:val="00CB4F55"/>
    <w:rsid w:val="00CB5036"/>
    <w:rsid w:val="00CB5078"/>
    <w:rsid w:val="00CB51CC"/>
    <w:rsid w:val="00CB5621"/>
    <w:rsid w:val="00CB57FD"/>
    <w:rsid w:val="00CB5A00"/>
    <w:rsid w:val="00CB5A38"/>
    <w:rsid w:val="00CB5AE1"/>
    <w:rsid w:val="00CB5B24"/>
    <w:rsid w:val="00CB6060"/>
    <w:rsid w:val="00CB6243"/>
    <w:rsid w:val="00CB62A0"/>
    <w:rsid w:val="00CB6682"/>
    <w:rsid w:val="00CB66E5"/>
    <w:rsid w:val="00CB6AEC"/>
    <w:rsid w:val="00CB6C60"/>
    <w:rsid w:val="00CB6C99"/>
    <w:rsid w:val="00CB6F23"/>
    <w:rsid w:val="00CB739A"/>
    <w:rsid w:val="00CB77F2"/>
    <w:rsid w:val="00CB7839"/>
    <w:rsid w:val="00CB78FD"/>
    <w:rsid w:val="00CB7BFD"/>
    <w:rsid w:val="00CB7C9D"/>
    <w:rsid w:val="00CC00B4"/>
    <w:rsid w:val="00CC030E"/>
    <w:rsid w:val="00CC0568"/>
    <w:rsid w:val="00CC07A6"/>
    <w:rsid w:val="00CC0882"/>
    <w:rsid w:val="00CC0938"/>
    <w:rsid w:val="00CC0990"/>
    <w:rsid w:val="00CC0AEF"/>
    <w:rsid w:val="00CC0BA3"/>
    <w:rsid w:val="00CC0CAD"/>
    <w:rsid w:val="00CC0D4E"/>
    <w:rsid w:val="00CC146F"/>
    <w:rsid w:val="00CC17AA"/>
    <w:rsid w:val="00CC19F9"/>
    <w:rsid w:val="00CC1A2B"/>
    <w:rsid w:val="00CC20C8"/>
    <w:rsid w:val="00CC2270"/>
    <w:rsid w:val="00CC25A5"/>
    <w:rsid w:val="00CC267E"/>
    <w:rsid w:val="00CC2757"/>
    <w:rsid w:val="00CC27A9"/>
    <w:rsid w:val="00CC2989"/>
    <w:rsid w:val="00CC2BB9"/>
    <w:rsid w:val="00CC2E5C"/>
    <w:rsid w:val="00CC2F57"/>
    <w:rsid w:val="00CC3008"/>
    <w:rsid w:val="00CC3197"/>
    <w:rsid w:val="00CC3237"/>
    <w:rsid w:val="00CC3251"/>
    <w:rsid w:val="00CC3292"/>
    <w:rsid w:val="00CC32BF"/>
    <w:rsid w:val="00CC33D3"/>
    <w:rsid w:val="00CC3439"/>
    <w:rsid w:val="00CC343C"/>
    <w:rsid w:val="00CC35B6"/>
    <w:rsid w:val="00CC3622"/>
    <w:rsid w:val="00CC3907"/>
    <w:rsid w:val="00CC3C26"/>
    <w:rsid w:val="00CC3F92"/>
    <w:rsid w:val="00CC4187"/>
    <w:rsid w:val="00CC4193"/>
    <w:rsid w:val="00CC420F"/>
    <w:rsid w:val="00CC4391"/>
    <w:rsid w:val="00CC4392"/>
    <w:rsid w:val="00CC46A6"/>
    <w:rsid w:val="00CC4AEC"/>
    <w:rsid w:val="00CC4B03"/>
    <w:rsid w:val="00CC4B29"/>
    <w:rsid w:val="00CC4E21"/>
    <w:rsid w:val="00CC5064"/>
    <w:rsid w:val="00CC5069"/>
    <w:rsid w:val="00CC50A3"/>
    <w:rsid w:val="00CC5107"/>
    <w:rsid w:val="00CC53DC"/>
    <w:rsid w:val="00CC5580"/>
    <w:rsid w:val="00CC5709"/>
    <w:rsid w:val="00CC580A"/>
    <w:rsid w:val="00CC59D6"/>
    <w:rsid w:val="00CC5B3A"/>
    <w:rsid w:val="00CC5BED"/>
    <w:rsid w:val="00CC5D5B"/>
    <w:rsid w:val="00CC5E14"/>
    <w:rsid w:val="00CC606F"/>
    <w:rsid w:val="00CC6175"/>
    <w:rsid w:val="00CC61D1"/>
    <w:rsid w:val="00CC6628"/>
    <w:rsid w:val="00CC68E7"/>
    <w:rsid w:val="00CC69B4"/>
    <w:rsid w:val="00CC6A79"/>
    <w:rsid w:val="00CC6B08"/>
    <w:rsid w:val="00CC6B87"/>
    <w:rsid w:val="00CC6D71"/>
    <w:rsid w:val="00CC6DB7"/>
    <w:rsid w:val="00CC7292"/>
    <w:rsid w:val="00CC72A7"/>
    <w:rsid w:val="00CC735B"/>
    <w:rsid w:val="00CC765F"/>
    <w:rsid w:val="00CC787D"/>
    <w:rsid w:val="00CC79A5"/>
    <w:rsid w:val="00CC7A2A"/>
    <w:rsid w:val="00CC7DEC"/>
    <w:rsid w:val="00CC7F4B"/>
    <w:rsid w:val="00CC7FB5"/>
    <w:rsid w:val="00CD01BB"/>
    <w:rsid w:val="00CD0235"/>
    <w:rsid w:val="00CD032F"/>
    <w:rsid w:val="00CD0842"/>
    <w:rsid w:val="00CD092C"/>
    <w:rsid w:val="00CD0A74"/>
    <w:rsid w:val="00CD0A86"/>
    <w:rsid w:val="00CD0DDB"/>
    <w:rsid w:val="00CD0F5D"/>
    <w:rsid w:val="00CD10A3"/>
    <w:rsid w:val="00CD1106"/>
    <w:rsid w:val="00CD12C4"/>
    <w:rsid w:val="00CD1308"/>
    <w:rsid w:val="00CD1665"/>
    <w:rsid w:val="00CD1844"/>
    <w:rsid w:val="00CD1C89"/>
    <w:rsid w:val="00CD20F1"/>
    <w:rsid w:val="00CD2182"/>
    <w:rsid w:val="00CD25E5"/>
    <w:rsid w:val="00CD27F8"/>
    <w:rsid w:val="00CD2830"/>
    <w:rsid w:val="00CD2A95"/>
    <w:rsid w:val="00CD2B6D"/>
    <w:rsid w:val="00CD2BF3"/>
    <w:rsid w:val="00CD2D95"/>
    <w:rsid w:val="00CD346B"/>
    <w:rsid w:val="00CD35BB"/>
    <w:rsid w:val="00CD36B6"/>
    <w:rsid w:val="00CD39D9"/>
    <w:rsid w:val="00CD39DB"/>
    <w:rsid w:val="00CD3A08"/>
    <w:rsid w:val="00CD3C9C"/>
    <w:rsid w:val="00CD3D28"/>
    <w:rsid w:val="00CD3E8C"/>
    <w:rsid w:val="00CD4255"/>
    <w:rsid w:val="00CD42BE"/>
    <w:rsid w:val="00CD4425"/>
    <w:rsid w:val="00CD4625"/>
    <w:rsid w:val="00CD4652"/>
    <w:rsid w:val="00CD4659"/>
    <w:rsid w:val="00CD48CD"/>
    <w:rsid w:val="00CD49AB"/>
    <w:rsid w:val="00CD4C47"/>
    <w:rsid w:val="00CD4C6F"/>
    <w:rsid w:val="00CD4D77"/>
    <w:rsid w:val="00CD520A"/>
    <w:rsid w:val="00CD54BB"/>
    <w:rsid w:val="00CD55E5"/>
    <w:rsid w:val="00CD5AC9"/>
    <w:rsid w:val="00CD5C60"/>
    <w:rsid w:val="00CD5E33"/>
    <w:rsid w:val="00CD5E3A"/>
    <w:rsid w:val="00CD5F43"/>
    <w:rsid w:val="00CD6282"/>
    <w:rsid w:val="00CD6882"/>
    <w:rsid w:val="00CD6957"/>
    <w:rsid w:val="00CD6A1D"/>
    <w:rsid w:val="00CD6A8C"/>
    <w:rsid w:val="00CD6BB3"/>
    <w:rsid w:val="00CD6C54"/>
    <w:rsid w:val="00CD6D3A"/>
    <w:rsid w:val="00CD6DF7"/>
    <w:rsid w:val="00CD6EB3"/>
    <w:rsid w:val="00CD6F6F"/>
    <w:rsid w:val="00CD6F79"/>
    <w:rsid w:val="00CD6FC8"/>
    <w:rsid w:val="00CD7546"/>
    <w:rsid w:val="00CD7BF8"/>
    <w:rsid w:val="00CD7F8C"/>
    <w:rsid w:val="00CE002C"/>
    <w:rsid w:val="00CE011D"/>
    <w:rsid w:val="00CE0485"/>
    <w:rsid w:val="00CE06D1"/>
    <w:rsid w:val="00CE0888"/>
    <w:rsid w:val="00CE0935"/>
    <w:rsid w:val="00CE09BE"/>
    <w:rsid w:val="00CE0AA3"/>
    <w:rsid w:val="00CE0AAF"/>
    <w:rsid w:val="00CE0BA9"/>
    <w:rsid w:val="00CE1219"/>
    <w:rsid w:val="00CE1608"/>
    <w:rsid w:val="00CE16D0"/>
    <w:rsid w:val="00CE18DC"/>
    <w:rsid w:val="00CE2036"/>
    <w:rsid w:val="00CE22F7"/>
    <w:rsid w:val="00CE2449"/>
    <w:rsid w:val="00CE2544"/>
    <w:rsid w:val="00CE2986"/>
    <w:rsid w:val="00CE2CAE"/>
    <w:rsid w:val="00CE2EA2"/>
    <w:rsid w:val="00CE30D2"/>
    <w:rsid w:val="00CE32ED"/>
    <w:rsid w:val="00CE330A"/>
    <w:rsid w:val="00CE3502"/>
    <w:rsid w:val="00CE3B6A"/>
    <w:rsid w:val="00CE3B8E"/>
    <w:rsid w:val="00CE3DC7"/>
    <w:rsid w:val="00CE3F17"/>
    <w:rsid w:val="00CE40FF"/>
    <w:rsid w:val="00CE4254"/>
    <w:rsid w:val="00CE42A4"/>
    <w:rsid w:val="00CE434E"/>
    <w:rsid w:val="00CE43BD"/>
    <w:rsid w:val="00CE4506"/>
    <w:rsid w:val="00CE4698"/>
    <w:rsid w:val="00CE469D"/>
    <w:rsid w:val="00CE46FD"/>
    <w:rsid w:val="00CE4F64"/>
    <w:rsid w:val="00CE5212"/>
    <w:rsid w:val="00CE5373"/>
    <w:rsid w:val="00CE5421"/>
    <w:rsid w:val="00CE54CD"/>
    <w:rsid w:val="00CE57B3"/>
    <w:rsid w:val="00CE57BB"/>
    <w:rsid w:val="00CE580E"/>
    <w:rsid w:val="00CE583E"/>
    <w:rsid w:val="00CE5D1A"/>
    <w:rsid w:val="00CE5F65"/>
    <w:rsid w:val="00CE6151"/>
    <w:rsid w:val="00CE64A7"/>
    <w:rsid w:val="00CE64E5"/>
    <w:rsid w:val="00CE6524"/>
    <w:rsid w:val="00CE65CE"/>
    <w:rsid w:val="00CE681F"/>
    <w:rsid w:val="00CE6A28"/>
    <w:rsid w:val="00CE6F20"/>
    <w:rsid w:val="00CE7056"/>
    <w:rsid w:val="00CE70B7"/>
    <w:rsid w:val="00CE71E8"/>
    <w:rsid w:val="00CE738F"/>
    <w:rsid w:val="00CE739F"/>
    <w:rsid w:val="00CE73DA"/>
    <w:rsid w:val="00CE7571"/>
    <w:rsid w:val="00CE75CE"/>
    <w:rsid w:val="00CE7785"/>
    <w:rsid w:val="00CE77A0"/>
    <w:rsid w:val="00CE79D4"/>
    <w:rsid w:val="00CE7CFA"/>
    <w:rsid w:val="00CE7E2A"/>
    <w:rsid w:val="00CF0250"/>
    <w:rsid w:val="00CF027A"/>
    <w:rsid w:val="00CF0436"/>
    <w:rsid w:val="00CF04B2"/>
    <w:rsid w:val="00CF0503"/>
    <w:rsid w:val="00CF0699"/>
    <w:rsid w:val="00CF0B3C"/>
    <w:rsid w:val="00CF0B5C"/>
    <w:rsid w:val="00CF0EC5"/>
    <w:rsid w:val="00CF0F73"/>
    <w:rsid w:val="00CF1557"/>
    <w:rsid w:val="00CF1621"/>
    <w:rsid w:val="00CF1863"/>
    <w:rsid w:val="00CF1B1D"/>
    <w:rsid w:val="00CF1C76"/>
    <w:rsid w:val="00CF1DEA"/>
    <w:rsid w:val="00CF2015"/>
    <w:rsid w:val="00CF238F"/>
    <w:rsid w:val="00CF2881"/>
    <w:rsid w:val="00CF28B5"/>
    <w:rsid w:val="00CF2B3D"/>
    <w:rsid w:val="00CF303C"/>
    <w:rsid w:val="00CF3372"/>
    <w:rsid w:val="00CF34C3"/>
    <w:rsid w:val="00CF3814"/>
    <w:rsid w:val="00CF3C0E"/>
    <w:rsid w:val="00CF3E79"/>
    <w:rsid w:val="00CF3EDE"/>
    <w:rsid w:val="00CF4434"/>
    <w:rsid w:val="00CF453B"/>
    <w:rsid w:val="00CF4930"/>
    <w:rsid w:val="00CF4C7D"/>
    <w:rsid w:val="00CF4DFC"/>
    <w:rsid w:val="00CF528C"/>
    <w:rsid w:val="00CF52A2"/>
    <w:rsid w:val="00CF5392"/>
    <w:rsid w:val="00CF5507"/>
    <w:rsid w:val="00CF59AB"/>
    <w:rsid w:val="00CF5A3F"/>
    <w:rsid w:val="00CF5C2B"/>
    <w:rsid w:val="00CF5E2F"/>
    <w:rsid w:val="00CF628A"/>
    <w:rsid w:val="00CF63B9"/>
    <w:rsid w:val="00CF63FE"/>
    <w:rsid w:val="00CF6647"/>
    <w:rsid w:val="00CF696F"/>
    <w:rsid w:val="00CF69A4"/>
    <w:rsid w:val="00CF6ABE"/>
    <w:rsid w:val="00CF6FF5"/>
    <w:rsid w:val="00CF7240"/>
    <w:rsid w:val="00CF73E1"/>
    <w:rsid w:val="00CF73ED"/>
    <w:rsid w:val="00CF75CF"/>
    <w:rsid w:val="00CF7B66"/>
    <w:rsid w:val="00CF7BF9"/>
    <w:rsid w:val="00CF7C85"/>
    <w:rsid w:val="00CF7D24"/>
    <w:rsid w:val="00CF7DFF"/>
    <w:rsid w:val="00CF7EC9"/>
    <w:rsid w:val="00D00430"/>
    <w:rsid w:val="00D0044E"/>
    <w:rsid w:val="00D00601"/>
    <w:rsid w:val="00D00610"/>
    <w:rsid w:val="00D00875"/>
    <w:rsid w:val="00D00C35"/>
    <w:rsid w:val="00D00DAE"/>
    <w:rsid w:val="00D010B8"/>
    <w:rsid w:val="00D01277"/>
    <w:rsid w:val="00D0134A"/>
    <w:rsid w:val="00D0149A"/>
    <w:rsid w:val="00D01582"/>
    <w:rsid w:val="00D01584"/>
    <w:rsid w:val="00D01623"/>
    <w:rsid w:val="00D01A6C"/>
    <w:rsid w:val="00D01D02"/>
    <w:rsid w:val="00D01DAA"/>
    <w:rsid w:val="00D01F08"/>
    <w:rsid w:val="00D02026"/>
    <w:rsid w:val="00D020A1"/>
    <w:rsid w:val="00D02200"/>
    <w:rsid w:val="00D02390"/>
    <w:rsid w:val="00D024D8"/>
    <w:rsid w:val="00D025CE"/>
    <w:rsid w:val="00D027F2"/>
    <w:rsid w:val="00D02884"/>
    <w:rsid w:val="00D02A04"/>
    <w:rsid w:val="00D02A66"/>
    <w:rsid w:val="00D02DAB"/>
    <w:rsid w:val="00D02ECD"/>
    <w:rsid w:val="00D031CA"/>
    <w:rsid w:val="00D0331F"/>
    <w:rsid w:val="00D0334B"/>
    <w:rsid w:val="00D03433"/>
    <w:rsid w:val="00D0367C"/>
    <w:rsid w:val="00D03707"/>
    <w:rsid w:val="00D03798"/>
    <w:rsid w:val="00D03AC4"/>
    <w:rsid w:val="00D03C4B"/>
    <w:rsid w:val="00D03CE9"/>
    <w:rsid w:val="00D03E0E"/>
    <w:rsid w:val="00D03E94"/>
    <w:rsid w:val="00D0401C"/>
    <w:rsid w:val="00D042AC"/>
    <w:rsid w:val="00D04AF7"/>
    <w:rsid w:val="00D04F9C"/>
    <w:rsid w:val="00D0520A"/>
    <w:rsid w:val="00D055F7"/>
    <w:rsid w:val="00D0563E"/>
    <w:rsid w:val="00D057EB"/>
    <w:rsid w:val="00D05B56"/>
    <w:rsid w:val="00D060A6"/>
    <w:rsid w:val="00D062F2"/>
    <w:rsid w:val="00D0630B"/>
    <w:rsid w:val="00D06573"/>
    <w:rsid w:val="00D0659B"/>
    <w:rsid w:val="00D067A8"/>
    <w:rsid w:val="00D068C8"/>
    <w:rsid w:val="00D06B0E"/>
    <w:rsid w:val="00D06B94"/>
    <w:rsid w:val="00D06FD3"/>
    <w:rsid w:val="00D0714C"/>
    <w:rsid w:val="00D07186"/>
    <w:rsid w:val="00D0734C"/>
    <w:rsid w:val="00D075CF"/>
    <w:rsid w:val="00D07609"/>
    <w:rsid w:val="00D07916"/>
    <w:rsid w:val="00D079E5"/>
    <w:rsid w:val="00D07A32"/>
    <w:rsid w:val="00D07B12"/>
    <w:rsid w:val="00D07B22"/>
    <w:rsid w:val="00D07D67"/>
    <w:rsid w:val="00D07DED"/>
    <w:rsid w:val="00D07EC5"/>
    <w:rsid w:val="00D1003E"/>
    <w:rsid w:val="00D1016C"/>
    <w:rsid w:val="00D103E2"/>
    <w:rsid w:val="00D10472"/>
    <w:rsid w:val="00D1066E"/>
    <w:rsid w:val="00D107A5"/>
    <w:rsid w:val="00D107DF"/>
    <w:rsid w:val="00D10924"/>
    <w:rsid w:val="00D1095B"/>
    <w:rsid w:val="00D10A4F"/>
    <w:rsid w:val="00D10A6B"/>
    <w:rsid w:val="00D10AA4"/>
    <w:rsid w:val="00D10C51"/>
    <w:rsid w:val="00D10D95"/>
    <w:rsid w:val="00D10F74"/>
    <w:rsid w:val="00D11018"/>
    <w:rsid w:val="00D116D2"/>
    <w:rsid w:val="00D117C3"/>
    <w:rsid w:val="00D11C62"/>
    <w:rsid w:val="00D11DA6"/>
    <w:rsid w:val="00D11F74"/>
    <w:rsid w:val="00D120E4"/>
    <w:rsid w:val="00D121D6"/>
    <w:rsid w:val="00D12247"/>
    <w:rsid w:val="00D122A8"/>
    <w:rsid w:val="00D122B1"/>
    <w:rsid w:val="00D122E3"/>
    <w:rsid w:val="00D1230B"/>
    <w:rsid w:val="00D123C2"/>
    <w:rsid w:val="00D1248F"/>
    <w:rsid w:val="00D129BF"/>
    <w:rsid w:val="00D12AD2"/>
    <w:rsid w:val="00D12B21"/>
    <w:rsid w:val="00D12BB6"/>
    <w:rsid w:val="00D12C55"/>
    <w:rsid w:val="00D12D49"/>
    <w:rsid w:val="00D12EBC"/>
    <w:rsid w:val="00D13272"/>
    <w:rsid w:val="00D13503"/>
    <w:rsid w:val="00D13663"/>
    <w:rsid w:val="00D1378F"/>
    <w:rsid w:val="00D137F0"/>
    <w:rsid w:val="00D13965"/>
    <w:rsid w:val="00D13A39"/>
    <w:rsid w:val="00D13EFB"/>
    <w:rsid w:val="00D140BA"/>
    <w:rsid w:val="00D140D0"/>
    <w:rsid w:val="00D140F1"/>
    <w:rsid w:val="00D140F8"/>
    <w:rsid w:val="00D142A6"/>
    <w:rsid w:val="00D14A45"/>
    <w:rsid w:val="00D14BD3"/>
    <w:rsid w:val="00D14CF8"/>
    <w:rsid w:val="00D14F14"/>
    <w:rsid w:val="00D152BF"/>
    <w:rsid w:val="00D153CC"/>
    <w:rsid w:val="00D154D2"/>
    <w:rsid w:val="00D15596"/>
    <w:rsid w:val="00D1560F"/>
    <w:rsid w:val="00D15838"/>
    <w:rsid w:val="00D159FA"/>
    <w:rsid w:val="00D15A86"/>
    <w:rsid w:val="00D15BF4"/>
    <w:rsid w:val="00D15EEA"/>
    <w:rsid w:val="00D16330"/>
    <w:rsid w:val="00D164A7"/>
    <w:rsid w:val="00D1658B"/>
    <w:rsid w:val="00D16608"/>
    <w:rsid w:val="00D16830"/>
    <w:rsid w:val="00D1684B"/>
    <w:rsid w:val="00D1687D"/>
    <w:rsid w:val="00D169CF"/>
    <w:rsid w:val="00D16C6C"/>
    <w:rsid w:val="00D16D27"/>
    <w:rsid w:val="00D16E93"/>
    <w:rsid w:val="00D16EAF"/>
    <w:rsid w:val="00D16F83"/>
    <w:rsid w:val="00D170DF"/>
    <w:rsid w:val="00D1714B"/>
    <w:rsid w:val="00D17392"/>
    <w:rsid w:val="00D17525"/>
    <w:rsid w:val="00D177FA"/>
    <w:rsid w:val="00D17AE2"/>
    <w:rsid w:val="00D17B86"/>
    <w:rsid w:val="00D17C2D"/>
    <w:rsid w:val="00D17DF9"/>
    <w:rsid w:val="00D17E13"/>
    <w:rsid w:val="00D207D0"/>
    <w:rsid w:val="00D20C34"/>
    <w:rsid w:val="00D211E5"/>
    <w:rsid w:val="00D21334"/>
    <w:rsid w:val="00D21376"/>
    <w:rsid w:val="00D215D4"/>
    <w:rsid w:val="00D21739"/>
    <w:rsid w:val="00D21BE8"/>
    <w:rsid w:val="00D21FBA"/>
    <w:rsid w:val="00D2215C"/>
    <w:rsid w:val="00D221C7"/>
    <w:rsid w:val="00D224A2"/>
    <w:rsid w:val="00D226E0"/>
    <w:rsid w:val="00D2272F"/>
    <w:rsid w:val="00D22795"/>
    <w:rsid w:val="00D22978"/>
    <w:rsid w:val="00D22CD9"/>
    <w:rsid w:val="00D23190"/>
    <w:rsid w:val="00D23240"/>
    <w:rsid w:val="00D234F8"/>
    <w:rsid w:val="00D23743"/>
    <w:rsid w:val="00D23797"/>
    <w:rsid w:val="00D23D7C"/>
    <w:rsid w:val="00D23E9C"/>
    <w:rsid w:val="00D24871"/>
    <w:rsid w:val="00D24BC4"/>
    <w:rsid w:val="00D24CE8"/>
    <w:rsid w:val="00D24D6B"/>
    <w:rsid w:val="00D24F88"/>
    <w:rsid w:val="00D25020"/>
    <w:rsid w:val="00D25025"/>
    <w:rsid w:val="00D2505F"/>
    <w:rsid w:val="00D2509E"/>
    <w:rsid w:val="00D250E6"/>
    <w:rsid w:val="00D25657"/>
    <w:rsid w:val="00D256D0"/>
    <w:rsid w:val="00D2595A"/>
    <w:rsid w:val="00D25A71"/>
    <w:rsid w:val="00D25BA2"/>
    <w:rsid w:val="00D25BD8"/>
    <w:rsid w:val="00D25C1D"/>
    <w:rsid w:val="00D25EE4"/>
    <w:rsid w:val="00D25F47"/>
    <w:rsid w:val="00D25F7B"/>
    <w:rsid w:val="00D26052"/>
    <w:rsid w:val="00D26082"/>
    <w:rsid w:val="00D262B3"/>
    <w:rsid w:val="00D263CB"/>
    <w:rsid w:val="00D263D4"/>
    <w:rsid w:val="00D26574"/>
    <w:rsid w:val="00D265DF"/>
    <w:rsid w:val="00D26869"/>
    <w:rsid w:val="00D26A42"/>
    <w:rsid w:val="00D270D8"/>
    <w:rsid w:val="00D2726E"/>
    <w:rsid w:val="00D273F3"/>
    <w:rsid w:val="00D275B0"/>
    <w:rsid w:val="00D2761C"/>
    <w:rsid w:val="00D27673"/>
    <w:rsid w:val="00D277A4"/>
    <w:rsid w:val="00D278E1"/>
    <w:rsid w:val="00D27A82"/>
    <w:rsid w:val="00D27A8A"/>
    <w:rsid w:val="00D27ADB"/>
    <w:rsid w:val="00D27B6B"/>
    <w:rsid w:val="00D27DEB"/>
    <w:rsid w:val="00D27F3C"/>
    <w:rsid w:val="00D27F7D"/>
    <w:rsid w:val="00D30975"/>
    <w:rsid w:val="00D30C2E"/>
    <w:rsid w:val="00D30EE8"/>
    <w:rsid w:val="00D311B8"/>
    <w:rsid w:val="00D311FA"/>
    <w:rsid w:val="00D314B0"/>
    <w:rsid w:val="00D3155E"/>
    <w:rsid w:val="00D316B8"/>
    <w:rsid w:val="00D319EE"/>
    <w:rsid w:val="00D31A23"/>
    <w:rsid w:val="00D31ABD"/>
    <w:rsid w:val="00D31C05"/>
    <w:rsid w:val="00D31D77"/>
    <w:rsid w:val="00D325E7"/>
    <w:rsid w:val="00D326BA"/>
    <w:rsid w:val="00D32742"/>
    <w:rsid w:val="00D32763"/>
    <w:rsid w:val="00D32787"/>
    <w:rsid w:val="00D3288F"/>
    <w:rsid w:val="00D328F9"/>
    <w:rsid w:val="00D32A93"/>
    <w:rsid w:val="00D32BD7"/>
    <w:rsid w:val="00D32D00"/>
    <w:rsid w:val="00D32EBE"/>
    <w:rsid w:val="00D330BB"/>
    <w:rsid w:val="00D3310D"/>
    <w:rsid w:val="00D33160"/>
    <w:rsid w:val="00D332DB"/>
    <w:rsid w:val="00D33357"/>
    <w:rsid w:val="00D33389"/>
    <w:rsid w:val="00D33717"/>
    <w:rsid w:val="00D339CF"/>
    <w:rsid w:val="00D339D4"/>
    <w:rsid w:val="00D33BB3"/>
    <w:rsid w:val="00D33EF7"/>
    <w:rsid w:val="00D3401D"/>
    <w:rsid w:val="00D34094"/>
    <w:rsid w:val="00D34151"/>
    <w:rsid w:val="00D34212"/>
    <w:rsid w:val="00D344C4"/>
    <w:rsid w:val="00D34521"/>
    <w:rsid w:val="00D34EB6"/>
    <w:rsid w:val="00D351C4"/>
    <w:rsid w:val="00D35219"/>
    <w:rsid w:val="00D3528B"/>
    <w:rsid w:val="00D352A5"/>
    <w:rsid w:val="00D352CA"/>
    <w:rsid w:val="00D35537"/>
    <w:rsid w:val="00D355AA"/>
    <w:rsid w:val="00D356F0"/>
    <w:rsid w:val="00D358CA"/>
    <w:rsid w:val="00D35A4E"/>
    <w:rsid w:val="00D35A95"/>
    <w:rsid w:val="00D35AA1"/>
    <w:rsid w:val="00D35B51"/>
    <w:rsid w:val="00D35D95"/>
    <w:rsid w:val="00D35EDD"/>
    <w:rsid w:val="00D360CE"/>
    <w:rsid w:val="00D36119"/>
    <w:rsid w:val="00D3629A"/>
    <w:rsid w:val="00D363A7"/>
    <w:rsid w:val="00D36712"/>
    <w:rsid w:val="00D36C38"/>
    <w:rsid w:val="00D36EA5"/>
    <w:rsid w:val="00D36F97"/>
    <w:rsid w:val="00D36FFC"/>
    <w:rsid w:val="00D371FC"/>
    <w:rsid w:val="00D374EA"/>
    <w:rsid w:val="00D37556"/>
    <w:rsid w:val="00D3769C"/>
    <w:rsid w:val="00D376E5"/>
    <w:rsid w:val="00D377A3"/>
    <w:rsid w:val="00D37A57"/>
    <w:rsid w:val="00D37C0C"/>
    <w:rsid w:val="00D37CC5"/>
    <w:rsid w:val="00D37D44"/>
    <w:rsid w:val="00D37F90"/>
    <w:rsid w:val="00D4019C"/>
    <w:rsid w:val="00D40357"/>
    <w:rsid w:val="00D404EE"/>
    <w:rsid w:val="00D40D33"/>
    <w:rsid w:val="00D40E72"/>
    <w:rsid w:val="00D40F25"/>
    <w:rsid w:val="00D41333"/>
    <w:rsid w:val="00D41648"/>
    <w:rsid w:val="00D41658"/>
    <w:rsid w:val="00D41742"/>
    <w:rsid w:val="00D41887"/>
    <w:rsid w:val="00D41AB9"/>
    <w:rsid w:val="00D41B29"/>
    <w:rsid w:val="00D41D62"/>
    <w:rsid w:val="00D41FA6"/>
    <w:rsid w:val="00D41FAE"/>
    <w:rsid w:val="00D42137"/>
    <w:rsid w:val="00D42181"/>
    <w:rsid w:val="00D42AF1"/>
    <w:rsid w:val="00D42FD0"/>
    <w:rsid w:val="00D432A5"/>
    <w:rsid w:val="00D433F2"/>
    <w:rsid w:val="00D434B3"/>
    <w:rsid w:val="00D43783"/>
    <w:rsid w:val="00D43A15"/>
    <w:rsid w:val="00D43EF4"/>
    <w:rsid w:val="00D44009"/>
    <w:rsid w:val="00D44902"/>
    <w:rsid w:val="00D449C1"/>
    <w:rsid w:val="00D44AC0"/>
    <w:rsid w:val="00D44AD8"/>
    <w:rsid w:val="00D44BDF"/>
    <w:rsid w:val="00D451FC"/>
    <w:rsid w:val="00D45264"/>
    <w:rsid w:val="00D45269"/>
    <w:rsid w:val="00D454EE"/>
    <w:rsid w:val="00D45A73"/>
    <w:rsid w:val="00D45B67"/>
    <w:rsid w:val="00D45BA5"/>
    <w:rsid w:val="00D45EF7"/>
    <w:rsid w:val="00D46056"/>
    <w:rsid w:val="00D4612B"/>
    <w:rsid w:val="00D464C3"/>
    <w:rsid w:val="00D46BDE"/>
    <w:rsid w:val="00D46DA5"/>
    <w:rsid w:val="00D46DCD"/>
    <w:rsid w:val="00D47130"/>
    <w:rsid w:val="00D47157"/>
    <w:rsid w:val="00D47299"/>
    <w:rsid w:val="00D47678"/>
    <w:rsid w:val="00D47707"/>
    <w:rsid w:val="00D47E18"/>
    <w:rsid w:val="00D47ED4"/>
    <w:rsid w:val="00D47FA4"/>
    <w:rsid w:val="00D50056"/>
    <w:rsid w:val="00D5023B"/>
    <w:rsid w:val="00D50257"/>
    <w:rsid w:val="00D5025B"/>
    <w:rsid w:val="00D507D7"/>
    <w:rsid w:val="00D50856"/>
    <w:rsid w:val="00D50864"/>
    <w:rsid w:val="00D5098D"/>
    <w:rsid w:val="00D50D51"/>
    <w:rsid w:val="00D50DD0"/>
    <w:rsid w:val="00D50F75"/>
    <w:rsid w:val="00D51136"/>
    <w:rsid w:val="00D51738"/>
    <w:rsid w:val="00D5176F"/>
    <w:rsid w:val="00D517D0"/>
    <w:rsid w:val="00D5187F"/>
    <w:rsid w:val="00D51EA3"/>
    <w:rsid w:val="00D52723"/>
    <w:rsid w:val="00D52840"/>
    <w:rsid w:val="00D5287D"/>
    <w:rsid w:val="00D52B14"/>
    <w:rsid w:val="00D52BF5"/>
    <w:rsid w:val="00D52C41"/>
    <w:rsid w:val="00D52C53"/>
    <w:rsid w:val="00D5322A"/>
    <w:rsid w:val="00D5381A"/>
    <w:rsid w:val="00D53893"/>
    <w:rsid w:val="00D53BA5"/>
    <w:rsid w:val="00D5411A"/>
    <w:rsid w:val="00D54209"/>
    <w:rsid w:val="00D542AE"/>
    <w:rsid w:val="00D5430F"/>
    <w:rsid w:val="00D54329"/>
    <w:rsid w:val="00D543AF"/>
    <w:rsid w:val="00D54469"/>
    <w:rsid w:val="00D54879"/>
    <w:rsid w:val="00D5488D"/>
    <w:rsid w:val="00D54D9D"/>
    <w:rsid w:val="00D55192"/>
    <w:rsid w:val="00D553A0"/>
    <w:rsid w:val="00D556CF"/>
    <w:rsid w:val="00D559D8"/>
    <w:rsid w:val="00D55A4B"/>
    <w:rsid w:val="00D55B29"/>
    <w:rsid w:val="00D55EAA"/>
    <w:rsid w:val="00D55EBE"/>
    <w:rsid w:val="00D56033"/>
    <w:rsid w:val="00D560A4"/>
    <w:rsid w:val="00D560C1"/>
    <w:rsid w:val="00D561CE"/>
    <w:rsid w:val="00D563E7"/>
    <w:rsid w:val="00D56455"/>
    <w:rsid w:val="00D5652E"/>
    <w:rsid w:val="00D5664B"/>
    <w:rsid w:val="00D56676"/>
    <w:rsid w:val="00D569DE"/>
    <w:rsid w:val="00D56A03"/>
    <w:rsid w:val="00D56A52"/>
    <w:rsid w:val="00D56CEC"/>
    <w:rsid w:val="00D56E8C"/>
    <w:rsid w:val="00D5723B"/>
    <w:rsid w:val="00D574C2"/>
    <w:rsid w:val="00D574FE"/>
    <w:rsid w:val="00D5784E"/>
    <w:rsid w:val="00D57A8F"/>
    <w:rsid w:val="00D57B0D"/>
    <w:rsid w:val="00D57BCC"/>
    <w:rsid w:val="00D57C13"/>
    <w:rsid w:val="00D57C18"/>
    <w:rsid w:val="00D57CCC"/>
    <w:rsid w:val="00D57F9B"/>
    <w:rsid w:val="00D60259"/>
    <w:rsid w:val="00D60299"/>
    <w:rsid w:val="00D6058C"/>
    <w:rsid w:val="00D607AA"/>
    <w:rsid w:val="00D607B1"/>
    <w:rsid w:val="00D60827"/>
    <w:rsid w:val="00D6093A"/>
    <w:rsid w:val="00D609DE"/>
    <w:rsid w:val="00D60D1F"/>
    <w:rsid w:val="00D60DCA"/>
    <w:rsid w:val="00D60E40"/>
    <w:rsid w:val="00D610E4"/>
    <w:rsid w:val="00D617B2"/>
    <w:rsid w:val="00D618AB"/>
    <w:rsid w:val="00D61A22"/>
    <w:rsid w:val="00D61B4F"/>
    <w:rsid w:val="00D61B87"/>
    <w:rsid w:val="00D6266C"/>
    <w:rsid w:val="00D629A1"/>
    <w:rsid w:val="00D62B5E"/>
    <w:rsid w:val="00D62BCC"/>
    <w:rsid w:val="00D62C68"/>
    <w:rsid w:val="00D62CF9"/>
    <w:rsid w:val="00D62EAC"/>
    <w:rsid w:val="00D630BD"/>
    <w:rsid w:val="00D63152"/>
    <w:rsid w:val="00D632EF"/>
    <w:rsid w:val="00D633BE"/>
    <w:rsid w:val="00D635C4"/>
    <w:rsid w:val="00D63733"/>
    <w:rsid w:val="00D63768"/>
    <w:rsid w:val="00D63A9C"/>
    <w:rsid w:val="00D63B69"/>
    <w:rsid w:val="00D63D34"/>
    <w:rsid w:val="00D63D44"/>
    <w:rsid w:val="00D63DCB"/>
    <w:rsid w:val="00D63E09"/>
    <w:rsid w:val="00D63F67"/>
    <w:rsid w:val="00D63FEC"/>
    <w:rsid w:val="00D64418"/>
    <w:rsid w:val="00D649A3"/>
    <w:rsid w:val="00D64B3C"/>
    <w:rsid w:val="00D65254"/>
    <w:rsid w:val="00D653E6"/>
    <w:rsid w:val="00D6566B"/>
    <w:rsid w:val="00D6598A"/>
    <w:rsid w:val="00D65AFD"/>
    <w:rsid w:val="00D660CC"/>
    <w:rsid w:val="00D66280"/>
    <w:rsid w:val="00D664F1"/>
    <w:rsid w:val="00D66B0E"/>
    <w:rsid w:val="00D66B26"/>
    <w:rsid w:val="00D66CE5"/>
    <w:rsid w:val="00D66F75"/>
    <w:rsid w:val="00D670D0"/>
    <w:rsid w:val="00D6723E"/>
    <w:rsid w:val="00D673A4"/>
    <w:rsid w:val="00D673AB"/>
    <w:rsid w:val="00D675E9"/>
    <w:rsid w:val="00D67663"/>
    <w:rsid w:val="00D676A1"/>
    <w:rsid w:val="00D678C6"/>
    <w:rsid w:val="00D67956"/>
    <w:rsid w:val="00D6795B"/>
    <w:rsid w:val="00D67A97"/>
    <w:rsid w:val="00D67B9C"/>
    <w:rsid w:val="00D67C21"/>
    <w:rsid w:val="00D700C1"/>
    <w:rsid w:val="00D700F0"/>
    <w:rsid w:val="00D70232"/>
    <w:rsid w:val="00D70A6F"/>
    <w:rsid w:val="00D70B4C"/>
    <w:rsid w:val="00D70B5E"/>
    <w:rsid w:val="00D70D05"/>
    <w:rsid w:val="00D70F16"/>
    <w:rsid w:val="00D712EE"/>
    <w:rsid w:val="00D7178C"/>
    <w:rsid w:val="00D7194C"/>
    <w:rsid w:val="00D71BAB"/>
    <w:rsid w:val="00D71C35"/>
    <w:rsid w:val="00D71CFE"/>
    <w:rsid w:val="00D71DEF"/>
    <w:rsid w:val="00D71E4C"/>
    <w:rsid w:val="00D71F31"/>
    <w:rsid w:val="00D72244"/>
    <w:rsid w:val="00D72362"/>
    <w:rsid w:val="00D724C3"/>
    <w:rsid w:val="00D72B0C"/>
    <w:rsid w:val="00D72B35"/>
    <w:rsid w:val="00D72B64"/>
    <w:rsid w:val="00D72C9D"/>
    <w:rsid w:val="00D72CB8"/>
    <w:rsid w:val="00D72DA6"/>
    <w:rsid w:val="00D72E76"/>
    <w:rsid w:val="00D73193"/>
    <w:rsid w:val="00D731CE"/>
    <w:rsid w:val="00D7386C"/>
    <w:rsid w:val="00D738E4"/>
    <w:rsid w:val="00D73A2A"/>
    <w:rsid w:val="00D73C6E"/>
    <w:rsid w:val="00D744FA"/>
    <w:rsid w:val="00D7471F"/>
    <w:rsid w:val="00D74771"/>
    <w:rsid w:val="00D7478C"/>
    <w:rsid w:val="00D74880"/>
    <w:rsid w:val="00D749FE"/>
    <w:rsid w:val="00D74A79"/>
    <w:rsid w:val="00D74E8C"/>
    <w:rsid w:val="00D74FBD"/>
    <w:rsid w:val="00D75066"/>
    <w:rsid w:val="00D750F5"/>
    <w:rsid w:val="00D75128"/>
    <w:rsid w:val="00D753E5"/>
    <w:rsid w:val="00D754D2"/>
    <w:rsid w:val="00D754F6"/>
    <w:rsid w:val="00D7561B"/>
    <w:rsid w:val="00D759C3"/>
    <w:rsid w:val="00D75AB5"/>
    <w:rsid w:val="00D75B53"/>
    <w:rsid w:val="00D75C64"/>
    <w:rsid w:val="00D75E33"/>
    <w:rsid w:val="00D75E40"/>
    <w:rsid w:val="00D75F29"/>
    <w:rsid w:val="00D760D0"/>
    <w:rsid w:val="00D76159"/>
    <w:rsid w:val="00D762E6"/>
    <w:rsid w:val="00D76837"/>
    <w:rsid w:val="00D7708A"/>
    <w:rsid w:val="00D77358"/>
    <w:rsid w:val="00D77397"/>
    <w:rsid w:val="00D773C3"/>
    <w:rsid w:val="00D773CB"/>
    <w:rsid w:val="00D7758B"/>
    <w:rsid w:val="00D775FE"/>
    <w:rsid w:val="00D7762A"/>
    <w:rsid w:val="00D7763A"/>
    <w:rsid w:val="00D7781C"/>
    <w:rsid w:val="00D77861"/>
    <w:rsid w:val="00D77C10"/>
    <w:rsid w:val="00D77C95"/>
    <w:rsid w:val="00D80056"/>
    <w:rsid w:val="00D8040E"/>
    <w:rsid w:val="00D80492"/>
    <w:rsid w:val="00D808EE"/>
    <w:rsid w:val="00D80AF8"/>
    <w:rsid w:val="00D80BDA"/>
    <w:rsid w:val="00D80DC7"/>
    <w:rsid w:val="00D80E2B"/>
    <w:rsid w:val="00D80EEE"/>
    <w:rsid w:val="00D80F08"/>
    <w:rsid w:val="00D810A2"/>
    <w:rsid w:val="00D810EF"/>
    <w:rsid w:val="00D816CD"/>
    <w:rsid w:val="00D8188E"/>
    <w:rsid w:val="00D8190C"/>
    <w:rsid w:val="00D81951"/>
    <w:rsid w:val="00D81975"/>
    <w:rsid w:val="00D81A74"/>
    <w:rsid w:val="00D81CE7"/>
    <w:rsid w:val="00D81D95"/>
    <w:rsid w:val="00D81EAB"/>
    <w:rsid w:val="00D821BF"/>
    <w:rsid w:val="00D822D5"/>
    <w:rsid w:val="00D8238D"/>
    <w:rsid w:val="00D82551"/>
    <w:rsid w:val="00D82775"/>
    <w:rsid w:val="00D829DF"/>
    <w:rsid w:val="00D82A1D"/>
    <w:rsid w:val="00D82E95"/>
    <w:rsid w:val="00D82F35"/>
    <w:rsid w:val="00D82F99"/>
    <w:rsid w:val="00D83204"/>
    <w:rsid w:val="00D8326E"/>
    <w:rsid w:val="00D8365E"/>
    <w:rsid w:val="00D83E12"/>
    <w:rsid w:val="00D83ED8"/>
    <w:rsid w:val="00D84037"/>
    <w:rsid w:val="00D841BE"/>
    <w:rsid w:val="00D842DD"/>
    <w:rsid w:val="00D8441C"/>
    <w:rsid w:val="00D8443B"/>
    <w:rsid w:val="00D846BA"/>
    <w:rsid w:val="00D847B9"/>
    <w:rsid w:val="00D84F40"/>
    <w:rsid w:val="00D8507C"/>
    <w:rsid w:val="00D850BA"/>
    <w:rsid w:val="00D85239"/>
    <w:rsid w:val="00D85425"/>
    <w:rsid w:val="00D858DF"/>
    <w:rsid w:val="00D8592A"/>
    <w:rsid w:val="00D859B7"/>
    <w:rsid w:val="00D85B30"/>
    <w:rsid w:val="00D85FAD"/>
    <w:rsid w:val="00D8635E"/>
    <w:rsid w:val="00D8640D"/>
    <w:rsid w:val="00D8644E"/>
    <w:rsid w:val="00D86496"/>
    <w:rsid w:val="00D864B1"/>
    <w:rsid w:val="00D86B88"/>
    <w:rsid w:val="00D86B89"/>
    <w:rsid w:val="00D86CC8"/>
    <w:rsid w:val="00D86E0B"/>
    <w:rsid w:val="00D87018"/>
    <w:rsid w:val="00D8702E"/>
    <w:rsid w:val="00D87041"/>
    <w:rsid w:val="00D872B9"/>
    <w:rsid w:val="00D87368"/>
    <w:rsid w:val="00D875B2"/>
    <w:rsid w:val="00D875B4"/>
    <w:rsid w:val="00D8764B"/>
    <w:rsid w:val="00D8798B"/>
    <w:rsid w:val="00D879D0"/>
    <w:rsid w:val="00D87AC7"/>
    <w:rsid w:val="00D87C38"/>
    <w:rsid w:val="00D87CEB"/>
    <w:rsid w:val="00D87E70"/>
    <w:rsid w:val="00D87EB4"/>
    <w:rsid w:val="00D90002"/>
    <w:rsid w:val="00D9007A"/>
    <w:rsid w:val="00D901A2"/>
    <w:rsid w:val="00D90275"/>
    <w:rsid w:val="00D9027D"/>
    <w:rsid w:val="00D9037F"/>
    <w:rsid w:val="00D90388"/>
    <w:rsid w:val="00D90522"/>
    <w:rsid w:val="00D906F6"/>
    <w:rsid w:val="00D90789"/>
    <w:rsid w:val="00D907AB"/>
    <w:rsid w:val="00D90911"/>
    <w:rsid w:val="00D9097C"/>
    <w:rsid w:val="00D90B09"/>
    <w:rsid w:val="00D90D5A"/>
    <w:rsid w:val="00D90D72"/>
    <w:rsid w:val="00D90E65"/>
    <w:rsid w:val="00D90EE0"/>
    <w:rsid w:val="00D9120B"/>
    <w:rsid w:val="00D912B3"/>
    <w:rsid w:val="00D916A6"/>
    <w:rsid w:val="00D91DA8"/>
    <w:rsid w:val="00D91FC9"/>
    <w:rsid w:val="00D91FF9"/>
    <w:rsid w:val="00D920F3"/>
    <w:rsid w:val="00D9221D"/>
    <w:rsid w:val="00D922E1"/>
    <w:rsid w:val="00D922E3"/>
    <w:rsid w:val="00D92329"/>
    <w:rsid w:val="00D923D0"/>
    <w:rsid w:val="00D92487"/>
    <w:rsid w:val="00D926FF"/>
    <w:rsid w:val="00D92EC6"/>
    <w:rsid w:val="00D931C9"/>
    <w:rsid w:val="00D93249"/>
    <w:rsid w:val="00D934BA"/>
    <w:rsid w:val="00D937E9"/>
    <w:rsid w:val="00D937FD"/>
    <w:rsid w:val="00D9394E"/>
    <w:rsid w:val="00D93B12"/>
    <w:rsid w:val="00D93BE5"/>
    <w:rsid w:val="00D93DE1"/>
    <w:rsid w:val="00D93EC7"/>
    <w:rsid w:val="00D93EDD"/>
    <w:rsid w:val="00D93F51"/>
    <w:rsid w:val="00D941E9"/>
    <w:rsid w:val="00D94511"/>
    <w:rsid w:val="00D94548"/>
    <w:rsid w:val="00D94777"/>
    <w:rsid w:val="00D947FC"/>
    <w:rsid w:val="00D94809"/>
    <w:rsid w:val="00D94D4E"/>
    <w:rsid w:val="00D94F94"/>
    <w:rsid w:val="00D94FB4"/>
    <w:rsid w:val="00D95183"/>
    <w:rsid w:val="00D95227"/>
    <w:rsid w:val="00D952F1"/>
    <w:rsid w:val="00D953E3"/>
    <w:rsid w:val="00D953F1"/>
    <w:rsid w:val="00D95525"/>
    <w:rsid w:val="00D9557A"/>
    <w:rsid w:val="00D95696"/>
    <w:rsid w:val="00D958FD"/>
    <w:rsid w:val="00D95A3B"/>
    <w:rsid w:val="00D95A7A"/>
    <w:rsid w:val="00D95DBF"/>
    <w:rsid w:val="00D968E3"/>
    <w:rsid w:val="00D96963"/>
    <w:rsid w:val="00D96A18"/>
    <w:rsid w:val="00D96A74"/>
    <w:rsid w:val="00D96D08"/>
    <w:rsid w:val="00D971B3"/>
    <w:rsid w:val="00D976E4"/>
    <w:rsid w:val="00D977DD"/>
    <w:rsid w:val="00D97830"/>
    <w:rsid w:val="00D97FCF"/>
    <w:rsid w:val="00D97FFD"/>
    <w:rsid w:val="00DA0146"/>
    <w:rsid w:val="00DA048A"/>
    <w:rsid w:val="00DA067A"/>
    <w:rsid w:val="00DA06EA"/>
    <w:rsid w:val="00DA07EB"/>
    <w:rsid w:val="00DA0D93"/>
    <w:rsid w:val="00DA0E9F"/>
    <w:rsid w:val="00DA0EFE"/>
    <w:rsid w:val="00DA12AF"/>
    <w:rsid w:val="00DA14E6"/>
    <w:rsid w:val="00DA18C0"/>
    <w:rsid w:val="00DA1965"/>
    <w:rsid w:val="00DA1A5A"/>
    <w:rsid w:val="00DA1A85"/>
    <w:rsid w:val="00DA1BBA"/>
    <w:rsid w:val="00DA2301"/>
    <w:rsid w:val="00DA2346"/>
    <w:rsid w:val="00DA23C8"/>
    <w:rsid w:val="00DA23C9"/>
    <w:rsid w:val="00DA27F8"/>
    <w:rsid w:val="00DA2BF7"/>
    <w:rsid w:val="00DA2C55"/>
    <w:rsid w:val="00DA2D95"/>
    <w:rsid w:val="00DA3094"/>
    <w:rsid w:val="00DA310E"/>
    <w:rsid w:val="00DA346A"/>
    <w:rsid w:val="00DA34AE"/>
    <w:rsid w:val="00DA35F6"/>
    <w:rsid w:val="00DA37E3"/>
    <w:rsid w:val="00DA3AE9"/>
    <w:rsid w:val="00DA3D70"/>
    <w:rsid w:val="00DA3E18"/>
    <w:rsid w:val="00DA3E49"/>
    <w:rsid w:val="00DA3EC9"/>
    <w:rsid w:val="00DA3FED"/>
    <w:rsid w:val="00DA4007"/>
    <w:rsid w:val="00DA4079"/>
    <w:rsid w:val="00DA415C"/>
    <w:rsid w:val="00DA42B9"/>
    <w:rsid w:val="00DA4823"/>
    <w:rsid w:val="00DA498F"/>
    <w:rsid w:val="00DA49C6"/>
    <w:rsid w:val="00DA4A06"/>
    <w:rsid w:val="00DA4A54"/>
    <w:rsid w:val="00DA521F"/>
    <w:rsid w:val="00DA5310"/>
    <w:rsid w:val="00DA53B6"/>
    <w:rsid w:val="00DA54F0"/>
    <w:rsid w:val="00DA55F4"/>
    <w:rsid w:val="00DA5639"/>
    <w:rsid w:val="00DA58E8"/>
    <w:rsid w:val="00DA59A4"/>
    <w:rsid w:val="00DA59D2"/>
    <w:rsid w:val="00DA5C56"/>
    <w:rsid w:val="00DA644E"/>
    <w:rsid w:val="00DA66C1"/>
    <w:rsid w:val="00DA67DB"/>
    <w:rsid w:val="00DA6A6B"/>
    <w:rsid w:val="00DA6A9F"/>
    <w:rsid w:val="00DA6AB5"/>
    <w:rsid w:val="00DA6E7E"/>
    <w:rsid w:val="00DA6E81"/>
    <w:rsid w:val="00DA6F3F"/>
    <w:rsid w:val="00DA70BC"/>
    <w:rsid w:val="00DA7410"/>
    <w:rsid w:val="00DA78CC"/>
    <w:rsid w:val="00DA79A3"/>
    <w:rsid w:val="00DA7C5D"/>
    <w:rsid w:val="00DA7E21"/>
    <w:rsid w:val="00DA7F2D"/>
    <w:rsid w:val="00DA7F53"/>
    <w:rsid w:val="00DA7F6B"/>
    <w:rsid w:val="00DB003F"/>
    <w:rsid w:val="00DB00B0"/>
    <w:rsid w:val="00DB02F1"/>
    <w:rsid w:val="00DB03DE"/>
    <w:rsid w:val="00DB04BC"/>
    <w:rsid w:val="00DB0727"/>
    <w:rsid w:val="00DB083C"/>
    <w:rsid w:val="00DB0B6D"/>
    <w:rsid w:val="00DB0DC1"/>
    <w:rsid w:val="00DB1173"/>
    <w:rsid w:val="00DB130B"/>
    <w:rsid w:val="00DB1361"/>
    <w:rsid w:val="00DB1374"/>
    <w:rsid w:val="00DB146A"/>
    <w:rsid w:val="00DB146E"/>
    <w:rsid w:val="00DB1571"/>
    <w:rsid w:val="00DB16EE"/>
    <w:rsid w:val="00DB1817"/>
    <w:rsid w:val="00DB18AE"/>
    <w:rsid w:val="00DB1AA8"/>
    <w:rsid w:val="00DB1D4C"/>
    <w:rsid w:val="00DB1E01"/>
    <w:rsid w:val="00DB1EE3"/>
    <w:rsid w:val="00DB24D3"/>
    <w:rsid w:val="00DB2603"/>
    <w:rsid w:val="00DB26F8"/>
    <w:rsid w:val="00DB27A3"/>
    <w:rsid w:val="00DB27DD"/>
    <w:rsid w:val="00DB2FE3"/>
    <w:rsid w:val="00DB352D"/>
    <w:rsid w:val="00DB35FB"/>
    <w:rsid w:val="00DB37D5"/>
    <w:rsid w:val="00DB389F"/>
    <w:rsid w:val="00DB393C"/>
    <w:rsid w:val="00DB3A09"/>
    <w:rsid w:val="00DB3D4D"/>
    <w:rsid w:val="00DB3E16"/>
    <w:rsid w:val="00DB3EE8"/>
    <w:rsid w:val="00DB3EFF"/>
    <w:rsid w:val="00DB3F63"/>
    <w:rsid w:val="00DB403D"/>
    <w:rsid w:val="00DB42F2"/>
    <w:rsid w:val="00DB44F6"/>
    <w:rsid w:val="00DB4618"/>
    <w:rsid w:val="00DB4709"/>
    <w:rsid w:val="00DB48E1"/>
    <w:rsid w:val="00DB4C4B"/>
    <w:rsid w:val="00DB51E6"/>
    <w:rsid w:val="00DB5351"/>
    <w:rsid w:val="00DB538E"/>
    <w:rsid w:val="00DB555F"/>
    <w:rsid w:val="00DB5670"/>
    <w:rsid w:val="00DB5696"/>
    <w:rsid w:val="00DB5720"/>
    <w:rsid w:val="00DB5742"/>
    <w:rsid w:val="00DB5881"/>
    <w:rsid w:val="00DB594C"/>
    <w:rsid w:val="00DB5AE8"/>
    <w:rsid w:val="00DB5B9D"/>
    <w:rsid w:val="00DB5BCE"/>
    <w:rsid w:val="00DB5BE3"/>
    <w:rsid w:val="00DB5CAF"/>
    <w:rsid w:val="00DB5CF3"/>
    <w:rsid w:val="00DB5D0C"/>
    <w:rsid w:val="00DB5DCA"/>
    <w:rsid w:val="00DB6177"/>
    <w:rsid w:val="00DB61D5"/>
    <w:rsid w:val="00DB666F"/>
    <w:rsid w:val="00DB6828"/>
    <w:rsid w:val="00DB6BAE"/>
    <w:rsid w:val="00DB6C0C"/>
    <w:rsid w:val="00DB6D66"/>
    <w:rsid w:val="00DB700D"/>
    <w:rsid w:val="00DB704F"/>
    <w:rsid w:val="00DB70C7"/>
    <w:rsid w:val="00DB710A"/>
    <w:rsid w:val="00DB74FB"/>
    <w:rsid w:val="00DB7775"/>
    <w:rsid w:val="00DB7D17"/>
    <w:rsid w:val="00DB7EB7"/>
    <w:rsid w:val="00DC003F"/>
    <w:rsid w:val="00DC006C"/>
    <w:rsid w:val="00DC02F2"/>
    <w:rsid w:val="00DC036F"/>
    <w:rsid w:val="00DC067E"/>
    <w:rsid w:val="00DC07FB"/>
    <w:rsid w:val="00DC08AA"/>
    <w:rsid w:val="00DC0AC1"/>
    <w:rsid w:val="00DC0BE1"/>
    <w:rsid w:val="00DC0C9C"/>
    <w:rsid w:val="00DC0CD6"/>
    <w:rsid w:val="00DC1149"/>
    <w:rsid w:val="00DC1161"/>
    <w:rsid w:val="00DC12B8"/>
    <w:rsid w:val="00DC145D"/>
    <w:rsid w:val="00DC169A"/>
    <w:rsid w:val="00DC17E9"/>
    <w:rsid w:val="00DC1A07"/>
    <w:rsid w:val="00DC1D5F"/>
    <w:rsid w:val="00DC1F2F"/>
    <w:rsid w:val="00DC1F93"/>
    <w:rsid w:val="00DC1FF8"/>
    <w:rsid w:val="00DC2305"/>
    <w:rsid w:val="00DC2505"/>
    <w:rsid w:val="00DC26D1"/>
    <w:rsid w:val="00DC26F2"/>
    <w:rsid w:val="00DC26FC"/>
    <w:rsid w:val="00DC2A18"/>
    <w:rsid w:val="00DC2A5D"/>
    <w:rsid w:val="00DC2BA4"/>
    <w:rsid w:val="00DC2CCB"/>
    <w:rsid w:val="00DC307F"/>
    <w:rsid w:val="00DC3504"/>
    <w:rsid w:val="00DC3588"/>
    <w:rsid w:val="00DC376A"/>
    <w:rsid w:val="00DC38AA"/>
    <w:rsid w:val="00DC3922"/>
    <w:rsid w:val="00DC3C3A"/>
    <w:rsid w:val="00DC3CF1"/>
    <w:rsid w:val="00DC3E2A"/>
    <w:rsid w:val="00DC422E"/>
    <w:rsid w:val="00DC43BF"/>
    <w:rsid w:val="00DC442C"/>
    <w:rsid w:val="00DC4688"/>
    <w:rsid w:val="00DC4CF5"/>
    <w:rsid w:val="00DC4D7B"/>
    <w:rsid w:val="00DC4DF2"/>
    <w:rsid w:val="00DC4E56"/>
    <w:rsid w:val="00DC4E96"/>
    <w:rsid w:val="00DC5355"/>
    <w:rsid w:val="00DC5566"/>
    <w:rsid w:val="00DC55B5"/>
    <w:rsid w:val="00DC57E3"/>
    <w:rsid w:val="00DC57F9"/>
    <w:rsid w:val="00DC5BF3"/>
    <w:rsid w:val="00DC5EE7"/>
    <w:rsid w:val="00DC5F42"/>
    <w:rsid w:val="00DC60A1"/>
    <w:rsid w:val="00DC659C"/>
    <w:rsid w:val="00DC67FF"/>
    <w:rsid w:val="00DC6ABE"/>
    <w:rsid w:val="00DC6ADD"/>
    <w:rsid w:val="00DC6B62"/>
    <w:rsid w:val="00DC6B8A"/>
    <w:rsid w:val="00DC6C69"/>
    <w:rsid w:val="00DC6ECA"/>
    <w:rsid w:val="00DC6F2E"/>
    <w:rsid w:val="00DC706E"/>
    <w:rsid w:val="00DC73F3"/>
    <w:rsid w:val="00DC7A60"/>
    <w:rsid w:val="00DC7BB4"/>
    <w:rsid w:val="00DC7CF2"/>
    <w:rsid w:val="00DD013B"/>
    <w:rsid w:val="00DD038A"/>
    <w:rsid w:val="00DD03A7"/>
    <w:rsid w:val="00DD0724"/>
    <w:rsid w:val="00DD0AC4"/>
    <w:rsid w:val="00DD0E5A"/>
    <w:rsid w:val="00DD115C"/>
    <w:rsid w:val="00DD15C0"/>
    <w:rsid w:val="00DD170F"/>
    <w:rsid w:val="00DD17EC"/>
    <w:rsid w:val="00DD1A7D"/>
    <w:rsid w:val="00DD1B7A"/>
    <w:rsid w:val="00DD1D62"/>
    <w:rsid w:val="00DD1D9C"/>
    <w:rsid w:val="00DD217E"/>
    <w:rsid w:val="00DD21CB"/>
    <w:rsid w:val="00DD2375"/>
    <w:rsid w:val="00DD239D"/>
    <w:rsid w:val="00DD23A7"/>
    <w:rsid w:val="00DD2444"/>
    <w:rsid w:val="00DD2517"/>
    <w:rsid w:val="00DD28EB"/>
    <w:rsid w:val="00DD2B29"/>
    <w:rsid w:val="00DD2F40"/>
    <w:rsid w:val="00DD3217"/>
    <w:rsid w:val="00DD32F4"/>
    <w:rsid w:val="00DD3331"/>
    <w:rsid w:val="00DD3523"/>
    <w:rsid w:val="00DD35B9"/>
    <w:rsid w:val="00DD3607"/>
    <w:rsid w:val="00DD362A"/>
    <w:rsid w:val="00DD3784"/>
    <w:rsid w:val="00DD37AC"/>
    <w:rsid w:val="00DD38D5"/>
    <w:rsid w:val="00DD38FC"/>
    <w:rsid w:val="00DD3BD1"/>
    <w:rsid w:val="00DD3CD6"/>
    <w:rsid w:val="00DD3CF6"/>
    <w:rsid w:val="00DD3D96"/>
    <w:rsid w:val="00DD3F47"/>
    <w:rsid w:val="00DD4093"/>
    <w:rsid w:val="00DD481E"/>
    <w:rsid w:val="00DD49FB"/>
    <w:rsid w:val="00DD4A5D"/>
    <w:rsid w:val="00DD4B76"/>
    <w:rsid w:val="00DD5101"/>
    <w:rsid w:val="00DD536E"/>
    <w:rsid w:val="00DD54AC"/>
    <w:rsid w:val="00DD5507"/>
    <w:rsid w:val="00DD5526"/>
    <w:rsid w:val="00DD55AB"/>
    <w:rsid w:val="00DD5A03"/>
    <w:rsid w:val="00DD5B07"/>
    <w:rsid w:val="00DD5D3F"/>
    <w:rsid w:val="00DD6307"/>
    <w:rsid w:val="00DD632C"/>
    <w:rsid w:val="00DD637B"/>
    <w:rsid w:val="00DD659C"/>
    <w:rsid w:val="00DD65BA"/>
    <w:rsid w:val="00DD67FD"/>
    <w:rsid w:val="00DD68C9"/>
    <w:rsid w:val="00DD6995"/>
    <w:rsid w:val="00DD6AE3"/>
    <w:rsid w:val="00DD6CA1"/>
    <w:rsid w:val="00DD7011"/>
    <w:rsid w:val="00DD706A"/>
    <w:rsid w:val="00DD726E"/>
    <w:rsid w:val="00DD736B"/>
    <w:rsid w:val="00DD7450"/>
    <w:rsid w:val="00DD7538"/>
    <w:rsid w:val="00DD760D"/>
    <w:rsid w:val="00DD7651"/>
    <w:rsid w:val="00DD773E"/>
    <w:rsid w:val="00DD7B4D"/>
    <w:rsid w:val="00DD7C27"/>
    <w:rsid w:val="00DD7EE9"/>
    <w:rsid w:val="00DE010E"/>
    <w:rsid w:val="00DE03A9"/>
    <w:rsid w:val="00DE04E0"/>
    <w:rsid w:val="00DE05AD"/>
    <w:rsid w:val="00DE0870"/>
    <w:rsid w:val="00DE0C9C"/>
    <w:rsid w:val="00DE1026"/>
    <w:rsid w:val="00DE11F1"/>
    <w:rsid w:val="00DE12F7"/>
    <w:rsid w:val="00DE1302"/>
    <w:rsid w:val="00DE1332"/>
    <w:rsid w:val="00DE141E"/>
    <w:rsid w:val="00DE1472"/>
    <w:rsid w:val="00DE15D4"/>
    <w:rsid w:val="00DE181F"/>
    <w:rsid w:val="00DE18C5"/>
    <w:rsid w:val="00DE1A5A"/>
    <w:rsid w:val="00DE1C8A"/>
    <w:rsid w:val="00DE1C9E"/>
    <w:rsid w:val="00DE1E66"/>
    <w:rsid w:val="00DE20B7"/>
    <w:rsid w:val="00DE218B"/>
    <w:rsid w:val="00DE2341"/>
    <w:rsid w:val="00DE23D0"/>
    <w:rsid w:val="00DE2615"/>
    <w:rsid w:val="00DE279B"/>
    <w:rsid w:val="00DE29BA"/>
    <w:rsid w:val="00DE2E54"/>
    <w:rsid w:val="00DE2FF9"/>
    <w:rsid w:val="00DE3029"/>
    <w:rsid w:val="00DE3140"/>
    <w:rsid w:val="00DE3591"/>
    <w:rsid w:val="00DE389A"/>
    <w:rsid w:val="00DE4118"/>
    <w:rsid w:val="00DE414B"/>
    <w:rsid w:val="00DE464F"/>
    <w:rsid w:val="00DE4B6B"/>
    <w:rsid w:val="00DE4BA6"/>
    <w:rsid w:val="00DE4C92"/>
    <w:rsid w:val="00DE4E0A"/>
    <w:rsid w:val="00DE50D1"/>
    <w:rsid w:val="00DE582E"/>
    <w:rsid w:val="00DE5939"/>
    <w:rsid w:val="00DE5979"/>
    <w:rsid w:val="00DE5B2B"/>
    <w:rsid w:val="00DE65A5"/>
    <w:rsid w:val="00DE6663"/>
    <w:rsid w:val="00DE6A2D"/>
    <w:rsid w:val="00DE6ACD"/>
    <w:rsid w:val="00DE6C7F"/>
    <w:rsid w:val="00DE6CA0"/>
    <w:rsid w:val="00DE6D4B"/>
    <w:rsid w:val="00DE6DAF"/>
    <w:rsid w:val="00DE6EAA"/>
    <w:rsid w:val="00DE706D"/>
    <w:rsid w:val="00DE70B2"/>
    <w:rsid w:val="00DE7535"/>
    <w:rsid w:val="00DE7964"/>
    <w:rsid w:val="00DE7A95"/>
    <w:rsid w:val="00DE7EE4"/>
    <w:rsid w:val="00DE7F19"/>
    <w:rsid w:val="00DF0063"/>
    <w:rsid w:val="00DF00A3"/>
    <w:rsid w:val="00DF02EC"/>
    <w:rsid w:val="00DF03BB"/>
    <w:rsid w:val="00DF03FC"/>
    <w:rsid w:val="00DF0726"/>
    <w:rsid w:val="00DF07A3"/>
    <w:rsid w:val="00DF07D9"/>
    <w:rsid w:val="00DF0823"/>
    <w:rsid w:val="00DF093D"/>
    <w:rsid w:val="00DF0A31"/>
    <w:rsid w:val="00DF0CA2"/>
    <w:rsid w:val="00DF0DE7"/>
    <w:rsid w:val="00DF0DF2"/>
    <w:rsid w:val="00DF11B6"/>
    <w:rsid w:val="00DF11C5"/>
    <w:rsid w:val="00DF1253"/>
    <w:rsid w:val="00DF1636"/>
    <w:rsid w:val="00DF1718"/>
    <w:rsid w:val="00DF17ED"/>
    <w:rsid w:val="00DF17F8"/>
    <w:rsid w:val="00DF1F0E"/>
    <w:rsid w:val="00DF1F11"/>
    <w:rsid w:val="00DF1FE6"/>
    <w:rsid w:val="00DF24F5"/>
    <w:rsid w:val="00DF276E"/>
    <w:rsid w:val="00DF295B"/>
    <w:rsid w:val="00DF2967"/>
    <w:rsid w:val="00DF2A16"/>
    <w:rsid w:val="00DF2DE6"/>
    <w:rsid w:val="00DF2FB5"/>
    <w:rsid w:val="00DF2FC2"/>
    <w:rsid w:val="00DF311A"/>
    <w:rsid w:val="00DF333C"/>
    <w:rsid w:val="00DF33B6"/>
    <w:rsid w:val="00DF33F0"/>
    <w:rsid w:val="00DF3706"/>
    <w:rsid w:val="00DF3929"/>
    <w:rsid w:val="00DF39E3"/>
    <w:rsid w:val="00DF3A75"/>
    <w:rsid w:val="00DF3E0A"/>
    <w:rsid w:val="00DF4241"/>
    <w:rsid w:val="00DF43E6"/>
    <w:rsid w:val="00DF4451"/>
    <w:rsid w:val="00DF4926"/>
    <w:rsid w:val="00DF4960"/>
    <w:rsid w:val="00DF4BCE"/>
    <w:rsid w:val="00DF4D86"/>
    <w:rsid w:val="00DF5101"/>
    <w:rsid w:val="00DF51DC"/>
    <w:rsid w:val="00DF55BF"/>
    <w:rsid w:val="00DF5806"/>
    <w:rsid w:val="00DF585F"/>
    <w:rsid w:val="00DF5AC3"/>
    <w:rsid w:val="00DF5B3F"/>
    <w:rsid w:val="00DF6002"/>
    <w:rsid w:val="00DF6693"/>
    <w:rsid w:val="00DF66AF"/>
    <w:rsid w:val="00DF67D8"/>
    <w:rsid w:val="00DF6824"/>
    <w:rsid w:val="00DF6864"/>
    <w:rsid w:val="00DF6894"/>
    <w:rsid w:val="00DF6AC3"/>
    <w:rsid w:val="00DF6BA9"/>
    <w:rsid w:val="00DF6DD9"/>
    <w:rsid w:val="00DF6E68"/>
    <w:rsid w:val="00DF72A2"/>
    <w:rsid w:val="00DF7401"/>
    <w:rsid w:val="00DF76D0"/>
    <w:rsid w:val="00DF7794"/>
    <w:rsid w:val="00DF79AD"/>
    <w:rsid w:val="00DF7AD4"/>
    <w:rsid w:val="00DF7BDB"/>
    <w:rsid w:val="00DF7BE0"/>
    <w:rsid w:val="00DF7C63"/>
    <w:rsid w:val="00E00176"/>
    <w:rsid w:val="00E003CB"/>
    <w:rsid w:val="00E00695"/>
    <w:rsid w:val="00E00714"/>
    <w:rsid w:val="00E00C2D"/>
    <w:rsid w:val="00E00CE2"/>
    <w:rsid w:val="00E00CFA"/>
    <w:rsid w:val="00E00ECB"/>
    <w:rsid w:val="00E00FAD"/>
    <w:rsid w:val="00E01025"/>
    <w:rsid w:val="00E010B4"/>
    <w:rsid w:val="00E011A6"/>
    <w:rsid w:val="00E0136A"/>
    <w:rsid w:val="00E0154B"/>
    <w:rsid w:val="00E016AC"/>
    <w:rsid w:val="00E01760"/>
    <w:rsid w:val="00E018A0"/>
    <w:rsid w:val="00E018B5"/>
    <w:rsid w:val="00E01B21"/>
    <w:rsid w:val="00E01E00"/>
    <w:rsid w:val="00E01EC2"/>
    <w:rsid w:val="00E02096"/>
    <w:rsid w:val="00E026DA"/>
    <w:rsid w:val="00E02721"/>
    <w:rsid w:val="00E02756"/>
    <w:rsid w:val="00E0292B"/>
    <w:rsid w:val="00E02C1F"/>
    <w:rsid w:val="00E02E4C"/>
    <w:rsid w:val="00E03167"/>
    <w:rsid w:val="00E03192"/>
    <w:rsid w:val="00E031E2"/>
    <w:rsid w:val="00E03256"/>
    <w:rsid w:val="00E03379"/>
    <w:rsid w:val="00E03467"/>
    <w:rsid w:val="00E034FA"/>
    <w:rsid w:val="00E037FA"/>
    <w:rsid w:val="00E0380C"/>
    <w:rsid w:val="00E038E3"/>
    <w:rsid w:val="00E03952"/>
    <w:rsid w:val="00E03A30"/>
    <w:rsid w:val="00E03A7C"/>
    <w:rsid w:val="00E03C8D"/>
    <w:rsid w:val="00E03D76"/>
    <w:rsid w:val="00E03EC6"/>
    <w:rsid w:val="00E04084"/>
    <w:rsid w:val="00E043C0"/>
    <w:rsid w:val="00E04615"/>
    <w:rsid w:val="00E04B92"/>
    <w:rsid w:val="00E04C6A"/>
    <w:rsid w:val="00E04C80"/>
    <w:rsid w:val="00E05339"/>
    <w:rsid w:val="00E0577F"/>
    <w:rsid w:val="00E057AF"/>
    <w:rsid w:val="00E058A2"/>
    <w:rsid w:val="00E05959"/>
    <w:rsid w:val="00E059FE"/>
    <w:rsid w:val="00E05CBE"/>
    <w:rsid w:val="00E05DEB"/>
    <w:rsid w:val="00E05EA6"/>
    <w:rsid w:val="00E06291"/>
    <w:rsid w:val="00E06362"/>
    <w:rsid w:val="00E064E6"/>
    <w:rsid w:val="00E06B8E"/>
    <w:rsid w:val="00E06B9A"/>
    <w:rsid w:val="00E06C79"/>
    <w:rsid w:val="00E06CB9"/>
    <w:rsid w:val="00E07598"/>
    <w:rsid w:val="00E075A8"/>
    <w:rsid w:val="00E07660"/>
    <w:rsid w:val="00E07723"/>
    <w:rsid w:val="00E07760"/>
    <w:rsid w:val="00E07AD1"/>
    <w:rsid w:val="00E07C4A"/>
    <w:rsid w:val="00E07E85"/>
    <w:rsid w:val="00E1039F"/>
    <w:rsid w:val="00E10438"/>
    <w:rsid w:val="00E105D1"/>
    <w:rsid w:val="00E108DC"/>
    <w:rsid w:val="00E1095C"/>
    <w:rsid w:val="00E10B76"/>
    <w:rsid w:val="00E10C86"/>
    <w:rsid w:val="00E10D75"/>
    <w:rsid w:val="00E10E5E"/>
    <w:rsid w:val="00E1107B"/>
    <w:rsid w:val="00E1108A"/>
    <w:rsid w:val="00E110C5"/>
    <w:rsid w:val="00E11230"/>
    <w:rsid w:val="00E1131D"/>
    <w:rsid w:val="00E11353"/>
    <w:rsid w:val="00E11557"/>
    <w:rsid w:val="00E116D9"/>
    <w:rsid w:val="00E116EA"/>
    <w:rsid w:val="00E1177E"/>
    <w:rsid w:val="00E118AA"/>
    <w:rsid w:val="00E11A92"/>
    <w:rsid w:val="00E11C8A"/>
    <w:rsid w:val="00E11D51"/>
    <w:rsid w:val="00E11D6C"/>
    <w:rsid w:val="00E11D73"/>
    <w:rsid w:val="00E11FEF"/>
    <w:rsid w:val="00E121FC"/>
    <w:rsid w:val="00E127FD"/>
    <w:rsid w:val="00E12A25"/>
    <w:rsid w:val="00E12AA9"/>
    <w:rsid w:val="00E12B55"/>
    <w:rsid w:val="00E12BDD"/>
    <w:rsid w:val="00E12F49"/>
    <w:rsid w:val="00E1324B"/>
    <w:rsid w:val="00E132B8"/>
    <w:rsid w:val="00E137B1"/>
    <w:rsid w:val="00E137EC"/>
    <w:rsid w:val="00E13D28"/>
    <w:rsid w:val="00E13EF1"/>
    <w:rsid w:val="00E14074"/>
    <w:rsid w:val="00E14206"/>
    <w:rsid w:val="00E1424F"/>
    <w:rsid w:val="00E14250"/>
    <w:rsid w:val="00E143FE"/>
    <w:rsid w:val="00E1450A"/>
    <w:rsid w:val="00E1461F"/>
    <w:rsid w:val="00E147F7"/>
    <w:rsid w:val="00E1493F"/>
    <w:rsid w:val="00E14A8E"/>
    <w:rsid w:val="00E14BF9"/>
    <w:rsid w:val="00E14C2E"/>
    <w:rsid w:val="00E154AF"/>
    <w:rsid w:val="00E154F1"/>
    <w:rsid w:val="00E1563A"/>
    <w:rsid w:val="00E15A7B"/>
    <w:rsid w:val="00E15C22"/>
    <w:rsid w:val="00E15E49"/>
    <w:rsid w:val="00E15E96"/>
    <w:rsid w:val="00E1608F"/>
    <w:rsid w:val="00E163DB"/>
    <w:rsid w:val="00E16402"/>
    <w:rsid w:val="00E16532"/>
    <w:rsid w:val="00E16891"/>
    <w:rsid w:val="00E169CB"/>
    <w:rsid w:val="00E169D5"/>
    <w:rsid w:val="00E16BF1"/>
    <w:rsid w:val="00E16CB9"/>
    <w:rsid w:val="00E16ED4"/>
    <w:rsid w:val="00E16F60"/>
    <w:rsid w:val="00E16F77"/>
    <w:rsid w:val="00E17097"/>
    <w:rsid w:val="00E170BA"/>
    <w:rsid w:val="00E170E0"/>
    <w:rsid w:val="00E1716A"/>
    <w:rsid w:val="00E1716F"/>
    <w:rsid w:val="00E174A0"/>
    <w:rsid w:val="00E175A2"/>
    <w:rsid w:val="00E17628"/>
    <w:rsid w:val="00E1771E"/>
    <w:rsid w:val="00E179B1"/>
    <w:rsid w:val="00E17A05"/>
    <w:rsid w:val="00E17A96"/>
    <w:rsid w:val="00E17AE1"/>
    <w:rsid w:val="00E20311"/>
    <w:rsid w:val="00E2035A"/>
    <w:rsid w:val="00E203CE"/>
    <w:rsid w:val="00E2048F"/>
    <w:rsid w:val="00E2057A"/>
    <w:rsid w:val="00E20779"/>
    <w:rsid w:val="00E20851"/>
    <w:rsid w:val="00E20946"/>
    <w:rsid w:val="00E20BBA"/>
    <w:rsid w:val="00E20D59"/>
    <w:rsid w:val="00E20ED1"/>
    <w:rsid w:val="00E20FBF"/>
    <w:rsid w:val="00E20FD0"/>
    <w:rsid w:val="00E2111D"/>
    <w:rsid w:val="00E215E1"/>
    <w:rsid w:val="00E218B6"/>
    <w:rsid w:val="00E21A59"/>
    <w:rsid w:val="00E21B5D"/>
    <w:rsid w:val="00E2212F"/>
    <w:rsid w:val="00E22241"/>
    <w:rsid w:val="00E222F0"/>
    <w:rsid w:val="00E223ED"/>
    <w:rsid w:val="00E2295F"/>
    <w:rsid w:val="00E22CE9"/>
    <w:rsid w:val="00E22ED2"/>
    <w:rsid w:val="00E2312A"/>
    <w:rsid w:val="00E231CC"/>
    <w:rsid w:val="00E2329B"/>
    <w:rsid w:val="00E23334"/>
    <w:rsid w:val="00E233B2"/>
    <w:rsid w:val="00E23517"/>
    <w:rsid w:val="00E23696"/>
    <w:rsid w:val="00E236E0"/>
    <w:rsid w:val="00E237F6"/>
    <w:rsid w:val="00E2391D"/>
    <w:rsid w:val="00E23C0E"/>
    <w:rsid w:val="00E23C36"/>
    <w:rsid w:val="00E23DBF"/>
    <w:rsid w:val="00E24114"/>
    <w:rsid w:val="00E2429B"/>
    <w:rsid w:val="00E246DF"/>
    <w:rsid w:val="00E24702"/>
    <w:rsid w:val="00E24832"/>
    <w:rsid w:val="00E24B7A"/>
    <w:rsid w:val="00E24C49"/>
    <w:rsid w:val="00E24DA1"/>
    <w:rsid w:val="00E24EFC"/>
    <w:rsid w:val="00E24F43"/>
    <w:rsid w:val="00E24FF3"/>
    <w:rsid w:val="00E2507A"/>
    <w:rsid w:val="00E25228"/>
    <w:rsid w:val="00E25488"/>
    <w:rsid w:val="00E2572D"/>
    <w:rsid w:val="00E25733"/>
    <w:rsid w:val="00E25801"/>
    <w:rsid w:val="00E258AF"/>
    <w:rsid w:val="00E25A72"/>
    <w:rsid w:val="00E25A7D"/>
    <w:rsid w:val="00E25A88"/>
    <w:rsid w:val="00E25D27"/>
    <w:rsid w:val="00E25EE6"/>
    <w:rsid w:val="00E265B5"/>
    <w:rsid w:val="00E26640"/>
    <w:rsid w:val="00E26B0E"/>
    <w:rsid w:val="00E26DEE"/>
    <w:rsid w:val="00E2706D"/>
    <w:rsid w:val="00E270B1"/>
    <w:rsid w:val="00E2714D"/>
    <w:rsid w:val="00E2717D"/>
    <w:rsid w:val="00E2717E"/>
    <w:rsid w:val="00E27380"/>
    <w:rsid w:val="00E27408"/>
    <w:rsid w:val="00E2757A"/>
    <w:rsid w:val="00E278F4"/>
    <w:rsid w:val="00E27E8B"/>
    <w:rsid w:val="00E27F91"/>
    <w:rsid w:val="00E30095"/>
    <w:rsid w:val="00E3033C"/>
    <w:rsid w:val="00E303E5"/>
    <w:rsid w:val="00E30634"/>
    <w:rsid w:val="00E308C5"/>
    <w:rsid w:val="00E30B70"/>
    <w:rsid w:val="00E30C13"/>
    <w:rsid w:val="00E30FAA"/>
    <w:rsid w:val="00E31147"/>
    <w:rsid w:val="00E3117E"/>
    <w:rsid w:val="00E31740"/>
    <w:rsid w:val="00E31A86"/>
    <w:rsid w:val="00E31AA4"/>
    <w:rsid w:val="00E31C36"/>
    <w:rsid w:val="00E31EE0"/>
    <w:rsid w:val="00E31F05"/>
    <w:rsid w:val="00E32175"/>
    <w:rsid w:val="00E322D8"/>
    <w:rsid w:val="00E32638"/>
    <w:rsid w:val="00E3272E"/>
    <w:rsid w:val="00E3284C"/>
    <w:rsid w:val="00E32AE4"/>
    <w:rsid w:val="00E32B98"/>
    <w:rsid w:val="00E32CC8"/>
    <w:rsid w:val="00E332B9"/>
    <w:rsid w:val="00E33927"/>
    <w:rsid w:val="00E33950"/>
    <w:rsid w:val="00E33957"/>
    <w:rsid w:val="00E33B0D"/>
    <w:rsid w:val="00E33CA1"/>
    <w:rsid w:val="00E3423F"/>
    <w:rsid w:val="00E342E5"/>
    <w:rsid w:val="00E34412"/>
    <w:rsid w:val="00E348B5"/>
    <w:rsid w:val="00E34B55"/>
    <w:rsid w:val="00E34CC8"/>
    <w:rsid w:val="00E34D70"/>
    <w:rsid w:val="00E34E30"/>
    <w:rsid w:val="00E35494"/>
    <w:rsid w:val="00E357C6"/>
    <w:rsid w:val="00E35BA1"/>
    <w:rsid w:val="00E35C3E"/>
    <w:rsid w:val="00E35D22"/>
    <w:rsid w:val="00E36179"/>
    <w:rsid w:val="00E362A3"/>
    <w:rsid w:val="00E362B8"/>
    <w:rsid w:val="00E362EC"/>
    <w:rsid w:val="00E36569"/>
    <w:rsid w:val="00E369BF"/>
    <w:rsid w:val="00E36B0E"/>
    <w:rsid w:val="00E36DA9"/>
    <w:rsid w:val="00E36F12"/>
    <w:rsid w:val="00E36F42"/>
    <w:rsid w:val="00E3702B"/>
    <w:rsid w:val="00E3710B"/>
    <w:rsid w:val="00E376B2"/>
    <w:rsid w:val="00E377CB"/>
    <w:rsid w:val="00E378E8"/>
    <w:rsid w:val="00E37A1F"/>
    <w:rsid w:val="00E37DF1"/>
    <w:rsid w:val="00E37E5A"/>
    <w:rsid w:val="00E37F22"/>
    <w:rsid w:val="00E40447"/>
    <w:rsid w:val="00E405BD"/>
    <w:rsid w:val="00E406AE"/>
    <w:rsid w:val="00E40F19"/>
    <w:rsid w:val="00E41164"/>
    <w:rsid w:val="00E416D4"/>
    <w:rsid w:val="00E41AD3"/>
    <w:rsid w:val="00E41CFC"/>
    <w:rsid w:val="00E41D4D"/>
    <w:rsid w:val="00E41E4B"/>
    <w:rsid w:val="00E41EC0"/>
    <w:rsid w:val="00E42124"/>
    <w:rsid w:val="00E421DA"/>
    <w:rsid w:val="00E424D4"/>
    <w:rsid w:val="00E42538"/>
    <w:rsid w:val="00E42579"/>
    <w:rsid w:val="00E42624"/>
    <w:rsid w:val="00E42642"/>
    <w:rsid w:val="00E42B08"/>
    <w:rsid w:val="00E42C09"/>
    <w:rsid w:val="00E42C35"/>
    <w:rsid w:val="00E42CF4"/>
    <w:rsid w:val="00E42DB3"/>
    <w:rsid w:val="00E42E31"/>
    <w:rsid w:val="00E43054"/>
    <w:rsid w:val="00E431E8"/>
    <w:rsid w:val="00E43354"/>
    <w:rsid w:val="00E439B2"/>
    <w:rsid w:val="00E43D73"/>
    <w:rsid w:val="00E43FAB"/>
    <w:rsid w:val="00E441B2"/>
    <w:rsid w:val="00E44538"/>
    <w:rsid w:val="00E445FF"/>
    <w:rsid w:val="00E446E0"/>
    <w:rsid w:val="00E447BD"/>
    <w:rsid w:val="00E44977"/>
    <w:rsid w:val="00E449D2"/>
    <w:rsid w:val="00E44AB7"/>
    <w:rsid w:val="00E45017"/>
    <w:rsid w:val="00E4508E"/>
    <w:rsid w:val="00E450D0"/>
    <w:rsid w:val="00E45140"/>
    <w:rsid w:val="00E45188"/>
    <w:rsid w:val="00E455BD"/>
    <w:rsid w:val="00E4560C"/>
    <w:rsid w:val="00E45983"/>
    <w:rsid w:val="00E45C2A"/>
    <w:rsid w:val="00E46021"/>
    <w:rsid w:val="00E462BC"/>
    <w:rsid w:val="00E46373"/>
    <w:rsid w:val="00E46458"/>
    <w:rsid w:val="00E46597"/>
    <w:rsid w:val="00E465BF"/>
    <w:rsid w:val="00E465F6"/>
    <w:rsid w:val="00E466FD"/>
    <w:rsid w:val="00E467D2"/>
    <w:rsid w:val="00E46A58"/>
    <w:rsid w:val="00E46C99"/>
    <w:rsid w:val="00E46CCC"/>
    <w:rsid w:val="00E46D22"/>
    <w:rsid w:val="00E47018"/>
    <w:rsid w:val="00E4725C"/>
    <w:rsid w:val="00E472CA"/>
    <w:rsid w:val="00E4745F"/>
    <w:rsid w:val="00E47A1E"/>
    <w:rsid w:val="00E47E14"/>
    <w:rsid w:val="00E50278"/>
    <w:rsid w:val="00E5035D"/>
    <w:rsid w:val="00E504A1"/>
    <w:rsid w:val="00E5054C"/>
    <w:rsid w:val="00E5054E"/>
    <w:rsid w:val="00E50684"/>
    <w:rsid w:val="00E50894"/>
    <w:rsid w:val="00E50EC4"/>
    <w:rsid w:val="00E51072"/>
    <w:rsid w:val="00E51110"/>
    <w:rsid w:val="00E51168"/>
    <w:rsid w:val="00E511E0"/>
    <w:rsid w:val="00E512CC"/>
    <w:rsid w:val="00E51507"/>
    <w:rsid w:val="00E517EF"/>
    <w:rsid w:val="00E51831"/>
    <w:rsid w:val="00E519EF"/>
    <w:rsid w:val="00E51A78"/>
    <w:rsid w:val="00E51C9C"/>
    <w:rsid w:val="00E51E0B"/>
    <w:rsid w:val="00E51E8F"/>
    <w:rsid w:val="00E5219B"/>
    <w:rsid w:val="00E524AE"/>
    <w:rsid w:val="00E5296C"/>
    <w:rsid w:val="00E5297E"/>
    <w:rsid w:val="00E529FC"/>
    <w:rsid w:val="00E53005"/>
    <w:rsid w:val="00E5328C"/>
    <w:rsid w:val="00E53432"/>
    <w:rsid w:val="00E53669"/>
    <w:rsid w:val="00E536CB"/>
    <w:rsid w:val="00E53865"/>
    <w:rsid w:val="00E53C71"/>
    <w:rsid w:val="00E53F06"/>
    <w:rsid w:val="00E54092"/>
    <w:rsid w:val="00E54141"/>
    <w:rsid w:val="00E5441C"/>
    <w:rsid w:val="00E544AA"/>
    <w:rsid w:val="00E5451A"/>
    <w:rsid w:val="00E54543"/>
    <w:rsid w:val="00E545B1"/>
    <w:rsid w:val="00E546E9"/>
    <w:rsid w:val="00E5471F"/>
    <w:rsid w:val="00E54750"/>
    <w:rsid w:val="00E54870"/>
    <w:rsid w:val="00E549AA"/>
    <w:rsid w:val="00E54A70"/>
    <w:rsid w:val="00E54A90"/>
    <w:rsid w:val="00E54B2A"/>
    <w:rsid w:val="00E54B51"/>
    <w:rsid w:val="00E54DDF"/>
    <w:rsid w:val="00E54E23"/>
    <w:rsid w:val="00E54F97"/>
    <w:rsid w:val="00E55063"/>
    <w:rsid w:val="00E55300"/>
    <w:rsid w:val="00E5560A"/>
    <w:rsid w:val="00E557C7"/>
    <w:rsid w:val="00E5595F"/>
    <w:rsid w:val="00E55996"/>
    <w:rsid w:val="00E559B1"/>
    <w:rsid w:val="00E55A32"/>
    <w:rsid w:val="00E55A66"/>
    <w:rsid w:val="00E55AFD"/>
    <w:rsid w:val="00E55D53"/>
    <w:rsid w:val="00E55EAA"/>
    <w:rsid w:val="00E55EAD"/>
    <w:rsid w:val="00E56164"/>
    <w:rsid w:val="00E5627F"/>
    <w:rsid w:val="00E562B5"/>
    <w:rsid w:val="00E5691C"/>
    <w:rsid w:val="00E56CB0"/>
    <w:rsid w:val="00E56DBB"/>
    <w:rsid w:val="00E570C4"/>
    <w:rsid w:val="00E571F0"/>
    <w:rsid w:val="00E5720D"/>
    <w:rsid w:val="00E572B7"/>
    <w:rsid w:val="00E57421"/>
    <w:rsid w:val="00E5762B"/>
    <w:rsid w:val="00E57784"/>
    <w:rsid w:val="00E57828"/>
    <w:rsid w:val="00E57876"/>
    <w:rsid w:val="00E57882"/>
    <w:rsid w:val="00E578F0"/>
    <w:rsid w:val="00E57914"/>
    <w:rsid w:val="00E57AA1"/>
    <w:rsid w:val="00E57CDE"/>
    <w:rsid w:val="00E57D60"/>
    <w:rsid w:val="00E57E3D"/>
    <w:rsid w:val="00E60006"/>
    <w:rsid w:val="00E600B0"/>
    <w:rsid w:val="00E603EB"/>
    <w:rsid w:val="00E607AC"/>
    <w:rsid w:val="00E607F8"/>
    <w:rsid w:val="00E6093F"/>
    <w:rsid w:val="00E60AEE"/>
    <w:rsid w:val="00E60BEA"/>
    <w:rsid w:val="00E60F55"/>
    <w:rsid w:val="00E61059"/>
    <w:rsid w:val="00E610AC"/>
    <w:rsid w:val="00E610EF"/>
    <w:rsid w:val="00E61253"/>
    <w:rsid w:val="00E61308"/>
    <w:rsid w:val="00E6135F"/>
    <w:rsid w:val="00E6165A"/>
    <w:rsid w:val="00E617BB"/>
    <w:rsid w:val="00E61D5D"/>
    <w:rsid w:val="00E620BE"/>
    <w:rsid w:val="00E624AC"/>
    <w:rsid w:val="00E62548"/>
    <w:rsid w:val="00E62636"/>
    <w:rsid w:val="00E626D0"/>
    <w:rsid w:val="00E627CA"/>
    <w:rsid w:val="00E62BF9"/>
    <w:rsid w:val="00E62DDC"/>
    <w:rsid w:val="00E630DF"/>
    <w:rsid w:val="00E633AE"/>
    <w:rsid w:val="00E6341D"/>
    <w:rsid w:val="00E63B58"/>
    <w:rsid w:val="00E63BC9"/>
    <w:rsid w:val="00E63C2B"/>
    <w:rsid w:val="00E63C45"/>
    <w:rsid w:val="00E63F6F"/>
    <w:rsid w:val="00E64081"/>
    <w:rsid w:val="00E642AF"/>
    <w:rsid w:val="00E64544"/>
    <w:rsid w:val="00E6460B"/>
    <w:rsid w:val="00E647D3"/>
    <w:rsid w:val="00E64A5D"/>
    <w:rsid w:val="00E64AD5"/>
    <w:rsid w:val="00E65168"/>
    <w:rsid w:val="00E65189"/>
    <w:rsid w:val="00E65259"/>
    <w:rsid w:val="00E654A6"/>
    <w:rsid w:val="00E659A6"/>
    <w:rsid w:val="00E65B8C"/>
    <w:rsid w:val="00E65C78"/>
    <w:rsid w:val="00E66383"/>
    <w:rsid w:val="00E663E5"/>
    <w:rsid w:val="00E6645C"/>
    <w:rsid w:val="00E66632"/>
    <w:rsid w:val="00E66763"/>
    <w:rsid w:val="00E668DC"/>
    <w:rsid w:val="00E66A41"/>
    <w:rsid w:val="00E66B24"/>
    <w:rsid w:val="00E66B6E"/>
    <w:rsid w:val="00E66E4E"/>
    <w:rsid w:val="00E66F41"/>
    <w:rsid w:val="00E66F76"/>
    <w:rsid w:val="00E67068"/>
    <w:rsid w:val="00E670E4"/>
    <w:rsid w:val="00E6711E"/>
    <w:rsid w:val="00E671DC"/>
    <w:rsid w:val="00E6748E"/>
    <w:rsid w:val="00E6797E"/>
    <w:rsid w:val="00E67E60"/>
    <w:rsid w:val="00E67EA1"/>
    <w:rsid w:val="00E67F34"/>
    <w:rsid w:val="00E67F9C"/>
    <w:rsid w:val="00E7011C"/>
    <w:rsid w:val="00E7013F"/>
    <w:rsid w:val="00E703A4"/>
    <w:rsid w:val="00E7050D"/>
    <w:rsid w:val="00E705D2"/>
    <w:rsid w:val="00E7071F"/>
    <w:rsid w:val="00E70893"/>
    <w:rsid w:val="00E70CDC"/>
    <w:rsid w:val="00E70D64"/>
    <w:rsid w:val="00E70EC3"/>
    <w:rsid w:val="00E710FF"/>
    <w:rsid w:val="00E711AD"/>
    <w:rsid w:val="00E713B0"/>
    <w:rsid w:val="00E713E1"/>
    <w:rsid w:val="00E71612"/>
    <w:rsid w:val="00E7171A"/>
    <w:rsid w:val="00E7179C"/>
    <w:rsid w:val="00E71A7C"/>
    <w:rsid w:val="00E71A98"/>
    <w:rsid w:val="00E71AF0"/>
    <w:rsid w:val="00E71B84"/>
    <w:rsid w:val="00E71DB9"/>
    <w:rsid w:val="00E72037"/>
    <w:rsid w:val="00E72080"/>
    <w:rsid w:val="00E72141"/>
    <w:rsid w:val="00E7226E"/>
    <w:rsid w:val="00E722B8"/>
    <w:rsid w:val="00E72757"/>
    <w:rsid w:val="00E728B8"/>
    <w:rsid w:val="00E72A3E"/>
    <w:rsid w:val="00E72B3C"/>
    <w:rsid w:val="00E72F72"/>
    <w:rsid w:val="00E73041"/>
    <w:rsid w:val="00E73075"/>
    <w:rsid w:val="00E73099"/>
    <w:rsid w:val="00E73126"/>
    <w:rsid w:val="00E73234"/>
    <w:rsid w:val="00E7328E"/>
    <w:rsid w:val="00E73519"/>
    <w:rsid w:val="00E7359F"/>
    <w:rsid w:val="00E737C5"/>
    <w:rsid w:val="00E73882"/>
    <w:rsid w:val="00E739A1"/>
    <w:rsid w:val="00E73AA2"/>
    <w:rsid w:val="00E73B80"/>
    <w:rsid w:val="00E73F97"/>
    <w:rsid w:val="00E743A5"/>
    <w:rsid w:val="00E7458F"/>
    <w:rsid w:val="00E746D9"/>
    <w:rsid w:val="00E74A28"/>
    <w:rsid w:val="00E74C8D"/>
    <w:rsid w:val="00E74C95"/>
    <w:rsid w:val="00E74CEC"/>
    <w:rsid w:val="00E74D56"/>
    <w:rsid w:val="00E75A91"/>
    <w:rsid w:val="00E75EDA"/>
    <w:rsid w:val="00E75F1F"/>
    <w:rsid w:val="00E75FCB"/>
    <w:rsid w:val="00E76000"/>
    <w:rsid w:val="00E76034"/>
    <w:rsid w:val="00E76047"/>
    <w:rsid w:val="00E76088"/>
    <w:rsid w:val="00E7614F"/>
    <w:rsid w:val="00E7617C"/>
    <w:rsid w:val="00E76229"/>
    <w:rsid w:val="00E763F4"/>
    <w:rsid w:val="00E76492"/>
    <w:rsid w:val="00E76654"/>
    <w:rsid w:val="00E7689F"/>
    <w:rsid w:val="00E7690C"/>
    <w:rsid w:val="00E76B3C"/>
    <w:rsid w:val="00E76C75"/>
    <w:rsid w:val="00E76DA2"/>
    <w:rsid w:val="00E771FF"/>
    <w:rsid w:val="00E773B0"/>
    <w:rsid w:val="00E776AF"/>
    <w:rsid w:val="00E77908"/>
    <w:rsid w:val="00E77A24"/>
    <w:rsid w:val="00E77A5A"/>
    <w:rsid w:val="00E77C14"/>
    <w:rsid w:val="00E800AB"/>
    <w:rsid w:val="00E80223"/>
    <w:rsid w:val="00E8054B"/>
    <w:rsid w:val="00E805E6"/>
    <w:rsid w:val="00E806D6"/>
    <w:rsid w:val="00E80716"/>
    <w:rsid w:val="00E807EC"/>
    <w:rsid w:val="00E80851"/>
    <w:rsid w:val="00E81075"/>
    <w:rsid w:val="00E810E5"/>
    <w:rsid w:val="00E81226"/>
    <w:rsid w:val="00E81362"/>
    <w:rsid w:val="00E8152E"/>
    <w:rsid w:val="00E81B5D"/>
    <w:rsid w:val="00E81EFE"/>
    <w:rsid w:val="00E8211F"/>
    <w:rsid w:val="00E82172"/>
    <w:rsid w:val="00E826DA"/>
    <w:rsid w:val="00E827C4"/>
    <w:rsid w:val="00E82813"/>
    <w:rsid w:val="00E82919"/>
    <w:rsid w:val="00E82BC1"/>
    <w:rsid w:val="00E82DC9"/>
    <w:rsid w:val="00E82E22"/>
    <w:rsid w:val="00E82F7C"/>
    <w:rsid w:val="00E83193"/>
    <w:rsid w:val="00E83212"/>
    <w:rsid w:val="00E832E3"/>
    <w:rsid w:val="00E8330E"/>
    <w:rsid w:val="00E833F6"/>
    <w:rsid w:val="00E83598"/>
    <w:rsid w:val="00E840F4"/>
    <w:rsid w:val="00E84203"/>
    <w:rsid w:val="00E84233"/>
    <w:rsid w:val="00E84392"/>
    <w:rsid w:val="00E847AF"/>
    <w:rsid w:val="00E84F9D"/>
    <w:rsid w:val="00E850DA"/>
    <w:rsid w:val="00E85194"/>
    <w:rsid w:val="00E8525B"/>
    <w:rsid w:val="00E85850"/>
    <w:rsid w:val="00E85A0A"/>
    <w:rsid w:val="00E85AE5"/>
    <w:rsid w:val="00E85E47"/>
    <w:rsid w:val="00E85E7C"/>
    <w:rsid w:val="00E86007"/>
    <w:rsid w:val="00E860AC"/>
    <w:rsid w:val="00E8616D"/>
    <w:rsid w:val="00E861F8"/>
    <w:rsid w:val="00E86240"/>
    <w:rsid w:val="00E86A91"/>
    <w:rsid w:val="00E86AE7"/>
    <w:rsid w:val="00E86B40"/>
    <w:rsid w:val="00E86C12"/>
    <w:rsid w:val="00E86E2E"/>
    <w:rsid w:val="00E86FCF"/>
    <w:rsid w:val="00E870A1"/>
    <w:rsid w:val="00E870BC"/>
    <w:rsid w:val="00E8725A"/>
    <w:rsid w:val="00E8728C"/>
    <w:rsid w:val="00E874DD"/>
    <w:rsid w:val="00E8774D"/>
    <w:rsid w:val="00E878B7"/>
    <w:rsid w:val="00E87ABB"/>
    <w:rsid w:val="00E87E31"/>
    <w:rsid w:val="00E87E43"/>
    <w:rsid w:val="00E90081"/>
    <w:rsid w:val="00E90193"/>
    <w:rsid w:val="00E90423"/>
    <w:rsid w:val="00E907FA"/>
    <w:rsid w:val="00E9087F"/>
    <w:rsid w:val="00E9091F"/>
    <w:rsid w:val="00E90A0C"/>
    <w:rsid w:val="00E90C35"/>
    <w:rsid w:val="00E90C81"/>
    <w:rsid w:val="00E90E12"/>
    <w:rsid w:val="00E910F8"/>
    <w:rsid w:val="00E9115E"/>
    <w:rsid w:val="00E9140E"/>
    <w:rsid w:val="00E91668"/>
    <w:rsid w:val="00E91A2D"/>
    <w:rsid w:val="00E91ABF"/>
    <w:rsid w:val="00E91ADD"/>
    <w:rsid w:val="00E91CDD"/>
    <w:rsid w:val="00E91F69"/>
    <w:rsid w:val="00E91FF3"/>
    <w:rsid w:val="00E92079"/>
    <w:rsid w:val="00E9217C"/>
    <w:rsid w:val="00E921AA"/>
    <w:rsid w:val="00E921C1"/>
    <w:rsid w:val="00E9221B"/>
    <w:rsid w:val="00E9246D"/>
    <w:rsid w:val="00E9249D"/>
    <w:rsid w:val="00E924B0"/>
    <w:rsid w:val="00E92650"/>
    <w:rsid w:val="00E929B2"/>
    <w:rsid w:val="00E929E6"/>
    <w:rsid w:val="00E92BCC"/>
    <w:rsid w:val="00E92CCD"/>
    <w:rsid w:val="00E92E55"/>
    <w:rsid w:val="00E92FC8"/>
    <w:rsid w:val="00E93101"/>
    <w:rsid w:val="00E931F5"/>
    <w:rsid w:val="00E935A8"/>
    <w:rsid w:val="00E9397A"/>
    <w:rsid w:val="00E93AB3"/>
    <w:rsid w:val="00E93BB1"/>
    <w:rsid w:val="00E93CCC"/>
    <w:rsid w:val="00E93DA0"/>
    <w:rsid w:val="00E93EE1"/>
    <w:rsid w:val="00E942E1"/>
    <w:rsid w:val="00E94481"/>
    <w:rsid w:val="00E94503"/>
    <w:rsid w:val="00E94514"/>
    <w:rsid w:val="00E94AF2"/>
    <w:rsid w:val="00E94D59"/>
    <w:rsid w:val="00E953E3"/>
    <w:rsid w:val="00E95406"/>
    <w:rsid w:val="00E9546A"/>
    <w:rsid w:val="00E9559D"/>
    <w:rsid w:val="00E9578A"/>
    <w:rsid w:val="00E958CD"/>
    <w:rsid w:val="00E9593B"/>
    <w:rsid w:val="00E9595B"/>
    <w:rsid w:val="00E95D96"/>
    <w:rsid w:val="00E95E41"/>
    <w:rsid w:val="00E96331"/>
    <w:rsid w:val="00E96462"/>
    <w:rsid w:val="00E96870"/>
    <w:rsid w:val="00E96894"/>
    <w:rsid w:val="00E96B14"/>
    <w:rsid w:val="00E96B8C"/>
    <w:rsid w:val="00E96D6B"/>
    <w:rsid w:val="00E96EAB"/>
    <w:rsid w:val="00E971B8"/>
    <w:rsid w:val="00E9739B"/>
    <w:rsid w:val="00E976FF"/>
    <w:rsid w:val="00E9777C"/>
    <w:rsid w:val="00E977D4"/>
    <w:rsid w:val="00E97BCE"/>
    <w:rsid w:val="00E97BD9"/>
    <w:rsid w:val="00E97DF6"/>
    <w:rsid w:val="00E97F62"/>
    <w:rsid w:val="00E97FED"/>
    <w:rsid w:val="00EA0092"/>
    <w:rsid w:val="00EA01E8"/>
    <w:rsid w:val="00EA03AB"/>
    <w:rsid w:val="00EA0898"/>
    <w:rsid w:val="00EA0B66"/>
    <w:rsid w:val="00EA0C9B"/>
    <w:rsid w:val="00EA0CA3"/>
    <w:rsid w:val="00EA0CFB"/>
    <w:rsid w:val="00EA1008"/>
    <w:rsid w:val="00EA1019"/>
    <w:rsid w:val="00EA161A"/>
    <w:rsid w:val="00EA1892"/>
    <w:rsid w:val="00EA1B11"/>
    <w:rsid w:val="00EA1C54"/>
    <w:rsid w:val="00EA1CAC"/>
    <w:rsid w:val="00EA2074"/>
    <w:rsid w:val="00EA21B6"/>
    <w:rsid w:val="00EA222C"/>
    <w:rsid w:val="00EA2277"/>
    <w:rsid w:val="00EA2477"/>
    <w:rsid w:val="00EA2537"/>
    <w:rsid w:val="00EA26CA"/>
    <w:rsid w:val="00EA27BE"/>
    <w:rsid w:val="00EA2854"/>
    <w:rsid w:val="00EA2977"/>
    <w:rsid w:val="00EA2D34"/>
    <w:rsid w:val="00EA2EC3"/>
    <w:rsid w:val="00EA3088"/>
    <w:rsid w:val="00EA325C"/>
    <w:rsid w:val="00EA3517"/>
    <w:rsid w:val="00EA39A8"/>
    <w:rsid w:val="00EA418A"/>
    <w:rsid w:val="00EA44F0"/>
    <w:rsid w:val="00EA465C"/>
    <w:rsid w:val="00EA4A71"/>
    <w:rsid w:val="00EA4D0A"/>
    <w:rsid w:val="00EA4EE9"/>
    <w:rsid w:val="00EA5242"/>
    <w:rsid w:val="00EA524D"/>
    <w:rsid w:val="00EA527D"/>
    <w:rsid w:val="00EA532E"/>
    <w:rsid w:val="00EA54F7"/>
    <w:rsid w:val="00EA5576"/>
    <w:rsid w:val="00EA58CA"/>
    <w:rsid w:val="00EA5BE3"/>
    <w:rsid w:val="00EA5DAE"/>
    <w:rsid w:val="00EA5E9B"/>
    <w:rsid w:val="00EA617C"/>
    <w:rsid w:val="00EA62D9"/>
    <w:rsid w:val="00EA6847"/>
    <w:rsid w:val="00EA68AB"/>
    <w:rsid w:val="00EA6A3D"/>
    <w:rsid w:val="00EA6A56"/>
    <w:rsid w:val="00EA6A59"/>
    <w:rsid w:val="00EA6D02"/>
    <w:rsid w:val="00EA6E6A"/>
    <w:rsid w:val="00EA7006"/>
    <w:rsid w:val="00EA718B"/>
    <w:rsid w:val="00EA745E"/>
    <w:rsid w:val="00EA760D"/>
    <w:rsid w:val="00EA7831"/>
    <w:rsid w:val="00EA78AE"/>
    <w:rsid w:val="00EA7C9B"/>
    <w:rsid w:val="00EA7CD6"/>
    <w:rsid w:val="00EA7D95"/>
    <w:rsid w:val="00EA7DB9"/>
    <w:rsid w:val="00EB0330"/>
    <w:rsid w:val="00EB042D"/>
    <w:rsid w:val="00EB0766"/>
    <w:rsid w:val="00EB086D"/>
    <w:rsid w:val="00EB0BA5"/>
    <w:rsid w:val="00EB0D73"/>
    <w:rsid w:val="00EB0FBC"/>
    <w:rsid w:val="00EB103D"/>
    <w:rsid w:val="00EB10FB"/>
    <w:rsid w:val="00EB1357"/>
    <w:rsid w:val="00EB13DC"/>
    <w:rsid w:val="00EB143C"/>
    <w:rsid w:val="00EB1448"/>
    <w:rsid w:val="00EB1720"/>
    <w:rsid w:val="00EB1869"/>
    <w:rsid w:val="00EB1940"/>
    <w:rsid w:val="00EB19C7"/>
    <w:rsid w:val="00EB1A58"/>
    <w:rsid w:val="00EB1D0C"/>
    <w:rsid w:val="00EB1E31"/>
    <w:rsid w:val="00EB1ED5"/>
    <w:rsid w:val="00EB20AA"/>
    <w:rsid w:val="00EB2236"/>
    <w:rsid w:val="00EB2423"/>
    <w:rsid w:val="00EB268E"/>
    <w:rsid w:val="00EB277F"/>
    <w:rsid w:val="00EB2AC4"/>
    <w:rsid w:val="00EB2D54"/>
    <w:rsid w:val="00EB2E8C"/>
    <w:rsid w:val="00EB3165"/>
    <w:rsid w:val="00EB347A"/>
    <w:rsid w:val="00EB34E8"/>
    <w:rsid w:val="00EB3578"/>
    <w:rsid w:val="00EB3706"/>
    <w:rsid w:val="00EB3839"/>
    <w:rsid w:val="00EB38AA"/>
    <w:rsid w:val="00EB38D0"/>
    <w:rsid w:val="00EB3BBB"/>
    <w:rsid w:val="00EB412E"/>
    <w:rsid w:val="00EB455C"/>
    <w:rsid w:val="00EB460D"/>
    <w:rsid w:val="00EB47C7"/>
    <w:rsid w:val="00EB4957"/>
    <w:rsid w:val="00EB4A22"/>
    <w:rsid w:val="00EB4C55"/>
    <w:rsid w:val="00EB4FC2"/>
    <w:rsid w:val="00EB4FF9"/>
    <w:rsid w:val="00EB50F8"/>
    <w:rsid w:val="00EB53C7"/>
    <w:rsid w:val="00EB54B2"/>
    <w:rsid w:val="00EB56E6"/>
    <w:rsid w:val="00EB56E9"/>
    <w:rsid w:val="00EB58F1"/>
    <w:rsid w:val="00EB592D"/>
    <w:rsid w:val="00EB5AFB"/>
    <w:rsid w:val="00EB5BFB"/>
    <w:rsid w:val="00EB61FE"/>
    <w:rsid w:val="00EB688E"/>
    <w:rsid w:val="00EB6929"/>
    <w:rsid w:val="00EB6AB7"/>
    <w:rsid w:val="00EB6EDF"/>
    <w:rsid w:val="00EB6F41"/>
    <w:rsid w:val="00EB7073"/>
    <w:rsid w:val="00EB70DF"/>
    <w:rsid w:val="00EB7129"/>
    <w:rsid w:val="00EB75AA"/>
    <w:rsid w:val="00EB77CC"/>
    <w:rsid w:val="00EB7835"/>
    <w:rsid w:val="00EB7886"/>
    <w:rsid w:val="00EC0130"/>
    <w:rsid w:val="00EC01F5"/>
    <w:rsid w:val="00EC0402"/>
    <w:rsid w:val="00EC05C7"/>
    <w:rsid w:val="00EC0644"/>
    <w:rsid w:val="00EC0864"/>
    <w:rsid w:val="00EC08C2"/>
    <w:rsid w:val="00EC0A38"/>
    <w:rsid w:val="00EC0AC9"/>
    <w:rsid w:val="00EC1015"/>
    <w:rsid w:val="00EC11E4"/>
    <w:rsid w:val="00EC1270"/>
    <w:rsid w:val="00EC13E3"/>
    <w:rsid w:val="00EC16E6"/>
    <w:rsid w:val="00EC1716"/>
    <w:rsid w:val="00EC1E32"/>
    <w:rsid w:val="00EC20B3"/>
    <w:rsid w:val="00EC22BF"/>
    <w:rsid w:val="00EC22F5"/>
    <w:rsid w:val="00EC23CC"/>
    <w:rsid w:val="00EC24B6"/>
    <w:rsid w:val="00EC269E"/>
    <w:rsid w:val="00EC27D9"/>
    <w:rsid w:val="00EC27FB"/>
    <w:rsid w:val="00EC2A2C"/>
    <w:rsid w:val="00EC2DA4"/>
    <w:rsid w:val="00EC2EA8"/>
    <w:rsid w:val="00EC30C0"/>
    <w:rsid w:val="00EC315B"/>
    <w:rsid w:val="00EC34BD"/>
    <w:rsid w:val="00EC38BA"/>
    <w:rsid w:val="00EC3A73"/>
    <w:rsid w:val="00EC3F7E"/>
    <w:rsid w:val="00EC41A0"/>
    <w:rsid w:val="00EC41C9"/>
    <w:rsid w:val="00EC444F"/>
    <w:rsid w:val="00EC448E"/>
    <w:rsid w:val="00EC44F7"/>
    <w:rsid w:val="00EC4EA9"/>
    <w:rsid w:val="00EC4FDF"/>
    <w:rsid w:val="00EC5215"/>
    <w:rsid w:val="00EC5297"/>
    <w:rsid w:val="00EC52F0"/>
    <w:rsid w:val="00EC57FD"/>
    <w:rsid w:val="00EC58E3"/>
    <w:rsid w:val="00EC5D4B"/>
    <w:rsid w:val="00EC5DAF"/>
    <w:rsid w:val="00EC5F12"/>
    <w:rsid w:val="00EC6212"/>
    <w:rsid w:val="00EC6866"/>
    <w:rsid w:val="00EC6886"/>
    <w:rsid w:val="00EC6A9C"/>
    <w:rsid w:val="00EC6BF8"/>
    <w:rsid w:val="00EC6C30"/>
    <w:rsid w:val="00EC7481"/>
    <w:rsid w:val="00EC755E"/>
    <w:rsid w:val="00EC75EC"/>
    <w:rsid w:val="00EC76E6"/>
    <w:rsid w:val="00EC775F"/>
    <w:rsid w:val="00EC77F5"/>
    <w:rsid w:val="00EC783E"/>
    <w:rsid w:val="00EC794D"/>
    <w:rsid w:val="00EC7A13"/>
    <w:rsid w:val="00EC7B80"/>
    <w:rsid w:val="00EC7D4B"/>
    <w:rsid w:val="00EC7E4C"/>
    <w:rsid w:val="00EC7EF2"/>
    <w:rsid w:val="00ED0C8F"/>
    <w:rsid w:val="00ED0D40"/>
    <w:rsid w:val="00ED0E69"/>
    <w:rsid w:val="00ED133C"/>
    <w:rsid w:val="00ED1388"/>
    <w:rsid w:val="00ED145E"/>
    <w:rsid w:val="00ED14C3"/>
    <w:rsid w:val="00ED15E4"/>
    <w:rsid w:val="00ED1A7F"/>
    <w:rsid w:val="00ED1ACE"/>
    <w:rsid w:val="00ED1BEB"/>
    <w:rsid w:val="00ED1CF8"/>
    <w:rsid w:val="00ED1DDF"/>
    <w:rsid w:val="00ED1EDB"/>
    <w:rsid w:val="00ED2095"/>
    <w:rsid w:val="00ED2146"/>
    <w:rsid w:val="00ED226D"/>
    <w:rsid w:val="00ED241E"/>
    <w:rsid w:val="00ED29BF"/>
    <w:rsid w:val="00ED29EE"/>
    <w:rsid w:val="00ED3160"/>
    <w:rsid w:val="00ED32F1"/>
    <w:rsid w:val="00ED3815"/>
    <w:rsid w:val="00ED3C78"/>
    <w:rsid w:val="00ED3E6B"/>
    <w:rsid w:val="00ED3E76"/>
    <w:rsid w:val="00ED3E9A"/>
    <w:rsid w:val="00ED3EB2"/>
    <w:rsid w:val="00ED4080"/>
    <w:rsid w:val="00ED4175"/>
    <w:rsid w:val="00ED4197"/>
    <w:rsid w:val="00ED4328"/>
    <w:rsid w:val="00ED43CF"/>
    <w:rsid w:val="00ED48E4"/>
    <w:rsid w:val="00ED4B05"/>
    <w:rsid w:val="00ED4B4C"/>
    <w:rsid w:val="00ED51B1"/>
    <w:rsid w:val="00ED5688"/>
    <w:rsid w:val="00ED5800"/>
    <w:rsid w:val="00ED5AEF"/>
    <w:rsid w:val="00ED5C85"/>
    <w:rsid w:val="00ED5F69"/>
    <w:rsid w:val="00ED60A8"/>
    <w:rsid w:val="00ED6188"/>
    <w:rsid w:val="00ED61DA"/>
    <w:rsid w:val="00ED62FB"/>
    <w:rsid w:val="00ED6BDE"/>
    <w:rsid w:val="00ED6CAF"/>
    <w:rsid w:val="00ED6DD9"/>
    <w:rsid w:val="00ED702F"/>
    <w:rsid w:val="00ED70BC"/>
    <w:rsid w:val="00ED71CC"/>
    <w:rsid w:val="00ED7277"/>
    <w:rsid w:val="00ED748D"/>
    <w:rsid w:val="00ED7765"/>
    <w:rsid w:val="00ED7C0F"/>
    <w:rsid w:val="00ED7CFD"/>
    <w:rsid w:val="00ED7E33"/>
    <w:rsid w:val="00EE0037"/>
    <w:rsid w:val="00EE03B4"/>
    <w:rsid w:val="00EE05C8"/>
    <w:rsid w:val="00EE0782"/>
    <w:rsid w:val="00EE09A6"/>
    <w:rsid w:val="00EE0FBE"/>
    <w:rsid w:val="00EE1021"/>
    <w:rsid w:val="00EE113E"/>
    <w:rsid w:val="00EE1256"/>
    <w:rsid w:val="00EE1542"/>
    <w:rsid w:val="00EE167E"/>
    <w:rsid w:val="00EE1B2F"/>
    <w:rsid w:val="00EE1CC8"/>
    <w:rsid w:val="00EE1F6C"/>
    <w:rsid w:val="00EE2022"/>
    <w:rsid w:val="00EE219C"/>
    <w:rsid w:val="00EE21FF"/>
    <w:rsid w:val="00EE267C"/>
    <w:rsid w:val="00EE288D"/>
    <w:rsid w:val="00EE298D"/>
    <w:rsid w:val="00EE2B27"/>
    <w:rsid w:val="00EE2B77"/>
    <w:rsid w:val="00EE2BF0"/>
    <w:rsid w:val="00EE2C16"/>
    <w:rsid w:val="00EE2C34"/>
    <w:rsid w:val="00EE2C48"/>
    <w:rsid w:val="00EE2CEA"/>
    <w:rsid w:val="00EE2D23"/>
    <w:rsid w:val="00EE3043"/>
    <w:rsid w:val="00EE3090"/>
    <w:rsid w:val="00EE367F"/>
    <w:rsid w:val="00EE38A3"/>
    <w:rsid w:val="00EE3ACB"/>
    <w:rsid w:val="00EE3ADA"/>
    <w:rsid w:val="00EE3B5A"/>
    <w:rsid w:val="00EE3D46"/>
    <w:rsid w:val="00EE3D89"/>
    <w:rsid w:val="00EE3F22"/>
    <w:rsid w:val="00EE4082"/>
    <w:rsid w:val="00EE40C2"/>
    <w:rsid w:val="00EE40E0"/>
    <w:rsid w:val="00EE43F4"/>
    <w:rsid w:val="00EE443D"/>
    <w:rsid w:val="00EE4572"/>
    <w:rsid w:val="00EE4617"/>
    <w:rsid w:val="00EE461B"/>
    <w:rsid w:val="00EE4761"/>
    <w:rsid w:val="00EE49DA"/>
    <w:rsid w:val="00EE4A98"/>
    <w:rsid w:val="00EE4CF1"/>
    <w:rsid w:val="00EE4D53"/>
    <w:rsid w:val="00EE4D69"/>
    <w:rsid w:val="00EE50CD"/>
    <w:rsid w:val="00EE543C"/>
    <w:rsid w:val="00EE54D1"/>
    <w:rsid w:val="00EE576C"/>
    <w:rsid w:val="00EE5904"/>
    <w:rsid w:val="00EE5983"/>
    <w:rsid w:val="00EE5B8F"/>
    <w:rsid w:val="00EE5C27"/>
    <w:rsid w:val="00EE5C6F"/>
    <w:rsid w:val="00EE5C84"/>
    <w:rsid w:val="00EE6042"/>
    <w:rsid w:val="00EE609C"/>
    <w:rsid w:val="00EE60D4"/>
    <w:rsid w:val="00EE6178"/>
    <w:rsid w:val="00EE6572"/>
    <w:rsid w:val="00EE66F7"/>
    <w:rsid w:val="00EE6886"/>
    <w:rsid w:val="00EE692C"/>
    <w:rsid w:val="00EE69D3"/>
    <w:rsid w:val="00EE6A4B"/>
    <w:rsid w:val="00EE6CDB"/>
    <w:rsid w:val="00EE7034"/>
    <w:rsid w:val="00EE7128"/>
    <w:rsid w:val="00EE71FA"/>
    <w:rsid w:val="00EE729C"/>
    <w:rsid w:val="00EE74EB"/>
    <w:rsid w:val="00EE74F4"/>
    <w:rsid w:val="00EE7589"/>
    <w:rsid w:val="00EE7919"/>
    <w:rsid w:val="00EE7B7E"/>
    <w:rsid w:val="00EE7BAC"/>
    <w:rsid w:val="00EE7F2E"/>
    <w:rsid w:val="00EF0006"/>
    <w:rsid w:val="00EF0144"/>
    <w:rsid w:val="00EF03E4"/>
    <w:rsid w:val="00EF04E4"/>
    <w:rsid w:val="00EF05E1"/>
    <w:rsid w:val="00EF0FEB"/>
    <w:rsid w:val="00EF140A"/>
    <w:rsid w:val="00EF1579"/>
    <w:rsid w:val="00EF15D6"/>
    <w:rsid w:val="00EF1E90"/>
    <w:rsid w:val="00EF1F25"/>
    <w:rsid w:val="00EF1F7C"/>
    <w:rsid w:val="00EF20A6"/>
    <w:rsid w:val="00EF246C"/>
    <w:rsid w:val="00EF29EB"/>
    <w:rsid w:val="00EF2B26"/>
    <w:rsid w:val="00EF2B9B"/>
    <w:rsid w:val="00EF2C00"/>
    <w:rsid w:val="00EF2F2C"/>
    <w:rsid w:val="00EF2FA0"/>
    <w:rsid w:val="00EF3137"/>
    <w:rsid w:val="00EF3508"/>
    <w:rsid w:val="00EF3A33"/>
    <w:rsid w:val="00EF3B01"/>
    <w:rsid w:val="00EF3B8C"/>
    <w:rsid w:val="00EF3E88"/>
    <w:rsid w:val="00EF3FFB"/>
    <w:rsid w:val="00EF43A0"/>
    <w:rsid w:val="00EF4600"/>
    <w:rsid w:val="00EF4977"/>
    <w:rsid w:val="00EF49CB"/>
    <w:rsid w:val="00EF4A6F"/>
    <w:rsid w:val="00EF4B13"/>
    <w:rsid w:val="00EF4D24"/>
    <w:rsid w:val="00EF4D7A"/>
    <w:rsid w:val="00EF4F58"/>
    <w:rsid w:val="00EF517A"/>
    <w:rsid w:val="00EF5526"/>
    <w:rsid w:val="00EF57BC"/>
    <w:rsid w:val="00EF57FB"/>
    <w:rsid w:val="00EF58FE"/>
    <w:rsid w:val="00EF5946"/>
    <w:rsid w:val="00EF59B5"/>
    <w:rsid w:val="00EF5BFD"/>
    <w:rsid w:val="00EF5DD8"/>
    <w:rsid w:val="00EF5ED0"/>
    <w:rsid w:val="00EF6106"/>
    <w:rsid w:val="00EF62D4"/>
    <w:rsid w:val="00EF6544"/>
    <w:rsid w:val="00EF65F8"/>
    <w:rsid w:val="00EF6626"/>
    <w:rsid w:val="00EF66C7"/>
    <w:rsid w:val="00EF6989"/>
    <w:rsid w:val="00EF69AA"/>
    <w:rsid w:val="00EF6BA8"/>
    <w:rsid w:val="00EF6C2C"/>
    <w:rsid w:val="00EF6EAA"/>
    <w:rsid w:val="00EF6EC0"/>
    <w:rsid w:val="00EF6F81"/>
    <w:rsid w:val="00EF71DF"/>
    <w:rsid w:val="00EF71F5"/>
    <w:rsid w:val="00EF7471"/>
    <w:rsid w:val="00EF74DD"/>
    <w:rsid w:val="00EF757E"/>
    <w:rsid w:val="00EF761F"/>
    <w:rsid w:val="00EF771A"/>
    <w:rsid w:val="00EF77A5"/>
    <w:rsid w:val="00F00048"/>
    <w:rsid w:val="00F0004C"/>
    <w:rsid w:val="00F003E4"/>
    <w:rsid w:val="00F00466"/>
    <w:rsid w:val="00F005D1"/>
    <w:rsid w:val="00F006B1"/>
    <w:rsid w:val="00F006DC"/>
    <w:rsid w:val="00F00752"/>
    <w:rsid w:val="00F008DE"/>
    <w:rsid w:val="00F00C96"/>
    <w:rsid w:val="00F00E53"/>
    <w:rsid w:val="00F013FD"/>
    <w:rsid w:val="00F01451"/>
    <w:rsid w:val="00F015F8"/>
    <w:rsid w:val="00F0162E"/>
    <w:rsid w:val="00F01A30"/>
    <w:rsid w:val="00F01AFA"/>
    <w:rsid w:val="00F01D3A"/>
    <w:rsid w:val="00F01D87"/>
    <w:rsid w:val="00F01E45"/>
    <w:rsid w:val="00F01F77"/>
    <w:rsid w:val="00F02042"/>
    <w:rsid w:val="00F0207A"/>
    <w:rsid w:val="00F025A3"/>
    <w:rsid w:val="00F02635"/>
    <w:rsid w:val="00F02A06"/>
    <w:rsid w:val="00F02C3C"/>
    <w:rsid w:val="00F02CF4"/>
    <w:rsid w:val="00F03064"/>
    <w:rsid w:val="00F03343"/>
    <w:rsid w:val="00F033AF"/>
    <w:rsid w:val="00F03689"/>
    <w:rsid w:val="00F03762"/>
    <w:rsid w:val="00F03A7D"/>
    <w:rsid w:val="00F03E0F"/>
    <w:rsid w:val="00F03EA3"/>
    <w:rsid w:val="00F04104"/>
    <w:rsid w:val="00F042AF"/>
    <w:rsid w:val="00F04453"/>
    <w:rsid w:val="00F045C9"/>
    <w:rsid w:val="00F04CC4"/>
    <w:rsid w:val="00F04DE0"/>
    <w:rsid w:val="00F04F5C"/>
    <w:rsid w:val="00F0522B"/>
    <w:rsid w:val="00F053BB"/>
    <w:rsid w:val="00F053D1"/>
    <w:rsid w:val="00F055BF"/>
    <w:rsid w:val="00F05AA4"/>
    <w:rsid w:val="00F06272"/>
    <w:rsid w:val="00F0665E"/>
    <w:rsid w:val="00F06704"/>
    <w:rsid w:val="00F06B0F"/>
    <w:rsid w:val="00F06F30"/>
    <w:rsid w:val="00F07135"/>
    <w:rsid w:val="00F0742C"/>
    <w:rsid w:val="00F0764B"/>
    <w:rsid w:val="00F07A3A"/>
    <w:rsid w:val="00F07BFF"/>
    <w:rsid w:val="00F07E1F"/>
    <w:rsid w:val="00F07E35"/>
    <w:rsid w:val="00F100CF"/>
    <w:rsid w:val="00F100E5"/>
    <w:rsid w:val="00F1017C"/>
    <w:rsid w:val="00F101F5"/>
    <w:rsid w:val="00F102F4"/>
    <w:rsid w:val="00F10470"/>
    <w:rsid w:val="00F11119"/>
    <w:rsid w:val="00F111A1"/>
    <w:rsid w:val="00F11333"/>
    <w:rsid w:val="00F11569"/>
    <w:rsid w:val="00F1160A"/>
    <w:rsid w:val="00F11688"/>
    <w:rsid w:val="00F11703"/>
    <w:rsid w:val="00F117E1"/>
    <w:rsid w:val="00F11980"/>
    <w:rsid w:val="00F119BE"/>
    <w:rsid w:val="00F11B8B"/>
    <w:rsid w:val="00F12080"/>
    <w:rsid w:val="00F122BF"/>
    <w:rsid w:val="00F125E4"/>
    <w:rsid w:val="00F126BD"/>
    <w:rsid w:val="00F126DB"/>
    <w:rsid w:val="00F12BE1"/>
    <w:rsid w:val="00F12EF3"/>
    <w:rsid w:val="00F12F4E"/>
    <w:rsid w:val="00F13070"/>
    <w:rsid w:val="00F130B4"/>
    <w:rsid w:val="00F13153"/>
    <w:rsid w:val="00F1318A"/>
    <w:rsid w:val="00F13291"/>
    <w:rsid w:val="00F13294"/>
    <w:rsid w:val="00F13316"/>
    <w:rsid w:val="00F1348D"/>
    <w:rsid w:val="00F13658"/>
    <w:rsid w:val="00F136A5"/>
    <w:rsid w:val="00F13A0B"/>
    <w:rsid w:val="00F13A17"/>
    <w:rsid w:val="00F13B88"/>
    <w:rsid w:val="00F13CC3"/>
    <w:rsid w:val="00F1425D"/>
    <w:rsid w:val="00F142BE"/>
    <w:rsid w:val="00F145BD"/>
    <w:rsid w:val="00F14707"/>
    <w:rsid w:val="00F1477C"/>
    <w:rsid w:val="00F14989"/>
    <w:rsid w:val="00F149F7"/>
    <w:rsid w:val="00F14B0D"/>
    <w:rsid w:val="00F14CDD"/>
    <w:rsid w:val="00F14E23"/>
    <w:rsid w:val="00F14F5B"/>
    <w:rsid w:val="00F15754"/>
    <w:rsid w:val="00F15ACA"/>
    <w:rsid w:val="00F15B6F"/>
    <w:rsid w:val="00F15C78"/>
    <w:rsid w:val="00F15C8B"/>
    <w:rsid w:val="00F15CCA"/>
    <w:rsid w:val="00F15E4C"/>
    <w:rsid w:val="00F15F15"/>
    <w:rsid w:val="00F15F74"/>
    <w:rsid w:val="00F15FC8"/>
    <w:rsid w:val="00F15FF6"/>
    <w:rsid w:val="00F16045"/>
    <w:rsid w:val="00F160A3"/>
    <w:rsid w:val="00F161D0"/>
    <w:rsid w:val="00F1632C"/>
    <w:rsid w:val="00F163A8"/>
    <w:rsid w:val="00F167A3"/>
    <w:rsid w:val="00F16834"/>
    <w:rsid w:val="00F1690E"/>
    <w:rsid w:val="00F169F2"/>
    <w:rsid w:val="00F16E6E"/>
    <w:rsid w:val="00F16E7B"/>
    <w:rsid w:val="00F16F2D"/>
    <w:rsid w:val="00F174F6"/>
    <w:rsid w:val="00F1789B"/>
    <w:rsid w:val="00F17971"/>
    <w:rsid w:val="00F17B0A"/>
    <w:rsid w:val="00F17B8A"/>
    <w:rsid w:val="00F17F10"/>
    <w:rsid w:val="00F17F27"/>
    <w:rsid w:val="00F2007D"/>
    <w:rsid w:val="00F20227"/>
    <w:rsid w:val="00F20450"/>
    <w:rsid w:val="00F2048B"/>
    <w:rsid w:val="00F204DD"/>
    <w:rsid w:val="00F208D6"/>
    <w:rsid w:val="00F209FD"/>
    <w:rsid w:val="00F20A2F"/>
    <w:rsid w:val="00F20ACB"/>
    <w:rsid w:val="00F20B8D"/>
    <w:rsid w:val="00F20CAE"/>
    <w:rsid w:val="00F20CC4"/>
    <w:rsid w:val="00F20D30"/>
    <w:rsid w:val="00F20E1A"/>
    <w:rsid w:val="00F20F95"/>
    <w:rsid w:val="00F21128"/>
    <w:rsid w:val="00F21159"/>
    <w:rsid w:val="00F2131F"/>
    <w:rsid w:val="00F2132F"/>
    <w:rsid w:val="00F2149F"/>
    <w:rsid w:val="00F21524"/>
    <w:rsid w:val="00F21534"/>
    <w:rsid w:val="00F216AE"/>
    <w:rsid w:val="00F216C1"/>
    <w:rsid w:val="00F21844"/>
    <w:rsid w:val="00F219D3"/>
    <w:rsid w:val="00F21A67"/>
    <w:rsid w:val="00F21E86"/>
    <w:rsid w:val="00F21F26"/>
    <w:rsid w:val="00F21F35"/>
    <w:rsid w:val="00F21FE0"/>
    <w:rsid w:val="00F2223C"/>
    <w:rsid w:val="00F223F8"/>
    <w:rsid w:val="00F2279F"/>
    <w:rsid w:val="00F228E2"/>
    <w:rsid w:val="00F229DA"/>
    <w:rsid w:val="00F22E92"/>
    <w:rsid w:val="00F22FB2"/>
    <w:rsid w:val="00F233B0"/>
    <w:rsid w:val="00F235AC"/>
    <w:rsid w:val="00F236FF"/>
    <w:rsid w:val="00F23A3B"/>
    <w:rsid w:val="00F23B19"/>
    <w:rsid w:val="00F23B78"/>
    <w:rsid w:val="00F240B9"/>
    <w:rsid w:val="00F243EB"/>
    <w:rsid w:val="00F24837"/>
    <w:rsid w:val="00F248F7"/>
    <w:rsid w:val="00F24B29"/>
    <w:rsid w:val="00F24B32"/>
    <w:rsid w:val="00F24E6C"/>
    <w:rsid w:val="00F2561E"/>
    <w:rsid w:val="00F25A12"/>
    <w:rsid w:val="00F25A95"/>
    <w:rsid w:val="00F25B58"/>
    <w:rsid w:val="00F25BF7"/>
    <w:rsid w:val="00F25E8A"/>
    <w:rsid w:val="00F25EE4"/>
    <w:rsid w:val="00F26135"/>
    <w:rsid w:val="00F263C1"/>
    <w:rsid w:val="00F26683"/>
    <w:rsid w:val="00F26B51"/>
    <w:rsid w:val="00F27140"/>
    <w:rsid w:val="00F2778A"/>
    <w:rsid w:val="00F27BD4"/>
    <w:rsid w:val="00F3002D"/>
    <w:rsid w:val="00F30245"/>
    <w:rsid w:val="00F3034F"/>
    <w:rsid w:val="00F303DC"/>
    <w:rsid w:val="00F306BB"/>
    <w:rsid w:val="00F308D4"/>
    <w:rsid w:val="00F30E3A"/>
    <w:rsid w:val="00F30E96"/>
    <w:rsid w:val="00F31040"/>
    <w:rsid w:val="00F31093"/>
    <w:rsid w:val="00F312B4"/>
    <w:rsid w:val="00F3143F"/>
    <w:rsid w:val="00F31B5D"/>
    <w:rsid w:val="00F31C11"/>
    <w:rsid w:val="00F31DC3"/>
    <w:rsid w:val="00F320B4"/>
    <w:rsid w:val="00F321B0"/>
    <w:rsid w:val="00F3231D"/>
    <w:rsid w:val="00F328CD"/>
    <w:rsid w:val="00F328D7"/>
    <w:rsid w:val="00F32B99"/>
    <w:rsid w:val="00F32BDA"/>
    <w:rsid w:val="00F32CF5"/>
    <w:rsid w:val="00F32D12"/>
    <w:rsid w:val="00F32F2D"/>
    <w:rsid w:val="00F32FC1"/>
    <w:rsid w:val="00F32FDA"/>
    <w:rsid w:val="00F33031"/>
    <w:rsid w:val="00F332A5"/>
    <w:rsid w:val="00F332B9"/>
    <w:rsid w:val="00F33681"/>
    <w:rsid w:val="00F33763"/>
    <w:rsid w:val="00F337A7"/>
    <w:rsid w:val="00F33BD7"/>
    <w:rsid w:val="00F33C1E"/>
    <w:rsid w:val="00F33D18"/>
    <w:rsid w:val="00F33DA6"/>
    <w:rsid w:val="00F33F2A"/>
    <w:rsid w:val="00F33FB7"/>
    <w:rsid w:val="00F34166"/>
    <w:rsid w:val="00F34451"/>
    <w:rsid w:val="00F34B3F"/>
    <w:rsid w:val="00F34C8A"/>
    <w:rsid w:val="00F34CF7"/>
    <w:rsid w:val="00F34F6E"/>
    <w:rsid w:val="00F3508E"/>
    <w:rsid w:val="00F352AD"/>
    <w:rsid w:val="00F355C4"/>
    <w:rsid w:val="00F3575D"/>
    <w:rsid w:val="00F358D6"/>
    <w:rsid w:val="00F35993"/>
    <w:rsid w:val="00F35A02"/>
    <w:rsid w:val="00F35CAA"/>
    <w:rsid w:val="00F35D55"/>
    <w:rsid w:val="00F3606B"/>
    <w:rsid w:val="00F36304"/>
    <w:rsid w:val="00F3685D"/>
    <w:rsid w:val="00F36ADE"/>
    <w:rsid w:val="00F36B7F"/>
    <w:rsid w:val="00F36BF9"/>
    <w:rsid w:val="00F36F5F"/>
    <w:rsid w:val="00F374F3"/>
    <w:rsid w:val="00F37515"/>
    <w:rsid w:val="00F3781D"/>
    <w:rsid w:val="00F379AC"/>
    <w:rsid w:val="00F37A6C"/>
    <w:rsid w:val="00F37C1D"/>
    <w:rsid w:val="00F37C4A"/>
    <w:rsid w:val="00F37D9B"/>
    <w:rsid w:val="00F4013B"/>
    <w:rsid w:val="00F40852"/>
    <w:rsid w:val="00F40971"/>
    <w:rsid w:val="00F40DB1"/>
    <w:rsid w:val="00F40E45"/>
    <w:rsid w:val="00F4127F"/>
    <w:rsid w:val="00F412BE"/>
    <w:rsid w:val="00F413D0"/>
    <w:rsid w:val="00F41BFD"/>
    <w:rsid w:val="00F41D4E"/>
    <w:rsid w:val="00F41E8F"/>
    <w:rsid w:val="00F41F2A"/>
    <w:rsid w:val="00F42074"/>
    <w:rsid w:val="00F42266"/>
    <w:rsid w:val="00F429F7"/>
    <w:rsid w:val="00F42C66"/>
    <w:rsid w:val="00F42F23"/>
    <w:rsid w:val="00F42F58"/>
    <w:rsid w:val="00F431A6"/>
    <w:rsid w:val="00F43260"/>
    <w:rsid w:val="00F4363F"/>
    <w:rsid w:val="00F4382E"/>
    <w:rsid w:val="00F43AEF"/>
    <w:rsid w:val="00F43B6A"/>
    <w:rsid w:val="00F43B6F"/>
    <w:rsid w:val="00F43C74"/>
    <w:rsid w:val="00F43D45"/>
    <w:rsid w:val="00F43F98"/>
    <w:rsid w:val="00F4413E"/>
    <w:rsid w:val="00F442B8"/>
    <w:rsid w:val="00F447DC"/>
    <w:rsid w:val="00F44A7A"/>
    <w:rsid w:val="00F44C68"/>
    <w:rsid w:val="00F4501C"/>
    <w:rsid w:val="00F451AE"/>
    <w:rsid w:val="00F45559"/>
    <w:rsid w:val="00F4558F"/>
    <w:rsid w:val="00F455CB"/>
    <w:rsid w:val="00F456AB"/>
    <w:rsid w:val="00F457C8"/>
    <w:rsid w:val="00F45B87"/>
    <w:rsid w:val="00F46073"/>
    <w:rsid w:val="00F46164"/>
    <w:rsid w:val="00F461E4"/>
    <w:rsid w:val="00F464E9"/>
    <w:rsid w:val="00F46C8B"/>
    <w:rsid w:val="00F46CF5"/>
    <w:rsid w:val="00F46DF5"/>
    <w:rsid w:val="00F46FD7"/>
    <w:rsid w:val="00F47152"/>
    <w:rsid w:val="00F474A0"/>
    <w:rsid w:val="00F4785B"/>
    <w:rsid w:val="00F47894"/>
    <w:rsid w:val="00F47A85"/>
    <w:rsid w:val="00F47A94"/>
    <w:rsid w:val="00F5022D"/>
    <w:rsid w:val="00F5032C"/>
    <w:rsid w:val="00F506EE"/>
    <w:rsid w:val="00F5079D"/>
    <w:rsid w:val="00F50ECE"/>
    <w:rsid w:val="00F50FD4"/>
    <w:rsid w:val="00F51133"/>
    <w:rsid w:val="00F5118D"/>
    <w:rsid w:val="00F51A06"/>
    <w:rsid w:val="00F51A1C"/>
    <w:rsid w:val="00F51A55"/>
    <w:rsid w:val="00F51B88"/>
    <w:rsid w:val="00F51D4B"/>
    <w:rsid w:val="00F5206B"/>
    <w:rsid w:val="00F523BF"/>
    <w:rsid w:val="00F5243E"/>
    <w:rsid w:val="00F52691"/>
    <w:rsid w:val="00F526C5"/>
    <w:rsid w:val="00F52909"/>
    <w:rsid w:val="00F52919"/>
    <w:rsid w:val="00F52B7D"/>
    <w:rsid w:val="00F52C61"/>
    <w:rsid w:val="00F52CB4"/>
    <w:rsid w:val="00F52D3D"/>
    <w:rsid w:val="00F52DA5"/>
    <w:rsid w:val="00F52E24"/>
    <w:rsid w:val="00F52E6A"/>
    <w:rsid w:val="00F530AB"/>
    <w:rsid w:val="00F533FF"/>
    <w:rsid w:val="00F53415"/>
    <w:rsid w:val="00F535BD"/>
    <w:rsid w:val="00F5375E"/>
    <w:rsid w:val="00F53767"/>
    <w:rsid w:val="00F538B1"/>
    <w:rsid w:val="00F53A43"/>
    <w:rsid w:val="00F53BA2"/>
    <w:rsid w:val="00F53E6E"/>
    <w:rsid w:val="00F53F1E"/>
    <w:rsid w:val="00F54007"/>
    <w:rsid w:val="00F54106"/>
    <w:rsid w:val="00F54214"/>
    <w:rsid w:val="00F54266"/>
    <w:rsid w:val="00F54296"/>
    <w:rsid w:val="00F543F1"/>
    <w:rsid w:val="00F54A6E"/>
    <w:rsid w:val="00F54AD1"/>
    <w:rsid w:val="00F54C05"/>
    <w:rsid w:val="00F55126"/>
    <w:rsid w:val="00F55211"/>
    <w:rsid w:val="00F553A4"/>
    <w:rsid w:val="00F55884"/>
    <w:rsid w:val="00F560E7"/>
    <w:rsid w:val="00F5610A"/>
    <w:rsid w:val="00F5623A"/>
    <w:rsid w:val="00F564FA"/>
    <w:rsid w:val="00F565A5"/>
    <w:rsid w:val="00F565F9"/>
    <w:rsid w:val="00F565FB"/>
    <w:rsid w:val="00F56888"/>
    <w:rsid w:val="00F56AB9"/>
    <w:rsid w:val="00F56C0C"/>
    <w:rsid w:val="00F56C65"/>
    <w:rsid w:val="00F56EA2"/>
    <w:rsid w:val="00F5709E"/>
    <w:rsid w:val="00F571B2"/>
    <w:rsid w:val="00F5722B"/>
    <w:rsid w:val="00F57326"/>
    <w:rsid w:val="00F57946"/>
    <w:rsid w:val="00F579DE"/>
    <w:rsid w:val="00F57CF9"/>
    <w:rsid w:val="00F57F2A"/>
    <w:rsid w:val="00F60284"/>
    <w:rsid w:val="00F602C8"/>
    <w:rsid w:val="00F606EE"/>
    <w:rsid w:val="00F607D6"/>
    <w:rsid w:val="00F60A8C"/>
    <w:rsid w:val="00F60AFD"/>
    <w:rsid w:val="00F60B2B"/>
    <w:rsid w:val="00F60B5C"/>
    <w:rsid w:val="00F60DBE"/>
    <w:rsid w:val="00F60F25"/>
    <w:rsid w:val="00F611D8"/>
    <w:rsid w:val="00F611F0"/>
    <w:rsid w:val="00F6149A"/>
    <w:rsid w:val="00F61524"/>
    <w:rsid w:val="00F61A67"/>
    <w:rsid w:val="00F61AA3"/>
    <w:rsid w:val="00F61B92"/>
    <w:rsid w:val="00F61D32"/>
    <w:rsid w:val="00F61E9E"/>
    <w:rsid w:val="00F61F02"/>
    <w:rsid w:val="00F61F4C"/>
    <w:rsid w:val="00F6211A"/>
    <w:rsid w:val="00F621FC"/>
    <w:rsid w:val="00F622CF"/>
    <w:rsid w:val="00F62312"/>
    <w:rsid w:val="00F62621"/>
    <w:rsid w:val="00F62966"/>
    <w:rsid w:val="00F62AA2"/>
    <w:rsid w:val="00F62BAB"/>
    <w:rsid w:val="00F62F04"/>
    <w:rsid w:val="00F6314A"/>
    <w:rsid w:val="00F6316E"/>
    <w:rsid w:val="00F631BA"/>
    <w:rsid w:val="00F63368"/>
    <w:rsid w:val="00F6355E"/>
    <w:rsid w:val="00F63A2A"/>
    <w:rsid w:val="00F63CBF"/>
    <w:rsid w:val="00F63D9B"/>
    <w:rsid w:val="00F6432C"/>
    <w:rsid w:val="00F644A0"/>
    <w:rsid w:val="00F6458E"/>
    <w:rsid w:val="00F64700"/>
    <w:rsid w:val="00F6477E"/>
    <w:rsid w:val="00F649A9"/>
    <w:rsid w:val="00F64B5D"/>
    <w:rsid w:val="00F64C23"/>
    <w:rsid w:val="00F64CAA"/>
    <w:rsid w:val="00F64FFE"/>
    <w:rsid w:val="00F652D8"/>
    <w:rsid w:val="00F657C4"/>
    <w:rsid w:val="00F65DA1"/>
    <w:rsid w:val="00F65FB0"/>
    <w:rsid w:val="00F66481"/>
    <w:rsid w:val="00F666FE"/>
    <w:rsid w:val="00F66727"/>
    <w:rsid w:val="00F66BDC"/>
    <w:rsid w:val="00F67676"/>
    <w:rsid w:val="00F6769F"/>
    <w:rsid w:val="00F67908"/>
    <w:rsid w:val="00F67936"/>
    <w:rsid w:val="00F67A1E"/>
    <w:rsid w:val="00F67DB5"/>
    <w:rsid w:val="00F67E9F"/>
    <w:rsid w:val="00F705F6"/>
    <w:rsid w:val="00F70762"/>
    <w:rsid w:val="00F70C0A"/>
    <w:rsid w:val="00F70DC6"/>
    <w:rsid w:val="00F70EF5"/>
    <w:rsid w:val="00F71005"/>
    <w:rsid w:val="00F7123A"/>
    <w:rsid w:val="00F718AF"/>
    <w:rsid w:val="00F71B70"/>
    <w:rsid w:val="00F7213A"/>
    <w:rsid w:val="00F72965"/>
    <w:rsid w:val="00F72A33"/>
    <w:rsid w:val="00F72C47"/>
    <w:rsid w:val="00F72E18"/>
    <w:rsid w:val="00F72F7E"/>
    <w:rsid w:val="00F73082"/>
    <w:rsid w:val="00F736CE"/>
    <w:rsid w:val="00F7379A"/>
    <w:rsid w:val="00F737B8"/>
    <w:rsid w:val="00F73870"/>
    <w:rsid w:val="00F73915"/>
    <w:rsid w:val="00F73C22"/>
    <w:rsid w:val="00F73C27"/>
    <w:rsid w:val="00F73F51"/>
    <w:rsid w:val="00F73FDF"/>
    <w:rsid w:val="00F7403C"/>
    <w:rsid w:val="00F742FC"/>
    <w:rsid w:val="00F743A9"/>
    <w:rsid w:val="00F7446D"/>
    <w:rsid w:val="00F7461B"/>
    <w:rsid w:val="00F746C4"/>
    <w:rsid w:val="00F74765"/>
    <w:rsid w:val="00F74863"/>
    <w:rsid w:val="00F74A15"/>
    <w:rsid w:val="00F74B63"/>
    <w:rsid w:val="00F74C13"/>
    <w:rsid w:val="00F74E97"/>
    <w:rsid w:val="00F74ECD"/>
    <w:rsid w:val="00F750FF"/>
    <w:rsid w:val="00F75555"/>
    <w:rsid w:val="00F75679"/>
    <w:rsid w:val="00F75855"/>
    <w:rsid w:val="00F75E13"/>
    <w:rsid w:val="00F75EE8"/>
    <w:rsid w:val="00F75FF7"/>
    <w:rsid w:val="00F763BA"/>
    <w:rsid w:val="00F766AE"/>
    <w:rsid w:val="00F76799"/>
    <w:rsid w:val="00F76B3B"/>
    <w:rsid w:val="00F76C8E"/>
    <w:rsid w:val="00F770CF"/>
    <w:rsid w:val="00F771A4"/>
    <w:rsid w:val="00F77279"/>
    <w:rsid w:val="00F7743D"/>
    <w:rsid w:val="00F77621"/>
    <w:rsid w:val="00F776A3"/>
    <w:rsid w:val="00F77A30"/>
    <w:rsid w:val="00F77B9B"/>
    <w:rsid w:val="00F77D27"/>
    <w:rsid w:val="00F77E8D"/>
    <w:rsid w:val="00F80167"/>
    <w:rsid w:val="00F80726"/>
    <w:rsid w:val="00F80757"/>
    <w:rsid w:val="00F808F9"/>
    <w:rsid w:val="00F80A1B"/>
    <w:rsid w:val="00F80A3B"/>
    <w:rsid w:val="00F80C05"/>
    <w:rsid w:val="00F80C1D"/>
    <w:rsid w:val="00F80C22"/>
    <w:rsid w:val="00F80D1B"/>
    <w:rsid w:val="00F80D70"/>
    <w:rsid w:val="00F80D98"/>
    <w:rsid w:val="00F81086"/>
    <w:rsid w:val="00F81205"/>
    <w:rsid w:val="00F81A4B"/>
    <w:rsid w:val="00F81BCD"/>
    <w:rsid w:val="00F8214B"/>
    <w:rsid w:val="00F82555"/>
    <w:rsid w:val="00F825A3"/>
    <w:rsid w:val="00F82B08"/>
    <w:rsid w:val="00F82CFD"/>
    <w:rsid w:val="00F82D35"/>
    <w:rsid w:val="00F82E81"/>
    <w:rsid w:val="00F82FC6"/>
    <w:rsid w:val="00F831AB"/>
    <w:rsid w:val="00F8332D"/>
    <w:rsid w:val="00F83541"/>
    <w:rsid w:val="00F83581"/>
    <w:rsid w:val="00F835DE"/>
    <w:rsid w:val="00F8361F"/>
    <w:rsid w:val="00F83EE0"/>
    <w:rsid w:val="00F83F07"/>
    <w:rsid w:val="00F83F51"/>
    <w:rsid w:val="00F83FAD"/>
    <w:rsid w:val="00F847E9"/>
    <w:rsid w:val="00F84818"/>
    <w:rsid w:val="00F849C7"/>
    <w:rsid w:val="00F849E0"/>
    <w:rsid w:val="00F84C14"/>
    <w:rsid w:val="00F851D7"/>
    <w:rsid w:val="00F85271"/>
    <w:rsid w:val="00F85348"/>
    <w:rsid w:val="00F8539D"/>
    <w:rsid w:val="00F856C1"/>
    <w:rsid w:val="00F85794"/>
    <w:rsid w:val="00F85812"/>
    <w:rsid w:val="00F858C6"/>
    <w:rsid w:val="00F85A9B"/>
    <w:rsid w:val="00F85AFE"/>
    <w:rsid w:val="00F85C82"/>
    <w:rsid w:val="00F85E87"/>
    <w:rsid w:val="00F86040"/>
    <w:rsid w:val="00F8621B"/>
    <w:rsid w:val="00F86286"/>
    <w:rsid w:val="00F8629E"/>
    <w:rsid w:val="00F86540"/>
    <w:rsid w:val="00F86918"/>
    <w:rsid w:val="00F86A43"/>
    <w:rsid w:val="00F86A9A"/>
    <w:rsid w:val="00F86E59"/>
    <w:rsid w:val="00F87792"/>
    <w:rsid w:val="00F87B96"/>
    <w:rsid w:val="00F87D6A"/>
    <w:rsid w:val="00F87E67"/>
    <w:rsid w:val="00F87E68"/>
    <w:rsid w:val="00F900C4"/>
    <w:rsid w:val="00F905C6"/>
    <w:rsid w:val="00F90631"/>
    <w:rsid w:val="00F906AB"/>
    <w:rsid w:val="00F909A4"/>
    <w:rsid w:val="00F90F12"/>
    <w:rsid w:val="00F91049"/>
    <w:rsid w:val="00F914BC"/>
    <w:rsid w:val="00F91508"/>
    <w:rsid w:val="00F91993"/>
    <w:rsid w:val="00F91C1C"/>
    <w:rsid w:val="00F91DF9"/>
    <w:rsid w:val="00F91E45"/>
    <w:rsid w:val="00F91E93"/>
    <w:rsid w:val="00F92173"/>
    <w:rsid w:val="00F9252C"/>
    <w:rsid w:val="00F928C4"/>
    <w:rsid w:val="00F92D05"/>
    <w:rsid w:val="00F93010"/>
    <w:rsid w:val="00F9301F"/>
    <w:rsid w:val="00F93084"/>
    <w:rsid w:val="00F93178"/>
    <w:rsid w:val="00F93397"/>
    <w:rsid w:val="00F937B9"/>
    <w:rsid w:val="00F9381F"/>
    <w:rsid w:val="00F93919"/>
    <w:rsid w:val="00F93B10"/>
    <w:rsid w:val="00F93C2F"/>
    <w:rsid w:val="00F9407A"/>
    <w:rsid w:val="00F94235"/>
    <w:rsid w:val="00F94327"/>
    <w:rsid w:val="00F94404"/>
    <w:rsid w:val="00F944AD"/>
    <w:rsid w:val="00F944EE"/>
    <w:rsid w:val="00F94547"/>
    <w:rsid w:val="00F94754"/>
    <w:rsid w:val="00F94852"/>
    <w:rsid w:val="00F9486D"/>
    <w:rsid w:val="00F94958"/>
    <w:rsid w:val="00F949C4"/>
    <w:rsid w:val="00F94AED"/>
    <w:rsid w:val="00F94BD9"/>
    <w:rsid w:val="00F94CFB"/>
    <w:rsid w:val="00F952CF"/>
    <w:rsid w:val="00F952F5"/>
    <w:rsid w:val="00F95669"/>
    <w:rsid w:val="00F95670"/>
    <w:rsid w:val="00F956EB"/>
    <w:rsid w:val="00F957A5"/>
    <w:rsid w:val="00F961EB"/>
    <w:rsid w:val="00F9621E"/>
    <w:rsid w:val="00F9629A"/>
    <w:rsid w:val="00F965BE"/>
    <w:rsid w:val="00F965CA"/>
    <w:rsid w:val="00F96B29"/>
    <w:rsid w:val="00F96C07"/>
    <w:rsid w:val="00F96C1D"/>
    <w:rsid w:val="00F96C2F"/>
    <w:rsid w:val="00F96CCD"/>
    <w:rsid w:val="00F96D4C"/>
    <w:rsid w:val="00F96D92"/>
    <w:rsid w:val="00F96DD3"/>
    <w:rsid w:val="00F96F6F"/>
    <w:rsid w:val="00F97189"/>
    <w:rsid w:val="00F975FD"/>
    <w:rsid w:val="00F97602"/>
    <w:rsid w:val="00F976C9"/>
    <w:rsid w:val="00F97790"/>
    <w:rsid w:val="00F97AEF"/>
    <w:rsid w:val="00F97BFE"/>
    <w:rsid w:val="00F97CAE"/>
    <w:rsid w:val="00F97FBA"/>
    <w:rsid w:val="00FA0245"/>
    <w:rsid w:val="00FA02CE"/>
    <w:rsid w:val="00FA0498"/>
    <w:rsid w:val="00FA05AC"/>
    <w:rsid w:val="00FA07CD"/>
    <w:rsid w:val="00FA0A6A"/>
    <w:rsid w:val="00FA0B9C"/>
    <w:rsid w:val="00FA0E37"/>
    <w:rsid w:val="00FA0E83"/>
    <w:rsid w:val="00FA0EE9"/>
    <w:rsid w:val="00FA0F2C"/>
    <w:rsid w:val="00FA1460"/>
    <w:rsid w:val="00FA1744"/>
    <w:rsid w:val="00FA1A1A"/>
    <w:rsid w:val="00FA1D4C"/>
    <w:rsid w:val="00FA234F"/>
    <w:rsid w:val="00FA2577"/>
    <w:rsid w:val="00FA262D"/>
    <w:rsid w:val="00FA2901"/>
    <w:rsid w:val="00FA290D"/>
    <w:rsid w:val="00FA2DB0"/>
    <w:rsid w:val="00FA2FCC"/>
    <w:rsid w:val="00FA310C"/>
    <w:rsid w:val="00FA3410"/>
    <w:rsid w:val="00FA352D"/>
    <w:rsid w:val="00FA3994"/>
    <w:rsid w:val="00FA39F1"/>
    <w:rsid w:val="00FA3A42"/>
    <w:rsid w:val="00FA3C01"/>
    <w:rsid w:val="00FA3DB6"/>
    <w:rsid w:val="00FA3F0D"/>
    <w:rsid w:val="00FA3F82"/>
    <w:rsid w:val="00FA4034"/>
    <w:rsid w:val="00FA40EA"/>
    <w:rsid w:val="00FA4170"/>
    <w:rsid w:val="00FA422E"/>
    <w:rsid w:val="00FA44D4"/>
    <w:rsid w:val="00FA4D15"/>
    <w:rsid w:val="00FA4ED3"/>
    <w:rsid w:val="00FA5034"/>
    <w:rsid w:val="00FA5097"/>
    <w:rsid w:val="00FA510A"/>
    <w:rsid w:val="00FA5191"/>
    <w:rsid w:val="00FA52B7"/>
    <w:rsid w:val="00FA5571"/>
    <w:rsid w:val="00FA5579"/>
    <w:rsid w:val="00FA5904"/>
    <w:rsid w:val="00FA5E64"/>
    <w:rsid w:val="00FA5E6B"/>
    <w:rsid w:val="00FA5F88"/>
    <w:rsid w:val="00FA6023"/>
    <w:rsid w:val="00FA6396"/>
    <w:rsid w:val="00FA68A5"/>
    <w:rsid w:val="00FA6989"/>
    <w:rsid w:val="00FA6A97"/>
    <w:rsid w:val="00FA6BD7"/>
    <w:rsid w:val="00FA6D0F"/>
    <w:rsid w:val="00FA7625"/>
    <w:rsid w:val="00FA7789"/>
    <w:rsid w:val="00FA78BC"/>
    <w:rsid w:val="00FA7960"/>
    <w:rsid w:val="00FA79BB"/>
    <w:rsid w:val="00FA7A19"/>
    <w:rsid w:val="00FA7D70"/>
    <w:rsid w:val="00FA7E59"/>
    <w:rsid w:val="00FB005A"/>
    <w:rsid w:val="00FB0326"/>
    <w:rsid w:val="00FB0419"/>
    <w:rsid w:val="00FB0456"/>
    <w:rsid w:val="00FB04CC"/>
    <w:rsid w:val="00FB099A"/>
    <w:rsid w:val="00FB0A34"/>
    <w:rsid w:val="00FB0A74"/>
    <w:rsid w:val="00FB0D6C"/>
    <w:rsid w:val="00FB0DC2"/>
    <w:rsid w:val="00FB0F4D"/>
    <w:rsid w:val="00FB0F4F"/>
    <w:rsid w:val="00FB1121"/>
    <w:rsid w:val="00FB1313"/>
    <w:rsid w:val="00FB14ED"/>
    <w:rsid w:val="00FB15CA"/>
    <w:rsid w:val="00FB1638"/>
    <w:rsid w:val="00FB17FC"/>
    <w:rsid w:val="00FB187D"/>
    <w:rsid w:val="00FB19F5"/>
    <w:rsid w:val="00FB1A3B"/>
    <w:rsid w:val="00FB1BA3"/>
    <w:rsid w:val="00FB1C28"/>
    <w:rsid w:val="00FB1CBF"/>
    <w:rsid w:val="00FB2280"/>
    <w:rsid w:val="00FB28BF"/>
    <w:rsid w:val="00FB2C0E"/>
    <w:rsid w:val="00FB30C5"/>
    <w:rsid w:val="00FB31D3"/>
    <w:rsid w:val="00FB3561"/>
    <w:rsid w:val="00FB369A"/>
    <w:rsid w:val="00FB385B"/>
    <w:rsid w:val="00FB3A23"/>
    <w:rsid w:val="00FB3F31"/>
    <w:rsid w:val="00FB448F"/>
    <w:rsid w:val="00FB480C"/>
    <w:rsid w:val="00FB4832"/>
    <w:rsid w:val="00FB48A9"/>
    <w:rsid w:val="00FB4B07"/>
    <w:rsid w:val="00FB509D"/>
    <w:rsid w:val="00FB51E0"/>
    <w:rsid w:val="00FB53BE"/>
    <w:rsid w:val="00FB5753"/>
    <w:rsid w:val="00FB588F"/>
    <w:rsid w:val="00FB596D"/>
    <w:rsid w:val="00FB5B68"/>
    <w:rsid w:val="00FB5C2C"/>
    <w:rsid w:val="00FB5E86"/>
    <w:rsid w:val="00FB5F80"/>
    <w:rsid w:val="00FB602D"/>
    <w:rsid w:val="00FB6030"/>
    <w:rsid w:val="00FB62D2"/>
    <w:rsid w:val="00FB633D"/>
    <w:rsid w:val="00FB6437"/>
    <w:rsid w:val="00FB6814"/>
    <w:rsid w:val="00FB75B6"/>
    <w:rsid w:val="00FB77FC"/>
    <w:rsid w:val="00FB7AB5"/>
    <w:rsid w:val="00FB7C36"/>
    <w:rsid w:val="00FB7DBD"/>
    <w:rsid w:val="00FC003C"/>
    <w:rsid w:val="00FC031C"/>
    <w:rsid w:val="00FC0493"/>
    <w:rsid w:val="00FC0498"/>
    <w:rsid w:val="00FC0915"/>
    <w:rsid w:val="00FC094B"/>
    <w:rsid w:val="00FC0D49"/>
    <w:rsid w:val="00FC0F82"/>
    <w:rsid w:val="00FC1079"/>
    <w:rsid w:val="00FC12A9"/>
    <w:rsid w:val="00FC1392"/>
    <w:rsid w:val="00FC152C"/>
    <w:rsid w:val="00FC158D"/>
    <w:rsid w:val="00FC16FD"/>
    <w:rsid w:val="00FC1A97"/>
    <w:rsid w:val="00FC1C30"/>
    <w:rsid w:val="00FC1CF3"/>
    <w:rsid w:val="00FC1E9C"/>
    <w:rsid w:val="00FC1F91"/>
    <w:rsid w:val="00FC2193"/>
    <w:rsid w:val="00FC249C"/>
    <w:rsid w:val="00FC2570"/>
    <w:rsid w:val="00FC25C1"/>
    <w:rsid w:val="00FC284C"/>
    <w:rsid w:val="00FC2AD7"/>
    <w:rsid w:val="00FC2BBA"/>
    <w:rsid w:val="00FC2C7B"/>
    <w:rsid w:val="00FC2EB5"/>
    <w:rsid w:val="00FC30E5"/>
    <w:rsid w:val="00FC3339"/>
    <w:rsid w:val="00FC3603"/>
    <w:rsid w:val="00FC3635"/>
    <w:rsid w:val="00FC3D2C"/>
    <w:rsid w:val="00FC3D6E"/>
    <w:rsid w:val="00FC3FD4"/>
    <w:rsid w:val="00FC4119"/>
    <w:rsid w:val="00FC417A"/>
    <w:rsid w:val="00FC4896"/>
    <w:rsid w:val="00FC4C9C"/>
    <w:rsid w:val="00FC4D80"/>
    <w:rsid w:val="00FC4FBE"/>
    <w:rsid w:val="00FC50AF"/>
    <w:rsid w:val="00FC50B0"/>
    <w:rsid w:val="00FC5220"/>
    <w:rsid w:val="00FC5480"/>
    <w:rsid w:val="00FC548B"/>
    <w:rsid w:val="00FC5605"/>
    <w:rsid w:val="00FC5625"/>
    <w:rsid w:val="00FC5AE3"/>
    <w:rsid w:val="00FC5B90"/>
    <w:rsid w:val="00FC5F27"/>
    <w:rsid w:val="00FC6310"/>
    <w:rsid w:val="00FC638C"/>
    <w:rsid w:val="00FC6679"/>
    <w:rsid w:val="00FC6822"/>
    <w:rsid w:val="00FC68E6"/>
    <w:rsid w:val="00FC6908"/>
    <w:rsid w:val="00FC69CC"/>
    <w:rsid w:val="00FC69F0"/>
    <w:rsid w:val="00FC6C91"/>
    <w:rsid w:val="00FC6CB0"/>
    <w:rsid w:val="00FC6DDB"/>
    <w:rsid w:val="00FC7118"/>
    <w:rsid w:val="00FC7127"/>
    <w:rsid w:val="00FC714D"/>
    <w:rsid w:val="00FC7175"/>
    <w:rsid w:val="00FC79CF"/>
    <w:rsid w:val="00FC79F3"/>
    <w:rsid w:val="00FC7C0E"/>
    <w:rsid w:val="00FC7C42"/>
    <w:rsid w:val="00FC7D90"/>
    <w:rsid w:val="00FD0081"/>
    <w:rsid w:val="00FD01CC"/>
    <w:rsid w:val="00FD01CF"/>
    <w:rsid w:val="00FD04DE"/>
    <w:rsid w:val="00FD06C8"/>
    <w:rsid w:val="00FD0759"/>
    <w:rsid w:val="00FD0810"/>
    <w:rsid w:val="00FD08FE"/>
    <w:rsid w:val="00FD0ABC"/>
    <w:rsid w:val="00FD0B95"/>
    <w:rsid w:val="00FD0CCE"/>
    <w:rsid w:val="00FD0FB3"/>
    <w:rsid w:val="00FD1028"/>
    <w:rsid w:val="00FD10DA"/>
    <w:rsid w:val="00FD12B1"/>
    <w:rsid w:val="00FD159A"/>
    <w:rsid w:val="00FD1756"/>
    <w:rsid w:val="00FD17A5"/>
    <w:rsid w:val="00FD18EF"/>
    <w:rsid w:val="00FD1920"/>
    <w:rsid w:val="00FD1A0B"/>
    <w:rsid w:val="00FD1EE7"/>
    <w:rsid w:val="00FD1F1B"/>
    <w:rsid w:val="00FD1F55"/>
    <w:rsid w:val="00FD2139"/>
    <w:rsid w:val="00FD21E8"/>
    <w:rsid w:val="00FD22B1"/>
    <w:rsid w:val="00FD2535"/>
    <w:rsid w:val="00FD25D6"/>
    <w:rsid w:val="00FD285C"/>
    <w:rsid w:val="00FD2C31"/>
    <w:rsid w:val="00FD2D4D"/>
    <w:rsid w:val="00FD31E8"/>
    <w:rsid w:val="00FD3510"/>
    <w:rsid w:val="00FD36A5"/>
    <w:rsid w:val="00FD380F"/>
    <w:rsid w:val="00FD3A0D"/>
    <w:rsid w:val="00FD3A5C"/>
    <w:rsid w:val="00FD3B9C"/>
    <w:rsid w:val="00FD3C57"/>
    <w:rsid w:val="00FD3DF7"/>
    <w:rsid w:val="00FD4242"/>
    <w:rsid w:val="00FD46CA"/>
    <w:rsid w:val="00FD4704"/>
    <w:rsid w:val="00FD48D6"/>
    <w:rsid w:val="00FD499E"/>
    <w:rsid w:val="00FD4CF5"/>
    <w:rsid w:val="00FD4D71"/>
    <w:rsid w:val="00FD4E0F"/>
    <w:rsid w:val="00FD5114"/>
    <w:rsid w:val="00FD5667"/>
    <w:rsid w:val="00FD5A7D"/>
    <w:rsid w:val="00FD5DE0"/>
    <w:rsid w:val="00FD5F05"/>
    <w:rsid w:val="00FD5F11"/>
    <w:rsid w:val="00FD61AB"/>
    <w:rsid w:val="00FD6331"/>
    <w:rsid w:val="00FD655E"/>
    <w:rsid w:val="00FD66D6"/>
    <w:rsid w:val="00FD6894"/>
    <w:rsid w:val="00FD6AC8"/>
    <w:rsid w:val="00FD6E94"/>
    <w:rsid w:val="00FD70B8"/>
    <w:rsid w:val="00FD7174"/>
    <w:rsid w:val="00FD7700"/>
    <w:rsid w:val="00FD77DD"/>
    <w:rsid w:val="00FD77FF"/>
    <w:rsid w:val="00FD7A10"/>
    <w:rsid w:val="00FD7A5A"/>
    <w:rsid w:val="00FD7A77"/>
    <w:rsid w:val="00FD7AA2"/>
    <w:rsid w:val="00FD7C65"/>
    <w:rsid w:val="00FD7D08"/>
    <w:rsid w:val="00FD7D76"/>
    <w:rsid w:val="00FD7E28"/>
    <w:rsid w:val="00FD7E63"/>
    <w:rsid w:val="00FE01E5"/>
    <w:rsid w:val="00FE022C"/>
    <w:rsid w:val="00FE07EE"/>
    <w:rsid w:val="00FE093E"/>
    <w:rsid w:val="00FE0A11"/>
    <w:rsid w:val="00FE0AF3"/>
    <w:rsid w:val="00FE0B30"/>
    <w:rsid w:val="00FE0D3D"/>
    <w:rsid w:val="00FE0E09"/>
    <w:rsid w:val="00FE0F5A"/>
    <w:rsid w:val="00FE0FD7"/>
    <w:rsid w:val="00FE1024"/>
    <w:rsid w:val="00FE10B4"/>
    <w:rsid w:val="00FE1113"/>
    <w:rsid w:val="00FE11BB"/>
    <w:rsid w:val="00FE11F0"/>
    <w:rsid w:val="00FE1272"/>
    <w:rsid w:val="00FE149F"/>
    <w:rsid w:val="00FE1806"/>
    <w:rsid w:val="00FE18C3"/>
    <w:rsid w:val="00FE1A27"/>
    <w:rsid w:val="00FE2259"/>
    <w:rsid w:val="00FE24B7"/>
    <w:rsid w:val="00FE2A80"/>
    <w:rsid w:val="00FE2C64"/>
    <w:rsid w:val="00FE2FAE"/>
    <w:rsid w:val="00FE316D"/>
    <w:rsid w:val="00FE32A2"/>
    <w:rsid w:val="00FE340B"/>
    <w:rsid w:val="00FE3794"/>
    <w:rsid w:val="00FE37B7"/>
    <w:rsid w:val="00FE383E"/>
    <w:rsid w:val="00FE3AF3"/>
    <w:rsid w:val="00FE3C69"/>
    <w:rsid w:val="00FE3CD7"/>
    <w:rsid w:val="00FE3E90"/>
    <w:rsid w:val="00FE41F4"/>
    <w:rsid w:val="00FE4361"/>
    <w:rsid w:val="00FE44EC"/>
    <w:rsid w:val="00FE4613"/>
    <w:rsid w:val="00FE461D"/>
    <w:rsid w:val="00FE46F3"/>
    <w:rsid w:val="00FE4714"/>
    <w:rsid w:val="00FE478A"/>
    <w:rsid w:val="00FE488B"/>
    <w:rsid w:val="00FE4925"/>
    <w:rsid w:val="00FE4CBC"/>
    <w:rsid w:val="00FE4E3B"/>
    <w:rsid w:val="00FE4FF6"/>
    <w:rsid w:val="00FE5012"/>
    <w:rsid w:val="00FE5072"/>
    <w:rsid w:val="00FE5560"/>
    <w:rsid w:val="00FE56A4"/>
    <w:rsid w:val="00FE5939"/>
    <w:rsid w:val="00FE5962"/>
    <w:rsid w:val="00FE60D0"/>
    <w:rsid w:val="00FE619C"/>
    <w:rsid w:val="00FE68BC"/>
    <w:rsid w:val="00FE68F2"/>
    <w:rsid w:val="00FE6990"/>
    <w:rsid w:val="00FE6D12"/>
    <w:rsid w:val="00FE6DC9"/>
    <w:rsid w:val="00FE6DE2"/>
    <w:rsid w:val="00FE7321"/>
    <w:rsid w:val="00FE73BE"/>
    <w:rsid w:val="00FE7492"/>
    <w:rsid w:val="00FE74BE"/>
    <w:rsid w:val="00FE7623"/>
    <w:rsid w:val="00FE7968"/>
    <w:rsid w:val="00FE7B62"/>
    <w:rsid w:val="00FE7DA2"/>
    <w:rsid w:val="00FF0202"/>
    <w:rsid w:val="00FF034D"/>
    <w:rsid w:val="00FF086B"/>
    <w:rsid w:val="00FF0A1C"/>
    <w:rsid w:val="00FF0A50"/>
    <w:rsid w:val="00FF0ABB"/>
    <w:rsid w:val="00FF0E6B"/>
    <w:rsid w:val="00FF1030"/>
    <w:rsid w:val="00FF123A"/>
    <w:rsid w:val="00FF13B6"/>
    <w:rsid w:val="00FF14FA"/>
    <w:rsid w:val="00FF17EF"/>
    <w:rsid w:val="00FF18D7"/>
    <w:rsid w:val="00FF1AFB"/>
    <w:rsid w:val="00FF1B93"/>
    <w:rsid w:val="00FF1D23"/>
    <w:rsid w:val="00FF221B"/>
    <w:rsid w:val="00FF22A0"/>
    <w:rsid w:val="00FF2314"/>
    <w:rsid w:val="00FF254D"/>
    <w:rsid w:val="00FF262A"/>
    <w:rsid w:val="00FF2669"/>
    <w:rsid w:val="00FF2E98"/>
    <w:rsid w:val="00FF303C"/>
    <w:rsid w:val="00FF335B"/>
    <w:rsid w:val="00FF3542"/>
    <w:rsid w:val="00FF366A"/>
    <w:rsid w:val="00FF36EA"/>
    <w:rsid w:val="00FF3740"/>
    <w:rsid w:val="00FF3988"/>
    <w:rsid w:val="00FF3A87"/>
    <w:rsid w:val="00FF3B20"/>
    <w:rsid w:val="00FF3F8C"/>
    <w:rsid w:val="00FF406D"/>
    <w:rsid w:val="00FF4095"/>
    <w:rsid w:val="00FF40B6"/>
    <w:rsid w:val="00FF4586"/>
    <w:rsid w:val="00FF46FE"/>
    <w:rsid w:val="00FF4892"/>
    <w:rsid w:val="00FF4BC2"/>
    <w:rsid w:val="00FF517B"/>
    <w:rsid w:val="00FF5249"/>
    <w:rsid w:val="00FF5384"/>
    <w:rsid w:val="00FF5426"/>
    <w:rsid w:val="00FF54AC"/>
    <w:rsid w:val="00FF57D6"/>
    <w:rsid w:val="00FF5852"/>
    <w:rsid w:val="00FF5A48"/>
    <w:rsid w:val="00FF5BCB"/>
    <w:rsid w:val="00FF5C76"/>
    <w:rsid w:val="00FF5FE1"/>
    <w:rsid w:val="00FF6024"/>
    <w:rsid w:val="00FF60E4"/>
    <w:rsid w:val="00FF61CB"/>
    <w:rsid w:val="00FF6268"/>
    <w:rsid w:val="00FF62C8"/>
    <w:rsid w:val="00FF637E"/>
    <w:rsid w:val="00FF6494"/>
    <w:rsid w:val="00FF663E"/>
    <w:rsid w:val="00FF684E"/>
    <w:rsid w:val="00FF68A3"/>
    <w:rsid w:val="00FF6CED"/>
    <w:rsid w:val="00FF6EB8"/>
    <w:rsid w:val="00FF7226"/>
    <w:rsid w:val="00FF7238"/>
    <w:rsid w:val="00FF73E3"/>
    <w:rsid w:val="00FF7472"/>
    <w:rsid w:val="00FF7707"/>
    <w:rsid w:val="00FF7718"/>
    <w:rsid w:val="00FF7B40"/>
    <w:rsid w:val="00FF7B5D"/>
    <w:rsid w:val="00FF7B84"/>
    <w:rsid w:val="00FF7D0A"/>
    <w:rsid w:val="01A8F982"/>
    <w:rsid w:val="02B54372"/>
    <w:rsid w:val="02BEAA93"/>
    <w:rsid w:val="03C69759"/>
    <w:rsid w:val="0462474D"/>
    <w:rsid w:val="062F06EA"/>
    <w:rsid w:val="06D6F7B2"/>
    <w:rsid w:val="07698E68"/>
    <w:rsid w:val="0798E3FD"/>
    <w:rsid w:val="08332F4B"/>
    <w:rsid w:val="0916115D"/>
    <w:rsid w:val="09974844"/>
    <w:rsid w:val="09DD4D53"/>
    <w:rsid w:val="0A957C58"/>
    <w:rsid w:val="0B21B23D"/>
    <w:rsid w:val="0D444C6B"/>
    <w:rsid w:val="0D9D994D"/>
    <w:rsid w:val="0FE7B328"/>
    <w:rsid w:val="1050EA01"/>
    <w:rsid w:val="10C1A03B"/>
    <w:rsid w:val="11700F73"/>
    <w:rsid w:val="11AA13C8"/>
    <w:rsid w:val="122D8347"/>
    <w:rsid w:val="13670C44"/>
    <w:rsid w:val="14AD0F53"/>
    <w:rsid w:val="14B2F9E9"/>
    <w:rsid w:val="14DD464E"/>
    <w:rsid w:val="14F8C85A"/>
    <w:rsid w:val="152FBEC5"/>
    <w:rsid w:val="154DF0CB"/>
    <w:rsid w:val="15933FBC"/>
    <w:rsid w:val="15B2F90A"/>
    <w:rsid w:val="15F78098"/>
    <w:rsid w:val="15FF7A3E"/>
    <w:rsid w:val="16D5D215"/>
    <w:rsid w:val="173BBEDB"/>
    <w:rsid w:val="17570AD9"/>
    <w:rsid w:val="17AD4FB2"/>
    <w:rsid w:val="17E234F7"/>
    <w:rsid w:val="17E61D4F"/>
    <w:rsid w:val="181F3E83"/>
    <w:rsid w:val="19A27E7D"/>
    <w:rsid w:val="1A1F4299"/>
    <w:rsid w:val="1A42FF08"/>
    <w:rsid w:val="1A76EA20"/>
    <w:rsid w:val="1BF4B59B"/>
    <w:rsid w:val="1CBB13AB"/>
    <w:rsid w:val="1CE3C6C8"/>
    <w:rsid w:val="1D548601"/>
    <w:rsid w:val="1E0CEF6C"/>
    <w:rsid w:val="1E529AE3"/>
    <w:rsid w:val="1E89BBC2"/>
    <w:rsid w:val="1F24B404"/>
    <w:rsid w:val="1F2A4170"/>
    <w:rsid w:val="1F4B37F9"/>
    <w:rsid w:val="1F59BB5F"/>
    <w:rsid w:val="205A3662"/>
    <w:rsid w:val="21C49630"/>
    <w:rsid w:val="22982DE7"/>
    <w:rsid w:val="230541DB"/>
    <w:rsid w:val="234103FE"/>
    <w:rsid w:val="2376CB82"/>
    <w:rsid w:val="26AA6541"/>
    <w:rsid w:val="274E8491"/>
    <w:rsid w:val="2824BE71"/>
    <w:rsid w:val="2837378F"/>
    <w:rsid w:val="2ACFF556"/>
    <w:rsid w:val="2C5260F8"/>
    <w:rsid w:val="2C91C103"/>
    <w:rsid w:val="2D0C825E"/>
    <w:rsid w:val="2D288715"/>
    <w:rsid w:val="2E0B18EC"/>
    <w:rsid w:val="2E169229"/>
    <w:rsid w:val="2E18C514"/>
    <w:rsid w:val="2E772F79"/>
    <w:rsid w:val="2E8BE6D0"/>
    <w:rsid w:val="2EEBA7F6"/>
    <w:rsid w:val="2F800474"/>
    <w:rsid w:val="2FDCD703"/>
    <w:rsid w:val="311580F2"/>
    <w:rsid w:val="31F70ED8"/>
    <w:rsid w:val="32F90EB4"/>
    <w:rsid w:val="340E2BDE"/>
    <w:rsid w:val="3411D5EC"/>
    <w:rsid w:val="34C5D4A1"/>
    <w:rsid w:val="35CFD263"/>
    <w:rsid w:val="369254A9"/>
    <w:rsid w:val="36FC0762"/>
    <w:rsid w:val="37343DF2"/>
    <w:rsid w:val="3850FC2B"/>
    <w:rsid w:val="3A7C85CB"/>
    <w:rsid w:val="3A8FFE33"/>
    <w:rsid w:val="3AB6BF41"/>
    <w:rsid w:val="3AEA9702"/>
    <w:rsid w:val="3AFF4E46"/>
    <w:rsid w:val="3B1F8279"/>
    <w:rsid w:val="3C97ABB2"/>
    <w:rsid w:val="3EBEB435"/>
    <w:rsid w:val="3EEFB18E"/>
    <w:rsid w:val="3F3AB107"/>
    <w:rsid w:val="3F42461A"/>
    <w:rsid w:val="3F866B47"/>
    <w:rsid w:val="3F8F6843"/>
    <w:rsid w:val="42396D38"/>
    <w:rsid w:val="42CC7E77"/>
    <w:rsid w:val="43AD7353"/>
    <w:rsid w:val="44AAF9E3"/>
    <w:rsid w:val="453DA3F3"/>
    <w:rsid w:val="493F6C23"/>
    <w:rsid w:val="4A2CC101"/>
    <w:rsid w:val="4BE232FC"/>
    <w:rsid w:val="4CD47CDD"/>
    <w:rsid w:val="4D0ADF30"/>
    <w:rsid w:val="4F02D120"/>
    <w:rsid w:val="5089C270"/>
    <w:rsid w:val="50AE188B"/>
    <w:rsid w:val="5291BD5D"/>
    <w:rsid w:val="52E5F877"/>
    <w:rsid w:val="540AA0E8"/>
    <w:rsid w:val="540C59A5"/>
    <w:rsid w:val="5424D6EA"/>
    <w:rsid w:val="54817197"/>
    <w:rsid w:val="54DFE72C"/>
    <w:rsid w:val="56BCE783"/>
    <w:rsid w:val="57AE98A0"/>
    <w:rsid w:val="59597225"/>
    <w:rsid w:val="5993C43B"/>
    <w:rsid w:val="5A0EA8D3"/>
    <w:rsid w:val="5A22E0B1"/>
    <w:rsid w:val="5BDFC964"/>
    <w:rsid w:val="5D2C50CB"/>
    <w:rsid w:val="5D4F45F3"/>
    <w:rsid w:val="5DFD9B45"/>
    <w:rsid w:val="5E753A95"/>
    <w:rsid w:val="600E0C2D"/>
    <w:rsid w:val="60EBDCF4"/>
    <w:rsid w:val="61DA2B64"/>
    <w:rsid w:val="61F5E7D1"/>
    <w:rsid w:val="61FE7404"/>
    <w:rsid w:val="62D01166"/>
    <w:rsid w:val="62DFE5ED"/>
    <w:rsid w:val="64787BA8"/>
    <w:rsid w:val="647A31C8"/>
    <w:rsid w:val="65834A67"/>
    <w:rsid w:val="65D61501"/>
    <w:rsid w:val="66FD33D3"/>
    <w:rsid w:val="673CED71"/>
    <w:rsid w:val="68233176"/>
    <w:rsid w:val="686527F8"/>
    <w:rsid w:val="688792F2"/>
    <w:rsid w:val="693BDF9B"/>
    <w:rsid w:val="694D3B37"/>
    <w:rsid w:val="6966FD12"/>
    <w:rsid w:val="69B58606"/>
    <w:rsid w:val="6A4D7C25"/>
    <w:rsid w:val="6A6D0824"/>
    <w:rsid w:val="6AA214BF"/>
    <w:rsid w:val="6ADBFD87"/>
    <w:rsid w:val="6C39C2EC"/>
    <w:rsid w:val="6DB24FC2"/>
    <w:rsid w:val="6E69D00F"/>
    <w:rsid w:val="6E999F2B"/>
    <w:rsid w:val="6EC5530C"/>
    <w:rsid w:val="6F39FE1E"/>
    <w:rsid w:val="6FC66BD3"/>
    <w:rsid w:val="7094788B"/>
    <w:rsid w:val="7165A349"/>
    <w:rsid w:val="72CAD4BD"/>
    <w:rsid w:val="72ECE8CD"/>
    <w:rsid w:val="73972A28"/>
    <w:rsid w:val="739BB01A"/>
    <w:rsid w:val="7437C8C6"/>
    <w:rsid w:val="7481D5BD"/>
    <w:rsid w:val="75C6A409"/>
    <w:rsid w:val="764B4535"/>
    <w:rsid w:val="764B6FFD"/>
    <w:rsid w:val="7665416F"/>
    <w:rsid w:val="777B7F69"/>
    <w:rsid w:val="77934F21"/>
    <w:rsid w:val="7841714B"/>
    <w:rsid w:val="7A077592"/>
    <w:rsid w:val="7A3D81EA"/>
    <w:rsid w:val="7A78D0DD"/>
    <w:rsid w:val="7BA1047F"/>
    <w:rsid w:val="7CC24FDA"/>
    <w:rsid w:val="7D0A3B26"/>
    <w:rsid w:val="7D0D48C9"/>
    <w:rsid w:val="7DEFF8D2"/>
    <w:rsid w:val="7DFB76D4"/>
    <w:rsid w:val="7E53A5CD"/>
    <w:rsid w:val="7EC2300F"/>
    <w:rsid w:val="7F4E53A1"/>
    <w:rsid w:val="7FCFD27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5E703B3"/>
  <w15:docId w15:val="{45D974C5-8D36-47D4-A4D9-4F52103FF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1583"/>
    <w:rPr>
      <w:rFonts w:ascii="Arial" w:hAnsi="Arial"/>
      <w:szCs w:val="24"/>
      <w:lang w:val="en-GB"/>
    </w:rPr>
  </w:style>
  <w:style w:type="paragraph" w:styleId="Heading1">
    <w:name w:val="heading 1"/>
    <w:aliases w:val=". (1.0),Chapter Heading"/>
    <w:basedOn w:val="Normal"/>
    <w:next w:val="BodyText"/>
    <w:qFormat/>
    <w:rsid w:val="007E0AFD"/>
    <w:pPr>
      <w:keepNext/>
      <w:numPr>
        <w:numId w:val="1"/>
      </w:numPr>
      <w:spacing w:before="240" w:after="480"/>
      <w:outlineLvl w:val="0"/>
    </w:pPr>
    <w:rPr>
      <w:rFonts w:ascii="Century Gothic" w:hAnsi="Century Gothic"/>
      <w:b/>
      <w:caps/>
      <w:color w:val="ED7000"/>
      <w:kern w:val="28"/>
      <w:sz w:val="32"/>
      <w:szCs w:val="20"/>
    </w:rPr>
  </w:style>
  <w:style w:type="paragraph" w:styleId="Heading2">
    <w:name w:val="heading 2"/>
    <w:aliases w:val=". (1.1),Major Heading"/>
    <w:basedOn w:val="Normal"/>
    <w:next w:val="BodyText"/>
    <w:link w:val="Heading2Char"/>
    <w:qFormat/>
    <w:rsid w:val="007E0AFD"/>
    <w:pPr>
      <w:keepNext/>
      <w:numPr>
        <w:ilvl w:val="1"/>
        <w:numId w:val="1"/>
      </w:numPr>
      <w:spacing w:before="120" w:after="240" w:line="280" w:lineRule="atLeast"/>
      <w:outlineLvl w:val="1"/>
    </w:pPr>
    <w:rPr>
      <w:rFonts w:ascii="Century Gothic" w:hAnsi="Century Gothic" w:cs="Arial"/>
      <w:b/>
      <w:caps/>
      <w:sz w:val="28"/>
      <w:szCs w:val="20"/>
    </w:rPr>
  </w:style>
  <w:style w:type="paragraph" w:styleId="Heading3">
    <w:name w:val="heading 3"/>
    <w:aliases w:val=". (1.1.1),Sub-heading"/>
    <w:basedOn w:val="Normal"/>
    <w:next w:val="BodyText"/>
    <w:link w:val="Heading3Char"/>
    <w:qFormat/>
    <w:rsid w:val="007E0AFD"/>
    <w:pPr>
      <w:keepNext/>
      <w:numPr>
        <w:ilvl w:val="2"/>
        <w:numId w:val="1"/>
      </w:numPr>
      <w:spacing w:before="120" w:after="240" w:line="280" w:lineRule="atLeast"/>
      <w:outlineLvl w:val="2"/>
    </w:pPr>
    <w:rPr>
      <w:rFonts w:ascii="Century Gothic" w:hAnsi="Century Gothic"/>
      <w:b/>
      <w:bCs/>
      <w:color w:val="ED7000"/>
      <w:sz w:val="24"/>
      <w:szCs w:val="20"/>
    </w:rPr>
  </w:style>
  <w:style w:type="paragraph" w:styleId="Heading4">
    <w:name w:val="heading 4"/>
    <w:aliases w:val=". (A.),Minor Heading,L4,Gliederung4,hseHeading 4,Right Column Headings,D&amp;M4,D&amp;M 4,RSKH4,Level 4,carter ecological heading 4,Minor Heading 4 WEPP,Main Body Heading,H4,RSK-H4,Heading 4-DO NOT USE,Abt Heading 4"/>
    <w:basedOn w:val="Normal"/>
    <w:next w:val="BodyText"/>
    <w:uiPriority w:val="9"/>
    <w:qFormat/>
    <w:rsid w:val="007E0AFD"/>
    <w:pPr>
      <w:keepNext/>
      <w:numPr>
        <w:ilvl w:val="3"/>
        <w:numId w:val="1"/>
      </w:numPr>
      <w:spacing w:before="120" w:after="240" w:line="280" w:lineRule="atLeast"/>
      <w:outlineLvl w:val="3"/>
    </w:pPr>
    <w:rPr>
      <w:rFonts w:ascii="Century Gothic" w:hAnsi="Century Gothic"/>
      <w:b/>
      <w:sz w:val="22"/>
      <w:szCs w:val="20"/>
    </w:rPr>
  </w:style>
  <w:style w:type="paragraph" w:styleId="Heading5">
    <w:name w:val="heading 5"/>
    <w:aliases w:val=". (1.),Further Points,RSKH5,Figure,Appendix,Right Column Bullets"/>
    <w:basedOn w:val="Normal"/>
    <w:next w:val="BodyText"/>
    <w:qFormat/>
    <w:rsid w:val="003218E5"/>
    <w:pPr>
      <w:keepNext/>
      <w:numPr>
        <w:ilvl w:val="4"/>
        <w:numId w:val="1"/>
      </w:numPr>
      <w:outlineLvl w:val="4"/>
    </w:pPr>
    <w:rPr>
      <w:rFonts w:ascii="Century Gothic" w:hAnsi="Century Gothic"/>
      <w:sz w:val="22"/>
      <w:szCs w:val="20"/>
    </w:rPr>
  </w:style>
  <w:style w:type="paragraph" w:styleId="Heading6">
    <w:name w:val="heading 6"/>
    <w:aliases w:val=". (a.),Points in Text,Key Projects"/>
    <w:basedOn w:val="Normal"/>
    <w:next w:val="Normal"/>
    <w:qFormat/>
    <w:rsid w:val="003218E5"/>
    <w:pPr>
      <w:keepNext/>
      <w:numPr>
        <w:ilvl w:val="5"/>
        <w:numId w:val="1"/>
      </w:numPr>
      <w:outlineLvl w:val="5"/>
    </w:pPr>
    <w:rPr>
      <w:rFonts w:ascii="Century Gothic" w:hAnsi="Century Gothic"/>
      <w:i/>
      <w:sz w:val="22"/>
      <w:szCs w:val="20"/>
    </w:rPr>
  </w:style>
  <w:style w:type="paragraph" w:styleId="Heading7">
    <w:name w:val="heading 7"/>
    <w:aliases w:val=". [(1)]"/>
    <w:basedOn w:val="Heading1"/>
    <w:next w:val="BodyText"/>
    <w:qFormat/>
    <w:rsid w:val="007111CF"/>
    <w:pPr>
      <w:numPr>
        <w:numId w:val="11"/>
      </w:numPr>
      <w:outlineLvl w:val="6"/>
    </w:pPr>
  </w:style>
  <w:style w:type="paragraph" w:styleId="Heading8">
    <w:name w:val="heading 8"/>
    <w:aliases w:val=". [(a)],Appendix Level 2"/>
    <w:basedOn w:val="Heading2"/>
    <w:next w:val="BodyText"/>
    <w:qFormat/>
    <w:rsid w:val="007E0AFD"/>
    <w:pPr>
      <w:numPr>
        <w:numId w:val="10"/>
      </w:numPr>
      <w:outlineLvl w:val="7"/>
    </w:pPr>
  </w:style>
  <w:style w:type="paragraph" w:styleId="Heading9">
    <w:name w:val="heading 9"/>
    <w:aliases w:val=". [(iii)],Appendix Level 3"/>
    <w:basedOn w:val="Heading3"/>
    <w:next w:val="BodyText"/>
    <w:qFormat/>
    <w:rsid w:val="007E0AFD"/>
    <w:pPr>
      <w:numPr>
        <w:numId w:val="1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218E5"/>
    <w:pPr>
      <w:spacing w:before="200" w:after="200" w:line="280" w:lineRule="atLeast"/>
    </w:pPr>
    <w:rPr>
      <w:szCs w:val="20"/>
    </w:rPr>
  </w:style>
  <w:style w:type="paragraph" w:styleId="Footer">
    <w:name w:val="footer"/>
    <w:basedOn w:val="Normal"/>
    <w:link w:val="FooterChar"/>
    <w:uiPriority w:val="99"/>
    <w:rsid w:val="00A75CA4"/>
    <w:pPr>
      <w:tabs>
        <w:tab w:val="center" w:pos="4320"/>
        <w:tab w:val="right" w:pos="8640"/>
      </w:tabs>
    </w:pPr>
    <w:rPr>
      <w:sz w:val="22"/>
      <w:szCs w:val="20"/>
    </w:rPr>
  </w:style>
  <w:style w:type="character" w:styleId="PageNumber">
    <w:name w:val="page number"/>
    <w:basedOn w:val="DefaultParagraphFont"/>
    <w:rsid w:val="00A75CA4"/>
    <w:rPr>
      <w:rFonts w:ascii="Arial" w:hAnsi="Arial"/>
      <w:sz w:val="18"/>
    </w:rPr>
  </w:style>
  <w:style w:type="paragraph" w:styleId="Header">
    <w:name w:val="header"/>
    <w:basedOn w:val="Normal"/>
    <w:link w:val="HeaderChar"/>
    <w:rsid w:val="00C1057F"/>
    <w:pPr>
      <w:tabs>
        <w:tab w:val="center" w:pos="4320"/>
        <w:tab w:val="right" w:pos="8640"/>
      </w:tabs>
    </w:pPr>
    <w:rPr>
      <w:szCs w:val="20"/>
    </w:rPr>
  </w:style>
  <w:style w:type="paragraph" w:styleId="TOC1">
    <w:name w:val="toc 1"/>
    <w:basedOn w:val="Normal"/>
    <w:next w:val="Normal"/>
    <w:autoRedefine/>
    <w:uiPriority w:val="39"/>
    <w:rsid w:val="00A06CD8"/>
    <w:pPr>
      <w:tabs>
        <w:tab w:val="left" w:pos="600"/>
        <w:tab w:val="right" w:leader="dot" w:pos="9016"/>
      </w:tabs>
      <w:spacing w:before="120" w:after="120"/>
    </w:pPr>
    <w:rPr>
      <w:rFonts w:asciiTheme="minorHAnsi" w:hAnsiTheme="minorHAnsi"/>
      <w:b/>
      <w:bCs/>
      <w:caps/>
      <w:szCs w:val="20"/>
    </w:rPr>
  </w:style>
  <w:style w:type="paragraph" w:styleId="TOC2">
    <w:name w:val="toc 2"/>
    <w:basedOn w:val="Normal"/>
    <w:next w:val="Normal"/>
    <w:autoRedefine/>
    <w:uiPriority w:val="39"/>
    <w:rsid w:val="008A53D7"/>
    <w:pPr>
      <w:ind w:left="200"/>
    </w:pPr>
    <w:rPr>
      <w:rFonts w:asciiTheme="minorHAnsi" w:hAnsiTheme="minorHAnsi"/>
      <w:smallCaps/>
      <w:szCs w:val="20"/>
    </w:rPr>
  </w:style>
  <w:style w:type="paragraph" w:styleId="TOC3">
    <w:name w:val="toc 3"/>
    <w:basedOn w:val="Normal"/>
    <w:next w:val="Normal"/>
    <w:autoRedefine/>
    <w:uiPriority w:val="39"/>
    <w:rsid w:val="00841526"/>
    <w:pPr>
      <w:ind w:left="400"/>
    </w:pPr>
    <w:rPr>
      <w:rFonts w:asciiTheme="minorHAnsi" w:hAnsiTheme="minorHAnsi"/>
      <w:i/>
      <w:iCs/>
      <w:szCs w:val="20"/>
    </w:rPr>
  </w:style>
  <w:style w:type="character" w:styleId="Hyperlink">
    <w:name w:val="Hyperlink"/>
    <w:basedOn w:val="DefaultParagraphFont"/>
    <w:uiPriority w:val="99"/>
    <w:qFormat/>
    <w:rsid w:val="00A75CA4"/>
    <w:rPr>
      <w:color w:val="0000FF"/>
      <w:u w:val="single"/>
    </w:rPr>
  </w:style>
  <w:style w:type="paragraph" w:customStyle="1" w:styleId="DateHeader">
    <w:name w:val="Date (Header)"/>
    <w:basedOn w:val="Normal"/>
    <w:next w:val="Normal"/>
    <w:rsid w:val="004C2817"/>
    <w:pPr>
      <w:spacing w:after="240" w:line="240" w:lineRule="atLeast"/>
    </w:pPr>
    <w:rPr>
      <w:rFonts w:ascii="Arial Narrow" w:hAnsi="Arial Narrow"/>
      <w:lang w:val="en-CA" w:eastAsia="en-CA"/>
    </w:rPr>
  </w:style>
  <w:style w:type="paragraph" w:customStyle="1" w:styleId="TableofContents">
    <w:name w:val="Table of Contents"/>
    <w:basedOn w:val="Normal"/>
    <w:rsid w:val="00417002"/>
    <w:pPr>
      <w:spacing w:after="240"/>
    </w:pPr>
    <w:rPr>
      <w:b/>
      <w:sz w:val="28"/>
      <w:szCs w:val="20"/>
    </w:rPr>
  </w:style>
  <w:style w:type="paragraph" w:customStyle="1" w:styleId="ReportTitleHeader">
    <w:name w:val="Report Title (Header)"/>
    <w:basedOn w:val="Header"/>
    <w:rsid w:val="00C82523"/>
    <w:pPr>
      <w:spacing w:after="240"/>
    </w:pPr>
    <w:rPr>
      <w:b/>
      <w:caps/>
    </w:rPr>
  </w:style>
  <w:style w:type="paragraph" w:customStyle="1" w:styleId="Source">
    <w:name w:val="Source"/>
    <w:basedOn w:val="Footer"/>
    <w:rsid w:val="004C2817"/>
    <w:rPr>
      <w:rFonts w:ascii="Arial Narrow" w:hAnsi="Arial Narrow"/>
      <w:sz w:val="17"/>
    </w:rPr>
  </w:style>
  <w:style w:type="paragraph" w:customStyle="1" w:styleId="ChapterHeader">
    <w:name w:val="Chapter (Header)"/>
    <w:basedOn w:val="Normal"/>
    <w:rsid w:val="00817D7F"/>
    <w:rPr>
      <w:szCs w:val="20"/>
    </w:rPr>
  </w:style>
  <w:style w:type="paragraph" w:styleId="TOC4">
    <w:name w:val="toc 4"/>
    <w:basedOn w:val="Normal"/>
    <w:next w:val="Normal"/>
    <w:autoRedefine/>
    <w:uiPriority w:val="39"/>
    <w:rsid w:val="00841526"/>
    <w:pPr>
      <w:ind w:left="600"/>
    </w:pPr>
    <w:rPr>
      <w:rFonts w:asciiTheme="minorHAnsi" w:hAnsiTheme="minorHAnsi"/>
      <w:sz w:val="18"/>
      <w:szCs w:val="18"/>
    </w:rPr>
  </w:style>
  <w:style w:type="paragraph" w:customStyle="1" w:styleId="SectionTitle">
    <w:name w:val="Section Title"/>
    <w:basedOn w:val="BodyText2"/>
    <w:next w:val="BodyText"/>
    <w:rsid w:val="00C1057F"/>
    <w:pPr>
      <w:spacing w:before="240" w:after="480"/>
    </w:pPr>
    <w:rPr>
      <w:b/>
      <w:sz w:val="28"/>
    </w:rPr>
  </w:style>
  <w:style w:type="paragraph" w:styleId="BodyText2">
    <w:name w:val="Body Text 2"/>
    <w:basedOn w:val="Normal"/>
    <w:semiHidden/>
    <w:rsid w:val="00A75CA4"/>
    <w:pPr>
      <w:spacing w:after="120" w:line="480" w:lineRule="auto"/>
    </w:pPr>
  </w:style>
  <w:style w:type="paragraph" w:customStyle="1" w:styleId="CoverDescription">
    <w:name w:val="Cover Description"/>
    <w:basedOn w:val="BodyText"/>
    <w:next w:val="BodyText"/>
    <w:rsid w:val="009A1B9A"/>
    <w:pPr>
      <w:spacing w:before="120" w:after="0"/>
    </w:pPr>
  </w:style>
  <w:style w:type="paragraph" w:customStyle="1" w:styleId="ListofAppendices">
    <w:name w:val="List of Appendices"/>
    <w:basedOn w:val="ListofFigures"/>
    <w:rsid w:val="005E0A8B"/>
    <w:pPr>
      <w:tabs>
        <w:tab w:val="left" w:pos="450"/>
        <w:tab w:val="left" w:pos="1170"/>
      </w:tabs>
      <w:spacing w:line="280" w:lineRule="atLeast"/>
    </w:pPr>
  </w:style>
  <w:style w:type="paragraph" w:styleId="ListBullet">
    <w:name w:val="List Bullet"/>
    <w:basedOn w:val="Normal"/>
    <w:autoRedefine/>
    <w:semiHidden/>
    <w:rsid w:val="005C45B6"/>
    <w:pPr>
      <w:numPr>
        <w:numId w:val="2"/>
      </w:numPr>
    </w:pPr>
  </w:style>
  <w:style w:type="paragraph" w:customStyle="1" w:styleId="CoverDate">
    <w:name w:val="Cover Date"/>
    <w:basedOn w:val="BodyText"/>
    <w:rsid w:val="00900B7F"/>
    <w:pPr>
      <w:spacing w:before="0" w:after="0" w:line="240" w:lineRule="auto"/>
    </w:pPr>
  </w:style>
  <w:style w:type="paragraph" w:styleId="TOC5">
    <w:name w:val="toc 5"/>
    <w:basedOn w:val="Normal"/>
    <w:next w:val="Normal"/>
    <w:autoRedefine/>
    <w:uiPriority w:val="39"/>
    <w:rsid w:val="00841526"/>
    <w:pPr>
      <w:ind w:left="800"/>
    </w:pPr>
    <w:rPr>
      <w:rFonts w:asciiTheme="minorHAnsi" w:hAnsiTheme="minorHAnsi"/>
      <w:sz w:val="18"/>
      <w:szCs w:val="18"/>
    </w:rPr>
  </w:style>
  <w:style w:type="paragraph" w:styleId="TOC6">
    <w:name w:val="toc 6"/>
    <w:basedOn w:val="Normal"/>
    <w:next w:val="Normal"/>
    <w:autoRedefine/>
    <w:uiPriority w:val="39"/>
    <w:rsid w:val="00841526"/>
    <w:pPr>
      <w:ind w:left="1000"/>
    </w:pPr>
    <w:rPr>
      <w:rFonts w:asciiTheme="minorHAnsi" w:hAnsiTheme="minorHAnsi"/>
      <w:sz w:val="18"/>
      <w:szCs w:val="18"/>
    </w:rPr>
  </w:style>
  <w:style w:type="paragraph" w:styleId="TOC7">
    <w:name w:val="toc 7"/>
    <w:basedOn w:val="Normal"/>
    <w:next w:val="Normal"/>
    <w:autoRedefine/>
    <w:uiPriority w:val="39"/>
    <w:rsid w:val="006113BC"/>
    <w:pPr>
      <w:ind w:left="1200"/>
    </w:pPr>
    <w:rPr>
      <w:rFonts w:asciiTheme="minorHAnsi" w:hAnsiTheme="minorHAnsi"/>
      <w:sz w:val="18"/>
      <w:szCs w:val="18"/>
    </w:rPr>
  </w:style>
  <w:style w:type="paragraph" w:styleId="TOC8">
    <w:name w:val="toc 8"/>
    <w:basedOn w:val="Normal"/>
    <w:next w:val="Normal"/>
    <w:autoRedefine/>
    <w:uiPriority w:val="39"/>
    <w:rsid w:val="000A17E2"/>
    <w:pPr>
      <w:ind w:left="1400"/>
    </w:pPr>
    <w:rPr>
      <w:rFonts w:asciiTheme="minorHAnsi" w:hAnsiTheme="minorHAnsi"/>
      <w:sz w:val="18"/>
      <w:szCs w:val="18"/>
    </w:rPr>
  </w:style>
  <w:style w:type="paragraph" w:styleId="TOC9">
    <w:name w:val="toc 9"/>
    <w:basedOn w:val="Normal"/>
    <w:next w:val="Normal"/>
    <w:autoRedefine/>
    <w:uiPriority w:val="39"/>
    <w:rsid w:val="000A17E2"/>
    <w:pPr>
      <w:ind w:left="1600"/>
    </w:pPr>
    <w:rPr>
      <w:rFonts w:asciiTheme="minorHAnsi" w:hAnsiTheme="minorHAnsi"/>
      <w:sz w:val="18"/>
      <w:szCs w:val="18"/>
    </w:rPr>
  </w:style>
  <w:style w:type="paragraph" w:styleId="BalloonText">
    <w:name w:val="Balloon Text"/>
    <w:basedOn w:val="Normal"/>
    <w:link w:val="BalloonTextChar"/>
    <w:uiPriority w:val="99"/>
    <w:semiHidden/>
    <w:unhideWhenUsed/>
    <w:rsid w:val="00FA79BB"/>
    <w:rPr>
      <w:rFonts w:ascii="Tahoma" w:hAnsi="Tahoma" w:cs="Tahoma"/>
      <w:sz w:val="16"/>
      <w:szCs w:val="16"/>
    </w:rPr>
  </w:style>
  <w:style w:type="character" w:customStyle="1" w:styleId="BalloonTextChar">
    <w:name w:val="Balloon Text Char"/>
    <w:basedOn w:val="DefaultParagraphFont"/>
    <w:link w:val="BalloonText"/>
    <w:uiPriority w:val="99"/>
    <w:semiHidden/>
    <w:rsid w:val="00FA79BB"/>
    <w:rPr>
      <w:rFonts w:ascii="Tahoma" w:hAnsi="Tahoma" w:cs="Tahoma"/>
      <w:sz w:val="16"/>
      <w:szCs w:val="16"/>
    </w:rPr>
  </w:style>
  <w:style w:type="character" w:styleId="PlaceholderText">
    <w:name w:val="Placeholder Text"/>
    <w:basedOn w:val="DefaultParagraphFont"/>
    <w:uiPriority w:val="99"/>
    <w:semiHidden/>
    <w:rsid w:val="00871DA1"/>
    <w:rPr>
      <w:color w:val="808080"/>
    </w:rPr>
  </w:style>
  <w:style w:type="paragraph" w:customStyle="1" w:styleId="Sign-OffTitle">
    <w:name w:val="Sign-Off Title"/>
    <w:basedOn w:val="Normal"/>
    <w:rsid w:val="00C1057F"/>
    <w:pPr>
      <w:spacing w:before="80" w:after="160"/>
    </w:pPr>
    <w:rPr>
      <w:b/>
      <w:noProof/>
      <w:sz w:val="28"/>
    </w:rPr>
  </w:style>
  <w:style w:type="character" w:customStyle="1" w:styleId="HeaderChar">
    <w:name w:val="Header Char"/>
    <w:basedOn w:val="DefaultParagraphFont"/>
    <w:link w:val="Header"/>
    <w:rsid w:val="00C1057F"/>
    <w:rPr>
      <w:rFonts w:ascii="Century Gothic" w:hAnsi="Century Gothic"/>
    </w:rPr>
  </w:style>
  <w:style w:type="paragraph" w:customStyle="1" w:styleId="RevisionRecord">
    <w:name w:val="Revision Record"/>
    <w:basedOn w:val="Normal"/>
    <w:rsid w:val="00C1057F"/>
    <w:pPr>
      <w:jc w:val="center"/>
    </w:pPr>
    <w:rPr>
      <w:szCs w:val="22"/>
    </w:rPr>
  </w:style>
  <w:style w:type="table" w:styleId="TableGrid">
    <w:name w:val="Table Grid"/>
    <w:aliases w:val="网格型-中对齐,网格型刘,网格型c,黄桥表"/>
    <w:basedOn w:val="TableNormal"/>
    <w:uiPriority w:val="59"/>
    <w:qFormat/>
    <w:rsid w:val="00DB1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3218E5"/>
    <w:rPr>
      <w:rFonts w:ascii="Arial" w:hAnsi="Arial"/>
      <w:sz w:val="18"/>
    </w:rPr>
  </w:style>
  <w:style w:type="paragraph" w:customStyle="1" w:styleId="ListofFigures">
    <w:name w:val="List of Figures"/>
    <w:basedOn w:val="TableofContents"/>
    <w:rsid w:val="005E0A8B"/>
    <w:pPr>
      <w:spacing w:before="240" w:after="120"/>
    </w:pPr>
    <w:rPr>
      <w:caps/>
      <w:sz w:val="22"/>
    </w:rPr>
  </w:style>
  <w:style w:type="paragraph" w:customStyle="1" w:styleId="ListofTables">
    <w:name w:val="List of Tables"/>
    <w:basedOn w:val="TableofContents"/>
    <w:next w:val="TableofFigures"/>
    <w:rsid w:val="005E0A8B"/>
    <w:pPr>
      <w:spacing w:before="240" w:after="120"/>
    </w:pPr>
    <w:rPr>
      <w:caps/>
      <w:sz w:val="22"/>
    </w:rPr>
  </w:style>
  <w:style w:type="paragraph" w:customStyle="1" w:styleId="ExecutiveSummary">
    <w:name w:val="Executive Summary"/>
    <w:basedOn w:val="SectionTitle"/>
    <w:next w:val="BodyText"/>
    <w:rsid w:val="00947407"/>
    <w:pPr>
      <w:spacing w:before="0"/>
    </w:pPr>
  </w:style>
  <w:style w:type="paragraph" w:styleId="Caption">
    <w:name w:val="caption"/>
    <w:aliases w:val="DNV-cap,Table/Figure Heading,Caption- Figure,Caption- Figure1,Caption- Figure2,AGT ESIA,Figure Headings,Map,Caption Char,Caption Char Char Char Char,Caption Char Char Char,headings,CPR Caption,Legenda Char,Caption Char Char อักขระ,Caption1 Char"/>
    <w:basedOn w:val="Normal"/>
    <w:next w:val="BodyText"/>
    <w:link w:val="CaptionChar1"/>
    <w:uiPriority w:val="35"/>
    <w:unhideWhenUsed/>
    <w:qFormat/>
    <w:rsid w:val="007E0AFD"/>
    <w:pPr>
      <w:keepNext/>
      <w:tabs>
        <w:tab w:val="left" w:pos="1440"/>
      </w:tabs>
      <w:spacing w:after="200"/>
      <w:ind w:left="1440" w:hanging="1440"/>
    </w:pPr>
    <w:rPr>
      <w:b/>
      <w:bCs/>
      <w:sz w:val="22"/>
      <w:szCs w:val="18"/>
    </w:rPr>
  </w:style>
  <w:style w:type="paragraph" w:styleId="TableofFigures">
    <w:name w:val="table of figures"/>
    <w:basedOn w:val="Normal"/>
    <w:next w:val="Normal"/>
    <w:uiPriority w:val="99"/>
    <w:unhideWhenUsed/>
    <w:rsid w:val="00C5667D"/>
    <w:pPr>
      <w:ind w:left="893" w:right="720" w:hanging="893"/>
    </w:pPr>
    <w:rPr>
      <w:sz w:val="22"/>
    </w:rPr>
  </w:style>
  <w:style w:type="paragraph" w:customStyle="1" w:styleId="ListBullets">
    <w:name w:val="List Bullets"/>
    <w:basedOn w:val="BodyText"/>
    <w:qFormat/>
    <w:rsid w:val="006852BD"/>
    <w:pPr>
      <w:numPr>
        <w:numId w:val="5"/>
      </w:numPr>
      <w:contextualSpacing/>
    </w:pPr>
  </w:style>
  <w:style w:type="numbering" w:customStyle="1" w:styleId="StantecListBullets">
    <w:name w:val="Stantec List Bullets"/>
    <w:uiPriority w:val="99"/>
    <w:rsid w:val="00062717"/>
    <w:pPr>
      <w:numPr>
        <w:numId w:val="3"/>
      </w:numPr>
    </w:pPr>
  </w:style>
  <w:style w:type="paragraph" w:styleId="ListParagraph">
    <w:name w:val="List Paragraph"/>
    <w:aliases w:val="小标-1,Main numbered paragraph,ADB paragraph numbering,Citation List,Resume Title,List Paragraph (numbered (a)),Heading 2_sj,List_Paragraph,Multilevel para_II,List Paragraph-ExecSummary,References,ReferencesCxSpLast,ANNEX,Bullets,Bulle,Ha,H"/>
    <w:basedOn w:val="Normal"/>
    <w:link w:val="ListParagraphChar"/>
    <w:uiPriority w:val="99"/>
    <w:qFormat/>
    <w:rsid w:val="00817D7F"/>
    <w:pPr>
      <w:ind w:left="720"/>
      <w:contextualSpacing/>
    </w:pPr>
  </w:style>
  <w:style w:type="numbering" w:customStyle="1" w:styleId="StantecListNumbers">
    <w:name w:val="Stantec List Numbers"/>
    <w:uiPriority w:val="99"/>
    <w:rsid w:val="005C45B6"/>
    <w:pPr>
      <w:numPr>
        <w:numId w:val="4"/>
      </w:numPr>
    </w:pPr>
  </w:style>
  <w:style w:type="paragraph" w:customStyle="1" w:styleId="CellBody">
    <w:name w:val="Cell Body"/>
    <w:basedOn w:val="BodyText"/>
    <w:qFormat/>
    <w:rsid w:val="00FA39F1"/>
    <w:pPr>
      <w:spacing w:before="60" w:after="40" w:line="240" w:lineRule="auto"/>
    </w:pPr>
    <w:rPr>
      <w:sz w:val="18"/>
    </w:rPr>
  </w:style>
  <w:style w:type="paragraph" w:customStyle="1" w:styleId="CellHeading">
    <w:name w:val="Cell Heading"/>
    <w:basedOn w:val="CellBody"/>
    <w:qFormat/>
    <w:rsid w:val="005C45B6"/>
    <w:pPr>
      <w:keepNext/>
      <w:jc w:val="center"/>
    </w:pPr>
    <w:rPr>
      <w:b/>
    </w:rPr>
  </w:style>
  <w:style w:type="paragraph" w:customStyle="1" w:styleId="AbbreviationsTitle">
    <w:name w:val="Abbreviations Title"/>
    <w:basedOn w:val="ExecutiveSummary"/>
    <w:next w:val="BodyText"/>
    <w:rsid w:val="00417002"/>
  </w:style>
  <w:style w:type="paragraph" w:customStyle="1" w:styleId="GlossaryTitle">
    <w:name w:val="Glossary Title"/>
    <w:basedOn w:val="ExecutiveSummary"/>
    <w:next w:val="BodyText"/>
    <w:rsid w:val="00417002"/>
  </w:style>
  <w:style w:type="paragraph" w:customStyle="1" w:styleId="ListNumbers">
    <w:name w:val="List Numbers"/>
    <w:basedOn w:val="Normal"/>
    <w:qFormat/>
    <w:rsid w:val="001F4A6F"/>
    <w:pPr>
      <w:spacing w:after="240" w:line="240" w:lineRule="atLeast"/>
      <w:contextualSpacing/>
    </w:pPr>
    <w:rPr>
      <w:szCs w:val="20"/>
    </w:rPr>
  </w:style>
  <w:style w:type="paragraph" w:customStyle="1" w:styleId="Reference">
    <w:name w:val="Reference"/>
    <w:basedOn w:val="BodyText"/>
    <w:qFormat/>
    <w:rsid w:val="00C1057F"/>
    <w:pPr>
      <w:ind w:left="720" w:hanging="720"/>
    </w:pPr>
  </w:style>
  <w:style w:type="numbering" w:customStyle="1" w:styleId="StantecCellListBullets">
    <w:name w:val="Stantec Cell List Bullets"/>
    <w:uiPriority w:val="99"/>
    <w:rsid w:val="005C45B6"/>
    <w:pPr>
      <w:numPr>
        <w:numId w:val="6"/>
      </w:numPr>
    </w:pPr>
  </w:style>
  <w:style w:type="paragraph" w:customStyle="1" w:styleId="CellListBullets">
    <w:name w:val="Cell List Bullets"/>
    <w:basedOn w:val="CellBody"/>
    <w:qFormat/>
    <w:rsid w:val="005C45B6"/>
    <w:pPr>
      <w:numPr>
        <w:numId w:val="7"/>
      </w:numPr>
      <w:contextualSpacing/>
    </w:pPr>
  </w:style>
  <w:style w:type="paragraph" w:customStyle="1" w:styleId="CellListNumbers">
    <w:name w:val="Cell List Numbers"/>
    <w:basedOn w:val="CellBody"/>
    <w:qFormat/>
    <w:rsid w:val="005C45B6"/>
    <w:pPr>
      <w:numPr>
        <w:numId w:val="8"/>
      </w:numPr>
      <w:contextualSpacing/>
    </w:pPr>
  </w:style>
  <w:style w:type="numbering" w:customStyle="1" w:styleId="StantecCellListNumbers">
    <w:name w:val="Stantec Cell List Numbers"/>
    <w:uiPriority w:val="99"/>
    <w:rsid w:val="005C45B6"/>
    <w:pPr>
      <w:numPr>
        <w:numId w:val="8"/>
      </w:numPr>
    </w:pPr>
  </w:style>
  <w:style w:type="paragraph" w:styleId="ListBullet2">
    <w:name w:val="List Bullet 2"/>
    <w:basedOn w:val="Normal"/>
    <w:uiPriority w:val="99"/>
    <w:semiHidden/>
    <w:unhideWhenUsed/>
    <w:rsid w:val="005C45B6"/>
    <w:pPr>
      <w:numPr>
        <w:numId w:val="9"/>
      </w:numPr>
      <w:contextualSpacing/>
    </w:pPr>
  </w:style>
  <w:style w:type="paragraph" w:styleId="TOCHeading">
    <w:name w:val="TOC Heading"/>
    <w:basedOn w:val="Heading1"/>
    <w:next w:val="Normal"/>
    <w:uiPriority w:val="39"/>
    <w:unhideWhenUsed/>
    <w:qFormat/>
    <w:rsid w:val="00C4033E"/>
    <w:pPr>
      <w:keepLines/>
      <w:numPr>
        <w:numId w:val="0"/>
      </w:numPr>
      <w:spacing w:before="480" w:after="0"/>
      <w:outlineLvl w:val="9"/>
    </w:pPr>
    <w:rPr>
      <w:rFonts w:eastAsiaTheme="majorEastAsia" w:cstheme="majorBidi"/>
      <w:bCs/>
      <w:caps w:val="0"/>
      <w:color w:val="365F91" w:themeColor="accent1" w:themeShade="BF"/>
      <w:kern w:val="0"/>
      <w:sz w:val="28"/>
      <w:szCs w:val="28"/>
    </w:rPr>
  </w:style>
  <w:style w:type="paragraph" w:styleId="FootnoteText">
    <w:name w:val="footnote text"/>
    <w:aliases w:val="ft,single space,footnote text,FOOTNOTES,fn,Footnote Text Char Char,ADB,ADB Char,fn Char,Char1,Char Char Char Char Char Char,Char Char Char Char,Footnote Text Char Char Char Char,Footnote Text Char Char Char,f"/>
    <w:basedOn w:val="Normal"/>
    <w:link w:val="FootnoteTextChar"/>
    <w:uiPriority w:val="99"/>
    <w:unhideWhenUsed/>
    <w:rsid w:val="008E0643"/>
    <w:rPr>
      <w:szCs w:val="20"/>
    </w:rPr>
  </w:style>
  <w:style w:type="character" w:customStyle="1" w:styleId="FootnoteTextChar">
    <w:name w:val="Footnote Text Char"/>
    <w:aliases w:val="ft Char,single space Char,footnote text Char,FOOTNOTES Char,fn Char1,Footnote Text Char Char Char1,ADB Char1,ADB Char Char,fn Char Char,Char1 Char,Char Char Char Char Char Char Char,Char Char Char Char Char,f Char"/>
    <w:basedOn w:val="DefaultParagraphFont"/>
    <w:link w:val="FootnoteText"/>
    <w:uiPriority w:val="99"/>
    <w:qFormat/>
    <w:rsid w:val="008E0643"/>
    <w:rPr>
      <w:rFonts w:ascii="Century Gothic" w:hAnsi="Century Gothic"/>
      <w:sz w:val="18"/>
    </w:rPr>
  </w:style>
  <w:style w:type="character" w:styleId="FootnoteReference">
    <w:name w:val="footnote reference"/>
    <w:aliases w:val="ftref,16 Point,Superscript 6 Point,Footnote Reference Number,Error-Fußnotenzeichen5,Error-Fußnotenzeichen6,Error-Fußnotenzeichen3,Footnote Reference1, BVI fnr,Footnote Reference_LVL6,Footnote Reference_LVL61,Footnote Reference_LVL62"/>
    <w:basedOn w:val="DefaultParagraphFont"/>
    <w:link w:val="FNRefeCharChar"/>
    <w:uiPriority w:val="99"/>
    <w:unhideWhenUsed/>
    <w:qFormat/>
    <w:rsid w:val="008E0643"/>
    <w:rPr>
      <w:vertAlign w:val="superscript"/>
    </w:rPr>
  </w:style>
  <w:style w:type="paragraph" w:styleId="EndnoteText">
    <w:name w:val="endnote text"/>
    <w:basedOn w:val="Normal"/>
    <w:link w:val="EndnoteTextChar"/>
    <w:uiPriority w:val="99"/>
    <w:semiHidden/>
    <w:unhideWhenUsed/>
    <w:rsid w:val="008E0643"/>
    <w:rPr>
      <w:szCs w:val="20"/>
    </w:rPr>
  </w:style>
  <w:style w:type="character" w:customStyle="1" w:styleId="EndnoteTextChar">
    <w:name w:val="Endnote Text Char"/>
    <w:basedOn w:val="DefaultParagraphFont"/>
    <w:link w:val="EndnoteText"/>
    <w:uiPriority w:val="99"/>
    <w:semiHidden/>
    <w:rsid w:val="008E0643"/>
    <w:rPr>
      <w:rFonts w:ascii="Century Gothic" w:hAnsi="Century Gothic"/>
    </w:rPr>
  </w:style>
  <w:style w:type="paragraph" w:customStyle="1" w:styleId="AppendixTitle">
    <w:name w:val="Appendix Title"/>
    <w:basedOn w:val="Normal"/>
    <w:rsid w:val="004963AC"/>
    <w:pPr>
      <w:spacing w:before="4800"/>
      <w:jc w:val="center"/>
    </w:pPr>
    <w:rPr>
      <w:rFonts w:cs="Arial"/>
      <w:b/>
      <w:caps/>
      <w:sz w:val="48"/>
      <w:szCs w:val="20"/>
    </w:rPr>
  </w:style>
  <w:style w:type="character" w:customStyle="1" w:styleId="ReportTitle">
    <w:name w:val="ReportTitle"/>
    <w:basedOn w:val="DefaultParagraphFont"/>
    <w:uiPriority w:val="1"/>
    <w:rsid w:val="005D66F2"/>
    <w:rPr>
      <w:rFonts w:ascii="Century Gothic" w:hAnsi="Century Gothic"/>
      <w:b/>
      <w:sz w:val="22"/>
    </w:rPr>
  </w:style>
  <w:style w:type="paragraph" w:customStyle="1" w:styleId="AppendixSubtitle">
    <w:name w:val="Appendix Subtitle"/>
    <w:basedOn w:val="AppendixTitle"/>
    <w:qFormat/>
    <w:rsid w:val="004963AC"/>
    <w:pPr>
      <w:spacing w:before="100"/>
    </w:pPr>
    <w:rPr>
      <w:caps w:val="0"/>
      <w:sz w:val="32"/>
    </w:rPr>
  </w:style>
  <w:style w:type="character" w:customStyle="1" w:styleId="Heading3Char">
    <w:name w:val="Heading 3 Char"/>
    <w:aliases w:val=". (1.1.1) Char,Sub-heading Char"/>
    <w:basedOn w:val="DefaultParagraphFont"/>
    <w:link w:val="Heading3"/>
    <w:rsid w:val="00B07950"/>
    <w:rPr>
      <w:rFonts w:ascii="Century Gothic" w:hAnsi="Century Gothic"/>
      <w:b/>
      <w:bCs/>
      <w:color w:val="ED7000"/>
      <w:sz w:val="24"/>
      <w:lang w:val="en-GB"/>
    </w:rPr>
  </w:style>
  <w:style w:type="paragraph" w:customStyle="1" w:styleId="PageNumberFooter">
    <w:name w:val="Page Number (Footer)"/>
    <w:basedOn w:val="Normal"/>
    <w:qFormat/>
    <w:rsid w:val="00D94511"/>
    <w:pPr>
      <w:tabs>
        <w:tab w:val="right" w:pos="9360"/>
      </w:tabs>
      <w:jc w:val="right"/>
    </w:pPr>
    <w:rPr>
      <w:sz w:val="17"/>
      <w:szCs w:val="17"/>
    </w:rPr>
  </w:style>
  <w:style w:type="character" w:customStyle="1" w:styleId="CaptionChar1">
    <w:name w:val="Caption Char1"/>
    <w:aliases w:val="DNV-cap Char,Table/Figure Heading Char,Caption- Figure Char,Caption- Figure1 Char,Caption- Figure2 Char,AGT ESIA Char,Figure Headings Char,Map Char,Caption Char Char,Caption Char Char Char Char Char,Caption Char Char Char Char1"/>
    <w:link w:val="Caption"/>
    <w:uiPriority w:val="35"/>
    <w:rsid w:val="005F0BCB"/>
    <w:rPr>
      <w:rFonts w:ascii="Arial" w:hAnsi="Arial"/>
      <w:b/>
      <w:bCs/>
      <w:sz w:val="22"/>
      <w:szCs w:val="18"/>
    </w:rPr>
  </w:style>
  <w:style w:type="paragraph" w:customStyle="1" w:styleId="Default">
    <w:name w:val="Default"/>
    <w:rsid w:val="00BD05F7"/>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unhideWhenUsed/>
    <w:qFormat/>
    <w:rsid w:val="004D4503"/>
    <w:rPr>
      <w:sz w:val="16"/>
      <w:szCs w:val="16"/>
    </w:rPr>
  </w:style>
  <w:style w:type="paragraph" w:styleId="CommentText">
    <w:name w:val="annotation text"/>
    <w:basedOn w:val="Normal"/>
    <w:link w:val="CommentTextChar"/>
    <w:uiPriority w:val="99"/>
    <w:unhideWhenUsed/>
    <w:qFormat/>
    <w:rsid w:val="004D4503"/>
    <w:rPr>
      <w:szCs w:val="20"/>
    </w:rPr>
  </w:style>
  <w:style w:type="character" w:customStyle="1" w:styleId="CommentTextChar">
    <w:name w:val="Comment Text Char"/>
    <w:basedOn w:val="DefaultParagraphFont"/>
    <w:link w:val="CommentText"/>
    <w:uiPriority w:val="99"/>
    <w:qFormat/>
    <w:rsid w:val="004D4503"/>
    <w:rPr>
      <w:rFonts w:ascii="Arial" w:hAnsi="Arial"/>
    </w:rPr>
  </w:style>
  <w:style w:type="paragraph" w:styleId="CommentSubject">
    <w:name w:val="annotation subject"/>
    <w:basedOn w:val="CommentText"/>
    <w:next w:val="CommentText"/>
    <w:link w:val="CommentSubjectChar"/>
    <w:uiPriority w:val="99"/>
    <w:semiHidden/>
    <w:unhideWhenUsed/>
    <w:rsid w:val="004D4503"/>
    <w:rPr>
      <w:b/>
      <w:bCs/>
    </w:rPr>
  </w:style>
  <w:style w:type="character" w:customStyle="1" w:styleId="CommentSubjectChar">
    <w:name w:val="Comment Subject Char"/>
    <w:basedOn w:val="CommentTextChar"/>
    <w:link w:val="CommentSubject"/>
    <w:uiPriority w:val="99"/>
    <w:semiHidden/>
    <w:rsid w:val="004D4503"/>
    <w:rPr>
      <w:rFonts w:ascii="Arial" w:hAnsi="Arial"/>
      <w:b/>
      <w:bCs/>
    </w:rPr>
  </w:style>
  <w:style w:type="paragraph" w:customStyle="1" w:styleId="MWHNormal">
    <w:name w:val="MWH Normal"/>
    <w:basedOn w:val="BodyText"/>
    <w:link w:val="MWHNormalChar"/>
    <w:qFormat/>
    <w:rsid w:val="00E24702"/>
    <w:pPr>
      <w:tabs>
        <w:tab w:val="left" w:pos="851"/>
      </w:tabs>
      <w:spacing w:before="0" w:after="120" w:line="288" w:lineRule="auto"/>
    </w:pPr>
    <w:rPr>
      <w:rFonts w:eastAsia="Batang" w:cs="Arial"/>
      <w:spacing w:val="3"/>
    </w:rPr>
  </w:style>
  <w:style w:type="character" w:customStyle="1" w:styleId="MWHNormalChar">
    <w:name w:val="MWH Normal Char"/>
    <w:link w:val="MWHNormal"/>
    <w:qFormat/>
    <w:rsid w:val="00E24702"/>
    <w:rPr>
      <w:rFonts w:ascii="Arial" w:eastAsia="Batang" w:hAnsi="Arial" w:cs="Arial"/>
      <w:spacing w:val="3"/>
      <w:lang w:val="en-GB"/>
    </w:rPr>
  </w:style>
  <w:style w:type="paragraph" w:customStyle="1" w:styleId="CSIBody3">
    <w:name w:val="CSI  Body 3"/>
    <w:basedOn w:val="Normal"/>
    <w:link w:val="CSIBody3Char"/>
    <w:rsid w:val="007F0C94"/>
    <w:pPr>
      <w:spacing w:after="240"/>
      <w:ind w:left="2160"/>
    </w:pPr>
    <w:rPr>
      <w:rFonts w:eastAsia="Batang"/>
      <w:sz w:val="24"/>
      <w:lang w:eastAsia="ko-KR"/>
    </w:rPr>
  </w:style>
  <w:style w:type="character" w:customStyle="1" w:styleId="XFootNote">
    <w:name w:val="XFootNote"/>
    <w:basedOn w:val="DefaultParagraphFont"/>
    <w:rsid w:val="007F0C94"/>
    <w:rPr>
      <w:rFonts w:ascii="Book Antiqua" w:hAnsi="Book Antiqua"/>
      <w:position w:val="6"/>
      <w:sz w:val="14"/>
      <w:vertAlign w:val="baseline"/>
    </w:rPr>
  </w:style>
  <w:style w:type="paragraph" w:customStyle="1" w:styleId="CSIBody2">
    <w:name w:val="CSI  Body 2"/>
    <w:basedOn w:val="Normal"/>
    <w:rsid w:val="003E7A26"/>
    <w:pPr>
      <w:spacing w:after="240"/>
      <w:ind w:left="1440"/>
    </w:pPr>
    <w:rPr>
      <w:rFonts w:eastAsia="Batang"/>
      <w:sz w:val="24"/>
      <w:lang w:eastAsia="ko-KR"/>
    </w:rPr>
  </w:style>
  <w:style w:type="character" w:customStyle="1" w:styleId="CSIBody3Char">
    <w:name w:val="CSI  Body 3 Char"/>
    <w:basedOn w:val="DefaultParagraphFont"/>
    <w:link w:val="CSIBody3"/>
    <w:locked/>
    <w:rsid w:val="00737F79"/>
    <w:rPr>
      <w:rFonts w:ascii="Arial" w:eastAsia="Batang" w:hAnsi="Arial"/>
      <w:sz w:val="24"/>
      <w:szCs w:val="24"/>
      <w:lang w:eastAsia="ko-KR"/>
    </w:rPr>
  </w:style>
  <w:style w:type="paragraph" w:customStyle="1" w:styleId="GraphicsText">
    <w:name w:val="Graphics Text"/>
    <w:basedOn w:val="Normal"/>
    <w:rsid w:val="009A451A"/>
    <w:pPr>
      <w:overflowPunct w:val="0"/>
      <w:autoSpaceDE w:val="0"/>
      <w:autoSpaceDN w:val="0"/>
      <w:adjustRightInd w:val="0"/>
      <w:spacing w:line="264" w:lineRule="auto"/>
    </w:pPr>
    <w:rPr>
      <w:rFonts w:ascii="Arial Narrow" w:hAnsi="Arial Narrow"/>
      <w:sz w:val="18"/>
      <w:szCs w:val="20"/>
      <w:lang w:eastAsia="zh-CN"/>
    </w:rPr>
  </w:style>
  <w:style w:type="character" w:customStyle="1" w:styleId="text">
    <w:name w:val="text"/>
    <w:basedOn w:val="DefaultParagraphFont"/>
    <w:rsid w:val="009A451A"/>
  </w:style>
  <w:style w:type="paragraph" w:customStyle="1" w:styleId="HeaderProject">
    <w:name w:val="Header Project"/>
    <w:basedOn w:val="Normal"/>
    <w:next w:val="Normal"/>
    <w:rsid w:val="00EA1892"/>
    <w:rPr>
      <w:rFonts w:eastAsia="Batang"/>
      <w:b/>
      <w:i/>
      <w:sz w:val="24"/>
      <w:lang w:eastAsia="ko-KR"/>
    </w:rPr>
  </w:style>
  <w:style w:type="paragraph" w:customStyle="1" w:styleId="HeaderSpecTitle">
    <w:name w:val="Header Spec. Title"/>
    <w:basedOn w:val="Normal"/>
    <w:next w:val="Normal"/>
    <w:rsid w:val="00EA1892"/>
    <w:pPr>
      <w:jc w:val="right"/>
    </w:pPr>
    <w:rPr>
      <w:rFonts w:eastAsia="Batang"/>
      <w:b/>
      <w:sz w:val="24"/>
      <w:lang w:eastAsia="ko-KR"/>
    </w:rPr>
  </w:style>
  <w:style w:type="character" w:customStyle="1" w:styleId="Heading2Char">
    <w:name w:val="Heading 2 Char"/>
    <w:aliases w:val=". (1.1) Char,Major Heading Char"/>
    <w:basedOn w:val="DefaultParagraphFont"/>
    <w:link w:val="Heading2"/>
    <w:rsid w:val="00BD717B"/>
    <w:rPr>
      <w:rFonts w:ascii="Century Gothic" w:hAnsi="Century Gothic" w:cs="Arial"/>
      <w:b/>
      <w:caps/>
      <w:sz w:val="28"/>
      <w:lang w:val="en-GB"/>
    </w:rPr>
  </w:style>
  <w:style w:type="paragraph" w:customStyle="1" w:styleId="a">
    <w:name w:val="表格"/>
    <w:aliases w:val="图文,图文 + 左侧:  -0.2 字符,右侧:  -0.2 字符,图案: 清除 (),表格3,表格31"/>
    <w:basedOn w:val="Normal"/>
    <w:next w:val="Normal"/>
    <w:link w:val="Char"/>
    <w:qFormat/>
    <w:rsid w:val="00354E0A"/>
    <w:pPr>
      <w:widowControl w:val="0"/>
      <w:spacing w:line="400" w:lineRule="exact"/>
      <w:jc w:val="center"/>
    </w:pPr>
    <w:rPr>
      <w:rFonts w:ascii="Times New Roman" w:hAnsi="Times New Roman"/>
      <w:kern w:val="2"/>
      <w:sz w:val="24"/>
      <w:lang w:eastAsia="zh-CN"/>
    </w:rPr>
  </w:style>
  <w:style w:type="character" w:customStyle="1" w:styleId="Char">
    <w:name w:val="表格 Char"/>
    <w:link w:val="a"/>
    <w:rsid w:val="00354E0A"/>
    <w:rPr>
      <w:kern w:val="2"/>
      <w:sz w:val="24"/>
      <w:szCs w:val="24"/>
      <w:lang w:eastAsia="zh-CN"/>
    </w:rPr>
  </w:style>
  <w:style w:type="paragraph" w:styleId="ListNumber4">
    <w:name w:val="List Number 4"/>
    <w:basedOn w:val="Normal"/>
    <w:rsid w:val="00B67790"/>
    <w:pPr>
      <w:widowControl w:val="0"/>
      <w:numPr>
        <w:numId w:val="12"/>
      </w:numPr>
      <w:tabs>
        <w:tab w:val="left" w:pos="1620"/>
      </w:tabs>
      <w:jc w:val="both"/>
    </w:pPr>
    <w:rPr>
      <w:rFonts w:ascii="Times New Roman" w:hAnsi="Times New Roman"/>
      <w:kern w:val="2"/>
      <w:sz w:val="21"/>
      <w:lang w:eastAsia="zh-CN"/>
    </w:rPr>
  </w:style>
  <w:style w:type="paragraph" w:customStyle="1" w:styleId="a0">
    <w:name w:val="小四表文左齐"/>
    <w:basedOn w:val="Normal"/>
    <w:autoRedefine/>
    <w:rsid w:val="004E7718"/>
    <w:pPr>
      <w:widowControl w:val="0"/>
      <w:adjustRightInd w:val="0"/>
      <w:snapToGrid w:val="0"/>
      <w:jc w:val="center"/>
    </w:pPr>
    <w:rPr>
      <w:rFonts w:ascii="FangSong_GB2312" w:eastAsia="FangSong_GB2312" w:hAnsi="Times New Roman"/>
      <w:color w:val="000000"/>
      <w:sz w:val="24"/>
      <w:lang w:eastAsia="zh-CN"/>
    </w:rPr>
  </w:style>
  <w:style w:type="paragraph" w:styleId="Revision">
    <w:name w:val="Revision"/>
    <w:hidden/>
    <w:uiPriority w:val="99"/>
    <w:semiHidden/>
    <w:rsid w:val="000335A3"/>
    <w:rPr>
      <w:rFonts w:ascii="Arial" w:hAnsi="Arial"/>
      <w:szCs w:val="24"/>
    </w:rPr>
  </w:style>
  <w:style w:type="character" w:customStyle="1" w:styleId="UnresolvedMention1">
    <w:name w:val="Unresolved Mention1"/>
    <w:basedOn w:val="DefaultParagraphFont"/>
    <w:uiPriority w:val="99"/>
    <w:unhideWhenUsed/>
    <w:rsid w:val="00417C83"/>
    <w:rPr>
      <w:color w:val="605E5C"/>
      <w:shd w:val="clear" w:color="auto" w:fill="E1DFDD"/>
    </w:rPr>
  </w:style>
  <w:style w:type="character" w:customStyle="1" w:styleId="normaltextrun1">
    <w:name w:val="normaltextrun1"/>
    <w:basedOn w:val="DefaultParagraphFont"/>
    <w:rsid w:val="00DC67FF"/>
  </w:style>
  <w:style w:type="character" w:customStyle="1" w:styleId="Mention1">
    <w:name w:val="Mention1"/>
    <w:basedOn w:val="DefaultParagraphFont"/>
    <w:uiPriority w:val="99"/>
    <w:unhideWhenUsed/>
    <w:rsid w:val="00BE2C48"/>
    <w:rPr>
      <w:color w:val="2B579A"/>
      <w:shd w:val="clear" w:color="auto" w:fill="E1DFDD"/>
    </w:rPr>
  </w:style>
  <w:style w:type="character" w:styleId="FollowedHyperlink">
    <w:name w:val="FollowedHyperlink"/>
    <w:basedOn w:val="DefaultParagraphFont"/>
    <w:uiPriority w:val="99"/>
    <w:semiHidden/>
    <w:unhideWhenUsed/>
    <w:rsid w:val="009F1491"/>
    <w:rPr>
      <w:color w:val="800080" w:themeColor="followedHyperlink"/>
      <w:u w:val="single"/>
    </w:rPr>
  </w:style>
  <w:style w:type="character" w:styleId="EndnoteReference">
    <w:name w:val="endnote reference"/>
    <w:basedOn w:val="DefaultParagraphFont"/>
    <w:uiPriority w:val="99"/>
    <w:semiHidden/>
    <w:unhideWhenUsed/>
    <w:rsid w:val="00C33C5D"/>
    <w:rPr>
      <w:vertAlign w:val="superscript"/>
    </w:rPr>
  </w:style>
  <w:style w:type="paragraph" w:styleId="NormalIndent">
    <w:name w:val="Normal Indent"/>
    <w:aliases w:val="正文（首行缩进两字） Char,正文（首行缩进两字） Char Char Char Char Char,正文（首行缩进两字） Char Char Char Char Char Char Char,正文（首行缩进两字） Char Char,正文（首行缩进两字） Char C,表格标题 Char Char Char Char,正文（首行缩进两字） Char Char Char Char Char Char,正文（首行缩进两字） Char Char1 Char Char,表正"/>
    <w:basedOn w:val="Normal"/>
    <w:link w:val="NormalIndentChar"/>
    <w:qFormat/>
    <w:rsid w:val="0034475B"/>
    <w:pPr>
      <w:widowControl w:val="0"/>
      <w:spacing w:line="500" w:lineRule="exact"/>
      <w:ind w:firstLineChars="200" w:firstLine="200"/>
      <w:jc w:val="both"/>
    </w:pPr>
    <w:rPr>
      <w:rFonts w:ascii="Times New Roman" w:hAnsi="Times New Roman"/>
      <w:kern w:val="2"/>
      <w:sz w:val="24"/>
      <w:lang w:val="en-US" w:eastAsia="zh-CN"/>
    </w:rPr>
  </w:style>
  <w:style w:type="character" w:customStyle="1" w:styleId="NormalIndentChar">
    <w:name w:val="Normal Indent Char"/>
    <w:aliases w:val="正文（首行缩进两字） Char Char1,正文（首行缩进两字） Char Char Char Char Char Char1,正文（首行缩进两字） Char Char Char Char Char Char Char Char,正文（首行缩进两字） Char Char Char,正文（首行缩进两字） Char C Char,表格标题 Char Char Char Char Char,正文（首行缩进两字） Char Char1 Char Char Char"/>
    <w:link w:val="NormalIndent"/>
    <w:rsid w:val="0034475B"/>
    <w:rPr>
      <w:kern w:val="2"/>
      <w:sz w:val="24"/>
      <w:szCs w:val="24"/>
      <w:lang w:eastAsia="zh-CN"/>
    </w:rPr>
  </w:style>
  <w:style w:type="paragraph" w:customStyle="1" w:styleId="a1">
    <w:name w:val="表格内容"/>
    <w:basedOn w:val="Normal"/>
    <w:link w:val="Char0"/>
    <w:qFormat/>
    <w:rsid w:val="00557F35"/>
    <w:pPr>
      <w:widowControl w:val="0"/>
      <w:overflowPunct w:val="0"/>
      <w:adjustRightInd w:val="0"/>
      <w:spacing w:before="40" w:after="60" w:line="200" w:lineRule="atLeast"/>
      <w:jc w:val="both"/>
      <w:textAlignment w:val="baseline"/>
    </w:pPr>
    <w:rPr>
      <w:rFonts w:eastAsia="FangSong_GB2312"/>
      <w:sz w:val="24"/>
      <w:szCs w:val="20"/>
      <w:lang w:eastAsia="zh-CN"/>
    </w:rPr>
  </w:style>
  <w:style w:type="character" w:customStyle="1" w:styleId="Char0">
    <w:name w:val="表格内容 Char"/>
    <w:aliases w:val="纯文本 Char Char Char Char Char Char Char,文字缩进 Char2,普通文字 Char Char2,普通文字 Char Char Char Char Char Char Char Char2,普通文字 Char3,Plain Text Char1 Char2,Plain Text Char Char Char3,Plain Text Char Char3,Plain Text Char2 Char Char2,表内文字 Char"/>
    <w:link w:val="a1"/>
    <w:qFormat/>
    <w:rsid w:val="00557F35"/>
    <w:rPr>
      <w:rFonts w:ascii="Arial" w:eastAsia="FangSong_GB2312" w:hAnsi="Arial"/>
      <w:sz w:val="24"/>
      <w:lang w:val="en-GB" w:eastAsia="zh-CN"/>
    </w:rPr>
  </w:style>
  <w:style w:type="paragraph" w:styleId="NoSpacing">
    <w:name w:val="No Spacing"/>
    <w:link w:val="NoSpacingChar"/>
    <w:uiPriority w:val="1"/>
    <w:qFormat/>
    <w:rsid w:val="002F0C27"/>
    <w:rPr>
      <w:rFonts w:ascii="Calibri" w:hAnsi="Calibri"/>
      <w:sz w:val="22"/>
      <w:szCs w:val="22"/>
      <w:lang w:eastAsia="ja-JP"/>
    </w:rPr>
  </w:style>
  <w:style w:type="character" w:customStyle="1" w:styleId="NoSpacingChar">
    <w:name w:val="No Spacing Char"/>
    <w:link w:val="NoSpacing"/>
    <w:uiPriority w:val="1"/>
    <w:rsid w:val="002F0C27"/>
    <w:rPr>
      <w:rFonts w:ascii="Calibri" w:hAnsi="Calibri"/>
      <w:sz w:val="22"/>
      <w:szCs w:val="22"/>
      <w:lang w:eastAsia="ja-JP"/>
    </w:rPr>
  </w:style>
  <w:style w:type="character" w:customStyle="1" w:styleId="2">
    <w:name w:val="正文文本 (2)_"/>
    <w:basedOn w:val="DefaultParagraphFont"/>
    <w:link w:val="20"/>
    <w:locked/>
    <w:rsid w:val="00162CE8"/>
    <w:rPr>
      <w:rFonts w:eastAsia="Times New Roman"/>
      <w:shd w:val="clear" w:color="auto" w:fill="FFFFFF"/>
    </w:rPr>
  </w:style>
  <w:style w:type="paragraph" w:customStyle="1" w:styleId="20">
    <w:name w:val="正文文本 (2)"/>
    <w:basedOn w:val="Normal"/>
    <w:link w:val="2"/>
    <w:rsid w:val="00162CE8"/>
    <w:pPr>
      <w:widowControl w:val="0"/>
      <w:shd w:val="clear" w:color="auto" w:fill="FFFFFF"/>
    </w:pPr>
    <w:rPr>
      <w:rFonts w:ascii="Times New Roman" w:eastAsia="Times New Roman" w:hAnsi="Times New Roman"/>
      <w:szCs w:val="20"/>
      <w:lang w:val="en-US"/>
    </w:rPr>
  </w:style>
  <w:style w:type="character" w:customStyle="1" w:styleId="2MicrosoftYaHei">
    <w:name w:val="正文文本 (2) + Microsoft YaHei"/>
    <w:aliases w:val="13 pt,间距 0 pt,正文文本 (2) + Garamond,4.5 pt,缩放 150%,缩放 250%"/>
    <w:basedOn w:val="2"/>
    <w:rsid w:val="00162CE8"/>
    <w:rPr>
      <w:rFonts w:ascii="Microsoft YaHei" w:eastAsia="Microsoft YaHei" w:hAnsi="Microsoft YaHei" w:cs="Microsoft YaHei" w:hint="eastAsia"/>
      <w:color w:val="000000"/>
      <w:spacing w:val="0"/>
      <w:w w:val="100"/>
      <w:position w:val="0"/>
      <w:sz w:val="26"/>
      <w:szCs w:val="26"/>
      <w:shd w:val="clear" w:color="auto" w:fill="FFFFFF"/>
      <w:lang w:val="zh-CN" w:eastAsia="zh-CN" w:bidi="zh-CN"/>
    </w:rPr>
  </w:style>
  <w:style w:type="character" w:customStyle="1" w:styleId="ListParagraphChar">
    <w:name w:val="List Paragraph Char"/>
    <w:aliases w:val="小标-1 Char,Main numbered paragraph Char,ADB paragraph numbering Char,Citation List Char,Resume Title Char,List Paragraph (numbered (a)) Char,Heading 2_sj Char,List_Paragraph Char,Multilevel para_II Char,List Paragraph-ExecSummary Char"/>
    <w:link w:val="ListParagraph"/>
    <w:uiPriority w:val="99"/>
    <w:qFormat/>
    <w:locked/>
    <w:rsid w:val="00266101"/>
    <w:rPr>
      <w:rFonts w:ascii="Arial" w:hAnsi="Arial"/>
      <w:szCs w:val="24"/>
      <w:lang w:val="en-GB"/>
    </w:rPr>
  </w:style>
  <w:style w:type="character" w:customStyle="1" w:styleId="FooterChar">
    <w:name w:val="Footer Char"/>
    <w:basedOn w:val="DefaultParagraphFont"/>
    <w:link w:val="Footer"/>
    <w:uiPriority w:val="99"/>
    <w:rsid w:val="00C62DDC"/>
    <w:rPr>
      <w:rFonts w:ascii="Arial" w:hAnsi="Arial"/>
      <w:sz w:val="22"/>
      <w:lang w:val="en-GB"/>
    </w:rPr>
  </w:style>
  <w:style w:type="paragraph" w:customStyle="1" w:styleId="NumberedBody">
    <w:name w:val="Numbered Body"/>
    <w:basedOn w:val="ListParagraph"/>
    <w:qFormat/>
    <w:rsid w:val="00044E6C"/>
    <w:pPr>
      <w:numPr>
        <w:numId w:val="13"/>
      </w:numPr>
      <w:spacing w:before="120" w:after="240" w:line="276" w:lineRule="auto"/>
      <w:ind w:left="0"/>
      <w:contextualSpacing w:val="0"/>
      <w:jc w:val="both"/>
    </w:pPr>
    <w:rPr>
      <w:rFonts w:cs="Arial"/>
      <w:sz w:val="24"/>
      <w:lang w:val="en-US"/>
    </w:rPr>
  </w:style>
  <w:style w:type="paragraph" w:customStyle="1" w:styleId="4">
    <w:name w:val="4级标题"/>
    <w:basedOn w:val="Normal"/>
    <w:next w:val="Normal"/>
    <w:rsid w:val="002C42A6"/>
    <w:pPr>
      <w:widowControl w:val="0"/>
      <w:numPr>
        <w:ilvl w:val="3"/>
        <w:numId w:val="15"/>
      </w:numPr>
      <w:spacing w:line="480" w:lineRule="exact"/>
      <w:jc w:val="both"/>
      <w:outlineLvl w:val="3"/>
    </w:pPr>
    <w:rPr>
      <w:rFonts w:ascii="Times New Roman" w:hAnsi="Times New Roman"/>
      <w:kern w:val="2"/>
      <w:sz w:val="26"/>
      <w:szCs w:val="22"/>
      <w:lang w:val="en-US" w:eastAsia="zh-CN"/>
    </w:rPr>
  </w:style>
  <w:style w:type="paragraph" w:styleId="NormalWeb">
    <w:name w:val="Normal (Web)"/>
    <w:basedOn w:val="Normal"/>
    <w:uiPriority w:val="99"/>
    <w:unhideWhenUsed/>
    <w:qFormat/>
    <w:rsid w:val="002C42A6"/>
    <w:pPr>
      <w:spacing w:before="100" w:beforeAutospacing="1" w:after="100" w:afterAutospacing="1"/>
    </w:pPr>
    <w:rPr>
      <w:rFonts w:ascii="SimSun" w:hAnsi="SimSun" w:cs="SimSun"/>
      <w:sz w:val="24"/>
      <w:lang w:val="en-US" w:eastAsia="zh-CN"/>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Normal"/>
    <w:link w:val="FootnoteReference"/>
    <w:uiPriority w:val="99"/>
    <w:rsid w:val="002C42A6"/>
    <w:pPr>
      <w:spacing w:after="160" w:line="240" w:lineRule="exact"/>
    </w:pPr>
    <w:rPr>
      <w:rFonts w:ascii="Times New Roman" w:hAnsi="Times New Roman"/>
      <w:szCs w:val="20"/>
      <w:vertAlign w:val="superscript"/>
      <w:lang w:val="en-US"/>
    </w:rPr>
  </w:style>
  <w:style w:type="paragraph" w:customStyle="1" w:styleId="TableParagraph">
    <w:name w:val="Table Paragraph"/>
    <w:basedOn w:val="Normal"/>
    <w:uiPriority w:val="1"/>
    <w:qFormat/>
    <w:rsid w:val="001B6BC5"/>
    <w:pPr>
      <w:widowControl w:val="0"/>
      <w:autoSpaceDE w:val="0"/>
      <w:autoSpaceDN w:val="0"/>
      <w:spacing w:before="160"/>
      <w:ind w:left="136"/>
    </w:pPr>
    <w:rPr>
      <w:rFonts w:ascii="Calibri" w:eastAsia="Calibr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71373">
      <w:bodyDiv w:val="1"/>
      <w:marLeft w:val="0"/>
      <w:marRight w:val="0"/>
      <w:marTop w:val="0"/>
      <w:marBottom w:val="0"/>
      <w:divBdr>
        <w:top w:val="none" w:sz="0" w:space="0" w:color="auto"/>
        <w:left w:val="none" w:sz="0" w:space="0" w:color="auto"/>
        <w:bottom w:val="none" w:sz="0" w:space="0" w:color="auto"/>
        <w:right w:val="none" w:sz="0" w:space="0" w:color="auto"/>
      </w:divBdr>
    </w:div>
    <w:div w:id="92826666">
      <w:bodyDiv w:val="1"/>
      <w:marLeft w:val="0"/>
      <w:marRight w:val="0"/>
      <w:marTop w:val="0"/>
      <w:marBottom w:val="0"/>
      <w:divBdr>
        <w:top w:val="none" w:sz="0" w:space="0" w:color="auto"/>
        <w:left w:val="none" w:sz="0" w:space="0" w:color="auto"/>
        <w:bottom w:val="none" w:sz="0" w:space="0" w:color="auto"/>
        <w:right w:val="none" w:sz="0" w:space="0" w:color="auto"/>
      </w:divBdr>
    </w:div>
    <w:div w:id="144856230">
      <w:bodyDiv w:val="1"/>
      <w:marLeft w:val="0"/>
      <w:marRight w:val="0"/>
      <w:marTop w:val="0"/>
      <w:marBottom w:val="0"/>
      <w:divBdr>
        <w:top w:val="none" w:sz="0" w:space="0" w:color="auto"/>
        <w:left w:val="none" w:sz="0" w:space="0" w:color="auto"/>
        <w:bottom w:val="none" w:sz="0" w:space="0" w:color="auto"/>
        <w:right w:val="none" w:sz="0" w:space="0" w:color="auto"/>
      </w:divBdr>
    </w:div>
    <w:div w:id="288434528">
      <w:bodyDiv w:val="1"/>
      <w:marLeft w:val="0"/>
      <w:marRight w:val="0"/>
      <w:marTop w:val="0"/>
      <w:marBottom w:val="0"/>
      <w:divBdr>
        <w:top w:val="none" w:sz="0" w:space="0" w:color="auto"/>
        <w:left w:val="none" w:sz="0" w:space="0" w:color="auto"/>
        <w:bottom w:val="none" w:sz="0" w:space="0" w:color="auto"/>
        <w:right w:val="none" w:sz="0" w:space="0" w:color="auto"/>
      </w:divBdr>
    </w:div>
    <w:div w:id="338393112">
      <w:bodyDiv w:val="1"/>
      <w:marLeft w:val="0"/>
      <w:marRight w:val="0"/>
      <w:marTop w:val="0"/>
      <w:marBottom w:val="0"/>
      <w:divBdr>
        <w:top w:val="none" w:sz="0" w:space="0" w:color="auto"/>
        <w:left w:val="none" w:sz="0" w:space="0" w:color="auto"/>
        <w:bottom w:val="none" w:sz="0" w:space="0" w:color="auto"/>
        <w:right w:val="none" w:sz="0" w:space="0" w:color="auto"/>
      </w:divBdr>
    </w:div>
    <w:div w:id="401608469">
      <w:bodyDiv w:val="1"/>
      <w:marLeft w:val="0"/>
      <w:marRight w:val="0"/>
      <w:marTop w:val="0"/>
      <w:marBottom w:val="0"/>
      <w:divBdr>
        <w:top w:val="none" w:sz="0" w:space="0" w:color="auto"/>
        <w:left w:val="none" w:sz="0" w:space="0" w:color="auto"/>
        <w:bottom w:val="none" w:sz="0" w:space="0" w:color="auto"/>
        <w:right w:val="none" w:sz="0" w:space="0" w:color="auto"/>
      </w:divBdr>
    </w:div>
    <w:div w:id="431434104">
      <w:bodyDiv w:val="1"/>
      <w:marLeft w:val="0"/>
      <w:marRight w:val="0"/>
      <w:marTop w:val="0"/>
      <w:marBottom w:val="0"/>
      <w:divBdr>
        <w:top w:val="none" w:sz="0" w:space="0" w:color="auto"/>
        <w:left w:val="none" w:sz="0" w:space="0" w:color="auto"/>
        <w:bottom w:val="none" w:sz="0" w:space="0" w:color="auto"/>
        <w:right w:val="none" w:sz="0" w:space="0" w:color="auto"/>
      </w:divBdr>
    </w:div>
    <w:div w:id="438987731">
      <w:bodyDiv w:val="1"/>
      <w:marLeft w:val="0"/>
      <w:marRight w:val="0"/>
      <w:marTop w:val="0"/>
      <w:marBottom w:val="0"/>
      <w:divBdr>
        <w:top w:val="none" w:sz="0" w:space="0" w:color="auto"/>
        <w:left w:val="none" w:sz="0" w:space="0" w:color="auto"/>
        <w:bottom w:val="none" w:sz="0" w:space="0" w:color="auto"/>
        <w:right w:val="none" w:sz="0" w:space="0" w:color="auto"/>
      </w:divBdr>
    </w:div>
    <w:div w:id="485560862">
      <w:bodyDiv w:val="1"/>
      <w:marLeft w:val="0"/>
      <w:marRight w:val="0"/>
      <w:marTop w:val="0"/>
      <w:marBottom w:val="0"/>
      <w:divBdr>
        <w:top w:val="none" w:sz="0" w:space="0" w:color="auto"/>
        <w:left w:val="none" w:sz="0" w:space="0" w:color="auto"/>
        <w:bottom w:val="none" w:sz="0" w:space="0" w:color="auto"/>
        <w:right w:val="none" w:sz="0" w:space="0" w:color="auto"/>
      </w:divBdr>
    </w:div>
    <w:div w:id="516047075">
      <w:bodyDiv w:val="1"/>
      <w:marLeft w:val="0"/>
      <w:marRight w:val="0"/>
      <w:marTop w:val="0"/>
      <w:marBottom w:val="0"/>
      <w:divBdr>
        <w:top w:val="none" w:sz="0" w:space="0" w:color="auto"/>
        <w:left w:val="none" w:sz="0" w:space="0" w:color="auto"/>
        <w:bottom w:val="none" w:sz="0" w:space="0" w:color="auto"/>
        <w:right w:val="none" w:sz="0" w:space="0" w:color="auto"/>
      </w:divBdr>
    </w:div>
    <w:div w:id="533077113">
      <w:bodyDiv w:val="1"/>
      <w:marLeft w:val="0"/>
      <w:marRight w:val="0"/>
      <w:marTop w:val="0"/>
      <w:marBottom w:val="0"/>
      <w:divBdr>
        <w:top w:val="none" w:sz="0" w:space="0" w:color="auto"/>
        <w:left w:val="none" w:sz="0" w:space="0" w:color="auto"/>
        <w:bottom w:val="none" w:sz="0" w:space="0" w:color="auto"/>
        <w:right w:val="none" w:sz="0" w:space="0" w:color="auto"/>
      </w:divBdr>
    </w:div>
    <w:div w:id="561796245">
      <w:bodyDiv w:val="1"/>
      <w:marLeft w:val="0"/>
      <w:marRight w:val="0"/>
      <w:marTop w:val="0"/>
      <w:marBottom w:val="0"/>
      <w:divBdr>
        <w:top w:val="none" w:sz="0" w:space="0" w:color="auto"/>
        <w:left w:val="none" w:sz="0" w:space="0" w:color="auto"/>
        <w:bottom w:val="none" w:sz="0" w:space="0" w:color="auto"/>
        <w:right w:val="none" w:sz="0" w:space="0" w:color="auto"/>
      </w:divBdr>
    </w:div>
    <w:div w:id="575818917">
      <w:bodyDiv w:val="1"/>
      <w:marLeft w:val="0"/>
      <w:marRight w:val="0"/>
      <w:marTop w:val="0"/>
      <w:marBottom w:val="0"/>
      <w:divBdr>
        <w:top w:val="none" w:sz="0" w:space="0" w:color="auto"/>
        <w:left w:val="none" w:sz="0" w:space="0" w:color="auto"/>
        <w:bottom w:val="none" w:sz="0" w:space="0" w:color="auto"/>
        <w:right w:val="none" w:sz="0" w:space="0" w:color="auto"/>
      </w:divBdr>
    </w:div>
    <w:div w:id="627013983">
      <w:bodyDiv w:val="1"/>
      <w:marLeft w:val="0"/>
      <w:marRight w:val="0"/>
      <w:marTop w:val="0"/>
      <w:marBottom w:val="0"/>
      <w:divBdr>
        <w:top w:val="none" w:sz="0" w:space="0" w:color="auto"/>
        <w:left w:val="none" w:sz="0" w:space="0" w:color="auto"/>
        <w:bottom w:val="none" w:sz="0" w:space="0" w:color="auto"/>
        <w:right w:val="none" w:sz="0" w:space="0" w:color="auto"/>
      </w:divBdr>
    </w:div>
    <w:div w:id="643236904">
      <w:bodyDiv w:val="1"/>
      <w:marLeft w:val="0"/>
      <w:marRight w:val="0"/>
      <w:marTop w:val="0"/>
      <w:marBottom w:val="0"/>
      <w:divBdr>
        <w:top w:val="none" w:sz="0" w:space="0" w:color="auto"/>
        <w:left w:val="none" w:sz="0" w:space="0" w:color="auto"/>
        <w:bottom w:val="none" w:sz="0" w:space="0" w:color="auto"/>
        <w:right w:val="none" w:sz="0" w:space="0" w:color="auto"/>
      </w:divBdr>
    </w:div>
    <w:div w:id="744227148">
      <w:bodyDiv w:val="1"/>
      <w:marLeft w:val="0"/>
      <w:marRight w:val="0"/>
      <w:marTop w:val="0"/>
      <w:marBottom w:val="0"/>
      <w:divBdr>
        <w:top w:val="none" w:sz="0" w:space="0" w:color="auto"/>
        <w:left w:val="none" w:sz="0" w:space="0" w:color="auto"/>
        <w:bottom w:val="none" w:sz="0" w:space="0" w:color="auto"/>
        <w:right w:val="none" w:sz="0" w:space="0" w:color="auto"/>
      </w:divBdr>
    </w:div>
    <w:div w:id="775562326">
      <w:bodyDiv w:val="1"/>
      <w:marLeft w:val="0"/>
      <w:marRight w:val="0"/>
      <w:marTop w:val="0"/>
      <w:marBottom w:val="0"/>
      <w:divBdr>
        <w:top w:val="none" w:sz="0" w:space="0" w:color="auto"/>
        <w:left w:val="none" w:sz="0" w:space="0" w:color="auto"/>
        <w:bottom w:val="none" w:sz="0" w:space="0" w:color="auto"/>
        <w:right w:val="none" w:sz="0" w:space="0" w:color="auto"/>
      </w:divBdr>
    </w:div>
    <w:div w:id="846217187">
      <w:bodyDiv w:val="1"/>
      <w:marLeft w:val="0"/>
      <w:marRight w:val="0"/>
      <w:marTop w:val="0"/>
      <w:marBottom w:val="0"/>
      <w:divBdr>
        <w:top w:val="none" w:sz="0" w:space="0" w:color="auto"/>
        <w:left w:val="none" w:sz="0" w:space="0" w:color="auto"/>
        <w:bottom w:val="none" w:sz="0" w:space="0" w:color="auto"/>
        <w:right w:val="none" w:sz="0" w:space="0" w:color="auto"/>
      </w:divBdr>
    </w:div>
    <w:div w:id="893660305">
      <w:bodyDiv w:val="1"/>
      <w:marLeft w:val="0"/>
      <w:marRight w:val="0"/>
      <w:marTop w:val="0"/>
      <w:marBottom w:val="0"/>
      <w:divBdr>
        <w:top w:val="none" w:sz="0" w:space="0" w:color="auto"/>
        <w:left w:val="none" w:sz="0" w:space="0" w:color="auto"/>
        <w:bottom w:val="none" w:sz="0" w:space="0" w:color="auto"/>
        <w:right w:val="none" w:sz="0" w:space="0" w:color="auto"/>
      </w:divBdr>
    </w:div>
    <w:div w:id="937565290">
      <w:bodyDiv w:val="1"/>
      <w:marLeft w:val="0"/>
      <w:marRight w:val="0"/>
      <w:marTop w:val="0"/>
      <w:marBottom w:val="0"/>
      <w:divBdr>
        <w:top w:val="none" w:sz="0" w:space="0" w:color="auto"/>
        <w:left w:val="none" w:sz="0" w:space="0" w:color="auto"/>
        <w:bottom w:val="none" w:sz="0" w:space="0" w:color="auto"/>
        <w:right w:val="none" w:sz="0" w:space="0" w:color="auto"/>
      </w:divBdr>
    </w:div>
    <w:div w:id="940184012">
      <w:bodyDiv w:val="1"/>
      <w:marLeft w:val="0"/>
      <w:marRight w:val="0"/>
      <w:marTop w:val="0"/>
      <w:marBottom w:val="0"/>
      <w:divBdr>
        <w:top w:val="none" w:sz="0" w:space="0" w:color="auto"/>
        <w:left w:val="none" w:sz="0" w:space="0" w:color="auto"/>
        <w:bottom w:val="none" w:sz="0" w:space="0" w:color="auto"/>
        <w:right w:val="none" w:sz="0" w:space="0" w:color="auto"/>
      </w:divBdr>
    </w:div>
    <w:div w:id="1058474384">
      <w:bodyDiv w:val="1"/>
      <w:marLeft w:val="0"/>
      <w:marRight w:val="0"/>
      <w:marTop w:val="0"/>
      <w:marBottom w:val="0"/>
      <w:divBdr>
        <w:top w:val="none" w:sz="0" w:space="0" w:color="auto"/>
        <w:left w:val="none" w:sz="0" w:space="0" w:color="auto"/>
        <w:bottom w:val="none" w:sz="0" w:space="0" w:color="auto"/>
        <w:right w:val="none" w:sz="0" w:space="0" w:color="auto"/>
      </w:divBdr>
    </w:div>
    <w:div w:id="1103039950">
      <w:bodyDiv w:val="1"/>
      <w:marLeft w:val="0"/>
      <w:marRight w:val="0"/>
      <w:marTop w:val="0"/>
      <w:marBottom w:val="0"/>
      <w:divBdr>
        <w:top w:val="none" w:sz="0" w:space="0" w:color="auto"/>
        <w:left w:val="none" w:sz="0" w:space="0" w:color="auto"/>
        <w:bottom w:val="none" w:sz="0" w:space="0" w:color="auto"/>
        <w:right w:val="none" w:sz="0" w:space="0" w:color="auto"/>
      </w:divBdr>
    </w:div>
    <w:div w:id="1176921994">
      <w:bodyDiv w:val="1"/>
      <w:marLeft w:val="0"/>
      <w:marRight w:val="0"/>
      <w:marTop w:val="0"/>
      <w:marBottom w:val="0"/>
      <w:divBdr>
        <w:top w:val="none" w:sz="0" w:space="0" w:color="auto"/>
        <w:left w:val="none" w:sz="0" w:space="0" w:color="auto"/>
        <w:bottom w:val="none" w:sz="0" w:space="0" w:color="auto"/>
        <w:right w:val="none" w:sz="0" w:space="0" w:color="auto"/>
      </w:divBdr>
    </w:div>
    <w:div w:id="1234588642">
      <w:bodyDiv w:val="1"/>
      <w:marLeft w:val="0"/>
      <w:marRight w:val="0"/>
      <w:marTop w:val="0"/>
      <w:marBottom w:val="0"/>
      <w:divBdr>
        <w:top w:val="none" w:sz="0" w:space="0" w:color="auto"/>
        <w:left w:val="none" w:sz="0" w:space="0" w:color="auto"/>
        <w:bottom w:val="none" w:sz="0" w:space="0" w:color="auto"/>
        <w:right w:val="none" w:sz="0" w:space="0" w:color="auto"/>
      </w:divBdr>
    </w:div>
    <w:div w:id="1236932639">
      <w:bodyDiv w:val="1"/>
      <w:marLeft w:val="0"/>
      <w:marRight w:val="0"/>
      <w:marTop w:val="0"/>
      <w:marBottom w:val="0"/>
      <w:divBdr>
        <w:top w:val="none" w:sz="0" w:space="0" w:color="auto"/>
        <w:left w:val="none" w:sz="0" w:space="0" w:color="auto"/>
        <w:bottom w:val="none" w:sz="0" w:space="0" w:color="auto"/>
        <w:right w:val="none" w:sz="0" w:space="0" w:color="auto"/>
      </w:divBdr>
    </w:div>
    <w:div w:id="1272474440">
      <w:bodyDiv w:val="1"/>
      <w:marLeft w:val="0"/>
      <w:marRight w:val="0"/>
      <w:marTop w:val="0"/>
      <w:marBottom w:val="0"/>
      <w:divBdr>
        <w:top w:val="none" w:sz="0" w:space="0" w:color="auto"/>
        <w:left w:val="none" w:sz="0" w:space="0" w:color="auto"/>
        <w:bottom w:val="none" w:sz="0" w:space="0" w:color="auto"/>
        <w:right w:val="none" w:sz="0" w:space="0" w:color="auto"/>
      </w:divBdr>
    </w:div>
    <w:div w:id="1408841536">
      <w:bodyDiv w:val="1"/>
      <w:marLeft w:val="0"/>
      <w:marRight w:val="0"/>
      <w:marTop w:val="0"/>
      <w:marBottom w:val="0"/>
      <w:divBdr>
        <w:top w:val="none" w:sz="0" w:space="0" w:color="auto"/>
        <w:left w:val="none" w:sz="0" w:space="0" w:color="auto"/>
        <w:bottom w:val="none" w:sz="0" w:space="0" w:color="auto"/>
        <w:right w:val="none" w:sz="0" w:space="0" w:color="auto"/>
      </w:divBdr>
    </w:div>
    <w:div w:id="1434781983">
      <w:bodyDiv w:val="1"/>
      <w:marLeft w:val="0"/>
      <w:marRight w:val="0"/>
      <w:marTop w:val="0"/>
      <w:marBottom w:val="0"/>
      <w:divBdr>
        <w:top w:val="none" w:sz="0" w:space="0" w:color="auto"/>
        <w:left w:val="none" w:sz="0" w:space="0" w:color="auto"/>
        <w:bottom w:val="none" w:sz="0" w:space="0" w:color="auto"/>
        <w:right w:val="none" w:sz="0" w:space="0" w:color="auto"/>
      </w:divBdr>
    </w:div>
    <w:div w:id="1445267189">
      <w:bodyDiv w:val="1"/>
      <w:marLeft w:val="0"/>
      <w:marRight w:val="0"/>
      <w:marTop w:val="0"/>
      <w:marBottom w:val="0"/>
      <w:divBdr>
        <w:top w:val="none" w:sz="0" w:space="0" w:color="auto"/>
        <w:left w:val="none" w:sz="0" w:space="0" w:color="auto"/>
        <w:bottom w:val="none" w:sz="0" w:space="0" w:color="auto"/>
        <w:right w:val="none" w:sz="0" w:space="0" w:color="auto"/>
      </w:divBdr>
    </w:div>
    <w:div w:id="1451624647">
      <w:bodyDiv w:val="1"/>
      <w:marLeft w:val="0"/>
      <w:marRight w:val="0"/>
      <w:marTop w:val="0"/>
      <w:marBottom w:val="0"/>
      <w:divBdr>
        <w:top w:val="none" w:sz="0" w:space="0" w:color="auto"/>
        <w:left w:val="none" w:sz="0" w:space="0" w:color="auto"/>
        <w:bottom w:val="none" w:sz="0" w:space="0" w:color="auto"/>
        <w:right w:val="none" w:sz="0" w:space="0" w:color="auto"/>
      </w:divBdr>
    </w:div>
    <w:div w:id="1464927549">
      <w:bodyDiv w:val="1"/>
      <w:marLeft w:val="0"/>
      <w:marRight w:val="0"/>
      <w:marTop w:val="0"/>
      <w:marBottom w:val="0"/>
      <w:divBdr>
        <w:top w:val="none" w:sz="0" w:space="0" w:color="auto"/>
        <w:left w:val="none" w:sz="0" w:space="0" w:color="auto"/>
        <w:bottom w:val="none" w:sz="0" w:space="0" w:color="auto"/>
        <w:right w:val="none" w:sz="0" w:space="0" w:color="auto"/>
      </w:divBdr>
    </w:div>
    <w:div w:id="1568957449">
      <w:bodyDiv w:val="1"/>
      <w:marLeft w:val="0"/>
      <w:marRight w:val="0"/>
      <w:marTop w:val="0"/>
      <w:marBottom w:val="0"/>
      <w:divBdr>
        <w:top w:val="none" w:sz="0" w:space="0" w:color="auto"/>
        <w:left w:val="none" w:sz="0" w:space="0" w:color="auto"/>
        <w:bottom w:val="none" w:sz="0" w:space="0" w:color="auto"/>
        <w:right w:val="none" w:sz="0" w:space="0" w:color="auto"/>
      </w:divBdr>
    </w:div>
    <w:div w:id="1630818092">
      <w:bodyDiv w:val="1"/>
      <w:marLeft w:val="0"/>
      <w:marRight w:val="0"/>
      <w:marTop w:val="0"/>
      <w:marBottom w:val="0"/>
      <w:divBdr>
        <w:top w:val="none" w:sz="0" w:space="0" w:color="auto"/>
        <w:left w:val="none" w:sz="0" w:space="0" w:color="auto"/>
        <w:bottom w:val="none" w:sz="0" w:space="0" w:color="auto"/>
        <w:right w:val="none" w:sz="0" w:space="0" w:color="auto"/>
      </w:divBdr>
    </w:div>
    <w:div w:id="1652564243">
      <w:bodyDiv w:val="1"/>
      <w:marLeft w:val="0"/>
      <w:marRight w:val="0"/>
      <w:marTop w:val="0"/>
      <w:marBottom w:val="0"/>
      <w:divBdr>
        <w:top w:val="none" w:sz="0" w:space="0" w:color="auto"/>
        <w:left w:val="none" w:sz="0" w:space="0" w:color="auto"/>
        <w:bottom w:val="none" w:sz="0" w:space="0" w:color="auto"/>
        <w:right w:val="none" w:sz="0" w:space="0" w:color="auto"/>
      </w:divBdr>
    </w:div>
    <w:div w:id="1666323503">
      <w:bodyDiv w:val="1"/>
      <w:marLeft w:val="0"/>
      <w:marRight w:val="0"/>
      <w:marTop w:val="0"/>
      <w:marBottom w:val="0"/>
      <w:divBdr>
        <w:top w:val="none" w:sz="0" w:space="0" w:color="auto"/>
        <w:left w:val="none" w:sz="0" w:space="0" w:color="auto"/>
        <w:bottom w:val="none" w:sz="0" w:space="0" w:color="auto"/>
        <w:right w:val="none" w:sz="0" w:space="0" w:color="auto"/>
      </w:divBdr>
    </w:div>
    <w:div w:id="1820070899">
      <w:bodyDiv w:val="1"/>
      <w:marLeft w:val="0"/>
      <w:marRight w:val="0"/>
      <w:marTop w:val="0"/>
      <w:marBottom w:val="0"/>
      <w:divBdr>
        <w:top w:val="none" w:sz="0" w:space="0" w:color="auto"/>
        <w:left w:val="none" w:sz="0" w:space="0" w:color="auto"/>
        <w:bottom w:val="none" w:sz="0" w:space="0" w:color="auto"/>
        <w:right w:val="none" w:sz="0" w:space="0" w:color="auto"/>
      </w:divBdr>
    </w:div>
    <w:div w:id="1895045078">
      <w:bodyDiv w:val="1"/>
      <w:marLeft w:val="0"/>
      <w:marRight w:val="0"/>
      <w:marTop w:val="0"/>
      <w:marBottom w:val="0"/>
      <w:divBdr>
        <w:top w:val="none" w:sz="0" w:space="0" w:color="auto"/>
        <w:left w:val="none" w:sz="0" w:space="0" w:color="auto"/>
        <w:bottom w:val="none" w:sz="0" w:space="0" w:color="auto"/>
        <w:right w:val="none" w:sz="0" w:space="0" w:color="auto"/>
      </w:divBdr>
    </w:div>
    <w:div w:id="1914271746">
      <w:bodyDiv w:val="1"/>
      <w:marLeft w:val="0"/>
      <w:marRight w:val="0"/>
      <w:marTop w:val="0"/>
      <w:marBottom w:val="0"/>
      <w:divBdr>
        <w:top w:val="none" w:sz="0" w:space="0" w:color="auto"/>
        <w:left w:val="none" w:sz="0" w:space="0" w:color="auto"/>
        <w:bottom w:val="none" w:sz="0" w:space="0" w:color="auto"/>
        <w:right w:val="none" w:sz="0" w:space="0" w:color="auto"/>
      </w:divBdr>
    </w:div>
    <w:div w:id="1998459844">
      <w:bodyDiv w:val="1"/>
      <w:marLeft w:val="0"/>
      <w:marRight w:val="0"/>
      <w:marTop w:val="0"/>
      <w:marBottom w:val="0"/>
      <w:divBdr>
        <w:top w:val="none" w:sz="0" w:space="0" w:color="auto"/>
        <w:left w:val="none" w:sz="0" w:space="0" w:color="auto"/>
        <w:bottom w:val="none" w:sz="0" w:space="0" w:color="auto"/>
        <w:right w:val="none" w:sz="0" w:space="0" w:color="auto"/>
      </w:divBdr>
    </w:div>
    <w:div w:id="2133400198">
      <w:bodyDiv w:val="1"/>
      <w:marLeft w:val="0"/>
      <w:marRight w:val="0"/>
      <w:marTop w:val="0"/>
      <w:marBottom w:val="0"/>
      <w:divBdr>
        <w:top w:val="none" w:sz="0" w:space="0" w:color="auto"/>
        <w:left w:val="none" w:sz="0" w:space="0" w:color="auto"/>
        <w:bottom w:val="none" w:sz="0" w:space="0" w:color="auto"/>
        <w:right w:val="none" w:sz="0" w:space="0" w:color="auto"/>
      </w:divBdr>
    </w:div>
    <w:div w:id="2146704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footer" Target="footer10.xml"/><Relationship Id="rId39" Type="http://schemas.openxmlformats.org/officeDocument/2006/relationships/footer" Target="footer13.xm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image" Target="media/image8.jpeg"/><Relationship Id="rId42"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image" Target="media/image7.jpeg"/><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footer" Target="footer11.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8.xm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image" Target="media/image5.png"/><Relationship Id="rId36"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image" Target="media/image4.png"/><Relationship Id="rId30" Type="http://schemas.openxmlformats.org/officeDocument/2006/relationships/header" Target="header5.xml"/><Relationship Id="rId35" Type="http://schemas.openxmlformats.org/officeDocument/2006/relationships/image" Target="media/image9.jpe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Stantec%20Office%20Tools\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05EFB17E84F44A387429B4CF87EB80E"/>
        <w:category>
          <w:name w:val="General"/>
          <w:gallery w:val="placeholder"/>
        </w:category>
        <w:types>
          <w:type w:val="bbPlcHdr"/>
        </w:types>
        <w:behaviors>
          <w:behavior w:val="content"/>
        </w:behaviors>
        <w:guid w:val="{6ECA8C03-ADA3-4C0D-827F-F86E52229B22}"/>
      </w:docPartPr>
      <w:docPartBody>
        <w:p w:rsidR="00CA1FA6" w:rsidRDefault="00B005B9" w:rsidP="00B005B9">
          <w:r w:rsidRPr="004356F9">
            <w:t>Report Description</w:t>
          </w:r>
        </w:p>
      </w:docPartBody>
    </w:docPart>
    <w:docPart>
      <w:docPartPr>
        <w:name w:val="99C863AC6E5B4EBC85635BB66637B94E"/>
        <w:category>
          <w:name w:val="General"/>
          <w:gallery w:val="placeholder"/>
        </w:category>
        <w:types>
          <w:type w:val="bbPlcHdr"/>
        </w:types>
        <w:behaviors>
          <w:behavior w:val="content"/>
        </w:behaviors>
        <w:guid w:val="{CA699F3D-7E64-4AA9-861D-FB6BB40A3053}"/>
      </w:docPartPr>
      <w:docPartBody>
        <w:p w:rsidR="00B7245E" w:rsidRDefault="00CA1FA6" w:rsidP="00CA1FA6">
          <w:r w:rsidRPr="004271DC">
            <w:rPr>
              <w:rStyle w:val="PlaceholderText"/>
              <w:rFonts w:cs="Arial"/>
              <w:szCs w:val="18"/>
            </w:rPr>
            <w:t>Prepared by text</w:t>
          </w:r>
        </w:p>
      </w:docPartBody>
    </w:docPart>
    <w:docPart>
      <w:docPartPr>
        <w:name w:val="B993D2B6CB6642188D5C95DB5147DC32"/>
        <w:category>
          <w:name w:val="General"/>
          <w:gallery w:val="placeholder"/>
        </w:category>
        <w:types>
          <w:type w:val="bbPlcHdr"/>
        </w:types>
        <w:behaviors>
          <w:behavior w:val="content"/>
        </w:behaviors>
        <w:guid w:val="{00151396-3549-4F59-8BE6-C493FD9B0F4B}"/>
      </w:docPartPr>
      <w:docPartBody>
        <w:p w:rsidR="00CC473E" w:rsidRDefault="00B005B9">
          <w:pPr>
            <w:pStyle w:val="B993D2B6CB6642188D5C95DB5147DC32"/>
          </w:pPr>
          <w:r w:rsidRPr="00A94965">
            <w:rPr>
              <w:rStyle w:val="PlaceholderText"/>
            </w:rPr>
            <w:t>[Title]</w:t>
          </w:r>
        </w:p>
      </w:docPartBody>
    </w:docPart>
    <w:docPart>
      <w:docPartPr>
        <w:name w:val="3D55A77F165943DA880B6C835DDCD877"/>
        <w:category>
          <w:name w:val="General"/>
          <w:gallery w:val="placeholder"/>
        </w:category>
        <w:types>
          <w:type w:val="bbPlcHdr"/>
        </w:types>
        <w:behaviors>
          <w:behavior w:val="content"/>
        </w:behaviors>
        <w:guid w:val="{ABD3674B-69FD-4189-9325-D4B467B8CBEF}"/>
      </w:docPartPr>
      <w:docPartBody>
        <w:p w:rsidR="00CC473E" w:rsidRDefault="0058266F">
          <w:pPr>
            <w:pStyle w:val="3D55A77F165943DA880B6C835DDCD877"/>
          </w:pPr>
          <w:r w:rsidRPr="00A94965">
            <w:rPr>
              <w:rStyle w:val="PlaceholderText"/>
            </w:rPr>
            <w:t>[Title]</w:t>
          </w:r>
        </w:p>
      </w:docPartBody>
    </w:docPart>
    <w:docPart>
      <w:docPartPr>
        <w:name w:val="DF68F213A14743EBAD6369DFD4288D6F"/>
        <w:category>
          <w:name w:val="General"/>
          <w:gallery w:val="placeholder"/>
        </w:category>
        <w:types>
          <w:type w:val="bbPlcHdr"/>
        </w:types>
        <w:behaviors>
          <w:behavior w:val="content"/>
        </w:behaviors>
        <w:guid w:val="{5075BD03-62C7-4DB3-8449-BE0988D253BF}"/>
      </w:docPartPr>
      <w:docPartBody>
        <w:p w:rsidR="008F6F0A" w:rsidRDefault="00643435" w:rsidP="00643435">
          <w:pPr>
            <w:pStyle w:val="DF68F213A14743EBAD6369DFD4288D6F"/>
          </w:pPr>
          <w:r w:rsidRPr="00A94965">
            <w:rPr>
              <w:rStyle w:val="PlaceholderText"/>
            </w:rPr>
            <w:t>[Title]</w:t>
          </w:r>
        </w:p>
      </w:docPartBody>
    </w:docPart>
    <w:docPart>
      <w:docPartPr>
        <w:name w:val="AE7EB3B0D29D48458C5590B0012A5121"/>
        <w:category>
          <w:name w:val="General"/>
          <w:gallery w:val="placeholder"/>
        </w:category>
        <w:types>
          <w:type w:val="bbPlcHdr"/>
        </w:types>
        <w:behaviors>
          <w:behavior w:val="content"/>
        </w:behaviors>
        <w:guid w:val="{8083B535-C348-41BC-9AAE-7B895DCB2FF8}"/>
      </w:docPartPr>
      <w:docPartBody>
        <w:p w:rsidR="004F2269" w:rsidRDefault="00994C36" w:rsidP="00994C36">
          <w:pPr>
            <w:pStyle w:val="AE7EB3B0D29D48458C5590B0012A5121"/>
          </w:pPr>
          <w:r w:rsidRPr="00A94965">
            <w:rPr>
              <w:rStyle w:val="PlaceholderText"/>
            </w:rPr>
            <w:t>[Title]</w:t>
          </w:r>
        </w:p>
      </w:docPartBody>
    </w:docPart>
    <w:docPart>
      <w:docPartPr>
        <w:name w:val="0C391DDD729047E98139B5907D9C0AFF"/>
        <w:category>
          <w:name w:val="General"/>
          <w:gallery w:val="placeholder"/>
        </w:category>
        <w:types>
          <w:type w:val="bbPlcHdr"/>
        </w:types>
        <w:behaviors>
          <w:behavior w:val="content"/>
        </w:behaviors>
        <w:guid w:val="{AD927444-27BC-4994-B18F-91C62E4F00AF}"/>
      </w:docPartPr>
      <w:docPartBody>
        <w:p w:rsidR="004F2269" w:rsidRDefault="00994C36" w:rsidP="00994C36">
          <w:pPr>
            <w:pStyle w:val="0C391DDD729047E98139B5907D9C0AFF"/>
          </w:pPr>
          <w:r w:rsidRPr="004356F9">
            <w:t>Report Description</w:t>
          </w:r>
        </w:p>
      </w:docPartBody>
    </w:docPart>
    <w:docPart>
      <w:docPartPr>
        <w:name w:val="685E29E44B734493962A9E19E2673D7F"/>
        <w:category>
          <w:name w:val="General"/>
          <w:gallery w:val="placeholder"/>
        </w:category>
        <w:types>
          <w:type w:val="bbPlcHdr"/>
        </w:types>
        <w:behaviors>
          <w:behavior w:val="content"/>
        </w:behaviors>
        <w:guid w:val="{8A6E7AF5-667E-4099-9CD9-E22136001A19}"/>
      </w:docPartPr>
      <w:docPartBody>
        <w:p w:rsidR="004F2269" w:rsidRDefault="00994C36" w:rsidP="00994C36">
          <w:pPr>
            <w:pStyle w:val="685E29E44B734493962A9E19E2673D7F"/>
          </w:pPr>
          <w:r w:rsidRPr="004271DC">
            <w:rPr>
              <w:rStyle w:val="PlaceholderText"/>
              <w:rFonts w:cs="Arial"/>
              <w:szCs w:val="18"/>
            </w:rPr>
            <w:t>Prepared by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FangSong_GB2312">
    <w:altName w:val="Microsoft YaHei"/>
    <w:panose1 w:val="02010609060101010101"/>
    <w:charset w:val="86"/>
    <w:family w:val="modern"/>
    <w:pitch w:val="fixed"/>
    <w:sig w:usb0="800002BF" w:usb1="38CF7CFA" w:usb2="00000016" w:usb3="00000000" w:csb0="00040001" w:csb1="00000000"/>
  </w:font>
  <w:font w:name="Arial Bold">
    <w:panose1 w:val="020B0704020202020204"/>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66F"/>
    <w:rsid w:val="000011E4"/>
    <w:rsid w:val="000028AB"/>
    <w:rsid w:val="000049A3"/>
    <w:rsid w:val="00007643"/>
    <w:rsid w:val="00020376"/>
    <w:rsid w:val="00030647"/>
    <w:rsid w:val="0004100D"/>
    <w:rsid w:val="0008321C"/>
    <w:rsid w:val="000B14B2"/>
    <w:rsid w:val="000B2752"/>
    <w:rsid w:val="000B6944"/>
    <w:rsid w:val="000E09C1"/>
    <w:rsid w:val="000E3A0B"/>
    <w:rsid w:val="000F68C4"/>
    <w:rsid w:val="001173FA"/>
    <w:rsid w:val="0016204A"/>
    <w:rsid w:val="001661EE"/>
    <w:rsid w:val="0017711C"/>
    <w:rsid w:val="001C1493"/>
    <w:rsid w:val="001D4D39"/>
    <w:rsid w:val="001F58BD"/>
    <w:rsid w:val="001F5B61"/>
    <w:rsid w:val="002009DB"/>
    <w:rsid w:val="0021584B"/>
    <w:rsid w:val="00222FD9"/>
    <w:rsid w:val="002303EE"/>
    <w:rsid w:val="002419A5"/>
    <w:rsid w:val="00272A4E"/>
    <w:rsid w:val="002837A1"/>
    <w:rsid w:val="00292A35"/>
    <w:rsid w:val="002946DE"/>
    <w:rsid w:val="00294CA4"/>
    <w:rsid w:val="00295E25"/>
    <w:rsid w:val="002C4185"/>
    <w:rsid w:val="002F0978"/>
    <w:rsid w:val="00312FF6"/>
    <w:rsid w:val="00314E89"/>
    <w:rsid w:val="003723BE"/>
    <w:rsid w:val="00375703"/>
    <w:rsid w:val="003B5AC2"/>
    <w:rsid w:val="003C0F2D"/>
    <w:rsid w:val="003D2D9F"/>
    <w:rsid w:val="003E77CA"/>
    <w:rsid w:val="0042762B"/>
    <w:rsid w:val="00477F98"/>
    <w:rsid w:val="004C37FA"/>
    <w:rsid w:val="004C4921"/>
    <w:rsid w:val="004C57D8"/>
    <w:rsid w:val="004F2269"/>
    <w:rsid w:val="00500F4B"/>
    <w:rsid w:val="00504000"/>
    <w:rsid w:val="00575F55"/>
    <w:rsid w:val="0058266F"/>
    <w:rsid w:val="005956E1"/>
    <w:rsid w:val="005A3F9C"/>
    <w:rsid w:val="005A3FC8"/>
    <w:rsid w:val="005B60C0"/>
    <w:rsid w:val="005D4BD5"/>
    <w:rsid w:val="005F1AF6"/>
    <w:rsid w:val="005F3329"/>
    <w:rsid w:val="006043D6"/>
    <w:rsid w:val="006200AE"/>
    <w:rsid w:val="006376E7"/>
    <w:rsid w:val="006401B1"/>
    <w:rsid w:val="0064137A"/>
    <w:rsid w:val="00643435"/>
    <w:rsid w:val="00655A42"/>
    <w:rsid w:val="006B6872"/>
    <w:rsid w:val="006B75C8"/>
    <w:rsid w:val="007229F7"/>
    <w:rsid w:val="00730031"/>
    <w:rsid w:val="0074380A"/>
    <w:rsid w:val="00774066"/>
    <w:rsid w:val="0079288D"/>
    <w:rsid w:val="007C58C5"/>
    <w:rsid w:val="007D50DD"/>
    <w:rsid w:val="008422C1"/>
    <w:rsid w:val="00860076"/>
    <w:rsid w:val="00867C98"/>
    <w:rsid w:val="008A7C4B"/>
    <w:rsid w:val="008F6F0A"/>
    <w:rsid w:val="00910E02"/>
    <w:rsid w:val="009405F5"/>
    <w:rsid w:val="00965225"/>
    <w:rsid w:val="00967DE4"/>
    <w:rsid w:val="0097274B"/>
    <w:rsid w:val="00980524"/>
    <w:rsid w:val="00992B54"/>
    <w:rsid w:val="009937C2"/>
    <w:rsid w:val="00994C36"/>
    <w:rsid w:val="009A1175"/>
    <w:rsid w:val="009A5DF5"/>
    <w:rsid w:val="009B632F"/>
    <w:rsid w:val="009C0D94"/>
    <w:rsid w:val="009D2054"/>
    <w:rsid w:val="009F7584"/>
    <w:rsid w:val="00A05F49"/>
    <w:rsid w:val="00A07C10"/>
    <w:rsid w:val="00A118CC"/>
    <w:rsid w:val="00A31270"/>
    <w:rsid w:val="00A3707D"/>
    <w:rsid w:val="00A4419F"/>
    <w:rsid w:val="00A72EA8"/>
    <w:rsid w:val="00A8121C"/>
    <w:rsid w:val="00A9009A"/>
    <w:rsid w:val="00A97783"/>
    <w:rsid w:val="00AA3A7C"/>
    <w:rsid w:val="00AE3135"/>
    <w:rsid w:val="00AE37B5"/>
    <w:rsid w:val="00B005B9"/>
    <w:rsid w:val="00B11EB4"/>
    <w:rsid w:val="00B16EB3"/>
    <w:rsid w:val="00B7245E"/>
    <w:rsid w:val="00B738F1"/>
    <w:rsid w:val="00B7560E"/>
    <w:rsid w:val="00BB0476"/>
    <w:rsid w:val="00C024FD"/>
    <w:rsid w:val="00C71356"/>
    <w:rsid w:val="00C84A2A"/>
    <w:rsid w:val="00C87B9A"/>
    <w:rsid w:val="00CA1FA6"/>
    <w:rsid w:val="00CC1A93"/>
    <w:rsid w:val="00CC473E"/>
    <w:rsid w:val="00CD48DE"/>
    <w:rsid w:val="00CE2648"/>
    <w:rsid w:val="00CE6B7B"/>
    <w:rsid w:val="00D25EB8"/>
    <w:rsid w:val="00D37730"/>
    <w:rsid w:val="00D500F1"/>
    <w:rsid w:val="00D52644"/>
    <w:rsid w:val="00DA0B3F"/>
    <w:rsid w:val="00DB53A5"/>
    <w:rsid w:val="00DC2968"/>
    <w:rsid w:val="00DE1016"/>
    <w:rsid w:val="00E028DB"/>
    <w:rsid w:val="00E057E8"/>
    <w:rsid w:val="00E24207"/>
    <w:rsid w:val="00E709FB"/>
    <w:rsid w:val="00E82817"/>
    <w:rsid w:val="00E8510D"/>
    <w:rsid w:val="00E8792C"/>
    <w:rsid w:val="00EB53FE"/>
    <w:rsid w:val="00ED0DD9"/>
    <w:rsid w:val="00EF300E"/>
    <w:rsid w:val="00F142F4"/>
    <w:rsid w:val="00F56A73"/>
    <w:rsid w:val="00F70D2B"/>
    <w:rsid w:val="00F822F6"/>
    <w:rsid w:val="00F845D8"/>
    <w:rsid w:val="00FB0F3F"/>
    <w:rsid w:val="00FE6F5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07C3BD4B"/>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4C36"/>
    <w:rPr>
      <w:color w:val="808080"/>
    </w:rPr>
  </w:style>
  <w:style w:type="paragraph" w:customStyle="1" w:styleId="B993D2B6CB6642188D5C95DB5147DC32">
    <w:name w:val="B993D2B6CB6642188D5C95DB5147DC32"/>
  </w:style>
  <w:style w:type="paragraph" w:customStyle="1" w:styleId="3D55A77F165943DA880B6C835DDCD877">
    <w:name w:val="3D55A77F165943DA880B6C835DDCD877"/>
  </w:style>
  <w:style w:type="paragraph" w:customStyle="1" w:styleId="DF68F213A14743EBAD6369DFD4288D6F">
    <w:name w:val="DF68F213A14743EBAD6369DFD4288D6F"/>
    <w:rsid w:val="00643435"/>
  </w:style>
  <w:style w:type="paragraph" w:customStyle="1" w:styleId="AE7EB3B0D29D48458C5590B0012A5121">
    <w:name w:val="AE7EB3B0D29D48458C5590B0012A5121"/>
    <w:rsid w:val="00994C36"/>
  </w:style>
  <w:style w:type="paragraph" w:customStyle="1" w:styleId="0C391DDD729047E98139B5907D9C0AFF">
    <w:name w:val="0C391DDD729047E98139B5907D9C0AFF"/>
    <w:rsid w:val="00994C36"/>
  </w:style>
  <w:style w:type="paragraph" w:customStyle="1" w:styleId="685E29E44B734493962A9E19E2673D7F">
    <w:name w:val="685E29E44B734493962A9E19E2673D7F"/>
    <w:rsid w:val="00994C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F652B19783C1245963CC8EBB7FBBF9D" ma:contentTypeVersion="13" ma:contentTypeDescription="Create a new document." ma:contentTypeScope="" ma:versionID="303b4849050dc16f7df890610e4f0baf">
  <xsd:schema xmlns:xsd="http://www.w3.org/2001/XMLSchema" xmlns:xs="http://www.w3.org/2001/XMLSchema" xmlns:p="http://schemas.microsoft.com/office/2006/metadata/properties" xmlns:ns3="63f31505-0e4b-4ba7-b23f-37555764fd1d" xmlns:ns4="c7e931b7-4146-4e17-811b-0eeda48ef125" targetNamespace="http://schemas.microsoft.com/office/2006/metadata/properties" ma:root="true" ma:fieldsID="6127cb74b0528d3a5156783ea224b675" ns3:_="" ns4:_="">
    <xsd:import namespace="63f31505-0e4b-4ba7-b23f-37555764fd1d"/>
    <xsd:import namespace="c7e931b7-4146-4e17-811b-0eeda48ef12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f31505-0e4b-4ba7-b23f-37555764fd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e931b7-4146-4e17-811b-0eeda48ef12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A158BA-F58A-44AA-928B-AE5E2051C23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AA7A3C3-9015-4CB3-B4E1-3FF30B472281}">
  <ds:schemaRefs>
    <ds:schemaRef ds:uri="http://schemas.openxmlformats.org/officeDocument/2006/bibliography"/>
  </ds:schemaRefs>
</ds:datastoreItem>
</file>

<file path=customXml/itemProps3.xml><?xml version="1.0" encoding="utf-8"?>
<ds:datastoreItem xmlns:ds="http://schemas.openxmlformats.org/officeDocument/2006/customXml" ds:itemID="{327BFA69-5E09-41F6-818E-CF0C9ED49E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f31505-0e4b-4ba7-b23f-37555764fd1d"/>
    <ds:schemaRef ds:uri="c7e931b7-4146-4e17-811b-0eeda48ef1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E85242-DA20-44A2-BFFE-E9F3D553F2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report.dotx</Template>
  <TotalTime>1475</TotalTime>
  <Pages>41</Pages>
  <Words>18845</Words>
  <Characters>6725</Characters>
  <Application>Microsoft Office Word</Application>
  <DocSecurity>0</DocSecurity>
  <Lines>336</Lines>
  <Paragraphs>672</Paragraphs>
  <ScaleCrop>false</ScaleCrop>
  <HeadingPairs>
    <vt:vector size="2" baseType="variant">
      <vt:variant>
        <vt:lpstr>Title</vt:lpstr>
      </vt:variant>
      <vt:variant>
        <vt:i4>1</vt:i4>
      </vt:variant>
    </vt:vector>
  </HeadingPairs>
  <TitlesOfParts>
    <vt:vector size="1" baseType="lpstr">
      <vt:lpstr>中国钢铁行业环境可持续发展项目利益相关方参与计划（SEP）</vt:lpstr>
    </vt:vector>
  </TitlesOfParts>
  <Company/>
  <LinksUpToDate>false</LinksUpToDate>
  <CharactersWithSpaces>24898</CharactersWithSpaces>
  <SharedDoc>false</SharedDoc>
  <HLinks>
    <vt:vector size="282" baseType="variant">
      <vt:variant>
        <vt:i4>1441852</vt:i4>
      </vt:variant>
      <vt:variant>
        <vt:i4>290</vt:i4>
      </vt:variant>
      <vt:variant>
        <vt:i4>0</vt:i4>
      </vt:variant>
      <vt:variant>
        <vt:i4>5</vt:i4>
      </vt:variant>
      <vt:variant>
        <vt:lpwstr/>
      </vt:variant>
      <vt:variant>
        <vt:lpwstr>_Toc87605076</vt:lpwstr>
      </vt:variant>
      <vt:variant>
        <vt:i4>1376316</vt:i4>
      </vt:variant>
      <vt:variant>
        <vt:i4>284</vt:i4>
      </vt:variant>
      <vt:variant>
        <vt:i4>0</vt:i4>
      </vt:variant>
      <vt:variant>
        <vt:i4>5</vt:i4>
      </vt:variant>
      <vt:variant>
        <vt:lpwstr/>
      </vt:variant>
      <vt:variant>
        <vt:lpwstr>_Toc87605075</vt:lpwstr>
      </vt:variant>
      <vt:variant>
        <vt:i4>1310780</vt:i4>
      </vt:variant>
      <vt:variant>
        <vt:i4>278</vt:i4>
      </vt:variant>
      <vt:variant>
        <vt:i4>0</vt:i4>
      </vt:variant>
      <vt:variant>
        <vt:i4>5</vt:i4>
      </vt:variant>
      <vt:variant>
        <vt:lpwstr/>
      </vt:variant>
      <vt:variant>
        <vt:lpwstr>_Toc87605074</vt:lpwstr>
      </vt:variant>
      <vt:variant>
        <vt:i4>1114161</vt:i4>
      </vt:variant>
      <vt:variant>
        <vt:i4>269</vt:i4>
      </vt:variant>
      <vt:variant>
        <vt:i4>0</vt:i4>
      </vt:variant>
      <vt:variant>
        <vt:i4>5</vt:i4>
      </vt:variant>
      <vt:variant>
        <vt:lpwstr/>
      </vt:variant>
      <vt:variant>
        <vt:lpwstr>_Toc84944147</vt:lpwstr>
      </vt:variant>
      <vt:variant>
        <vt:i4>1048625</vt:i4>
      </vt:variant>
      <vt:variant>
        <vt:i4>263</vt:i4>
      </vt:variant>
      <vt:variant>
        <vt:i4>0</vt:i4>
      </vt:variant>
      <vt:variant>
        <vt:i4>5</vt:i4>
      </vt:variant>
      <vt:variant>
        <vt:lpwstr/>
      </vt:variant>
      <vt:variant>
        <vt:lpwstr>_Toc84944146</vt:lpwstr>
      </vt:variant>
      <vt:variant>
        <vt:i4>1245233</vt:i4>
      </vt:variant>
      <vt:variant>
        <vt:i4>257</vt:i4>
      </vt:variant>
      <vt:variant>
        <vt:i4>0</vt:i4>
      </vt:variant>
      <vt:variant>
        <vt:i4>5</vt:i4>
      </vt:variant>
      <vt:variant>
        <vt:lpwstr/>
      </vt:variant>
      <vt:variant>
        <vt:lpwstr>_Toc84944145</vt:lpwstr>
      </vt:variant>
      <vt:variant>
        <vt:i4>1179697</vt:i4>
      </vt:variant>
      <vt:variant>
        <vt:i4>251</vt:i4>
      </vt:variant>
      <vt:variant>
        <vt:i4>0</vt:i4>
      </vt:variant>
      <vt:variant>
        <vt:i4>5</vt:i4>
      </vt:variant>
      <vt:variant>
        <vt:lpwstr/>
      </vt:variant>
      <vt:variant>
        <vt:lpwstr>_Toc84944144</vt:lpwstr>
      </vt:variant>
      <vt:variant>
        <vt:i4>1376305</vt:i4>
      </vt:variant>
      <vt:variant>
        <vt:i4>245</vt:i4>
      </vt:variant>
      <vt:variant>
        <vt:i4>0</vt:i4>
      </vt:variant>
      <vt:variant>
        <vt:i4>5</vt:i4>
      </vt:variant>
      <vt:variant>
        <vt:lpwstr/>
      </vt:variant>
      <vt:variant>
        <vt:lpwstr>_Toc84944143</vt:lpwstr>
      </vt:variant>
      <vt:variant>
        <vt:i4>1310769</vt:i4>
      </vt:variant>
      <vt:variant>
        <vt:i4>239</vt:i4>
      </vt:variant>
      <vt:variant>
        <vt:i4>0</vt:i4>
      </vt:variant>
      <vt:variant>
        <vt:i4>5</vt:i4>
      </vt:variant>
      <vt:variant>
        <vt:lpwstr/>
      </vt:variant>
      <vt:variant>
        <vt:lpwstr>_Toc84944142</vt:lpwstr>
      </vt:variant>
      <vt:variant>
        <vt:i4>1507377</vt:i4>
      </vt:variant>
      <vt:variant>
        <vt:i4>233</vt:i4>
      </vt:variant>
      <vt:variant>
        <vt:i4>0</vt:i4>
      </vt:variant>
      <vt:variant>
        <vt:i4>5</vt:i4>
      </vt:variant>
      <vt:variant>
        <vt:lpwstr/>
      </vt:variant>
      <vt:variant>
        <vt:lpwstr>_Toc84944141</vt:lpwstr>
      </vt:variant>
      <vt:variant>
        <vt:i4>1441841</vt:i4>
      </vt:variant>
      <vt:variant>
        <vt:i4>227</vt:i4>
      </vt:variant>
      <vt:variant>
        <vt:i4>0</vt:i4>
      </vt:variant>
      <vt:variant>
        <vt:i4>5</vt:i4>
      </vt:variant>
      <vt:variant>
        <vt:lpwstr/>
      </vt:variant>
      <vt:variant>
        <vt:lpwstr>_Toc84944140</vt:lpwstr>
      </vt:variant>
      <vt:variant>
        <vt:i4>2031670</vt:i4>
      </vt:variant>
      <vt:variant>
        <vt:i4>221</vt:i4>
      </vt:variant>
      <vt:variant>
        <vt:i4>0</vt:i4>
      </vt:variant>
      <vt:variant>
        <vt:i4>5</vt:i4>
      </vt:variant>
      <vt:variant>
        <vt:lpwstr/>
      </vt:variant>
      <vt:variant>
        <vt:lpwstr>_Toc84944139</vt:lpwstr>
      </vt:variant>
      <vt:variant>
        <vt:i4>1966134</vt:i4>
      </vt:variant>
      <vt:variant>
        <vt:i4>215</vt:i4>
      </vt:variant>
      <vt:variant>
        <vt:i4>0</vt:i4>
      </vt:variant>
      <vt:variant>
        <vt:i4>5</vt:i4>
      </vt:variant>
      <vt:variant>
        <vt:lpwstr/>
      </vt:variant>
      <vt:variant>
        <vt:lpwstr>_Toc84944138</vt:lpwstr>
      </vt:variant>
      <vt:variant>
        <vt:i4>1114166</vt:i4>
      </vt:variant>
      <vt:variant>
        <vt:i4>209</vt:i4>
      </vt:variant>
      <vt:variant>
        <vt:i4>0</vt:i4>
      </vt:variant>
      <vt:variant>
        <vt:i4>5</vt:i4>
      </vt:variant>
      <vt:variant>
        <vt:lpwstr/>
      </vt:variant>
      <vt:variant>
        <vt:lpwstr>_Toc84944137</vt:lpwstr>
      </vt:variant>
      <vt:variant>
        <vt:i4>1048630</vt:i4>
      </vt:variant>
      <vt:variant>
        <vt:i4>203</vt:i4>
      </vt:variant>
      <vt:variant>
        <vt:i4>0</vt:i4>
      </vt:variant>
      <vt:variant>
        <vt:i4>5</vt:i4>
      </vt:variant>
      <vt:variant>
        <vt:lpwstr/>
      </vt:variant>
      <vt:variant>
        <vt:lpwstr>_Toc84944136</vt:lpwstr>
      </vt:variant>
      <vt:variant>
        <vt:i4>1245238</vt:i4>
      </vt:variant>
      <vt:variant>
        <vt:i4>197</vt:i4>
      </vt:variant>
      <vt:variant>
        <vt:i4>0</vt:i4>
      </vt:variant>
      <vt:variant>
        <vt:i4>5</vt:i4>
      </vt:variant>
      <vt:variant>
        <vt:lpwstr/>
      </vt:variant>
      <vt:variant>
        <vt:lpwstr>_Toc84944135</vt:lpwstr>
      </vt:variant>
      <vt:variant>
        <vt:i4>1245244</vt:i4>
      </vt:variant>
      <vt:variant>
        <vt:i4>188</vt:i4>
      </vt:variant>
      <vt:variant>
        <vt:i4>0</vt:i4>
      </vt:variant>
      <vt:variant>
        <vt:i4>5</vt:i4>
      </vt:variant>
      <vt:variant>
        <vt:lpwstr/>
      </vt:variant>
      <vt:variant>
        <vt:lpwstr>_Toc87605073</vt:lpwstr>
      </vt:variant>
      <vt:variant>
        <vt:i4>1179708</vt:i4>
      </vt:variant>
      <vt:variant>
        <vt:i4>182</vt:i4>
      </vt:variant>
      <vt:variant>
        <vt:i4>0</vt:i4>
      </vt:variant>
      <vt:variant>
        <vt:i4>5</vt:i4>
      </vt:variant>
      <vt:variant>
        <vt:lpwstr/>
      </vt:variant>
      <vt:variant>
        <vt:lpwstr>_Toc87605072</vt:lpwstr>
      </vt:variant>
      <vt:variant>
        <vt:i4>1114172</vt:i4>
      </vt:variant>
      <vt:variant>
        <vt:i4>176</vt:i4>
      </vt:variant>
      <vt:variant>
        <vt:i4>0</vt:i4>
      </vt:variant>
      <vt:variant>
        <vt:i4>5</vt:i4>
      </vt:variant>
      <vt:variant>
        <vt:lpwstr/>
      </vt:variant>
      <vt:variant>
        <vt:lpwstr>_Toc87605071</vt:lpwstr>
      </vt:variant>
      <vt:variant>
        <vt:i4>1048636</vt:i4>
      </vt:variant>
      <vt:variant>
        <vt:i4>170</vt:i4>
      </vt:variant>
      <vt:variant>
        <vt:i4>0</vt:i4>
      </vt:variant>
      <vt:variant>
        <vt:i4>5</vt:i4>
      </vt:variant>
      <vt:variant>
        <vt:lpwstr/>
      </vt:variant>
      <vt:variant>
        <vt:lpwstr>_Toc87605070</vt:lpwstr>
      </vt:variant>
      <vt:variant>
        <vt:i4>1638461</vt:i4>
      </vt:variant>
      <vt:variant>
        <vt:i4>164</vt:i4>
      </vt:variant>
      <vt:variant>
        <vt:i4>0</vt:i4>
      </vt:variant>
      <vt:variant>
        <vt:i4>5</vt:i4>
      </vt:variant>
      <vt:variant>
        <vt:lpwstr/>
      </vt:variant>
      <vt:variant>
        <vt:lpwstr>_Toc87605069</vt:lpwstr>
      </vt:variant>
      <vt:variant>
        <vt:i4>1572925</vt:i4>
      </vt:variant>
      <vt:variant>
        <vt:i4>158</vt:i4>
      </vt:variant>
      <vt:variant>
        <vt:i4>0</vt:i4>
      </vt:variant>
      <vt:variant>
        <vt:i4>5</vt:i4>
      </vt:variant>
      <vt:variant>
        <vt:lpwstr/>
      </vt:variant>
      <vt:variant>
        <vt:lpwstr>_Toc87605068</vt:lpwstr>
      </vt:variant>
      <vt:variant>
        <vt:i4>1507389</vt:i4>
      </vt:variant>
      <vt:variant>
        <vt:i4>152</vt:i4>
      </vt:variant>
      <vt:variant>
        <vt:i4>0</vt:i4>
      </vt:variant>
      <vt:variant>
        <vt:i4>5</vt:i4>
      </vt:variant>
      <vt:variant>
        <vt:lpwstr/>
      </vt:variant>
      <vt:variant>
        <vt:lpwstr>_Toc87605067</vt:lpwstr>
      </vt:variant>
      <vt:variant>
        <vt:i4>1441853</vt:i4>
      </vt:variant>
      <vt:variant>
        <vt:i4>146</vt:i4>
      </vt:variant>
      <vt:variant>
        <vt:i4>0</vt:i4>
      </vt:variant>
      <vt:variant>
        <vt:i4>5</vt:i4>
      </vt:variant>
      <vt:variant>
        <vt:lpwstr/>
      </vt:variant>
      <vt:variant>
        <vt:lpwstr>_Toc87605066</vt:lpwstr>
      </vt:variant>
      <vt:variant>
        <vt:i4>1376317</vt:i4>
      </vt:variant>
      <vt:variant>
        <vt:i4>140</vt:i4>
      </vt:variant>
      <vt:variant>
        <vt:i4>0</vt:i4>
      </vt:variant>
      <vt:variant>
        <vt:i4>5</vt:i4>
      </vt:variant>
      <vt:variant>
        <vt:lpwstr/>
      </vt:variant>
      <vt:variant>
        <vt:lpwstr>_Toc87605065</vt:lpwstr>
      </vt:variant>
      <vt:variant>
        <vt:i4>1310781</vt:i4>
      </vt:variant>
      <vt:variant>
        <vt:i4>134</vt:i4>
      </vt:variant>
      <vt:variant>
        <vt:i4>0</vt:i4>
      </vt:variant>
      <vt:variant>
        <vt:i4>5</vt:i4>
      </vt:variant>
      <vt:variant>
        <vt:lpwstr/>
      </vt:variant>
      <vt:variant>
        <vt:lpwstr>_Toc87605064</vt:lpwstr>
      </vt:variant>
      <vt:variant>
        <vt:i4>1245245</vt:i4>
      </vt:variant>
      <vt:variant>
        <vt:i4>128</vt:i4>
      </vt:variant>
      <vt:variant>
        <vt:i4>0</vt:i4>
      </vt:variant>
      <vt:variant>
        <vt:i4>5</vt:i4>
      </vt:variant>
      <vt:variant>
        <vt:lpwstr/>
      </vt:variant>
      <vt:variant>
        <vt:lpwstr>_Toc87605063</vt:lpwstr>
      </vt:variant>
      <vt:variant>
        <vt:i4>1179709</vt:i4>
      </vt:variant>
      <vt:variant>
        <vt:i4>122</vt:i4>
      </vt:variant>
      <vt:variant>
        <vt:i4>0</vt:i4>
      </vt:variant>
      <vt:variant>
        <vt:i4>5</vt:i4>
      </vt:variant>
      <vt:variant>
        <vt:lpwstr/>
      </vt:variant>
      <vt:variant>
        <vt:lpwstr>_Toc87605062</vt:lpwstr>
      </vt:variant>
      <vt:variant>
        <vt:i4>1114173</vt:i4>
      </vt:variant>
      <vt:variant>
        <vt:i4>116</vt:i4>
      </vt:variant>
      <vt:variant>
        <vt:i4>0</vt:i4>
      </vt:variant>
      <vt:variant>
        <vt:i4>5</vt:i4>
      </vt:variant>
      <vt:variant>
        <vt:lpwstr/>
      </vt:variant>
      <vt:variant>
        <vt:lpwstr>_Toc87605061</vt:lpwstr>
      </vt:variant>
      <vt:variant>
        <vt:i4>1048637</vt:i4>
      </vt:variant>
      <vt:variant>
        <vt:i4>110</vt:i4>
      </vt:variant>
      <vt:variant>
        <vt:i4>0</vt:i4>
      </vt:variant>
      <vt:variant>
        <vt:i4>5</vt:i4>
      </vt:variant>
      <vt:variant>
        <vt:lpwstr/>
      </vt:variant>
      <vt:variant>
        <vt:lpwstr>_Toc87605060</vt:lpwstr>
      </vt:variant>
      <vt:variant>
        <vt:i4>1638462</vt:i4>
      </vt:variant>
      <vt:variant>
        <vt:i4>104</vt:i4>
      </vt:variant>
      <vt:variant>
        <vt:i4>0</vt:i4>
      </vt:variant>
      <vt:variant>
        <vt:i4>5</vt:i4>
      </vt:variant>
      <vt:variant>
        <vt:lpwstr/>
      </vt:variant>
      <vt:variant>
        <vt:lpwstr>_Toc87605059</vt:lpwstr>
      </vt:variant>
      <vt:variant>
        <vt:i4>1572926</vt:i4>
      </vt:variant>
      <vt:variant>
        <vt:i4>98</vt:i4>
      </vt:variant>
      <vt:variant>
        <vt:i4>0</vt:i4>
      </vt:variant>
      <vt:variant>
        <vt:i4>5</vt:i4>
      </vt:variant>
      <vt:variant>
        <vt:lpwstr/>
      </vt:variant>
      <vt:variant>
        <vt:lpwstr>_Toc87605058</vt:lpwstr>
      </vt:variant>
      <vt:variant>
        <vt:i4>1507390</vt:i4>
      </vt:variant>
      <vt:variant>
        <vt:i4>92</vt:i4>
      </vt:variant>
      <vt:variant>
        <vt:i4>0</vt:i4>
      </vt:variant>
      <vt:variant>
        <vt:i4>5</vt:i4>
      </vt:variant>
      <vt:variant>
        <vt:lpwstr/>
      </vt:variant>
      <vt:variant>
        <vt:lpwstr>_Toc87605057</vt:lpwstr>
      </vt:variant>
      <vt:variant>
        <vt:i4>1441854</vt:i4>
      </vt:variant>
      <vt:variant>
        <vt:i4>86</vt:i4>
      </vt:variant>
      <vt:variant>
        <vt:i4>0</vt:i4>
      </vt:variant>
      <vt:variant>
        <vt:i4>5</vt:i4>
      </vt:variant>
      <vt:variant>
        <vt:lpwstr/>
      </vt:variant>
      <vt:variant>
        <vt:lpwstr>_Toc87605056</vt:lpwstr>
      </vt:variant>
      <vt:variant>
        <vt:i4>1376318</vt:i4>
      </vt:variant>
      <vt:variant>
        <vt:i4>80</vt:i4>
      </vt:variant>
      <vt:variant>
        <vt:i4>0</vt:i4>
      </vt:variant>
      <vt:variant>
        <vt:i4>5</vt:i4>
      </vt:variant>
      <vt:variant>
        <vt:lpwstr/>
      </vt:variant>
      <vt:variant>
        <vt:lpwstr>_Toc87605055</vt:lpwstr>
      </vt:variant>
      <vt:variant>
        <vt:i4>1310782</vt:i4>
      </vt:variant>
      <vt:variant>
        <vt:i4>74</vt:i4>
      </vt:variant>
      <vt:variant>
        <vt:i4>0</vt:i4>
      </vt:variant>
      <vt:variant>
        <vt:i4>5</vt:i4>
      </vt:variant>
      <vt:variant>
        <vt:lpwstr/>
      </vt:variant>
      <vt:variant>
        <vt:lpwstr>_Toc87605054</vt:lpwstr>
      </vt:variant>
      <vt:variant>
        <vt:i4>1245246</vt:i4>
      </vt:variant>
      <vt:variant>
        <vt:i4>68</vt:i4>
      </vt:variant>
      <vt:variant>
        <vt:i4>0</vt:i4>
      </vt:variant>
      <vt:variant>
        <vt:i4>5</vt:i4>
      </vt:variant>
      <vt:variant>
        <vt:lpwstr/>
      </vt:variant>
      <vt:variant>
        <vt:lpwstr>_Toc87605053</vt:lpwstr>
      </vt:variant>
      <vt:variant>
        <vt:i4>1179710</vt:i4>
      </vt:variant>
      <vt:variant>
        <vt:i4>62</vt:i4>
      </vt:variant>
      <vt:variant>
        <vt:i4>0</vt:i4>
      </vt:variant>
      <vt:variant>
        <vt:i4>5</vt:i4>
      </vt:variant>
      <vt:variant>
        <vt:lpwstr/>
      </vt:variant>
      <vt:variant>
        <vt:lpwstr>_Toc87605052</vt:lpwstr>
      </vt:variant>
      <vt:variant>
        <vt:i4>1114174</vt:i4>
      </vt:variant>
      <vt:variant>
        <vt:i4>56</vt:i4>
      </vt:variant>
      <vt:variant>
        <vt:i4>0</vt:i4>
      </vt:variant>
      <vt:variant>
        <vt:i4>5</vt:i4>
      </vt:variant>
      <vt:variant>
        <vt:lpwstr/>
      </vt:variant>
      <vt:variant>
        <vt:lpwstr>_Toc87605051</vt:lpwstr>
      </vt:variant>
      <vt:variant>
        <vt:i4>1048638</vt:i4>
      </vt:variant>
      <vt:variant>
        <vt:i4>50</vt:i4>
      </vt:variant>
      <vt:variant>
        <vt:i4>0</vt:i4>
      </vt:variant>
      <vt:variant>
        <vt:i4>5</vt:i4>
      </vt:variant>
      <vt:variant>
        <vt:lpwstr/>
      </vt:variant>
      <vt:variant>
        <vt:lpwstr>_Toc87605050</vt:lpwstr>
      </vt:variant>
      <vt:variant>
        <vt:i4>1638463</vt:i4>
      </vt:variant>
      <vt:variant>
        <vt:i4>44</vt:i4>
      </vt:variant>
      <vt:variant>
        <vt:i4>0</vt:i4>
      </vt:variant>
      <vt:variant>
        <vt:i4>5</vt:i4>
      </vt:variant>
      <vt:variant>
        <vt:lpwstr/>
      </vt:variant>
      <vt:variant>
        <vt:lpwstr>_Toc87605049</vt:lpwstr>
      </vt:variant>
      <vt:variant>
        <vt:i4>1572927</vt:i4>
      </vt:variant>
      <vt:variant>
        <vt:i4>38</vt:i4>
      </vt:variant>
      <vt:variant>
        <vt:i4>0</vt:i4>
      </vt:variant>
      <vt:variant>
        <vt:i4>5</vt:i4>
      </vt:variant>
      <vt:variant>
        <vt:lpwstr/>
      </vt:variant>
      <vt:variant>
        <vt:lpwstr>_Toc87605048</vt:lpwstr>
      </vt:variant>
      <vt:variant>
        <vt:i4>1507391</vt:i4>
      </vt:variant>
      <vt:variant>
        <vt:i4>32</vt:i4>
      </vt:variant>
      <vt:variant>
        <vt:i4>0</vt:i4>
      </vt:variant>
      <vt:variant>
        <vt:i4>5</vt:i4>
      </vt:variant>
      <vt:variant>
        <vt:lpwstr/>
      </vt:variant>
      <vt:variant>
        <vt:lpwstr>_Toc87605047</vt:lpwstr>
      </vt:variant>
      <vt:variant>
        <vt:i4>1441855</vt:i4>
      </vt:variant>
      <vt:variant>
        <vt:i4>26</vt:i4>
      </vt:variant>
      <vt:variant>
        <vt:i4>0</vt:i4>
      </vt:variant>
      <vt:variant>
        <vt:i4>5</vt:i4>
      </vt:variant>
      <vt:variant>
        <vt:lpwstr/>
      </vt:variant>
      <vt:variant>
        <vt:lpwstr>_Toc87605046</vt:lpwstr>
      </vt:variant>
      <vt:variant>
        <vt:i4>1376319</vt:i4>
      </vt:variant>
      <vt:variant>
        <vt:i4>20</vt:i4>
      </vt:variant>
      <vt:variant>
        <vt:i4>0</vt:i4>
      </vt:variant>
      <vt:variant>
        <vt:i4>5</vt:i4>
      </vt:variant>
      <vt:variant>
        <vt:lpwstr/>
      </vt:variant>
      <vt:variant>
        <vt:lpwstr>_Toc87605045</vt:lpwstr>
      </vt:variant>
      <vt:variant>
        <vt:i4>1310783</vt:i4>
      </vt:variant>
      <vt:variant>
        <vt:i4>14</vt:i4>
      </vt:variant>
      <vt:variant>
        <vt:i4>0</vt:i4>
      </vt:variant>
      <vt:variant>
        <vt:i4>5</vt:i4>
      </vt:variant>
      <vt:variant>
        <vt:lpwstr/>
      </vt:variant>
      <vt:variant>
        <vt:lpwstr>_Toc87605044</vt:lpwstr>
      </vt:variant>
      <vt:variant>
        <vt:i4>1245247</vt:i4>
      </vt:variant>
      <vt:variant>
        <vt:i4>8</vt:i4>
      </vt:variant>
      <vt:variant>
        <vt:i4>0</vt:i4>
      </vt:variant>
      <vt:variant>
        <vt:i4>5</vt:i4>
      </vt:variant>
      <vt:variant>
        <vt:lpwstr/>
      </vt:variant>
      <vt:variant>
        <vt:lpwstr>_Toc87605043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中国钢铁行业环境可持续发展项目</dc:title>
  <dc:subject/>
  <dc:creator>Qiao, Al</dc:creator>
  <cp:keywords/>
  <cp:lastModifiedBy>Hu, Wei</cp:lastModifiedBy>
  <cp:revision>139</cp:revision>
  <dcterms:created xsi:type="dcterms:W3CDTF">2021-09-21T11:18:00Z</dcterms:created>
  <dcterms:modified xsi:type="dcterms:W3CDTF">2023-07-24T10:06:00Z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0x0101003F652B19783C1245963CC8EBB7FBBF9D</vt:lpwstr>
  </property>
</Properties>
</file>