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2"/>
      </w:tblGrid>
      <w:tr w:rsidR="007C49B0" w:rsidRPr="00437A52" w14:paraId="0B97DAF2" w14:textId="77777777" w:rsidTr="00D128F6">
        <w:trPr>
          <w:trHeight w:hRule="exact" w:val="4230"/>
        </w:trPr>
        <w:tc>
          <w:tcPr>
            <w:tcW w:w="8612" w:type="dxa"/>
            <w:vAlign w:val="center"/>
          </w:tcPr>
          <w:p w14:paraId="1ECF23A9" w14:textId="64569E68" w:rsidR="007C49B0" w:rsidRPr="00437A52" w:rsidRDefault="006D5019" w:rsidP="004D431F">
            <w:pPr>
              <w:tabs>
                <w:tab w:val="left" w:pos="990"/>
              </w:tabs>
              <w:rPr>
                <w:rFonts w:ascii="Microsoft YaHei" w:eastAsia="Microsoft YaHei" w:hAnsi="Microsoft YaHei"/>
                <w:lang w:eastAsia="zh-CN"/>
              </w:rPr>
            </w:pPr>
            <w:r w:rsidRPr="008549E4">
              <w:rPr>
                <w:rFonts w:ascii="Microsoft YaHei" w:eastAsia="Microsoft YaHei" w:hAnsi="Microsoft YaHei"/>
                <w:noProof/>
                <w:lang w:val="en-US" w:eastAsia="zh-CN"/>
              </w:rPr>
              <w:drawing>
                <wp:inline distT="0" distB="0" distL="0" distR="0" wp14:anchorId="6A07DA90" wp14:editId="4A58BDE6">
                  <wp:extent cx="2009775" cy="53164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36880" cy="538813"/>
                          </a:xfrm>
                          <a:prstGeom prst="rect">
                            <a:avLst/>
                          </a:prstGeom>
                          <a:noFill/>
                          <a:ln>
                            <a:noFill/>
                          </a:ln>
                        </pic:spPr>
                      </pic:pic>
                    </a:graphicData>
                  </a:graphic>
                </wp:inline>
              </w:drawing>
            </w:r>
          </w:p>
        </w:tc>
      </w:tr>
      <w:bookmarkStart w:id="0" w:name="_Hlk496613315"/>
      <w:tr w:rsidR="007C49B0" w:rsidRPr="00437A52" w14:paraId="0EF0B7A2" w14:textId="77777777" w:rsidTr="007C49B0">
        <w:trPr>
          <w:trHeight w:hRule="exact" w:val="2721"/>
        </w:trPr>
        <w:tc>
          <w:tcPr>
            <w:tcW w:w="8612" w:type="dxa"/>
          </w:tcPr>
          <w:p w14:paraId="5BB73381" w14:textId="397E699E" w:rsidR="007C49B0" w:rsidRPr="00437A52" w:rsidRDefault="00AA3C03" w:rsidP="00520B07">
            <w:pPr>
              <w:rPr>
                <w:rFonts w:ascii="Microsoft YaHei" w:eastAsia="Microsoft YaHei" w:hAnsi="Microsoft YaHei"/>
                <w:sz w:val="28"/>
                <w:szCs w:val="36"/>
                <w:lang w:eastAsia="zh-CN"/>
              </w:rPr>
            </w:pPr>
            <w:sdt>
              <w:sdtPr>
                <w:rPr>
                  <w:rFonts w:ascii="Microsoft YaHei" w:eastAsia="Microsoft YaHei" w:hAnsi="Microsoft YaHei" w:hint="eastAsia"/>
                  <w:b/>
                  <w:sz w:val="32"/>
                  <w:szCs w:val="36"/>
                  <w:lang w:eastAsia="zh-CN"/>
                </w:rPr>
                <w:tag w:val="ReportTitleCover"/>
                <w:id w:val="-802390221"/>
                <w:placeholder>
                  <w:docPart w:val="B993D2B6CB6642188D5C95DB5147DC32"/>
                </w:placeholder>
                <w:dataBinding w:prefixMappings="xmlns:ns0='http://purl.org/dc/elements/1.1/' xmlns:ns1='http://schemas.openxmlformats.org/package/2006/metadata/core-properties' " w:xpath="/ns1:coreProperties[1]/ns0:title[1]" w:storeItemID="{6C3C8BC8-F283-45AE-878A-BAB7291924A1}"/>
                <w:text/>
              </w:sdtPr>
              <w:sdtEndPr/>
              <w:sdtContent>
                <w:r w:rsidR="009D26AA">
                  <w:rPr>
                    <w:rFonts w:ascii="Microsoft YaHei" w:eastAsia="Microsoft YaHei" w:hAnsi="Microsoft YaHei" w:hint="eastAsia"/>
                    <w:b/>
                    <w:sz w:val="32"/>
                    <w:szCs w:val="36"/>
                    <w:lang w:eastAsia="zh-CN"/>
                  </w:rPr>
                  <w:t>中国钢铁行业环境可持续发展项目子项目之首钢长治钢铁有限公司二噁英类污染物减排示范项目环境和社会审计报告</w:t>
                </w:r>
              </w:sdtContent>
            </w:sdt>
          </w:p>
          <w:p w14:paraId="1E3FC18B" w14:textId="50A93848" w:rsidR="007C49B0" w:rsidRPr="00437A52" w:rsidRDefault="007C49B0">
            <w:pPr>
              <w:pStyle w:val="CoverDescription"/>
              <w:rPr>
                <w:rFonts w:ascii="Microsoft YaHei" w:eastAsia="Microsoft YaHei" w:hAnsi="Microsoft YaHei"/>
                <w:lang w:eastAsia="zh-CN"/>
              </w:rPr>
            </w:pPr>
          </w:p>
        </w:tc>
      </w:tr>
    </w:tbl>
    <w:p w14:paraId="5C161220" w14:textId="77777777" w:rsidR="00053DE7" w:rsidRPr="00437A52" w:rsidRDefault="00053DE7" w:rsidP="00FA290D">
      <w:pPr>
        <w:rPr>
          <w:rFonts w:ascii="Microsoft YaHei" w:eastAsia="Microsoft YaHei" w:hAnsi="Microsoft YaHei"/>
          <w:lang w:eastAsia="zh-CN"/>
        </w:rPr>
      </w:pPr>
    </w:p>
    <w:p w14:paraId="55C24125" w14:textId="77777777" w:rsidR="00053DE7" w:rsidRPr="00437A52" w:rsidRDefault="00053DE7" w:rsidP="00FA290D">
      <w:pPr>
        <w:rPr>
          <w:rFonts w:ascii="Microsoft YaHei" w:eastAsia="Microsoft YaHei" w:hAnsi="Microsoft YaHei"/>
          <w:lang w:eastAsia="zh-CN"/>
        </w:rPr>
      </w:pPr>
    </w:p>
    <w:p w14:paraId="184A1B62" w14:textId="77777777" w:rsidR="00053DE7" w:rsidRPr="00437A52" w:rsidRDefault="00053DE7" w:rsidP="00FA290D">
      <w:pPr>
        <w:rPr>
          <w:rFonts w:ascii="Microsoft YaHei" w:eastAsia="Microsoft YaHei" w:hAnsi="Microsoft YaHei"/>
          <w:lang w:eastAsia="zh-CN"/>
        </w:rPr>
      </w:pPr>
    </w:p>
    <w:p w14:paraId="6E094A80" w14:textId="77777777" w:rsidR="00053DE7" w:rsidRPr="00437A52" w:rsidRDefault="00053DE7" w:rsidP="00FA290D">
      <w:pPr>
        <w:rPr>
          <w:rFonts w:ascii="Microsoft YaHei" w:eastAsia="Microsoft YaHei" w:hAnsi="Microsoft YaHei"/>
          <w:lang w:eastAsia="zh-CN"/>
        </w:rPr>
      </w:pPr>
    </w:p>
    <w:p w14:paraId="757C10C6" w14:textId="77777777" w:rsidR="00053DE7" w:rsidRPr="00437A52" w:rsidRDefault="00053DE7" w:rsidP="00FA290D">
      <w:pPr>
        <w:rPr>
          <w:rFonts w:ascii="Microsoft YaHei" w:eastAsia="Microsoft YaHei" w:hAnsi="Microsoft YaHei"/>
          <w:lang w:eastAsia="zh-CN"/>
        </w:rPr>
      </w:pPr>
    </w:p>
    <w:p w14:paraId="339C7AEF" w14:textId="77777777" w:rsidR="00053DE7" w:rsidRPr="00437A52" w:rsidRDefault="00053DE7" w:rsidP="00FA290D">
      <w:pPr>
        <w:rPr>
          <w:rFonts w:ascii="Microsoft YaHei" w:eastAsia="Microsoft YaHei" w:hAnsi="Microsoft YaHei"/>
          <w:lang w:eastAsia="zh-CN"/>
        </w:rPr>
      </w:pPr>
    </w:p>
    <w:p w14:paraId="1524F82C" w14:textId="77777777" w:rsidR="00053DE7" w:rsidRPr="00437A52" w:rsidRDefault="00053DE7" w:rsidP="00FA290D">
      <w:pPr>
        <w:rPr>
          <w:rFonts w:ascii="Microsoft YaHei" w:eastAsia="Microsoft YaHei" w:hAnsi="Microsoft YaHei"/>
          <w:lang w:eastAsia="zh-CN"/>
        </w:rPr>
      </w:pPr>
    </w:p>
    <w:p w14:paraId="46515F30" w14:textId="77777777" w:rsidR="00053DE7" w:rsidRPr="00437A52" w:rsidRDefault="00053DE7" w:rsidP="00FA290D">
      <w:pPr>
        <w:rPr>
          <w:rFonts w:ascii="Microsoft YaHei" w:eastAsia="Microsoft YaHei" w:hAnsi="Microsoft YaHei"/>
          <w:lang w:eastAsia="zh-CN"/>
        </w:rPr>
      </w:pPr>
    </w:p>
    <w:p w14:paraId="3ABD9EE9" w14:textId="77777777" w:rsidR="00053DE7" w:rsidRPr="00437A52" w:rsidRDefault="00053DE7" w:rsidP="00FA290D">
      <w:pPr>
        <w:rPr>
          <w:rFonts w:ascii="Microsoft YaHei" w:eastAsia="Microsoft YaHei" w:hAnsi="Microsoft YaHei"/>
          <w:lang w:eastAsia="zh-CN"/>
        </w:rPr>
      </w:pPr>
    </w:p>
    <w:p w14:paraId="17862EC2" w14:textId="77777777" w:rsidR="00053DE7" w:rsidRPr="00437A52" w:rsidRDefault="00053DE7" w:rsidP="00FA290D">
      <w:pPr>
        <w:rPr>
          <w:rFonts w:ascii="Microsoft YaHei" w:eastAsia="Microsoft YaHei" w:hAnsi="Microsoft YaHei"/>
          <w:lang w:eastAsia="zh-CN"/>
        </w:rPr>
      </w:pPr>
    </w:p>
    <w:p w14:paraId="11BC815A" w14:textId="77777777" w:rsidR="00053DE7" w:rsidRPr="00437A52" w:rsidRDefault="00053DE7" w:rsidP="00FA290D">
      <w:pPr>
        <w:rPr>
          <w:rFonts w:ascii="Microsoft YaHei" w:eastAsia="Microsoft YaHei" w:hAnsi="Microsoft YaHei"/>
          <w:lang w:eastAsia="zh-CN"/>
        </w:rPr>
      </w:pPr>
    </w:p>
    <w:p w14:paraId="07BB0801" w14:textId="77777777" w:rsidR="00053DE7" w:rsidRPr="00437A52" w:rsidRDefault="00053DE7" w:rsidP="00FA290D">
      <w:pPr>
        <w:rPr>
          <w:rFonts w:ascii="Microsoft YaHei" w:eastAsia="Microsoft YaHei" w:hAnsi="Microsoft YaHei"/>
          <w:lang w:eastAsia="zh-CN"/>
        </w:rPr>
      </w:pPr>
    </w:p>
    <w:p w14:paraId="2D2ECB95" w14:textId="77777777" w:rsidR="00053DE7" w:rsidRPr="00437A52" w:rsidRDefault="00053DE7" w:rsidP="00FA290D">
      <w:pPr>
        <w:rPr>
          <w:rFonts w:ascii="Microsoft YaHei" w:eastAsia="Microsoft YaHei" w:hAnsi="Microsoft YaHei"/>
          <w:lang w:eastAsia="zh-CN"/>
        </w:rPr>
      </w:pPr>
    </w:p>
    <w:p w14:paraId="7744D5F6" w14:textId="77777777" w:rsidR="00053DE7" w:rsidRPr="00437A52" w:rsidRDefault="00AA3C03" w:rsidP="00FA290D">
      <w:pPr>
        <w:rPr>
          <w:rFonts w:ascii="Microsoft YaHei" w:eastAsia="Microsoft YaHei" w:hAnsi="Microsoft YaHei"/>
          <w:lang w:eastAsia="zh-CN"/>
        </w:rPr>
      </w:pPr>
      <w:sdt>
        <w:sdtPr>
          <w:rPr>
            <w:rFonts w:ascii="Microsoft YaHei" w:eastAsia="Microsoft YaHei" w:hAnsi="Microsoft YaHei" w:hint="eastAsia"/>
            <w:b/>
            <w:lang w:eastAsia="zh-CN"/>
          </w:rPr>
          <w:tag w:val="PreparedBy"/>
          <w:id w:val="1730799496"/>
          <w:placeholder>
            <w:docPart w:val="517624D3EAE34BC68CC65DC945328B34"/>
          </w:placeholder>
          <w:text w:multiLine="1"/>
        </w:sdtPr>
        <w:sdtEndPr/>
        <w:sdtContent>
          <w:r w:rsidR="00053DE7" w:rsidRPr="00437A52">
            <w:rPr>
              <w:rFonts w:ascii="Microsoft YaHei" w:eastAsia="Microsoft YaHei" w:hAnsi="Microsoft YaHei" w:hint="eastAsia"/>
              <w:b/>
              <w:lang w:eastAsia="zh-CN"/>
            </w:rPr>
            <w:t>美华环境工程（上海）有限公司</w:t>
          </w:r>
        </w:sdtContent>
      </w:sdt>
    </w:p>
    <w:p w14:paraId="26D13F78" w14:textId="0F2A7C5A" w:rsidR="00053DE7" w:rsidRDefault="00053DE7" w:rsidP="00326622">
      <w:pPr>
        <w:rPr>
          <w:rFonts w:ascii="Microsoft YaHei" w:eastAsia="Microsoft YaHei" w:hAnsi="Microsoft YaHei"/>
          <w:lang w:eastAsia="zh-CN"/>
        </w:rPr>
      </w:pPr>
      <w:del w:id="1" w:author="Xu, Peter" w:date="2023-07-18T11:22:00Z">
        <w:r w:rsidRPr="00053DE7" w:rsidDel="004F443C">
          <w:rPr>
            <w:rFonts w:ascii="Microsoft YaHei" w:eastAsia="Microsoft YaHei" w:hAnsi="Microsoft YaHei" w:hint="eastAsia"/>
            <w:lang w:val="en-US"/>
          </w:rPr>
          <w:delText>2021</w:delText>
        </w:r>
      </w:del>
      <w:ins w:id="2" w:author="Xu, Peter" w:date="2023-07-18T11:22:00Z">
        <w:r w:rsidR="004F443C" w:rsidRPr="00053DE7">
          <w:rPr>
            <w:rFonts w:ascii="Microsoft YaHei" w:eastAsia="Microsoft YaHei" w:hAnsi="Microsoft YaHei" w:hint="eastAsia"/>
            <w:lang w:val="en-US"/>
          </w:rPr>
          <w:t>202</w:t>
        </w:r>
        <w:r w:rsidR="004F443C">
          <w:rPr>
            <w:rFonts w:ascii="Microsoft YaHei" w:eastAsia="Microsoft YaHei" w:hAnsi="Microsoft YaHei"/>
            <w:lang w:val="en-US"/>
          </w:rPr>
          <w:t>3</w:t>
        </w:r>
      </w:ins>
      <w:r w:rsidRPr="00053DE7">
        <w:rPr>
          <w:rFonts w:ascii="Microsoft YaHei" w:eastAsia="Microsoft YaHei" w:hAnsi="Microsoft YaHei" w:hint="eastAsia"/>
          <w:lang w:val="en-US"/>
        </w:rPr>
        <w:t>年</w:t>
      </w:r>
      <w:del w:id="3" w:author="Xu, Peter" w:date="2023-07-18T11:23:00Z">
        <w:r w:rsidRPr="00053DE7" w:rsidDel="004F443C">
          <w:rPr>
            <w:rFonts w:ascii="Microsoft YaHei" w:eastAsia="Microsoft YaHei" w:hAnsi="Microsoft YaHei" w:hint="eastAsia"/>
            <w:lang w:val="en-US"/>
          </w:rPr>
          <w:delText>11</w:delText>
        </w:r>
      </w:del>
      <w:ins w:id="4" w:author="Xu, Peter" w:date="2023-07-18T11:23:00Z">
        <w:r w:rsidR="004F443C">
          <w:rPr>
            <w:rFonts w:ascii="Microsoft YaHei" w:eastAsia="Microsoft YaHei" w:hAnsi="Microsoft YaHei"/>
            <w:lang w:val="en-US"/>
          </w:rPr>
          <w:t>7</w:t>
        </w:r>
      </w:ins>
      <w:r w:rsidRPr="00053DE7">
        <w:rPr>
          <w:rFonts w:ascii="Microsoft YaHei" w:eastAsia="Microsoft YaHei" w:hAnsi="Microsoft YaHei" w:hint="eastAsia"/>
          <w:lang w:val="en-US"/>
        </w:rPr>
        <w:t>月</w:t>
      </w:r>
      <w:del w:id="5" w:author="Xu, Peter" w:date="2023-07-18T11:23:00Z">
        <w:r w:rsidRPr="00053DE7" w:rsidDel="004F443C">
          <w:rPr>
            <w:rFonts w:ascii="Microsoft YaHei" w:eastAsia="Microsoft YaHei" w:hAnsi="Microsoft YaHei" w:hint="eastAsia"/>
            <w:lang w:val="en-US"/>
          </w:rPr>
          <w:delText>1</w:delText>
        </w:r>
      </w:del>
      <w:ins w:id="6" w:author="Xu, Peter" w:date="2023-07-18T11:23:00Z">
        <w:r w:rsidR="004F443C">
          <w:rPr>
            <w:rFonts w:ascii="Microsoft YaHei" w:eastAsia="Microsoft YaHei" w:hAnsi="Microsoft YaHei"/>
            <w:lang w:val="en-US"/>
          </w:rPr>
          <w:t>13</w:t>
        </w:r>
      </w:ins>
      <w:r w:rsidRPr="00053DE7">
        <w:rPr>
          <w:rFonts w:ascii="Microsoft YaHei" w:eastAsia="Microsoft YaHei" w:hAnsi="Microsoft YaHei" w:hint="eastAsia"/>
          <w:lang w:val="en-US"/>
        </w:rPr>
        <w:t>日</w:t>
      </w:r>
    </w:p>
    <w:p w14:paraId="447CB73C" w14:textId="77777777" w:rsidR="00053DE7" w:rsidRPr="009D26AA" w:rsidRDefault="00053DE7" w:rsidP="009D26AA">
      <w:pPr>
        <w:rPr>
          <w:rFonts w:ascii="Microsoft YaHei" w:eastAsia="Microsoft YaHei" w:hAnsi="Microsoft YaHei"/>
          <w:lang w:eastAsia="zh-CN"/>
        </w:rPr>
      </w:pPr>
    </w:p>
    <w:p w14:paraId="7F8E4E10" w14:textId="77777777" w:rsidR="00053DE7" w:rsidRPr="009D26AA" w:rsidRDefault="00053DE7" w:rsidP="009D26AA">
      <w:pPr>
        <w:rPr>
          <w:rFonts w:ascii="Microsoft YaHei" w:eastAsia="Microsoft YaHei" w:hAnsi="Microsoft YaHei"/>
          <w:lang w:eastAsia="zh-CN"/>
        </w:rPr>
      </w:pPr>
    </w:p>
    <w:p w14:paraId="1155B0C7" w14:textId="1E56DBD3" w:rsidR="00053DE7" w:rsidRDefault="00053DE7">
      <w:pPr>
        <w:rPr>
          <w:rFonts w:ascii="Microsoft YaHei" w:eastAsia="Microsoft YaHei" w:hAnsi="Microsoft YaHei"/>
          <w:lang w:eastAsia="zh-CN"/>
        </w:rPr>
      </w:pPr>
      <w:r>
        <w:rPr>
          <w:rFonts w:ascii="Microsoft YaHei" w:eastAsia="Microsoft YaHei" w:hAnsi="Microsoft YaHei"/>
          <w:lang w:eastAsia="zh-CN"/>
        </w:rPr>
        <w:br w:type="page"/>
      </w:r>
    </w:p>
    <w:p w14:paraId="053BEF71" w14:textId="77777777" w:rsidR="00053DE7" w:rsidRPr="009D26AA" w:rsidRDefault="00053DE7">
      <w:pPr>
        <w:rPr>
          <w:rFonts w:ascii="Microsoft YaHei" w:eastAsia="Microsoft YaHei" w:hAnsi="Microsoft YaHei"/>
          <w:lang w:eastAsia="zh-CN"/>
        </w:rPr>
      </w:pPr>
    </w:p>
    <w:p w14:paraId="1F6B8A9A" w14:textId="485D3FF9" w:rsidR="00053DE7" w:rsidRDefault="00053DE7">
      <w:pPr>
        <w:rPr>
          <w:rFonts w:ascii="Microsoft YaHei" w:eastAsia="Microsoft YaHei" w:hAnsi="Microsoft YaHei"/>
          <w:lang w:eastAsia="zh-CN"/>
        </w:rPr>
      </w:pPr>
    </w:p>
    <w:p w14:paraId="3C6C111E" w14:textId="362F6ED2" w:rsidR="00053DE7" w:rsidRDefault="00053DE7">
      <w:pPr>
        <w:rPr>
          <w:rFonts w:ascii="Microsoft YaHei" w:eastAsia="Microsoft YaHei" w:hAnsi="Microsoft YaHei"/>
          <w:lang w:eastAsia="zh-CN"/>
        </w:rPr>
      </w:pPr>
      <w:r>
        <w:rPr>
          <w:rFonts w:ascii="Microsoft YaHei" w:eastAsia="Microsoft YaHei" w:hAnsi="Microsoft YaHei"/>
          <w:lang w:eastAsia="zh-CN"/>
        </w:rPr>
        <w:t>[</w:t>
      </w:r>
      <w:r>
        <w:rPr>
          <w:rFonts w:ascii="Microsoft YaHei" w:eastAsia="Microsoft YaHei" w:hAnsi="Microsoft YaHei" w:hint="eastAsia"/>
          <w:lang w:eastAsia="zh-CN"/>
        </w:rPr>
        <w:t>空白页]</w:t>
      </w:r>
    </w:p>
    <w:p w14:paraId="6C3731F8" w14:textId="77777777" w:rsidR="00053DE7" w:rsidRPr="009D26AA" w:rsidRDefault="00053DE7">
      <w:pPr>
        <w:rPr>
          <w:rFonts w:ascii="Microsoft YaHei" w:eastAsia="Microsoft YaHei" w:hAnsi="Microsoft YaHei"/>
          <w:lang w:eastAsia="zh-CN"/>
        </w:rPr>
      </w:pPr>
    </w:p>
    <w:p w14:paraId="6FBF37BE" w14:textId="77777777" w:rsidR="00053DE7" w:rsidRDefault="00053DE7">
      <w:pPr>
        <w:rPr>
          <w:rFonts w:ascii="Microsoft YaHei" w:eastAsia="Microsoft YaHei" w:hAnsi="Microsoft YaHei"/>
          <w:lang w:eastAsia="zh-CN"/>
        </w:rPr>
        <w:sectPr w:rsidR="00053DE7" w:rsidSect="00400C92">
          <w:footerReference w:type="default" r:id="rId12"/>
          <w:pgSz w:w="11906" w:h="16838" w:code="9"/>
          <w:pgMar w:top="1440" w:right="1440" w:bottom="1440" w:left="1440" w:header="806" w:footer="504" w:gutter="0"/>
          <w:pgNumType w:chapStyle="1" w:chapSep="period"/>
          <w:cols w:space="720"/>
          <w:docGrid w:linePitch="326"/>
        </w:sectPr>
      </w:pPr>
    </w:p>
    <w:p w14:paraId="7BB0F448" w14:textId="39AE5352" w:rsidR="00053DE7" w:rsidRPr="009D26AA" w:rsidRDefault="00053DE7">
      <w:pPr>
        <w:rPr>
          <w:rFonts w:ascii="Microsoft YaHei" w:eastAsia="Microsoft YaHei" w:hAnsi="Microsoft YaHei"/>
          <w:lang w:eastAsia="zh-CN"/>
        </w:rPr>
      </w:pPr>
    </w:p>
    <w:p w14:paraId="4E987327" w14:textId="77777777" w:rsidR="00053DE7" w:rsidRPr="009D26AA" w:rsidRDefault="00053DE7" w:rsidP="009173D2">
      <w:pPr>
        <w:jc w:val="center"/>
        <w:rPr>
          <w:rFonts w:ascii="Microsoft YaHei" w:eastAsia="Microsoft YaHei" w:hAnsi="Microsoft YaHei"/>
          <w:lang w:eastAsia="zh-CN"/>
        </w:rPr>
      </w:pPr>
    </w:p>
    <w:bookmarkEnd w:id="0" w:displacedByCustomXml="next"/>
    <w:sdt>
      <w:sdtPr>
        <w:rPr>
          <w:rFonts w:ascii="Microsoft YaHei" w:eastAsia="Microsoft YaHei" w:hAnsi="Microsoft YaHei" w:cs="Times New Roman"/>
          <w:b w:val="0"/>
          <w:bCs w:val="0"/>
          <w:color w:val="000000" w:themeColor="text1"/>
          <w:sz w:val="22"/>
          <w:szCs w:val="22"/>
        </w:rPr>
        <w:id w:val="555667778"/>
        <w:docPartObj>
          <w:docPartGallery w:val="Table of Contents"/>
          <w:docPartUnique/>
        </w:docPartObj>
      </w:sdtPr>
      <w:sdtEndPr>
        <w:rPr>
          <w:noProof/>
        </w:rPr>
      </w:sdtEndPr>
      <w:sdtContent>
        <w:p w14:paraId="0A48EF74" w14:textId="272527DC" w:rsidR="005E2FF6" w:rsidRPr="005E2FF6" w:rsidRDefault="005E2FF6">
          <w:pPr>
            <w:pStyle w:val="TOCHeading"/>
            <w:rPr>
              <w:rFonts w:ascii="Microsoft YaHei" w:eastAsia="Microsoft YaHei" w:hAnsi="Microsoft YaHei"/>
              <w:color w:val="000000" w:themeColor="text1"/>
              <w:sz w:val="30"/>
              <w:szCs w:val="30"/>
              <w:lang w:eastAsia="zh-CN"/>
            </w:rPr>
          </w:pPr>
          <w:r w:rsidRPr="005E2FF6">
            <w:rPr>
              <w:rFonts w:ascii="Microsoft YaHei" w:eastAsia="Microsoft YaHei" w:hAnsi="Microsoft YaHei" w:hint="eastAsia"/>
              <w:color w:val="000000" w:themeColor="text1"/>
              <w:sz w:val="30"/>
              <w:szCs w:val="30"/>
              <w:lang w:eastAsia="zh-CN"/>
            </w:rPr>
            <w:t>目录</w:t>
          </w:r>
        </w:p>
        <w:p w14:paraId="08162AB9" w14:textId="568F5A9D" w:rsidR="00AA3C03" w:rsidRDefault="005E2FF6">
          <w:pPr>
            <w:pStyle w:val="TOC1"/>
            <w:tabs>
              <w:tab w:val="left" w:pos="600"/>
              <w:tab w:val="right" w:leader="dot" w:pos="9016"/>
            </w:tabs>
            <w:rPr>
              <w:ins w:id="7" w:author="Xu, Peter" w:date="2023-07-19T14:43:00Z"/>
              <w:rFonts w:eastAsiaTheme="minorEastAsia" w:cstheme="minorBidi"/>
              <w:b w:val="0"/>
              <w:bCs w:val="0"/>
              <w:noProof/>
              <w:kern w:val="2"/>
              <w:sz w:val="22"/>
              <w:szCs w:val="22"/>
              <w:lang w:val="en-US" w:eastAsia="zh-CN"/>
              <w14:ligatures w14:val="standardContextual"/>
            </w:rPr>
          </w:pPr>
          <w:r w:rsidRPr="005E2FF6">
            <w:rPr>
              <w:rFonts w:ascii="Microsoft YaHei" w:eastAsia="Microsoft YaHei" w:hAnsi="Microsoft YaHei"/>
              <w:b w:val="0"/>
              <w:bCs w:val="0"/>
              <w:color w:val="000000" w:themeColor="text1"/>
              <w:sz w:val="22"/>
              <w:szCs w:val="22"/>
            </w:rPr>
            <w:fldChar w:fldCharType="begin"/>
          </w:r>
          <w:r w:rsidRPr="005E2FF6">
            <w:rPr>
              <w:rFonts w:ascii="Microsoft YaHei" w:eastAsia="Microsoft YaHei" w:hAnsi="Microsoft YaHei"/>
              <w:color w:val="000000" w:themeColor="text1"/>
              <w:sz w:val="22"/>
              <w:szCs w:val="22"/>
            </w:rPr>
            <w:instrText xml:space="preserve"> TOC \o "1-3" \h \z \u </w:instrText>
          </w:r>
          <w:r w:rsidRPr="005E2FF6">
            <w:rPr>
              <w:rFonts w:ascii="Microsoft YaHei" w:eastAsia="Microsoft YaHei" w:hAnsi="Microsoft YaHei"/>
              <w:b w:val="0"/>
              <w:bCs w:val="0"/>
              <w:color w:val="000000" w:themeColor="text1"/>
              <w:sz w:val="22"/>
              <w:szCs w:val="22"/>
            </w:rPr>
            <w:fldChar w:fldCharType="separate"/>
          </w:r>
          <w:ins w:id="8" w:author="Xu, Peter" w:date="2023-07-19T14:43:00Z">
            <w:r w:rsidR="00AA3C03" w:rsidRPr="00D3256B">
              <w:rPr>
                <w:rStyle w:val="Hyperlink"/>
                <w:noProof/>
              </w:rPr>
              <w:fldChar w:fldCharType="begin"/>
            </w:r>
            <w:r w:rsidR="00AA3C03" w:rsidRPr="00D3256B">
              <w:rPr>
                <w:rStyle w:val="Hyperlink"/>
                <w:noProof/>
              </w:rPr>
              <w:instrText xml:space="preserve"> </w:instrText>
            </w:r>
            <w:r w:rsidR="00AA3C03">
              <w:rPr>
                <w:noProof/>
              </w:rPr>
              <w:instrText>HYPERLINK \l "_Toc140670221"</w:instrText>
            </w:r>
            <w:r w:rsidR="00AA3C03" w:rsidRPr="00D3256B">
              <w:rPr>
                <w:rStyle w:val="Hyperlink"/>
                <w:noProof/>
              </w:rPr>
              <w:instrText xml:space="preserve"> </w:instrText>
            </w:r>
            <w:r w:rsidR="00AA3C03" w:rsidRPr="00D3256B">
              <w:rPr>
                <w:rStyle w:val="Hyperlink"/>
                <w:noProof/>
              </w:rPr>
            </w:r>
            <w:r w:rsidR="00AA3C03" w:rsidRPr="00D3256B">
              <w:rPr>
                <w:rStyle w:val="Hyperlink"/>
                <w:noProof/>
              </w:rPr>
              <w:fldChar w:fldCharType="separate"/>
            </w:r>
            <w:r w:rsidR="00AA3C03" w:rsidRPr="00D3256B">
              <w:rPr>
                <w:rStyle w:val="Hyperlink"/>
                <w:rFonts w:ascii="Microsoft YaHei" w:eastAsia="Microsoft YaHei" w:hAnsi="Microsoft YaHei" w:cs="Arial"/>
                <w:noProof/>
                <w:lang w:eastAsia="zh-CN"/>
              </w:rPr>
              <w:t>1.</w:t>
            </w:r>
            <w:r w:rsidR="00AA3C03">
              <w:rPr>
                <w:rFonts w:eastAsiaTheme="minorEastAsia" w:cstheme="minorBidi"/>
                <w:b w:val="0"/>
                <w:bCs w:val="0"/>
                <w:noProof/>
                <w:kern w:val="2"/>
                <w:sz w:val="22"/>
                <w:szCs w:val="22"/>
                <w:lang w:val="en-US" w:eastAsia="zh-CN"/>
                <w14:ligatures w14:val="standardContextual"/>
              </w:rPr>
              <w:tab/>
            </w:r>
            <w:r w:rsidR="00AA3C03" w:rsidRPr="00D3256B">
              <w:rPr>
                <w:rStyle w:val="Hyperlink"/>
                <w:rFonts w:ascii="Microsoft YaHei" w:eastAsia="Microsoft YaHei" w:hAnsi="Microsoft YaHei" w:cs="Arial" w:hint="eastAsia"/>
                <w:noProof/>
                <w:lang w:eastAsia="zh-CN"/>
              </w:rPr>
              <w:t>简介</w:t>
            </w:r>
            <w:r w:rsidR="00AA3C03">
              <w:rPr>
                <w:noProof/>
                <w:webHidden/>
              </w:rPr>
              <w:tab/>
            </w:r>
            <w:r w:rsidR="00AA3C03">
              <w:rPr>
                <w:noProof/>
                <w:webHidden/>
              </w:rPr>
              <w:fldChar w:fldCharType="begin"/>
            </w:r>
            <w:r w:rsidR="00AA3C03">
              <w:rPr>
                <w:noProof/>
                <w:webHidden/>
              </w:rPr>
              <w:instrText xml:space="preserve"> PAGEREF _Toc140670221 \h </w:instrText>
            </w:r>
            <w:r w:rsidR="00AA3C03">
              <w:rPr>
                <w:noProof/>
                <w:webHidden/>
              </w:rPr>
            </w:r>
          </w:ins>
          <w:r w:rsidR="00AA3C03">
            <w:rPr>
              <w:noProof/>
              <w:webHidden/>
            </w:rPr>
            <w:fldChar w:fldCharType="separate"/>
          </w:r>
          <w:ins w:id="9" w:author="Xu, Peter" w:date="2023-07-19T14:43:00Z">
            <w:r w:rsidR="00AA3C03">
              <w:rPr>
                <w:noProof/>
                <w:webHidden/>
              </w:rPr>
              <w:t>1.1</w:t>
            </w:r>
            <w:r w:rsidR="00AA3C03">
              <w:rPr>
                <w:noProof/>
                <w:webHidden/>
              </w:rPr>
              <w:fldChar w:fldCharType="end"/>
            </w:r>
            <w:r w:rsidR="00AA3C03" w:rsidRPr="00D3256B">
              <w:rPr>
                <w:rStyle w:val="Hyperlink"/>
                <w:noProof/>
              </w:rPr>
              <w:fldChar w:fldCharType="end"/>
            </w:r>
          </w:ins>
        </w:p>
        <w:p w14:paraId="5571B50D" w14:textId="5BA18F04" w:rsidR="00AA3C03" w:rsidRDefault="00AA3C03">
          <w:pPr>
            <w:pStyle w:val="TOC2"/>
            <w:tabs>
              <w:tab w:val="left" w:pos="800"/>
              <w:tab w:val="right" w:leader="dot" w:pos="9016"/>
            </w:tabs>
            <w:rPr>
              <w:ins w:id="10" w:author="Xu, Peter" w:date="2023-07-19T14:43:00Z"/>
              <w:rFonts w:eastAsiaTheme="minorEastAsia" w:cstheme="minorBidi"/>
              <w:i w:val="0"/>
              <w:iCs w:val="0"/>
              <w:noProof/>
              <w:kern w:val="2"/>
              <w:sz w:val="22"/>
              <w:szCs w:val="22"/>
              <w:lang w:val="en-US" w:eastAsia="zh-CN"/>
              <w14:ligatures w14:val="standardContextual"/>
            </w:rPr>
          </w:pPr>
          <w:ins w:id="11"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"_Toc140670222"</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1.1</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项目背景</w:t>
            </w:r>
            <w:r>
              <w:rPr>
                <w:noProof/>
                <w:webHidden/>
              </w:rPr>
              <w:tab/>
            </w:r>
            <w:r>
              <w:rPr>
                <w:noProof/>
                <w:webHidden/>
              </w:rPr>
              <w:fldChar w:fldCharType="begin"/>
            </w:r>
            <w:r>
              <w:rPr>
                <w:noProof/>
                <w:webHidden/>
              </w:rPr>
              <w:instrText xml:space="preserve"> PAGEREF _Toc140670222 \h </w:instrText>
            </w:r>
            <w:r>
              <w:rPr>
                <w:noProof/>
                <w:webHidden/>
              </w:rPr>
            </w:r>
          </w:ins>
          <w:r>
            <w:rPr>
              <w:noProof/>
              <w:webHidden/>
            </w:rPr>
            <w:fldChar w:fldCharType="separate"/>
          </w:r>
          <w:ins w:id="12" w:author="Xu, Peter" w:date="2023-07-19T14:43:00Z">
            <w:r>
              <w:rPr>
                <w:noProof/>
                <w:webHidden/>
              </w:rPr>
              <w:t>1.1</w:t>
            </w:r>
            <w:r>
              <w:rPr>
                <w:noProof/>
                <w:webHidden/>
              </w:rPr>
              <w:fldChar w:fldCharType="end"/>
            </w:r>
            <w:r w:rsidRPr="00D3256B">
              <w:rPr>
                <w:rStyle w:val="Hyperlink"/>
                <w:noProof/>
              </w:rPr>
              <w:fldChar w:fldCharType="end"/>
            </w:r>
          </w:ins>
        </w:p>
        <w:p w14:paraId="063B9642" w14:textId="481B310D" w:rsidR="00AA3C03" w:rsidRDefault="00AA3C03">
          <w:pPr>
            <w:pStyle w:val="TOC2"/>
            <w:tabs>
              <w:tab w:val="left" w:pos="800"/>
              <w:tab w:val="right" w:leader="dot" w:pos="9016"/>
            </w:tabs>
            <w:rPr>
              <w:ins w:id="13" w:author="Xu, Peter" w:date="2023-07-19T14:43:00Z"/>
              <w:rFonts w:eastAsiaTheme="minorEastAsia" w:cstheme="minorBidi"/>
              <w:i w:val="0"/>
              <w:iCs w:val="0"/>
              <w:noProof/>
              <w:kern w:val="2"/>
              <w:sz w:val="22"/>
              <w:szCs w:val="22"/>
              <w:lang w:val="en-US" w:eastAsia="zh-CN"/>
              <w14:ligatures w14:val="standardContextual"/>
            </w:rPr>
          </w:pPr>
          <w:ins w:id="14"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"_Toc140670223"</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1.2</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环境和社会审计范围</w:t>
            </w:r>
            <w:r>
              <w:rPr>
                <w:noProof/>
                <w:webHidden/>
              </w:rPr>
              <w:tab/>
            </w:r>
            <w:r>
              <w:rPr>
                <w:noProof/>
                <w:webHidden/>
              </w:rPr>
              <w:fldChar w:fldCharType="begin"/>
            </w:r>
            <w:r>
              <w:rPr>
                <w:noProof/>
                <w:webHidden/>
              </w:rPr>
              <w:instrText xml:space="preserve"> PAGEREF _Toc140670223 \h </w:instrText>
            </w:r>
            <w:r>
              <w:rPr>
                <w:noProof/>
                <w:webHidden/>
              </w:rPr>
            </w:r>
          </w:ins>
          <w:r>
            <w:rPr>
              <w:noProof/>
              <w:webHidden/>
            </w:rPr>
            <w:fldChar w:fldCharType="separate"/>
          </w:r>
          <w:ins w:id="15" w:author="Xu, Peter" w:date="2023-07-19T14:43:00Z">
            <w:r>
              <w:rPr>
                <w:noProof/>
                <w:webHidden/>
              </w:rPr>
              <w:t>1.2</w:t>
            </w:r>
            <w:r>
              <w:rPr>
                <w:noProof/>
                <w:webHidden/>
              </w:rPr>
              <w:fldChar w:fldCharType="end"/>
            </w:r>
            <w:r w:rsidRPr="00D3256B">
              <w:rPr>
                <w:rStyle w:val="Hyperlink"/>
                <w:noProof/>
              </w:rPr>
              <w:fldChar w:fldCharType="end"/>
            </w:r>
          </w:ins>
        </w:p>
        <w:p w14:paraId="37000FFC" w14:textId="3743874F" w:rsidR="00AA3C03" w:rsidRDefault="00AA3C03">
          <w:pPr>
            <w:pStyle w:val="TOC2"/>
            <w:tabs>
              <w:tab w:val="left" w:pos="800"/>
              <w:tab w:val="right" w:leader="dot" w:pos="9016"/>
            </w:tabs>
            <w:rPr>
              <w:ins w:id="16" w:author="Xu, Peter" w:date="2023-07-19T14:43:00Z"/>
              <w:rFonts w:eastAsiaTheme="minorEastAsia" w:cstheme="minorBidi"/>
              <w:i w:val="0"/>
              <w:iCs w:val="0"/>
              <w:noProof/>
              <w:kern w:val="2"/>
              <w:sz w:val="22"/>
              <w:szCs w:val="22"/>
              <w:lang w:val="en-US" w:eastAsia="zh-CN"/>
              <w14:ligatures w14:val="standardContextual"/>
            </w:rPr>
          </w:pPr>
          <w:ins w:id="17"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"_Toc140670224"</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1.3</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环境和社会审计目标</w:t>
            </w:r>
            <w:r>
              <w:rPr>
                <w:noProof/>
                <w:webHidden/>
              </w:rPr>
              <w:tab/>
            </w:r>
            <w:r>
              <w:rPr>
                <w:noProof/>
                <w:webHidden/>
              </w:rPr>
              <w:fldChar w:fldCharType="begin"/>
            </w:r>
            <w:r>
              <w:rPr>
                <w:noProof/>
                <w:webHidden/>
              </w:rPr>
              <w:instrText xml:space="preserve"> PAGEREF _Toc140670224 \h </w:instrText>
            </w:r>
            <w:r>
              <w:rPr>
                <w:noProof/>
                <w:webHidden/>
              </w:rPr>
            </w:r>
          </w:ins>
          <w:r>
            <w:rPr>
              <w:noProof/>
              <w:webHidden/>
            </w:rPr>
            <w:fldChar w:fldCharType="separate"/>
          </w:r>
          <w:ins w:id="18" w:author="Xu, Peter" w:date="2023-07-19T14:43:00Z">
            <w:r>
              <w:rPr>
                <w:noProof/>
                <w:webHidden/>
              </w:rPr>
              <w:t>1.2</w:t>
            </w:r>
            <w:r>
              <w:rPr>
                <w:noProof/>
                <w:webHidden/>
              </w:rPr>
              <w:fldChar w:fldCharType="end"/>
            </w:r>
            <w:r w:rsidRPr="00D3256B">
              <w:rPr>
                <w:rStyle w:val="Hyperlink"/>
                <w:noProof/>
              </w:rPr>
              <w:fldChar w:fldCharType="end"/>
            </w:r>
          </w:ins>
        </w:p>
        <w:p w14:paraId="1871FE42" w14:textId="1DE1B2F7" w:rsidR="00AA3C03" w:rsidRDefault="00AA3C03">
          <w:pPr>
            <w:pStyle w:val="TOC2"/>
            <w:tabs>
              <w:tab w:val="left" w:pos="800"/>
              <w:tab w:val="right" w:leader="dot" w:pos="9016"/>
            </w:tabs>
            <w:rPr>
              <w:ins w:id="19" w:author="Xu, Peter" w:date="2023-07-19T14:43:00Z"/>
              <w:rFonts w:eastAsiaTheme="minorEastAsia" w:cstheme="minorBidi"/>
              <w:i w:val="0"/>
              <w:iCs w:val="0"/>
              <w:noProof/>
              <w:kern w:val="2"/>
              <w:sz w:val="22"/>
              <w:szCs w:val="22"/>
              <w:lang w:val="en-US" w:eastAsia="zh-CN"/>
              <w14:ligatures w14:val="standardContextual"/>
            </w:rPr>
          </w:pPr>
          <w:ins w:id="20"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"_Toc140670225"</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1.4</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环境和社会审计方法</w:t>
            </w:r>
            <w:r>
              <w:rPr>
                <w:noProof/>
                <w:webHidden/>
              </w:rPr>
              <w:tab/>
            </w:r>
            <w:r>
              <w:rPr>
                <w:noProof/>
                <w:webHidden/>
              </w:rPr>
              <w:fldChar w:fldCharType="begin"/>
            </w:r>
            <w:r>
              <w:rPr>
                <w:noProof/>
                <w:webHidden/>
              </w:rPr>
              <w:instrText xml:space="preserve"> PAGEREF _Toc140670225 \h </w:instrText>
            </w:r>
            <w:r>
              <w:rPr>
                <w:noProof/>
                <w:webHidden/>
              </w:rPr>
            </w:r>
          </w:ins>
          <w:r>
            <w:rPr>
              <w:noProof/>
              <w:webHidden/>
            </w:rPr>
            <w:fldChar w:fldCharType="separate"/>
          </w:r>
          <w:ins w:id="21" w:author="Xu, Peter" w:date="2023-07-19T14:43:00Z">
            <w:r>
              <w:rPr>
                <w:noProof/>
                <w:webHidden/>
              </w:rPr>
              <w:t>1.3</w:t>
            </w:r>
            <w:r>
              <w:rPr>
                <w:noProof/>
                <w:webHidden/>
              </w:rPr>
              <w:fldChar w:fldCharType="end"/>
            </w:r>
            <w:r w:rsidRPr="00D3256B">
              <w:rPr>
                <w:rStyle w:val="Hyperlink"/>
                <w:noProof/>
              </w:rPr>
              <w:fldChar w:fldCharType="end"/>
            </w:r>
          </w:ins>
        </w:p>
        <w:p w14:paraId="6833D6EE" w14:textId="7CB91B45" w:rsidR="00AA3C03" w:rsidRDefault="00AA3C03">
          <w:pPr>
            <w:pStyle w:val="TOC2"/>
            <w:tabs>
              <w:tab w:val="left" w:pos="800"/>
              <w:tab w:val="right" w:leader="dot" w:pos="9016"/>
            </w:tabs>
            <w:rPr>
              <w:ins w:id="22" w:author="Xu, Peter" w:date="2023-07-19T14:43:00Z"/>
              <w:rFonts w:eastAsiaTheme="minorEastAsia" w:cstheme="minorBidi"/>
              <w:i w:val="0"/>
              <w:iCs w:val="0"/>
              <w:noProof/>
              <w:kern w:val="2"/>
              <w:sz w:val="22"/>
              <w:szCs w:val="22"/>
              <w:lang w:val="en-US" w:eastAsia="zh-CN"/>
              <w14:ligatures w14:val="standardContextual"/>
            </w:rPr>
          </w:pPr>
          <w:ins w:id="23"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"_Toc140670226"</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1.5</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报告框架</w:t>
            </w:r>
            <w:r>
              <w:rPr>
                <w:noProof/>
                <w:webHidden/>
              </w:rPr>
              <w:tab/>
            </w:r>
            <w:r>
              <w:rPr>
                <w:noProof/>
                <w:webHidden/>
              </w:rPr>
              <w:fldChar w:fldCharType="begin"/>
            </w:r>
            <w:r>
              <w:rPr>
                <w:noProof/>
                <w:webHidden/>
              </w:rPr>
              <w:instrText xml:space="preserve"> PAGEREF _Toc140670226 \h </w:instrText>
            </w:r>
            <w:r>
              <w:rPr>
                <w:noProof/>
                <w:webHidden/>
              </w:rPr>
            </w:r>
          </w:ins>
          <w:r>
            <w:rPr>
              <w:noProof/>
              <w:webHidden/>
            </w:rPr>
            <w:fldChar w:fldCharType="separate"/>
          </w:r>
          <w:ins w:id="24" w:author="Xu, Peter" w:date="2023-07-19T14:43:00Z">
            <w:r>
              <w:rPr>
                <w:noProof/>
                <w:webHidden/>
              </w:rPr>
              <w:t>1.4</w:t>
            </w:r>
            <w:r>
              <w:rPr>
                <w:noProof/>
                <w:webHidden/>
              </w:rPr>
              <w:fldChar w:fldCharType="end"/>
            </w:r>
            <w:r w:rsidRPr="00D3256B">
              <w:rPr>
                <w:rStyle w:val="Hyperlink"/>
                <w:noProof/>
              </w:rPr>
              <w:fldChar w:fldCharType="end"/>
            </w:r>
          </w:ins>
        </w:p>
        <w:p w14:paraId="27C96811" w14:textId="0E059A17" w:rsidR="00AA3C03" w:rsidRDefault="00AA3C03">
          <w:pPr>
            <w:pStyle w:val="TOC1"/>
            <w:tabs>
              <w:tab w:val="left" w:pos="600"/>
              <w:tab w:val="right" w:leader="dot" w:pos="9016"/>
            </w:tabs>
            <w:rPr>
              <w:ins w:id="25" w:author="Xu, Peter" w:date="2023-07-19T14:43:00Z"/>
              <w:rFonts w:eastAsiaTheme="minorEastAsia" w:cstheme="minorBidi"/>
              <w:b w:val="0"/>
              <w:bCs w:val="0"/>
              <w:noProof/>
              <w:kern w:val="2"/>
              <w:sz w:val="22"/>
              <w:szCs w:val="22"/>
              <w:lang w:val="en-US" w:eastAsia="zh-CN"/>
              <w14:ligatures w14:val="standardContextual"/>
            </w:rPr>
          </w:pPr>
          <w:ins w:id="26"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"_Toc140670227"</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eastAsia="zh-CN"/>
              </w:rPr>
              <w:t>2.</w:t>
            </w:r>
            <w:r>
              <w:rPr>
                <w:rFonts w:eastAsiaTheme="minorEastAsia" w:cstheme="minorBidi"/>
                <w:b w:val="0"/>
                <w:bCs w:val="0"/>
                <w:noProof/>
                <w:kern w:val="2"/>
                <w:sz w:val="22"/>
                <w:szCs w:val="22"/>
                <w:lang w:val="en-US" w:eastAsia="zh-CN"/>
                <w14:ligatures w14:val="standardContextual"/>
              </w:rPr>
              <w:tab/>
            </w:r>
            <w:r w:rsidRPr="00D3256B">
              <w:rPr>
                <w:rStyle w:val="Hyperlink"/>
                <w:rFonts w:ascii="Microsoft YaHei" w:eastAsia="Microsoft YaHei" w:hAnsi="Microsoft YaHei" w:cs="Arial" w:hint="eastAsia"/>
                <w:noProof/>
                <w:lang w:eastAsia="zh-CN"/>
              </w:rPr>
              <w:t>现有设施简介</w:t>
            </w:r>
            <w:r>
              <w:rPr>
                <w:noProof/>
                <w:webHidden/>
              </w:rPr>
              <w:tab/>
            </w:r>
            <w:r>
              <w:rPr>
                <w:noProof/>
                <w:webHidden/>
              </w:rPr>
              <w:fldChar w:fldCharType="begin"/>
            </w:r>
            <w:r>
              <w:rPr>
                <w:noProof/>
                <w:webHidden/>
              </w:rPr>
              <w:instrText xml:space="preserve"> PAGEREF _Toc140670227 \h </w:instrText>
            </w:r>
            <w:r>
              <w:rPr>
                <w:noProof/>
                <w:webHidden/>
              </w:rPr>
            </w:r>
          </w:ins>
          <w:r>
            <w:rPr>
              <w:noProof/>
              <w:webHidden/>
            </w:rPr>
            <w:fldChar w:fldCharType="separate"/>
          </w:r>
          <w:ins w:id="27" w:author="Xu, Peter" w:date="2023-07-19T14:43:00Z">
            <w:r>
              <w:rPr>
                <w:noProof/>
                <w:webHidden/>
              </w:rPr>
              <w:t>2.5</w:t>
            </w:r>
            <w:r>
              <w:rPr>
                <w:noProof/>
                <w:webHidden/>
              </w:rPr>
              <w:fldChar w:fldCharType="end"/>
            </w:r>
            <w:r w:rsidRPr="00D3256B">
              <w:rPr>
                <w:rStyle w:val="Hyperlink"/>
                <w:noProof/>
              </w:rPr>
              <w:fldChar w:fldCharType="end"/>
            </w:r>
          </w:ins>
        </w:p>
        <w:p w14:paraId="74AA1476" w14:textId="23D64097" w:rsidR="00AA3C03" w:rsidRDefault="00AA3C03">
          <w:pPr>
            <w:pStyle w:val="TOC1"/>
            <w:tabs>
              <w:tab w:val="left" w:pos="600"/>
              <w:tab w:val="right" w:leader="dot" w:pos="9016"/>
            </w:tabs>
            <w:rPr>
              <w:ins w:id="28" w:author="Xu, Peter" w:date="2023-07-19T14:43:00Z"/>
              <w:rFonts w:eastAsiaTheme="minorEastAsia" w:cstheme="minorBidi"/>
              <w:b w:val="0"/>
              <w:bCs w:val="0"/>
              <w:noProof/>
              <w:kern w:val="2"/>
              <w:sz w:val="22"/>
              <w:szCs w:val="22"/>
              <w:lang w:val="en-US" w:eastAsia="zh-CN"/>
              <w14:ligatures w14:val="standardContextual"/>
            </w:rPr>
          </w:pPr>
          <w:ins w:id="29"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"_Toc140670228"</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eastAsia="zh-CN"/>
              </w:rPr>
              <w:t>3.</w:t>
            </w:r>
            <w:r>
              <w:rPr>
                <w:rFonts w:eastAsiaTheme="minorEastAsia" w:cstheme="minorBidi"/>
                <w:b w:val="0"/>
                <w:bCs w:val="0"/>
                <w:noProof/>
                <w:kern w:val="2"/>
                <w:sz w:val="22"/>
                <w:szCs w:val="22"/>
                <w:lang w:val="en-US" w:eastAsia="zh-CN"/>
                <w14:ligatures w14:val="standardContextual"/>
              </w:rPr>
              <w:tab/>
            </w:r>
            <w:r w:rsidRPr="00D3256B">
              <w:rPr>
                <w:rStyle w:val="Hyperlink"/>
                <w:rFonts w:ascii="Microsoft YaHei" w:eastAsia="Microsoft YaHei" w:hAnsi="Microsoft YaHei" w:cs="Arial" w:hint="eastAsia"/>
                <w:noProof/>
                <w:lang w:eastAsia="zh-CN"/>
              </w:rPr>
              <w:t>环境现状</w:t>
            </w:r>
            <w:r>
              <w:rPr>
                <w:noProof/>
                <w:webHidden/>
              </w:rPr>
              <w:tab/>
            </w:r>
            <w:r>
              <w:rPr>
                <w:noProof/>
                <w:webHidden/>
              </w:rPr>
              <w:fldChar w:fldCharType="begin"/>
            </w:r>
            <w:r>
              <w:rPr>
                <w:noProof/>
                <w:webHidden/>
              </w:rPr>
              <w:instrText xml:space="preserve"> PAGEREF _Toc140670228 \h </w:instrText>
            </w:r>
            <w:r>
              <w:rPr>
                <w:noProof/>
                <w:webHidden/>
              </w:rPr>
            </w:r>
          </w:ins>
          <w:r>
            <w:rPr>
              <w:noProof/>
              <w:webHidden/>
            </w:rPr>
            <w:fldChar w:fldCharType="separate"/>
          </w:r>
          <w:ins w:id="30" w:author="Xu, Peter" w:date="2023-07-19T14:43:00Z">
            <w:r>
              <w:rPr>
                <w:noProof/>
                <w:webHidden/>
              </w:rPr>
              <w:t>3.8</w:t>
            </w:r>
            <w:r>
              <w:rPr>
                <w:noProof/>
                <w:webHidden/>
              </w:rPr>
              <w:fldChar w:fldCharType="end"/>
            </w:r>
            <w:r w:rsidRPr="00D3256B">
              <w:rPr>
                <w:rStyle w:val="Hyperlink"/>
                <w:noProof/>
              </w:rPr>
              <w:fldChar w:fldCharType="end"/>
            </w:r>
          </w:ins>
        </w:p>
        <w:p w14:paraId="3BDFED3A" w14:textId="29428DFD" w:rsidR="00AA3C03" w:rsidRDefault="00AA3C03">
          <w:pPr>
            <w:pStyle w:val="TOC2"/>
            <w:tabs>
              <w:tab w:val="left" w:pos="800"/>
              <w:tab w:val="right" w:leader="dot" w:pos="9016"/>
            </w:tabs>
            <w:rPr>
              <w:ins w:id="31" w:author="Xu, Peter" w:date="2023-07-19T14:43:00Z"/>
              <w:rFonts w:eastAsiaTheme="minorEastAsia" w:cstheme="minorBidi"/>
              <w:i w:val="0"/>
              <w:iCs w:val="0"/>
              <w:noProof/>
              <w:kern w:val="2"/>
              <w:sz w:val="22"/>
              <w:szCs w:val="22"/>
              <w:lang w:val="en-US" w:eastAsia="zh-CN"/>
              <w14:ligatures w14:val="standardContextual"/>
            </w:rPr>
          </w:pPr>
          <w:ins w:id="32"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"_Toc140670229"</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3.1</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环境行政许可</w:t>
            </w:r>
            <w:r>
              <w:rPr>
                <w:noProof/>
                <w:webHidden/>
              </w:rPr>
              <w:tab/>
            </w:r>
            <w:r>
              <w:rPr>
                <w:noProof/>
                <w:webHidden/>
              </w:rPr>
              <w:fldChar w:fldCharType="begin"/>
            </w:r>
            <w:r>
              <w:rPr>
                <w:noProof/>
                <w:webHidden/>
              </w:rPr>
              <w:instrText xml:space="preserve"> PAGEREF _Toc140670229 \h </w:instrText>
            </w:r>
            <w:r>
              <w:rPr>
                <w:noProof/>
                <w:webHidden/>
              </w:rPr>
            </w:r>
          </w:ins>
          <w:r>
            <w:rPr>
              <w:noProof/>
              <w:webHidden/>
            </w:rPr>
            <w:fldChar w:fldCharType="separate"/>
          </w:r>
          <w:ins w:id="33" w:author="Xu, Peter" w:date="2023-07-19T14:43:00Z">
            <w:r>
              <w:rPr>
                <w:noProof/>
                <w:webHidden/>
              </w:rPr>
              <w:t>3.8</w:t>
            </w:r>
            <w:r>
              <w:rPr>
                <w:noProof/>
                <w:webHidden/>
              </w:rPr>
              <w:fldChar w:fldCharType="end"/>
            </w:r>
            <w:r w:rsidRPr="00D3256B">
              <w:rPr>
                <w:rStyle w:val="Hyperlink"/>
                <w:noProof/>
              </w:rPr>
              <w:fldChar w:fldCharType="end"/>
            </w:r>
          </w:ins>
        </w:p>
        <w:p w14:paraId="189C9560" w14:textId="562B40F3" w:rsidR="00AA3C03" w:rsidRDefault="00AA3C03">
          <w:pPr>
            <w:pStyle w:val="TOC2"/>
            <w:tabs>
              <w:tab w:val="left" w:pos="800"/>
              <w:tab w:val="right" w:leader="dot" w:pos="9016"/>
            </w:tabs>
            <w:rPr>
              <w:ins w:id="34" w:author="Xu, Peter" w:date="2023-07-19T14:43:00Z"/>
              <w:rFonts w:eastAsiaTheme="minorEastAsia" w:cstheme="minorBidi"/>
              <w:i w:val="0"/>
              <w:iCs w:val="0"/>
              <w:noProof/>
              <w:kern w:val="2"/>
              <w:sz w:val="22"/>
              <w:szCs w:val="22"/>
              <w:lang w:val="en-US" w:eastAsia="zh-CN"/>
              <w14:ligatures w14:val="standardContextual"/>
            </w:rPr>
          </w:pPr>
          <w:ins w:id="35"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"_Toc140670230"</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3.2</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大气污染物排放管理</w:t>
            </w:r>
            <w:r>
              <w:rPr>
                <w:noProof/>
                <w:webHidden/>
              </w:rPr>
              <w:tab/>
            </w:r>
            <w:r>
              <w:rPr>
                <w:noProof/>
                <w:webHidden/>
              </w:rPr>
              <w:fldChar w:fldCharType="begin"/>
            </w:r>
            <w:r>
              <w:rPr>
                <w:noProof/>
                <w:webHidden/>
              </w:rPr>
              <w:instrText xml:space="preserve"> PAGEREF _Toc140670230 \h </w:instrText>
            </w:r>
            <w:r>
              <w:rPr>
                <w:noProof/>
                <w:webHidden/>
              </w:rPr>
            </w:r>
          </w:ins>
          <w:r>
            <w:rPr>
              <w:noProof/>
              <w:webHidden/>
            </w:rPr>
            <w:fldChar w:fldCharType="separate"/>
          </w:r>
          <w:ins w:id="36" w:author="Xu, Peter" w:date="2023-07-19T14:43:00Z">
            <w:r>
              <w:rPr>
                <w:noProof/>
                <w:webHidden/>
              </w:rPr>
              <w:t>3.9</w:t>
            </w:r>
            <w:r>
              <w:rPr>
                <w:noProof/>
                <w:webHidden/>
              </w:rPr>
              <w:fldChar w:fldCharType="end"/>
            </w:r>
            <w:r w:rsidRPr="00D3256B">
              <w:rPr>
                <w:rStyle w:val="Hyperlink"/>
                <w:noProof/>
              </w:rPr>
              <w:fldChar w:fldCharType="end"/>
            </w:r>
          </w:ins>
        </w:p>
        <w:p w14:paraId="4A1B4C68" w14:textId="76906F8B" w:rsidR="00AA3C03" w:rsidRDefault="00AA3C03">
          <w:pPr>
            <w:pStyle w:val="TOC2"/>
            <w:tabs>
              <w:tab w:val="left" w:pos="800"/>
              <w:tab w:val="right" w:leader="dot" w:pos="9016"/>
            </w:tabs>
            <w:rPr>
              <w:ins w:id="37" w:author="Xu, Peter" w:date="2023-07-19T14:43:00Z"/>
              <w:rFonts w:eastAsiaTheme="minorEastAsia" w:cstheme="minorBidi"/>
              <w:i w:val="0"/>
              <w:iCs w:val="0"/>
              <w:noProof/>
              <w:kern w:val="2"/>
              <w:sz w:val="22"/>
              <w:szCs w:val="22"/>
              <w:lang w:val="en-US" w:eastAsia="zh-CN"/>
              <w14:ligatures w14:val="standardContextual"/>
            </w:rPr>
          </w:pPr>
          <w:ins w:id="38"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"_Toc140670231"</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3.3</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废水排放管理</w:t>
            </w:r>
            <w:r>
              <w:rPr>
                <w:noProof/>
                <w:webHidden/>
              </w:rPr>
              <w:tab/>
            </w:r>
            <w:r>
              <w:rPr>
                <w:noProof/>
                <w:webHidden/>
              </w:rPr>
              <w:fldChar w:fldCharType="begin"/>
            </w:r>
            <w:r>
              <w:rPr>
                <w:noProof/>
                <w:webHidden/>
              </w:rPr>
              <w:instrText xml:space="preserve"> PAGEREF _Toc140670231 \h </w:instrText>
            </w:r>
            <w:r>
              <w:rPr>
                <w:noProof/>
                <w:webHidden/>
              </w:rPr>
            </w:r>
          </w:ins>
          <w:r>
            <w:rPr>
              <w:noProof/>
              <w:webHidden/>
            </w:rPr>
            <w:fldChar w:fldCharType="separate"/>
          </w:r>
          <w:ins w:id="39" w:author="Xu, Peter" w:date="2023-07-19T14:43:00Z">
            <w:r>
              <w:rPr>
                <w:noProof/>
                <w:webHidden/>
              </w:rPr>
              <w:t>3.12</w:t>
            </w:r>
            <w:r>
              <w:rPr>
                <w:noProof/>
                <w:webHidden/>
              </w:rPr>
              <w:fldChar w:fldCharType="end"/>
            </w:r>
            <w:r w:rsidRPr="00D3256B">
              <w:rPr>
                <w:rStyle w:val="Hyperlink"/>
                <w:noProof/>
              </w:rPr>
              <w:fldChar w:fldCharType="end"/>
            </w:r>
          </w:ins>
        </w:p>
        <w:p w14:paraId="144F0508" w14:textId="74EA17C7" w:rsidR="00AA3C03" w:rsidRDefault="00AA3C03">
          <w:pPr>
            <w:pStyle w:val="TOC2"/>
            <w:tabs>
              <w:tab w:val="left" w:pos="800"/>
              <w:tab w:val="right" w:leader="dot" w:pos="9016"/>
            </w:tabs>
            <w:rPr>
              <w:ins w:id="40" w:author="Xu, Peter" w:date="2023-07-19T14:43:00Z"/>
              <w:rFonts w:eastAsiaTheme="minorEastAsia" w:cstheme="minorBidi"/>
              <w:i w:val="0"/>
              <w:iCs w:val="0"/>
              <w:noProof/>
              <w:kern w:val="2"/>
              <w:sz w:val="22"/>
              <w:szCs w:val="22"/>
              <w:lang w:val="en-US" w:eastAsia="zh-CN"/>
              <w14:ligatures w14:val="standardContextual"/>
            </w:rPr>
          </w:pPr>
          <w:ins w:id="41"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"_Toc140670232"</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3.4</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噪声管理</w:t>
            </w:r>
            <w:r>
              <w:rPr>
                <w:noProof/>
                <w:webHidden/>
              </w:rPr>
              <w:tab/>
            </w:r>
            <w:r>
              <w:rPr>
                <w:noProof/>
                <w:webHidden/>
              </w:rPr>
              <w:fldChar w:fldCharType="begin"/>
            </w:r>
            <w:r>
              <w:rPr>
                <w:noProof/>
                <w:webHidden/>
              </w:rPr>
              <w:instrText xml:space="preserve"> PAGEREF _Toc140670232 \h </w:instrText>
            </w:r>
            <w:r>
              <w:rPr>
                <w:noProof/>
                <w:webHidden/>
              </w:rPr>
            </w:r>
          </w:ins>
          <w:r>
            <w:rPr>
              <w:noProof/>
              <w:webHidden/>
            </w:rPr>
            <w:fldChar w:fldCharType="separate"/>
          </w:r>
          <w:ins w:id="42" w:author="Xu, Peter" w:date="2023-07-19T14:43:00Z">
            <w:r>
              <w:rPr>
                <w:noProof/>
                <w:webHidden/>
              </w:rPr>
              <w:t>3.13</w:t>
            </w:r>
            <w:r>
              <w:rPr>
                <w:noProof/>
                <w:webHidden/>
              </w:rPr>
              <w:fldChar w:fldCharType="end"/>
            </w:r>
            <w:r w:rsidRPr="00D3256B">
              <w:rPr>
                <w:rStyle w:val="Hyperlink"/>
                <w:noProof/>
              </w:rPr>
              <w:fldChar w:fldCharType="end"/>
            </w:r>
          </w:ins>
        </w:p>
        <w:p w14:paraId="3680AFD1" w14:textId="1EFF55EB" w:rsidR="00AA3C03" w:rsidRDefault="00AA3C03">
          <w:pPr>
            <w:pStyle w:val="TOC2"/>
            <w:tabs>
              <w:tab w:val="left" w:pos="800"/>
              <w:tab w:val="right" w:leader="dot" w:pos="9016"/>
            </w:tabs>
            <w:rPr>
              <w:ins w:id="43" w:author="Xu, Peter" w:date="2023-07-19T14:43:00Z"/>
              <w:rFonts w:eastAsiaTheme="minorEastAsia" w:cstheme="minorBidi"/>
              <w:i w:val="0"/>
              <w:iCs w:val="0"/>
              <w:noProof/>
              <w:kern w:val="2"/>
              <w:sz w:val="22"/>
              <w:szCs w:val="22"/>
              <w:lang w:val="en-US" w:eastAsia="zh-CN"/>
              <w14:ligatures w14:val="standardContextual"/>
            </w:rPr>
          </w:pPr>
          <w:ins w:id="44"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"_Toc140670233"</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3.5</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固体废物管理</w:t>
            </w:r>
            <w:r>
              <w:rPr>
                <w:noProof/>
                <w:webHidden/>
              </w:rPr>
              <w:tab/>
            </w:r>
            <w:r>
              <w:rPr>
                <w:noProof/>
                <w:webHidden/>
              </w:rPr>
              <w:fldChar w:fldCharType="begin"/>
            </w:r>
            <w:r>
              <w:rPr>
                <w:noProof/>
                <w:webHidden/>
              </w:rPr>
              <w:instrText xml:space="preserve"> PAGEREF _Toc140670233 \h </w:instrText>
            </w:r>
            <w:r>
              <w:rPr>
                <w:noProof/>
                <w:webHidden/>
              </w:rPr>
            </w:r>
          </w:ins>
          <w:r>
            <w:rPr>
              <w:noProof/>
              <w:webHidden/>
            </w:rPr>
            <w:fldChar w:fldCharType="separate"/>
          </w:r>
          <w:ins w:id="45" w:author="Xu, Peter" w:date="2023-07-19T14:43:00Z">
            <w:r>
              <w:rPr>
                <w:noProof/>
                <w:webHidden/>
              </w:rPr>
              <w:t>3.14</w:t>
            </w:r>
            <w:r>
              <w:rPr>
                <w:noProof/>
                <w:webHidden/>
              </w:rPr>
              <w:fldChar w:fldCharType="end"/>
            </w:r>
            <w:r w:rsidRPr="00D3256B">
              <w:rPr>
                <w:rStyle w:val="Hyperlink"/>
                <w:noProof/>
              </w:rPr>
              <w:fldChar w:fldCharType="end"/>
            </w:r>
          </w:ins>
        </w:p>
        <w:p w14:paraId="01E5A957" w14:textId="54D93593" w:rsidR="00AA3C03" w:rsidRDefault="00AA3C03">
          <w:pPr>
            <w:pStyle w:val="TOC2"/>
            <w:tabs>
              <w:tab w:val="left" w:pos="800"/>
              <w:tab w:val="right" w:leader="dot" w:pos="9016"/>
            </w:tabs>
            <w:rPr>
              <w:ins w:id="46" w:author="Xu, Peter" w:date="2023-07-19T14:43:00Z"/>
              <w:rFonts w:eastAsiaTheme="minorEastAsia" w:cstheme="minorBidi"/>
              <w:i w:val="0"/>
              <w:iCs w:val="0"/>
              <w:noProof/>
              <w:kern w:val="2"/>
              <w:sz w:val="22"/>
              <w:szCs w:val="22"/>
              <w:lang w:val="en-US" w:eastAsia="zh-CN"/>
              <w14:ligatures w14:val="standardContextual"/>
            </w:rPr>
          </w:pPr>
          <w:ins w:id="47"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"_Toc140670234"</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3.6</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val="en-US" w:eastAsia="zh-CN"/>
              </w:rPr>
              <w:t>土壤地下水污染防治管理</w:t>
            </w:r>
            <w:r>
              <w:rPr>
                <w:noProof/>
                <w:webHidden/>
              </w:rPr>
              <w:tab/>
            </w:r>
            <w:r>
              <w:rPr>
                <w:noProof/>
                <w:webHidden/>
              </w:rPr>
              <w:fldChar w:fldCharType="begin"/>
            </w:r>
            <w:r>
              <w:rPr>
                <w:noProof/>
                <w:webHidden/>
              </w:rPr>
              <w:instrText xml:space="preserve"> PAGEREF _Toc140670234 \h </w:instrText>
            </w:r>
            <w:r>
              <w:rPr>
                <w:noProof/>
                <w:webHidden/>
              </w:rPr>
            </w:r>
          </w:ins>
          <w:r>
            <w:rPr>
              <w:noProof/>
              <w:webHidden/>
            </w:rPr>
            <w:fldChar w:fldCharType="separate"/>
          </w:r>
          <w:ins w:id="48" w:author="Xu, Peter" w:date="2023-07-19T14:43:00Z">
            <w:r>
              <w:rPr>
                <w:noProof/>
                <w:webHidden/>
              </w:rPr>
              <w:t>3.14</w:t>
            </w:r>
            <w:r>
              <w:rPr>
                <w:noProof/>
                <w:webHidden/>
              </w:rPr>
              <w:fldChar w:fldCharType="end"/>
            </w:r>
            <w:r w:rsidRPr="00D3256B">
              <w:rPr>
                <w:rStyle w:val="Hyperlink"/>
                <w:noProof/>
              </w:rPr>
              <w:fldChar w:fldCharType="end"/>
            </w:r>
          </w:ins>
        </w:p>
        <w:p w14:paraId="629E1BDC" w14:textId="31B58816" w:rsidR="00AA3C03" w:rsidRDefault="00AA3C03">
          <w:pPr>
            <w:pStyle w:val="TOC2"/>
            <w:tabs>
              <w:tab w:val="left" w:pos="800"/>
              <w:tab w:val="right" w:leader="dot" w:pos="9016"/>
            </w:tabs>
            <w:rPr>
              <w:ins w:id="49" w:author="Xu, Peter" w:date="2023-07-19T14:43:00Z"/>
              <w:rFonts w:eastAsiaTheme="minorEastAsia" w:cstheme="minorBidi"/>
              <w:i w:val="0"/>
              <w:iCs w:val="0"/>
              <w:noProof/>
              <w:kern w:val="2"/>
              <w:sz w:val="22"/>
              <w:szCs w:val="22"/>
              <w:lang w:val="en-US" w:eastAsia="zh-CN"/>
              <w14:ligatures w14:val="standardContextual"/>
            </w:rPr>
          </w:pPr>
          <w:ins w:id="50"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"_Toc140670235"</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3.7</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生态影响管理</w:t>
            </w:r>
            <w:r>
              <w:rPr>
                <w:noProof/>
                <w:webHidden/>
              </w:rPr>
              <w:tab/>
            </w:r>
            <w:r>
              <w:rPr>
                <w:noProof/>
                <w:webHidden/>
              </w:rPr>
              <w:fldChar w:fldCharType="begin"/>
            </w:r>
            <w:r>
              <w:rPr>
                <w:noProof/>
                <w:webHidden/>
              </w:rPr>
              <w:instrText xml:space="preserve"> PAGEREF _Toc140670235 \h </w:instrText>
            </w:r>
            <w:r>
              <w:rPr>
                <w:noProof/>
                <w:webHidden/>
              </w:rPr>
            </w:r>
          </w:ins>
          <w:r>
            <w:rPr>
              <w:noProof/>
              <w:webHidden/>
            </w:rPr>
            <w:fldChar w:fldCharType="separate"/>
          </w:r>
          <w:ins w:id="51" w:author="Xu, Peter" w:date="2023-07-19T14:43:00Z">
            <w:r>
              <w:rPr>
                <w:noProof/>
                <w:webHidden/>
              </w:rPr>
              <w:t>3.15</w:t>
            </w:r>
            <w:r>
              <w:rPr>
                <w:noProof/>
                <w:webHidden/>
              </w:rPr>
              <w:fldChar w:fldCharType="end"/>
            </w:r>
            <w:r w:rsidRPr="00D3256B">
              <w:rPr>
                <w:rStyle w:val="Hyperlink"/>
                <w:noProof/>
              </w:rPr>
              <w:fldChar w:fldCharType="end"/>
            </w:r>
          </w:ins>
        </w:p>
        <w:p w14:paraId="669FBC09" w14:textId="55AE89A1" w:rsidR="00AA3C03" w:rsidRDefault="00AA3C03">
          <w:pPr>
            <w:pStyle w:val="TOC2"/>
            <w:tabs>
              <w:tab w:val="left" w:pos="800"/>
              <w:tab w:val="right" w:leader="dot" w:pos="9016"/>
            </w:tabs>
            <w:rPr>
              <w:ins w:id="52" w:author="Xu, Peter" w:date="2023-07-19T14:43:00Z"/>
              <w:rFonts w:eastAsiaTheme="minorEastAsia" w:cstheme="minorBidi"/>
              <w:i w:val="0"/>
              <w:iCs w:val="0"/>
              <w:noProof/>
              <w:kern w:val="2"/>
              <w:sz w:val="22"/>
              <w:szCs w:val="22"/>
              <w:lang w:val="en-US" w:eastAsia="zh-CN"/>
              <w14:ligatures w14:val="standardContextual"/>
            </w:rPr>
          </w:pPr>
          <w:ins w:id="53"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"_Toc140670236"</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3.8</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环境管理体系</w:t>
            </w:r>
            <w:r>
              <w:rPr>
                <w:noProof/>
                <w:webHidden/>
              </w:rPr>
              <w:tab/>
            </w:r>
            <w:r>
              <w:rPr>
                <w:noProof/>
                <w:webHidden/>
              </w:rPr>
              <w:fldChar w:fldCharType="begin"/>
            </w:r>
            <w:r>
              <w:rPr>
                <w:noProof/>
                <w:webHidden/>
              </w:rPr>
              <w:instrText xml:space="preserve"> PAGEREF _Toc140670236 \h </w:instrText>
            </w:r>
            <w:r>
              <w:rPr>
                <w:noProof/>
                <w:webHidden/>
              </w:rPr>
            </w:r>
          </w:ins>
          <w:r>
            <w:rPr>
              <w:noProof/>
              <w:webHidden/>
            </w:rPr>
            <w:fldChar w:fldCharType="separate"/>
          </w:r>
          <w:ins w:id="54" w:author="Xu, Peter" w:date="2023-07-19T14:43:00Z">
            <w:r>
              <w:rPr>
                <w:noProof/>
                <w:webHidden/>
              </w:rPr>
              <w:t>3.15</w:t>
            </w:r>
            <w:r>
              <w:rPr>
                <w:noProof/>
                <w:webHidden/>
              </w:rPr>
              <w:fldChar w:fldCharType="end"/>
            </w:r>
            <w:r w:rsidRPr="00D3256B">
              <w:rPr>
                <w:rStyle w:val="Hyperlink"/>
                <w:noProof/>
              </w:rPr>
              <w:fldChar w:fldCharType="end"/>
            </w:r>
          </w:ins>
        </w:p>
        <w:p w14:paraId="18FD9271" w14:textId="051BAA70" w:rsidR="00AA3C03" w:rsidRDefault="00AA3C03">
          <w:pPr>
            <w:pStyle w:val="TOC1"/>
            <w:tabs>
              <w:tab w:val="left" w:pos="600"/>
              <w:tab w:val="right" w:leader="dot" w:pos="9016"/>
            </w:tabs>
            <w:rPr>
              <w:ins w:id="55" w:author="Xu, Peter" w:date="2023-07-19T14:43:00Z"/>
              <w:rFonts w:eastAsiaTheme="minorEastAsia" w:cstheme="minorBidi"/>
              <w:b w:val="0"/>
              <w:bCs w:val="0"/>
              <w:noProof/>
              <w:kern w:val="2"/>
              <w:sz w:val="22"/>
              <w:szCs w:val="22"/>
              <w:lang w:val="en-US" w:eastAsia="zh-CN"/>
              <w14:ligatures w14:val="standardContextual"/>
            </w:rPr>
          </w:pPr>
          <w:ins w:id="56"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"_Toc140670237"</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eastAsia="zh-CN"/>
              </w:rPr>
              <w:t>4.</w:t>
            </w:r>
            <w:r>
              <w:rPr>
                <w:rFonts w:eastAsiaTheme="minorEastAsia" w:cstheme="minorBidi"/>
                <w:b w:val="0"/>
                <w:bCs w:val="0"/>
                <w:noProof/>
                <w:kern w:val="2"/>
                <w:sz w:val="22"/>
                <w:szCs w:val="22"/>
                <w:lang w:val="en-US" w:eastAsia="zh-CN"/>
                <w14:ligatures w14:val="standardContextual"/>
              </w:rPr>
              <w:tab/>
            </w:r>
            <w:r w:rsidRPr="00D3256B">
              <w:rPr>
                <w:rStyle w:val="Hyperlink"/>
                <w:rFonts w:ascii="Microsoft YaHei" w:eastAsia="Microsoft YaHei" w:hAnsi="Microsoft YaHei" w:cs="Arial" w:hint="eastAsia"/>
                <w:noProof/>
                <w:lang w:eastAsia="zh-CN"/>
              </w:rPr>
              <w:t>劳动者与工作条件</w:t>
            </w:r>
            <w:r>
              <w:rPr>
                <w:noProof/>
                <w:webHidden/>
              </w:rPr>
              <w:tab/>
            </w:r>
            <w:r>
              <w:rPr>
                <w:noProof/>
                <w:webHidden/>
              </w:rPr>
              <w:fldChar w:fldCharType="begin"/>
            </w:r>
            <w:r>
              <w:rPr>
                <w:noProof/>
                <w:webHidden/>
              </w:rPr>
              <w:instrText xml:space="preserve"> PAGEREF _Toc140670237 \h </w:instrText>
            </w:r>
            <w:r>
              <w:rPr>
                <w:noProof/>
                <w:webHidden/>
              </w:rPr>
            </w:r>
          </w:ins>
          <w:r>
            <w:rPr>
              <w:noProof/>
              <w:webHidden/>
            </w:rPr>
            <w:fldChar w:fldCharType="separate"/>
          </w:r>
          <w:ins w:id="57" w:author="Xu, Peter" w:date="2023-07-19T14:43:00Z">
            <w:r>
              <w:rPr>
                <w:noProof/>
                <w:webHidden/>
              </w:rPr>
              <w:t>4.17</w:t>
            </w:r>
            <w:r>
              <w:rPr>
                <w:noProof/>
                <w:webHidden/>
              </w:rPr>
              <w:fldChar w:fldCharType="end"/>
            </w:r>
            <w:r w:rsidRPr="00D3256B">
              <w:rPr>
                <w:rStyle w:val="Hyperlink"/>
                <w:noProof/>
              </w:rPr>
              <w:fldChar w:fldCharType="end"/>
            </w:r>
          </w:ins>
        </w:p>
        <w:p w14:paraId="52E7C57A" w14:textId="0B216BD9" w:rsidR="00AA3C03" w:rsidRDefault="00AA3C03">
          <w:pPr>
            <w:pStyle w:val="TOC2"/>
            <w:tabs>
              <w:tab w:val="left" w:pos="800"/>
              <w:tab w:val="right" w:leader="dot" w:pos="9016"/>
            </w:tabs>
            <w:rPr>
              <w:ins w:id="58" w:author="Xu, Peter" w:date="2023-07-19T14:43:00Z"/>
              <w:rFonts w:eastAsiaTheme="minorEastAsia" w:cstheme="minorBidi"/>
              <w:i w:val="0"/>
              <w:iCs w:val="0"/>
              <w:noProof/>
              <w:kern w:val="2"/>
              <w:sz w:val="22"/>
              <w:szCs w:val="22"/>
              <w:lang w:val="en-US" w:eastAsia="zh-CN"/>
              <w14:ligatures w14:val="standardContextual"/>
            </w:rPr>
          </w:pPr>
          <w:ins w:id="59"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"_Toc140670238"</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4.1</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组织架构和劳动者基本情况</w:t>
            </w:r>
            <w:r>
              <w:rPr>
                <w:noProof/>
                <w:webHidden/>
              </w:rPr>
              <w:tab/>
            </w:r>
            <w:r>
              <w:rPr>
                <w:noProof/>
                <w:webHidden/>
              </w:rPr>
              <w:fldChar w:fldCharType="begin"/>
            </w:r>
            <w:r>
              <w:rPr>
                <w:noProof/>
                <w:webHidden/>
              </w:rPr>
              <w:instrText xml:space="preserve"> PAGEREF _Toc140670238 \h </w:instrText>
            </w:r>
            <w:r>
              <w:rPr>
                <w:noProof/>
                <w:webHidden/>
              </w:rPr>
            </w:r>
          </w:ins>
          <w:r>
            <w:rPr>
              <w:noProof/>
              <w:webHidden/>
            </w:rPr>
            <w:fldChar w:fldCharType="separate"/>
          </w:r>
          <w:ins w:id="60" w:author="Xu, Peter" w:date="2023-07-19T14:43:00Z">
            <w:r>
              <w:rPr>
                <w:noProof/>
                <w:webHidden/>
              </w:rPr>
              <w:t>4.17</w:t>
            </w:r>
            <w:r>
              <w:rPr>
                <w:noProof/>
                <w:webHidden/>
              </w:rPr>
              <w:fldChar w:fldCharType="end"/>
            </w:r>
            <w:r w:rsidRPr="00D3256B">
              <w:rPr>
                <w:rStyle w:val="Hyperlink"/>
                <w:noProof/>
              </w:rPr>
              <w:fldChar w:fldCharType="end"/>
            </w:r>
          </w:ins>
        </w:p>
        <w:p w14:paraId="208FBDA7" w14:textId="4614E5DD" w:rsidR="00AA3C03" w:rsidRDefault="00AA3C03">
          <w:pPr>
            <w:pStyle w:val="TOC3"/>
            <w:tabs>
              <w:tab w:val="left" w:pos="1200"/>
              <w:tab w:val="right" w:leader="dot" w:pos="9016"/>
            </w:tabs>
            <w:rPr>
              <w:ins w:id="61" w:author="Xu, Peter" w:date="2023-07-19T14:43:00Z"/>
              <w:rFonts w:eastAsiaTheme="minorEastAsia" w:cstheme="minorBidi"/>
              <w:noProof/>
              <w:kern w:val="2"/>
              <w:sz w:val="22"/>
              <w:szCs w:val="22"/>
              <w:lang w:val="en-US" w:eastAsia="zh-CN"/>
              <w14:ligatures w14:val="standardContextual"/>
            </w:rPr>
          </w:pPr>
          <w:ins w:id="62"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"_Toc140670239"</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val="en-AU" w:eastAsia="zh-CN"/>
              </w:rPr>
              <w:t>4.1.1</w:t>
            </w:r>
            <w:r>
              <w:rPr>
                <w:rFonts w:eastAsiaTheme="minorEastAsia" w:cstheme="minorBidi"/>
                <w:noProof/>
                <w:kern w:val="2"/>
                <w:sz w:val="22"/>
                <w:szCs w:val="22"/>
                <w:lang w:val="en-US" w:eastAsia="zh-CN"/>
                <w14:ligatures w14:val="standardContextual"/>
              </w:rPr>
              <w:tab/>
            </w:r>
            <w:r w:rsidRPr="00D3256B">
              <w:rPr>
                <w:rStyle w:val="Hyperlink"/>
                <w:rFonts w:ascii="Microsoft YaHei" w:eastAsia="Microsoft YaHei" w:hAnsi="Microsoft YaHei" w:cs="Arial" w:hint="eastAsia"/>
                <w:noProof/>
                <w:lang w:val="en-AU" w:eastAsia="zh-CN"/>
              </w:rPr>
              <w:t>长钢公司组织架构</w:t>
            </w:r>
            <w:r>
              <w:rPr>
                <w:noProof/>
                <w:webHidden/>
              </w:rPr>
              <w:tab/>
            </w:r>
            <w:r>
              <w:rPr>
                <w:noProof/>
                <w:webHidden/>
              </w:rPr>
              <w:fldChar w:fldCharType="begin"/>
            </w:r>
            <w:r>
              <w:rPr>
                <w:noProof/>
                <w:webHidden/>
              </w:rPr>
              <w:instrText xml:space="preserve"> PAGEREF _Toc140670239 \h </w:instrText>
            </w:r>
            <w:r>
              <w:rPr>
                <w:noProof/>
                <w:webHidden/>
              </w:rPr>
            </w:r>
          </w:ins>
          <w:r>
            <w:rPr>
              <w:noProof/>
              <w:webHidden/>
            </w:rPr>
            <w:fldChar w:fldCharType="separate"/>
          </w:r>
          <w:ins w:id="63" w:author="Xu, Peter" w:date="2023-07-19T14:43:00Z">
            <w:r>
              <w:rPr>
                <w:noProof/>
                <w:webHidden/>
              </w:rPr>
              <w:t>4.17</w:t>
            </w:r>
            <w:r>
              <w:rPr>
                <w:noProof/>
                <w:webHidden/>
              </w:rPr>
              <w:fldChar w:fldCharType="end"/>
            </w:r>
            <w:r w:rsidRPr="00D3256B">
              <w:rPr>
                <w:rStyle w:val="Hyperlink"/>
                <w:noProof/>
              </w:rPr>
              <w:fldChar w:fldCharType="end"/>
            </w:r>
          </w:ins>
        </w:p>
        <w:p w14:paraId="456B6B76" w14:textId="047F3A80" w:rsidR="00AA3C03" w:rsidRDefault="00AA3C03">
          <w:pPr>
            <w:pStyle w:val="TOC3"/>
            <w:tabs>
              <w:tab w:val="left" w:pos="1200"/>
              <w:tab w:val="right" w:leader="dot" w:pos="9016"/>
            </w:tabs>
            <w:rPr>
              <w:ins w:id="64" w:author="Xu, Peter" w:date="2023-07-19T14:43:00Z"/>
              <w:rFonts w:eastAsiaTheme="minorEastAsia" w:cstheme="minorBidi"/>
              <w:noProof/>
              <w:kern w:val="2"/>
              <w:sz w:val="22"/>
              <w:szCs w:val="22"/>
              <w:lang w:val="en-US" w:eastAsia="zh-CN"/>
              <w14:ligatures w14:val="standardContextual"/>
            </w:rPr>
          </w:pPr>
          <w:ins w:id="65"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"_Toc140670240"</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val="en-AU" w:eastAsia="zh-CN"/>
              </w:rPr>
              <w:t>4.1.2</w:t>
            </w:r>
            <w:r>
              <w:rPr>
                <w:rFonts w:eastAsiaTheme="minorEastAsia" w:cstheme="minorBidi"/>
                <w:noProof/>
                <w:kern w:val="2"/>
                <w:sz w:val="22"/>
                <w:szCs w:val="22"/>
                <w:lang w:val="en-US" w:eastAsia="zh-CN"/>
                <w14:ligatures w14:val="standardContextual"/>
              </w:rPr>
              <w:tab/>
            </w:r>
            <w:r w:rsidRPr="00D3256B">
              <w:rPr>
                <w:rStyle w:val="Hyperlink"/>
                <w:rFonts w:ascii="Microsoft YaHei" w:eastAsia="Microsoft YaHei" w:hAnsi="Microsoft YaHei" w:cs="Arial" w:hint="eastAsia"/>
                <w:noProof/>
                <w:lang w:val="en-AU" w:eastAsia="zh-CN"/>
              </w:rPr>
              <w:t>炼铁厂组织架构</w:t>
            </w:r>
            <w:r>
              <w:rPr>
                <w:noProof/>
                <w:webHidden/>
              </w:rPr>
              <w:tab/>
            </w:r>
            <w:r>
              <w:rPr>
                <w:noProof/>
                <w:webHidden/>
              </w:rPr>
              <w:fldChar w:fldCharType="begin"/>
            </w:r>
            <w:r>
              <w:rPr>
                <w:noProof/>
                <w:webHidden/>
              </w:rPr>
              <w:instrText xml:space="preserve"> PAGEREF _Toc140670240 \h </w:instrText>
            </w:r>
            <w:r>
              <w:rPr>
                <w:noProof/>
                <w:webHidden/>
              </w:rPr>
            </w:r>
          </w:ins>
          <w:r>
            <w:rPr>
              <w:noProof/>
              <w:webHidden/>
            </w:rPr>
            <w:fldChar w:fldCharType="separate"/>
          </w:r>
          <w:ins w:id="66" w:author="Xu, Peter" w:date="2023-07-19T14:43:00Z">
            <w:r>
              <w:rPr>
                <w:noProof/>
                <w:webHidden/>
              </w:rPr>
              <w:t>4.17</w:t>
            </w:r>
            <w:r>
              <w:rPr>
                <w:noProof/>
                <w:webHidden/>
              </w:rPr>
              <w:fldChar w:fldCharType="end"/>
            </w:r>
            <w:r w:rsidRPr="00D3256B">
              <w:rPr>
                <w:rStyle w:val="Hyperlink"/>
                <w:noProof/>
              </w:rPr>
              <w:fldChar w:fldCharType="end"/>
            </w:r>
          </w:ins>
        </w:p>
        <w:p w14:paraId="450665C2" w14:textId="4D342AA0" w:rsidR="00AA3C03" w:rsidRDefault="00AA3C03">
          <w:pPr>
            <w:pStyle w:val="TOC3"/>
            <w:tabs>
              <w:tab w:val="left" w:pos="1200"/>
              <w:tab w:val="right" w:leader="dot" w:pos="9016"/>
            </w:tabs>
            <w:rPr>
              <w:ins w:id="67" w:author="Xu, Peter" w:date="2023-07-19T14:43:00Z"/>
              <w:rFonts w:eastAsiaTheme="minorEastAsia" w:cstheme="minorBidi"/>
              <w:noProof/>
              <w:kern w:val="2"/>
              <w:sz w:val="22"/>
              <w:szCs w:val="22"/>
              <w:lang w:val="en-US" w:eastAsia="zh-CN"/>
              <w14:ligatures w14:val="standardContextual"/>
            </w:rPr>
          </w:pPr>
          <w:ins w:id="68"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"_Toc140670241"</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val="en-AU" w:eastAsia="zh-CN"/>
              </w:rPr>
              <w:t>4.1.3</w:t>
            </w:r>
            <w:r>
              <w:rPr>
                <w:rFonts w:eastAsiaTheme="minorEastAsia" w:cstheme="minorBidi"/>
                <w:noProof/>
                <w:kern w:val="2"/>
                <w:sz w:val="22"/>
                <w:szCs w:val="22"/>
                <w:lang w:val="en-US" w:eastAsia="zh-CN"/>
                <w14:ligatures w14:val="standardContextual"/>
              </w:rPr>
              <w:tab/>
            </w:r>
            <w:r w:rsidRPr="00D3256B">
              <w:rPr>
                <w:rStyle w:val="Hyperlink"/>
                <w:rFonts w:ascii="Microsoft YaHei" w:eastAsia="Microsoft YaHei" w:hAnsi="Microsoft YaHei" w:cs="Arial"/>
                <w:noProof/>
                <w:lang w:val="en-AU" w:eastAsia="zh-CN"/>
              </w:rPr>
              <w:t>4#</w:t>
            </w:r>
            <w:r w:rsidRPr="00D3256B">
              <w:rPr>
                <w:rStyle w:val="Hyperlink"/>
                <w:rFonts w:ascii="Microsoft YaHei" w:eastAsia="Microsoft YaHei" w:hAnsi="Microsoft YaHei" w:cs="Arial" w:hint="eastAsia"/>
                <w:noProof/>
                <w:lang w:val="en-AU" w:eastAsia="zh-CN"/>
              </w:rPr>
              <w:t>烧结线</w:t>
            </w:r>
            <w:r>
              <w:rPr>
                <w:noProof/>
                <w:webHidden/>
              </w:rPr>
              <w:tab/>
            </w:r>
            <w:r>
              <w:rPr>
                <w:noProof/>
                <w:webHidden/>
              </w:rPr>
              <w:fldChar w:fldCharType="begin"/>
            </w:r>
            <w:r>
              <w:rPr>
                <w:noProof/>
                <w:webHidden/>
              </w:rPr>
              <w:instrText xml:space="preserve"> PAGEREF _Toc140670241 \h </w:instrText>
            </w:r>
            <w:r>
              <w:rPr>
                <w:noProof/>
                <w:webHidden/>
              </w:rPr>
            </w:r>
          </w:ins>
          <w:r>
            <w:rPr>
              <w:noProof/>
              <w:webHidden/>
            </w:rPr>
            <w:fldChar w:fldCharType="separate"/>
          </w:r>
          <w:ins w:id="69" w:author="Xu, Peter" w:date="2023-07-19T14:43:00Z">
            <w:r>
              <w:rPr>
                <w:noProof/>
                <w:webHidden/>
              </w:rPr>
              <w:t>4.19</w:t>
            </w:r>
            <w:r>
              <w:rPr>
                <w:noProof/>
                <w:webHidden/>
              </w:rPr>
              <w:fldChar w:fldCharType="end"/>
            </w:r>
            <w:r w:rsidRPr="00D3256B">
              <w:rPr>
                <w:rStyle w:val="Hyperlink"/>
                <w:noProof/>
              </w:rPr>
              <w:fldChar w:fldCharType="end"/>
            </w:r>
          </w:ins>
        </w:p>
        <w:p w14:paraId="217A9FCA" w14:textId="7A8ABBCC" w:rsidR="00AA3C03" w:rsidRDefault="00AA3C03">
          <w:pPr>
            <w:pStyle w:val="TOC2"/>
            <w:tabs>
              <w:tab w:val="left" w:pos="800"/>
              <w:tab w:val="right" w:leader="dot" w:pos="9016"/>
            </w:tabs>
            <w:rPr>
              <w:ins w:id="70" w:author="Xu, Peter" w:date="2023-07-19T14:43:00Z"/>
              <w:rFonts w:eastAsiaTheme="minorEastAsia" w:cstheme="minorBidi"/>
              <w:i w:val="0"/>
              <w:iCs w:val="0"/>
              <w:noProof/>
              <w:kern w:val="2"/>
              <w:sz w:val="22"/>
              <w:szCs w:val="22"/>
              <w:lang w:val="en-US" w:eastAsia="zh-CN"/>
              <w14:ligatures w14:val="standardContextual"/>
            </w:rPr>
          </w:pPr>
          <w:ins w:id="71"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"_Toc140670242"</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4.2</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工作条件和工作人员管理</w:t>
            </w:r>
            <w:r>
              <w:rPr>
                <w:noProof/>
                <w:webHidden/>
              </w:rPr>
              <w:tab/>
            </w:r>
            <w:r>
              <w:rPr>
                <w:noProof/>
                <w:webHidden/>
              </w:rPr>
              <w:fldChar w:fldCharType="begin"/>
            </w:r>
            <w:r>
              <w:rPr>
                <w:noProof/>
                <w:webHidden/>
              </w:rPr>
              <w:instrText xml:space="preserve"> PAGEREF _Toc140670242 \h </w:instrText>
            </w:r>
            <w:r>
              <w:rPr>
                <w:noProof/>
                <w:webHidden/>
              </w:rPr>
            </w:r>
          </w:ins>
          <w:r>
            <w:rPr>
              <w:noProof/>
              <w:webHidden/>
            </w:rPr>
            <w:fldChar w:fldCharType="separate"/>
          </w:r>
          <w:ins w:id="72" w:author="Xu, Peter" w:date="2023-07-19T14:43:00Z">
            <w:r>
              <w:rPr>
                <w:noProof/>
                <w:webHidden/>
              </w:rPr>
              <w:t>4.20</w:t>
            </w:r>
            <w:r>
              <w:rPr>
                <w:noProof/>
                <w:webHidden/>
              </w:rPr>
              <w:fldChar w:fldCharType="end"/>
            </w:r>
            <w:r w:rsidRPr="00D3256B">
              <w:rPr>
                <w:rStyle w:val="Hyperlink"/>
                <w:noProof/>
              </w:rPr>
              <w:fldChar w:fldCharType="end"/>
            </w:r>
          </w:ins>
        </w:p>
        <w:p w14:paraId="7850D9D4" w14:textId="448580A3" w:rsidR="00AA3C03" w:rsidRDefault="00AA3C03">
          <w:pPr>
            <w:pStyle w:val="TOC2"/>
            <w:tabs>
              <w:tab w:val="left" w:pos="800"/>
              <w:tab w:val="right" w:leader="dot" w:pos="9016"/>
            </w:tabs>
            <w:rPr>
              <w:ins w:id="73" w:author="Xu, Peter" w:date="2023-07-19T14:43:00Z"/>
              <w:rFonts w:eastAsiaTheme="minorEastAsia" w:cstheme="minorBidi"/>
              <w:i w:val="0"/>
              <w:iCs w:val="0"/>
              <w:noProof/>
              <w:kern w:val="2"/>
              <w:sz w:val="22"/>
              <w:szCs w:val="22"/>
              <w:lang w:val="en-US" w:eastAsia="zh-CN"/>
              <w14:ligatures w14:val="standardContextual"/>
            </w:rPr>
          </w:pPr>
          <w:ins w:id="74"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"_Toc140670243"</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4.3</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劳动保护</w:t>
            </w:r>
            <w:r>
              <w:rPr>
                <w:noProof/>
                <w:webHidden/>
              </w:rPr>
              <w:tab/>
            </w:r>
            <w:r>
              <w:rPr>
                <w:noProof/>
                <w:webHidden/>
              </w:rPr>
              <w:fldChar w:fldCharType="begin"/>
            </w:r>
            <w:r>
              <w:rPr>
                <w:noProof/>
                <w:webHidden/>
              </w:rPr>
              <w:instrText xml:space="preserve"> PAGEREF _Toc140670243 \h </w:instrText>
            </w:r>
            <w:r>
              <w:rPr>
                <w:noProof/>
                <w:webHidden/>
              </w:rPr>
            </w:r>
          </w:ins>
          <w:r>
            <w:rPr>
              <w:noProof/>
              <w:webHidden/>
            </w:rPr>
            <w:fldChar w:fldCharType="separate"/>
          </w:r>
          <w:ins w:id="75" w:author="Xu, Peter" w:date="2023-07-19T14:43:00Z">
            <w:r>
              <w:rPr>
                <w:noProof/>
                <w:webHidden/>
              </w:rPr>
              <w:t>4.22</w:t>
            </w:r>
            <w:r>
              <w:rPr>
                <w:noProof/>
                <w:webHidden/>
              </w:rPr>
              <w:fldChar w:fldCharType="end"/>
            </w:r>
            <w:r w:rsidRPr="00D3256B">
              <w:rPr>
                <w:rStyle w:val="Hyperlink"/>
                <w:noProof/>
              </w:rPr>
              <w:fldChar w:fldCharType="end"/>
            </w:r>
          </w:ins>
        </w:p>
        <w:p w14:paraId="50C184DD" w14:textId="60A7A394" w:rsidR="00AA3C03" w:rsidRDefault="00AA3C03">
          <w:pPr>
            <w:pStyle w:val="TOC2"/>
            <w:tabs>
              <w:tab w:val="left" w:pos="800"/>
              <w:tab w:val="right" w:leader="dot" w:pos="9016"/>
            </w:tabs>
            <w:rPr>
              <w:ins w:id="76" w:author="Xu, Peter" w:date="2023-07-19T14:43:00Z"/>
              <w:rFonts w:eastAsiaTheme="minorEastAsia" w:cstheme="minorBidi"/>
              <w:i w:val="0"/>
              <w:iCs w:val="0"/>
              <w:noProof/>
              <w:kern w:val="2"/>
              <w:sz w:val="22"/>
              <w:szCs w:val="22"/>
              <w:lang w:val="en-US" w:eastAsia="zh-CN"/>
              <w14:ligatures w14:val="standardContextual"/>
            </w:rPr>
          </w:pPr>
          <w:ins w:id="77"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"_Toc140670244"</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4.4</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员工申诉机制</w:t>
            </w:r>
            <w:r>
              <w:rPr>
                <w:noProof/>
                <w:webHidden/>
              </w:rPr>
              <w:tab/>
            </w:r>
            <w:r>
              <w:rPr>
                <w:noProof/>
                <w:webHidden/>
              </w:rPr>
              <w:fldChar w:fldCharType="begin"/>
            </w:r>
            <w:r>
              <w:rPr>
                <w:noProof/>
                <w:webHidden/>
              </w:rPr>
              <w:instrText xml:space="preserve"> PAGEREF _Toc140670244 \h </w:instrText>
            </w:r>
            <w:r>
              <w:rPr>
                <w:noProof/>
                <w:webHidden/>
              </w:rPr>
            </w:r>
          </w:ins>
          <w:r>
            <w:rPr>
              <w:noProof/>
              <w:webHidden/>
            </w:rPr>
            <w:fldChar w:fldCharType="separate"/>
          </w:r>
          <w:ins w:id="78" w:author="Xu, Peter" w:date="2023-07-19T14:43:00Z">
            <w:r>
              <w:rPr>
                <w:noProof/>
                <w:webHidden/>
              </w:rPr>
              <w:t>4.23</w:t>
            </w:r>
            <w:r>
              <w:rPr>
                <w:noProof/>
                <w:webHidden/>
              </w:rPr>
              <w:fldChar w:fldCharType="end"/>
            </w:r>
            <w:r w:rsidRPr="00D3256B">
              <w:rPr>
                <w:rStyle w:val="Hyperlink"/>
                <w:noProof/>
              </w:rPr>
              <w:fldChar w:fldCharType="end"/>
            </w:r>
          </w:ins>
        </w:p>
        <w:p w14:paraId="2B12ED06" w14:textId="2A74E823" w:rsidR="00AA3C03" w:rsidRDefault="00AA3C03">
          <w:pPr>
            <w:pStyle w:val="TOC2"/>
            <w:tabs>
              <w:tab w:val="left" w:pos="800"/>
              <w:tab w:val="right" w:leader="dot" w:pos="9016"/>
            </w:tabs>
            <w:rPr>
              <w:ins w:id="79" w:author="Xu, Peter" w:date="2023-07-19T14:43:00Z"/>
              <w:rFonts w:eastAsiaTheme="minorEastAsia" w:cstheme="minorBidi"/>
              <w:i w:val="0"/>
              <w:iCs w:val="0"/>
              <w:noProof/>
              <w:kern w:val="2"/>
              <w:sz w:val="22"/>
              <w:szCs w:val="22"/>
              <w:lang w:val="en-US" w:eastAsia="zh-CN"/>
              <w14:ligatures w14:val="standardContextual"/>
            </w:rPr>
          </w:pPr>
          <w:ins w:id="80"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"_Toc140670245"</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4.5</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职业健康和安全</w:t>
            </w:r>
            <w:r>
              <w:rPr>
                <w:noProof/>
                <w:webHidden/>
              </w:rPr>
              <w:tab/>
            </w:r>
            <w:r>
              <w:rPr>
                <w:noProof/>
                <w:webHidden/>
              </w:rPr>
              <w:fldChar w:fldCharType="begin"/>
            </w:r>
            <w:r>
              <w:rPr>
                <w:noProof/>
                <w:webHidden/>
              </w:rPr>
              <w:instrText xml:space="preserve"> PAGEREF _Toc140670245 \h </w:instrText>
            </w:r>
            <w:r>
              <w:rPr>
                <w:noProof/>
                <w:webHidden/>
              </w:rPr>
            </w:r>
          </w:ins>
          <w:r>
            <w:rPr>
              <w:noProof/>
              <w:webHidden/>
            </w:rPr>
            <w:fldChar w:fldCharType="separate"/>
          </w:r>
          <w:ins w:id="81" w:author="Xu, Peter" w:date="2023-07-19T14:43:00Z">
            <w:r>
              <w:rPr>
                <w:noProof/>
                <w:webHidden/>
              </w:rPr>
              <w:t>4.24</w:t>
            </w:r>
            <w:r>
              <w:rPr>
                <w:noProof/>
                <w:webHidden/>
              </w:rPr>
              <w:fldChar w:fldCharType="end"/>
            </w:r>
            <w:r w:rsidRPr="00D3256B">
              <w:rPr>
                <w:rStyle w:val="Hyperlink"/>
                <w:noProof/>
              </w:rPr>
              <w:fldChar w:fldCharType="end"/>
            </w:r>
          </w:ins>
        </w:p>
        <w:p w14:paraId="101BD7C0" w14:textId="3FEDCC0B" w:rsidR="00AA3C03" w:rsidRDefault="00AA3C03">
          <w:pPr>
            <w:pStyle w:val="TOC3"/>
            <w:tabs>
              <w:tab w:val="left" w:pos="1200"/>
              <w:tab w:val="right" w:leader="dot" w:pos="9016"/>
            </w:tabs>
            <w:rPr>
              <w:ins w:id="82" w:author="Xu, Peter" w:date="2023-07-19T14:43:00Z"/>
              <w:rFonts w:eastAsiaTheme="minorEastAsia" w:cstheme="minorBidi"/>
              <w:noProof/>
              <w:kern w:val="2"/>
              <w:sz w:val="22"/>
              <w:szCs w:val="22"/>
              <w:lang w:val="en-US" w:eastAsia="zh-CN"/>
              <w14:ligatures w14:val="standardContextual"/>
            </w:rPr>
          </w:pPr>
          <w:ins w:id="83"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"_Toc140670246"</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val="en-AU" w:eastAsia="zh-CN"/>
              </w:rPr>
              <w:t>4.5.1</w:t>
            </w:r>
            <w:r>
              <w:rPr>
                <w:rFonts w:eastAsiaTheme="minorEastAsia" w:cstheme="minorBidi"/>
                <w:noProof/>
                <w:kern w:val="2"/>
                <w:sz w:val="22"/>
                <w:szCs w:val="22"/>
                <w:lang w:val="en-US" w:eastAsia="zh-CN"/>
                <w14:ligatures w14:val="standardContextual"/>
              </w:rPr>
              <w:tab/>
            </w:r>
            <w:r w:rsidRPr="00D3256B">
              <w:rPr>
                <w:rStyle w:val="Hyperlink"/>
                <w:rFonts w:ascii="Microsoft YaHei" w:eastAsia="Microsoft YaHei" w:hAnsi="Microsoft YaHei" w:cs="Arial"/>
                <w:noProof/>
                <w:lang w:val="en-AU" w:eastAsia="zh-CN"/>
              </w:rPr>
              <w:t>4#</w:t>
            </w:r>
            <w:r w:rsidRPr="00D3256B">
              <w:rPr>
                <w:rStyle w:val="Hyperlink"/>
                <w:rFonts w:ascii="Microsoft YaHei" w:eastAsia="Microsoft YaHei" w:hAnsi="Microsoft YaHei" w:cs="Arial" w:hint="eastAsia"/>
                <w:noProof/>
                <w:lang w:val="en-AU" w:eastAsia="zh-CN"/>
              </w:rPr>
              <w:t>烧结线职业健康管理</w:t>
            </w:r>
            <w:r>
              <w:rPr>
                <w:noProof/>
                <w:webHidden/>
              </w:rPr>
              <w:tab/>
            </w:r>
            <w:r>
              <w:rPr>
                <w:noProof/>
                <w:webHidden/>
              </w:rPr>
              <w:fldChar w:fldCharType="begin"/>
            </w:r>
            <w:r>
              <w:rPr>
                <w:noProof/>
                <w:webHidden/>
              </w:rPr>
              <w:instrText xml:space="preserve"> PAGEREF _Toc140670246 \h </w:instrText>
            </w:r>
            <w:r>
              <w:rPr>
                <w:noProof/>
                <w:webHidden/>
              </w:rPr>
            </w:r>
          </w:ins>
          <w:r>
            <w:rPr>
              <w:noProof/>
              <w:webHidden/>
            </w:rPr>
            <w:fldChar w:fldCharType="separate"/>
          </w:r>
          <w:ins w:id="84" w:author="Xu, Peter" w:date="2023-07-19T14:43:00Z">
            <w:r>
              <w:rPr>
                <w:noProof/>
                <w:webHidden/>
              </w:rPr>
              <w:t>4.24</w:t>
            </w:r>
            <w:r>
              <w:rPr>
                <w:noProof/>
                <w:webHidden/>
              </w:rPr>
              <w:fldChar w:fldCharType="end"/>
            </w:r>
            <w:r w:rsidRPr="00D3256B">
              <w:rPr>
                <w:rStyle w:val="Hyperlink"/>
                <w:noProof/>
              </w:rPr>
              <w:fldChar w:fldCharType="end"/>
            </w:r>
          </w:ins>
        </w:p>
        <w:p w14:paraId="173088B1" w14:textId="048B2149" w:rsidR="00AA3C03" w:rsidRDefault="00AA3C03">
          <w:pPr>
            <w:pStyle w:val="TOC3"/>
            <w:tabs>
              <w:tab w:val="left" w:pos="1200"/>
              <w:tab w:val="right" w:leader="dot" w:pos="9016"/>
            </w:tabs>
            <w:rPr>
              <w:ins w:id="85" w:author="Xu, Peter" w:date="2023-07-19T14:43:00Z"/>
              <w:rFonts w:eastAsiaTheme="minorEastAsia" w:cstheme="minorBidi"/>
              <w:noProof/>
              <w:kern w:val="2"/>
              <w:sz w:val="22"/>
              <w:szCs w:val="22"/>
              <w:lang w:val="en-US" w:eastAsia="zh-CN"/>
              <w14:ligatures w14:val="standardContextual"/>
            </w:rPr>
          </w:pPr>
          <w:ins w:id="86" w:author="Xu, Peter" w:date="2023-07-19T14:43:00Z">
            <w:r w:rsidRPr="00D3256B">
              <w:rPr>
                <w:rStyle w:val="Hyperlink"/>
                <w:noProof/>
              </w:rPr>
              <w:lastRenderedPageBreak/>
              <w:fldChar w:fldCharType="begin"/>
            </w:r>
            <w:r w:rsidRPr="00D3256B">
              <w:rPr>
                <w:rStyle w:val="Hyperlink"/>
                <w:noProof/>
              </w:rPr>
              <w:instrText xml:space="preserve"> </w:instrText>
            </w:r>
            <w:r>
              <w:rPr>
                <w:noProof/>
              </w:rPr>
              <w:instrText>HYPERLINK \l "_Toc140670247"</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val="en-AU" w:eastAsia="zh-CN"/>
              </w:rPr>
              <w:t>4.5.2</w:t>
            </w:r>
            <w:r>
              <w:rPr>
                <w:rFonts w:eastAsiaTheme="minorEastAsia" w:cstheme="minorBidi"/>
                <w:noProof/>
                <w:kern w:val="2"/>
                <w:sz w:val="22"/>
                <w:szCs w:val="22"/>
                <w:lang w:val="en-US" w:eastAsia="zh-CN"/>
                <w14:ligatures w14:val="standardContextual"/>
              </w:rPr>
              <w:tab/>
            </w:r>
            <w:r w:rsidRPr="00D3256B">
              <w:rPr>
                <w:rStyle w:val="Hyperlink"/>
                <w:rFonts w:ascii="Microsoft YaHei" w:eastAsia="Microsoft YaHei" w:hAnsi="Microsoft YaHei" w:cs="Arial"/>
                <w:noProof/>
                <w:lang w:val="en-AU" w:eastAsia="zh-CN"/>
              </w:rPr>
              <w:t>4#</w:t>
            </w:r>
            <w:r w:rsidRPr="00D3256B">
              <w:rPr>
                <w:rStyle w:val="Hyperlink"/>
                <w:rFonts w:ascii="Microsoft YaHei" w:eastAsia="Microsoft YaHei" w:hAnsi="Microsoft YaHei" w:cs="Arial" w:hint="eastAsia"/>
                <w:noProof/>
                <w:lang w:val="en-AU" w:eastAsia="zh-CN"/>
              </w:rPr>
              <w:t>烧结线安全管理</w:t>
            </w:r>
            <w:r>
              <w:rPr>
                <w:noProof/>
                <w:webHidden/>
              </w:rPr>
              <w:tab/>
            </w:r>
            <w:r>
              <w:rPr>
                <w:noProof/>
                <w:webHidden/>
              </w:rPr>
              <w:fldChar w:fldCharType="begin"/>
            </w:r>
            <w:r>
              <w:rPr>
                <w:noProof/>
                <w:webHidden/>
              </w:rPr>
              <w:instrText xml:space="preserve"> PAGEREF _Toc140670247 \h </w:instrText>
            </w:r>
            <w:r>
              <w:rPr>
                <w:noProof/>
                <w:webHidden/>
              </w:rPr>
            </w:r>
          </w:ins>
          <w:r>
            <w:rPr>
              <w:noProof/>
              <w:webHidden/>
            </w:rPr>
            <w:fldChar w:fldCharType="separate"/>
          </w:r>
          <w:ins w:id="87" w:author="Xu, Peter" w:date="2023-07-19T14:43:00Z">
            <w:r>
              <w:rPr>
                <w:noProof/>
                <w:webHidden/>
              </w:rPr>
              <w:t>4.26</w:t>
            </w:r>
            <w:r>
              <w:rPr>
                <w:noProof/>
                <w:webHidden/>
              </w:rPr>
              <w:fldChar w:fldCharType="end"/>
            </w:r>
            <w:r w:rsidRPr="00D3256B">
              <w:rPr>
                <w:rStyle w:val="Hyperlink"/>
                <w:noProof/>
              </w:rPr>
              <w:fldChar w:fldCharType="end"/>
            </w:r>
          </w:ins>
        </w:p>
        <w:p w14:paraId="3BF89AA9" w14:textId="4192D3FF" w:rsidR="00AA3C03" w:rsidRDefault="00AA3C03">
          <w:pPr>
            <w:pStyle w:val="TOC3"/>
            <w:tabs>
              <w:tab w:val="left" w:pos="1200"/>
              <w:tab w:val="right" w:leader="dot" w:pos="9016"/>
            </w:tabs>
            <w:rPr>
              <w:ins w:id="88" w:author="Xu, Peter" w:date="2023-07-19T14:43:00Z"/>
              <w:rFonts w:eastAsiaTheme="minorEastAsia" w:cstheme="minorBidi"/>
              <w:noProof/>
              <w:kern w:val="2"/>
              <w:sz w:val="22"/>
              <w:szCs w:val="22"/>
              <w:lang w:val="en-US" w:eastAsia="zh-CN"/>
              <w14:ligatures w14:val="standardContextual"/>
            </w:rPr>
          </w:pPr>
          <w:ins w:id="89"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"_Toc140670248"</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val="en-AU" w:eastAsia="zh-CN"/>
              </w:rPr>
              <w:t>4.5.3</w:t>
            </w:r>
            <w:r>
              <w:rPr>
                <w:rFonts w:eastAsiaTheme="minorEastAsia" w:cstheme="minorBidi"/>
                <w:noProof/>
                <w:kern w:val="2"/>
                <w:sz w:val="22"/>
                <w:szCs w:val="22"/>
                <w:lang w:val="en-US" w:eastAsia="zh-CN"/>
                <w14:ligatures w14:val="standardContextual"/>
              </w:rPr>
              <w:tab/>
            </w:r>
            <w:r w:rsidRPr="00D3256B">
              <w:rPr>
                <w:rStyle w:val="Hyperlink"/>
                <w:rFonts w:ascii="Microsoft YaHei" w:eastAsia="Microsoft YaHei" w:hAnsi="Microsoft YaHei" w:cs="Arial" w:hint="eastAsia"/>
                <w:noProof/>
                <w:lang w:val="en-AU" w:eastAsia="zh-CN"/>
              </w:rPr>
              <w:t>公共和其他配套设施的健康和安全风险</w:t>
            </w:r>
            <w:r>
              <w:rPr>
                <w:noProof/>
                <w:webHidden/>
              </w:rPr>
              <w:tab/>
            </w:r>
            <w:r>
              <w:rPr>
                <w:noProof/>
                <w:webHidden/>
              </w:rPr>
              <w:fldChar w:fldCharType="begin"/>
            </w:r>
            <w:r>
              <w:rPr>
                <w:noProof/>
                <w:webHidden/>
              </w:rPr>
              <w:instrText xml:space="preserve"> PAGEREF _Toc140670248 \h </w:instrText>
            </w:r>
            <w:r>
              <w:rPr>
                <w:noProof/>
                <w:webHidden/>
              </w:rPr>
            </w:r>
          </w:ins>
          <w:r>
            <w:rPr>
              <w:noProof/>
              <w:webHidden/>
            </w:rPr>
            <w:fldChar w:fldCharType="separate"/>
          </w:r>
          <w:ins w:id="90" w:author="Xu, Peter" w:date="2023-07-19T14:43:00Z">
            <w:r>
              <w:rPr>
                <w:noProof/>
                <w:webHidden/>
              </w:rPr>
              <w:t>4.30</w:t>
            </w:r>
            <w:r>
              <w:rPr>
                <w:noProof/>
                <w:webHidden/>
              </w:rPr>
              <w:fldChar w:fldCharType="end"/>
            </w:r>
            <w:r w:rsidRPr="00D3256B">
              <w:rPr>
                <w:rStyle w:val="Hyperlink"/>
                <w:noProof/>
              </w:rPr>
              <w:fldChar w:fldCharType="end"/>
            </w:r>
          </w:ins>
        </w:p>
        <w:p w14:paraId="4B520D40" w14:textId="13F59C29" w:rsidR="00AA3C03" w:rsidRDefault="00AA3C03">
          <w:pPr>
            <w:pStyle w:val="TOC2"/>
            <w:tabs>
              <w:tab w:val="left" w:pos="800"/>
              <w:tab w:val="right" w:leader="dot" w:pos="9016"/>
            </w:tabs>
            <w:rPr>
              <w:ins w:id="91" w:author="Xu, Peter" w:date="2023-07-19T14:43:00Z"/>
              <w:rFonts w:eastAsiaTheme="minorEastAsia" w:cstheme="minorBidi"/>
              <w:i w:val="0"/>
              <w:iCs w:val="0"/>
              <w:noProof/>
              <w:kern w:val="2"/>
              <w:sz w:val="22"/>
              <w:szCs w:val="22"/>
              <w:lang w:val="en-US" w:eastAsia="zh-CN"/>
              <w14:ligatures w14:val="standardContextual"/>
            </w:rPr>
          </w:pPr>
          <w:ins w:id="92"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"_Toc140670249"</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4.6</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疫情防控管理</w:t>
            </w:r>
            <w:r>
              <w:rPr>
                <w:noProof/>
                <w:webHidden/>
              </w:rPr>
              <w:tab/>
            </w:r>
            <w:r>
              <w:rPr>
                <w:noProof/>
                <w:webHidden/>
              </w:rPr>
              <w:fldChar w:fldCharType="begin"/>
            </w:r>
            <w:r>
              <w:rPr>
                <w:noProof/>
                <w:webHidden/>
              </w:rPr>
              <w:instrText xml:space="preserve"> PAGEREF _Toc140670249 \h </w:instrText>
            </w:r>
            <w:r>
              <w:rPr>
                <w:noProof/>
                <w:webHidden/>
              </w:rPr>
            </w:r>
          </w:ins>
          <w:r>
            <w:rPr>
              <w:noProof/>
              <w:webHidden/>
            </w:rPr>
            <w:fldChar w:fldCharType="separate"/>
          </w:r>
          <w:ins w:id="93" w:author="Xu, Peter" w:date="2023-07-19T14:43:00Z">
            <w:r>
              <w:rPr>
                <w:noProof/>
                <w:webHidden/>
              </w:rPr>
              <w:t>4.33</w:t>
            </w:r>
            <w:r>
              <w:rPr>
                <w:noProof/>
                <w:webHidden/>
              </w:rPr>
              <w:fldChar w:fldCharType="end"/>
            </w:r>
            <w:r w:rsidRPr="00D3256B">
              <w:rPr>
                <w:rStyle w:val="Hyperlink"/>
                <w:noProof/>
              </w:rPr>
              <w:fldChar w:fldCharType="end"/>
            </w:r>
          </w:ins>
        </w:p>
        <w:p w14:paraId="25D33182" w14:textId="585099D5" w:rsidR="00AA3C03" w:rsidRDefault="00AA3C03">
          <w:pPr>
            <w:pStyle w:val="TOC1"/>
            <w:tabs>
              <w:tab w:val="left" w:pos="600"/>
              <w:tab w:val="right" w:leader="dot" w:pos="9016"/>
            </w:tabs>
            <w:rPr>
              <w:ins w:id="94" w:author="Xu, Peter" w:date="2023-07-19T14:43:00Z"/>
              <w:rFonts w:eastAsiaTheme="minorEastAsia" w:cstheme="minorBidi"/>
              <w:b w:val="0"/>
              <w:bCs w:val="0"/>
              <w:noProof/>
              <w:kern w:val="2"/>
              <w:sz w:val="22"/>
              <w:szCs w:val="22"/>
              <w:lang w:val="en-US" w:eastAsia="zh-CN"/>
              <w14:ligatures w14:val="standardContextual"/>
            </w:rPr>
          </w:pPr>
          <w:ins w:id="95"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"_Toc140670250"</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eastAsia="zh-CN"/>
              </w:rPr>
              <w:t>5.</w:t>
            </w:r>
            <w:r>
              <w:rPr>
                <w:rFonts w:eastAsiaTheme="minorEastAsia" w:cstheme="minorBidi"/>
                <w:b w:val="0"/>
                <w:bCs w:val="0"/>
                <w:noProof/>
                <w:kern w:val="2"/>
                <w:sz w:val="22"/>
                <w:szCs w:val="22"/>
                <w:lang w:val="en-US" w:eastAsia="zh-CN"/>
                <w14:ligatures w14:val="standardContextual"/>
              </w:rPr>
              <w:tab/>
            </w:r>
            <w:r w:rsidRPr="00D3256B">
              <w:rPr>
                <w:rStyle w:val="Hyperlink"/>
                <w:rFonts w:ascii="Microsoft YaHei" w:eastAsia="Microsoft YaHei" w:hAnsi="Microsoft YaHei" w:cs="Arial" w:hint="eastAsia"/>
                <w:noProof/>
                <w:lang w:eastAsia="zh-CN"/>
              </w:rPr>
              <w:t>社区健康与安全</w:t>
            </w:r>
            <w:r>
              <w:rPr>
                <w:noProof/>
                <w:webHidden/>
              </w:rPr>
              <w:tab/>
            </w:r>
            <w:r>
              <w:rPr>
                <w:noProof/>
                <w:webHidden/>
              </w:rPr>
              <w:fldChar w:fldCharType="begin"/>
            </w:r>
            <w:r>
              <w:rPr>
                <w:noProof/>
                <w:webHidden/>
              </w:rPr>
              <w:instrText xml:space="preserve"> PAGEREF _Toc140670250 \h </w:instrText>
            </w:r>
            <w:r>
              <w:rPr>
                <w:noProof/>
                <w:webHidden/>
              </w:rPr>
            </w:r>
          </w:ins>
          <w:r>
            <w:rPr>
              <w:noProof/>
              <w:webHidden/>
            </w:rPr>
            <w:fldChar w:fldCharType="separate"/>
          </w:r>
          <w:ins w:id="96" w:author="Xu, Peter" w:date="2023-07-19T14:43:00Z">
            <w:r>
              <w:rPr>
                <w:noProof/>
                <w:webHidden/>
              </w:rPr>
              <w:t>5.34</w:t>
            </w:r>
            <w:r>
              <w:rPr>
                <w:noProof/>
                <w:webHidden/>
              </w:rPr>
              <w:fldChar w:fldCharType="end"/>
            </w:r>
            <w:r w:rsidRPr="00D3256B">
              <w:rPr>
                <w:rStyle w:val="Hyperlink"/>
                <w:noProof/>
              </w:rPr>
              <w:fldChar w:fldCharType="end"/>
            </w:r>
          </w:ins>
        </w:p>
        <w:p w14:paraId="321F193A" w14:textId="187716B0" w:rsidR="00AA3C03" w:rsidRDefault="00AA3C03">
          <w:pPr>
            <w:pStyle w:val="TOC2"/>
            <w:tabs>
              <w:tab w:val="left" w:pos="800"/>
              <w:tab w:val="right" w:leader="dot" w:pos="9016"/>
            </w:tabs>
            <w:rPr>
              <w:ins w:id="97" w:author="Xu, Peter" w:date="2023-07-19T14:43:00Z"/>
              <w:rFonts w:eastAsiaTheme="minorEastAsia" w:cstheme="minorBidi"/>
              <w:i w:val="0"/>
              <w:iCs w:val="0"/>
              <w:noProof/>
              <w:kern w:val="2"/>
              <w:sz w:val="22"/>
              <w:szCs w:val="22"/>
              <w:lang w:val="en-US" w:eastAsia="zh-CN"/>
              <w14:ligatures w14:val="standardContextual"/>
            </w:rPr>
          </w:pPr>
          <w:ins w:id="98"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"_Toc140670251"</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5.1</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交通与道路安全</w:t>
            </w:r>
            <w:r>
              <w:rPr>
                <w:noProof/>
                <w:webHidden/>
              </w:rPr>
              <w:tab/>
            </w:r>
            <w:r>
              <w:rPr>
                <w:noProof/>
                <w:webHidden/>
              </w:rPr>
              <w:fldChar w:fldCharType="begin"/>
            </w:r>
            <w:r>
              <w:rPr>
                <w:noProof/>
                <w:webHidden/>
              </w:rPr>
              <w:instrText xml:space="preserve"> PAGEREF _Toc140670251 \h </w:instrText>
            </w:r>
            <w:r>
              <w:rPr>
                <w:noProof/>
                <w:webHidden/>
              </w:rPr>
            </w:r>
          </w:ins>
          <w:r>
            <w:rPr>
              <w:noProof/>
              <w:webHidden/>
            </w:rPr>
            <w:fldChar w:fldCharType="separate"/>
          </w:r>
          <w:ins w:id="99" w:author="Xu, Peter" w:date="2023-07-19T14:43:00Z">
            <w:r>
              <w:rPr>
                <w:noProof/>
                <w:webHidden/>
              </w:rPr>
              <w:t>5.34</w:t>
            </w:r>
            <w:r>
              <w:rPr>
                <w:noProof/>
                <w:webHidden/>
              </w:rPr>
              <w:fldChar w:fldCharType="end"/>
            </w:r>
            <w:r w:rsidRPr="00D3256B">
              <w:rPr>
                <w:rStyle w:val="Hyperlink"/>
                <w:noProof/>
              </w:rPr>
              <w:fldChar w:fldCharType="end"/>
            </w:r>
          </w:ins>
        </w:p>
        <w:p w14:paraId="6E17871B" w14:textId="774BD131" w:rsidR="00AA3C03" w:rsidRDefault="00AA3C03">
          <w:pPr>
            <w:pStyle w:val="TOC2"/>
            <w:tabs>
              <w:tab w:val="left" w:pos="800"/>
              <w:tab w:val="right" w:leader="dot" w:pos="9016"/>
            </w:tabs>
            <w:rPr>
              <w:ins w:id="100" w:author="Xu, Peter" w:date="2023-07-19T14:43:00Z"/>
              <w:rFonts w:eastAsiaTheme="minorEastAsia" w:cstheme="minorBidi"/>
              <w:i w:val="0"/>
              <w:iCs w:val="0"/>
              <w:noProof/>
              <w:kern w:val="2"/>
              <w:sz w:val="22"/>
              <w:szCs w:val="22"/>
              <w:lang w:val="en-US" w:eastAsia="zh-CN"/>
              <w14:ligatures w14:val="standardContextual"/>
            </w:rPr>
          </w:pPr>
          <w:ins w:id="101"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"_Toc140670252"</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5.2</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社区健康和安全</w:t>
            </w:r>
            <w:r>
              <w:rPr>
                <w:noProof/>
                <w:webHidden/>
              </w:rPr>
              <w:tab/>
            </w:r>
            <w:r>
              <w:rPr>
                <w:noProof/>
                <w:webHidden/>
              </w:rPr>
              <w:fldChar w:fldCharType="begin"/>
            </w:r>
            <w:r>
              <w:rPr>
                <w:noProof/>
                <w:webHidden/>
              </w:rPr>
              <w:instrText xml:space="preserve"> PAGEREF _Toc140670252 \h </w:instrText>
            </w:r>
            <w:r>
              <w:rPr>
                <w:noProof/>
                <w:webHidden/>
              </w:rPr>
            </w:r>
          </w:ins>
          <w:r>
            <w:rPr>
              <w:noProof/>
              <w:webHidden/>
            </w:rPr>
            <w:fldChar w:fldCharType="separate"/>
          </w:r>
          <w:ins w:id="102" w:author="Xu, Peter" w:date="2023-07-19T14:43:00Z">
            <w:r>
              <w:rPr>
                <w:noProof/>
                <w:webHidden/>
              </w:rPr>
              <w:t>5.35</w:t>
            </w:r>
            <w:r>
              <w:rPr>
                <w:noProof/>
                <w:webHidden/>
              </w:rPr>
              <w:fldChar w:fldCharType="end"/>
            </w:r>
            <w:r w:rsidRPr="00D3256B">
              <w:rPr>
                <w:rStyle w:val="Hyperlink"/>
                <w:noProof/>
              </w:rPr>
              <w:fldChar w:fldCharType="end"/>
            </w:r>
          </w:ins>
        </w:p>
        <w:p w14:paraId="17A70A20" w14:textId="27EFC8D4" w:rsidR="00AA3C03" w:rsidRDefault="00AA3C03">
          <w:pPr>
            <w:pStyle w:val="TOC2"/>
            <w:tabs>
              <w:tab w:val="left" w:pos="800"/>
              <w:tab w:val="right" w:leader="dot" w:pos="9016"/>
            </w:tabs>
            <w:rPr>
              <w:ins w:id="103" w:author="Xu, Peter" w:date="2023-07-19T14:43:00Z"/>
              <w:rFonts w:eastAsiaTheme="minorEastAsia" w:cstheme="minorBidi"/>
              <w:i w:val="0"/>
              <w:iCs w:val="0"/>
              <w:noProof/>
              <w:kern w:val="2"/>
              <w:sz w:val="22"/>
              <w:szCs w:val="22"/>
              <w:lang w:val="en-US" w:eastAsia="zh-CN"/>
              <w14:ligatures w14:val="standardContextual"/>
            </w:rPr>
          </w:pPr>
          <w:ins w:id="104"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"_Toc140670253"</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5.3</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社区申诉机制</w:t>
            </w:r>
            <w:r>
              <w:rPr>
                <w:noProof/>
                <w:webHidden/>
              </w:rPr>
              <w:tab/>
            </w:r>
            <w:r>
              <w:rPr>
                <w:noProof/>
                <w:webHidden/>
              </w:rPr>
              <w:fldChar w:fldCharType="begin"/>
            </w:r>
            <w:r>
              <w:rPr>
                <w:noProof/>
                <w:webHidden/>
              </w:rPr>
              <w:instrText xml:space="preserve"> PAGEREF _Toc140670253 \h </w:instrText>
            </w:r>
            <w:r>
              <w:rPr>
                <w:noProof/>
                <w:webHidden/>
              </w:rPr>
            </w:r>
          </w:ins>
          <w:r>
            <w:rPr>
              <w:noProof/>
              <w:webHidden/>
            </w:rPr>
            <w:fldChar w:fldCharType="separate"/>
          </w:r>
          <w:ins w:id="105" w:author="Xu, Peter" w:date="2023-07-19T14:43:00Z">
            <w:r>
              <w:rPr>
                <w:noProof/>
                <w:webHidden/>
              </w:rPr>
              <w:t>5.37</w:t>
            </w:r>
            <w:r>
              <w:rPr>
                <w:noProof/>
                <w:webHidden/>
              </w:rPr>
              <w:fldChar w:fldCharType="end"/>
            </w:r>
            <w:r w:rsidRPr="00D3256B">
              <w:rPr>
                <w:rStyle w:val="Hyperlink"/>
                <w:noProof/>
              </w:rPr>
              <w:fldChar w:fldCharType="end"/>
            </w:r>
          </w:ins>
        </w:p>
        <w:p w14:paraId="7E3C3614" w14:textId="59E94FE8" w:rsidR="00AA3C03" w:rsidRDefault="00AA3C03">
          <w:pPr>
            <w:pStyle w:val="TOC1"/>
            <w:tabs>
              <w:tab w:val="left" w:pos="600"/>
              <w:tab w:val="right" w:leader="dot" w:pos="9016"/>
            </w:tabs>
            <w:rPr>
              <w:ins w:id="106" w:author="Xu, Peter" w:date="2023-07-19T14:43:00Z"/>
              <w:rFonts w:eastAsiaTheme="minorEastAsia" w:cstheme="minorBidi"/>
              <w:b w:val="0"/>
              <w:bCs w:val="0"/>
              <w:noProof/>
              <w:kern w:val="2"/>
              <w:sz w:val="22"/>
              <w:szCs w:val="22"/>
              <w:lang w:val="en-US" w:eastAsia="zh-CN"/>
              <w14:ligatures w14:val="standardContextual"/>
            </w:rPr>
          </w:pPr>
          <w:ins w:id="107"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"_Toc140670254"</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eastAsia="zh-CN"/>
              </w:rPr>
              <w:t>6.</w:t>
            </w:r>
            <w:r>
              <w:rPr>
                <w:rFonts w:eastAsiaTheme="minorEastAsia" w:cstheme="minorBidi"/>
                <w:b w:val="0"/>
                <w:bCs w:val="0"/>
                <w:noProof/>
                <w:kern w:val="2"/>
                <w:sz w:val="22"/>
                <w:szCs w:val="22"/>
                <w:lang w:val="en-US" w:eastAsia="zh-CN"/>
                <w14:ligatures w14:val="standardContextual"/>
              </w:rPr>
              <w:tab/>
            </w:r>
            <w:r w:rsidRPr="00D3256B">
              <w:rPr>
                <w:rStyle w:val="Hyperlink"/>
                <w:rFonts w:ascii="Microsoft YaHei" w:eastAsia="Microsoft YaHei" w:hAnsi="Microsoft YaHei" w:cs="Arial" w:hint="eastAsia"/>
                <w:noProof/>
                <w:lang w:eastAsia="zh-CN"/>
              </w:rPr>
              <w:t>土地征用、土地使用限制和非自愿移民</w:t>
            </w:r>
            <w:r>
              <w:rPr>
                <w:noProof/>
                <w:webHidden/>
              </w:rPr>
              <w:tab/>
            </w:r>
            <w:r>
              <w:rPr>
                <w:noProof/>
                <w:webHidden/>
              </w:rPr>
              <w:fldChar w:fldCharType="begin"/>
            </w:r>
            <w:r>
              <w:rPr>
                <w:noProof/>
                <w:webHidden/>
              </w:rPr>
              <w:instrText xml:space="preserve"> PAGEREF _Toc140670254 \h </w:instrText>
            </w:r>
            <w:r>
              <w:rPr>
                <w:noProof/>
                <w:webHidden/>
              </w:rPr>
            </w:r>
          </w:ins>
          <w:r>
            <w:rPr>
              <w:noProof/>
              <w:webHidden/>
            </w:rPr>
            <w:fldChar w:fldCharType="separate"/>
          </w:r>
          <w:ins w:id="108" w:author="Xu, Peter" w:date="2023-07-19T14:43:00Z">
            <w:r>
              <w:rPr>
                <w:noProof/>
                <w:webHidden/>
              </w:rPr>
              <w:t>6.39</w:t>
            </w:r>
            <w:r>
              <w:rPr>
                <w:noProof/>
                <w:webHidden/>
              </w:rPr>
              <w:fldChar w:fldCharType="end"/>
            </w:r>
            <w:r w:rsidRPr="00D3256B">
              <w:rPr>
                <w:rStyle w:val="Hyperlink"/>
                <w:noProof/>
              </w:rPr>
              <w:fldChar w:fldCharType="end"/>
            </w:r>
          </w:ins>
        </w:p>
        <w:p w14:paraId="66F38FE7" w14:textId="5E6796A6" w:rsidR="00AA3C03" w:rsidRDefault="00AA3C03">
          <w:pPr>
            <w:pStyle w:val="TOC2"/>
            <w:tabs>
              <w:tab w:val="left" w:pos="800"/>
              <w:tab w:val="right" w:leader="dot" w:pos="9016"/>
            </w:tabs>
            <w:rPr>
              <w:ins w:id="109" w:author="Xu, Peter" w:date="2023-07-19T14:43:00Z"/>
              <w:rFonts w:eastAsiaTheme="minorEastAsia" w:cstheme="minorBidi"/>
              <w:i w:val="0"/>
              <w:iCs w:val="0"/>
              <w:noProof/>
              <w:kern w:val="2"/>
              <w:sz w:val="22"/>
              <w:szCs w:val="22"/>
              <w:lang w:val="en-US" w:eastAsia="zh-CN"/>
              <w14:ligatures w14:val="standardContextual"/>
            </w:rPr>
          </w:pPr>
          <w:ins w:id="110"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"_Toc140670255"</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6.1</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项目用地概况</w:t>
            </w:r>
            <w:r>
              <w:rPr>
                <w:noProof/>
                <w:webHidden/>
              </w:rPr>
              <w:tab/>
            </w:r>
            <w:r>
              <w:rPr>
                <w:noProof/>
                <w:webHidden/>
              </w:rPr>
              <w:fldChar w:fldCharType="begin"/>
            </w:r>
            <w:r>
              <w:rPr>
                <w:noProof/>
                <w:webHidden/>
              </w:rPr>
              <w:instrText xml:space="preserve"> PAGEREF _Toc140670255 \h </w:instrText>
            </w:r>
            <w:r>
              <w:rPr>
                <w:noProof/>
                <w:webHidden/>
              </w:rPr>
            </w:r>
          </w:ins>
          <w:r>
            <w:rPr>
              <w:noProof/>
              <w:webHidden/>
            </w:rPr>
            <w:fldChar w:fldCharType="separate"/>
          </w:r>
          <w:ins w:id="111" w:author="Xu, Peter" w:date="2023-07-19T14:43:00Z">
            <w:r>
              <w:rPr>
                <w:noProof/>
                <w:webHidden/>
              </w:rPr>
              <w:t>6.39</w:t>
            </w:r>
            <w:r>
              <w:rPr>
                <w:noProof/>
                <w:webHidden/>
              </w:rPr>
              <w:fldChar w:fldCharType="end"/>
            </w:r>
            <w:r w:rsidRPr="00D3256B">
              <w:rPr>
                <w:rStyle w:val="Hyperlink"/>
                <w:noProof/>
              </w:rPr>
              <w:fldChar w:fldCharType="end"/>
            </w:r>
          </w:ins>
        </w:p>
        <w:p w14:paraId="28E48DD3" w14:textId="27CDC8FF" w:rsidR="00AA3C03" w:rsidRDefault="00AA3C03">
          <w:pPr>
            <w:pStyle w:val="TOC2"/>
            <w:tabs>
              <w:tab w:val="left" w:pos="800"/>
              <w:tab w:val="right" w:leader="dot" w:pos="9016"/>
            </w:tabs>
            <w:rPr>
              <w:ins w:id="112" w:author="Xu, Peter" w:date="2023-07-19T14:43:00Z"/>
              <w:rFonts w:eastAsiaTheme="minorEastAsia" w:cstheme="minorBidi"/>
              <w:i w:val="0"/>
              <w:iCs w:val="0"/>
              <w:noProof/>
              <w:kern w:val="2"/>
              <w:sz w:val="22"/>
              <w:szCs w:val="22"/>
              <w:lang w:val="en-US" w:eastAsia="zh-CN"/>
              <w14:ligatures w14:val="standardContextual"/>
            </w:rPr>
          </w:pPr>
          <w:ins w:id="113"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"_Toc140670256"</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6.2</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项目历史情况</w:t>
            </w:r>
            <w:r>
              <w:rPr>
                <w:noProof/>
                <w:webHidden/>
              </w:rPr>
              <w:tab/>
            </w:r>
            <w:r>
              <w:rPr>
                <w:noProof/>
                <w:webHidden/>
              </w:rPr>
              <w:fldChar w:fldCharType="begin"/>
            </w:r>
            <w:r>
              <w:rPr>
                <w:noProof/>
                <w:webHidden/>
              </w:rPr>
              <w:instrText xml:space="preserve"> PAGEREF _Toc140670256 \h </w:instrText>
            </w:r>
            <w:r>
              <w:rPr>
                <w:noProof/>
                <w:webHidden/>
              </w:rPr>
            </w:r>
          </w:ins>
          <w:r>
            <w:rPr>
              <w:noProof/>
              <w:webHidden/>
            </w:rPr>
            <w:fldChar w:fldCharType="separate"/>
          </w:r>
          <w:ins w:id="114" w:author="Xu, Peter" w:date="2023-07-19T14:43:00Z">
            <w:r>
              <w:rPr>
                <w:noProof/>
                <w:webHidden/>
              </w:rPr>
              <w:t>6.41</w:t>
            </w:r>
            <w:r>
              <w:rPr>
                <w:noProof/>
                <w:webHidden/>
              </w:rPr>
              <w:fldChar w:fldCharType="end"/>
            </w:r>
            <w:r w:rsidRPr="00D3256B">
              <w:rPr>
                <w:rStyle w:val="Hyperlink"/>
                <w:noProof/>
              </w:rPr>
              <w:fldChar w:fldCharType="end"/>
            </w:r>
          </w:ins>
        </w:p>
        <w:p w14:paraId="6321A99F" w14:textId="4FA2F7EA" w:rsidR="00AA3C03" w:rsidRDefault="00AA3C03">
          <w:pPr>
            <w:pStyle w:val="TOC2"/>
            <w:tabs>
              <w:tab w:val="left" w:pos="800"/>
              <w:tab w:val="right" w:leader="dot" w:pos="9016"/>
            </w:tabs>
            <w:rPr>
              <w:ins w:id="115" w:author="Xu, Peter" w:date="2023-07-19T14:43:00Z"/>
              <w:rFonts w:eastAsiaTheme="minorEastAsia" w:cstheme="minorBidi"/>
              <w:i w:val="0"/>
              <w:iCs w:val="0"/>
              <w:noProof/>
              <w:kern w:val="2"/>
              <w:sz w:val="22"/>
              <w:szCs w:val="22"/>
              <w:lang w:val="en-US" w:eastAsia="zh-CN"/>
              <w14:ligatures w14:val="standardContextual"/>
            </w:rPr>
          </w:pPr>
          <w:ins w:id="116"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"_Toc140670257"</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noProof/>
                <w:lang w:eastAsia="zh-CN"/>
              </w:rPr>
              <w:t>6.3</w:t>
            </w:r>
            <w:r>
              <w:rPr>
                <w:rFonts w:eastAsiaTheme="minorEastAsia" w:cstheme="minorBidi"/>
                <w:i w:val="0"/>
                <w:iCs w:val="0"/>
                <w:noProof/>
                <w:kern w:val="2"/>
                <w:sz w:val="22"/>
                <w:szCs w:val="22"/>
                <w:lang w:val="en-US" w:eastAsia="zh-CN"/>
                <w14:ligatures w14:val="standardContextual"/>
              </w:rPr>
              <w:tab/>
            </w:r>
            <w:r w:rsidRPr="00D3256B">
              <w:rPr>
                <w:rStyle w:val="Hyperlink"/>
                <w:rFonts w:ascii="Microsoft YaHei" w:eastAsia="Microsoft YaHei" w:hAnsi="Microsoft YaHei" w:hint="eastAsia"/>
                <w:noProof/>
                <w:lang w:eastAsia="zh-CN"/>
              </w:rPr>
              <w:t>小结</w:t>
            </w:r>
            <w:r>
              <w:rPr>
                <w:noProof/>
                <w:webHidden/>
              </w:rPr>
              <w:tab/>
            </w:r>
            <w:r>
              <w:rPr>
                <w:noProof/>
                <w:webHidden/>
              </w:rPr>
              <w:fldChar w:fldCharType="begin"/>
            </w:r>
            <w:r>
              <w:rPr>
                <w:noProof/>
                <w:webHidden/>
              </w:rPr>
              <w:instrText xml:space="preserve"> PAGEREF _Toc140670257 \h </w:instrText>
            </w:r>
            <w:r>
              <w:rPr>
                <w:noProof/>
                <w:webHidden/>
              </w:rPr>
            </w:r>
          </w:ins>
          <w:r>
            <w:rPr>
              <w:noProof/>
              <w:webHidden/>
            </w:rPr>
            <w:fldChar w:fldCharType="separate"/>
          </w:r>
          <w:ins w:id="117" w:author="Xu, Peter" w:date="2023-07-19T14:43:00Z">
            <w:r>
              <w:rPr>
                <w:noProof/>
                <w:webHidden/>
              </w:rPr>
              <w:t>6.42</w:t>
            </w:r>
            <w:r>
              <w:rPr>
                <w:noProof/>
                <w:webHidden/>
              </w:rPr>
              <w:fldChar w:fldCharType="end"/>
            </w:r>
            <w:r w:rsidRPr="00D3256B">
              <w:rPr>
                <w:rStyle w:val="Hyperlink"/>
                <w:noProof/>
              </w:rPr>
              <w:fldChar w:fldCharType="end"/>
            </w:r>
          </w:ins>
        </w:p>
        <w:p w14:paraId="1D752E07" w14:textId="0B655653" w:rsidR="00AA3C03" w:rsidRDefault="00AA3C03">
          <w:pPr>
            <w:pStyle w:val="TOC1"/>
            <w:tabs>
              <w:tab w:val="left" w:pos="600"/>
              <w:tab w:val="right" w:leader="dot" w:pos="9016"/>
            </w:tabs>
            <w:rPr>
              <w:ins w:id="118" w:author="Xu, Peter" w:date="2023-07-19T14:43:00Z"/>
              <w:rFonts w:eastAsiaTheme="minorEastAsia" w:cstheme="minorBidi"/>
              <w:b w:val="0"/>
              <w:bCs w:val="0"/>
              <w:noProof/>
              <w:kern w:val="2"/>
              <w:sz w:val="22"/>
              <w:szCs w:val="22"/>
              <w:lang w:val="en-US" w:eastAsia="zh-CN"/>
              <w14:ligatures w14:val="standardContextual"/>
            </w:rPr>
          </w:pPr>
          <w:ins w:id="119" w:author="Xu, Peter" w:date="2023-07-19T14:43:00Z">
            <w:r w:rsidRPr="00D3256B">
              <w:rPr>
                <w:rStyle w:val="Hyperlink"/>
                <w:noProof/>
              </w:rPr>
              <w:fldChar w:fldCharType="begin"/>
            </w:r>
            <w:r w:rsidRPr="00D3256B">
              <w:rPr>
                <w:rStyle w:val="Hyperlink"/>
                <w:noProof/>
              </w:rPr>
              <w:instrText xml:space="preserve"> </w:instrText>
            </w:r>
            <w:r>
              <w:rPr>
                <w:noProof/>
              </w:rPr>
              <w:instrText>HYPERLINK \l "_Toc140670259"</w:instrText>
            </w:r>
            <w:r w:rsidRPr="00D3256B">
              <w:rPr>
                <w:rStyle w:val="Hyperlink"/>
                <w:noProof/>
              </w:rPr>
              <w:instrText xml:space="preserve"> </w:instrText>
            </w:r>
            <w:r w:rsidRPr="00D3256B">
              <w:rPr>
                <w:rStyle w:val="Hyperlink"/>
                <w:noProof/>
              </w:rPr>
            </w:r>
            <w:r w:rsidRPr="00D3256B">
              <w:rPr>
                <w:rStyle w:val="Hyperlink"/>
                <w:noProof/>
              </w:rPr>
              <w:fldChar w:fldCharType="separate"/>
            </w:r>
            <w:r w:rsidRPr="00D3256B">
              <w:rPr>
                <w:rStyle w:val="Hyperlink"/>
                <w:rFonts w:ascii="Microsoft YaHei" w:eastAsia="Microsoft YaHei" w:hAnsi="Microsoft YaHei" w:cs="Arial"/>
                <w:noProof/>
                <w:lang w:eastAsia="zh-CN"/>
              </w:rPr>
              <w:t>7.</w:t>
            </w:r>
            <w:r>
              <w:rPr>
                <w:rFonts w:eastAsiaTheme="minorEastAsia" w:cstheme="minorBidi"/>
                <w:b w:val="0"/>
                <w:bCs w:val="0"/>
                <w:noProof/>
                <w:kern w:val="2"/>
                <w:sz w:val="22"/>
                <w:szCs w:val="22"/>
                <w:lang w:val="en-US" w:eastAsia="zh-CN"/>
                <w14:ligatures w14:val="standardContextual"/>
              </w:rPr>
              <w:tab/>
            </w:r>
            <w:r w:rsidRPr="00D3256B">
              <w:rPr>
                <w:rStyle w:val="Hyperlink"/>
                <w:rFonts w:ascii="Microsoft YaHei" w:eastAsia="Microsoft YaHei" w:hAnsi="Microsoft YaHei" w:cs="Arial" w:hint="eastAsia"/>
                <w:noProof/>
                <w:lang w:eastAsia="zh-CN"/>
              </w:rPr>
              <w:t>附录</w:t>
            </w:r>
            <w:r>
              <w:rPr>
                <w:noProof/>
                <w:webHidden/>
              </w:rPr>
              <w:tab/>
            </w:r>
            <w:r>
              <w:rPr>
                <w:noProof/>
                <w:webHidden/>
              </w:rPr>
              <w:fldChar w:fldCharType="begin"/>
            </w:r>
            <w:r>
              <w:rPr>
                <w:noProof/>
                <w:webHidden/>
              </w:rPr>
              <w:instrText xml:space="preserve"> PAGEREF _Toc140670259 \h </w:instrText>
            </w:r>
            <w:r>
              <w:rPr>
                <w:noProof/>
                <w:webHidden/>
              </w:rPr>
            </w:r>
          </w:ins>
          <w:r>
            <w:rPr>
              <w:noProof/>
              <w:webHidden/>
            </w:rPr>
            <w:fldChar w:fldCharType="separate"/>
          </w:r>
          <w:ins w:id="120" w:author="Xu, Peter" w:date="2023-07-19T14:43:00Z">
            <w:r>
              <w:rPr>
                <w:noProof/>
                <w:webHidden/>
              </w:rPr>
              <w:t>7.44</w:t>
            </w:r>
            <w:r>
              <w:rPr>
                <w:noProof/>
                <w:webHidden/>
              </w:rPr>
              <w:fldChar w:fldCharType="end"/>
            </w:r>
            <w:r w:rsidRPr="00D3256B">
              <w:rPr>
                <w:rStyle w:val="Hyperlink"/>
                <w:noProof/>
              </w:rPr>
              <w:fldChar w:fldCharType="end"/>
            </w:r>
          </w:ins>
        </w:p>
        <w:p w14:paraId="3F3EB4F5" w14:textId="33738049" w:rsidR="005E2FF6" w:rsidRPr="005E2FF6" w:rsidDel="00AA3C03" w:rsidRDefault="005E2FF6">
          <w:pPr>
            <w:pStyle w:val="TOC1"/>
            <w:tabs>
              <w:tab w:val="left" w:pos="600"/>
              <w:tab w:val="right" w:leader="dot" w:pos="9016"/>
            </w:tabs>
            <w:rPr>
              <w:del w:id="121" w:author="Xu, Peter" w:date="2023-07-19T14:43:00Z"/>
              <w:rFonts w:ascii="Microsoft YaHei" w:eastAsia="Microsoft YaHei" w:hAnsi="Microsoft YaHei" w:cstheme="minorBidi"/>
              <w:b w:val="0"/>
              <w:caps/>
              <w:noProof/>
              <w:color w:val="000000" w:themeColor="text1"/>
              <w:sz w:val="22"/>
              <w:szCs w:val="22"/>
              <w:lang w:eastAsia="zh-CN"/>
            </w:rPr>
          </w:pPr>
          <w:del w:id="122" w:author="Xu, Peter" w:date="2023-07-19T14:43:00Z">
            <w:r w:rsidRPr="00AA3C03" w:rsidDel="00AA3C03">
              <w:rPr>
                <w:rFonts w:ascii="Microsoft YaHei" w:eastAsia="Microsoft YaHei" w:hAnsi="Microsoft YaHei" w:cs="Arial"/>
                <w:noProof/>
                <w:sz w:val="22"/>
                <w:szCs w:val="22"/>
                <w:lang w:eastAsia="zh-CN"/>
                <w:rPrChange w:id="123" w:author="Xu, Peter" w:date="2023-07-19T14:43:00Z">
                  <w:rPr>
                    <w:rStyle w:val="Hyperlink"/>
                    <w:rFonts w:ascii="Microsoft YaHei" w:eastAsia="Microsoft YaHei" w:hAnsi="Microsoft YaHei" w:cs="Arial"/>
                    <w:noProof/>
                    <w:color w:val="000000" w:themeColor="text1"/>
                    <w:sz w:val="22"/>
                    <w:szCs w:val="22"/>
                    <w:lang w:eastAsia="zh-CN"/>
                  </w:rPr>
                </w:rPrChange>
              </w:rPr>
              <w:delText>1.</w:delText>
            </w:r>
            <w:r w:rsidRPr="005E2FF6" w:rsidDel="00AA3C03">
              <w:rPr>
                <w:rFonts w:ascii="Microsoft YaHei" w:eastAsia="Microsoft YaHei" w:hAnsi="Microsoft YaHei" w:cstheme="minorBidi"/>
                <w:b w:val="0"/>
                <w:caps/>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eastAsia="zh-CN"/>
                <w:rPrChange w:id="124" w:author="Xu, Peter" w:date="2023-07-19T14:43:00Z">
                  <w:rPr>
                    <w:rStyle w:val="Hyperlink"/>
                    <w:rFonts w:ascii="Microsoft YaHei" w:eastAsia="Microsoft YaHei" w:hAnsi="Microsoft YaHei" w:cs="Arial" w:hint="eastAsia"/>
                    <w:noProof/>
                    <w:color w:val="000000" w:themeColor="text1"/>
                    <w:sz w:val="22"/>
                    <w:szCs w:val="22"/>
                    <w:lang w:eastAsia="zh-CN"/>
                  </w:rPr>
                </w:rPrChange>
              </w:rPr>
              <w:delText>简介</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1.1</w:delText>
            </w:r>
          </w:del>
        </w:p>
        <w:p w14:paraId="63B0E3FB" w14:textId="4CB27342" w:rsidR="005E2FF6" w:rsidRPr="005E2FF6" w:rsidDel="00AA3C03" w:rsidRDefault="005E2FF6">
          <w:pPr>
            <w:pStyle w:val="TOC2"/>
            <w:tabs>
              <w:tab w:val="left" w:pos="800"/>
              <w:tab w:val="right" w:leader="dot" w:pos="9016"/>
            </w:tabs>
            <w:rPr>
              <w:del w:id="125" w:author="Xu, Peter" w:date="2023-07-19T14:43:00Z"/>
              <w:rFonts w:ascii="Microsoft YaHei" w:eastAsia="Microsoft YaHei" w:hAnsi="Microsoft YaHei" w:cstheme="minorBidi"/>
              <w:i w:val="0"/>
              <w:smallCaps/>
              <w:noProof/>
              <w:color w:val="000000" w:themeColor="text1"/>
              <w:sz w:val="22"/>
              <w:szCs w:val="22"/>
              <w:lang w:eastAsia="zh-CN"/>
            </w:rPr>
          </w:pPr>
          <w:del w:id="126" w:author="Xu, Peter" w:date="2023-07-19T14:43:00Z">
            <w:r w:rsidRPr="00AA3C03" w:rsidDel="00AA3C03">
              <w:rPr>
                <w:rFonts w:ascii="Microsoft YaHei" w:eastAsia="Microsoft YaHei" w:hAnsi="Microsoft YaHei"/>
                <w:i w:val="0"/>
                <w:iCs w:val="0"/>
                <w:noProof/>
                <w:sz w:val="22"/>
                <w:szCs w:val="22"/>
                <w:lang w:eastAsia="zh-CN"/>
                <w:rPrChange w:id="127"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1.1</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128"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项目背景</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1.1</w:delText>
            </w:r>
          </w:del>
        </w:p>
        <w:p w14:paraId="1427113E" w14:textId="676BE6AD" w:rsidR="005E2FF6" w:rsidRPr="005E2FF6" w:rsidDel="00AA3C03" w:rsidRDefault="005E2FF6">
          <w:pPr>
            <w:pStyle w:val="TOC2"/>
            <w:tabs>
              <w:tab w:val="left" w:pos="800"/>
              <w:tab w:val="right" w:leader="dot" w:pos="9016"/>
            </w:tabs>
            <w:rPr>
              <w:del w:id="129" w:author="Xu, Peter" w:date="2023-07-19T14:43:00Z"/>
              <w:rFonts w:ascii="Microsoft YaHei" w:eastAsia="Microsoft YaHei" w:hAnsi="Microsoft YaHei" w:cstheme="minorBidi"/>
              <w:i w:val="0"/>
              <w:smallCaps/>
              <w:noProof/>
              <w:color w:val="000000" w:themeColor="text1"/>
              <w:sz w:val="22"/>
              <w:szCs w:val="22"/>
              <w:lang w:eastAsia="zh-CN"/>
            </w:rPr>
          </w:pPr>
          <w:del w:id="130" w:author="Xu, Peter" w:date="2023-07-19T14:43:00Z">
            <w:r w:rsidRPr="00AA3C03" w:rsidDel="00AA3C03">
              <w:rPr>
                <w:rFonts w:ascii="Microsoft YaHei" w:eastAsia="Microsoft YaHei" w:hAnsi="Microsoft YaHei"/>
                <w:i w:val="0"/>
                <w:iCs w:val="0"/>
                <w:noProof/>
                <w:sz w:val="22"/>
                <w:szCs w:val="22"/>
                <w:lang w:eastAsia="zh-CN"/>
                <w:rPrChange w:id="131"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1.2</w:delText>
            </w:r>
            <w:r w:rsidRPr="005E2FF6" w:rsidDel="00AA3C03">
              <w:rPr>
                <w:rFonts w:ascii="Microsoft YaHei" w:eastAsia="Microsoft YaHei" w:hAnsi="Microsoft YaHei" w:cstheme="minorBidi"/>
                <w:i w:val="0"/>
                <w:smallCaps/>
                <w:noProof/>
                <w:color w:val="000000" w:themeColor="text1"/>
                <w:sz w:val="22"/>
                <w:szCs w:val="22"/>
                <w:lang w:eastAsia="zh-CN"/>
              </w:rPr>
              <w:tab/>
            </w:r>
            <w:r w:rsidR="00E252B7" w:rsidDel="00AA3C03">
              <w:rPr>
                <w:rFonts w:ascii="Microsoft YaHei" w:eastAsia="Microsoft YaHei" w:hAnsi="Microsoft YaHei" w:cstheme="minorBidi" w:hint="eastAsia"/>
                <w:i w:val="0"/>
                <w:smallCaps/>
                <w:noProof/>
                <w:color w:val="000000" w:themeColor="text1"/>
                <w:sz w:val="22"/>
                <w:szCs w:val="22"/>
                <w:lang w:eastAsia="zh-CN"/>
              </w:rPr>
              <w:delText>环境和社会</w:delText>
            </w:r>
            <w:r w:rsidR="004307B3" w:rsidRPr="00AA3C03" w:rsidDel="00AA3C03">
              <w:rPr>
                <w:rFonts w:ascii="Microsoft YaHei" w:eastAsia="Microsoft YaHei" w:hAnsi="Microsoft YaHei" w:hint="eastAsia"/>
                <w:i w:val="0"/>
                <w:iCs w:val="0"/>
                <w:noProof/>
                <w:sz w:val="22"/>
                <w:szCs w:val="22"/>
                <w:lang w:eastAsia="zh-CN"/>
                <w:rPrChange w:id="132"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审计</w:delText>
            </w:r>
            <w:r w:rsidRPr="00AA3C03" w:rsidDel="00AA3C03">
              <w:rPr>
                <w:rFonts w:ascii="Microsoft YaHei" w:eastAsia="Microsoft YaHei" w:hAnsi="Microsoft YaHei" w:hint="eastAsia"/>
                <w:i w:val="0"/>
                <w:iCs w:val="0"/>
                <w:noProof/>
                <w:sz w:val="22"/>
                <w:szCs w:val="22"/>
                <w:lang w:eastAsia="zh-CN"/>
                <w:rPrChange w:id="133"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范围</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1.2</w:delText>
            </w:r>
          </w:del>
        </w:p>
        <w:p w14:paraId="39CD3112" w14:textId="25BD1E7A" w:rsidR="005E2FF6" w:rsidRPr="005E2FF6" w:rsidDel="00AA3C03" w:rsidRDefault="005E2FF6">
          <w:pPr>
            <w:pStyle w:val="TOC2"/>
            <w:tabs>
              <w:tab w:val="left" w:pos="800"/>
              <w:tab w:val="right" w:leader="dot" w:pos="9016"/>
            </w:tabs>
            <w:rPr>
              <w:del w:id="134" w:author="Xu, Peter" w:date="2023-07-19T14:43:00Z"/>
              <w:rFonts w:ascii="Microsoft YaHei" w:eastAsia="Microsoft YaHei" w:hAnsi="Microsoft YaHei" w:cstheme="minorBidi"/>
              <w:i w:val="0"/>
              <w:smallCaps/>
              <w:noProof/>
              <w:color w:val="000000" w:themeColor="text1"/>
              <w:sz w:val="22"/>
              <w:szCs w:val="22"/>
              <w:lang w:eastAsia="zh-CN"/>
            </w:rPr>
          </w:pPr>
          <w:del w:id="135" w:author="Xu, Peter" w:date="2023-07-19T14:43:00Z">
            <w:r w:rsidRPr="00AA3C03" w:rsidDel="00AA3C03">
              <w:rPr>
                <w:rFonts w:ascii="Microsoft YaHei" w:eastAsia="Microsoft YaHei" w:hAnsi="Microsoft YaHei"/>
                <w:i w:val="0"/>
                <w:iCs w:val="0"/>
                <w:noProof/>
                <w:sz w:val="22"/>
                <w:szCs w:val="22"/>
                <w:lang w:eastAsia="zh-CN"/>
                <w:rPrChange w:id="136"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1.3</w:delText>
            </w:r>
            <w:r w:rsidRPr="005E2FF6" w:rsidDel="00AA3C03">
              <w:rPr>
                <w:rFonts w:ascii="Microsoft YaHei" w:eastAsia="Microsoft YaHei" w:hAnsi="Microsoft YaHei" w:cstheme="minorBidi"/>
                <w:i w:val="0"/>
                <w:smallCaps/>
                <w:noProof/>
                <w:color w:val="000000" w:themeColor="text1"/>
                <w:sz w:val="22"/>
                <w:szCs w:val="22"/>
                <w:lang w:eastAsia="zh-CN"/>
              </w:rPr>
              <w:tab/>
            </w:r>
            <w:r w:rsidR="00E252B7" w:rsidRPr="00E252B7" w:rsidDel="00AA3C03">
              <w:rPr>
                <w:rFonts w:ascii="Microsoft YaHei" w:eastAsia="Microsoft YaHei" w:hAnsi="Microsoft YaHei" w:cstheme="minorBidi"/>
                <w:i w:val="0"/>
                <w:smallCaps/>
                <w:noProof/>
                <w:color w:val="000000" w:themeColor="text1"/>
                <w:sz w:val="22"/>
                <w:szCs w:val="22"/>
                <w:lang w:eastAsia="zh-CN"/>
              </w:rPr>
              <w:delText>环境和</w:delText>
            </w:r>
            <w:r w:rsidR="00E252B7" w:rsidRPr="00E252B7" w:rsidDel="00AA3C03">
              <w:rPr>
                <w:rFonts w:ascii="Microsoft YaHei" w:eastAsia="Microsoft YaHei" w:hAnsi="Microsoft YaHei" w:cstheme="minorBidi" w:hint="eastAsia"/>
                <w:i w:val="0"/>
                <w:smallCaps/>
                <w:noProof/>
                <w:color w:val="000000" w:themeColor="text1"/>
                <w:sz w:val="22"/>
                <w:szCs w:val="22"/>
                <w:lang w:eastAsia="zh-CN"/>
              </w:rPr>
              <w:delText>社会</w:delText>
            </w:r>
            <w:r w:rsidR="004307B3" w:rsidRPr="00AA3C03" w:rsidDel="00AA3C03">
              <w:rPr>
                <w:rFonts w:ascii="Microsoft YaHei" w:eastAsia="Microsoft YaHei" w:hAnsi="Microsoft YaHei" w:hint="eastAsia"/>
                <w:i w:val="0"/>
                <w:iCs w:val="0"/>
                <w:noProof/>
                <w:sz w:val="22"/>
                <w:szCs w:val="22"/>
                <w:lang w:eastAsia="zh-CN"/>
                <w:rPrChange w:id="137"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审计</w:delText>
            </w:r>
            <w:r w:rsidRPr="00AA3C03" w:rsidDel="00AA3C03">
              <w:rPr>
                <w:rFonts w:ascii="Microsoft YaHei" w:eastAsia="Microsoft YaHei" w:hAnsi="Microsoft YaHei" w:hint="eastAsia"/>
                <w:i w:val="0"/>
                <w:iCs w:val="0"/>
                <w:noProof/>
                <w:sz w:val="22"/>
                <w:szCs w:val="22"/>
                <w:lang w:eastAsia="zh-CN"/>
                <w:rPrChange w:id="138"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目标</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1.2</w:delText>
            </w:r>
          </w:del>
        </w:p>
        <w:p w14:paraId="0FE04633" w14:textId="088DF817" w:rsidR="005E2FF6" w:rsidRPr="005E2FF6" w:rsidDel="00AA3C03" w:rsidRDefault="005E2FF6">
          <w:pPr>
            <w:pStyle w:val="TOC2"/>
            <w:tabs>
              <w:tab w:val="left" w:pos="800"/>
              <w:tab w:val="right" w:leader="dot" w:pos="9016"/>
            </w:tabs>
            <w:rPr>
              <w:del w:id="139" w:author="Xu, Peter" w:date="2023-07-19T14:43:00Z"/>
              <w:rFonts w:ascii="Microsoft YaHei" w:eastAsia="Microsoft YaHei" w:hAnsi="Microsoft YaHei" w:cstheme="minorBidi"/>
              <w:i w:val="0"/>
              <w:smallCaps/>
              <w:noProof/>
              <w:color w:val="000000" w:themeColor="text1"/>
              <w:sz w:val="22"/>
              <w:szCs w:val="22"/>
              <w:lang w:eastAsia="zh-CN"/>
            </w:rPr>
          </w:pPr>
          <w:del w:id="140" w:author="Xu, Peter" w:date="2023-07-19T14:43:00Z">
            <w:r w:rsidRPr="00AA3C03" w:rsidDel="00AA3C03">
              <w:rPr>
                <w:rFonts w:ascii="Microsoft YaHei" w:eastAsia="Microsoft YaHei" w:hAnsi="Microsoft YaHei"/>
                <w:i w:val="0"/>
                <w:iCs w:val="0"/>
                <w:noProof/>
                <w:sz w:val="22"/>
                <w:szCs w:val="22"/>
                <w:lang w:eastAsia="zh-CN"/>
                <w:rPrChange w:id="141"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1.4</w:delText>
            </w:r>
            <w:r w:rsidRPr="005E2FF6" w:rsidDel="00AA3C03">
              <w:rPr>
                <w:rFonts w:ascii="Microsoft YaHei" w:eastAsia="Microsoft YaHei" w:hAnsi="Microsoft YaHei" w:cstheme="minorBidi"/>
                <w:i w:val="0"/>
                <w:smallCaps/>
                <w:noProof/>
                <w:color w:val="000000" w:themeColor="text1"/>
                <w:sz w:val="22"/>
                <w:szCs w:val="22"/>
                <w:lang w:eastAsia="zh-CN"/>
              </w:rPr>
              <w:tab/>
            </w:r>
            <w:r w:rsidR="00E252B7" w:rsidRPr="00E252B7" w:rsidDel="00AA3C03">
              <w:rPr>
                <w:rFonts w:ascii="Microsoft YaHei" w:eastAsia="Microsoft YaHei" w:hAnsi="Microsoft YaHei" w:cstheme="minorBidi"/>
                <w:i w:val="0"/>
                <w:smallCaps/>
                <w:noProof/>
                <w:color w:val="000000" w:themeColor="text1"/>
                <w:sz w:val="22"/>
                <w:szCs w:val="22"/>
                <w:lang w:eastAsia="zh-CN"/>
              </w:rPr>
              <w:delText>环境和</w:delText>
            </w:r>
            <w:r w:rsidR="00E252B7" w:rsidRPr="00E252B7" w:rsidDel="00AA3C03">
              <w:rPr>
                <w:rFonts w:ascii="Microsoft YaHei" w:eastAsia="Microsoft YaHei" w:hAnsi="Microsoft YaHei" w:cstheme="minorBidi" w:hint="eastAsia"/>
                <w:i w:val="0"/>
                <w:smallCaps/>
                <w:noProof/>
                <w:color w:val="000000" w:themeColor="text1"/>
                <w:sz w:val="22"/>
                <w:szCs w:val="22"/>
                <w:lang w:eastAsia="zh-CN"/>
              </w:rPr>
              <w:delText>社会</w:delText>
            </w:r>
            <w:r w:rsidR="004307B3" w:rsidRPr="00AA3C03" w:rsidDel="00AA3C03">
              <w:rPr>
                <w:rFonts w:ascii="Microsoft YaHei" w:eastAsia="Microsoft YaHei" w:hAnsi="Microsoft YaHei" w:hint="eastAsia"/>
                <w:i w:val="0"/>
                <w:iCs w:val="0"/>
                <w:noProof/>
                <w:sz w:val="22"/>
                <w:szCs w:val="22"/>
                <w:lang w:eastAsia="zh-CN"/>
                <w:rPrChange w:id="142"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审计</w:delText>
            </w:r>
            <w:r w:rsidRPr="00AA3C03" w:rsidDel="00AA3C03">
              <w:rPr>
                <w:rFonts w:ascii="Microsoft YaHei" w:eastAsia="Microsoft YaHei" w:hAnsi="Microsoft YaHei" w:hint="eastAsia"/>
                <w:i w:val="0"/>
                <w:iCs w:val="0"/>
                <w:noProof/>
                <w:sz w:val="22"/>
                <w:szCs w:val="22"/>
                <w:lang w:eastAsia="zh-CN"/>
                <w:rPrChange w:id="143"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方法</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1.3</w:delText>
            </w:r>
          </w:del>
        </w:p>
        <w:p w14:paraId="29F1D105" w14:textId="30EB2919" w:rsidR="005E2FF6" w:rsidRPr="005E2FF6" w:rsidDel="00AA3C03" w:rsidRDefault="005E2FF6">
          <w:pPr>
            <w:pStyle w:val="TOC2"/>
            <w:tabs>
              <w:tab w:val="left" w:pos="800"/>
              <w:tab w:val="right" w:leader="dot" w:pos="9016"/>
            </w:tabs>
            <w:rPr>
              <w:del w:id="144" w:author="Xu, Peter" w:date="2023-07-19T14:43:00Z"/>
              <w:rFonts w:ascii="Microsoft YaHei" w:eastAsia="Microsoft YaHei" w:hAnsi="Microsoft YaHei" w:cstheme="minorBidi"/>
              <w:i w:val="0"/>
              <w:smallCaps/>
              <w:noProof/>
              <w:color w:val="000000" w:themeColor="text1"/>
              <w:sz w:val="22"/>
              <w:szCs w:val="22"/>
              <w:lang w:eastAsia="zh-CN"/>
            </w:rPr>
          </w:pPr>
          <w:del w:id="145" w:author="Xu, Peter" w:date="2023-07-19T14:43:00Z">
            <w:r w:rsidRPr="00AA3C03" w:rsidDel="00AA3C03">
              <w:rPr>
                <w:rFonts w:ascii="Microsoft YaHei" w:eastAsia="Microsoft YaHei" w:hAnsi="Microsoft YaHei"/>
                <w:i w:val="0"/>
                <w:iCs w:val="0"/>
                <w:noProof/>
                <w:sz w:val="22"/>
                <w:szCs w:val="22"/>
                <w:lang w:eastAsia="zh-CN"/>
                <w:rPrChange w:id="146"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1.5</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147"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报告框架</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1.4</w:delText>
            </w:r>
          </w:del>
        </w:p>
        <w:p w14:paraId="3CEC7306" w14:textId="3372FBB9" w:rsidR="005E2FF6" w:rsidRPr="005E2FF6" w:rsidDel="00AA3C03" w:rsidRDefault="005E2FF6">
          <w:pPr>
            <w:pStyle w:val="TOC1"/>
            <w:tabs>
              <w:tab w:val="left" w:pos="600"/>
              <w:tab w:val="right" w:leader="dot" w:pos="9016"/>
            </w:tabs>
            <w:rPr>
              <w:del w:id="148" w:author="Xu, Peter" w:date="2023-07-19T14:43:00Z"/>
              <w:rFonts w:ascii="Microsoft YaHei" w:eastAsia="Microsoft YaHei" w:hAnsi="Microsoft YaHei" w:cstheme="minorBidi"/>
              <w:b w:val="0"/>
              <w:caps/>
              <w:noProof/>
              <w:color w:val="000000" w:themeColor="text1"/>
              <w:sz w:val="22"/>
              <w:szCs w:val="22"/>
              <w:lang w:eastAsia="zh-CN"/>
            </w:rPr>
          </w:pPr>
          <w:del w:id="149" w:author="Xu, Peter" w:date="2023-07-19T14:43:00Z">
            <w:r w:rsidRPr="00AA3C03" w:rsidDel="00AA3C03">
              <w:rPr>
                <w:rFonts w:ascii="Microsoft YaHei" w:eastAsia="Microsoft YaHei" w:hAnsi="Microsoft YaHei" w:cs="Arial"/>
                <w:noProof/>
                <w:sz w:val="22"/>
                <w:szCs w:val="22"/>
                <w:lang w:eastAsia="zh-CN"/>
                <w:rPrChange w:id="150" w:author="Xu, Peter" w:date="2023-07-19T14:43:00Z">
                  <w:rPr>
                    <w:rStyle w:val="Hyperlink"/>
                    <w:rFonts w:ascii="Microsoft YaHei" w:eastAsia="Microsoft YaHei" w:hAnsi="Microsoft YaHei" w:cs="Arial"/>
                    <w:noProof/>
                    <w:color w:val="000000" w:themeColor="text1"/>
                    <w:sz w:val="22"/>
                    <w:szCs w:val="22"/>
                    <w:lang w:eastAsia="zh-CN"/>
                  </w:rPr>
                </w:rPrChange>
              </w:rPr>
              <w:delText>2.</w:delText>
            </w:r>
            <w:r w:rsidRPr="005E2FF6" w:rsidDel="00AA3C03">
              <w:rPr>
                <w:rFonts w:ascii="Microsoft YaHei" w:eastAsia="Microsoft YaHei" w:hAnsi="Microsoft YaHei" w:cstheme="minorBidi"/>
                <w:b w:val="0"/>
                <w:caps/>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eastAsia="zh-CN"/>
                <w:rPrChange w:id="151" w:author="Xu, Peter" w:date="2023-07-19T14:43:00Z">
                  <w:rPr>
                    <w:rStyle w:val="Hyperlink"/>
                    <w:rFonts w:ascii="Microsoft YaHei" w:eastAsia="Microsoft YaHei" w:hAnsi="Microsoft YaHei" w:cs="Arial" w:hint="eastAsia"/>
                    <w:noProof/>
                    <w:color w:val="000000" w:themeColor="text1"/>
                    <w:sz w:val="22"/>
                    <w:szCs w:val="22"/>
                    <w:lang w:eastAsia="zh-CN"/>
                  </w:rPr>
                </w:rPrChange>
              </w:rPr>
              <w:delText>现有设施简介</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2.5</w:delText>
            </w:r>
          </w:del>
        </w:p>
        <w:p w14:paraId="56058E96" w14:textId="7413E39D" w:rsidR="005E2FF6" w:rsidRPr="005E2FF6" w:rsidDel="00AA3C03" w:rsidRDefault="005E2FF6">
          <w:pPr>
            <w:pStyle w:val="TOC1"/>
            <w:tabs>
              <w:tab w:val="left" w:pos="600"/>
              <w:tab w:val="right" w:leader="dot" w:pos="9016"/>
            </w:tabs>
            <w:rPr>
              <w:del w:id="152" w:author="Xu, Peter" w:date="2023-07-19T14:43:00Z"/>
              <w:rFonts w:ascii="Microsoft YaHei" w:eastAsia="Microsoft YaHei" w:hAnsi="Microsoft YaHei" w:cstheme="minorBidi"/>
              <w:b w:val="0"/>
              <w:caps/>
              <w:noProof/>
              <w:color w:val="000000" w:themeColor="text1"/>
              <w:sz w:val="22"/>
              <w:szCs w:val="22"/>
              <w:lang w:eastAsia="zh-CN"/>
            </w:rPr>
          </w:pPr>
          <w:del w:id="153" w:author="Xu, Peter" w:date="2023-07-19T14:43:00Z">
            <w:r w:rsidRPr="00AA3C03" w:rsidDel="00AA3C03">
              <w:rPr>
                <w:rFonts w:ascii="Microsoft YaHei" w:eastAsia="Microsoft YaHei" w:hAnsi="Microsoft YaHei" w:cs="Arial"/>
                <w:noProof/>
                <w:sz w:val="22"/>
                <w:szCs w:val="22"/>
                <w:lang w:eastAsia="zh-CN"/>
                <w:rPrChange w:id="154" w:author="Xu, Peter" w:date="2023-07-19T14:43:00Z">
                  <w:rPr>
                    <w:rStyle w:val="Hyperlink"/>
                    <w:rFonts w:ascii="Microsoft YaHei" w:eastAsia="Microsoft YaHei" w:hAnsi="Microsoft YaHei" w:cs="Arial"/>
                    <w:noProof/>
                    <w:color w:val="000000" w:themeColor="text1"/>
                    <w:sz w:val="22"/>
                    <w:szCs w:val="22"/>
                    <w:lang w:eastAsia="zh-CN"/>
                  </w:rPr>
                </w:rPrChange>
              </w:rPr>
              <w:delText>3.</w:delText>
            </w:r>
            <w:r w:rsidRPr="005E2FF6" w:rsidDel="00AA3C03">
              <w:rPr>
                <w:rFonts w:ascii="Microsoft YaHei" w:eastAsia="Microsoft YaHei" w:hAnsi="Microsoft YaHei" w:cstheme="minorBidi"/>
                <w:b w:val="0"/>
                <w:caps/>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eastAsia="zh-CN"/>
                <w:rPrChange w:id="155" w:author="Xu, Peter" w:date="2023-07-19T14:43:00Z">
                  <w:rPr>
                    <w:rStyle w:val="Hyperlink"/>
                    <w:rFonts w:ascii="Microsoft YaHei" w:eastAsia="Microsoft YaHei" w:hAnsi="Microsoft YaHei" w:cs="Arial" w:hint="eastAsia"/>
                    <w:noProof/>
                    <w:color w:val="000000" w:themeColor="text1"/>
                    <w:sz w:val="22"/>
                    <w:szCs w:val="22"/>
                    <w:lang w:eastAsia="zh-CN"/>
                  </w:rPr>
                </w:rPrChange>
              </w:rPr>
              <w:delText>环境现状</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3.8</w:delText>
            </w:r>
          </w:del>
        </w:p>
        <w:p w14:paraId="2E3BEF6E" w14:textId="30939D3E" w:rsidR="005E2FF6" w:rsidRPr="005E2FF6" w:rsidDel="00AA3C03" w:rsidRDefault="005E2FF6">
          <w:pPr>
            <w:pStyle w:val="TOC2"/>
            <w:tabs>
              <w:tab w:val="left" w:pos="800"/>
              <w:tab w:val="right" w:leader="dot" w:pos="9016"/>
            </w:tabs>
            <w:rPr>
              <w:del w:id="156" w:author="Xu, Peter" w:date="2023-07-19T14:43:00Z"/>
              <w:rFonts w:ascii="Microsoft YaHei" w:eastAsia="Microsoft YaHei" w:hAnsi="Microsoft YaHei" w:cstheme="minorBidi"/>
              <w:i w:val="0"/>
              <w:smallCaps/>
              <w:noProof/>
              <w:color w:val="000000" w:themeColor="text1"/>
              <w:sz w:val="22"/>
              <w:szCs w:val="22"/>
              <w:lang w:eastAsia="zh-CN"/>
            </w:rPr>
          </w:pPr>
          <w:del w:id="157" w:author="Xu, Peter" w:date="2023-07-19T14:43:00Z">
            <w:r w:rsidRPr="00AA3C03" w:rsidDel="00AA3C03">
              <w:rPr>
                <w:rFonts w:ascii="Microsoft YaHei" w:eastAsia="Microsoft YaHei" w:hAnsi="Microsoft YaHei"/>
                <w:i w:val="0"/>
                <w:iCs w:val="0"/>
                <w:noProof/>
                <w:sz w:val="22"/>
                <w:szCs w:val="22"/>
                <w:lang w:eastAsia="zh-CN"/>
                <w:rPrChange w:id="158"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3.1</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159"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环境行政许可</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3.8</w:delText>
            </w:r>
          </w:del>
        </w:p>
        <w:p w14:paraId="4C5D07C2" w14:textId="1D1F992B" w:rsidR="005E2FF6" w:rsidRPr="005E2FF6" w:rsidDel="00AA3C03" w:rsidRDefault="005E2FF6">
          <w:pPr>
            <w:pStyle w:val="TOC2"/>
            <w:tabs>
              <w:tab w:val="left" w:pos="800"/>
              <w:tab w:val="right" w:leader="dot" w:pos="9016"/>
            </w:tabs>
            <w:rPr>
              <w:del w:id="160" w:author="Xu, Peter" w:date="2023-07-19T14:43:00Z"/>
              <w:rFonts w:ascii="Microsoft YaHei" w:eastAsia="Microsoft YaHei" w:hAnsi="Microsoft YaHei" w:cstheme="minorBidi"/>
              <w:i w:val="0"/>
              <w:smallCaps/>
              <w:noProof/>
              <w:color w:val="000000" w:themeColor="text1"/>
              <w:sz w:val="22"/>
              <w:szCs w:val="22"/>
              <w:lang w:eastAsia="zh-CN"/>
            </w:rPr>
          </w:pPr>
          <w:del w:id="161" w:author="Xu, Peter" w:date="2023-07-19T14:43:00Z">
            <w:r w:rsidRPr="00AA3C03" w:rsidDel="00AA3C03">
              <w:rPr>
                <w:rFonts w:ascii="Microsoft YaHei" w:eastAsia="Microsoft YaHei" w:hAnsi="Microsoft YaHei"/>
                <w:i w:val="0"/>
                <w:iCs w:val="0"/>
                <w:noProof/>
                <w:sz w:val="22"/>
                <w:szCs w:val="22"/>
                <w:lang w:eastAsia="zh-CN"/>
                <w:rPrChange w:id="162"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3.2</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163"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大气污染物排放管理</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3.9</w:delText>
            </w:r>
          </w:del>
        </w:p>
        <w:p w14:paraId="27FF6B2E" w14:textId="3D455DBF" w:rsidR="005E2FF6" w:rsidRPr="005E2FF6" w:rsidDel="00AA3C03" w:rsidRDefault="005E2FF6">
          <w:pPr>
            <w:pStyle w:val="TOC2"/>
            <w:tabs>
              <w:tab w:val="left" w:pos="800"/>
              <w:tab w:val="right" w:leader="dot" w:pos="9016"/>
            </w:tabs>
            <w:rPr>
              <w:del w:id="164" w:author="Xu, Peter" w:date="2023-07-19T14:43:00Z"/>
              <w:rFonts w:ascii="Microsoft YaHei" w:eastAsia="Microsoft YaHei" w:hAnsi="Microsoft YaHei" w:cstheme="minorBidi"/>
              <w:i w:val="0"/>
              <w:smallCaps/>
              <w:noProof/>
              <w:color w:val="000000" w:themeColor="text1"/>
              <w:sz w:val="22"/>
              <w:szCs w:val="22"/>
              <w:lang w:eastAsia="zh-CN"/>
            </w:rPr>
          </w:pPr>
          <w:del w:id="165" w:author="Xu, Peter" w:date="2023-07-19T14:43:00Z">
            <w:r w:rsidRPr="00AA3C03" w:rsidDel="00AA3C03">
              <w:rPr>
                <w:rFonts w:ascii="Microsoft YaHei" w:eastAsia="Microsoft YaHei" w:hAnsi="Microsoft YaHei"/>
                <w:i w:val="0"/>
                <w:iCs w:val="0"/>
                <w:noProof/>
                <w:sz w:val="22"/>
                <w:szCs w:val="22"/>
                <w:lang w:eastAsia="zh-CN"/>
                <w:rPrChange w:id="166"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3.3</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167"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废水排放管理</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3.12</w:delText>
            </w:r>
          </w:del>
        </w:p>
        <w:p w14:paraId="0CBF850D" w14:textId="07EE740A" w:rsidR="005E2FF6" w:rsidRPr="005E2FF6" w:rsidDel="00AA3C03" w:rsidRDefault="005E2FF6">
          <w:pPr>
            <w:pStyle w:val="TOC2"/>
            <w:tabs>
              <w:tab w:val="left" w:pos="800"/>
              <w:tab w:val="right" w:leader="dot" w:pos="9016"/>
            </w:tabs>
            <w:rPr>
              <w:del w:id="168" w:author="Xu, Peter" w:date="2023-07-19T14:43:00Z"/>
              <w:rFonts w:ascii="Microsoft YaHei" w:eastAsia="Microsoft YaHei" w:hAnsi="Microsoft YaHei" w:cstheme="minorBidi"/>
              <w:i w:val="0"/>
              <w:smallCaps/>
              <w:noProof/>
              <w:color w:val="000000" w:themeColor="text1"/>
              <w:sz w:val="22"/>
              <w:szCs w:val="22"/>
              <w:lang w:eastAsia="zh-CN"/>
            </w:rPr>
          </w:pPr>
          <w:del w:id="169" w:author="Xu, Peter" w:date="2023-07-19T14:43:00Z">
            <w:r w:rsidRPr="00AA3C03" w:rsidDel="00AA3C03">
              <w:rPr>
                <w:rFonts w:ascii="Microsoft YaHei" w:eastAsia="Microsoft YaHei" w:hAnsi="Microsoft YaHei"/>
                <w:i w:val="0"/>
                <w:iCs w:val="0"/>
                <w:noProof/>
                <w:sz w:val="22"/>
                <w:szCs w:val="22"/>
                <w:lang w:eastAsia="zh-CN"/>
                <w:rPrChange w:id="170"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3.4</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171"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噪声管理</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3.13</w:delText>
            </w:r>
          </w:del>
        </w:p>
        <w:p w14:paraId="2A600630" w14:textId="60D5040E" w:rsidR="005E2FF6" w:rsidRPr="005E2FF6" w:rsidDel="00AA3C03" w:rsidRDefault="005E2FF6">
          <w:pPr>
            <w:pStyle w:val="TOC2"/>
            <w:tabs>
              <w:tab w:val="left" w:pos="800"/>
              <w:tab w:val="right" w:leader="dot" w:pos="9016"/>
            </w:tabs>
            <w:rPr>
              <w:del w:id="172" w:author="Xu, Peter" w:date="2023-07-19T14:43:00Z"/>
              <w:rFonts w:ascii="Microsoft YaHei" w:eastAsia="Microsoft YaHei" w:hAnsi="Microsoft YaHei" w:cstheme="minorBidi"/>
              <w:i w:val="0"/>
              <w:smallCaps/>
              <w:noProof/>
              <w:color w:val="000000" w:themeColor="text1"/>
              <w:sz w:val="22"/>
              <w:szCs w:val="22"/>
              <w:lang w:eastAsia="zh-CN"/>
            </w:rPr>
          </w:pPr>
          <w:del w:id="173" w:author="Xu, Peter" w:date="2023-07-19T14:43:00Z">
            <w:r w:rsidRPr="00AA3C03" w:rsidDel="00AA3C03">
              <w:rPr>
                <w:rFonts w:ascii="Microsoft YaHei" w:eastAsia="Microsoft YaHei" w:hAnsi="Microsoft YaHei"/>
                <w:i w:val="0"/>
                <w:iCs w:val="0"/>
                <w:noProof/>
                <w:sz w:val="22"/>
                <w:szCs w:val="22"/>
                <w:lang w:eastAsia="zh-CN"/>
                <w:rPrChange w:id="174"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3.5</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175"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固体废物管理</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3.14</w:delText>
            </w:r>
          </w:del>
        </w:p>
        <w:p w14:paraId="40DA1756" w14:textId="43BDA811" w:rsidR="005E2FF6" w:rsidRPr="005E2FF6" w:rsidDel="00AA3C03" w:rsidRDefault="005E2FF6">
          <w:pPr>
            <w:pStyle w:val="TOC2"/>
            <w:tabs>
              <w:tab w:val="left" w:pos="800"/>
              <w:tab w:val="right" w:leader="dot" w:pos="9016"/>
            </w:tabs>
            <w:rPr>
              <w:del w:id="176" w:author="Xu, Peter" w:date="2023-07-19T14:43:00Z"/>
              <w:rFonts w:ascii="Microsoft YaHei" w:eastAsia="Microsoft YaHei" w:hAnsi="Microsoft YaHei" w:cstheme="minorBidi"/>
              <w:i w:val="0"/>
              <w:smallCaps/>
              <w:noProof/>
              <w:color w:val="000000" w:themeColor="text1"/>
              <w:sz w:val="22"/>
              <w:szCs w:val="22"/>
              <w:lang w:eastAsia="zh-CN"/>
            </w:rPr>
          </w:pPr>
          <w:del w:id="177" w:author="Xu, Peter" w:date="2023-07-19T14:43:00Z">
            <w:r w:rsidRPr="00AA3C03" w:rsidDel="00AA3C03">
              <w:rPr>
                <w:rFonts w:ascii="Microsoft YaHei" w:eastAsia="Microsoft YaHei" w:hAnsi="Microsoft YaHei"/>
                <w:i w:val="0"/>
                <w:iCs w:val="0"/>
                <w:noProof/>
                <w:sz w:val="22"/>
                <w:szCs w:val="22"/>
                <w:lang w:eastAsia="zh-CN"/>
                <w:rPrChange w:id="178"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3.6</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val="en-US" w:eastAsia="zh-CN"/>
                <w:rPrChange w:id="179" w:author="Xu, Peter" w:date="2023-07-19T14:43:00Z">
                  <w:rPr>
                    <w:rStyle w:val="Hyperlink"/>
                    <w:rFonts w:ascii="Microsoft YaHei" w:eastAsia="Microsoft YaHei" w:hAnsi="Microsoft YaHei" w:hint="eastAsia"/>
                    <w:i w:val="0"/>
                    <w:iCs w:val="0"/>
                    <w:noProof/>
                    <w:color w:val="000000" w:themeColor="text1"/>
                    <w:sz w:val="22"/>
                    <w:szCs w:val="22"/>
                    <w:lang w:val="en-US" w:eastAsia="zh-CN"/>
                  </w:rPr>
                </w:rPrChange>
              </w:rPr>
              <w:delText>土壤地下水污染防治管理</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3.14</w:delText>
            </w:r>
          </w:del>
        </w:p>
        <w:p w14:paraId="09BE050E" w14:textId="6F4CA5B6" w:rsidR="005E2FF6" w:rsidRPr="005E2FF6" w:rsidDel="00AA3C03" w:rsidRDefault="005E2FF6">
          <w:pPr>
            <w:pStyle w:val="TOC2"/>
            <w:tabs>
              <w:tab w:val="left" w:pos="800"/>
              <w:tab w:val="right" w:leader="dot" w:pos="9016"/>
            </w:tabs>
            <w:rPr>
              <w:del w:id="180" w:author="Xu, Peter" w:date="2023-07-19T14:43:00Z"/>
              <w:rFonts w:ascii="Microsoft YaHei" w:eastAsia="Microsoft YaHei" w:hAnsi="Microsoft YaHei" w:cstheme="minorBidi"/>
              <w:i w:val="0"/>
              <w:smallCaps/>
              <w:noProof/>
              <w:color w:val="000000" w:themeColor="text1"/>
              <w:sz w:val="22"/>
              <w:szCs w:val="22"/>
              <w:lang w:eastAsia="zh-CN"/>
            </w:rPr>
          </w:pPr>
          <w:del w:id="181" w:author="Xu, Peter" w:date="2023-07-19T14:43:00Z">
            <w:r w:rsidRPr="00AA3C03" w:rsidDel="00AA3C03">
              <w:rPr>
                <w:rFonts w:ascii="Microsoft YaHei" w:eastAsia="Microsoft YaHei" w:hAnsi="Microsoft YaHei"/>
                <w:i w:val="0"/>
                <w:iCs w:val="0"/>
                <w:noProof/>
                <w:sz w:val="22"/>
                <w:szCs w:val="22"/>
                <w:lang w:eastAsia="zh-CN"/>
                <w:rPrChange w:id="182"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3.7</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183"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生态影响管理</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3.15</w:delText>
            </w:r>
          </w:del>
        </w:p>
        <w:p w14:paraId="59D49026" w14:textId="79750C5B" w:rsidR="005E2FF6" w:rsidRPr="005E2FF6" w:rsidDel="00AA3C03" w:rsidRDefault="005E2FF6">
          <w:pPr>
            <w:pStyle w:val="TOC2"/>
            <w:tabs>
              <w:tab w:val="left" w:pos="800"/>
              <w:tab w:val="right" w:leader="dot" w:pos="9016"/>
            </w:tabs>
            <w:rPr>
              <w:del w:id="184" w:author="Xu, Peter" w:date="2023-07-19T14:43:00Z"/>
              <w:rFonts w:ascii="Microsoft YaHei" w:eastAsia="Microsoft YaHei" w:hAnsi="Microsoft YaHei" w:cstheme="minorBidi"/>
              <w:i w:val="0"/>
              <w:smallCaps/>
              <w:noProof/>
              <w:color w:val="000000" w:themeColor="text1"/>
              <w:sz w:val="22"/>
              <w:szCs w:val="22"/>
              <w:lang w:eastAsia="zh-CN"/>
            </w:rPr>
          </w:pPr>
          <w:del w:id="185" w:author="Xu, Peter" w:date="2023-07-19T14:43:00Z">
            <w:r w:rsidRPr="00AA3C03" w:rsidDel="00AA3C03">
              <w:rPr>
                <w:rFonts w:ascii="Microsoft YaHei" w:eastAsia="Microsoft YaHei" w:hAnsi="Microsoft YaHei"/>
                <w:i w:val="0"/>
                <w:iCs w:val="0"/>
                <w:noProof/>
                <w:sz w:val="22"/>
                <w:szCs w:val="22"/>
                <w:lang w:eastAsia="zh-CN"/>
                <w:rPrChange w:id="186"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3.8</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187"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环境管理体系</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3.15</w:delText>
            </w:r>
          </w:del>
        </w:p>
        <w:p w14:paraId="4AAAE622" w14:textId="0D7CADAC" w:rsidR="005E2FF6" w:rsidRPr="005E2FF6" w:rsidDel="00AA3C03" w:rsidRDefault="005E2FF6">
          <w:pPr>
            <w:pStyle w:val="TOC1"/>
            <w:tabs>
              <w:tab w:val="left" w:pos="600"/>
              <w:tab w:val="right" w:leader="dot" w:pos="9016"/>
            </w:tabs>
            <w:rPr>
              <w:del w:id="188" w:author="Xu, Peter" w:date="2023-07-19T14:43:00Z"/>
              <w:rFonts w:ascii="Microsoft YaHei" w:eastAsia="Microsoft YaHei" w:hAnsi="Microsoft YaHei" w:cstheme="minorBidi"/>
              <w:b w:val="0"/>
              <w:caps/>
              <w:noProof/>
              <w:color w:val="000000" w:themeColor="text1"/>
              <w:sz w:val="22"/>
              <w:szCs w:val="22"/>
              <w:lang w:eastAsia="zh-CN"/>
            </w:rPr>
          </w:pPr>
          <w:del w:id="189" w:author="Xu, Peter" w:date="2023-07-19T14:43:00Z">
            <w:r w:rsidRPr="00AA3C03" w:rsidDel="00AA3C03">
              <w:rPr>
                <w:rFonts w:ascii="Microsoft YaHei" w:eastAsia="Microsoft YaHei" w:hAnsi="Microsoft YaHei" w:cs="Arial"/>
                <w:noProof/>
                <w:sz w:val="22"/>
                <w:szCs w:val="22"/>
                <w:lang w:eastAsia="zh-CN"/>
                <w:rPrChange w:id="190" w:author="Xu, Peter" w:date="2023-07-19T14:43:00Z">
                  <w:rPr>
                    <w:rStyle w:val="Hyperlink"/>
                    <w:rFonts w:ascii="Microsoft YaHei" w:eastAsia="Microsoft YaHei" w:hAnsi="Microsoft YaHei" w:cs="Arial"/>
                    <w:noProof/>
                    <w:color w:val="000000" w:themeColor="text1"/>
                    <w:sz w:val="22"/>
                    <w:szCs w:val="22"/>
                    <w:lang w:eastAsia="zh-CN"/>
                  </w:rPr>
                </w:rPrChange>
              </w:rPr>
              <w:delText>4.</w:delText>
            </w:r>
            <w:r w:rsidRPr="005E2FF6" w:rsidDel="00AA3C03">
              <w:rPr>
                <w:rFonts w:ascii="Microsoft YaHei" w:eastAsia="Microsoft YaHei" w:hAnsi="Microsoft YaHei" w:cstheme="minorBidi"/>
                <w:b w:val="0"/>
                <w:caps/>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eastAsia="zh-CN"/>
                <w:rPrChange w:id="191" w:author="Xu, Peter" w:date="2023-07-19T14:43:00Z">
                  <w:rPr>
                    <w:rStyle w:val="Hyperlink"/>
                    <w:rFonts w:ascii="Microsoft YaHei" w:eastAsia="Microsoft YaHei" w:hAnsi="Microsoft YaHei" w:cs="Arial" w:hint="eastAsia"/>
                    <w:noProof/>
                    <w:color w:val="000000" w:themeColor="text1"/>
                    <w:sz w:val="22"/>
                    <w:szCs w:val="22"/>
                    <w:lang w:eastAsia="zh-CN"/>
                  </w:rPr>
                </w:rPrChange>
              </w:rPr>
              <w:delText>劳动者与工作条件</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4.17</w:delText>
            </w:r>
          </w:del>
        </w:p>
        <w:p w14:paraId="194B8883" w14:textId="5AE096F1" w:rsidR="005E2FF6" w:rsidRPr="005E2FF6" w:rsidDel="00AA3C03" w:rsidRDefault="005E2FF6">
          <w:pPr>
            <w:pStyle w:val="TOC2"/>
            <w:tabs>
              <w:tab w:val="left" w:pos="800"/>
              <w:tab w:val="right" w:leader="dot" w:pos="9016"/>
            </w:tabs>
            <w:rPr>
              <w:del w:id="192" w:author="Xu, Peter" w:date="2023-07-19T14:43:00Z"/>
              <w:rFonts w:ascii="Microsoft YaHei" w:eastAsia="Microsoft YaHei" w:hAnsi="Microsoft YaHei" w:cstheme="minorBidi"/>
              <w:i w:val="0"/>
              <w:smallCaps/>
              <w:noProof/>
              <w:color w:val="000000" w:themeColor="text1"/>
              <w:sz w:val="22"/>
              <w:szCs w:val="22"/>
              <w:lang w:eastAsia="zh-CN"/>
            </w:rPr>
          </w:pPr>
          <w:del w:id="193" w:author="Xu, Peter" w:date="2023-07-19T14:43:00Z">
            <w:r w:rsidRPr="00AA3C03" w:rsidDel="00AA3C03">
              <w:rPr>
                <w:rFonts w:ascii="Microsoft YaHei" w:eastAsia="Microsoft YaHei" w:hAnsi="Microsoft YaHei"/>
                <w:i w:val="0"/>
                <w:iCs w:val="0"/>
                <w:noProof/>
                <w:sz w:val="22"/>
                <w:szCs w:val="22"/>
                <w:lang w:eastAsia="zh-CN"/>
                <w:rPrChange w:id="194"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4.1</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195"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组织架构和劳动者基本情况</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4.17</w:delText>
            </w:r>
          </w:del>
        </w:p>
        <w:p w14:paraId="01C0BB1F" w14:textId="47FF6C86" w:rsidR="005E2FF6" w:rsidRPr="005E2FF6" w:rsidDel="00AA3C03" w:rsidRDefault="005E2FF6">
          <w:pPr>
            <w:pStyle w:val="TOC3"/>
            <w:tabs>
              <w:tab w:val="left" w:pos="1200"/>
              <w:tab w:val="right" w:leader="dot" w:pos="9016"/>
            </w:tabs>
            <w:rPr>
              <w:del w:id="196" w:author="Xu, Peter" w:date="2023-07-19T14:43:00Z"/>
              <w:rFonts w:ascii="Microsoft YaHei" w:eastAsia="Microsoft YaHei" w:hAnsi="Microsoft YaHei" w:cstheme="minorBidi"/>
              <w:noProof/>
              <w:color w:val="000000" w:themeColor="text1"/>
              <w:sz w:val="22"/>
              <w:szCs w:val="22"/>
              <w:lang w:eastAsia="zh-CN"/>
            </w:rPr>
          </w:pPr>
          <w:del w:id="197" w:author="Xu, Peter" w:date="2023-07-19T14:43:00Z">
            <w:r w:rsidRPr="00AA3C03" w:rsidDel="00AA3C03">
              <w:rPr>
                <w:rFonts w:ascii="Microsoft YaHei" w:eastAsia="Microsoft YaHei" w:hAnsi="Microsoft YaHei" w:cs="Arial"/>
                <w:noProof/>
                <w:sz w:val="22"/>
                <w:szCs w:val="22"/>
                <w:lang w:val="en-AU" w:eastAsia="zh-CN"/>
                <w:rPrChange w:id="198" w:author="Xu, Peter" w:date="2023-07-19T14:43:00Z">
                  <w:rPr>
                    <w:rStyle w:val="Hyperlink"/>
                    <w:rFonts w:ascii="Microsoft YaHei" w:eastAsia="Microsoft YaHei" w:hAnsi="Microsoft YaHei" w:cs="Arial"/>
                    <w:noProof/>
                    <w:color w:val="000000" w:themeColor="text1"/>
                    <w:sz w:val="22"/>
                    <w:szCs w:val="22"/>
                    <w:lang w:val="en-AU" w:eastAsia="zh-CN"/>
                  </w:rPr>
                </w:rPrChange>
              </w:rPr>
              <w:delText>4.1.1</w:delText>
            </w:r>
            <w:r w:rsidRPr="005E2FF6" w:rsidDel="00AA3C03">
              <w:rPr>
                <w:rFonts w:ascii="Microsoft YaHei" w:eastAsia="Microsoft YaHei" w:hAnsi="Microsoft YaHei" w:cstheme="minorBidi"/>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val="en-AU" w:eastAsia="zh-CN"/>
                <w:rPrChange w:id="199" w:author="Xu, Peter" w:date="2023-07-19T14:43:00Z">
                  <w:rPr>
                    <w:rStyle w:val="Hyperlink"/>
                    <w:rFonts w:ascii="Microsoft YaHei" w:eastAsia="Microsoft YaHei" w:hAnsi="Microsoft YaHei" w:cs="Arial" w:hint="eastAsia"/>
                    <w:noProof/>
                    <w:color w:val="000000" w:themeColor="text1"/>
                    <w:sz w:val="22"/>
                    <w:szCs w:val="22"/>
                    <w:lang w:val="en-AU" w:eastAsia="zh-CN"/>
                  </w:rPr>
                </w:rPrChange>
              </w:rPr>
              <w:delText>长钢公司组织架构</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4.17</w:delText>
            </w:r>
          </w:del>
        </w:p>
        <w:p w14:paraId="59D74A35" w14:textId="4F341B37" w:rsidR="005E2FF6" w:rsidRPr="005E2FF6" w:rsidDel="00AA3C03" w:rsidRDefault="005E2FF6">
          <w:pPr>
            <w:pStyle w:val="TOC3"/>
            <w:tabs>
              <w:tab w:val="left" w:pos="1200"/>
              <w:tab w:val="right" w:leader="dot" w:pos="9016"/>
            </w:tabs>
            <w:rPr>
              <w:del w:id="200" w:author="Xu, Peter" w:date="2023-07-19T14:43:00Z"/>
              <w:rFonts w:ascii="Microsoft YaHei" w:eastAsia="Microsoft YaHei" w:hAnsi="Microsoft YaHei" w:cstheme="minorBidi"/>
              <w:noProof/>
              <w:color w:val="000000" w:themeColor="text1"/>
              <w:sz w:val="22"/>
              <w:szCs w:val="22"/>
              <w:lang w:eastAsia="zh-CN"/>
            </w:rPr>
          </w:pPr>
          <w:del w:id="201" w:author="Xu, Peter" w:date="2023-07-19T14:43:00Z">
            <w:r w:rsidRPr="00AA3C03" w:rsidDel="00AA3C03">
              <w:rPr>
                <w:rFonts w:ascii="Microsoft YaHei" w:eastAsia="Microsoft YaHei" w:hAnsi="Microsoft YaHei" w:cs="Arial"/>
                <w:noProof/>
                <w:sz w:val="22"/>
                <w:szCs w:val="22"/>
                <w:lang w:val="en-AU" w:eastAsia="zh-CN"/>
                <w:rPrChange w:id="202" w:author="Xu, Peter" w:date="2023-07-19T14:43:00Z">
                  <w:rPr>
                    <w:rStyle w:val="Hyperlink"/>
                    <w:rFonts w:ascii="Microsoft YaHei" w:eastAsia="Microsoft YaHei" w:hAnsi="Microsoft YaHei" w:cs="Arial"/>
                    <w:noProof/>
                    <w:color w:val="000000" w:themeColor="text1"/>
                    <w:sz w:val="22"/>
                    <w:szCs w:val="22"/>
                    <w:lang w:val="en-AU" w:eastAsia="zh-CN"/>
                  </w:rPr>
                </w:rPrChange>
              </w:rPr>
              <w:delText>4.1.2</w:delText>
            </w:r>
            <w:r w:rsidRPr="005E2FF6" w:rsidDel="00AA3C03">
              <w:rPr>
                <w:rFonts w:ascii="Microsoft YaHei" w:eastAsia="Microsoft YaHei" w:hAnsi="Microsoft YaHei" w:cstheme="minorBidi"/>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val="en-AU" w:eastAsia="zh-CN"/>
                <w:rPrChange w:id="203" w:author="Xu, Peter" w:date="2023-07-19T14:43:00Z">
                  <w:rPr>
                    <w:rStyle w:val="Hyperlink"/>
                    <w:rFonts w:ascii="Microsoft YaHei" w:eastAsia="Microsoft YaHei" w:hAnsi="Microsoft YaHei" w:cs="Arial" w:hint="eastAsia"/>
                    <w:noProof/>
                    <w:color w:val="000000" w:themeColor="text1"/>
                    <w:sz w:val="22"/>
                    <w:szCs w:val="22"/>
                    <w:lang w:val="en-AU" w:eastAsia="zh-CN"/>
                  </w:rPr>
                </w:rPrChange>
              </w:rPr>
              <w:delText>炼铁厂组织架构</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4.17</w:delText>
            </w:r>
          </w:del>
        </w:p>
        <w:p w14:paraId="3346CB11" w14:textId="07429836" w:rsidR="005E2FF6" w:rsidRPr="005E2FF6" w:rsidDel="00AA3C03" w:rsidRDefault="005E2FF6">
          <w:pPr>
            <w:pStyle w:val="TOC3"/>
            <w:tabs>
              <w:tab w:val="left" w:pos="1200"/>
              <w:tab w:val="right" w:leader="dot" w:pos="9016"/>
            </w:tabs>
            <w:rPr>
              <w:del w:id="204" w:author="Xu, Peter" w:date="2023-07-19T14:43:00Z"/>
              <w:rFonts w:ascii="Microsoft YaHei" w:eastAsia="Microsoft YaHei" w:hAnsi="Microsoft YaHei" w:cstheme="minorBidi"/>
              <w:noProof/>
              <w:color w:val="000000" w:themeColor="text1"/>
              <w:sz w:val="22"/>
              <w:szCs w:val="22"/>
              <w:lang w:eastAsia="zh-CN"/>
            </w:rPr>
          </w:pPr>
          <w:del w:id="205" w:author="Xu, Peter" w:date="2023-07-19T14:43:00Z">
            <w:r w:rsidRPr="00AA3C03" w:rsidDel="00AA3C03">
              <w:rPr>
                <w:rFonts w:ascii="Microsoft YaHei" w:eastAsia="Microsoft YaHei" w:hAnsi="Microsoft YaHei" w:cs="Arial"/>
                <w:noProof/>
                <w:sz w:val="22"/>
                <w:szCs w:val="22"/>
                <w:lang w:val="en-AU" w:eastAsia="zh-CN"/>
                <w:rPrChange w:id="206" w:author="Xu, Peter" w:date="2023-07-19T14:43:00Z">
                  <w:rPr>
                    <w:rStyle w:val="Hyperlink"/>
                    <w:rFonts w:ascii="Microsoft YaHei" w:eastAsia="Microsoft YaHei" w:hAnsi="Microsoft YaHei" w:cs="Arial"/>
                    <w:noProof/>
                    <w:color w:val="000000" w:themeColor="text1"/>
                    <w:sz w:val="22"/>
                    <w:szCs w:val="22"/>
                    <w:lang w:val="en-AU" w:eastAsia="zh-CN"/>
                  </w:rPr>
                </w:rPrChange>
              </w:rPr>
              <w:delText>4.1.3</w:delText>
            </w:r>
            <w:r w:rsidRPr="005E2FF6" w:rsidDel="00AA3C03">
              <w:rPr>
                <w:rFonts w:ascii="Microsoft YaHei" w:eastAsia="Microsoft YaHei" w:hAnsi="Microsoft YaHei" w:cstheme="minorBidi"/>
                <w:noProof/>
                <w:color w:val="000000" w:themeColor="text1"/>
                <w:sz w:val="22"/>
                <w:szCs w:val="22"/>
                <w:lang w:eastAsia="zh-CN"/>
              </w:rPr>
              <w:tab/>
            </w:r>
            <w:r w:rsidRPr="00AA3C03" w:rsidDel="00AA3C03">
              <w:rPr>
                <w:rFonts w:ascii="Microsoft YaHei" w:eastAsia="Microsoft YaHei" w:hAnsi="Microsoft YaHei" w:cs="Arial"/>
                <w:noProof/>
                <w:sz w:val="22"/>
                <w:szCs w:val="22"/>
                <w:lang w:val="en-AU" w:eastAsia="zh-CN"/>
                <w:rPrChange w:id="207" w:author="Xu, Peter" w:date="2023-07-19T14:43:00Z">
                  <w:rPr>
                    <w:rStyle w:val="Hyperlink"/>
                    <w:rFonts w:ascii="Microsoft YaHei" w:eastAsia="Microsoft YaHei" w:hAnsi="Microsoft YaHei" w:cs="Arial"/>
                    <w:noProof/>
                    <w:color w:val="000000" w:themeColor="text1"/>
                    <w:sz w:val="22"/>
                    <w:szCs w:val="22"/>
                    <w:lang w:val="en-AU" w:eastAsia="zh-CN"/>
                  </w:rPr>
                </w:rPrChange>
              </w:rPr>
              <w:delText>4#</w:delText>
            </w:r>
            <w:r w:rsidRPr="00AA3C03" w:rsidDel="00AA3C03">
              <w:rPr>
                <w:rFonts w:ascii="Microsoft YaHei" w:eastAsia="Microsoft YaHei" w:hAnsi="Microsoft YaHei" w:cs="Arial" w:hint="eastAsia"/>
                <w:noProof/>
                <w:sz w:val="22"/>
                <w:szCs w:val="22"/>
                <w:lang w:val="en-AU" w:eastAsia="zh-CN"/>
                <w:rPrChange w:id="208" w:author="Xu, Peter" w:date="2023-07-19T14:43:00Z">
                  <w:rPr>
                    <w:rStyle w:val="Hyperlink"/>
                    <w:rFonts w:ascii="Microsoft YaHei" w:eastAsia="Microsoft YaHei" w:hAnsi="Microsoft YaHei" w:cs="Arial" w:hint="eastAsia"/>
                    <w:noProof/>
                    <w:color w:val="000000" w:themeColor="text1"/>
                    <w:sz w:val="22"/>
                    <w:szCs w:val="22"/>
                    <w:lang w:val="en-AU" w:eastAsia="zh-CN"/>
                  </w:rPr>
                </w:rPrChange>
              </w:rPr>
              <w:delText>烧结线</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4.19</w:delText>
            </w:r>
          </w:del>
        </w:p>
        <w:p w14:paraId="3DE926AA" w14:textId="02042D0C" w:rsidR="005E2FF6" w:rsidRPr="005E2FF6" w:rsidDel="00AA3C03" w:rsidRDefault="005E2FF6">
          <w:pPr>
            <w:pStyle w:val="TOC2"/>
            <w:tabs>
              <w:tab w:val="left" w:pos="800"/>
              <w:tab w:val="right" w:leader="dot" w:pos="9016"/>
            </w:tabs>
            <w:rPr>
              <w:del w:id="209" w:author="Xu, Peter" w:date="2023-07-19T14:43:00Z"/>
              <w:rFonts w:ascii="Microsoft YaHei" w:eastAsia="Microsoft YaHei" w:hAnsi="Microsoft YaHei" w:cstheme="minorBidi"/>
              <w:i w:val="0"/>
              <w:smallCaps/>
              <w:noProof/>
              <w:color w:val="000000" w:themeColor="text1"/>
              <w:sz w:val="22"/>
              <w:szCs w:val="22"/>
              <w:lang w:eastAsia="zh-CN"/>
            </w:rPr>
          </w:pPr>
          <w:del w:id="210" w:author="Xu, Peter" w:date="2023-07-19T14:43:00Z">
            <w:r w:rsidRPr="00AA3C03" w:rsidDel="00AA3C03">
              <w:rPr>
                <w:rFonts w:ascii="Microsoft YaHei" w:eastAsia="Microsoft YaHei" w:hAnsi="Microsoft YaHei"/>
                <w:i w:val="0"/>
                <w:iCs w:val="0"/>
                <w:noProof/>
                <w:sz w:val="22"/>
                <w:szCs w:val="22"/>
                <w:lang w:eastAsia="zh-CN"/>
                <w:rPrChange w:id="211"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4.2</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12"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工作条件和工作人员管理</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4.20</w:delText>
            </w:r>
          </w:del>
        </w:p>
        <w:p w14:paraId="347D1948" w14:textId="350552F1" w:rsidR="005E2FF6" w:rsidRPr="005E2FF6" w:rsidDel="00AA3C03" w:rsidRDefault="005E2FF6">
          <w:pPr>
            <w:pStyle w:val="TOC2"/>
            <w:tabs>
              <w:tab w:val="left" w:pos="800"/>
              <w:tab w:val="right" w:leader="dot" w:pos="9016"/>
            </w:tabs>
            <w:rPr>
              <w:del w:id="213" w:author="Xu, Peter" w:date="2023-07-19T14:43:00Z"/>
              <w:rFonts w:ascii="Microsoft YaHei" w:eastAsia="Microsoft YaHei" w:hAnsi="Microsoft YaHei" w:cstheme="minorBidi"/>
              <w:i w:val="0"/>
              <w:smallCaps/>
              <w:noProof/>
              <w:color w:val="000000" w:themeColor="text1"/>
              <w:sz w:val="22"/>
              <w:szCs w:val="22"/>
              <w:lang w:eastAsia="zh-CN"/>
            </w:rPr>
          </w:pPr>
          <w:del w:id="214" w:author="Xu, Peter" w:date="2023-07-19T14:43:00Z">
            <w:r w:rsidRPr="00AA3C03" w:rsidDel="00AA3C03">
              <w:rPr>
                <w:rFonts w:ascii="Microsoft YaHei" w:eastAsia="Microsoft YaHei" w:hAnsi="Microsoft YaHei"/>
                <w:i w:val="0"/>
                <w:iCs w:val="0"/>
                <w:noProof/>
                <w:sz w:val="22"/>
                <w:szCs w:val="22"/>
                <w:lang w:eastAsia="zh-CN"/>
                <w:rPrChange w:id="215"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4.3</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16"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劳动保护</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4.22</w:delText>
            </w:r>
          </w:del>
        </w:p>
        <w:p w14:paraId="3E3FAA9C" w14:textId="42F36DDE" w:rsidR="005E2FF6" w:rsidRPr="005E2FF6" w:rsidDel="00AA3C03" w:rsidRDefault="005E2FF6">
          <w:pPr>
            <w:pStyle w:val="TOC2"/>
            <w:tabs>
              <w:tab w:val="left" w:pos="800"/>
              <w:tab w:val="right" w:leader="dot" w:pos="9016"/>
            </w:tabs>
            <w:rPr>
              <w:del w:id="217" w:author="Xu, Peter" w:date="2023-07-19T14:43:00Z"/>
              <w:rFonts w:ascii="Microsoft YaHei" w:eastAsia="Microsoft YaHei" w:hAnsi="Microsoft YaHei" w:cstheme="minorBidi"/>
              <w:i w:val="0"/>
              <w:smallCaps/>
              <w:noProof/>
              <w:color w:val="000000" w:themeColor="text1"/>
              <w:sz w:val="22"/>
              <w:szCs w:val="22"/>
              <w:lang w:eastAsia="zh-CN"/>
            </w:rPr>
          </w:pPr>
          <w:del w:id="218" w:author="Xu, Peter" w:date="2023-07-19T14:43:00Z">
            <w:r w:rsidRPr="00AA3C03" w:rsidDel="00AA3C03">
              <w:rPr>
                <w:rFonts w:ascii="Microsoft YaHei" w:eastAsia="Microsoft YaHei" w:hAnsi="Microsoft YaHei"/>
                <w:i w:val="0"/>
                <w:iCs w:val="0"/>
                <w:noProof/>
                <w:sz w:val="22"/>
                <w:szCs w:val="22"/>
                <w:lang w:eastAsia="zh-CN"/>
                <w:rPrChange w:id="219"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4.4</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20"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员工申诉机制</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4.23</w:delText>
            </w:r>
          </w:del>
        </w:p>
        <w:p w14:paraId="2B80F924" w14:textId="37F91048" w:rsidR="005E2FF6" w:rsidRPr="005E2FF6" w:rsidDel="00AA3C03" w:rsidRDefault="005E2FF6">
          <w:pPr>
            <w:pStyle w:val="TOC2"/>
            <w:tabs>
              <w:tab w:val="left" w:pos="800"/>
              <w:tab w:val="right" w:leader="dot" w:pos="9016"/>
            </w:tabs>
            <w:rPr>
              <w:del w:id="221" w:author="Xu, Peter" w:date="2023-07-19T14:43:00Z"/>
              <w:rFonts w:ascii="Microsoft YaHei" w:eastAsia="Microsoft YaHei" w:hAnsi="Microsoft YaHei" w:cstheme="minorBidi"/>
              <w:i w:val="0"/>
              <w:smallCaps/>
              <w:noProof/>
              <w:color w:val="000000" w:themeColor="text1"/>
              <w:sz w:val="22"/>
              <w:szCs w:val="22"/>
              <w:lang w:eastAsia="zh-CN"/>
            </w:rPr>
          </w:pPr>
          <w:del w:id="222" w:author="Xu, Peter" w:date="2023-07-19T14:43:00Z">
            <w:r w:rsidRPr="00AA3C03" w:rsidDel="00AA3C03">
              <w:rPr>
                <w:rFonts w:ascii="Microsoft YaHei" w:eastAsia="Microsoft YaHei" w:hAnsi="Microsoft YaHei"/>
                <w:i w:val="0"/>
                <w:iCs w:val="0"/>
                <w:noProof/>
                <w:sz w:val="22"/>
                <w:szCs w:val="22"/>
                <w:lang w:eastAsia="zh-CN"/>
                <w:rPrChange w:id="223"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4.5</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24"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职业健康和安全</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4.24</w:delText>
            </w:r>
          </w:del>
        </w:p>
        <w:p w14:paraId="0DE2A516" w14:textId="6ACBA7D6" w:rsidR="005E2FF6" w:rsidRPr="005E2FF6" w:rsidDel="00AA3C03" w:rsidRDefault="005E2FF6">
          <w:pPr>
            <w:pStyle w:val="TOC3"/>
            <w:tabs>
              <w:tab w:val="left" w:pos="1200"/>
              <w:tab w:val="right" w:leader="dot" w:pos="9016"/>
            </w:tabs>
            <w:rPr>
              <w:del w:id="225" w:author="Xu, Peter" w:date="2023-07-19T14:43:00Z"/>
              <w:rFonts w:ascii="Microsoft YaHei" w:eastAsia="Microsoft YaHei" w:hAnsi="Microsoft YaHei" w:cstheme="minorBidi"/>
              <w:noProof/>
              <w:color w:val="000000" w:themeColor="text1"/>
              <w:sz w:val="22"/>
              <w:szCs w:val="22"/>
              <w:lang w:eastAsia="zh-CN"/>
            </w:rPr>
          </w:pPr>
          <w:del w:id="226" w:author="Xu, Peter" w:date="2023-07-19T14:43:00Z">
            <w:r w:rsidRPr="00AA3C03" w:rsidDel="00AA3C03">
              <w:rPr>
                <w:rFonts w:ascii="Microsoft YaHei" w:eastAsia="Microsoft YaHei" w:hAnsi="Microsoft YaHei" w:cs="Arial"/>
                <w:noProof/>
                <w:sz w:val="22"/>
                <w:szCs w:val="22"/>
                <w:lang w:val="en-AU" w:eastAsia="zh-CN"/>
                <w:rPrChange w:id="227" w:author="Xu, Peter" w:date="2023-07-19T14:43:00Z">
                  <w:rPr>
                    <w:rStyle w:val="Hyperlink"/>
                    <w:rFonts w:ascii="Microsoft YaHei" w:eastAsia="Microsoft YaHei" w:hAnsi="Microsoft YaHei" w:cs="Arial"/>
                    <w:noProof/>
                    <w:color w:val="000000" w:themeColor="text1"/>
                    <w:sz w:val="22"/>
                    <w:szCs w:val="22"/>
                    <w:lang w:val="en-AU" w:eastAsia="zh-CN"/>
                  </w:rPr>
                </w:rPrChange>
              </w:rPr>
              <w:delText>4.5.1</w:delText>
            </w:r>
            <w:r w:rsidRPr="005E2FF6" w:rsidDel="00AA3C03">
              <w:rPr>
                <w:rFonts w:ascii="Microsoft YaHei" w:eastAsia="Microsoft YaHei" w:hAnsi="Microsoft YaHei" w:cstheme="minorBidi"/>
                <w:noProof/>
                <w:color w:val="000000" w:themeColor="text1"/>
                <w:sz w:val="22"/>
                <w:szCs w:val="22"/>
                <w:lang w:eastAsia="zh-CN"/>
              </w:rPr>
              <w:tab/>
            </w:r>
            <w:r w:rsidRPr="00AA3C03" w:rsidDel="00AA3C03">
              <w:rPr>
                <w:rFonts w:ascii="Microsoft YaHei" w:eastAsia="Microsoft YaHei" w:hAnsi="Microsoft YaHei" w:cs="Arial"/>
                <w:noProof/>
                <w:sz w:val="22"/>
                <w:szCs w:val="22"/>
                <w:lang w:val="en-AU" w:eastAsia="zh-CN"/>
                <w:rPrChange w:id="228" w:author="Xu, Peter" w:date="2023-07-19T14:43:00Z">
                  <w:rPr>
                    <w:rStyle w:val="Hyperlink"/>
                    <w:rFonts w:ascii="Microsoft YaHei" w:eastAsia="Microsoft YaHei" w:hAnsi="Microsoft YaHei" w:cs="Arial"/>
                    <w:noProof/>
                    <w:color w:val="000000" w:themeColor="text1"/>
                    <w:sz w:val="22"/>
                    <w:szCs w:val="22"/>
                    <w:lang w:val="en-AU" w:eastAsia="zh-CN"/>
                  </w:rPr>
                </w:rPrChange>
              </w:rPr>
              <w:delText>4#</w:delText>
            </w:r>
            <w:r w:rsidRPr="00AA3C03" w:rsidDel="00AA3C03">
              <w:rPr>
                <w:rFonts w:ascii="Microsoft YaHei" w:eastAsia="Microsoft YaHei" w:hAnsi="Microsoft YaHei" w:cs="Arial" w:hint="eastAsia"/>
                <w:noProof/>
                <w:sz w:val="22"/>
                <w:szCs w:val="22"/>
                <w:lang w:val="en-AU" w:eastAsia="zh-CN"/>
                <w:rPrChange w:id="229" w:author="Xu, Peter" w:date="2023-07-19T14:43:00Z">
                  <w:rPr>
                    <w:rStyle w:val="Hyperlink"/>
                    <w:rFonts w:ascii="Microsoft YaHei" w:eastAsia="Microsoft YaHei" w:hAnsi="Microsoft YaHei" w:cs="Arial" w:hint="eastAsia"/>
                    <w:noProof/>
                    <w:color w:val="000000" w:themeColor="text1"/>
                    <w:sz w:val="22"/>
                    <w:szCs w:val="22"/>
                    <w:lang w:val="en-AU" w:eastAsia="zh-CN"/>
                  </w:rPr>
                </w:rPrChange>
              </w:rPr>
              <w:delText>烧结线职业健康管理</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4.24</w:delText>
            </w:r>
          </w:del>
        </w:p>
        <w:p w14:paraId="4AE3E9A6" w14:textId="5ECF6D8B" w:rsidR="005E2FF6" w:rsidRPr="005E2FF6" w:rsidDel="00AA3C03" w:rsidRDefault="005E2FF6">
          <w:pPr>
            <w:pStyle w:val="TOC3"/>
            <w:tabs>
              <w:tab w:val="left" w:pos="1200"/>
              <w:tab w:val="right" w:leader="dot" w:pos="9016"/>
            </w:tabs>
            <w:rPr>
              <w:del w:id="230" w:author="Xu, Peter" w:date="2023-07-19T14:43:00Z"/>
              <w:rFonts w:ascii="Microsoft YaHei" w:eastAsia="Microsoft YaHei" w:hAnsi="Microsoft YaHei" w:cstheme="minorBidi"/>
              <w:noProof/>
              <w:color w:val="000000" w:themeColor="text1"/>
              <w:sz w:val="22"/>
              <w:szCs w:val="22"/>
              <w:lang w:eastAsia="zh-CN"/>
            </w:rPr>
          </w:pPr>
          <w:del w:id="231" w:author="Xu, Peter" w:date="2023-07-19T14:43:00Z">
            <w:r w:rsidRPr="00AA3C03" w:rsidDel="00AA3C03">
              <w:rPr>
                <w:rFonts w:ascii="Microsoft YaHei" w:eastAsia="Microsoft YaHei" w:hAnsi="Microsoft YaHei" w:cs="Arial"/>
                <w:noProof/>
                <w:sz w:val="22"/>
                <w:szCs w:val="22"/>
                <w:lang w:val="en-AU" w:eastAsia="zh-CN"/>
                <w:rPrChange w:id="232" w:author="Xu, Peter" w:date="2023-07-19T14:43:00Z">
                  <w:rPr>
                    <w:rStyle w:val="Hyperlink"/>
                    <w:rFonts w:ascii="Microsoft YaHei" w:eastAsia="Microsoft YaHei" w:hAnsi="Microsoft YaHei" w:cs="Arial"/>
                    <w:noProof/>
                    <w:color w:val="000000" w:themeColor="text1"/>
                    <w:sz w:val="22"/>
                    <w:szCs w:val="22"/>
                    <w:lang w:val="en-AU" w:eastAsia="zh-CN"/>
                  </w:rPr>
                </w:rPrChange>
              </w:rPr>
              <w:delText>4.5.2</w:delText>
            </w:r>
            <w:r w:rsidRPr="005E2FF6" w:rsidDel="00AA3C03">
              <w:rPr>
                <w:rFonts w:ascii="Microsoft YaHei" w:eastAsia="Microsoft YaHei" w:hAnsi="Microsoft YaHei" w:cstheme="minorBidi"/>
                <w:noProof/>
                <w:color w:val="000000" w:themeColor="text1"/>
                <w:sz w:val="22"/>
                <w:szCs w:val="22"/>
                <w:lang w:eastAsia="zh-CN"/>
              </w:rPr>
              <w:tab/>
            </w:r>
            <w:r w:rsidRPr="00AA3C03" w:rsidDel="00AA3C03">
              <w:rPr>
                <w:rFonts w:ascii="Microsoft YaHei" w:eastAsia="Microsoft YaHei" w:hAnsi="Microsoft YaHei" w:cs="Arial"/>
                <w:noProof/>
                <w:sz w:val="22"/>
                <w:szCs w:val="22"/>
                <w:lang w:val="en-AU" w:eastAsia="zh-CN"/>
                <w:rPrChange w:id="233" w:author="Xu, Peter" w:date="2023-07-19T14:43:00Z">
                  <w:rPr>
                    <w:rStyle w:val="Hyperlink"/>
                    <w:rFonts w:ascii="Microsoft YaHei" w:eastAsia="Microsoft YaHei" w:hAnsi="Microsoft YaHei" w:cs="Arial"/>
                    <w:noProof/>
                    <w:color w:val="000000" w:themeColor="text1"/>
                    <w:sz w:val="22"/>
                    <w:szCs w:val="22"/>
                    <w:lang w:val="en-AU" w:eastAsia="zh-CN"/>
                  </w:rPr>
                </w:rPrChange>
              </w:rPr>
              <w:delText>4#</w:delText>
            </w:r>
            <w:r w:rsidRPr="00AA3C03" w:rsidDel="00AA3C03">
              <w:rPr>
                <w:rFonts w:ascii="Microsoft YaHei" w:eastAsia="Microsoft YaHei" w:hAnsi="Microsoft YaHei" w:cs="Arial" w:hint="eastAsia"/>
                <w:noProof/>
                <w:sz w:val="22"/>
                <w:szCs w:val="22"/>
                <w:lang w:val="en-AU" w:eastAsia="zh-CN"/>
                <w:rPrChange w:id="234" w:author="Xu, Peter" w:date="2023-07-19T14:43:00Z">
                  <w:rPr>
                    <w:rStyle w:val="Hyperlink"/>
                    <w:rFonts w:ascii="Microsoft YaHei" w:eastAsia="Microsoft YaHei" w:hAnsi="Microsoft YaHei" w:cs="Arial" w:hint="eastAsia"/>
                    <w:noProof/>
                    <w:color w:val="000000" w:themeColor="text1"/>
                    <w:sz w:val="22"/>
                    <w:szCs w:val="22"/>
                    <w:lang w:val="en-AU" w:eastAsia="zh-CN"/>
                  </w:rPr>
                </w:rPrChange>
              </w:rPr>
              <w:delText>烧结线安全管理</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4.26</w:delText>
            </w:r>
          </w:del>
        </w:p>
        <w:p w14:paraId="24876909" w14:textId="2943B8A2" w:rsidR="005E2FF6" w:rsidRPr="005E2FF6" w:rsidDel="00AA3C03" w:rsidRDefault="005E2FF6">
          <w:pPr>
            <w:pStyle w:val="TOC3"/>
            <w:tabs>
              <w:tab w:val="left" w:pos="1200"/>
              <w:tab w:val="right" w:leader="dot" w:pos="9016"/>
            </w:tabs>
            <w:rPr>
              <w:del w:id="235" w:author="Xu, Peter" w:date="2023-07-19T14:43:00Z"/>
              <w:rFonts w:ascii="Microsoft YaHei" w:eastAsia="Microsoft YaHei" w:hAnsi="Microsoft YaHei" w:cstheme="minorBidi"/>
              <w:noProof/>
              <w:color w:val="000000" w:themeColor="text1"/>
              <w:sz w:val="22"/>
              <w:szCs w:val="22"/>
              <w:lang w:eastAsia="zh-CN"/>
            </w:rPr>
          </w:pPr>
          <w:del w:id="236" w:author="Xu, Peter" w:date="2023-07-19T14:43:00Z">
            <w:r w:rsidRPr="00AA3C03" w:rsidDel="00AA3C03">
              <w:rPr>
                <w:rFonts w:ascii="Microsoft YaHei" w:eastAsia="Microsoft YaHei" w:hAnsi="Microsoft YaHei" w:cs="Arial"/>
                <w:noProof/>
                <w:sz w:val="22"/>
                <w:szCs w:val="22"/>
                <w:lang w:val="en-AU" w:eastAsia="zh-CN"/>
                <w:rPrChange w:id="237" w:author="Xu, Peter" w:date="2023-07-19T14:43:00Z">
                  <w:rPr>
                    <w:rStyle w:val="Hyperlink"/>
                    <w:rFonts w:ascii="Microsoft YaHei" w:eastAsia="Microsoft YaHei" w:hAnsi="Microsoft YaHei" w:cs="Arial"/>
                    <w:noProof/>
                    <w:color w:val="000000" w:themeColor="text1"/>
                    <w:sz w:val="22"/>
                    <w:szCs w:val="22"/>
                    <w:lang w:val="en-AU" w:eastAsia="zh-CN"/>
                  </w:rPr>
                </w:rPrChange>
              </w:rPr>
              <w:delText>4.5.3</w:delText>
            </w:r>
            <w:r w:rsidRPr="005E2FF6" w:rsidDel="00AA3C03">
              <w:rPr>
                <w:rFonts w:ascii="Microsoft YaHei" w:eastAsia="Microsoft YaHei" w:hAnsi="Microsoft YaHei" w:cstheme="minorBidi"/>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val="en-AU" w:eastAsia="zh-CN"/>
                <w:rPrChange w:id="238" w:author="Xu, Peter" w:date="2023-07-19T14:43:00Z">
                  <w:rPr>
                    <w:rStyle w:val="Hyperlink"/>
                    <w:rFonts w:ascii="Microsoft YaHei" w:eastAsia="Microsoft YaHei" w:hAnsi="Microsoft YaHei" w:cs="Arial" w:hint="eastAsia"/>
                    <w:noProof/>
                    <w:color w:val="000000" w:themeColor="text1"/>
                    <w:sz w:val="22"/>
                    <w:szCs w:val="22"/>
                    <w:lang w:val="en-AU" w:eastAsia="zh-CN"/>
                  </w:rPr>
                </w:rPrChange>
              </w:rPr>
              <w:delText>公共和其他配套设施的健康和安全风险</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4.31</w:delText>
            </w:r>
          </w:del>
        </w:p>
        <w:p w14:paraId="79D54F0A" w14:textId="6EA97F70" w:rsidR="005E2FF6" w:rsidRPr="005E2FF6" w:rsidDel="00AA3C03" w:rsidRDefault="005E2FF6">
          <w:pPr>
            <w:pStyle w:val="TOC2"/>
            <w:tabs>
              <w:tab w:val="left" w:pos="800"/>
              <w:tab w:val="right" w:leader="dot" w:pos="9016"/>
            </w:tabs>
            <w:rPr>
              <w:del w:id="239" w:author="Xu, Peter" w:date="2023-07-19T14:43:00Z"/>
              <w:rFonts w:ascii="Microsoft YaHei" w:eastAsia="Microsoft YaHei" w:hAnsi="Microsoft YaHei" w:cstheme="minorBidi"/>
              <w:i w:val="0"/>
              <w:smallCaps/>
              <w:noProof/>
              <w:color w:val="000000" w:themeColor="text1"/>
              <w:sz w:val="22"/>
              <w:szCs w:val="22"/>
              <w:lang w:eastAsia="zh-CN"/>
            </w:rPr>
          </w:pPr>
          <w:del w:id="240" w:author="Xu, Peter" w:date="2023-07-19T14:43:00Z">
            <w:r w:rsidRPr="00AA3C03" w:rsidDel="00AA3C03">
              <w:rPr>
                <w:rFonts w:ascii="Microsoft YaHei" w:eastAsia="Microsoft YaHei" w:hAnsi="Microsoft YaHei"/>
                <w:i w:val="0"/>
                <w:iCs w:val="0"/>
                <w:noProof/>
                <w:sz w:val="22"/>
                <w:szCs w:val="22"/>
                <w:lang w:eastAsia="zh-CN"/>
                <w:rPrChange w:id="241"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4.6</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42"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疫情防控管理</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4.33</w:delText>
            </w:r>
          </w:del>
        </w:p>
        <w:p w14:paraId="07462B7F" w14:textId="30BA494A" w:rsidR="005E2FF6" w:rsidRPr="005E2FF6" w:rsidDel="00AA3C03" w:rsidRDefault="005E2FF6">
          <w:pPr>
            <w:pStyle w:val="TOC1"/>
            <w:tabs>
              <w:tab w:val="left" w:pos="600"/>
              <w:tab w:val="right" w:leader="dot" w:pos="9016"/>
            </w:tabs>
            <w:rPr>
              <w:del w:id="243" w:author="Xu, Peter" w:date="2023-07-19T14:43:00Z"/>
              <w:rFonts w:ascii="Microsoft YaHei" w:eastAsia="Microsoft YaHei" w:hAnsi="Microsoft YaHei" w:cstheme="minorBidi"/>
              <w:b w:val="0"/>
              <w:caps/>
              <w:noProof/>
              <w:color w:val="000000" w:themeColor="text1"/>
              <w:sz w:val="22"/>
              <w:szCs w:val="22"/>
              <w:lang w:eastAsia="zh-CN"/>
            </w:rPr>
          </w:pPr>
          <w:del w:id="244" w:author="Xu, Peter" w:date="2023-07-19T14:43:00Z">
            <w:r w:rsidRPr="00AA3C03" w:rsidDel="00AA3C03">
              <w:rPr>
                <w:rFonts w:ascii="Microsoft YaHei" w:eastAsia="Microsoft YaHei" w:hAnsi="Microsoft YaHei" w:cs="Arial"/>
                <w:noProof/>
                <w:sz w:val="22"/>
                <w:szCs w:val="22"/>
                <w:lang w:eastAsia="zh-CN"/>
                <w:rPrChange w:id="245" w:author="Xu, Peter" w:date="2023-07-19T14:43:00Z">
                  <w:rPr>
                    <w:rStyle w:val="Hyperlink"/>
                    <w:rFonts w:ascii="Microsoft YaHei" w:eastAsia="Microsoft YaHei" w:hAnsi="Microsoft YaHei" w:cs="Arial"/>
                    <w:noProof/>
                    <w:color w:val="000000" w:themeColor="text1"/>
                    <w:sz w:val="22"/>
                    <w:szCs w:val="22"/>
                    <w:lang w:eastAsia="zh-CN"/>
                  </w:rPr>
                </w:rPrChange>
              </w:rPr>
              <w:delText>5.</w:delText>
            </w:r>
            <w:r w:rsidRPr="005E2FF6" w:rsidDel="00AA3C03">
              <w:rPr>
                <w:rFonts w:ascii="Microsoft YaHei" w:eastAsia="Microsoft YaHei" w:hAnsi="Microsoft YaHei" w:cstheme="minorBidi"/>
                <w:b w:val="0"/>
                <w:caps/>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eastAsia="zh-CN"/>
                <w:rPrChange w:id="246" w:author="Xu, Peter" w:date="2023-07-19T14:43:00Z">
                  <w:rPr>
                    <w:rStyle w:val="Hyperlink"/>
                    <w:rFonts w:ascii="Microsoft YaHei" w:eastAsia="Microsoft YaHei" w:hAnsi="Microsoft YaHei" w:cs="Arial" w:hint="eastAsia"/>
                    <w:noProof/>
                    <w:color w:val="000000" w:themeColor="text1"/>
                    <w:sz w:val="22"/>
                    <w:szCs w:val="22"/>
                    <w:lang w:eastAsia="zh-CN"/>
                  </w:rPr>
                </w:rPrChange>
              </w:rPr>
              <w:delText>社区健康与安全</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5.35</w:delText>
            </w:r>
          </w:del>
        </w:p>
        <w:p w14:paraId="29FF5A2A" w14:textId="7B99B300" w:rsidR="005E2FF6" w:rsidRPr="005E2FF6" w:rsidDel="00AA3C03" w:rsidRDefault="005E2FF6">
          <w:pPr>
            <w:pStyle w:val="TOC2"/>
            <w:tabs>
              <w:tab w:val="left" w:pos="800"/>
              <w:tab w:val="right" w:leader="dot" w:pos="9016"/>
            </w:tabs>
            <w:rPr>
              <w:del w:id="247" w:author="Xu, Peter" w:date="2023-07-19T14:43:00Z"/>
              <w:rFonts w:ascii="Microsoft YaHei" w:eastAsia="Microsoft YaHei" w:hAnsi="Microsoft YaHei" w:cstheme="minorBidi"/>
              <w:i w:val="0"/>
              <w:smallCaps/>
              <w:noProof/>
              <w:color w:val="000000" w:themeColor="text1"/>
              <w:sz w:val="22"/>
              <w:szCs w:val="22"/>
              <w:lang w:eastAsia="zh-CN"/>
            </w:rPr>
          </w:pPr>
          <w:del w:id="248" w:author="Xu, Peter" w:date="2023-07-19T14:43:00Z">
            <w:r w:rsidRPr="00AA3C03" w:rsidDel="00AA3C03">
              <w:rPr>
                <w:rFonts w:ascii="Microsoft YaHei" w:eastAsia="Microsoft YaHei" w:hAnsi="Microsoft YaHei"/>
                <w:i w:val="0"/>
                <w:iCs w:val="0"/>
                <w:noProof/>
                <w:sz w:val="22"/>
                <w:szCs w:val="22"/>
                <w:lang w:eastAsia="zh-CN"/>
                <w:rPrChange w:id="249"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5.1</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50"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交通与道路安全</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5.35</w:delText>
            </w:r>
          </w:del>
        </w:p>
        <w:p w14:paraId="4432CB7C" w14:textId="56B8090A" w:rsidR="005E2FF6" w:rsidRPr="005E2FF6" w:rsidDel="00AA3C03" w:rsidRDefault="005E2FF6">
          <w:pPr>
            <w:pStyle w:val="TOC2"/>
            <w:tabs>
              <w:tab w:val="left" w:pos="800"/>
              <w:tab w:val="right" w:leader="dot" w:pos="9016"/>
            </w:tabs>
            <w:rPr>
              <w:del w:id="251" w:author="Xu, Peter" w:date="2023-07-19T14:43:00Z"/>
              <w:rFonts w:ascii="Microsoft YaHei" w:eastAsia="Microsoft YaHei" w:hAnsi="Microsoft YaHei" w:cstheme="minorBidi"/>
              <w:i w:val="0"/>
              <w:smallCaps/>
              <w:noProof/>
              <w:color w:val="000000" w:themeColor="text1"/>
              <w:sz w:val="22"/>
              <w:szCs w:val="22"/>
              <w:lang w:eastAsia="zh-CN"/>
            </w:rPr>
          </w:pPr>
          <w:del w:id="252" w:author="Xu, Peter" w:date="2023-07-19T14:43:00Z">
            <w:r w:rsidRPr="00AA3C03" w:rsidDel="00AA3C03">
              <w:rPr>
                <w:rFonts w:ascii="Microsoft YaHei" w:eastAsia="Microsoft YaHei" w:hAnsi="Microsoft YaHei"/>
                <w:i w:val="0"/>
                <w:iCs w:val="0"/>
                <w:noProof/>
                <w:sz w:val="22"/>
                <w:szCs w:val="22"/>
                <w:lang w:eastAsia="zh-CN"/>
                <w:rPrChange w:id="253"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5.2</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54"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社区健康和安全</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5.36</w:delText>
            </w:r>
          </w:del>
        </w:p>
        <w:p w14:paraId="6BB51FCC" w14:textId="258F3B26" w:rsidR="005E2FF6" w:rsidRPr="005E2FF6" w:rsidDel="00AA3C03" w:rsidRDefault="005E2FF6">
          <w:pPr>
            <w:pStyle w:val="TOC2"/>
            <w:tabs>
              <w:tab w:val="left" w:pos="800"/>
              <w:tab w:val="right" w:leader="dot" w:pos="9016"/>
            </w:tabs>
            <w:rPr>
              <w:del w:id="255" w:author="Xu, Peter" w:date="2023-07-19T14:43:00Z"/>
              <w:rFonts w:ascii="Microsoft YaHei" w:eastAsia="Microsoft YaHei" w:hAnsi="Microsoft YaHei" w:cstheme="minorBidi"/>
              <w:i w:val="0"/>
              <w:smallCaps/>
              <w:noProof/>
              <w:color w:val="000000" w:themeColor="text1"/>
              <w:sz w:val="22"/>
              <w:szCs w:val="22"/>
              <w:lang w:eastAsia="zh-CN"/>
            </w:rPr>
          </w:pPr>
          <w:del w:id="256" w:author="Xu, Peter" w:date="2023-07-19T14:43:00Z">
            <w:r w:rsidRPr="00AA3C03" w:rsidDel="00AA3C03">
              <w:rPr>
                <w:rFonts w:ascii="Microsoft YaHei" w:eastAsia="Microsoft YaHei" w:hAnsi="Microsoft YaHei"/>
                <w:i w:val="0"/>
                <w:iCs w:val="0"/>
                <w:noProof/>
                <w:sz w:val="22"/>
                <w:szCs w:val="22"/>
                <w:lang w:eastAsia="zh-CN"/>
                <w:rPrChange w:id="257"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5.3</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58"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社区申诉机制</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5.38</w:delText>
            </w:r>
          </w:del>
        </w:p>
        <w:p w14:paraId="1E91C774" w14:textId="5F7591FA" w:rsidR="005E2FF6" w:rsidRPr="005E2FF6" w:rsidDel="00AA3C03" w:rsidRDefault="005E2FF6">
          <w:pPr>
            <w:pStyle w:val="TOC1"/>
            <w:tabs>
              <w:tab w:val="left" w:pos="600"/>
              <w:tab w:val="right" w:leader="dot" w:pos="9016"/>
            </w:tabs>
            <w:rPr>
              <w:del w:id="259" w:author="Xu, Peter" w:date="2023-07-19T14:43:00Z"/>
              <w:rFonts w:ascii="Microsoft YaHei" w:eastAsia="Microsoft YaHei" w:hAnsi="Microsoft YaHei" w:cstheme="minorBidi"/>
              <w:b w:val="0"/>
              <w:caps/>
              <w:noProof/>
              <w:color w:val="000000" w:themeColor="text1"/>
              <w:sz w:val="22"/>
              <w:szCs w:val="22"/>
              <w:lang w:eastAsia="zh-CN"/>
            </w:rPr>
          </w:pPr>
          <w:del w:id="260" w:author="Xu, Peter" w:date="2023-07-19T14:43:00Z">
            <w:r w:rsidRPr="00AA3C03" w:rsidDel="00AA3C03">
              <w:rPr>
                <w:rFonts w:ascii="Microsoft YaHei" w:eastAsia="Microsoft YaHei" w:hAnsi="Microsoft YaHei" w:cs="Arial"/>
                <w:noProof/>
                <w:sz w:val="22"/>
                <w:szCs w:val="22"/>
                <w:lang w:eastAsia="zh-CN"/>
                <w:rPrChange w:id="261" w:author="Xu, Peter" w:date="2023-07-19T14:43:00Z">
                  <w:rPr>
                    <w:rStyle w:val="Hyperlink"/>
                    <w:rFonts w:ascii="Microsoft YaHei" w:eastAsia="Microsoft YaHei" w:hAnsi="Microsoft YaHei" w:cs="Arial"/>
                    <w:noProof/>
                    <w:color w:val="000000" w:themeColor="text1"/>
                    <w:sz w:val="22"/>
                    <w:szCs w:val="22"/>
                    <w:lang w:eastAsia="zh-CN"/>
                  </w:rPr>
                </w:rPrChange>
              </w:rPr>
              <w:delText>6.</w:delText>
            </w:r>
            <w:r w:rsidRPr="005E2FF6" w:rsidDel="00AA3C03">
              <w:rPr>
                <w:rFonts w:ascii="Microsoft YaHei" w:eastAsia="Microsoft YaHei" w:hAnsi="Microsoft YaHei" w:cstheme="minorBidi"/>
                <w:b w:val="0"/>
                <w:caps/>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eastAsia="zh-CN"/>
                <w:rPrChange w:id="262" w:author="Xu, Peter" w:date="2023-07-19T14:43:00Z">
                  <w:rPr>
                    <w:rStyle w:val="Hyperlink"/>
                    <w:rFonts w:ascii="Microsoft YaHei" w:eastAsia="Microsoft YaHei" w:hAnsi="Microsoft YaHei" w:cs="Arial" w:hint="eastAsia"/>
                    <w:noProof/>
                    <w:color w:val="000000" w:themeColor="text1"/>
                    <w:sz w:val="22"/>
                    <w:szCs w:val="22"/>
                    <w:lang w:eastAsia="zh-CN"/>
                  </w:rPr>
                </w:rPrChange>
              </w:rPr>
              <w:delText>土地征用、土地使用限制和非自愿移民</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6.40</w:delText>
            </w:r>
          </w:del>
        </w:p>
        <w:p w14:paraId="599D67CF" w14:textId="6BFD942E" w:rsidR="005E2FF6" w:rsidRPr="005E2FF6" w:rsidDel="00AA3C03" w:rsidRDefault="005E2FF6">
          <w:pPr>
            <w:pStyle w:val="TOC2"/>
            <w:tabs>
              <w:tab w:val="left" w:pos="800"/>
              <w:tab w:val="right" w:leader="dot" w:pos="9016"/>
            </w:tabs>
            <w:rPr>
              <w:del w:id="263" w:author="Xu, Peter" w:date="2023-07-19T14:43:00Z"/>
              <w:rFonts w:ascii="Microsoft YaHei" w:eastAsia="Microsoft YaHei" w:hAnsi="Microsoft YaHei" w:cstheme="minorBidi"/>
              <w:i w:val="0"/>
              <w:smallCaps/>
              <w:noProof/>
              <w:color w:val="000000" w:themeColor="text1"/>
              <w:sz w:val="22"/>
              <w:szCs w:val="22"/>
              <w:lang w:eastAsia="zh-CN"/>
            </w:rPr>
          </w:pPr>
          <w:del w:id="264" w:author="Xu, Peter" w:date="2023-07-19T14:43:00Z">
            <w:r w:rsidRPr="00AA3C03" w:rsidDel="00AA3C03">
              <w:rPr>
                <w:rFonts w:ascii="Microsoft YaHei" w:eastAsia="Microsoft YaHei" w:hAnsi="Microsoft YaHei"/>
                <w:i w:val="0"/>
                <w:iCs w:val="0"/>
                <w:noProof/>
                <w:sz w:val="22"/>
                <w:szCs w:val="22"/>
                <w:lang w:eastAsia="zh-CN"/>
                <w:rPrChange w:id="265"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6.1</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66"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项目用地概况</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6.40</w:delText>
            </w:r>
          </w:del>
        </w:p>
        <w:p w14:paraId="06A452A9" w14:textId="044D0CD8" w:rsidR="005E2FF6" w:rsidRPr="005E2FF6" w:rsidDel="00AA3C03" w:rsidRDefault="005E2FF6">
          <w:pPr>
            <w:pStyle w:val="TOC2"/>
            <w:tabs>
              <w:tab w:val="left" w:pos="800"/>
              <w:tab w:val="right" w:leader="dot" w:pos="9016"/>
            </w:tabs>
            <w:rPr>
              <w:del w:id="267" w:author="Xu, Peter" w:date="2023-07-19T14:43:00Z"/>
              <w:rFonts w:ascii="Microsoft YaHei" w:eastAsia="Microsoft YaHei" w:hAnsi="Microsoft YaHei" w:cstheme="minorBidi"/>
              <w:i w:val="0"/>
              <w:smallCaps/>
              <w:noProof/>
              <w:color w:val="000000" w:themeColor="text1"/>
              <w:sz w:val="22"/>
              <w:szCs w:val="22"/>
              <w:lang w:eastAsia="zh-CN"/>
            </w:rPr>
          </w:pPr>
          <w:del w:id="268" w:author="Xu, Peter" w:date="2023-07-19T14:43:00Z">
            <w:r w:rsidRPr="00AA3C03" w:rsidDel="00AA3C03">
              <w:rPr>
                <w:rFonts w:ascii="Microsoft YaHei" w:eastAsia="Microsoft YaHei" w:hAnsi="Microsoft YaHei"/>
                <w:i w:val="0"/>
                <w:iCs w:val="0"/>
                <w:noProof/>
                <w:sz w:val="22"/>
                <w:szCs w:val="22"/>
                <w:lang w:eastAsia="zh-CN"/>
                <w:rPrChange w:id="269"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6.2</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70"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项目历史情况</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6.42</w:delText>
            </w:r>
          </w:del>
        </w:p>
        <w:p w14:paraId="6903C46E" w14:textId="08BE95FA" w:rsidR="005E2FF6" w:rsidRPr="005E2FF6" w:rsidDel="00AA3C03" w:rsidRDefault="005E2FF6">
          <w:pPr>
            <w:pStyle w:val="TOC2"/>
            <w:tabs>
              <w:tab w:val="left" w:pos="800"/>
              <w:tab w:val="right" w:leader="dot" w:pos="9016"/>
            </w:tabs>
            <w:rPr>
              <w:del w:id="271" w:author="Xu, Peter" w:date="2023-07-19T14:43:00Z"/>
              <w:rFonts w:ascii="Microsoft YaHei" w:eastAsia="Microsoft YaHei" w:hAnsi="Microsoft YaHei" w:cstheme="minorBidi"/>
              <w:i w:val="0"/>
              <w:smallCaps/>
              <w:noProof/>
              <w:color w:val="000000" w:themeColor="text1"/>
              <w:sz w:val="22"/>
              <w:szCs w:val="22"/>
              <w:lang w:eastAsia="zh-CN"/>
            </w:rPr>
          </w:pPr>
          <w:del w:id="272" w:author="Xu, Peter" w:date="2023-07-19T14:43:00Z">
            <w:r w:rsidRPr="00AA3C03" w:rsidDel="00AA3C03">
              <w:rPr>
                <w:rFonts w:ascii="Microsoft YaHei" w:eastAsia="Microsoft YaHei" w:hAnsi="Microsoft YaHei"/>
                <w:i w:val="0"/>
                <w:iCs w:val="0"/>
                <w:noProof/>
                <w:sz w:val="22"/>
                <w:szCs w:val="22"/>
                <w:lang w:eastAsia="zh-CN"/>
                <w:rPrChange w:id="273" w:author="Xu, Peter" w:date="2023-07-19T14:43:00Z">
                  <w:rPr>
                    <w:rStyle w:val="Hyperlink"/>
                    <w:rFonts w:ascii="Microsoft YaHei" w:eastAsia="Microsoft YaHei" w:hAnsi="Microsoft YaHei"/>
                    <w:i w:val="0"/>
                    <w:iCs w:val="0"/>
                    <w:noProof/>
                    <w:color w:val="000000" w:themeColor="text1"/>
                    <w:sz w:val="22"/>
                    <w:szCs w:val="22"/>
                    <w:lang w:eastAsia="zh-CN"/>
                  </w:rPr>
                </w:rPrChange>
              </w:rPr>
              <w:delText>6.3</w:delText>
            </w:r>
            <w:r w:rsidRPr="005E2FF6" w:rsidDel="00AA3C03">
              <w:rPr>
                <w:rFonts w:ascii="Microsoft YaHei" w:eastAsia="Microsoft YaHei" w:hAnsi="Microsoft YaHei" w:cstheme="minorBidi"/>
                <w:i w:val="0"/>
                <w:smallCaps/>
                <w:noProof/>
                <w:color w:val="000000" w:themeColor="text1"/>
                <w:sz w:val="22"/>
                <w:szCs w:val="22"/>
                <w:lang w:eastAsia="zh-CN"/>
              </w:rPr>
              <w:tab/>
            </w:r>
            <w:r w:rsidRPr="00AA3C03" w:rsidDel="00AA3C03">
              <w:rPr>
                <w:rFonts w:ascii="Microsoft YaHei" w:eastAsia="Microsoft YaHei" w:hAnsi="Microsoft YaHei" w:hint="eastAsia"/>
                <w:i w:val="0"/>
                <w:iCs w:val="0"/>
                <w:noProof/>
                <w:sz w:val="22"/>
                <w:szCs w:val="22"/>
                <w:lang w:eastAsia="zh-CN"/>
                <w:rPrChange w:id="274" w:author="Xu, Peter" w:date="2023-07-19T14:43:00Z">
                  <w:rPr>
                    <w:rStyle w:val="Hyperlink"/>
                    <w:rFonts w:ascii="Microsoft YaHei" w:eastAsia="Microsoft YaHei" w:hAnsi="Microsoft YaHei" w:hint="eastAsia"/>
                    <w:i w:val="0"/>
                    <w:iCs w:val="0"/>
                    <w:noProof/>
                    <w:color w:val="000000" w:themeColor="text1"/>
                    <w:sz w:val="22"/>
                    <w:szCs w:val="22"/>
                    <w:lang w:eastAsia="zh-CN"/>
                  </w:rPr>
                </w:rPrChange>
              </w:rPr>
              <w:delText>小结</w:delText>
            </w:r>
            <w:r w:rsidRPr="005E2FF6" w:rsidDel="00AA3C03">
              <w:rPr>
                <w:rFonts w:ascii="Microsoft YaHei" w:eastAsia="Microsoft YaHei" w:hAnsi="Microsoft YaHei"/>
                <w:i w:val="0"/>
                <w:iCs w:val="0"/>
                <w:noProof/>
                <w:webHidden/>
                <w:color w:val="000000" w:themeColor="text1"/>
                <w:sz w:val="22"/>
                <w:szCs w:val="22"/>
              </w:rPr>
              <w:tab/>
            </w:r>
            <w:r w:rsidR="00CC07C1" w:rsidDel="00AA3C03">
              <w:rPr>
                <w:rFonts w:ascii="Microsoft YaHei" w:eastAsia="Microsoft YaHei" w:hAnsi="Microsoft YaHei"/>
                <w:i w:val="0"/>
                <w:iCs w:val="0"/>
                <w:noProof/>
                <w:webHidden/>
                <w:color w:val="000000" w:themeColor="text1"/>
                <w:sz w:val="22"/>
                <w:szCs w:val="22"/>
              </w:rPr>
              <w:delText>6.43</w:delText>
            </w:r>
          </w:del>
        </w:p>
        <w:p w14:paraId="5093A227" w14:textId="548C29B9" w:rsidR="005E2FF6" w:rsidRPr="005E2FF6" w:rsidDel="00AA3C03" w:rsidRDefault="005E2FF6">
          <w:pPr>
            <w:pStyle w:val="TOC1"/>
            <w:tabs>
              <w:tab w:val="left" w:pos="600"/>
              <w:tab w:val="right" w:leader="dot" w:pos="9016"/>
            </w:tabs>
            <w:rPr>
              <w:del w:id="275" w:author="Xu, Peter" w:date="2023-07-19T14:43:00Z"/>
              <w:rFonts w:ascii="Microsoft YaHei" w:eastAsia="Microsoft YaHei" w:hAnsi="Microsoft YaHei" w:cstheme="minorBidi"/>
              <w:b w:val="0"/>
              <w:caps/>
              <w:noProof/>
              <w:color w:val="000000" w:themeColor="text1"/>
              <w:sz w:val="22"/>
              <w:szCs w:val="22"/>
              <w:lang w:eastAsia="zh-CN"/>
            </w:rPr>
          </w:pPr>
          <w:del w:id="276" w:author="Xu, Peter" w:date="2023-07-19T14:43:00Z">
            <w:r w:rsidRPr="00AA3C03" w:rsidDel="00AA3C03">
              <w:rPr>
                <w:rFonts w:ascii="Microsoft YaHei" w:eastAsia="Microsoft YaHei" w:hAnsi="Microsoft YaHei" w:cs="Arial"/>
                <w:noProof/>
                <w:sz w:val="22"/>
                <w:szCs w:val="22"/>
                <w:lang w:eastAsia="zh-CN"/>
                <w:rPrChange w:id="277" w:author="Xu, Peter" w:date="2023-07-19T14:43:00Z">
                  <w:rPr>
                    <w:rStyle w:val="Hyperlink"/>
                    <w:rFonts w:ascii="Microsoft YaHei" w:eastAsia="Microsoft YaHei" w:hAnsi="Microsoft YaHei" w:cs="Arial"/>
                    <w:noProof/>
                    <w:color w:val="000000" w:themeColor="text1"/>
                    <w:sz w:val="22"/>
                    <w:szCs w:val="22"/>
                    <w:lang w:eastAsia="zh-CN"/>
                  </w:rPr>
                </w:rPrChange>
              </w:rPr>
              <w:delText>7.</w:delText>
            </w:r>
            <w:r w:rsidRPr="005E2FF6" w:rsidDel="00AA3C03">
              <w:rPr>
                <w:rFonts w:ascii="Microsoft YaHei" w:eastAsia="Microsoft YaHei" w:hAnsi="Microsoft YaHei" w:cstheme="minorBidi"/>
                <w:b w:val="0"/>
                <w:caps/>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eastAsia="zh-CN"/>
                <w:rPrChange w:id="278" w:author="Xu, Peter" w:date="2023-07-19T14:43:00Z">
                  <w:rPr>
                    <w:rStyle w:val="Hyperlink"/>
                    <w:rFonts w:ascii="Microsoft YaHei" w:eastAsia="Microsoft YaHei" w:hAnsi="Microsoft YaHei" w:cs="Arial" w:hint="eastAsia"/>
                    <w:noProof/>
                    <w:color w:val="000000" w:themeColor="text1"/>
                    <w:sz w:val="22"/>
                    <w:szCs w:val="22"/>
                    <w:lang w:eastAsia="zh-CN"/>
                  </w:rPr>
                </w:rPrChange>
              </w:rPr>
              <w:delText>整改行动计划</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7.44</w:delText>
            </w:r>
          </w:del>
        </w:p>
        <w:p w14:paraId="4AC0851D" w14:textId="5F429BA0" w:rsidR="005E2FF6" w:rsidRPr="005E2FF6" w:rsidDel="00AA3C03" w:rsidRDefault="005E2FF6">
          <w:pPr>
            <w:pStyle w:val="TOC1"/>
            <w:tabs>
              <w:tab w:val="left" w:pos="600"/>
              <w:tab w:val="right" w:leader="dot" w:pos="9016"/>
            </w:tabs>
            <w:rPr>
              <w:del w:id="279" w:author="Xu, Peter" w:date="2023-07-19T14:43:00Z"/>
              <w:rFonts w:ascii="Microsoft YaHei" w:eastAsia="Microsoft YaHei" w:hAnsi="Microsoft YaHei" w:cstheme="minorBidi"/>
              <w:b w:val="0"/>
              <w:caps/>
              <w:noProof/>
              <w:color w:val="000000" w:themeColor="text1"/>
              <w:sz w:val="22"/>
              <w:szCs w:val="22"/>
              <w:lang w:eastAsia="zh-CN"/>
            </w:rPr>
          </w:pPr>
          <w:del w:id="280" w:author="Xu, Peter" w:date="2023-07-19T14:43:00Z">
            <w:r w:rsidRPr="00AA3C03" w:rsidDel="00AA3C03">
              <w:rPr>
                <w:rFonts w:ascii="Microsoft YaHei" w:eastAsia="Microsoft YaHei" w:hAnsi="Microsoft YaHei" w:cs="Arial"/>
                <w:noProof/>
                <w:sz w:val="22"/>
                <w:szCs w:val="22"/>
                <w:lang w:eastAsia="zh-CN"/>
                <w:rPrChange w:id="281" w:author="Xu, Peter" w:date="2023-07-19T14:43:00Z">
                  <w:rPr>
                    <w:rStyle w:val="Hyperlink"/>
                    <w:rFonts w:ascii="Microsoft YaHei" w:eastAsia="Microsoft YaHei" w:hAnsi="Microsoft YaHei" w:cs="Arial"/>
                    <w:noProof/>
                    <w:color w:val="000000" w:themeColor="text1"/>
                    <w:sz w:val="22"/>
                    <w:szCs w:val="22"/>
                    <w:lang w:eastAsia="zh-CN"/>
                  </w:rPr>
                </w:rPrChange>
              </w:rPr>
              <w:delText>8.</w:delText>
            </w:r>
            <w:r w:rsidRPr="005E2FF6" w:rsidDel="00AA3C03">
              <w:rPr>
                <w:rFonts w:ascii="Microsoft YaHei" w:eastAsia="Microsoft YaHei" w:hAnsi="Microsoft YaHei" w:cstheme="minorBidi"/>
                <w:b w:val="0"/>
                <w:caps/>
                <w:noProof/>
                <w:color w:val="000000" w:themeColor="text1"/>
                <w:sz w:val="22"/>
                <w:szCs w:val="22"/>
                <w:lang w:eastAsia="zh-CN"/>
              </w:rPr>
              <w:tab/>
            </w:r>
            <w:r w:rsidRPr="00AA3C03" w:rsidDel="00AA3C03">
              <w:rPr>
                <w:rFonts w:ascii="Microsoft YaHei" w:eastAsia="Microsoft YaHei" w:hAnsi="Microsoft YaHei" w:cs="Arial" w:hint="eastAsia"/>
                <w:noProof/>
                <w:sz w:val="22"/>
                <w:szCs w:val="22"/>
                <w:lang w:eastAsia="zh-CN"/>
                <w:rPrChange w:id="282" w:author="Xu, Peter" w:date="2023-07-19T14:43:00Z">
                  <w:rPr>
                    <w:rStyle w:val="Hyperlink"/>
                    <w:rFonts w:ascii="Microsoft YaHei" w:eastAsia="Microsoft YaHei" w:hAnsi="Microsoft YaHei" w:cs="Arial" w:hint="eastAsia"/>
                    <w:noProof/>
                    <w:color w:val="000000" w:themeColor="text1"/>
                    <w:sz w:val="22"/>
                    <w:szCs w:val="22"/>
                    <w:lang w:eastAsia="zh-CN"/>
                  </w:rPr>
                </w:rPrChange>
              </w:rPr>
              <w:delText>附录</w:delText>
            </w:r>
            <w:r w:rsidRPr="005E2FF6" w:rsidDel="00AA3C03">
              <w:rPr>
                <w:rFonts w:ascii="Microsoft YaHei" w:eastAsia="Microsoft YaHei" w:hAnsi="Microsoft YaHei"/>
                <w:noProof/>
                <w:webHidden/>
                <w:color w:val="000000" w:themeColor="text1"/>
                <w:sz w:val="22"/>
                <w:szCs w:val="22"/>
              </w:rPr>
              <w:tab/>
            </w:r>
            <w:r w:rsidR="00CC07C1" w:rsidDel="00AA3C03">
              <w:rPr>
                <w:rFonts w:ascii="Microsoft YaHei" w:eastAsia="Microsoft YaHei" w:hAnsi="Microsoft YaHei"/>
                <w:noProof/>
                <w:webHidden/>
                <w:color w:val="000000" w:themeColor="text1"/>
                <w:sz w:val="22"/>
                <w:szCs w:val="22"/>
              </w:rPr>
              <w:delText>8.46</w:delText>
            </w:r>
          </w:del>
        </w:p>
        <w:p w14:paraId="2B16F5F5" w14:textId="0D098C59" w:rsidR="005E2FF6" w:rsidRDefault="005E2FF6">
          <w:r w:rsidRPr="005E2FF6">
            <w:rPr>
              <w:rFonts w:ascii="Microsoft YaHei" w:eastAsia="Microsoft YaHei" w:hAnsi="Microsoft YaHei"/>
              <w:b/>
              <w:bCs/>
              <w:noProof/>
              <w:color w:val="000000" w:themeColor="text1"/>
              <w:sz w:val="22"/>
              <w:szCs w:val="22"/>
            </w:rPr>
            <w:fldChar w:fldCharType="end"/>
          </w:r>
        </w:p>
      </w:sdtContent>
    </w:sdt>
    <w:p w14:paraId="51497637" w14:textId="50E6FCBB" w:rsidR="005E2FF6" w:rsidRDefault="005E2FF6" w:rsidP="00326622">
      <w:pPr>
        <w:rPr>
          <w:rFonts w:eastAsia="Microsoft YaHei" w:cs="Arial"/>
          <w:b/>
          <w:sz w:val="30"/>
          <w:szCs w:val="30"/>
          <w:lang w:eastAsia="zh-CN"/>
        </w:rPr>
      </w:pPr>
    </w:p>
    <w:p w14:paraId="487A816D" w14:textId="77777777" w:rsidR="005E2FF6" w:rsidRDefault="005E2FF6">
      <w:pPr>
        <w:rPr>
          <w:rFonts w:eastAsia="Microsoft YaHei" w:cs="Arial"/>
          <w:b/>
          <w:sz w:val="30"/>
          <w:szCs w:val="30"/>
          <w:lang w:eastAsia="zh-CN"/>
        </w:rPr>
      </w:pPr>
      <w:r>
        <w:rPr>
          <w:rFonts w:eastAsia="Microsoft YaHei" w:cs="Arial"/>
          <w:b/>
          <w:sz w:val="30"/>
          <w:szCs w:val="30"/>
          <w:lang w:eastAsia="zh-CN"/>
        </w:rPr>
        <w:br w:type="page"/>
      </w:r>
    </w:p>
    <w:p w14:paraId="1B7ACBBE" w14:textId="6148E4DF" w:rsidR="005E2FF6" w:rsidRDefault="005E2FF6" w:rsidP="00326622">
      <w:pPr>
        <w:rPr>
          <w:rFonts w:eastAsia="Microsoft YaHei" w:cs="Arial"/>
          <w:b/>
          <w:sz w:val="30"/>
          <w:szCs w:val="30"/>
          <w:lang w:eastAsia="zh-CN"/>
        </w:rPr>
      </w:pPr>
      <w:r>
        <w:rPr>
          <w:rFonts w:eastAsia="Microsoft YaHei" w:cs="Arial" w:hint="eastAsia"/>
          <w:b/>
          <w:sz w:val="30"/>
          <w:szCs w:val="30"/>
          <w:lang w:eastAsia="zh-CN"/>
        </w:rPr>
        <w:lastRenderedPageBreak/>
        <w:t>表目录</w:t>
      </w:r>
    </w:p>
    <w:p w14:paraId="29147A6E" w14:textId="0DE320FC" w:rsidR="00AA3C03" w:rsidRDefault="001B00C7">
      <w:pPr>
        <w:pStyle w:val="TableofFigures"/>
        <w:tabs>
          <w:tab w:val="right" w:leader="dot" w:pos="9016"/>
        </w:tabs>
        <w:rPr>
          <w:ins w:id="283" w:author="Xu, Peter" w:date="2023-07-19T14:43:00Z"/>
          <w:rFonts w:asciiTheme="minorHAnsi" w:eastAsiaTheme="minorEastAsia" w:hAnsiTheme="minorHAnsi" w:cstheme="minorBidi"/>
          <w:noProof/>
          <w:kern w:val="2"/>
          <w:szCs w:val="22"/>
          <w:lang w:val="en-US" w:eastAsia="zh-CN"/>
          <w14:ligatures w14:val="standardContextual"/>
        </w:rPr>
      </w:pPr>
      <w:r w:rsidRPr="001B00C7">
        <w:rPr>
          <w:rFonts w:ascii="Microsoft YaHei" w:eastAsia="Microsoft YaHei" w:hAnsi="Microsoft YaHei" w:cs="Arial"/>
          <w:bCs/>
          <w:szCs w:val="22"/>
          <w:lang w:eastAsia="zh-CN"/>
        </w:rPr>
        <w:fldChar w:fldCharType="begin"/>
      </w:r>
      <w:r w:rsidRPr="001B00C7">
        <w:rPr>
          <w:rFonts w:ascii="Microsoft YaHei" w:eastAsia="Microsoft YaHei" w:hAnsi="Microsoft YaHei" w:cs="Arial"/>
          <w:bCs/>
          <w:szCs w:val="22"/>
          <w:lang w:eastAsia="zh-CN"/>
        </w:rPr>
        <w:instrText xml:space="preserve"> </w:instrText>
      </w:r>
      <w:r w:rsidRPr="001B00C7">
        <w:rPr>
          <w:rFonts w:ascii="Microsoft YaHei" w:eastAsia="Microsoft YaHei" w:hAnsi="Microsoft YaHei" w:cs="Arial" w:hint="eastAsia"/>
          <w:bCs/>
          <w:szCs w:val="22"/>
          <w:lang w:eastAsia="zh-CN"/>
        </w:rPr>
        <w:instrText>TOC \h \z \c "表"</w:instrText>
      </w:r>
      <w:r w:rsidRPr="001B00C7">
        <w:rPr>
          <w:rFonts w:ascii="Microsoft YaHei" w:eastAsia="Microsoft YaHei" w:hAnsi="Microsoft YaHei" w:cs="Arial"/>
          <w:bCs/>
          <w:szCs w:val="22"/>
          <w:lang w:eastAsia="zh-CN"/>
        </w:rPr>
        <w:instrText xml:space="preserve"> </w:instrText>
      </w:r>
      <w:r w:rsidRPr="001B00C7">
        <w:rPr>
          <w:rFonts w:ascii="Microsoft YaHei" w:eastAsia="Microsoft YaHei" w:hAnsi="Microsoft YaHei" w:cs="Arial"/>
          <w:bCs/>
          <w:szCs w:val="22"/>
          <w:lang w:eastAsia="zh-CN"/>
        </w:rPr>
        <w:fldChar w:fldCharType="separate"/>
      </w:r>
      <w:ins w:id="284" w:author="Xu, Peter" w:date="2023-07-19T14:43:00Z">
        <w:r w:rsidR="00AA3C03" w:rsidRPr="00125D38">
          <w:rPr>
            <w:rStyle w:val="Hyperlink"/>
            <w:noProof/>
          </w:rPr>
          <w:fldChar w:fldCharType="begin"/>
        </w:r>
        <w:r w:rsidR="00AA3C03" w:rsidRPr="00125D38">
          <w:rPr>
            <w:rStyle w:val="Hyperlink"/>
            <w:noProof/>
          </w:rPr>
          <w:instrText xml:space="preserve"> </w:instrText>
        </w:r>
        <w:r w:rsidR="00AA3C03">
          <w:rPr>
            <w:noProof/>
          </w:rPr>
          <w:instrText>HYPERLINK \l "_Toc140670260"</w:instrText>
        </w:r>
        <w:r w:rsidR="00AA3C03" w:rsidRPr="00125D38">
          <w:rPr>
            <w:rStyle w:val="Hyperlink"/>
            <w:noProof/>
          </w:rPr>
          <w:instrText xml:space="preserve"> </w:instrText>
        </w:r>
        <w:r w:rsidR="00AA3C03" w:rsidRPr="00125D38">
          <w:rPr>
            <w:rStyle w:val="Hyperlink"/>
            <w:noProof/>
          </w:rPr>
        </w:r>
        <w:r w:rsidR="00AA3C03" w:rsidRPr="00125D38">
          <w:rPr>
            <w:rStyle w:val="Hyperlink"/>
            <w:noProof/>
          </w:rPr>
          <w:fldChar w:fldCharType="separate"/>
        </w:r>
        <w:r w:rsidR="00AA3C03" w:rsidRPr="00125D38">
          <w:rPr>
            <w:rStyle w:val="Hyperlink"/>
            <w:rFonts w:ascii="Microsoft YaHei" w:eastAsia="Microsoft YaHei" w:hAnsi="Microsoft YaHei" w:hint="eastAsia"/>
            <w:noProof/>
            <w:lang w:eastAsia="zh-CN"/>
          </w:rPr>
          <w:t>表</w:t>
        </w:r>
        <w:r w:rsidR="00AA3C03" w:rsidRPr="00125D38">
          <w:rPr>
            <w:rStyle w:val="Hyperlink"/>
            <w:rFonts w:ascii="Microsoft YaHei" w:eastAsia="Microsoft YaHei" w:hAnsi="Microsoft YaHei"/>
            <w:noProof/>
            <w:lang w:eastAsia="zh-CN"/>
          </w:rPr>
          <w:t xml:space="preserve"> 3</w:t>
        </w:r>
        <w:r w:rsidR="00AA3C03" w:rsidRPr="00125D38">
          <w:rPr>
            <w:rStyle w:val="Hyperlink"/>
            <w:rFonts w:ascii="Microsoft YaHei" w:eastAsia="Microsoft YaHei" w:hAnsi="Microsoft YaHei"/>
            <w:noProof/>
            <w:lang w:eastAsia="zh-CN"/>
          </w:rPr>
          <w:noBreakHyphen/>
          <w:t xml:space="preserve">1 </w:t>
        </w:r>
        <w:r w:rsidR="00AA3C03" w:rsidRPr="00125D38">
          <w:rPr>
            <w:rStyle w:val="Hyperlink"/>
            <w:rFonts w:ascii="Microsoft YaHei" w:eastAsia="Microsoft YaHei" w:hAnsi="Microsoft YaHei" w:cs="Microsoft YaHei" w:hint="eastAsia"/>
            <w:noProof/>
            <w:lang w:eastAsia="zh-CN"/>
          </w:rPr>
          <w:t>大气排放监测数据汇总表</w:t>
        </w:r>
        <w:r w:rsidR="00AA3C03">
          <w:rPr>
            <w:noProof/>
            <w:webHidden/>
          </w:rPr>
          <w:tab/>
        </w:r>
        <w:r w:rsidR="00AA3C03">
          <w:rPr>
            <w:noProof/>
            <w:webHidden/>
          </w:rPr>
          <w:fldChar w:fldCharType="begin"/>
        </w:r>
        <w:r w:rsidR="00AA3C03">
          <w:rPr>
            <w:noProof/>
            <w:webHidden/>
          </w:rPr>
          <w:instrText xml:space="preserve"> PAGEREF _Toc140670260 \h </w:instrText>
        </w:r>
        <w:r w:rsidR="00AA3C03">
          <w:rPr>
            <w:noProof/>
            <w:webHidden/>
          </w:rPr>
        </w:r>
      </w:ins>
      <w:r w:rsidR="00AA3C03">
        <w:rPr>
          <w:noProof/>
          <w:webHidden/>
        </w:rPr>
        <w:fldChar w:fldCharType="separate"/>
      </w:r>
      <w:ins w:id="285" w:author="Xu, Peter" w:date="2023-07-19T14:43:00Z">
        <w:r w:rsidR="00AA3C03">
          <w:rPr>
            <w:noProof/>
            <w:webHidden/>
          </w:rPr>
          <w:t>3.11</w:t>
        </w:r>
        <w:r w:rsidR="00AA3C03">
          <w:rPr>
            <w:noProof/>
            <w:webHidden/>
          </w:rPr>
          <w:fldChar w:fldCharType="end"/>
        </w:r>
        <w:r w:rsidR="00AA3C03" w:rsidRPr="00125D38">
          <w:rPr>
            <w:rStyle w:val="Hyperlink"/>
            <w:noProof/>
          </w:rPr>
          <w:fldChar w:fldCharType="end"/>
        </w:r>
      </w:ins>
    </w:p>
    <w:p w14:paraId="11A98A5B" w14:textId="07611456" w:rsidR="00AA3C03" w:rsidRDefault="00AA3C03">
      <w:pPr>
        <w:pStyle w:val="TableofFigures"/>
        <w:tabs>
          <w:tab w:val="right" w:leader="dot" w:pos="9016"/>
        </w:tabs>
        <w:rPr>
          <w:ins w:id="286" w:author="Xu, Peter" w:date="2023-07-19T14:43:00Z"/>
          <w:rFonts w:asciiTheme="minorHAnsi" w:eastAsiaTheme="minorEastAsia" w:hAnsiTheme="minorHAnsi" w:cstheme="minorBidi"/>
          <w:noProof/>
          <w:kern w:val="2"/>
          <w:szCs w:val="22"/>
          <w:lang w:val="en-US" w:eastAsia="zh-CN"/>
          <w14:ligatures w14:val="standardContextual"/>
        </w:rPr>
      </w:pPr>
      <w:ins w:id="287" w:author="Xu, Peter" w:date="2023-07-19T14:43:00Z">
        <w:r w:rsidRPr="00125D38">
          <w:rPr>
            <w:rStyle w:val="Hyperlink"/>
            <w:noProof/>
          </w:rPr>
          <w:fldChar w:fldCharType="begin"/>
        </w:r>
        <w:r w:rsidRPr="00125D38">
          <w:rPr>
            <w:rStyle w:val="Hyperlink"/>
            <w:noProof/>
          </w:rPr>
          <w:instrText xml:space="preserve"> </w:instrText>
        </w:r>
        <w:r>
          <w:rPr>
            <w:noProof/>
          </w:rPr>
          <w:instrText>HYPERLINK \l "_Toc140670261"</w:instrText>
        </w:r>
        <w:r w:rsidRPr="00125D38">
          <w:rPr>
            <w:rStyle w:val="Hyperlink"/>
            <w:noProof/>
          </w:rPr>
          <w:instrText xml:space="preserve"> </w:instrText>
        </w:r>
        <w:r w:rsidRPr="00125D38">
          <w:rPr>
            <w:rStyle w:val="Hyperlink"/>
            <w:noProof/>
          </w:rPr>
        </w:r>
        <w:r w:rsidRPr="00125D38">
          <w:rPr>
            <w:rStyle w:val="Hyperlink"/>
            <w:noProof/>
          </w:rPr>
          <w:fldChar w:fldCharType="separate"/>
        </w:r>
        <w:r w:rsidRPr="00125D38">
          <w:rPr>
            <w:rStyle w:val="Hyperlink"/>
            <w:rFonts w:ascii="Microsoft YaHei" w:eastAsia="Microsoft YaHei" w:hAnsi="Microsoft YaHei" w:hint="eastAsia"/>
            <w:noProof/>
            <w:lang w:eastAsia="zh-CN"/>
          </w:rPr>
          <w:t>表</w:t>
        </w:r>
        <w:r w:rsidRPr="00125D38">
          <w:rPr>
            <w:rStyle w:val="Hyperlink"/>
            <w:rFonts w:ascii="Microsoft YaHei" w:eastAsia="Microsoft YaHei" w:hAnsi="Microsoft YaHei"/>
            <w:noProof/>
            <w:lang w:eastAsia="zh-CN"/>
          </w:rPr>
          <w:t xml:space="preserve"> 3</w:t>
        </w:r>
        <w:r w:rsidRPr="00125D38">
          <w:rPr>
            <w:rStyle w:val="Hyperlink"/>
            <w:rFonts w:ascii="Microsoft YaHei" w:eastAsia="Microsoft YaHei" w:hAnsi="Microsoft YaHei"/>
            <w:noProof/>
            <w:lang w:eastAsia="zh-CN"/>
          </w:rPr>
          <w:noBreakHyphen/>
          <w:t xml:space="preserve">2 </w:t>
        </w:r>
        <w:r w:rsidRPr="00125D38">
          <w:rPr>
            <w:rStyle w:val="Hyperlink"/>
            <w:rFonts w:ascii="Microsoft YaHei" w:eastAsia="Microsoft YaHei" w:hAnsi="Microsoft YaHei" w:hint="eastAsia"/>
            <w:noProof/>
            <w:lang w:eastAsia="zh-CN"/>
          </w:rPr>
          <w:t>污水</w:t>
        </w:r>
        <w:r w:rsidRPr="00125D38">
          <w:rPr>
            <w:rStyle w:val="Hyperlink"/>
            <w:rFonts w:ascii="Microsoft YaHei" w:eastAsia="Microsoft YaHei" w:hAnsi="Microsoft YaHei" w:cs="Microsoft YaHei" w:hint="eastAsia"/>
            <w:noProof/>
            <w:lang w:eastAsia="zh-CN"/>
          </w:rPr>
          <w:t>排放监测数据汇总表</w:t>
        </w:r>
        <w:r>
          <w:rPr>
            <w:noProof/>
            <w:webHidden/>
          </w:rPr>
          <w:tab/>
        </w:r>
        <w:r>
          <w:rPr>
            <w:noProof/>
            <w:webHidden/>
          </w:rPr>
          <w:fldChar w:fldCharType="begin"/>
        </w:r>
        <w:r>
          <w:rPr>
            <w:noProof/>
            <w:webHidden/>
          </w:rPr>
          <w:instrText xml:space="preserve"> PAGEREF _Toc140670261 \h </w:instrText>
        </w:r>
        <w:r>
          <w:rPr>
            <w:noProof/>
            <w:webHidden/>
          </w:rPr>
        </w:r>
      </w:ins>
      <w:r>
        <w:rPr>
          <w:noProof/>
          <w:webHidden/>
        </w:rPr>
        <w:fldChar w:fldCharType="separate"/>
      </w:r>
      <w:ins w:id="288" w:author="Xu, Peter" w:date="2023-07-19T14:43:00Z">
        <w:r>
          <w:rPr>
            <w:noProof/>
            <w:webHidden/>
          </w:rPr>
          <w:t>3.12</w:t>
        </w:r>
        <w:r>
          <w:rPr>
            <w:noProof/>
            <w:webHidden/>
          </w:rPr>
          <w:fldChar w:fldCharType="end"/>
        </w:r>
        <w:r w:rsidRPr="00125D38">
          <w:rPr>
            <w:rStyle w:val="Hyperlink"/>
            <w:noProof/>
          </w:rPr>
          <w:fldChar w:fldCharType="end"/>
        </w:r>
      </w:ins>
    </w:p>
    <w:p w14:paraId="302D87F9" w14:textId="7995C6F5" w:rsidR="00AA3C03" w:rsidRDefault="00AA3C03">
      <w:pPr>
        <w:pStyle w:val="TableofFigures"/>
        <w:tabs>
          <w:tab w:val="right" w:leader="dot" w:pos="9016"/>
        </w:tabs>
        <w:rPr>
          <w:ins w:id="289" w:author="Xu, Peter" w:date="2023-07-19T14:43:00Z"/>
          <w:rFonts w:asciiTheme="minorHAnsi" w:eastAsiaTheme="minorEastAsia" w:hAnsiTheme="minorHAnsi" w:cstheme="minorBidi"/>
          <w:noProof/>
          <w:kern w:val="2"/>
          <w:szCs w:val="22"/>
          <w:lang w:val="en-US" w:eastAsia="zh-CN"/>
          <w14:ligatures w14:val="standardContextual"/>
        </w:rPr>
      </w:pPr>
      <w:ins w:id="290" w:author="Xu, Peter" w:date="2023-07-19T14:43:00Z">
        <w:r w:rsidRPr="00125D38">
          <w:rPr>
            <w:rStyle w:val="Hyperlink"/>
            <w:noProof/>
          </w:rPr>
          <w:fldChar w:fldCharType="begin"/>
        </w:r>
        <w:r w:rsidRPr="00125D38">
          <w:rPr>
            <w:rStyle w:val="Hyperlink"/>
            <w:noProof/>
          </w:rPr>
          <w:instrText xml:space="preserve"> </w:instrText>
        </w:r>
        <w:r>
          <w:rPr>
            <w:noProof/>
          </w:rPr>
          <w:instrText>HYPERLINK \l "_Toc140670262"</w:instrText>
        </w:r>
        <w:r w:rsidRPr="00125D38">
          <w:rPr>
            <w:rStyle w:val="Hyperlink"/>
            <w:noProof/>
          </w:rPr>
          <w:instrText xml:space="preserve"> </w:instrText>
        </w:r>
        <w:r w:rsidRPr="00125D38">
          <w:rPr>
            <w:rStyle w:val="Hyperlink"/>
            <w:noProof/>
          </w:rPr>
        </w:r>
        <w:r w:rsidRPr="00125D38">
          <w:rPr>
            <w:rStyle w:val="Hyperlink"/>
            <w:noProof/>
          </w:rPr>
          <w:fldChar w:fldCharType="separate"/>
        </w:r>
        <w:r w:rsidRPr="00125D38">
          <w:rPr>
            <w:rStyle w:val="Hyperlink"/>
            <w:rFonts w:ascii="Microsoft YaHei" w:eastAsia="Microsoft YaHei" w:hAnsi="Microsoft YaHei" w:hint="eastAsia"/>
            <w:noProof/>
            <w:lang w:eastAsia="zh-CN"/>
          </w:rPr>
          <w:t>表</w:t>
        </w:r>
        <w:r w:rsidRPr="00125D38">
          <w:rPr>
            <w:rStyle w:val="Hyperlink"/>
            <w:rFonts w:ascii="Microsoft YaHei" w:eastAsia="Microsoft YaHei" w:hAnsi="Microsoft YaHei"/>
            <w:noProof/>
            <w:lang w:eastAsia="zh-CN"/>
          </w:rPr>
          <w:t xml:space="preserve"> 3</w:t>
        </w:r>
        <w:r w:rsidRPr="00125D38">
          <w:rPr>
            <w:rStyle w:val="Hyperlink"/>
            <w:rFonts w:ascii="Microsoft YaHei" w:eastAsia="Microsoft YaHei" w:hAnsi="Microsoft YaHei"/>
            <w:noProof/>
            <w:lang w:eastAsia="zh-CN"/>
          </w:rPr>
          <w:noBreakHyphen/>
          <w:t>3</w:t>
        </w:r>
        <w:r w:rsidRPr="00125D38">
          <w:rPr>
            <w:rStyle w:val="Hyperlink"/>
            <w:rFonts w:ascii="Microsoft YaHei" w:eastAsia="Microsoft YaHei" w:hAnsi="Microsoft YaHei" w:hint="eastAsia"/>
            <w:noProof/>
            <w:lang w:eastAsia="zh-CN"/>
          </w:rPr>
          <w:t>厂界噪声</w:t>
        </w:r>
        <w:r w:rsidRPr="00125D38">
          <w:rPr>
            <w:rStyle w:val="Hyperlink"/>
            <w:rFonts w:ascii="Microsoft YaHei" w:eastAsia="Microsoft YaHei" w:hAnsi="Microsoft YaHei" w:cs="Microsoft YaHei" w:hint="eastAsia"/>
            <w:noProof/>
            <w:lang w:eastAsia="zh-CN"/>
          </w:rPr>
          <w:t>监测数据汇总表</w:t>
        </w:r>
        <w:r>
          <w:rPr>
            <w:noProof/>
            <w:webHidden/>
          </w:rPr>
          <w:tab/>
        </w:r>
        <w:r>
          <w:rPr>
            <w:noProof/>
            <w:webHidden/>
          </w:rPr>
          <w:fldChar w:fldCharType="begin"/>
        </w:r>
        <w:r>
          <w:rPr>
            <w:noProof/>
            <w:webHidden/>
          </w:rPr>
          <w:instrText xml:space="preserve"> PAGEREF _Toc140670262 \h </w:instrText>
        </w:r>
        <w:r>
          <w:rPr>
            <w:noProof/>
            <w:webHidden/>
          </w:rPr>
        </w:r>
      </w:ins>
      <w:r>
        <w:rPr>
          <w:noProof/>
          <w:webHidden/>
        </w:rPr>
        <w:fldChar w:fldCharType="separate"/>
      </w:r>
      <w:ins w:id="291" w:author="Xu, Peter" w:date="2023-07-19T14:43:00Z">
        <w:r>
          <w:rPr>
            <w:noProof/>
            <w:webHidden/>
          </w:rPr>
          <w:t>3.13</w:t>
        </w:r>
        <w:r>
          <w:rPr>
            <w:noProof/>
            <w:webHidden/>
          </w:rPr>
          <w:fldChar w:fldCharType="end"/>
        </w:r>
        <w:r w:rsidRPr="00125D38">
          <w:rPr>
            <w:rStyle w:val="Hyperlink"/>
            <w:noProof/>
          </w:rPr>
          <w:fldChar w:fldCharType="end"/>
        </w:r>
      </w:ins>
    </w:p>
    <w:p w14:paraId="5DC616CC" w14:textId="4E3E1D8F" w:rsidR="00AA3C03" w:rsidRDefault="00AA3C03">
      <w:pPr>
        <w:pStyle w:val="TableofFigures"/>
        <w:tabs>
          <w:tab w:val="right" w:leader="dot" w:pos="9016"/>
        </w:tabs>
        <w:rPr>
          <w:ins w:id="292" w:author="Xu, Peter" w:date="2023-07-19T14:43:00Z"/>
          <w:rFonts w:asciiTheme="minorHAnsi" w:eastAsiaTheme="minorEastAsia" w:hAnsiTheme="minorHAnsi" w:cstheme="minorBidi"/>
          <w:noProof/>
          <w:kern w:val="2"/>
          <w:szCs w:val="22"/>
          <w:lang w:val="en-US" w:eastAsia="zh-CN"/>
          <w14:ligatures w14:val="standardContextual"/>
        </w:rPr>
      </w:pPr>
      <w:ins w:id="293" w:author="Xu, Peter" w:date="2023-07-19T14:43:00Z">
        <w:r w:rsidRPr="00125D38">
          <w:rPr>
            <w:rStyle w:val="Hyperlink"/>
            <w:noProof/>
          </w:rPr>
          <w:fldChar w:fldCharType="begin"/>
        </w:r>
        <w:r w:rsidRPr="00125D38">
          <w:rPr>
            <w:rStyle w:val="Hyperlink"/>
            <w:noProof/>
          </w:rPr>
          <w:instrText xml:space="preserve"> </w:instrText>
        </w:r>
        <w:r>
          <w:rPr>
            <w:noProof/>
          </w:rPr>
          <w:instrText>HYPERLINK \l "_Toc140670263"</w:instrText>
        </w:r>
        <w:r w:rsidRPr="00125D38">
          <w:rPr>
            <w:rStyle w:val="Hyperlink"/>
            <w:noProof/>
          </w:rPr>
          <w:instrText xml:space="preserve"> </w:instrText>
        </w:r>
        <w:r w:rsidRPr="00125D38">
          <w:rPr>
            <w:rStyle w:val="Hyperlink"/>
            <w:noProof/>
          </w:rPr>
        </w:r>
        <w:r w:rsidRPr="00125D38">
          <w:rPr>
            <w:rStyle w:val="Hyperlink"/>
            <w:noProof/>
          </w:rPr>
          <w:fldChar w:fldCharType="separate"/>
        </w:r>
        <w:r w:rsidRPr="00125D38">
          <w:rPr>
            <w:rStyle w:val="Hyperlink"/>
            <w:rFonts w:ascii="Microsoft YaHei" w:eastAsia="Microsoft YaHei" w:hAnsi="Microsoft YaHei" w:hint="eastAsia"/>
            <w:noProof/>
            <w:lang w:eastAsia="zh-CN"/>
          </w:rPr>
          <w:t>表</w:t>
        </w:r>
        <w:r w:rsidRPr="00125D38">
          <w:rPr>
            <w:rStyle w:val="Hyperlink"/>
            <w:rFonts w:ascii="Microsoft YaHei" w:eastAsia="Microsoft YaHei" w:hAnsi="Microsoft YaHei"/>
            <w:noProof/>
            <w:lang w:eastAsia="zh-CN"/>
          </w:rPr>
          <w:t xml:space="preserve"> 3</w:t>
        </w:r>
        <w:r w:rsidRPr="00125D38">
          <w:rPr>
            <w:rStyle w:val="Hyperlink"/>
            <w:rFonts w:ascii="Microsoft YaHei" w:eastAsia="Microsoft YaHei" w:hAnsi="Microsoft YaHei"/>
            <w:noProof/>
            <w:lang w:eastAsia="zh-CN"/>
          </w:rPr>
          <w:noBreakHyphen/>
          <w:t xml:space="preserve">4 </w:t>
        </w:r>
        <w:r w:rsidRPr="00125D38">
          <w:rPr>
            <w:rStyle w:val="Hyperlink"/>
            <w:rFonts w:ascii="Microsoft YaHei" w:eastAsia="Microsoft YaHei" w:hAnsi="Microsoft YaHei" w:hint="eastAsia"/>
            <w:noProof/>
            <w:lang w:eastAsia="zh-CN"/>
          </w:rPr>
          <w:t>土壤地下水</w:t>
        </w:r>
        <w:r w:rsidRPr="00125D38">
          <w:rPr>
            <w:rStyle w:val="Hyperlink"/>
            <w:rFonts w:ascii="Microsoft YaHei" w:eastAsia="Microsoft YaHei" w:hAnsi="Microsoft YaHei" w:cs="Microsoft YaHei" w:hint="eastAsia"/>
            <w:noProof/>
            <w:lang w:eastAsia="zh-CN"/>
          </w:rPr>
          <w:t>监测数据汇总表</w:t>
        </w:r>
        <w:r>
          <w:rPr>
            <w:noProof/>
            <w:webHidden/>
          </w:rPr>
          <w:tab/>
        </w:r>
        <w:r>
          <w:rPr>
            <w:noProof/>
            <w:webHidden/>
          </w:rPr>
          <w:fldChar w:fldCharType="begin"/>
        </w:r>
        <w:r>
          <w:rPr>
            <w:noProof/>
            <w:webHidden/>
          </w:rPr>
          <w:instrText xml:space="preserve"> PAGEREF _Toc140670263 \h </w:instrText>
        </w:r>
        <w:r>
          <w:rPr>
            <w:noProof/>
            <w:webHidden/>
          </w:rPr>
        </w:r>
      </w:ins>
      <w:r>
        <w:rPr>
          <w:noProof/>
          <w:webHidden/>
        </w:rPr>
        <w:fldChar w:fldCharType="separate"/>
      </w:r>
      <w:ins w:id="294" w:author="Xu, Peter" w:date="2023-07-19T14:43:00Z">
        <w:r>
          <w:rPr>
            <w:noProof/>
            <w:webHidden/>
          </w:rPr>
          <w:t>3.14</w:t>
        </w:r>
        <w:r>
          <w:rPr>
            <w:noProof/>
            <w:webHidden/>
          </w:rPr>
          <w:fldChar w:fldCharType="end"/>
        </w:r>
        <w:r w:rsidRPr="00125D38">
          <w:rPr>
            <w:rStyle w:val="Hyperlink"/>
            <w:noProof/>
          </w:rPr>
          <w:fldChar w:fldCharType="end"/>
        </w:r>
      </w:ins>
    </w:p>
    <w:p w14:paraId="13658AEB" w14:textId="089BAA40" w:rsidR="00AA3C03" w:rsidRDefault="00AA3C03">
      <w:pPr>
        <w:pStyle w:val="TableofFigures"/>
        <w:tabs>
          <w:tab w:val="right" w:leader="dot" w:pos="9016"/>
        </w:tabs>
        <w:rPr>
          <w:ins w:id="295" w:author="Xu, Peter" w:date="2023-07-19T14:43:00Z"/>
          <w:rFonts w:asciiTheme="minorHAnsi" w:eastAsiaTheme="minorEastAsia" w:hAnsiTheme="minorHAnsi" w:cstheme="minorBidi"/>
          <w:noProof/>
          <w:kern w:val="2"/>
          <w:szCs w:val="22"/>
          <w:lang w:val="en-US" w:eastAsia="zh-CN"/>
          <w14:ligatures w14:val="standardContextual"/>
        </w:rPr>
      </w:pPr>
      <w:ins w:id="296" w:author="Xu, Peter" w:date="2023-07-19T14:43:00Z">
        <w:r w:rsidRPr="00125D38">
          <w:rPr>
            <w:rStyle w:val="Hyperlink"/>
            <w:noProof/>
          </w:rPr>
          <w:fldChar w:fldCharType="begin"/>
        </w:r>
        <w:r w:rsidRPr="00125D38">
          <w:rPr>
            <w:rStyle w:val="Hyperlink"/>
            <w:noProof/>
          </w:rPr>
          <w:instrText xml:space="preserve"> </w:instrText>
        </w:r>
        <w:r>
          <w:rPr>
            <w:noProof/>
          </w:rPr>
          <w:instrText>HYPERLINK \l "_Toc140670264"</w:instrText>
        </w:r>
        <w:r w:rsidRPr="00125D38">
          <w:rPr>
            <w:rStyle w:val="Hyperlink"/>
            <w:noProof/>
          </w:rPr>
          <w:instrText xml:space="preserve"> </w:instrText>
        </w:r>
        <w:r w:rsidRPr="00125D38">
          <w:rPr>
            <w:rStyle w:val="Hyperlink"/>
            <w:noProof/>
          </w:rPr>
        </w:r>
        <w:r w:rsidRPr="00125D38">
          <w:rPr>
            <w:rStyle w:val="Hyperlink"/>
            <w:noProof/>
          </w:rPr>
          <w:fldChar w:fldCharType="separate"/>
        </w:r>
        <w:r w:rsidRPr="00125D38">
          <w:rPr>
            <w:rStyle w:val="Hyperlink"/>
            <w:rFonts w:ascii="Microsoft YaHei" w:eastAsia="Microsoft YaHei" w:hAnsi="Microsoft YaHei" w:hint="eastAsia"/>
            <w:noProof/>
            <w:lang w:eastAsia="zh-CN"/>
          </w:rPr>
          <w:t>表</w:t>
        </w:r>
        <w:r w:rsidRPr="00125D38">
          <w:rPr>
            <w:rStyle w:val="Hyperlink"/>
            <w:rFonts w:ascii="Microsoft YaHei" w:eastAsia="Microsoft YaHei" w:hAnsi="Microsoft YaHei"/>
            <w:noProof/>
            <w:lang w:eastAsia="zh-CN"/>
          </w:rPr>
          <w:t xml:space="preserve"> 4</w:t>
        </w:r>
        <w:r w:rsidRPr="00125D38">
          <w:rPr>
            <w:rStyle w:val="Hyperlink"/>
            <w:rFonts w:ascii="Microsoft YaHei" w:eastAsia="Microsoft YaHei" w:hAnsi="Microsoft YaHei"/>
            <w:noProof/>
            <w:lang w:eastAsia="zh-CN"/>
          </w:rPr>
          <w:noBreakHyphen/>
          <w:t xml:space="preserve">1 </w:t>
        </w:r>
        <w:r w:rsidRPr="00125D38">
          <w:rPr>
            <w:rStyle w:val="Hyperlink"/>
            <w:rFonts w:ascii="Microsoft YaHei" w:eastAsia="Microsoft YaHei" w:hAnsi="Microsoft YaHei" w:cs="Microsoft YaHei" w:hint="eastAsia"/>
            <w:noProof/>
            <w:lang w:eastAsia="zh-CN"/>
          </w:rPr>
          <w:t>烧结作业区已识别职业病危害因素和现有防治措施</w:t>
        </w:r>
        <w:r>
          <w:rPr>
            <w:noProof/>
            <w:webHidden/>
          </w:rPr>
          <w:tab/>
        </w:r>
        <w:r>
          <w:rPr>
            <w:noProof/>
            <w:webHidden/>
          </w:rPr>
          <w:fldChar w:fldCharType="begin"/>
        </w:r>
        <w:r>
          <w:rPr>
            <w:noProof/>
            <w:webHidden/>
          </w:rPr>
          <w:instrText xml:space="preserve"> PAGEREF _Toc140670264 \h </w:instrText>
        </w:r>
        <w:r>
          <w:rPr>
            <w:noProof/>
            <w:webHidden/>
          </w:rPr>
        </w:r>
      </w:ins>
      <w:r>
        <w:rPr>
          <w:noProof/>
          <w:webHidden/>
        </w:rPr>
        <w:fldChar w:fldCharType="separate"/>
      </w:r>
      <w:ins w:id="297" w:author="Xu, Peter" w:date="2023-07-19T14:43:00Z">
        <w:r>
          <w:rPr>
            <w:noProof/>
            <w:webHidden/>
          </w:rPr>
          <w:t>4.25</w:t>
        </w:r>
        <w:r>
          <w:rPr>
            <w:noProof/>
            <w:webHidden/>
          </w:rPr>
          <w:fldChar w:fldCharType="end"/>
        </w:r>
        <w:r w:rsidRPr="00125D38">
          <w:rPr>
            <w:rStyle w:val="Hyperlink"/>
            <w:noProof/>
          </w:rPr>
          <w:fldChar w:fldCharType="end"/>
        </w:r>
      </w:ins>
    </w:p>
    <w:p w14:paraId="398F280C" w14:textId="7FA00B78" w:rsidR="00AA3C03" w:rsidRDefault="00AA3C03">
      <w:pPr>
        <w:pStyle w:val="TableofFigures"/>
        <w:tabs>
          <w:tab w:val="right" w:leader="dot" w:pos="9016"/>
        </w:tabs>
        <w:rPr>
          <w:ins w:id="298" w:author="Xu, Peter" w:date="2023-07-19T14:43:00Z"/>
          <w:rFonts w:asciiTheme="minorHAnsi" w:eastAsiaTheme="minorEastAsia" w:hAnsiTheme="minorHAnsi" w:cstheme="minorBidi"/>
          <w:noProof/>
          <w:kern w:val="2"/>
          <w:szCs w:val="22"/>
          <w:lang w:val="en-US" w:eastAsia="zh-CN"/>
          <w14:ligatures w14:val="standardContextual"/>
        </w:rPr>
      </w:pPr>
      <w:ins w:id="299" w:author="Xu, Peter" w:date="2023-07-19T14:43:00Z">
        <w:r w:rsidRPr="00125D38">
          <w:rPr>
            <w:rStyle w:val="Hyperlink"/>
            <w:noProof/>
          </w:rPr>
          <w:fldChar w:fldCharType="begin"/>
        </w:r>
        <w:r w:rsidRPr="00125D38">
          <w:rPr>
            <w:rStyle w:val="Hyperlink"/>
            <w:noProof/>
          </w:rPr>
          <w:instrText xml:space="preserve"> </w:instrText>
        </w:r>
        <w:r>
          <w:rPr>
            <w:noProof/>
          </w:rPr>
          <w:instrText>HYPERLINK \l "_Toc140670265"</w:instrText>
        </w:r>
        <w:r w:rsidRPr="00125D38">
          <w:rPr>
            <w:rStyle w:val="Hyperlink"/>
            <w:noProof/>
          </w:rPr>
          <w:instrText xml:space="preserve"> </w:instrText>
        </w:r>
        <w:r w:rsidRPr="00125D38">
          <w:rPr>
            <w:rStyle w:val="Hyperlink"/>
            <w:noProof/>
          </w:rPr>
        </w:r>
        <w:r w:rsidRPr="00125D38">
          <w:rPr>
            <w:rStyle w:val="Hyperlink"/>
            <w:noProof/>
          </w:rPr>
          <w:fldChar w:fldCharType="separate"/>
        </w:r>
        <w:r w:rsidRPr="00125D38">
          <w:rPr>
            <w:rStyle w:val="Hyperlink"/>
            <w:rFonts w:ascii="Microsoft YaHei" w:eastAsia="Microsoft YaHei" w:hAnsi="Microsoft YaHei" w:hint="eastAsia"/>
            <w:noProof/>
            <w:lang w:eastAsia="zh-CN"/>
          </w:rPr>
          <w:t>表</w:t>
        </w:r>
        <w:r w:rsidRPr="00125D38">
          <w:rPr>
            <w:rStyle w:val="Hyperlink"/>
            <w:rFonts w:ascii="Microsoft YaHei" w:eastAsia="Microsoft YaHei" w:hAnsi="Microsoft YaHei"/>
            <w:noProof/>
            <w:lang w:eastAsia="zh-CN"/>
          </w:rPr>
          <w:t xml:space="preserve"> 4</w:t>
        </w:r>
        <w:r w:rsidRPr="00125D38">
          <w:rPr>
            <w:rStyle w:val="Hyperlink"/>
            <w:rFonts w:ascii="Microsoft YaHei" w:eastAsia="Microsoft YaHei" w:hAnsi="Microsoft YaHei"/>
            <w:noProof/>
            <w:lang w:eastAsia="zh-CN"/>
          </w:rPr>
          <w:noBreakHyphen/>
          <w:t xml:space="preserve">2 </w:t>
        </w:r>
        <w:r w:rsidRPr="00125D38">
          <w:rPr>
            <w:rStyle w:val="Hyperlink"/>
            <w:rFonts w:ascii="Microsoft YaHei" w:eastAsia="Microsoft YaHei" w:hAnsi="Microsoft YaHei" w:cs="Microsoft YaHei" w:hint="eastAsia"/>
            <w:noProof/>
            <w:lang w:eastAsia="zh-CN"/>
          </w:rPr>
          <w:t>烧结作业区岗位安全操作规程汇总</w:t>
        </w:r>
        <w:r>
          <w:rPr>
            <w:noProof/>
            <w:webHidden/>
          </w:rPr>
          <w:tab/>
        </w:r>
        <w:r>
          <w:rPr>
            <w:noProof/>
            <w:webHidden/>
          </w:rPr>
          <w:fldChar w:fldCharType="begin"/>
        </w:r>
        <w:r>
          <w:rPr>
            <w:noProof/>
            <w:webHidden/>
          </w:rPr>
          <w:instrText xml:space="preserve"> PAGEREF _Toc140670265 \h </w:instrText>
        </w:r>
        <w:r>
          <w:rPr>
            <w:noProof/>
            <w:webHidden/>
          </w:rPr>
        </w:r>
      </w:ins>
      <w:r>
        <w:rPr>
          <w:noProof/>
          <w:webHidden/>
        </w:rPr>
        <w:fldChar w:fldCharType="separate"/>
      </w:r>
      <w:ins w:id="300" w:author="Xu, Peter" w:date="2023-07-19T14:43:00Z">
        <w:r>
          <w:rPr>
            <w:noProof/>
            <w:webHidden/>
          </w:rPr>
          <w:t>4.29</w:t>
        </w:r>
        <w:r>
          <w:rPr>
            <w:noProof/>
            <w:webHidden/>
          </w:rPr>
          <w:fldChar w:fldCharType="end"/>
        </w:r>
        <w:r w:rsidRPr="00125D38">
          <w:rPr>
            <w:rStyle w:val="Hyperlink"/>
            <w:noProof/>
          </w:rPr>
          <w:fldChar w:fldCharType="end"/>
        </w:r>
      </w:ins>
    </w:p>
    <w:p w14:paraId="4400238F" w14:textId="7FA7A6CF" w:rsidR="00AA3C03" w:rsidRDefault="00AA3C03">
      <w:pPr>
        <w:pStyle w:val="TableofFigures"/>
        <w:tabs>
          <w:tab w:val="right" w:leader="dot" w:pos="9016"/>
        </w:tabs>
        <w:rPr>
          <w:ins w:id="301" w:author="Xu, Peter" w:date="2023-07-19T14:43:00Z"/>
          <w:rFonts w:asciiTheme="minorHAnsi" w:eastAsiaTheme="minorEastAsia" w:hAnsiTheme="minorHAnsi" w:cstheme="minorBidi"/>
          <w:noProof/>
          <w:kern w:val="2"/>
          <w:szCs w:val="22"/>
          <w:lang w:val="en-US" w:eastAsia="zh-CN"/>
          <w14:ligatures w14:val="standardContextual"/>
        </w:rPr>
      </w:pPr>
      <w:ins w:id="302" w:author="Xu, Peter" w:date="2023-07-19T14:43:00Z">
        <w:r w:rsidRPr="00125D38">
          <w:rPr>
            <w:rStyle w:val="Hyperlink"/>
            <w:noProof/>
          </w:rPr>
          <w:fldChar w:fldCharType="begin"/>
        </w:r>
        <w:r w:rsidRPr="00125D38">
          <w:rPr>
            <w:rStyle w:val="Hyperlink"/>
            <w:noProof/>
          </w:rPr>
          <w:instrText xml:space="preserve"> </w:instrText>
        </w:r>
        <w:r>
          <w:rPr>
            <w:noProof/>
          </w:rPr>
          <w:instrText>HYPERLINK \l "_Toc140670266"</w:instrText>
        </w:r>
        <w:r w:rsidRPr="00125D38">
          <w:rPr>
            <w:rStyle w:val="Hyperlink"/>
            <w:noProof/>
          </w:rPr>
          <w:instrText xml:space="preserve"> </w:instrText>
        </w:r>
        <w:r w:rsidRPr="00125D38">
          <w:rPr>
            <w:rStyle w:val="Hyperlink"/>
            <w:noProof/>
          </w:rPr>
        </w:r>
        <w:r w:rsidRPr="00125D38">
          <w:rPr>
            <w:rStyle w:val="Hyperlink"/>
            <w:noProof/>
          </w:rPr>
          <w:fldChar w:fldCharType="separate"/>
        </w:r>
        <w:r w:rsidRPr="00125D38">
          <w:rPr>
            <w:rStyle w:val="Hyperlink"/>
            <w:rFonts w:ascii="Microsoft YaHei" w:eastAsia="Microsoft YaHei" w:hAnsi="Microsoft YaHei" w:hint="eastAsia"/>
            <w:noProof/>
            <w:lang w:eastAsia="zh-CN"/>
          </w:rPr>
          <w:t>表</w:t>
        </w:r>
        <w:r w:rsidRPr="00125D38">
          <w:rPr>
            <w:rStyle w:val="Hyperlink"/>
            <w:rFonts w:ascii="Microsoft YaHei" w:eastAsia="Microsoft YaHei" w:hAnsi="Microsoft YaHei"/>
            <w:noProof/>
            <w:lang w:eastAsia="zh-CN"/>
          </w:rPr>
          <w:t xml:space="preserve"> 6</w:t>
        </w:r>
        <w:r w:rsidRPr="00125D38">
          <w:rPr>
            <w:rStyle w:val="Hyperlink"/>
            <w:rFonts w:ascii="Microsoft YaHei" w:eastAsia="Microsoft YaHei" w:hAnsi="Microsoft YaHei"/>
            <w:noProof/>
            <w:lang w:eastAsia="zh-CN"/>
          </w:rPr>
          <w:noBreakHyphen/>
          <w:t xml:space="preserve">1 </w:t>
        </w:r>
        <w:r w:rsidRPr="00125D38">
          <w:rPr>
            <w:rStyle w:val="Hyperlink"/>
            <w:rFonts w:ascii="Microsoft YaHei" w:eastAsia="Microsoft YaHei" w:hAnsi="Microsoft YaHei" w:hint="eastAsia"/>
            <w:noProof/>
            <w:lang w:eastAsia="zh-CN"/>
          </w:rPr>
          <w:t>长钢公司发展历程</w:t>
        </w:r>
        <w:r>
          <w:rPr>
            <w:noProof/>
            <w:webHidden/>
          </w:rPr>
          <w:tab/>
        </w:r>
        <w:r>
          <w:rPr>
            <w:noProof/>
            <w:webHidden/>
          </w:rPr>
          <w:fldChar w:fldCharType="begin"/>
        </w:r>
        <w:r>
          <w:rPr>
            <w:noProof/>
            <w:webHidden/>
          </w:rPr>
          <w:instrText xml:space="preserve"> PAGEREF _Toc140670266 \h </w:instrText>
        </w:r>
        <w:r>
          <w:rPr>
            <w:noProof/>
            <w:webHidden/>
          </w:rPr>
        </w:r>
      </w:ins>
      <w:r>
        <w:rPr>
          <w:noProof/>
          <w:webHidden/>
        </w:rPr>
        <w:fldChar w:fldCharType="separate"/>
      </w:r>
      <w:ins w:id="303" w:author="Xu, Peter" w:date="2023-07-19T14:43:00Z">
        <w:r>
          <w:rPr>
            <w:noProof/>
            <w:webHidden/>
          </w:rPr>
          <w:t>6.41</w:t>
        </w:r>
        <w:r>
          <w:rPr>
            <w:noProof/>
            <w:webHidden/>
          </w:rPr>
          <w:fldChar w:fldCharType="end"/>
        </w:r>
        <w:r w:rsidRPr="00125D38">
          <w:rPr>
            <w:rStyle w:val="Hyperlink"/>
            <w:noProof/>
          </w:rPr>
          <w:fldChar w:fldCharType="end"/>
        </w:r>
      </w:ins>
    </w:p>
    <w:p w14:paraId="5460FE90" w14:textId="7FF5B966" w:rsidR="00AA3C03" w:rsidRDefault="00AA3C03">
      <w:pPr>
        <w:pStyle w:val="TableofFigures"/>
        <w:tabs>
          <w:tab w:val="right" w:leader="dot" w:pos="9016"/>
        </w:tabs>
        <w:rPr>
          <w:ins w:id="304" w:author="Xu, Peter" w:date="2023-07-19T14:43:00Z"/>
          <w:rFonts w:asciiTheme="minorHAnsi" w:eastAsiaTheme="minorEastAsia" w:hAnsiTheme="minorHAnsi" w:cstheme="minorBidi"/>
          <w:noProof/>
          <w:kern w:val="2"/>
          <w:szCs w:val="22"/>
          <w:lang w:val="en-US" w:eastAsia="zh-CN"/>
          <w14:ligatures w14:val="standardContextual"/>
        </w:rPr>
      </w:pPr>
      <w:ins w:id="305" w:author="Xu, Peter" w:date="2023-07-19T14:43:00Z">
        <w:r w:rsidRPr="00125D38">
          <w:rPr>
            <w:rStyle w:val="Hyperlink"/>
            <w:noProof/>
          </w:rPr>
          <w:fldChar w:fldCharType="begin"/>
        </w:r>
        <w:r w:rsidRPr="00125D38">
          <w:rPr>
            <w:rStyle w:val="Hyperlink"/>
            <w:noProof/>
          </w:rPr>
          <w:instrText xml:space="preserve"> </w:instrText>
        </w:r>
        <w:r>
          <w:rPr>
            <w:noProof/>
          </w:rPr>
          <w:instrText>HYPERLINK \l "_Toc140670267"</w:instrText>
        </w:r>
        <w:r w:rsidRPr="00125D38">
          <w:rPr>
            <w:rStyle w:val="Hyperlink"/>
            <w:noProof/>
          </w:rPr>
          <w:instrText xml:space="preserve"> </w:instrText>
        </w:r>
        <w:r w:rsidRPr="00125D38">
          <w:rPr>
            <w:rStyle w:val="Hyperlink"/>
            <w:noProof/>
          </w:rPr>
        </w:r>
        <w:r w:rsidRPr="00125D38">
          <w:rPr>
            <w:rStyle w:val="Hyperlink"/>
            <w:noProof/>
          </w:rPr>
          <w:fldChar w:fldCharType="separate"/>
        </w:r>
        <w:r w:rsidRPr="00125D38">
          <w:rPr>
            <w:rStyle w:val="Hyperlink"/>
            <w:rFonts w:hint="eastAsia"/>
            <w:noProof/>
            <w:lang w:eastAsia="zh-CN"/>
          </w:rPr>
          <w:t>表</w:t>
        </w:r>
        <w:r w:rsidRPr="00125D38">
          <w:rPr>
            <w:rStyle w:val="Hyperlink"/>
            <w:noProof/>
            <w:lang w:eastAsia="zh-CN"/>
          </w:rPr>
          <w:t xml:space="preserve"> 6</w:t>
        </w:r>
        <w:r w:rsidRPr="00125D38">
          <w:rPr>
            <w:rStyle w:val="Hyperlink"/>
            <w:noProof/>
            <w:lang w:eastAsia="zh-CN"/>
          </w:rPr>
          <w:noBreakHyphen/>
          <w:t>2</w:t>
        </w:r>
        <w:r w:rsidRPr="00125D38">
          <w:rPr>
            <w:rStyle w:val="Hyperlink"/>
            <w:rFonts w:ascii="Microsoft YaHei" w:eastAsia="Microsoft YaHei" w:hAnsi="Microsoft YaHei" w:cs="Arial" w:hint="eastAsia"/>
            <w:noProof/>
            <w:lang w:eastAsia="zh-CN"/>
          </w:rPr>
          <w:t>钢铁厂、熔剂厂和焦化厂发展事记</w:t>
        </w:r>
        <w:r>
          <w:rPr>
            <w:noProof/>
            <w:webHidden/>
          </w:rPr>
          <w:tab/>
        </w:r>
        <w:r>
          <w:rPr>
            <w:noProof/>
            <w:webHidden/>
          </w:rPr>
          <w:fldChar w:fldCharType="begin"/>
        </w:r>
        <w:r>
          <w:rPr>
            <w:noProof/>
            <w:webHidden/>
          </w:rPr>
          <w:instrText xml:space="preserve"> PAGEREF _Toc140670267 \h </w:instrText>
        </w:r>
        <w:r>
          <w:rPr>
            <w:noProof/>
            <w:webHidden/>
          </w:rPr>
        </w:r>
      </w:ins>
      <w:r>
        <w:rPr>
          <w:noProof/>
          <w:webHidden/>
        </w:rPr>
        <w:fldChar w:fldCharType="separate"/>
      </w:r>
      <w:ins w:id="306" w:author="Xu, Peter" w:date="2023-07-19T14:43:00Z">
        <w:r>
          <w:rPr>
            <w:noProof/>
            <w:webHidden/>
          </w:rPr>
          <w:t>6.42</w:t>
        </w:r>
        <w:r>
          <w:rPr>
            <w:noProof/>
            <w:webHidden/>
          </w:rPr>
          <w:fldChar w:fldCharType="end"/>
        </w:r>
        <w:r w:rsidRPr="00125D38">
          <w:rPr>
            <w:rStyle w:val="Hyperlink"/>
            <w:noProof/>
          </w:rPr>
          <w:fldChar w:fldCharType="end"/>
        </w:r>
      </w:ins>
    </w:p>
    <w:p w14:paraId="71BBD89B" w14:textId="2812BD72" w:rsidR="001B00C7" w:rsidRPr="001B00C7" w:rsidDel="00AA3C03" w:rsidRDefault="001B00C7">
      <w:pPr>
        <w:pStyle w:val="TableofFigures"/>
        <w:tabs>
          <w:tab w:val="right" w:leader="dot" w:pos="9016"/>
        </w:tabs>
        <w:rPr>
          <w:del w:id="307" w:author="Xu, Peter" w:date="2023-07-19T14:43:00Z"/>
          <w:rFonts w:ascii="Microsoft YaHei" w:eastAsia="Microsoft YaHei" w:hAnsi="Microsoft YaHei" w:cstheme="minorBidi"/>
          <w:noProof/>
          <w:szCs w:val="22"/>
          <w:lang w:eastAsia="zh-CN"/>
        </w:rPr>
      </w:pPr>
      <w:del w:id="308" w:author="Xu, Peter" w:date="2023-07-19T14:43:00Z">
        <w:r w:rsidRPr="00AA3C03" w:rsidDel="00AA3C03">
          <w:rPr>
            <w:rFonts w:ascii="Microsoft YaHei" w:eastAsia="Microsoft YaHei" w:hAnsi="Microsoft YaHei" w:hint="eastAsia"/>
            <w:bCs/>
            <w:noProof/>
            <w:szCs w:val="22"/>
            <w:lang w:eastAsia="zh-CN"/>
            <w:rPrChange w:id="309" w:author="Xu, Peter" w:date="2023-07-19T14:43:00Z">
              <w:rPr>
                <w:rStyle w:val="Hyperlink"/>
                <w:rFonts w:ascii="Microsoft YaHei" w:eastAsia="Microsoft YaHei" w:hAnsi="Microsoft YaHei" w:hint="eastAsia"/>
                <w:bCs/>
                <w:noProof/>
                <w:szCs w:val="22"/>
                <w:lang w:eastAsia="zh-CN"/>
              </w:rPr>
            </w:rPrChange>
          </w:rPr>
          <w:delText>表</w:delText>
        </w:r>
        <w:r w:rsidRPr="00AA3C03" w:rsidDel="00AA3C03">
          <w:rPr>
            <w:rFonts w:ascii="Microsoft YaHei" w:eastAsia="Microsoft YaHei" w:hAnsi="Microsoft YaHei"/>
            <w:bCs/>
            <w:noProof/>
            <w:szCs w:val="22"/>
            <w:lang w:eastAsia="zh-CN"/>
            <w:rPrChange w:id="310" w:author="Xu, Peter" w:date="2023-07-19T14:43:00Z">
              <w:rPr>
                <w:rStyle w:val="Hyperlink"/>
                <w:rFonts w:ascii="Microsoft YaHei" w:eastAsia="Microsoft YaHei" w:hAnsi="Microsoft YaHei"/>
                <w:bCs/>
                <w:noProof/>
                <w:szCs w:val="22"/>
                <w:lang w:eastAsia="zh-CN"/>
              </w:rPr>
            </w:rPrChange>
          </w:rPr>
          <w:delText xml:space="preserve"> 3</w:delText>
        </w:r>
        <w:r w:rsidRPr="00AA3C03" w:rsidDel="00AA3C03">
          <w:rPr>
            <w:rFonts w:ascii="Microsoft YaHei" w:eastAsia="Microsoft YaHei" w:hAnsi="Microsoft YaHei"/>
            <w:bCs/>
            <w:noProof/>
            <w:szCs w:val="22"/>
            <w:lang w:eastAsia="zh-CN"/>
            <w:rPrChange w:id="311" w:author="Xu, Peter" w:date="2023-07-19T14:43:00Z">
              <w:rPr>
                <w:rStyle w:val="Hyperlink"/>
                <w:rFonts w:ascii="Microsoft YaHei" w:eastAsia="Microsoft YaHei" w:hAnsi="Microsoft YaHei"/>
                <w:bCs/>
                <w:noProof/>
                <w:szCs w:val="22"/>
                <w:lang w:eastAsia="zh-CN"/>
              </w:rPr>
            </w:rPrChange>
          </w:rPr>
          <w:noBreakHyphen/>
          <w:delText xml:space="preserve">1 </w:delText>
        </w:r>
        <w:r w:rsidRPr="00AA3C03" w:rsidDel="00AA3C03">
          <w:rPr>
            <w:rFonts w:ascii="Microsoft YaHei" w:eastAsia="Microsoft YaHei" w:hAnsi="Microsoft YaHei" w:cs="Microsoft YaHei" w:hint="eastAsia"/>
            <w:bCs/>
            <w:noProof/>
            <w:szCs w:val="22"/>
            <w:lang w:eastAsia="zh-CN"/>
            <w:rPrChange w:id="312" w:author="Xu, Peter" w:date="2023-07-19T14:43:00Z">
              <w:rPr>
                <w:rStyle w:val="Hyperlink"/>
                <w:rFonts w:ascii="Microsoft YaHei" w:eastAsia="Microsoft YaHei" w:hAnsi="Microsoft YaHei" w:cs="Microsoft YaHei" w:hint="eastAsia"/>
                <w:bCs/>
                <w:noProof/>
                <w:szCs w:val="22"/>
                <w:lang w:eastAsia="zh-CN"/>
              </w:rPr>
            </w:rPrChange>
          </w:rPr>
          <w:delText>大气排放监测数据汇总表</w:delText>
        </w:r>
        <w:r w:rsidRPr="001B00C7" w:rsidDel="00AA3C03">
          <w:rPr>
            <w:rFonts w:ascii="Microsoft YaHei" w:eastAsia="Microsoft YaHei" w:hAnsi="Microsoft YaHei"/>
            <w:bCs/>
            <w:noProof/>
            <w:webHidden/>
            <w:szCs w:val="22"/>
          </w:rPr>
          <w:tab/>
        </w:r>
        <w:r w:rsidR="00CC07C1" w:rsidDel="00AA3C03">
          <w:rPr>
            <w:rFonts w:ascii="Microsoft YaHei" w:eastAsia="Microsoft YaHei" w:hAnsi="Microsoft YaHei"/>
            <w:bCs/>
            <w:noProof/>
            <w:webHidden/>
            <w:szCs w:val="22"/>
          </w:rPr>
          <w:delText>3.11</w:delText>
        </w:r>
      </w:del>
    </w:p>
    <w:p w14:paraId="4E71A446" w14:textId="4605F2B1" w:rsidR="001B00C7" w:rsidRPr="001B00C7" w:rsidDel="00AA3C03" w:rsidRDefault="001B00C7">
      <w:pPr>
        <w:pStyle w:val="TableofFigures"/>
        <w:tabs>
          <w:tab w:val="right" w:leader="dot" w:pos="9016"/>
        </w:tabs>
        <w:rPr>
          <w:del w:id="313" w:author="Xu, Peter" w:date="2023-07-19T14:43:00Z"/>
          <w:rFonts w:ascii="Microsoft YaHei" w:eastAsia="Microsoft YaHei" w:hAnsi="Microsoft YaHei" w:cstheme="minorBidi"/>
          <w:noProof/>
          <w:szCs w:val="22"/>
          <w:lang w:eastAsia="zh-CN"/>
        </w:rPr>
      </w:pPr>
      <w:del w:id="314" w:author="Xu, Peter" w:date="2023-07-19T14:43:00Z">
        <w:r w:rsidRPr="00AA3C03" w:rsidDel="00AA3C03">
          <w:rPr>
            <w:rFonts w:ascii="Microsoft YaHei" w:eastAsia="Microsoft YaHei" w:hAnsi="Microsoft YaHei" w:hint="eastAsia"/>
            <w:bCs/>
            <w:noProof/>
            <w:szCs w:val="22"/>
            <w:lang w:eastAsia="zh-CN"/>
            <w:rPrChange w:id="315" w:author="Xu, Peter" w:date="2023-07-19T14:43:00Z">
              <w:rPr>
                <w:rStyle w:val="Hyperlink"/>
                <w:rFonts w:ascii="Microsoft YaHei" w:eastAsia="Microsoft YaHei" w:hAnsi="Microsoft YaHei" w:hint="eastAsia"/>
                <w:bCs/>
                <w:noProof/>
                <w:szCs w:val="22"/>
                <w:lang w:eastAsia="zh-CN"/>
              </w:rPr>
            </w:rPrChange>
          </w:rPr>
          <w:delText>表</w:delText>
        </w:r>
        <w:r w:rsidRPr="00AA3C03" w:rsidDel="00AA3C03">
          <w:rPr>
            <w:rFonts w:ascii="Microsoft YaHei" w:eastAsia="Microsoft YaHei" w:hAnsi="Microsoft YaHei"/>
            <w:bCs/>
            <w:noProof/>
            <w:szCs w:val="22"/>
            <w:lang w:eastAsia="zh-CN"/>
            <w:rPrChange w:id="316" w:author="Xu, Peter" w:date="2023-07-19T14:43:00Z">
              <w:rPr>
                <w:rStyle w:val="Hyperlink"/>
                <w:rFonts w:ascii="Microsoft YaHei" w:eastAsia="Microsoft YaHei" w:hAnsi="Microsoft YaHei"/>
                <w:bCs/>
                <w:noProof/>
                <w:szCs w:val="22"/>
                <w:lang w:eastAsia="zh-CN"/>
              </w:rPr>
            </w:rPrChange>
          </w:rPr>
          <w:delText xml:space="preserve"> 3</w:delText>
        </w:r>
        <w:r w:rsidRPr="00AA3C03" w:rsidDel="00AA3C03">
          <w:rPr>
            <w:rFonts w:ascii="Microsoft YaHei" w:eastAsia="Microsoft YaHei" w:hAnsi="Microsoft YaHei"/>
            <w:bCs/>
            <w:noProof/>
            <w:szCs w:val="22"/>
            <w:lang w:eastAsia="zh-CN"/>
            <w:rPrChange w:id="317" w:author="Xu, Peter" w:date="2023-07-19T14:43:00Z">
              <w:rPr>
                <w:rStyle w:val="Hyperlink"/>
                <w:rFonts w:ascii="Microsoft YaHei" w:eastAsia="Microsoft YaHei" w:hAnsi="Microsoft YaHei"/>
                <w:bCs/>
                <w:noProof/>
                <w:szCs w:val="22"/>
                <w:lang w:eastAsia="zh-CN"/>
              </w:rPr>
            </w:rPrChange>
          </w:rPr>
          <w:noBreakHyphen/>
          <w:delText xml:space="preserve">2 </w:delText>
        </w:r>
        <w:r w:rsidRPr="00AA3C03" w:rsidDel="00AA3C03">
          <w:rPr>
            <w:rFonts w:ascii="Microsoft YaHei" w:eastAsia="Microsoft YaHei" w:hAnsi="Microsoft YaHei" w:hint="eastAsia"/>
            <w:bCs/>
            <w:noProof/>
            <w:szCs w:val="22"/>
            <w:lang w:eastAsia="zh-CN"/>
            <w:rPrChange w:id="318" w:author="Xu, Peter" w:date="2023-07-19T14:43:00Z">
              <w:rPr>
                <w:rStyle w:val="Hyperlink"/>
                <w:rFonts w:ascii="Microsoft YaHei" w:eastAsia="Microsoft YaHei" w:hAnsi="Microsoft YaHei" w:hint="eastAsia"/>
                <w:bCs/>
                <w:noProof/>
                <w:szCs w:val="22"/>
                <w:lang w:eastAsia="zh-CN"/>
              </w:rPr>
            </w:rPrChange>
          </w:rPr>
          <w:delText>污水</w:delText>
        </w:r>
        <w:r w:rsidRPr="00AA3C03" w:rsidDel="00AA3C03">
          <w:rPr>
            <w:rFonts w:ascii="Microsoft YaHei" w:eastAsia="Microsoft YaHei" w:hAnsi="Microsoft YaHei" w:cs="Microsoft YaHei" w:hint="eastAsia"/>
            <w:bCs/>
            <w:noProof/>
            <w:szCs w:val="22"/>
            <w:lang w:eastAsia="zh-CN"/>
            <w:rPrChange w:id="319" w:author="Xu, Peter" w:date="2023-07-19T14:43:00Z">
              <w:rPr>
                <w:rStyle w:val="Hyperlink"/>
                <w:rFonts w:ascii="Microsoft YaHei" w:eastAsia="Microsoft YaHei" w:hAnsi="Microsoft YaHei" w:cs="Microsoft YaHei" w:hint="eastAsia"/>
                <w:bCs/>
                <w:noProof/>
                <w:szCs w:val="22"/>
                <w:lang w:eastAsia="zh-CN"/>
              </w:rPr>
            </w:rPrChange>
          </w:rPr>
          <w:delText>排放监测数据汇总表</w:delText>
        </w:r>
        <w:r w:rsidRPr="001B00C7" w:rsidDel="00AA3C03">
          <w:rPr>
            <w:rFonts w:ascii="Microsoft YaHei" w:eastAsia="Microsoft YaHei" w:hAnsi="Microsoft YaHei"/>
            <w:bCs/>
            <w:noProof/>
            <w:webHidden/>
            <w:szCs w:val="22"/>
          </w:rPr>
          <w:tab/>
        </w:r>
        <w:r w:rsidR="00CC07C1" w:rsidDel="00AA3C03">
          <w:rPr>
            <w:rFonts w:ascii="Microsoft YaHei" w:eastAsia="Microsoft YaHei" w:hAnsi="Microsoft YaHei"/>
            <w:bCs/>
            <w:noProof/>
            <w:webHidden/>
            <w:szCs w:val="22"/>
          </w:rPr>
          <w:delText>3.12</w:delText>
        </w:r>
      </w:del>
    </w:p>
    <w:p w14:paraId="78B7F5E8" w14:textId="3007F058" w:rsidR="001B00C7" w:rsidRPr="001B00C7" w:rsidDel="00AA3C03" w:rsidRDefault="001B00C7">
      <w:pPr>
        <w:pStyle w:val="TableofFigures"/>
        <w:tabs>
          <w:tab w:val="right" w:leader="dot" w:pos="9016"/>
        </w:tabs>
        <w:rPr>
          <w:del w:id="320" w:author="Xu, Peter" w:date="2023-07-19T14:43:00Z"/>
          <w:rFonts w:ascii="Microsoft YaHei" w:eastAsia="Microsoft YaHei" w:hAnsi="Microsoft YaHei" w:cstheme="minorBidi"/>
          <w:noProof/>
          <w:szCs w:val="22"/>
          <w:lang w:eastAsia="zh-CN"/>
        </w:rPr>
      </w:pPr>
      <w:del w:id="321" w:author="Xu, Peter" w:date="2023-07-19T14:43:00Z">
        <w:r w:rsidRPr="00AA3C03" w:rsidDel="00AA3C03">
          <w:rPr>
            <w:rFonts w:ascii="Microsoft YaHei" w:eastAsia="Microsoft YaHei" w:hAnsi="Microsoft YaHei" w:hint="eastAsia"/>
            <w:bCs/>
            <w:noProof/>
            <w:szCs w:val="22"/>
            <w:lang w:eastAsia="zh-CN"/>
            <w:rPrChange w:id="322" w:author="Xu, Peter" w:date="2023-07-19T14:43:00Z">
              <w:rPr>
                <w:rStyle w:val="Hyperlink"/>
                <w:rFonts w:ascii="Microsoft YaHei" w:eastAsia="Microsoft YaHei" w:hAnsi="Microsoft YaHei" w:hint="eastAsia"/>
                <w:bCs/>
                <w:noProof/>
                <w:szCs w:val="22"/>
                <w:lang w:eastAsia="zh-CN"/>
              </w:rPr>
            </w:rPrChange>
          </w:rPr>
          <w:delText>表</w:delText>
        </w:r>
        <w:r w:rsidRPr="00AA3C03" w:rsidDel="00AA3C03">
          <w:rPr>
            <w:rFonts w:ascii="Microsoft YaHei" w:eastAsia="Microsoft YaHei" w:hAnsi="Microsoft YaHei"/>
            <w:bCs/>
            <w:noProof/>
            <w:szCs w:val="22"/>
            <w:lang w:eastAsia="zh-CN"/>
            <w:rPrChange w:id="323" w:author="Xu, Peter" w:date="2023-07-19T14:43:00Z">
              <w:rPr>
                <w:rStyle w:val="Hyperlink"/>
                <w:rFonts w:ascii="Microsoft YaHei" w:eastAsia="Microsoft YaHei" w:hAnsi="Microsoft YaHei"/>
                <w:bCs/>
                <w:noProof/>
                <w:szCs w:val="22"/>
                <w:lang w:eastAsia="zh-CN"/>
              </w:rPr>
            </w:rPrChange>
          </w:rPr>
          <w:delText xml:space="preserve"> 3</w:delText>
        </w:r>
        <w:r w:rsidRPr="00AA3C03" w:rsidDel="00AA3C03">
          <w:rPr>
            <w:rFonts w:ascii="Microsoft YaHei" w:eastAsia="Microsoft YaHei" w:hAnsi="Microsoft YaHei"/>
            <w:bCs/>
            <w:noProof/>
            <w:szCs w:val="22"/>
            <w:lang w:eastAsia="zh-CN"/>
            <w:rPrChange w:id="324" w:author="Xu, Peter" w:date="2023-07-19T14:43:00Z">
              <w:rPr>
                <w:rStyle w:val="Hyperlink"/>
                <w:rFonts w:ascii="Microsoft YaHei" w:eastAsia="Microsoft YaHei" w:hAnsi="Microsoft YaHei"/>
                <w:bCs/>
                <w:noProof/>
                <w:szCs w:val="22"/>
                <w:lang w:eastAsia="zh-CN"/>
              </w:rPr>
            </w:rPrChange>
          </w:rPr>
          <w:noBreakHyphen/>
          <w:delText>3</w:delText>
        </w:r>
        <w:r w:rsidRPr="00AA3C03" w:rsidDel="00AA3C03">
          <w:rPr>
            <w:rFonts w:ascii="Microsoft YaHei" w:eastAsia="Microsoft YaHei" w:hAnsi="Microsoft YaHei" w:hint="eastAsia"/>
            <w:bCs/>
            <w:noProof/>
            <w:szCs w:val="22"/>
            <w:lang w:eastAsia="zh-CN"/>
            <w:rPrChange w:id="325" w:author="Xu, Peter" w:date="2023-07-19T14:43:00Z">
              <w:rPr>
                <w:rStyle w:val="Hyperlink"/>
                <w:rFonts w:ascii="Microsoft YaHei" w:eastAsia="Microsoft YaHei" w:hAnsi="Microsoft YaHei" w:hint="eastAsia"/>
                <w:bCs/>
                <w:noProof/>
                <w:szCs w:val="22"/>
                <w:lang w:eastAsia="zh-CN"/>
              </w:rPr>
            </w:rPrChange>
          </w:rPr>
          <w:delText>厂界噪声</w:delText>
        </w:r>
        <w:r w:rsidRPr="00AA3C03" w:rsidDel="00AA3C03">
          <w:rPr>
            <w:rFonts w:ascii="Microsoft YaHei" w:eastAsia="Microsoft YaHei" w:hAnsi="Microsoft YaHei" w:cs="Microsoft YaHei" w:hint="eastAsia"/>
            <w:bCs/>
            <w:noProof/>
            <w:szCs w:val="22"/>
            <w:lang w:eastAsia="zh-CN"/>
            <w:rPrChange w:id="326" w:author="Xu, Peter" w:date="2023-07-19T14:43:00Z">
              <w:rPr>
                <w:rStyle w:val="Hyperlink"/>
                <w:rFonts w:ascii="Microsoft YaHei" w:eastAsia="Microsoft YaHei" w:hAnsi="Microsoft YaHei" w:cs="Microsoft YaHei" w:hint="eastAsia"/>
                <w:bCs/>
                <w:noProof/>
                <w:szCs w:val="22"/>
                <w:lang w:eastAsia="zh-CN"/>
              </w:rPr>
            </w:rPrChange>
          </w:rPr>
          <w:delText>监测数据汇总表</w:delText>
        </w:r>
        <w:r w:rsidRPr="001B00C7" w:rsidDel="00AA3C03">
          <w:rPr>
            <w:rFonts w:ascii="Microsoft YaHei" w:eastAsia="Microsoft YaHei" w:hAnsi="Microsoft YaHei"/>
            <w:bCs/>
            <w:noProof/>
            <w:webHidden/>
            <w:szCs w:val="22"/>
          </w:rPr>
          <w:tab/>
        </w:r>
        <w:r w:rsidR="00CC07C1" w:rsidDel="00AA3C03">
          <w:rPr>
            <w:rFonts w:ascii="Microsoft YaHei" w:eastAsia="Microsoft YaHei" w:hAnsi="Microsoft YaHei"/>
            <w:bCs/>
            <w:noProof/>
            <w:webHidden/>
            <w:szCs w:val="22"/>
          </w:rPr>
          <w:delText>3.13</w:delText>
        </w:r>
      </w:del>
    </w:p>
    <w:p w14:paraId="4461B560" w14:textId="74EB3A5E" w:rsidR="001B00C7" w:rsidRPr="001B00C7" w:rsidDel="00AA3C03" w:rsidRDefault="001B00C7">
      <w:pPr>
        <w:pStyle w:val="TableofFigures"/>
        <w:tabs>
          <w:tab w:val="right" w:leader="dot" w:pos="9016"/>
        </w:tabs>
        <w:rPr>
          <w:del w:id="327" w:author="Xu, Peter" w:date="2023-07-19T14:43:00Z"/>
          <w:rFonts w:ascii="Microsoft YaHei" w:eastAsia="Microsoft YaHei" w:hAnsi="Microsoft YaHei" w:cstheme="minorBidi"/>
          <w:noProof/>
          <w:szCs w:val="22"/>
          <w:lang w:eastAsia="zh-CN"/>
        </w:rPr>
      </w:pPr>
      <w:del w:id="328" w:author="Xu, Peter" w:date="2023-07-19T14:43:00Z">
        <w:r w:rsidRPr="00AA3C03" w:rsidDel="00AA3C03">
          <w:rPr>
            <w:rFonts w:ascii="Microsoft YaHei" w:eastAsia="Microsoft YaHei" w:hAnsi="Microsoft YaHei" w:hint="eastAsia"/>
            <w:bCs/>
            <w:noProof/>
            <w:szCs w:val="22"/>
            <w:lang w:eastAsia="zh-CN"/>
            <w:rPrChange w:id="329" w:author="Xu, Peter" w:date="2023-07-19T14:43:00Z">
              <w:rPr>
                <w:rStyle w:val="Hyperlink"/>
                <w:rFonts w:ascii="Microsoft YaHei" w:eastAsia="Microsoft YaHei" w:hAnsi="Microsoft YaHei" w:hint="eastAsia"/>
                <w:bCs/>
                <w:noProof/>
                <w:szCs w:val="22"/>
                <w:lang w:eastAsia="zh-CN"/>
              </w:rPr>
            </w:rPrChange>
          </w:rPr>
          <w:delText>表</w:delText>
        </w:r>
        <w:r w:rsidRPr="00AA3C03" w:rsidDel="00AA3C03">
          <w:rPr>
            <w:rFonts w:ascii="Microsoft YaHei" w:eastAsia="Microsoft YaHei" w:hAnsi="Microsoft YaHei"/>
            <w:bCs/>
            <w:noProof/>
            <w:szCs w:val="22"/>
            <w:lang w:eastAsia="zh-CN"/>
            <w:rPrChange w:id="330" w:author="Xu, Peter" w:date="2023-07-19T14:43:00Z">
              <w:rPr>
                <w:rStyle w:val="Hyperlink"/>
                <w:rFonts w:ascii="Microsoft YaHei" w:eastAsia="Microsoft YaHei" w:hAnsi="Microsoft YaHei"/>
                <w:bCs/>
                <w:noProof/>
                <w:szCs w:val="22"/>
                <w:lang w:eastAsia="zh-CN"/>
              </w:rPr>
            </w:rPrChange>
          </w:rPr>
          <w:delText xml:space="preserve"> 3</w:delText>
        </w:r>
        <w:r w:rsidRPr="00AA3C03" w:rsidDel="00AA3C03">
          <w:rPr>
            <w:rFonts w:ascii="Microsoft YaHei" w:eastAsia="Microsoft YaHei" w:hAnsi="Microsoft YaHei"/>
            <w:bCs/>
            <w:noProof/>
            <w:szCs w:val="22"/>
            <w:lang w:eastAsia="zh-CN"/>
            <w:rPrChange w:id="331" w:author="Xu, Peter" w:date="2023-07-19T14:43:00Z">
              <w:rPr>
                <w:rStyle w:val="Hyperlink"/>
                <w:rFonts w:ascii="Microsoft YaHei" w:eastAsia="Microsoft YaHei" w:hAnsi="Microsoft YaHei"/>
                <w:bCs/>
                <w:noProof/>
                <w:szCs w:val="22"/>
                <w:lang w:eastAsia="zh-CN"/>
              </w:rPr>
            </w:rPrChange>
          </w:rPr>
          <w:noBreakHyphen/>
          <w:delText xml:space="preserve">4 </w:delText>
        </w:r>
        <w:r w:rsidRPr="00AA3C03" w:rsidDel="00AA3C03">
          <w:rPr>
            <w:rFonts w:ascii="Microsoft YaHei" w:eastAsia="Microsoft YaHei" w:hAnsi="Microsoft YaHei" w:hint="eastAsia"/>
            <w:bCs/>
            <w:noProof/>
            <w:szCs w:val="22"/>
            <w:lang w:eastAsia="zh-CN"/>
            <w:rPrChange w:id="332" w:author="Xu, Peter" w:date="2023-07-19T14:43:00Z">
              <w:rPr>
                <w:rStyle w:val="Hyperlink"/>
                <w:rFonts w:ascii="Microsoft YaHei" w:eastAsia="Microsoft YaHei" w:hAnsi="Microsoft YaHei" w:hint="eastAsia"/>
                <w:bCs/>
                <w:noProof/>
                <w:szCs w:val="22"/>
                <w:lang w:eastAsia="zh-CN"/>
              </w:rPr>
            </w:rPrChange>
          </w:rPr>
          <w:delText>土壤地下水</w:delText>
        </w:r>
        <w:r w:rsidRPr="00AA3C03" w:rsidDel="00AA3C03">
          <w:rPr>
            <w:rFonts w:ascii="Microsoft YaHei" w:eastAsia="Microsoft YaHei" w:hAnsi="Microsoft YaHei" w:cs="Microsoft YaHei" w:hint="eastAsia"/>
            <w:bCs/>
            <w:noProof/>
            <w:szCs w:val="22"/>
            <w:lang w:eastAsia="zh-CN"/>
            <w:rPrChange w:id="333" w:author="Xu, Peter" w:date="2023-07-19T14:43:00Z">
              <w:rPr>
                <w:rStyle w:val="Hyperlink"/>
                <w:rFonts w:ascii="Microsoft YaHei" w:eastAsia="Microsoft YaHei" w:hAnsi="Microsoft YaHei" w:cs="Microsoft YaHei" w:hint="eastAsia"/>
                <w:bCs/>
                <w:noProof/>
                <w:szCs w:val="22"/>
                <w:lang w:eastAsia="zh-CN"/>
              </w:rPr>
            </w:rPrChange>
          </w:rPr>
          <w:delText>监测数据汇总表</w:delText>
        </w:r>
        <w:r w:rsidRPr="001B00C7" w:rsidDel="00AA3C03">
          <w:rPr>
            <w:rFonts w:ascii="Microsoft YaHei" w:eastAsia="Microsoft YaHei" w:hAnsi="Microsoft YaHei"/>
            <w:bCs/>
            <w:noProof/>
            <w:webHidden/>
            <w:szCs w:val="22"/>
          </w:rPr>
          <w:tab/>
        </w:r>
        <w:r w:rsidR="00CC07C1" w:rsidDel="00AA3C03">
          <w:rPr>
            <w:rFonts w:ascii="Microsoft YaHei" w:eastAsia="Microsoft YaHei" w:hAnsi="Microsoft YaHei"/>
            <w:bCs/>
            <w:noProof/>
            <w:webHidden/>
            <w:szCs w:val="22"/>
          </w:rPr>
          <w:delText>3.14</w:delText>
        </w:r>
      </w:del>
    </w:p>
    <w:p w14:paraId="7377F385" w14:textId="55999900" w:rsidR="001B00C7" w:rsidRPr="001B00C7" w:rsidDel="00AA3C03" w:rsidRDefault="001B00C7">
      <w:pPr>
        <w:pStyle w:val="TableofFigures"/>
        <w:tabs>
          <w:tab w:val="right" w:leader="dot" w:pos="9016"/>
        </w:tabs>
        <w:rPr>
          <w:del w:id="334" w:author="Xu, Peter" w:date="2023-07-19T14:43:00Z"/>
          <w:rFonts w:ascii="Microsoft YaHei" w:eastAsia="Microsoft YaHei" w:hAnsi="Microsoft YaHei" w:cstheme="minorBidi"/>
          <w:noProof/>
          <w:szCs w:val="22"/>
          <w:lang w:eastAsia="zh-CN"/>
        </w:rPr>
      </w:pPr>
      <w:del w:id="335" w:author="Xu, Peter" w:date="2023-07-19T14:43:00Z">
        <w:r w:rsidRPr="00AA3C03" w:rsidDel="00AA3C03">
          <w:rPr>
            <w:rFonts w:ascii="Microsoft YaHei" w:eastAsia="Microsoft YaHei" w:hAnsi="Microsoft YaHei" w:hint="eastAsia"/>
            <w:bCs/>
            <w:noProof/>
            <w:szCs w:val="22"/>
            <w:lang w:eastAsia="zh-CN"/>
            <w:rPrChange w:id="336" w:author="Xu, Peter" w:date="2023-07-19T14:43:00Z">
              <w:rPr>
                <w:rStyle w:val="Hyperlink"/>
                <w:rFonts w:ascii="Microsoft YaHei" w:eastAsia="Microsoft YaHei" w:hAnsi="Microsoft YaHei" w:hint="eastAsia"/>
                <w:bCs/>
                <w:noProof/>
                <w:szCs w:val="22"/>
                <w:lang w:eastAsia="zh-CN"/>
              </w:rPr>
            </w:rPrChange>
          </w:rPr>
          <w:delText>表</w:delText>
        </w:r>
        <w:r w:rsidRPr="00AA3C03" w:rsidDel="00AA3C03">
          <w:rPr>
            <w:rFonts w:ascii="Microsoft YaHei" w:eastAsia="Microsoft YaHei" w:hAnsi="Microsoft YaHei"/>
            <w:bCs/>
            <w:noProof/>
            <w:szCs w:val="22"/>
            <w:lang w:eastAsia="zh-CN"/>
            <w:rPrChange w:id="337" w:author="Xu, Peter" w:date="2023-07-19T14:43:00Z">
              <w:rPr>
                <w:rStyle w:val="Hyperlink"/>
                <w:rFonts w:ascii="Microsoft YaHei" w:eastAsia="Microsoft YaHei" w:hAnsi="Microsoft YaHei"/>
                <w:bCs/>
                <w:noProof/>
                <w:szCs w:val="22"/>
                <w:lang w:eastAsia="zh-CN"/>
              </w:rPr>
            </w:rPrChange>
          </w:rPr>
          <w:delText xml:space="preserve"> 4</w:delText>
        </w:r>
        <w:r w:rsidRPr="00AA3C03" w:rsidDel="00AA3C03">
          <w:rPr>
            <w:rFonts w:ascii="Microsoft YaHei" w:eastAsia="Microsoft YaHei" w:hAnsi="Microsoft YaHei"/>
            <w:bCs/>
            <w:noProof/>
            <w:szCs w:val="22"/>
            <w:lang w:eastAsia="zh-CN"/>
            <w:rPrChange w:id="338" w:author="Xu, Peter" w:date="2023-07-19T14:43:00Z">
              <w:rPr>
                <w:rStyle w:val="Hyperlink"/>
                <w:rFonts w:ascii="Microsoft YaHei" w:eastAsia="Microsoft YaHei" w:hAnsi="Microsoft YaHei"/>
                <w:bCs/>
                <w:noProof/>
                <w:szCs w:val="22"/>
                <w:lang w:eastAsia="zh-CN"/>
              </w:rPr>
            </w:rPrChange>
          </w:rPr>
          <w:noBreakHyphen/>
          <w:delText xml:space="preserve">1 </w:delText>
        </w:r>
        <w:r w:rsidRPr="00AA3C03" w:rsidDel="00AA3C03">
          <w:rPr>
            <w:rFonts w:ascii="Microsoft YaHei" w:eastAsia="Microsoft YaHei" w:hAnsi="Microsoft YaHei" w:cs="Microsoft YaHei" w:hint="eastAsia"/>
            <w:bCs/>
            <w:noProof/>
            <w:szCs w:val="22"/>
            <w:lang w:eastAsia="zh-CN"/>
            <w:rPrChange w:id="339" w:author="Xu, Peter" w:date="2023-07-19T14:43:00Z">
              <w:rPr>
                <w:rStyle w:val="Hyperlink"/>
                <w:rFonts w:ascii="Microsoft YaHei" w:eastAsia="Microsoft YaHei" w:hAnsi="Microsoft YaHei" w:cs="Microsoft YaHei" w:hint="eastAsia"/>
                <w:bCs/>
                <w:noProof/>
                <w:szCs w:val="22"/>
                <w:lang w:eastAsia="zh-CN"/>
              </w:rPr>
            </w:rPrChange>
          </w:rPr>
          <w:delText>烧结作业区已识别职业病危害因素和现有防治措施</w:delText>
        </w:r>
        <w:r w:rsidRPr="001B00C7" w:rsidDel="00AA3C03">
          <w:rPr>
            <w:rFonts w:ascii="Microsoft YaHei" w:eastAsia="Microsoft YaHei" w:hAnsi="Microsoft YaHei"/>
            <w:bCs/>
            <w:noProof/>
            <w:webHidden/>
            <w:szCs w:val="22"/>
          </w:rPr>
          <w:tab/>
        </w:r>
        <w:r w:rsidR="00CC07C1" w:rsidDel="00AA3C03">
          <w:rPr>
            <w:rFonts w:ascii="Microsoft YaHei" w:eastAsia="Microsoft YaHei" w:hAnsi="Microsoft YaHei"/>
            <w:bCs/>
            <w:noProof/>
            <w:webHidden/>
            <w:szCs w:val="22"/>
          </w:rPr>
          <w:delText>4.25</w:delText>
        </w:r>
      </w:del>
    </w:p>
    <w:p w14:paraId="5BC638BD" w14:textId="5884584A" w:rsidR="001B00C7" w:rsidRPr="001B00C7" w:rsidDel="00AA3C03" w:rsidRDefault="001B00C7">
      <w:pPr>
        <w:pStyle w:val="TableofFigures"/>
        <w:tabs>
          <w:tab w:val="right" w:leader="dot" w:pos="9016"/>
        </w:tabs>
        <w:rPr>
          <w:del w:id="340" w:author="Xu, Peter" w:date="2023-07-19T14:43:00Z"/>
          <w:rFonts w:ascii="Microsoft YaHei" w:eastAsia="Microsoft YaHei" w:hAnsi="Microsoft YaHei" w:cstheme="minorBidi"/>
          <w:noProof/>
          <w:szCs w:val="22"/>
          <w:lang w:eastAsia="zh-CN"/>
        </w:rPr>
      </w:pPr>
      <w:del w:id="341" w:author="Xu, Peter" w:date="2023-07-19T14:43:00Z">
        <w:r w:rsidRPr="00AA3C03" w:rsidDel="00AA3C03">
          <w:rPr>
            <w:rFonts w:ascii="Microsoft YaHei" w:eastAsia="Microsoft YaHei" w:hAnsi="Microsoft YaHei" w:hint="eastAsia"/>
            <w:bCs/>
            <w:noProof/>
            <w:szCs w:val="22"/>
            <w:lang w:eastAsia="zh-CN"/>
            <w:rPrChange w:id="342" w:author="Xu, Peter" w:date="2023-07-19T14:43:00Z">
              <w:rPr>
                <w:rStyle w:val="Hyperlink"/>
                <w:rFonts w:ascii="Microsoft YaHei" w:eastAsia="Microsoft YaHei" w:hAnsi="Microsoft YaHei" w:hint="eastAsia"/>
                <w:bCs/>
                <w:noProof/>
                <w:szCs w:val="22"/>
                <w:lang w:eastAsia="zh-CN"/>
              </w:rPr>
            </w:rPrChange>
          </w:rPr>
          <w:delText>表</w:delText>
        </w:r>
        <w:r w:rsidRPr="00AA3C03" w:rsidDel="00AA3C03">
          <w:rPr>
            <w:rFonts w:ascii="Microsoft YaHei" w:eastAsia="Microsoft YaHei" w:hAnsi="Microsoft YaHei"/>
            <w:bCs/>
            <w:noProof/>
            <w:szCs w:val="22"/>
            <w:lang w:eastAsia="zh-CN"/>
            <w:rPrChange w:id="343" w:author="Xu, Peter" w:date="2023-07-19T14:43:00Z">
              <w:rPr>
                <w:rStyle w:val="Hyperlink"/>
                <w:rFonts w:ascii="Microsoft YaHei" w:eastAsia="Microsoft YaHei" w:hAnsi="Microsoft YaHei"/>
                <w:bCs/>
                <w:noProof/>
                <w:szCs w:val="22"/>
                <w:lang w:eastAsia="zh-CN"/>
              </w:rPr>
            </w:rPrChange>
          </w:rPr>
          <w:delText xml:space="preserve"> 4</w:delText>
        </w:r>
        <w:r w:rsidRPr="00AA3C03" w:rsidDel="00AA3C03">
          <w:rPr>
            <w:rFonts w:ascii="Microsoft YaHei" w:eastAsia="Microsoft YaHei" w:hAnsi="Microsoft YaHei"/>
            <w:bCs/>
            <w:noProof/>
            <w:szCs w:val="22"/>
            <w:lang w:eastAsia="zh-CN"/>
            <w:rPrChange w:id="344" w:author="Xu, Peter" w:date="2023-07-19T14:43:00Z">
              <w:rPr>
                <w:rStyle w:val="Hyperlink"/>
                <w:rFonts w:ascii="Microsoft YaHei" w:eastAsia="Microsoft YaHei" w:hAnsi="Microsoft YaHei"/>
                <w:bCs/>
                <w:noProof/>
                <w:szCs w:val="22"/>
                <w:lang w:eastAsia="zh-CN"/>
              </w:rPr>
            </w:rPrChange>
          </w:rPr>
          <w:noBreakHyphen/>
          <w:delText xml:space="preserve">2 </w:delText>
        </w:r>
        <w:r w:rsidRPr="00AA3C03" w:rsidDel="00AA3C03">
          <w:rPr>
            <w:rFonts w:ascii="Microsoft YaHei" w:eastAsia="Microsoft YaHei" w:hAnsi="Microsoft YaHei" w:cs="Microsoft YaHei" w:hint="eastAsia"/>
            <w:bCs/>
            <w:noProof/>
            <w:szCs w:val="22"/>
            <w:lang w:eastAsia="zh-CN"/>
            <w:rPrChange w:id="345" w:author="Xu, Peter" w:date="2023-07-19T14:43:00Z">
              <w:rPr>
                <w:rStyle w:val="Hyperlink"/>
                <w:rFonts w:ascii="Microsoft YaHei" w:eastAsia="Microsoft YaHei" w:hAnsi="Microsoft YaHei" w:cs="Microsoft YaHei" w:hint="eastAsia"/>
                <w:bCs/>
                <w:noProof/>
                <w:szCs w:val="22"/>
                <w:lang w:eastAsia="zh-CN"/>
              </w:rPr>
            </w:rPrChange>
          </w:rPr>
          <w:delText>烧结作业区岗位安全操作规程汇总</w:delText>
        </w:r>
        <w:r w:rsidRPr="001B00C7" w:rsidDel="00AA3C03">
          <w:rPr>
            <w:rFonts w:ascii="Microsoft YaHei" w:eastAsia="Microsoft YaHei" w:hAnsi="Microsoft YaHei"/>
            <w:bCs/>
            <w:noProof/>
            <w:webHidden/>
            <w:szCs w:val="22"/>
          </w:rPr>
          <w:tab/>
        </w:r>
        <w:r w:rsidR="00CC07C1" w:rsidDel="00AA3C03">
          <w:rPr>
            <w:rFonts w:ascii="Microsoft YaHei" w:eastAsia="Microsoft YaHei" w:hAnsi="Microsoft YaHei"/>
            <w:bCs/>
            <w:noProof/>
            <w:webHidden/>
            <w:szCs w:val="22"/>
          </w:rPr>
          <w:delText>4.29</w:delText>
        </w:r>
      </w:del>
    </w:p>
    <w:p w14:paraId="5E7B9B93" w14:textId="281F6F2A" w:rsidR="001B00C7" w:rsidRPr="001B00C7" w:rsidDel="00AA3C03" w:rsidRDefault="001B00C7">
      <w:pPr>
        <w:pStyle w:val="TableofFigures"/>
        <w:tabs>
          <w:tab w:val="right" w:leader="dot" w:pos="9016"/>
        </w:tabs>
        <w:rPr>
          <w:del w:id="346" w:author="Xu, Peter" w:date="2023-07-19T14:43:00Z"/>
          <w:rFonts w:ascii="Microsoft YaHei" w:eastAsia="Microsoft YaHei" w:hAnsi="Microsoft YaHei" w:cstheme="minorBidi"/>
          <w:noProof/>
          <w:szCs w:val="22"/>
          <w:lang w:eastAsia="zh-CN"/>
        </w:rPr>
      </w:pPr>
      <w:del w:id="347" w:author="Xu, Peter" w:date="2023-07-19T14:43:00Z">
        <w:r w:rsidRPr="00AA3C03" w:rsidDel="00AA3C03">
          <w:rPr>
            <w:rFonts w:ascii="Microsoft YaHei" w:eastAsia="Microsoft YaHei" w:hAnsi="Microsoft YaHei" w:hint="eastAsia"/>
            <w:bCs/>
            <w:noProof/>
            <w:szCs w:val="22"/>
            <w:lang w:eastAsia="zh-CN"/>
            <w:rPrChange w:id="348" w:author="Xu, Peter" w:date="2023-07-19T14:43:00Z">
              <w:rPr>
                <w:rStyle w:val="Hyperlink"/>
                <w:rFonts w:ascii="Microsoft YaHei" w:eastAsia="Microsoft YaHei" w:hAnsi="Microsoft YaHei" w:hint="eastAsia"/>
                <w:bCs/>
                <w:noProof/>
                <w:szCs w:val="22"/>
                <w:lang w:eastAsia="zh-CN"/>
              </w:rPr>
            </w:rPrChange>
          </w:rPr>
          <w:delText>表</w:delText>
        </w:r>
        <w:r w:rsidRPr="00AA3C03" w:rsidDel="00AA3C03">
          <w:rPr>
            <w:rFonts w:ascii="Microsoft YaHei" w:eastAsia="Microsoft YaHei" w:hAnsi="Microsoft YaHei"/>
            <w:bCs/>
            <w:noProof/>
            <w:szCs w:val="22"/>
            <w:lang w:eastAsia="zh-CN"/>
            <w:rPrChange w:id="349" w:author="Xu, Peter" w:date="2023-07-19T14:43:00Z">
              <w:rPr>
                <w:rStyle w:val="Hyperlink"/>
                <w:rFonts w:ascii="Microsoft YaHei" w:eastAsia="Microsoft YaHei" w:hAnsi="Microsoft YaHei"/>
                <w:bCs/>
                <w:noProof/>
                <w:szCs w:val="22"/>
                <w:lang w:eastAsia="zh-CN"/>
              </w:rPr>
            </w:rPrChange>
          </w:rPr>
          <w:delText xml:space="preserve"> 6</w:delText>
        </w:r>
        <w:r w:rsidRPr="00AA3C03" w:rsidDel="00AA3C03">
          <w:rPr>
            <w:rFonts w:ascii="Microsoft YaHei" w:eastAsia="Microsoft YaHei" w:hAnsi="Microsoft YaHei"/>
            <w:bCs/>
            <w:noProof/>
            <w:szCs w:val="22"/>
            <w:lang w:eastAsia="zh-CN"/>
            <w:rPrChange w:id="350" w:author="Xu, Peter" w:date="2023-07-19T14:43:00Z">
              <w:rPr>
                <w:rStyle w:val="Hyperlink"/>
                <w:rFonts w:ascii="Microsoft YaHei" w:eastAsia="Microsoft YaHei" w:hAnsi="Microsoft YaHei"/>
                <w:bCs/>
                <w:noProof/>
                <w:szCs w:val="22"/>
                <w:lang w:eastAsia="zh-CN"/>
              </w:rPr>
            </w:rPrChange>
          </w:rPr>
          <w:noBreakHyphen/>
          <w:delText xml:space="preserve">1 </w:delText>
        </w:r>
        <w:r w:rsidRPr="00AA3C03" w:rsidDel="00AA3C03">
          <w:rPr>
            <w:rFonts w:ascii="Microsoft YaHei" w:eastAsia="Microsoft YaHei" w:hAnsi="Microsoft YaHei" w:hint="eastAsia"/>
            <w:bCs/>
            <w:noProof/>
            <w:szCs w:val="22"/>
            <w:lang w:eastAsia="zh-CN"/>
            <w:rPrChange w:id="351" w:author="Xu, Peter" w:date="2023-07-19T14:43:00Z">
              <w:rPr>
                <w:rStyle w:val="Hyperlink"/>
                <w:rFonts w:ascii="Microsoft YaHei" w:eastAsia="Microsoft YaHei" w:hAnsi="Microsoft YaHei" w:hint="eastAsia"/>
                <w:bCs/>
                <w:noProof/>
                <w:szCs w:val="22"/>
                <w:lang w:eastAsia="zh-CN"/>
              </w:rPr>
            </w:rPrChange>
          </w:rPr>
          <w:delText>长钢公司发展历程</w:delText>
        </w:r>
        <w:r w:rsidRPr="001B00C7" w:rsidDel="00AA3C03">
          <w:rPr>
            <w:rFonts w:ascii="Microsoft YaHei" w:eastAsia="Microsoft YaHei" w:hAnsi="Microsoft YaHei"/>
            <w:bCs/>
            <w:noProof/>
            <w:webHidden/>
            <w:szCs w:val="22"/>
          </w:rPr>
          <w:tab/>
        </w:r>
        <w:r w:rsidR="00CC07C1" w:rsidDel="00AA3C03">
          <w:rPr>
            <w:rFonts w:ascii="Microsoft YaHei" w:eastAsia="Microsoft YaHei" w:hAnsi="Microsoft YaHei"/>
            <w:bCs/>
            <w:noProof/>
            <w:webHidden/>
            <w:szCs w:val="22"/>
          </w:rPr>
          <w:delText>6.42</w:delText>
        </w:r>
      </w:del>
    </w:p>
    <w:p w14:paraId="470C4C57" w14:textId="29FE30FF" w:rsidR="001B00C7" w:rsidRPr="001B00C7" w:rsidDel="00AA3C03" w:rsidRDefault="001B00C7">
      <w:pPr>
        <w:pStyle w:val="TableofFigures"/>
        <w:tabs>
          <w:tab w:val="right" w:leader="dot" w:pos="9016"/>
        </w:tabs>
        <w:rPr>
          <w:del w:id="352" w:author="Xu, Peter" w:date="2023-07-19T14:43:00Z"/>
          <w:rFonts w:ascii="Microsoft YaHei" w:eastAsia="Microsoft YaHei" w:hAnsi="Microsoft YaHei" w:cstheme="minorBidi"/>
          <w:noProof/>
          <w:szCs w:val="22"/>
          <w:lang w:eastAsia="zh-CN"/>
        </w:rPr>
      </w:pPr>
      <w:del w:id="353" w:author="Xu, Peter" w:date="2023-07-19T14:43:00Z">
        <w:r w:rsidRPr="00AA3C03" w:rsidDel="00AA3C03">
          <w:rPr>
            <w:rFonts w:ascii="Microsoft YaHei" w:eastAsia="Microsoft YaHei" w:hAnsi="Microsoft YaHei" w:hint="eastAsia"/>
            <w:bCs/>
            <w:noProof/>
            <w:szCs w:val="22"/>
            <w:lang w:eastAsia="zh-CN"/>
            <w:rPrChange w:id="354" w:author="Xu, Peter" w:date="2023-07-19T14:43:00Z">
              <w:rPr>
                <w:rStyle w:val="Hyperlink"/>
                <w:rFonts w:ascii="Microsoft YaHei" w:eastAsia="Microsoft YaHei" w:hAnsi="Microsoft YaHei" w:hint="eastAsia"/>
                <w:bCs/>
                <w:noProof/>
                <w:szCs w:val="22"/>
                <w:lang w:eastAsia="zh-CN"/>
              </w:rPr>
            </w:rPrChange>
          </w:rPr>
          <w:delText>表</w:delText>
        </w:r>
        <w:r w:rsidRPr="00AA3C03" w:rsidDel="00AA3C03">
          <w:rPr>
            <w:rFonts w:ascii="Microsoft YaHei" w:eastAsia="Microsoft YaHei" w:hAnsi="Microsoft YaHei"/>
            <w:bCs/>
            <w:noProof/>
            <w:szCs w:val="22"/>
            <w:lang w:eastAsia="zh-CN"/>
            <w:rPrChange w:id="355" w:author="Xu, Peter" w:date="2023-07-19T14:43:00Z">
              <w:rPr>
                <w:rStyle w:val="Hyperlink"/>
                <w:rFonts w:ascii="Microsoft YaHei" w:eastAsia="Microsoft YaHei" w:hAnsi="Microsoft YaHei"/>
                <w:bCs/>
                <w:noProof/>
                <w:szCs w:val="22"/>
                <w:lang w:eastAsia="zh-CN"/>
              </w:rPr>
            </w:rPrChange>
          </w:rPr>
          <w:delText xml:space="preserve"> 6</w:delText>
        </w:r>
        <w:r w:rsidRPr="00AA3C03" w:rsidDel="00AA3C03">
          <w:rPr>
            <w:rFonts w:ascii="Microsoft YaHei" w:eastAsia="Microsoft YaHei" w:hAnsi="Microsoft YaHei"/>
            <w:bCs/>
            <w:noProof/>
            <w:szCs w:val="22"/>
            <w:lang w:eastAsia="zh-CN"/>
            <w:rPrChange w:id="356" w:author="Xu, Peter" w:date="2023-07-19T14:43:00Z">
              <w:rPr>
                <w:rStyle w:val="Hyperlink"/>
                <w:rFonts w:ascii="Microsoft YaHei" w:eastAsia="Microsoft YaHei" w:hAnsi="Microsoft YaHei"/>
                <w:bCs/>
                <w:noProof/>
                <w:szCs w:val="22"/>
                <w:lang w:eastAsia="zh-CN"/>
              </w:rPr>
            </w:rPrChange>
          </w:rPr>
          <w:noBreakHyphen/>
          <w:delText>2</w:delText>
        </w:r>
        <w:r w:rsidRPr="00AA3C03" w:rsidDel="00AA3C03">
          <w:rPr>
            <w:rFonts w:ascii="Microsoft YaHei" w:eastAsia="Microsoft YaHei" w:hAnsi="Microsoft YaHei" w:cs="Arial" w:hint="eastAsia"/>
            <w:bCs/>
            <w:noProof/>
            <w:szCs w:val="22"/>
            <w:lang w:eastAsia="zh-CN"/>
            <w:rPrChange w:id="357" w:author="Xu, Peter" w:date="2023-07-19T14:43:00Z">
              <w:rPr>
                <w:rStyle w:val="Hyperlink"/>
                <w:rFonts w:ascii="Microsoft YaHei" w:eastAsia="Microsoft YaHei" w:hAnsi="Microsoft YaHei" w:cs="Arial" w:hint="eastAsia"/>
                <w:bCs/>
                <w:noProof/>
                <w:szCs w:val="22"/>
                <w:lang w:eastAsia="zh-CN"/>
              </w:rPr>
            </w:rPrChange>
          </w:rPr>
          <w:delText>钢铁厂、熔剂厂和焦化厂发展事记</w:delText>
        </w:r>
        <w:r w:rsidRPr="001B00C7" w:rsidDel="00AA3C03">
          <w:rPr>
            <w:rFonts w:ascii="Microsoft YaHei" w:eastAsia="Microsoft YaHei" w:hAnsi="Microsoft YaHei"/>
            <w:bCs/>
            <w:noProof/>
            <w:webHidden/>
            <w:szCs w:val="22"/>
          </w:rPr>
          <w:tab/>
        </w:r>
        <w:r w:rsidR="00CC07C1" w:rsidDel="00AA3C03">
          <w:rPr>
            <w:rFonts w:ascii="Microsoft YaHei" w:eastAsia="Microsoft YaHei" w:hAnsi="Microsoft YaHei"/>
            <w:bCs/>
            <w:noProof/>
            <w:webHidden/>
            <w:szCs w:val="22"/>
          </w:rPr>
          <w:delText>6.43</w:delText>
        </w:r>
      </w:del>
    </w:p>
    <w:p w14:paraId="3DD97BB3" w14:textId="09931348" w:rsidR="001B00C7" w:rsidRPr="001B00C7" w:rsidDel="00AA3C03" w:rsidRDefault="001B00C7">
      <w:pPr>
        <w:pStyle w:val="TableofFigures"/>
        <w:tabs>
          <w:tab w:val="right" w:leader="dot" w:pos="9016"/>
        </w:tabs>
        <w:rPr>
          <w:del w:id="358" w:author="Xu, Peter" w:date="2023-07-19T14:43:00Z"/>
          <w:rFonts w:ascii="Microsoft YaHei" w:eastAsia="Microsoft YaHei" w:hAnsi="Microsoft YaHei" w:cstheme="minorBidi"/>
          <w:noProof/>
          <w:szCs w:val="22"/>
          <w:lang w:eastAsia="zh-CN"/>
        </w:rPr>
      </w:pPr>
      <w:del w:id="359" w:author="Xu, Peter" w:date="2023-07-19T14:43:00Z">
        <w:r w:rsidRPr="00AA3C03" w:rsidDel="00AA3C03">
          <w:rPr>
            <w:rFonts w:ascii="Microsoft YaHei" w:eastAsia="Microsoft YaHei" w:hAnsi="Microsoft YaHei" w:hint="eastAsia"/>
            <w:bCs/>
            <w:noProof/>
            <w:szCs w:val="22"/>
            <w:lang w:eastAsia="zh-CN"/>
            <w:rPrChange w:id="360" w:author="Xu, Peter" w:date="2023-07-19T14:43:00Z">
              <w:rPr>
                <w:rStyle w:val="Hyperlink"/>
                <w:rFonts w:ascii="Microsoft YaHei" w:eastAsia="Microsoft YaHei" w:hAnsi="Microsoft YaHei" w:hint="eastAsia"/>
                <w:bCs/>
                <w:noProof/>
                <w:szCs w:val="22"/>
                <w:lang w:eastAsia="zh-CN"/>
              </w:rPr>
            </w:rPrChange>
          </w:rPr>
          <w:delText>表</w:delText>
        </w:r>
        <w:r w:rsidRPr="00AA3C03" w:rsidDel="00AA3C03">
          <w:rPr>
            <w:rFonts w:ascii="Microsoft YaHei" w:eastAsia="Microsoft YaHei" w:hAnsi="Microsoft YaHei"/>
            <w:bCs/>
            <w:noProof/>
            <w:szCs w:val="22"/>
            <w:lang w:eastAsia="zh-CN"/>
            <w:rPrChange w:id="361" w:author="Xu, Peter" w:date="2023-07-19T14:43:00Z">
              <w:rPr>
                <w:rStyle w:val="Hyperlink"/>
                <w:rFonts w:ascii="Microsoft YaHei" w:eastAsia="Microsoft YaHei" w:hAnsi="Microsoft YaHei"/>
                <w:bCs/>
                <w:noProof/>
                <w:szCs w:val="22"/>
                <w:lang w:eastAsia="zh-CN"/>
              </w:rPr>
            </w:rPrChange>
          </w:rPr>
          <w:delText xml:space="preserve"> 7</w:delText>
        </w:r>
        <w:r w:rsidRPr="00AA3C03" w:rsidDel="00AA3C03">
          <w:rPr>
            <w:rFonts w:ascii="Microsoft YaHei" w:eastAsia="Microsoft YaHei" w:hAnsi="Microsoft YaHei"/>
            <w:bCs/>
            <w:noProof/>
            <w:szCs w:val="22"/>
            <w:lang w:eastAsia="zh-CN"/>
            <w:rPrChange w:id="362" w:author="Xu, Peter" w:date="2023-07-19T14:43:00Z">
              <w:rPr>
                <w:rStyle w:val="Hyperlink"/>
                <w:rFonts w:ascii="Microsoft YaHei" w:eastAsia="Microsoft YaHei" w:hAnsi="Microsoft YaHei"/>
                <w:bCs/>
                <w:noProof/>
                <w:szCs w:val="22"/>
                <w:lang w:eastAsia="zh-CN"/>
              </w:rPr>
            </w:rPrChange>
          </w:rPr>
          <w:noBreakHyphen/>
          <w:delText>1</w:delText>
        </w:r>
        <w:r w:rsidRPr="00AA3C03" w:rsidDel="00AA3C03">
          <w:rPr>
            <w:rFonts w:ascii="Microsoft YaHei" w:eastAsia="Microsoft YaHei" w:hAnsi="Microsoft YaHei" w:cs="Arial"/>
            <w:bCs/>
            <w:noProof/>
            <w:szCs w:val="22"/>
            <w:lang w:eastAsia="zh-CN"/>
            <w:rPrChange w:id="363" w:author="Xu, Peter" w:date="2023-07-19T14:43:00Z">
              <w:rPr>
                <w:rStyle w:val="Hyperlink"/>
                <w:rFonts w:ascii="Microsoft YaHei" w:eastAsia="Microsoft YaHei" w:hAnsi="Microsoft YaHei" w:cs="Arial"/>
                <w:bCs/>
                <w:noProof/>
                <w:szCs w:val="22"/>
                <w:lang w:eastAsia="zh-CN"/>
              </w:rPr>
            </w:rPrChange>
          </w:rPr>
          <w:delText xml:space="preserve"> </w:delText>
        </w:r>
        <w:r w:rsidRPr="00AA3C03" w:rsidDel="00AA3C03">
          <w:rPr>
            <w:rFonts w:ascii="Microsoft YaHei" w:eastAsia="Microsoft YaHei" w:hAnsi="Microsoft YaHei" w:cs="Arial" w:hint="eastAsia"/>
            <w:bCs/>
            <w:noProof/>
            <w:szCs w:val="22"/>
            <w:lang w:eastAsia="zh-CN"/>
            <w:rPrChange w:id="364" w:author="Xu, Peter" w:date="2023-07-19T14:43:00Z">
              <w:rPr>
                <w:rStyle w:val="Hyperlink"/>
                <w:rFonts w:ascii="Microsoft YaHei" w:eastAsia="Microsoft YaHei" w:hAnsi="Microsoft YaHei" w:cs="Arial" w:hint="eastAsia"/>
                <w:bCs/>
                <w:noProof/>
                <w:szCs w:val="22"/>
                <w:lang w:eastAsia="zh-CN"/>
              </w:rPr>
            </w:rPrChange>
          </w:rPr>
          <w:delText>环境和社会</w:delText>
        </w:r>
        <w:r w:rsidR="004307B3" w:rsidRPr="00AA3C03" w:rsidDel="00AA3C03">
          <w:rPr>
            <w:rFonts w:ascii="Microsoft YaHei" w:eastAsia="Microsoft YaHei" w:hAnsi="Microsoft YaHei" w:cs="Arial" w:hint="eastAsia"/>
            <w:bCs/>
            <w:noProof/>
            <w:szCs w:val="22"/>
            <w:lang w:eastAsia="zh-CN"/>
            <w:rPrChange w:id="365" w:author="Xu, Peter" w:date="2023-07-19T14:43:00Z">
              <w:rPr>
                <w:rStyle w:val="Hyperlink"/>
                <w:rFonts w:ascii="Microsoft YaHei" w:eastAsia="Microsoft YaHei" w:hAnsi="Microsoft YaHei" w:cs="Arial" w:hint="eastAsia"/>
                <w:bCs/>
                <w:noProof/>
                <w:szCs w:val="22"/>
                <w:lang w:eastAsia="zh-CN"/>
              </w:rPr>
            </w:rPrChange>
          </w:rPr>
          <w:delText>审计</w:delText>
        </w:r>
        <w:r w:rsidRPr="00AA3C03" w:rsidDel="00AA3C03">
          <w:rPr>
            <w:rFonts w:ascii="Microsoft YaHei" w:eastAsia="Microsoft YaHei" w:hAnsi="Microsoft YaHei" w:cs="Arial" w:hint="eastAsia"/>
            <w:bCs/>
            <w:noProof/>
            <w:szCs w:val="22"/>
            <w:lang w:eastAsia="zh-CN"/>
            <w:rPrChange w:id="366" w:author="Xu, Peter" w:date="2023-07-19T14:43:00Z">
              <w:rPr>
                <w:rStyle w:val="Hyperlink"/>
                <w:rFonts w:ascii="Microsoft YaHei" w:eastAsia="Microsoft YaHei" w:hAnsi="Microsoft YaHei" w:cs="Arial" w:hint="eastAsia"/>
                <w:bCs/>
                <w:noProof/>
                <w:szCs w:val="22"/>
                <w:lang w:eastAsia="zh-CN"/>
              </w:rPr>
            </w:rPrChange>
          </w:rPr>
          <w:delText>整改行动计划</w:delText>
        </w:r>
        <w:r w:rsidRPr="001B00C7" w:rsidDel="00AA3C03">
          <w:rPr>
            <w:rFonts w:ascii="Microsoft YaHei" w:eastAsia="Microsoft YaHei" w:hAnsi="Microsoft YaHei"/>
            <w:bCs/>
            <w:noProof/>
            <w:webHidden/>
            <w:szCs w:val="22"/>
          </w:rPr>
          <w:tab/>
        </w:r>
        <w:r w:rsidR="00CC07C1" w:rsidDel="00AA3C03">
          <w:rPr>
            <w:rFonts w:ascii="Microsoft YaHei" w:eastAsia="Microsoft YaHei" w:hAnsi="Microsoft YaHei"/>
            <w:bCs/>
            <w:noProof/>
            <w:webHidden/>
            <w:szCs w:val="22"/>
          </w:rPr>
          <w:delText>7.44</w:delText>
        </w:r>
      </w:del>
    </w:p>
    <w:p w14:paraId="44812789" w14:textId="5B6B508D" w:rsidR="005E2FF6" w:rsidRPr="005E2FF6" w:rsidRDefault="001B00C7" w:rsidP="001B00C7">
      <w:pPr>
        <w:pStyle w:val="Caption"/>
        <w:ind w:left="0" w:firstLine="0"/>
        <w:rPr>
          <w:rFonts w:eastAsia="Microsoft YaHei" w:cs="Arial"/>
          <w:b w:val="0"/>
          <w:sz w:val="30"/>
          <w:szCs w:val="30"/>
          <w:lang w:eastAsia="zh-CN"/>
        </w:rPr>
      </w:pPr>
      <w:r w:rsidRPr="001B00C7">
        <w:rPr>
          <w:rFonts w:ascii="Microsoft YaHei" w:eastAsia="Microsoft YaHei" w:hAnsi="Microsoft YaHei" w:cs="Arial"/>
          <w:b w:val="0"/>
          <w:szCs w:val="22"/>
          <w:lang w:eastAsia="zh-CN"/>
        </w:rPr>
        <w:fldChar w:fldCharType="end"/>
      </w:r>
    </w:p>
    <w:p w14:paraId="7EDEC34C" w14:textId="024CDED1" w:rsidR="004D6EF4" w:rsidRPr="005E2FF6" w:rsidRDefault="005E2FF6" w:rsidP="005E2FF6">
      <w:pPr>
        <w:rPr>
          <w:rFonts w:eastAsia="Microsoft YaHei" w:cs="Arial"/>
          <w:b/>
          <w:sz w:val="30"/>
          <w:szCs w:val="30"/>
          <w:lang w:eastAsia="zh-CN"/>
        </w:rPr>
      </w:pPr>
      <w:r w:rsidRPr="005E2FF6">
        <w:rPr>
          <w:rFonts w:eastAsia="Microsoft YaHei" w:cs="Arial" w:hint="eastAsia"/>
          <w:b/>
          <w:sz w:val="30"/>
          <w:szCs w:val="30"/>
          <w:lang w:eastAsia="zh-CN"/>
        </w:rPr>
        <w:t>图目录</w:t>
      </w:r>
      <w:bookmarkStart w:id="367" w:name="_Toc53742816"/>
      <w:bookmarkStart w:id="368" w:name="_Toc67670966"/>
      <w:bookmarkStart w:id="369" w:name="_Toc50372746"/>
    </w:p>
    <w:p w14:paraId="7A8364B4" w14:textId="6DA383B6" w:rsidR="00AA3C03" w:rsidRDefault="005E2FF6">
      <w:pPr>
        <w:pStyle w:val="TableofFigures"/>
        <w:tabs>
          <w:tab w:val="right" w:leader="dot" w:pos="9016"/>
        </w:tabs>
        <w:rPr>
          <w:ins w:id="370" w:author="Xu, Peter" w:date="2023-07-19T14:43:00Z"/>
          <w:rFonts w:asciiTheme="minorHAnsi" w:eastAsiaTheme="minorEastAsia" w:hAnsiTheme="minorHAnsi" w:cstheme="minorBidi"/>
          <w:noProof/>
          <w:kern w:val="2"/>
          <w:szCs w:val="22"/>
          <w:lang w:val="en-US" w:eastAsia="zh-CN"/>
          <w14:ligatures w14:val="standardContextual"/>
        </w:rPr>
      </w:pPr>
      <w:r w:rsidRPr="005E2FF6">
        <w:rPr>
          <w:rFonts w:ascii="Microsoft YaHei" w:eastAsia="Microsoft YaHei" w:hAnsi="Microsoft YaHei" w:cs="Arial"/>
          <w:caps/>
          <w:szCs w:val="22"/>
          <w:lang w:eastAsia="zh-CN"/>
        </w:rPr>
        <w:fldChar w:fldCharType="begin"/>
      </w:r>
      <w:r w:rsidRPr="005E2FF6">
        <w:rPr>
          <w:rFonts w:ascii="Microsoft YaHei" w:eastAsia="Microsoft YaHei" w:hAnsi="Microsoft YaHei" w:cs="Arial"/>
          <w:caps/>
          <w:szCs w:val="22"/>
          <w:lang w:eastAsia="zh-CN"/>
        </w:rPr>
        <w:instrText xml:space="preserve"> TOC \h \z \c "图" </w:instrText>
      </w:r>
      <w:r w:rsidRPr="005E2FF6">
        <w:rPr>
          <w:rFonts w:ascii="Microsoft YaHei" w:eastAsia="Microsoft YaHei" w:hAnsi="Microsoft YaHei" w:cs="Arial"/>
          <w:caps/>
          <w:szCs w:val="22"/>
          <w:lang w:eastAsia="zh-CN"/>
        </w:rPr>
        <w:fldChar w:fldCharType="separate"/>
      </w:r>
      <w:ins w:id="371" w:author="Xu, Peter" w:date="2023-07-19T14:43:00Z">
        <w:r w:rsidR="00AA3C03" w:rsidRPr="00C50993">
          <w:rPr>
            <w:rStyle w:val="Hyperlink"/>
            <w:noProof/>
          </w:rPr>
          <w:fldChar w:fldCharType="begin"/>
        </w:r>
        <w:r w:rsidR="00AA3C03" w:rsidRPr="00C50993">
          <w:rPr>
            <w:rStyle w:val="Hyperlink"/>
            <w:noProof/>
          </w:rPr>
          <w:instrText xml:space="preserve"> </w:instrText>
        </w:r>
        <w:r w:rsidR="00AA3C03">
          <w:rPr>
            <w:noProof/>
          </w:rPr>
          <w:instrText>HYPERLINK \l "_Toc140670268"</w:instrText>
        </w:r>
        <w:r w:rsidR="00AA3C03" w:rsidRPr="00C50993">
          <w:rPr>
            <w:rStyle w:val="Hyperlink"/>
            <w:noProof/>
          </w:rPr>
          <w:instrText xml:space="preserve"> </w:instrText>
        </w:r>
        <w:r w:rsidR="00AA3C03" w:rsidRPr="00C50993">
          <w:rPr>
            <w:rStyle w:val="Hyperlink"/>
            <w:noProof/>
          </w:rPr>
        </w:r>
        <w:r w:rsidR="00AA3C03" w:rsidRPr="00C50993">
          <w:rPr>
            <w:rStyle w:val="Hyperlink"/>
            <w:noProof/>
          </w:rPr>
          <w:fldChar w:fldCharType="separate"/>
        </w:r>
        <w:r w:rsidR="00AA3C03" w:rsidRPr="00C50993">
          <w:rPr>
            <w:rStyle w:val="Hyperlink"/>
            <w:rFonts w:ascii="Microsoft YaHei" w:eastAsia="Microsoft YaHei" w:hAnsi="Microsoft YaHei" w:hint="eastAsia"/>
            <w:noProof/>
            <w:lang w:eastAsia="zh-CN"/>
          </w:rPr>
          <w:t>图</w:t>
        </w:r>
        <w:r w:rsidR="00AA3C03" w:rsidRPr="00C50993">
          <w:rPr>
            <w:rStyle w:val="Hyperlink"/>
            <w:rFonts w:ascii="Microsoft YaHei" w:eastAsia="Microsoft YaHei" w:hAnsi="Microsoft YaHei"/>
            <w:noProof/>
            <w:lang w:eastAsia="zh-CN"/>
          </w:rPr>
          <w:t xml:space="preserve"> 2</w:t>
        </w:r>
        <w:r w:rsidR="00AA3C03" w:rsidRPr="00C50993">
          <w:rPr>
            <w:rStyle w:val="Hyperlink"/>
            <w:rFonts w:ascii="Microsoft YaHei" w:eastAsia="Microsoft YaHei" w:hAnsi="Microsoft YaHei"/>
            <w:noProof/>
            <w:lang w:eastAsia="zh-CN"/>
          </w:rPr>
          <w:noBreakHyphen/>
          <w:t xml:space="preserve">1 </w:t>
        </w:r>
        <w:r w:rsidR="00AA3C03" w:rsidRPr="00C50993">
          <w:rPr>
            <w:rStyle w:val="Hyperlink"/>
            <w:rFonts w:ascii="Microsoft YaHei" w:eastAsia="Microsoft YaHei" w:hAnsi="Microsoft YaHei" w:cs="Microsoft YaHei" w:hint="eastAsia"/>
            <w:noProof/>
            <w:lang w:eastAsia="zh-CN"/>
          </w:rPr>
          <w:t>烧结作业工艺流程示意图</w:t>
        </w:r>
        <w:r w:rsidR="00AA3C03">
          <w:rPr>
            <w:noProof/>
            <w:webHidden/>
          </w:rPr>
          <w:tab/>
        </w:r>
        <w:r w:rsidR="00AA3C03">
          <w:rPr>
            <w:noProof/>
            <w:webHidden/>
          </w:rPr>
          <w:fldChar w:fldCharType="begin"/>
        </w:r>
        <w:r w:rsidR="00AA3C03">
          <w:rPr>
            <w:noProof/>
            <w:webHidden/>
          </w:rPr>
          <w:instrText xml:space="preserve"> PAGEREF _Toc140670268 \h </w:instrText>
        </w:r>
        <w:r w:rsidR="00AA3C03">
          <w:rPr>
            <w:noProof/>
            <w:webHidden/>
          </w:rPr>
        </w:r>
      </w:ins>
      <w:r w:rsidR="00AA3C03">
        <w:rPr>
          <w:noProof/>
          <w:webHidden/>
        </w:rPr>
        <w:fldChar w:fldCharType="separate"/>
      </w:r>
      <w:ins w:id="372" w:author="Xu, Peter" w:date="2023-07-19T14:43:00Z">
        <w:r w:rsidR="00AA3C03">
          <w:rPr>
            <w:noProof/>
            <w:webHidden/>
          </w:rPr>
          <w:t>2.5</w:t>
        </w:r>
        <w:r w:rsidR="00AA3C03">
          <w:rPr>
            <w:noProof/>
            <w:webHidden/>
          </w:rPr>
          <w:fldChar w:fldCharType="end"/>
        </w:r>
        <w:r w:rsidR="00AA3C03" w:rsidRPr="00C50993">
          <w:rPr>
            <w:rStyle w:val="Hyperlink"/>
            <w:noProof/>
          </w:rPr>
          <w:fldChar w:fldCharType="end"/>
        </w:r>
      </w:ins>
    </w:p>
    <w:p w14:paraId="1DBB3FE2" w14:textId="45D160B9" w:rsidR="00AA3C03" w:rsidRDefault="00AA3C03">
      <w:pPr>
        <w:pStyle w:val="TableofFigures"/>
        <w:tabs>
          <w:tab w:val="right" w:leader="dot" w:pos="9016"/>
        </w:tabs>
        <w:rPr>
          <w:ins w:id="373" w:author="Xu, Peter" w:date="2023-07-19T14:43:00Z"/>
          <w:rFonts w:asciiTheme="minorHAnsi" w:eastAsiaTheme="minorEastAsia" w:hAnsiTheme="minorHAnsi" w:cstheme="minorBidi"/>
          <w:noProof/>
          <w:kern w:val="2"/>
          <w:szCs w:val="22"/>
          <w:lang w:val="en-US" w:eastAsia="zh-CN"/>
          <w14:ligatures w14:val="standardContextual"/>
        </w:rPr>
      </w:pPr>
      <w:ins w:id="374"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"_Toc140670269"</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2</w:t>
        </w:r>
        <w:r w:rsidRPr="00C50993">
          <w:rPr>
            <w:rStyle w:val="Hyperlink"/>
            <w:rFonts w:ascii="Microsoft YaHei" w:eastAsia="Microsoft YaHei" w:hAnsi="Microsoft YaHei"/>
            <w:noProof/>
            <w:lang w:eastAsia="zh-CN"/>
          </w:rPr>
          <w:noBreakHyphen/>
          <w:t xml:space="preserve">2 </w:t>
        </w:r>
        <w:r w:rsidRPr="00C50993">
          <w:rPr>
            <w:rStyle w:val="Hyperlink"/>
            <w:rFonts w:ascii="Microsoft YaHei" w:eastAsia="Microsoft YaHei" w:hAnsi="Microsoft YaHei" w:hint="eastAsia"/>
            <w:noProof/>
            <w:lang w:eastAsia="zh-CN"/>
          </w:rPr>
          <w:t>本项目设施位置示意图</w:t>
        </w:r>
        <w:r>
          <w:rPr>
            <w:noProof/>
            <w:webHidden/>
          </w:rPr>
          <w:tab/>
        </w:r>
        <w:r>
          <w:rPr>
            <w:noProof/>
            <w:webHidden/>
          </w:rPr>
          <w:fldChar w:fldCharType="begin"/>
        </w:r>
        <w:r>
          <w:rPr>
            <w:noProof/>
            <w:webHidden/>
          </w:rPr>
          <w:instrText xml:space="preserve"> PAGEREF _Toc140670269 \h </w:instrText>
        </w:r>
        <w:r>
          <w:rPr>
            <w:noProof/>
            <w:webHidden/>
          </w:rPr>
        </w:r>
      </w:ins>
      <w:r>
        <w:rPr>
          <w:noProof/>
          <w:webHidden/>
        </w:rPr>
        <w:fldChar w:fldCharType="separate"/>
      </w:r>
      <w:ins w:id="375" w:author="Xu, Peter" w:date="2023-07-19T14:43:00Z">
        <w:r>
          <w:rPr>
            <w:noProof/>
            <w:webHidden/>
          </w:rPr>
          <w:t>2.6</w:t>
        </w:r>
        <w:r>
          <w:rPr>
            <w:noProof/>
            <w:webHidden/>
          </w:rPr>
          <w:fldChar w:fldCharType="end"/>
        </w:r>
        <w:r w:rsidRPr="00C50993">
          <w:rPr>
            <w:rStyle w:val="Hyperlink"/>
            <w:noProof/>
          </w:rPr>
          <w:fldChar w:fldCharType="end"/>
        </w:r>
      </w:ins>
    </w:p>
    <w:p w14:paraId="338E898F" w14:textId="42FC23BA" w:rsidR="00AA3C03" w:rsidRDefault="00AA3C03">
      <w:pPr>
        <w:pStyle w:val="TableofFigures"/>
        <w:tabs>
          <w:tab w:val="right" w:leader="dot" w:pos="9016"/>
        </w:tabs>
        <w:rPr>
          <w:ins w:id="376" w:author="Xu, Peter" w:date="2023-07-19T14:43:00Z"/>
          <w:rFonts w:asciiTheme="minorHAnsi" w:eastAsiaTheme="minorEastAsia" w:hAnsiTheme="minorHAnsi" w:cstheme="minorBidi"/>
          <w:noProof/>
          <w:kern w:val="2"/>
          <w:szCs w:val="22"/>
          <w:lang w:val="en-US" w:eastAsia="zh-CN"/>
          <w14:ligatures w14:val="standardContextual"/>
        </w:rPr>
      </w:pPr>
      <w:ins w:id="377"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"_Toc140670270"</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2</w:t>
        </w:r>
        <w:r w:rsidRPr="00C50993">
          <w:rPr>
            <w:rStyle w:val="Hyperlink"/>
            <w:rFonts w:ascii="Microsoft YaHei" w:eastAsia="Microsoft YaHei" w:hAnsi="Microsoft YaHei"/>
            <w:noProof/>
            <w:lang w:eastAsia="zh-CN"/>
          </w:rPr>
          <w:noBreakHyphen/>
          <w:t>3 4#</w:t>
        </w:r>
        <w:r w:rsidRPr="00C50993">
          <w:rPr>
            <w:rStyle w:val="Hyperlink"/>
            <w:rFonts w:ascii="Microsoft YaHei" w:eastAsia="Microsoft YaHei" w:hAnsi="Microsoft YaHei" w:hint="eastAsia"/>
            <w:noProof/>
            <w:lang w:eastAsia="zh-CN"/>
          </w:rPr>
          <w:t>烧结线工艺单元位置示意图</w:t>
        </w:r>
        <w:r>
          <w:rPr>
            <w:noProof/>
            <w:webHidden/>
          </w:rPr>
          <w:tab/>
        </w:r>
        <w:r>
          <w:rPr>
            <w:noProof/>
            <w:webHidden/>
          </w:rPr>
          <w:fldChar w:fldCharType="begin"/>
        </w:r>
        <w:r>
          <w:rPr>
            <w:noProof/>
            <w:webHidden/>
          </w:rPr>
          <w:instrText xml:space="preserve"> PAGEREF _Toc140670270 \h </w:instrText>
        </w:r>
        <w:r>
          <w:rPr>
            <w:noProof/>
            <w:webHidden/>
          </w:rPr>
        </w:r>
      </w:ins>
      <w:r>
        <w:rPr>
          <w:noProof/>
          <w:webHidden/>
        </w:rPr>
        <w:fldChar w:fldCharType="separate"/>
      </w:r>
      <w:ins w:id="378" w:author="Xu, Peter" w:date="2023-07-19T14:43:00Z">
        <w:r>
          <w:rPr>
            <w:noProof/>
            <w:webHidden/>
          </w:rPr>
          <w:t>2.7</w:t>
        </w:r>
        <w:r>
          <w:rPr>
            <w:noProof/>
            <w:webHidden/>
          </w:rPr>
          <w:fldChar w:fldCharType="end"/>
        </w:r>
        <w:r w:rsidRPr="00C50993">
          <w:rPr>
            <w:rStyle w:val="Hyperlink"/>
            <w:noProof/>
          </w:rPr>
          <w:fldChar w:fldCharType="end"/>
        </w:r>
      </w:ins>
    </w:p>
    <w:p w14:paraId="7E3FFF39" w14:textId="4A3B3FC3" w:rsidR="00AA3C03" w:rsidRDefault="00AA3C03">
      <w:pPr>
        <w:pStyle w:val="TableofFigures"/>
        <w:tabs>
          <w:tab w:val="right" w:leader="dot" w:pos="9016"/>
        </w:tabs>
        <w:rPr>
          <w:ins w:id="379" w:author="Xu, Peter" w:date="2023-07-19T14:43:00Z"/>
          <w:rFonts w:asciiTheme="minorHAnsi" w:eastAsiaTheme="minorEastAsia" w:hAnsiTheme="minorHAnsi" w:cstheme="minorBidi"/>
          <w:noProof/>
          <w:kern w:val="2"/>
          <w:szCs w:val="22"/>
          <w:lang w:val="en-US" w:eastAsia="zh-CN"/>
          <w14:ligatures w14:val="standardContextual"/>
        </w:rPr>
      </w:pPr>
      <w:ins w:id="380"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"_Toc140670271"</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4</w:t>
        </w:r>
        <w:r w:rsidRPr="00C50993">
          <w:rPr>
            <w:rStyle w:val="Hyperlink"/>
            <w:rFonts w:ascii="Microsoft YaHei" w:eastAsia="Microsoft YaHei" w:hAnsi="Microsoft YaHei"/>
            <w:noProof/>
            <w:lang w:eastAsia="zh-CN"/>
          </w:rPr>
          <w:noBreakHyphen/>
          <w:t xml:space="preserve">1 </w:t>
        </w:r>
        <w:r w:rsidRPr="00C50993">
          <w:rPr>
            <w:rStyle w:val="Hyperlink"/>
            <w:rFonts w:ascii="Microsoft YaHei" w:eastAsia="Microsoft YaHei" w:hAnsi="Microsoft YaHei" w:hint="eastAsia"/>
            <w:noProof/>
            <w:lang w:eastAsia="zh-CN"/>
          </w:rPr>
          <w:t>长钢公司组织架构图</w:t>
        </w:r>
        <w:r>
          <w:rPr>
            <w:noProof/>
            <w:webHidden/>
          </w:rPr>
          <w:tab/>
        </w:r>
        <w:r>
          <w:rPr>
            <w:noProof/>
            <w:webHidden/>
          </w:rPr>
          <w:fldChar w:fldCharType="begin"/>
        </w:r>
        <w:r>
          <w:rPr>
            <w:noProof/>
            <w:webHidden/>
          </w:rPr>
          <w:instrText xml:space="preserve"> PAGEREF _Toc140670271 \h </w:instrText>
        </w:r>
        <w:r>
          <w:rPr>
            <w:noProof/>
            <w:webHidden/>
          </w:rPr>
        </w:r>
      </w:ins>
      <w:r>
        <w:rPr>
          <w:noProof/>
          <w:webHidden/>
        </w:rPr>
        <w:fldChar w:fldCharType="separate"/>
      </w:r>
      <w:ins w:id="381" w:author="Xu, Peter" w:date="2023-07-19T14:43:00Z">
        <w:r>
          <w:rPr>
            <w:noProof/>
            <w:webHidden/>
          </w:rPr>
          <w:t>4.18</w:t>
        </w:r>
        <w:r>
          <w:rPr>
            <w:noProof/>
            <w:webHidden/>
          </w:rPr>
          <w:fldChar w:fldCharType="end"/>
        </w:r>
        <w:r w:rsidRPr="00C50993">
          <w:rPr>
            <w:rStyle w:val="Hyperlink"/>
            <w:noProof/>
          </w:rPr>
          <w:fldChar w:fldCharType="end"/>
        </w:r>
      </w:ins>
    </w:p>
    <w:p w14:paraId="782F2A76" w14:textId="3D0507F1" w:rsidR="00AA3C03" w:rsidRDefault="00AA3C03">
      <w:pPr>
        <w:pStyle w:val="TableofFigures"/>
        <w:tabs>
          <w:tab w:val="right" w:leader="dot" w:pos="9016"/>
        </w:tabs>
        <w:rPr>
          <w:ins w:id="382" w:author="Xu, Peter" w:date="2023-07-19T14:43:00Z"/>
          <w:rFonts w:asciiTheme="minorHAnsi" w:eastAsiaTheme="minorEastAsia" w:hAnsiTheme="minorHAnsi" w:cstheme="minorBidi"/>
          <w:noProof/>
          <w:kern w:val="2"/>
          <w:szCs w:val="22"/>
          <w:lang w:val="en-US" w:eastAsia="zh-CN"/>
          <w14:ligatures w14:val="standardContextual"/>
        </w:rPr>
      </w:pPr>
      <w:ins w:id="383"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"_Toc140670272"</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rPr>
          <w:t>图</w:t>
        </w:r>
        <w:r w:rsidRPr="00C50993">
          <w:rPr>
            <w:rStyle w:val="Hyperlink"/>
            <w:rFonts w:ascii="Microsoft YaHei" w:eastAsia="Microsoft YaHei" w:hAnsi="Microsoft YaHei"/>
            <w:noProof/>
          </w:rPr>
          <w:t xml:space="preserve"> 4</w:t>
        </w:r>
        <w:r w:rsidRPr="00C50993">
          <w:rPr>
            <w:rStyle w:val="Hyperlink"/>
            <w:rFonts w:ascii="Microsoft YaHei" w:eastAsia="Microsoft YaHei" w:hAnsi="Microsoft YaHei"/>
            <w:noProof/>
          </w:rPr>
          <w:noBreakHyphen/>
          <w:t xml:space="preserve">2 </w:t>
        </w:r>
        <w:r w:rsidRPr="00C50993">
          <w:rPr>
            <w:rStyle w:val="Hyperlink"/>
            <w:rFonts w:ascii="Microsoft YaHei" w:eastAsia="Microsoft YaHei" w:hAnsi="Microsoft YaHei" w:cs="Arial" w:hint="eastAsia"/>
            <w:noProof/>
            <w:lang w:val="en-AU" w:eastAsia="zh-CN"/>
          </w:rPr>
          <w:t>炼铁厂组织架构图</w:t>
        </w:r>
        <w:r>
          <w:rPr>
            <w:noProof/>
            <w:webHidden/>
          </w:rPr>
          <w:tab/>
        </w:r>
        <w:r>
          <w:rPr>
            <w:noProof/>
            <w:webHidden/>
          </w:rPr>
          <w:fldChar w:fldCharType="begin"/>
        </w:r>
        <w:r>
          <w:rPr>
            <w:noProof/>
            <w:webHidden/>
          </w:rPr>
          <w:instrText xml:space="preserve"> PAGEREF _Toc140670272 \h </w:instrText>
        </w:r>
        <w:r>
          <w:rPr>
            <w:noProof/>
            <w:webHidden/>
          </w:rPr>
        </w:r>
      </w:ins>
      <w:r>
        <w:rPr>
          <w:noProof/>
          <w:webHidden/>
        </w:rPr>
        <w:fldChar w:fldCharType="separate"/>
      </w:r>
      <w:ins w:id="384" w:author="Xu, Peter" w:date="2023-07-19T14:43:00Z">
        <w:r>
          <w:rPr>
            <w:noProof/>
            <w:webHidden/>
          </w:rPr>
          <w:t>4.19</w:t>
        </w:r>
        <w:r>
          <w:rPr>
            <w:noProof/>
            <w:webHidden/>
          </w:rPr>
          <w:fldChar w:fldCharType="end"/>
        </w:r>
        <w:r w:rsidRPr="00C50993">
          <w:rPr>
            <w:rStyle w:val="Hyperlink"/>
            <w:noProof/>
          </w:rPr>
          <w:fldChar w:fldCharType="end"/>
        </w:r>
      </w:ins>
    </w:p>
    <w:p w14:paraId="447CDB57" w14:textId="1E22099A" w:rsidR="00AA3C03" w:rsidRDefault="00AA3C03">
      <w:pPr>
        <w:pStyle w:val="TableofFigures"/>
        <w:tabs>
          <w:tab w:val="right" w:leader="dot" w:pos="9016"/>
        </w:tabs>
        <w:rPr>
          <w:ins w:id="385" w:author="Xu, Peter" w:date="2023-07-19T14:43:00Z"/>
          <w:rFonts w:asciiTheme="minorHAnsi" w:eastAsiaTheme="minorEastAsia" w:hAnsiTheme="minorHAnsi" w:cstheme="minorBidi"/>
          <w:noProof/>
          <w:kern w:val="2"/>
          <w:szCs w:val="22"/>
          <w:lang w:val="en-US" w:eastAsia="zh-CN"/>
          <w14:ligatures w14:val="standardContextual"/>
        </w:rPr>
      </w:pPr>
      <w:ins w:id="386"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"_Toc140670273"</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4</w:t>
        </w:r>
        <w:r w:rsidRPr="00C50993">
          <w:rPr>
            <w:rStyle w:val="Hyperlink"/>
            <w:rFonts w:ascii="Microsoft YaHei" w:eastAsia="Microsoft YaHei" w:hAnsi="Microsoft YaHei"/>
            <w:noProof/>
            <w:lang w:eastAsia="zh-CN"/>
          </w:rPr>
          <w:noBreakHyphen/>
          <w:t>3</w:t>
        </w:r>
        <w:r w:rsidRPr="00C50993">
          <w:rPr>
            <w:rStyle w:val="Hyperlink"/>
            <w:rFonts w:ascii="Microsoft YaHei" w:eastAsia="Microsoft YaHei" w:hAnsi="Microsoft YaHei" w:cs="Arial"/>
            <w:noProof/>
            <w:lang w:eastAsia="zh-CN"/>
          </w:rPr>
          <w:t xml:space="preserve"> </w:t>
        </w:r>
        <w:r w:rsidRPr="00C50993">
          <w:rPr>
            <w:rStyle w:val="Hyperlink"/>
            <w:rFonts w:ascii="Microsoft YaHei" w:eastAsia="Microsoft YaHei" w:hAnsi="Microsoft YaHei" w:cs="Arial" w:hint="eastAsia"/>
            <w:noProof/>
            <w:lang w:eastAsia="zh-CN"/>
          </w:rPr>
          <w:t>长钢公司直接工人劳动合同样本</w:t>
        </w:r>
        <w:r>
          <w:rPr>
            <w:noProof/>
            <w:webHidden/>
          </w:rPr>
          <w:tab/>
        </w:r>
        <w:r>
          <w:rPr>
            <w:noProof/>
            <w:webHidden/>
          </w:rPr>
          <w:fldChar w:fldCharType="begin"/>
        </w:r>
        <w:r>
          <w:rPr>
            <w:noProof/>
            <w:webHidden/>
          </w:rPr>
          <w:instrText xml:space="preserve"> PAGEREF _Toc140670273 \h </w:instrText>
        </w:r>
        <w:r>
          <w:rPr>
            <w:noProof/>
            <w:webHidden/>
          </w:rPr>
        </w:r>
      </w:ins>
      <w:r>
        <w:rPr>
          <w:noProof/>
          <w:webHidden/>
        </w:rPr>
        <w:fldChar w:fldCharType="separate"/>
      </w:r>
      <w:ins w:id="387" w:author="Xu, Peter" w:date="2023-07-19T14:43:00Z">
        <w:r>
          <w:rPr>
            <w:noProof/>
            <w:webHidden/>
          </w:rPr>
          <w:t>4.21</w:t>
        </w:r>
        <w:r>
          <w:rPr>
            <w:noProof/>
            <w:webHidden/>
          </w:rPr>
          <w:fldChar w:fldCharType="end"/>
        </w:r>
        <w:r w:rsidRPr="00C50993">
          <w:rPr>
            <w:rStyle w:val="Hyperlink"/>
            <w:noProof/>
          </w:rPr>
          <w:fldChar w:fldCharType="end"/>
        </w:r>
      </w:ins>
    </w:p>
    <w:p w14:paraId="04F776CB" w14:textId="4074ADB9" w:rsidR="00AA3C03" w:rsidRDefault="00AA3C03">
      <w:pPr>
        <w:pStyle w:val="TableofFigures"/>
        <w:tabs>
          <w:tab w:val="right" w:leader="dot" w:pos="9016"/>
        </w:tabs>
        <w:rPr>
          <w:ins w:id="388" w:author="Xu, Peter" w:date="2023-07-19T14:43:00Z"/>
          <w:rFonts w:asciiTheme="minorHAnsi" w:eastAsiaTheme="minorEastAsia" w:hAnsiTheme="minorHAnsi" w:cstheme="minorBidi"/>
          <w:noProof/>
          <w:kern w:val="2"/>
          <w:szCs w:val="22"/>
          <w:lang w:val="en-US" w:eastAsia="zh-CN"/>
          <w14:ligatures w14:val="standardContextual"/>
        </w:rPr>
      </w:pPr>
      <w:ins w:id="389"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"_Toc140670274"</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4</w:t>
        </w:r>
        <w:r w:rsidRPr="00C50993">
          <w:rPr>
            <w:rStyle w:val="Hyperlink"/>
            <w:rFonts w:ascii="Microsoft YaHei" w:eastAsia="Microsoft YaHei" w:hAnsi="Microsoft YaHei"/>
            <w:noProof/>
            <w:lang w:eastAsia="zh-CN"/>
          </w:rPr>
          <w:noBreakHyphen/>
          <w:t xml:space="preserve">4 </w:t>
        </w:r>
        <w:r w:rsidRPr="00C50993">
          <w:rPr>
            <w:rStyle w:val="Hyperlink"/>
            <w:rFonts w:ascii="Microsoft YaHei" w:eastAsia="Microsoft YaHei" w:hAnsi="Microsoft YaHei" w:cs="Arial"/>
            <w:noProof/>
            <w:lang w:eastAsia="zh-CN"/>
          </w:rPr>
          <w:t>2021</w:t>
        </w:r>
        <w:r w:rsidRPr="00C50993">
          <w:rPr>
            <w:rStyle w:val="Hyperlink"/>
            <w:rFonts w:ascii="Microsoft YaHei" w:eastAsia="Microsoft YaHei" w:hAnsi="Microsoft YaHei" w:cs="Arial" w:hint="eastAsia"/>
            <w:noProof/>
            <w:lang w:eastAsia="zh-CN"/>
          </w:rPr>
          <w:t>年</w:t>
        </w:r>
        <w:r w:rsidRPr="00C50993">
          <w:rPr>
            <w:rStyle w:val="Hyperlink"/>
            <w:rFonts w:ascii="Microsoft YaHei" w:eastAsia="Microsoft YaHei" w:hAnsi="Microsoft YaHei" w:cs="Arial"/>
            <w:noProof/>
            <w:lang w:eastAsia="zh-CN"/>
          </w:rPr>
          <w:t>6</w:t>
        </w:r>
        <w:r w:rsidRPr="00C50993">
          <w:rPr>
            <w:rStyle w:val="Hyperlink"/>
            <w:rFonts w:ascii="Microsoft YaHei" w:eastAsia="Microsoft YaHei" w:hAnsi="Microsoft YaHei" w:cs="Arial" w:hint="eastAsia"/>
            <w:noProof/>
            <w:lang w:eastAsia="zh-CN"/>
          </w:rPr>
          <w:t>月份生产工人运转表</w:t>
        </w:r>
        <w:r>
          <w:rPr>
            <w:noProof/>
            <w:webHidden/>
          </w:rPr>
          <w:tab/>
        </w:r>
        <w:r>
          <w:rPr>
            <w:noProof/>
            <w:webHidden/>
          </w:rPr>
          <w:fldChar w:fldCharType="begin"/>
        </w:r>
        <w:r>
          <w:rPr>
            <w:noProof/>
            <w:webHidden/>
          </w:rPr>
          <w:instrText xml:space="preserve"> PAGEREF _Toc140670274 \h </w:instrText>
        </w:r>
        <w:r>
          <w:rPr>
            <w:noProof/>
            <w:webHidden/>
          </w:rPr>
        </w:r>
      </w:ins>
      <w:r>
        <w:rPr>
          <w:noProof/>
          <w:webHidden/>
        </w:rPr>
        <w:fldChar w:fldCharType="separate"/>
      </w:r>
      <w:ins w:id="390" w:author="Xu, Peter" w:date="2023-07-19T14:43:00Z">
        <w:r>
          <w:rPr>
            <w:noProof/>
            <w:webHidden/>
          </w:rPr>
          <w:t>4.21</w:t>
        </w:r>
        <w:r>
          <w:rPr>
            <w:noProof/>
            <w:webHidden/>
          </w:rPr>
          <w:fldChar w:fldCharType="end"/>
        </w:r>
        <w:r w:rsidRPr="00C50993">
          <w:rPr>
            <w:rStyle w:val="Hyperlink"/>
            <w:noProof/>
          </w:rPr>
          <w:fldChar w:fldCharType="end"/>
        </w:r>
      </w:ins>
    </w:p>
    <w:p w14:paraId="24950996" w14:textId="3D538D7A" w:rsidR="00AA3C03" w:rsidRDefault="00AA3C03">
      <w:pPr>
        <w:pStyle w:val="TableofFigures"/>
        <w:tabs>
          <w:tab w:val="right" w:leader="dot" w:pos="9016"/>
        </w:tabs>
        <w:rPr>
          <w:ins w:id="391" w:author="Xu, Peter" w:date="2023-07-19T14:43:00Z"/>
          <w:rFonts w:asciiTheme="minorHAnsi" w:eastAsiaTheme="minorEastAsia" w:hAnsiTheme="minorHAnsi" w:cstheme="minorBidi"/>
          <w:noProof/>
          <w:kern w:val="2"/>
          <w:szCs w:val="22"/>
          <w:lang w:val="en-US" w:eastAsia="zh-CN"/>
          <w14:ligatures w14:val="standardContextual"/>
        </w:rPr>
      </w:pPr>
      <w:ins w:id="392"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"_Toc140670275"</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4</w:t>
        </w:r>
        <w:r w:rsidRPr="00C50993">
          <w:rPr>
            <w:rStyle w:val="Hyperlink"/>
            <w:rFonts w:ascii="Microsoft YaHei" w:eastAsia="Microsoft YaHei" w:hAnsi="Microsoft YaHei"/>
            <w:noProof/>
            <w:lang w:eastAsia="zh-CN"/>
          </w:rPr>
          <w:noBreakHyphen/>
          <w:t xml:space="preserve">5 </w:t>
        </w:r>
        <w:r w:rsidRPr="00C50993">
          <w:rPr>
            <w:rStyle w:val="Hyperlink"/>
            <w:rFonts w:ascii="Microsoft YaHei" w:eastAsia="Microsoft YaHei" w:hAnsi="Microsoft YaHei" w:cs="Arial" w:hint="eastAsia"/>
            <w:noProof/>
            <w:lang w:eastAsia="zh-CN"/>
          </w:rPr>
          <w:t>调解协议书模板及匿名意见箱</w:t>
        </w:r>
        <w:r>
          <w:rPr>
            <w:noProof/>
            <w:webHidden/>
          </w:rPr>
          <w:tab/>
        </w:r>
        <w:r>
          <w:rPr>
            <w:noProof/>
            <w:webHidden/>
          </w:rPr>
          <w:fldChar w:fldCharType="begin"/>
        </w:r>
        <w:r>
          <w:rPr>
            <w:noProof/>
            <w:webHidden/>
          </w:rPr>
          <w:instrText xml:space="preserve"> PAGEREF _Toc140670275 \h </w:instrText>
        </w:r>
        <w:r>
          <w:rPr>
            <w:noProof/>
            <w:webHidden/>
          </w:rPr>
        </w:r>
      </w:ins>
      <w:r>
        <w:rPr>
          <w:noProof/>
          <w:webHidden/>
        </w:rPr>
        <w:fldChar w:fldCharType="separate"/>
      </w:r>
      <w:ins w:id="393" w:author="Xu, Peter" w:date="2023-07-19T14:43:00Z">
        <w:r>
          <w:rPr>
            <w:noProof/>
            <w:webHidden/>
          </w:rPr>
          <w:t>4.24</w:t>
        </w:r>
        <w:r>
          <w:rPr>
            <w:noProof/>
            <w:webHidden/>
          </w:rPr>
          <w:fldChar w:fldCharType="end"/>
        </w:r>
        <w:r w:rsidRPr="00C50993">
          <w:rPr>
            <w:rStyle w:val="Hyperlink"/>
            <w:noProof/>
          </w:rPr>
          <w:fldChar w:fldCharType="end"/>
        </w:r>
      </w:ins>
    </w:p>
    <w:p w14:paraId="049D900B" w14:textId="505663F3" w:rsidR="00AA3C03" w:rsidRDefault="00AA3C03">
      <w:pPr>
        <w:pStyle w:val="TableofFigures"/>
        <w:tabs>
          <w:tab w:val="right" w:leader="dot" w:pos="9016"/>
        </w:tabs>
        <w:rPr>
          <w:ins w:id="394" w:author="Xu, Peter" w:date="2023-07-19T14:43:00Z"/>
          <w:rFonts w:asciiTheme="minorHAnsi" w:eastAsiaTheme="minorEastAsia" w:hAnsiTheme="minorHAnsi" w:cstheme="minorBidi"/>
          <w:noProof/>
          <w:kern w:val="2"/>
          <w:szCs w:val="22"/>
          <w:lang w:val="en-US" w:eastAsia="zh-CN"/>
          <w14:ligatures w14:val="standardContextual"/>
        </w:rPr>
      </w:pPr>
      <w:ins w:id="395"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"_Toc140670276"</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4</w:t>
        </w:r>
        <w:r w:rsidRPr="00C50993">
          <w:rPr>
            <w:rStyle w:val="Hyperlink"/>
            <w:rFonts w:ascii="Microsoft YaHei" w:eastAsia="Microsoft YaHei" w:hAnsi="Microsoft YaHei"/>
            <w:noProof/>
            <w:lang w:eastAsia="zh-CN"/>
          </w:rPr>
          <w:noBreakHyphen/>
          <w:t xml:space="preserve">6 </w:t>
        </w:r>
        <w:r w:rsidRPr="00C50993">
          <w:rPr>
            <w:rStyle w:val="Hyperlink"/>
            <w:rFonts w:ascii="Microsoft YaHei" w:eastAsia="Microsoft YaHei" w:hAnsi="Microsoft YaHei" w:cs="Microsoft YaHei" w:hint="eastAsia"/>
            <w:noProof/>
            <w:lang w:eastAsia="zh-CN"/>
          </w:rPr>
          <w:t>烧结作业区职业危害因素告知卡</w:t>
        </w:r>
        <w:r>
          <w:rPr>
            <w:noProof/>
            <w:webHidden/>
          </w:rPr>
          <w:tab/>
        </w:r>
        <w:r>
          <w:rPr>
            <w:noProof/>
            <w:webHidden/>
          </w:rPr>
          <w:fldChar w:fldCharType="begin"/>
        </w:r>
        <w:r>
          <w:rPr>
            <w:noProof/>
            <w:webHidden/>
          </w:rPr>
          <w:instrText xml:space="preserve"> PAGEREF _Toc140670276 \h </w:instrText>
        </w:r>
        <w:r>
          <w:rPr>
            <w:noProof/>
            <w:webHidden/>
          </w:rPr>
        </w:r>
      </w:ins>
      <w:r>
        <w:rPr>
          <w:noProof/>
          <w:webHidden/>
        </w:rPr>
        <w:fldChar w:fldCharType="separate"/>
      </w:r>
      <w:ins w:id="396" w:author="Xu, Peter" w:date="2023-07-19T14:43:00Z">
        <w:r>
          <w:rPr>
            <w:noProof/>
            <w:webHidden/>
          </w:rPr>
          <w:t>4.26</w:t>
        </w:r>
        <w:r>
          <w:rPr>
            <w:noProof/>
            <w:webHidden/>
          </w:rPr>
          <w:fldChar w:fldCharType="end"/>
        </w:r>
        <w:r w:rsidRPr="00C50993">
          <w:rPr>
            <w:rStyle w:val="Hyperlink"/>
            <w:noProof/>
          </w:rPr>
          <w:fldChar w:fldCharType="end"/>
        </w:r>
      </w:ins>
    </w:p>
    <w:p w14:paraId="2BABB397" w14:textId="138F8AD6" w:rsidR="00AA3C03" w:rsidRDefault="00AA3C03">
      <w:pPr>
        <w:pStyle w:val="TableofFigures"/>
        <w:tabs>
          <w:tab w:val="right" w:leader="dot" w:pos="9016"/>
        </w:tabs>
        <w:rPr>
          <w:ins w:id="397" w:author="Xu, Peter" w:date="2023-07-19T14:43:00Z"/>
          <w:rFonts w:asciiTheme="minorHAnsi" w:eastAsiaTheme="minorEastAsia" w:hAnsiTheme="minorHAnsi" w:cstheme="minorBidi"/>
          <w:noProof/>
          <w:kern w:val="2"/>
          <w:szCs w:val="22"/>
          <w:lang w:val="en-US" w:eastAsia="zh-CN"/>
          <w14:ligatures w14:val="standardContextual"/>
        </w:rPr>
      </w:pPr>
      <w:ins w:id="398"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"_Toc140670277"</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rPr>
          <w:t>图</w:t>
        </w:r>
        <w:r w:rsidRPr="00C50993">
          <w:rPr>
            <w:rStyle w:val="Hyperlink"/>
            <w:rFonts w:ascii="Microsoft YaHei" w:eastAsia="Microsoft YaHei" w:hAnsi="Microsoft YaHei"/>
            <w:noProof/>
          </w:rPr>
          <w:t xml:space="preserve"> 4</w:t>
        </w:r>
        <w:r w:rsidRPr="00C50993">
          <w:rPr>
            <w:rStyle w:val="Hyperlink"/>
            <w:rFonts w:ascii="Microsoft YaHei" w:eastAsia="Microsoft YaHei" w:hAnsi="Microsoft YaHei"/>
            <w:noProof/>
          </w:rPr>
          <w:noBreakHyphen/>
          <w:t xml:space="preserve">7 </w:t>
        </w:r>
        <w:r w:rsidRPr="00C50993">
          <w:rPr>
            <w:rStyle w:val="Hyperlink"/>
            <w:rFonts w:ascii="Microsoft YaHei" w:eastAsia="Microsoft YaHei" w:hAnsi="Microsoft YaHei" w:cs="Microsoft YaHei" w:hint="eastAsia"/>
            <w:noProof/>
            <w:lang w:eastAsia="zh-CN"/>
          </w:rPr>
          <w:t>熔剂厂工艺流程图</w:t>
        </w:r>
        <w:r>
          <w:rPr>
            <w:noProof/>
            <w:webHidden/>
          </w:rPr>
          <w:tab/>
        </w:r>
        <w:r>
          <w:rPr>
            <w:noProof/>
            <w:webHidden/>
          </w:rPr>
          <w:fldChar w:fldCharType="begin"/>
        </w:r>
        <w:r>
          <w:rPr>
            <w:noProof/>
            <w:webHidden/>
          </w:rPr>
          <w:instrText xml:space="preserve"> PAGEREF _Toc140670277 \h </w:instrText>
        </w:r>
        <w:r>
          <w:rPr>
            <w:noProof/>
            <w:webHidden/>
          </w:rPr>
        </w:r>
      </w:ins>
      <w:r>
        <w:rPr>
          <w:noProof/>
          <w:webHidden/>
        </w:rPr>
        <w:fldChar w:fldCharType="separate"/>
      </w:r>
      <w:ins w:id="399" w:author="Xu, Peter" w:date="2023-07-19T14:43:00Z">
        <w:r>
          <w:rPr>
            <w:noProof/>
            <w:webHidden/>
          </w:rPr>
          <w:t>4.31</w:t>
        </w:r>
        <w:r>
          <w:rPr>
            <w:noProof/>
            <w:webHidden/>
          </w:rPr>
          <w:fldChar w:fldCharType="end"/>
        </w:r>
        <w:r w:rsidRPr="00C50993">
          <w:rPr>
            <w:rStyle w:val="Hyperlink"/>
            <w:noProof/>
          </w:rPr>
          <w:fldChar w:fldCharType="end"/>
        </w:r>
      </w:ins>
    </w:p>
    <w:p w14:paraId="7515672B" w14:textId="4B59B61F" w:rsidR="00AA3C03" w:rsidRDefault="00AA3C03">
      <w:pPr>
        <w:pStyle w:val="TableofFigures"/>
        <w:tabs>
          <w:tab w:val="right" w:leader="dot" w:pos="9016"/>
        </w:tabs>
        <w:rPr>
          <w:ins w:id="400" w:author="Xu, Peter" w:date="2023-07-19T14:43:00Z"/>
          <w:rFonts w:asciiTheme="minorHAnsi" w:eastAsiaTheme="minorEastAsia" w:hAnsiTheme="minorHAnsi" w:cstheme="minorBidi"/>
          <w:noProof/>
          <w:kern w:val="2"/>
          <w:szCs w:val="22"/>
          <w:lang w:val="en-US" w:eastAsia="zh-CN"/>
          <w14:ligatures w14:val="standardContextual"/>
        </w:rPr>
      </w:pPr>
      <w:ins w:id="401"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"_Toc140670278"</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4</w:t>
        </w:r>
        <w:r w:rsidRPr="00C50993">
          <w:rPr>
            <w:rStyle w:val="Hyperlink"/>
            <w:rFonts w:ascii="Microsoft YaHei" w:eastAsia="Microsoft YaHei" w:hAnsi="Microsoft YaHei"/>
            <w:noProof/>
            <w:lang w:eastAsia="zh-CN"/>
          </w:rPr>
          <w:noBreakHyphen/>
          <w:t>8</w:t>
        </w:r>
        <w:r w:rsidRPr="00C50993">
          <w:rPr>
            <w:rStyle w:val="Hyperlink"/>
            <w:rFonts w:ascii="Microsoft YaHei" w:eastAsia="Microsoft YaHei" w:hAnsi="Microsoft YaHei" w:cs="Microsoft YaHei"/>
            <w:noProof/>
            <w:lang w:eastAsia="zh-CN"/>
          </w:rPr>
          <w:t xml:space="preserve"> </w:t>
        </w:r>
        <w:r w:rsidRPr="00C50993">
          <w:rPr>
            <w:rStyle w:val="Hyperlink"/>
            <w:rFonts w:ascii="Microsoft YaHei" w:eastAsia="Microsoft YaHei" w:hAnsi="Microsoft YaHei" w:cs="Microsoft YaHei" w:hint="eastAsia"/>
            <w:noProof/>
            <w:lang w:eastAsia="zh-CN"/>
          </w:rPr>
          <w:t>焦化厂焦粉生产工序</w:t>
        </w:r>
        <w:r>
          <w:rPr>
            <w:noProof/>
            <w:webHidden/>
          </w:rPr>
          <w:tab/>
        </w:r>
        <w:r>
          <w:rPr>
            <w:noProof/>
            <w:webHidden/>
          </w:rPr>
          <w:fldChar w:fldCharType="begin"/>
        </w:r>
        <w:r>
          <w:rPr>
            <w:noProof/>
            <w:webHidden/>
          </w:rPr>
          <w:instrText xml:space="preserve"> PAGEREF _Toc140670278 \h </w:instrText>
        </w:r>
        <w:r>
          <w:rPr>
            <w:noProof/>
            <w:webHidden/>
          </w:rPr>
        </w:r>
      </w:ins>
      <w:r>
        <w:rPr>
          <w:noProof/>
          <w:webHidden/>
        </w:rPr>
        <w:fldChar w:fldCharType="separate"/>
      </w:r>
      <w:ins w:id="402" w:author="Xu, Peter" w:date="2023-07-19T14:43:00Z">
        <w:r>
          <w:rPr>
            <w:noProof/>
            <w:webHidden/>
          </w:rPr>
          <w:t>4.32</w:t>
        </w:r>
        <w:r>
          <w:rPr>
            <w:noProof/>
            <w:webHidden/>
          </w:rPr>
          <w:fldChar w:fldCharType="end"/>
        </w:r>
        <w:r w:rsidRPr="00C50993">
          <w:rPr>
            <w:rStyle w:val="Hyperlink"/>
            <w:noProof/>
          </w:rPr>
          <w:fldChar w:fldCharType="end"/>
        </w:r>
      </w:ins>
    </w:p>
    <w:p w14:paraId="5123C91E" w14:textId="339155F6" w:rsidR="00AA3C03" w:rsidRDefault="00AA3C03">
      <w:pPr>
        <w:pStyle w:val="TableofFigures"/>
        <w:tabs>
          <w:tab w:val="right" w:leader="dot" w:pos="9016"/>
        </w:tabs>
        <w:rPr>
          <w:ins w:id="403" w:author="Xu, Peter" w:date="2023-07-19T14:43:00Z"/>
          <w:rFonts w:asciiTheme="minorHAnsi" w:eastAsiaTheme="minorEastAsia" w:hAnsiTheme="minorHAnsi" w:cstheme="minorBidi"/>
          <w:noProof/>
          <w:kern w:val="2"/>
          <w:szCs w:val="22"/>
          <w:lang w:val="en-US" w:eastAsia="zh-CN"/>
          <w14:ligatures w14:val="standardContextual"/>
        </w:rPr>
      </w:pPr>
      <w:ins w:id="404"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"_Toc140670279"</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5</w:t>
        </w:r>
        <w:r w:rsidRPr="00C50993">
          <w:rPr>
            <w:rStyle w:val="Hyperlink"/>
            <w:rFonts w:ascii="Microsoft YaHei" w:eastAsia="Microsoft YaHei" w:hAnsi="Microsoft YaHei"/>
            <w:noProof/>
            <w:lang w:eastAsia="zh-CN"/>
          </w:rPr>
          <w:noBreakHyphen/>
          <w:t>1</w:t>
        </w:r>
        <w:r w:rsidRPr="00C50993">
          <w:rPr>
            <w:rStyle w:val="Hyperlink"/>
            <w:rFonts w:ascii="Microsoft YaHei" w:eastAsia="Microsoft YaHei" w:hAnsi="Microsoft YaHei" w:cs="Arial"/>
            <w:noProof/>
            <w:lang w:eastAsia="zh-CN"/>
          </w:rPr>
          <w:t xml:space="preserve"> </w:t>
        </w:r>
        <w:r w:rsidRPr="00C50993">
          <w:rPr>
            <w:rStyle w:val="Hyperlink"/>
            <w:rFonts w:ascii="Microsoft YaHei" w:eastAsia="Microsoft YaHei" w:hAnsi="Microsoft YaHei" w:cs="Arial" w:hint="eastAsia"/>
            <w:noProof/>
            <w:lang w:eastAsia="zh-CN"/>
          </w:rPr>
          <w:t>烧结作业区周边社区分布情况</w:t>
        </w:r>
        <w:r>
          <w:rPr>
            <w:noProof/>
            <w:webHidden/>
          </w:rPr>
          <w:tab/>
        </w:r>
        <w:r>
          <w:rPr>
            <w:noProof/>
            <w:webHidden/>
          </w:rPr>
          <w:fldChar w:fldCharType="begin"/>
        </w:r>
        <w:r>
          <w:rPr>
            <w:noProof/>
            <w:webHidden/>
          </w:rPr>
          <w:instrText xml:space="preserve"> PAGEREF _Toc140670279 \h </w:instrText>
        </w:r>
        <w:r>
          <w:rPr>
            <w:noProof/>
            <w:webHidden/>
          </w:rPr>
        </w:r>
      </w:ins>
      <w:r>
        <w:rPr>
          <w:noProof/>
          <w:webHidden/>
        </w:rPr>
        <w:fldChar w:fldCharType="separate"/>
      </w:r>
      <w:ins w:id="405" w:author="Xu, Peter" w:date="2023-07-19T14:43:00Z">
        <w:r>
          <w:rPr>
            <w:noProof/>
            <w:webHidden/>
          </w:rPr>
          <w:t>5.34</w:t>
        </w:r>
        <w:r>
          <w:rPr>
            <w:noProof/>
            <w:webHidden/>
          </w:rPr>
          <w:fldChar w:fldCharType="end"/>
        </w:r>
        <w:r w:rsidRPr="00C50993">
          <w:rPr>
            <w:rStyle w:val="Hyperlink"/>
            <w:noProof/>
          </w:rPr>
          <w:fldChar w:fldCharType="end"/>
        </w:r>
      </w:ins>
    </w:p>
    <w:p w14:paraId="64E75E56" w14:textId="6A6746CB" w:rsidR="00AA3C03" w:rsidRDefault="00AA3C03">
      <w:pPr>
        <w:pStyle w:val="TableofFigures"/>
        <w:tabs>
          <w:tab w:val="right" w:leader="dot" w:pos="9016"/>
        </w:tabs>
        <w:rPr>
          <w:ins w:id="406" w:author="Xu, Peter" w:date="2023-07-19T14:43:00Z"/>
          <w:rFonts w:asciiTheme="minorHAnsi" w:eastAsiaTheme="minorEastAsia" w:hAnsiTheme="minorHAnsi" w:cstheme="minorBidi"/>
          <w:noProof/>
          <w:kern w:val="2"/>
          <w:szCs w:val="22"/>
          <w:lang w:val="en-US" w:eastAsia="zh-CN"/>
          <w14:ligatures w14:val="standardContextual"/>
        </w:rPr>
      </w:pPr>
      <w:ins w:id="407"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"_Toc140670280"</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5</w:t>
        </w:r>
        <w:r w:rsidRPr="00C50993">
          <w:rPr>
            <w:rStyle w:val="Hyperlink"/>
            <w:rFonts w:ascii="Microsoft YaHei" w:eastAsia="Microsoft YaHei" w:hAnsi="Microsoft YaHei"/>
            <w:noProof/>
            <w:lang w:eastAsia="zh-CN"/>
          </w:rPr>
          <w:noBreakHyphen/>
          <w:t>2</w:t>
        </w:r>
        <w:r w:rsidRPr="00C50993">
          <w:rPr>
            <w:rStyle w:val="Hyperlink"/>
            <w:rFonts w:ascii="Microsoft YaHei" w:eastAsia="Microsoft YaHei" w:hAnsi="Microsoft YaHei" w:cs="Arial" w:hint="eastAsia"/>
            <w:noProof/>
            <w:lang w:eastAsia="zh-CN"/>
          </w:rPr>
          <w:t>化产品车辆专用通道及告知牌</w:t>
        </w:r>
        <w:r>
          <w:rPr>
            <w:noProof/>
            <w:webHidden/>
          </w:rPr>
          <w:tab/>
        </w:r>
        <w:r>
          <w:rPr>
            <w:noProof/>
            <w:webHidden/>
          </w:rPr>
          <w:fldChar w:fldCharType="begin"/>
        </w:r>
        <w:r>
          <w:rPr>
            <w:noProof/>
            <w:webHidden/>
          </w:rPr>
          <w:instrText xml:space="preserve"> PAGEREF _Toc140670280 \h </w:instrText>
        </w:r>
        <w:r>
          <w:rPr>
            <w:noProof/>
            <w:webHidden/>
          </w:rPr>
        </w:r>
      </w:ins>
      <w:r>
        <w:rPr>
          <w:noProof/>
          <w:webHidden/>
        </w:rPr>
        <w:fldChar w:fldCharType="separate"/>
      </w:r>
      <w:ins w:id="408" w:author="Xu, Peter" w:date="2023-07-19T14:43:00Z">
        <w:r>
          <w:rPr>
            <w:noProof/>
            <w:webHidden/>
          </w:rPr>
          <w:t>5.35</w:t>
        </w:r>
        <w:r>
          <w:rPr>
            <w:noProof/>
            <w:webHidden/>
          </w:rPr>
          <w:fldChar w:fldCharType="end"/>
        </w:r>
        <w:r w:rsidRPr="00C50993">
          <w:rPr>
            <w:rStyle w:val="Hyperlink"/>
            <w:noProof/>
          </w:rPr>
          <w:fldChar w:fldCharType="end"/>
        </w:r>
      </w:ins>
    </w:p>
    <w:p w14:paraId="1B1AEC4D" w14:textId="3748332C" w:rsidR="00AA3C03" w:rsidRDefault="00AA3C03">
      <w:pPr>
        <w:pStyle w:val="TableofFigures"/>
        <w:tabs>
          <w:tab w:val="right" w:leader="dot" w:pos="9016"/>
        </w:tabs>
        <w:rPr>
          <w:ins w:id="409" w:author="Xu, Peter" w:date="2023-07-19T14:43:00Z"/>
          <w:rFonts w:asciiTheme="minorHAnsi" w:eastAsiaTheme="minorEastAsia" w:hAnsiTheme="minorHAnsi" w:cstheme="minorBidi"/>
          <w:noProof/>
          <w:kern w:val="2"/>
          <w:szCs w:val="22"/>
          <w:lang w:val="en-US" w:eastAsia="zh-CN"/>
          <w14:ligatures w14:val="standardContextual"/>
        </w:rPr>
      </w:pPr>
      <w:ins w:id="410"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"_Toc140670281"</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5</w:t>
        </w:r>
        <w:r w:rsidRPr="00C50993">
          <w:rPr>
            <w:rStyle w:val="Hyperlink"/>
            <w:rFonts w:ascii="Microsoft YaHei" w:eastAsia="Microsoft YaHei" w:hAnsi="Microsoft YaHei"/>
            <w:noProof/>
            <w:lang w:eastAsia="zh-CN"/>
          </w:rPr>
          <w:noBreakHyphen/>
          <w:t>3</w:t>
        </w:r>
        <w:r w:rsidRPr="00C50993">
          <w:rPr>
            <w:rStyle w:val="Hyperlink"/>
            <w:rFonts w:ascii="Microsoft YaHei" w:eastAsia="Microsoft YaHei" w:hAnsi="Microsoft YaHei" w:cs="Arial"/>
            <w:noProof/>
            <w:lang w:eastAsia="zh-CN"/>
          </w:rPr>
          <w:t xml:space="preserve"> </w:t>
        </w:r>
        <w:r w:rsidRPr="00C50993">
          <w:rPr>
            <w:rStyle w:val="Hyperlink"/>
            <w:rFonts w:ascii="Microsoft YaHei" w:eastAsia="Microsoft YaHei" w:hAnsi="Microsoft YaHei" w:cs="Arial" w:hint="eastAsia"/>
            <w:noProof/>
            <w:lang w:eastAsia="zh-CN"/>
          </w:rPr>
          <w:t>烧结作业区废气处理设施</w:t>
        </w:r>
        <w:r>
          <w:rPr>
            <w:noProof/>
            <w:webHidden/>
          </w:rPr>
          <w:tab/>
        </w:r>
        <w:r>
          <w:rPr>
            <w:noProof/>
            <w:webHidden/>
          </w:rPr>
          <w:fldChar w:fldCharType="begin"/>
        </w:r>
        <w:r>
          <w:rPr>
            <w:noProof/>
            <w:webHidden/>
          </w:rPr>
          <w:instrText xml:space="preserve"> PAGEREF _Toc140670281 \h </w:instrText>
        </w:r>
        <w:r>
          <w:rPr>
            <w:noProof/>
            <w:webHidden/>
          </w:rPr>
        </w:r>
      </w:ins>
      <w:r>
        <w:rPr>
          <w:noProof/>
          <w:webHidden/>
        </w:rPr>
        <w:fldChar w:fldCharType="separate"/>
      </w:r>
      <w:ins w:id="411" w:author="Xu, Peter" w:date="2023-07-19T14:43:00Z">
        <w:r>
          <w:rPr>
            <w:noProof/>
            <w:webHidden/>
          </w:rPr>
          <w:t>5.36</w:t>
        </w:r>
        <w:r>
          <w:rPr>
            <w:noProof/>
            <w:webHidden/>
          </w:rPr>
          <w:fldChar w:fldCharType="end"/>
        </w:r>
        <w:r w:rsidRPr="00C50993">
          <w:rPr>
            <w:rStyle w:val="Hyperlink"/>
            <w:noProof/>
          </w:rPr>
          <w:fldChar w:fldCharType="end"/>
        </w:r>
      </w:ins>
    </w:p>
    <w:p w14:paraId="72E7FE64" w14:textId="007E5DD9" w:rsidR="00AA3C03" w:rsidRDefault="00AA3C03">
      <w:pPr>
        <w:pStyle w:val="TableofFigures"/>
        <w:tabs>
          <w:tab w:val="right" w:leader="dot" w:pos="9016"/>
        </w:tabs>
        <w:rPr>
          <w:ins w:id="412" w:author="Xu, Peter" w:date="2023-07-19T14:43:00Z"/>
          <w:rFonts w:asciiTheme="minorHAnsi" w:eastAsiaTheme="minorEastAsia" w:hAnsiTheme="minorHAnsi" w:cstheme="minorBidi"/>
          <w:noProof/>
          <w:kern w:val="2"/>
          <w:szCs w:val="22"/>
          <w:lang w:val="en-US" w:eastAsia="zh-CN"/>
          <w14:ligatures w14:val="standardContextual"/>
        </w:rPr>
      </w:pPr>
      <w:ins w:id="413"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"_Toc140670282"</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5</w:t>
        </w:r>
        <w:r w:rsidRPr="00C50993">
          <w:rPr>
            <w:rStyle w:val="Hyperlink"/>
            <w:rFonts w:ascii="Microsoft YaHei" w:eastAsia="Microsoft YaHei" w:hAnsi="Microsoft YaHei"/>
            <w:noProof/>
            <w:lang w:eastAsia="zh-CN"/>
          </w:rPr>
          <w:noBreakHyphen/>
          <w:t xml:space="preserve">4 </w:t>
        </w:r>
        <w:r w:rsidRPr="00C50993">
          <w:rPr>
            <w:rStyle w:val="Hyperlink"/>
            <w:rFonts w:ascii="Microsoft YaHei" w:eastAsia="Microsoft YaHei" w:hAnsi="Microsoft YaHei" w:cs="Arial" w:hint="eastAsia"/>
            <w:noProof/>
            <w:lang w:eastAsia="zh-CN"/>
          </w:rPr>
          <w:t>长钢公司社区申诉流程</w:t>
        </w:r>
        <w:r>
          <w:rPr>
            <w:noProof/>
            <w:webHidden/>
          </w:rPr>
          <w:tab/>
        </w:r>
        <w:r>
          <w:rPr>
            <w:noProof/>
            <w:webHidden/>
          </w:rPr>
          <w:fldChar w:fldCharType="begin"/>
        </w:r>
        <w:r>
          <w:rPr>
            <w:noProof/>
            <w:webHidden/>
          </w:rPr>
          <w:instrText xml:space="preserve"> PAGEREF _Toc140670282 \h </w:instrText>
        </w:r>
        <w:r>
          <w:rPr>
            <w:noProof/>
            <w:webHidden/>
          </w:rPr>
        </w:r>
      </w:ins>
      <w:r>
        <w:rPr>
          <w:noProof/>
          <w:webHidden/>
        </w:rPr>
        <w:fldChar w:fldCharType="separate"/>
      </w:r>
      <w:ins w:id="414" w:author="Xu, Peter" w:date="2023-07-19T14:43:00Z">
        <w:r>
          <w:rPr>
            <w:noProof/>
            <w:webHidden/>
          </w:rPr>
          <w:t>5.37</w:t>
        </w:r>
        <w:r>
          <w:rPr>
            <w:noProof/>
            <w:webHidden/>
          </w:rPr>
          <w:fldChar w:fldCharType="end"/>
        </w:r>
        <w:r w:rsidRPr="00C50993">
          <w:rPr>
            <w:rStyle w:val="Hyperlink"/>
            <w:noProof/>
          </w:rPr>
          <w:fldChar w:fldCharType="end"/>
        </w:r>
      </w:ins>
    </w:p>
    <w:p w14:paraId="491739EA" w14:textId="503B8AE8" w:rsidR="00AA3C03" w:rsidRDefault="00AA3C03">
      <w:pPr>
        <w:pStyle w:val="TableofFigures"/>
        <w:tabs>
          <w:tab w:val="right" w:leader="dot" w:pos="9016"/>
        </w:tabs>
        <w:rPr>
          <w:ins w:id="415" w:author="Xu, Peter" w:date="2023-07-19T14:43:00Z"/>
          <w:rFonts w:asciiTheme="minorHAnsi" w:eastAsiaTheme="minorEastAsia" w:hAnsiTheme="minorHAnsi" w:cstheme="minorBidi"/>
          <w:noProof/>
          <w:kern w:val="2"/>
          <w:szCs w:val="22"/>
          <w:lang w:val="en-US" w:eastAsia="zh-CN"/>
          <w14:ligatures w14:val="standardContextual"/>
        </w:rPr>
      </w:pPr>
      <w:ins w:id="416" w:author="Xu, Peter" w:date="2023-07-19T14:43:00Z">
        <w:r w:rsidRPr="00C50993">
          <w:rPr>
            <w:rStyle w:val="Hyperlink"/>
            <w:noProof/>
          </w:rPr>
          <w:lastRenderedPageBreak/>
          <w:fldChar w:fldCharType="begin"/>
        </w:r>
        <w:r w:rsidRPr="00C50993">
          <w:rPr>
            <w:rStyle w:val="Hyperlink"/>
            <w:noProof/>
          </w:rPr>
          <w:instrText xml:space="preserve"> </w:instrText>
        </w:r>
        <w:r>
          <w:rPr>
            <w:noProof/>
          </w:rPr>
          <w:instrText>HYPERLINK \l "_Toc140670283"</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hint="eastAsia"/>
            <w:noProof/>
            <w:lang w:eastAsia="zh-CN"/>
          </w:rPr>
          <w:t>图</w:t>
        </w:r>
        <w:r w:rsidRPr="00C50993">
          <w:rPr>
            <w:rStyle w:val="Hyperlink"/>
            <w:noProof/>
            <w:lang w:eastAsia="zh-CN"/>
          </w:rPr>
          <w:t xml:space="preserve"> 6</w:t>
        </w:r>
        <w:r w:rsidRPr="00C50993">
          <w:rPr>
            <w:rStyle w:val="Hyperlink"/>
            <w:noProof/>
            <w:lang w:eastAsia="zh-CN"/>
          </w:rPr>
          <w:noBreakHyphen/>
          <w:t>1</w:t>
        </w:r>
        <w:r w:rsidRPr="00C50993">
          <w:rPr>
            <w:rStyle w:val="Hyperlink"/>
            <w:rFonts w:ascii="Microsoft YaHei" w:eastAsia="Microsoft YaHei" w:hAnsi="Microsoft YaHei" w:cs="Arial" w:hint="eastAsia"/>
            <w:noProof/>
            <w:lang w:eastAsia="zh-CN"/>
          </w:rPr>
          <w:t>烧结作业区、公共和其他配套设施位置图</w:t>
        </w:r>
        <w:r>
          <w:rPr>
            <w:noProof/>
            <w:webHidden/>
          </w:rPr>
          <w:tab/>
        </w:r>
        <w:r>
          <w:rPr>
            <w:noProof/>
            <w:webHidden/>
          </w:rPr>
          <w:fldChar w:fldCharType="begin"/>
        </w:r>
        <w:r>
          <w:rPr>
            <w:noProof/>
            <w:webHidden/>
          </w:rPr>
          <w:instrText xml:space="preserve"> PAGEREF _Toc140670283 \h </w:instrText>
        </w:r>
        <w:r>
          <w:rPr>
            <w:noProof/>
            <w:webHidden/>
          </w:rPr>
        </w:r>
      </w:ins>
      <w:r>
        <w:rPr>
          <w:noProof/>
          <w:webHidden/>
        </w:rPr>
        <w:fldChar w:fldCharType="separate"/>
      </w:r>
      <w:ins w:id="417" w:author="Xu, Peter" w:date="2023-07-19T14:43:00Z">
        <w:r>
          <w:rPr>
            <w:noProof/>
            <w:webHidden/>
          </w:rPr>
          <w:t>6.39</w:t>
        </w:r>
        <w:r>
          <w:rPr>
            <w:noProof/>
            <w:webHidden/>
          </w:rPr>
          <w:fldChar w:fldCharType="end"/>
        </w:r>
        <w:r w:rsidRPr="00C50993">
          <w:rPr>
            <w:rStyle w:val="Hyperlink"/>
            <w:noProof/>
          </w:rPr>
          <w:fldChar w:fldCharType="end"/>
        </w:r>
      </w:ins>
    </w:p>
    <w:p w14:paraId="1B159BF4" w14:textId="34D8266D" w:rsidR="00AA3C03" w:rsidRDefault="00AA3C03">
      <w:pPr>
        <w:pStyle w:val="TableofFigures"/>
        <w:tabs>
          <w:tab w:val="right" w:leader="dot" w:pos="9016"/>
        </w:tabs>
        <w:rPr>
          <w:ins w:id="418" w:author="Xu, Peter" w:date="2023-07-19T14:43:00Z"/>
          <w:rFonts w:asciiTheme="minorHAnsi" w:eastAsiaTheme="minorEastAsia" w:hAnsiTheme="minorHAnsi" w:cstheme="minorBidi"/>
          <w:noProof/>
          <w:kern w:val="2"/>
          <w:szCs w:val="22"/>
          <w:lang w:val="en-US" w:eastAsia="zh-CN"/>
          <w14:ligatures w14:val="standardContextual"/>
        </w:rPr>
      </w:pPr>
      <w:ins w:id="419"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"_Toc140670284"</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ascii="Microsoft YaHei" w:eastAsia="Microsoft YaHei" w:hAnsi="Microsoft YaHei" w:hint="eastAsia"/>
            <w:noProof/>
            <w:lang w:eastAsia="zh-CN"/>
          </w:rPr>
          <w:t>图</w:t>
        </w:r>
        <w:r w:rsidRPr="00C50993">
          <w:rPr>
            <w:rStyle w:val="Hyperlink"/>
            <w:rFonts w:ascii="Microsoft YaHei" w:eastAsia="Microsoft YaHei" w:hAnsi="Microsoft YaHei"/>
            <w:noProof/>
            <w:lang w:eastAsia="zh-CN"/>
          </w:rPr>
          <w:t xml:space="preserve"> 6</w:t>
        </w:r>
        <w:r w:rsidRPr="00C50993">
          <w:rPr>
            <w:rStyle w:val="Hyperlink"/>
            <w:rFonts w:ascii="Microsoft YaHei" w:eastAsia="Microsoft YaHei" w:hAnsi="Microsoft YaHei"/>
            <w:noProof/>
            <w:lang w:eastAsia="zh-CN"/>
          </w:rPr>
          <w:noBreakHyphen/>
          <w:t>2</w:t>
        </w:r>
        <w:r w:rsidRPr="00C50993">
          <w:rPr>
            <w:rStyle w:val="Hyperlink"/>
            <w:rFonts w:ascii="Microsoft YaHei" w:eastAsia="Microsoft YaHei" w:hAnsi="Microsoft YaHei" w:hint="eastAsia"/>
            <w:noProof/>
            <w:lang w:eastAsia="zh-CN"/>
          </w:rPr>
          <w:t>炼铁厂和熔剂厂</w:t>
        </w:r>
        <w:r w:rsidRPr="00C50993">
          <w:rPr>
            <w:rStyle w:val="Hyperlink"/>
            <w:rFonts w:ascii="Microsoft YaHei" w:eastAsia="Microsoft YaHei" w:hAnsi="Microsoft YaHei" w:cs="Arial" w:hint="eastAsia"/>
            <w:noProof/>
            <w:lang w:eastAsia="zh-CN"/>
          </w:rPr>
          <w:t>国有土地使用权证</w:t>
        </w:r>
        <w:r>
          <w:rPr>
            <w:noProof/>
            <w:webHidden/>
          </w:rPr>
          <w:tab/>
        </w:r>
        <w:r>
          <w:rPr>
            <w:noProof/>
            <w:webHidden/>
          </w:rPr>
          <w:fldChar w:fldCharType="begin"/>
        </w:r>
        <w:r>
          <w:rPr>
            <w:noProof/>
            <w:webHidden/>
          </w:rPr>
          <w:instrText xml:space="preserve"> PAGEREF _Toc140670284 \h </w:instrText>
        </w:r>
        <w:r>
          <w:rPr>
            <w:noProof/>
            <w:webHidden/>
          </w:rPr>
        </w:r>
      </w:ins>
      <w:r>
        <w:rPr>
          <w:noProof/>
          <w:webHidden/>
        </w:rPr>
        <w:fldChar w:fldCharType="separate"/>
      </w:r>
      <w:ins w:id="420" w:author="Xu, Peter" w:date="2023-07-19T14:43:00Z">
        <w:r>
          <w:rPr>
            <w:noProof/>
            <w:webHidden/>
          </w:rPr>
          <w:t>6.40</w:t>
        </w:r>
        <w:r>
          <w:rPr>
            <w:noProof/>
            <w:webHidden/>
          </w:rPr>
          <w:fldChar w:fldCharType="end"/>
        </w:r>
        <w:r w:rsidRPr="00C50993">
          <w:rPr>
            <w:rStyle w:val="Hyperlink"/>
            <w:noProof/>
          </w:rPr>
          <w:fldChar w:fldCharType="end"/>
        </w:r>
      </w:ins>
    </w:p>
    <w:p w14:paraId="270CA03B" w14:textId="4D6CB78D" w:rsidR="00AA3C03" w:rsidRDefault="00AA3C03">
      <w:pPr>
        <w:pStyle w:val="TableofFigures"/>
        <w:tabs>
          <w:tab w:val="right" w:leader="dot" w:pos="9016"/>
        </w:tabs>
        <w:rPr>
          <w:ins w:id="421" w:author="Xu, Peter" w:date="2023-07-19T14:43:00Z"/>
          <w:rFonts w:asciiTheme="minorHAnsi" w:eastAsiaTheme="minorEastAsia" w:hAnsiTheme="minorHAnsi" w:cstheme="minorBidi"/>
          <w:noProof/>
          <w:kern w:val="2"/>
          <w:szCs w:val="22"/>
          <w:lang w:val="en-US" w:eastAsia="zh-CN"/>
          <w14:ligatures w14:val="standardContextual"/>
        </w:rPr>
      </w:pPr>
      <w:ins w:id="422" w:author="Xu, Peter" w:date="2023-07-19T14:43:00Z">
        <w:r w:rsidRPr="00C50993">
          <w:rPr>
            <w:rStyle w:val="Hyperlink"/>
            <w:noProof/>
          </w:rPr>
          <w:fldChar w:fldCharType="begin"/>
        </w:r>
        <w:r w:rsidRPr="00C50993">
          <w:rPr>
            <w:rStyle w:val="Hyperlink"/>
            <w:noProof/>
          </w:rPr>
          <w:instrText xml:space="preserve"> </w:instrText>
        </w:r>
        <w:r>
          <w:rPr>
            <w:noProof/>
          </w:rPr>
          <w:instrText>HYPERLINK \l "_Toc140670285"</w:instrText>
        </w:r>
        <w:r w:rsidRPr="00C50993">
          <w:rPr>
            <w:rStyle w:val="Hyperlink"/>
            <w:noProof/>
          </w:rPr>
          <w:instrText xml:space="preserve"> </w:instrText>
        </w:r>
        <w:r w:rsidRPr="00C50993">
          <w:rPr>
            <w:rStyle w:val="Hyperlink"/>
            <w:noProof/>
          </w:rPr>
        </w:r>
        <w:r w:rsidRPr="00C50993">
          <w:rPr>
            <w:rStyle w:val="Hyperlink"/>
            <w:noProof/>
          </w:rPr>
          <w:fldChar w:fldCharType="separate"/>
        </w:r>
        <w:r w:rsidRPr="00C50993">
          <w:rPr>
            <w:rStyle w:val="Hyperlink"/>
            <w:rFonts w:hint="eastAsia"/>
            <w:noProof/>
            <w:lang w:eastAsia="zh-CN"/>
          </w:rPr>
          <w:t>图</w:t>
        </w:r>
        <w:r w:rsidRPr="00C50993">
          <w:rPr>
            <w:rStyle w:val="Hyperlink"/>
            <w:noProof/>
            <w:lang w:eastAsia="zh-CN"/>
          </w:rPr>
          <w:t xml:space="preserve"> 6</w:t>
        </w:r>
        <w:r w:rsidRPr="00C50993">
          <w:rPr>
            <w:rStyle w:val="Hyperlink"/>
            <w:noProof/>
            <w:lang w:eastAsia="zh-CN"/>
          </w:rPr>
          <w:noBreakHyphen/>
          <w:t>3</w:t>
        </w:r>
        <w:r w:rsidRPr="00C50993">
          <w:rPr>
            <w:rStyle w:val="Hyperlink"/>
            <w:rFonts w:ascii="Microsoft YaHei" w:eastAsia="Microsoft YaHei" w:hAnsi="Microsoft YaHei" w:hint="eastAsia"/>
            <w:noProof/>
            <w:lang w:eastAsia="zh-CN"/>
          </w:rPr>
          <w:t>焦化厂</w:t>
        </w:r>
        <w:r w:rsidRPr="00C50993">
          <w:rPr>
            <w:rStyle w:val="Hyperlink"/>
            <w:rFonts w:ascii="Microsoft YaHei" w:eastAsia="Microsoft YaHei" w:hAnsi="Microsoft YaHei" w:cs="Arial" w:hint="eastAsia"/>
            <w:noProof/>
            <w:lang w:eastAsia="zh-CN"/>
          </w:rPr>
          <w:t>国有土地使用权证</w:t>
        </w:r>
        <w:r>
          <w:rPr>
            <w:noProof/>
            <w:webHidden/>
          </w:rPr>
          <w:tab/>
        </w:r>
        <w:r>
          <w:rPr>
            <w:noProof/>
            <w:webHidden/>
          </w:rPr>
          <w:fldChar w:fldCharType="begin"/>
        </w:r>
        <w:r>
          <w:rPr>
            <w:noProof/>
            <w:webHidden/>
          </w:rPr>
          <w:instrText xml:space="preserve"> PAGEREF _Toc140670285 \h </w:instrText>
        </w:r>
        <w:r>
          <w:rPr>
            <w:noProof/>
            <w:webHidden/>
          </w:rPr>
        </w:r>
      </w:ins>
      <w:r>
        <w:rPr>
          <w:noProof/>
          <w:webHidden/>
        </w:rPr>
        <w:fldChar w:fldCharType="separate"/>
      </w:r>
      <w:ins w:id="423" w:author="Xu, Peter" w:date="2023-07-19T14:43:00Z">
        <w:r>
          <w:rPr>
            <w:noProof/>
            <w:webHidden/>
          </w:rPr>
          <w:t>6.40</w:t>
        </w:r>
        <w:r>
          <w:rPr>
            <w:noProof/>
            <w:webHidden/>
          </w:rPr>
          <w:fldChar w:fldCharType="end"/>
        </w:r>
        <w:r w:rsidRPr="00C50993">
          <w:rPr>
            <w:rStyle w:val="Hyperlink"/>
            <w:noProof/>
          </w:rPr>
          <w:fldChar w:fldCharType="end"/>
        </w:r>
      </w:ins>
    </w:p>
    <w:p w14:paraId="0172DF09" w14:textId="2A6BC0F1" w:rsidR="005E2FF6" w:rsidRPr="005E2FF6" w:rsidDel="00AA3C03" w:rsidRDefault="005E2FF6">
      <w:pPr>
        <w:pStyle w:val="TableofFigures"/>
        <w:tabs>
          <w:tab w:val="right" w:leader="dot" w:pos="9016"/>
        </w:tabs>
        <w:rPr>
          <w:del w:id="424" w:author="Xu, Peter" w:date="2023-07-19T14:43:00Z"/>
          <w:rFonts w:ascii="Microsoft YaHei" w:eastAsia="Microsoft YaHei" w:hAnsi="Microsoft YaHei" w:cstheme="minorBidi"/>
          <w:noProof/>
          <w:szCs w:val="22"/>
          <w:lang w:eastAsia="zh-CN"/>
        </w:rPr>
      </w:pPr>
      <w:del w:id="425" w:author="Xu, Peter" w:date="2023-07-19T14:43:00Z">
        <w:r w:rsidRPr="00AA3C03" w:rsidDel="00AA3C03">
          <w:rPr>
            <w:rFonts w:ascii="Microsoft YaHei" w:eastAsia="Microsoft YaHei" w:hAnsi="Microsoft YaHei" w:hint="eastAsia"/>
            <w:noProof/>
            <w:szCs w:val="22"/>
            <w:lang w:eastAsia="zh-CN"/>
            <w:rPrChange w:id="426"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427" w:author="Xu, Peter" w:date="2023-07-19T14:43:00Z">
              <w:rPr>
                <w:rStyle w:val="Hyperlink"/>
                <w:rFonts w:ascii="Microsoft YaHei" w:eastAsia="Microsoft YaHei" w:hAnsi="Microsoft YaHei"/>
                <w:noProof/>
                <w:szCs w:val="22"/>
                <w:lang w:eastAsia="zh-CN"/>
              </w:rPr>
            </w:rPrChange>
          </w:rPr>
          <w:delText xml:space="preserve"> 2</w:delText>
        </w:r>
        <w:r w:rsidRPr="00AA3C03" w:rsidDel="00AA3C03">
          <w:rPr>
            <w:rFonts w:ascii="Microsoft YaHei" w:eastAsia="Microsoft YaHei" w:hAnsi="Microsoft YaHei"/>
            <w:noProof/>
            <w:szCs w:val="22"/>
            <w:lang w:eastAsia="zh-CN"/>
            <w:rPrChange w:id="428" w:author="Xu, Peter" w:date="2023-07-19T14:43:00Z">
              <w:rPr>
                <w:rStyle w:val="Hyperlink"/>
                <w:rFonts w:ascii="Microsoft YaHei" w:eastAsia="Microsoft YaHei" w:hAnsi="Microsoft YaHei"/>
                <w:noProof/>
                <w:szCs w:val="22"/>
                <w:lang w:eastAsia="zh-CN"/>
              </w:rPr>
            </w:rPrChange>
          </w:rPr>
          <w:noBreakHyphen/>
          <w:delText xml:space="preserve">1 </w:delText>
        </w:r>
        <w:r w:rsidRPr="00AA3C03" w:rsidDel="00AA3C03">
          <w:rPr>
            <w:rFonts w:ascii="Microsoft YaHei" w:eastAsia="Microsoft YaHei" w:hAnsi="Microsoft YaHei" w:cs="Microsoft YaHei" w:hint="eastAsia"/>
            <w:noProof/>
            <w:szCs w:val="22"/>
            <w:lang w:eastAsia="zh-CN"/>
            <w:rPrChange w:id="429" w:author="Xu, Peter" w:date="2023-07-19T14:43:00Z">
              <w:rPr>
                <w:rStyle w:val="Hyperlink"/>
                <w:rFonts w:ascii="Microsoft YaHei" w:eastAsia="Microsoft YaHei" w:hAnsi="Microsoft YaHei" w:cs="Microsoft YaHei" w:hint="eastAsia"/>
                <w:noProof/>
                <w:szCs w:val="22"/>
                <w:lang w:eastAsia="zh-CN"/>
              </w:rPr>
            </w:rPrChange>
          </w:rPr>
          <w:delText>烧结作业工艺流程示意图</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2.5</w:delText>
        </w:r>
      </w:del>
    </w:p>
    <w:p w14:paraId="2EE2FA64" w14:textId="2D8AEF08" w:rsidR="005E2FF6" w:rsidRPr="005E2FF6" w:rsidDel="00AA3C03" w:rsidRDefault="005E2FF6">
      <w:pPr>
        <w:pStyle w:val="TableofFigures"/>
        <w:tabs>
          <w:tab w:val="right" w:leader="dot" w:pos="9016"/>
        </w:tabs>
        <w:rPr>
          <w:del w:id="430" w:author="Xu, Peter" w:date="2023-07-19T14:43:00Z"/>
          <w:rFonts w:ascii="Microsoft YaHei" w:eastAsia="Microsoft YaHei" w:hAnsi="Microsoft YaHei" w:cstheme="minorBidi"/>
          <w:noProof/>
          <w:szCs w:val="22"/>
          <w:lang w:eastAsia="zh-CN"/>
        </w:rPr>
      </w:pPr>
      <w:del w:id="431" w:author="Xu, Peter" w:date="2023-07-19T14:43:00Z">
        <w:r w:rsidRPr="00AA3C03" w:rsidDel="00AA3C03">
          <w:rPr>
            <w:rFonts w:ascii="Microsoft YaHei" w:eastAsia="Microsoft YaHei" w:hAnsi="Microsoft YaHei" w:hint="eastAsia"/>
            <w:noProof/>
            <w:szCs w:val="22"/>
            <w:lang w:eastAsia="zh-CN"/>
            <w:rPrChange w:id="432"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433" w:author="Xu, Peter" w:date="2023-07-19T14:43:00Z">
              <w:rPr>
                <w:rStyle w:val="Hyperlink"/>
                <w:rFonts w:ascii="Microsoft YaHei" w:eastAsia="Microsoft YaHei" w:hAnsi="Microsoft YaHei"/>
                <w:noProof/>
                <w:szCs w:val="22"/>
                <w:lang w:eastAsia="zh-CN"/>
              </w:rPr>
            </w:rPrChange>
          </w:rPr>
          <w:delText xml:space="preserve"> 2</w:delText>
        </w:r>
        <w:r w:rsidRPr="00AA3C03" w:rsidDel="00AA3C03">
          <w:rPr>
            <w:rFonts w:ascii="Microsoft YaHei" w:eastAsia="Microsoft YaHei" w:hAnsi="Microsoft YaHei"/>
            <w:noProof/>
            <w:szCs w:val="22"/>
            <w:lang w:eastAsia="zh-CN"/>
            <w:rPrChange w:id="434" w:author="Xu, Peter" w:date="2023-07-19T14:43:00Z">
              <w:rPr>
                <w:rStyle w:val="Hyperlink"/>
                <w:rFonts w:ascii="Microsoft YaHei" w:eastAsia="Microsoft YaHei" w:hAnsi="Microsoft YaHei"/>
                <w:noProof/>
                <w:szCs w:val="22"/>
                <w:lang w:eastAsia="zh-CN"/>
              </w:rPr>
            </w:rPrChange>
          </w:rPr>
          <w:noBreakHyphen/>
          <w:delText xml:space="preserve">2 </w:delText>
        </w:r>
        <w:r w:rsidRPr="00AA3C03" w:rsidDel="00AA3C03">
          <w:rPr>
            <w:rFonts w:ascii="Microsoft YaHei" w:eastAsia="Microsoft YaHei" w:hAnsi="Microsoft YaHei" w:hint="eastAsia"/>
            <w:noProof/>
            <w:szCs w:val="22"/>
            <w:lang w:eastAsia="zh-CN"/>
            <w:rPrChange w:id="435" w:author="Xu, Peter" w:date="2023-07-19T14:43:00Z">
              <w:rPr>
                <w:rStyle w:val="Hyperlink"/>
                <w:rFonts w:ascii="Microsoft YaHei" w:eastAsia="Microsoft YaHei" w:hAnsi="Microsoft YaHei" w:hint="eastAsia"/>
                <w:noProof/>
                <w:szCs w:val="22"/>
                <w:lang w:eastAsia="zh-CN"/>
              </w:rPr>
            </w:rPrChange>
          </w:rPr>
          <w:delText>本项目设施位置示意图</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2.6</w:delText>
        </w:r>
      </w:del>
    </w:p>
    <w:p w14:paraId="54ACA8EB" w14:textId="0BF0EE8C" w:rsidR="005E2FF6" w:rsidRPr="005E2FF6" w:rsidDel="00AA3C03" w:rsidRDefault="005E2FF6">
      <w:pPr>
        <w:pStyle w:val="TableofFigures"/>
        <w:tabs>
          <w:tab w:val="right" w:leader="dot" w:pos="9016"/>
        </w:tabs>
        <w:rPr>
          <w:del w:id="436" w:author="Xu, Peter" w:date="2023-07-19T14:43:00Z"/>
          <w:rFonts w:ascii="Microsoft YaHei" w:eastAsia="Microsoft YaHei" w:hAnsi="Microsoft YaHei" w:cstheme="minorBidi"/>
          <w:noProof/>
          <w:szCs w:val="22"/>
          <w:lang w:eastAsia="zh-CN"/>
        </w:rPr>
      </w:pPr>
      <w:del w:id="437" w:author="Xu, Peter" w:date="2023-07-19T14:43:00Z">
        <w:r w:rsidRPr="00AA3C03" w:rsidDel="00AA3C03">
          <w:rPr>
            <w:rFonts w:ascii="Microsoft YaHei" w:eastAsia="Microsoft YaHei" w:hAnsi="Microsoft YaHei" w:hint="eastAsia"/>
            <w:noProof/>
            <w:szCs w:val="22"/>
            <w:lang w:eastAsia="zh-CN"/>
            <w:rPrChange w:id="438"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439" w:author="Xu, Peter" w:date="2023-07-19T14:43:00Z">
              <w:rPr>
                <w:rStyle w:val="Hyperlink"/>
                <w:rFonts w:ascii="Microsoft YaHei" w:eastAsia="Microsoft YaHei" w:hAnsi="Microsoft YaHei"/>
                <w:noProof/>
                <w:szCs w:val="22"/>
                <w:lang w:eastAsia="zh-CN"/>
              </w:rPr>
            </w:rPrChange>
          </w:rPr>
          <w:delText xml:space="preserve"> 2</w:delText>
        </w:r>
        <w:r w:rsidRPr="00AA3C03" w:rsidDel="00AA3C03">
          <w:rPr>
            <w:rFonts w:ascii="Microsoft YaHei" w:eastAsia="Microsoft YaHei" w:hAnsi="Microsoft YaHei"/>
            <w:noProof/>
            <w:szCs w:val="22"/>
            <w:lang w:eastAsia="zh-CN"/>
            <w:rPrChange w:id="440" w:author="Xu, Peter" w:date="2023-07-19T14:43:00Z">
              <w:rPr>
                <w:rStyle w:val="Hyperlink"/>
                <w:rFonts w:ascii="Microsoft YaHei" w:eastAsia="Microsoft YaHei" w:hAnsi="Microsoft YaHei"/>
                <w:noProof/>
                <w:szCs w:val="22"/>
                <w:lang w:eastAsia="zh-CN"/>
              </w:rPr>
            </w:rPrChange>
          </w:rPr>
          <w:noBreakHyphen/>
          <w:delText>3 4#</w:delText>
        </w:r>
        <w:r w:rsidRPr="00AA3C03" w:rsidDel="00AA3C03">
          <w:rPr>
            <w:rFonts w:ascii="Microsoft YaHei" w:eastAsia="Microsoft YaHei" w:hAnsi="Microsoft YaHei" w:hint="eastAsia"/>
            <w:noProof/>
            <w:szCs w:val="22"/>
            <w:lang w:eastAsia="zh-CN"/>
            <w:rPrChange w:id="441" w:author="Xu, Peter" w:date="2023-07-19T14:43:00Z">
              <w:rPr>
                <w:rStyle w:val="Hyperlink"/>
                <w:rFonts w:ascii="Microsoft YaHei" w:eastAsia="Microsoft YaHei" w:hAnsi="Microsoft YaHei" w:hint="eastAsia"/>
                <w:noProof/>
                <w:szCs w:val="22"/>
                <w:lang w:eastAsia="zh-CN"/>
              </w:rPr>
            </w:rPrChange>
          </w:rPr>
          <w:delText>烧结线工艺单元位置示意图</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2.7</w:delText>
        </w:r>
      </w:del>
    </w:p>
    <w:p w14:paraId="7ED9157F" w14:textId="0A628073" w:rsidR="005E2FF6" w:rsidRPr="005E2FF6" w:rsidDel="00AA3C03" w:rsidRDefault="005E2FF6">
      <w:pPr>
        <w:pStyle w:val="TableofFigures"/>
        <w:tabs>
          <w:tab w:val="right" w:leader="dot" w:pos="9016"/>
        </w:tabs>
        <w:rPr>
          <w:del w:id="442" w:author="Xu, Peter" w:date="2023-07-19T14:43:00Z"/>
          <w:rFonts w:ascii="Microsoft YaHei" w:eastAsia="Microsoft YaHei" w:hAnsi="Microsoft YaHei" w:cstheme="minorBidi"/>
          <w:noProof/>
          <w:szCs w:val="22"/>
          <w:lang w:eastAsia="zh-CN"/>
        </w:rPr>
      </w:pPr>
      <w:del w:id="443" w:author="Xu, Peter" w:date="2023-07-19T14:43:00Z">
        <w:r w:rsidRPr="00AA3C03" w:rsidDel="00AA3C03">
          <w:rPr>
            <w:rFonts w:ascii="Microsoft YaHei" w:eastAsia="Microsoft YaHei" w:hAnsi="Microsoft YaHei" w:hint="eastAsia"/>
            <w:noProof/>
            <w:szCs w:val="22"/>
            <w:lang w:eastAsia="zh-CN"/>
            <w:rPrChange w:id="444"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445" w:author="Xu, Peter" w:date="2023-07-19T14:43:00Z">
              <w:rPr>
                <w:rStyle w:val="Hyperlink"/>
                <w:rFonts w:ascii="Microsoft YaHei" w:eastAsia="Microsoft YaHei" w:hAnsi="Microsoft YaHei"/>
                <w:noProof/>
                <w:szCs w:val="22"/>
                <w:lang w:eastAsia="zh-CN"/>
              </w:rPr>
            </w:rPrChange>
          </w:rPr>
          <w:delText xml:space="preserve"> 4</w:delText>
        </w:r>
        <w:r w:rsidRPr="00AA3C03" w:rsidDel="00AA3C03">
          <w:rPr>
            <w:rFonts w:ascii="Microsoft YaHei" w:eastAsia="Microsoft YaHei" w:hAnsi="Microsoft YaHei"/>
            <w:noProof/>
            <w:szCs w:val="22"/>
            <w:lang w:eastAsia="zh-CN"/>
            <w:rPrChange w:id="446" w:author="Xu, Peter" w:date="2023-07-19T14:43:00Z">
              <w:rPr>
                <w:rStyle w:val="Hyperlink"/>
                <w:rFonts w:ascii="Microsoft YaHei" w:eastAsia="Microsoft YaHei" w:hAnsi="Microsoft YaHei"/>
                <w:noProof/>
                <w:szCs w:val="22"/>
                <w:lang w:eastAsia="zh-CN"/>
              </w:rPr>
            </w:rPrChange>
          </w:rPr>
          <w:noBreakHyphen/>
          <w:delText xml:space="preserve">1 </w:delText>
        </w:r>
        <w:r w:rsidRPr="00AA3C03" w:rsidDel="00AA3C03">
          <w:rPr>
            <w:rFonts w:ascii="Microsoft YaHei" w:eastAsia="Microsoft YaHei" w:hAnsi="Microsoft YaHei" w:hint="eastAsia"/>
            <w:noProof/>
            <w:szCs w:val="22"/>
            <w:lang w:eastAsia="zh-CN"/>
            <w:rPrChange w:id="447" w:author="Xu, Peter" w:date="2023-07-19T14:43:00Z">
              <w:rPr>
                <w:rStyle w:val="Hyperlink"/>
                <w:rFonts w:ascii="Microsoft YaHei" w:eastAsia="Microsoft YaHei" w:hAnsi="Microsoft YaHei" w:hint="eastAsia"/>
                <w:noProof/>
                <w:szCs w:val="22"/>
                <w:lang w:eastAsia="zh-CN"/>
              </w:rPr>
            </w:rPrChange>
          </w:rPr>
          <w:delText>长钢公司组织架构图</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4.18</w:delText>
        </w:r>
      </w:del>
    </w:p>
    <w:p w14:paraId="691AB4A7" w14:textId="7834A078" w:rsidR="005E2FF6" w:rsidRPr="005E2FF6" w:rsidDel="00AA3C03" w:rsidRDefault="005E2FF6">
      <w:pPr>
        <w:pStyle w:val="TableofFigures"/>
        <w:tabs>
          <w:tab w:val="right" w:leader="dot" w:pos="9016"/>
        </w:tabs>
        <w:rPr>
          <w:del w:id="448" w:author="Xu, Peter" w:date="2023-07-19T14:43:00Z"/>
          <w:rFonts w:ascii="Microsoft YaHei" w:eastAsia="Microsoft YaHei" w:hAnsi="Microsoft YaHei" w:cstheme="minorBidi"/>
          <w:noProof/>
          <w:szCs w:val="22"/>
          <w:lang w:eastAsia="zh-CN"/>
        </w:rPr>
      </w:pPr>
      <w:del w:id="449" w:author="Xu, Peter" w:date="2023-07-19T14:43:00Z">
        <w:r w:rsidRPr="00AA3C03" w:rsidDel="00AA3C03">
          <w:rPr>
            <w:rFonts w:ascii="Microsoft YaHei" w:eastAsia="Microsoft YaHei" w:hAnsi="Microsoft YaHei" w:hint="eastAsia"/>
            <w:noProof/>
            <w:szCs w:val="22"/>
            <w:rPrChange w:id="450" w:author="Xu, Peter" w:date="2023-07-19T14:43:00Z">
              <w:rPr>
                <w:rStyle w:val="Hyperlink"/>
                <w:rFonts w:ascii="Microsoft YaHei" w:eastAsia="Microsoft YaHei" w:hAnsi="Microsoft YaHei" w:hint="eastAsia"/>
                <w:noProof/>
                <w:szCs w:val="22"/>
              </w:rPr>
            </w:rPrChange>
          </w:rPr>
          <w:delText>图</w:delText>
        </w:r>
        <w:r w:rsidRPr="00AA3C03" w:rsidDel="00AA3C03">
          <w:rPr>
            <w:rFonts w:ascii="Microsoft YaHei" w:eastAsia="Microsoft YaHei" w:hAnsi="Microsoft YaHei"/>
            <w:noProof/>
            <w:szCs w:val="22"/>
            <w:rPrChange w:id="451" w:author="Xu, Peter" w:date="2023-07-19T14:43:00Z">
              <w:rPr>
                <w:rStyle w:val="Hyperlink"/>
                <w:rFonts w:ascii="Microsoft YaHei" w:eastAsia="Microsoft YaHei" w:hAnsi="Microsoft YaHei"/>
                <w:noProof/>
                <w:szCs w:val="22"/>
              </w:rPr>
            </w:rPrChange>
          </w:rPr>
          <w:delText xml:space="preserve"> 4</w:delText>
        </w:r>
        <w:r w:rsidRPr="00AA3C03" w:rsidDel="00AA3C03">
          <w:rPr>
            <w:rFonts w:ascii="Microsoft YaHei" w:eastAsia="Microsoft YaHei" w:hAnsi="Microsoft YaHei"/>
            <w:noProof/>
            <w:szCs w:val="22"/>
            <w:rPrChange w:id="452" w:author="Xu, Peter" w:date="2023-07-19T14:43:00Z">
              <w:rPr>
                <w:rStyle w:val="Hyperlink"/>
                <w:rFonts w:ascii="Microsoft YaHei" w:eastAsia="Microsoft YaHei" w:hAnsi="Microsoft YaHei"/>
                <w:noProof/>
                <w:szCs w:val="22"/>
              </w:rPr>
            </w:rPrChange>
          </w:rPr>
          <w:noBreakHyphen/>
          <w:delText xml:space="preserve">2 </w:delText>
        </w:r>
        <w:r w:rsidRPr="00AA3C03" w:rsidDel="00AA3C03">
          <w:rPr>
            <w:rFonts w:ascii="Microsoft YaHei" w:eastAsia="Microsoft YaHei" w:hAnsi="Microsoft YaHei" w:cs="Arial" w:hint="eastAsia"/>
            <w:noProof/>
            <w:szCs w:val="22"/>
            <w:lang w:val="en-AU" w:eastAsia="zh-CN"/>
            <w:rPrChange w:id="453" w:author="Xu, Peter" w:date="2023-07-19T14:43:00Z">
              <w:rPr>
                <w:rStyle w:val="Hyperlink"/>
                <w:rFonts w:ascii="Microsoft YaHei" w:eastAsia="Microsoft YaHei" w:hAnsi="Microsoft YaHei" w:cs="Arial" w:hint="eastAsia"/>
                <w:noProof/>
                <w:szCs w:val="22"/>
                <w:lang w:val="en-AU" w:eastAsia="zh-CN"/>
              </w:rPr>
            </w:rPrChange>
          </w:rPr>
          <w:delText>炼铁厂组织架构图</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4.19</w:delText>
        </w:r>
      </w:del>
    </w:p>
    <w:p w14:paraId="40914CE6" w14:textId="4809A402" w:rsidR="005E2FF6" w:rsidRPr="005E2FF6" w:rsidDel="00AA3C03" w:rsidRDefault="005E2FF6">
      <w:pPr>
        <w:pStyle w:val="TableofFigures"/>
        <w:tabs>
          <w:tab w:val="right" w:leader="dot" w:pos="9016"/>
        </w:tabs>
        <w:rPr>
          <w:del w:id="454" w:author="Xu, Peter" w:date="2023-07-19T14:43:00Z"/>
          <w:rFonts w:ascii="Microsoft YaHei" w:eastAsia="Microsoft YaHei" w:hAnsi="Microsoft YaHei" w:cstheme="minorBidi"/>
          <w:noProof/>
          <w:szCs w:val="22"/>
          <w:lang w:eastAsia="zh-CN"/>
        </w:rPr>
      </w:pPr>
      <w:del w:id="455" w:author="Xu, Peter" w:date="2023-07-19T14:43:00Z">
        <w:r w:rsidRPr="00AA3C03" w:rsidDel="00AA3C03">
          <w:rPr>
            <w:rFonts w:ascii="Microsoft YaHei" w:eastAsia="Microsoft YaHei" w:hAnsi="Microsoft YaHei" w:hint="eastAsia"/>
            <w:noProof/>
            <w:szCs w:val="22"/>
            <w:lang w:eastAsia="zh-CN"/>
            <w:rPrChange w:id="456"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457" w:author="Xu, Peter" w:date="2023-07-19T14:43:00Z">
              <w:rPr>
                <w:rStyle w:val="Hyperlink"/>
                <w:rFonts w:ascii="Microsoft YaHei" w:eastAsia="Microsoft YaHei" w:hAnsi="Microsoft YaHei"/>
                <w:noProof/>
                <w:szCs w:val="22"/>
                <w:lang w:eastAsia="zh-CN"/>
              </w:rPr>
            </w:rPrChange>
          </w:rPr>
          <w:delText xml:space="preserve"> 4</w:delText>
        </w:r>
        <w:r w:rsidRPr="00AA3C03" w:rsidDel="00AA3C03">
          <w:rPr>
            <w:rFonts w:ascii="Microsoft YaHei" w:eastAsia="Microsoft YaHei" w:hAnsi="Microsoft YaHei"/>
            <w:noProof/>
            <w:szCs w:val="22"/>
            <w:lang w:eastAsia="zh-CN"/>
            <w:rPrChange w:id="458" w:author="Xu, Peter" w:date="2023-07-19T14:43:00Z">
              <w:rPr>
                <w:rStyle w:val="Hyperlink"/>
                <w:rFonts w:ascii="Microsoft YaHei" w:eastAsia="Microsoft YaHei" w:hAnsi="Microsoft YaHei"/>
                <w:noProof/>
                <w:szCs w:val="22"/>
                <w:lang w:eastAsia="zh-CN"/>
              </w:rPr>
            </w:rPrChange>
          </w:rPr>
          <w:noBreakHyphen/>
          <w:delText>3</w:delText>
        </w:r>
        <w:r w:rsidRPr="00AA3C03" w:rsidDel="00AA3C03">
          <w:rPr>
            <w:rFonts w:ascii="Microsoft YaHei" w:eastAsia="Microsoft YaHei" w:hAnsi="Microsoft YaHei" w:cs="Arial"/>
            <w:noProof/>
            <w:szCs w:val="22"/>
            <w:lang w:eastAsia="zh-CN"/>
            <w:rPrChange w:id="459" w:author="Xu, Peter" w:date="2023-07-19T14:43:00Z">
              <w:rPr>
                <w:rStyle w:val="Hyperlink"/>
                <w:rFonts w:ascii="Microsoft YaHei" w:eastAsia="Microsoft YaHei" w:hAnsi="Microsoft YaHei" w:cs="Arial"/>
                <w:noProof/>
                <w:szCs w:val="22"/>
                <w:lang w:eastAsia="zh-CN"/>
              </w:rPr>
            </w:rPrChange>
          </w:rPr>
          <w:delText xml:space="preserve"> </w:delText>
        </w:r>
        <w:r w:rsidRPr="00AA3C03" w:rsidDel="00AA3C03">
          <w:rPr>
            <w:rFonts w:ascii="Microsoft YaHei" w:eastAsia="Microsoft YaHei" w:hAnsi="Microsoft YaHei" w:cs="Arial" w:hint="eastAsia"/>
            <w:noProof/>
            <w:szCs w:val="22"/>
            <w:lang w:eastAsia="zh-CN"/>
            <w:rPrChange w:id="460" w:author="Xu, Peter" w:date="2023-07-19T14:43:00Z">
              <w:rPr>
                <w:rStyle w:val="Hyperlink"/>
                <w:rFonts w:ascii="Microsoft YaHei" w:eastAsia="Microsoft YaHei" w:hAnsi="Microsoft YaHei" w:cs="Arial" w:hint="eastAsia"/>
                <w:noProof/>
                <w:szCs w:val="22"/>
                <w:lang w:eastAsia="zh-CN"/>
              </w:rPr>
            </w:rPrChange>
          </w:rPr>
          <w:delText>长钢公司直接工人劳动合同样本</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4.21</w:delText>
        </w:r>
      </w:del>
    </w:p>
    <w:p w14:paraId="213FF26B" w14:textId="2C09CFBA" w:rsidR="005E2FF6" w:rsidRPr="005E2FF6" w:rsidDel="00AA3C03" w:rsidRDefault="005E2FF6">
      <w:pPr>
        <w:pStyle w:val="TableofFigures"/>
        <w:tabs>
          <w:tab w:val="right" w:leader="dot" w:pos="9016"/>
        </w:tabs>
        <w:rPr>
          <w:del w:id="461" w:author="Xu, Peter" w:date="2023-07-19T14:43:00Z"/>
          <w:rFonts w:ascii="Microsoft YaHei" w:eastAsia="Microsoft YaHei" w:hAnsi="Microsoft YaHei" w:cstheme="minorBidi"/>
          <w:noProof/>
          <w:szCs w:val="22"/>
          <w:lang w:eastAsia="zh-CN"/>
        </w:rPr>
      </w:pPr>
      <w:del w:id="462" w:author="Xu, Peter" w:date="2023-07-19T14:43:00Z">
        <w:r w:rsidRPr="00AA3C03" w:rsidDel="00AA3C03">
          <w:rPr>
            <w:rFonts w:ascii="Microsoft YaHei" w:eastAsia="Microsoft YaHei" w:hAnsi="Microsoft YaHei" w:hint="eastAsia"/>
            <w:noProof/>
            <w:szCs w:val="22"/>
            <w:lang w:eastAsia="zh-CN"/>
            <w:rPrChange w:id="463"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464" w:author="Xu, Peter" w:date="2023-07-19T14:43:00Z">
              <w:rPr>
                <w:rStyle w:val="Hyperlink"/>
                <w:rFonts w:ascii="Microsoft YaHei" w:eastAsia="Microsoft YaHei" w:hAnsi="Microsoft YaHei"/>
                <w:noProof/>
                <w:szCs w:val="22"/>
                <w:lang w:eastAsia="zh-CN"/>
              </w:rPr>
            </w:rPrChange>
          </w:rPr>
          <w:delText xml:space="preserve"> 4</w:delText>
        </w:r>
        <w:r w:rsidRPr="00AA3C03" w:rsidDel="00AA3C03">
          <w:rPr>
            <w:rFonts w:ascii="Microsoft YaHei" w:eastAsia="Microsoft YaHei" w:hAnsi="Microsoft YaHei"/>
            <w:noProof/>
            <w:szCs w:val="22"/>
            <w:lang w:eastAsia="zh-CN"/>
            <w:rPrChange w:id="465" w:author="Xu, Peter" w:date="2023-07-19T14:43:00Z">
              <w:rPr>
                <w:rStyle w:val="Hyperlink"/>
                <w:rFonts w:ascii="Microsoft YaHei" w:eastAsia="Microsoft YaHei" w:hAnsi="Microsoft YaHei"/>
                <w:noProof/>
                <w:szCs w:val="22"/>
                <w:lang w:eastAsia="zh-CN"/>
              </w:rPr>
            </w:rPrChange>
          </w:rPr>
          <w:noBreakHyphen/>
          <w:delText xml:space="preserve">4 </w:delText>
        </w:r>
        <w:r w:rsidRPr="00AA3C03" w:rsidDel="00AA3C03">
          <w:rPr>
            <w:rFonts w:ascii="Microsoft YaHei" w:eastAsia="Microsoft YaHei" w:hAnsi="Microsoft YaHei" w:cs="Arial"/>
            <w:noProof/>
            <w:szCs w:val="22"/>
            <w:lang w:eastAsia="zh-CN"/>
            <w:rPrChange w:id="466" w:author="Xu, Peter" w:date="2023-07-19T14:43:00Z">
              <w:rPr>
                <w:rStyle w:val="Hyperlink"/>
                <w:rFonts w:ascii="Microsoft YaHei" w:eastAsia="Microsoft YaHei" w:hAnsi="Microsoft YaHei" w:cs="Arial"/>
                <w:noProof/>
                <w:szCs w:val="22"/>
                <w:lang w:eastAsia="zh-CN"/>
              </w:rPr>
            </w:rPrChange>
          </w:rPr>
          <w:delText>2021</w:delText>
        </w:r>
        <w:r w:rsidRPr="00AA3C03" w:rsidDel="00AA3C03">
          <w:rPr>
            <w:rFonts w:ascii="Microsoft YaHei" w:eastAsia="Microsoft YaHei" w:hAnsi="Microsoft YaHei" w:cs="Arial" w:hint="eastAsia"/>
            <w:noProof/>
            <w:szCs w:val="22"/>
            <w:lang w:eastAsia="zh-CN"/>
            <w:rPrChange w:id="467" w:author="Xu, Peter" w:date="2023-07-19T14:43:00Z">
              <w:rPr>
                <w:rStyle w:val="Hyperlink"/>
                <w:rFonts w:ascii="Microsoft YaHei" w:eastAsia="Microsoft YaHei" w:hAnsi="Microsoft YaHei" w:cs="Arial" w:hint="eastAsia"/>
                <w:noProof/>
                <w:szCs w:val="22"/>
                <w:lang w:eastAsia="zh-CN"/>
              </w:rPr>
            </w:rPrChange>
          </w:rPr>
          <w:delText>年</w:delText>
        </w:r>
        <w:r w:rsidRPr="00AA3C03" w:rsidDel="00AA3C03">
          <w:rPr>
            <w:rFonts w:ascii="Microsoft YaHei" w:eastAsia="Microsoft YaHei" w:hAnsi="Microsoft YaHei" w:cs="Arial"/>
            <w:noProof/>
            <w:szCs w:val="22"/>
            <w:lang w:eastAsia="zh-CN"/>
            <w:rPrChange w:id="468" w:author="Xu, Peter" w:date="2023-07-19T14:43:00Z">
              <w:rPr>
                <w:rStyle w:val="Hyperlink"/>
                <w:rFonts w:ascii="Microsoft YaHei" w:eastAsia="Microsoft YaHei" w:hAnsi="Microsoft YaHei" w:cs="Arial"/>
                <w:noProof/>
                <w:szCs w:val="22"/>
                <w:lang w:eastAsia="zh-CN"/>
              </w:rPr>
            </w:rPrChange>
          </w:rPr>
          <w:delText>6</w:delText>
        </w:r>
        <w:r w:rsidRPr="00AA3C03" w:rsidDel="00AA3C03">
          <w:rPr>
            <w:rFonts w:ascii="Microsoft YaHei" w:eastAsia="Microsoft YaHei" w:hAnsi="Microsoft YaHei" w:cs="Arial" w:hint="eastAsia"/>
            <w:noProof/>
            <w:szCs w:val="22"/>
            <w:lang w:eastAsia="zh-CN"/>
            <w:rPrChange w:id="469" w:author="Xu, Peter" w:date="2023-07-19T14:43:00Z">
              <w:rPr>
                <w:rStyle w:val="Hyperlink"/>
                <w:rFonts w:ascii="Microsoft YaHei" w:eastAsia="Microsoft YaHei" w:hAnsi="Microsoft YaHei" w:cs="Arial" w:hint="eastAsia"/>
                <w:noProof/>
                <w:szCs w:val="22"/>
                <w:lang w:eastAsia="zh-CN"/>
              </w:rPr>
            </w:rPrChange>
          </w:rPr>
          <w:delText>月份生产工人运转表</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4.21</w:delText>
        </w:r>
      </w:del>
    </w:p>
    <w:p w14:paraId="2D43A4B3" w14:textId="45E9A3F8" w:rsidR="005E2FF6" w:rsidRPr="005E2FF6" w:rsidDel="00AA3C03" w:rsidRDefault="005E2FF6">
      <w:pPr>
        <w:pStyle w:val="TableofFigures"/>
        <w:tabs>
          <w:tab w:val="right" w:leader="dot" w:pos="9016"/>
        </w:tabs>
        <w:rPr>
          <w:del w:id="470" w:author="Xu, Peter" w:date="2023-07-19T14:43:00Z"/>
          <w:rFonts w:ascii="Microsoft YaHei" w:eastAsia="Microsoft YaHei" w:hAnsi="Microsoft YaHei" w:cstheme="minorBidi"/>
          <w:noProof/>
          <w:szCs w:val="22"/>
          <w:lang w:eastAsia="zh-CN"/>
        </w:rPr>
      </w:pPr>
      <w:del w:id="471" w:author="Xu, Peter" w:date="2023-07-19T14:43:00Z">
        <w:r w:rsidRPr="00AA3C03" w:rsidDel="00AA3C03">
          <w:rPr>
            <w:rFonts w:ascii="Microsoft YaHei" w:eastAsia="Microsoft YaHei" w:hAnsi="Microsoft YaHei" w:hint="eastAsia"/>
            <w:noProof/>
            <w:szCs w:val="22"/>
            <w:lang w:eastAsia="zh-CN"/>
            <w:rPrChange w:id="472"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473" w:author="Xu, Peter" w:date="2023-07-19T14:43:00Z">
              <w:rPr>
                <w:rStyle w:val="Hyperlink"/>
                <w:rFonts w:ascii="Microsoft YaHei" w:eastAsia="Microsoft YaHei" w:hAnsi="Microsoft YaHei"/>
                <w:noProof/>
                <w:szCs w:val="22"/>
                <w:lang w:eastAsia="zh-CN"/>
              </w:rPr>
            </w:rPrChange>
          </w:rPr>
          <w:delText xml:space="preserve"> 4</w:delText>
        </w:r>
        <w:r w:rsidRPr="00AA3C03" w:rsidDel="00AA3C03">
          <w:rPr>
            <w:rFonts w:ascii="Microsoft YaHei" w:eastAsia="Microsoft YaHei" w:hAnsi="Microsoft YaHei"/>
            <w:noProof/>
            <w:szCs w:val="22"/>
            <w:lang w:eastAsia="zh-CN"/>
            <w:rPrChange w:id="474" w:author="Xu, Peter" w:date="2023-07-19T14:43:00Z">
              <w:rPr>
                <w:rStyle w:val="Hyperlink"/>
                <w:rFonts w:ascii="Microsoft YaHei" w:eastAsia="Microsoft YaHei" w:hAnsi="Microsoft YaHei"/>
                <w:noProof/>
                <w:szCs w:val="22"/>
                <w:lang w:eastAsia="zh-CN"/>
              </w:rPr>
            </w:rPrChange>
          </w:rPr>
          <w:noBreakHyphen/>
          <w:delText xml:space="preserve">5 </w:delText>
        </w:r>
        <w:r w:rsidRPr="00AA3C03" w:rsidDel="00AA3C03">
          <w:rPr>
            <w:rFonts w:ascii="Microsoft YaHei" w:eastAsia="Microsoft YaHei" w:hAnsi="Microsoft YaHei" w:cs="Arial" w:hint="eastAsia"/>
            <w:noProof/>
            <w:szCs w:val="22"/>
            <w:lang w:eastAsia="zh-CN"/>
            <w:rPrChange w:id="475" w:author="Xu, Peter" w:date="2023-07-19T14:43:00Z">
              <w:rPr>
                <w:rStyle w:val="Hyperlink"/>
                <w:rFonts w:ascii="Microsoft YaHei" w:eastAsia="Microsoft YaHei" w:hAnsi="Microsoft YaHei" w:cs="Arial" w:hint="eastAsia"/>
                <w:noProof/>
                <w:szCs w:val="22"/>
                <w:lang w:eastAsia="zh-CN"/>
              </w:rPr>
            </w:rPrChange>
          </w:rPr>
          <w:delText>调解协议书模板及匿名意见箱</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4.24</w:delText>
        </w:r>
      </w:del>
    </w:p>
    <w:p w14:paraId="171238DA" w14:textId="01A2F823" w:rsidR="005E2FF6" w:rsidRPr="005E2FF6" w:rsidDel="00AA3C03" w:rsidRDefault="005E2FF6">
      <w:pPr>
        <w:pStyle w:val="TableofFigures"/>
        <w:tabs>
          <w:tab w:val="right" w:leader="dot" w:pos="9016"/>
        </w:tabs>
        <w:rPr>
          <w:del w:id="476" w:author="Xu, Peter" w:date="2023-07-19T14:43:00Z"/>
          <w:rFonts w:ascii="Microsoft YaHei" w:eastAsia="Microsoft YaHei" w:hAnsi="Microsoft YaHei" w:cstheme="minorBidi"/>
          <w:noProof/>
          <w:szCs w:val="22"/>
          <w:lang w:eastAsia="zh-CN"/>
        </w:rPr>
      </w:pPr>
      <w:del w:id="477" w:author="Xu, Peter" w:date="2023-07-19T14:43:00Z">
        <w:r w:rsidRPr="00AA3C03" w:rsidDel="00AA3C03">
          <w:rPr>
            <w:rFonts w:ascii="Microsoft YaHei" w:eastAsia="Microsoft YaHei" w:hAnsi="Microsoft YaHei" w:hint="eastAsia"/>
            <w:noProof/>
            <w:szCs w:val="22"/>
            <w:lang w:eastAsia="zh-CN"/>
            <w:rPrChange w:id="478"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479" w:author="Xu, Peter" w:date="2023-07-19T14:43:00Z">
              <w:rPr>
                <w:rStyle w:val="Hyperlink"/>
                <w:rFonts w:ascii="Microsoft YaHei" w:eastAsia="Microsoft YaHei" w:hAnsi="Microsoft YaHei"/>
                <w:noProof/>
                <w:szCs w:val="22"/>
                <w:lang w:eastAsia="zh-CN"/>
              </w:rPr>
            </w:rPrChange>
          </w:rPr>
          <w:delText xml:space="preserve"> 4</w:delText>
        </w:r>
        <w:r w:rsidRPr="00AA3C03" w:rsidDel="00AA3C03">
          <w:rPr>
            <w:rFonts w:ascii="Microsoft YaHei" w:eastAsia="Microsoft YaHei" w:hAnsi="Microsoft YaHei"/>
            <w:noProof/>
            <w:szCs w:val="22"/>
            <w:lang w:eastAsia="zh-CN"/>
            <w:rPrChange w:id="480" w:author="Xu, Peter" w:date="2023-07-19T14:43:00Z">
              <w:rPr>
                <w:rStyle w:val="Hyperlink"/>
                <w:rFonts w:ascii="Microsoft YaHei" w:eastAsia="Microsoft YaHei" w:hAnsi="Microsoft YaHei"/>
                <w:noProof/>
                <w:szCs w:val="22"/>
                <w:lang w:eastAsia="zh-CN"/>
              </w:rPr>
            </w:rPrChange>
          </w:rPr>
          <w:noBreakHyphen/>
          <w:delText xml:space="preserve">6 </w:delText>
        </w:r>
        <w:r w:rsidRPr="00AA3C03" w:rsidDel="00AA3C03">
          <w:rPr>
            <w:rFonts w:ascii="Microsoft YaHei" w:eastAsia="Microsoft YaHei" w:hAnsi="Microsoft YaHei" w:cs="Microsoft YaHei" w:hint="eastAsia"/>
            <w:noProof/>
            <w:szCs w:val="22"/>
            <w:lang w:eastAsia="zh-CN"/>
            <w:rPrChange w:id="481" w:author="Xu, Peter" w:date="2023-07-19T14:43:00Z">
              <w:rPr>
                <w:rStyle w:val="Hyperlink"/>
                <w:rFonts w:ascii="Microsoft YaHei" w:eastAsia="Microsoft YaHei" w:hAnsi="Microsoft YaHei" w:cs="Microsoft YaHei" w:hint="eastAsia"/>
                <w:noProof/>
                <w:szCs w:val="22"/>
                <w:lang w:eastAsia="zh-CN"/>
              </w:rPr>
            </w:rPrChange>
          </w:rPr>
          <w:delText>烧结作业区职业危害因素告知卡</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4.26</w:delText>
        </w:r>
      </w:del>
    </w:p>
    <w:p w14:paraId="311BC429" w14:textId="629ED780" w:rsidR="005E2FF6" w:rsidRPr="005E2FF6" w:rsidDel="00AA3C03" w:rsidRDefault="005E2FF6">
      <w:pPr>
        <w:pStyle w:val="TableofFigures"/>
        <w:tabs>
          <w:tab w:val="right" w:leader="dot" w:pos="9016"/>
        </w:tabs>
        <w:rPr>
          <w:del w:id="482" w:author="Xu, Peter" w:date="2023-07-19T14:43:00Z"/>
          <w:rFonts w:ascii="Microsoft YaHei" w:eastAsia="Microsoft YaHei" w:hAnsi="Microsoft YaHei" w:cstheme="minorBidi"/>
          <w:noProof/>
          <w:szCs w:val="22"/>
          <w:lang w:eastAsia="zh-CN"/>
        </w:rPr>
      </w:pPr>
      <w:del w:id="483" w:author="Xu, Peter" w:date="2023-07-19T14:43:00Z">
        <w:r w:rsidRPr="00AA3C03" w:rsidDel="00AA3C03">
          <w:rPr>
            <w:rFonts w:ascii="Microsoft YaHei" w:eastAsia="Microsoft YaHei" w:hAnsi="Microsoft YaHei" w:hint="eastAsia"/>
            <w:noProof/>
            <w:szCs w:val="22"/>
            <w:rPrChange w:id="484" w:author="Xu, Peter" w:date="2023-07-19T14:43:00Z">
              <w:rPr>
                <w:rStyle w:val="Hyperlink"/>
                <w:rFonts w:ascii="Microsoft YaHei" w:eastAsia="Microsoft YaHei" w:hAnsi="Microsoft YaHei" w:hint="eastAsia"/>
                <w:noProof/>
                <w:szCs w:val="22"/>
              </w:rPr>
            </w:rPrChange>
          </w:rPr>
          <w:delText>图</w:delText>
        </w:r>
        <w:r w:rsidRPr="00AA3C03" w:rsidDel="00AA3C03">
          <w:rPr>
            <w:rFonts w:ascii="Microsoft YaHei" w:eastAsia="Microsoft YaHei" w:hAnsi="Microsoft YaHei"/>
            <w:noProof/>
            <w:szCs w:val="22"/>
            <w:rPrChange w:id="485" w:author="Xu, Peter" w:date="2023-07-19T14:43:00Z">
              <w:rPr>
                <w:rStyle w:val="Hyperlink"/>
                <w:rFonts w:ascii="Microsoft YaHei" w:eastAsia="Microsoft YaHei" w:hAnsi="Microsoft YaHei"/>
                <w:noProof/>
                <w:szCs w:val="22"/>
              </w:rPr>
            </w:rPrChange>
          </w:rPr>
          <w:delText xml:space="preserve"> 4</w:delText>
        </w:r>
        <w:r w:rsidRPr="00AA3C03" w:rsidDel="00AA3C03">
          <w:rPr>
            <w:rFonts w:ascii="Microsoft YaHei" w:eastAsia="Microsoft YaHei" w:hAnsi="Microsoft YaHei"/>
            <w:noProof/>
            <w:szCs w:val="22"/>
            <w:rPrChange w:id="486" w:author="Xu, Peter" w:date="2023-07-19T14:43:00Z">
              <w:rPr>
                <w:rStyle w:val="Hyperlink"/>
                <w:rFonts w:ascii="Microsoft YaHei" w:eastAsia="Microsoft YaHei" w:hAnsi="Microsoft YaHei"/>
                <w:noProof/>
                <w:szCs w:val="22"/>
              </w:rPr>
            </w:rPrChange>
          </w:rPr>
          <w:noBreakHyphen/>
          <w:delText xml:space="preserve">7 </w:delText>
        </w:r>
        <w:r w:rsidRPr="00AA3C03" w:rsidDel="00AA3C03">
          <w:rPr>
            <w:rFonts w:ascii="Microsoft YaHei" w:eastAsia="Microsoft YaHei" w:hAnsi="Microsoft YaHei" w:cs="Microsoft YaHei" w:hint="eastAsia"/>
            <w:noProof/>
            <w:szCs w:val="22"/>
            <w:lang w:eastAsia="zh-CN"/>
            <w:rPrChange w:id="487" w:author="Xu, Peter" w:date="2023-07-19T14:43:00Z">
              <w:rPr>
                <w:rStyle w:val="Hyperlink"/>
                <w:rFonts w:ascii="Microsoft YaHei" w:eastAsia="Microsoft YaHei" w:hAnsi="Microsoft YaHei" w:cs="Microsoft YaHei" w:hint="eastAsia"/>
                <w:noProof/>
                <w:szCs w:val="22"/>
                <w:lang w:eastAsia="zh-CN"/>
              </w:rPr>
            </w:rPrChange>
          </w:rPr>
          <w:delText>熔剂厂工艺流程图</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4.31</w:delText>
        </w:r>
      </w:del>
    </w:p>
    <w:p w14:paraId="11411EE1" w14:textId="3858B1D2" w:rsidR="005E2FF6" w:rsidRPr="005E2FF6" w:rsidDel="00AA3C03" w:rsidRDefault="005E2FF6">
      <w:pPr>
        <w:pStyle w:val="TableofFigures"/>
        <w:tabs>
          <w:tab w:val="right" w:leader="dot" w:pos="9016"/>
        </w:tabs>
        <w:rPr>
          <w:del w:id="488" w:author="Xu, Peter" w:date="2023-07-19T14:43:00Z"/>
          <w:rFonts w:ascii="Microsoft YaHei" w:eastAsia="Microsoft YaHei" w:hAnsi="Microsoft YaHei" w:cstheme="minorBidi"/>
          <w:noProof/>
          <w:szCs w:val="22"/>
          <w:lang w:eastAsia="zh-CN"/>
        </w:rPr>
      </w:pPr>
      <w:del w:id="489" w:author="Xu, Peter" w:date="2023-07-19T14:43:00Z">
        <w:r w:rsidRPr="00AA3C03" w:rsidDel="00AA3C03">
          <w:rPr>
            <w:rFonts w:ascii="Microsoft YaHei" w:eastAsia="Microsoft YaHei" w:hAnsi="Microsoft YaHei" w:hint="eastAsia"/>
            <w:noProof/>
            <w:szCs w:val="22"/>
            <w:lang w:eastAsia="zh-CN"/>
            <w:rPrChange w:id="490"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491" w:author="Xu, Peter" w:date="2023-07-19T14:43:00Z">
              <w:rPr>
                <w:rStyle w:val="Hyperlink"/>
                <w:rFonts w:ascii="Microsoft YaHei" w:eastAsia="Microsoft YaHei" w:hAnsi="Microsoft YaHei"/>
                <w:noProof/>
                <w:szCs w:val="22"/>
                <w:lang w:eastAsia="zh-CN"/>
              </w:rPr>
            </w:rPrChange>
          </w:rPr>
          <w:delText xml:space="preserve"> 4</w:delText>
        </w:r>
        <w:r w:rsidRPr="00AA3C03" w:rsidDel="00AA3C03">
          <w:rPr>
            <w:rFonts w:ascii="Microsoft YaHei" w:eastAsia="Microsoft YaHei" w:hAnsi="Microsoft YaHei"/>
            <w:noProof/>
            <w:szCs w:val="22"/>
            <w:lang w:eastAsia="zh-CN"/>
            <w:rPrChange w:id="492" w:author="Xu, Peter" w:date="2023-07-19T14:43:00Z">
              <w:rPr>
                <w:rStyle w:val="Hyperlink"/>
                <w:rFonts w:ascii="Microsoft YaHei" w:eastAsia="Microsoft YaHei" w:hAnsi="Microsoft YaHei"/>
                <w:noProof/>
                <w:szCs w:val="22"/>
                <w:lang w:eastAsia="zh-CN"/>
              </w:rPr>
            </w:rPrChange>
          </w:rPr>
          <w:noBreakHyphen/>
          <w:delText>8</w:delText>
        </w:r>
        <w:r w:rsidRPr="00AA3C03" w:rsidDel="00AA3C03">
          <w:rPr>
            <w:rFonts w:ascii="Microsoft YaHei" w:eastAsia="Microsoft YaHei" w:hAnsi="Microsoft YaHei" w:cs="Microsoft YaHei"/>
            <w:noProof/>
            <w:szCs w:val="22"/>
            <w:lang w:eastAsia="zh-CN"/>
            <w:rPrChange w:id="493" w:author="Xu, Peter" w:date="2023-07-19T14:43:00Z">
              <w:rPr>
                <w:rStyle w:val="Hyperlink"/>
                <w:rFonts w:ascii="Microsoft YaHei" w:eastAsia="Microsoft YaHei" w:hAnsi="Microsoft YaHei" w:cs="Microsoft YaHei"/>
                <w:noProof/>
                <w:szCs w:val="22"/>
                <w:lang w:eastAsia="zh-CN"/>
              </w:rPr>
            </w:rPrChange>
          </w:rPr>
          <w:delText xml:space="preserve"> </w:delText>
        </w:r>
        <w:r w:rsidRPr="00AA3C03" w:rsidDel="00AA3C03">
          <w:rPr>
            <w:rFonts w:ascii="Microsoft YaHei" w:eastAsia="Microsoft YaHei" w:hAnsi="Microsoft YaHei" w:cs="Microsoft YaHei" w:hint="eastAsia"/>
            <w:noProof/>
            <w:szCs w:val="22"/>
            <w:lang w:eastAsia="zh-CN"/>
            <w:rPrChange w:id="494" w:author="Xu, Peter" w:date="2023-07-19T14:43:00Z">
              <w:rPr>
                <w:rStyle w:val="Hyperlink"/>
                <w:rFonts w:ascii="Microsoft YaHei" w:eastAsia="Microsoft YaHei" w:hAnsi="Microsoft YaHei" w:cs="Microsoft YaHei" w:hint="eastAsia"/>
                <w:noProof/>
                <w:szCs w:val="22"/>
                <w:lang w:eastAsia="zh-CN"/>
              </w:rPr>
            </w:rPrChange>
          </w:rPr>
          <w:delText>焦化厂焦粉生产工序</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4.32</w:delText>
        </w:r>
      </w:del>
    </w:p>
    <w:p w14:paraId="0A4A6A3E" w14:textId="6BC2018A" w:rsidR="005E2FF6" w:rsidRPr="005E2FF6" w:rsidDel="00AA3C03" w:rsidRDefault="005E2FF6">
      <w:pPr>
        <w:pStyle w:val="TableofFigures"/>
        <w:tabs>
          <w:tab w:val="right" w:leader="dot" w:pos="9016"/>
        </w:tabs>
        <w:rPr>
          <w:del w:id="495" w:author="Xu, Peter" w:date="2023-07-19T14:43:00Z"/>
          <w:rFonts w:ascii="Microsoft YaHei" w:eastAsia="Microsoft YaHei" w:hAnsi="Microsoft YaHei" w:cstheme="minorBidi"/>
          <w:noProof/>
          <w:szCs w:val="22"/>
          <w:lang w:eastAsia="zh-CN"/>
        </w:rPr>
      </w:pPr>
      <w:del w:id="496" w:author="Xu, Peter" w:date="2023-07-19T14:43:00Z">
        <w:r w:rsidRPr="00AA3C03" w:rsidDel="00AA3C03">
          <w:rPr>
            <w:rFonts w:ascii="Microsoft YaHei" w:eastAsia="Microsoft YaHei" w:hAnsi="Microsoft YaHei" w:hint="eastAsia"/>
            <w:noProof/>
            <w:szCs w:val="22"/>
            <w:lang w:eastAsia="zh-CN"/>
            <w:rPrChange w:id="497"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498" w:author="Xu, Peter" w:date="2023-07-19T14:43:00Z">
              <w:rPr>
                <w:rStyle w:val="Hyperlink"/>
                <w:rFonts w:ascii="Microsoft YaHei" w:eastAsia="Microsoft YaHei" w:hAnsi="Microsoft YaHei"/>
                <w:noProof/>
                <w:szCs w:val="22"/>
                <w:lang w:eastAsia="zh-CN"/>
              </w:rPr>
            </w:rPrChange>
          </w:rPr>
          <w:delText xml:space="preserve"> 5</w:delText>
        </w:r>
        <w:r w:rsidRPr="00AA3C03" w:rsidDel="00AA3C03">
          <w:rPr>
            <w:rFonts w:ascii="Microsoft YaHei" w:eastAsia="Microsoft YaHei" w:hAnsi="Microsoft YaHei"/>
            <w:noProof/>
            <w:szCs w:val="22"/>
            <w:lang w:eastAsia="zh-CN"/>
            <w:rPrChange w:id="499" w:author="Xu, Peter" w:date="2023-07-19T14:43:00Z">
              <w:rPr>
                <w:rStyle w:val="Hyperlink"/>
                <w:rFonts w:ascii="Microsoft YaHei" w:eastAsia="Microsoft YaHei" w:hAnsi="Microsoft YaHei"/>
                <w:noProof/>
                <w:szCs w:val="22"/>
                <w:lang w:eastAsia="zh-CN"/>
              </w:rPr>
            </w:rPrChange>
          </w:rPr>
          <w:noBreakHyphen/>
          <w:delText>1</w:delText>
        </w:r>
        <w:r w:rsidRPr="00AA3C03" w:rsidDel="00AA3C03">
          <w:rPr>
            <w:rFonts w:ascii="Microsoft YaHei" w:eastAsia="Microsoft YaHei" w:hAnsi="Microsoft YaHei" w:cs="Arial"/>
            <w:noProof/>
            <w:szCs w:val="22"/>
            <w:lang w:eastAsia="zh-CN"/>
            <w:rPrChange w:id="500" w:author="Xu, Peter" w:date="2023-07-19T14:43:00Z">
              <w:rPr>
                <w:rStyle w:val="Hyperlink"/>
                <w:rFonts w:ascii="Microsoft YaHei" w:eastAsia="Microsoft YaHei" w:hAnsi="Microsoft YaHei" w:cs="Arial"/>
                <w:noProof/>
                <w:szCs w:val="22"/>
                <w:lang w:eastAsia="zh-CN"/>
              </w:rPr>
            </w:rPrChange>
          </w:rPr>
          <w:delText xml:space="preserve"> </w:delText>
        </w:r>
        <w:r w:rsidRPr="00AA3C03" w:rsidDel="00AA3C03">
          <w:rPr>
            <w:rFonts w:ascii="Microsoft YaHei" w:eastAsia="Microsoft YaHei" w:hAnsi="Microsoft YaHei" w:cs="Arial" w:hint="eastAsia"/>
            <w:noProof/>
            <w:szCs w:val="22"/>
            <w:lang w:eastAsia="zh-CN"/>
            <w:rPrChange w:id="501" w:author="Xu, Peter" w:date="2023-07-19T14:43:00Z">
              <w:rPr>
                <w:rStyle w:val="Hyperlink"/>
                <w:rFonts w:ascii="Microsoft YaHei" w:eastAsia="Microsoft YaHei" w:hAnsi="Microsoft YaHei" w:cs="Arial" w:hint="eastAsia"/>
                <w:noProof/>
                <w:szCs w:val="22"/>
                <w:lang w:eastAsia="zh-CN"/>
              </w:rPr>
            </w:rPrChange>
          </w:rPr>
          <w:delText>烧结作业区周边社区分布情况</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5.35</w:delText>
        </w:r>
      </w:del>
    </w:p>
    <w:p w14:paraId="63DA9175" w14:textId="20046409" w:rsidR="005E2FF6" w:rsidRPr="005E2FF6" w:rsidDel="00AA3C03" w:rsidRDefault="005E2FF6">
      <w:pPr>
        <w:pStyle w:val="TableofFigures"/>
        <w:tabs>
          <w:tab w:val="right" w:leader="dot" w:pos="9016"/>
        </w:tabs>
        <w:rPr>
          <w:del w:id="502" w:author="Xu, Peter" w:date="2023-07-19T14:43:00Z"/>
          <w:rFonts w:ascii="Microsoft YaHei" w:eastAsia="Microsoft YaHei" w:hAnsi="Microsoft YaHei" w:cstheme="minorBidi"/>
          <w:noProof/>
          <w:szCs w:val="22"/>
          <w:lang w:eastAsia="zh-CN"/>
        </w:rPr>
      </w:pPr>
      <w:del w:id="503" w:author="Xu, Peter" w:date="2023-07-19T14:43:00Z">
        <w:r w:rsidRPr="00AA3C03" w:rsidDel="00AA3C03">
          <w:rPr>
            <w:rFonts w:ascii="Microsoft YaHei" w:eastAsia="Microsoft YaHei" w:hAnsi="Microsoft YaHei" w:hint="eastAsia"/>
            <w:noProof/>
            <w:szCs w:val="22"/>
            <w:lang w:eastAsia="zh-CN"/>
            <w:rPrChange w:id="504"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505" w:author="Xu, Peter" w:date="2023-07-19T14:43:00Z">
              <w:rPr>
                <w:rStyle w:val="Hyperlink"/>
                <w:rFonts w:ascii="Microsoft YaHei" w:eastAsia="Microsoft YaHei" w:hAnsi="Microsoft YaHei"/>
                <w:noProof/>
                <w:szCs w:val="22"/>
                <w:lang w:eastAsia="zh-CN"/>
              </w:rPr>
            </w:rPrChange>
          </w:rPr>
          <w:delText xml:space="preserve"> 5</w:delText>
        </w:r>
        <w:r w:rsidRPr="00AA3C03" w:rsidDel="00AA3C03">
          <w:rPr>
            <w:rFonts w:ascii="Microsoft YaHei" w:eastAsia="Microsoft YaHei" w:hAnsi="Microsoft YaHei"/>
            <w:noProof/>
            <w:szCs w:val="22"/>
            <w:lang w:eastAsia="zh-CN"/>
            <w:rPrChange w:id="506" w:author="Xu, Peter" w:date="2023-07-19T14:43:00Z">
              <w:rPr>
                <w:rStyle w:val="Hyperlink"/>
                <w:rFonts w:ascii="Microsoft YaHei" w:eastAsia="Microsoft YaHei" w:hAnsi="Microsoft YaHei"/>
                <w:noProof/>
                <w:szCs w:val="22"/>
                <w:lang w:eastAsia="zh-CN"/>
              </w:rPr>
            </w:rPrChange>
          </w:rPr>
          <w:noBreakHyphen/>
          <w:delText>2</w:delText>
        </w:r>
        <w:r w:rsidRPr="00AA3C03" w:rsidDel="00AA3C03">
          <w:rPr>
            <w:rFonts w:ascii="Microsoft YaHei" w:eastAsia="Microsoft YaHei" w:hAnsi="Microsoft YaHei" w:cs="Arial" w:hint="eastAsia"/>
            <w:noProof/>
            <w:szCs w:val="22"/>
            <w:lang w:eastAsia="zh-CN"/>
            <w:rPrChange w:id="507" w:author="Xu, Peter" w:date="2023-07-19T14:43:00Z">
              <w:rPr>
                <w:rStyle w:val="Hyperlink"/>
                <w:rFonts w:ascii="Microsoft YaHei" w:eastAsia="Microsoft YaHei" w:hAnsi="Microsoft YaHei" w:cs="Arial" w:hint="eastAsia"/>
                <w:noProof/>
                <w:szCs w:val="22"/>
                <w:lang w:eastAsia="zh-CN"/>
              </w:rPr>
            </w:rPrChange>
          </w:rPr>
          <w:delText>化产品车辆专用通道及告知牌</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5.36</w:delText>
        </w:r>
      </w:del>
    </w:p>
    <w:p w14:paraId="530B138A" w14:textId="450A0C25" w:rsidR="005E2FF6" w:rsidRPr="005E2FF6" w:rsidDel="00AA3C03" w:rsidRDefault="005E2FF6">
      <w:pPr>
        <w:pStyle w:val="TableofFigures"/>
        <w:tabs>
          <w:tab w:val="right" w:leader="dot" w:pos="9016"/>
        </w:tabs>
        <w:rPr>
          <w:del w:id="508" w:author="Xu, Peter" w:date="2023-07-19T14:43:00Z"/>
          <w:rFonts w:ascii="Microsoft YaHei" w:eastAsia="Microsoft YaHei" w:hAnsi="Microsoft YaHei" w:cstheme="minorBidi"/>
          <w:noProof/>
          <w:szCs w:val="22"/>
          <w:lang w:eastAsia="zh-CN"/>
        </w:rPr>
      </w:pPr>
      <w:del w:id="509" w:author="Xu, Peter" w:date="2023-07-19T14:43:00Z">
        <w:r w:rsidRPr="00AA3C03" w:rsidDel="00AA3C03">
          <w:rPr>
            <w:rFonts w:ascii="Microsoft YaHei" w:eastAsia="Microsoft YaHei" w:hAnsi="Microsoft YaHei" w:hint="eastAsia"/>
            <w:noProof/>
            <w:szCs w:val="22"/>
            <w:lang w:eastAsia="zh-CN"/>
            <w:rPrChange w:id="510"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511" w:author="Xu, Peter" w:date="2023-07-19T14:43:00Z">
              <w:rPr>
                <w:rStyle w:val="Hyperlink"/>
                <w:rFonts w:ascii="Microsoft YaHei" w:eastAsia="Microsoft YaHei" w:hAnsi="Microsoft YaHei"/>
                <w:noProof/>
                <w:szCs w:val="22"/>
                <w:lang w:eastAsia="zh-CN"/>
              </w:rPr>
            </w:rPrChange>
          </w:rPr>
          <w:delText xml:space="preserve"> 5</w:delText>
        </w:r>
        <w:r w:rsidRPr="00AA3C03" w:rsidDel="00AA3C03">
          <w:rPr>
            <w:rFonts w:ascii="Microsoft YaHei" w:eastAsia="Microsoft YaHei" w:hAnsi="Microsoft YaHei"/>
            <w:noProof/>
            <w:szCs w:val="22"/>
            <w:lang w:eastAsia="zh-CN"/>
            <w:rPrChange w:id="512" w:author="Xu, Peter" w:date="2023-07-19T14:43:00Z">
              <w:rPr>
                <w:rStyle w:val="Hyperlink"/>
                <w:rFonts w:ascii="Microsoft YaHei" w:eastAsia="Microsoft YaHei" w:hAnsi="Microsoft YaHei"/>
                <w:noProof/>
                <w:szCs w:val="22"/>
                <w:lang w:eastAsia="zh-CN"/>
              </w:rPr>
            </w:rPrChange>
          </w:rPr>
          <w:noBreakHyphen/>
          <w:delText>3</w:delText>
        </w:r>
        <w:r w:rsidRPr="00AA3C03" w:rsidDel="00AA3C03">
          <w:rPr>
            <w:rFonts w:ascii="Microsoft YaHei" w:eastAsia="Microsoft YaHei" w:hAnsi="Microsoft YaHei" w:cs="Arial"/>
            <w:noProof/>
            <w:szCs w:val="22"/>
            <w:lang w:eastAsia="zh-CN"/>
            <w:rPrChange w:id="513" w:author="Xu, Peter" w:date="2023-07-19T14:43:00Z">
              <w:rPr>
                <w:rStyle w:val="Hyperlink"/>
                <w:rFonts w:ascii="Microsoft YaHei" w:eastAsia="Microsoft YaHei" w:hAnsi="Microsoft YaHei" w:cs="Arial"/>
                <w:noProof/>
                <w:szCs w:val="22"/>
                <w:lang w:eastAsia="zh-CN"/>
              </w:rPr>
            </w:rPrChange>
          </w:rPr>
          <w:delText xml:space="preserve"> </w:delText>
        </w:r>
        <w:r w:rsidRPr="00AA3C03" w:rsidDel="00AA3C03">
          <w:rPr>
            <w:rFonts w:ascii="Microsoft YaHei" w:eastAsia="Microsoft YaHei" w:hAnsi="Microsoft YaHei" w:cs="Arial" w:hint="eastAsia"/>
            <w:noProof/>
            <w:szCs w:val="22"/>
            <w:lang w:eastAsia="zh-CN"/>
            <w:rPrChange w:id="514" w:author="Xu, Peter" w:date="2023-07-19T14:43:00Z">
              <w:rPr>
                <w:rStyle w:val="Hyperlink"/>
                <w:rFonts w:ascii="Microsoft YaHei" w:eastAsia="Microsoft YaHei" w:hAnsi="Microsoft YaHei" w:cs="Arial" w:hint="eastAsia"/>
                <w:noProof/>
                <w:szCs w:val="22"/>
                <w:lang w:eastAsia="zh-CN"/>
              </w:rPr>
            </w:rPrChange>
          </w:rPr>
          <w:delText>烧结作业区废气处理设施</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5.37</w:delText>
        </w:r>
      </w:del>
    </w:p>
    <w:p w14:paraId="6AF96D65" w14:textId="57F3183E" w:rsidR="005E2FF6" w:rsidRPr="005E2FF6" w:rsidDel="00AA3C03" w:rsidRDefault="005E2FF6">
      <w:pPr>
        <w:pStyle w:val="TableofFigures"/>
        <w:tabs>
          <w:tab w:val="right" w:leader="dot" w:pos="9016"/>
        </w:tabs>
        <w:rPr>
          <w:del w:id="515" w:author="Xu, Peter" w:date="2023-07-19T14:43:00Z"/>
          <w:rFonts w:ascii="Microsoft YaHei" w:eastAsia="Microsoft YaHei" w:hAnsi="Microsoft YaHei" w:cstheme="minorBidi"/>
          <w:noProof/>
          <w:szCs w:val="22"/>
          <w:lang w:eastAsia="zh-CN"/>
        </w:rPr>
      </w:pPr>
      <w:del w:id="516" w:author="Xu, Peter" w:date="2023-07-19T14:43:00Z">
        <w:r w:rsidRPr="00AA3C03" w:rsidDel="00AA3C03">
          <w:rPr>
            <w:rFonts w:ascii="Microsoft YaHei" w:eastAsia="Microsoft YaHei" w:hAnsi="Microsoft YaHei" w:hint="eastAsia"/>
            <w:noProof/>
            <w:szCs w:val="22"/>
            <w:lang w:eastAsia="zh-CN"/>
            <w:rPrChange w:id="517"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518" w:author="Xu, Peter" w:date="2023-07-19T14:43:00Z">
              <w:rPr>
                <w:rStyle w:val="Hyperlink"/>
                <w:rFonts w:ascii="Microsoft YaHei" w:eastAsia="Microsoft YaHei" w:hAnsi="Microsoft YaHei"/>
                <w:noProof/>
                <w:szCs w:val="22"/>
                <w:lang w:eastAsia="zh-CN"/>
              </w:rPr>
            </w:rPrChange>
          </w:rPr>
          <w:delText xml:space="preserve"> 5</w:delText>
        </w:r>
        <w:r w:rsidRPr="00AA3C03" w:rsidDel="00AA3C03">
          <w:rPr>
            <w:rFonts w:ascii="Microsoft YaHei" w:eastAsia="Microsoft YaHei" w:hAnsi="Microsoft YaHei"/>
            <w:noProof/>
            <w:szCs w:val="22"/>
            <w:lang w:eastAsia="zh-CN"/>
            <w:rPrChange w:id="519" w:author="Xu, Peter" w:date="2023-07-19T14:43:00Z">
              <w:rPr>
                <w:rStyle w:val="Hyperlink"/>
                <w:rFonts w:ascii="Microsoft YaHei" w:eastAsia="Microsoft YaHei" w:hAnsi="Microsoft YaHei"/>
                <w:noProof/>
                <w:szCs w:val="22"/>
                <w:lang w:eastAsia="zh-CN"/>
              </w:rPr>
            </w:rPrChange>
          </w:rPr>
          <w:noBreakHyphen/>
          <w:delText xml:space="preserve">4 </w:delText>
        </w:r>
        <w:r w:rsidRPr="00AA3C03" w:rsidDel="00AA3C03">
          <w:rPr>
            <w:rFonts w:ascii="Microsoft YaHei" w:eastAsia="Microsoft YaHei" w:hAnsi="Microsoft YaHei" w:cs="Arial" w:hint="eastAsia"/>
            <w:noProof/>
            <w:szCs w:val="22"/>
            <w:lang w:eastAsia="zh-CN"/>
            <w:rPrChange w:id="520" w:author="Xu, Peter" w:date="2023-07-19T14:43:00Z">
              <w:rPr>
                <w:rStyle w:val="Hyperlink"/>
                <w:rFonts w:ascii="Microsoft YaHei" w:eastAsia="Microsoft YaHei" w:hAnsi="Microsoft YaHei" w:cs="Arial" w:hint="eastAsia"/>
                <w:noProof/>
                <w:szCs w:val="22"/>
                <w:lang w:eastAsia="zh-CN"/>
              </w:rPr>
            </w:rPrChange>
          </w:rPr>
          <w:delText>长钢公司社区申诉流程</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5.38</w:delText>
        </w:r>
      </w:del>
    </w:p>
    <w:p w14:paraId="7DE6BAD7" w14:textId="163788DC" w:rsidR="005E2FF6" w:rsidRPr="005E2FF6" w:rsidDel="00AA3C03" w:rsidRDefault="005E2FF6">
      <w:pPr>
        <w:pStyle w:val="TableofFigures"/>
        <w:tabs>
          <w:tab w:val="right" w:leader="dot" w:pos="9016"/>
        </w:tabs>
        <w:rPr>
          <w:del w:id="521" w:author="Xu, Peter" w:date="2023-07-19T14:43:00Z"/>
          <w:rFonts w:ascii="Microsoft YaHei" w:eastAsia="Microsoft YaHei" w:hAnsi="Microsoft YaHei" w:cstheme="minorBidi"/>
          <w:noProof/>
          <w:szCs w:val="22"/>
          <w:lang w:eastAsia="zh-CN"/>
        </w:rPr>
      </w:pPr>
      <w:del w:id="522" w:author="Xu, Peter" w:date="2023-07-19T14:43:00Z">
        <w:r w:rsidRPr="00AA3C03" w:rsidDel="00AA3C03">
          <w:rPr>
            <w:rFonts w:ascii="Microsoft YaHei" w:eastAsia="Microsoft YaHei" w:hAnsi="Microsoft YaHei" w:hint="eastAsia"/>
            <w:noProof/>
            <w:szCs w:val="22"/>
            <w:lang w:eastAsia="zh-CN"/>
            <w:rPrChange w:id="523"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524" w:author="Xu, Peter" w:date="2023-07-19T14:43:00Z">
              <w:rPr>
                <w:rStyle w:val="Hyperlink"/>
                <w:rFonts w:ascii="Microsoft YaHei" w:eastAsia="Microsoft YaHei" w:hAnsi="Microsoft YaHei"/>
                <w:noProof/>
                <w:szCs w:val="22"/>
                <w:lang w:eastAsia="zh-CN"/>
              </w:rPr>
            </w:rPrChange>
          </w:rPr>
          <w:delText xml:space="preserve"> 6</w:delText>
        </w:r>
        <w:r w:rsidRPr="00AA3C03" w:rsidDel="00AA3C03">
          <w:rPr>
            <w:rFonts w:ascii="Microsoft YaHei" w:eastAsia="Microsoft YaHei" w:hAnsi="Microsoft YaHei"/>
            <w:noProof/>
            <w:szCs w:val="22"/>
            <w:lang w:eastAsia="zh-CN"/>
            <w:rPrChange w:id="525" w:author="Xu, Peter" w:date="2023-07-19T14:43:00Z">
              <w:rPr>
                <w:rStyle w:val="Hyperlink"/>
                <w:rFonts w:ascii="Microsoft YaHei" w:eastAsia="Microsoft YaHei" w:hAnsi="Microsoft YaHei"/>
                <w:noProof/>
                <w:szCs w:val="22"/>
                <w:lang w:eastAsia="zh-CN"/>
              </w:rPr>
            </w:rPrChange>
          </w:rPr>
          <w:noBreakHyphen/>
          <w:delText>1</w:delText>
        </w:r>
        <w:r w:rsidRPr="00AA3C03" w:rsidDel="00AA3C03">
          <w:rPr>
            <w:rFonts w:ascii="Microsoft YaHei" w:eastAsia="Microsoft YaHei" w:hAnsi="Microsoft YaHei" w:cs="Arial" w:hint="eastAsia"/>
            <w:noProof/>
            <w:szCs w:val="22"/>
            <w:lang w:eastAsia="zh-CN"/>
            <w:rPrChange w:id="526" w:author="Xu, Peter" w:date="2023-07-19T14:43:00Z">
              <w:rPr>
                <w:rStyle w:val="Hyperlink"/>
                <w:rFonts w:ascii="Microsoft YaHei" w:eastAsia="Microsoft YaHei" w:hAnsi="Microsoft YaHei" w:cs="Arial" w:hint="eastAsia"/>
                <w:noProof/>
                <w:szCs w:val="22"/>
                <w:lang w:eastAsia="zh-CN"/>
              </w:rPr>
            </w:rPrChange>
          </w:rPr>
          <w:delText>烧结作业区、公共和其他配套设施位置图</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6.40</w:delText>
        </w:r>
      </w:del>
    </w:p>
    <w:p w14:paraId="179AD3C0" w14:textId="45FFDFB8" w:rsidR="005E2FF6" w:rsidRPr="005E2FF6" w:rsidDel="00AA3C03" w:rsidRDefault="005E2FF6">
      <w:pPr>
        <w:pStyle w:val="TableofFigures"/>
        <w:tabs>
          <w:tab w:val="right" w:leader="dot" w:pos="9016"/>
        </w:tabs>
        <w:rPr>
          <w:del w:id="527" w:author="Xu, Peter" w:date="2023-07-19T14:43:00Z"/>
          <w:rFonts w:ascii="Microsoft YaHei" w:eastAsia="Microsoft YaHei" w:hAnsi="Microsoft YaHei" w:cstheme="minorBidi"/>
          <w:noProof/>
          <w:szCs w:val="22"/>
          <w:lang w:eastAsia="zh-CN"/>
        </w:rPr>
      </w:pPr>
      <w:del w:id="528" w:author="Xu, Peter" w:date="2023-07-19T14:43:00Z">
        <w:r w:rsidRPr="00AA3C03" w:rsidDel="00AA3C03">
          <w:rPr>
            <w:rFonts w:ascii="Microsoft YaHei" w:eastAsia="Microsoft YaHei" w:hAnsi="Microsoft YaHei" w:hint="eastAsia"/>
            <w:noProof/>
            <w:szCs w:val="22"/>
            <w:lang w:eastAsia="zh-CN"/>
            <w:rPrChange w:id="529"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530" w:author="Xu, Peter" w:date="2023-07-19T14:43:00Z">
              <w:rPr>
                <w:rStyle w:val="Hyperlink"/>
                <w:rFonts w:ascii="Microsoft YaHei" w:eastAsia="Microsoft YaHei" w:hAnsi="Microsoft YaHei"/>
                <w:noProof/>
                <w:szCs w:val="22"/>
                <w:lang w:eastAsia="zh-CN"/>
              </w:rPr>
            </w:rPrChange>
          </w:rPr>
          <w:delText xml:space="preserve"> 6</w:delText>
        </w:r>
        <w:r w:rsidRPr="00AA3C03" w:rsidDel="00AA3C03">
          <w:rPr>
            <w:rFonts w:ascii="Microsoft YaHei" w:eastAsia="Microsoft YaHei" w:hAnsi="Microsoft YaHei"/>
            <w:noProof/>
            <w:szCs w:val="22"/>
            <w:lang w:eastAsia="zh-CN"/>
            <w:rPrChange w:id="531" w:author="Xu, Peter" w:date="2023-07-19T14:43:00Z">
              <w:rPr>
                <w:rStyle w:val="Hyperlink"/>
                <w:rFonts w:ascii="Microsoft YaHei" w:eastAsia="Microsoft YaHei" w:hAnsi="Microsoft YaHei"/>
                <w:noProof/>
                <w:szCs w:val="22"/>
                <w:lang w:eastAsia="zh-CN"/>
              </w:rPr>
            </w:rPrChange>
          </w:rPr>
          <w:noBreakHyphen/>
          <w:delText>2</w:delText>
        </w:r>
        <w:r w:rsidRPr="00AA3C03" w:rsidDel="00AA3C03">
          <w:rPr>
            <w:rFonts w:ascii="Microsoft YaHei" w:eastAsia="Microsoft YaHei" w:hAnsi="Microsoft YaHei" w:hint="eastAsia"/>
            <w:noProof/>
            <w:szCs w:val="22"/>
            <w:lang w:eastAsia="zh-CN"/>
            <w:rPrChange w:id="532" w:author="Xu, Peter" w:date="2023-07-19T14:43:00Z">
              <w:rPr>
                <w:rStyle w:val="Hyperlink"/>
                <w:rFonts w:ascii="Microsoft YaHei" w:eastAsia="Microsoft YaHei" w:hAnsi="Microsoft YaHei" w:hint="eastAsia"/>
                <w:noProof/>
                <w:szCs w:val="22"/>
                <w:lang w:eastAsia="zh-CN"/>
              </w:rPr>
            </w:rPrChange>
          </w:rPr>
          <w:delText>炼铁厂和熔剂厂</w:delText>
        </w:r>
        <w:r w:rsidRPr="00AA3C03" w:rsidDel="00AA3C03">
          <w:rPr>
            <w:rFonts w:ascii="Microsoft YaHei" w:eastAsia="Microsoft YaHei" w:hAnsi="Microsoft YaHei" w:cs="Arial" w:hint="eastAsia"/>
            <w:noProof/>
            <w:szCs w:val="22"/>
            <w:lang w:eastAsia="zh-CN"/>
            <w:rPrChange w:id="533" w:author="Xu, Peter" w:date="2023-07-19T14:43:00Z">
              <w:rPr>
                <w:rStyle w:val="Hyperlink"/>
                <w:rFonts w:ascii="Microsoft YaHei" w:eastAsia="Microsoft YaHei" w:hAnsi="Microsoft YaHei" w:cs="Arial" w:hint="eastAsia"/>
                <w:noProof/>
                <w:szCs w:val="22"/>
                <w:lang w:eastAsia="zh-CN"/>
              </w:rPr>
            </w:rPrChange>
          </w:rPr>
          <w:delText>国有土地使用权证</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6.41</w:delText>
        </w:r>
      </w:del>
    </w:p>
    <w:p w14:paraId="29BA3A27" w14:textId="7295482A" w:rsidR="005E2FF6" w:rsidRPr="005E2FF6" w:rsidDel="00AA3C03" w:rsidRDefault="005E2FF6">
      <w:pPr>
        <w:pStyle w:val="TableofFigures"/>
        <w:tabs>
          <w:tab w:val="right" w:leader="dot" w:pos="9016"/>
        </w:tabs>
        <w:rPr>
          <w:del w:id="534" w:author="Xu, Peter" w:date="2023-07-19T14:43:00Z"/>
          <w:rFonts w:ascii="Microsoft YaHei" w:eastAsia="Microsoft YaHei" w:hAnsi="Microsoft YaHei" w:cstheme="minorBidi"/>
          <w:noProof/>
          <w:szCs w:val="22"/>
          <w:lang w:eastAsia="zh-CN"/>
        </w:rPr>
      </w:pPr>
      <w:del w:id="535" w:author="Xu, Peter" w:date="2023-07-19T14:43:00Z">
        <w:r w:rsidRPr="00AA3C03" w:rsidDel="00AA3C03">
          <w:rPr>
            <w:rFonts w:ascii="Microsoft YaHei" w:eastAsia="Microsoft YaHei" w:hAnsi="Microsoft YaHei" w:hint="eastAsia"/>
            <w:noProof/>
            <w:szCs w:val="22"/>
            <w:lang w:eastAsia="zh-CN"/>
            <w:rPrChange w:id="536" w:author="Xu, Peter" w:date="2023-07-19T14:43:00Z">
              <w:rPr>
                <w:rStyle w:val="Hyperlink"/>
                <w:rFonts w:ascii="Microsoft YaHei" w:eastAsia="Microsoft YaHei" w:hAnsi="Microsoft YaHei" w:hint="eastAsia"/>
                <w:noProof/>
                <w:szCs w:val="22"/>
                <w:lang w:eastAsia="zh-CN"/>
              </w:rPr>
            </w:rPrChange>
          </w:rPr>
          <w:delText>图</w:delText>
        </w:r>
        <w:r w:rsidRPr="00AA3C03" w:rsidDel="00AA3C03">
          <w:rPr>
            <w:rFonts w:ascii="Microsoft YaHei" w:eastAsia="Microsoft YaHei" w:hAnsi="Microsoft YaHei"/>
            <w:noProof/>
            <w:szCs w:val="22"/>
            <w:lang w:eastAsia="zh-CN"/>
            <w:rPrChange w:id="537" w:author="Xu, Peter" w:date="2023-07-19T14:43:00Z">
              <w:rPr>
                <w:rStyle w:val="Hyperlink"/>
                <w:rFonts w:ascii="Microsoft YaHei" w:eastAsia="Microsoft YaHei" w:hAnsi="Microsoft YaHei"/>
                <w:noProof/>
                <w:szCs w:val="22"/>
                <w:lang w:eastAsia="zh-CN"/>
              </w:rPr>
            </w:rPrChange>
          </w:rPr>
          <w:delText xml:space="preserve"> 6</w:delText>
        </w:r>
        <w:r w:rsidRPr="00AA3C03" w:rsidDel="00AA3C03">
          <w:rPr>
            <w:rFonts w:ascii="Microsoft YaHei" w:eastAsia="Microsoft YaHei" w:hAnsi="Microsoft YaHei"/>
            <w:noProof/>
            <w:szCs w:val="22"/>
            <w:lang w:eastAsia="zh-CN"/>
            <w:rPrChange w:id="538" w:author="Xu, Peter" w:date="2023-07-19T14:43:00Z">
              <w:rPr>
                <w:rStyle w:val="Hyperlink"/>
                <w:rFonts w:ascii="Microsoft YaHei" w:eastAsia="Microsoft YaHei" w:hAnsi="Microsoft YaHei"/>
                <w:noProof/>
                <w:szCs w:val="22"/>
                <w:lang w:eastAsia="zh-CN"/>
              </w:rPr>
            </w:rPrChange>
          </w:rPr>
          <w:noBreakHyphen/>
          <w:delText>3</w:delText>
        </w:r>
        <w:r w:rsidRPr="00AA3C03" w:rsidDel="00AA3C03">
          <w:rPr>
            <w:rFonts w:ascii="Microsoft YaHei" w:eastAsia="Microsoft YaHei" w:hAnsi="Microsoft YaHei" w:hint="eastAsia"/>
            <w:noProof/>
            <w:szCs w:val="22"/>
            <w:lang w:eastAsia="zh-CN"/>
            <w:rPrChange w:id="539" w:author="Xu, Peter" w:date="2023-07-19T14:43:00Z">
              <w:rPr>
                <w:rStyle w:val="Hyperlink"/>
                <w:rFonts w:ascii="Microsoft YaHei" w:eastAsia="Microsoft YaHei" w:hAnsi="Microsoft YaHei" w:hint="eastAsia"/>
                <w:noProof/>
                <w:szCs w:val="22"/>
                <w:lang w:eastAsia="zh-CN"/>
              </w:rPr>
            </w:rPrChange>
          </w:rPr>
          <w:delText>焦化厂</w:delText>
        </w:r>
        <w:r w:rsidRPr="00AA3C03" w:rsidDel="00AA3C03">
          <w:rPr>
            <w:rFonts w:ascii="Microsoft YaHei" w:eastAsia="Microsoft YaHei" w:hAnsi="Microsoft YaHei" w:cs="Arial" w:hint="eastAsia"/>
            <w:noProof/>
            <w:szCs w:val="22"/>
            <w:lang w:eastAsia="zh-CN"/>
            <w:rPrChange w:id="540" w:author="Xu, Peter" w:date="2023-07-19T14:43:00Z">
              <w:rPr>
                <w:rStyle w:val="Hyperlink"/>
                <w:rFonts w:ascii="Microsoft YaHei" w:eastAsia="Microsoft YaHei" w:hAnsi="Microsoft YaHei" w:cs="Arial" w:hint="eastAsia"/>
                <w:noProof/>
                <w:szCs w:val="22"/>
                <w:lang w:eastAsia="zh-CN"/>
              </w:rPr>
            </w:rPrChange>
          </w:rPr>
          <w:delText>国有土地使用权证</w:delText>
        </w:r>
        <w:r w:rsidRPr="005E2FF6" w:rsidDel="00AA3C03">
          <w:rPr>
            <w:rFonts w:ascii="Microsoft YaHei" w:eastAsia="Microsoft YaHei" w:hAnsi="Microsoft YaHei"/>
            <w:noProof/>
            <w:webHidden/>
            <w:szCs w:val="22"/>
          </w:rPr>
          <w:tab/>
        </w:r>
        <w:r w:rsidR="00CC07C1" w:rsidDel="00AA3C03">
          <w:rPr>
            <w:rFonts w:ascii="Microsoft YaHei" w:eastAsia="Microsoft YaHei" w:hAnsi="Microsoft YaHei"/>
            <w:noProof/>
            <w:webHidden/>
            <w:szCs w:val="22"/>
          </w:rPr>
          <w:delText>6.41</w:delText>
        </w:r>
      </w:del>
    </w:p>
    <w:p w14:paraId="6DCD5A85" w14:textId="6855B5FE" w:rsidR="005E2FF6" w:rsidRPr="00437A52" w:rsidRDefault="005E2FF6" w:rsidP="004D6EF4">
      <w:pPr>
        <w:pStyle w:val="BodyText"/>
        <w:rPr>
          <w:rFonts w:ascii="Microsoft YaHei" w:eastAsia="Microsoft YaHei" w:hAnsi="Microsoft YaHei" w:cs="Arial"/>
          <w:caps/>
          <w:lang w:eastAsia="zh-CN"/>
        </w:rPr>
        <w:sectPr w:rsidR="005E2FF6" w:rsidRPr="00437A52" w:rsidSect="00F15447">
          <w:headerReference w:type="default" r:id="rId13"/>
          <w:footerReference w:type="default" r:id="rId14"/>
          <w:pgSz w:w="11906" w:h="16838" w:code="9"/>
          <w:pgMar w:top="1440" w:right="1440" w:bottom="1440" w:left="1440" w:header="806" w:footer="504" w:gutter="0"/>
          <w:pgNumType w:fmt="upperRoman" w:start="1" w:chapSep="period"/>
          <w:cols w:space="720"/>
          <w:docGrid w:linePitch="326"/>
        </w:sectPr>
      </w:pPr>
      <w:r w:rsidRPr="005E2FF6">
        <w:rPr>
          <w:rFonts w:ascii="Microsoft YaHei" w:eastAsia="Microsoft YaHei" w:hAnsi="Microsoft YaHei" w:cs="Arial"/>
          <w:caps/>
          <w:sz w:val="22"/>
          <w:szCs w:val="22"/>
          <w:lang w:eastAsia="zh-CN"/>
        </w:rPr>
        <w:fldChar w:fldCharType="end"/>
      </w:r>
    </w:p>
    <w:p w14:paraId="27416B81" w14:textId="23868D76" w:rsidR="005802A4" w:rsidRPr="00437A52" w:rsidRDefault="005802A4" w:rsidP="00FB3013">
      <w:pPr>
        <w:pStyle w:val="Heading1"/>
        <w:spacing w:after="0" w:line="360" w:lineRule="auto"/>
        <w:rPr>
          <w:rFonts w:ascii="Microsoft YaHei" w:eastAsia="Microsoft YaHei" w:hAnsi="Microsoft YaHei" w:cs="Arial"/>
          <w:lang w:eastAsia="zh-CN"/>
        </w:rPr>
      </w:pPr>
      <w:bookmarkStart w:id="541" w:name="_Toc140670221"/>
      <w:r w:rsidRPr="00437A52">
        <w:rPr>
          <w:rFonts w:ascii="Microsoft YaHei" w:eastAsia="Microsoft YaHei" w:hAnsi="Microsoft YaHei" w:cs="Arial" w:hint="eastAsia"/>
          <w:lang w:eastAsia="zh-CN"/>
        </w:rPr>
        <w:lastRenderedPageBreak/>
        <w:t>简介</w:t>
      </w:r>
      <w:bookmarkEnd w:id="541"/>
    </w:p>
    <w:p w14:paraId="13C5FD12" w14:textId="24E44CC3" w:rsidR="005802A4" w:rsidRPr="00437A52" w:rsidRDefault="005802A4"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42" w:name="_Toc140670222"/>
      <w:r w:rsidRPr="00437A52">
        <w:rPr>
          <w:rFonts w:ascii="Microsoft YaHei" w:eastAsia="Microsoft YaHei" w:hAnsi="Microsoft YaHei" w:hint="eastAsia"/>
          <w:lang w:eastAsia="zh-CN"/>
        </w:rPr>
        <w:t>项目背景</w:t>
      </w:r>
      <w:bookmarkEnd w:id="542"/>
    </w:p>
    <w:p w14:paraId="58EE6BC9" w14:textId="77777777" w:rsidR="00212441" w:rsidRPr="00437A52" w:rsidRDefault="00212441" w:rsidP="00212441">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2001年5月23日，中国签署了《关于持久性有机污染物（POPs）的斯德哥尔摩公约》（以下简称“公约”或《斯德哥尔摩公约》）。该公约于2004年11月11日对中国正式生效。公约第五条要求各缔约方采取措施减少或消除附件C中所列无意排放类持久性有机污染物（UPOPs）的排放，并促进采用最佳可行技术和最佳环境实践(BAT/BEP)。UPOPs包括多氯二苯并-对-二噁英（PCDDs）和多氯二苯并呋喃（PCDFs）（合称二噁英类）、多氯联苯（PCBs）、六氯苯（HCB）、五氯苯（PeCB）、六氯丁二烯（HCBD）和多氯萘（PCNs）等物质，其中二噁英类是其中最具代表性的。2007年颁布的《中国履行&lt;斯德哥尔摩公约&gt;国家实施计划》（《国家实施计划》）中要求对二噁英类等UPOPs采取减排行动。</w:t>
      </w:r>
    </w:p>
    <w:p w14:paraId="4DA9EDD0" w14:textId="27E6D8CB" w:rsidR="00212441" w:rsidRPr="00437A52" w:rsidRDefault="00212441" w:rsidP="00212441">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中国是世界上最大的钢铁生产国和消费国。铁矿石烧结和电弧炉炼钢在《国家实施计划》中被列为需要优先开展行动的UPOPs重点行业，并被《关于加强二恶英污染防治的指导意见》（2010年）列为中国二噁英类污染防治重点行业。</w:t>
      </w:r>
    </w:p>
    <w:p w14:paraId="0B151EB4" w14:textId="4620F1DC" w:rsidR="00212441" w:rsidRPr="00437A52" w:rsidRDefault="00212441" w:rsidP="00212441">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为帮助中国履行公约相关义务，中国生态环境部（对外合作与交流中心（FECO）为代表）在世界银行支持下开发了全球环境基金资助的“</w:t>
      </w:r>
      <w:del w:id="543" w:author="Xu, Peter" w:date="2023-07-18T11:24:00Z">
        <w:r w:rsidRPr="00437A52" w:rsidDel="004F443C">
          <w:rPr>
            <w:rFonts w:ascii="Microsoft YaHei" w:eastAsia="Microsoft YaHei" w:hAnsi="Microsoft YaHei" w:cs="Arial" w:hint="eastAsia"/>
            <w:sz w:val="22"/>
            <w:szCs w:val="22"/>
            <w:lang w:val="en-AU" w:eastAsia="zh-CN"/>
          </w:rPr>
          <w:delText>中国钢铁行业环境可持续发展项目</w:delText>
        </w:r>
      </w:del>
      <w:ins w:id="544" w:author="Xu, Peter" w:date="2023-07-18T11:24:00Z">
        <w:r w:rsidR="004F443C">
          <w:rPr>
            <w:rFonts w:ascii="Microsoft YaHei" w:eastAsia="Microsoft YaHei" w:hAnsi="Microsoft YaHei" w:cs="Arial" w:hint="eastAsia"/>
            <w:sz w:val="22"/>
            <w:szCs w:val="22"/>
            <w:lang w:val="en-AU" w:eastAsia="zh-CN"/>
          </w:rPr>
          <w:t>钢铁行业二恶英的环境可持续减排</w:t>
        </w:r>
      </w:ins>
      <w:r w:rsidRPr="00437A52">
        <w:rPr>
          <w:rFonts w:ascii="Microsoft YaHei" w:eastAsia="Microsoft YaHei" w:hAnsi="Microsoft YaHei" w:cs="Arial" w:hint="eastAsia"/>
          <w:sz w:val="22"/>
          <w:szCs w:val="22"/>
          <w:lang w:val="en-AU" w:eastAsia="zh-CN"/>
        </w:rPr>
        <w:t>”</w:t>
      </w:r>
      <w:ins w:id="545" w:author="Xu, Peter" w:date="2023-07-18T11:25:00Z">
        <w:r w:rsidR="004F443C">
          <w:rPr>
            <w:rFonts w:ascii="Microsoft YaHei" w:eastAsia="Microsoft YaHei" w:hAnsi="Microsoft YaHei" w:cs="Arial" w:hint="eastAsia"/>
            <w:sz w:val="22"/>
            <w:szCs w:val="22"/>
            <w:lang w:val="en-AU" w:eastAsia="zh-CN"/>
          </w:rPr>
          <w:t>项目</w:t>
        </w:r>
      </w:ins>
      <w:r w:rsidRPr="00437A52">
        <w:rPr>
          <w:rFonts w:ascii="Microsoft YaHei" w:eastAsia="Microsoft YaHei" w:hAnsi="Microsoft YaHei" w:cs="Arial" w:hint="eastAsia"/>
          <w:sz w:val="22"/>
          <w:szCs w:val="22"/>
          <w:lang w:val="en-AU" w:eastAsia="zh-CN"/>
        </w:rPr>
        <w:t>。项目旨在通过引进、示范及推广BAT/BEP，减少中国钢铁工业中产生和排放的UPOPs，加强钢铁工业新技术的应用及监管能力，促进行业环境可持续发展。在削减钢铁行业UPOPs排放的同时，项目将促进在钢铁行业推行超低排放，协同减少包括汞在内的其它环境污染物排放，助力深入打好污染防治攻坚战和减污降碳，为保护全球人类健康和生态环境做出贡献。2020年6月，该项目经全球环境基金第58次理事会讨论通过列入GEF第七增资期的项目工作计划。目前，全球环境基金已批准实施该项目准备金（PPG）项目，项目已进入准备阶段。</w:t>
      </w:r>
    </w:p>
    <w:p w14:paraId="4B28A53A" w14:textId="16CED3C4" w:rsidR="00FC7229" w:rsidRPr="00437A52" w:rsidRDefault="00212441">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根据项目活动设计，项目将在（全额项目）正式实施阶段对</w:t>
      </w:r>
      <w:r w:rsidR="00543D7C">
        <w:rPr>
          <w:rFonts w:ascii="Microsoft YaHei" w:eastAsia="Microsoft YaHei" w:hAnsi="Microsoft YaHei" w:cs="Arial" w:hint="eastAsia"/>
          <w:sz w:val="22"/>
          <w:szCs w:val="22"/>
          <w:lang w:val="en-AU" w:eastAsia="zh-CN"/>
        </w:rPr>
        <w:t>至少</w:t>
      </w:r>
      <w:r w:rsidRPr="00437A52">
        <w:rPr>
          <w:rFonts w:ascii="Microsoft YaHei" w:eastAsia="Microsoft YaHei" w:hAnsi="Microsoft YaHei" w:cs="Arial" w:hint="eastAsia"/>
          <w:sz w:val="22"/>
          <w:szCs w:val="22"/>
          <w:lang w:val="en-AU" w:eastAsia="zh-CN"/>
        </w:rPr>
        <w:t>2条铁矿石烧结和</w:t>
      </w:r>
      <w:r w:rsidR="00543D7C">
        <w:rPr>
          <w:rFonts w:ascii="Microsoft YaHei" w:eastAsia="Microsoft YaHei" w:hAnsi="Microsoft YaHei" w:cs="Arial" w:hint="eastAsia"/>
          <w:sz w:val="22"/>
          <w:szCs w:val="22"/>
          <w:lang w:val="en-AU" w:eastAsia="zh-CN"/>
        </w:rPr>
        <w:t>至少</w:t>
      </w:r>
      <w:r w:rsidRPr="00437A52">
        <w:rPr>
          <w:rFonts w:ascii="Microsoft YaHei" w:eastAsia="Microsoft YaHei" w:hAnsi="Microsoft YaHei" w:cs="Arial" w:hint="eastAsia"/>
          <w:sz w:val="22"/>
          <w:szCs w:val="22"/>
          <w:lang w:val="en-AU" w:eastAsia="zh-CN"/>
        </w:rPr>
        <w:t>1条电弧炉炼钢生产线开展BAT/BEP示范活动。</w:t>
      </w:r>
      <w:r w:rsidR="00DE19EF" w:rsidRPr="00437A52">
        <w:rPr>
          <w:rFonts w:ascii="Microsoft YaHei" w:eastAsia="Microsoft YaHei" w:hAnsi="Microsoft YaHei" w:cs="Arial" w:hint="eastAsia"/>
          <w:sz w:val="22"/>
          <w:szCs w:val="22"/>
          <w:lang w:val="en-AU" w:eastAsia="zh-CN"/>
        </w:rPr>
        <w:t>在项目准备金阶段，项目将至少确认1条示范生产线。</w:t>
      </w:r>
    </w:p>
    <w:p w14:paraId="67AF00E9" w14:textId="367A3525" w:rsidR="00FC7229" w:rsidRPr="00437A52" w:rsidRDefault="00E72007" w:rsidP="006E40C0">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在此背景下，</w:t>
      </w:r>
      <w:r w:rsidR="006C13F9" w:rsidRPr="00437A52">
        <w:rPr>
          <w:rFonts w:ascii="Microsoft YaHei" w:eastAsia="Microsoft YaHei" w:hAnsi="Microsoft YaHei" w:cs="Arial" w:hint="eastAsia"/>
          <w:sz w:val="22"/>
          <w:szCs w:val="22"/>
          <w:lang w:val="en-AU" w:eastAsia="zh-CN"/>
        </w:rPr>
        <w:t>首钢长治钢铁有限公司</w:t>
      </w:r>
      <w:r w:rsidR="00F84479" w:rsidRPr="00437A52">
        <w:rPr>
          <w:rFonts w:ascii="Microsoft YaHei" w:eastAsia="Microsoft YaHei" w:hAnsi="Microsoft YaHei" w:cs="Arial" w:hint="eastAsia"/>
          <w:sz w:val="22"/>
          <w:szCs w:val="22"/>
          <w:lang w:val="en-AU" w:eastAsia="zh-CN"/>
        </w:rPr>
        <w:t>二噁英</w:t>
      </w:r>
      <w:r w:rsidR="00A27CE7" w:rsidRPr="00437A52">
        <w:rPr>
          <w:rFonts w:ascii="Microsoft YaHei" w:eastAsia="Microsoft YaHei" w:hAnsi="Microsoft YaHei" w:cs="Arial" w:hint="eastAsia"/>
          <w:sz w:val="22"/>
          <w:szCs w:val="22"/>
          <w:lang w:val="en-AU" w:eastAsia="zh-CN"/>
        </w:rPr>
        <w:t>类污染物</w:t>
      </w:r>
      <w:r w:rsidR="00F84479" w:rsidRPr="00437A52">
        <w:rPr>
          <w:rFonts w:ascii="Microsoft YaHei" w:eastAsia="Microsoft YaHei" w:hAnsi="Microsoft YaHei" w:cs="Arial" w:hint="eastAsia"/>
          <w:sz w:val="22"/>
          <w:szCs w:val="22"/>
          <w:lang w:val="en-AU" w:eastAsia="zh-CN"/>
        </w:rPr>
        <w:t>减排示范项目</w:t>
      </w:r>
      <w:r w:rsidR="00EB2AB6" w:rsidRPr="00437A52">
        <w:rPr>
          <w:rFonts w:ascii="Microsoft YaHei" w:eastAsia="Microsoft YaHei" w:hAnsi="Microsoft YaHei" w:cs="Arial" w:hint="eastAsia"/>
          <w:sz w:val="22"/>
          <w:szCs w:val="22"/>
          <w:lang w:val="en-AU" w:eastAsia="zh-CN"/>
        </w:rPr>
        <w:t>（以下简称“本项目”）</w:t>
      </w:r>
      <w:r w:rsidR="00562849" w:rsidRPr="00437A52">
        <w:rPr>
          <w:rFonts w:ascii="Microsoft YaHei" w:eastAsia="Microsoft YaHei" w:hAnsi="Microsoft YaHei" w:cs="Arial" w:hint="eastAsia"/>
          <w:sz w:val="22"/>
          <w:szCs w:val="22"/>
          <w:lang w:val="en-AU" w:eastAsia="zh-CN"/>
        </w:rPr>
        <w:t>申请成为</w:t>
      </w:r>
      <w:r w:rsidR="000B48A7" w:rsidRPr="00437A52">
        <w:rPr>
          <w:rFonts w:ascii="Microsoft YaHei" w:eastAsia="Microsoft YaHei" w:hAnsi="Microsoft YaHei" w:cs="Arial" w:hint="eastAsia"/>
          <w:sz w:val="22"/>
          <w:szCs w:val="22"/>
          <w:lang w:val="en-AU" w:eastAsia="zh-CN"/>
        </w:rPr>
        <w:t>“</w:t>
      </w:r>
      <w:ins w:id="546" w:author="Xu, Peter" w:date="2023-07-18T11:25:00Z">
        <w:r w:rsidR="004F443C">
          <w:rPr>
            <w:rFonts w:ascii="Microsoft YaHei" w:eastAsia="Microsoft YaHei" w:hAnsi="Microsoft YaHei" w:cs="Arial" w:hint="eastAsia"/>
            <w:sz w:val="22"/>
            <w:szCs w:val="22"/>
            <w:lang w:val="en-AU" w:eastAsia="zh-CN"/>
          </w:rPr>
          <w:t>钢铁行业二恶英的环境可持续减排</w:t>
        </w:r>
        <w:r w:rsidR="004F443C" w:rsidRPr="00437A52">
          <w:rPr>
            <w:rFonts w:ascii="Microsoft YaHei" w:eastAsia="Microsoft YaHei" w:hAnsi="Microsoft YaHei" w:cs="Arial" w:hint="eastAsia"/>
            <w:sz w:val="22"/>
            <w:szCs w:val="22"/>
            <w:lang w:val="en-AU" w:eastAsia="zh-CN"/>
          </w:rPr>
          <w:t>”</w:t>
        </w:r>
        <w:r w:rsidR="004F443C">
          <w:rPr>
            <w:rFonts w:ascii="Microsoft YaHei" w:eastAsia="Microsoft YaHei" w:hAnsi="Microsoft YaHei" w:cs="Arial" w:hint="eastAsia"/>
            <w:sz w:val="22"/>
            <w:szCs w:val="22"/>
            <w:lang w:val="en-AU" w:eastAsia="zh-CN"/>
          </w:rPr>
          <w:t>项目</w:t>
        </w:r>
      </w:ins>
      <w:del w:id="547" w:author="Xu, Peter" w:date="2023-07-18T11:25:00Z">
        <w:r w:rsidR="000B48A7" w:rsidRPr="00437A52" w:rsidDel="004F443C">
          <w:rPr>
            <w:rFonts w:ascii="Microsoft YaHei" w:eastAsia="Microsoft YaHei" w:hAnsi="Microsoft YaHei" w:cs="Arial" w:hint="eastAsia"/>
            <w:sz w:val="22"/>
            <w:szCs w:val="22"/>
            <w:lang w:val="en-AU" w:eastAsia="zh-CN"/>
          </w:rPr>
          <w:delText>中国钢铁行业环境可持续发展项目”</w:delText>
        </w:r>
      </w:del>
      <w:r w:rsidR="00225376" w:rsidRPr="00437A52">
        <w:rPr>
          <w:rFonts w:ascii="Microsoft YaHei" w:eastAsia="Microsoft YaHei" w:hAnsi="Microsoft YaHei" w:cs="Arial" w:hint="eastAsia"/>
          <w:sz w:val="22"/>
          <w:szCs w:val="22"/>
          <w:lang w:val="en-AU" w:eastAsia="zh-CN"/>
        </w:rPr>
        <w:t>的第一个示范企业项目。</w:t>
      </w:r>
      <w:r w:rsidR="00C030B0" w:rsidRPr="00437A52">
        <w:rPr>
          <w:rFonts w:ascii="Microsoft YaHei" w:eastAsia="Microsoft YaHei" w:hAnsi="Microsoft YaHei" w:cs="Arial" w:hint="eastAsia"/>
          <w:sz w:val="22"/>
          <w:szCs w:val="22"/>
          <w:lang w:val="en-AU" w:eastAsia="zh-CN"/>
        </w:rPr>
        <w:t>2</w:t>
      </w:r>
      <w:r w:rsidR="00C030B0" w:rsidRPr="00437A52">
        <w:rPr>
          <w:rFonts w:ascii="Microsoft YaHei" w:eastAsia="Microsoft YaHei" w:hAnsi="Microsoft YaHei" w:cs="Arial"/>
          <w:sz w:val="22"/>
          <w:szCs w:val="22"/>
          <w:lang w:val="en-AU" w:eastAsia="zh-CN"/>
        </w:rPr>
        <w:t>021</w:t>
      </w:r>
      <w:r w:rsidR="00C030B0" w:rsidRPr="00437A52">
        <w:rPr>
          <w:rFonts w:ascii="Microsoft YaHei" w:eastAsia="Microsoft YaHei" w:hAnsi="Microsoft YaHei" w:cs="Arial" w:hint="eastAsia"/>
          <w:sz w:val="22"/>
          <w:szCs w:val="22"/>
          <w:lang w:val="en-AU" w:eastAsia="zh-CN"/>
        </w:rPr>
        <w:t>年7月</w:t>
      </w:r>
      <w:r w:rsidR="00023686" w:rsidRPr="00437A52">
        <w:rPr>
          <w:rFonts w:ascii="Microsoft YaHei" w:eastAsia="Microsoft YaHei" w:hAnsi="Microsoft YaHei" w:cs="Arial" w:hint="eastAsia"/>
          <w:sz w:val="22"/>
          <w:szCs w:val="22"/>
          <w:lang w:val="en-AU" w:eastAsia="zh-CN"/>
        </w:rPr>
        <w:t>2</w:t>
      </w:r>
      <w:r w:rsidR="00023686" w:rsidRPr="00437A52">
        <w:rPr>
          <w:rFonts w:ascii="Microsoft YaHei" w:eastAsia="Microsoft YaHei" w:hAnsi="Microsoft YaHei" w:cs="Arial"/>
          <w:sz w:val="22"/>
          <w:szCs w:val="22"/>
          <w:lang w:val="en-AU" w:eastAsia="zh-CN"/>
        </w:rPr>
        <w:t>5</w:t>
      </w:r>
      <w:r w:rsidR="00023686" w:rsidRPr="00437A52">
        <w:rPr>
          <w:rFonts w:ascii="Microsoft YaHei" w:eastAsia="Microsoft YaHei" w:hAnsi="Microsoft YaHei" w:cs="Arial" w:hint="eastAsia"/>
          <w:sz w:val="22"/>
          <w:szCs w:val="22"/>
          <w:lang w:val="en-AU" w:eastAsia="zh-CN"/>
        </w:rPr>
        <w:t>日至</w:t>
      </w:r>
      <w:r w:rsidR="00862532" w:rsidRPr="00437A52">
        <w:rPr>
          <w:rFonts w:ascii="Microsoft YaHei" w:eastAsia="Microsoft YaHei" w:hAnsi="Microsoft YaHei" w:cs="Arial"/>
          <w:sz w:val="22"/>
          <w:szCs w:val="22"/>
          <w:lang w:val="en-AU" w:eastAsia="zh-CN"/>
        </w:rPr>
        <w:t>8</w:t>
      </w:r>
      <w:r w:rsidR="00862532" w:rsidRPr="00437A52">
        <w:rPr>
          <w:rFonts w:ascii="Microsoft YaHei" w:eastAsia="Microsoft YaHei" w:hAnsi="Microsoft YaHei" w:cs="Arial" w:hint="eastAsia"/>
          <w:sz w:val="22"/>
          <w:szCs w:val="22"/>
          <w:lang w:val="en-AU" w:eastAsia="zh-CN"/>
        </w:rPr>
        <w:t>月3</w:t>
      </w:r>
      <w:r w:rsidR="00862532" w:rsidRPr="00437A52">
        <w:rPr>
          <w:rFonts w:ascii="Microsoft YaHei" w:eastAsia="Microsoft YaHei" w:hAnsi="Microsoft YaHei" w:cs="Arial"/>
          <w:sz w:val="22"/>
          <w:szCs w:val="22"/>
          <w:lang w:val="en-AU" w:eastAsia="zh-CN"/>
        </w:rPr>
        <w:t>1</w:t>
      </w:r>
      <w:r w:rsidR="00023686" w:rsidRPr="00437A52">
        <w:rPr>
          <w:rFonts w:ascii="Microsoft YaHei" w:eastAsia="Microsoft YaHei" w:hAnsi="Microsoft YaHei" w:cs="Arial" w:hint="eastAsia"/>
          <w:sz w:val="22"/>
          <w:szCs w:val="22"/>
          <w:lang w:val="en-AU" w:eastAsia="zh-CN"/>
        </w:rPr>
        <w:t>日</w:t>
      </w:r>
      <w:r w:rsidR="00E54E38" w:rsidRPr="00437A52">
        <w:rPr>
          <w:rFonts w:ascii="Microsoft YaHei" w:eastAsia="Microsoft YaHei" w:hAnsi="Microsoft YaHei" w:cs="Arial" w:hint="eastAsia"/>
          <w:sz w:val="22"/>
          <w:szCs w:val="22"/>
          <w:lang w:val="en-AU" w:eastAsia="zh-CN"/>
        </w:rPr>
        <w:t>，本项目委托</w:t>
      </w:r>
      <w:r w:rsidR="00017B28" w:rsidRPr="00437A52">
        <w:rPr>
          <w:rFonts w:ascii="Microsoft YaHei" w:eastAsia="Microsoft YaHei" w:hAnsi="Microsoft YaHei" w:cs="Arial" w:hint="eastAsia"/>
          <w:sz w:val="22"/>
          <w:szCs w:val="22"/>
          <w:lang w:val="en-AU" w:eastAsia="zh-CN"/>
        </w:rPr>
        <w:t>美华环境工程（上海）有限</w:t>
      </w:r>
      <w:r w:rsidR="00017B28" w:rsidRPr="00437A52">
        <w:rPr>
          <w:rFonts w:ascii="Microsoft YaHei" w:eastAsia="Microsoft YaHei" w:hAnsi="Microsoft YaHei" w:cs="Arial" w:hint="eastAsia"/>
          <w:sz w:val="22"/>
          <w:szCs w:val="22"/>
          <w:lang w:val="en-AU" w:eastAsia="zh-CN"/>
        </w:rPr>
        <w:lastRenderedPageBreak/>
        <w:t>公司（“美华”）</w:t>
      </w:r>
      <w:r w:rsidR="00023686" w:rsidRPr="00437A52">
        <w:rPr>
          <w:rFonts w:ascii="Microsoft YaHei" w:eastAsia="Microsoft YaHei" w:hAnsi="Microsoft YaHei" w:cs="Arial" w:hint="eastAsia"/>
          <w:sz w:val="22"/>
          <w:szCs w:val="22"/>
          <w:lang w:val="en-AU" w:eastAsia="zh-CN"/>
        </w:rPr>
        <w:t>对</w:t>
      </w:r>
      <w:r w:rsidR="006F2A87" w:rsidRPr="00437A52">
        <w:rPr>
          <w:rFonts w:ascii="Microsoft YaHei" w:eastAsia="Microsoft YaHei" w:hAnsi="Microsoft YaHei" w:cs="Arial" w:hint="eastAsia"/>
          <w:sz w:val="22"/>
          <w:szCs w:val="22"/>
          <w:lang w:val="en-AU" w:eastAsia="zh-CN"/>
        </w:rPr>
        <w:t>本项目的现有设施进行</w:t>
      </w:r>
      <w:r w:rsidR="002E4DEA" w:rsidRPr="00437A52">
        <w:rPr>
          <w:rFonts w:ascii="Microsoft YaHei" w:eastAsia="Microsoft YaHei" w:hAnsi="Microsoft YaHei" w:cs="Arial" w:hint="eastAsia"/>
          <w:sz w:val="22"/>
          <w:szCs w:val="22"/>
          <w:lang w:val="en-AU" w:eastAsia="zh-CN"/>
        </w:rPr>
        <w:t>了环境和社会</w:t>
      </w:r>
      <w:r w:rsidR="00BA5660">
        <w:rPr>
          <w:rFonts w:ascii="Microsoft YaHei" w:eastAsia="Microsoft YaHei" w:hAnsi="Microsoft YaHei" w:cs="Arial" w:hint="eastAsia"/>
          <w:sz w:val="22"/>
          <w:szCs w:val="22"/>
          <w:lang w:val="en-AU" w:eastAsia="zh-CN"/>
        </w:rPr>
        <w:t>审计</w:t>
      </w:r>
      <w:r w:rsidR="001946BC" w:rsidRPr="00437A52">
        <w:rPr>
          <w:rFonts w:ascii="Microsoft YaHei" w:eastAsia="Microsoft YaHei" w:hAnsi="Microsoft YaHei" w:cs="Arial" w:hint="eastAsia"/>
          <w:sz w:val="22"/>
          <w:szCs w:val="22"/>
          <w:lang w:val="en-AU" w:eastAsia="zh-CN"/>
        </w:rPr>
        <w:t>，</w:t>
      </w:r>
      <w:r w:rsidR="00096907" w:rsidRPr="00437A52">
        <w:rPr>
          <w:rFonts w:ascii="Microsoft YaHei" w:eastAsia="Microsoft YaHei" w:hAnsi="Microsoft YaHei" w:cs="Arial" w:hint="eastAsia"/>
          <w:sz w:val="22"/>
          <w:szCs w:val="22"/>
          <w:lang w:val="en-AU" w:eastAsia="zh-CN"/>
        </w:rPr>
        <w:t>并编制完成本报告</w:t>
      </w:r>
      <w:r w:rsidR="002E4DEA" w:rsidRPr="00437A52">
        <w:rPr>
          <w:rFonts w:ascii="Microsoft YaHei" w:eastAsia="Microsoft YaHei" w:hAnsi="Microsoft YaHei" w:cs="Arial" w:hint="eastAsia"/>
          <w:sz w:val="22"/>
          <w:szCs w:val="22"/>
          <w:lang w:val="en-AU" w:eastAsia="zh-CN"/>
        </w:rPr>
        <w:t>。</w:t>
      </w:r>
      <w:r w:rsidR="00096907" w:rsidRPr="00437A52">
        <w:rPr>
          <w:rFonts w:ascii="Microsoft YaHei" w:eastAsia="Microsoft YaHei" w:hAnsi="Microsoft YaHei" w:cs="Arial" w:hint="eastAsia"/>
          <w:sz w:val="22"/>
          <w:szCs w:val="22"/>
          <w:lang w:val="en-AU" w:eastAsia="zh-CN"/>
        </w:rPr>
        <w:t>本</w:t>
      </w:r>
      <w:r w:rsidR="00C80932" w:rsidRPr="00437A52">
        <w:rPr>
          <w:rFonts w:ascii="Microsoft YaHei" w:eastAsia="Microsoft YaHei" w:hAnsi="Microsoft YaHei" w:cs="Arial" w:hint="eastAsia"/>
          <w:sz w:val="22"/>
          <w:szCs w:val="22"/>
          <w:lang w:val="en-AU" w:eastAsia="zh-CN"/>
        </w:rPr>
        <w:t>次环境和社会</w:t>
      </w:r>
      <w:r w:rsidR="00BA5660">
        <w:rPr>
          <w:rFonts w:ascii="Microsoft YaHei" w:eastAsia="Microsoft YaHei" w:hAnsi="Microsoft YaHei" w:cs="Arial" w:hint="eastAsia"/>
          <w:sz w:val="22"/>
          <w:szCs w:val="22"/>
          <w:lang w:val="en-AU" w:eastAsia="zh-CN"/>
        </w:rPr>
        <w:t>审计</w:t>
      </w:r>
      <w:r w:rsidR="00096907" w:rsidRPr="00437A52">
        <w:rPr>
          <w:rFonts w:ascii="Microsoft YaHei" w:eastAsia="Microsoft YaHei" w:hAnsi="Microsoft YaHei" w:cs="Arial" w:hint="eastAsia"/>
          <w:sz w:val="22"/>
          <w:szCs w:val="22"/>
          <w:lang w:val="en-AU" w:eastAsia="zh-CN"/>
        </w:rPr>
        <w:t>通过文件审核、现场</w:t>
      </w:r>
      <w:r w:rsidR="00C80932" w:rsidRPr="00437A52">
        <w:rPr>
          <w:rFonts w:ascii="Microsoft YaHei" w:eastAsia="Microsoft YaHei" w:hAnsi="Microsoft YaHei" w:cs="Arial" w:hint="eastAsia"/>
          <w:sz w:val="22"/>
          <w:szCs w:val="22"/>
          <w:lang w:val="en-AU" w:eastAsia="zh-CN"/>
        </w:rPr>
        <w:t>评估和利益相关方访谈的形式开展</w:t>
      </w:r>
      <w:del w:id="548" w:author="Xu, Peter" w:date="2023-07-18T11:25:00Z">
        <w:r w:rsidR="00C80932" w:rsidRPr="00437A52" w:rsidDel="004F443C">
          <w:rPr>
            <w:rFonts w:ascii="Microsoft YaHei" w:eastAsia="Microsoft YaHei" w:hAnsi="Microsoft YaHei" w:cs="Arial" w:hint="eastAsia"/>
            <w:sz w:val="22"/>
            <w:szCs w:val="22"/>
            <w:lang w:val="en-AU" w:eastAsia="zh-CN"/>
          </w:rPr>
          <w:delText>，</w:delText>
        </w:r>
        <w:r w:rsidR="004F6EC9" w:rsidRPr="00437A52" w:rsidDel="004F443C">
          <w:rPr>
            <w:rFonts w:ascii="Microsoft YaHei" w:eastAsia="Microsoft YaHei" w:hAnsi="Microsoft YaHei" w:cs="Arial" w:hint="eastAsia"/>
            <w:sz w:val="22"/>
            <w:szCs w:val="22"/>
            <w:lang w:val="en-AU" w:eastAsia="zh-CN"/>
          </w:rPr>
          <w:delText>并制定了本次</w:delText>
        </w:r>
        <w:r w:rsidR="004307B3" w:rsidDel="004F443C">
          <w:rPr>
            <w:rFonts w:ascii="Microsoft YaHei" w:eastAsia="Microsoft YaHei" w:hAnsi="Microsoft YaHei" w:cs="Arial" w:hint="eastAsia"/>
            <w:sz w:val="22"/>
            <w:szCs w:val="22"/>
            <w:lang w:val="en-AU" w:eastAsia="zh-CN"/>
          </w:rPr>
          <w:delText>审计</w:delText>
        </w:r>
        <w:r w:rsidR="004F6EC9" w:rsidRPr="00437A52" w:rsidDel="004F443C">
          <w:rPr>
            <w:rFonts w:ascii="Microsoft YaHei" w:eastAsia="Microsoft YaHei" w:hAnsi="Microsoft YaHei" w:cs="Arial" w:hint="eastAsia"/>
            <w:sz w:val="22"/>
            <w:szCs w:val="22"/>
            <w:lang w:val="en-AU" w:eastAsia="zh-CN"/>
          </w:rPr>
          <w:delText>中发现问题的整改行动计划。</w:delText>
        </w:r>
      </w:del>
      <w:ins w:id="549" w:author="Xu, Peter" w:date="2023-07-18T11:25:00Z">
        <w:r w:rsidR="004F443C">
          <w:rPr>
            <w:rFonts w:ascii="Microsoft YaHei" w:eastAsia="Microsoft YaHei" w:hAnsi="Microsoft YaHei" w:cs="Arial" w:hint="eastAsia"/>
            <w:sz w:val="22"/>
            <w:szCs w:val="22"/>
            <w:lang w:val="en-AU" w:eastAsia="zh-CN"/>
          </w:rPr>
          <w:t>。</w:t>
        </w:r>
      </w:ins>
    </w:p>
    <w:p w14:paraId="2877F7E1" w14:textId="6BE6AD7C" w:rsidR="002379FB" w:rsidRPr="00437A52" w:rsidRDefault="004307B3"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50" w:name="_Toc140670223"/>
      <w:r>
        <w:rPr>
          <w:rFonts w:ascii="Microsoft YaHei" w:eastAsia="Microsoft YaHei" w:hAnsi="Microsoft YaHei" w:hint="eastAsia"/>
          <w:lang w:eastAsia="zh-CN"/>
        </w:rPr>
        <w:t>环境和社会审计</w:t>
      </w:r>
      <w:r w:rsidR="002379FB" w:rsidRPr="00437A52">
        <w:rPr>
          <w:rFonts w:ascii="Microsoft YaHei" w:eastAsia="Microsoft YaHei" w:hAnsi="Microsoft YaHei" w:hint="eastAsia"/>
          <w:lang w:eastAsia="zh-CN"/>
        </w:rPr>
        <w:t>范围</w:t>
      </w:r>
      <w:bookmarkEnd w:id="550"/>
    </w:p>
    <w:p w14:paraId="77152631" w14:textId="0B9A5873" w:rsidR="00207F25" w:rsidRPr="00437A52" w:rsidRDefault="00BC6717" w:rsidP="006E40C0">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本</w:t>
      </w:r>
      <w:r w:rsidR="00240532" w:rsidRPr="00437A52">
        <w:rPr>
          <w:rFonts w:ascii="Microsoft YaHei" w:eastAsia="Microsoft YaHei" w:hAnsi="Microsoft YaHei" w:cs="Arial" w:hint="eastAsia"/>
          <w:sz w:val="22"/>
          <w:szCs w:val="22"/>
          <w:lang w:val="en-AU" w:eastAsia="zh-CN"/>
        </w:rPr>
        <w:t>项目</w:t>
      </w:r>
      <w:r w:rsidR="00794C67" w:rsidRPr="00437A52">
        <w:rPr>
          <w:rFonts w:ascii="Microsoft YaHei" w:eastAsia="Microsoft YaHei" w:hAnsi="Microsoft YaHei" w:cs="Arial" w:hint="eastAsia"/>
          <w:sz w:val="22"/>
          <w:szCs w:val="22"/>
          <w:lang w:val="en-AU" w:eastAsia="zh-CN"/>
        </w:rPr>
        <w:t>的目标是</w:t>
      </w:r>
      <w:r w:rsidR="00B044CF" w:rsidRPr="00437A52">
        <w:rPr>
          <w:rFonts w:ascii="Microsoft YaHei" w:eastAsia="Microsoft YaHei" w:hAnsi="Microsoft YaHei" w:cs="Arial" w:hint="eastAsia"/>
          <w:sz w:val="22"/>
          <w:szCs w:val="22"/>
          <w:lang w:val="en-AU" w:eastAsia="zh-CN"/>
        </w:rPr>
        <w:t>通过改造生产线减少二噁英</w:t>
      </w:r>
      <w:r w:rsidR="003E7E00" w:rsidRPr="00437A52">
        <w:rPr>
          <w:rFonts w:ascii="Microsoft YaHei" w:eastAsia="Microsoft YaHei" w:hAnsi="Microsoft YaHei" w:cs="Arial" w:hint="eastAsia"/>
          <w:sz w:val="22"/>
          <w:szCs w:val="22"/>
          <w:lang w:val="en-AU" w:eastAsia="zh-CN"/>
        </w:rPr>
        <w:t>类污染物</w:t>
      </w:r>
      <w:r w:rsidR="00B044CF" w:rsidRPr="00437A52">
        <w:rPr>
          <w:rFonts w:ascii="Microsoft YaHei" w:eastAsia="Microsoft YaHei" w:hAnsi="Microsoft YaHei" w:cs="Arial" w:hint="eastAsia"/>
          <w:sz w:val="22"/>
          <w:szCs w:val="22"/>
          <w:lang w:val="en-AU" w:eastAsia="zh-CN"/>
        </w:rPr>
        <w:t>的排放。首钢长治钢铁有限公司</w:t>
      </w:r>
      <w:r w:rsidR="00414DCC" w:rsidRPr="00437A52">
        <w:rPr>
          <w:rFonts w:ascii="Microsoft YaHei" w:eastAsia="Microsoft YaHei" w:hAnsi="Microsoft YaHei" w:cs="Arial" w:hint="eastAsia"/>
          <w:sz w:val="22"/>
          <w:szCs w:val="22"/>
          <w:lang w:val="en-AU" w:eastAsia="zh-CN"/>
        </w:rPr>
        <w:t>（“</w:t>
      </w:r>
      <w:r w:rsidR="00185DBE"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414DCC" w:rsidRPr="00437A52">
        <w:rPr>
          <w:rFonts w:ascii="Microsoft YaHei" w:eastAsia="Microsoft YaHei" w:hAnsi="Microsoft YaHei" w:cs="Arial" w:hint="eastAsia"/>
          <w:sz w:val="22"/>
          <w:szCs w:val="22"/>
          <w:lang w:val="en-AU" w:eastAsia="zh-CN"/>
        </w:rPr>
        <w:t>”）</w:t>
      </w:r>
      <w:r w:rsidR="003702DB" w:rsidRPr="00437A52">
        <w:rPr>
          <w:rFonts w:ascii="Microsoft YaHei" w:eastAsia="Microsoft YaHei" w:hAnsi="Microsoft YaHei" w:cs="Arial" w:hint="eastAsia"/>
          <w:sz w:val="22"/>
          <w:szCs w:val="22"/>
          <w:lang w:val="en-AU" w:eastAsia="zh-CN"/>
        </w:rPr>
        <w:t>二噁英</w:t>
      </w:r>
      <w:r w:rsidR="003E7E00" w:rsidRPr="00437A52">
        <w:rPr>
          <w:rFonts w:ascii="Microsoft YaHei" w:eastAsia="Microsoft YaHei" w:hAnsi="Microsoft YaHei" w:cs="Arial" w:hint="eastAsia"/>
          <w:sz w:val="22"/>
          <w:szCs w:val="22"/>
          <w:lang w:val="en-AU" w:eastAsia="zh-CN"/>
        </w:rPr>
        <w:t>类污染物</w:t>
      </w:r>
      <w:r w:rsidR="003702DB" w:rsidRPr="00437A52">
        <w:rPr>
          <w:rFonts w:ascii="Microsoft YaHei" w:eastAsia="Microsoft YaHei" w:hAnsi="Microsoft YaHei" w:cs="Arial" w:hint="eastAsia"/>
          <w:sz w:val="22"/>
          <w:szCs w:val="22"/>
          <w:lang w:val="en-AU" w:eastAsia="zh-CN"/>
        </w:rPr>
        <w:t>主要产生于烧结生产工序，烧结约占钢铁排放总量的9</w:t>
      </w:r>
      <w:r w:rsidR="003702DB" w:rsidRPr="00437A52">
        <w:rPr>
          <w:rFonts w:ascii="Microsoft YaHei" w:eastAsia="Microsoft YaHei" w:hAnsi="Microsoft YaHei" w:cs="Arial"/>
          <w:sz w:val="22"/>
          <w:szCs w:val="22"/>
          <w:lang w:val="en-AU" w:eastAsia="zh-CN"/>
        </w:rPr>
        <w:t>0</w:t>
      </w:r>
      <w:r w:rsidR="003702DB" w:rsidRPr="00437A52">
        <w:rPr>
          <w:rFonts w:ascii="Microsoft YaHei" w:eastAsia="Microsoft YaHei" w:hAnsi="Microsoft YaHei" w:cs="Arial" w:hint="eastAsia"/>
          <w:sz w:val="22"/>
          <w:szCs w:val="22"/>
          <w:lang w:val="en-AU" w:eastAsia="zh-CN"/>
        </w:rPr>
        <w:t>%</w:t>
      </w:r>
      <w:r w:rsidRPr="00437A52">
        <w:rPr>
          <w:rFonts w:ascii="Microsoft YaHei" w:eastAsia="Microsoft YaHei" w:hAnsi="Microsoft YaHei" w:cs="Arial" w:hint="eastAsia"/>
          <w:sz w:val="22"/>
          <w:szCs w:val="22"/>
          <w:lang w:val="en-AU" w:eastAsia="zh-CN"/>
        </w:rPr>
        <w:t>。目前</w:t>
      </w:r>
      <w:r w:rsidR="00414DCC" w:rsidRPr="00437A52">
        <w:rPr>
          <w:rFonts w:ascii="Microsoft YaHei" w:eastAsia="Microsoft YaHei" w:hAnsi="Microsoft YaHei" w:cs="Arial" w:hint="eastAsia"/>
          <w:sz w:val="22"/>
          <w:szCs w:val="22"/>
          <w:lang w:val="en-AU" w:eastAsia="zh-CN"/>
        </w:rPr>
        <w:t>，</w:t>
      </w:r>
      <w:r w:rsidR="000D463D"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3117B1" w:rsidRPr="00437A52">
        <w:rPr>
          <w:rFonts w:ascii="Microsoft YaHei" w:eastAsia="Microsoft YaHei" w:hAnsi="Microsoft YaHei" w:cs="Arial" w:hint="eastAsia"/>
          <w:sz w:val="22"/>
          <w:szCs w:val="22"/>
          <w:lang w:val="en-AU" w:eastAsia="zh-CN"/>
        </w:rPr>
        <w:t>配套两台2</w:t>
      </w:r>
      <w:r w:rsidR="003117B1" w:rsidRPr="00437A52">
        <w:rPr>
          <w:rFonts w:ascii="Microsoft YaHei" w:eastAsia="Microsoft YaHei" w:hAnsi="Microsoft YaHei" w:cs="Arial"/>
          <w:sz w:val="22"/>
          <w:szCs w:val="22"/>
          <w:lang w:val="en-AU" w:eastAsia="zh-CN"/>
        </w:rPr>
        <w:t>00m</w:t>
      </w:r>
      <w:r w:rsidR="003117B1" w:rsidRPr="00437A52">
        <w:rPr>
          <w:rFonts w:ascii="Microsoft YaHei" w:eastAsia="Microsoft YaHei" w:hAnsi="Microsoft YaHei" w:cs="Arial"/>
          <w:sz w:val="22"/>
          <w:szCs w:val="22"/>
          <w:vertAlign w:val="superscript"/>
          <w:lang w:val="en-AU" w:eastAsia="zh-CN"/>
        </w:rPr>
        <w:t>2</w:t>
      </w:r>
      <w:r w:rsidR="003117B1" w:rsidRPr="00437A52">
        <w:rPr>
          <w:rFonts w:ascii="Microsoft YaHei" w:eastAsia="Microsoft YaHei" w:hAnsi="Microsoft YaHei" w:cs="Arial" w:hint="eastAsia"/>
          <w:sz w:val="22"/>
          <w:szCs w:val="22"/>
          <w:lang w:val="en-AU" w:eastAsia="zh-CN"/>
        </w:rPr>
        <w:t>的烧结机</w:t>
      </w:r>
      <w:r w:rsidR="00414DCC" w:rsidRPr="00437A52">
        <w:rPr>
          <w:rFonts w:ascii="Microsoft YaHei" w:eastAsia="Microsoft YaHei" w:hAnsi="Microsoft YaHei" w:cs="Arial" w:hint="eastAsia"/>
          <w:sz w:val="22"/>
          <w:szCs w:val="22"/>
          <w:lang w:val="en-AU" w:eastAsia="zh-CN"/>
        </w:rPr>
        <w:t>，</w:t>
      </w:r>
      <w:r w:rsidR="006F2C7C" w:rsidRPr="00437A52">
        <w:rPr>
          <w:rFonts w:ascii="Microsoft YaHei" w:eastAsia="Microsoft YaHei" w:hAnsi="Microsoft YaHei" w:cs="Arial" w:hint="eastAsia"/>
          <w:sz w:val="22"/>
          <w:szCs w:val="22"/>
          <w:lang w:val="en-AU" w:eastAsia="zh-CN"/>
        </w:rPr>
        <w:t>即4#烧结机和5#烧结机</w:t>
      </w:r>
      <w:r w:rsidR="007D5A67" w:rsidRPr="00437A52">
        <w:rPr>
          <w:rFonts w:ascii="Microsoft YaHei" w:eastAsia="Microsoft YaHei" w:hAnsi="Microsoft YaHei" w:cs="Arial" w:hint="eastAsia"/>
          <w:sz w:val="22"/>
          <w:szCs w:val="22"/>
          <w:lang w:val="en-AU" w:eastAsia="zh-CN"/>
        </w:rPr>
        <w:t>。</w:t>
      </w:r>
      <w:r w:rsidR="00771F1C" w:rsidRPr="00437A52">
        <w:rPr>
          <w:rFonts w:ascii="Microsoft YaHei" w:eastAsia="Microsoft YaHei" w:hAnsi="Microsoft YaHei" w:cs="Arial" w:hint="eastAsia"/>
          <w:sz w:val="22"/>
          <w:szCs w:val="22"/>
          <w:lang w:val="en-AU" w:eastAsia="zh-CN"/>
        </w:rPr>
        <w:t>本项目</w:t>
      </w:r>
      <w:r w:rsidR="0076529F" w:rsidRPr="00437A52">
        <w:rPr>
          <w:rFonts w:ascii="Microsoft YaHei" w:eastAsia="Microsoft YaHei" w:hAnsi="Microsoft YaHei" w:cs="Arial" w:hint="eastAsia"/>
          <w:sz w:val="22"/>
          <w:szCs w:val="22"/>
          <w:lang w:val="en-AU" w:eastAsia="zh-CN"/>
        </w:rPr>
        <w:t>已</w:t>
      </w:r>
      <w:r w:rsidR="00771F1C" w:rsidRPr="00437A52">
        <w:rPr>
          <w:rFonts w:ascii="Microsoft YaHei" w:eastAsia="Microsoft YaHei" w:hAnsi="Microsoft YaHei" w:cs="Arial" w:hint="eastAsia"/>
          <w:sz w:val="22"/>
          <w:szCs w:val="22"/>
          <w:lang w:val="en-AU" w:eastAsia="zh-CN"/>
        </w:rPr>
        <w:t>选定</w:t>
      </w:r>
      <w:r w:rsidR="00D041D8" w:rsidRPr="00437A52">
        <w:rPr>
          <w:rFonts w:ascii="Microsoft YaHei" w:eastAsia="Microsoft YaHei" w:hAnsi="Microsoft YaHei" w:cs="Arial" w:hint="eastAsia"/>
          <w:sz w:val="22"/>
          <w:szCs w:val="22"/>
          <w:lang w:val="en-AU" w:eastAsia="zh-CN"/>
        </w:rPr>
        <w:t>其中1条铁矿石烧结线（4#烧结机）</w:t>
      </w:r>
      <w:r w:rsidR="0076529F" w:rsidRPr="00437A52">
        <w:rPr>
          <w:rFonts w:ascii="Microsoft YaHei" w:eastAsia="Microsoft YaHei" w:hAnsi="Microsoft YaHei" w:cs="Arial" w:hint="eastAsia"/>
          <w:sz w:val="22"/>
          <w:szCs w:val="22"/>
          <w:lang w:val="en-AU" w:eastAsia="zh-CN"/>
        </w:rPr>
        <w:t>作为示范生产线</w:t>
      </w:r>
      <w:r w:rsidR="00CE632C" w:rsidRPr="00437A52">
        <w:rPr>
          <w:rFonts w:ascii="Microsoft YaHei" w:eastAsia="Microsoft YaHei" w:hAnsi="Microsoft YaHei" w:cs="Arial" w:hint="eastAsia"/>
          <w:sz w:val="22"/>
          <w:szCs w:val="22"/>
          <w:lang w:val="en-AU" w:eastAsia="zh-CN"/>
        </w:rPr>
        <w:t>项目。</w:t>
      </w:r>
      <w:r w:rsidR="00977B48" w:rsidRPr="00437A52">
        <w:rPr>
          <w:rFonts w:ascii="Microsoft YaHei" w:eastAsia="Microsoft YaHei" w:hAnsi="Microsoft YaHei" w:cs="Arial" w:hint="eastAsia"/>
          <w:sz w:val="22"/>
          <w:szCs w:val="22"/>
          <w:lang w:val="en-US" w:eastAsia="zh-CN"/>
        </w:rPr>
        <w:t>烧结</w:t>
      </w:r>
      <w:r w:rsidR="005B2446" w:rsidRPr="00437A52">
        <w:rPr>
          <w:rFonts w:ascii="Microsoft YaHei" w:eastAsia="Microsoft YaHei" w:hAnsi="Microsoft YaHei" w:cs="Arial" w:hint="eastAsia"/>
          <w:sz w:val="22"/>
          <w:szCs w:val="22"/>
          <w:lang w:val="en-US" w:eastAsia="zh-CN"/>
        </w:rPr>
        <w:t>作业区主要包括烧结工序</w:t>
      </w:r>
      <w:r w:rsidR="00444277" w:rsidRPr="00437A52">
        <w:rPr>
          <w:rFonts w:ascii="Microsoft YaHei" w:eastAsia="Microsoft YaHei" w:hAnsi="Microsoft YaHei" w:cs="Arial" w:hint="eastAsia"/>
          <w:sz w:val="22"/>
          <w:szCs w:val="22"/>
          <w:lang w:val="en-AU" w:eastAsia="zh-CN"/>
        </w:rPr>
        <w:t>、原料场，以及烧结废气处理设施</w:t>
      </w:r>
      <w:r w:rsidR="00D3181A" w:rsidRPr="00437A52">
        <w:rPr>
          <w:rFonts w:ascii="Microsoft YaHei" w:eastAsia="Microsoft YaHei" w:hAnsi="Microsoft YaHei" w:cs="Arial" w:hint="eastAsia"/>
          <w:sz w:val="22"/>
          <w:szCs w:val="22"/>
          <w:lang w:val="en-AU" w:eastAsia="zh-CN"/>
        </w:rPr>
        <w:t>。</w:t>
      </w:r>
      <w:r w:rsidR="00444277" w:rsidRPr="00437A52">
        <w:rPr>
          <w:rFonts w:ascii="Microsoft YaHei" w:eastAsia="Microsoft YaHei" w:hAnsi="Microsoft YaHei" w:cs="Arial" w:hint="eastAsia"/>
          <w:sz w:val="22"/>
          <w:szCs w:val="22"/>
          <w:lang w:val="en-AU" w:eastAsia="zh-CN"/>
        </w:rPr>
        <w:t>烧结作业区的生产废水循环使用，不外排，也不排入厂区内的污水处理站，因此，污水处理站不属于本项目评价范围。此外，烧结作业区的原辅料主要为矿粉、熔剂和焦粉，其中，</w:t>
      </w:r>
      <w:r w:rsidR="004E7F0C" w:rsidRPr="004E7F0C">
        <w:rPr>
          <w:rFonts w:ascii="Microsoft YaHei" w:eastAsia="Microsoft YaHei" w:hAnsi="Microsoft YaHei" w:cs="Arial" w:hint="eastAsia"/>
          <w:sz w:val="22"/>
          <w:szCs w:val="22"/>
          <w:lang w:val="en-AU" w:eastAsia="zh-CN"/>
        </w:rPr>
        <w:t>矿粉主要从公开市场交易平台进行采购</w:t>
      </w:r>
      <w:r w:rsidR="00444277" w:rsidRPr="00437A52">
        <w:rPr>
          <w:rFonts w:ascii="Microsoft YaHei" w:eastAsia="Microsoft YaHei" w:hAnsi="Microsoft YaHei" w:cs="Arial" w:hint="eastAsia"/>
          <w:sz w:val="22"/>
          <w:szCs w:val="22"/>
          <w:lang w:val="en-AU" w:eastAsia="zh-CN"/>
        </w:rPr>
        <w:t>，且外购的矿粉直接用于烧结线（无需经过预处理），熔剂和焦粉由长钢公司的二级单位（熔剂厂和焦化厂）提供</w:t>
      </w:r>
      <w:r w:rsidR="00977B48" w:rsidRPr="00437A52">
        <w:rPr>
          <w:rFonts w:ascii="Microsoft YaHei" w:eastAsia="Microsoft YaHei" w:hAnsi="Microsoft YaHei" w:cs="Arial" w:hint="eastAsia"/>
          <w:sz w:val="22"/>
          <w:szCs w:val="22"/>
          <w:lang w:val="en-AU" w:eastAsia="zh-CN"/>
        </w:rPr>
        <w:t>。</w:t>
      </w:r>
      <w:r w:rsidR="00CE632C" w:rsidRPr="00437A52">
        <w:rPr>
          <w:rFonts w:ascii="Microsoft YaHei" w:eastAsia="Microsoft YaHei" w:hAnsi="Microsoft YaHei" w:cs="Arial" w:hint="eastAsia"/>
          <w:sz w:val="22"/>
          <w:szCs w:val="22"/>
          <w:lang w:val="en-AU" w:eastAsia="zh-CN"/>
        </w:rPr>
        <w:t>因此，本次环境和社会</w:t>
      </w:r>
      <w:r w:rsidR="004307B3">
        <w:rPr>
          <w:rFonts w:ascii="Microsoft YaHei" w:eastAsia="Microsoft YaHei" w:hAnsi="Microsoft YaHei" w:cs="Arial" w:hint="eastAsia"/>
          <w:sz w:val="22"/>
          <w:szCs w:val="22"/>
          <w:lang w:val="en-AU" w:eastAsia="zh-CN"/>
        </w:rPr>
        <w:t>审计</w:t>
      </w:r>
      <w:r w:rsidR="00CE632C" w:rsidRPr="00437A52">
        <w:rPr>
          <w:rFonts w:ascii="Microsoft YaHei" w:eastAsia="Microsoft YaHei" w:hAnsi="Microsoft YaHei" w:cs="Arial" w:hint="eastAsia"/>
          <w:sz w:val="22"/>
          <w:szCs w:val="22"/>
          <w:lang w:val="en-AU" w:eastAsia="zh-CN"/>
        </w:rPr>
        <w:t>范围</w:t>
      </w:r>
      <w:r w:rsidR="00847905" w:rsidRPr="00437A52">
        <w:rPr>
          <w:rFonts w:ascii="Microsoft YaHei" w:eastAsia="Microsoft YaHei" w:hAnsi="Microsoft YaHei" w:cs="Arial" w:hint="eastAsia"/>
          <w:sz w:val="22"/>
          <w:szCs w:val="22"/>
          <w:lang w:val="en-AU" w:eastAsia="zh-CN"/>
        </w:rPr>
        <w:t>主要为</w:t>
      </w:r>
      <w:r w:rsidR="003E4E96" w:rsidRPr="00437A52">
        <w:rPr>
          <w:rFonts w:ascii="Microsoft YaHei" w:eastAsia="Microsoft YaHei" w:hAnsi="Microsoft YaHei" w:cs="Arial" w:hint="eastAsia"/>
          <w:sz w:val="22"/>
          <w:szCs w:val="22"/>
          <w:lang w:val="en-AU" w:eastAsia="zh-CN"/>
        </w:rPr>
        <w:t>4#烧结线</w:t>
      </w:r>
      <w:r w:rsidR="00FA17C7" w:rsidRPr="00437A52">
        <w:rPr>
          <w:rFonts w:ascii="Microsoft YaHei" w:eastAsia="Microsoft YaHei" w:hAnsi="Microsoft YaHei" w:cs="Arial" w:hint="eastAsia"/>
          <w:sz w:val="22"/>
          <w:szCs w:val="22"/>
          <w:lang w:val="en-AU" w:eastAsia="zh-CN"/>
        </w:rPr>
        <w:t>的现有设施，</w:t>
      </w:r>
      <w:r w:rsidR="00673541" w:rsidRPr="00437A52">
        <w:rPr>
          <w:rFonts w:ascii="Microsoft YaHei" w:eastAsia="Microsoft YaHei" w:hAnsi="Microsoft YaHei" w:cs="Arial" w:hint="eastAsia"/>
          <w:sz w:val="22"/>
          <w:szCs w:val="22"/>
          <w:lang w:val="en-AU" w:eastAsia="zh-CN"/>
        </w:rPr>
        <w:t>以及部分</w:t>
      </w:r>
      <w:r w:rsidR="00CC76BE" w:rsidRPr="00437A52">
        <w:rPr>
          <w:rFonts w:ascii="Microsoft YaHei" w:eastAsia="Microsoft YaHei" w:hAnsi="Microsoft YaHei" w:cs="Arial" w:hint="eastAsia"/>
          <w:sz w:val="22"/>
          <w:szCs w:val="22"/>
          <w:lang w:val="en-AU" w:eastAsia="zh-CN"/>
        </w:rPr>
        <w:t>与</w:t>
      </w:r>
      <w:r w:rsidR="00E6670B" w:rsidRPr="00437A52">
        <w:rPr>
          <w:rFonts w:ascii="Microsoft YaHei" w:eastAsia="Microsoft YaHei" w:hAnsi="Microsoft YaHei" w:cs="Arial" w:hint="eastAsia"/>
          <w:sz w:val="22"/>
          <w:szCs w:val="22"/>
          <w:lang w:val="en-AU" w:eastAsia="zh-CN"/>
        </w:rPr>
        <w:t>烧结工序有直接</w:t>
      </w:r>
      <w:r w:rsidR="00BD5D31" w:rsidRPr="00437A52">
        <w:rPr>
          <w:rFonts w:ascii="Microsoft YaHei" w:eastAsia="Microsoft YaHei" w:hAnsi="Microsoft YaHei" w:cs="Arial" w:hint="eastAsia"/>
          <w:sz w:val="22"/>
          <w:szCs w:val="22"/>
          <w:lang w:val="en-AU" w:eastAsia="zh-CN"/>
        </w:rPr>
        <w:t>关联</w:t>
      </w:r>
      <w:r w:rsidR="004A7E8F" w:rsidRPr="00437A52">
        <w:rPr>
          <w:rFonts w:ascii="Microsoft YaHei" w:eastAsia="Microsoft YaHei" w:hAnsi="Microsoft YaHei" w:cs="Arial" w:hint="eastAsia"/>
          <w:sz w:val="22"/>
          <w:szCs w:val="22"/>
          <w:lang w:val="en-AU" w:eastAsia="zh-CN"/>
        </w:rPr>
        <w:t>的</w:t>
      </w:r>
      <w:r w:rsidR="00673541" w:rsidRPr="00437A52">
        <w:rPr>
          <w:rFonts w:ascii="Microsoft YaHei" w:eastAsia="Microsoft YaHei" w:hAnsi="Microsoft YaHei" w:cs="Arial" w:hint="eastAsia"/>
          <w:sz w:val="22"/>
          <w:szCs w:val="22"/>
          <w:lang w:val="en-AU" w:eastAsia="zh-CN"/>
        </w:rPr>
        <w:t>公共</w:t>
      </w:r>
      <w:r w:rsidR="00AE0263" w:rsidRPr="00437A52">
        <w:rPr>
          <w:rFonts w:ascii="Microsoft YaHei" w:eastAsia="Microsoft YaHei" w:hAnsi="Microsoft YaHei" w:cs="Arial" w:hint="eastAsia"/>
          <w:sz w:val="22"/>
          <w:szCs w:val="22"/>
          <w:lang w:val="en-AU" w:eastAsia="zh-CN"/>
        </w:rPr>
        <w:t>和其他配套设施。</w:t>
      </w:r>
      <w:r w:rsidR="00C42AAC" w:rsidRPr="00437A52">
        <w:rPr>
          <w:rFonts w:ascii="Microsoft YaHei" w:eastAsia="Microsoft YaHei" w:hAnsi="Microsoft YaHei" w:cs="Arial" w:hint="eastAsia"/>
          <w:sz w:val="22"/>
          <w:szCs w:val="22"/>
          <w:lang w:val="en-AU" w:eastAsia="zh-CN"/>
        </w:rPr>
        <w:t>具体为：</w:t>
      </w:r>
    </w:p>
    <w:p w14:paraId="65766758" w14:textId="627A2CC1" w:rsidR="00C42AAC" w:rsidRPr="00437A52" w:rsidRDefault="00C42AAC" w:rsidP="006E40C0">
      <w:pPr>
        <w:pStyle w:val="ListParagraph"/>
        <w:numPr>
          <w:ilvl w:val="0"/>
          <w:numId w:val="21"/>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b/>
          <w:sz w:val="22"/>
          <w:szCs w:val="22"/>
          <w:lang w:val="en-AU" w:eastAsia="zh-CN"/>
        </w:rPr>
        <w:t>4</w:t>
      </w:r>
      <w:r w:rsidRPr="00437A52">
        <w:rPr>
          <w:rFonts w:ascii="Microsoft YaHei" w:eastAsia="Microsoft YaHei" w:hAnsi="Microsoft YaHei" w:cs="Arial" w:hint="eastAsia"/>
          <w:b/>
          <w:sz w:val="22"/>
          <w:szCs w:val="22"/>
          <w:lang w:val="en-AU" w:eastAsia="zh-CN"/>
        </w:rPr>
        <w:t>#烧结</w:t>
      </w:r>
      <w:r w:rsidR="0047040A" w:rsidRPr="00437A52">
        <w:rPr>
          <w:rFonts w:ascii="Microsoft YaHei" w:eastAsia="Microsoft YaHei" w:hAnsi="Microsoft YaHei" w:cs="Arial" w:hint="eastAsia"/>
          <w:b/>
          <w:sz w:val="22"/>
          <w:szCs w:val="22"/>
          <w:lang w:val="en-AU" w:eastAsia="zh-CN"/>
        </w:rPr>
        <w:t>作业区</w:t>
      </w:r>
      <w:r w:rsidR="0001164D" w:rsidRPr="00437A52">
        <w:rPr>
          <w:rFonts w:ascii="Microsoft YaHei" w:eastAsia="Microsoft YaHei" w:hAnsi="Microsoft YaHei" w:cs="Arial" w:hint="eastAsia"/>
          <w:b/>
          <w:sz w:val="22"/>
          <w:szCs w:val="22"/>
          <w:lang w:val="en-AU" w:eastAsia="zh-CN"/>
        </w:rPr>
        <w:t>的现有设施</w:t>
      </w:r>
      <w:r w:rsidR="002E53C6" w:rsidRPr="00437A52">
        <w:rPr>
          <w:rFonts w:ascii="Microsoft YaHei" w:eastAsia="Microsoft YaHei" w:hAnsi="Microsoft YaHei" w:cs="Arial" w:hint="eastAsia"/>
          <w:sz w:val="22"/>
          <w:szCs w:val="22"/>
          <w:lang w:val="en-AU" w:eastAsia="zh-CN"/>
        </w:rPr>
        <w:t>，</w:t>
      </w:r>
      <w:r w:rsidR="00040719" w:rsidRPr="00437A52">
        <w:rPr>
          <w:rFonts w:ascii="Microsoft YaHei" w:eastAsia="Microsoft YaHei" w:hAnsi="Microsoft YaHei" w:cs="Arial" w:hint="eastAsia"/>
          <w:sz w:val="22"/>
          <w:szCs w:val="22"/>
          <w:lang w:val="en-AU" w:eastAsia="zh-CN"/>
        </w:rPr>
        <w:t>包括</w:t>
      </w:r>
      <w:r w:rsidR="002E53C6" w:rsidRPr="00437A52">
        <w:rPr>
          <w:rFonts w:ascii="Microsoft YaHei" w:eastAsia="Microsoft YaHei" w:hAnsi="Microsoft YaHei" w:cs="Arial" w:hint="eastAsia"/>
          <w:sz w:val="22"/>
          <w:szCs w:val="22"/>
          <w:lang w:val="en-AU" w:eastAsia="zh-CN"/>
        </w:rPr>
        <w:t>烧结工序</w:t>
      </w:r>
      <w:r w:rsidR="00C31847" w:rsidRPr="00437A52">
        <w:rPr>
          <w:rFonts w:ascii="Microsoft YaHei" w:eastAsia="Microsoft YaHei" w:hAnsi="Microsoft YaHei" w:cs="Arial" w:hint="eastAsia"/>
          <w:sz w:val="22"/>
          <w:szCs w:val="22"/>
          <w:lang w:val="en-AU" w:eastAsia="zh-CN"/>
        </w:rPr>
        <w:t>（配料、混料、制粒、烧结、冷却、筛分）</w:t>
      </w:r>
      <w:r w:rsidR="00947360" w:rsidRPr="00437A52">
        <w:rPr>
          <w:rFonts w:ascii="Microsoft YaHei" w:eastAsia="Microsoft YaHei" w:hAnsi="Microsoft YaHei" w:cs="Arial" w:hint="eastAsia"/>
          <w:sz w:val="22"/>
          <w:szCs w:val="22"/>
          <w:lang w:val="en-AU" w:eastAsia="zh-CN"/>
        </w:rPr>
        <w:t>所涉及</w:t>
      </w:r>
      <w:r w:rsidR="00E67A9B" w:rsidRPr="00437A52">
        <w:rPr>
          <w:rFonts w:ascii="Microsoft YaHei" w:eastAsia="Microsoft YaHei" w:hAnsi="Microsoft YaHei" w:cs="Arial" w:hint="eastAsia"/>
          <w:sz w:val="22"/>
          <w:szCs w:val="22"/>
          <w:lang w:val="en-AU" w:eastAsia="zh-CN"/>
        </w:rPr>
        <w:t>的现有设施</w:t>
      </w:r>
      <w:r w:rsidR="00524C7C" w:rsidRPr="00437A52">
        <w:rPr>
          <w:rFonts w:ascii="Microsoft YaHei" w:eastAsia="Microsoft YaHei" w:hAnsi="Microsoft YaHei" w:cs="Arial" w:hint="eastAsia"/>
          <w:sz w:val="22"/>
          <w:szCs w:val="22"/>
          <w:lang w:val="en-AU" w:eastAsia="zh-CN"/>
        </w:rPr>
        <w:t>，</w:t>
      </w:r>
      <w:r w:rsidR="002E53C6" w:rsidRPr="00437A52">
        <w:rPr>
          <w:rFonts w:ascii="Microsoft YaHei" w:eastAsia="Microsoft YaHei" w:hAnsi="Microsoft YaHei" w:cs="Arial" w:hint="eastAsia"/>
          <w:sz w:val="22"/>
          <w:szCs w:val="22"/>
          <w:lang w:val="en-AU" w:eastAsia="zh-CN"/>
        </w:rPr>
        <w:t>以及</w:t>
      </w:r>
      <w:r w:rsidR="007C4D84" w:rsidRPr="00437A52">
        <w:rPr>
          <w:rFonts w:ascii="Microsoft YaHei" w:eastAsia="Microsoft YaHei" w:hAnsi="Microsoft YaHei" w:cs="Arial" w:hint="eastAsia"/>
          <w:sz w:val="22"/>
          <w:szCs w:val="22"/>
          <w:lang w:val="en-AU" w:eastAsia="zh-CN"/>
        </w:rPr>
        <w:t>原料</w:t>
      </w:r>
      <w:r w:rsidR="00582A9B" w:rsidRPr="00437A52">
        <w:rPr>
          <w:rFonts w:ascii="Microsoft YaHei" w:eastAsia="Microsoft YaHei" w:hAnsi="Microsoft YaHei" w:cs="Arial" w:hint="eastAsia"/>
          <w:sz w:val="22"/>
          <w:szCs w:val="22"/>
          <w:lang w:val="en-AU" w:eastAsia="zh-CN"/>
        </w:rPr>
        <w:t>场</w:t>
      </w:r>
      <w:r w:rsidR="007C4D84" w:rsidRPr="00437A52">
        <w:rPr>
          <w:rFonts w:ascii="Microsoft YaHei" w:eastAsia="Microsoft YaHei" w:hAnsi="Microsoft YaHei" w:cs="Arial" w:hint="eastAsia"/>
          <w:sz w:val="22"/>
          <w:szCs w:val="22"/>
          <w:lang w:val="en-AU" w:eastAsia="zh-CN"/>
        </w:rPr>
        <w:t>和</w:t>
      </w:r>
      <w:r w:rsidR="00524C7C" w:rsidRPr="00437A52">
        <w:rPr>
          <w:rFonts w:ascii="Microsoft YaHei" w:eastAsia="Microsoft YaHei" w:hAnsi="Microsoft YaHei" w:cs="Arial" w:hint="eastAsia"/>
          <w:sz w:val="22"/>
          <w:szCs w:val="22"/>
          <w:lang w:val="en-AU" w:eastAsia="zh-CN"/>
        </w:rPr>
        <w:t>烧结</w:t>
      </w:r>
      <w:r w:rsidR="002E53C6" w:rsidRPr="00437A52">
        <w:rPr>
          <w:rFonts w:ascii="Microsoft YaHei" w:eastAsia="Microsoft YaHei" w:hAnsi="Microsoft YaHei" w:cs="Arial" w:hint="eastAsia"/>
          <w:sz w:val="22"/>
          <w:szCs w:val="22"/>
          <w:lang w:val="en-AU" w:eastAsia="zh-CN"/>
        </w:rPr>
        <w:t>废气处理设施；</w:t>
      </w:r>
    </w:p>
    <w:p w14:paraId="4ABBFE11" w14:textId="74CC46E2" w:rsidR="002E53C6" w:rsidRPr="00437A52" w:rsidRDefault="000B79B5" w:rsidP="006E40C0">
      <w:pPr>
        <w:pStyle w:val="ListParagraph"/>
        <w:numPr>
          <w:ilvl w:val="0"/>
          <w:numId w:val="21"/>
        </w:numPr>
        <w:spacing w:after="120" w:line="276" w:lineRule="auto"/>
        <w:ind w:hanging="274"/>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b/>
          <w:sz w:val="22"/>
          <w:szCs w:val="22"/>
          <w:lang w:val="en-AU" w:eastAsia="zh-CN"/>
        </w:rPr>
        <w:t>相关的</w:t>
      </w:r>
      <w:r w:rsidR="002B17F2" w:rsidRPr="00437A52">
        <w:rPr>
          <w:rFonts w:ascii="Microsoft YaHei" w:eastAsia="Microsoft YaHei" w:hAnsi="Microsoft YaHei" w:cs="Arial" w:hint="eastAsia"/>
          <w:b/>
          <w:sz w:val="22"/>
          <w:szCs w:val="22"/>
          <w:lang w:val="en-AU" w:eastAsia="zh-CN"/>
        </w:rPr>
        <w:t>公共和配套</w:t>
      </w:r>
      <w:r w:rsidR="00E67A9B" w:rsidRPr="00437A52">
        <w:rPr>
          <w:rFonts w:ascii="Microsoft YaHei" w:eastAsia="Microsoft YaHei" w:hAnsi="Microsoft YaHei" w:cs="Arial" w:hint="eastAsia"/>
          <w:b/>
          <w:sz w:val="22"/>
          <w:szCs w:val="22"/>
          <w:lang w:val="en-AU" w:eastAsia="zh-CN"/>
        </w:rPr>
        <w:t>设施</w:t>
      </w:r>
      <w:r w:rsidR="00E67A9B" w:rsidRPr="00437A52">
        <w:rPr>
          <w:rFonts w:ascii="Microsoft YaHei" w:eastAsia="Microsoft YaHei" w:hAnsi="Microsoft YaHei" w:cs="Arial" w:hint="eastAsia"/>
          <w:sz w:val="22"/>
          <w:szCs w:val="22"/>
          <w:lang w:val="en-AU" w:eastAsia="zh-CN"/>
        </w:rPr>
        <w:t>，</w:t>
      </w:r>
      <w:r w:rsidR="00CD17C4" w:rsidRPr="00437A52">
        <w:rPr>
          <w:rFonts w:ascii="Microsoft YaHei" w:eastAsia="Microsoft YaHei" w:hAnsi="Microsoft YaHei" w:cs="Arial" w:hint="eastAsia"/>
          <w:sz w:val="22"/>
          <w:szCs w:val="22"/>
          <w:lang w:val="en-AU" w:eastAsia="zh-CN"/>
        </w:rPr>
        <w:t>主要</w:t>
      </w:r>
      <w:r w:rsidR="000309F7" w:rsidRPr="00437A52">
        <w:rPr>
          <w:rFonts w:ascii="Microsoft YaHei" w:eastAsia="Microsoft YaHei" w:hAnsi="Microsoft YaHei" w:cs="Arial" w:hint="eastAsia"/>
          <w:sz w:val="22"/>
          <w:szCs w:val="22"/>
          <w:lang w:val="en-AU" w:eastAsia="zh-CN"/>
        </w:rPr>
        <w:t>包括</w:t>
      </w:r>
      <w:r w:rsidR="00DF700E" w:rsidRPr="00437A52">
        <w:rPr>
          <w:rFonts w:ascii="Microsoft YaHei" w:eastAsia="Microsoft YaHei" w:hAnsi="Microsoft YaHei" w:cs="Arial" w:hint="eastAsia"/>
          <w:sz w:val="22"/>
          <w:szCs w:val="22"/>
          <w:lang w:val="en-AU" w:eastAsia="zh-CN"/>
        </w:rPr>
        <w:t>为4#烧结生产工序提供原辅料（熔剂、焦粉）的</w:t>
      </w:r>
      <w:r w:rsidR="00596786" w:rsidRPr="00437A52">
        <w:rPr>
          <w:rFonts w:ascii="Microsoft YaHei" w:eastAsia="Microsoft YaHei" w:hAnsi="Microsoft YaHei" w:cs="Arial" w:hint="eastAsia"/>
          <w:sz w:val="22"/>
          <w:szCs w:val="22"/>
          <w:lang w:val="en-AU" w:eastAsia="zh-CN"/>
        </w:rPr>
        <w:t>熔</w:t>
      </w:r>
      <w:r w:rsidR="000309F7" w:rsidRPr="00437A52">
        <w:rPr>
          <w:rFonts w:ascii="Microsoft YaHei" w:eastAsia="Microsoft YaHei" w:hAnsi="Microsoft YaHei" w:cs="Arial" w:hint="eastAsia"/>
          <w:sz w:val="22"/>
          <w:szCs w:val="22"/>
          <w:lang w:val="en-AU" w:eastAsia="zh-CN"/>
        </w:rPr>
        <w:t>剂厂和焦化厂。</w:t>
      </w:r>
    </w:p>
    <w:p w14:paraId="0B883826" w14:textId="3B3FE48E" w:rsidR="005802A4" w:rsidRPr="00437A52" w:rsidRDefault="004307B3"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51" w:name="_Toc140670224"/>
      <w:r>
        <w:rPr>
          <w:rFonts w:ascii="Microsoft YaHei" w:eastAsia="Microsoft YaHei" w:hAnsi="Microsoft YaHei" w:hint="eastAsia"/>
          <w:lang w:eastAsia="zh-CN"/>
        </w:rPr>
        <w:t>环境和社会审计</w:t>
      </w:r>
      <w:r w:rsidRPr="00437A52">
        <w:rPr>
          <w:rFonts w:ascii="Microsoft YaHei" w:eastAsia="Microsoft YaHei" w:hAnsi="Microsoft YaHei" w:hint="eastAsia"/>
          <w:lang w:eastAsia="zh-CN"/>
        </w:rPr>
        <w:t>目标</w:t>
      </w:r>
      <w:bookmarkEnd w:id="551"/>
    </w:p>
    <w:p w14:paraId="1FA2793D" w14:textId="1D2FFEF1" w:rsidR="00051DBA" w:rsidRPr="00437A52" w:rsidRDefault="00FA0F0B" w:rsidP="006E40C0">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本</w:t>
      </w:r>
      <w:r w:rsidR="00F53F2A" w:rsidRPr="00437A52">
        <w:rPr>
          <w:rFonts w:ascii="Microsoft YaHei" w:eastAsia="Microsoft YaHei" w:hAnsi="Microsoft YaHei" w:cs="Arial" w:hint="eastAsia"/>
          <w:sz w:val="22"/>
          <w:szCs w:val="22"/>
          <w:lang w:val="en-AU" w:eastAsia="zh-CN"/>
        </w:rPr>
        <w:t>次</w:t>
      </w:r>
      <w:r w:rsidR="004307B3">
        <w:rPr>
          <w:rFonts w:ascii="Microsoft YaHei" w:eastAsia="Microsoft YaHei" w:hAnsi="Microsoft YaHei" w:cs="Arial" w:hint="eastAsia"/>
          <w:sz w:val="22"/>
          <w:szCs w:val="22"/>
          <w:lang w:val="en-AU" w:eastAsia="zh-CN"/>
        </w:rPr>
        <w:t>审计</w:t>
      </w:r>
      <w:r w:rsidRPr="00437A52">
        <w:rPr>
          <w:rFonts w:ascii="Microsoft YaHei" w:eastAsia="Microsoft YaHei" w:hAnsi="Microsoft YaHei" w:cs="Arial" w:hint="eastAsia"/>
          <w:sz w:val="22"/>
          <w:szCs w:val="22"/>
          <w:lang w:val="en-AU" w:eastAsia="zh-CN"/>
        </w:rPr>
        <w:t>的主要目标是根据世界银行《环境和社会框架》的相关要求分析</w:t>
      </w:r>
      <w:r w:rsidR="00C62805" w:rsidRPr="00437A52">
        <w:rPr>
          <w:rFonts w:ascii="Microsoft YaHei" w:eastAsia="Microsoft YaHei" w:hAnsi="Microsoft YaHei" w:cs="Arial" w:hint="eastAsia"/>
          <w:sz w:val="22"/>
          <w:szCs w:val="22"/>
          <w:lang w:val="en-AU" w:eastAsia="zh-CN"/>
        </w:rPr>
        <w:t>本项目现有环境和社会风险管理水平，主要有如下目的：</w:t>
      </w:r>
    </w:p>
    <w:p w14:paraId="4389A401" w14:textId="39D7B947" w:rsidR="004C1234" w:rsidRPr="00437A52" w:rsidRDefault="004C1234" w:rsidP="006E40C0">
      <w:pPr>
        <w:pStyle w:val="ListParagraph"/>
        <w:numPr>
          <w:ilvl w:val="0"/>
          <w:numId w:val="17"/>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识别和分析本项目现有设施</w:t>
      </w:r>
      <w:r w:rsidR="00065DF2" w:rsidRPr="00437A52">
        <w:rPr>
          <w:rFonts w:ascii="Microsoft YaHei" w:eastAsia="Microsoft YaHei" w:hAnsi="Microsoft YaHei" w:cs="Arial" w:hint="eastAsia"/>
          <w:sz w:val="22"/>
          <w:szCs w:val="22"/>
          <w:lang w:val="en-AU" w:eastAsia="zh-CN"/>
        </w:rPr>
        <w:t>可能存在的重大环境和社会影响及风险，特别是关于</w:t>
      </w:r>
      <w:r w:rsidR="00175479" w:rsidRPr="00437A52">
        <w:rPr>
          <w:rFonts w:ascii="Microsoft YaHei" w:eastAsia="Microsoft YaHei" w:hAnsi="Microsoft YaHei" w:cs="Arial" w:hint="eastAsia"/>
          <w:sz w:val="22"/>
          <w:szCs w:val="22"/>
          <w:lang w:val="en-AU" w:eastAsia="zh-CN"/>
        </w:rPr>
        <w:t>劳动者</w:t>
      </w:r>
      <w:r w:rsidR="00065DF2" w:rsidRPr="00437A52">
        <w:rPr>
          <w:rFonts w:ascii="Microsoft YaHei" w:eastAsia="Microsoft YaHei" w:hAnsi="Microsoft YaHei" w:cs="Arial" w:hint="eastAsia"/>
          <w:sz w:val="22"/>
          <w:szCs w:val="22"/>
          <w:lang w:val="en-AU" w:eastAsia="zh-CN"/>
        </w:rPr>
        <w:t>和工作条件（ESS</w:t>
      </w:r>
      <w:r w:rsidR="00065DF2" w:rsidRPr="00437A52">
        <w:rPr>
          <w:rFonts w:ascii="Microsoft YaHei" w:eastAsia="Microsoft YaHei" w:hAnsi="Microsoft YaHei" w:cs="Arial"/>
          <w:sz w:val="22"/>
          <w:szCs w:val="22"/>
          <w:lang w:val="en-AU" w:eastAsia="zh-CN"/>
        </w:rPr>
        <w:t>2</w:t>
      </w:r>
      <w:r w:rsidR="00065DF2" w:rsidRPr="00437A52">
        <w:rPr>
          <w:rFonts w:ascii="Microsoft YaHei" w:eastAsia="Microsoft YaHei" w:hAnsi="Microsoft YaHei" w:cs="Arial" w:hint="eastAsia"/>
          <w:sz w:val="22"/>
          <w:szCs w:val="22"/>
          <w:lang w:val="en-AU" w:eastAsia="zh-CN"/>
        </w:rPr>
        <w:t>）、</w:t>
      </w:r>
      <w:r w:rsidR="00767097" w:rsidRPr="00437A52">
        <w:rPr>
          <w:rFonts w:ascii="Microsoft YaHei" w:eastAsia="Microsoft YaHei" w:hAnsi="Microsoft YaHei" w:cs="Arial" w:hint="eastAsia"/>
          <w:sz w:val="22"/>
          <w:szCs w:val="22"/>
          <w:lang w:val="en-AU" w:eastAsia="zh-CN"/>
        </w:rPr>
        <w:t>资源效率</w:t>
      </w:r>
      <w:r w:rsidR="00183EAC" w:rsidRPr="00437A52">
        <w:rPr>
          <w:rFonts w:ascii="Microsoft YaHei" w:eastAsia="Microsoft YaHei" w:hAnsi="Microsoft YaHei" w:cs="Arial" w:hint="eastAsia"/>
          <w:sz w:val="22"/>
          <w:szCs w:val="22"/>
          <w:lang w:val="en-AU" w:eastAsia="zh-CN"/>
        </w:rPr>
        <w:t>与污染防治和管理（ESS</w:t>
      </w:r>
      <w:r w:rsidR="00183EAC" w:rsidRPr="00437A52">
        <w:rPr>
          <w:rFonts w:ascii="Microsoft YaHei" w:eastAsia="Microsoft YaHei" w:hAnsi="Microsoft YaHei" w:cs="Arial"/>
          <w:sz w:val="22"/>
          <w:szCs w:val="22"/>
          <w:lang w:val="en-AU" w:eastAsia="zh-CN"/>
        </w:rPr>
        <w:t>3</w:t>
      </w:r>
      <w:r w:rsidR="00183EAC" w:rsidRPr="00437A52">
        <w:rPr>
          <w:rFonts w:ascii="Microsoft YaHei" w:eastAsia="Microsoft YaHei" w:hAnsi="Microsoft YaHei" w:cs="Arial" w:hint="eastAsia"/>
          <w:sz w:val="22"/>
          <w:szCs w:val="22"/>
          <w:lang w:val="en-AU" w:eastAsia="zh-CN"/>
        </w:rPr>
        <w:t>）、社区健康与安全（ESS</w:t>
      </w:r>
      <w:r w:rsidR="00183EAC" w:rsidRPr="00437A52">
        <w:rPr>
          <w:rFonts w:ascii="Microsoft YaHei" w:eastAsia="Microsoft YaHei" w:hAnsi="Microsoft YaHei" w:cs="Arial"/>
          <w:sz w:val="22"/>
          <w:szCs w:val="22"/>
          <w:lang w:val="en-AU" w:eastAsia="zh-CN"/>
        </w:rPr>
        <w:t>4</w:t>
      </w:r>
      <w:r w:rsidR="00183EAC" w:rsidRPr="00437A52">
        <w:rPr>
          <w:rFonts w:ascii="Microsoft YaHei" w:eastAsia="Microsoft YaHei" w:hAnsi="Microsoft YaHei" w:cs="Arial" w:hint="eastAsia"/>
          <w:sz w:val="22"/>
          <w:szCs w:val="22"/>
          <w:lang w:val="en-AU" w:eastAsia="zh-CN"/>
        </w:rPr>
        <w:t>）、利益相关方参与</w:t>
      </w:r>
      <w:r w:rsidR="004B22EF" w:rsidRPr="00437A52">
        <w:rPr>
          <w:rFonts w:ascii="Microsoft YaHei" w:eastAsia="Microsoft YaHei" w:hAnsi="Microsoft YaHei" w:cs="Arial" w:hint="eastAsia"/>
          <w:sz w:val="22"/>
          <w:szCs w:val="22"/>
          <w:lang w:val="en-AU" w:eastAsia="zh-CN"/>
        </w:rPr>
        <w:t>和信息公开（ESS</w:t>
      </w:r>
      <w:r w:rsidR="004B22EF" w:rsidRPr="00437A52">
        <w:rPr>
          <w:rFonts w:ascii="Microsoft YaHei" w:eastAsia="Microsoft YaHei" w:hAnsi="Microsoft YaHei" w:cs="Arial"/>
          <w:sz w:val="22"/>
          <w:szCs w:val="22"/>
          <w:lang w:val="en-AU" w:eastAsia="zh-CN"/>
        </w:rPr>
        <w:t>10</w:t>
      </w:r>
      <w:r w:rsidR="004B22EF" w:rsidRPr="00437A52">
        <w:rPr>
          <w:rFonts w:ascii="Microsoft YaHei" w:eastAsia="Microsoft YaHei" w:hAnsi="Microsoft YaHei" w:cs="Arial" w:hint="eastAsia"/>
          <w:sz w:val="22"/>
          <w:szCs w:val="22"/>
          <w:lang w:val="en-AU" w:eastAsia="zh-CN"/>
        </w:rPr>
        <w:t>）等方面存在需要改进的地方；</w:t>
      </w:r>
    </w:p>
    <w:p w14:paraId="108E41A1" w14:textId="555437D8" w:rsidR="005C1882" w:rsidRPr="00437A52" w:rsidRDefault="00D872F4" w:rsidP="006E40C0">
      <w:pPr>
        <w:pStyle w:val="ListParagraph"/>
        <w:numPr>
          <w:ilvl w:val="0"/>
          <w:numId w:val="17"/>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根据环境和社会</w:t>
      </w:r>
      <w:r w:rsidR="004307B3">
        <w:rPr>
          <w:rFonts w:ascii="Microsoft YaHei" w:eastAsia="Microsoft YaHei" w:hAnsi="Microsoft YaHei" w:cs="Arial" w:hint="eastAsia"/>
          <w:sz w:val="22"/>
          <w:szCs w:val="22"/>
          <w:lang w:val="en-AU" w:eastAsia="zh-CN"/>
        </w:rPr>
        <w:t>审计</w:t>
      </w:r>
      <w:r w:rsidRPr="00437A52">
        <w:rPr>
          <w:rFonts w:ascii="Microsoft YaHei" w:eastAsia="Microsoft YaHei" w:hAnsi="Microsoft YaHei" w:cs="Arial" w:hint="eastAsia"/>
          <w:sz w:val="22"/>
          <w:szCs w:val="22"/>
          <w:lang w:val="en-AU" w:eastAsia="zh-CN"/>
        </w:rPr>
        <w:t>的结果提出解决相关环境和社会问题的建议，以确保在合理的期限内</w:t>
      </w:r>
      <w:r w:rsidR="005C1882" w:rsidRPr="00437A52">
        <w:rPr>
          <w:rFonts w:ascii="Microsoft YaHei" w:eastAsia="Microsoft YaHei" w:hAnsi="Microsoft YaHei" w:cs="Arial" w:hint="eastAsia"/>
          <w:sz w:val="22"/>
          <w:szCs w:val="22"/>
          <w:lang w:val="en-AU" w:eastAsia="zh-CN"/>
        </w:rPr>
        <w:t>本项目能够满足世界银行相关环境和社会标准及国内相关法规要求；</w:t>
      </w:r>
    </w:p>
    <w:p w14:paraId="2ACF909D" w14:textId="686661AC" w:rsidR="00051DBA" w:rsidRPr="00437A52" w:rsidRDefault="006731D7" w:rsidP="006E40C0">
      <w:pPr>
        <w:pStyle w:val="ListParagraph"/>
        <w:numPr>
          <w:ilvl w:val="0"/>
          <w:numId w:val="17"/>
        </w:numPr>
        <w:spacing w:after="120"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了解利益相关方对拟建项目的态度以及他们关注的问题，为分析本项目投资可能存在的环境和社会风险</w:t>
      </w:r>
      <w:r w:rsidR="004243E2" w:rsidRPr="00437A52">
        <w:rPr>
          <w:rFonts w:ascii="Microsoft YaHei" w:eastAsia="Microsoft YaHei" w:hAnsi="Microsoft YaHei" w:cs="Arial" w:hint="eastAsia"/>
          <w:sz w:val="22"/>
          <w:szCs w:val="22"/>
          <w:lang w:val="en-AU" w:eastAsia="zh-CN"/>
        </w:rPr>
        <w:t>以及制定更加有效的缓解措施提供依据。</w:t>
      </w:r>
    </w:p>
    <w:p w14:paraId="45D6EAF7" w14:textId="1AEF4093" w:rsidR="005802A4" w:rsidRPr="00437A52" w:rsidRDefault="004307B3"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52" w:name="_Toc140670225"/>
      <w:r>
        <w:rPr>
          <w:rFonts w:ascii="Microsoft YaHei" w:eastAsia="Microsoft YaHei" w:hAnsi="Microsoft YaHei" w:hint="eastAsia"/>
          <w:lang w:eastAsia="zh-CN"/>
        </w:rPr>
        <w:lastRenderedPageBreak/>
        <w:t>环境和社会审计</w:t>
      </w:r>
      <w:r w:rsidRPr="00437A52">
        <w:rPr>
          <w:rFonts w:ascii="Microsoft YaHei" w:eastAsia="Microsoft YaHei" w:hAnsi="Microsoft YaHei" w:hint="eastAsia"/>
          <w:lang w:eastAsia="zh-CN"/>
        </w:rPr>
        <w:t>方法</w:t>
      </w:r>
      <w:bookmarkEnd w:id="552"/>
    </w:p>
    <w:p w14:paraId="4EC8A2AD" w14:textId="678CF87A" w:rsidR="00AE4BA5" w:rsidRPr="00437A52" w:rsidRDefault="00F53F2A" w:rsidP="006E40C0">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本次</w:t>
      </w:r>
      <w:r w:rsidR="004307B3">
        <w:rPr>
          <w:rFonts w:ascii="Microsoft YaHei" w:eastAsia="Microsoft YaHei" w:hAnsi="Microsoft YaHei" w:cs="Arial" w:hint="eastAsia"/>
          <w:sz w:val="22"/>
          <w:szCs w:val="22"/>
          <w:lang w:val="en-AU" w:eastAsia="zh-CN"/>
        </w:rPr>
        <w:t>环境和社会审计</w:t>
      </w:r>
      <w:r w:rsidRPr="00437A52">
        <w:rPr>
          <w:rFonts w:ascii="Microsoft YaHei" w:eastAsia="Microsoft YaHei" w:hAnsi="Microsoft YaHei" w:cs="Arial" w:hint="eastAsia"/>
          <w:sz w:val="22"/>
          <w:szCs w:val="22"/>
          <w:lang w:val="en-AU" w:eastAsia="zh-CN"/>
        </w:rPr>
        <w:t>主要采取以下方法：</w:t>
      </w:r>
    </w:p>
    <w:p w14:paraId="5B85B8DF" w14:textId="641F9E02" w:rsidR="007469F8" w:rsidRPr="00437A52" w:rsidRDefault="005438E5" w:rsidP="006E40C0">
      <w:pPr>
        <w:pStyle w:val="ListParagraph"/>
        <w:numPr>
          <w:ilvl w:val="0"/>
          <w:numId w:val="18"/>
        </w:numPr>
        <w:spacing w:after="120" w:line="276" w:lineRule="auto"/>
        <w:ind w:hanging="270"/>
        <w:jc w:val="both"/>
        <w:rPr>
          <w:rFonts w:ascii="Microsoft YaHei" w:eastAsia="Microsoft YaHei" w:hAnsi="Microsoft YaHei" w:cs="Arial"/>
          <w:b/>
          <w:bCs/>
          <w:sz w:val="22"/>
          <w:szCs w:val="22"/>
          <w:lang w:val="en-AU" w:eastAsia="zh-CN"/>
        </w:rPr>
      </w:pPr>
      <w:r w:rsidRPr="00437A52">
        <w:rPr>
          <w:rFonts w:ascii="Microsoft YaHei" w:eastAsia="Microsoft YaHei" w:hAnsi="Microsoft YaHei" w:cs="Arial" w:hint="eastAsia"/>
          <w:b/>
          <w:bCs/>
          <w:sz w:val="22"/>
          <w:szCs w:val="22"/>
          <w:lang w:val="en-AU" w:eastAsia="zh-CN"/>
        </w:rPr>
        <w:t>资料</w:t>
      </w:r>
      <w:r w:rsidR="00FD3151" w:rsidRPr="00437A52">
        <w:rPr>
          <w:rFonts w:ascii="Microsoft YaHei" w:eastAsia="Microsoft YaHei" w:hAnsi="Microsoft YaHei" w:cs="Arial" w:hint="eastAsia"/>
          <w:b/>
          <w:bCs/>
          <w:sz w:val="22"/>
          <w:szCs w:val="22"/>
          <w:lang w:val="en-AU" w:eastAsia="zh-CN"/>
        </w:rPr>
        <w:t>收集和文件审核</w:t>
      </w:r>
    </w:p>
    <w:p w14:paraId="53B3689E" w14:textId="26255F8D" w:rsidR="00FD3151" w:rsidRPr="00437A52" w:rsidRDefault="004307B3" w:rsidP="006E40C0">
      <w:pPr>
        <w:spacing w:after="120" w:line="276" w:lineRule="auto"/>
        <w:ind w:firstLine="432"/>
        <w:jc w:val="both"/>
        <w:rPr>
          <w:rFonts w:ascii="Microsoft YaHei" w:eastAsia="Microsoft YaHei" w:hAnsi="Microsoft YaHei" w:cs="Arial"/>
          <w:sz w:val="22"/>
          <w:szCs w:val="22"/>
          <w:lang w:val="en-AU" w:eastAsia="zh-CN"/>
        </w:rPr>
      </w:pPr>
      <w:r>
        <w:rPr>
          <w:rFonts w:ascii="Microsoft YaHei" w:eastAsia="Microsoft YaHei" w:hAnsi="Microsoft YaHei" w:cs="Arial" w:hint="eastAsia"/>
          <w:sz w:val="22"/>
          <w:szCs w:val="22"/>
          <w:lang w:val="en-AU" w:eastAsia="zh-CN"/>
        </w:rPr>
        <w:t>审计</w:t>
      </w:r>
      <w:r w:rsidR="00D53A02" w:rsidRPr="00437A52">
        <w:rPr>
          <w:rFonts w:ascii="Microsoft YaHei" w:eastAsia="Microsoft YaHei" w:hAnsi="Microsoft YaHei" w:cs="Arial" w:hint="eastAsia"/>
          <w:sz w:val="22"/>
          <w:szCs w:val="22"/>
          <w:lang w:val="en-AU" w:eastAsia="zh-CN"/>
        </w:rPr>
        <w:t>团队通过</w:t>
      </w:r>
      <w:r w:rsidR="00500591" w:rsidRPr="00437A52">
        <w:rPr>
          <w:rFonts w:ascii="Microsoft YaHei" w:eastAsia="Microsoft YaHei" w:hAnsi="Microsoft YaHei" w:cs="Arial" w:hint="eastAsia"/>
          <w:sz w:val="22"/>
          <w:szCs w:val="22"/>
          <w:lang w:val="en-AU" w:eastAsia="zh-CN"/>
        </w:rPr>
        <w:t>收集和审阅</w:t>
      </w:r>
      <w:r w:rsidR="003D3DB7" w:rsidRPr="00437A52">
        <w:rPr>
          <w:rFonts w:ascii="Microsoft YaHei" w:eastAsia="Microsoft YaHei" w:hAnsi="Microsoft YaHei" w:cs="Arial" w:hint="eastAsia"/>
          <w:sz w:val="22"/>
          <w:szCs w:val="22"/>
          <w:lang w:val="en-AU" w:eastAsia="zh-CN"/>
        </w:rPr>
        <w:t>本项目现有设施</w:t>
      </w:r>
      <w:r w:rsidR="00060BF3" w:rsidRPr="00437A52">
        <w:rPr>
          <w:rFonts w:ascii="Microsoft YaHei" w:eastAsia="Microsoft YaHei" w:hAnsi="Microsoft YaHei" w:cs="Arial" w:hint="eastAsia"/>
          <w:sz w:val="22"/>
          <w:szCs w:val="22"/>
          <w:lang w:val="en-AU" w:eastAsia="zh-CN"/>
        </w:rPr>
        <w:t>环境和社会相关的各种资料，如</w:t>
      </w:r>
      <w:r w:rsidR="005B65F9" w:rsidRPr="00437A52">
        <w:rPr>
          <w:rFonts w:ascii="Microsoft YaHei" w:eastAsia="Microsoft YaHei" w:hAnsi="Microsoft YaHei" w:cs="Arial" w:hint="eastAsia"/>
          <w:sz w:val="22"/>
          <w:szCs w:val="22"/>
          <w:lang w:val="en-AU" w:eastAsia="zh-CN"/>
        </w:rPr>
        <w:t>运营期相关的职业健康、安全和社会管理体系、</w:t>
      </w:r>
      <w:r w:rsidR="004F5935" w:rsidRPr="00437A52">
        <w:rPr>
          <w:rFonts w:ascii="Microsoft YaHei" w:eastAsia="Microsoft YaHei" w:hAnsi="Microsoft YaHei" w:cs="Arial" w:hint="eastAsia"/>
          <w:sz w:val="22"/>
          <w:szCs w:val="22"/>
          <w:lang w:val="en-AU" w:eastAsia="zh-CN"/>
        </w:rPr>
        <w:t>环境保护、</w:t>
      </w:r>
      <w:r w:rsidR="00DA0690"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9D1FE6" w:rsidRPr="00437A52">
        <w:rPr>
          <w:rFonts w:ascii="Microsoft YaHei" w:eastAsia="Microsoft YaHei" w:hAnsi="Microsoft YaHei" w:cs="Arial" w:hint="eastAsia"/>
          <w:sz w:val="22"/>
          <w:szCs w:val="22"/>
          <w:lang w:val="en-AU" w:eastAsia="zh-CN"/>
        </w:rPr>
        <w:t>相关管理制度、</w:t>
      </w:r>
      <w:r w:rsidR="00524398" w:rsidRPr="00437A52">
        <w:rPr>
          <w:rFonts w:ascii="Microsoft YaHei" w:eastAsia="Microsoft YaHei" w:hAnsi="Microsoft YaHei" w:cs="Arial" w:hint="eastAsia"/>
          <w:sz w:val="22"/>
          <w:szCs w:val="22"/>
          <w:lang w:val="en-AU" w:eastAsia="zh-CN"/>
        </w:rPr>
        <w:t>中国适用的国家级法律法规</w:t>
      </w:r>
      <w:r w:rsidR="00C83430" w:rsidRPr="00437A52">
        <w:rPr>
          <w:rFonts w:ascii="Microsoft YaHei" w:eastAsia="Microsoft YaHei" w:hAnsi="Microsoft YaHei" w:cs="Arial" w:hint="eastAsia"/>
          <w:sz w:val="22"/>
          <w:szCs w:val="22"/>
          <w:lang w:val="en-AU" w:eastAsia="zh-CN"/>
        </w:rPr>
        <w:t>，以及</w:t>
      </w:r>
      <w:r w:rsidR="00524398" w:rsidRPr="00437A52">
        <w:rPr>
          <w:rFonts w:ascii="Microsoft YaHei" w:eastAsia="Microsoft YaHei" w:hAnsi="Microsoft YaHei" w:cs="Arial" w:hint="eastAsia"/>
          <w:sz w:val="22"/>
          <w:szCs w:val="22"/>
          <w:lang w:val="en-AU" w:eastAsia="zh-CN"/>
        </w:rPr>
        <w:t>山西省和长治市地方法规</w:t>
      </w:r>
      <w:r w:rsidR="00CC639D" w:rsidRPr="00437A52">
        <w:rPr>
          <w:rFonts w:ascii="Microsoft YaHei" w:eastAsia="Microsoft YaHei" w:hAnsi="Microsoft YaHei" w:cs="Arial" w:hint="eastAsia"/>
          <w:sz w:val="22"/>
          <w:szCs w:val="22"/>
          <w:lang w:val="en-AU" w:eastAsia="zh-CN"/>
        </w:rPr>
        <w:t>。</w:t>
      </w:r>
    </w:p>
    <w:p w14:paraId="757D282D" w14:textId="5AF234FA" w:rsidR="00FD3151" w:rsidRPr="00437A52" w:rsidRDefault="00024F71" w:rsidP="006E40C0">
      <w:pPr>
        <w:pStyle w:val="ListParagraph"/>
        <w:numPr>
          <w:ilvl w:val="0"/>
          <w:numId w:val="18"/>
        </w:numPr>
        <w:spacing w:after="120" w:line="276" w:lineRule="auto"/>
        <w:ind w:hanging="270"/>
        <w:jc w:val="both"/>
        <w:rPr>
          <w:rFonts w:ascii="Microsoft YaHei" w:eastAsia="Microsoft YaHei" w:hAnsi="Microsoft YaHei" w:cs="Arial"/>
          <w:b/>
          <w:bCs/>
          <w:sz w:val="22"/>
          <w:szCs w:val="22"/>
          <w:lang w:val="en-AU" w:eastAsia="zh-CN"/>
        </w:rPr>
      </w:pPr>
      <w:r w:rsidRPr="00437A52">
        <w:rPr>
          <w:rFonts w:ascii="Microsoft YaHei" w:eastAsia="Microsoft YaHei" w:hAnsi="Microsoft YaHei" w:cs="Arial" w:hint="eastAsia"/>
          <w:b/>
          <w:bCs/>
          <w:sz w:val="22"/>
          <w:szCs w:val="22"/>
          <w:lang w:val="en-AU" w:eastAsia="zh-CN"/>
        </w:rPr>
        <w:t>实地走访</w:t>
      </w:r>
    </w:p>
    <w:p w14:paraId="7595C0A0" w14:textId="02CF6809" w:rsidR="00024F71" w:rsidRPr="00437A52" w:rsidRDefault="004307B3" w:rsidP="006E40C0">
      <w:pPr>
        <w:spacing w:after="120" w:line="276" w:lineRule="auto"/>
        <w:ind w:firstLine="432"/>
        <w:jc w:val="both"/>
        <w:rPr>
          <w:rFonts w:ascii="Microsoft YaHei" w:eastAsia="Microsoft YaHei" w:hAnsi="Microsoft YaHei" w:cs="Arial"/>
          <w:sz w:val="22"/>
          <w:szCs w:val="22"/>
          <w:lang w:val="en-AU" w:eastAsia="zh-CN"/>
        </w:rPr>
      </w:pPr>
      <w:r>
        <w:rPr>
          <w:rFonts w:ascii="Microsoft YaHei" w:eastAsia="Microsoft YaHei" w:hAnsi="Microsoft YaHei" w:cs="Arial" w:hint="eastAsia"/>
          <w:sz w:val="22"/>
          <w:szCs w:val="22"/>
          <w:lang w:val="en-AU" w:eastAsia="zh-CN"/>
        </w:rPr>
        <w:t>审计</w:t>
      </w:r>
      <w:r w:rsidR="00BE4B38" w:rsidRPr="00437A52">
        <w:rPr>
          <w:rFonts w:ascii="Microsoft YaHei" w:eastAsia="Microsoft YaHei" w:hAnsi="Microsoft YaHei" w:cs="Arial" w:hint="eastAsia"/>
          <w:sz w:val="22"/>
          <w:szCs w:val="22"/>
          <w:lang w:val="en-AU" w:eastAsia="zh-CN"/>
        </w:rPr>
        <w:t>团队</w:t>
      </w:r>
      <w:r w:rsidR="00382AA4" w:rsidRPr="00437A52">
        <w:rPr>
          <w:rFonts w:ascii="Microsoft YaHei" w:eastAsia="Microsoft YaHei" w:hAnsi="Microsoft YaHei" w:cs="Arial" w:hint="eastAsia"/>
          <w:sz w:val="22"/>
          <w:szCs w:val="22"/>
          <w:lang w:val="en-AU" w:eastAsia="zh-CN"/>
        </w:rPr>
        <w:t>在审阅所收集的资料基础上，对本项目</w:t>
      </w:r>
      <w:r w:rsidR="00AC31AD" w:rsidRPr="00437A52">
        <w:rPr>
          <w:rFonts w:ascii="Microsoft YaHei" w:eastAsia="Microsoft YaHei" w:hAnsi="Microsoft YaHei" w:cs="Arial" w:hint="eastAsia"/>
          <w:sz w:val="22"/>
          <w:szCs w:val="22"/>
          <w:lang w:val="en-AU" w:eastAsia="zh-CN"/>
        </w:rPr>
        <w:t>场地的现有设施进行实地踏勘，了解</w:t>
      </w:r>
      <w:r w:rsidR="00AD3067" w:rsidRPr="00437A52">
        <w:rPr>
          <w:rFonts w:ascii="Microsoft YaHei" w:eastAsia="Microsoft YaHei" w:hAnsi="Microsoft YaHei" w:cs="Arial" w:hint="eastAsia"/>
          <w:sz w:val="22"/>
          <w:szCs w:val="22"/>
          <w:lang w:val="en-AU" w:eastAsia="zh-CN"/>
        </w:rPr>
        <w:t>项目区周边环境和社会敏感点，通过现场观察发现可能存在的环境和社会风险因素及评估现场管理水平</w:t>
      </w:r>
      <w:r w:rsidR="00CC639D" w:rsidRPr="00437A52">
        <w:rPr>
          <w:rFonts w:ascii="Microsoft YaHei" w:eastAsia="Microsoft YaHei" w:hAnsi="Microsoft YaHei" w:cs="Arial" w:hint="eastAsia"/>
          <w:sz w:val="22"/>
          <w:szCs w:val="22"/>
          <w:lang w:val="en-AU" w:eastAsia="zh-CN"/>
        </w:rPr>
        <w:t>。</w:t>
      </w:r>
    </w:p>
    <w:p w14:paraId="48E65A95" w14:textId="12B78704" w:rsidR="00024F71" w:rsidRPr="00437A52" w:rsidRDefault="00894069" w:rsidP="006E40C0">
      <w:pPr>
        <w:pStyle w:val="ListParagraph"/>
        <w:numPr>
          <w:ilvl w:val="0"/>
          <w:numId w:val="18"/>
        </w:numPr>
        <w:spacing w:after="120" w:line="276" w:lineRule="auto"/>
        <w:ind w:hanging="270"/>
        <w:jc w:val="both"/>
        <w:rPr>
          <w:rFonts w:ascii="Microsoft YaHei" w:eastAsia="Microsoft YaHei" w:hAnsi="Microsoft YaHei" w:cs="Arial"/>
          <w:b/>
          <w:bCs/>
          <w:sz w:val="22"/>
          <w:szCs w:val="22"/>
          <w:lang w:val="en-AU" w:eastAsia="zh-CN"/>
        </w:rPr>
      </w:pPr>
      <w:r w:rsidRPr="00437A52">
        <w:rPr>
          <w:rFonts w:ascii="Microsoft YaHei" w:eastAsia="Microsoft YaHei" w:hAnsi="Microsoft YaHei" w:cs="Arial" w:hint="eastAsia"/>
          <w:b/>
          <w:bCs/>
          <w:sz w:val="22"/>
          <w:szCs w:val="22"/>
          <w:lang w:val="en-AU" w:eastAsia="zh-CN"/>
        </w:rPr>
        <w:t>利益相关方</w:t>
      </w:r>
      <w:r w:rsidR="00024F71" w:rsidRPr="00437A52">
        <w:rPr>
          <w:rFonts w:ascii="Microsoft YaHei" w:eastAsia="Microsoft YaHei" w:hAnsi="Microsoft YaHei" w:cs="Arial" w:hint="eastAsia"/>
          <w:b/>
          <w:bCs/>
          <w:sz w:val="22"/>
          <w:szCs w:val="22"/>
          <w:lang w:val="en-AU" w:eastAsia="zh-CN"/>
        </w:rPr>
        <w:t>访谈</w:t>
      </w:r>
    </w:p>
    <w:p w14:paraId="0EECE774" w14:textId="69D6E381" w:rsidR="00024F71" w:rsidRPr="00437A52" w:rsidRDefault="00E62A41" w:rsidP="006E40C0">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针对如下利益相关方，</w:t>
      </w:r>
      <w:r w:rsidR="004307B3">
        <w:rPr>
          <w:rFonts w:ascii="Microsoft YaHei" w:eastAsia="Microsoft YaHei" w:hAnsi="Microsoft YaHei" w:cs="Arial" w:hint="eastAsia"/>
          <w:sz w:val="22"/>
          <w:szCs w:val="22"/>
          <w:lang w:val="en-AU" w:eastAsia="zh-CN"/>
        </w:rPr>
        <w:t>审计</w:t>
      </w:r>
      <w:r w:rsidRPr="00437A52">
        <w:rPr>
          <w:rFonts w:ascii="Microsoft YaHei" w:eastAsia="Microsoft YaHei" w:hAnsi="Microsoft YaHei" w:cs="Arial" w:hint="eastAsia"/>
          <w:sz w:val="22"/>
          <w:szCs w:val="22"/>
          <w:lang w:val="en-AU" w:eastAsia="zh-CN"/>
        </w:rPr>
        <w:t>小组进行了相关访谈和座谈会</w:t>
      </w:r>
      <w:r w:rsidR="00FB62AF" w:rsidRPr="00437A52">
        <w:rPr>
          <w:rFonts w:ascii="Microsoft YaHei" w:eastAsia="Microsoft YaHei" w:hAnsi="Microsoft YaHei" w:cs="Arial" w:hint="eastAsia"/>
          <w:sz w:val="22"/>
          <w:szCs w:val="22"/>
          <w:lang w:val="en-AU" w:eastAsia="zh-CN"/>
        </w:rPr>
        <w:t>（利益相关方访谈清单详见</w:t>
      </w:r>
      <w:r w:rsidR="007066C6" w:rsidRPr="00437A52">
        <w:rPr>
          <w:rFonts w:ascii="Microsoft YaHei" w:eastAsia="Microsoft YaHei" w:hAnsi="Microsoft YaHei" w:cs="Arial" w:hint="eastAsia"/>
          <w:sz w:val="22"/>
          <w:szCs w:val="22"/>
          <w:lang w:val="en-AU" w:eastAsia="zh-CN"/>
        </w:rPr>
        <w:t>附录1</w:t>
      </w:r>
      <w:r w:rsidR="00FB62AF" w:rsidRPr="00437A52">
        <w:rPr>
          <w:rFonts w:ascii="Microsoft YaHei" w:eastAsia="Microsoft YaHei" w:hAnsi="Microsoft YaHei" w:cs="Arial" w:hint="eastAsia"/>
          <w:sz w:val="22"/>
          <w:szCs w:val="22"/>
          <w:lang w:val="en-AU" w:eastAsia="zh-CN"/>
        </w:rPr>
        <w:t>）</w:t>
      </w:r>
      <w:r w:rsidRPr="00437A52">
        <w:rPr>
          <w:rFonts w:ascii="Microsoft YaHei" w:eastAsia="Microsoft YaHei" w:hAnsi="Microsoft YaHei" w:cs="Arial" w:hint="eastAsia"/>
          <w:sz w:val="22"/>
          <w:szCs w:val="22"/>
          <w:lang w:val="en-AU" w:eastAsia="zh-CN"/>
        </w:rPr>
        <w:t>：</w:t>
      </w:r>
    </w:p>
    <w:p w14:paraId="11E15A42" w14:textId="529BE52A" w:rsidR="00E62A41" w:rsidRPr="00437A52" w:rsidRDefault="00B835EA" w:rsidP="006E40C0">
      <w:pPr>
        <w:pStyle w:val="ListParagraph"/>
        <w:numPr>
          <w:ilvl w:val="0"/>
          <w:numId w:val="19"/>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本项目现有设施</w:t>
      </w:r>
      <w:r w:rsidR="00175479" w:rsidRPr="00437A52">
        <w:rPr>
          <w:rFonts w:ascii="Microsoft YaHei" w:eastAsia="Microsoft YaHei" w:hAnsi="Microsoft YaHei" w:cs="Arial" w:hint="eastAsia"/>
          <w:sz w:val="22"/>
          <w:szCs w:val="22"/>
          <w:lang w:val="en-AU" w:eastAsia="zh-CN"/>
        </w:rPr>
        <w:t>劳动者</w:t>
      </w:r>
      <w:r w:rsidRPr="00437A52">
        <w:rPr>
          <w:rFonts w:ascii="Microsoft YaHei" w:eastAsia="Microsoft YaHei" w:hAnsi="Microsoft YaHei" w:cs="Arial" w:hint="eastAsia"/>
          <w:sz w:val="22"/>
          <w:szCs w:val="22"/>
          <w:lang w:val="en-AU" w:eastAsia="zh-CN"/>
        </w:rPr>
        <w:t>：</w:t>
      </w:r>
      <w:r w:rsidR="00FA080E" w:rsidRPr="00437A52">
        <w:rPr>
          <w:rFonts w:ascii="Microsoft YaHei" w:eastAsia="Microsoft YaHei" w:hAnsi="Microsoft YaHei" w:cs="Arial" w:hint="eastAsia"/>
          <w:sz w:val="22"/>
          <w:szCs w:val="22"/>
          <w:lang w:val="en-AU" w:eastAsia="zh-CN"/>
        </w:rPr>
        <w:t>了解</w:t>
      </w:r>
      <w:r w:rsidR="00E71AFB" w:rsidRPr="00437A52">
        <w:rPr>
          <w:rFonts w:ascii="Microsoft YaHei" w:eastAsia="Microsoft YaHei" w:hAnsi="Microsoft YaHei" w:cs="Arial" w:hint="eastAsia"/>
          <w:sz w:val="22"/>
          <w:szCs w:val="22"/>
          <w:lang w:val="en-AU" w:eastAsia="zh-CN"/>
        </w:rPr>
        <w:t>现有设施</w:t>
      </w:r>
      <w:r w:rsidR="00175479" w:rsidRPr="00437A52">
        <w:rPr>
          <w:rFonts w:ascii="Microsoft YaHei" w:eastAsia="Microsoft YaHei" w:hAnsi="Microsoft YaHei" w:cs="Arial" w:hint="eastAsia"/>
          <w:sz w:val="22"/>
          <w:szCs w:val="22"/>
          <w:lang w:val="en-AU" w:eastAsia="zh-CN"/>
        </w:rPr>
        <w:t>劳动者</w:t>
      </w:r>
      <w:r w:rsidR="00E71AFB" w:rsidRPr="00437A52">
        <w:rPr>
          <w:rFonts w:ascii="Microsoft YaHei" w:eastAsia="Microsoft YaHei" w:hAnsi="Microsoft YaHei" w:cs="Arial" w:hint="eastAsia"/>
          <w:sz w:val="22"/>
          <w:szCs w:val="22"/>
          <w:lang w:val="en-AU" w:eastAsia="zh-CN"/>
        </w:rPr>
        <w:t>的工作条件</w:t>
      </w:r>
      <w:r w:rsidR="00E42F08" w:rsidRPr="00437A52">
        <w:rPr>
          <w:rFonts w:ascii="Microsoft YaHei" w:eastAsia="Microsoft YaHei" w:hAnsi="Microsoft YaHei" w:cs="Arial" w:hint="eastAsia"/>
          <w:sz w:val="22"/>
          <w:szCs w:val="22"/>
          <w:lang w:val="en-AU" w:eastAsia="zh-CN"/>
        </w:rPr>
        <w:t>和</w:t>
      </w:r>
      <w:r w:rsidR="00175479" w:rsidRPr="00437A52">
        <w:rPr>
          <w:rFonts w:ascii="Microsoft YaHei" w:eastAsia="Microsoft YaHei" w:hAnsi="Microsoft YaHei" w:cs="Arial" w:hint="eastAsia"/>
          <w:sz w:val="22"/>
          <w:szCs w:val="22"/>
          <w:lang w:val="en-AU" w:eastAsia="zh-CN"/>
        </w:rPr>
        <w:t>劳动者</w:t>
      </w:r>
      <w:r w:rsidR="00E42F08" w:rsidRPr="00437A52">
        <w:rPr>
          <w:rFonts w:ascii="Microsoft YaHei" w:eastAsia="Microsoft YaHei" w:hAnsi="Microsoft YaHei" w:cs="Arial" w:hint="eastAsia"/>
          <w:sz w:val="22"/>
          <w:szCs w:val="22"/>
          <w:lang w:val="en-AU" w:eastAsia="zh-CN"/>
        </w:rPr>
        <w:t>管理</w:t>
      </w:r>
      <w:r w:rsidR="000B4102" w:rsidRPr="00437A52">
        <w:rPr>
          <w:rFonts w:ascii="Microsoft YaHei" w:eastAsia="Microsoft YaHei" w:hAnsi="Microsoft YaHei" w:cs="Arial" w:hint="eastAsia"/>
          <w:sz w:val="22"/>
          <w:szCs w:val="22"/>
          <w:lang w:val="en-AU" w:eastAsia="zh-CN"/>
        </w:rPr>
        <w:t>制度；了解现有设施</w:t>
      </w:r>
      <w:r w:rsidR="00175479" w:rsidRPr="00437A52">
        <w:rPr>
          <w:rFonts w:ascii="Microsoft YaHei" w:eastAsia="Microsoft YaHei" w:hAnsi="Microsoft YaHei" w:cs="Arial" w:hint="eastAsia"/>
          <w:sz w:val="22"/>
          <w:szCs w:val="22"/>
          <w:lang w:val="en-AU" w:eastAsia="zh-CN"/>
        </w:rPr>
        <w:t>劳动者</w:t>
      </w:r>
      <w:r w:rsidR="00213A9D" w:rsidRPr="00437A52">
        <w:rPr>
          <w:rFonts w:ascii="Microsoft YaHei" w:eastAsia="Microsoft YaHei" w:hAnsi="Microsoft YaHei" w:cs="Arial" w:hint="eastAsia"/>
          <w:sz w:val="22"/>
          <w:szCs w:val="22"/>
          <w:lang w:val="en-AU" w:eastAsia="zh-CN"/>
        </w:rPr>
        <w:t>工作场所</w:t>
      </w:r>
      <w:r w:rsidR="000B4102" w:rsidRPr="00437A52">
        <w:rPr>
          <w:rFonts w:ascii="Microsoft YaHei" w:eastAsia="Microsoft YaHei" w:hAnsi="Microsoft YaHei" w:cs="Arial" w:hint="eastAsia"/>
          <w:sz w:val="22"/>
          <w:szCs w:val="22"/>
          <w:lang w:val="en-AU" w:eastAsia="zh-CN"/>
        </w:rPr>
        <w:t>涉及的职业健康危害</w:t>
      </w:r>
      <w:r w:rsidR="00E71AFB" w:rsidRPr="00437A52">
        <w:rPr>
          <w:rFonts w:ascii="Microsoft YaHei" w:eastAsia="Microsoft YaHei" w:hAnsi="Microsoft YaHei" w:cs="Arial" w:hint="eastAsia"/>
          <w:sz w:val="22"/>
          <w:szCs w:val="22"/>
          <w:lang w:val="en-AU" w:eastAsia="zh-CN"/>
        </w:rPr>
        <w:t>和</w:t>
      </w:r>
      <w:r w:rsidR="00213A9D" w:rsidRPr="00437A52">
        <w:rPr>
          <w:rFonts w:ascii="Microsoft YaHei" w:eastAsia="Microsoft YaHei" w:hAnsi="Microsoft YaHei" w:cs="Arial" w:hint="eastAsia"/>
          <w:sz w:val="22"/>
          <w:szCs w:val="22"/>
          <w:lang w:val="en-AU" w:eastAsia="zh-CN"/>
        </w:rPr>
        <w:t>相关的职业危害防护</w:t>
      </w:r>
      <w:r w:rsidR="00E71AFB" w:rsidRPr="00437A52">
        <w:rPr>
          <w:rFonts w:ascii="Microsoft YaHei" w:eastAsia="Microsoft YaHei" w:hAnsi="Microsoft YaHei" w:cs="Arial" w:hint="eastAsia"/>
          <w:sz w:val="22"/>
          <w:szCs w:val="22"/>
          <w:lang w:val="en-AU" w:eastAsia="zh-CN"/>
        </w:rPr>
        <w:t>措施</w:t>
      </w:r>
      <w:r w:rsidR="00113C7B" w:rsidRPr="00437A52">
        <w:rPr>
          <w:rFonts w:ascii="Microsoft YaHei" w:eastAsia="Microsoft YaHei" w:hAnsi="Microsoft YaHei" w:cs="Arial" w:hint="eastAsia"/>
          <w:sz w:val="22"/>
          <w:szCs w:val="22"/>
          <w:lang w:val="en-AU" w:eastAsia="zh-CN"/>
        </w:rPr>
        <w:t>；了解本项目的</w:t>
      </w:r>
      <w:r w:rsidR="00175479" w:rsidRPr="00437A52">
        <w:rPr>
          <w:rFonts w:ascii="Microsoft YaHei" w:eastAsia="Microsoft YaHei" w:hAnsi="Microsoft YaHei" w:cs="Arial" w:hint="eastAsia"/>
          <w:sz w:val="22"/>
          <w:szCs w:val="22"/>
          <w:lang w:val="en-AU" w:eastAsia="zh-CN"/>
        </w:rPr>
        <w:t>劳动者管理</w:t>
      </w:r>
      <w:r w:rsidR="00113C7B" w:rsidRPr="00437A52">
        <w:rPr>
          <w:rFonts w:ascii="Microsoft YaHei" w:eastAsia="Microsoft YaHei" w:hAnsi="Microsoft YaHei" w:cs="Arial" w:hint="eastAsia"/>
          <w:sz w:val="22"/>
          <w:szCs w:val="22"/>
          <w:lang w:val="en-AU" w:eastAsia="zh-CN"/>
        </w:rPr>
        <w:t>政策是否符合国内劳动法以及世行ESS</w:t>
      </w:r>
      <w:r w:rsidR="00113C7B" w:rsidRPr="00437A52">
        <w:rPr>
          <w:rFonts w:ascii="Microsoft YaHei" w:eastAsia="Microsoft YaHei" w:hAnsi="Microsoft YaHei" w:cs="Arial"/>
          <w:sz w:val="22"/>
          <w:szCs w:val="22"/>
          <w:lang w:val="en-AU" w:eastAsia="zh-CN"/>
        </w:rPr>
        <w:t>2</w:t>
      </w:r>
      <w:r w:rsidR="00113C7B" w:rsidRPr="00437A52">
        <w:rPr>
          <w:rFonts w:ascii="Microsoft YaHei" w:eastAsia="Microsoft YaHei" w:hAnsi="Microsoft YaHei" w:cs="Arial" w:hint="eastAsia"/>
          <w:sz w:val="22"/>
          <w:szCs w:val="22"/>
          <w:lang w:val="en-AU" w:eastAsia="zh-CN"/>
        </w:rPr>
        <w:t>的标准；</w:t>
      </w:r>
      <w:r w:rsidR="00DF5A53" w:rsidRPr="00437A52">
        <w:rPr>
          <w:rFonts w:ascii="Microsoft YaHei" w:eastAsia="Microsoft YaHei" w:hAnsi="Microsoft YaHei" w:cs="Arial" w:hint="eastAsia"/>
          <w:sz w:val="22"/>
          <w:szCs w:val="22"/>
          <w:lang w:val="en-AU" w:eastAsia="zh-CN"/>
        </w:rPr>
        <w:t>了解项目</w:t>
      </w:r>
      <w:r w:rsidR="00175479" w:rsidRPr="00437A52">
        <w:rPr>
          <w:rFonts w:ascii="Microsoft YaHei" w:eastAsia="Microsoft YaHei" w:hAnsi="Microsoft YaHei" w:cs="Arial" w:hint="eastAsia"/>
          <w:sz w:val="22"/>
          <w:szCs w:val="22"/>
          <w:lang w:val="en-AU" w:eastAsia="zh-CN"/>
        </w:rPr>
        <w:t>劳动者</w:t>
      </w:r>
      <w:r w:rsidR="00DF5A53" w:rsidRPr="00437A52">
        <w:rPr>
          <w:rFonts w:ascii="Microsoft YaHei" w:eastAsia="Microsoft YaHei" w:hAnsi="Microsoft YaHei" w:cs="Arial" w:hint="eastAsia"/>
          <w:sz w:val="22"/>
          <w:szCs w:val="22"/>
          <w:lang w:val="en-AU" w:eastAsia="zh-CN"/>
        </w:rPr>
        <w:t>对</w:t>
      </w:r>
      <w:r w:rsidR="00B6202C" w:rsidRPr="00437A52">
        <w:rPr>
          <w:rFonts w:ascii="Microsoft YaHei" w:eastAsia="Microsoft YaHei" w:hAnsi="Microsoft YaHei" w:cs="Arial" w:hint="eastAsia"/>
          <w:sz w:val="22"/>
          <w:szCs w:val="22"/>
          <w:lang w:val="en-AU" w:eastAsia="zh-CN"/>
        </w:rPr>
        <w:t>项目建设的意见和建议</w:t>
      </w:r>
      <w:r w:rsidR="00266DAC" w:rsidRPr="00437A52">
        <w:rPr>
          <w:rFonts w:ascii="Microsoft YaHei" w:eastAsia="Microsoft YaHei" w:hAnsi="Microsoft YaHei" w:cs="Arial" w:hint="eastAsia"/>
          <w:sz w:val="22"/>
          <w:szCs w:val="22"/>
          <w:lang w:val="en-AU" w:eastAsia="zh-CN"/>
        </w:rPr>
        <w:t>。</w:t>
      </w:r>
    </w:p>
    <w:p w14:paraId="7B70DF0F" w14:textId="5792F01C" w:rsidR="00266DAC" w:rsidRPr="00437A52" w:rsidRDefault="000F084C" w:rsidP="006E40C0">
      <w:pPr>
        <w:pStyle w:val="ListParagraph"/>
        <w:numPr>
          <w:ilvl w:val="0"/>
          <w:numId w:val="19"/>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长钢</w:t>
      </w:r>
      <w:r w:rsidR="00DA0690" w:rsidRPr="00437A52">
        <w:rPr>
          <w:rFonts w:ascii="Microsoft YaHei" w:eastAsia="Microsoft YaHei" w:hAnsi="Microsoft YaHei" w:cs="Arial" w:hint="eastAsia"/>
          <w:sz w:val="22"/>
          <w:szCs w:val="22"/>
          <w:lang w:val="en-AU" w:eastAsia="zh-CN"/>
        </w:rPr>
        <w:t>公司</w:t>
      </w:r>
      <w:r w:rsidRPr="00437A52">
        <w:rPr>
          <w:rFonts w:ascii="Microsoft YaHei" w:eastAsia="Microsoft YaHei" w:hAnsi="Microsoft YaHei" w:cs="Arial" w:hint="eastAsia"/>
          <w:sz w:val="22"/>
          <w:szCs w:val="22"/>
          <w:lang w:val="en-AU" w:eastAsia="zh-CN"/>
        </w:rPr>
        <w:t>相关</w:t>
      </w:r>
      <w:r w:rsidR="000B0DD7" w:rsidRPr="00437A52">
        <w:rPr>
          <w:rFonts w:ascii="Microsoft YaHei" w:eastAsia="Microsoft YaHei" w:hAnsi="Microsoft YaHei" w:cs="Arial" w:hint="eastAsia"/>
          <w:sz w:val="22"/>
          <w:szCs w:val="22"/>
          <w:lang w:val="en-AU" w:eastAsia="zh-CN"/>
        </w:rPr>
        <w:t>部门</w:t>
      </w:r>
      <w:r w:rsidRPr="00437A52">
        <w:rPr>
          <w:rFonts w:ascii="Microsoft YaHei" w:eastAsia="Microsoft YaHei" w:hAnsi="Microsoft YaHei" w:cs="Arial" w:hint="eastAsia"/>
          <w:sz w:val="22"/>
          <w:szCs w:val="22"/>
          <w:lang w:val="en-AU" w:eastAsia="zh-CN"/>
        </w:rPr>
        <w:t>和管理人员访谈，主要包括：</w:t>
      </w:r>
    </w:p>
    <w:p w14:paraId="429253C3" w14:textId="4172B33F" w:rsidR="000F084C" w:rsidRPr="00437A52" w:rsidRDefault="00D36C9C" w:rsidP="00ED0209">
      <w:pPr>
        <w:pStyle w:val="ListParagraph"/>
        <w:numPr>
          <w:ilvl w:val="0"/>
          <w:numId w:val="20"/>
        </w:numPr>
        <w:spacing w:line="276" w:lineRule="auto"/>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环保处：</w:t>
      </w:r>
      <w:r w:rsidR="00FF69FD" w:rsidRPr="00437A52">
        <w:rPr>
          <w:rFonts w:ascii="Microsoft YaHei" w:eastAsia="Microsoft YaHei" w:hAnsi="Microsoft YaHei" w:cs="Arial" w:hint="eastAsia"/>
          <w:sz w:val="22"/>
          <w:szCs w:val="22"/>
          <w:lang w:val="en-AU" w:eastAsia="zh-CN"/>
        </w:rPr>
        <w:t>了解集团公司及4#烧结线环境管理体系与相关制度，了解4#烧结线在环境许可、污染物排放与控制、应急管理等方面的现状</w:t>
      </w:r>
      <w:r w:rsidR="000063F6" w:rsidRPr="00437A52">
        <w:rPr>
          <w:rFonts w:ascii="Microsoft YaHei" w:eastAsia="Microsoft YaHei" w:hAnsi="Microsoft YaHei" w:cs="Arial" w:hint="eastAsia"/>
          <w:sz w:val="22"/>
          <w:szCs w:val="22"/>
          <w:lang w:val="en-AU" w:eastAsia="zh-CN"/>
        </w:rPr>
        <w:t>；</w:t>
      </w:r>
    </w:p>
    <w:p w14:paraId="65C89E28" w14:textId="5B12A1C0" w:rsidR="000063F6" w:rsidRPr="00437A52" w:rsidRDefault="002A17F0" w:rsidP="00ED0209">
      <w:pPr>
        <w:pStyle w:val="ListParagraph"/>
        <w:numPr>
          <w:ilvl w:val="0"/>
          <w:numId w:val="20"/>
        </w:numPr>
        <w:spacing w:line="276" w:lineRule="auto"/>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规划发展处：</w:t>
      </w:r>
      <w:r w:rsidR="004D2826" w:rsidRPr="00437A52">
        <w:rPr>
          <w:rFonts w:ascii="Microsoft YaHei" w:eastAsia="Microsoft YaHei" w:hAnsi="Microsoft YaHei" w:cs="Arial" w:hint="eastAsia"/>
          <w:sz w:val="22"/>
          <w:szCs w:val="22"/>
          <w:lang w:val="en-AU" w:eastAsia="zh-CN"/>
        </w:rPr>
        <w:t>了解</w:t>
      </w:r>
      <w:r w:rsidR="00523115" w:rsidRPr="00437A52">
        <w:rPr>
          <w:rFonts w:ascii="Microsoft YaHei" w:eastAsia="Microsoft YaHei" w:hAnsi="Microsoft YaHei" w:cs="Arial" w:hint="eastAsia"/>
          <w:sz w:val="22"/>
          <w:szCs w:val="22"/>
          <w:lang w:val="en-AU" w:eastAsia="zh-CN"/>
        </w:rPr>
        <w:t>集团</w:t>
      </w:r>
      <w:r w:rsidR="004D2826" w:rsidRPr="00437A52">
        <w:rPr>
          <w:rFonts w:ascii="Microsoft YaHei" w:eastAsia="Microsoft YaHei" w:hAnsi="Microsoft YaHei" w:cs="Arial" w:hint="eastAsia"/>
          <w:sz w:val="22"/>
          <w:szCs w:val="22"/>
          <w:lang w:val="en-AU" w:eastAsia="zh-CN"/>
        </w:rPr>
        <w:t>公司的</w:t>
      </w:r>
      <w:r w:rsidR="0002463F" w:rsidRPr="00437A52">
        <w:rPr>
          <w:rFonts w:ascii="Microsoft YaHei" w:eastAsia="Microsoft YaHei" w:hAnsi="Microsoft YaHei" w:cs="Arial" w:hint="eastAsia"/>
          <w:sz w:val="22"/>
          <w:szCs w:val="22"/>
          <w:lang w:val="en-AU" w:eastAsia="zh-CN"/>
        </w:rPr>
        <w:t>战略规划和</w:t>
      </w:r>
      <w:r w:rsidR="00CB5569" w:rsidRPr="00437A52">
        <w:rPr>
          <w:rFonts w:ascii="Microsoft YaHei" w:eastAsia="Microsoft YaHei" w:hAnsi="Microsoft YaHei" w:cs="Arial" w:hint="eastAsia"/>
          <w:sz w:val="22"/>
          <w:szCs w:val="22"/>
          <w:lang w:val="en-AU" w:eastAsia="zh-CN"/>
        </w:rPr>
        <w:t>投资管理，了解</w:t>
      </w:r>
      <w:r w:rsidR="005101D6" w:rsidRPr="00437A52">
        <w:rPr>
          <w:rFonts w:ascii="Microsoft YaHei" w:eastAsia="Microsoft YaHei" w:hAnsi="Microsoft YaHei" w:cs="Arial" w:hint="eastAsia"/>
          <w:sz w:val="22"/>
          <w:szCs w:val="22"/>
          <w:lang w:val="en-AU" w:eastAsia="zh-CN"/>
        </w:rPr>
        <w:t>本项目4#烧结线的土地利用情况和</w:t>
      </w:r>
      <w:r w:rsidR="00DD2041" w:rsidRPr="00437A52">
        <w:rPr>
          <w:rFonts w:ascii="Microsoft YaHei" w:eastAsia="Microsoft YaHei" w:hAnsi="Microsoft YaHei" w:cs="Arial" w:hint="eastAsia"/>
          <w:sz w:val="22"/>
          <w:szCs w:val="22"/>
          <w:lang w:val="en-AU" w:eastAsia="zh-CN"/>
        </w:rPr>
        <w:t>土地合规状态</w:t>
      </w:r>
      <w:r w:rsidR="003316CC" w:rsidRPr="00437A52">
        <w:rPr>
          <w:rFonts w:ascii="Microsoft YaHei" w:eastAsia="Microsoft YaHei" w:hAnsi="Microsoft YaHei" w:cs="Arial" w:hint="eastAsia"/>
          <w:sz w:val="22"/>
          <w:szCs w:val="22"/>
          <w:lang w:val="en-AU" w:eastAsia="zh-CN"/>
        </w:rPr>
        <w:t>，了解项目周边是否涉及村庄、社区等环境敏感点</w:t>
      </w:r>
      <w:r w:rsidR="00DD2041" w:rsidRPr="00437A52">
        <w:rPr>
          <w:rFonts w:ascii="Microsoft YaHei" w:eastAsia="Microsoft YaHei" w:hAnsi="Microsoft YaHei" w:cs="Arial" w:hint="eastAsia"/>
          <w:sz w:val="22"/>
          <w:szCs w:val="22"/>
          <w:lang w:val="en-AU" w:eastAsia="zh-CN"/>
        </w:rPr>
        <w:t>；</w:t>
      </w:r>
    </w:p>
    <w:p w14:paraId="6660E896" w14:textId="1D399B06" w:rsidR="002A17F0" w:rsidRPr="00437A52" w:rsidRDefault="002A17F0" w:rsidP="00ED0209">
      <w:pPr>
        <w:pStyle w:val="ListParagraph"/>
        <w:numPr>
          <w:ilvl w:val="0"/>
          <w:numId w:val="20"/>
        </w:numPr>
        <w:spacing w:line="276" w:lineRule="auto"/>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设备处：</w:t>
      </w:r>
      <w:r w:rsidR="00DD2041" w:rsidRPr="00437A52">
        <w:rPr>
          <w:rFonts w:ascii="Microsoft YaHei" w:eastAsia="Microsoft YaHei" w:hAnsi="Microsoft YaHei" w:cs="Arial" w:hint="eastAsia"/>
          <w:sz w:val="22"/>
          <w:szCs w:val="22"/>
          <w:lang w:val="en-AU" w:eastAsia="zh-CN"/>
        </w:rPr>
        <w:t>了解</w:t>
      </w:r>
      <w:r w:rsidR="00BA54CF" w:rsidRPr="00437A52">
        <w:rPr>
          <w:rFonts w:ascii="Microsoft YaHei" w:eastAsia="Microsoft YaHei" w:hAnsi="Microsoft YaHei" w:cs="Arial" w:hint="eastAsia"/>
          <w:sz w:val="22"/>
          <w:szCs w:val="22"/>
          <w:lang w:val="en-AU" w:eastAsia="zh-CN"/>
        </w:rPr>
        <w:t>公司设备运行、</w:t>
      </w:r>
      <w:r w:rsidR="00F518D4" w:rsidRPr="00437A52">
        <w:rPr>
          <w:rFonts w:ascii="Microsoft YaHei" w:eastAsia="Microsoft YaHei" w:hAnsi="Microsoft YaHei" w:cs="Arial" w:hint="eastAsia"/>
          <w:sz w:val="22"/>
          <w:szCs w:val="22"/>
          <w:lang w:val="en-AU" w:eastAsia="zh-CN"/>
        </w:rPr>
        <w:t>维护</w:t>
      </w:r>
      <w:r w:rsidR="00BA54CF" w:rsidRPr="00437A52">
        <w:rPr>
          <w:rFonts w:ascii="Microsoft YaHei" w:eastAsia="Microsoft YaHei" w:hAnsi="Microsoft YaHei" w:cs="Arial" w:hint="eastAsia"/>
          <w:sz w:val="22"/>
          <w:szCs w:val="22"/>
          <w:lang w:val="en-AU" w:eastAsia="zh-CN"/>
        </w:rPr>
        <w:t>和检修</w:t>
      </w:r>
      <w:r w:rsidR="00F518D4" w:rsidRPr="00437A52">
        <w:rPr>
          <w:rFonts w:ascii="Microsoft YaHei" w:eastAsia="Microsoft YaHei" w:hAnsi="Microsoft YaHei" w:cs="Arial" w:hint="eastAsia"/>
          <w:sz w:val="22"/>
          <w:szCs w:val="22"/>
          <w:lang w:val="en-AU" w:eastAsia="zh-CN"/>
        </w:rPr>
        <w:t>情况，工程项目、特种设备等管理情况</w:t>
      </w:r>
      <w:r w:rsidR="00A7354D" w:rsidRPr="00437A52">
        <w:rPr>
          <w:rFonts w:ascii="Microsoft YaHei" w:eastAsia="Microsoft YaHei" w:hAnsi="Microsoft YaHei" w:cs="Arial" w:hint="eastAsia"/>
          <w:sz w:val="22"/>
          <w:szCs w:val="22"/>
          <w:lang w:val="en-AU" w:eastAsia="zh-CN"/>
        </w:rPr>
        <w:t>，</w:t>
      </w:r>
      <w:r w:rsidR="00D7662C" w:rsidRPr="00437A52">
        <w:rPr>
          <w:rFonts w:ascii="Microsoft YaHei" w:eastAsia="Microsoft YaHei" w:hAnsi="Microsoft YaHei" w:cs="Arial" w:hint="eastAsia"/>
          <w:sz w:val="22"/>
          <w:szCs w:val="22"/>
          <w:lang w:val="en-AU" w:eastAsia="zh-CN"/>
        </w:rPr>
        <w:t>工程项目施工团队管理情况；</w:t>
      </w:r>
    </w:p>
    <w:p w14:paraId="2D1D9851" w14:textId="61D7B0FC" w:rsidR="002A17F0" w:rsidRPr="00437A52" w:rsidRDefault="002A17F0" w:rsidP="00ED0209">
      <w:pPr>
        <w:pStyle w:val="ListParagraph"/>
        <w:numPr>
          <w:ilvl w:val="0"/>
          <w:numId w:val="20"/>
        </w:numPr>
        <w:spacing w:line="276" w:lineRule="auto"/>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人力资源处：</w:t>
      </w:r>
      <w:r w:rsidR="00D7662C" w:rsidRPr="00437A52">
        <w:rPr>
          <w:rFonts w:ascii="Microsoft YaHei" w:eastAsia="Microsoft YaHei" w:hAnsi="Microsoft YaHei" w:cs="Arial" w:hint="eastAsia"/>
          <w:sz w:val="22"/>
          <w:szCs w:val="22"/>
          <w:lang w:val="en-AU" w:eastAsia="zh-CN"/>
        </w:rPr>
        <w:t>了解</w:t>
      </w:r>
      <w:r w:rsidR="004B2F6E" w:rsidRPr="00437A52">
        <w:rPr>
          <w:rFonts w:ascii="Microsoft YaHei" w:eastAsia="Microsoft YaHei" w:hAnsi="Microsoft YaHei" w:cs="Arial" w:hint="eastAsia"/>
          <w:sz w:val="22"/>
          <w:szCs w:val="22"/>
          <w:lang w:val="en-AU" w:eastAsia="zh-CN"/>
        </w:rPr>
        <w:t>集团公司组织架构和职能部门，了解</w:t>
      </w:r>
      <w:r w:rsidR="007D5B8F" w:rsidRPr="00437A52">
        <w:rPr>
          <w:rFonts w:ascii="Microsoft YaHei" w:eastAsia="Microsoft YaHei" w:hAnsi="Microsoft YaHei" w:cs="Arial" w:hint="eastAsia"/>
          <w:sz w:val="22"/>
          <w:szCs w:val="22"/>
          <w:lang w:val="en-AU" w:eastAsia="zh-CN"/>
        </w:rPr>
        <w:t>项目</w:t>
      </w:r>
      <w:r w:rsidR="00175479" w:rsidRPr="00437A52">
        <w:rPr>
          <w:rFonts w:ascii="Microsoft YaHei" w:eastAsia="Microsoft YaHei" w:hAnsi="Microsoft YaHei" w:cs="Arial" w:hint="eastAsia"/>
          <w:sz w:val="22"/>
          <w:szCs w:val="22"/>
          <w:lang w:val="en-AU" w:eastAsia="zh-CN"/>
        </w:rPr>
        <w:t>劳动者</w:t>
      </w:r>
      <w:r w:rsidR="007D5B8F" w:rsidRPr="00437A52">
        <w:rPr>
          <w:rFonts w:ascii="Microsoft YaHei" w:eastAsia="Microsoft YaHei" w:hAnsi="Microsoft YaHei" w:cs="Arial" w:hint="eastAsia"/>
          <w:sz w:val="22"/>
          <w:szCs w:val="22"/>
          <w:lang w:val="en-AU" w:eastAsia="zh-CN"/>
        </w:rPr>
        <w:t>的工作条件</w:t>
      </w:r>
      <w:r w:rsidR="001D058B" w:rsidRPr="00437A52">
        <w:rPr>
          <w:rFonts w:ascii="Microsoft YaHei" w:eastAsia="Microsoft YaHei" w:hAnsi="Microsoft YaHei" w:cs="Arial" w:hint="eastAsia"/>
          <w:sz w:val="22"/>
          <w:szCs w:val="22"/>
          <w:lang w:val="en-AU" w:eastAsia="zh-CN"/>
        </w:rPr>
        <w:t>和公司人事管理制度，</w:t>
      </w:r>
      <w:r w:rsidR="007D5B8F" w:rsidRPr="00437A52">
        <w:rPr>
          <w:rFonts w:ascii="Microsoft YaHei" w:eastAsia="Microsoft YaHei" w:hAnsi="Microsoft YaHei" w:cs="Arial" w:hint="eastAsia"/>
          <w:sz w:val="22"/>
          <w:szCs w:val="22"/>
          <w:lang w:val="en-AU" w:eastAsia="zh-CN"/>
        </w:rPr>
        <w:t>包括</w:t>
      </w:r>
      <w:r w:rsidR="001D058B" w:rsidRPr="00437A52">
        <w:rPr>
          <w:rFonts w:ascii="Microsoft YaHei" w:eastAsia="Microsoft YaHei" w:hAnsi="Microsoft YaHei" w:cs="Arial" w:hint="eastAsia"/>
          <w:sz w:val="22"/>
          <w:szCs w:val="22"/>
          <w:lang w:val="en-AU" w:eastAsia="zh-CN"/>
        </w:rPr>
        <w:t>招聘、</w:t>
      </w:r>
      <w:r w:rsidR="007D5B8F" w:rsidRPr="00437A52">
        <w:rPr>
          <w:rFonts w:ascii="Microsoft YaHei" w:eastAsia="Microsoft YaHei" w:hAnsi="Microsoft YaHei" w:cs="Arial" w:hint="eastAsia"/>
          <w:sz w:val="22"/>
          <w:szCs w:val="22"/>
          <w:lang w:val="en-AU" w:eastAsia="zh-CN"/>
        </w:rPr>
        <w:t>考勤、</w:t>
      </w:r>
      <w:r w:rsidR="00044416" w:rsidRPr="00437A52">
        <w:rPr>
          <w:rFonts w:ascii="Microsoft YaHei" w:eastAsia="Microsoft YaHei" w:hAnsi="Microsoft YaHei" w:cs="Arial" w:hint="eastAsia"/>
          <w:sz w:val="22"/>
          <w:szCs w:val="22"/>
          <w:lang w:val="en-AU" w:eastAsia="zh-CN"/>
        </w:rPr>
        <w:t>薪资待遇</w:t>
      </w:r>
      <w:r w:rsidR="001D058B" w:rsidRPr="00437A52">
        <w:rPr>
          <w:rFonts w:ascii="Microsoft YaHei" w:eastAsia="Microsoft YaHei" w:hAnsi="Microsoft YaHei" w:cs="Arial" w:hint="eastAsia"/>
          <w:sz w:val="22"/>
          <w:szCs w:val="22"/>
          <w:lang w:val="en-AU" w:eastAsia="zh-CN"/>
        </w:rPr>
        <w:t>、</w:t>
      </w:r>
      <w:r w:rsidR="00044416" w:rsidRPr="00437A52">
        <w:rPr>
          <w:rFonts w:ascii="Microsoft YaHei" w:eastAsia="Microsoft YaHei" w:hAnsi="Microsoft YaHei" w:cs="Arial" w:hint="eastAsia"/>
          <w:sz w:val="22"/>
          <w:szCs w:val="22"/>
          <w:lang w:val="en-AU" w:eastAsia="zh-CN"/>
        </w:rPr>
        <w:t>奖惩纪律、员工培训</w:t>
      </w:r>
      <w:r w:rsidR="005D58EC" w:rsidRPr="00437A52">
        <w:rPr>
          <w:rFonts w:ascii="Microsoft YaHei" w:eastAsia="Microsoft YaHei" w:hAnsi="Microsoft YaHei" w:cs="Arial" w:hint="eastAsia"/>
          <w:sz w:val="22"/>
          <w:szCs w:val="22"/>
          <w:lang w:val="en-AU" w:eastAsia="zh-CN"/>
        </w:rPr>
        <w:t>和员工申诉等；</w:t>
      </w:r>
    </w:p>
    <w:p w14:paraId="2C80C238" w14:textId="7640FA36" w:rsidR="002A17F0" w:rsidRPr="00437A52" w:rsidRDefault="002A17F0" w:rsidP="00ED0209">
      <w:pPr>
        <w:pStyle w:val="ListParagraph"/>
        <w:numPr>
          <w:ilvl w:val="0"/>
          <w:numId w:val="20"/>
        </w:numPr>
        <w:spacing w:line="276" w:lineRule="auto"/>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工会：</w:t>
      </w:r>
      <w:r w:rsidR="005D58EC" w:rsidRPr="00437A52">
        <w:rPr>
          <w:rFonts w:ascii="Microsoft YaHei" w:eastAsia="Microsoft YaHei" w:hAnsi="Microsoft YaHei" w:cs="Arial" w:hint="eastAsia"/>
          <w:sz w:val="22"/>
          <w:szCs w:val="22"/>
          <w:lang w:val="en-AU" w:eastAsia="zh-CN"/>
        </w:rPr>
        <w:t>了解工会的</w:t>
      </w:r>
      <w:r w:rsidR="009960E5" w:rsidRPr="00437A52">
        <w:rPr>
          <w:rFonts w:ascii="Microsoft YaHei" w:eastAsia="Microsoft YaHei" w:hAnsi="Microsoft YaHei" w:cs="Arial" w:hint="eastAsia"/>
          <w:sz w:val="22"/>
          <w:szCs w:val="22"/>
          <w:lang w:val="en-AU" w:eastAsia="zh-CN"/>
        </w:rPr>
        <w:t>组织架构、活动开展、员工申诉机制等；</w:t>
      </w:r>
    </w:p>
    <w:p w14:paraId="7B8AB908" w14:textId="7489AAE0" w:rsidR="005060EC" w:rsidRPr="00437A52" w:rsidRDefault="005060EC" w:rsidP="00ED0209">
      <w:pPr>
        <w:pStyle w:val="ListParagraph"/>
        <w:numPr>
          <w:ilvl w:val="0"/>
          <w:numId w:val="20"/>
        </w:numPr>
        <w:spacing w:line="276" w:lineRule="auto"/>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lastRenderedPageBreak/>
        <w:t>信访办公室：</w:t>
      </w:r>
      <w:r w:rsidR="00257E3B" w:rsidRPr="00437A52">
        <w:rPr>
          <w:rFonts w:ascii="Microsoft YaHei" w:eastAsia="Microsoft YaHei" w:hAnsi="Microsoft YaHei" w:cs="Arial" w:hint="eastAsia"/>
          <w:sz w:val="22"/>
          <w:szCs w:val="22"/>
          <w:lang w:val="en-AU" w:eastAsia="zh-CN"/>
        </w:rPr>
        <w:t>了解员工申诉机制和申诉记录</w:t>
      </w:r>
      <w:r w:rsidR="00537853" w:rsidRPr="00437A52">
        <w:rPr>
          <w:rFonts w:ascii="Microsoft YaHei" w:eastAsia="Microsoft YaHei" w:hAnsi="Microsoft YaHei" w:cs="Arial" w:hint="eastAsia"/>
          <w:sz w:val="22"/>
          <w:szCs w:val="22"/>
          <w:lang w:val="en-AU" w:eastAsia="zh-CN"/>
        </w:rPr>
        <w:t>。</w:t>
      </w:r>
    </w:p>
    <w:p w14:paraId="1D8EA6EC" w14:textId="1A07D29D" w:rsidR="00B6202C" w:rsidRPr="00437A52" w:rsidRDefault="004A72A4" w:rsidP="006E40C0">
      <w:pPr>
        <w:pStyle w:val="ListParagraph"/>
        <w:numPr>
          <w:ilvl w:val="0"/>
          <w:numId w:val="19"/>
        </w:numPr>
        <w:spacing w:after="120"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访谈相关政府部门</w:t>
      </w:r>
      <w:r w:rsidR="00606096" w:rsidRPr="00437A52">
        <w:rPr>
          <w:rFonts w:ascii="Microsoft YaHei" w:eastAsia="Microsoft YaHei" w:hAnsi="Microsoft YaHei" w:cs="Arial" w:hint="eastAsia"/>
          <w:sz w:val="22"/>
          <w:szCs w:val="22"/>
          <w:lang w:val="en-AU" w:eastAsia="zh-CN"/>
        </w:rPr>
        <w:t>，</w:t>
      </w:r>
      <w:r w:rsidR="00A411BE" w:rsidRPr="00437A52">
        <w:rPr>
          <w:rFonts w:ascii="Microsoft YaHei" w:eastAsia="Microsoft YaHei" w:hAnsi="Microsoft YaHei" w:cs="Arial" w:hint="eastAsia"/>
          <w:sz w:val="22"/>
          <w:szCs w:val="22"/>
          <w:lang w:val="en-AU" w:eastAsia="zh-CN"/>
        </w:rPr>
        <w:t>如长治市生态环境局，了解当地政府部门对集团公司合规运行表现的评价，以及确认是否存在周边居民投诉、行政处罚等情况</w:t>
      </w:r>
      <w:r w:rsidR="00471A9A" w:rsidRPr="00437A52">
        <w:rPr>
          <w:rFonts w:ascii="Microsoft YaHei" w:eastAsia="Microsoft YaHei" w:hAnsi="Microsoft YaHei" w:cs="Arial" w:hint="eastAsia"/>
          <w:sz w:val="22"/>
          <w:szCs w:val="22"/>
          <w:lang w:val="en-AU" w:eastAsia="zh-CN"/>
        </w:rPr>
        <w:t>。</w:t>
      </w:r>
    </w:p>
    <w:p w14:paraId="35DB1D04" w14:textId="601AC44D" w:rsidR="00AE4BA5" w:rsidRPr="00437A52" w:rsidRDefault="00AE4BA5"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53" w:name="_Toc140670226"/>
      <w:r w:rsidRPr="00437A52">
        <w:rPr>
          <w:rFonts w:ascii="Microsoft YaHei" w:eastAsia="Microsoft YaHei" w:hAnsi="Microsoft YaHei" w:hint="eastAsia"/>
          <w:lang w:eastAsia="zh-CN"/>
        </w:rPr>
        <w:t>报告</w:t>
      </w:r>
      <w:r w:rsidR="009864B2" w:rsidRPr="00437A52">
        <w:rPr>
          <w:rFonts w:ascii="Microsoft YaHei" w:eastAsia="Microsoft YaHei" w:hAnsi="Microsoft YaHei" w:hint="eastAsia"/>
          <w:lang w:eastAsia="zh-CN"/>
        </w:rPr>
        <w:t>框架</w:t>
      </w:r>
      <w:bookmarkEnd w:id="553"/>
    </w:p>
    <w:p w14:paraId="667CA1C2" w14:textId="73E2BB95" w:rsidR="00051DBA" w:rsidRPr="00437A52" w:rsidRDefault="000D0EDE" w:rsidP="00C30EDE">
      <w:pPr>
        <w:spacing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本环境和社会</w:t>
      </w:r>
      <w:r w:rsidR="004307B3">
        <w:rPr>
          <w:rFonts w:ascii="Microsoft YaHei" w:eastAsia="Microsoft YaHei" w:hAnsi="Microsoft YaHei" w:cs="Arial" w:hint="eastAsia"/>
          <w:sz w:val="22"/>
          <w:szCs w:val="22"/>
          <w:lang w:val="en-AU" w:eastAsia="zh-CN"/>
        </w:rPr>
        <w:t>审计</w:t>
      </w:r>
      <w:r w:rsidRPr="00437A52">
        <w:rPr>
          <w:rFonts w:ascii="Microsoft YaHei" w:eastAsia="Microsoft YaHei" w:hAnsi="Microsoft YaHei" w:cs="Arial" w:hint="eastAsia"/>
          <w:sz w:val="22"/>
          <w:szCs w:val="22"/>
          <w:lang w:val="en-AU" w:eastAsia="zh-CN"/>
        </w:rPr>
        <w:t>报告其余章节包括：</w:t>
      </w:r>
    </w:p>
    <w:p w14:paraId="28104046" w14:textId="711C80FA" w:rsidR="00F06B8F" w:rsidRPr="00437A52" w:rsidRDefault="00F06B8F" w:rsidP="006E40C0">
      <w:pPr>
        <w:pStyle w:val="ListParagraph"/>
        <w:numPr>
          <w:ilvl w:val="0"/>
          <w:numId w:val="19"/>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第二章：现有设施简介</w:t>
      </w:r>
    </w:p>
    <w:p w14:paraId="0BEA016B" w14:textId="00905149" w:rsidR="00F06B8F" w:rsidRPr="00437A52" w:rsidRDefault="00F06B8F" w:rsidP="006E40C0">
      <w:pPr>
        <w:pStyle w:val="ListParagraph"/>
        <w:numPr>
          <w:ilvl w:val="0"/>
          <w:numId w:val="19"/>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第三章：环境现状</w:t>
      </w:r>
    </w:p>
    <w:p w14:paraId="7BCCDBCA" w14:textId="1C4E6C77" w:rsidR="00F06B8F" w:rsidRPr="00437A52" w:rsidRDefault="00F06B8F" w:rsidP="006E40C0">
      <w:pPr>
        <w:pStyle w:val="ListParagraph"/>
        <w:numPr>
          <w:ilvl w:val="0"/>
          <w:numId w:val="19"/>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第四章：</w:t>
      </w:r>
      <w:r w:rsidR="00175479" w:rsidRPr="00437A52">
        <w:rPr>
          <w:rFonts w:ascii="Microsoft YaHei" w:eastAsia="Microsoft YaHei" w:hAnsi="Microsoft YaHei" w:cs="Arial" w:hint="eastAsia"/>
          <w:sz w:val="22"/>
          <w:szCs w:val="22"/>
          <w:lang w:val="en-AU" w:eastAsia="zh-CN"/>
        </w:rPr>
        <w:t>劳动者</w:t>
      </w:r>
      <w:r w:rsidRPr="00437A52">
        <w:rPr>
          <w:rFonts w:ascii="Microsoft YaHei" w:eastAsia="Microsoft YaHei" w:hAnsi="Microsoft YaHei" w:cs="Arial" w:hint="eastAsia"/>
          <w:sz w:val="22"/>
          <w:szCs w:val="22"/>
          <w:lang w:val="en-AU" w:eastAsia="zh-CN"/>
        </w:rPr>
        <w:t>与工作条件</w:t>
      </w:r>
    </w:p>
    <w:p w14:paraId="44DC3639" w14:textId="78673247" w:rsidR="00F06B8F" w:rsidRPr="00437A52" w:rsidRDefault="00F06B8F" w:rsidP="006E40C0">
      <w:pPr>
        <w:pStyle w:val="ListParagraph"/>
        <w:numPr>
          <w:ilvl w:val="0"/>
          <w:numId w:val="19"/>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第五章：社区健康与安全</w:t>
      </w:r>
    </w:p>
    <w:p w14:paraId="5F58736D" w14:textId="196087A9" w:rsidR="00F06B8F" w:rsidRPr="00437A52" w:rsidRDefault="00F657EF" w:rsidP="006E40C0">
      <w:pPr>
        <w:pStyle w:val="ListParagraph"/>
        <w:numPr>
          <w:ilvl w:val="0"/>
          <w:numId w:val="19"/>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第六章：</w:t>
      </w:r>
      <w:r w:rsidR="009B02B5" w:rsidRPr="00437A52">
        <w:rPr>
          <w:rFonts w:ascii="Microsoft YaHei" w:eastAsia="Microsoft YaHei" w:hAnsi="Microsoft YaHei" w:cs="Arial" w:hint="eastAsia"/>
          <w:sz w:val="22"/>
          <w:szCs w:val="22"/>
          <w:lang w:val="en-AU" w:eastAsia="zh-CN"/>
        </w:rPr>
        <w:t>土地征用、土地使用限制和非自愿移民</w:t>
      </w:r>
    </w:p>
    <w:p w14:paraId="7D73C8BC" w14:textId="2BEF0BA9" w:rsidR="00982EE4" w:rsidRPr="00437A52" w:rsidRDefault="00F657EF" w:rsidP="006E40C0">
      <w:pPr>
        <w:pStyle w:val="ListParagraph"/>
        <w:numPr>
          <w:ilvl w:val="0"/>
          <w:numId w:val="19"/>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第七章：整改行动计划</w:t>
      </w:r>
    </w:p>
    <w:p w14:paraId="0C9F2904" w14:textId="2095AD7D" w:rsidR="00CC7D8E" w:rsidRPr="00437A52" w:rsidRDefault="00CC7D8E" w:rsidP="006E40C0">
      <w:pPr>
        <w:pStyle w:val="ListParagraph"/>
        <w:numPr>
          <w:ilvl w:val="0"/>
          <w:numId w:val="19"/>
        </w:numPr>
        <w:spacing w:line="276" w:lineRule="auto"/>
        <w:ind w:hanging="270"/>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第</w:t>
      </w:r>
      <w:r w:rsidR="006E40C0" w:rsidRPr="00437A52">
        <w:rPr>
          <w:rFonts w:ascii="Microsoft YaHei" w:eastAsia="Microsoft YaHei" w:hAnsi="Microsoft YaHei" w:cs="Arial" w:hint="eastAsia"/>
          <w:sz w:val="22"/>
          <w:szCs w:val="22"/>
          <w:lang w:val="en-AU" w:eastAsia="zh-CN"/>
        </w:rPr>
        <w:t>八</w:t>
      </w:r>
      <w:r w:rsidRPr="00437A52">
        <w:rPr>
          <w:rFonts w:ascii="Microsoft YaHei" w:eastAsia="Microsoft YaHei" w:hAnsi="Microsoft YaHei" w:cs="Arial" w:hint="eastAsia"/>
          <w:sz w:val="22"/>
          <w:szCs w:val="22"/>
          <w:lang w:val="en-AU" w:eastAsia="zh-CN"/>
        </w:rPr>
        <w:t>章：附录</w:t>
      </w:r>
    </w:p>
    <w:p w14:paraId="439A8472" w14:textId="77777777" w:rsidR="00AE0C20" w:rsidRPr="00437A52" w:rsidRDefault="00AE0C20" w:rsidP="00AE0C20">
      <w:pPr>
        <w:spacing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br w:type="page"/>
      </w:r>
    </w:p>
    <w:p w14:paraId="4F6251A7" w14:textId="79F4F744" w:rsidR="00130EC1" w:rsidRPr="00437A52" w:rsidRDefault="005802A4" w:rsidP="00FB3013">
      <w:pPr>
        <w:pStyle w:val="Heading1"/>
        <w:spacing w:after="0" w:line="360" w:lineRule="auto"/>
        <w:rPr>
          <w:rFonts w:ascii="Microsoft YaHei" w:eastAsia="Microsoft YaHei" w:hAnsi="Microsoft YaHei" w:cs="Arial"/>
          <w:lang w:eastAsia="zh-CN"/>
        </w:rPr>
      </w:pPr>
      <w:bookmarkStart w:id="554" w:name="_Toc140670227"/>
      <w:r w:rsidRPr="00437A52">
        <w:rPr>
          <w:rFonts w:ascii="Microsoft YaHei" w:eastAsia="Microsoft YaHei" w:hAnsi="Microsoft YaHei" w:cs="Arial" w:hint="eastAsia"/>
          <w:lang w:eastAsia="zh-CN"/>
        </w:rPr>
        <w:lastRenderedPageBreak/>
        <w:t>现有设施简介</w:t>
      </w:r>
      <w:bookmarkEnd w:id="554"/>
    </w:p>
    <w:p w14:paraId="7DE50E10" w14:textId="577D7800" w:rsidR="00656FB5" w:rsidRPr="00437A52" w:rsidRDefault="00DA0690"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长钢</w:t>
      </w:r>
      <w:r w:rsidR="000C356B" w:rsidRPr="00437A52">
        <w:rPr>
          <w:rFonts w:ascii="Microsoft YaHei" w:eastAsia="Microsoft YaHei" w:hAnsi="Microsoft YaHei" w:cs="Arial" w:hint="eastAsia"/>
          <w:sz w:val="22"/>
          <w:szCs w:val="22"/>
          <w:lang w:val="en-AU" w:eastAsia="zh-CN"/>
        </w:rPr>
        <w:t>公司</w:t>
      </w:r>
      <w:r w:rsidR="00F5389F" w:rsidRPr="00437A52">
        <w:rPr>
          <w:rFonts w:ascii="Microsoft YaHei" w:eastAsia="Microsoft YaHei" w:hAnsi="Microsoft YaHei" w:cs="Arial" w:hint="eastAsia"/>
          <w:sz w:val="22"/>
          <w:szCs w:val="22"/>
          <w:lang w:val="en-AU" w:eastAsia="zh-CN"/>
        </w:rPr>
        <w:t>位于山西省长治市故县东大街9号</w:t>
      </w:r>
      <w:r w:rsidR="0055091B" w:rsidRPr="00437A52">
        <w:rPr>
          <w:rFonts w:ascii="Microsoft YaHei" w:eastAsia="Microsoft YaHei" w:hAnsi="Microsoft YaHei" w:cs="Arial" w:hint="eastAsia"/>
          <w:sz w:val="22"/>
          <w:szCs w:val="22"/>
          <w:lang w:val="en-AU" w:eastAsia="zh-CN"/>
        </w:rPr>
        <w:t>。原名长治钢铁（集团）有限公司，</w:t>
      </w:r>
      <w:r w:rsidR="00C33809" w:rsidRPr="00437A52">
        <w:rPr>
          <w:rFonts w:ascii="Microsoft YaHei" w:eastAsia="Microsoft YaHei" w:hAnsi="Microsoft YaHei" w:cs="Arial" w:hint="eastAsia"/>
          <w:sz w:val="22"/>
          <w:szCs w:val="22"/>
          <w:lang w:val="en-AU" w:eastAsia="zh-CN"/>
        </w:rPr>
        <w:t>前身</w:t>
      </w:r>
      <w:r w:rsidR="0055091B" w:rsidRPr="00437A52">
        <w:rPr>
          <w:rFonts w:ascii="Microsoft YaHei" w:eastAsia="Microsoft YaHei" w:hAnsi="Microsoft YaHei" w:cs="Arial" w:hint="eastAsia"/>
          <w:sz w:val="22"/>
          <w:szCs w:val="22"/>
          <w:lang w:val="en-AU" w:eastAsia="zh-CN"/>
        </w:rPr>
        <w:t>为始建于1</w:t>
      </w:r>
      <w:r w:rsidR="0055091B" w:rsidRPr="00437A52">
        <w:rPr>
          <w:rFonts w:ascii="Microsoft YaHei" w:eastAsia="Microsoft YaHei" w:hAnsi="Microsoft YaHei" w:cs="Arial"/>
          <w:sz w:val="22"/>
          <w:szCs w:val="22"/>
          <w:lang w:val="en-AU" w:eastAsia="zh-CN"/>
        </w:rPr>
        <w:t>946</w:t>
      </w:r>
      <w:r w:rsidR="0055091B" w:rsidRPr="00437A52">
        <w:rPr>
          <w:rFonts w:ascii="Microsoft YaHei" w:eastAsia="Microsoft YaHei" w:hAnsi="Microsoft YaHei" w:cs="Arial" w:hint="eastAsia"/>
          <w:sz w:val="22"/>
          <w:szCs w:val="22"/>
          <w:lang w:val="en-AU" w:eastAsia="zh-CN"/>
        </w:rPr>
        <w:t>年的故县铁厂，</w:t>
      </w:r>
      <w:r w:rsidR="00FB6976" w:rsidRPr="00437A52">
        <w:rPr>
          <w:rFonts w:ascii="Microsoft YaHei" w:eastAsia="Microsoft YaHei" w:hAnsi="Microsoft YaHei" w:cs="Arial" w:hint="eastAsia"/>
          <w:sz w:val="22"/>
          <w:szCs w:val="22"/>
          <w:lang w:val="en-AU" w:eastAsia="zh-CN"/>
        </w:rPr>
        <w:t>2</w:t>
      </w:r>
      <w:r w:rsidR="00FB6976" w:rsidRPr="00437A52">
        <w:rPr>
          <w:rFonts w:ascii="Microsoft YaHei" w:eastAsia="Microsoft YaHei" w:hAnsi="Microsoft YaHei" w:cs="Arial"/>
          <w:sz w:val="22"/>
          <w:szCs w:val="22"/>
          <w:lang w:val="en-AU" w:eastAsia="zh-CN"/>
        </w:rPr>
        <w:t>009</w:t>
      </w:r>
      <w:r w:rsidR="00FB6976" w:rsidRPr="00437A52">
        <w:rPr>
          <w:rFonts w:ascii="Microsoft YaHei" w:eastAsia="Microsoft YaHei" w:hAnsi="Microsoft YaHei" w:cs="Arial" w:hint="eastAsia"/>
          <w:sz w:val="22"/>
          <w:szCs w:val="22"/>
          <w:lang w:val="en-AU" w:eastAsia="zh-CN"/>
        </w:rPr>
        <w:t>年</w:t>
      </w:r>
      <w:r w:rsidR="00D376A3" w:rsidRPr="00437A52">
        <w:rPr>
          <w:rFonts w:ascii="Microsoft YaHei" w:eastAsia="Microsoft YaHei" w:hAnsi="Microsoft YaHei" w:cs="Arial" w:hint="eastAsia"/>
          <w:sz w:val="22"/>
          <w:szCs w:val="22"/>
          <w:lang w:val="en-AU" w:eastAsia="zh-CN"/>
        </w:rPr>
        <w:t>与首钢</w:t>
      </w:r>
      <w:r w:rsidR="00894595" w:rsidRPr="00437A52">
        <w:rPr>
          <w:rFonts w:ascii="Microsoft YaHei" w:eastAsia="Microsoft YaHei" w:hAnsi="Microsoft YaHei" w:cs="Arial" w:hint="eastAsia"/>
          <w:sz w:val="22"/>
          <w:szCs w:val="22"/>
          <w:lang w:val="en-AU" w:eastAsia="zh-CN"/>
        </w:rPr>
        <w:t>集团</w:t>
      </w:r>
      <w:r w:rsidR="00D376A3" w:rsidRPr="00437A52">
        <w:rPr>
          <w:rFonts w:ascii="Microsoft YaHei" w:eastAsia="Microsoft YaHei" w:hAnsi="Microsoft YaHei" w:cs="Arial" w:hint="eastAsia"/>
          <w:sz w:val="22"/>
          <w:szCs w:val="22"/>
          <w:lang w:val="en-AU" w:eastAsia="zh-CN"/>
        </w:rPr>
        <w:t>实现联合重组</w:t>
      </w:r>
      <w:r w:rsidR="00D72671" w:rsidRPr="00437A52">
        <w:rPr>
          <w:rFonts w:ascii="Microsoft YaHei" w:eastAsia="Microsoft YaHei" w:hAnsi="Microsoft YaHei" w:cs="Arial" w:hint="eastAsia"/>
          <w:sz w:val="22"/>
          <w:szCs w:val="22"/>
          <w:lang w:val="en-AU" w:eastAsia="zh-CN"/>
        </w:rPr>
        <w:t>并改名为首钢</w:t>
      </w:r>
      <w:r w:rsidR="001762EE" w:rsidRPr="00437A52">
        <w:rPr>
          <w:rFonts w:ascii="Microsoft YaHei" w:eastAsia="Microsoft YaHei" w:hAnsi="Microsoft YaHei" w:cs="Arial" w:hint="eastAsia"/>
          <w:sz w:val="22"/>
          <w:szCs w:val="22"/>
          <w:lang w:val="en-AU" w:eastAsia="zh-CN"/>
        </w:rPr>
        <w:t>长治钢铁有限公司</w:t>
      </w:r>
      <w:r w:rsidR="001628BC" w:rsidRPr="00437A52">
        <w:rPr>
          <w:rFonts w:ascii="Microsoft YaHei" w:eastAsia="Microsoft YaHei" w:hAnsi="Microsoft YaHei" w:cs="Arial" w:hint="eastAsia"/>
          <w:sz w:val="22"/>
          <w:szCs w:val="22"/>
          <w:lang w:val="en-AU" w:eastAsia="zh-CN"/>
        </w:rPr>
        <w:t>（“长钢公司”）</w:t>
      </w:r>
      <w:r w:rsidR="001762EE" w:rsidRPr="00437A52">
        <w:rPr>
          <w:rFonts w:ascii="Microsoft YaHei" w:eastAsia="Microsoft YaHei" w:hAnsi="Microsoft YaHei" w:cs="Arial" w:hint="eastAsia"/>
          <w:sz w:val="22"/>
          <w:szCs w:val="22"/>
          <w:lang w:val="en-AU" w:eastAsia="zh-CN"/>
        </w:rPr>
        <w:t>。</w:t>
      </w:r>
      <w:r w:rsidR="001628BC"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A44E79" w:rsidRPr="00437A52">
        <w:rPr>
          <w:rFonts w:ascii="Microsoft YaHei" w:eastAsia="Microsoft YaHei" w:hAnsi="Microsoft YaHei" w:cs="Arial" w:hint="eastAsia"/>
          <w:sz w:val="22"/>
          <w:szCs w:val="22"/>
          <w:lang w:val="en-AU" w:eastAsia="zh-CN"/>
        </w:rPr>
        <w:t>注册资本7亿元，</w:t>
      </w:r>
      <w:r w:rsidR="00B019DE" w:rsidRPr="00437A52">
        <w:rPr>
          <w:rFonts w:ascii="Microsoft YaHei" w:eastAsia="Microsoft YaHei" w:hAnsi="Microsoft YaHei" w:cs="Arial" w:hint="eastAsia"/>
          <w:sz w:val="22"/>
          <w:szCs w:val="22"/>
          <w:lang w:val="en-AU" w:eastAsia="zh-CN"/>
        </w:rPr>
        <w:t>股东</w:t>
      </w:r>
      <w:r w:rsidR="0045013B" w:rsidRPr="00437A52">
        <w:rPr>
          <w:rFonts w:ascii="Microsoft YaHei" w:eastAsia="Microsoft YaHei" w:hAnsi="Microsoft YaHei" w:cs="Arial" w:hint="eastAsia"/>
          <w:sz w:val="22"/>
          <w:szCs w:val="22"/>
          <w:lang w:val="en-AU" w:eastAsia="zh-CN"/>
        </w:rPr>
        <w:t>两名，分别为首钢长钢集团有限公司（占股9</w:t>
      </w:r>
      <w:r w:rsidR="0045013B" w:rsidRPr="00437A52">
        <w:rPr>
          <w:rFonts w:ascii="Microsoft YaHei" w:eastAsia="Microsoft YaHei" w:hAnsi="Microsoft YaHei" w:cs="Arial"/>
          <w:sz w:val="22"/>
          <w:szCs w:val="22"/>
          <w:lang w:val="en-AU" w:eastAsia="zh-CN"/>
        </w:rPr>
        <w:t>0</w:t>
      </w:r>
      <w:r w:rsidR="0045013B" w:rsidRPr="00437A52">
        <w:rPr>
          <w:rFonts w:ascii="Microsoft YaHei" w:eastAsia="Microsoft YaHei" w:hAnsi="Microsoft YaHei" w:cs="Arial" w:hint="eastAsia"/>
          <w:sz w:val="22"/>
          <w:szCs w:val="22"/>
          <w:lang w:val="en-AU" w:eastAsia="zh-CN"/>
        </w:rPr>
        <w:t>%）和长治市国有工业资产经营有限公司（占股1</w:t>
      </w:r>
      <w:r w:rsidR="0045013B" w:rsidRPr="00437A52">
        <w:rPr>
          <w:rFonts w:ascii="Microsoft YaHei" w:eastAsia="Microsoft YaHei" w:hAnsi="Microsoft YaHei" w:cs="Arial"/>
          <w:sz w:val="22"/>
          <w:szCs w:val="22"/>
          <w:lang w:val="en-AU" w:eastAsia="zh-CN"/>
        </w:rPr>
        <w:t>0</w:t>
      </w:r>
      <w:r w:rsidR="0045013B" w:rsidRPr="00437A52">
        <w:rPr>
          <w:rFonts w:ascii="Microsoft YaHei" w:eastAsia="Microsoft YaHei" w:hAnsi="Microsoft YaHei" w:cs="Arial" w:hint="eastAsia"/>
          <w:sz w:val="22"/>
          <w:szCs w:val="22"/>
          <w:lang w:val="en-AU" w:eastAsia="zh-CN"/>
        </w:rPr>
        <w:t>%）。</w:t>
      </w:r>
    </w:p>
    <w:p w14:paraId="1597132F" w14:textId="15CF2D01" w:rsidR="00656FB5" w:rsidRPr="00437A52" w:rsidRDefault="001628BC"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长钢</w:t>
      </w:r>
      <w:r w:rsidR="00177DB3" w:rsidRPr="00437A52">
        <w:rPr>
          <w:rFonts w:ascii="Microsoft YaHei" w:eastAsia="Microsoft YaHei" w:hAnsi="Microsoft YaHei" w:cs="Arial"/>
          <w:sz w:val="22"/>
          <w:szCs w:val="22"/>
          <w:lang w:val="en-AU" w:eastAsia="zh-CN"/>
        </w:rPr>
        <w:t>公司</w:t>
      </w:r>
      <w:r w:rsidR="00D44EA6" w:rsidRPr="00437A52">
        <w:rPr>
          <w:rFonts w:ascii="Microsoft YaHei" w:eastAsia="Microsoft YaHei" w:hAnsi="Microsoft YaHei" w:cs="Arial"/>
          <w:sz w:val="22"/>
          <w:szCs w:val="22"/>
          <w:lang w:val="en-AU" w:eastAsia="zh-CN"/>
        </w:rPr>
        <w:t>具有焦化、烧结、</w:t>
      </w:r>
      <w:r w:rsidR="007D2A95" w:rsidRPr="00437A52">
        <w:rPr>
          <w:rFonts w:ascii="Microsoft YaHei" w:eastAsia="Microsoft YaHei" w:hAnsi="Microsoft YaHei" w:cs="Arial"/>
          <w:sz w:val="22"/>
          <w:szCs w:val="22"/>
          <w:lang w:val="en-AU" w:eastAsia="zh-CN"/>
        </w:rPr>
        <w:t>球团、炼铁、炼钢、轧钢等全工序钢铁生产流程，</w:t>
      </w:r>
      <w:r w:rsidR="00F74C2F" w:rsidRPr="00437A52">
        <w:rPr>
          <w:rFonts w:ascii="Microsoft YaHei" w:eastAsia="Microsoft YaHei" w:hAnsi="Microsoft YaHei" w:cs="Arial"/>
          <w:sz w:val="22"/>
          <w:szCs w:val="22"/>
          <w:lang w:val="en-AU" w:eastAsia="zh-CN"/>
        </w:rPr>
        <w:t>主要生产装备也有</w:t>
      </w:r>
      <w:r w:rsidR="00E7481B" w:rsidRPr="00437A52">
        <w:rPr>
          <w:rFonts w:ascii="Microsoft YaHei" w:eastAsia="Microsoft YaHei" w:hAnsi="Microsoft YaHei" w:cs="Arial"/>
          <w:sz w:val="22"/>
          <w:szCs w:val="22"/>
          <w:lang w:val="en-AU" w:eastAsia="zh-CN"/>
        </w:rPr>
        <w:t>2座65孔6米捣固焦炉、2台200m</w:t>
      </w:r>
      <w:r w:rsidR="00E7481B" w:rsidRPr="00437A52">
        <w:rPr>
          <w:rFonts w:ascii="Microsoft YaHei" w:eastAsia="Microsoft YaHei" w:hAnsi="Microsoft YaHei" w:cs="Arial"/>
          <w:sz w:val="22"/>
          <w:szCs w:val="22"/>
          <w:vertAlign w:val="superscript"/>
          <w:lang w:val="en-AU" w:eastAsia="zh-CN"/>
        </w:rPr>
        <w:t>2</w:t>
      </w:r>
      <w:r w:rsidR="00E7481B" w:rsidRPr="00437A52">
        <w:rPr>
          <w:rFonts w:ascii="Microsoft YaHei" w:eastAsia="Microsoft YaHei" w:hAnsi="Microsoft YaHei" w:cs="Arial"/>
          <w:sz w:val="22"/>
          <w:szCs w:val="22"/>
          <w:lang w:val="en-AU" w:eastAsia="zh-CN"/>
        </w:rPr>
        <w:t>烧结机、2座8m</w:t>
      </w:r>
      <w:r w:rsidR="00E7481B" w:rsidRPr="00437A52">
        <w:rPr>
          <w:rFonts w:ascii="Microsoft YaHei" w:eastAsia="Microsoft YaHei" w:hAnsi="Microsoft YaHei" w:cs="Arial"/>
          <w:sz w:val="22"/>
          <w:szCs w:val="22"/>
          <w:vertAlign w:val="superscript"/>
          <w:lang w:val="en-AU" w:eastAsia="zh-CN"/>
        </w:rPr>
        <w:t>2</w:t>
      </w:r>
      <w:r w:rsidR="00E7481B" w:rsidRPr="00437A52">
        <w:rPr>
          <w:rFonts w:ascii="Microsoft YaHei" w:eastAsia="Microsoft YaHei" w:hAnsi="Microsoft YaHei" w:cs="Arial"/>
          <w:sz w:val="22"/>
          <w:szCs w:val="22"/>
          <w:lang w:val="en-AU" w:eastAsia="zh-CN"/>
        </w:rPr>
        <w:t>球团</w:t>
      </w:r>
      <w:r w:rsidR="00F30AB6" w:rsidRPr="00437A52">
        <w:rPr>
          <w:rFonts w:ascii="Microsoft YaHei" w:eastAsia="Microsoft YaHei" w:hAnsi="Microsoft YaHei" w:cs="Arial"/>
          <w:sz w:val="22"/>
          <w:szCs w:val="22"/>
          <w:lang w:val="en-AU" w:eastAsia="zh-CN"/>
        </w:rPr>
        <w:t>竖炉、</w:t>
      </w:r>
      <w:r w:rsidR="004875CA" w:rsidRPr="00437A52">
        <w:rPr>
          <w:rFonts w:ascii="Microsoft YaHei" w:eastAsia="Microsoft YaHei" w:hAnsi="Microsoft YaHei" w:cs="Arial"/>
          <w:sz w:val="22"/>
          <w:szCs w:val="22"/>
          <w:lang w:val="en-AU" w:eastAsia="zh-CN"/>
        </w:rPr>
        <w:t>2座1080m</w:t>
      </w:r>
      <w:r w:rsidR="004875CA" w:rsidRPr="00437A52">
        <w:rPr>
          <w:rFonts w:ascii="Microsoft YaHei" w:eastAsia="Microsoft YaHei" w:hAnsi="Microsoft YaHei" w:cs="Arial"/>
          <w:sz w:val="22"/>
          <w:szCs w:val="22"/>
          <w:vertAlign w:val="superscript"/>
          <w:lang w:val="en-AU" w:eastAsia="zh-CN"/>
        </w:rPr>
        <w:t>2</w:t>
      </w:r>
      <w:r w:rsidR="004875CA" w:rsidRPr="00437A52">
        <w:rPr>
          <w:rFonts w:ascii="Microsoft YaHei" w:eastAsia="Microsoft YaHei" w:hAnsi="Microsoft YaHei" w:cs="Arial"/>
          <w:sz w:val="22"/>
          <w:szCs w:val="22"/>
          <w:lang w:val="en-AU" w:eastAsia="zh-CN"/>
        </w:rPr>
        <w:t>高炉、3座80t转炉及配套1座回转窑，1座套筒窑、2座石灰</w:t>
      </w:r>
      <w:r w:rsidR="00FB0F38" w:rsidRPr="00437A52">
        <w:rPr>
          <w:rFonts w:ascii="Microsoft YaHei" w:eastAsia="Microsoft YaHei" w:hAnsi="Microsoft YaHei" w:cs="Arial"/>
          <w:sz w:val="22"/>
          <w:szCs w:val="22"/>
          <w:lang w:val="en-AU" w:eastAsia="zh-CN"/>
        </w:rPr>
        <w:t>竖窑（位于长治市潞城区</w:t>
      </w:r>
      <w:r w:rsidR="6ABE4D20" w:rsidRPr="00437A52">
        <w:rPr>
          <w:rFonts w:ascii="Microsoft YaHei" w:eastAsia="Microsoft YaHei" w:hAnsi="Microsoft YaHei" w:cs="Arial"/>
          <w:sz w:val="22"/>
          <w:szCs w:val="22"/>
          <w:lang w:val="en-AU" w:eastAsia="zh-CN"/>
        </w:rPr>
        <w:t>，不在长钢公司主厂区范围内</w:t>
      </w:r>
      <w:r w:rsidR="00FB0F38" w:rsidRPr="00437A52">
        <w:rPr>
          <w:rFonts w:ascii="Microsoft YaHei" w:eastAsia="Microsoft YaHei" w:hAnsi="Microsoft YaHei" w:cs="Arial"/>
          <w:sz w:val="22"/>
          <w:szCs w:val="22"/>
          <w:lang w:val="en-AU" w:eastAsia="zh-CN"/>
        </w:rPr>
        <w:t>）、5条棒线生产线和H型钢生产线及配套公辅设施，具备年产铁、钢、材260万吨、360万吨、375万吨的能力。</w:t>
      </w:r>
      <w:r w:rsidR="00455167" w:rsidRPr="00437A52">
        <w:rPr>
          <w:rFonts w:ascii="Microsoft YaHei" w:eastAsia="Microsoft YaHei" w:hAnsi="Microsoft YaHei" w:cs="Arial"/>
          <w:sz w:val="22"/>
          <w:szCs w:val="22"/>
          <w:lang w:val="en-AU" w:eastAsia="zh-CN"/>
        </w:rPr>
        <w:t>本项目4#烧结作业区所在的炼铁厂总面积约1200亩，</w:t>
      </w:r>
      <w:r w:rsidR="009850CE" w:rsidRPr="00437A52">
        <w:rPr>
          <w:rFonts w:ascii="Microsoft YaHei" w:eastAsia="Microsoft YaHei" w:hAnsi="Microsoft YaHei" w:cs="Arial"/>
          <w:sz w:val="22"/>
          <w:szCs w:val="22"/>
          <w:lang w:val="en-AU" w:eastAsia="zh-CN"/>
        </w:rPr>
        <w:t>烧结作业属于炼铁工艺的一部分，其生产工艺流程如</w:t>
      </w:r>
      <w:r w:rsidR="00710626" w:rsidRPr="00437A52">
        <w:rPr>
          <w:rFonts w:ascii="Microsoft YaHei" w:eastAsia="Microsoft YaHei" w:hAnsi="Microsoft YaHei" w:cs="Arial" w:hint="eastAsia"/>
          <w:sz w:val="22"/>
          <w:szCs w:val="22"/>
          <w:lang w:val="en-AU" w:eastAsia="zh-CN"/>
        </w:rPr>
        <w:t>下</w:t>
      </w:r>
      <w:r w:rsidR="007A36A1" w:rsidRPr="00F15447">
        <w:rPr>
          <w:rFonts w:ascii="Microsoft YaHei" w:eastAsia="Microsoft YaHei" w:hAnsi="Microsoft YaHei" w:cs="Arial"/>
          <w:b/>
          <w:bCs/>
          <w:sz w:val="22"/>
          <w:szCs w:val="22"/>
          <w:lang w:val="en-AU" w:eastAsia="zh-CN"/>
        </w:rPr>
        <w:fldChar w:fldCharType="begin"/>
      </w:r>
      <w:r w:rsidR="007A36A1" w:rsidRPr="00F15447">
        <w:rPr>
          <w:rFonts w:ascii="Microsoft YaHei" w:eastAsia="Microsoft YaHei" w:hAnsi="Microsoft YaHei" w:cs="Arial"/>
          <w:b/>
          <w:bCs/>
          <w:sz w:val="22"/>
          <w:szCs w:val="22"/>
          <w:lang w:val="en-AU" w:eastAsia="zh-CN"/>
        </w:rPr>
        <w:instrText xml:space="preserve"> REF _Ref81291128 \h  \* MERGEFORMAT </w:instrText>
      </w:r>
      <w:r w:rsidR="007A36A1" w:rsidRPr="00F15447">
        <w:rPr>
          <w:rFonts w:ascii="Microsoft YaHei" w:eastAsia="Microsoft YaHei" w:hAnsi="Microsoft YaHei" w:cs="Arial"/>
          <w:b/>
          <w:bCs/>
          <w:sz w:val="22"/>
          <w:szCs w:val="22"/>
          <w:lang w:val="en-AU" w:eastAsia="zh-CN"/>
        </w:rPr>
      </w:r>
      <w:r w:rsidR="007A36A1" w:rsidRPr="00F15447">
        <w:rPr>
          <w:rFonts w:ascii="Microsoft YaHei" w:eastAsia="Microsoft YaHei" w:hAnsi="Microsoft YaHei" w:cs="Arial"/>
          <w:b/>
          <w:bCs/>
          <w:sz w:val="22"/>
          <w:szCs w:val="22"/>
          <w:lang w:val="en-AU" w:eastAsia="zh-CN"/>
        </w:rPr>
        <w:fldChar w:fldCharType="separate"/>
      </w:r>
      <w:r w:rsidR="007A36A1" w:rsidRPr="00F15447">
        <w:rPr>
          <w:rFonts w:ascii="Microsoft YaHei" w:eastAsia="Microsoft YaHei" w:hAnsi="Microsoft YaHei" w:hint="eastAsia"/>
          <w:b/>
          <w:bCs/>
          <w:sz w:val="22"/>
          <w:szCs w:val="22"/>
          <w:lang w:eastAsia="zh-CN"/>
        </w:rPr>
        <w:t>图</w:t>
      </w:r>
      <w:r w:rsidR="007A36A1" w:rsidRPr="00F15447">
        <w:rPr>
          <w:rFonts w:ascii="Microsoft YaHei" w:eastAsia="Microsoft YaHei" w:hAnsi="Microsoft YaHei"/>
          <w:b/>
          <w:bCs/>
          <w:sz w:val="22"/>
          <w:szCs w:val="22"/>
          <w:lang w:eastAsia="zh-CN"/>
        </w:rPr>
        <w:t xml:space="preserve"> </w:t>
      </w:r>
      <w:r w:rsidR="007A36A1" w:rsidRPr="00F15447">
        <w:rPr>
          <w:rFonts w:ascii="Microsoft YaHei" w:eastAsia="Microsoft YaHei" w:hAnsi="Microsoft YaHei"/>
          <w:b/>
          <w:bCs/>
          <w:noProof/>
          <w:sz w:val="22"/>
          <w:szCs w:val="22"/>
          <w:lang w:eastAsia="zh-CN"/>
        </w:rPr>
        <w:t>2</w:t>
      </w:r>
      <w:r w:rsidR="007A36A1" w:rsidRPr="00F15447">
        <w:rPr>
          <w:rFonts w:ascii="Microsoft YaHei" w:eastAsia="Microsoft YaHei" w:hAnsi="Microsoft YaHei"/>
          <w:b/>
          <w:bCs/>
          <w:sz w:val="22"/>
          <w:szCs w:val="22"/>
          <w:lang w:eastAsia="zh-CN"/>
        </w:rPr>
        <w:noBreakHyphen/>
      </w:r>
      <w:r w:rsidR="007A36A1" w:rsidRPr="00F15447">
        <w:rPr>
          <w:rFonts w:ascii="Microsoft YaHei" w:eastAsia="Microsoft YaHei" w:hAnsi="Microsoft YaHei"/>
          <w:b/>
          <w:bCs/>
          <w:noProof/>
          <w:sz w:val="22"/>
          <w:szCs w:val="22"/>
          <w:lang w:eastAsia="zh-CN"/>
        </w:rPr>
        <w:t>1</w:t>
      </w:r>
      <w:r w:rsidR="007A36A1" w:rsidRPr="00F15447">
        <w:rPr>
          <w:rFonts w:ascii="Microsoft YaHei" w:eastAsia="Microsoft YaHei" w:hAnsi="Microsoft YaHei" w:cs="Arial"/>
          <w:b/>
          <w:bCs/>
          <w:sz w:val="22"/>
          <w:szCs w:val="22"/>
          <w:lang w:val="en-AU" w:eastAsia="zh-CN"/>
        </w:rPr>
        <w:fldChar w:fldCharType="end"/>
      </w:r>
      <w:r w:rsidR="009850CE" w:rsidRPr="00437A52">
        <w:rPr>
          <w:rFonts w:ascii="Microsoft YaHei" w:eastAsia="Microsoft YaHei" w:hAnsi="Microsoft YaHei" w:cs="Arial"/>
          <w:sz w:val="22"/>
          <w:szCs w:val="22"/>
          <w:lang w:val="en-AU" w:eastAsia="zh-CN"/>
        </w:rPr>
        <w:t>所示。</w:t>
      </w:r>
    </w:p>
    <w:p w14:paraId="4397487D" w14:textId="467F0FAB" w:rsidR="005E2FF6" w:rsidRPr="005E2FF6" w:rsidRDefault="00476C4E" w:rsidP="005E2FF6">
      <w:pPr>
        <w:pStyle w:val="Caption"/>
        <w:spacing w:after="120"/>
        <w:rPr>
          <w:rFonts w:ascii="Microsoft YaHei" w:eastAsia="Microsoft YaHei" w:hAnsi="Microsoft YaHei" w:cs="Microsoft YaHei"/>
          <w:szCs w:val="20"/>
          <w:lang w:eastAsia="zh-CN"/>
        </w:rPr>
      </w:pPr>
      <w:bookmarkStart w:id="555" w:name="_Ref81291128"/>
      <w:bookmarkStart w:id="556" w:name="_Ref81237770"/>
      <w:bookmarkStart w:id="557" w:name="_Toc140670268"/>
      <w:r w:rsidRPr="00437A52">
        <w:rPr>
          <w:rFonts w:ascii="Microsoft YaHei" w:eastAsia="Microsoft YaHei" w:hAnsi="Microsoft YaHei" w:hint="eastAsia"/>
          <w:lang w:eastAsia="zh-CN"/>
        </w:rPr>
        <w:t xml:space="preserve">图 </w:t>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STYLEREF 1 \s</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2</w:t>
      </w:r>
      <w:r w:rsidR="00544DA5" w:rsidRPr="00437A52">
        <w:rPr>
          <w:rFonts w:ascii="Microsoft YaHei" w:eastAsia="Microsoft YaHei" w:hAnsi="Microsoft YaHei"/>
          <w:lang w:eastAsia="zh-CN"/>
        </w:rPr>
        <w:fldChar w:fldCharType="end"/>
      </w:r>
      <w:r w:rsidR="00544DA5" w:rsidRPr="00437A52">
        <w:rPr>
          <w:rFonts w:ascii="Microsoft YaHei" w:eastAsia="Microsoft YaHei" w:hAnsi="Microsoft YaHei"/>
          <w:lang w:eastAsia="zh-CN"/>
        </w:rPr>
        <w:noBreakHyphen/>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SEQ 图 \* ARABIC \s 1</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1</w:t>
      </w:r>
      <w:r w:rsidR="00544DA5" w:rsidRPr="00437A52">
        <w:rPr>
          <w:rFonts w:ascii="Microsoft YaHei" w:eastAsia="Microsoft YaHei" w:hAnsi="Microsoft YaHei"/>
          <w:lang w:eastAsia="zh-CN"/>
        </w:rPr>
        <w:fldChar w:fldCharType="end"/>
      </w:r>
      <w:bookmarkEnd w:id="555"/>
      <w:r w:rsidR="00D11958" w:rsidRPr="00437A52">
        <w:rPr>
          <w:rFonts w:ascii="Microsoft YaHei" w:eastAsia="Microsoft YaHei" w:hAnsi="Microsoft YaHei"/>
          <w:lang w:eastAsia="zh-CN"/>
        </w:rPr>
        <w:t xml:space="preserve"> </w:t>
      </w:r>
      <w:r w:rsidR="009F52F9" w:rsidRPr="00437A52">
        <w:rPr>
          <w:rFonts w:ascii="Microsoft YaHei" w:eastAsia="Microsoft YaHei" w:hAnsi="Microsoft YaHei" w:cs="Microsoft YaHei"/>
          <w:szCs w:val="20"/>
          <w:lang w:eastAsia="zh-CN"/>
        </w:rPr>
        <w:t>烧结</w:t>
      </w:r>
      <w:r w:rsidR="009F52F9" w:rsidRPr="00437A52">
        <w:rPr>
          <w:rFonts w:ascii="Microsoft YaHei" w:eastAsia="Microsoft YaHei" w:hAnsi="Microsoft YaHei" w:cs="Microsoft YaHei" w:hint="eastAsia"/>
          <w:szCs w:val="20"/>
          <w:lang w:eastAsia="zh-CN"/>
        </w:rPr>
        <w:t>作业</w:t>
      </w:r>
      <w:r w:rsidR="009F52F9" w:rsidRPr="00437A52">
        <w:rPr>
          <w:rFonts w:ascii="Microsoft YaHei" w:eastAsia="Microsoft YaHei" w:hAnsi="Microsoft YaHei" w:cs="Microsoft YaHei"/>
          <w:szCs w:val="20"/>
          <w:lang w:eastAsia="zh-CN"/>
        </w:rPr>
        <w:t>工艺流程</w:t>
      </w:r>
      <w:r w:rsidR="009F52F9" w:rsidRPr="00437A52">
        <w:rPr>
          <w:rFonts w:ascii="Microsoft YaHei" w:eastAsia="Microsoft YaHei" w:hAnsi="Microsoft YaHei" w:cs="Microsoft YaHei" w:hint="eastAsia"/>
          <w:szCs w:val="20"/>
          <w:lang w:eastAsia="zh-CN"/>
        </w:rPr>
        <w:t>示意</w:t>
      </w:r>
      <w:r w:rsidR="009F52F9" w:rsidRPr="00437A52">
        <w:rPr>
          <w:rFonts w:ascii="Microsoft YaHei" w:eastAsia="Microsoft YaHei" w:hAnsi="Microsoft YaHei" w:cs="Microsoft YaHei"/>
          <w:szCs w:val="20"/>
          <w:lang w:eastAsia="zh-CN"/>
        </w:rPr>
        <w:t>图</w:t>
      </w:r>
      <w:bookmarkEnd w:id="556"/>
      <w:bookmarkEnd w:id="557"/>
    </w:p>
    <w:p w14:paraId="257F6DCD" w14:textId="77777777" w:rsidR="009F52F9" w:rsidRPr="00437A52" w:rsidRDefault="009F52F9" w:rsidP="009F52F9">
      <w:pPr>
        <w:spacing w:line="276" w:lineRule="auto"/>
        <w:ind w:firstLine="432"/>
        <w:jc w:val="both"/>
        <w:rPr>
          <w:rFonts w:ascii="Microsoft YaHei" w:eastAsia="Microsoft YaHei" w:hAnsi="Microsoft YaHei" w:cs="Arial"/>
          <w:szCs w:val="22"/>
          <w:lang w:val="en-AU" w:eastAsia="zh-CN"/>
        </w:rPr>
      </w:pPr>
      <w:r w:rsidRPr="00437A52">
        <w:rPr>
          <w:rFonts w:ascii="Microsoft YaHei" w:eastAsia="Microsoft YaHei" w:hAnsi="Microsoft YaHei"/>
          <w:noProof/>
          <w:lang w:val="en-US" w:eastAsia="zh-CN"/>
        </w:rPr>
        <w:drawing>
          <wp:inline distT="0" distB="0" distL="0" distR="0" wp14:anchorId="061DA92C" wp14:editId="3AEFBBDA">
            <wp:extent cx="457200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293011"/>
                    <pic:cNvPicPr/>
                  </pic:nvPicPr>
                  <pic:blipFill>
                    <a:blip r:embed="rId15">
                      <a:extLst>
                        <a:ext uri="{28A0092B-C50C-407E-A947-70E740481C1C}">
                          <a14:useLocalDpi xmlns:a14="http://schemas.microsoft.com/office/drawing/2010/main"/>
                        </a:ext>
                      </a:extLst>
                    </a:blip>
                    <a:stretch>
                      <a:fillRect/>
                    </a:stretch>
                  </pic:blipFill>
                  <pic:spPr>
                    <a:xfrm>
                      <a:off x="0" y="0"/>
                      <a:ext cx="4572000" cy="819150"/>
                    </a:xfrm>
                    <a:prstGeom prst="rect">
                      <a:avLst/>
                    </a:prstGeom>
                  </pic:spPr>
                </pic:pic>
              </a:graphicData>
            </a:graphic>
          </wp:inline>
        </w:drawing>
      </w:r>
    </w:p>
    <w:p w14:paraId="24A4283E" w14:textId="77777777" w:rsidR="009F52F9" w:rsidRPr="00437A52" w:rsidRDefault="009F52F9" w:rsidP="00471A9A">
      <w:pPr>
        <w:spacing w:after="120" w:line="276" w:lineRule="auto"/>
        <w:ind w:firstLine="432"/>
        <w:jc w:val="both"/>
        <w:rPr>
          <w:rFonts w:ascii="Microsoft YaHei" w:eastAsia="Microsoft YaHei" w:hAnsi="Microsoft YaHei" w:cs="Arial"/>
          <w:sz w:val="22"/>
          <w:szCs w:val="22"/>
          <w:lang w:val="en-AU" w:eastAsia="zh-CN"/>
        </w:rPr>
      </w:pPr>
    </w:p>
    <w:p w14:paraId="48A89309" w14:textId="1646763D" w:rsidR="009F52F9" w:rsidRPr="00437A52" w:rsidRDefault="001628BC"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长钢</w:t>
      </w:r>
      <w:r w:rsidR="009F52F9" w:rsidRPr="00437A52">
        <w:rPr>
          <w:rFonts w:ascii="Microsoft YaHei" w:eastAsia="Microsoft YaHei" w:hAnsi="Microsoft YaHei" w:cs="Arial" w:hint="eastAsia"/>
          <w:sz w:val="22"/>
          <w:szCs w:val="22"/>
          <w:lang w:val="en-AU" w:eastAsia="zh-CN"/>
        </w:rPr>
        <w:t>公司共有2条</w:t>
      </w:r>
      <w:r w:rsidR="009F52F9" w:rsidRPr="00437A52">
        <w:rPr>
          <w:rFonts w:ascii="Microsoft YaHei" w:eastAsia="Microsoft YaHei" w:hAnsi="Microsoft YaHei" w:cs="Arial" w:hint="eastAsia"/>
          <w:sz w:val="22"/>
          <w:szCs w:val="22"/>
          <w:lang w:val="en-US" w:eastAsia="zh-CN"/>
        </w:rPr>
        <w:t>烧结线</w:t>
      </w:r>
      <w:r w:rsidR="009F52F9" w:rsidRPr="00437A52">
        <w:rPr>
          <w:rFonts w:ascii="Microsoft YaHei" w:eastAsia="Microsoft YaHei" w:hAnsi="Microsoft YaHei" w:cs="Arial" w:hint="eastAsia"/>
          <w:sz w:val="22"/>
          <w:szCs w:val="22"/>
          <w:lang w:val="en-AU" w:eastAsia="zh-CN"/>
        </w:rPr>
        <w:t>（4</w:t>
      </w:r>
      <w:r w:rsidR="009F52F9" w:rsidRPr="00437A52">
        <w:rPr>
          <w:rFonts w:ascii="Microsoft YaHei" w:eastAsia="Microsoft YaHei" w:hAnsi="Microsoft YaHei" w:cs="Arial"/>
          <w:sz w:val="22"/>
          <w:szCs w:val="22"/>
          <w:lang w:val="en-AU" w:eastAsia="zh-CN"/>
        </w:rPr>
        <w:t>#</w:t>
      </w:r>
      <w:r w:rsidR="009F52F9" w:rsidRPr="00437A52">
        <w:rPr>
          <w:rFonts w:ascii="Microsoft YaHei" w:eastAsia="Microsoft YaHei" w:hAnsi="Microsoft YaHei" w:cs="Arial" w:hint="eastAsia"/>
          <w:sz w:val="22"/>
          <w:szCs w:val="22"/>
          <w:lang w:val="en-US" w:eastAsia="zh-CN"/>
        </w:rPr>
        <w:t>烧结线、</w:t>
      </w:r>
      <w:r w:rsidR="009F52F9" w:rsidRPr="00437A52">
        <w:rPr>
          <w:rFonts w:ascii="Microsoft YaHei" w:eastAsia="Microsoft YaHei" w:hAnsi="Microsoft YaHei" w:cs="Arial" w:hint="eastAsia"/>
          <w:sz w:val="22"/>
          <w:szCs w:val="22"/>
          <w:lang w:val="en-AU" w:eastAsia="zh-CN"/>
        </w:rPr>
        <w:t>5</w:t>
      </w:r>
      <w:r w:rsidR="009F52F9" w:rsidRPr="00437A52">
        <w:rPr>
          <w:rFonts w:ascii="Microsoft YaHei" w:eastAsia="Microsoft YaHei" w:hAnsi="Microsoft YaHei" w:cs="Arial"/>
          <w:sz w:val="22"/>
          <w:szCs w:val="22"/>
          <w:lang w:val="en-AU" w:eastAsia="zh-CN"/>
        </w:rPr>
        <w:t>#</w:t>
      </w:r>
      <w:r w:rsidR="009F52F9" w:rsidRPr="00437A52">
        <w:rPr>
          <w:rFonts w:ascii="Microsoft YaHei" w:eastAsia="Microsoft YaHei" w:hAnsi="Microsoft YaHei" w:cs="Arial" w:hint="eastAsia"/>
          <w:sz w:val="22"/>
          <w:szCs w:val="22"/>
          <w:lang w:val="en-US" w:eastAsia="zh-CN"/>
        </w:rPr>
        <w:t>烧结线），其中</w:t>
      </w:r>
      <w:r w:rsidR="009F52F9" w:rsidRPr="00437A52">
        <w:rPr>
          <w:rFonts w:ascii="Microsoft YaHei" w:eastAsia="Microsoft YaHei" w:hAnsi="Microsoft YaHei" w:cs="Arial" w:hint="eastAsia"/>
          <w:sz w:val="22"/>
          <w:szCs w:val="22"/>
          <w:lang w:val="en-AU" w:eastAsia="zh-CN"/>
        </w:rPr>
        <w:t>4#烧结线为本项目计划改造的烧结线。4#烧结线于2003年8月开工建设，2004年9月投入试运行。设计设备能力为1.7 t /m2h，生产能力按利用系数1.4 t/m</w:t>
      </w:r>
      <w:r w:rsidR="009F52F9" w:rsidRPr="00437A52">
        <w:rPr>
          <w:rFonts w:ascii="Microsoft YaHei" w:eastAsia="Microsoft YaHei" w:hAnsi="Microsoft YaHei" w:cs="Arial" w:hint="eastAsia"/>
          <w:sz w:val="22"/>
          <w:szCs w:val="22"/>
          <w:vertAlign w:val="superscript"/>
          <w:lang w:val="en-AU" w:eastAsia="zh-CN"/>
        </w:rPr>
        <w:t>2</w:t>
      </w:r>
      <w:r w:rsidR="009F52F9" w:rsidRPr="00437A52">
        <w:rPr>
          <w:rFonts w:ascii="Microsoft YaHei" w:eastAsia="Microsoft YaHei" w:hAnsi="Microsoft YaHei" w:cs="Arial" w:hint="eastAsia"/>
          <w:sz w:val="22"/>
          <w:szCs w:val="22"/>
          <w:lang w:val="en-AU" w:eastAsia="zh-CN"/>
        </w:rPr>
        <w:t>h考虑，主机作业率90.4%，质量合格率100%，则形成年生产冷烧结矿约439万吨的能力。</w:t>
      </w:r>
    </w:p>
    <w:p w14:paraId="103B4BCA" w14:textId="219F9818" w:rsidR="00733951" w:rsidRPr="00437A52" w:rsidRDefault="00733951" w:rsidP="00AB21D5">
      <w:pPr>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4#烧结线所用</w:t>
      </w:r>
      <w:r w:rsidRPr="00437A52">
        <w:rPr>
          <w:rFonts w:ascii="Microsoft YaHei" w:eastAsia="Microsoft YaHei" w:hAnsi="Microsoft YaHei" w:cs="Arial" w:hint="eastAsia"/>
          <w:sz w:val="22"/>
          <w:szCs w:val="22"/>
          <w:lang w:val="en-US" w:eastAsia="zh-CN"/>
        </w:rPr>
        <w:t>熔剂（生石灰和熟白云石）来自</w:t>
      </w:r>
      <w:r w:rsidR="001628BC" w:rsidRPr="00437A52">
        <w:rPr>
          <w:rFonts w:ascii="Microsoft YaHei" w:eastAsia="Microsoft YaHei" w:hAnsi="Microsoft YaHei" w:cs="Arial" w:hint="eastAsia"/>
          <w:sz w:val="22"/>
          <w:szCs w:val="22"/>
          <w:lang w:val="en-AU" w:eastAsia="zh-CN"/>
        </w:rPr>
        <w:t>长钢</w:t>
      </w:r>
      <w:r w:rsidRPr="00437A52">
        <w:rPr>
          <w:rFonts w:ascii="Microsoft YaHei" w:eastAsia="Microsoft YaHei" w:hAnsi="Microsoft YaHei" w:cs="Arial" w:hint="eastAsia"/>
          <w:sz w:val="22"/>
          <w:szCs w:val="22"/>
          <w:lang w:val="en-AU" w:eastAsia="zh-CN"/>
        </w:rPr>
        <w:t>公司熔剂厂（本项目</w:t>
      </w:r>
      <w:r w:rsidR="00D37394" w:rsidRPr="00437A52">
        <w:rPr>
          <w:rFonts w:ascii="Microsoft YaHei" w:eastAsia="Microsoft YaHei" w:hAnsi="Microsoft YaHei" w:cs="Arial" w:hint="eastAsia"/>
          <w:sz w:val="22"/>
          <w:szCs w:val="22"/>
          <w:lang w:val="en-AU" w:eastAsia="zh-CN"/>
        </w:rPr>
        <w:t>配套</w:t>
      </w:r>
      <w:r w:rsidRPr="00437A52">
        <w:rPr>
          <w:rFonts w:ascii="Microsoft YaHei" w:eastAsia="Microsoft YaHei" w:hAnsi="Microsoft YaHei" w:cs="Arial" w:hint="eastAsia"/>
          <w:sz w:val="22"/>
          <w:szCs w:val="22"/>
          <w:lang w:val="en-AU" w:eastAsia="zh-CN"/>
        </w:rPr>
        <w:t>设施），所用</w:t>
      </w:r>
      <w:r w:rsidRPr="00437A52">
        <w:rPr>
          <w:rFonts w:ascii="Microsoft YaHei" w:eastAsia="Microsoft YaHei" w:hAnsi="Microsoft YaHei" w:cs="Arial" w:hint="eastAsia"/>
          <w:sz w:val="22"/>
          <w:szCs w:val="22"/>
          <w:lang w:val="en-US" w:eastAsia="zh-CN"/>
        </w:rPr>
        <w:t>燃料（焦粉）来自</w:t>
      </w:r>
      <w:r w:rsidR="001628BC" w:rsidRPr="00437A52">
        <w:rPr>
          <w:rFonts w:ascii="Microsoft YaHei" w:eastAsia="Microsoft YaHei" w:hAnsi="Microsoft YaHei" w:cs="Arial" w:hint="eastAsia"/>
          <w:sz w:val="22"/>
          <w:szCs w:val="22"/>
          <w:lang w:val="en-AU" w:eastAsia="zh-CN"/>
        </w:rPr>
        <w:t>长钢</w:t>
      </w:r>
      <w:r w:rsidRPr="00437A52">
        <w:rPr>
          <w:rFonts w:ascii="Microsoft YaHei" w:eastAsia="Microsoft YaHei" w:hAnsi="Microsoft YaHei" w:cs="Arial" w:hint="eastAsia"/>
          <w:sz w:val="22"/>
          <w:szCs w:val="22"/>
          <w:lang w:val="en-AU" w:eastAsia="zh-CN"/>
        </w:rPr>
        <w:t>公司焦化厂（本项目</w:t>
      </w:r>
      <w:r w:rsidR="00D37394" w:rsidRPr="00437A52">
        <w:rPr>
          <w:rFonts w:ascii="Microsoft YaHei" w:eastAsia="Microsoft YaHei" w:hAnsi="Microsoft YaHei" w:cs="Arial" w:hint="eastAsia"/>
          <w:sz w:val="22"/>
          <w:szCs w:val="22"/>
          <w:lang w:val="en-AU" w:eastAsia="zh-CN"/>
        </w:rPr>
        <w:t>配套</w:t>
      </w:r>
      <w:r w:rsidRPr="00437A52">
        <w:rPr>
          <w:rFonts w:ascii="Microsoft YaHei" w:eastAsia="Microsoft YaHei" w:hAnsi="Microsoft YaHei" w:cs="Arial" w:hint="eastAsia"/>
          <w:sz w:val="22"/>
          <w:szCs w:val="22"/>
          <w:lang w:val="en-AU" w:eastAsia="zh-CN"/>
        </w:rPr>
        <w:t>设施）。上述各设施在</w:t>
      </w:r>
      <w:r w:rsidR="001628BC" w:rsidRPr="00437A52">
        <w:rPr>
          <w:rFonts w:ascii="Microsoft YaHei" w:eastAsia="Microsoft YaHei" w:hAnsi="Microsoft YaHei" w:cs="Arial" w:hint="eastAsia"/>
          <w:sz w:val="22"/>
          <w:szCs w:val="22"/>
          <w:lang w:val="en-AU" w:eastAsia="zh-CN"/>
        </w:rPr>
        <w:t>长钢</w:t>
      </w:r>
      <w:r w:rsidRPr="00437A52">
        <w:rPr>
          <w:rFonts w:ascii="Microsoft YaHei" w:eastAsia="Microsoft YaHei" w:hAnsi="Microsoft YaHei" w:cs="Arial" w:hint="eastAsia"/>
          <w:sz w:val="22"/>
          <w:szCs w:val="22"/>
          <w:lang w:val="en-AU" w:eastAsia="zh-CN"/>
        </w:rPr>
        <w:t>公司厂区中的位置详见</w:t>
      </w:r>
      <w:r w:rsidR="00710626" w:rsidRPr="00437A52">
        <w:rPr>
          <w:rFonts w:ascii="Microsoft YaHei" w:eastAsia="Microsoft YaHei" w:hAnsi="Microsoft YaHei" w:cs="Arial" w:hint="eastAsia"/>
          <w:sz w:val="22"/>
          <w:szCs w:val="22"/>
          <w:lang w:val="en-AU" w:eastAsia="zh-CN"/>
        </w:rPr>
        <w:t>下图</w:t>
      </w:r>
      <w:r w:rsidR="00AB21D5">
        <w:rPr>
          <w:rFonts w:ascii="Microsoft YaHei" w:eastAsia="Microsoft YaHei" w:hAnsi="Microsoft YaHei" w:cs="Arial" w:hint="eastAsia"/>
          <w:sz w:val="22"/>
          <w:szCs w:val="22"/>
          <w:lang w:val="en-AU" w:eastAsia="zh-CN"/>
        </w:rPr>
        <w:t>2-2本项目设施位置示意图</w:t>
      </w:r>
      <w:r w:rsidR="00C72063">
        <w:rPr>
          <w:rFonts w:ascii="Microsoft YaHei" w:eastAsia="Microsoft YaHei" w:hAnsi="Microsoft YaHei" w:cs="Arial" w:hint="eastAsia"/>
          <w:sz w:val="22"/>
          <w:szCs w:val="22"/>
          <w:lang w:val="en-AU" w:eastAsia="zh-CN"/>
        </w:rPr>
        <w:t>。</w:t>
      </w:r>
    </w:p>
    <w:p w14:paraId="5DD46CCA" w14:textId="04F9A3A3" w:rsidR="00BC55ED" w:rsidRPr="00437A52" w:rsidRDefault="00BC55ED" w:rsidP="00471A9A">
      <w:pPr>
        <w:spacing w:after="120" w:line="276" w:lineRule="auto"/>
        <w:ind w:firstLine="432"/>
        <w:jc w:val="both"/>
        <w:rPr>
          <w:rFonts w:ascii="Microsoft YaHei" w:eastAsia="Microsoft YaHei" w:hAnsi="Microsoft YaHei" w:cs="Arial"/>
          <w:sz w:val="22"/>
          <w:szCs w:val="22"/>
          <w:lang w:val="en-AU" w:eastAsia="zh-CN"/>
        </w:rPr>
      </w:pPr>
    </w:p>
    <w:p w14:paraId="2869830E" w14:textId="77777777" w:rsidR="00AB21D5" w:rsidRDefault="00AB21D5" w:rsidP="009F5A7F">
      <w:pPr>
        <w:rPr>
          <w:rFonts w:ascii="Microsoft YaHei" w:eastAsia="Microsoft YaHei" w:hAnsi="Microsoft YaHei"/>
          <w:lang w:eastAsia="zh-CN"/>
        </w:rPr>
      </w:pPr>
      <w:bookmarkStart w:id="558" w:name="_Ref81237861"/>
    </w:p>
    <w:p w14:paraId="00844F8A" w14:textId="77777777" w:rsidR="00AB21D5" w:rsidRDefault="00AB21D5" w:rsidP="009F5A7F">
      <w:pPr>
        <w:rPr>
          <w:rFonts w:ascii="Microsoft YaHei" w:eastAsia="Microsoft YaHei" w:hAnsi="Microsoft YaHei"/>
          <w:lang w:eastAsia="zh-CN"/>
        </w:rPr>
      </w:pPr>
    </w:p>
    <w:p w14:paraId="70D7023D" w14:textId="77777777" w:rsidR="00AB21D5" w:rsidRDefault="00AB21D5" w:rsidP="009F5A7F">
      <w:pPr>
        <w:rPr>
          <w:rFonts w:ascii="Microsoft YaHei" w:eastAsia="Microsoft YaHei" w:hAnsi="Microsoft YaHei"/>
          <w:lang w:eastAsia="zh-CN"/>
        </w:rPr>
      </w:pPr>
    </w:p>
    <w:p w14:paraId="0FC55C28" w14:textId="77777777" w:rsidR="00AB21D5" w:rsidRDefault="00AB21D5" w:rsidP="009F5A7F">
      <w:pPr>
        <w:rPr>
          <w:rFonts w:ascii="Microsoft YaHei" w:eastAsia="Microsoft YaHei" w:hAnsi="Microsoft YaHei"/>
          <w:lang w:eastAsia="zh-CN"/>
        </w:rPr>
      </w:pPr>
    </w:p>
    <w:p w14:paraId="70843726" w14:textId="77777777" w:rsidR="00AB21D5" w:rsidRDefault="00AB21D5" w:rsidP="009F5A7F">
      <w:pPr>
        <w:rPr>
          <w:rFonts w:ascii="Microsoft YaHei" w:eastAsia="Microsoft YaHei" w:hAnsi="Microsoft YaHei"/>
          <w:lang w:eastAsia="zh-CN"/>
        </w:rPr>
      </w:pPr>
    </w:p>
    <w:p w14:paraId="322CF43D" w14:textId="77777777" w:rsidR="00AB21D5" w:rsidRDefault="00AB21D5" w:rsidP="009F5A7F">
      <w:pPr>
        <w:rPr>
          <w:rFonts w:ascii="Microsoft YaHei" w:eastAsia="Microsoft YaHei" w:hAnsi="Microsoft YaHei"/>
          <w:lang w:eastAsia="zh-CN"/>
        </w:rPr>
      </w:pPr>
    </w:p>
    <w:p w14:paraId="4DD73490" w14:textId="0300730B" w:rsidR="00733951" w:rsidRPr="00B01F35" w:rsidRDefault="00FC3FD8" w:rsidP="00B01F35">
      <w:pPr>
        <w:pStyle w:val="Caption"/>
        <w:spacing w:after="120"/>
        <w:rPr>
          <w:rFonts w:ascii="Microsoft YaHei" w:eastAsia="Microsoft YaHei" w:hAnsi="Microsoft YaHei"/>
          <w:lang w:eastAsia="zh-CN"/>
        </w:rPr>
      </w:pPr>
      <w:bookmarkStart w:id="559" w:name="_Toc140670269"/>
      <w:r w:rsidRPr="00437A52">
        <w:rPr>
          <w:rFonts w:ascii="Microsoft YaHei" w:eastAsia="Microsoft YaHei" w:hAnsi="Microsoft YaHei" w:hint="eastAsia"/>
          <w:lang w:eastAsia="zh-CN"/>
        </w:rPr>
        <w:t xml:space="preserve">图 </w:t>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STYLEREF 1 \s</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2</w:t>
      </w:r>
      <w:r w:rsidR="00544DA5" w:rsidRPr="00437A52">
        <w:rPr>
          <w:rFonts w:ascii="Microsoft YaHei" w:eastAsia="Microsoft YaHei" w:hAnsi="Microsoft YaHei"/>
          <w:lang w:eastAsia="zh-CN"/>
        </w:rPr>
        <w:fldChar w:fldCharType="end"/>
      </w:r>
      <w:r w:rsidR="00544DA5" w:rsidRPr="00437A52">
        <w:rPr>
          <w:rFonts w:ascii="Microsoft YaHei" w:eastAsia="Microsoft YaHei" w:hAnsi="Microsoft YaHei"/>
          <w:lang w:eastAsia="zh-CN"/>
        </w:rPr>
        <w:noBreakHyphen/>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SEQ 图 \* ARABIC \s 1</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2</w:t>
      </w:r>
      <w:r w:rsidR="00544DA5" w:rsidRPr="00437A52">
        <w:rPr>
          <w:rFonts w:ascii="Microsoft YaHei" w:eastAsia="Microsoft YaHei" w:hAnsi="Microsoft YaHei"/>
          <w:lang w:eastAsia="zh-CN"/>
        </w:rPr>
        <w:fldChar w:fldCharType="end"/>
      </w:r>
      <w:r w:rsidR="00733951" w:rsidRPr="00437A52">
        <w:rPr>
          <w:rFonts w:ascii="Microsoft YaHei" w:eastAsia="Microsoft YaHei" w:hAnsi="Microsoft YaHei"/>
          <w:lang w:eastAsia="zh-CN"/>
        </w:rPr>
        <w:t xml:space="preserve"> </w:t>
      </w:r>
      <w:r w:rsidR="00733951" w:rsidRPr="00437A52">
        <w:rPr>
          <w:rFonts w:ascii="Microsoft YaHei" w:eastAsia="Microsoft YaHei" w:hAnsi="Microsoft YaHei" w:hint="eastAsia"/>
          <w:lang w:eastAsia="zh-CN"/>
        </w:rPr>
        <w:t>本项目设施位置示意图</w:t>
      </w:r>
      <w:bookmarkEnd w:id="558"/>
      <w:bookmarkEnd w:id="559"/>
    </w:p>
    <w:p w14:paraId="54084A48" w14:textId="5BC8408A" w:rsidR="00733951" w:rsidRPr="00437A52" w:rsidRDefault="00733951" w:rsidP="000B4FA1">
      <w:pPr>
        <w:spacing w:line="276" w:lineRule="auto"/>
        <w:jc w:val="center"/>
        <w:rPr>
          <w:rFonts w:ascii="Microsoft YaHei" w:eastAsia="Microsoft YaHei" w:hAnsi="Microsoft YaHei" w:cs="Arial"/>
          <w:szCs w:val="22"/>
          <w:lang w:val="en-AU" w:eastAsia="zh-CN"/>
        </w:rPr>
      </w:pPr>
    </w:p>
    <w:p w14:paraId="5D16A16B" w14:textId="06FC90BF" w:rsidR="00733951" w:rsidRPr="00437A52" w:rsidRDefault="00C11716" w:rsidP="00C11716">
      <w:pPr>
        <w:spacing w:after="120" w:line="276" w:lineRule="auto"/>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noProof/>
          <w:sz w:val="22"/>
          <w:szCs w:val="22"/>
          <w:lang w:val="en-AU" w:eastAsia="zh-CN"/>
        </w:rPr>
        <w:drawing>
          <wp:inline distT="0" distB="0" distL="0" distR="0" wp14:anchorId="57D9C4C4" wp14:editId="18044DCC">
            <wp:extent cx="5705856" cy="4279392"/>
            <wp:effectExtent l="0" t="0" r="952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856" cy="4279392"/>
                    </a:xfrm>
                    <a:prstGeom prst="rect">
                      <a:avLst/>
                    </a:prstGeom>
                    <a:noFill/>
                  </pic:spPr>
                </pic:pic>
              </a:graphicData>
            </a:graphic>
          </wp:inline>
        </w:drawing>
      </w:r>
    </w:p>
    <w:p w14:paraId="483B69FA" w14:textId="5CDBBBB3" w:rsidR="00733951" w:rsidRPr="00437A52" w:rsidRDefault="00733951" w:rsidP="00471A9A">
      <w:pPr>
        <w:spacing w:after="120" w:line="276" w:lineRule="auto"/>
        <w:ind w:firstLine="432"/>
        <w:jc w:val="both"/>
        <w:rPr>
          <w:rFonts w:ascii="Microsoft YaHei" w:eastAsia="Microsoft YaHei" w:hAnsi="Microsoft YaHei" w:cs="Arial"/>
          <w:sz w:val="22"/>
          <w:szCs w:val="22"/>
          <w:lang w:val="en-US" w:eastAsia="zh-CN"/>
        </w:rPr>
      </w:pPr>
      <w:r w:rsidRPr="00437A52">
        <w:rPr>
          <w:rFonts w:ascii="Microsoft YaHei" w:eastAsia="Microsoft YaHei" w:hAnsi="Microsoft YaHei" w:cs="Arial" w:hint="eastAsia"/>
          <w:sz w:val="22"/>
          <w:szCs w:val="22"/>
          <w:lang w:val="en-US" w:eastAsia="zh-CN"/>
        </w:rPr>
        <w:t>烧结作业所用</w:t>
      </w:r>
      <w:r w:rsidR="004E7F0C" w:rsidRPr="004E7F0C">
        <w:rPr>
          <w:rFonts w:ascii="Microsoft YaHei" w:eastAsia="Microsoft YaHei" w:hAnsi="Microsoft YaHei" w:cs="Arial" w:hint="eastAsia"/>
          <w:sz w:val="22"/>
          <w:szCs w:val="22"/>
          <w:lang w:val="en-US" w:eastAsia="zh-CN"/>
        </w:rPr>
        <w:t>矿粉主要从公开市场交易平台进行采购</w:t>
      </w:r>
      <w:r w:rsidRPr="00437A52">
        <w:rPr>
          <w:rFonts w:ascii="Microsoft YaHei" w:eastAsia="Microsoft YaHei" w:hAnsi="Microsoft YaHei" w:cs="Arial" w:hint="eastAsia"/>
          <w:sz w:val="22"/>
          <w:szCs w:val="22"/>
          <w:lang w:val="en-US" w:eastAsia="zh-CN"/>
        </w:rPr>
        <w:t>，废回收料及高炉、烧结返矿。上述含铁原料在烧结线配套的原料</w:t>
      </w:r>
      <w:r w:rsidR="00191C83" w:rsidRPr="00437A52">
        <w:rPr>
          <w:rFonts w:ascii="Microsoft YaHei" w:eastAsia="Microsoft YaHei" w:hAnsi="Microsoft YaHei" w:cs="Arial" w:hint="eastAsia"/>
          <w:sz w:val="22"/>
          <w:szCs w:val="22"/>
          <w:lang w:val="en-US" w:eastAsia="zh-CN"/>
        </w:rPr>
        <w:t>场</w:t>
      </w:r>
      <w:r w:rsidRPr="00437A52">
        <w:rPr>
          <w:rFonts w:ascii="Microsoft YaHei" w:eastAsia="Microsoft YaHei" w:hAnsi="Microsoft YaHei" w:cs="Arial" w:hint="eastAsia"/>
          <w:sz w:val="22"/>
          <w:szCs w:val="22"/>
          <w:lang w:val="en-US" w:eastAsia="zh-CN"/>
        </w:rPr>
        <w:t>贮存，经受料矿槽受料，由皮带机运至配料工序，随后与烧结熔剂（生石灰和熟白云石）及燃料（焦粉）混合，再由皮带机运至制粒工序，随后由皮带机运至烧结机。上述混合料经点火后进行抽风烧结。烧结饼破碎后进入环冷机进行鼓风冷却。冷却后由皮带机送</w:t>
      </w:r>
      <w:r w:rsidR="001C7602" w:rsidRPr="00437A52">
        <w:rPr>
          <w:rFonts w:ascii="Microsoft YaHei" w:eastAsia="Microsoft YaHei" w:hAnsi="Microsoft YaHei" w:cs="Arial" w:hint="eastAsia"/>
          <w:sz w:val="22"/>
          <w:szCs w:val="22"/>
          <w:lang w:val="en-US" w:eastAsia="zh-CN"/>
        </w:rPr>
        <w:t>入</w:t>
      </w:r>
      <w:r w:rsidRPr="00437A52">
        <w:rPr>
          <w:rFonts w:ascii="Microsoft YaHei" w:eastAsia="Microsoft YaHei" w:hAnsi="Microsoft YaHei" w:cs="Arial" w:hint="eastAsia"/>
          <w:sz w:val="22"/>
          <w:szCs w:val="22"/>
          <w:lang w:val="en-US" w:eastAsia="zh-CN"/>
        </w:rPr>
        <w:t>成品筛分工序，经振动筛进行筛分，</w:t>
      </w:r>
      <w:r w:rsidR="001C7602" w:rsidRPr="00437A52">
        <w:rPr>
          <w:rFonts w:ascii="Microsoft YaHei" w:eastAsia="Microsoft YaHei" w:hAnsi="Microsoft YaHei" w:cs="Arial" w:hint="eastAsia"/>
          <w:sz w:val="22"/>
          <w:szCs w:val="22"/>
          <w:lang w:val="en-US" w:eastAsia="zh-CN"/>
        </w:rPr>
        <w:t>得到</w:t>
      </w:r>
      <w:r w:rsidRPr="00437A52">
        <w:rPr>
          <w:rFonts w:ascii="Microsoft YaHei" w:eastAsia="Microsoft YaHei" w:hAnsi="Microsoft YaHei" w:cs="Arial" w:hint="eastAsia"/>
          <w:sz w:val="22"/>
          <w:szCs w:val="22"/>
          <w:lang w:val="en-US" w:eastAsia="zh-CN"/>
        </w:rPr>
        <w:t>符合要求的成品烧结矿，不符合要求的烧结矿由皮带机输送至配料工序，重新参与配料。</w:t>
      </w:r>
    </w:p>
    <w:p w14:paraId="2A5D6913" w14:textId="6BBA1459" w:rsidR="00733951" w:rsidRPr="00437A52" w:rsidRDefault="00733951" w:rsidP="00471A9A">
      <w:pPr>
        <w:spacing w:after="120" w:line="276" w:lineRule="auto"/>
        <w:ind w:firstLine="432"/>
        <w:jc w:val="both"/>
        <w:rPr>
          <w:rFonts w:ascii="Microsoft YaHei" w:eastAsia="Microsoft YaHei" w:hAnsi="Microsoft YaHei" w:cs="Arial"/>
          <w:sz w:val="22"/>
          <w:szCs w:val="22"/>
          <w:lang w:val="en-US" w:eastAsia="zh-CN"/>
        </w:rPr>
      </w:pPr>
      <w:r w:rsidRPr="00437A52">
        <w:rPr>
          <w:rFonts w:ascii="Microsoft YaHei" w:eastAsia="Microsoft YaHei" w:hAnsi="Microsoft YaHei" w:cs="Arial" w:hint="eastAsia"/>
          <w:sz w:val="22"/>
          <w:szCs w:val="22"/>
          <w:lang w:val="en-US" w:eastAsia="zh-CN"/>
        </w:rPr>
        <w:t>上述各工艺单元的位置如</w:t>
      </w:r>
      <w:r w:rsidR="0092074C" w:rsidRPr="00437A52">
        <w:rPr>
          <w:rFonts w:ascii="Microsoft YaHei" w:eastAsia="Microsoft YaHei" w:hAnsi="Microsoft YaHei" w:cs="Arial"/>
          <w:b/>
          <w:bCs/>
          <w:sz w:val="22"/>
          <w:szCs w:val="22"/>
          <w:lang w:val="en-US" w:eastAsia="zh-CN"/>
        </w:rPr>
        <w:fldChar w:fldCharType="begin"/>
      </w:r>
      <w:r w:rsidR="0092074C" w:rsidRPr="00437A52">
        <w:rPr>
          <w:rFonts w:ascii="Microsoft YaHei" w:eastAsia="Microsoft YaHei" w:hAnsi="Microsoft YaHei" w:cs="Arial"/>
          <w:b/>
          <w:bCs/>
          <w:sz w:val="22"/>
          <w:szCs w:val="22"/>
          <w:lang w:val="en-US" w:eastAsia="zh-CN"/>
        </w:rPr>
        <w:instrText xml:space="preserve"> </w:instrText>
      </w:r>
      <w:r w:rsidR="0092074C" w:rsidRPr="00437A52">
        <w:rPr>
          <w:rFonts w:ascii="Microsoft YaHei" w:eastAsia="Microsoft YaHei" w:hAnsi="Microsoft YaHei" w:cs="Arial" w:hint="eastAsia"/>
          <w:b/>
          <w:bCs/>
          <w:sz w:val="22"/>
          <w:szCs w:val="22"/>
          <w:lang w:val="en-US" w:eastAsia="zh-CN"/>
        </w:rPr>
        <w:instrText>REF _Ref81238014 \h</w:instrText>
      </w:r>
      <w:r w:rsidR="0092074C" w:rsidRPr="00437A52">
        <w:rPr>
          <w:rFonts w:ascii="Microsoft YaHei" w:eastAsia="Microsoft YaHei" w:hAnsi="Microsoft YaHei" w:cs="Arial"/>
          <w:b/>
          <w:bCs/>
          <w:sz w:val="22"/>
          <w:szCs w:val="22"/>
          <w:lang w:val="en-US" w:eastAsia="zh-CN"/>
        </w:rPr>
        <w:instrText xml:space="preserve"> </w:instrText>
      </w:r>
      <w:r w:rsidR="00FB3013" w:rsidRPr="00437A52">
        <w:rPr>
          <w:rFonts w:ascii="Microsoft YaHei" w:eastAsia="Microsoft YaHei" w:hAnsi="Microsoft YaHei" w:cs="Arial"/>
          <w:b/>
          <w:bCs/>
          <w:sz w:val="22"/>
          <w:szCs w:val="22"/>
          <w:lang w:val="en-US" w:eastAsia="zh-CN"/>
        </w:rPr>
        <w:instrText xml:space="preserve"> \* MERGEFORMAT </w:instrText>
      </w:r>
      <w:r w:rsidR="0092074C" w:rsidRPr="00437A52">
        <w:rPr>
          <w:rFonts w:ascii="Microsoft YaHei" w:eastAsia="Microsoft YaHei" w:hAnsi="Microsoft YaHei" w:cs="Arial"/>
          <w:b/>
          <w:bCs/>
          <w:sz w:val="22"/>
          <w:szCs w:val="22"/>
          <w:lang w:val="en-US" w:eastAsia="zh-CN"/>
        </w:rPr>
      </w:r>
      <w:r w:rsidR="0092074C" w:rsidRPr="00437A52">
        <w:rPr>
          <w:rFonts w:ascii="Microsoft YaHei" w:eastAsia="Microsoft YaHei" w:hAnsi="Microsoft YaHei" w:cs="Arial"/>
          <w:b/>
          <w:bCs/>
          <w:sz w:val="22"/>
          <w:szCs w:val="22"/>
          <w:lang w:val="en-US"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2</w:t>
      </w:r>
      <w:r w:rsidR="00E2702E" w:rsidRPr="00F15447">
        <w:rPr>
          <w:rFonts w:ascii="Microsoft YaHei" w:eastAsia="Microsoft YaHei" w:hAnsi="Microsoft YaHei"/>
          <w:b/>
          <w:bCs/>
          <w:sz w:val="22"/>
          <w:szCs w:val="22"/>
          <w:lang w:eastAsia="zh-CN"/>
        </w:rPr>
        <w:noBreakHyphen/>
        <w:t>3</w:t>
      </w:r>
      <w:r w:rsidR="0092074C" w:rsidRPr="00437A52">
        <w:rPr>
          <w:rFonts w:ascii="Microsoft YaHei" w:eastAsia="Microsoft YaHei" w:hAnsi="Microsoft YaHei" w:cs="Arial"/>
          <w:b/>
          <w:bCs/>
          <w:sz w:val="22"/>
          <w:szCs w:val="22"/>
          <w:lang w:val="en-US" w:eastAsia="zh-CN"/>
        </w:rPr>
        <w:fldChar w:fldCharType="end"/>
      </w:r>
      <w:r w:rsidRPr="00437A52">
        <w:rPr>
          <w:rFonts w:ascii="Microsoft YaHei" w:eastAsia="Microsoft YaHei" w:hAnsi="Microsoft YaHei" w:cs="Arial" w:hint="eastAsia"/>
          <w:sz w:val="22"/>
          <w:szCs w:val="22"/>
          <w:lang w:val="en-US" w:eastAsia="zh-CN"/>
        </w:rPr>
        <w:t>所示，除原料</w:t>
      </w:r>
      <w:r w:rsidR="00191C83" w:rsidRPr="00437A52">
        <w:rPr>
          <w:rFonts w:ascii="Microsoft YaHei" w:eastAsia="Microsoft YaHei" w:hAnsi="Microsoft YaHei" w:cs="Arial" w:hint="eastAsia"/>
          <w:sz w:val="22"/>
          <w:szCs w:val="22"/>
          <w:lang w:val="en-US" w:eastAsia="zh-CN"/>
        </w:rPr>
        <w:t>场</w:t>
      </w:r>
      <w:r w:rsidRPr="00437A52">
        <w:rPr>
          <w:rFonts w:ascii="Microsoft YaHei" w:eastAsia="Microsoft YaHei" w:hAnsi="Microsoft YaHei" w:cs="Arial" w:hint="eastAsia"/>
          <w:sz w:val="22"/>
          <w:szCs w:val="22"/>
          <w:lang w:val="en-US" w:eastAsia="zh-CN"/>
        </w:rPr>
        <w:t>为</w:t>
      </w:r>
      <w:r w:rsidRPr="00437A52">
        <w:rPr>
          <w:rFonts w:ascii="Microsoft YaHei" w:eastAsia="Microsoft YaHei" w:hAnsi="Microsoft YaHei" w:cs="Arial" w:hint="eastAsia"/>
          <w:sz w:val="22"/>
          <w:szCs w:val="22"/>
          <w:lang w:val="en-AU" w:eastAsia="zh-CN"/>
        </w:rPr>
        <w:t>4#烧结线与5</w:t>
      </w:r>
      <w:r w:rsidRPr="00437A52">
        <w:rPr>
          <w:rFonts w:ascii="Microsoft YaHei" w:eastAsia="Microsoft YaHei" w:hAnsi="Microsoft YaHei" w:cs="Arial"/>
          <w:sz w:val="22"/>
          <w:szCs w:val="22"/>
          <w:lang w:val="en-AU" w:eastAsia="zh-CN"/>
        </w:rPr>
        <w:t>#</w:t>
      </w:r>
      <w:r w:rsidRPr="00437A52">
        <w:rPr>
          <w:rFonts w:ascii="Microsoft YaHei" w:eastAsia="Microsoft YaHei" w:hAnsi="Microsoft YaHei" w:cs="Arial" w:hint="eastAsia"/>
          <w:sz w:val="22"/>
          <w:szCs w:val="22"/>
          <w:lang w:val="en-US" w:eastAsia="zh-CN"/>
        </w:rPr>
        <w:t>烧结线共用以外，其余工艺单元均为</w:t>
      </w:r>
      <w:r w:rsidRPr="00437A52">
        <w:rPr>
          <w:rFonts w:ascii="Microsoft YaHei" w:eastAsia="Microsoft YaHei" w:hAnsi="Microsoft YaHei" w:cs="Arial" w:hint="eastAsia"/>
          <w:sz w:val="22"/>
          <w:szCs w:val="22"/>
          <w:lang w:val="en-AU" w:eastAsia="zh-CN"/>
        </w:rPr>
        <w:t>4#烧结线专用</w:t>
      </w:r>
      <w:r w:rsidRPr="00437A52">
        <w:rPr>
          <w:rFonts w:ascii="Microsoft YaHei" w:eastAsia="Microsoft YaHei" w:hAnsi="Microsoft YaHei" w:cs="Arial" w:hint="eastAsia"/>
          <w:sz w:val="22"/>
          <w:szCs w:val="22"/>
          <w:lang w:val="en-US" w:eastAsia="zh-CN"/>
        </w:rPr>
        <w:t>。</w:t>
      </w:r>
    </w:p>
    <w:p w14:paraId="4E81FEA9" w14:textId="77777777" w:rsidR="00BC55ED" w:rsidRPr="00437A52" w:rsidRDefault="00BC55ED" w:rsidP="00471A9A">
      <w:pPr>
        <w:spacing w:after="120" w:line="276" w:lineRule="auto"/>
        <w:ind w:firstLine="432"/>
        <w:jc w:val="both"/>
        <w:rPr>
          <w:rFonts w:ascii="Microsoft YaHei" w:eastAsia="Microsoft YaHei" w:hAnsi="Microsoft YaHei" w:cs="Arial"/>
          <w:sz w:val="22"/>
          <w:szCs w:val="22"/>
          <w:lang w:val="en-US" w:eastAsia="zh-CN"/>
        </w:rPr>
      </w:pPr>
    </w:p>
    <w:p w14:paraId="3A57BB02" w14:textId="628B4652" w:rsidR="00BC55ED" w:rsidRPr="00437A52" w:rsidRDefault="0092074C" w:rsidP="0092074C">
      <w:pPr>
        <w:pStyle w:val="Caption"/>
        <w:spacing w:after="120"/>
        <w:rPr>
          <w:rFonts w:ascii="Microsoft YaHei" w:eastAsia="Microsoft YaHei" w:hAnsi="Microsoft YaHei"/>
          <w:lang w:eastAsia="zh-CN"/>
        </w:rPr>
      </w:pPr>
      <w:bookmarkStart w:id="560" w:name="_Ref81238014"/>
      <w:bookmarkStart w:id="561" w:name="_Toc140670270"/>
      <w:r w:rsidRPr="00437A52">
        <w:rPr>
          <w:rFonts w:ascii="Microsoft YaHei" w:eastAsia="Microsoft YaHei" w:hAnsi="Microsoft YaHei" w:hint="eastAsia"/>
          <w:lang w:eastAsia="zh-CN"/>
        </w:rPr>
        <w:lastRenderedPageBreak/>
        <w:t xml:space="preserve">图 </w:t>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STYLEREF 1 \s</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2</w:t>
      </w:r>
      <w:r w:rsidR="00544DA5" w:rsidRPr="00437A52">
        <w:rPr>
          <w:rFonts w:ascii="Microsoft YaHei" w:eastAsia="Microsoft YaHei" w:hAnsi="Microsoft YaHei"/>
          <w:lang w:eastAsia="zh-CN"/>
        </w:rPr>
        <w:fldChar w:fldCharType="end"/>
      </w:r>
      <w:r w:rsidR="00544DA5" w:rsidRPr="00437A52">
        <w:rPr>
          <w:rFonts w:ascii="Microsoft YaHei" w:eastAsia="Microsoft YaHei" w:hAnsi="Microsoft YaHei"/>
          <w:lang w:eastAsia="zh-CN"/>
        </w:rPr>
        <w:noBreakHyphen/>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SEQ 图 \* ARABIC \s 1</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3</w:t>
      </w:r>
      <w:r w:rsidR="00544DA5" w:rsidRPr="00437A52">
        <w:rPr>
          <w:rFonts w:ascii="Microsoft YaHei" w:eastAsia="Microsoft YaHei" w:hAnsi="Microsoft YaHei"/>
          <w:lang w:eastAsia="zh-CN"/>
        </w:rPr>
        <w:fldChar w:fldCharType="end"/>
      </w:r>
      <w:bookmarkEnd w:id="560"/>
      <w:r w:rsidRPr="00437A52">
        <w:rPr>
          <w:rFonts w:ascii="Microsoft YaHei" w:eastAsia="Microsoft YaHei" w:hAnsi="Microsoft YaHei"/>
          <w:lang w:eastAsia="zh-CN"/>
        </w:rPr>
        <w:t xml:space="preserve"> </w:t>
      </w:r>
      <w:r w:rsidR="00BC55ED" w:rsidRPr="00437A52">
        <w:rPr>
          <w:rFonts w:ascii="Microsoft YaHei" w:eastAsia="Microsoft YaHei" w:hAnsi="Microsoft YaHei" w:hint="eastAsia"/>
          <w:lang w:eastAsia="zh-CN"/>
        </w:rPr>
        <w:t>4#烧结线工艺单元位置示意图</w:t>
      </w:r>
      <w:bookmarkEnd w:id="561"/>
    </w:p>
    <w:p w14:paraId="52ADFF29" w14:textId="4F4046D2" w:rsidR="00BC55ED" w:rsidRPr="00437A52" w:rsidRDefault="000B0C61" w:rsidP="001869BA">
      <w:pPr>
        <w:spacing w:line="276" w:lineRule="auto"/>
        <w:jc w:val="center"/>
        <w:rPr>
          <w:rFonts w:ascii="Microsoft YaHei" w:eastAsia="Microsoft YaHei" w:hAnsi="Microsoft YaHei" w:cs="Arial"/>
          <w:szCs w:val="22"/>
          <w:lang w:val="en-AU" w:eastAsia="zh-CN"/>
        </w:rPr>
      </w:pPr>
      <w:r w:rsidRPr="00437A52">
        <w:rPr>
          <w:rFonts w:ascii="Microsoft YaHei" w:eastAsia="Microsoft YaHei" w:hAnsi="Microsoft YaHei" w:cs="Arial"/>
          <w:noProof/>
          <w:szCs w:val="22"/>
          <w:lang w:val="en-AU" w:eastAsia="zh-CN"/>
        </w:rPr>
        <w:drawing>
          <wp:inline distT="0" distB="0" distL="0" distR="0" wp14:anchorId="5BE4A149" wp14:editId="390D1428">
            <wp:extent cx="5705856" cy="4279392"/>
            <wp:effectExtent l="0" t="0" r="952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856" cy="4279392"/>
                    </a:xfrm>
                    <a:prstGeom prst="rect">
                      <a:avLst/>
                    </a:prstGeom>
                    <a:noFill/>
                  </pic:spPr>
                </pic:pic>
              </a:graphicData>
            </a:graphic>
          </wp:inline>
        </w:drawing>
      </w:r>
    </w:p>
    <w:p w14:paraId="7822B403" w14:textId="6676857F" w:rsidR="001573F7" w:rsidRPr="00437A52" w:rsidRDefault="001573F7" w:rsidP="006307A0">
      <w:pPr>
        <w:spacing w:line="276" w:lineRule="auto"/>
        <w:ind w:firstLine="432"/>
        <w:jc w:val="both"/>
        <w:rPr>
          <w:rFonts w:ascii="Microsoft YaHei" w:eastAsia="Microsoft YaHei" w:hAnsi="Microsoft YaHei" w:cs="Arial"/>
          <w:sz w:val="22"/>
          <w:szCs w:val="22"/>
          <w:lang w:val="en-US" w:eastAsia="zh-CN"/>
        </w:rPr>
      </w:pPr>
    </w:p>
    <w:p w14:paraId="6BEC3765" w14:textId="60160ADC" w:rsidR="001E4F7E" w:rsidRPr="00437A52" w:rsidRDefault="001E4F7E" w:rsidP="006307A0">
      <w:pPr>
        <w:spacing w:line="276" w:lineRule="auto"/>
        <w:ind w:firstLine="432"/>
        <w:jc w:val="both"/>
        <w:rPr>
          <w:rFonts w:ascii="Microsoft YaHei" w:eastAsia="Microsoft YaHei" w:hAnsi="Microsoft YaHei" w:cs="Arial"/>
          <w:sz w:val="22"/>
          <w:szCs w:val="22"/>
          <w:lang w:val="en-US" w:eastAsia="zh-CN"/>
        </w:rPr>
      </w:pPr>
    </w:p>
    <w:p w14:paraId="48AB8CC9" w14:textId="06448F77" w:rsidR="001E4F7E" w:rsidRPr="00437A52" w:rsidRDefault="001E4F7E" w:rsidP="006307A0">
      <w:pPr>
        <w:spacing w:line="276" w:lineRule="auto"/>
        <w:ind w:firstLine="432"/>
        <w:jc w:val="both"/>
        <w:rPr>
          <w:rFonts w:ascii="Microsoft YaHei" w:eastAsia="Microsoft YaHei" w:hAnsi="Microsoft YaHei" w:cs="Arial"/>
          <w:szCs w:val="22"/>
          <w:lang w:val="en-US" w:eastAsia="zh-CN"/>
        </w:rPr>
      </w:pPr>
      <w:r w:rsidRPr="00437A52">
        <w:rPr>
          <w:rFonts w:ascii="Microsoft YaHei" w:eastAsia="Microsoft YaHei" w:hAnsi="Microsoft YaHei" w:cs="Arial"/>
          <w:szCs w:val="22"/>
          <w:lang w:val="en-US" w:eastAsia="zh-CN"/>
        </w:rPr>
        <w:br w:type="page"/>
      </w:r>
    </w:p>
    <w:p w14:paraId="6D1E19CD" w14:textId="047DF755" w:rsidR="004F40D2" w:rsidRPr="00437A52" w:rsidRDefault="00130EC1" w:rsidP="00FB3013">
      <w:pPr>
        <w:pStyle w:val="Heading1"/>
        <w:spacing w:after="0" w:line="360" w:lineRule="auto"/>
        <w:rPr>
          <w:rFonts w:ascii="Microsoft YaHei" w:eastAsia="Microsoft YaHei" w:hAnsi="Microsoft YaHei" w:cs="Arial"/>
          <w:lang w:eastAsia="zh-CN"/>
        </w:rPr>
      </w:pPr>
      <w:bookmarkStart w:id="562" w:name="_Toc140670228"/>
      <w:r w:rsidRPr="00437A52">
        <w:rPr>
          <w:rFonts w:ascii="Microsoft YaHei" w:eastAsia="Microsoft YaHei" w:hAnsi="Microsoft YaHei" w:cs="Arial" w:hint="eastAsia"/>
          <w:lang w:eastAsia="zh-CN"/>
        </w:rPr>
        <w:lastRenderedPageBreak/>
        <w:t>环境</w:t>
      </w:r>
      <w:r w:rsidR="00A07844" w:rsidRPr="00437A52">
        <w:rPr>
          <w:rFonts w:ascii="Microsoft YaHei" w:eastAsia="Microsoft YaHei" w:hAnsi="Microsoft YaHei" w:cs="Arial" w:hint="eastAsia"/>
          <w:lang w:eastAsia="zh-CN"/>
        </w:rPr>
        <w:t>现状</w:t>
      </w:r>
      <w:bookmarkEnd w:id="562"/>
    </w:p>
    <w:p w14:paraId="3DA737A5" w14:textId="0E389AAD" w:rsidR="003942FE" w:rsidRPr="00437A52" w:rsidRDefault="003942FE"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63" w:name="_Toc140670229"/>
      <w:r w:rsidRPr="00437A52">
        <w:rPr>
          <w:rFonts w:ascii="Microsoft YaHei" w:eastAsia="Microsoft YaHei" w:hAnsi="Microsoft YaHei" w:hint="eastAsia"/>
          <w:lang w:eastAsia="zh-CN"/>
        </w:rPr>
        <w:t>环境行政许可</w:t>
      </w:r>
      <w:bookmarkEnd w:id="563"/>
    </w:p>
    <w:p w14:paraId="530E8EEE" w14:textId="04A5CCAB" w:rsidR="003942FE" w:rsidRPr="00437A52" w:rsidRDefault="003942FE" w:rsidP="00731D6F">
      <w:pPr>
        <w:spacing w:after="120" w:line="276" w:lineRule="auto"/>
        <w:ind w:firstLine="432"/>
        <w:jc w:val="both"/>
        <w:rPr>
          <w:rFonts w:ascii="Microsoft YaHei" w:eastAsia="Microsoft YaHei" w:hAnsi="Microsoft YaHei"/>
          <w:b/>
          <w:bCs/>
          <w:sz w:val="22"/>
          <w:szCs w:val="22"/>
          <w:u w:val="single"/>
          <w:lang w:eastAsia="zh-CN"/>
        </w:rPr>
      </w:pPr>
      <w:r w:rsidRPr="00437A52">
        <w:rPr>
          <w:rFonts w:ascii="Microsoft YaHei" w:eastAsia="Microsoft YaHei" w:hAnsi="Microsoft YaHei" w:cs="Arial" w:hint="eastAsia"/>
          <w:b/>
          <w:bCs/>
          <w:sz w:val="22"/>
          <w:szCs w:val="22"/>
          <w:u w:val="single"/>
          <w:lang w:val="en-AU" w:eastAsia="zh-CN"/>
        </w:rPr>
        <w:t>烧结作业区与原料</w:t>
      </w:r>
      <w:r w:rsidR="00C17658" w:rsidRPr="00437A52">
        <w:rPr>
          <w:rFonts w:ascii="Microsoft YaHei" w:eastAsia="Microsoft YaHei" w:hAnsi="Microsoft YaHei" w:cs="Arial" w:hint="eastAsia"/>
          <w:b/>
          <w:bCs/>
          <w:sz w:val="22"/>
          <w:szCs w:val="22"/>
          <w:u w:val="single"/>
          <w:lang w:val="en-AU" w:eastAsia="zh-CN"/>
        </w:rPr>
        <w:t>场</w:t>
      </w:r>
    </w:p>
    <w:p w14:paraId="708E2011" w14:textId="4376F530" w:rsidR="003942FE" w:rsidRPr="00437A52" w:rsidRDefault="00A10184"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长钢</w:t>
      </w:r>
      <w:r w:rsidR="003942FE" w:rsidRPr="00437A52">
        <w:rPr>
          <w:rFonts w:ascii="Microsoft YaHei" w:eastAsia="Microsoft YaHei" w:hAnsi="Microsoft YaHei" w:cs="Arial" w:hint="eastAsia"/>
          <w:sz w:val="22"/>
          <w:szCs w:val="22"/>
          <w:lang w:val="en-AU" w:eastAsia="zh-CN"/>
        </w:rPr>
        <w:t>公司于2004年11月委托山西省气象科学研究所编制完成了《长治钢铁（集团）有限公司200m</w:t>
      </w:r>
      <w:r w:rsidR="003942FE" w:rsidRPr="00437A52">
        <w:rPr>
          <w:rFonts w:ascii="Microsoft YaHei" w:eastAsia="Microsoft YaHei" w:hAnsi="Microsoft YaHei" w:cs="Arial" w:hint="eastAsia"/>
          <w:sz w:val="22"/>
          <w:szCs w:val="22"/>
          <w:vertAlign w:val="superscript"/>
          <w:lang w:val="en-AU" w:eastAsia="zh-CN"/>
        </w:rPr>
        <w:t>2</w:t>
      </w:r>
      <w:r w:rsidR="003942FE" w:rsidRPr="00437A52">
        <w:rPr>
          <w:rFonts w:ascii="Microsoft YaHei" w:eastAsia="Microsoft YaHei" w:hAnsi="Microsoft YaHei" w:cs="Arial" w:hint="eastAsia"/>
          <w:sz w:val="22"/>
          <w:szCs w:val="22"/>
          <w:lang w:val="en-AU" w:eastAsia="zh-CN"/>
        </w:rPr>
        <w:t>烧结机技改项目环境影响报告书》。并于2004年12月获得了由山西省环境保护局出具的《关于长治钢铁（集团）有限公司200m</w:t>
      </w:r>
      <w:r w:rsidR="003942FE" w:rsidRPr="00437A52">
        <w:rPr>
          <w:rFonts w:ascii="Microsoft YaHei" w:eastAsia="Microsoft YaHei" w:hAnsi="Microsoft YaHei" w:cs="Arial" w:hint="eastAsia"/>
          <w:sz w:val="22"/>
          <w:szCs w:val="22"/>
          <w:vertAlign w:val="superscript"/>
          <w:lang w:val="en-AU" w:eastAsia="zh-CN"/>
        </w:rPr>
        <w:t>2</w:t>
      </w:r>
      <w:r w:rsidR="003942FE" w:rsidRPr="00437A52">
        <w:rPr>
          <w:rFonts w:ascii="Microsoft YaHei" w:eastAsia="Microsoft YaHei" w:hAnsi="Microsoft YaHei" w:cs="Arial" w:hint="eastAsia"/>
          <w:sz w:val="22"/>
          <w:szCs w:val="22"/>
          <w:lang w:val="en-AU" w:eastAsia="zh-CN"/>
        </w:rPr>
        <w:t>烧结机技改项目环境影响报告书的批复》（晋环函[2004]519号）。2016年长治市环境保护局出具了《关于首钢长治钢铁有限公司200m</w:t>
      </w:r>
      <w:r w:rsidR="003942FE" w:rsidRPr="00437A52">
        <w:rPr>
          <w:rFonts w:ascii="Microsoft YaHei" w:eastAsia="Microsoft YaHei" w:hAnsi="Microsoft YaHei" w:cs="Arial" w:hint="eastAsia"/>
          <w:sz w:val="22"/>
          <w:szCs w:val="22"/>
          <w:vertAlign w:val="superscript"/>
          <w:lang w:val="en-AU" w:eastAsia="zh-CN"/>
        </w:rPr>
        <w:t>2</w:t>
      </w:r>
      <w:r w:rsidR="003942FE" w:rsidRPr="00437A52">
        <w:rPr>
          <w:rFonts w:ascii="Microsoft YaHei" w:eastAsia="Microsoft YaHei" w:hAnsi="Microsoft YaHei" w:cs="Arial" w:hint="eastAsia"/>
          <w:sz w:val="22"/>
          <w:szCs w:val="22"/>
          <w:lang w:val="en-AU" w:eastAsia="zh-CN"/>
        </w:rPr>
        <w:t>烧结机技改项目竣工环境保护验收意见的函》（长环函[2016]282号）。</w:t>
      </w:r>
    </w:p>
    <w:p w14:paraId="177123B0" w14:textId="45A8FD11" w:rsidR="003942FE" w:rsidRPr="00437A52" w:rsidRDefault="003942FE" w:rsidP="00471A9A">
      <w:pPr>
        <w:spacing w:after="120" w:line="276" w:lineRule="auto"/>
        <w:ind w:firstLine="432"/>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根据国家政策变化，以及当地政府的要求，</w:t>
      </w:r>
      <w:r w:rsidR="00A10184" w:rsidRPr="00437A52">
        <w:rPr>
          <w:rFonts w:ascii="Microsoft YaHei" w:eastAsia="Microsoft YaHei" w:hAnsi="Microsoft YaHei" w:cs="Arial" w:hint="eastAsia"/>
          <w:sz w:val="22"/>
          <w:szCs w:val="22"/>
          <w:lang w:val="en-AU" w:eastAsia="zh-CN"/>
        </w:rPr>
        <w:t>长钢</w:t>
      </w:r>
      <w:r w:rsidRPr="00437A52">
        <w:rPr>
          <w:rFonts w:ascii="Microsoft YaHei" w:eastAsia="Microsoft YaHei" w:hAnsi="Microsoft YaHei" w:cs="Arial" w:hint="eastAsia"/>
          <w:sz w:val="22"/>
          <w:szCs w:val="22"/>
          <w:lang w:val="en-AU" w:eastAsia="zh-CN"/>
        </w:rPr>
        <w:t>公司在2018至2020年逐步对全厂范围内的大气污染物处理设施及大气污染物排放管控系统进行了升级改造，即“超低排放改造项目“。</w:t>
      </w:r>
      <w:r w:rsidR="004D7A38" w:rsidRPr="00437A52">
        <w:rPr>
          <w:rFonts w:ascii="Microsoft YaHei" w:eastAsia="Microsoft YaHei" w:hAnsi="Microsoft YaHei" w:cs="Arial" w:hint="eastAsia"/>
          <w:sz w:val="22"/>
          <w:szCs w:val="22"/>
          <w:lang w:val="en-AU" w:eastAsia="zh-CN"/>
        </w:rPr>
        <w:t>与烧结工序有关的</w:t>
      </w:r>
      <w:r w:rsidR="00BD6823" w:rsidRPr="00437A52">
        <w:rPr>
          <w:rFonts w:ascii="Microsoft YaHei" w:eastAsia="Microsoft YaHei" w:hAnsi="Microsoft YaHei" w:cs="Arial" w:hint="eastAsia"/>
          <w:sz w:val="22"/>
          <w:szCs w:val="22"/>
          <w:lang w:val="en-AU" w:eastAsia="zh-CN"/>
        </w:rPr>
        <w:t>主要</w:t>
      </w:r>
      <w:r w:rsidR="000570E3" w:rsidRPr="00437A52">
        <w:rPr>
          <w:rFonts w:ascii="Microsoft YaHei" w:eastAsia="Microsoft YaHei" w:hAnsi="Microsoft YaHei" w:cs="Arial" w:hint="eastAsia"/>
          <w:sz w:val="22"/>
          <w:szCs w:val="22"/>
          <w:lang w:val="en-AU" w:eastAsia="zh-CN"/>
        </w:rPr>
        <w:t>改造</w:t>
      </w:r>
      <w:r w:rsidR="00852DB8" w:rsidRPr="00437A52">
        <w:rPr>
          <w:rFonts w:ascii="Microsoft YaHei" w:eastAsia="Microsoft YaHei" w:hAnsi="Microsoft YaHei" w:cs="Arial" w:hint="eastAsia"/>
          <w:sz w:val="22"/>
          <w:szCs w:val="22"/>
          <w:lang w:val="en-AU" w:eastAsia="zh-CN"/>
        </w:rPr>
        <w:t>内容包括：</w:t>
      </w:r>
      <w:r w:rsidR="009F1B64" w:rsidRPr="00437A52">
        <w:rPr>
          <w:rFonts w:ascii="Microsoft YaHei" w:eastAsia="Microsoft YaHei" w:hAnsi="Microsoft YaHei" w:cs="Arial" w:hint="eastAsia"/>
          <w:sz w:val="22"/>
          <w:szCs w:val="22"/>
          <w:lang w:val="en-AU" w:eastAsia="zh-CN"/>
        </w:rPr>
        <w:t>实施烧结烟气循环利用，</w:t>
      </w:r>
      <w:r w:rsidR="009E6172" w:rsidRPr="00437A52">
        <w:rPr>
          <w:rFonts w:ascii="Microsoft YaHei" w:eastAsia="Microsoft YaHei" w:hAnsi="Microsoft YaHei" w:cs="Arial" w:hint="eastAsia"/>
          <w:sz w:val="22"/>
          <w:szCs w:val="22"/>
          <w:lang w:val="en-AU" w:eastAsia="zh-CN"/>
        </w:rPr>
        <w:t>并采用</w:t>
      </w:r>
      <w:r w:rsidR="00267701" w:rsidRPr="00437A52">
        <w:rPr>
          <w:rFonts w:ascii="Microsoft YaHei" w:eastAsia="Microsoft YaHei" w:hAnsi="Microsoft YaHei" w:cs="Arial" w:hint="eastAsia"/>
          <w:sz w:val="22"/>
          <w:szCs w:val="22"/>
          <w:lang w:val="en-AU" w:eastAsia="zh-CN"/>
        </w:rPr>
        <w:t>“循环流化床半干法+布袋除尘+</w:t>
      </w:r>
      <w:r w:rsidR="00614952" w:rsidRPr="00437A52">
        <w:rPr>
          <w:rFonts w:ascii="Microsoft YaHei" w:eastAsia="Microsoft YaHei" w:hAnsi="Microsoft YaHei" w:cs="Arial" w:hint="eastAsia"/>
          <w:sz w:val="22"/>
          <w:szCs w:val="22"/>
          <w:lang w:val="en-AU" w:eastAsia="zh-CN"/>
        </w:rPr>
        <w:t>选择性催化还原（</w:t>
      </w:r>
      <w:r w:rsidR="00267701" w:rsidRPr="00437A52">
        <w:rPr>
          <w:rFonts w:ascii="Microsoft YaHei" w:eastAsia="Microsoft YaHei" w:hAnsi="Microsoft YaHei" w:cs="Arial" w:hint="eastAsia"/>
          <w:sz w:val="22"/>
          <w:szCs w:val="22"/>
          <w:lang w:val="en-AU" w:eastAsia="zh-CN"/>
        </w:rPr>
        <w:t>SCR</w:t>
      </w:r>
      <w:r w:rsidR="00614952" w:rsidRPr="00437A52">
        <w:rPr>
          <w:rFonts w:ascii="Microsoft YaHei" w:eastAsia="Microsoft YaHei" w:hAnsi="Microsoft YaHei" w:cs="Arial" w:hint="eastAsia"/>
          <w:sz w:val="22"/>
          <w:szCs w:val="22"/>
          <w:lang w:val="en-AU" w:eastAsia="zh-CN"/>
        </w:rPr>
        <w:t>）</w:t>
      </w:r>
      <w:r w:rsidR="00267701" w:rsidRPr="00437A52">
        <w:rPr>
          <w:rFonts w:ascii="Microsoft YaHei" w:eastAsia="Microsoft YaHei" w:hAnsi="Microsoft YaHei" w:cs="Arial" w:hint="eastAsia"/>
          <w:sz w:val="22"/>
          <w:szCs w:val="22"/>
          <w:lang w:val="en-AU" w:eastAsia="zh-CN"/>
        </w:rPr>
        <w:t>中高温脱硝“工艺</w:t>
      </w:r>
      <w:r w:rsidR="009E6172" w:rsidRPr="00437A52">
        <w:rPr>
          <w:rFonts w:ascii="Microsoft YaHei" w:eastAsia="Microsoft YaHei" w:hAnsi="Microsoft YaHei" w:cs="Arial" w:hint="eastAsia"/>
          <w:sz w:val="22"/>
          <w:szCs w:val="22"/>
          <w:lang w:val="en-AU" w:eastAsia="zh-CN"/>
        </w:rPr>
        <w:t>对烧结烟气进行处理。</w:t>
      </w:r>
      <w:r w:rsidR="00614952" w:rsidRPr="00437A52">
        <w:rPr>
          <w:rFonts w:ascii="Microsoft YaHei" w:eastAsia="Microsoft YaHei" w:hAnsi="Microsoft YaHei" w:cs="Arial" w:hint="eastAsia"/>
          <w:sz w:val="22"/>
          <w:szCs w:val="22"/>
          <w:lang w:val="en-AU" w:eastAsia="zh-CN"/>
        </w:rPr>
        <w:t>改造后烧结烟气中污染物排放水平</w:t>
      </w:r>
      <w:r w:rsidR="00DF0081" w:rsidRPr="00437A52">
        <w:rPr>
          <w:rFonts w:ascii="Microsoft YaHei" w:eastAsia="Microsoft YaHei" w:hAnsi="Microsoft YaHei" w:cs="Arial" w:hint="eastAsia"/>
          <w:sz w:val="22"/>
          <w:szCs w:val="22"/>
          <w:lang w:val="en-AU" w:eastAsia="zh-CN"/>
        </w:rPr>
        <w:t>满足超低排放限值：颗粒物≤10</w:t>
      </w:r>
      <w:r w:rsidR="00D73552" w:rsidRPr="00437A52">
        <w:rPr>
          <w:rFonts w:ascii="Microsoft YaHei" w:eastAsia="Microsoft YaHei" w:hAnsi="Microsoft YaHei" w:cs="Arial" w:hint="eastAsia"/>
          <w:sz w:val="22"/>
          <w:szCs w:val="22"/>
          <w:lang w:val="en-AU" w:eastAsia="zh-CN"/>
        </w:rPr>
        <w:t>毫克</w:t>
      </w:r>
      <w:r w:rsidR="00DF0081" w:rsidRPr="00437A52">
        <w:rPr>
          <w:rFonts w:ascii="Microsoft YaHei" w:eastAsia="Microsoft YaHei" w:hAnsi="Microsoft YaHei" w:cs="Arial" w:hint="eastAsia"/>
          <w:sz w:val="22"/>
          <w:szCs w:val="22"/>
          <w:lang w:val="en-AU" w:eastAsia="zh-CN"/>
        </w:rPr>
        <w:t>/</w:t>
      </w:r>
      <w:r w:rsidR="00D73552" w:rsidRPr="00437A52">
        <w:rPr>
          <w:rFonts w:ascii="Microsoft YaHei" w:eastAsia="Microsoft YaHei" w:hAnsi="Microsoft YaHei" w:cs="Arial" w:hint="eastAsia"/>
          <w:sz w:val="22"/>
          <w:szCs w:val="22"/>
          <w:lang w:val="en-AU" w:eastAsia="zh-CN"/>
        </w:rPr>
        <w:t>立方米</w:t>
      </w:r>
      <w:r w:rsidR="00DF0081" w:rsidRPr="00437A52">
        <w:rPr>
          <w:rFonts w:ascii="Microsoft YaHei" w:eastAsia="Microsoft YaHei" w:hAnsi="Microsoft YaHei" w:cs="Arial" w:hint="eastAsia"/>
          <w:sz w:val="22"/>
          <w:szCs w:val="22"/>
          <w:lang w:val="en-AU" w:eastAsia="zh-CN"/>
        </w:rPr>
        <w:t>；二氧化硫≤</w:t>
      </w:r>
      <w:r w:rsidR="00325839" w:rsidRPr="00437A52">
        <w:rPr>
          <w:rFonts w:ascii="Microsoft YaHei" w:eastAsia="Microsoft YaHei" w:hAnsi="Microsoft YaHei" w:cs="Arial" w:hint="eastAsia"/>
          <w:sz w:val="22"/>
          <w:szCs w:val="22"/>
          <w:lang w:val="en-AU" w:eastAsia="zh-CN"/>
        </w:rPr>
        <w:t>35</w:t>
      </w:r>
      <w:r w:rsidR="00D73552" w:rsidRPr="00437A52">
        <w:rPr>
          <w:rFonts w:ascii="Microsoft YaHei" w:eastAsia="Microsoft YaHei" w:hAnsi="Microsoft YaHei" w:cs="Arial" w:hint="eastAsia"/>
          <w:sz w:val="22"/>
          <w:szCs w:val="22"/>
          <w:lang w:val="en-AU" w:eastAsia="zh-CN"/>
        </w:rPr>
        <w:t>毫克/立方米</w:t>
      </w:r>
      <w:r w:rsidR="00DF0081" w:rsidRPr="00437A52">
        <w:rPr>
          <w:rFonts w:ascii="Microsoft YaHei" w:eastAsia="Microsoft YaHei" w:hAnsi="Microsoft YaHei" w:cs="Arial" w:hint="eastAsia"/>
          <w:sz w:val="22"/>
          <w:szCs w:val="22"/>
          <w:lang w:val="en-AU" w:eastAsia="zh-CN"/>
        </w:rPr>
        <w:t>；氮氧化物≤</w:t>
      </w:r>
      <w:r w:rsidR="00325839" w:rsidRPr="00437A52">
        <w:rPr>
          <w:rFonts w:ascii="Microsoft YaHei" w:eastAsia="Microsoft YaHei" w:hAnsi="Microsoft YaHei" w:cs="Arial" w:hint="eastAsia"/>
          <w:sz w:val="22"/>
          <w:szCs w:val="22"/>
          <w:lang w:val="en-AU" w:eastAsia="zh-CN"/>
        </w:rPr>
        <w:t>5</w:t>
      </w:r>
      <w:r w:rsidR="00DF0081" w:rsidRPr="00437A52">
        <w:rPr>
          <w:rFonts w:ascii="Microsoft YaHei" w:eastAsia="Microsoft YaHei" w:hAnsi="Microsoft YaHei" w:cs="Arial" w:hint="eastAsia"/>
          <w:sz w:val="22"/>
          <w:szCs w:val="22"/>
          <w:lang w:val="en-AU" w:eastAsia="zh-CN"/>
        </w:rPr>
        <w:t>0</w:t>
      </w:r>
      <w:r w:rsidR="00D73552" w:rsidRPr="00437A52">
        <w:rPr>
          <w:rFonts w:ascii="Microsoft YaHei" w:eastAsia="Microsoft YaHei" w:hAnsi="Microsoft YaHei" w:cs="Arial" w:hint="eastAsia"/>
          <w:sz w:val="22"/>
          <w:szCs w:val="22"/>
          <w:lang w:val="en-AU" w:eastAsia="zh-CN"/>
        </w:rPr>
        <w:t>毫克/立方米</w:t>
      </w:r>
      <w:r w:rsidR="00EC197B" w:rsidRPr="00437A52">
        <w:rPr>
          <w:rFonts w:ascii="Microsoft YaHei" w:eastAsia="Microsoft YaHei" w:hAnsi="Microsoft YaHei" w:cs="Arial" w:hint="eastAsia"/>
          <w:sz w:val="22"/>
          <w:szCs w:val="22"/>
          <w:lang w:val="en-AU" w:eastAsia="zh-CN"/>
        </w:rPr>
        <w:t>。</w:t>
      </w:r>
      <w:r w:rsidRPr="00437A52">
        <w:rPr>
          <w:rFonts w:ascii="Microsoft YaHei" w:eastAsia="Microsoft YaHei" w:hAnsi="Microsoft YaHei" w:cs="Arial" w:hint="eastAsia"/>
          <w:sz w:val="22"/>
          <w:szCs w:val="22"/>
          <w:lang w:val="en-AU" w:eastAsia="zh-CN"/>
        </w:rPr>
        <w:t>2020年10月，</w:t>
      </w:r>
      <w:r w:rsidR="00A10184" w:rsidRPr="00437A52">
        <w:rPr>
          <w:rFonts w:ascii="Microsoft YaHei" w:eastAsia="Microsoft YaHei" w:hAnsi="Microsoft YaHei" w:cs="Arial" w:hint="eastAsia"/>
          <w:sz w:val="22"/>
          <w:szCs w:val="22"/>
          <w:lang w:val="en-AU" w:eastAsia="zh-CN"/>
        </w:rPr>
        <w:t>长钢</w:t>
      </w:r>
      <w:r w:rsidRPr="00437A52">
        <w:rPr>
          <w:rFonts w:ascii="Microsoft YaHei" w:eastAsia="Microsoft YaHei" w:hAnsi="Microsoft YaHei" w:cs="Arial" w:hint="eastAsia"/>
          <w:sz w:val="22"/>
          <w:szCs w:val="22"/>
          <w:lang w:val="en-AU" w:eastAsia="zh-CN"/>
        </w:rPr>
        <w:t>公司组织了超低排放改造竣工环境保护自主验收，并将相关信息在中国钢铁工业协会网站上进行了公示</w:t>
      </w:r>
      <w:r w:rsidR="0043682D" w:rsidRPr="00437A52">
        <w:rPr>
          <w:rStyle w:val="FootnoteReference"/>
          <w:rFonts w:ascii="Microsoft YaHei" w:eastAsia="Microsoft YaHei" w:hAnsi="Microsoft YaHei" w:cs="Arial"/>
          <w:sz w:val="22"/>
          <w:szCs w:val="22"/>
          <w:lang w:val="en-AU" w:eastAsia="zh-CN"/>
        </w:rPr>
        <w:footnoteReference w:id="2"/>
      </w:r>
      <w:r w:rsidRPr="00437A52">
        <w:rPr>
          <w:rFonts w:ascii="Microsoft YaHei" w:eastAsia="Microsoft YaHei" w:hAnsi="Microsoft YaHei" w:cs="Arial" w:hint="eastAsia"/>
          <w:sz w:val="22"/>
          <w:szCs w:val="22"/>
          <w:lang w:val="en-AU" w:eastAsia="zh-CN"/>
        </w:rPr>
        <w:t>。</w:t>
      </w:r>
    </w:p>
    <w:p w14:paraId="6A72E5FC" w14:textId="77777777"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上述文件涵盖了4#烧结线的全部</w:t>
      </w:r>
      <w:r w:rsidRPr="00437A52">
        <w:rPr>
          <w:rFonts w:ascii="Microsoft YaHei" w:eastAsia="Microsoft YaHei" w:hAnsi="Microsoft YaHei" w:cs="Arial" w:hint="eastAsia"/>
          <w:sz w:val="22"/>
          <w:szCs w:val="22"/>
          <w:lang w:val="en-US" w:eastAsia="zh-CN"/>
        </w:rPr>
        <w:t>相关工艺单元。</w:t>
      </w:r>
    </w:p>
    <w:p w14:paraId="54EDE696" w14:textId="0D799ED8" w:rsidR="003942FE" w:rsidRPr="00437A52" w:rsidRDefault="00A10184"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长钢</w:t>
      </w:r>
      <w:r w:rsidR="003942FE" w:rsidRPr="00437A52">
        <w:rPr>
          <w:rFonts w:ascii="Microsoft YaHei" w:eastAsia="Microsoft YaHei" w:hAnsi="Microsoft YaHei" w:cs="Arial" w:hint="eastAsia"/>
          <w:sz w:val="22"/>
          <w:szCs w:val="22"/>
          <w:lang w:val="en-AU" w:eastAsia="zh-CN"/>
        </w:rPr>
        <w:t>公司于2017年10月申领了国有版排污许可证（证书编号：9114040011005638X2001P），并于2020年10月进行了排污许可证到期延续申领，新排污许可证有效期至2025年10月27日。该排污许可证涵盖了4#烧结线</w:t>
      </w:r>
      <w:r w:rsidR="003942FE" w:rsidRPr="00437A52">
        <w:rPr>
          <w:rFonts w:ascii="Microsoft YaHei" w:eastAsia="Microsoft YaHei" w:hAnsi="Microsoft YaHei" w:cs="Arial" w:hint="eastAsia"/>
          <w:sz w:val="22"/>
          <w:szCs w:val="22"/>
          <w:lang w:val="en-US" w:eastAsia="zh-CN"/>
        </w:rPr>
        <w:t>相关工艺单元</w:t>
      </w:r>
      <w:r w:rsidR="003942FE" w:rsidRPr="00437A52">
        <w:rPr>
          <w:rFonts w:ascii="Microsoft YaHei" w:eastAsia="Microsoft YaHei" w:hAnsi="Microsoft YaHei" w:cs="Arial" w:hint="eastAsia"/>
          <w:sz w:val="22"/>
          <w:szCs w:val="22"/>
          <w:lang w:val="en-AU" w:eastAsia="zh-CN"/>
        </w:rPr>
        <w:t>。</w:t>
      </w:r>
    </w:p>
    <w:p w14:paraId="45B3F3DD" w14:textId="083DB91B" w:rsidR="003942FE" w:rsidRPr="00437A52" w:rsidRDefault="00BD5D31" w:rsidP="00731D6F">
      <w:pPr>
        <w:spacing w:after="120" w:line="276" w:lineRule="auto"/>
        <w:ind w:firstLine="432"/>
        <w:jc w:val="both"/>
        <w:rPr>
          <w:rFonts w:ascii="Microsoft YaHei" w:eastAsia="Microsoft YaHei" w:hAnsi="Microsoft YaHei"/>
          <w:b/>
          <w:bCs/>
          <w:sz w:val="22"/>
          <w:szCs w:val="22"/>
          <w:u w:val="single"/>
          <w:lang w:eastAsia="zh-CN"/>
        </w:rPr>
      </w:pPr>
      <w:r w:rsidRPr="00437A52">
        <w:rPr>
          <w:rFonts w:ascii="Microsoft YaHei" w:eastAsia="Microsoft YaHei" w:hAnsi="Microsoft YaHei" w:cs="Arial" w:hint="eastAsia"/>
          <w:b/>
          <w:bCs/>
          <w:sz w:val="22"/>
          <w:szCs w:val="22"/>
          <w:u w:val="single"/>
          <w:lang w:val="en-AU" w:eastAsia="zh-CN"/>
        </w:rPr>
        <w:t>公共和其他配套</w:t>
      </w:r>
      <w:r w:rsidR="00C63479" w:rsidRPr="00437A52">
        <w:rPr>
          <w:rFonts w:ascii="Microsoft YaHei" w:eastAsia="Microsoft YaHei" w:hAnsi="Microsoft YaHei" w:cs="Arial" w:hint="eastAsia"/>
          <w:b/>
          <w:bCs/>
          <w:sz w:val="22"/>
          <w:szCs w:val="22"/>
          <w:u w:val="single"/>
          <w:lang w:val="en-AU" w:eastAsia="zh-CN"/>
        </w:rPr>
        <w:t>设施</w:t>
      </w:r>
    </w:p>
    <w:p w14:paraId="239F4A4A" w14:textId="1DF14D34" w:rsidR="003942FE" w:rsidRPr="00437A52" w:rsidRDefault="00B95930" w:rsidP="5CA83F26">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公共和其他配套设施主要指为4#烧结生产工序提供原辅料（熔剂、焦粉）的设施，本</w:t>
      </w:r>
      <w:r w:rsidR="00BC1CA7" w:rsidRPr="00437A52">
        <w:rPr>
          <w:rFonts w:ascii="Microsoft YaHei" w:eastAsia="Microsoft YaHei" w:hAnsi="Microsoft YaHei" w:cs="Arial"/>
          <w:sz w:val="22"/>
          <w:szCs w:val="22"/>
          <w:lang w:val="en-AU" w:eastAsia="zh-CN"/>
        </w:rPr>
        <w:t>项目</w:t>
      </w:r>
      <w:r w:rsidR="00D72988" w:rsidRPr="00437A52">
        <w:rPr>
          <w:rFonts w:ascii="Microsoft YaHei" w:eastAsia="Microsoft YaHei" w:hAnsi="Microsoft YaHei" w:cs="Arial"/>
          <w:sz w:val="22"/>
          <w:szCs w:val="22"/>
          <w:lang w:val="en-AU" w:eastAsia="zh-CN"/>
        </w:rPr>
        <w:t>公共和其他配套设施</w:t>
      </w:r>
      <w:r w:rsidR="00BC1CA7" w:rsidRPr="00437A52">
        <w:rPr>
          <w:rFonts w:ascii="Microsoft YaHei" w:eastAsia="Microsoft YaHei" w:hAnsi="Microsoft YaHei" w:cs="Arial"/>
          <w:sz w:val="22"/>
          <w:szCs w:val="22"/>
          <w:lang w:val="en-AU" w:eastAsia="zh-CN"/>
        </w:rPr>
        <w:t>包括溶剂厂和焦化厂。</w:t>
      </w:r>
      <w:r w:rsidR="003942FE" w:rsidRPr="00437A52">
        <w:rPr>
          <w:rFonts w:ascii="Microsoft YaHei" w:eastAsia="Microsoft YaHei" w:hAnsi="Microsoft YaHei" w:cs="Arial"/>
          <w:sz w:val="22"/>
          <w:szCs w:val="22"/>
          <w:lang w:val="en-AU" w:eastAsia="zh-CN"/>
        </w:rPr>
        <w:t>熔剂厂始建于2007年，当时名为山西瑞银熔剂有限公司，是</w:t>
      </w:r>
      <w:r w:rsidR="00D72988" w:rsidRPr="00437A52">
        <w:rPr>
          <w:rFonts w:ascii="Microsoft YaHei" w:eastAsia="Microsoft YaHei" w:hAnsi="Microsoft YaHei" w:cs="Arial"/>
          <w:sz w:val="22"/>
          <w:szCs w:val="22"/>
          <w:lang w:val="en-AU" w:eastAsia="zh-CN"/>
        </w:rPr>
        <w:t>长钢</w:t>
      </w:r>
      <w:r w:rsidR="003942FE" w:rsidRPr="00437A52">
        <w:rPr>
          <w:rFonts w:ascii="Microsoft YaHei" w:eastAsia="Microsoft YaHei" w:hAnsi="Microsoft YaHei" w:cs="Arial"/>
          <w:sz w:val="22"/>
          <w:szCs w:val="22"/>
          <w:lang w:val="en-AU" w:eastAsia="zh-CN"/>
        </w:rPr>
        <w:t>公司的全资子公司，2010年更名为首钢长治钢铁</w:t>
      </w:r>
      <w:r w:rsidR="00D72988" w:rsidRPr="00437A52">
        <w:rPr>
          <w:rFonts w:ascii="Microsoft YaHei" w:eastAsia="Microsoft YaHei" w:hAnsi="Microsoft YaHei" w:cs="Arial"/>
          <w:sz w:val="22"/>
          <w:szCs w:val="22"/>
          <w:lang w:val="en-AU" w:eastAsia="zh-CN"/>
        </w:rPr>
        <w:t>有限</w:t>
      </w:r>
      <w:r w:rsidR="003942FE" w:rsidRPr="00437A52">
        <w:rPr>
          <w:rFonts w:ascii="Microsoft YaHei" w:eastAsia="Microsoft YaHei" w:hAnsi="Microsoft YaHei" w:cs="Arial"/>
          <w:sz w:val="22"/>
          <w:szCs w:val="22"/>
          <w:lang w:val="en-AU" w:eastAsia="zh-CN"/>
        </w:rPr>
        <w:t>公司熔剂厂。熔剂厂包括一座回转窑和一座套筒窑</w:t>
      </w:r>
      <w:r w:rsidR="18CD6B4E" w:rsidRPr="00437A52">
        <w:rPr>
          <w:rFonts w:ascii="Microsoft YaHei" w:eastAsia="Microsoft YaHei" w:hAnsi="Microsoft YaHei" w:cs="Microsoft YaHei"/>
          <w:sz w:val="22"/>
          <w:szCs w:val="22"/>
          <w:lang w:eastAsia="zh-CN"/>
        </w:rPr>
        <w:t>（熔剂厂另有</w:t>
      </w:r>
      <w:r w:rsidR="18CD6B4E" w:rsidRPr="00437A52">
        <w:rPr>
          <w:rFonts w:ascii="Microsoft YaHei" w:eastAsia="Microsoft YaHei" w:hAnsi="Microsoft YaHei" w:cs="Microsoft YaHei"/>
          <w:sz w:val="22"/>
          <w:szCs w:val="22"/>
          <w:lang w:val="en-AU" w:eastAsia="zh-CN"/>
        </w:rPr>
        <w:t>2</w:t>
      </w:r>
      <w:r w:rsidR="18CD6B4E" w:rsidRPr="00437A52">
        <w:rPr>
          <w:rFonts w:ascii="Microsoft YaHei" w:eastAsia="Microsoft YaHei" w:hAnsi="Microsoft YaHei" w:cs="Microsoft YaHei"/>
          <w:sz w:val="22"/>
          <w:szCs w:val="22"/>
          <w:lang w:eastAsia="zh-CN"/>
        </w:rPr>
        <w:t>座石灰竖窑位于长钢主厂区以外，</w:t>
      </w:r>
      <w:r w:rsidR="7E86744A" w:rsidRPr="00437A52">
        <w:rPr>
          <w:rFonts w:ascii="Microsoft YaHei" w:eastAsia="Microsoft YaHei" w:hAnsi="Microsoft YaHei" w:cs="Microsoft YaHei"/>
          <w:sz w:val="22"/>
          <w:szCs w:val="22"/>
          <w:lang w:eastAsia="zh-CN"/>
        </w:rPr>
        <w:t>非</w:t>
      </w:r>
      <w:r w:rsidR="18CD6B4E" w:rsidRPr="00437A52">
        <w:rPr>
          <w:rFonts w:ascii="Microsoft YaHei" w:eastAsia="Microsoft YaHei" w:hAnsi="Microsoft YaHei" w:cs="Microsoft YaHei"/>
          <w:sz w:val="22"/>
          <w:szCs w:val="22"/>
          <w:lang w:val="en-AU" w:eastAsia="zh-CN"/>
        </w:rPr>
        <w:t>4#</w:t>
      </w:r>
      <w:r w:rsidR="18CD6B4E" w:rsidRPr="00437A52">
        <w:rPr>
          <w:rFonts w:ascii="Microsoft YaHei" w:eastAsia="Microsoft YaHei" w:hAnsi="Microsoft YaHei" w:cs="Microsoft YaHei"/>
          <w:sz w:val="22"/>
          <w:szCs w:val="22"/>
          <w:lang w:eastAsia="zh-CN"/>
        </w:rPr>
        <w:t>烧结生</w:t>
      </w:r>
      <w:r w:rsidR="18CD6B4E" w:rsidRPr="00437A52">
        <w:rPr>
          <w:rFonts w:ascii="Microsoft YaHei" w:eastAsia="Microsoft YaHei" w:hAnsi="Microsoft YaHei" w:cs="Microsoft YaHei"/>
          <w:sz w:val="22"/>
          <w:szCs w:val="22"/>
          <w:lang w:eastAsia="zh-CN"/>
        </w:rPr>
        <w:lastRenderedPageBreak/>
        <w:t>产</w:t>
      </w:r>
      <w:r w:rsidR="755A1A7C" w:rsidRPr="00437A52">
        <w:rPr>
          <w:rFonts w:ascii="Microsoft YaHei" w:eastAsia="Microsoft YaHei" w:hAnsi="Microsoft YaHei" w:cs="Microsoft YaHei"/>
          <w:sz w:val="22"/>
          <w:szCs w:val="22"/>
          <w:lang w:eastAsia="zh-CN"/>
        </w:rPr>
        <w:t>线必需的配套设施，故</w:t>
      </w:r>
      <w:r w:rsidR="18CD6B4E" w:rsidRPr="00437A52">
        <w:rPr>
          <w:rFonts w:ascii="Microsoft YaHei" w:eastAsia="Microsoft YaHei" w:hAnsi="Microsoft YaHei" w:cs="Microsoft YaHei"/>
          <w:sz w:val="22"/>
          <w:szCs w:val="22"/>
          <w:lang w:eastAsia="zh-CN"/>
        </w:rPr>
        <w:t>不在此次调查范围内）</w:t>
      </w:r>
      <w:r w:rsidR="003942FE" w:rsidRPr="00437A52">
        <w:rPr>
          <w:rFonts w:ascii="Microsoft YaHei" w:eastAsia="Microsoft YaHei" w:hAnsi="Microsoft YaHei" w:cs="Arial"/>
          <w:sz w:val="22"/>
          <w:szCs w:val="22"/>
          <w:lang w:val="en-AU" w:eastAsia="zh-CN"/>
        </w:rPr>
        <w:t>。2007年9月，长治市环境保护局出具了《关于山西瑞银熔剂有限公司新建20万吨/年活性石灰工程环境影响报告表的批复》（长环函[2007]155号）。2011年1月，长治市环境保护局出具了《关于长治钢铁有限公司填平补齐白灰套筒窑工程环境影响报告表的批复》（长环函[2011]2号）。2016年7月，长治市郊区环境保护局分别出具《关于长治钢铁有限公司填平补齐白灰套筒窑工程竣工环境保护验收的意见》（郊环函[2016]87号）和《关于首钢长治钢铁有限公司回转窑项目（原山西瑞银熔剂有限公司新建20万吨/年活性石灰工程）竣工环境保护验收的意见》（郊环函[2016]88号）。上述文件涵盖了熔剂厂的全部</w:t>
      </w:r>
      <w:r w:rsidR="003942FE" w:rsidRPr="00437A52">
        <w:rPr>
          <w:rFonts w:ascii="Microsoft YaHei" w:eastAsia="Microsoft YaHei" w:hAnsi="Microsoft YaHei" w:cs="Arial"/>
          <w:sz w:val="22"/>
          <w:szCs w:val="22"/>
          <w:lang w:val="en-US" w:eastAsia="zh-CN"/>
        </w:rPr>
        <w:t>生产活动。</w:t>
      </w:r>
    </w:p>
    <w:p w14:paraId="30F1CD07" w14:textId="175BDCEB"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焦化厂始建于2015年，2016年9月长治市环境保护局出具了《关于首钢长治钢铁有限公司200万吨/年焦化项目一期工程环境影响报告书的批复》（长环函[2016]275号）。2017年9月，</w:t>
      </w:r>
      <w:r w:rsidR="00D72988" w:rsidRPr="00437A52">
        <w:rPr>
          <w:rFonts w:ascii="Microsoft YaHei" w:eastAsia="Microsoft YaHei" w:hAnsi="Microsoft YaHei" w:cs="Arial" w:hint="eastAsia"/>
          <w:sz w:val="22"/>
          <w:szCs w:val="22"/>
          <w:lang w:val="en-AU" w:eastAsia="zh-CN"/>
        </w:rPr>
        <w:t>长钢</w:t>
      </w:r>
      <w:r w:rsidRPr="00437A52">
        <w:rPr>
          <w:rFonts w:ascii="Microsoft YaHei" w:eastAsia="Microsoft YaHei" w:hAnsi="Microsoft YaHei" w:cs="Arial" w:hint="eastAsia"/>
          <w:sz w:val="22"/>
          <w:szCs w:val="22"/>
          <w:lang w:val="en-AU" w:eastAsia="zh-CN"/>
        </w:rPr>
        <w:t>公司组织实施了上述建设项目的环境保护设施的自主验收和备案。上述文件涵盖了焦化厂的全部</w:t>
      </w:r>
      <w:r w:rsidRPr="00437A52">
        <w:rPr>
          <w:rFonts w:ascii="Microsoft YaHei" w:eastAsia="Microsoft YaHei" w:hAnsi="Microsoft YaHei" w:cs="Arial" w:hint="eastAsia"/>
          <w:sz w:val="22"/>
          <w:szCs w:val="22"/>
          <w:lang w:val="en-US" w:eastAsia="zh-CN"/>
        </w:rPr>
        <w:t>生产活动。</w:t>
      </w:r>
    </w:p>
    <w:p w14:paraId="47535EB5" w14:textId="2F621D49" w:rsidR="003942FE" w:rsidRPr="00437A52" w:rsidRDefault="00D72988"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长钢</w:t>
      </w:r>
      <w:r w:rsidR="003942FE" w:rsidRPr="00437A52">
        <w:rPr>
          <w:rFonts w:ascii="Microsoft YaHei" w:eastAsia="Microsoft YaHei" w:hAnsi="Microsoft YaHei" w:cs="Arial" w:hint="eastAsia"/>
          <w:sz w:val="22"/>
          <w:szCs w:val="22"/>
          <w:lang w:val="en-AU" w:eastAsia="zh-CN"/>
        </w:rPr>
        <w:t>公司现有的排污许可证涵盖了焦化厂和熔剂厂的全部生产工序。</w:t>
      </w:r>
    </w:p>
    <w:p w14:paraId="6E33734D" w14:textId="04117DD7" w:rsidR="00500D8C" w:rsidRPr="00437A52" w:rsidRDefault="007936EF" w:rsidP="00500D8C">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00AD0A8B" w:rsidRPr="00437A52">
        <w:rPr>
          <w:rFonts w:ascii="Microsoft YaHei" w:eastAsia="Microsoft YaHei" w:hAnsi="Microsoft YaHei" w:cs="Arial" w:hint="eastAsia"/>
          <w:sz w:val="22"/>
          <w:szCs w:val="22"/>
          <w:lang w:eastAsia="zh-CN"/>
        </w:rPr>
        <w:t>4#烧结线及</w:t>
      </w:r>
      <w:r w:rsidR="00C776F7" w:rsidRPr="00437A52">
        <w:rPr>
          <w:rFonts w:ascii="Microsoft YaHei" w:eastAsia="Microsoft YaHei" w:hAnsi="Microsoft YaHei" w:cs="Arial" w:hint="eastAsia"/>
          <w:sz w:val="22"/>
          <w:szCs w:val="22"/>
          <w:lang w:eastAsia="zh-CN"/>
        </w:rPr>
        <w:t>其他</w:t>
      </w:r>
      <w:r w:rsidR="00C06B2C" w:rsidRPr="00437A52">
        <w:rPr>
          <w:rFonts w:ascii="Microsoft YaHei" w:eastAsia="Microsoft YaHei" w:hAnsi="Microsoft YaHei" w:cs="Arial" w:hint="eastAsia"/>
          <w:sz w:val="22"/>
          <w:szCs w:val="22"/>
          <w:lang w:eastAsia="zh-CN"/>
        </w:rPr>
        <w:t>配套</w:t>
      </w:r>
      <w:r w:rsidR="00AD0A8B" w:rsidRPr="00437A52">
        <w:rPr>
          <w:rFonts w:ascii="Microsoft YaHei" w:eastAsia="Microsoft YaHei" w:hAnsi="Microsoft YaHei" w:cs="Arial" w:hint="eastAsia"/>
          <w:sz w:val="22"/>
          <w:szCs w:val="22"/>
          <w:lang w:eastAsia="zh-CN"/>
        </w:rPr>
        <w:t>设施</w:t>
      </w:r>
      <w:r w:rsidR="00AB2D8B" w:rsidRPr="00437A52">
        <w:rPr>
          <w:rFonts w:ascii="Microsoft YaHei" w:eastAsia="Microsoft YaHei" w:hAnsi="Microsoft YaHei" w:cs="Arial" w:hint="eastAsia"/>
          <w:sz w:val="22"/>
          <w:szCs w:val="22"/>
          <w:lang w:eastAsia="zh-CN"/>
        </w:rPr>
        <w:t>已依照当地法规要求开展了</w:t>
      </w:r>
      <w:r w:rsidR="001F0316" w:rsidRPr="00437A52">
        <w:rPr>
          <w:rFonts w:ascii="Microsoft YaHei" w:eastAsia="Microsoft YaHei" w:hAnsi="Microsoft YaHei" w:cs="Arial" w:hint="eastAsia"/>
          <w:sz w:val="22"/>
          <w:szCs w:val="22"/>
          <w:lang w:eastAsia="zh-CN"/>
        </w:rPr>
        <w:t>环境影响评价</w:t>
      </w:r>
      <w:r w:rsidR="00032114" w:rsidRPr="00437A52">
        <w:rPr>
          <w:rFonts w:ascii="Microsoft YaHei" w:eastAsia="Microsoft YaHei" w:hAnsi="Microsoft YaHei" w:cs="Arial" w:hint="eastAsia"/>
          <w:sz w:val="22"/>
          <w:szCs w:val="22"/>
          <w:lang w:eastAsia="zh-CN"/>
        </w:rPr>
        <w:t>并</w:t>
      </w:r>
      <w:r w:rsidR="00B24B12" w:rsidRPr="00437A52">
        <w:rPr>
          <w:rFonts w:ascii="Microsoft YaHei" w:eastAsia="Microsoft YaHei" w:hAnsi="Microsoft YaHei" w:cs="Arial" w:hint="eastAsia"/>
          <w:sz w:val="22"/>
          <w:szCs w:val="22"/>
          <w:lang w:eastAsia="zh-CN"/>
        </w:rPr>
        <w:t>完成了竣工环境保护验</w:t>
      </w:r>
      <w:r w:rsidR="00032114" w:rsidRPr="00437A52">
        <w:rPr>
          <w:rFonts w:ascii="Microsoft YaHei" w:eastAsia="Microsoft YaHei" w:hAnsi="Microsoft YaHei" w:cs="Arial" w:hint="eastAsia"/>
          <w:sz w:val="22"/>
          <w:szCs w:val="22"/>
          <w:lang w:eastAsia="zh-CN"/>
        </w:rPr>
        <w:t>收，</w:t>
      </w:r>
      <w:r w:rsidR="00500D8C" w:rsidRPr="00437A52">
        <w:rPr>
          <w:rFonts w:ascii="Microsoft YaHei" w:eastAsia="Microsoft YaHei" w:hAnsi="Microsoft YaHei" w:cs="Arial" w:hint="eastAsia"/>
          <w:sz w:val="22"/>
          <w:szCs w:val="22"/>
          <w:lang w:eastAsia="zh-CN"/>
        </w:rPr>
        <w:t>项目的环境风险已得到充分识别，</w:t>
      </w:r>
      <w:r w:rsidR="00B24B12" w:rsidRPr="00437A52">
        <w:rPr>
          <w:rFonts w:ascii="Microsoft YaHei" w:eastAsia="Microsoft YaHei" w:hAnsi="Microsoft YaHei" w:cs="Arial" w:hint="eastAsia"/>
          <w:sz w:val="22"/>
          <w:szCs w:val="22"/>
          <w:lang w:eastAsia="zh-CN"/>
        </w:rPr>
        <w:t>相应的</w:t>
      </w:r>
      <w:r w:rsidR="00500D8C" w:rsidRPr="00437A52">
        <w:rPr>
          <w:rFonts w:ascii="Microsoft YaHei" w:eastAsia="Microsoft YaHei" w:hAnsi="Microsoft YaHei" w:cs="Arial" w:hint="eastAsia"/>
          <w:sz w:val="22"/>
          <w:szCs w:val="22"/>
          <w:lang w:eastAsia="zh-CN"/>
        </w:rPr>
        <w:t>缓解措施</w:t>
      </w:r>
      <w:r w:rsidR="00B24B12" w:rsidRPr="00437A52">
        <w:rPr>
          <w:rFonts w:ascii="Microsoft YaHei" w:eastAsia="Microsoft YaHei" w:hAnsi="Microsoft YaHei" w:cs="Arial" w:hint="eastAsia"/>
          <w:sz w:val="22"/>
          <w:szCs w:val="22"/>
          <w:lang w:eastAsia="zh-CN"/>
        </w:rPr>
        <w:t>也已得到实施</w:t>
      </w:r>
      <w:r w:rsidR="00500D8C" w:rsidRPr="00437A52">
        <w:rPr>
          <w:rFonts w:ascii="Microsoft YaHei" w:eastAsia="Microsoft YaHei" w:hAnsi="Microsoft YaHei" w:cs="Arial" w:hint="eastAsia"/>
          <w:sz w:val="22"/>
          <w:szCs w:val="22"/>
          <w:lang w:eastAsia="zh-CN"/>
        </w:rPr>
        <w:t>。</w:t>
      </w:r>
      <w:r w:rsidR="00984ACA" w:rsidRPr="00437A52">
        <w:rPr>
          <w:rFonts w:ascii="Microsoft YaHei" w:eastAsia="Microsoft YaHei" w:hAnsi="Microsoft YaHei" w:cs="Arial" w:hint="eastAsia"/>
          <w:sz w:val="22"/>
          <w:szCs w:val="22"/>
          <w:lang w:eastAsia="zh-CN"/>
        </w:rPr>
        <w:t>4#烧结线及</w:t>
      </w:r>
      <w:r w:rsidR="0039478B" w:rsidRPr="00437A52">
        <w:rPr>
          <w:rFonts w:ascii="Microsoft YaHei" w:eastAsia="Microsoft YaHei" w:hAnsi="Microsoft YaHei" w:cs="Arial" w:hint="eastAsia"/>
          <w:sz w:val="22"/>
          <w:szCs w:val="22"/>
          <w:lang w:eastAsia="zh-CN"/>
        </w:rPr>
        <w:t>其他配套</w:t>
      </w:r>
      <w:r w:rsidR="00984ACA" w:rsidRPr="00437A52">
        <w:rPr>
          <w:rFonts w:ascii="Microsoft YaHei" w:eastAsia="Microsoft YaHei" w:hAnsi="Microsoft YaHei" w:cs="Arial" w:hint="eastAsia"/>
          <w:sz w:val="22"/>
          <w:szCs w:val="22"/>
          <w:lang w:eastAsia="zh-CN"/>
        </w:rPr>
        <w:t>设施</w:t>
      </w:r>
      <w:r w:rsidR="00191B23" w:rsidRPr="00437A52">
        <w:rPr>
          <w:rFonts w:ascii="Microsoft YaHei" w:eastAsia="Microsoft YaHei" w:hAnsi="Microsoft YaHei" w:cs="Arial" w:hint="eastAsia"/>
          <w:sz w:val="22"/>
          <w:szCs w:val="22"/>
          <w:lang w:eastAsia="zh-CN"/>
        </w:rPr>
        <w:t>在环境</w:t>
      </w:r>
      <w:r w:rsidR="00984ACA" w:rsidRPr="00437A52">
        <w:rPr>
          <w:rFonts w:ascii="Microsoft YaHei" w:eastAsia="Microsoft YaHei" w:hAnsi="Microsoft YaHei" w:cs="Arial" w:hint="eastAsia"/>
          <w:sz w:val="22"/>
          <w:szCs w:val="22"/>
          <w:lang w:eastAsia="zh-CN"/>
        </w:rPr>
        <w:t>行政</w:t>
      </w:r>
      <w:r w:rsidR="00191B23" w:rsidRPr="00437A52">
        <w:rPr>
          <w:rFonts w:ascii="Microsoft YaHei" w:eastAsia="Microsoft YaHei" w:hAnsi="Microsoft YaHei" w:cs="Arial" w:hint="eastAsia"/>
          <w:sz w:val="22"/>
          <w:szCs w:val="22"/>
          <w:lang w:eastAsia="zh-CN"/>
        </w:rPr>
        <w:t>许可方面</w:t>
      </w:r>
      <w:r w:rsidR="00643499" w:rsidRPr="00437A52">
        <w:rPr>
          <w:rFonts w:ascii="Microsoft YaHei" w:eastAsia="Microsoft YaHei" w:hAnsi="Microsoft YaHei" w:cs="Arial" w:hint="eastAsia"/>
          <w:sz w:val="22"/>
          <w:szCs w:val="22"/>
          <w:lang w:eastAsia="zh-CN"/>
        </w:rPr>
        <w:t>合规。</w:t>
      </w:r>
    </w:p>
    <w:p w14:paraId="6465256F" w14:textId="27EF78D4" w:rsidR="003942FE" w:rsidRPr="00437A52" w:rsidRDefault="003942FE"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64" w:name="_Toc140670230"/>
      <w:r w:rsidRPr="00437A52">
        <w:rPr>
          <w:rFonts w:ascii="Microsoft YaHei" w:eastAsia="Microsoft YaHei" w:hAnsi="Microsoft YaHei" w:hint="eastAsia"/>
          <w:lang w:eastAsia="zh-CN"/>
        </w:rPr>
        <w:t>大气污染物排放管理</w:t>
      </w:r>
      <w:bookmarkEnd w:id="564"/>
    </w:p>
    <w:p w14:paraId="175A11CE" w14:textId="77777777"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4#</w:t>
      </w:r>
      <w:r w:rsidRPr="00437A52">
        <w:rPr>
          <w:rFonts w:ascii="Microsoft YaHei" w:eastAsia="Microsoft YaHei" w:hAnsi="Microsoft YaHei" w:cs="Arial" w:hint="eastAsia"/>
          <w:sz w:val="22"/>
          <w:szCs w:val="22"/>
          <w:lang w:val="en-AU" w:eastAsia="zh-CN"/>
        </w:rPr>
        <w:t>烧结线的大气污染物排放源及其防护措施包括：</w:t>
      </w:r>
    </w:p>
    <w:p w14:paraId="7569D6B0" w14:textId="4B703B44"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原料</w:t>
      </w:r>
      <w:r w:rsidR="00575BBC" w:rsidRPr="00437A52">
        <w:rPr>
          <w:rFonts w:ascii="Microsoft YaHei" w:eastAsia="Microsoft YaHei" w:hAnsi="Microsoft YaHei" w:cs="Arial" w:hint="eastAsia"/>
          <w:sz w:val="22"/>
          <w:szCs w:val="22"/>
          <w:lang w:val="en-AU" w:eastAsia="zh-CN"/>
        </w:rPr>
        <w:t>场</w:t>
      </w:r>
      <w:r w:rsidRPr="00437A52">
        <w:rPr>
          <w:rFonts w:ascii="Microsoft YaHei" w:eastAsia="Microsoft YaHei" w:hAnsi="Microsoft YaHei" w:cs="Arial" w:hint="eastAsia"/>
          <w:sz w:val="22"/>
          <w:szCs w:val="22"/>
          <w:lang w:val="en-AU" w:eastAsia="zh-CN"/>
        </w:rPr>
        <w:t>：主要污染物为矿粉装运过程中产生的无组织排放颗粒物，原料</w:t>
      </w:r>
      <w:r w:rsidR="00575BBC" w:rsidRPr="00437A52">
        <w:rPr>
          <w:rFonts w:ascii="Microsoft YaHei" w:eastAsia="Microsoft YaHei" w:hAnsi="Microsoft YaHei" w:cs="Arial" w:hint="eastAsia"/>
          <w:sz w:val="22"/>
          <w:szCs w:val="22"/>
          <w:lang w:val="en-AU" w:eastAsia="zh-CN"/>
        </w:rPr>
        <w:t>场</w:t>
      </w:r>
      <w:r w:rsidRPr="00437A52">
        <w:rPr>
          <w:rFonts w:ascii="Microsoft YaHei" w:eastAsia="Microsoft YaHei" w:hAnsi="Microsoft YaHei" w:cs="Arial" w:hint="eastAsia"/>
          <w:sz w:val="22"/>
          <w:szCs w:val="22"/>
          <w:lang w:val="en-AU" w:eastAsia="zh-CN"/>
        </w:rPr>
        <w:t>为全封闭料棚，棚内配备有雾炮进行抑尘，原料输送使用封闭式皮带通廊或密闭罐车，车辆出口配备有自动洗车台以减少扬尘。</w:t>
      </w:r>
    </w:p>
    <w:p w14:paraId="785E0962" w14:textId="1454B737"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配料系统：主要污染物为颗粒物（矿粉、熔剂、焦粉等），配备有一套专用布袋除尘系统，系统风量</w:t>
      </w:r>
      <w:r w:rsidR="0000439F" w:rsidRPr="00437A52">
        <w:rPr>
          <w:rFonts w:ascii="Microsoft YaHei" w:eastAsia="Microsoft YaHei" w:hAnsi="Microsoft YaHei" w:cs="Arial" w:hint="eastAsia"/>
          <w:sz w:val="22"/>
          <w:szCs w:val="22"/>
          <w:lang w:val="en-AU" w:eastAsia="zh-CN"/>
        </w:rPr>
        <w:t>580000立方米/小时，过滤面积6440平方米</w:t>
      </w:r>
      <w:r w:rsidRPr="00437A52">
        <w:rPr>
          <w:rFonts w:ascii="Microsoft YaHei" w:eastAsia="Microsoft YaHei" w:hAnsi="Microsoft YaHei" w:cs="Arial" w:hint="eastAsia"/>
          <w:sz w:val="22"/>
          <w:szCs w:val="22"/>
          <w:lang w:val="en-AU" w:eastAsia="zh-CN"/>
        </w:rPr>
        <w:t>。布袋除尘器收集的粉尘经加湿后重新进入配料工序。</w:t>
      </w:r>
    </w:p>
    <w:p w14:paraId="4A9AE0B9" w14:textId="48BE4239"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混合工序：主要污染物与配料系统相同，为颗粒物，</w:t>
      </w:r>
      <w:r w:rsidR="008354B6" w:rsidRPr="00437A52">
        <w:rPr>
          <w:rFonts w:ascii="Microsoft YaHei" w:eastAsia="Microsoft YaHei" w:hAnsi="Microsoft YaHei" w:cs="Arial" w:hint="eastAsia"/>
          <w:sz w:val="22"/>
          <w:szCs w:val="22"/>
          <w:lang w:val="en-AU" w:eastAsia="zh-CN"/>
        </w:rPr>
        <w:t>配备有一套湿式除尘设施，系统风量30000立方米/小时，粉尘收集后重新进入配料工序</w:t>
      </w:r>
      <w:r w:rsidRPr="00437A52">
        <w:rPr>
          <w:rFonts w:ascii="Microsoft YaHei" w:eastAsia="Microsoft YaHei" w:hAnsi="Microsoft YaHei" w:cs="Arial" w:hint="eastAsia"/>
          <w:sz w:val="22"/>
          <w:szCs w:val="22"/>
          <w:lang w:val="en-AU" w:eastAsia="zh-CN"/>
        </w:rPr>
        <w:t>。</w:t>
      </w:r>
    </w:p>
    <w:p w14:paraId="32ABF73E" w14:textId="77777777"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制粒工序：该工序为加湿操作，因此不产生大气污染物。</w:t>
      </w:r>
    </w:p>
    <w:p w14:paraId="0A38DDCB" w14:textId="77777777"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lastRenderedPageBreak/>
        <w:t>烧结工序：烧结机头烟气主要污染物为颗粒物、二氧化硫、氮氧化物，配备有“静电除尘+循环流化床半干法脱硫+选择性催化还原（SCR）脱硝“处理设施，除尘面积30000平方米，二氧化硫/三氧化硫转化率小于1%，氨逃逸小于2.5毫克</w:t>
      </w:r>
      <w:r w:rsidRPr="00437A52">
        <w:rPr>
          <w:rFonts w:ascii="Microsoft YaHei" w:eastAsia="Microsoft YaHei" w:hAnsi="Microsoft YaHei" w:cs="Arial"/>
          <w:sz w:val="22"/>
          <w:szCs w:val="22"/>
          <w:lang w:val="en-AU" w:eastAsia="zh-CN"/>
        </w:rPr>
        <w:t>/</w:t>
      </w:r>
      <w:r w:rsidRPr="00437A52">
        <w:rPr>
          <w:rFonts w:ascii="Microsoft YaHei" w:eastAsia="Microsoft YaHei" w:hAnsi="Microsoft YaHei" w:cs="Arial" w:hint="eastAsia"/>
          <w:sz w:val="22"/>
          <w:szCs w:val="22"/>
          <w:lang w:val="en-AU" w:eastAsia="zh-CN"/>
        </w:rPr>
        <w:t>立方米。烧结机尾烟气主要污染物为颗粒物，配备有” 静电除尘+布袋除尘“处理设施，风量675000立方米/小时，过滤面积13970平方米。</w:t>
      </w:r>
    </w:p>
    <w:p w14:paraId="42A1672C" w14:textId="77777777"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冷却工序：该工序不产生大气污染物。</w:t>
      </w:r>
    </w:p>
    <w:p w14:paraId="44FFE631" w14:textId="142F30B0"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筛分工序：主要污染物为颗粒物，配备有一套布袋除尘系统，</w:t>
      </w:r>
      <w:r w:rsidR="00040AF8" w:rsidRPr="00437A52">
        <w:rPr>
          <w:rFonts w:ascii="Microsoft YaHei" w:eastAsia="Microsoft YaHei" w:hAnsi="Microsoft YaHei" w:cs="Arial" w:hint="eastAsia"/>
          <w:sz w:val="22"/>
          <w:szCs w:val="22"/>
          <w:lang w:val="en-AU" w:eastAsia="zh-CN"/>
        </w:rPr>
        <w:t>系统风量388000立方米/小时，过滤面积5428平方米</w:t>
      </w:r>
      <w:r w:rsidRPr="00437A52">
        <w:rPr>
          <w:rFonts w:ascii="Microsoft YaHei" w:eastAsia="Microsoft YaHei" w:hAnsi="Microsoft YaHei" w:cs="Arial" w:hint="eastAsia"/>
          <w:sz w:val="22"/>
          <w:szCs w:val="22"/>
          <w:lang w:val="en-AU" w:eastAsia="zh-CN"/>
        </w:rPr>
        <w:t>。</w:t>
      </w:r>
    </w:p>
    <w:p w14:paraId="282EAC29" w14:textId="4CB75D8A"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熔剂厂（</w:t>
      </w:r>
      <w:r w:rsidR="00BD5D31" w:rsidRPr="00437A52">
        <w:rPr>
          <w:rFonts w:ascii="Microsoft YaHei" w:eastAsia="Microsoft YaHei" w:hAnsi="Microsoft YaHei" w:cs="Arial" w:hint="eastAsia"/>
          <w:sz w:val="22"/>
          <w:szCs w:val="22"/>
          <w:lang w:val="en-AU" w:eastAsia="zh-CN"/>
        </w:rPr>
        <w:t>公共和其他配套</w:t>
      </w:r>
      <w:r w:rsidRPr="00437A52">
        <w:rPr>
          <w:rFonts w:ascii="Microsoft YaHei" w:eastAsia="Microsoft YaHei" w:hAnsi="Microsoft YaHei" w:cs="Arial" w:hint="eastAsia"/>
          <w:sz w:val="22"/>
          <w:szCs w:val="22"/>
          <w:lang w:val="en-AU" w:eastAsia="zh-CN"/>
        </w:rPr>
        <w:t>设施）的主要大气污染物排放源为回转窑和套筒窑的烟气（主要污染物为颗粒物），以及物料堆场的颗粒物无组织排放。</w:t>
      </w:r>
      <w:r w:rsidRPr="00437A52">
        <w:rPr>
          <w:rFonts w:ascii="Microsoft YaHei" w:eastAsia="Microsoft YaHei" w:hAnsi="Microsoft YaHei" w:cs="Arial" w:hint="eastAsia"/>
          <w:sz w:val="22"/>
          <w:szCs w:val="22"/>
          <w:lang w:val="en-US" w:eastAsia="zh-CN"/>
        </w:rPr>
        <w:t>回转窑配备有一套电袋除尘系统</w:t>
      </w:r>
      <w:r w:rsidRPr="00437A52">
        <w:rPr>
          <w:rFonts w:ascii="Microsoft YaHei" w:eastAsia="Microsoft YaHei" w:hAnsi="Microsoft YaHei" w:cs="Arial" w:hint="eastAsia"/>
          <w:sz w:val="22"/>
          <w:szCs w:val="22"/>
          <w:lang w:val="en-AU" w:eastAsia="zh-CN"/>
        </w:rPr>
        <w:t>，套筒窑配备有一套布袋除尘系统。物料堆场为全封闭大棚，配备有雾炮进行抑尘。</w:t>
      </w:r>
    </w:p>
    <w:p w14:paraId="218F69E0" w14:textId="42A3D176"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焦化厂（</w:t>
      </w:r>
      <w:r w:rsidR="00BD5D31" w:rsidRPr="00437A52">
        <w:rPr>
          <w:rFonts w:ascii="Microsoft YaHei" w:eastAsia="Microsoft YaHei" w:hAnsi="Microsoft YaHei" w:cs="Arial" w:hint="eastAsia"/>
          <w:sz w:val="22"/>
          <w:szCs w:val="22"/>
          <w:lang w:val="en-AU" w:eastAsia="zh-CN"/>
        </w:rPr>
        <w:t>公共和其他配套</w:t>
      </w:r>
      <w:r w:rsidRPr="00437A52">
        <w:rPr>
          <w:rFonts w:ascii="Microsoft YaHei" w:eastAsia="Microsoft YaHei" w:hAnsi="Microsoft YaHei" w:cs="Arial" w:hint="eastAsia"/>
          <w:sz w:val="22"/>
          <w:szCs w:val="22"/>
          <w:lang w:val="en-AU" w:eastAsia="zh-CN"/>
        </w:rPr>
        <w:t>设施）的主要大气污染物排放源包括焦炉烟气（主要污染物为颗粒物、二氧化硫、氮氧化物），以及物料堆场的颗粒物无组织排放。焦炉烟气配备有“低温SCR脱硝+氨法脱硫+湿除尘电“处理设施，物料堆场为全封闭大棚，配备有雾炮进行抑尘。</w:t>
      </w:r>
    </w:p>
    <w:p w14:paraId="15DD8D12" w14:textId="2551A6C1" w:rsidR="00E2702E" w:rsidRDefault="003942FE" w:rsidP="00471A9A">
      <w:pPr>
        <w:spacing w:after="120" w:line="276" w:lineRule="auto"/>
        <w:ind w:firstLine="432"/>
        <w:jc w:val="both"/>
        <w:rPr>
          <w:rFonts w:ascii="Microsoft YaHei" w:eastAsia="Microsoft YaHei" w:hAnsi="Microsoft YaHei" w:cs="Arial"/>
          <w:sz w:val="22"/>
          <w:szCs w:val="22"/>
          <w:lang w:val="en-US" w:eastAsia="zh-CN"/>
        </w:rPr>
      </w:pPr>
      <w:r w:rsidRPr="00437A52">
        <w:rPr>
          <w:rFonts w:ascii="Microsoft YaHei" w:eastAsia="Microsoft YaHei" w:hAnsi="Microsoft YaHei" w:cs="Arial" w:hint="eastAsia"/>
          <w:sz w:val="22"/>
          <w:szCs w:val="22"/>
          <w:lang w:val="en-AU" w:eastAsia="zh-CN"/>
        </w:rPr>
        <w:t>根据现场走访期间抽查的</w:t>
      </w:r>
      <w:r w:rsidR="00F60EF9" w:rsidRPr="00437A52">
        <w:rPr>
          <w:rFonts w:ascii="Microsoft YaHei" w:eastAsia="Microsoft YaHei" w:hAnsi="Microsoft YaHei" w:cs="Arial" w:hint="eastAsia"/>
          <w:sz w:val="22"/>
          <w:szCs w:val="22"/>
          <w:lang w:val="en-AU" w:eastAsia="zh-CN"/>
        </w:rPr>
        <w:t>2019-</w:t>
      </w:r>
      <w:r w:rsidRPr="00437A52">
        <w:rPr>
          <w:rFonts w:ascii="Microsoft YaHei" w:eastAsia="Microsoft YaHei" w:hAnsi="Microsoft YaHei" w:cs="Arial" w:hint="eastAsia"/>
          <w:sz w:val="22"/>
          <w:szCs w:val="22"/>
          <w:lang w:val="en-AU" w:eastAsia="zh-CN"/>
        </w:rPr>
        <w:t>2020年大气排放监测数据，</w:t>
      </w:r>
      <w:r w:rsidRPr="00437A52">
        <w:rPr>
          <w:rFonts w:ascii="Microsoft YaHei" w:eastAsia="Microsoft YaHei" w:hAnsi="Microsoft YaHei" w:cs="Arial"/>
          <w:sz w:val="22"/>
          <w:szCs w:val="22"/>
          <w:lang w:val="en-AU" w:eastAsia="zh-CN"/>
        </w:rPr>
        <w:t>4#</w:t>
      </w:r>
      <w:r w:rsidRPr="00437A52">
        <w:rPr>
          <w:rFonts w:ascii="Microsoft YaHei" w:eastAsia="Microsoft YaHei" w:hAnsi="Microsoft YaHei" w:cs="Arial" w:hint="eastAsia"/>
          <w:sz w:val="22"/>
          <w:szCs w:val="22"/>
          <w:lang w:val="en-AU" w:eastAsia="zh-CN"/>
        </w:rPr>
        <w:t>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val="en-AU" w:eastAsia="zh-CN"/>
        </w:rPr>
        <w:t>的有组织或无组织大气污染物排放均符合</w:t>
      </w:r>
      <w:r w:rsidR="00FD6AFD" w:rsidRPr="00437A52">
        <w:rPr>
          <w:rFonts w:ascii="Microsoft YaHei" w:eastAsia="Microsoft YaHei" w:hAnsi="Microsoft YaHei" w:cs="Arial" w:hint="eastAsia"/>
          <w:sz w:val="22"/>
          <w:szCs w:val="22"/>
          <w:lang w:val="en-AU" w:eastAsia="zh-CN"/>
        </w:rPr>
        <w:t>《钢铁烧结、球团工业大气污染物排放标准》（GB</w:t>
      </w:r>
      <w:r w:rsidR="00FD6AFD" w:rsidRPr="00437A52">
        <w:rPr>
          <w:rFonts w:ascii="Microsoft YaHei" w:eastAsia="Microsoft YaHei" w:hAnsi="Microsoft YaHei" w:cs="Arial"/>
          <w:sz w:val="22"/>
          <w:szCs w:val="22"/>
          <w:lang w:val="en-AU" w:eastAsia="zh-CN"/>
        </w:rPr>
        <w:t xml:space="preserve"> </w:t>
      </w:r>
      <w:r w:rsidR="00FD6AFD" w:rsidRPr="00437A52">
        <w:rPr>
          <w:rFonts w:ascii="Microsoft YaHei" w:eastAsia="Microsoft YaHei" w:hAnsi="Microsoft YaHei" w:cs="Arial" w:hint="eastAsia"/>
          <w:sz w:val="22"/>
          <w:szCs w:val="22"/>
          <w:lang w:val="en-AU" w:eastAsia="zh-CN"/>
        </w:rPr>
        <w:t>28662-2012）</w:t>
      </w:r>
      <w:r w:rsidR="0067513F" w:rsidRPr="00437A52">
        <w:rPr>
          <w:rFonts w:ascii="Microsoft YaHei" w:eastAsia="Microsoft YaHei" w:hAnsi="Microsoft YaHei" w:cs="Arial" w:hint="eastAsia"/>
          <w:sz w:val="22"/>
          <w:szCs w:val="22"/>
          <w:lang w:val="en-AU" w:eastAsia="zh-CN"/>
        </w:rPr>
        <w:t>及其修改单</w:t>
      </w:r>
      <w:r w:rsidR="00FD6AFD" w:rsidRPr="00437A52">
        <w:rPr>
          <w:rFonts w:ascii="Microsoft YaHei" w:eastAsia="Microsoft YaHei" w:hAnsi="Microsoft YaHei" w:cs="Arial" w:hint="eastAsia"/>
          <w:sz w:val="22"/>
          <w:szCs w:val="22"/>
          <w:lang w:val="en-AU" w:eastAsia="zh-CN"/>
        </w:rPr>
        <w:t>、</w:t>
      </w:r>
      <w:r w:rsidR="007E2BA8" w:rsidRPr="00437A52">
        <w:rPr>
          <w:rFonts w:ascii="Microsoft YaHei" w:eastAsia="Microsoft YaHei" w:hAnsi="Microsoft YaHei" w:cs="Arial" w:hint="eastAsia"/>
          <w:sz w:val="22"/>
          <w:szCs w:val="22"/>
          <w:lang w:val="en-AU" w:eastAsia="zh-CN"/>
        </w:rPr>
        <w:t>《炼焦化学工业污染物排放标准》（GB</w:t>
      </w:r>
      <w:r w:rsidR="007E2BA8" w:rsidRPr="00437A52">
        <w:rPr>
          <w:rFonts w:ascii="Microsoft YaHei" w:eastAsia="Microsoft YaHei" w:hAnsi="Microsoft YaHei" w:cs="Arial"/>
          <w:sz w:val="22"/>
          <w:szCs w:val="22"/>
          <w:lang w:val="en-AU" w:eastAsia="zh-CN"/>
        </w:rPr>
        <w:t xml:space="preserve"> </w:t>
      </w:r>
      <w:r w:rsidR="007E2BA8" w:rsidRPr="00437A52">
        <w:rPr>
          <w:rFonts w:ascii="Microsoft YaHei" w:eastAsia="Microsoft YaHei" w:hAnsi="Microsoft YaHei" w:cs="Arial" w:hint="eastAsia"/>
          <w:sz w:val="22"/>
          <w:szCs w:val="22"/>
          <w:lang w:val="en-AU" w:eastAsia="zh-CN"/>
        </w:rPr>
        <w:t>16171-2012</w:t>
      </w:r>
      <w:r w:rsidR="00D43783" w:rsidRPr="00437A52">
        <w:rPr>
          <w:rFonts w:ascii="Microsoft YaHei" w:eastAsia="Microsoft YaHei" w:hAnsi="Microsoft YaHei" w:cs="Arial" w:hint="eastAsia"/>
          <w:sz w:val="22"/>
          <w:szCs w:val="22"/>
          <w:lang w:val="en-AU" w:eastAsia="zh-CN"/>
        </w:rPr>
        <w:t>）、</w:t>
      </w:r>
      <w:r w:rsidRPr="00437A52">
        <w:rPr>
          <w:rFonts w:ascii="Microsoft YaHei" w:eastAsia="Microsoft YaHei" w:hAnsi="Microsoft YaHei" w:cs="Arial" w:hint="eastAsia"/>
          <w:sz w:val="22"/>
          <w:szCs w:val="22"/>
          <w:lang w:val="en-AU" w:eastAsia="zh-CN"/>
        </w:rPr>
        <w:t>《关于推进实施钢铁行业超低排放的意见》（环大气[</w:t>
      </w:r>
      <w:r w:rsidRPr="00437A52">
        <w:rPr>
          <w:rFonts w:ascii="Microsoft YaHei" w:eastAsia="Microsoft YaHei" w:hAnsi="Microsoft YaHei" w:cs="Arial"/>
          <w:sz w:val="22"/>
          <w:szCs w:val="22"/>
          <w:lang w:val="en-AU" w:eastAsia="zh-CN"/>
        </w:rPr>
        <w:t>2019]35</w:t>
      </w:r>
      <w:r w:rsidRPr="00437A52">
        <w:rPr>
          <w:rFonts w:ascii="Microsoft YaHei" w:eastAsia="Microsoft YaHei" w:hAnsi="Microsoft YaHei" w:cs="Arial" w:hint="eastAsia"/>
          <w:sz w:val="22"/>
          <w:szCs w:val="22"/>
          <w:lang w:val="en-US" w:eastAsia="zh-CN"/>
        </w:rPr>
        <w:t>号）和《关于推进我省钢铁行业超低排放的实施方案》（晋环大气</w:t>
      </w:r>
      <w:r w:rsidRPr="00437A52">
        <w:rPr>
          <w:rFonts w:ascii="Microsoft YaHei" w:eastAsia="Microsoft YaHei" w:hAnsi="Microsoft YaHei" w:cs="Arial" w:hint="eastAsia"/>
          <w:sz w:val="22"/>
          <w:szCs w:val="22"/>
          <w:lang w:val="en-AU" w:eastAsia="zh-CN"/>
        </w:rPr>
        <w:t>[</w:t>
      </w:r>
      <w:r w:rsidRPr="00437A52">
        <w:rPr>
          <w:rFonts w:ascii="Microsoft YaHei" w:eastAsia="Microsoft YaHei" w:hAnsi="Microsoft YaHei" w:cs="Arial"/>
          <w:sz w:val="22"/>
          <w:szCs w:val="22"/>
          <w:lang w:val="en-AU" w:eastAsia="zh-CN"/>
        </w:rPr>
        <w:t>2019]</w:t>
      </w:r>
      <w:r w:rsidRPr="00437A52">
        <w:rPr>
          <w:rFonts w:ascii="Microsoft YaHei" w:eastAsia="Microsoft YaHei" w:hAnsi="Microsoft YaHei" w:cs="Arial" w:hint="eastAsia"/>
          <w:sz w:val="22"/>
          <w:szCs w:val="22"/>
          <w:lang w:val="en-AU" w:eastAsia="zh-CN"/>
        </w:rPr>
        <w:t>128</w:t>
      </w:r>
      <w:r w:rsidRPr="00437A52">
        <w:rPr>
          <w:rFonts w:ascii="Microsoft YaHei" w:eastAsia="Microsoft YaHei" w:hAnsi="Microsoft YaHei" w:cs="Arial" w:hint="eastAsia"/>
          <w:sz w:val="22"/>
          <w:szCs w:val="22"/>
          <w:lang w:val="en-US" w:eastAsia="zh-CN"/>
        </w:rPr>
        <w:t>号）</w:t>
      </w:r>
      <w:r w:rsidR="00DA6ABE" w:rsidRPr="00437A52">
        <w:rPr>
          <w:rFonts w:ascii="Microsoft YaHei" w:eastAsia="Microsoft YaHei" w:hAnsi="Microsoft YaHei" w:cs="Arial" w:hint="eastAsia"/>
          <w:sz w:val="22"/>
          <w:szCs w:val="22"/>
          <w:lang w:val="en-US" w:eastAsia="zh-CN"/>
        </w:rPr>
        <w:t>等标准中的</w:t>
      </w:r>
      <w:r w:rsidRPr="00437A52">
        <w:rPr>
          <w:rFonts w:ascii="Microsoft YaHei" w:eastAsia="Microsoft YaHei" w:hAnsi="Microsoft YaHei" w:cs="Arial" w:hint="eastAsia"/>
          <w:sz w:val="22"/>
          <w:szCs w:val="22"/>
          <w:lang w:val="en-US" w:eastAsia="zh-CN"/>
        </w:rPr>
        <w:t>相关限值要求</w:t>
      </w:r>
      <w:r w:rsidR="00E2702E">
        <w:rPr>
          <w:rFonts w:ascii="Microsoft YaHei" w:eastAsia="Microsoft YaHei" w:hAnsi="Microsoft YaHei" w:cs="Arial" w:hint="eastAsia"/>
          <w:sz w:val="22"/>
          <w:szCs w:val="22"/>
          <w:lang w:val="en-US" w:eastAsia="zh-CN"/>
        </w:rPr>
        <w:t>，也符合《</w:t>
      </w:r>
      <w:r w:rsidR="00E2702E" w:rsidRPr="003163DA">
        <w:rPr>
          <w:rFonts w:ascii="Microsoft YaHei" w:eastAsia="Microsoft YaHei" w:hAnsi="Microsoft YaHei" w:cs="Arial" w:hint="eastAsia"/>
          <w:sz w:val="22"/>
          <w:szCs w:val="22"/>
          <w:lang w:val="en-US" w:eastAsia="zh-CN"/>
        </w:rPr>
        <w:t>联合炼钢厂环境、健康与安全指南</w:t>
      </w:r>
      <w:r w:rsidR="00E2702E">
        <w:rPr>
          <w:rFonts w:ascii="Microsoft YaHei" w:eastAsia="Microsoft YaHei" w:hAnsi="Microsoft YaHei" w:cs="Arial" w:hint="eastAsia"/>
          <w:sz w:val="22"/>
          <w:szCs w:val="22"/>
          <w:lang w:val="en-US" w:eastAsia="zh-CN"/>
        </w:rPr>
        <w:t>》中的排放标准</w:t>
      </w:r>
      <w:r w:rsidRPr="00437A52">
        <w:rPr>
          <w:rFonts w:ascii="Microsoft YaHei" w:eastAsia="Microsoft YaHei" w:hAnsi="Microsoft YaHei" w:cs="Arial" w:hint="eastAsia"/>
          <w:sz w:val="22"/>
          <w:szCs w:val="22"/>
          <w:lang w:val="en-US" w:eastAsia="zh-CN"/>
        </w:rPr>
        <w:t>。</w:t>
      </w:r>
      <w:r w:rsidR="0016086F" w:rsidRPr="00437A52">
        <w:rPr>
          <w:rFonts w:ascii="Microsoft YaHei" w:eastAsia="Microsoft YaHei" w:hAnsi="Microsoft YaHei" w:cs="Arial" w:hint="eastAsia"/>
          <w:sz w:val="22"/>
          <w:szCs w:val="22"/>
          <w:lang w:val="en-US" w:eastAsia="zh-CN"/>
        </w:rPr>
        <w:t>大气排放</w:t>
      </w:r>
      <w:r w:rsidR="00461600" w:rsidRPr="00437A52">
        <w:rPr>
          <w:rFonts w:ascii="Microsoft YaHei" w:eastAsia="Microsoft YaHei" w:hAnsi="Microsoft YaHei" w:cs="Arial" w:hint="eastAsia"/>
          <w:sz w:val="22"/>
          <w:szCs w:val="22"/>
          <w:lang w:val="en-US" w:eastAsia="zh-CN"/>
        </w:rPr>
        <w:t>监测数据汇总详见</w:t>
      </w:r>
      <w:r w:rsidR="0016086F" w:rsidRPr="00437A52">
        <w:rPr>
          <w:rFonts w:ascii="Microsoft YaHei" w:eastAsia="Microsoft YaHei" w:hAnsi="Microsoft YaHei" w:cs="Arial"/>
          <w:b/>
          <w:bCs/>
          <w:sz w:val="22"/>
          <w:szCs w:val="22"/>
          <w:lang w:val="en-US" w:eastAsia="zh-CN"/>
        </w:rPr>
        <w:fldChar w:fldCharType="begin"/>
      </w:r>
      <w:r w:rsidR="0016086F" w:rsidRPr="00437A52">
        <w:rPr>
          <w:rFonts w:ascii="Microsoft YaHei" w:eastAsia="Microsoft YaHei" w:hAnsi="Microsoft YaHei" w:cs="Arial"/>
          <w:b/>
          <w:bCs/>
          <w:sz w:val="22"/>
          <w:szCs w:val="22"/>
          <w:lang w:val="en-US" w:eastAsia="zh-CN"/>
        </w:rPr>
        <w:instrText xml:space="preserve"> </w:instrText>
      </w:r>
      <w:r w:rsidR="0016086F" w:rsidRPr="00437A52">
        <w:rPr>
          <w:rFonts w:ascii="Microsoft YaHei" w:eastAsia="Microsoft YaHei" w:hAnsi="Microsoft YaHei" w:cs="Arial" w:hint="eastAsia"/>
          <w:b/>
          <w:bCs/>
          <w:sz w:val="22"/>
          <w:szCs w:val="22"/>
          <w:lang w:val="en-US" w:eastAsia="zh-CN"/>
        </w:rPr>
        <w:instrText>REF _Ref84578237 \h</w:instrText>
      </w:r>
      <w:r w:rsidR="0016086F" w:rsidRPr="00437A52">
        <w:rPr>
          <w:rFonts w:ascii="Microsoft YaHei" w:eastAsia="Microsoft YaHei" w:hAnsi="Microsoft YaHei" w:cs="Arial"/>
          <w:b/>
          <w:bCs/>
          <w:sz w:val="22"/>
          <w:szCs w:val="22"/>
          <w:lang w:val="en-US" w:eastAsia="zh-CN"/>
        </w:rPr>
        <w:instrText xml:space="preserve">  \* MERGEFORMAT </w:instrText>
      </w:r>
      <w:r w:rsidR="0016086F" w:rsidRPr="00437A52">
        <w:rPr>
          <w:rFonts w:ascii="Microsoft YaHei" w:eastAsia="Microsoft YaHei" w:hAnsi="Microsoft YaHei" w:cs="Arial"/>
          <w:b/>
          <w:bCs/>
          <w:sz w:val="22"/>
          <w:szCs w:val="22"/>
          <w:lang w:val="en-US" w:eastAsia="zh-CN"/>
        </w:rPr>
      </w:r>
      <w:r w:rsidR="0016086F" w:rsidRPr="00437A52">
        <w:rPr>
          <w:rFonts w:ascii="Microsoft YaHei" w:eastAsia="Microsoft YaHei" w:hAnsi="Microsoft YaHei" w:cs="Arial"/>
          <w:b/>
          <w:bCs/>
          <w:sz w:val="22"/>
          <w:szCs w:val="22"/>
          <w:lang w:val="en-US" w:eastAsia="zh-CN"/>
        </w:rPr>
        <w:fldChar w:fldCharType="separate"/>
      </w:r>
      <w:r w:rsidR="00E2702E" w:rsidRPr="00F15447">
        <w:rPr>
          <w:rFonts w:ascii="Microsoft YaHei" w:eastAsia="Microsoft YaHei" w:hAnsi="Microsoft YaHei" w:cs="Arial" w:hint="eastAsia"/>
          <w:b/>
          <w:bCs/>
          <w:sz w:val="22"/>
          <w:szCs w:val="22"/>
          <w:lang w:val="en-US" w:eastAsia="zh-CN"/>
        </w:rPr>
        <w:t>表</w:t>
      </w:r>
      <w:r w:rsidR="00E2702E" w:rsidRPr="00F15447">
        <w:rPr>
          <w:rFonts w:ascii="Microsoft YaHei" w:eastAsia="Microsoft YaHei" w:hAnsi="Microsoft YaHei" w:cs="Arial"/>
          <w:b/>
          <w:bCs/>
          <w:sz w:val="22"/>
          <w:szCs w:val="22"/>
          <w:lang w:val="en-US" w:eastAsia="zh-CN"/>
        </w:rPr>
        <w:t xml:space="preserve"> 3</w:t>
      </w:r>
      <w:r w:rsidR="00E2702E" w:rsidRPr="00F15447">
        <w:rPr>
          <w:rFonts w:ascii="Microsoft YaHei" w:eastAsia="Microsoft YaHei" w:hAnsi="Microsoft YaHei" w:cs="Arial"/>
          <w:b/>
          <w:bCs/>
          <w:sz w:val="22"/>
          <w:szCs w:val="22"/>
          <w:lang w:val="en-US" w:eastAsia="zh-CN"/>
        </w:rPr>
        <w:noBreakHyphen/>
        <w:t>1</w:t>
      </w:r>
      <w:r w:rsidR="0016086F" w:rsidRPr="00437A52">
        <w:rPr>
          <w:rFonts w:ascii="Microsoft YaHei" w:eastAsia="Microsoft YaHei" w:hAnsi="Microsoft YaHei" w:cs="Arial"/>
          <w:b/>
          <w:bCs/>
          <w:sz w:val="22"/>
          <w:szCs w:val="22"/>
          <w:lang w:val="en-US" w:eastAsia="zh-CN"/>
        </w:rPr>
        <w:fldChar w:fldCharType="end"/>
      </w:r>
      <w:r w:rsidR="0016086F" w:rsidRPr="00437A52">
        <w:rPr>
          <w:rFonts w:ascii="Microsoft YaHei" w:eastAsia="Microsoft YaHei" w:hAnsi="Microsoft YaHei" w:cs="Arial" w:hint="eastAsia"/>
          <w:sz w:val="22"/>
          <w:szCs w:val="22"/>
          <w:lang w:val="en-US" w:eastAsia="zh-CN"/>
        </w:rPr>
        <w:t>。</w:t>
      </w:r>
    </w:p>
    <w:p w14:paraId="3FF53689" w14:textId="77777777" w:rsidR="00E2702E" w:rsidRDefault="00E2702E">
      <w:pPr>
        <w:rPr>
          <w:rFonts w:ascii="Microsoft YaHei" w:eastAsia="Microsoft YaHei" w:hAnsi="Microsoft YaHei" w:cs="Arial"/>
          <w:sz w:val="22"/>
          <w:szCs w:val="22"/>
          <w:lang w:val="en-US" w:eastAsia="zh-CN"/>
        </w:rPr>
      </w:pPr>
      <w:r>
        <w:rPr>
          <w:rFonts w:ascii="Microsoft YaHei" w:eastAsia="Microsoft YaHei" w:hAnsi="Microsoft YaHei" w:cs="Arial"/>
          <w:sz w:val="22"/>
          <w:szCs w:val="22"/>
          <w:lang w:val="en-US" w:eastAsia="zh-CN"/>
        </w:rPr>
        <w:br w:type="page"/>
      </w:r>
    </w:p>
    <w:p w14:paraId="3E308372" w14:textId="7D9ABA1A" w:rsidR="00461600" w:rsidRPr="00437A52" w:rsidRDefault="00461600" w:rsidP="00461600">
      <w:pPr>
        <w:pStyle w:val="Caption"/>
        <w:rPr>
          <w:rFonts w:ascii="Microsoft YaHei" w:eastAsia="Microsoft YaHei" w:hAnsi="Microsoft YaHei"/>
          <w:lang w:eastAsia="zh-CN"/>
        </w:rPr>
      </w:pPr>
      <w:bookmarkStart w:id="565" w:name="_Ref84578237"/>
      <w:bookmarkStart w:id="566" w:name="_Toc140670260"/>
      <w:r w:rsidRPr="00437A52">
        <w:rPr>
          <w:rFonts w:ascii="Microsoft YaHei" w:eastAsia="Microsoft YaHei" w:hAnsi="Microsoft YaHei" w:hint="eastAsia"/>
          <w:lang w:eastAsia="zh-CN"/>
        </w:rPr>
        <w:lastRenderedPageBreak/>
        <w:t xml:space="preserve">表 </w:t>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STYLEREF 1 \s</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3</w:t>
      </w:r>
      <w:r w:rsidRPr="00437A52">
        <w:rPr>
          <w:rFonts w:ascii="Microsoft YaHei" w:eastAsia="Microsoft YaHei" w:hAnsi="Microsoft YaHei"/>
          <w:lang w:eastAsia="zh-CN"/>
        </w:rPr>
        <w:fldChar w:fldCharType="end"/>
      </w:r>
      <w:r w:rsidRPr="00437A52">
        <w:rPr>
          <w:rFonts w:ascii="Microsoft YaHei" w:eastAsia="Microsoft YaHei" w:hAnsi="Microsoft YaHei"/>
          <w:lang w:eastAsia="zh-CN"/>
        </w:rPr>
        <w:noBreakHyphen/>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SEQ 表 \* ARABIC \s 1</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1</w:t>
      </w:r>
      <w:r w:rsidRPr="00437A52">
        <w:rPr>
          <w:rFonts w:ascii="Microsoft YaHei" w:eastAsia="Microsoft YaHei" w:hAnsi="Microsoft YaHei"/>
          <w:lang w:eastAsia="zh-CN"/>
        </w:rPr>
        <w:fldChar w:fldCharType="end"/>
      </w:r>
      <w:bookmarkEnd w:id="565"/>
      <w:r w:rsidRPr="00437A52">
        <w:rPr>
          <w:rFonts w:ascii="Microsoft YaHei" w:eastAsia="Microsoft YaHei" w:hAnsi="Microsoft YaHei"/>
          <w:lang w:eastAsia="zh-CN"/>
        </w:rPr>
        <w:t xml:space="preserve"> </w:t>
      </w:r>
      <w:r w:rsidR="009F1F0B" w:rsidRPr="00437A52">
        <w:rPr>
          <w:rFonts w:ascii="Microsoft YaHei" w:eastAsia="Microsoft YaHei" w:hAnsi="Microsoft YaHei" w:cs="Microsoft YaHei" w:hint="eastAsia"/>
          <w:szCs w:val="20"/>
          <w:lang w:eastAsia="zh-CN"/>
        </w:rPr>
        <w:t>大气排放监测数据汇总表</w:t>
      </w:r>
      <w:bookmarkEnd w:id="566"/>
    </w:p>
    <w:tbl>
      <w:tblPr>
        <w:tblStyle w:val="TableGrid"/>
        <w:tblW w:w="5000" w:type="pct"/>
        <w:tblLook w:val="04A0" w:firstRow="1" w:lastRow="0" w:firstColumn="1" w:lastColumn="0" w:noHBand="0" w:noVBand="1"/>
      </w:tblPr>
      <w:tblGrid>
        <w:gridCol w:w="1199"/>
        <w:gridCol w:w="1200"/>
        <w:gridCol w:w="1012"/>
        <w:gridCol w:w="1619"/>
        <w:gridCol w:w="1987"/>
        <w:gridCol w:w="1989"/>
      </w:tblGrid>
      <w:tr w:rsidR="003163DA" w:rsidRPr="003163DA" w14:paraId="3C4EE4C7" w14:textId="0897ED6C" w:rsidTr="003163DA">
        <w:trPr>
          <w:trHeight w:val="570"/>
          <w:tblHeader/>
        </w:trPr>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652AA285" w14:textId="3BB5515E" w:rsidR="003163DA" w:rsidRPr="003163DA" w:rsidRDefault="003163DA" w:rsidP="00110D56">
            <w:pPr>
              <w:jc w:val="center"/>
              <w:rPr>
                <w:rFonts w:ascii="Microsoft YaHei" w:eastAsia="Microsoft YaHei" w:hAnsi="Microsoft YaHei"/>
                <w:sz w:val="16"/>
                <w:szCs w:val="16"/>
              </w:rPr>
            </w:pPr>
            <w:r w:rsidRPr="003163DA">
              <w:rPr>
                <w:rFonts w:ascii="Microsoft YaHei" w:eastAsia="Microsoft YaHei" w:hAnsi="Microsoft YaHei" w:cs="Microsoft YaHei" w:hint="eastAsia"/>
                <w:b/>
                <w:sz w:val="16"/>
                <w:szCs w:val="16"/>
                <w:lang w:eastAsia="zh-CN"/>
              </w:rPr>
              <w:t>监测</w:t>
            </w:r>
            <w:r w:rsidRPr="003163DA">
              <w:rPr>
                <w:rFonts w:ascii="Microsoft YaHei" w:eastAsia="Microsoft YaHei" w:hAnsi="Microsoft YaHei" w:cs="Microsoft YaHei" w:hint="eastAsia"/>
                <w:b/>
                <w:color w:val="000000" w:themeColor="text1"/>
                <w:sz w:val="16"/>
                <w:szCs w:val="16"/>
                <w:lang w:eastAsia="zh-CN"/>
              </w:rPr>
              <w:t>点位</w:t>
            </w:r>
          </w:p>
        </w:tc>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2FA9A77A" w14:textId="6716A087" w:rsidR="003163DA" w:rsidRPr="003163DA" w:rsidRDefault="003163DA" w:rsidP="00110D56">
            <w:pPr>
              <w:jc w:val="center"/>
              <w:rPr>
                <w:rFonts w:ascii="Microsoft YaHei" w:eastAsia="Microsoft YaHei" w:hAnsi="Microsoft YaHei"/>
                <w:sz w:val="16"/>
                <w:szCs w:val="16"/>
              </w:rPr>
            </w:pPr>
            <w:r w:rsidRPr="003163DA">
              <w:rPr>
                <w:rFonts w:ascii="Microsoft YaHei" w:eastAsia="Microsoft YaHei" w:hAnsi="Microsoft YaHei" w:cs="Microsoft YaHei" w:hint="eastAsia"/>
                <w:b/>
                <w:color w:val="000000" w:themeColor="text1"/>
                <w:sz w:val="16"/>
                <w:szCs w:val="16"/>
                <w:lang w:eastAsia="zh-CN"/>
              </w:rPr>
              <w:t>污染源类别</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1A8AC106" w14:textId="7783F924" w:rsidR="003163DA" w:rsidRPr="003163DA" w:rsidRDefault="003163DA" w:rsidP="00110D56">
            <w:pPr>
              <w:jc w:val="center"/>
              <w:rPr>
                <w:rFonts w:ascii="Microsoft YaHei" w:eastAsia="Microsoft YaHei" w:hAnsi="Microsoft YaHei"/>
                <w:sz w:val="16"/>
                <w:szCs w:val="16"/>
              </w:rPr>
            </w:pPr>
            <w:r w:rsidRPr="003163DA">
              <w:rPr>
                <w:rFonts w:ascii="Microsoft YaHei" w:eastAsia="Microsoft YaHei" w:hAnsi="Microsoft YaHei" w:cs="Microsoft YaHei" w:hint="eastAsia"/>
                <w:b/>
                <w:color w:val="000000" w:themeColor="text1"/>
                <w:sz w:val="16"/>
                <w:szCs w:val="16"/>
                <w:lang w:eastAsia="zh-CN"/>
              </w:rPr>
              <w:t>监测项目</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50C2FD88" w14:textId="7F7F4AFB" w:rsidR="003163DA" w:rsidRPr="003163DA" w:rsidRDefault="003163DA" w:rsidP="00110D56">
            <w:pPr>
              <w:jc w:val="center"/>
              <w:rPr>
                <w:rFonts w:ascii="Microsoft YaHei" w:eastAsia="Microsoft YaHei" w:hAnsi="Microsoft YaHei" w:cs="Microsoft YaHei"/>
                <w:b/>
                <w:color w:val="000000" w:themeColor="text1"/>
                <w:sz w:val="16"/>
                <w:szCs w:val="16"/>
                <w:lang w:eastAsia="zh-CN"/>
              </w:rPr>
            </w:pPr>
            <w:r w:rsidRPr="003163DA">
              <w:rPr>
                <w:rFonts w:ascii="Microsoft YaHei" w:eastAsia="Microsoft YaHei" w:hAnsi="Microsoft YaHei" w:cs="Microsoft YaHei" w:hint="eastAsia"/>
                <w:b/>
                <w:color w:val="000000" w:themeColor="text1"/>
                <w:sz w:val="16"/>
                <w:szCs w:val="16"/>
                <w:lang w:eastAsia="zh-CN"/>
              </w:rPr>
              <w:t>监测结果</w:t>
            </w:r>
            <w:r w:rsidRPr="003163DA">
              <w:rPr>
                <w:rFonts w:ascii="Microsoft YaHei" w:eastAsia="Microsoft YaHei" w:hAnsi="Microsoft YaHei" w:cs="Microsoft YaHei"/>
                <w:b/>
                <w:color w:val="000000" w:themeColor="text1"/>
                <w:sz w:val="16"/>
                <w:szCs w:val="16"/>
                <w:lang w:eastAsia="zh-CN"/>
              </w:rPr>
              <w:br/>
            </w:r>
            <w:r w:rsidRPr="003163DA">
              <w:rPr>
                <w:rFonts w:ascii="Microsoft YaHei" w:eastAsia="Microsoft YaHei" w:hAnsi="Microsoft YaHei" w:cs="Microsoft YaHei" w:hint="eastAsia"/>
                <w:b/>
                <w:color w:val="000000" w:themeColor="text1"/>
                <w:sz w:val="16"/>
                <w:szCs w:val="16"/>
                <w:lang w:eastAsia="zh-CN"/>
              </w:rPr>
              <w:t>（毫克/立方米）</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581BC484" w14:textId="12430F8D" w:rsidR="003163DA" w:rsidRPr="003163DA" w:rsidRDefault="003163DA" w:rsidP="00110D56">
            <w:pPr>
              <w:jc w:val="center"/>
              <w:rPr>
                <w:rFonts w:ascii="Microsoft YaHei" w:eastAsia="Microsoft YaHei" w:hAnsi="Microsoft YaHei"/>
                <w:sz w:val="16"/>
                <w:szCs w:val="16"/>
                <w:lang w:eastAsia="zh-CN"/>
              </w:rPr>
            </w:pPr>
            <w:r w:rsidRPr="003163DA">
              <w:rPr>
                <w:rFonts w:ascii="Microsoft YaHei" w:eastAsia="Microsoft YaHei" w:hAnsi="Microsoft YaHei" w:cs="Microsoft YaHei" w:hint="eastAsia"/>
                <w:b/>
                <w:color w:val="000000" w:themeColor="text1"/>
                <w:sz w:val="16"/>
                <w:szCs w:val="16"/>
                <w:lang w:eastAsia="zh-CN"/>
              </w:rPr>
              <w:t>中国排放限值</w:t>
            </w:r>
            <w:r w:rsidRPr="003163DA">
              <w:rPr>
                <w:rFonts w:ascii="Microsoft YaHei" w:eastAsia="Microsoft YaHei" w:hAnsi="Microsoft YaHei" w:cs="Microsoft YaHei"/>
                <w:b/>
                <w:color w:val="000000" w:themeColor="text1"/>
                <w:sz w:val="16"/>
                <w:szCs w:val="16"/>
                <w:lang w:eastAsia="zh-CN"/>
              </w:rPr>
              <w:br/>
            </w:r>
            <w:r w:rsidRPr="003163DA">
              <w:rPr>
                <w:rFonts w:ascii="Microsoft YaHei" w:eastAsia="Microsoft YaHei" w:hAnsi="Microsoft YaHei" w:cs="Microsoft YaHei" w:hint="eastAsia"/>
                <w:b/>
                <w:color w:val="000000" w:themeColor="text1"/>
                <w:sz w:val="16"/>
                <w:szCs w:val="16"/>
                <w:lang w:eastAsia="zh-CN"/>
              </w:rPr>
              <w:t>（毫克/立方米）</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477BF198" w14:textId="1D59E93B" w:rsidR="003163DA" w:rsidRPr="003163DA" w:rsidRDefault="003163DA" w:rsidP="00110D56">
            <w:pPr>
              <w:jc w:val="center"/>
              <w:rPr>
                <w:rFonts w:ascii="Microsoft YaHei" w:eastAsia="Microsoft YaHei" w:hAnsi="Microsoft YaHei" w:cs="Microsoft YaHei"/>
                <w:b/>
                <w:color w:val="000000" w:themeColor="text1"/>
                <w:sz w:val="16"/>
                <w:szCs w:val="16"/>
                <w:lang w:eastAsia="zh-CN"/>
              </w:rPr>
            </w:pPr>
            <w:r>
              <w:rPr>
                <w:rFonts w:ascii="Microsoft YaHei" w:eastAsia="Microsoft YaHei" w:hAnsi="Microsoft YaHei" w:cs="Microsoft YaHei" w:hint="eastAsia"/>
                <w:b/>
                <w:color w:val="000000" w:themeColor="text1"/>
                <w:sz w:val="16"/>
                <w:szCs w:val="16"/>
                <w:lang w:eastAsia="zh-CN"/>
              </w:rPr>
              <w:t>《</w:t>
            </w:r>
            <w:r w:rsidRPr="003163DA">
              <w:rPr>
                <w:rFonts w:ascii="Microsoft YaHei" w:eastAsia="Microsoft YaHei" w:hAnsi="Microsoft YaHei" w:cs="Microsoft YaHei" w:hint="eastAsia"/>
                <w:b/>
                <w:color w:val="000000" w:themeColor="text1"/>
                <w:sz w:val="16"/>
                <w:szCs w:val="16"/>
                <w:lang w:eastAsia="zh-CN"/>
              </w:rPr>
              <w:t>联合炼钢厂环境、健康与安全指南</w:t>
            </w:r>
            <w:r>
              <w:rPr>
                <w:rFonts w:ascii="Microsoft YaHei" w:eastAsia="Microsoft YaHei" w:hAnsi="Microsoft YaHei" w:cs="Microsoft YaHei" w:hint="eastAsia"/>
                <w:b/>
                <w:color w:val="000000" w:themeColor="text1"/>
                <w:sz w:val="16"/>
                <w:szCs w:val="16"/>
                <w:lang w:eastAsia="zh-CN"/>
              </w:rPr>
              <w:t>》</w:t>
            </w:r>
            <w:r w:rsidRPr="003163DA">
              <w:rPr>
                <w:rFonts w:ascii="Microsoft YaHei" w:eastAsia="Microsoft YaHei" w:hAnsi="Microsoft YaHei" w:cs="Microsoft YaHei" w:hint="eastAsia"/>
                <w:b/>
                <w:color w:val="000000" w:themeColor="text1"/>
                <w:sz w:val="16"/>
                <w:szCs w:val="16"/>
                <w:lang w:eastAsia="zh-CN"/>
              </w:rPr>
              <w:t>排放标准</w:t>
            </w:r>
            <w:r w:rsidRPr="003163DA">
              <w:rPr>
                <w:rFonts w:ascii="Microsoft YaHei" w:eastAsia="Microsoft YaHei" w:hAnsi="Microsoft YaHei" w:cs="Microsoft YaHei"/>
                <w:b/>
                <w:color w:val="000000" w:themeColor="text1"/>
                <w:sz w:val="16"/>
                <w:szCs w:val="16"/>
                <w:lang w:eastAsia="zh-CN"/>
              </w:rPr>
              <w:br/>
            </w:r>
            <w:r w:rsidRPr="003163DA">
              <w:rPr>
                <w:rFonts w:ascii="Microsoft YaHei" w:eastAsia="Microsoft YaHei" w:hAnsi="Microsoft YaHei" w:cs="Microsoft YaHei" w:hint="eastAsia"/>
                <w:b/>
                <w:color w:val="000000" w:themeColor="text1"/>
                <w:sz w:val="16"/>
                <w:szCs w:val="16"/>
                <w:lang w:eastAsia="zh-CN"/>
              </w:rPr>
              <w:t>（毫克/立方米）</w:t>
            </w:r>
          </w:p>
        </w:tc>
      </w:tr>
      <w:tr w:rsidR="003163DA" w:rsidRPr="003163DA" w14:paraId="1BE7F7F7" w14:textId="78F0383F" w:rsidTr="003163DA">
        <w:trPr>
          <w:trHeight w:val="570"/>
        </w:trPr>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9AB848E" w14:textId="3F7EC2C6" w:rsidR="003163DA" w:rsidRPr="003163DA" w:rsidRDefault="003163DA" w:rsidP="00437A52">
            <w:pPr>
              <w:jc w:val="center"/>
              <w:rPr>
                <w:rFonts w:ascii="Microsoft YaHei" w:eastAsia="Microsoft YaHei" w:hAnsi="Microsoft YaHei"/>
                <w:sz w:val="16"/>
                <w:szCs w:val="16"/>
                <w:lang w:val="en-US" w:eastAsia="zh-CN"/>
              </w:rPr>
            </w:pPr>
            <w:r w:rsidRPr="003163DA">
              <w:rPr>
                <w:rFonts w:ascii="Microsoft YaHei" w:eastAsia="Microsoft YaHei" w:hAnsi="Microsoft YaHei" w:hint="eastAsia"/>
                <w:sz w:val="16"/>
                <w:szCs w:val="16"/>
                <w:lang w:eastAsia="zh-CN"/>
              </w:rPr>
              <w:t>4#烧结线-原料场</w:t>
            </w:r>
          </w:p>
        </w:tc>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4090266" w14:textId="75BB7259" w:rsidR="003163DA" w:rsidRPr="003163DA" w:rsidRDefault="003163DA" w:rsidP="00437A52">
            <w:pPr>
              <w:jc w:val="center"/>
              <w:rPr>
                <w:rFonts w:ascii="Microsoft YaHei" w:eastAsia="Microsoft YaHei" w:hAnsi="Microsoft YaHei"/>
                <w:sz w:val="16"/>
                <w:szCs w:val="16"/>
              </w:rPr>
            </w:pPr>
            <w:r w:rsidRPr="003163DA">
              <w:rPr>
                <w:rFonts w:ascii="Microsoft YaHei" w:eastAsia="Microsoft YaHei" w:hAnsi="Microsoft YaHei" w:hint="eastAsia"/>
                <w:sz w:val="16"/>
                <w:szCs w:val="16"/>
                <w:lang w:eastAsia="zh-CN"/>
              </w:rPr>
              <w:t>无组织排放</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93DC83A" w14:textId="591335D8" w:rsidR="003163DA" w:rsidRPr="003163DA" w:rsidRDefault="003163DA" w:rsidP="00437A52">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颗粒物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2860877" w14:textId="33081EC7" w:rsidR="003163DA" w:rsidRPr="003163DA" w:rsidRDefault="003163DA" w:rsidP="00437A52">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1.64</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3.58</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2373B3B" w14:textId="7BD11287" w:rsidR="003163DA" w:rsidRPr="003163DA" w:rsidRDefault="003163DA" w:rsidP="00437A52">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8</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2AAB589" w14:textId="639BF8E3" w:rsidR="003163DA" w:rsidRPr="003163DA" w:rsidRDefault="003163DA" w:rsidP="00437A52">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20~50</w:t>
            </w:r>
          </w:p>
        </w:tc>
      </w:tr>
      <w:tr w:rsidR="003163DA" w:rsidRPr="003163DA" w14:paraId="754986A4" w14:textId="5A030AEE" w:rsidTr="003163DA">
        <w:trPr>
          <w:trHeight w:val="570"/>
        </w:trPr>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99B4787" w14:textId="3239FB9A" w:rsidR="003163DA" w:rsidRPr="003163DA" w:rsidRDefault="003163DA" w:rsidP="004523B3">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4#烧结线-配料系统</w:t>
            </w:r>
          </w:p>
        </w:tc>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513E640" w14:textId="56813B6C" w:rsidR="003163DA" w:rsidRPr="003163DA" w:rsidRDefault="003163DA" w:rsidP="004523B3">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固定源排放</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77507C8" w14:textId="042EAB40" w:rsidR="003163DA" w:rsidRPr="003163DA" w:rsidRDefault="003163DA" w:rsidP="004523B3">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颗粒物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FB85806" w14:textId="23CBC47A" w:rsidR="003163DA" w:rsidRPr="003163DA" w:rsidRDefault="003163DA" w:rsidP="004523B3">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4.6</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8.0</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E15CC41" w14:textId="6948BEC1" w:rsidR="003163DA" w:rsidRPr="003163DA" w:rsidRDefault="003163DA" w:rsidP="004523B3">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10</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1C73536" w14:textId="71A7FD6B" w:rsidR="003163DA" w:rsidRPr="003163DA" w:rsidRDefault="003163DA" w:rsidP="004523B3">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20~50</w:t>
            </w:r>
          </w:p>
        </w:tc>
      </w:tr>
      <w:tr w:rsidR="003163DA" w:rsidRPr="003163DA" w14:paraId="46FAC83A" w14:textId="12512FE9" w:rsidTr="003163DA">
        <w:trPr>
          <w:trHeight w:val="570"/>
        </w:trPr>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1BD2EBD" w14:textId="75761297" w:rsidR="003163DA" w:rsidRPr="003163DA" w:rsidRDefault="003163DA" w:rsidP="004523B3">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4#烧结线-混合工序</w:t>
            </w:r>
          </w:p>
        </w:tc>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1B6FE3A" w14:textId="55677330" w:rsidR="003163DA" w:rsidRPr="003163DA" w:rsidRDefault="003163DA" w:rsidP="004523B3">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固定源排放</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443AA65" w14:textId="351A8D9F" w:rsidR="003163DA" w:rsidRPr="003163DA" w:rsidRDefault="003163DA" w:rsidP="004523B3">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颗粒物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2ECCECC" w14:textId="217ABC5A" w:rsidR="003163DA" w:rsidRPr="003163DA" w:rsidRDefault="003163DA" w:rsidP="004523B3">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5.8</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8.8</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1C61405" w14:textId="20EEC686" w:rsidR="003163DA" w:rsidRPr="003163DA" w:rsidRDefault="003163DA" w:rsidP="004523B3">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10</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FA7C892" w14:textId="54B1F3B9" w:rsidR="003163DA" w:rsidRPr="003163DA" w:rsidRDefault="003163DA" w:rsidP="004523B3">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20~50</w:t>
            </w:r>
          </w:p>
        </w:tc>
      </w:tr>
      <w:tr w:rsidR="003163DA" w:rsidRPr="003163DA" w14:paraId="767F660F" w14:textId="72C67B74" w:rsidTr="003163DA">
        <w:trPr>
          <w:trHeight w:val="570"/>
        </w:trPr>
        <w:tc>
          <w:tcPr>
            <w:tcW w:w="666" w:type="pct"/>
            <w:vMerge w:val="restart"/>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75848179" w14:textId="14604AB6"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4#烧结线-烧结工序</w:t>
            </w:r>
          </w:p>
        </w:tc>
        <w:tc>
          <w:tcPr>
            <w:tcW w:w="666" w:type="pct"/>
            <w:vMerge w:val="restart"/>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7768042D" w14:textId="037454C7"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固定源排放</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C75310D" w14:textId="0E91F249" w:rsidR="003163DA" w:rsidRPr="003163DA" w:rsidRDefault="003163DA" w:rsidP="00BF1E2C">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颗粒物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6E79F8E" w14:textId="484C1E72"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sz w:val="16"/>
                <w:szCs w:val="16"/>
                <w:lang w:eastAsia="zh-CN"/>
              </w:rPr>
              <w:t>2.03 ~ 3.59</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EE0F0B6" w14:textId="0342B4A9"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10</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37AF8FE" w14:textId="49DFD1CE" w:rsidR="003163DA" w:rsidRPr="003163DA" w:rsidRDefault="003163DA" w:rsidP="00BF1E2C">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20~50</w:t>
            </w:r>
          </w:p>
        </w:tc>
      </w:tr>
      <w:tr w:rsidR="003163DA" w:rsidRPr="003163DA" w14:paraId="4D113422" w14:textId="5FAEF8D2" w:rsidTr="003163DA">
        <w:trPr>
          <w:trHeight w:val="570"/>
        </w:trPr>
        <w:tc>
          <w:tcPr>
            <w:tcW w:w="666" w:type="pct"/>
            <w:vMerge/>
            <w:tcBorders>
              <w:left w:val="single" w:sz="8" w:space="0" w:color="D9D9D9" w:themeColor="background1" w:themeShade="D9"/>
              <w:right w:val="single" w:sz="8" w:space="0" w:color="D9D9D9" w:themeColor="background1" w:themeShade="D9"/>
            </w:tcBorders>
            <w:vAlign w:val="center"/>
          </w:tcPr>
          <w:p w14:paraId="672EF60B" w14:textId="77777777" w:rsidR="003163DA" w:rsidRPr="003163DA" w:rsidRDefault="003163DA" w:rsidP="00BF1E2C">
            <w:pPr>
              <w:jc w:val="center"/>
              <w:rPr>
                <w:rFonts w:ascii="Microsoft YaHei" w:eastAsia="Microsoft YaHei" w:hAnsi="Microsoft YaHei"/>
                <w:sz w:val="16"/>
                <w:szCs w:val="16"/>
                <w:lang w:eastAsia="zh-CN"/>
              </w:rPr>
            </w:pPr>
          </w:p>
        </w:tc>
        <w:tc>
          <w:tcPr>
            <w:tcW w:w="666" w:type="pct"/>
            <w:vMerge/>
            <w:tcBorders>
              <w:left w:val="single" w:sz="8" w:space="0" w:color="D9D9D9" w:themeColor="background1" w:themeShade="D9"/>
              <w:right w:val="single" w:sz="8" w:space="0" w:color="D9D9D9" w:themeColor="background1" w:themeShade="D9"/>
            </w:tcBorders>
            <w:vAlign w:val="center"/>
          </w:tcPr>
          <w:p w14:paraId="0FA1F0DF" w14:textId="77777777" w:rsidR="003163DA" w:rsidRPr="003163DA" w:rsidRDefault="003163DA" w:rsidP="00BF1E2C">
            <w:pPr>
              <w:jc w:val="center"/>
              <w:rPr>
                <w:rFonts w:ascii="Microsoft YaHei" w:eastAsia="Microsoft YaHei" w:hAnsi="Microsoft YaHei"/>
                <w:sz w:val="16"/>
                <w:szCs w:val="16"/>
                <w:lang w:eastAsia="zh-CN"/>
              </w:rPr>
            </w:pP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2A24B90" w14:textId="7172A0B5" w:rsidR="003163DA" w:rsidRPr="003163DA" w:rsidRDefault="003163DA" w:rsidP="00BF1E2C">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二氧化硫</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739C820" w14:textId="3C3709B1"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sz w:val="16"/>
                <w:szCs w:val="16"/>
                <w:lang w:eastAsia="zh-CN"/>
              </w:rPr>
              <w:t>2.14 ~ 12.12</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EBF5448" w14:textId="6BDBDCED"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35</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68C743E" w14:textId="54F5103D" w:rsidR="003163DA" w:rsidRPr="003163DA" w:rsidRDefault="003163DA" w:rsidP="00BF1E2C">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500</w:t>
            </w:r>
          </w:p>
        </w:tc>
      </w:tr>
      <w:tr w:rsidR="003163DA" w:rsidRPr="003163DA" w14:paraId="6C06D6DF" w14:textId="65545433" w:rsidTr="003163DA">
        <w:trPr>
          <w:trHeight w:val="570"/>
        </w:trPr>
        <w:tc>
          <w:tcPr>
            <w:tcW w:w="666" w:type="pct"/>
            <w:vMerge/>
            <w:tcBorders>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19BB92D" w14:textId="77777777" w:rsidR="003163DA" w:rsidRPr="003163DA" w:rsidRDefault="003163DA" w:rsidP="00BF1E2C">
            <w:pPr>
              <w:jc w:val="center"/>
              <w:rPr>
                <w:rFonts w:ascii="Microsoft YaHei" w:eastAsia="Microsoft YaHei" w:hAnsi="Microsoft YaHei"/>
                <w:sz w:val="16"/>
                <w:szCs w:val="16"/>
                <w:lang w:eastAsia="zh-CN"/>
              </w:rPr>
            </w:pPr>
          </w:p>
        </w:tc>
        <w:tc>
          <w:tcPr>
            <w:tcW w:w="666" w:type="pct"/>
            <w:vMerge/>
            <w:tcBorders>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E1B93DE" w14:textId="77777777" w:rsidR="003163DA" w:rsidRPr="003163DA" w:rsidRDefault="003163DA" w:rsidP="00BF1E2C">
            <w:pPr>
              <w:jc w:val="center"/>
              <w:rPr>
                <w:rFonts w:ascii="Microsoft YaHei" w:eastAsia="Microsoft YaHei" w:hAnsi="Microsoft YaHei"/>
                <w:sz w:val="16"/>
                <w:szCs w:val="16"/>
                <w:lang w:eastAsia="zh-CN"/>
              </w:rPr>
            </w:pP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3047F0C" w14:textId="234D6087" w:rsidR="003163DA" w:rsidRPr="003163DA" w:rsidRDefault="003163DA" w:rsidP="00BF1E2C">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氮氧化物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E8AB4AB" w14:textId="1144D073"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sz w:val="16"/>
                <w:szCs w:val="16"/>
                <w:lang w:eastAsia="zh-CN"/>
              </w:rPr>
              <w:t>5.24 ~ 17.88</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A41DEA3" w14:textId="414AB12E"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50</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F2F1505" w14:textId="6F4241AC" w:rsidR="003163DA" w:rsidRPr="003163DA" w:rsidRDefault="003163DA" w:rsidP="00BF1E2C">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500</w:t>
            </w:r>
          </w:p>
        </w:tc>
      </w:tr>
      <w:tr w:rsidR="003163DA" w:rsidRPr="003163DA" w14:paraId="7B5981D4" w14:textId="7C46619D" w:rsidTr="003163DA">
        <w:trPr>
          <w:trHeight w:val="570"/>
        </w:trPr>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10C2C1B" w14:textId="4D1EF7B1"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4#烧结线-筛分工序</w:t>
            </w:r>
          </w:p>
        </w:tc>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B04DEB9" w14:textId="7D3F8BB0"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固定源排放</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4E15405" w14:textId="09DEEBE2" w:rsidR="003163DA" w:rsidRPr="003163DA" w:rsidRDefault="003163DA" w:rsidP="00BF1E2C">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颗粒物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361247A" w14:textId="322E6FB1"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5.8</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8.9</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0C11BF0" w14:textId="6CAA8A06"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10</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31BCD88" w14:textId="2A809E42" w:rsidR="003163DA" w:rsidRPr="003163DA" w:rsidRDefault="003163DA" w:rsidP="00BF1E2C">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20~50</w:t>
            </w:r>
          </w:p>
        </w:tc>
      </w:tr>
      <w:tr w:rsidR="003163DA" w:rsidRPr="003163DA" w14:paraId="68DDEA58" w14:textId="4CA899DF" w:rsidTr="003163DA">
        <w:trPr>
          <w:trHeight w:val="570"/>
        </w:trPr>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632B20E" w14:textId="17C256EE"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熔剂厂-物料堆场</w:t>
            </w:r>
          </w:p>
        </w:tc>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1E581F3" w14:textId="7105911B"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无组织排放</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CB73054" w14:textId="432C105A" w:rsidR="003163DA" w:rsidRPr="003163DA" w:rsidRDefault="003163DA" w:rsidP="00BF1E2C">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颗粒物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AC5D351" w14:textId="093395F3"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2.63</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4.26</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248AB3B" w14:textId="4C04F6E1" w:rsidR="003163DA" w:rsidRPr="003163DA" w:rsidRDefault="003163DA" w:rsidP="00BF1E2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8</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B23D414" w14:textId="23441C53" w:rsidR="003163DA" w:rsidRPr="003163DA" w:rsidRDefault="003163DA" w:rsidP="00BF1E2C">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20~50</w:t>
            </w:r>
          </w:p>
        </w:tc>
      </w:tr>
      <w:tr w:rsidR="003163DA" w:rsidRPr="003163DA" w14:paraId="4E84735D" w14:textId="288BFBD4" w:rsidTr="003163DA">
        <w:trPr>
          <w:trHeight w:val="570"/>
        </w:trPr>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90030DE" w14:textId="02BB4C38" w:rsidR="003163DA" w:rsidRPr="003163DA" w:rsidRDefault="003163DA" w:rsidP="00F5050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熔剂厂-回转窑</w:t>
            </w:r>
          </w:p>
        </w:tc>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75F8546" w14:textId="268D18DD" w:rsidR="003163DA" w:rsidRPr="003163DA" w:rsidRDefault="003163DA" w:rsidP="00F5050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固定源排放</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68892FE" w14:textId="0DFF9574" w:rsidR="003163DA" w:rsidRPr="003163DA" w:rsidRDefault="003163DA" w:rsidP="00F5050C">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颗粒物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07BD578" w14:textId="1D6E9F1A" w:rsidR="003163DA" w:rsidRPr="003163DA" w:rsidRDefault="003163DA" w:rsidP="00F5050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5.5</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9.1</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9B92319" w14:textId="2EC9ACB6" w:rsidR="003163DA" w:rsidRPr="003163DA" w:rsidRDefault="003163DA" w:rsidP="00F5050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10</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D48B189" w14:textId="06FF6789" w:rsidR="003163DA" w:rsidRPr="003163DA" w:rsidRDefault="003163DA" w:rsidP="00F5050C">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20~50</w:t>
            </w:r>
          </w:p>
        </w:tc>
      </w:tr>
      <w:tr w:rsidR="003163DA" w:rsidRPr="003163DA" w14:paraId="1503A388" w14:textId="08CF8D1F" w:rsidTr="003163DA">
        <w:trPr>
          <w:trHeight w:val="570"/>
        </w:trPr>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6A19F59" w14:textId="09A3637A" w:rsidR="003163DA" w:rsidRPr="003163DA" w:rsidRDefault="003163DA" w:rsidP="00F5050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熔剂厂-套筒窑</w:t>
            </w:r>
          </w:p>
        </w:tc>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16B1065" w14:textId="42D01652" w:rsidR="003163DA" w:rsidRPr="003163DA" w:rsidRDefault="003163DA" w:rsidP="00F5050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固定源排放</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360BE38" w14:textId="43F532F0" w:rsidR="003163DA" w:rsidRPr="003163DA" w:rsidRDefault="003163DA" w:rsidP="00F5050C">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颗粒物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16E47C8" w14:textId="06E9ADFB" w:rsidR="003163DA" w:rsidRPr="003163DA" w:rsidRDefault="003163DA" w:rsidP="00F5050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5.5</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9.3</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EC48A8A" w14:textId="09F39A89" w:rsidR="003163DA" w:rsidRPr="003163DA" w:rsidRDefault="003163DA" w:rsidP="00F5050C">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10</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D658228" w14:textId="0F339BE9" w:rsidR="003163DA" w:rsidRPr="003163DA" w:rsidRDefault="003163DA" w:rsidP="00F5050C">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20~50</w:t>
            </w:r>
          </w:p>
        </w:tc>
      </w:tr>
      <w:tr w:rsidR="003163DA" w:rsidRPr="003163DA" w14:paraId="15F2D5D8" w14:textId="5A3EEC3B" w:rsidTr="003163DA">
        <w:trPr>
          <w:trHeight w:val="570"/>
        </w:trPr>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2901159" w14:textId="316047AA" w:rsidR="003163DA" w:rsidRPr="003163DA" w:rsidRDefault="003163DA" w:rsidP="00463654">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焦化厂-物料堆场</w:t>
            </w:r>
          </w:p>
        </w:tc>
        <w:tc>
          <w:tcPr>
            <w:tcW w:w="666"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BF64618" w14:textId="175CD320" w:rsidR="003163DA" w:rsidRPr="003163DA" w:rsidRDefault="003163DA" w:rsidP="00463654">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无组织排放</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1EBDA7C" w14:textId="5F1C3216" w:rsidR="003163DA" w:rsidRPr="003163DA" w:rsidRDefault="003163DA" w:rsidP="00463654">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颗粒物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029CA1A" w14:textId="1D92F76A" w:rsidR="003163DA" w:rsidRPr="003163DA" w:rsidRDefault="003163DA" w:rsidP="00463654">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0.601</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0.936</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E3AEF15" w14:textId="1BF3A6E7" w:rsidR="003163DA" w:rsidRPr="003163DA" w:rsidRDefault="003163DA" w:rsidP="00463654">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AF97A03" w14:textId="49F0E268" w:rsidR="003163DA" w:rsidRPr="003163DA" w:rsidRDefault="003163DA" w:rsidP="00463654">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20~50</w:t>
            </w:r>
          </w:p>
        </w:tc>
      </w:tr>
      <w:tr w:rsidR="003163DA" w:rsidRPr="003163DA" w14:paraId="4D54556C" w14:textId="0FCA921F" w:rsidTr="003163DA">
        <w:trPr>
          <w:trHeight w:val="570"/>
        </w:trPr>
        <w:tc>
          <w:tcPr>
            <w:tcW w:w="666" w:type="pct"/>
            <w:vMerge w:val="restart"/>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14AD6448" w14:textId="1BF49A75" w:rsidR="003163DA" w:rsidRPr="003163DA" w:rsidRDefault="003163DA" w:rsidP="00FB095D">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焦化厂</w:t>
            </w:r>
          </w:p>
        </w:tc>
        <w:tc>
          <w:tcPr>
            <w:tcW w:w="666" w:type="pct"/>
            <w:vMerge w:val="restart"/>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5AECDE85" w14:textId="56277B25" w:rsidR="003163DA" w:rsidRPr="003163DA" w:rsidRDefault="003163DA" w:rsidP="00FB095D">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固定源排放</w:t>
            </w: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C216F47" w14:textId="19C70368" w:rsidR="003163DA" w:rsidRPr="003163DA" w:rsidRDefault="003163DA" w:rsidP="00FB095D">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颗粒物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9B6E444" w14:textId="2048393F" w:rsidR="003163DA" w:rsidRPr="003163DA" w:rsidRDefault="003163DA" w:rsidP="00FB095D">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6.9</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9.5</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85FC6A4" w14:textId="48814D25" w:rsidR="003163DA" w:rsidRPr="003163DA" w:rsidRDefault="003163DA" w:rsidP="00FB095D">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10</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954583F" w14:textId="392A826E" w:rsidR="003163DA" w:rsidRPr="003163DA" w:rsidRDefault="003163DA" w:rsidP="00FB095D">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20~50</w:t>
            </w:r>
          </w:p>
        </w:tc>
      </w:tr>
      <w:tr w:rsidR="003163DA" w:rsidRPr="003163DA" w14:paraId="5A0BA2E2" w14:textId="63CA5070" w:rsidTr="003163DA">
        <w:trPr>
          <w:trHeight w:val="570"/>
        </w:trPr>
        <w:tc>
          <w:tcPr>
            <w:tcW w:w="666" w:type="pct"/>
            <w:vMerge/>
            <w:tcBorders>
              <w:left w:val="single" w:sz="8" w:space="0" w:color="D9D9D9" w:themeColor="background1" w:themeShade="D9"/>
              <w:right w:val="single" w:sz="8" w:space="0" w:color="D9D9D9" w:themeColor="background1" w:themeShade="D9"/>
            </w:tcBorders>
            <w:vAlign w:val="center"/>
          </w:tcPr>
          <w:p w14:paraId="37AEB7BD" w14:textId="77777777" w:rsidR="003163DA" w:rsidRPr="003163DA" w:rsidRDefault="003163DA" w:rsidP="00FB095D">
            <w:pPr>
              <w:jc w:val="center"/>
              <w:rPr>
                <w:rFonts w:ascii="Microsoft YaHei" w:eastAsia="Microsoft YaHei" w:hAnsi="Microsoft YaHei"/>
                <w:sz w:val="16"/>
                <w:szCs w:val="16"/>
                <w:lang w:eastAsia="zh-CN"/>
              </w:rPr>
            </w:pPr>
          </w:p>
        </w:tc>
        <w:tc>
          <w:tcPr>
            <w:tcW w:w="666" w:type="pct"/>
            <w:vMerge/>
            <w:tcBorders>
              <w:left w:val="single" w:sz="8" w:space="0" w:color="D9D9D9" w:themeColor="background1" w:themeShade="D9"/>
              <w:right w:val="single" w:sz="8" w:space="0" w:color="D9D9D9" w:themeColor="background1" w:themeShade="D9"/>
            </w:tcBorders>
            <w:vAlign w:val="center"/>
          </w:tcPr>
          <w:p w14:paraId="44CBAE8B" w14:textId="77777777" w:rsidR="003163DA" w:rsidRPr="003163DA" w:rsidRDefault="003163DA" w:rsidP="00FB095D">
            <w:pPr>
              <w:jc w:val="center"/>
              <w:rPr>
                <w:rFonts w:ascii="Microsoft YaHei" w:eastAsia="Microsoft YaHei" w:hAnsi="Microsoft YaHei"/>
                <w:sz w:val="16"/>
                <w:szCs w:val="16"/>
                <w:lang w:eastAsia="zh-CN"/>
              </w:rPr>
            </w:pP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4F3DF04" w14:textId="124E10F4" w:rsidR="003163DA" w:rsidRPr="003163DA" w:rsidRDefault="003163DA" w:rsidP="00FB095D">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二氧化硫</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ABF7219" w14:textId="16A85392" w:rsidR="003163DA" w:rsidRPr="003163DA" w:rsidRDefault="003163DA" w:rsidP="00FB095D">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14</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17</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D88F42A" w14:textId="237956A4" w:rsidR="003163DA" w:rsidRPr="003163DA" w:rsidRDefault="003163DA" w:rsidP="00FB095D">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50</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37CB393" w14:textId="5C9E99F2" w:rsidR="003163DA" w:rsidRPr="003163DA" w:rsidRDefault="003163DA" w:rsidP="00FB095D">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500</w:t>
            </w:r>
          </w:p>
        </w:tc>
      </w:tr>
      <w:tr w:rsidR="003163DA" w:rsidRPr="003163DA" w14:paraId="32A140CC" w14:textId="4201F4E8" w:rsidTr="003163DA">
        <w:trPr>
          <w:trHeight w:val="570"/>
        </w:trPr>
        <w:tc>
          <w:tcPr>
            <w:tcW w:w="666" w:type="pct"/>
            <w:vMerge/>
            <w:tcBorders>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D2074AF" w14:textId="036FEC6F" w:rsidR="003163DA" w:rsidRPr="003163DA" w:rsidRDefault="003163DA" w:rsidP="00437A52">
            <w:pPr>
              <w:jc w:val="center"/>
              <w:rPr>
                <w:rFonts w:ascii="Microsoft YaHei" w:eastAsia="Microsoft YaHei" w:hAnsi="Microsoft YaHei"/>
                <w:sz w:val="16"/>
                <w:szCs w:val="16"/>
              </w:rPr>
            </w:pPr>
          </w:p>
        </w:tc>
        <w:tc>
          <w:tcPr>
            <w:tcW w:w="666" w:type="pct"/>
            <w:vMerge/>
            <w:tcBorders>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1291FA9" w14:textId="6C333472" w:rsidR="003163DA" w:rsidRPr="003163DA" w:rsidRDefault="003163DA" w:rsidP="00437A52">
            <w:pPr>
              <w:jc w:val="center"/>
              <w:rPr>
                <w:rFonts w:ascii="Microsoft YaHei" w:eastAsia="Microsoft YaHei" w:hAnsi="Microsoft YaHei"/>
                <w:sz w:val="16"/>
                <w:szCs w:val="16"/>
                <w:lang w:eastAsia="zh-CN"/>
              </w:rPr>
            </w:pPr>
          </w:p>
        </w:tc>
        <w:tc>
          <w:tcPr>
            <w:tcW w:w="562"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E24D065" w14:textId="660B6834" w:rsidR="003163DA" w:rsidRPr="003163DA" w:rsidRDefault="003163DA" w:rsidP="00437A52">
            <w:pPr>
              <w:jc w:val="center"/>
              <w:rPr>
                <w:rFonts w:ascii="Microsoft YaHei" w:eastAsia="Microsoft YaHei" w:hAnsi="Microsoft YaHei" w:cs="Microsoft YaHei"/>
                <w:sz w:val="16"/>
                <w:szCs w:val="16"/>
                <w:lang w:eastAsia="zh-CN"/>
              </w:rPr>
            </w:pPr>
            <w:r w:rsidRPr="003163DA">
              <w:rPr>
                <w:rFonts w:ascii="Microsoft YaHei" w:eastAsia="Microsoft YaHei" w:hAnsi="Microsoft YaHei" w:cs="Microsoft YaHei" w:hint="eastAsia"/>
                <w:sz w:val="16"/>
                <w:szCs w:val="16"/>
                <w:lang w:eastAsia="zh-CN"/>
              </w:rPr>
              <w:t>氮氧化物</w:t>
            </w:r>
          </w:p>
        </w:tc>
        <w:tc>
          <w:tcPr>
            <w:tcW w:w="8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E18F795" w14:textId="4B47A007" w:rsidR="003163DA" w:rsidRPr="003163DA" w:rsidRDefault="003163DA" w:rsidP="00437A52">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125</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w:t>
            </w:r>
            <w:r w:rsidRPr="003163DA">
              <w:rPr>
                <w:rFonts w:ascii="Microsoft YaHei" w:eastAsia="Microsoft YaHei" w:hAnsi="Microsoft YaHei"/>
                <w:sz w:val="16"/>
                <w:szCs w:val="16"/>
                <w:lang w:eastAsia="zh-CN"/>
              </w:rPr>
              <w:t xml:space="preserve"> </w:t>
            </w:r>
            <w:r w:rsidRPr="003163DA">
              <w:rPr>
                <w:rFonts w:ascii="Microsoft YaHei" w:eastAsia="Microsoft YaHei" w:hAnsi="Microsoft YaHei" w:hint="eastAsia"/>
                <w:sz w:val="16"/>
                <w:szCs w:val="16"/>
                <w:lang w:eastAsia="zh-CN"/>
              </w:rPr>
              <w:t>140</w:t>
            </w:r>
          </w:p>
        </w:tc>
        <w:tc>
          <w:tcPr>
            <w:tcW w:w="11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55B8244" w14:textId="00FD8F06" w:rsidR="003163DA" w:rsidRPr="003163DA" w:rsidRDefault="003163DA" w:rsidP="00437A52">
            <w:pPr>
              <w:jc w:val="center"/>
              <w:rPr>
                <w:rFonts w:ascii="Microsoft YaHei" w:eastAsia="Microsoft YaHei" w:hAnsi="Microsoft YaHei"/>
                <w:sz w:val="16"/>
                <w:szCs w:val="16"/>
                <w:lang w:eastAsia="zh-CN"/>
              </w:rPr>
            </w:pPr>
            <w:r w:rsidRPr="003163DA">
              <w:rPr>
                <w:rFonts w:ascii="Microsoft YaHei" w:eastAsia="Microsoft YaHei" w:hAnsi="Microsoft YaHei" w:hint="eastAsia"/>
                <w:sz w:val="16"/>
                <w:szCs w:val="16"/>
                <w:lang w:eastAsia="zh-CN"/>
              </w:rPr>
              <w:t>200</w:t>
            </w:r>
          </w:p>
        </w:tc>
        <w:tc>
          <w:tcPr>
            <w:tcW w:w="110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01D2E56" w14:textId="3317DC33" w:rsidR="003163DA" w:rsidRPr="003163DA" w:rsidRDefault="003163DA" w:rsidP="00437A52">
            <w:pPr>
              <w:jc w:val="center"/>
              <w:rPr>
                <w:rFonts w:ascii="Microsoft YaHei" w:eastAsia="Microsoft YaHei" w:hAnsi="Microsoft YaHei"/>
                <w:sz w:val="16"/>
                <w:szCs w:val="16"/>
                <w:lang w:eastAsia="zh-CN"/>
              </w:rPr>
            </w:pPr>
            <w:r>
              <w:rPr>
                <w:rFonts w:ascii="Microsoft YaHei" w:eastAsia="Microsoft YaHei" w:hAnsi="Microsoft YaHei" w:hint="eastAsia"/>
                <w:sz w:val="16"/>
                <w:szCs w:val="16"/>
                <w:lang w:eastAsia="zh-CN"/>
              </w:rPr>
              <w:t>500</w:t>
            </w:r>
          </w:p>
        </w:tc>
      </w:tr>
    </w:tbl>
    <w:p w14:paraId="7BE4BC56" w14:textId="77777777" w:rsidR="00461600" w:rsidRPr="00437A52" w:rsidRDefault="00461600" w:rsidP="009F1F0B">
      <w:pPr>
        <w:spacing w:after="120" w:line="276" w:lineRule="auto"/>
        <w:jc w:val="both"/>
        <w:rPr>
          <w:rFonts w:ascii="Microsoft YaHei" w:eastAsia="Microsoft YaHei" w:hAnsi="Microsoft YaHei" w:cs="Arial"/>
          <w:sz w:val="22"/>
          <w:szCs w:val="22"/>
          <w:lang w:eastAsia="zh-CN"/>
        </w:rPr>
      </w:pPr>
    </w:p>
    <w:p w14:paraId="33807D8C" w14:textId="191357FA" w:rsidR="00A56F9C" w:rsidRPr="00437A52" w:rsidRDefault="002811C0" w:rsidP="00471A9A">
      <w:pPr>
        <w:spacing w:after="120" w:line="276" w:lineRule="auto"/>
        <w:ind w:firstLine="432"/>
        <w:jc w:val="both"/>
        <w:rPr>
          <w:rFonts w:ascii="Microsoft YaHei" w:eastAsia="Microsoft YaHei" w:hAnsi="Microsoft YaHei" w:cs="Arial"/>
          <w:sz w:val="22"/>
          <w:szCs w:val="22"/>
          <w:lang w:val="en-US" w:eastAsia="zh-CN"/>
        </w:rPr>
      </w:pPr>
      <w:r w:rsidRPr="00437A52">
        <w:rPr>
          <w:rFonts w:ascii="Microsoft YaHei" w:eastAsia="Microsoft YaHei" w:hAnsi="Microsoft YaHei" w:cs="Arial" w:hint="eastAsia"/>
          <w:sz w:val="22"/>
          <w:szCs w:val="22"/>
          <w:lang w:val="en-US" w:eastAsia="zh-CN"/>
        </w:rPr>
        <w:t>202</w:t>
      </w:r>
      <w:r w:rsidR="00C36A21" w:rsidRPr="00437A52">
        <w:rPr>
          <w:rFonts w:ascii="Microsoft YaHei" w:eastAsia="Microsoft YaHei" w:hAnsi="Microsoft YaHei" w:cs="Arial" w:hint="eastAsia"/>
          <w:sz w:val="22"/>
          <w:szCs w:val="22"/>
          <w:lang w:val="en-US" w:eastAsia="zh-CN"/>
        </w:rPr>
        <w:t>0</w:t>
      </w:r>
      <w:r w:rsidRPr="00437A52">
        <w:rPr>
          <w:rFonts w:ascii="Microsoft YaHei" w:eastAsia="Microsoft YaHei" w:hAnsi="Microsoft YaHei" w:cs="Arial" w:hint="eastAsia"/>
          <w:sz w:val="22"/>
          <w:szCs w:val="22"/>
          <w:lang w:val="en-US" w:eastAsia="zh-CN"/>
        </w:rPr>
        <w:t>年</w:t>
      </w:r>
      <w:r w:rsidR="00B16B81" w:rsidRPr="00437A52">
        <w:rPr>
          <w:rFonts w:ascii="Microsoft YaHei" w:eastAsia="Microsoft YaHei" w:hAnsi="Microsoft YaHei" w:cs="Arial" w:hint="eastAsia"/>
          <w:sz w:val="22"/>
          <w:szCs w:val="22"/>
          <w:lang w:val="en-US" w:eastAsia="zh-CN"/>
        </w:rPr>
        <w:t>7</w:t>
      </w:r>
      <w:r w:rsidRPr="00437A52">
        <w:rPr>
          <w:rFonts w:ascii="Microsoft YaHei" w:eastAsia="Microsoft YaHei" w:hAnsi="Microsoft YaHei" w:cs="Arial" w:hint="eastAsia"/>
          <w:sz w:val="22"/>
          <w:szCs w:val="22"/>
          <w:lang w:val="en-US" w:eastAsia="zh-CN"/>
        </w:rPr>
        <w:t>月，长钢公司开展了4#烧结机机头废气二噁英类污染物的检测。检测结果在0.0056-0.019 ng TEQ/Nm</w:t>
      </w:r>
      <w:r w:rsidRPr="00437A52">
        <w:rPr>
          <w:rFonts w:ascii="Microsoft YaHei" w:eastAsia="Microsoft YaHei" w:hAnsi="Microsoft YaHei" w:cs="Arial" w:hint="eastAsia"/>
          <w:sz w:val="22"/>
          <w:szCs w:val="22"/>
          <w:vertAlign w:val="superscript"/>
          <w:lang w:val="en-US" w:eastAsia="zh-CN"/>
        </w:rPr>
        <w:t>3</w:t>
      </w:r>
      <w:r w:rsidRPr="00437A52">
        <w:rPr>
          <w:rFonts w:ascii="Microsoft YaHei" w:eastAsia="Microsoft YaHei" w:hAnsi="Microsoft YaHei" w:cs="Arial" w:hint="eastAsia"/>
          <w:sz w:val="22"/>
          <w:szCs w:val="22"/>
          <w:lang w:val="en-US" w:eastAsia="zh-CN"/>
        </w:rPr>
        <w:t>之间</w:t>
      </w:r>
      <w:r w:rsidR="008F7D84" w:rsidRPr="00437A52">
        <w:rPr>
          <w:rFonts w:ascii="Microsoft YaHei" w:eastAsia="Microsoft YaHei" w:hAnsi="Microsoft YaHei" w:cs="Arial" w:hint="eastAsia"/>
          <w:sz w:val="22"/>
          <w:szCs w:val="22"/>
          <w:lang w:val="en-AU" w:eastAsia="zh-CN"/>
        </w:rPr>
        <w:t>。</w:t>
      </w:r>
    </w:p>
    <w:p w14:paraId="7B6BE623" w14:textId="750A03C0" w:rsidR="00191B23" w:rsidRPr="00437A52" w:rsidRDefault="00032114" w:rsidP="00191B23">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Pr="00437A52">
        <w:rPr>
          <w:rFonts w:ascii="Microsoft YaHei" w:eastAsia="Microsoft YaHei" w:hAnsi="Microsoft YaHei" w:cs="Arial" w:hint="eastAsia"/>
          <w:sz w:val="22"/>
          <w:szCs w:val="22"/>
          <w:lang w:eastAsia="zh-CN"/>
        </w:rPr>
        <w:t>4#烧结线及</w:t>
      </w:r>
      <w:r w:rsidR="00BD5D31" w:rsidRPr="00437A52">
        <w:rPr>
          <w:rFonts w:ascii="Microsoft YaHei" w:eastAsia="Microsoft YaHei" w:hAnsi="Microsoft YaHei" w:cs="Arial" w:hint="eastAsia"/>
          <w:sz w:val="22"/>
          <w:szCs w:val="22"/>
          <w:lang w:eastAsia="zh-CN"/>
        </w:rPr>
        <w:t>公共和其他配套设施</w:t>
      </w:r>
      <w:r w:rsidR="000E154B" w:rsidRPr="00437A52">
        <w:rPr>
          <w:rFonts w:ascii="Microsoft YaHei" w:eastAsia="Microsoft YaHei" w:hAnsi="Microsoft YaHei" w:cs="Arial" w:hint="eastAsia"/>
          <w:sz w:val="22"/>
          <w:szCs w:val="22"/>
          <w:lang w:eastAsia="zh-CN"/>
        </w:rPr>
        <w:t>现有的</w:t>
      </w:r>
      <w:r w:rsidR="008F7D84" w:rsidRPr="00437A52">
        <w:rPr>
          <w:rFonts w:ascii="Microsoft YaHei" w:eastAsia="Microsoft YaHei" w:hAnsi="Microsoft YaHei" w:cs="Arial" w:hint="eastAsia"/>
          <w:sz w:val="22"/>
          <w:szCs w:val="22"/>
          <w:lang w:eastAsia="zh-CN"/>
        </w:rPr>
        <w:t>废气</w:t>
      </w:r>
      <w:r w:rsidR="00E24289" w:rsidRPr="00437A52">
        <w:rPr>
          <w:rFonts w:ascii="Microsoft YaHei" w:eastAsia="Microsoft YaHei" w:hAnsi="Microsoft YaHei" w:cs="Arial" w:hint="eastAsia"/>
          <w:sz w:val="22"/>
          <w:szCs w:val="22"/>
          <w:lang w:eastAsia="zh-CN"/>
        </w:rPr>
        <w:t>处理设施</w:t>
      </w:r>
      <w:r w:rsidR="00984ACA" w:rsidRPr="00437A52">
        <w:rPr>
          <w:rFonts w:ascii="Microsoft YaHei" w:eastAsia="Microsoft YaHei" w:hAnsi="Microsoft YaHei" w:cs="Arial" w:hint="eastAsia"/>
          <w:sz w:val="22"/>
          <w:szCs w:val="22"/>
          <w:lang w:eastAsia="zh-CN"/>
        </w:rPr>
        <w:t>适用于</w:t>
      </w:r>
      <w:r w:rsidR="00C679DC" w:rsidRPr="00437A52">
        <w:rPr>
          <w:rFonts w:ascii="Microsoft YaHei" w:eastAsia="Microsoft YaHei" w:hAnsi="Microsoft YaHei" w:cs="Arial" w:hint="eastAsia"/>
          <w:sz w:val="22"/>
          <w:szCs w:val="22"/>
          <w:lang w:eastAsia="zh-CN"/>
        </w:rPr>
        <w:t>生产过程中产生的大气污染物，并</w:t>
      </w:r>
      <w:r w:rsidR="00AF71C1" w:rsidRPr="00437A52">
        <w:rPr>
          <w:rFonts w:ascii="Microsoft YaHei" w:eastAsia="Microsoft YaHei" w:hAnsi="Microsoft YaHei" w:cs="Arial" w:hint="eastAsia"/>
          <w:sz w:val="22"/>
          <w:szCs w:val="22"/>
          <w:lang w:eastAsia="zh-CN"/>
        </w:rPr>
        <w:t>符合相关环境行政许可中的要求，废气中污染物</w:t>
      </w:r>
      <w:r w:rsidR="00191B23" w:rsidRPr="00437A52">
        <w:rPr>
          <w:rFonts w:ascii="Microsoft YaHei" w:eastAsia="Microsoft YaHei" w:hAnsi="Microsoft YaHei" w:cs="Arial" w:hint="eastAsia"/>
          <w:sz w:val="22"/>
          <w:szCs w:val="22"/>
          <w:lang w:eastAsia="zh-CN"/>
        </w:rPr>
        <w:t>的</w:t>
      </w:r>
      <w:r w:rsidR="00AF71C1" w:rsidRPr="00437A52">
        <w:rPr>
          <w:rFonts w:ascii="Microsoft YaHei" w:eastAsia="Microsoft YaHei" w:hAnsi="Microsoft YaHei" w:cs="Arial" w:hint="eastAsia"/>
          <w:sz w:val="22"/>
          <w:szCs w:val="22"/>
          <w:lang w:eastAsia="zh-CN"/>
        </w:rPr>
        <w:t>排放浓度符合适用的排放标准</w:t>
      </w:r>
      <w:r w:rsidRPr="00437A52">
        <w:rPr>
          <w:rFonts w:ascii="Microsoft YaHei" w:eastAsia="Microsoft YaHei" w:hAnsi="Microsoft YaHei" w:cs="Arial" w:hint="eastAsia"/>
          <w:sz w:val="22"/>
          <w:szCs w:val="22"/>
          <w:lang w:eastAsia="zh-CN"/>
        </w:rPr>
        <w:t>。</w:t>
      </w:r>
      <w:r w:rsidR="00984ACA" w:rsidRPr="00437A52">
        <w:rPr>
          <w:rFonts w:ascii="Microsoft YaHei" w:eastAsia="Microsoft YaHei" w:hAnsi="Microsoft YaHei" w:cs="Arial" w:hint="eastAsia"/>
          <w:sz w:val="22"/>
          <w:szCs w:val="22"/>
          <w:lang w:eastAsia="zh-CN"/>
        </w:rPr>
        <w:t>4#烧结线及</w:t>
      </w:r>
      <w:r w:rsidR="00BD5D31" w:rsidRPr="00437A52">
        <w:rPr>
          <w:rFonts w:ascii="Microsoft YaHei" w:eastAsia="Microsoft YaHei" w:hAnsi="Microsoft YaHei" w:cs="Arial" w:hint="eastAsia"/>
          <w:sz w:val="22"/>
          <w:szCs w:val="22"/>
          <w:lang w:val="en-AU" w:eastAsia="zh-CN"/>
        </w:rPr>
        <w:t>公共和其他配套设施</w:t>
      </w:r>
      <w:r w:rsidR="00984ACA" w:rsidRPr="00437A52">
        <w:rPr>
          <w:rFonts w:ascii="Microsoft YaHei" w:eastAsia="Microsoft YaHei" w:hAnsi="Microsoft YaHei" w:cs="Arial" w:hint="eastAsia"/>
          <w:sz w:val="22"/>
          <w:szCs w:val="22"/>
          <w:lang w:eastAsia="zh-CN"/>
        </w:rPr>
        <w:t>在大气污染物排放方面合规。</w:t>
      </w:r>
    </w:p>
    <w:p w14:paraId="6F79A515" w14:textId="6324489B" w:rsidR="003942FE" w:rsidRPr="00437A52" w:rsidRDefault="003942FE"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67" w:name="_Toc140670231"/>
      <w:r w:rsidRPr="00437A52">
        <w:rPr>
          <w:rFonts w:ascii="Microsoft YaHei" w:eastAsia="Microsoft YaHei" w:hAnsi="Microsoft YaHei" w:hint="eastAsia"/>
          <w:lang w:eastAsia="zh-CN"/>
        </w:rPr>
        <w:lastRenderedPageBreak/>
        <w:t>废水排放管理</w:t>
      </w:r>
      <w:bookmarkEnd w:id="567"/>
    </w:p>
    <w:p w14:paraId="28BF03A7" w14:textId="1E56C920"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4#</w:t>
      </w:r>
      <w:r w:rsidRPr="00437A52">
        <w:rPr>
          <w:rFonts w:ascii="Microsoft YaHei" w:eastAsia="Microsoft YaHei" w:hAnsi="Microsoft YaHei" w:cs="Arial" w:hint="eastAsia"/>
          <w:sz w:val="22"/>
          <w:szCs w:val="22"/>
          <w:lang w:val="en-AU" w:eastAsia="zh-CN"/>
        </w:rPr>
        <w:t>烧结线产生的废水主要包括设备冷却水、湿法除尘废水</w:t>
      </w:r>
      <w:r w:rsidR="00AC3829" w:rsidRPr="00437A52">
        <w:rPr>
          <w:rFonts w:ascii="Microsoft YaHei" w:eastAsia="Microsoft YaHei" w:hAnsi="Microsoft YaHei" w:cs="Arial" w:hint="eastAsia"/>
          <w:sz w:val="22"/>
          <w:szCs w:val="22"/>
          <w:lang w:val="en-AU" w:eastAsia="zh-CN"/>
        </w:rPr>
        <w:t>和</w:t>
      </w:r>
      <w:r w:rsidRPr="00437A52">
        <w:rPr>
          <w:rFonts w:ascii="Microsoft YaHei" w:eastAsia="Microsoft YaHei" w:hAnsi="Microsoft YaHei" w:cs="Arial" w:hint="eastAsia"/>
          <w:sz w:val="22"/>
          <w:szCs w:val="22"/>
          <w:lang w:val="en-AU" w:eastAsia="zh-CN"/>
        </w:rPr>
        <w:t>生活污水</w:t>
      </w:r>
      <w:r w:rsidR="00AC3829" w:rsidRPr="00437A52">
        <w:rPr>
          <w:rFonts w:ascii="Microsoft YaHei" w:eastAsia="Microsoft YaHei" w:hAnsi="Microsoft YaHei" w:cs="Arial" w:hint="eastAsia"/>
          <w:sz w:val="22"/>
          <w:szCs w:val="22"/>
          <w:lang w:val="en-AU" w:eastAsia="zh-CN"/>
        </w:rPr>
        <w:t>，</w:t>
      </w:r>
      <w:r w:rsidRPr="00437A52">
        <w:rPr>
          <w:rFonts w:ascii="Microsoft YaHei" w:eastAsia="Microsoft YaHei" w:hAnsi="Microsoft YaHei" w:cs="Arial" w:hint="eastAsia"/>
          <w:sz w:val="22"/>
          <w:szCs w:val="22"/>
          <w:lang w:val="en-AU" w:eastAsia="zh-CN"/>
        </w:rPr>
        <w:t>其中设备冷却水较为清洁，全部循环使用，不外排；湿法除尘废水经沉淀后循环使用，不外排</w:t>
      </w:r>
      <w:r w:rsidR="00174A19" w:rsidRPr="00437A52">
        <w:rPr>
          <w:rFonts w:ascii="Microsoft YaHei" w:eastAsia="Microsoft YaHei" w:hAnsi="Microsoft YaHei" w:cs="Arial" w:hint="eastAsia"/>
          <w:sz w:val="22"/>
          <w:szCs w:val="22"/>
          <w:lang w:val="en-AU" w:eastAsia="zh-CN"/>
        </w:rPr>
        <w:t>；</w:t>
      </w:r>
      <w:r w:rsidRPr="00437A52">
        <w:rPr>
          <w:rFonts w:ascii="Microsoft YaHei" w:eastAsia="Microsoft YaHei" w:hAnsi="Microsoft YaHei" w:cs="Arial" w:hint="eastAsia"/>
          <w:sz w:val="22"/>
          <w:szCs w:val="22"/>
          <w:lang w:val="en-AU" w:eastAsia="zh-CN"/>
        </w:rPr>
        <w:t>生活污水排入</w:t>
      </w:r>
      <w:r w:rsidR="00D72988" w:rsidRPr="00437A52">
        <w:rPr>
          <w:rFonts w:ascii="Microsoft YaHei" w:eastAsia="Microsoft YaHei" w:hAnsi="Microsoft YaHei" w:cs="Arial" w:hint="eastAsia"/>
          <w:sz w:val="22"/>
          <w:szCs w:val="22"/>
          <w:lang w:val="en-AU" w:eastAsia="zh-CN"/>
        </w:rPr>
        <w:t>长钢</w:t>
      </w:r>
      <w:r w:rsidRPr="00437A52">
        <w:rPr>
          <w:rFonts w:ascii="Microsoft YaHei" w:eastAsia="Microsoft YaHei" w:hAnsi="Microsoft YaHei" w:cs="Arial" w:hint="eastAsia"/>
          <w:sz w:val="22"/>
          <w:szCs w:val="22"/>
          <w:lang w:val="en-AU" w:eastAsia="zh-CN"/>
        </w:rPr>
        <w:t>公司生活污水管网，最终排入长北污水处理厂进行处理。长北污水处理厂</w:t>
      </w:r>
      <w:r w:rsidR="00EC197B" w:rsidRPr="00437A52">
        <w:rPr>
          <w:rFonts w:ascii="Microsoft YaHei" w:eastAsia="Microsoft YaHei" w:hAnsi="Microsoft YaHei" w:cs="Arial" w:hint="eastAsia"/>
          <w:sz w:val="22"/>
          <w:szCs w:val="22"/>
          <w:lang w:val="en-AU" w:eastAsia="zh-CN"/>
        </w:rPr>
        <w:t>为</w:t>
      </w:r>
      <w:r w:rsidR="003E35E3" w:rsidRPr="00437A52">
        <w:rPr>
          <w:rFonts w:ascii="Microsoft YaHei" w:eastAsia="Microsoft YaHei" w:hAnsi="Microsoft YaHei" w:cs="Arial" w:hint="eastAsia"/>
          <w:sz w:val="22"/>
          <w:szCs w:val="22"/>
          <w:lang w:val="en-AU" w:eastAsia="zh-CN"/>
        </w:rPr>
        <w:t>当地市政污水处理厂，不</w:t>
      </w:r>
      <w:r w:rsidR="0060724E" w:rsidRPr="00437A52">
        <w:rPr>
          <w:rFonts w:ascii="Microsoft YaHei" w:eastAsia="Microsoft YaHei" w:hAnsi="Microsoft YaHei" w:cs="Arial" w:hint="eastAsia"/>
          <w:sz w:val="22"/>
          <w:szCs w:val="22"/>
          <w:lang w:val="en-AU" w:eastAsia="zh-CN"/>
        </w:rPr>
        <w:t>属于</w:t>
      </w:r>
      <w:r w:rsidR="00530D16" w:rsidRPr="00437A52">
        <w:rPr>
          <w:rFonts w:ascii="Microsoft YaHei" w:eastAsia="Microsoft YaHei" w:hAnsi="Microsoft YaHei" w:cs="Arial" w:hint="eastAsia"/>
          <w:sz w:val="22"/>
          <w:szCs w:val="22"/>
          <w:lang w:val="en-AU" w:eastAsia="zh-CN"/>
        </w:rPr>
        <w:t>长钢公司</w:t>
      </w:r>
      <w:r w:rsidR="00536501" w:rsidRPr="00437A52">
        <w:rPr>
          <w:rFonts w:ascii="Microsoft YaHei" w:eastAsia="Microsoft YaHei" w:hAnsi="Microsoft YaHei" w:cs="Arial" w:hint="eastAsia"/>
          <w:sz w:val="22"/>
          <w:szCs w:val="22"/>
          <w:lang w:val="en-AU" w:eastAsia="zh-CN"/>
        </w:rPr>
        <w:t>，也不属于长钢公司的配套设施</w:t>
      </w:r>
      <w:r w:rsidR="00530D16" w:rsidRPr="00437A52">
        <w:rPr>
          <w:rFonts w:ascii="Microsoft YaHei" w:eastAsia="Microsoft YaHei" w:hAnsi="Microsoft YaHei" w:cs="Arial" w:hint="eastAsia"/>
          <w:sz w:val="22"/>
          <w:szCs w:val="22"/>
          <w:lang w:val="en-AU" w:eastAsia="zh-CN"/>
        </w:rPr>
        <w:t>。</w:t>
      </w:r>
      <w:r w:rsidR="0060724E" w:rsidRPr="00437A52">
        <w:rPr>
          <w:rFonts w:ascii="Microsoft YaHei" w:eastAsia="Microsoft YaHei" w:hAnsi="Microsoft YaHei" w:cs="Arial" w:hint="eastAsia"/>
          <w:sz w:val="22"/>
          <w:szCs w:val="22"/>
          <w:lang w:val="en-AU" w:eastAsia="zh-CN"/>
        </w:rPr>
        <w:t>长北污水处理厂</w:t>
      </w:r>
      <w:r w:rsidRPr="00437A52">
        <w:rPr>
          <w:rFonts w:ascii="Microsoft YaHei" w:eastAsia="Microsoft YaHei" w:hAnsi="Microsoft YaHei" w:cs="Arial" w:hint="eastAsia"/>
          <w:sz w:val="22"/>
          <w:szCs w:val="22"/>
          <w:lang w:val="en-AU" w:eastAsia="zh-CN"/>
        </w:rPr>
        <w:t>采用预处理酸化、改良A/A/O、絮凝、沉淀、过滤和消毒处理工艺，设计污水处理规模7.5万吨/日。</w:t>
      </w:r>
    </w:p>
    <w:p w14:paraId="42FBDC3C" w14:textId="3BAAFCDE"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熔剂厂（</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val="en-AU" w:eastAsia="zh-CN"/>
        </w:rPr>
        <w:t>）不产生生产废水，生活污水排入</w:t>
      </w:r>
      <w:r w:rsidR="00D72988" w:rsidRPr="00437A52">
        <w:rPr>
          <w:rFonts w:ascii="Microsoft YaHei" w:eastAsia="Microsoft YaHei" w:hAnsi="Microsoft YaHei" w:cs="Arial" w:hint="eastAsia"/>
          <w:sz w:val="22"/>
          <w:szCs w:val="22"/>
          <w:lang w:val="en-AU" w:eastAsia="zh-CN"/>
        </w:rPr>
        <w:t>长钢</w:t>
      </w:r>
      <w:r w:rsidRPr="00437A52">
        <w:rPr>
          <w:rFonts w:ascii="Microsoft YaHei" w:eastAsia="Microsoft YaHei" w:hAnsi="Microsoft YaHei" w:cs="Arial" w:hint="eastAsia"/>
          <w:sz w:val="22"/>
          <w:szCs w:val="22"/>
          <w:lang w:val="en-AU" w:eastAsia="zh-CN"/>
        </w:rPr>
        <w:t>公司生活污水管网，最终排入长北污水处理厂。</w:t>
      </w:r>
    </w:p>
    <w:p w14:paraId="533CB6F9" w14:textId="1622DD93"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焦化厂产生的废水包括冷鼓剩余氨水、粗苯分离水、煤气终冷水、物料贮槽分离水、炼焦水封水、蒸氨废水、循环系统排污水、锅炉排污水、脱盐水站排水、生活污水。其中冷鼓剩余氨水、粗苯分离水、煤气终冷水、物料贮槽分离水等送蒸氨工段处理；炼焦水封水、蒸氨废水等送焦化厂废水处理站采用“O-A/O</w:t>
      </w:r>
      <w:r w:rsidR="00E77533" w:rsidRPr="00437A52">
        <w:rPr>
          <w:rFonts w:ascii="Microsoft YaHei" w:eastAsia="Microsoft YaHei" w:hAnsi="Microsoft YaHei" w:cs="Arial" w:hint="eastAsia"/>
          <w:sz w:val="22"/>
          <w:szCs w:val="22"/>
          <w:lang w:val="en-AU" w:eastAsia="zh-CN"/>
        </w:rPr>
        <w:t>+深度处理</w:t>
      </w:r>
      <w:r w:rsidRPr="00437A52">
        <w:rPr>
          <w:rFonts w:ascii="Microsoft YaHei" w:eastAsia="Microsoft YaHei" w:hAnsi="Microsoft YaHei" w:cs="Arial" w:hint="eastAsia"/>
          <w:sz w:val="22"/>
          <w:szCs w:val="22"/>
          <w:lang w:val="en-AU" w:eastAsia="zh-CN"/>
        </w:rPr>
        <w:t>”工艺处理，</w:t>
      </w:r>
      <w:r w:rsidR="00EA680F" w:rsidRPr="00437A52">
        <w:rPr>
          <w:rFonts w:ascii="Microsoft YaHei" w:eastAsia="Microsoft YaHei" w:hAnsi="Microsoft YaHei" w:cs="Arial" w:hint="eastAsia"/>
          <w:sz w:val="22"/>
          <w:szCs w:val="22"/>
          <w:lang w:val="en-AU" w:eastAsia="zh-CN"/>
        </w:rPr>
        <w:t>处理后的清水作为焦化生产系统补水用，浓水送至钢铁生产线焖渣用</w:t>
      </w:r>
      <w:r w:rsidRPr="00437A52">
        <w:rPr>
          <w:rFonts w:ascii="Microsoft YaHei" w:eastAsia="Microsoft YaHei" w:hAnsi="Microsoft YaHei" w:cs="Arial" w:hint="eastAsia"/>
          <w:sz w:val="22"/>
          <w:szCs w:val="22"/>
          <w:lang w:val="en-AU" w:eastAsia="zh-CN"/>
        </w:rPr>
        <w:t>；循环系统排污水和锅炉排污水、脱盐水站排水送</w:t>
      </w:r>
      <w:r w:rsidR="00D72988"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Pr="00437A52">
        <w:rPr>
          <w:rFonts w:ascii="Microsoft YaHei" w:eastAsia="Microsoft YaHei" w:hAnsi="Microsoft YaHei" w:cs="Arial" w:hint="eastAsia"/>
          <w:sz w:val="22"/>
          <w:szCs w:val="22"/>
          <w:lang w:val="en-AU" w:eastAsia="zh-CN"/>
        </w:rPr>
        <w:t>焖渣等低水质用户利用；生活污水排入</w:t>
      </w:r>
      <w:r w:rsidR="00D72988" w:rsidRPr="00437A52">
        <w:rPr>
          <w:rFonts w:ascii="Microsoft YaHei" w:eastAsia="Microsoft YaHei" w:hAnsi="Microsoft YaHei" w:cs="Arial" w:hint="eastAsia"/>
          <w:sz w:val="22"/>
          <w:szCs w:val="22"/>
          <w:lang w:val="en-AU" w:eastAsia="zh-CN"/>
        </w:rPr>
        <w:t>长钢</w:t>
      </w:r>
      <w:r w:rsidRPr="00437A52">
        <w:rPr>
          <w:rFonts w:ascii="Microsoft YaHei" w:eastAsia="Microsoft YaHei" w:hAnsi="Microsoft YaHei" w:cs="Arial" w:hint="eastAsia"/>
          <w:sz w:val="22"/>
          <w:szCs w:val="22"/>
          <w:lang w:val="en-AU" w:eastAsia="zh-CN"/>
        </w:rPr>
        <w:t>公司生活污水管网，最终排入长北污水处理厂。</w:t>
      </w:r>
    </w:p>
    <w:p w14:paraId="0796887E" w14:textId="444090FC" w:rsidR="00C70D7B" w:rsidRPr="00437A52" w:rsidRDefault="003942FE" w:rsidP="00C70D7B">
      <w:pPr>
        <w:spacing w:after="120" w:line="276" w:lineRule="auto"/>
        <w:ind w:firstLine="432"/>
        <w:jc w:val="both"/>
        <w:rPr>
          <w:rFonts w:ascii="Microsoft YaHei" w:eastAsia="Microsoft YaHei" w:hAnsi="Microsoft YaHei" w:cs="Arial"/>
          <w:sz w:val="22"/>
          <w:szCs w:val="22"/>
          <w:lang w:val="en-US" w:eastAsia="zh-CN"/>
        </w:rPr>
      </w:pPr>
      <w:r w:rsidRPr="00437A52">
        <w:rPr>
          <w:rFonts w:ascii="Microsoft YaHei" w:eastAsia="Microsoft YaHei" w:hAnsi="Microsoft YaHei" w:cs="Arial" w:hint="eastAsia"/>
          <w:sz w:val="22"/>
          <w:szCs w:val="22"/>
          <w:lang w:val="en-AU" w:eastAsia="zh-CN"/>
        </w:rPr>
        <w:t>综上，</w:t>
      </w:r>
      <w:r w:rsidRPr="00437A52">
        <w:rPr>
          <w:rFonts w:ascii="Microsoft YaHei" w:eastAsia="Microsoft YaHei" w:hAnsi="Microsoft YaHei" w:cs="Arial"/>
          <w:sz w:val="22"/>
          <w:szCs w:val="22"/>
          <w:lang w:val="en-AU" w:eastAsia="zh-CN"/>
        </w:rPr>
        <w:t>4#</w:t>
      </w:r>
      <w:r w:rsidRPr="00437A52">
        <w:rPr>
          <w:rFonts w:ascii="Microsoft YaHei" w:eastAsia="Microsoft YaHei" w:hAnsi="Microsoft YaHei" w:cs="Arial" w:hint="eastAsia"/>
          <w:sz w:val="22"/>
          <w:szCs w:val="22"/>
          <w:lang w:val="en-AU" w:eastAsia="zh-CN"/>
        </w:rPr>
        <w:t>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val="en-AU" w:eastAsia="zh-CN"/>
        </w:rPr>
        <w:t>产生的生产废水均不外排。根据现场走访期间抽查的20</w:t>
      </w:r>
      <w:r w:rsidR="006B2447">
        <w:rPr>
          <w:rFonts w:ascii="Microsoft YaHei" w:eastAsia="Microsoft YaHei" w:hAnsi="Microsoft YaHei" w:cs="Arial" w:hint="eastAsia"/>
          <w:sz w:val="22"/>
          <w:szCs w:val="22"/>
          <w:lang w:val="en-AU" w:eastAsia="zh-CN"/>
        </w:rPr>
        <w:t>20</w:t>
      </w:r>
      <w:r w:rsidRPr="00437A52">
        <w:rPr>
          <w:rFonts w:ascii="Microsoft YaHei" w:eastAsia="Microsoft YaHei" w:hAnsi="Microsoft YaHei" w:cs="Arial" w:hint="eastAsia"/>
          <w:sz w:val="22"/>
          <w:szCs w:val="22"/>
          <w:lang w:val="en-AU" w:eastAsia="zh-CN"/>
        </w:rPr>
        <w:t>年生活污水排放监测数据，生活污水中pH、</w:t>
      </w:r>
      <w:r w:rsidR="00664083">
        <w:rPr>
          <w:rFonts w:ascii="Microsoft YaHei" w:eastAsia="Microsoft YaHei" w:hAnsi="Microsoft YaHei" w:cs="Arial" w:hint="eastAsia"/>
          <w:sz w:val="22"/>
          <w:szCs w:val="22"/>
          <w:lang w:val="en-US" w:eastAsia="zh-CN"/>
        </w:rPr>
        <w:t>悬浮物</w:t>
      </w:r>
      <w:r w:rsidRPr="00437A52">
        <w:rPr>
          <w:rFonts w:ascii="Microsoft YaHei" w:eastAsia="Microsoft YaHei" w:hAnsi="Microsoft YaHei" w:cs="Arial" w:hint="eastAsia"/>
          <w:sz w:val="22"/>
          <w:szCs w:val="22"/>
          <w:lang w:val="en-US" w:eastAsia="zh-CN"/>
        </w:rPr>
        <w:t>、</w:t>
      </w:r>
      <w:r w:rsidR="00664083">
        <w:rPr>
          <w:rFonts w:ascii="Microsoft YaHei" w:eastAsia="Microsoft YaHei" w:hAnsi="Microsoft YaHei" w:cs="Arial" w:hint="eastAsia"/>
          <w:sz w:val="22"/>
          <w:szCs w:val="22"/>
          <w:lang w:val="en-US" w:eastAsia="zh-CN"/>
        </w:rPr>
        <w:t>化学需氧量</w:t>
      </w:r>
      <w:r w:rsidRPr="00437A52">
        <w:rPr>
          <w:rFonts w:ascii="Microsoft YaHei" w:eastAsia="Microsoft YaHei" w:hAnsi="Microsoft YaHei" w:cs="Arial" w:hint="eastAsia"/>
          <w:sz w:val="22"/>
          <w:szCs w:val="22"/>
          <w:lang w:val="en-AU" w:eastAsia="zh-CN"/>
        </w:rPr>
        <w:t>、氨氮、</w:t>
      </w:r>
      <w:r w:rsidR="008B4FD2" w:rsidRPr="00437A52">
        <w:rPr>
          <w:rFonts w:ascii="Microsoft YaHei" w:eastAsia="Microsoft YaHei" w:hAnsi="Microsoft YaHei" w:cs="Arial" w:hint="eastAsia"/>
          <w:sz w:val="22"/>
          <w:szCs w:val="22"/>
          <w:lang w:val="en-AU" w:eastAsia="zh-CN"/>
        </w:rPr>
        <w:t>石油类</w:t>
      </w:r>
      <w:r w:rsidR="008B4FD2">
        <w:rPr>
          <w:rFonts w:ascii="Microsoft YaHei" w:eastAsia="Microsoft YaHei" w:hAnsi="Microsoft YaHei" w:cs="Arial" w:hint="eastAsia"/>
          <w:sz w:val="22"/>
          <w:szCs w:val="22"/>
          <w:lang w:val="en-AU" w:eastAsia="zh-CN"/>
        </w:rPr>
        <w:t>、</w:t>
      </w:r>
      <w:r w:rsidRPr="00437A52">
        <w:rPr>
          <w:rFonts w:ascii="Microsoft YaHei" w:eastAsia="Microsoft YaHei" w:hAnsi="Microsoft YaHei" w:cs="Arial" w:hint="eastAsia"/>
          <w:sz w:val="22"/>
          <w:szCs w:val="22"/>
          <w:lang w:val="en-AU" w:eastAsia="zh-CN"/>
        </w:rPr>
        <w:t>总磷的监测结果均符合《钢铁工业水污染物排放标准》（GB</w:t>
      </w:r>
      <w:r w:rsidRPr="00437A52">
        <w:rPr>
          <w:rFonts w:ascii="Microsoft YaHei" w:eastAsia="Microsoft YaHei" w:hAnsi="Microsoft YaHei" w:cs="Arial"/>
          <w:sz w:val="22"/>
          <w:szCs w:val="22"/>
          <w:lang w:val="en-AU" w:eastAsia="zh-CN"/>
        </w:rPr>
        <w:t xml:space="preserve"> </w:t>
      </w:r>
      <w:r w:rsidRPr="00437A52">
        <w:rPr>
          <w:rFonts w:ascii="Microsoft YaHei" w:eastAsia="Microsoft YaHei" w:hAnsi="Microsoft YaHei" w:cs="Arial" w:hint="eastAsia"/>
          <w:sz w:val="22"/>
          <w:szCs w:val="22"/>
          <w:lang w:val="en-AU" w:eastAsia="zh-CN"/>
        </w:rPr>
        <w:t>13456-2012）中</w:t>
      </w:r>
      <w:r w:rsidR="008B4FD2">
        <w:rPr>
          <w:rFonts w:ascii="Microsoft YaHei" w:eastAsia="Microsoft YaHei" w:hAnsi="Microsoft YaHei" w:cs="Arial" w:hint="eastAsia"/>
          <w:sz w:val="22"/>
          <w:szCs w:val="22"/>
          <w:lang w:val="en-AU" w:eastAsia="zh-CN"/>
        </w:rPr>
        <w:t>相关排放限值</w:t>
      </w:r>
      <w:r w:rsidRPr="00437A52">
        <w:rPr>
          <w:rFonts w:ascii="Microsoft YaHei" w:eastAsia="Microsoft YaHei" w:hAnsi="Microsoft YaHei" w:cs="Arial" w:hint="eastAsia"/>
          <w:sz w:val="22"/>
          <w:szCs w:val="22"/>
          <w:lang w:val="en-AU" w:eastAsia="zh-CN"/>
        </w:rPr>
        <w:t>要求</w:t>
      </w:r>
      <w:r w:rsidR="00E2702E">
        <w:rPr>
          <w:rFonts w:ascii="Microsoft YaHei" w:eastAsia="Microsoft YaHei" w:hAnsi="Microsoft YaHei" w:cs="Arial" w:hint="eastAsia"/>
          <w:sz w:val="22"/>
          <w:szCs w:val="22"/>
          <w:lang w:val="en-US" w:eastAsia="zh-CN"/>
        </w:rPr>
        <w:t>，也符合《</w:t>
      </w:r>
      <w:r w:rsidR="00E2702E" w:rsidRPr="003163DA">
        <w:rPr>
          <w:rFonts w:ascii="Microsoft YaHei" w:eastAsia="Microsoft YaHei" w:hAnsi="Microsoft YaHei" w:cs="Arial" w:hint="eastAsia"/>
          <w:sz w:val="22"/>
          <w:szCs w:val="22"/>
          <w:lang w:val="en-US" w:eastAsia="zh-CN"/>
        </w:rPr>
        <w:t>联合炼钢厂环境、健康与安全指南</w:t>
      </w:r>
      <w:r w:rsidR="00E2702E">
        <w:rPr>
          <w:rFonts w:ascii="Microsoft YaHei" w:eastAsia="Microsoft YaHei" w:hAnsi="Microsoft YaHei" w:cs="Arial" w:hint="eastAsia"/>
          <w:sz w:val="22"/>
          <w:szCs w:val="22"/>
          <w:lang w:val="en-US" w:eastAsia="zh-CN"/>
        </w:rPr>
        <w:t>》中的排放标准</w:t>
      </w:r>
      <w:r w:rsidRPr="00437A52">
        <w:rPr>
          <w:rFonts w:ascii="Microsoft YaHei" w:eastAsia="Microsoft YaHei" w:hAnsi="Microsoft YaHei" w:cs="Arial" w:hint="eastAsia"/>
          <w:sz w:val="22"/>
          <w:szCs w:val="22"/>
          <w:lang w:val="en-AU" w:eastAsia="zh-CN"/>
        </w:rPr>
        <w:t>。</w:t>
      </w:r>
      <w:r w:rsidR="00CB05AC" w:rsidRPr="00437A52">
        <w:rPr>
          <w:rFonts w:ascii="Microsoft YaHei" w:eastAsia="Microsoft YaHei" w:hAnsi="Microsoft YaHei" w:cs="Arial" w:hint="eastAsia"/>
          <w:sz w:val="22"/>
          <w:szCs w:val="22"/>
          <w:lang w:val="en-US" w:eastAsia="zh-CN"/>
        </w:rPr>
        <w:t>污水</w:t>
      </w:r>
      <w:r w:rsidR="00C70D7B" w:rsidRPr="00437A52">
        <w:rPr>
          <w:rFonts w:ascii="Microsoft YaHei" w:eastAsia="Microsoft YaHei" w:hAnsi="Microsoft YaHei" w:cs="Arial" w:hint="eastAsia"/>
          <w:sz w:val="22"/>
          <w:szCs w:val="22"/>
          <w:lang w:val="en-US" w:eastAsia="zh-CN"/>
        </w:rPr>
        <w:t>排放监测数据汇总详见</w:t>
      </w:r>
      <w:r w:rsidR="00CB05AC" w:rsidRPr="00437A52">
        <w:rPr>
          <w:rFonts w:ascii="Microsoft YaHei" w:eastAsia="Microsoft YaHei" w:hAnsi="Microsoft YaHei" w:cs="Arial"/>
          <w:b/>
          <w:bCs/>
          <w:sz w:val="22"/>
          <w:szCs w:val="22"/>
          <w:lang w:val="en-US" w:eastAsia="zh-CN"/>
        </w:rPr>
        <w:fldChar w:fldCharType="begin"/>
      </w:r>
      <w:r w:rsidR="00CB05AC" w:rsidRPr="00437A52">
        <w:rPr>
          <w:rFonts w:ascii="Microsoft YaHei" w:eastAsia="Microsoft YaHei" w:hAnsi="Microsoft YaHei" w:cs="Arial"/>
          <w:b/>
          <w:bCs/>
          <w:sz w:val="22"/>
          <w:szCs w:val="22"/>
          <w:lang w:val="en-US" w:eastAsia="zh-CN"/>
        </w:rPr>
        <w:instrText xml:space="preserve"> </w:instrText>
      </w:r>
      <w:r w:rsidR="00CB05AC" w:rsidRPr="00437A52">
        <w:rPr>
          <w:rFonts w:ascii="Microsoft YaHei" w:eastAsia="Microsoft YaHei" w:hAnsi="Microsoft YaHei" w:cs="Arial" w:hint="eastAsia"/>
          <w:b/>
          <w:bCs/>
          <w:sz w:val="22"/>
          <w:szCs w:val="22"/>
          <w:lang w:val="en-US" w:eastAsia="zh-CN"/>
        </w:rPr>
        <w:instrText>REF _Ref84596956 \h</w:instrText>
      </w:r>
      <w:r w:rsidR="00CB05AC" w:rsidRPr="00437A52">
        <w:rPr>
          <w:rFonts w:ascii="Microsoft YaHei" w:eastAsia="Microsoft YaHei" w:hAnsi="Microsoft YaHei" w:cs="Arial"/>
          <w:b/>
          <w:bCs/>
          <w:sz w:val="22"/>
          <w:szCs w:val="22"/>
          <w:lang w:val="en-US" w:eastAsia="zh-CN"/>
        </w:rPr>
        <w:instrText xml:space="preserve">  \* MERGEFORMAT </w:instrText>
      </w:r>
      <w:r w:rsidR="00CB05AC" w:rsidRPr="00437A52">
        <w:rPr>
          <w:rFonts w:ascii="Microsoft YaHei" w:eastAsia="Microsoft YaHei" w:hAnsi="Microsoft YaHei" w:cs="Arial"/>
          <w:b/>
          <w:bCs/>
          <w:sz w:val="22"/>
          <w:szCs w:val="22"/>
          <w:lang w:val="en-US" w:eastAsia="zh-CN"/>
        </w:rPr>
      </w:r>
      <w:r w:rsidR="00CB05AC" w:rsidRPr="00437A52">
        <w:rPr>
          <w:rFonts w:ascii="Microsoft YaHei" w:eastAsia="Microsoft YaHei" w:hAnsi="Microsoft YaHei" w:cs="Arial"/>
          <w:b/>
          <w:bCs/>
          <w:sz w:val="22"/>
          <w:szCs w:val="22"/>
          <w:lang w:val="en-US" w:eastAsia="zh-CN"/>
        </w:rPr>
        <w:fldChar w:fldCharType="separate"/>
      </w:r>
      <w:r w:rsidR="00E2702E" w:rsidRPr="00F15447">
        <w:rPr>
          <w:rFonts w:ascii="Microsoft YaHei" w:eastAsia="Microsoft YaHei" w:hAnsi="Microsoft YaHei" w:cs="Arial" w:hint="eastAsia"/>
          <w:b/>
          <w:bCs/>
          <w:sz w:val="22"/>
          <w:szCs w:val="22"/>
          <w:lang w:val="en-US" w:eastAsia="zh-CN"/>
        </w:rPr>
        <w:t>表</w:t>
      </w:r>
      <w:r w:rsidR="00E2702E" w:rsidRPr="00F15447">
        <w:rPr>
          <w:rFonts w:ascii="Microsoft YaHei" w:eastAsia="Microsoft YaHei" w:hAnsi="Microsoft YaHei" w:cs="Arial"/>
          <w:b/>
          <w:bCs/>
          <w:sz w:val="22"/>
          <w:szCs w:val="22"/>
          <w:lang w:val="en-US" w:eastAsia="zh-CN"/>
        </w:rPr>
        <w:t xml:space="preserve"> 3</w:t>
      </w:r>
      <w:r w:rsidR="00E2702E" w:rsidRPr="00F15447">
        <w:rPr>
          <w:rFonts w:ascii="Microsoft YaHei" w:eastAsia="Microsoft YaHei" w:hAnsi="Microsoft YaHei" w:cs="Arial"/>
          <w:b/>
          <w:bCs/>
          <w:sz w:val="22"/>
          <w:szCs w:val="22"/>
          <w:lang w:val="en-US" w:eastAsia="zh-CN"/>
        </w:rPr>
        <w:noBreakHyphen/>
        <w:t>2</w:t>
      </w:r>
      <w:r w:rsidR="00CB05AC" w:rsidRPr="00437A52">
        <w:rPr>
          <w:rFonts w:ascii="Microsoft YaHei" w:eastAsia="Microsoft YaHei" w:hAnsi="Microsoft YaHei" w:cs="Arial"/>
          <w:b/>
          <w:bCs/>
          <w:sz w:val="22"/>
          <w:szCs w:val="22"/>
          <w:lang w:val="en-US" w:eastAsia="zh-CN"/>
        </w:rPr>
        <w:fldChar w:fldCharType="end"/>
      </w:r>
      <w:r w:rsidR="00C70D7B" w:rsidRPr="00437A52">
        <w:rPr>
          <w:rFonts w:ascii="Microsoft YaHei" w:eastAsia="Microsoft YaHei" w:hAnsi="Microsoft YaHei" w:cs="Arial" w:hint="eastAsia"/>
          <w:sz w:val="22"/>
          <w:szCs w:val="22"/>
          <w:lang w:val="en-US" w:eastAsia="zh-CN"/>
        </w:rPr>
        <w:t>。</w:t>
      </w:r>
    </w:p>
    <w:p w14:paraId="34FF0FD5" w14:textId="52B06170" w:rsidR="00C70D7B" w:rsidRPr="00437A52" w:rsidRDefault="00C70D7B" w:rsidP="00C70D7B">
      <w:pPr>
        <w:pStyle w:val="Caption"/>
        <w:rPr>
          <w:rFonts w:ascii="Microsoft YaHei" w:eastAsia="Microsoft YaHei" w:hAnsi="Microsoft YaHei"/>
          <w:lang w:eastAsia="zh-CN"/>
        </w:rPr>
      </w:pPr>
      <w:bookmarkStart w:id="568" w:name="_Ref84596956"/>
      <w:bookmarkStart w:id="569" w:name="_Toc140670261"/>
      <w:r w:rsidRPr="00437A52">
        <w:rPr>
          <w:rFonts w:ascii="Microsoft YaHei" w:eastAsia="Microsoft YaHei" w:hAnsi="Microsoft YaHei" w:hint="eastAsia"/>
          <w:lang w:eastAsia="zh-CN"/>
        </w:rPr>
        <w:t xml:space="preserve">表 </w:t>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STYLEREF 1 \s</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3</w:t>
      </w:r>
      <w:r w:rsidRPr="00437A52">
        <w:rPr>
          <w:rFonts w:ascii="Microsoft YaHei" w:eastAsia="Microsoft YaHei" w:hAnsi="Microsoft YaHei"/>
          <w:lang w:eastAsia="zh-CN"/>
        </w:rPr>
        <w:fldChar w:fldCharType="end"/>
      </w:r>
      <w:r w:rsidRPr="00437A52">
        <w:rPr>
          <w:rFonts w:ascii="Microsoft YaHei" w:eastAsia="Microsoft YaHei" w:hAnsi="Microsoft YaHei"/>
          <w:lang w:eastAsia="zh-CN"/>
        </w:rPr>
        <w:noBreakHyphen/>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SEQ 表 \* ARABIC \s 1</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2</w:t>
      </w:r>
      <w:r w:rsidRPr="00437A52">
        <w:rPr>
          <w:rFonts w:ascii="Microsoft YaHei" w:eastAsia="Microsoft YaHei" w:hAnsi="Microsoft YaHei"/>
          <w:lang w:eastAsia="zh-CN"/>
        </w:rPr>
        <w:fldChar w:fldCharType="end"/>
      </w:r>
      <w:bookmarkEnd w:id="568"/>
      <w:r w:rsidRPr="00437A52">
        <w:rPr>
          <w:rFonts w:ascii="Microsoft YaHei" w:eastAsia="Microsoft YaHei" w:hAnsi="Microsoft YaHei"/>
          <w:lang w:eastAsia="zh-CN"/>
        </w:rPr>
        <w:t xml:space="preserve"> </w:t>
      </w:r>
      <w:r w:rsidR="00CB05AC" w:rsidRPr="00437A52">
        <w:rPr>
          <w:rFonts w:ascii="Microsoft YaHei" w:eastAsia="Microsoft YaHei" w:hAnsi="Microsoft YaHei" w:hint="eastAsia"/>
          <w:lang w:eastAsia="zh-CN"/>
        </w:rPr>
        <w:t>污水</w:t>
      </w:r>
      <w:r w:rsidRPr="00437A52">
        <w:rPr>
          <w:rFonts w:ascii="Microsoft YaHei" w:eastAsia="Microsoft YaHei" w:hAnsi="Microsoft YaHei" w:cs="Microsoft YaHei" w:hint="eastAsia"/>
          <w:szCs w:val="20"/>
          <w:lang w:eastAsia="zh-CN"/>
        </w:rPr>
        <w:t>排放监测数据汇总表</w:t>
      </w:r>
      <w:bookmarkEnd w:id="569"/>
    </w:p>
    <w:tbl>
      <w:tblPr>
        <w:tblStyle w:val="TableGrid"/>
        <w:tblW w:w="5000" w:type="pct"/>
        <w:tblLook w:val="04A0" w:firstRow="1" w:lastRow="0" w:firstColumn="1" w:lastColumn="0" w:noHBand="0" w:noVBand="1"/>
      </w:tblPr>
      <w:tblGrid>
        <w:gridCol w:w="1783"/>
        <w:gridCol w:w="2077"/>
        <w:gridCol w:w="2520"/>
        <w:gridCol w:w="2626"/>
      </w:tblGrid>
      <w:tr w:rsidR="00E2702E" w:rsidRPr="00437A52" w14:paraId="54D800CE" w14:textId="67ED6C91" w:rsidTr="00E2702E">
        <w:trPr>
          <w:trHeight w:val="570"/>
          <w:tblHeader/>
        </w:trPr>
        <w:tc>
          <w:tcPr>
            <w:tcW w:w="990"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02AFE024" w14:textId="77777777" w:rsidR="00E2702E" w:rsidRPr="00437A52" w:rsidRDefault="00E2702E" w:rsidP="00110D56">
            <w:pPr>
              <w:jc w:val="center"/>
              <w:rPr>
                <w:rFonts w:ascii="Microsoft YaHei" w:eastAsia="Microsoft YaHei" w:hAnsi="Microsoft YaHei"/>
                <w:szCs w:val="20"/>
              </w:rPr>
            </w:pPr>
            <w:r w:rsidRPr="00437A52">
              <w:rPr>
                <w:rFonts w:ascii="Microsoft YaHei" w:eastAsia="Microsoft YaHei" w:hAnsi="Microsoft YaHei" w:cs="Microsoft YaHei" w:hint="eastAsia"/>
                <w:b/>
                <w:color w:val="000000" w:themeColor="text1"/>
                <w:szCs w:val="20"/>
                <w:lang w:eastAsia="zh-CN"/>
              </w:rPr>
              <w:t>监测项目</w:t>
            </w:r>
          </w:p>
        </w:tc>
        <w:tc>
          <w:tcPr>
            <w:tcW w:w="115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30367376" w14:textId="07A52F59" w:rsidR="00E2702E" w:rsidRPr="00437A52" w:rsidRDefault="00E2702E" w:rsidP="00110D56">
            <w:pPr>
              <w:jc w:val="center"/>
              <w:rPr>
                <w:rFonts w:ascii="Microsoft YaHei" w:eastAsia="Microsoft YaHei" w:hAnsi="Microsoft YaHei" w:cs="Microsoft YaHei"/>
                <w:b/>
                <w:color w:val="000000" w:themeColor="text1"/>
                <w:szCs w:val="20"/>
                <w:lang w:eastAsia="zh-CN"/>
              </w:rPr>
            </w:pPr>
            <w:r w:rsidRPr="00437A52">
              <w:rPr>
                <w:rFonts w:ascii="Microsoft YaHei" w:eastAsia="Microsoft YaHei" w:hAnsi="Microsoft YaHei" w:cs="Microsoft YaHei" w:hint="eastAsia"/>
                <w:b/>
                <w:color w:val="000000" w:themeColor="text1"/>
                <w:szCs w:val="20"/>
                <w:lang w:eastAsia="zh-CN"/>
              </w:rPr>
              <w:t>监测结果</w:t>
            </w:r>
          </w:p>
        </w:tc>
        <w:tc>
          <w:tcPr>
            <w:tcW w:w="13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33F83A0E" w14:textId="3FFE9F99" w:rsidR="00E2702E" w:rsidRPr="00437A52" w:rsidRDefault="00E2702E" w:rsidP="00110D56">
            <w:pPr>
              <w:jc w:val="center"/>
              <w:rPr>
                <w:rFonts w:ascii="Microsoft YaHei" w:eastAsia="Microsoft YaHei" w:hAnsi="Microsoft YaHei"/>
                <w:szCs w:val="20"/>
              </w:rPr>
            </w:pPr>
            <w:r>
              <w:rPr>
                <w:rFonts w:ascii="Microsoft YaHei" w:eastAsia="Microsoft YaHei" w:hAnsi="Microsoft YaHei" w:cs="Microsoft YaHei" w:hint="eastAsia"/>
                <w:b/>
                <w:color w:val="000000" w:themeColor="text1"/>
                <w:szCs w:val="20"/>
                <w:lang w:eastAsia="zh-CN"/>
              </w:rPr>
              <w:t>中国</w:t>
            </w:r>
            <w:r w:rsidRPr="00437A52">
              <w:rPr>
                <w:rFonts w:ascii="Microsoft YaHei" w:eastAsia="Microsoft YaHei" w:hAnsi="Microsoft YaHei" w:cs="Microsoft YaHei" w:hint="eastAsia"/>
                <w:b/>
                <w:color w:val="000000" w:themeColor="text1"/>
                <w:szCs w:val="20"/>
                <w:lang w:eastAsia="zh-CN"/>
              </w:rPr>
              <w:t>排放限值</w:t>
            </w:r>
          </w:p>
        </w:tc>
        <w:tc>
          <w:tcPr>
            <w:tcW w:w="14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1A6AF66E" w14:textId="5992E521" w:rsidR="00E2702E" w:rsidRPr="00437A52" w:rsidRDefault="00E2702E" w:rsidP="00110D56">
            <w:pPr>
              <w:jc w:val="center"/>
              <w:rPr>
                <w:rFonts w:ascii="Microsoft YaHei" w:eastAsia="Microsoft YaHei" w:hAnsi="Microsoft YaHei" w:cs="Microsoft YaHei"/>
                <w:b/>
                <w:color w:val="000000" w:themeColor="text1"/>
                <w:szCs w:val="20"/>
                <w:lang w:eastAsia="zh-CN"/>
              </w:rPr>
            </w:pPr>
            <w:r w:rsidRPr="00E2702E">
              <w:rPr>
                <w:rFonts w:ascii="Microsoft YaHei" w:eastAsia="Microsoft YaHei" w:hAnsi="Microsoft YaHei" w:cs="Microsoft YaHei" w:hint="eastAsia"/>
                <w:b/>
                <w:color w:val="000000" w:themeColor="text1"/>
                <w:szCs w:val="20"/>
                <w:lang w:eastAsia="zh-CN"/>
              </w:rPr>
              <w:t>《联合炼钢厂环境、健康与安全指南》排放标准</w:t>
            </w:r>
          </w:p>
        </w:tc>
      </w:tr>
      <w:tr w:rsidR="00E2702E" w:rsidRPr="00437A52" w14:paraId="79306B4C" w14:textId="147CA830" w:rsidTr="00E2702E">
        <w:trPr>
          <w:trHeight w:val="570"/>
        </w:trPr>
        <w:tc>
          <w:tcPr>
            <w:tcW w:w="990"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830413A" w14:textId="55460E86" w:rsidR="00E2702E" w:rsidRPr="00437A52" w:rsidRDefault="00E2702E">
            <w:pPr>
              <w:jc w:val="center"/>
              <w:rPr>
                <w:rFonts w:ascii="Microsoft YaHei" w:eastAsia="Microsoft YaHei" w:hAnsi="Microsoft YaHei" w:cs="Microsoft YaHei"/>
                <w:szCs w:val="20"/>
                <w:lang w:eastAsia="zh-CN"/>
              </w:rPr>
            </w:pPr>
            <w:r>
              <w:rPr>
                <w:rFonts w:ascii="Microsoft YaHei" w:eastAsia="Microsoft YaHei" w:hAnsi="Microsoft YaHei" w:cs="Microsoft YaHei"/>
                <w:szCs w:val="20"/>
                <w:lang w:eastAsia="zh-CN"/>
              </w:rPr>
              <w:t>pH</w:t>
            </w:r>
          </w:p>
        </w:tc>
        <w:tc>
          <w:tcPr>
            <w:tcW w:w="115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E4329A2" w14:textId="02CCA03D"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7.85</w:t>
            </w:r>
          </w:p>
        </w:tc>
        <w:tc>
          <w:tcPr>
            <w:tcW w:w="13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1A10457" w14:textId="6C931335"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6</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9</w:t>
            </w:r>
          </w:p>
        </w:tc>
        <w:tc>
          <w:tcPr>
            <w:tcW w:w="14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D4D0532" w14:textId="5C144C2D" w:rsidR="00E2702E"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6</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9</w:t>
            </w:r>
          </w:p>
        </w:tc>
      </w:tr>
      <w:tr w:rsidR="00E2702E" w:rsidRPr="00437A52" w14:paraId="1C4A3D53" w14:textId="5ECCF4C7" w:rsidTr="00E2702E">
        <w:trPr>
          <w:trHeight w:val="570"/>
        </w:trPr>
        <w:tc>
          <w:tcPr>
            <w:tcW w:w="990"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D5D89B7" w14:textId="21E3F88D" w:rsidR="00E2702E" w:rsidRDefault="00E2702E" w:rsidP="00664083">
            <w:pPr>
              <w:jc w:val="center"/>
              <w:rPr>
                <w:rFonts w:ascii="Microsoft YaHei" w:eastAsia="Microsoft YaHei" w:hAnsi="Microsoft YaHei" w:cs="Microsoft YaHei"/>
                <w:szCs w:val="20"/>
                <w:lang w:eastAsia="zh-CN"/>
              </w:rPr>
            </w:pPr>
            <w:r>
              <w:rPr>
                <w:rFonts w:ascii="Microsoft YaHei" w:eastAsia="Microsoft YaHei" w:hAnsi="Microsoft YaHei" w:cs="Microsoft YaHei" w:hint="eastAsia"/>
                <w:szCs w:val="20"/>
                <w:lang w:eastAsia="zh-CN"/>
              </w:rPr>
              <w:t>悬浮物</w:t>
            </w:r>
          </w:p>
        </w:tc>
        <w:tc>
          <w:tcPr>
            <w:tcW w:w="115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8793E80" w14:textId="4A5A2955"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8毫克/升</w:t>
            </w:r>
          </w:p>
        </w:tc>
        <w:tc>
          <w:tcPr>
            <w:tcW w:w="13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E5F6248" w14:textId="1147FAE8"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100</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毫克/升</w:t>
            </w:r>
          </w:p>
        </w:tc>
        <w:tc>
          <w:tcPr>
            <w:tcW w:w="14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7D7572C" w14:textId="0EDF5917" w:rsidR="00E2702E"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35</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毫克/升</w:t>
            </w:r>
          </w:p>
        </w:tc>
      </w:tr>
      <w:tr w:rsidR="00E2702E" w:rsidRPr="00437A52" w14:paraId="481BE004" w14:textId="1B382DDF" w:rsidTr="00E2702E">
        <w:trPr>
          <w:trHeight w:val="570"/>
        </w:trPr>
        <w:tc>
          <w:tcPr>
            <w:tcW w:w="990"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39AF291" w14:textId="3768DAD7" w:rsidR="00E2702E" w:rsidRDefault="00E2702E" w:rsidP="00664083">
            <w:pPr>
              <w:jc w:val="center"/>
              <w:rPr>
                <w:rFonts w:ascii="Microsoft YaHei" w:eastAsia="Microsoft YaHei" w:hAnsi="Microsoft YaHei" w:cs="Microsoft YaHei"/>
                <w:szCs w:val="20"/>
                <w:lang w:eastAsia="zh-CN"/>
              </w:rPr>
            </w:pPr>
            <w:r>
              <w:rPr>
                <w:rFonts w:ascii="Microsoft YaHei" w:eastAsia="Microsoft YaHei" w:hAnsi="Microsoft YaHei" w:cs="Microsoft YaHei" w:hint="eastAsia"/>
                <w:szCs w:val="20"/>
                <w:lang w:eastAsia="zh-CN"/>
              </w:rPr>
              <w:t>化学需氧量</w:t>
            </w:r>
          </w:p>
        </w:tc>
        <w:tc>
          <w:tcPr>
            <w:tcW w:w="115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A5843EB" w14:textId="3F15195D"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18.1毫克/升</w:t>
            </w:r>
          </w:p>
        </w:tc>
        <w:tc>
          <w:tcPr>
            <w:tcW w:w="13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73284C2" w14:textId="30D87E08"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200</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毫克/升</w:t>
            </w:r>
          </w:p>
        </w:tc>
        <w:tc>
          <w:tcPr>
            <w:tcW w:w="14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544734A" w14:textId="20D07B31" w:rsidR="00E2702E"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250</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毫克/升</w:t>
            </w:r>
          </w:p>
        </w:tc>
      </w:tr>
      <w:tr w:rsidR="00E2702E" w:rsidRPr="00437A52" w14:paraId="21D55A49" w14:textId="3E07CF53" w:rsidTr="00E2702E">
        <w:trPr>
          <w:trHeight w:val="570"/>
        </w:trPr>
        <w:tc>
          <w:tcPr>
            <w:tcW w:w="990"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FA06132" w14:textId="5E13BD0B" w:rsidR="00E2702E" w:rsidRDefault="00E2702E" w:rsidP="00664083">
            <w:pPr>
              <w:jc w:val="center"/>
              <w:rPr>
                <w:rFonts w:ascii="Microsoft YaHei" w:eastAsia="Microsoft YaHei" w:hAnsi="Microsoft YaHei" w:cs="Microsoft YaHei"/>
                <w:szCs w:val="20"/>
                <w:lang w:eastAsia="zh-CN"/>
              </w:rPr>
            </w:pPr>
            <w:r>
              <w:rPr>
                <w:rFonts w:ascii="Microsoft YaHei" w:eastAsia="Microsoft YaHei" w:hAnsi="Microsoft YaHei" w:cs="Microsoft YaHei" w:hint="eastAsia"/>
                <w:szCs w:val="20"/>
                <w:lang w:eastAsia="zh-CN"/>
              </w:rPr>
              <w:t>氨氮</w:t>
            </w:r>
          </w:p>
        </w:tc>
        <w:tc>
          <w:tcPr>
            <w:tcW w:w="115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6BD9335" w14:textId="091AEDA0"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2.94毫克/升</w:t>
            </w:r>
          </w:p>
        </w:tc>
        <w:tc>
          <w:tcPr>
            <w:tcW w:w="13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1C51C24" w14:textId="2B27D46C"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15</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毫克/升</w:t>
            </w:r>
          </w:p>
        </w:tc>
        <w:tc>
          <w:tcPr>
            <w:tcW w:w="14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CA97D24" w14:textId="3D62AF10" w:rsidR="00E2702E"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5</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毫克/升</w:t>
            </w:r>
          </w:p>
        </w:tc>
      </w:tr>
      <w:tr w:rsidR="00E2702E" w:rsidRPr="00437A52" w14:paraId="00CAFB35" w14:textId="1D32ADB0" w:rsidTr="00E2702E">
        <w:trPr>
          <w:trHeight w:val="570"/>
        </w:trPr>
        <w:tc>
          <w:tcPr>
            <w:tcW w:w="990"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8FA61A3" w14:textId="59DBF9BB" w:rsidR="00E2702E" w:rsidRDefault="00E2702E" w:rsidP="00664083">
            <w:pPr>
              <w:jc w:val="center"/>
              <w:rPr>
                <w:rFonts w:ascii="Microsoft YaHei" w:eastAsia="Microsoft YaHei" w:hAnsi="Microsoft YaHei" w:cs="Microsoft YaHei"/>
                <w:szCs w:val="20"/>
                <w:lang w:eastAsia="zh-CN"/>
              </w:rPr>
            </w:pPr>
            <w:r>
              <w:rPr>
                <w:rFonts w:ascii="Microsoft YaHei" w:eastAsia="Microsoft YaHei" w:hAnsi="Microsoft YaHei" w:cs="Microsoft YaHei" w:hint="eastAsia"/>
                <w:szCs w:val="20"/>
                <w:lang w:eastAsia="zh-CN"/>
              </w:rPr>
              <w:t>石油类</w:t>
            </w:r>
          </w:p>
        </w:tc>
        <w:tc>
          <w:tcPr>
            <w:tcW w:w="115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8807F55" w14:textId="78F8F91D"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0.113毫克/升</w:t>
            </w:r>
          </w:p>
        </w:tc>
        <w:tc>
          <w:tcPr>
            <w:tcW w:w="13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4A1DDE8" w14:textId="1C368E48"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10</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毫克/升</w:t>
            </w:r>
          </w:p>
        </w:tc>
        <w:tc>
          <w:tcPr>
            <w:tcW w:w="14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C3E0A16" w14:textId="4FDFAA74" w:rsidR="00E2702E"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10</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毫克/升</w:t>
            </w:r>
          </w:p>
        </w:tc>
      </w:tr>
      <w:tr w:rsidR="00E2702E" w:rsidRPr="00437A52" w14:paraId="6FF46A3C" w14:textId="3315BCF8" w:rsidTr="00E2702E">
        <w:trPr>
          <w:trHeight w:val="570"/>
        </w:trPr>
        <w:tc>
          <w:tcPr>
            <w:tcW w:w="990"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9BF4D48" w14:textId="3A7381B7" w:rsidR="00E2702E" w:rsidRPr="00D36482" w:rsidRDefault="00E2702E" w:rsidP="00664083">
            <w:pPr>
              <w:jc w:val="center"/>
              <w:rPr>
                <w:rFonts w:ascii="Microsoft YaHei" w:eastAsia="Microsoft YaHei" w:hAnsi="Microsoft YaHei" w:cs="Microsoft YaHei"/>
                <w:szCs w:val="20"/>
                <w:lang w:val="en-US" w:eastAsia="zh-CN"/>
              </w:rPr>
            </w:pPr>
            <w:r>
              <w:rPr>
                <w:rFonts w:ascii="Microsoft YaHei" w:eastAsia="Microsoft YaHei" w:hAnsi="Microsoft YaHei" w:cs="Microsoft YaHei" w:hint="eastAsia"/>
                <w:szCs w:val="20"/>
                <w:lang w:eastAsia="zh-CN"/>
              </w:rPr>
              <w:lastRenderedPageBreak/>
              <w:t>总磷</w:t>
            </w:r>
          </w:p>
        </w:tc>
        <w:tc>
          <w:tcPr>
            <w:tcW w:w="115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B04908E" w14:textId="53A52FD5"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0.480毫克/升</w:t>
            </w:r>
          </w:p>
        </w:tc>
        <w:tc>
          <w:tcPr>
            <w:tcW w:w="139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92A89C6" w14:textId="7C06DC86" w:rsidR="00E2702E" w:rsidRPr="00437A52"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2</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毫克/升</w:t>
            </w:r>
          </w:p>
        </w:tc>
        <w:tc>
          <w:tcPr>
            <w:tcW w:w="14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3FF3ACD" w14:textId="56504BA2" w:rsidR="00E2702E" w:rsidRDefault="00E2702E"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2</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毫克/升</w:t>
            </w:r>
          </w:p>
        </w:tc>
      </w:tr>
    </w:tbl>
    <w:p w14:paraId="73C27F32" w14:textId="77777777" w:rsidR="00C70D7B" w:rsidRPr="00437A52" w:rsidRDefault="00C70D7B" w:rsidP="00471A9A">
      <w:pPr>
        <w:spacing w:after="120" w:line="276" w:lineRule="auto"/>
        <w:ind w:firstLine="432"/>
        <w:jc w:val="both"/>
        <w:rPr>
          <w:rFonts w:ascii="Microsoft YaHei" w:eastAsia="Microsoft YaHei" w:hAnsi="Microsoft YaHei" w:cs="Arial"/>
          <w:sz w:val="22"/>
          <w:szCs w:val="22"/>
          <w:lang w:val="en-AU" w:eastAsia="zh-CN"/>
        </w:rPr>
      </w:pPr>
    </w:p>
    <w:p w14:paraId="0038BF77" w14:textId="21054573" w:rsidR="00C679DC" w:rsidRPr="00437A52" w:rsidRDefault="00C679DC" w:rsidP="00C679DC">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Pr="00437A52">
        <w:rPr>
          <w:rFonts w:ascii="Microsoft YaHei" w:eastAsia="Microsoft YaHei" w:hAnsi="Microsoft YaHei" w:cs="Arial" w:hint="eastAsia"/>
          <w:sz w:val="22"/>
          <w:szCs w:val="22"/>
          <w:lang w:eastAsia="zh-CN"/>
        </w:rPr>
        <w:t>4#烧结线及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eastAsia="zh-CN"/>
        </w:rPr>
        <w:t>的生产废水均不外排，生活污水也经处理后合规排放，</w:t>
      </w:r>
      <w:r w:rsidR="00A82ECD" w:rsidRPr="00437A52">
        <w:rPr>
          <w:rFonts w:ascii="Microsoft YaHei" w:eastAsia="Microsoft YaHei" w:hAnsi="Microsoft YaHei" w:cs="Arial" w:hint="eastAsia"/>
          <w:sz w:val="22"/>
          <w:szCs w:val="22"/>
          <w:lang w:eastAsia="zh-CN"/>
        </w:rPr>
        <w:t>废水中污染物的</w:t>
      </w:r>
      <w:r w:rsidRPr="00437A52">
        <w:rPr>
          <w:rFonts w:ascii="Microsoft YaHei" w:eastAsia="Microsoft YaHei" w:hAnsi="Microsoft YaHei" w:cs="Arial" w:hint="eastAsia"/>
          <w:sz w:val="22"/>
          <w:szCs w:val="22"/>
          <w:lang w:eastAsia="zh-CN"/>
        </w:rPr>
        <w:t>监测结果符合适用的排放标准。4#烧结线及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eastAsia="zh-CN"/>
        </w:rPr>
        <w:t>在废水排放方面合规。</w:t>
      </w:r>
    </w:p>
    <w:p w14:paraId="661A9755" w14:textId="44835208" w:rsidR="003942FE" w:rsidRPr="00437A52" w:rsidRDefault="003942FE"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70" w:name="_Toc140670232"/>
      <w:r w:rsidRPr="00437A52">
        <w:rPr>
          <w:rFonts w:ascii="Microsoft YaHei" w:eastAsia="Microsoft YaHei" w:hAnsi="Microsoft YaHei" w:hint="eastAsia"/>
          <w:lang w:eastAsia="zh-CN"/>
        </w:rPr>
        <w:t>噪声管理</w:t>
      </w:r>
      <w:bookmarkEnd w:id="570"/>
    </w:p>
    <w:p w14:paraId="252C7385" w14:textId="31904958"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4#</w:t>
      </w:r>
      <w:r w:rsidRPr="00437A52">
        <w:rPr>
          <w:rFonts w:ascii="Microsoft YaHei" w:eastAsia="Microsoft YaHei" w:hAnsi="Microsoft YaHei" w:cs="Arial" w:hint="eastAsia"/>
          <w:sz w:val="22"/>
          <w:szCs w:val="22"/>
          <w:lang w:val="en-AU" w:eastAsia="zh-CN"/>
        </w:rPr>
        <w:t>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val="en-AU" w:eastAsia="zh-CN"/>
        </w:rPr>
        <w:t>主要的噪声来源为除尘风机、鼓风机、循环水泵、振动筛等设备运行时产生的机械性噪声和空气动力操作。</w:t>
      </w:r>
      <w:r w:rsidR="00640B5E" w:rsidRPr="00437A52">
        <w:rPr>
          <w:rFonts w:ascii="Microsoft YaHei" w:eastAsia="Microsoft YaHei" w:hAnsi="Microsoft YaHei" w:cs="Arial" w:hint="eastAsia"/>
          <w:sz w:val="22"/>
          <w:szCs w:val="22"/>
          <w:lang w:val="en-AU" w:eastAsia="zh-CN"/>
        </w:rPr>
        <w:t>长钢</w:t>
      </w:r>
      <w:r w:rsidRPr="00437A52">
        <w:rPr>
          <w:rFonts w:ascii="Microsoft YaHei" w:eastAsia="Microsoft YaHei" w:hAnsi="Microsoft YaHei" w:cs="Arial" w:hint="eastAsia"/>
          <w:sz w:val="22"/>
          <w:szCs w:val="22"/>
          <w:lang w:val="en-AU" w:eastAsia="zh-CN"/>
        </w:rPr>
        <w:t>公司在上述设备选型时，选取了具有较低噪声水平的机型。此外，在设备安装时加装了减振垫、隔音棉、吸声材料等。</w:t>
      </w:r>
    </w:p>
    <w:p w14:paraId="648E4841" w14:textId="124E98C9" w:rsidR="0008179B" w:rsidRPr="00437A52" w:rsidRDefault="003942FE" w:rsidP="0008179B">
      <w:pPr>
        <w:spacing w:after="120" w:line="276" w:lineRule="auto"/>
        <w:ind w:firstLine="432"/>
        <w:jc w:val="both"/>
        <w:rPr>
          <w:rFonts w:ascii="Microsoft YaHei" w:eastAsia="Microsoft YaHei" w:hAnsi="Microsoft YaHei" w:cs="Arial"/>
          <w:sz w:val="22"/>
          <w:szCs w:val="22"/>
          <w:lang w:val="en-US" w:eastAsia="zh-CN"/>
        </w:rPr>
      </w:pPr>
      <w:r w:rsidRPr="00437A52">
        <w:rPr>
          <w:rFonts w:ascii="Microsoft YaHei" w:eastAsia="Microsoft YaHei" w:hAnsi="Microsoft YaHei" w:cs="Arial" w:hint="eastAsia"/>
          <w:sz w:val="22"/>
          <w:szCs w:val="22"/>
          <w:lang w:val="en-AU" w:eastAsia="zh-CN"/>
        </w:rPr>
        <w:t>根据现场走访期间抽查的2020年厂界噪声监测数据，</w:t>
      </w:r>
      <w:r w:rsidRPr="00437A52">
        <w:rPr>
          <w:rFonts w:ascii="Microsoft YaHei" w:eastAsia="Microsoft YaHei" w:hAnsi="Microsoft YaHei" w:cs="Arial"/>
          <w:sz w:val="22"/>
          <w:szCs w:val="22"/>
          <w:lang w:val="en-AU" w:eastAsia="zh-CN"/>
        </w:rPr>
        <w:t>4#</w:t>
      </w:r>
      <w:r w:rsidRPr="00437A52">
        <w:rPr>
          <w:rFonts w:ascii="Microsoft YaHei" w:eastAsia="Microsoft YaHei" w:hAnsi="Microsoft YaHei" w:cs="Arial" w:hint="eastAsia"/>
          <w:sz w:val="22"/>
          <w:szCs w:val="22"/>
          <w:lang w:val="en-AU" w:eastAsia="zh-CN"/>
        </w:rPr>
        <w:t>烧结线及</w:t>
      </w:r>
      <w:r w:rsidR="00BD5D31" w:rsidRPr="00437A52">
        <w:rPr>
          <w:rFonts w:ascii="Microsoft YaHei" w:eastAsia="Microsoft YaHei" w:hAnsi="Microsoft YaHei" w:cs="Arial" w:hint="eastAsia"/>
          <w:sz w:val="22"/>
          <w:szCs w:val="22"/>
          <w:lang w:val="en-AU" w:eastAsia="zh-CN"/>
        </w:rPr>
        <w:t>公共和其他配套</w:t>
      </w:r>
      <w:r w:rsidRPr="00437A52">
        <w:rPr>
          <w:rFonts w:ascii="Microsoft YaHei" w:eastAsia="Microsoft YaHei" w:hAnsi="Microsoft YaHei" w:cs="Arial" w:hint="eastAsia"/>
          <w:sz w:val="22"/>
          <w:szCs w:val="22"/>
          <w:lang w:val="en-AU" w:eastAsia="zh-CN"/>
        </w:rPr>
        <w:t>设施的噪声水平符合《工业企业厂界环境噪声排放标准》（GB</w:t>
      </w:r>
      <w:r w:rsidRPr="00437A52">
        <w:rPr>
          <w:rFonts w:ascii="Microsoft YaHei" w:eastAsia="Microsoft YaHei" w:hAnsi="Microsoft YaHei" w:cs="Arial"/>
          <w:sz w:val="22"/>
          <w:szCs w:val="22"/>
          <w:lang w:val="en-AU" w:eastAsia="zh-CN"/>
        </w:rPr>
        <w:t xml:space="preserve"> </w:t>
      </w:r>
      <w:r w:rsidRPr="00437A52">
        <w:rPr>
          <w:rFonts w:ascii="Microsoft YaHei" w:eastAsia="Microsoft YaHei" w:hAnsi="Microsoft YaHei" w:cs="Arial" w:hint="eastAsia"/>
          <w:sz w:val="22"/>
          <w:szCs w:val="22"/>
          <w:lang w:val="en-AU" w:eastAsia="zh-CN"/>
        </w:rPr>
        <w:t>12348-2008）中的相关限值要求。</w:t>
      </w:r>
      <w:r w:rsidR="0008179B" w:rsidRPr="00437A52">
        <w:rPr>
          <w:rFonts w:ascii="Microsoft YaHei" w:eastAsia="Microsoft YaHei" w:hAnsi="Microsoft YaHei" w:cs="Arial" w:hint="eastAsia"/>
          <w:sz w:val="22"/>
          <w:szCs w:val="22"/>
          <w:lang w:val="en-US" w:eastAsia="zh-CN"/>
        </w:rPr>
        <w:t>厂界噪声监测数据汇总详见</w:t>
      </w:r>
      <w:r w:rsidR="0008179B" w:rsidRPr="00437A52">
        <w:rPr>
          <w:rFonts w:ascii="Microsoft YaHei" w:eastAsia="Microsoft YaHei" w:hAnsi="Microsoft YaHei" w:cs="Arial"/>
          <w:b/>
          <w:bCs/>
          <w:sz w:val="22"/>
          <w:szCs w:val="22"/>
          <w:lang w:val="en-US" w:eastAsia="zh-CN"/>
        </w:rPr>
        <w:fldChar w:fldCharType="begin"/>
      </w:r>
      <w:r w:rsidR="0008179B" w:rsidRPr="00437A52">
        <w:rPr>
          <w:rFonts w:ascii="Microsoft YaHei" w:eastAsia="Microsoft YaHei" w:hAnsi="Microsoft YaHei" w:cs="Arial"/>
          <w:b/>
          <w:bCs/>
          <w:sz w:val="22"/>
          <w:szCs w:val="22"/>
          <w:lang w:val="en-US" w:eastAsia="zh-CN"/>
        </w:rPr>
        <w:instrText xml:space="preserve"> REF _Ref84599456 \h  \* MERGEFORMAT </w:instrText>
      </w:r>
      <w:r w:rsidR="0008179B" w:rsidRPr="00437A52">
        <w:rPr>
          <w:rFonts w:ascii="Microsoft YaHei" w:eastAsia="Microsoft YaHei" w:hAnsi="Microsoft YaHei" w:cs="Arial"/>
          <w:b/>
          <w:bCs/>
          <w:sz w:val="22"/>
          <w:szCs w:val="22"/>
          <w:lang w:val="en-US" w:eastAsia="zh-CN"/>
        </w:rPr>
      </w:r>
      <w:r w:rsidR="0008179B" w:rsidRPr="00437A52">
        <w:rPr>
          <w:rFonts w:ascii="Microsoft YaHei" w:eastAsia="Microsoft YaHei" w:hAnsi="Microsoft YaHei" w:cs="Arial"/>
          <w:b/>
          <w:bCs/>
          <w:sz w:val="22"/>
          <w:szCs w:val="22"/>
          <w:lang w:val="en-US" w:eastAsia="zh-CN"/>
        </w:rPr>
        <w:fldChar w:fldCharType="separate"/>
      </w:r>
      <w:r w:rsidR="00E2702E" w:rsidRPr="00F15447">
        <w:rPr>
          <w:rFonts w:ascii="Microsoft YaHei" w:eastAsia="Microsoft YaHei" w:hAnsi="Microsoft YaHei" w:cs="Arial" w:hint="eastAsia"/>
          <w:b/>
          <w:bCs/>
          <w:sz w:val="22"/>
          <w:szCs w:val="22"/>
          <w:lang w:val="en-US" w:eastAsia="zh-CN"/>
        </w:rPr>
        <w:t>表</w:t>
      </w:r>
      <w:r w:rsidR="00E2702E" w:rsidRPr="00F15447">
        <w:rPr>
          <w:rFonts w:ascii="Microsoft YaHei" w:eastAsia="Microsoft YaHei" w:hAnsi="Microsoft YaHei" w:cs="Arial"/>
          <w:b/>
          <w:bCs/>
          <w:sz w:val="22"/>
          <w:szCs w:val="22"/>
          <w:lang w:val="en-US" w:eastAsia="zh-CN"/>
        </w:rPr>
        <w:t xml:space="preserve"> 3</w:t>
      </w:r>
      <w:r w:rsidR="00E2702E" w:rsidRPr="00F15447">
        <w:rPr>
          <w:rFonts w:ascii="Microsoft YaHei" w:eastAsia="Microsoft YaHei" w:hAnsi="Microsoft YaHei" w:cs="Arial"/>
          <w:b/>
          <w:bCs/>
          <w:sz w:val="22"/>
          <w:szCs w:val="22"/>
          <w:lang w:val="en-US" w:eastAsia="zh-CN"/>
        </w:rPr>
        <w:noBreakHyphen/>
        <w:t>3</w:t>
      </w:r>
      <w:r w:rsidR="0008179B" w:rsidRPr="00437A52">
        <w:rPr>
          <w:rFonts w:ascii="Microsoft YaHei" w:eastAsia="Microsoft YaHei" w:hAnsi="Microsoft YaHei" w:cs="Arial"/>
          <w:b/>
          <w:bCs/>
          <w:sz w:val="22"/>
          <w:szCs w:val="22"/>
          <w:lang w:val="en-US" w:eastAsia="zh-CN"/>
        </w:rPr>
        <w:fldChar w:fldCharType="end"/>
      </w:r>
      <w:r w:rsidR="0008179B" w:rsidRPr="00437A52">
        <w:rPr>
          <w:rFonts w:ascii="Microsoft YaHei" w:eastAsia="Microsoft YaHei" w:hAnsi="Microsoft YaHei" w:cs="Arial" w:hint="eastAsia"/>
          <w:sz w:val="22"/>
          <w:szCs w:val="22"/>
          <w:lang w:val="en-US" w:eastAsia="zh-CN"/>
        </w:rPr>
        <w:t>。</w:t>
      </w:r>
    </w:p>
    <w:p w14:paraId="4176CDCD" w14:textId="793484D5" w:rsidR="0008179B" w:rsidRPr="00437A52" w:rsidRDefault="0008179B" w:rsidP="0008179B">
      <w:pPr>
        <w:pStyle w:val="Caption"/>
        <w:rPr>
          <w:rFonts w:ascii="Microsoft YaHei" w:eastAsia="Microsoft YaHei" w:hAnsi="Microsoft YaHei"/>
          <w:lang w:eastAsia="zh-CN"/>
        </w:rPr>
      </w:pPr>
      <w:bookmarkStart w:id="571" w:name="_Ref84599456"/>
      <w:bookmarkStart w:id="572" w:name="_Toc140670262"/>
      <w:r w:rsidRPr="00437A52">
        <w:rPr>
          <w:rFonts w:ascii="Microsoft YaHei" w:eastAsia="Microsoft YaHei" w:hAnsi="Microsoft YaHei" w:hint="eastAsia"/>
          <w:lang w:eastAsia="zh-CN"/>
        </w:rPr>
        <w:t xml:space="preserve">表 </w:t>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STYLEREF 1 \s</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3</w:t>
      </w:r>
      <w:r w:rsidRPr="00437A52">
        <w:rPr>
          <w:rFonts w:ascii="Microsoft YaHei" w:eastAsia="Microsoft YaHei" w:hAnsi="Microsoft YaHei"/>
          <w:lang w:eastAsia="zh-CN"/>
        </w:rPr>
        <w:fldChar w:fldCharType="end"/>
      </w:r>
      <w:r w:rsidRPr="00437A52">
        <w:rPr>
          <w:rFonts w:ascii="Microsoft YaHei" w:eastAsia="Microsoft YaHei" w:hAnsi="Microsoft YaHei"/>
          <w:lang w:eastAsia="zh-CN"/>
        </w:rPr>
        <w:noBreakHyphen/>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SEQ 表 \* ARABIC \s 1</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3</w:t>
      </w:r>
      <w:r w:rsidRPr="00437A52">
        <w:rPr>
          <w:rFonts w:ascii="Microsoft YaHei" w:eastAsia="Microsoft YaHei" w:hAnsi="Microsoft YaHei"/>
          <w:lang w:eastAsia="zh-CN"/>
        </w:rPr>
        <w:fldChar w:fldCharType="end"/>
      </w:r>
      <w:bookmarkEnd w:id="571"/>
      <w:r w:rsidRPr="00437A52">
        <w:rPr>
          <w:rFonts w:ascii="Microsoft YaHei" w:eastAsia="Microsoft YaHei" w:hAnsi="Microsoft YaHei" w:hint="eastAsia"/>
          <w:lang w:eastAsia="zh-CN"/>
        </w:rPr>
        <w:t>厂界噪声</w:t>
      </w:r>
      <w:r w:rsidRPr="00437A52">
        <w:rPr>
          <w:rFonts w:ascii="Microsoft YaHei" w:eastAsia="Microsoft YaHei" w:hAnsi="Microsoft YaHei" w:cs="Microsoft YaHei" w:hint="eastAsia"/>
          <w:szCs w:val="20"/>
          <w:lang w:eastAsia="zh-CN"/>
        </w:rPr>
        <w:t>监测数据汇总表</w:t>
      </w:r>
      <w:bookmarkEnd w:id="572"/>
    </w:p>
    <w:tbl>
      <w:tblPr>
        <w:tblStyle w:val="TableGrid"/>
        <w:tblW w:w="5000" w:type="pct"/>
        <w:tblLook w:val="04A0" w:firstRow="1" w:lastRow="0" w:firstColumn="1" w:lastColumn="0" w:noHBand="0" w:noVBand="1"/>
      </w:tblPr>
      <w:tblGrid>
        <w:gridCol w:w="2434"/>
        <w:gridCol w:w="3287"/>
        <w:gridCol w:w="3285"/>
      </w:tblGrid>
      <w:tr w:rsidR="0008179B" w:rsidRPr="00437A52" w14:paraId="18C58BAB" w14:textId="77777777" w:rsidTr="00110D56">
        <w:trPr>
          <w:trHeight w:val="570"/>
          <w:tblHeader/>
        </w:trPr>
        <w:tc>
          <w:tcPr>
            <w:tcW w:w="135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05C20E17" w14:textId="6010CDC4" w:rsidR="0008179B" w:rsidRPr="00437A52" w:rsidRDefault="0008179B" w:rsidP="00110D56">
            <w:pPr>
              <w:jc w:val="center"/>
              <w:rPr>
                <w:rFonts w:ascii="Microsoft YaHei" w:eastAsia="Microsoft YaHei" w:hAnsi="Microsoft YaHei"/>
                <w:szCs w:val="20"/>
              </w:rPr>
            </w:pPr>
            <w:r w:rsidRPr="00437A52">
              <w:rPr>
                <w:rFonts w:ascii="Microsoft YaHei" w:eastAsia="Microsoft YaHei" w:hAnsi="Microsoft YaHei" w:cs="Microsoft YaHei" w:hint="eastAsia"/>
                <w:b/>
                <w:color w:val="000000" w:themeColor="text1"/>
                <w:szCs w:val="20"/>
                <w:lang w:eastAsia="zh-CN"/>
              </w:rPr>
              <w:t>监测</w:t>
            </w:r>
            <w:r w:rsidR="006B2447">
              <w:rPr>
                <w:rFonts w:ascii="Microsoft YaHei" w:eastAsia="Microsoft YaHei" w:hAnsi="Microsoft YaHei" w:cs="Microsoft YaHei" w:hint="eastAsia"/>
                <w:b/>
                <w:color w:val="000000" w:themeColor="text1"/>
                <w:szCs w:val="20"/>
                <w:lang w:eastAsia="zh-CN"/>
              </w:rPr>
              <w:t>点位</w:t>
            </w:r>
          </w:p>
        </w:tc>
        <w:tc>
          <w:tcPr>
            <w:tcW w:w="1825"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00A328F4" w14:textId="5516E29A" w:rsidR="0008179B" w:rsidRPr="00437A52" w:rsidRDefault="0008179B" w:rsidP="00110D56">
            <w:pPr>
              <w:jc w:val="center"/>
              <w:rPr>
                <w:rFonts w:ascii="Microsoft YaHei" w:eastAsia="Microsoft YaHei" w:hAnsi="Microsoft YaHei" w:cs="Microsoft YaHei"/>
                <w:b/>
                <w:color w:val="000000" w:themeColor="text1"/>
                <w:szCs w:val="20"/>
                <w:lang w:eastAsia="zh-CN"/>
              </w:rPr>
            </w:pPr>
            <w:r w:rsidRPr="00437A52">
              <w:rPr>
                <w:rFonts w:ascii="Microsoft YaHei" w:eastAsia="Microsoft YaHei" w:hAnsi="Microsoft YaHei" w:cs="Microsoft YaHei" w:hint="eastAsia"/>
                <w:b/>
                <w:color w:val="000000" w:themeColor="text1"/>
                <w:szCs w:val="20"/>
                <w:lang w:eastAsia="zh-CN"/>
              </w:rPr>
              <w:t>监测结果</w:t>
            </w:r>
            <w:r w:rsidR="006B2447" w:rsidRPr="006B2447">
              <w:rPr>
                <w:rFonts w:ascii="Microsoft YaHei" w:eastAsia="Microsoft YaHei" w:hAnsi="Microsoft YaHei" w:cs="Microsoft YaHei" w:hint="eastAsia"/>
                <w:b/>
                <w:color w:val="000000" w:themeColor="text1"/>
                <w:szCs w:val="20"/>
                <w:lang w:eastAsia="zh-CN"/>
              </w:rPr>
              <w:t>dB（A）</w:t>
            </w:r>
          </w:p>
        </w:tc>
        <w:tc>
          <w:tcPr>
            <w:tcW w:w="182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0E66CCA5" w14:textId="4D71BAC4" w:rsidR="0008179B" w:rsidRPr="00437A52" w:rsidRDefault="006B2447" w:rsidP="00110D56">
            <w:pPr>
              <w:jc w:val="center"/>
              <w:rPr>
                <w:rFonts w:ascii="Microsoft YaHei" w:eastAsia="Microsoft YaHei" w:hAnsi="Microsoft YaHei"/>
                <w:szCs w:val="20"/>
              </w:rPr>
            </w:pPr>
            <w:r>
              <w:rPr>
                <w:rFonts w:ascii="Microsoft YaHei" w:eastAsia="Microsoft YaHei" w:hAnsi="Microsoft YaHei" w:cs="Microsoft YaHei" w:hint="eastAsia"/>
                <w:b/>
                <w:color w:val="000000" w:themeColor="text1"/>
                <w:szCs w:val="20"/>
                <w:lang w:eastAsia="zh-CN"/>
              </w:rPr>
              <w:t>标准</w:t>
            </w:r>
            <w:r w:rsidR="0008179B" w:rsidRPr="00437A52">
              <w:rPr>
                <w:rFonts w:ascii="Microsoft YaHei" w:eastAsia="Microsoft YaHei" w:hAnsi="Microsoft YaHei" w:cs="Microsoft YaHei" w:hint="eastAsia"/>
                <w:b/>
                <w:color w:val="000000" w:themeColor="text1"/>
                <w:szCs w:val="20"/>
                <w:lang w:eastAsia="zh-CN"/>
              </w:rPr>
              <w:t>限值</w:t>
            </w:r>
            <w:r w:rsidRPr="006B2447">
              <w:rPr>
                <w:rFonts w:ascii="Microsoft YaHei" w:eastAsia="Microsoft YaHei" w:hAnsi="Microsoft YaHei" w:cs="Microsoft YaHei" w:hint="eastAsia"/>
                <w:b/>
                <w:color w:val="000000" w:themeColor="text1"/>
                <w:szCs w:val="20"/>
                <w:lang w:eastAsia="zh-CN"/>
              </w:rPr>
              <w:t>dB（A）</w:t>
            </w:r>
          </w:p>
        </w:tc>
      </w:tr>
      <w:tr w:rsidR="0008179B" w:rsidRPr="00437A52" w14:paraId="3FE3300E" w14:textId="77777777" w:rsidTr="00110D56">
        <w:trPr>
          <w:trHeight w:val="570"/>
        </w:trPr>
        <w:tc>
          <w:tcPr>
            <w:tcW w:w="135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D8BE72A" w14:textId="0A81162B" w:rsidR="0008179B" w:rsidRPr="00437A52" w:rsidRDefault="006B2447" w:rsidP="00110D56">
            <w:pPr>
              <w:jc w:val="center"/>
              <w:rPr>
                <w:rFonts w:ascii="Microsoft YaHei" w:eastAsia="Microsoft YaHei" w:hAnsi="Microsoft YaHei" w:cs="Microsoft YaHei"/>
                <w:szCs w:val="20"/>
                <w:lang w:eastAsia="zh-CN"/>
              </w:rPr>
            </w:pPr>
            <w:r>
              <w:rPr>
                <w:rFonts w:ascii="Microsoft YaHei" w:eastAsia="Microsoft YaHei" w:hAnsi="Microsoft YaHei" w:cs="Microsoft YaHei" w:hint="eastAsia"/>
                <w:szCs w:val="20"/>
                <w:lang w:eastAsia="zh-CN"/>
              </w:rPr>
              <w:t>4#烧结线厂界</w:t>
            </w:r>
          </w:p>
        </w:tc>
        <w:tc>
          <w:tcPr>
            <w:tcW w:w="1825"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B3015C1" w14:textId="51E427F9" w:rsidR="0008179B" w:rsidRPr="00437A52" w:rsidRDefault="006B2447"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54.1（昼间） /</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47.0（夜间）</w:t>
            </w:r>
          </w:p>
        </w:tc>
        <w:tc>
          <w:tcPr>
            <w:tcW w:w="182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EBF671A" w14:textId="2B39E93B" w:rsidR="0008179B" w:rsidRPr="00437A52" w:rsidRDefault="006B2447" w:rsidP="00110D56">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60（昼间） /</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50（夜）</w:t>
            </w:r>
          </w:p>
        </w:tc>
      </w:tr>
      <w:tr w:rsidR="006B2447" w:rsidRPr="00437A52" w14:paraId="72CDFAB5" w14:textId="77777777" w:rsidTr="00110D56">
        <w:trPr>
          <w:trHeight w:val="570"/>
        </w:trPr>
        <w:tc>
          <w:tcPr>
            <w:tcW w:w="135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9B75A3D" w14:textId="6AFE94A9" w:rsidR="006B2447" w:rsidRPr="00437A52" w:rsidRDefault="006B2447" w:rsidP="006B2447">
            <w:pPr>
              <w:jc w:val="center"/>
              <w:rPr>
                <w:rFonts w:ascii="Microsoft YaHei" w:eastAsia="Microsoft YaHei" w:hAnsi="Microsoft YaHei" w:cs="Microsoft YaHei"/>
                <w:szCs w:val="20"/>
                <w:lang w:eastAsia="zh-CN"/>
              </w:rPr>
            </w:pPr>
            <w:r>
              <w:rPr>
                <w:rFonts w:ascii="Microsoft YaHei" w:eastAsia="Microsoft YaHei" w:hAnsi="Microsoft YaHei" w:cs="Microsoft YaHei" w:hint="eastAsia"/>
                <w:szCs w:val="20"/>
                <w:lang w:eastAsia="zh-CN"/>
              </w:rPr>
              <w:t>熔剂厂厂界</w:t>
            </w:r>
          </w:p>
        </w:tc>
        <w:tc>
          <w:tcPr>
            <w:tcW w:w="1825"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A0D7EC5" w14:textId="26D435B8" w:rsidR="006B2447" w:rsidRPr="00437A52" w:rsidRDefault="006B2447" w:rsidP="006B2447">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55.3（昼间） /</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47.5（夜间）</w:t>
            </w:r>
          </w:p>
        </w:tc>
        <w:tc>
          <w:tcPr>
            <w:tcW w:w="182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2C536A3" w14:textId="76A13EED" w:rsidR="006B2447" w:rsidRPr="00437A52" w:rsidRDefault="006B2447" w:rsidP="006B2447">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60（昼间） /</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50（夜）</w:t>
            </w:r>
          </w:p>
        </w:tc>
      </w:tr>
      <w:tr w:rsidR="006B2447" w:rsidRPr="00437A52" w14:paraId="36AA2339" w14:textId="77777777" w:rsidTr="00110D56">
        <w:trPr>
          <w:trHeight w:val="570"/>
        </w:trPr>
        <w:tc>
          <w:tcPr>
            <w:tcW w:w="1351"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E95DB54" w14:textId="231AC14F" w:rsidR="006B2447" w:rsidRPr="00437A52" w:rsidRDefault="006B2447" w:rsidP="006B2447">
            <w:pPr>
              <w:jc w:val="center"/>
              <w:rPr>
                <w:rFonts w:ascii="Microsoft YaHei" w:eastAsia="Microsoft YaHei" w:hAnsi="Microsoft YaHei" w:cs="Microsoft YaHei"/>
                <w:szCs w:val="20"/>
                <w:lang w:eastAsia="zh-CN"/>
              </w:rPr>
            </w:pPr>
            <w:r>
              <w:rPr>
                <w:rFonts w:ascii="Microsoft YaHei" w:eastAsia="Microsoft YaHei" w:hAnsi="Microsoft YaHei" w:cs="Microsoft YaHei" w:hint="eastAsia"/>
                <w:szCs w:val="20"/>
                <w:lang w:eastAsia="zh-CN"/>
              </w:rPr>
              <w:t>焦化厂厂界</w:t>
            </w:r>
          </w:p>
        </w:tc>
        <w:tc>
          <w:tcPr>
            <w:tcW w:w="1825"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60BF95B" w14:textId="2372A805" w:rsidR="006B2447" w:rsidRPr="00437A52" w:rsidRDefault="006B2447" w:rsidP="006B2447">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55.1（昼间） /</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46.5（夜间）</w:t>
            </w:r>
          </w:p>
        </w:tc>
        <w:tc>
          <w:tcPr>
            <w:tcW w:w="1824"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46A2214" w14:textId="22F7EFED" w:rsidR="006B2447" w:rsidRPr="00437A52" w:rsidRDefault="006B2447" w:rsidP="006B2447">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60（昼间） /</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50（夜）</w:t>
            </w:r>
          </w:p>
        </w:tc>
      </w:tr>
    </w:tbl>
    <w:p w14:paraId="35586E6A" w14:textId="24884558"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p>
    <w:p w14:paraId="2BC6D7D5" w14:textId="66B344FA" w:rsidR="00A82ECD" w:rsidRPr="00437A52" w:rsidRDefault="00A82ECD" w:rsidP="00AE49F4">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Pr="00437A52">
        <w:rPr>
          <w:rFonts w:ascii="Microsoft YaHei" w:eastAsia="Microsoft YaHei" w:hAnsi="Microsoft YaHei" w:cs="Arial" w:hint="eastAsia"/>
          <w:sz w:val="22"/>
          <w:szCs w:val="22"/>
          <w:lang w:eastAsia="zh-CN"/>
        </w:rPr>
        <w:t>4#烧结线及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eastAsia="zh-CN"/>
        </w:rPr>
        <w:t>的已采用</w:t>
      </w:r>
      <w:r w:rsidR="00AE49F4" w:rsidRPr="00437A52">
        <w:rPr>
          <w:rFonts w:ascii="Microsoft YaHei" w:eastAsia="Microsoft YaHei" w:hAnsi="Microsoft YaHei" w:cs="Arial" w:hint="eastAsia"/>
          <w:sz w:val="22"/>
          <w:szCs w:val="22"/>
          <w:lang w:eastAsia="zh-CN"/>
        </w:rPr>
        <w:t>了合适的减噪降噪措施，厂界噪声监测结果符合适用的排放标准。</w:t>
      </w:r>
      <w:r w:rsidRPr="00437A52">
        <w:rPr>
          <w:rFonts w:ascii="Microsoft YaHei" w:eastAsia="Microsoft YaHei" w:hAnsi="Microsoft YaHei" w:cs="Arial" w:hint="eastAsia"/>
          <w:sz w:val="22"/>
          <w:szCs w:val="22"/>
          <w:lang w:eastAsia="zh-CN"/>
        </w:rPr>
        <w:t>4#烧结线及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eastAsia="zh-CN"/>
        </w:rPr>
        <w:t>在</w:t>
      </w:r>
      <w:r w:rsidR="00AE49F4" w:rsidRPr="00437A52">
        <w:rPr>
          <w:rFonts w:ascii="Microsoft YaHei" w:eastAsia="Microsoft YaHei" w:hAnsi="Microsoft YaHei" w:cs="Arial" w:hint="eastAsia"/>
          <w:sz w:val="22"/>
          <w:szCs w:val="22"/>
          <w:lang w:eastAsia="zh-CN"/>
        </w:rPr>
        <w:t>噪声管理方面</w:t>
      </w:r>
      <w:r w:rsidRPr="00437A52">
        <w:rPr>
          <w:rFonts w:ascii="Microsoft YaHei" w:eastAsia="Microsoft YaHei" w:hAnsi="Microsoft YaHei" w:cs="Arial" w:hint="eastAsia"/>
          <w:sz w:val="22"/>
          <w:szCs w:val="22"/>
          <w:lang w:eastAsia="zh-CN"/>
        </w:rPr>
        <w:t>合规。</w:t>
      </w:r>
    </w:p>
    <w:p w14:paraId="1C909BB9" w14:textId="312D2436" w:rsidR="003942FE" w:rsidRPr="00437A52" w:rsidRDefault="003942FE"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73" w:name="_Toc140670233"/>
      <w:r w:rsidRPr="00437A52">
        <w:rPr>
          <w:rFonts w:ascii="Microsoft YaHei" w:eastAsia="Microsoft YaHei" w:hAnsi="Microsoft YaHei" w:hint="eastAsia"/>
          <w:lang w:eastAsia="zh-CN"/>
        </w:rPr>
        <w:lastRenderedPageBreak/>
        <w:t>固体废物管理</w:t>
      </w:r>
      <w:bookmarkEnd w:id="573"/>
    </w:p>
    <w:p w14:paraId="72B2B90F" w14:textId="77777777"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4#</w:t>
      </w:r>
      <w:r w:rsidRPr="00437A52">
        <w:rPr>
          <w:rFonts w:ascii="Microsoft YaHei" w:eastAsia="Microsoft YaHei" w:hAnsi="Microsoft YaHei" w:cs="Arial" w:hint="eastAsia"/>
          <w:sz w:val="22"/>
          <w:szCs w:val="22"/>
          <w:lang w:val="en-AU" w:eastAsia="zh-CN"/>
        </w:rPr>
        <w:t>烧结线产生的固体废物主要为除尘系统收集的粉尘（包括湿法除尘系统废水沉淀物）和生活垃圾。粉尘收集后重新进入烧结配料工序，不外排。生活垃圾收纳于垃圾桶中，由当地环卫部门定期收集处理。</w:t>
      </w:r>
    </w:p>
    <w:p w14:paraId="4D725EC6" w14:textId="77777777"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熔剂厂产生的固体废物主要为除尘系统收集的粉尘和生活垃圾，粉尘收集后重新进入烧制工序，不外排。生活垃圾由当地环卫部门定期收集处理。</w:t>
      </w:r>
    </w:p>
    <w:p w14:paraId="37AAA22E" w14:textId="47E1ED73" w:rsidR="003942FE" w:rsidRPr="00437A52" w:rsidRDefault="003942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焦化厂产生的固体废物主要为除尘灰、废焦粒、焦油渣、酸焦油、再生渣、酚氰废水处理剩余污泥和生活垃圾。除生活垃圾外，其余固体废物均用于高炉配料或返回炼焦工序，不外排。生活垃圾由当地环卫部门定期收集处理。</w:t>
      </w:r>
    </w:p>
    <w:p w14:paraId="665650F7" w14:textId="61AB06AA" w:rsidR="00AE49F4" w:rsidRPr="00437A52" w:rsidRDefault="00AE49F4" w:rsidP="00AE49F4">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Pr="00437A52">
        <w:rPr>
          <w:rFonts w:ascii="Microsoft YaHei" w:eastAsia="Microsoft YaHei" w:hAnsi="Microsoft YaHei" w:cs="Arial" w:hint="eastAsia"/>
          <w:sz w:val="22"/>
          <w:szCs w:val="22"/>
          <w:lang w:eastAsia="zh-CN"/>
        </w:rPr>
        <w:t>4#烧结线及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eastAsia="zh-CN"/>
        </w:rPr>
        <w:t>的</w:t>
      </w:r>
      <w:r w:rsidR="000D0BDC" w:rsidRPr="00437A52">
        <w:rPr>
          <w:rFonts w:ascii="Microsoft YaHei" w:eastAsia="Microsoft YaHei" w:hAnsi="Microsoft YaHei" w:cs="Arial" w:hint="eastAsia"/>
          <w:sz w:val="22"/>
          <w:szCs w:val="22"/>
          <w:lang w:eastAsia="zh-CN"/>
        </w:rPr>
        <w:t>固体废物已得到适当的处置，符合相关环境行政许可中的要求。</w:t>
      </w:r>
      <w:r w:rsidRPr="00437A52">
        <w:rPr>
          <w:rFonts w:ascii="Microsoft YaHei" w:eastAsia="Microsoft YaHei" w:hAnsi="Microsoft YaHei" w:cs="Arial" w:hint="eastAsia"/>
          <w:sz w:val="22"/>
          <w:szCs w:val="22"/>
          <w:lang w:eastAsia="zh-CN"/>
        </w:rPr>
        <w:t>4#烧结线及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eastAsia="zh-CN"/>
        </w:rPr>
        <w:t>在</w:t>
      </w:r>
      <w:r w:rsidR="000D0BDC" w:rsidRPr="00437A52">
        <w:rPr>
          <w:rFonts w:ascii="Microsoft YaHei" w:eastAsia="Microsoft YaHei" w:hAnsi="Microsoft YaHei" w:cs="Arial" w:hint="eastAsia"/>
          <w:sz w:val="22"/>
          <w:szCs w:val="22"/>
          <w:lang w:eastAsia="zh-CN"/>
        </w:rPr>
        <w:t>固体废物</w:t>
      </w:r>
      <w:r w:rsidRPr="00437A52">
        <w:rPr>
          <w:rFonts w:ascii="Microsoft YaHei" w:eastAsia="Microsoft YaHei" w:hAnsi="Microsoft YaHei" w:cs="Arial" w:hint="eastAsia"/>
          <w:sz w:val="22"/>
          <w:szCs w:val="22"/>
          <w:lang w:eastAsia="zh-CN"/>
        </w:rPr>
        <w:t>管理方面合规。</w:t>
      </w:r>
    </w:p>
    <w:p w14:paraId="38380E19" w14:textId="74958F9C" w:rsidR="002D53D9" w:rsidRPr="00437A52" w:rsidRDefault="002D53D9" w:rsidP="002D53D9">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74" w:name="_Toc140670234"/>
      <w:r w:rsidRPr="00437A52">
        <w:rPr>
          <w:rFonts w:ascii="Microsoft YaHei" w:eastAsia="Microsoft YaHei" w:hAnsi="Microsoft YaHei" w:hint="eastAsia"/>
          <w:lang w:val="en-US" w:eastAsia="zh-CN"/>
        </w:rPr>
        <w:t>土壤地下水</w:t>
      </w:r>
      <w:r w:rsidR="005F63D2" w:rsidRPr="00437A52">
        <w:rPr>
          <w:rFonts w:ascii="Microsoft YaHei" w:eastAsia="Microsoft YaHei" w:hAnsi="Microsoft YaHei" w:hint="eastAsia"/>
          <w:lang w:val="en-US" w:eastAsia="zh-CN"/>
        </w:rPr>
        <w:t>污染防治</w:t>
      </w:r>
      <w:r w:rsidR="00FC43D6" w:rsidRPr="00437A52">
        <w:rPr>
          <w:rFonts w:ascii="Microsoft YaHei" w:eastAsia="Microsoft YaHei" w:hAnsi="Microsoft YaHei" w:hint="eastAsia"/>
          <w:lang w:val="en-US" w:eastAsia="zh-CN"/>
        </w:rPr>
        <w:t>管理</w:t>
      </w:r>
      <w:bookmarkEnd w:id="574"/>
    </w:p>
    <w:p w14:paraId="4FF59B51" w14:textId="6CA96390" w:rsidR="00A84C07" w:rsidRDefault="002D53D9" w:rsidP="002D53D9">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4#</w:t>
      </w:r>
      <w:r w:rsidRPr="00437A52">
        <w:rPr>
          <w:rFonts w:ascii="Microsoft YaHei" w:eastAsia="Microsoft YaHei" w:hAnsi="Microsoft YaHei" w:cs="Arial" w:hint="eastAsia"/>
          <w:sz w:val="22"/>
          <w:szCs w:val="22"/>
          <w:lang w:val="en-AU" w:eastAsia="zh-CN"/>
        </w:rPr>
        <w:t>烧结线</w:t>
      </w:r>
      <w:r w:rsidR="0000705E" w:rsidRPr="00437A52">
        <w:rPr>
          <w:rFonts w:ascii="Microsoft YaHei" w:eastAsia="Microsoft YaHei" w:hAnsi="Microsoft YaHei" w:cs="Arial" w:hint="eastAsia"/>
          <w:sz w:val="22"/>
          <w:szCs w:val="22"/>
          <w:lang w:val="en-AU" w:eastAsia="zh-CN"/>
        </w:rPr>
        <w:t>生产</w:t>
      </w:r>
      <w:r w:rsidR="0003699B" w:rsidRPr="00437A52">
        <w:rPr>
          <w:rFonts w:ascii="Microsoft YaHei" w:eastAsia="Microsoft YaHei" w:hAnsi="Microsoft YaHei" w:cs="Arial" w:hint="eastAsia"/>
          <w:sz w:val="22"/>
          <w:szCs w:val="22"/>
          <w:lang w:val="en-AU" w:eastAsia="zh-CN"/>
        </w:rPr>
        <w:t>及公共和其他配套设施所在</w:t>
      </w:r>
      <w:r w:rsidR="0000705E" w:rsidRPr="00437A52">
        <w:rPr>
          <w:rFonts w:ascii="Microsoft YaHei" w:eastAsia="Microsoft YaHei" w:hAnsi="Microsoft YaHei" w:cs="Arial" w:hint="eastAsia"/>
          <w:sz w:val="22"/>
          <w:szCs w:val="22"/>
          <w:lang w:val="en-AU" w:eastAsia="zh-CN"/>
        </w:rPr>
        <w:t>区域</w:t>
      </w:r>
      <w:r w:rsidR="0060024D" w:rsidRPr="00437A52">
        <w:rPr>
          <w:rFonts w:ascii="Microsoft YaHei" w:eastAsia="Microsoft YaHei" w:hAnsi="Microsoft YaHei" w:cs="Arial" w:hint="eastAsia"/>
          <w:sz w:val="22"/>
          <w:szCs w:val="22"/>
          <w:lang w:val="en-AU" w:eastAsia="zh-CN"/>
        </w:rPr>
        <w:t>地面均</w:t>
      </w:r>
      <w:r w:rsidR="00FB5DD2" w:rsidRPr="00437A52">
        <w:rPr>
          <w:rFonts w:ascii="Microsoft YaHei" w:eastAsia="Microsoft YaHei" w:hAnsi="Microsoft YaHei" w:cs="Arial" w:hint="eastAsia"/>
          <w:sz w:val="22"/>
          <w:szCs w:val="22"/>
          <w:lang w:val="en-AU" w:eastAsia="zh-CN"/>
        </w:rPr>
        <w:t>为水泥铺装地面</w:t>
      </w:r>
      <w:r w:rsidR="0000705E" w:rsidRPr="00437A52">
        <w:rPr>
          <w:rFonts w:ascii="Microsoft YaHei" w:eastAsia="Microsoft YaHei" w:hAnsi="Microsoft YaHei" w:cs="Arial" w:hint="eastAsia"/>
          <w:sz w:val="22"/>
          <w:szCs w:val="22"/>
          <w:lang w:val="en-AU" w:eastAsia="zh-CN"/>
        </w:rPr>
        <w:t>，</w:t>
      </w:r>
      <w:r w:rsidR="00FB5DD2" w:rsidRPr="00437A52">
        <w:rPr>
          <w:rFonts w:ascii="Microsoft YaHei" w:eastAsia="Microsoft YaHei" w:hAnsi="Microsoft YaHei" w:cs="Arial" w:hint="eastAsia"/>
          <w:sz w:val="22"/>
          <w:szCs w:val="22"/>
          <w:lang w:val="en-AU" w:eastAsia="zh-CN"/>
        </w:rPr>
        <w:t>化学品存放区域、</w:t>
      </w:r>
      <w:r w:rsidR="0003699B" w:rsidRPr="00437A52">
        <w:rPr>
          <w:rFonts w:ascii="Microsoft YaHei" w:eastAsia="Microsoft YaHei" w:hAnsi="Microsoft YaHei" w:cs="Arial" w:hint="eastAsia"/>
          <w:sz w:val="22"/>
          <w:szCs w:val="22"/>
          <w:lang w:val="en-AU" w:eastAsia="zh-CN"/>
        </w:rPr>
        <w:t>物料存放区域和</w:t>
      </w:r>
      <w:r w:rsidR="0000705E" w:rsidRPr="00437A52">
        <w:rPr>
          <w:rFonts w:ascii="Microsoft YaHei" w:eastAsia="Microsoft YaHei" w:hAnsi="Microsoft YaHei" w:cs="Arial" w:hint="eastAsia"/>
          <w:sz w:val="22"/>
          <w:szCs w:val="22"/>
          <w:lang w:val="en-AU" w:eastAsia="zh-CN"/>
        </w:rPr>
        <w:t>固体废物</w:t>
      </w:r>
      <w:r w:rsidR="0003699B" w:rsidRPr="00437A52">
        <w:rPr>
          <w:rFonts w:ascii="Microsoft YaHei" w:eastAsia="Microsoft YaHei" w:hAnsi="Microsoft YaHei" w:cs="Arial" w:hint="eastAsia"/>
          <w:sz w:val="22"/>
          <w:szCs w:val="22"/>
          <w:lang w:val="en-AU" w:eastAsia="zh-CN"/>
        </w:rPr>
        <w:t>存放区域</w:t>
      </w:r>
      <w:r w:rsidR="001F7140" w:rsidRPr="00437A52">
        <w:rPr>
          <w:rFonts w:ascii="Microsoft YaHei" w:eastAsia="Microsoft YaHei" w:hAnsi="Microsoft YaHei" w:cs="Arial" w:hint="eastAsia"/>
          <w:sz w:val="22"/>
          <w:szCs w:val="22"/>
          <w:lang w:val="en-AU" w:eastAsia="zh-CN"/>
        </w:rPr>
        <w:t>均设有防雨、防风设施，</w:t>
      </w:r>
      <w:r w:rsidR="0003699B" w:rsidRPr="00437A52">
        <w:rPr>
          <w:rFonts w:ascii="Microsoft YaHei" w:eastAsia="Microsoft YaHei" w:hAnsi="Microsoft YaHei" w:cs="Arial" w:hint="eastAsia"/>
          <w:sz w:val="22"/>
          <w:szCs w:val="22"/>
          <w:lang w:val="en-AU" w:eastAsia="zh-CN"/>
        </w:rPr>
        <w:t>地面均做防渗处理</w:t>
      </w:r>
      <w:r w:rsidR="00943491" w:rsidRPr="00437A52">
        <w:rPr>
          <w:rFonts w:ascii="Microsoft YaHei" w:eastAsia="Microsoft YaHei" w:hAnsi="Microsoft YaHei" w:cs="Arial" w:hint="eastAsia"/>
          <w:sz w:val="22"/>
          <w:szCs w:val="22"/>
          <w:lang w:val="en-AU" w:eastAsia="zh-CN"/>
        </w:rPr>
        <w:t>（如：高标号防渗水泥硬化层、防渗膜等）</w:t>
      </w:r>
      <w:r w:rsidR="00247129" w:rsidRPr="00437A52">
        <w:rPr>
          <w:rFonts w:ascii="Microsoft YaHei" w:eastAsia="Microsoft YaHei" w:hAnsi="Microsoft YaHei" w:cs="Arial" w:hint="eastAsia"/>
          <w:sz w:val="22"/>
          <w:szCs w:val="22"/>
          <w:lang w:val="en-AU" w:eastAsia="zh-CN"/>
        </w:rPr>
        <w:t>，以避免</w:t>
      </w:r>
      <w:r w:rsidR="00C20348" w:rsidRPr="00437A52">
        <w:rPr>
          <w:rFonts w:ascii="Microsoft YaHei" w:eastAsia="Microsoft YaHei" w:hAnsi="Microsoft YaHei" w:cs="Arial" w:hint="eastAsia"/>
          <w:sz w:val="22"/>
          <w:szCs w:val="22"/>
          <w:lang w:val="en-AU" w:eastAsia="zh-CN"/>
        </w:rPr>
        <w:t>化学品、</w:t>
      </w:r>
      <w:r w:rsidR="00357495" w:rsidRPr="00437A52">
        <w:rPr>
          <w:rFonts w:ascii="Microsoft YaHei" w:eastAsia="Microsoft YaHei" w:hAnsi="Microsoft YaHei" w:cs="Arial" w:hint="eastAsia"/>
          <w:sz w:val="22"/>
          <w:szCs w:val="22"/>
          <w:lang w:val="en-AU" w:eastAsia="zh-CN"/>
        </w:rPr>
        <w:t>物料或废物</w:t>
      </w:r>
      <w:r w:rsidR="00247129" w:rsidRPr="00437A52">
        <w:rPr>
          <w:rFonts w:ascii="Microsoft YaHei" w:eastAsia="Microsoft YaHei" w:hAnsi="Microsoft YaHei" w:cs="Arial" w:hint="eastAsia"/>
          <w:sz w:val="22"/>
          <w:szCs w:val="22"/>
          <w:lang w:val="en-AU" w:eastAsia="zh-CN"/>
        </w:rPr>
        <w:t>直接接触裸露土壤</w:t>
      </w:r>
      <w:r w:rsidR="00357495" w:rsidRPr="00437A52">
        <w:rPr>
          <w:rFonts w:ascii="Microsoft YaHei" w:eastAsia="Microsoft YaHei" w:hAnsi="Microsoft YaHei" w:cs="Arial" w:hint="eastAsia"/>
          <w:sz w:val="22"/>
          <w:szCs w:val="22"/>
          <w:lang w:val="en-AU" w:eastAsia="zh-CN"/>
        </w:rPr>
        <w:t>，导致土壤地下水污染。</w:t>
      </w:r>
    </w:p>
    <w:p w14:paraId="395D82D3" w14:textId="7B339BAD" w:rsidR="00760A06" w:rsidRDefault="00760A06" w:rsidP="002D53D9">
      <w:pPr>
        <w:spacing w:after="120" w:line="276" w:lineRule="auto"/>
        <w:ind w:firstLine="432"/>
        <w:jc w:val="both"/>
        <w:rPr>
          <w:rFonts w:ascii="Microsoft YaHei" w:eastAsia="Microsoft YaHei" w:hAnsi="Microsoft YaHei" w:cs="Arial"/>
          <w:sz w:val="22"/>
          <w:szCs w:val="22"/>
          <w:lang w:val="en-AU" w:eastAsia="zh-CN"/>
        </w:rPr>
      </w:pPr>
      <w:r>
        <w:rPr>
          <w:rFonts w:ascii="Microsoft YaHei" w:eastAsia="Microsoft YaHei" w:hAnsi="Microsoft YaHei" w:cs="Arial" w:hint="eastAsia"/>
          <w:sz w:val="22"/>
          <w:szCs w:val="22"/>
          <w:lang w:val="en-AU" w:eastAsia="zh-CN"/>
        </w:rPr>
        <w:t>根据长钢公司</w:t>
      </w:r>
      <w:r w:rsidR="009C79BB">
        <w:rPr>
          <w:rFonts w:ascii="Microsoft YaHei" w:eastAsia="Microsoft YaHei" w:hAnsi="Microsoft YaHei" w:cs="Arial" w:hint="eastAsia"/>
          <w:sz w:val="22"/>
          <w:szCs w:val="22"/>
          <w:lang w:val="en-AU" w:eastAsia="zh-CN"/>
        </w:rPr>
        <w:t>提供的</w:t>
      </w:r>
      <w:r>
        <w:rPr>
          <w:rFonts w:ascii="Microsoft YaHei" w:eastAsia="Microsoft YaHei" w:hAnsi="Microsoft YaHei" w:cs="Arial" w:hint="eastAsia"/>
          <w:sz w:val="22"/>
          <w:szCs w:val="22"/>
          <w:lang w:val="en-AU" w:eastAsia="zh-CN"/>
        </w:rPr>
        <w:t>2021年7月土壤地下水监测</w:t>
      </w:r>
      <w:r w:rsidR="004048A8">
        <w:rPr>
          <w:rFonts w:ascii="Microsoft YaHei" w:eastAsia="Microsoft YaHei" w:hAnsi="Microsoft YaHei" w:cs="Arial" w:hint="eastAsia"/>
          <w:sz w:val="22"/>
          <w:szCs w:val="22"/>
          <w:lang w:val="en-AU" w:eastAsia="zh-CN"/>
        </w:rPr>
        <w:t>数据</w:t>
      </w:r>
      <w:r>
        <w:rPr>
          <w:rFonts w:ascii="Microsoft YaHei" w:eastAsia="Microsoft YaHei" w:hAnsi="Microsoft YaHei" w:cs="Arial" w:hint="eastAsia"/>
          <w:sz w:val="22"/>
          <w:szCs w:val="22"/>
          <w:lang w:val="en-AU" w:eastAsia="zh-CN"/>
        </w:rPr>
        <w:t>，</w:t>
      </w:r>
      <w:r w:rsidR="004048A8" w:rsidRPr="00437A52">
        <w:rPr>
          <w:rFonts w:ascii="Microsoft YaHei" w:eastAsia="Microsoft YaHei" w:hAnsi="Microsoft YaHei" w:cs="Arial"/>
          <w:sz w:val="22"/>
          <w:szCs w:val="22"/>
          <w:lang w:val="en-AU" w:eastAsia="zh-CN"/>
        </w:rPr>
        <w:t>4#</w:t>
      </w:r>
      <w:r w:rsidR="004048A8" w:rsidRPr="00437A52">
        <w:rPr>
          <w:rFonts w:ascii="Microsoft YaHei" w:eastAsia="Microsoft YaHei" w:hAnsi="Microsoft YaHei" w:cs="Arial" w:hint="eastAsia"/>
          <w:sz w:val="22"/>
          <w:szCs w:val="22"/>
          <w:lang w:val="en-AU" w:eastAsia="zh-CN"/>
        </w:rPr>
        <w:t>烧结线及公共和其他配套设施</w:t>
      </w:r>
      <w:r w:rsidR="004048A8">
        <w:rPr>
          <w:rFonts w:ascii="Microsoft YaHei" w:eastAsia="Microsoft YaHei" w:hAnsi="Microsoft YaHei" w:cs="Arial" w:hint="eastAsia"/>
          <w:sz w:val="22"/>
          <w:szCs w:val="22"/>
          <w:lang w:val="en-AU" w:eastAsia="zh-CN"/>
        </w:rPr>
        <w:t>所在区域土壤</w:t>
      </w:r>
      <w:r w:rsidR="00075F7D">
        <w:rPr>
          <w:rFonts w:ascii="Microsoft YaHei" w:eastAsia="Microsoft YaHei" w:hAnsi="Microsoft YaHei" w:cs="Arial" w:hint="eastAsia"/>
          <w:sz w:val="22"/>
          <w:szCs w:val="22"/>
          <w:lang w:val="en-AU" w:eastAsia="zh-CN"/>
        </w:rPr>
        <w:t>和</w:t>
      </w:r>
      <w:r w:rsidR="004048A8">
        <w:rPr>
          <w:rFonts w:ascii="Microsoft YaHei" w:eastAsia="Microsoft YaHei" w:hAnsi="Microsoft YaHei" w:cs="Arial" w:hint="eastAsia"/>
          <w:sz w:val="22"/>
          <w:szCs w:val="22"/>
          <w:lang w:val="en-AU" w:eastAsia="zh-CN"/>
        </w:rPr>
        <w:t>地下水中污染物的浓度</w:t>
      </w:r>
      <w:r w:rsidR="004048A8" w:rsidRPr="00437A52">
        <w:rPr>
          <w:rFonts w:ascii="Microsoft YaHei" w:eastAsia="Microsoft YaHei" w:hAnsi="Microsoft YaHei" w:cs="Arial" w:hint="eastAsia"/>
          <w:sz w:val="22"/>
          <w:szCs w:val="22"/>
          <w:lang w:val="en-AU" w:eastAsia="zh-CN"/>
        </w:rPr>
        <w:t>水平</w:t>
      </w:r>
      <w:r w:rsidR="004048A8">
        <w:rPr>
          <w:rFonts w:ascii="Microsoft YaHei" w:eastAsia="Microsoft YaHei" w:hAnsi="Microsoft YaHei" w:cs="Arial" w:hint="eastAsia"/>
          <w:sz w:val="22"/>
          <w:szCs w:val="22"/>
          <w:lang w:val="en-AU" w:eastAsia="zh-CN"/>
        </w:rPr>
        <w:t>分别</w:t>
      </w:r>
      <w:r w:rsidR="004048A8" w:rsidRPr="00437A52">
        <w:rPr>
          <w:rFonts w:ascii="Microsoft YaHei" w:eastAsia="Microsoft YaHei" w:hAnsi="Microsoft YaHei" w:cs="Arial" w:hint="eastAsia"/>
          <w:sz w:val="22"/>
          <w:szCs w:val="22"/>
          <w:lang w:val="en-AU" w:eastAsia="zh-CN"/>
        </w:rPr>
        <w:t>符合《</w:t>
      </w:r>
      <w:r w:rsidR="0005242F" w:rsidRPr="0005242F">
        <w:rPr>
          <w:rFonts w:ascii="Microsoft YaHei" w:eastAsia="Microsoft YaHei" w:hAnsi="Microsoft YaHei" w:cs="Arial" w:hint="eastAsia"/>
          <w:sz w:val="22"/>
          <w:szCs w:val="22"/>
          <w:lang w:val="en-AU" w:eastAsia="zh-CN"/>
        </w:rPr>
        <w:t>土壤环境质量 建设用地土壤污染风险管控标准</w:t>
      </w:r>
      <w:r w:rsidR="004048A8" w:rsidRPr="00437A52">
        <w:rPr>
          <w:rFonts w:ascii="Microsoft YaHei" w:eastAsia="Microsoft YaHei" w:hAnsi="Microsoft YaHei" w:cs="Arial" w:hint="eastAsia"/>
          <w:sz w:val="22"/>
          <w:szCs w:val="22"/>
          <w:lang w:val="en-AU" w:eastAsia="zh-CN"/>
        </w:rPr>
        <w:t>》（</w:t>
      </w:r>
      <w:r w:rsidR="0005242F" w:rsidRPr="0005242F">
        <w:rPr>
          <w:rFonts w:ascii="Microsoft YaHei" w:eastAsia="Microsoft YaHei" w:hAnsi="Microsoft YaHei" w:cs="Arial"/>
          <w:sz w:val="22"/>
          <w:szCs w:val="22"/>
          <w:lang w:val="en-AU" w:eastAsia="zh-CN"/>
        </w:rPr>
        <w:t>GB</w:t>
      </w:r>
      <w:r w:rsidR="0005242F">
        <w:rPr>
          <w:rFonts w:ascii="Microsoft YaHei" w:eastAsia="Microsoft YaHei" w:hAnsi="Microsoft YaHei" w:cs="Arial"/>
          <w:sz w:val="22"/>
          <w:szCs w:val="22"/>
          <w:lang w:val="en-AU" w:eastAsia="zh-CN"/>
        </w:rPr>
        <w:t xml:space="preserve"> </w:t>
      </w:r>
      <w:r w:rsidR="0005242F" w:rsidRPr="0005242F">
        <w:rPr>
          <w:rFonts w:ascii="Microsoft YaHei" w:eastAsia="Microsoft YaHei" w:hAnsi="Microsoft YaHei" w:cs="Arial"/>
          <w:sz w:val="22"/>
          <w:szCs w:val="22"/>
          <w:lang w:val="en-AU" w:eastAsia="zh-CN"/>
        </w:rPr>
        <w:t>36600</w:t>
      </w:r>
      <w:r w:rsidR="0005242F">
        <w:rPr>
          <w:rFonts w:ascii="Microsoft YaHei" w:eastAsia="Microsoft YaHei" w:hAnsi="Microsoft YaHei" w:cs="Arial" w:hint="eastAsia"/>
          <w:sz w:val="22"/>
          <w:szCs w:val="22"/>
          <w:lang w:val="en-AU" w:eastAsia="zh-CN"/>
        </w:rPr>
        <w:t>-</w:t>
      </w:r>
      <w:r w:rsidR="0005242F" w:rsidRPr="0005242F">
        <w:rPr>
          <w:rFonts w:ascii="Microsoft YaHei" w:eastAsia="Microsoft YaHei" w:hAnsi="Microsoft YaHei" w:cs="Arial"/>
          <w:sz w:val="22"/>
          <w:szCs w:val="22"/>
          <w:lang w:val="en-AU" w:eastAsia="zh-CN"/>
        </w:rPr>
        <w:t>2018</w:t>
      </w:r>
      <w:r w:rsidR="004048A8" w:rsidRPr="00437A52">
        <w:rPr>
          <w:rFonts w:ascii="Microsoft YaHei" w:eastAsia="Microsoft YaHei" w:hAnsi="Microsoft YaHei" w:cs="Arial" w:hint="eastAsia"/>
          <w:sz w:val="22"/>
          <w:szCs w:val="22"/>
          <w:lang w:val="en-AU" w:eastAsia="zh-CN"/>
        </w:rPr>
        <w:t>）</w:t>
      </w:r>
      <w:r w:rsidR="004048A8">
        <w:rPr>
          <w:rFonts w:ascii="Microsoft YaHei" w:eastAsia="Microsoft YaHei" w:hAnsi="Microsoft YaHei" w:cs="Arial" w:hint="eastAsia"/>
          <w:sz w:val="22"/>
          <w:szCs w:val="22"/>
          <w:lang w:val="en-AU" w:eastAsia="zh-CN"/>
        </w:rPr>
        <w:t>和</w:t>
      </w:r>
      <w:r w:rsidR="0005242F">
        <w:rPr>
          <w:rFonts w:ascii="Microsoft YaHei" w:eastAsia="Microsoft YaHei" w:hAnsi="Microsoft YaHei" w:cs="Arial" w:hint="eastAsia"/>
          <w:sz w:val="22"/>
          <w:szCs w:val="22"/>
          <w:lang w:val="en-AU" w:eastAsia="zh-CN"/>
        </w:rPr>
        <w:t>《</w:t>
      </w:r>
      <w:r w:rsidR="00344F13" w:rsidRPr="00344F13">
        <w:rPr>
          <w:rFonts w:ascii="Microsoft YaHei" w:eastAsia="Microsoft YaHei" w:hAnsi="Microsoft YaHei" w:cs="Arial" w:hint="eastAsia"/>
          <w:sz w:val="22"/>
          <w:szCs w:val="22"/>
          <w:lang w:val="en-AU" w:eastAsia="zh-CN"/>
        </w:rPr>
        <w:t>地下水质量标准</w:t>
      </w:r>
      <w:r w:rsidR="0005242F">
        <w:rPr>
          <w:rFonts w:ascii="Microsoft YaHei" w:eastAsia="Microsoft YaHei" w:hAnsi="Microsoft YaHei" w:cs="Arial" w:hint="eastAsia"/>
          <w:sz w:val="22"/>
          <w:szCs w:val="22"/>
          <w:lang w:val="en-AU" w:eastAsia="zh-CN"/>
        </w:rPr>
        <w:t>》</w:t>
      </w:r>
      <w:r w:rsidR="00344F13">
        <w:rPr>
          <w:rFonts w:ascii="Microsoft YaHei" w:eastAsia="Microsoft YaHei" w:hAnsi="Microsoft YaHei" w:cs="Arial" w:hint="eastAsia"/>
          <w:sz w:val="22"/>
          <w:szCs w:val="22"/>
          <w:lang w:val="en-AU" w:eastAsia="zh-CN"/>
        </w:rPr>
        <w:t>（</w:t>
      </w:r>
      <w:r w:rsidR="00344F13" w:rsidRPr="00344F13">
        <w:rPr>
          <w:rFonts w:ascii="Microsoft YaHei" w:eastAsia="Microsoft YaHei" w:hAnsi="Microsoft YaHei" w:cs="Arial"/>
          <w:sz w:val="22"/>
          <w:szCs w:val="22"/>
          <w:lang w:val="en-AU" w:eastAsia="zh-CN"/>
        </w:rPr>
        <w:t>GB</w:t>
      </w:r>
      <w:r w:rsidR="00344F13">
        <w:rPr>
          <w:rFonts w:ascii="Microsoft YaHei" w:eastAsia="Microsoft YaHei" w:hAnsi="Microsoft YaHei" w:cs="Arial" w:hint="eastAsia"/>
          <w:sz w:val="22"/>
          <w:szCs w:val="22"/>
          <w:lang w:val="en-AU" w:eastAsia="zh-CN"/>
        </w:rPr>
        <w:t>/</w:t>
      </w:r>
      <w:r w:rsidR="00344F13" w:rsidRPr="00344F13">
        <w:rPr>
          <w:rFonts w:ascii="Microsoft YaHei" w:eastAsia="Microsoft YaHei" w:hAnsi="Microsoft YaHei" w:cs="Arial"/>
          <w:sz w:val="22"/>
          <w:szCs w:val="22"/>
          <w:lang w:val="en-AU" w:eastAsia="zh-CN"/>
        </w:rPr>
        <w:t>T</w:t>
      </w:r>
      <w:r w:rsidR="00344F13">
        <w:rPr>
          <w:rFonts w:ascii="Microsoft YaHei" w:eastAsia="Microsoft YaHei" w:hAnsi="Microsoft YaHei" w:cs="Arial"/>
          <w:sz w:val="22"/>
          <w:szCs w:val="22"/>
          <w:lang w:val="en-AU" w:eastAsia="zh-CN"/>
        </w:rPr>
        <w:t xml:space="preserve"> </w:t>
      </w:r>
      <w:r w:rsidR="00344F13" w:rsidRPr="00344F13">
        <w:rPr>
          <w:rFonts w:ascii="Microsoft YaHei" w:eastAsia="Microsoft YaHei" w:hAnsi="Microsoft YaHei" w:cs="Arial"/>
          <w:sz w:val="22"/>
          <w:szCs w:val="22"/>
          <w:lang w:val="en-AU" w:eastAsia="zh-CN"/>
        </w:rPr>
        <w:t>14848-2017</w:t>
      </w:r>
      <w:r w:rsidR="00344F13">
        <w:rPr>
          <w:rFonts w:ascii="Microsoft YaHei" w:eastAsia="Microsoft YaHei" w:hAnsi="Microsoft YaHei" w:cs="Arial" w:hint="eastAsia"/>
          <w:sz w:val="22"/>
          <w:szCs w:val="22"/>
          <w:lang w:val="en-AU" w:eastAsia="zh-CN"/>
        </w:rPr>
        <w:t>）</w:t>
      </w:r>
      <w:r w:rsidR="004048A8" w:rsidRPr="00437A52">
        <w:rPr>
          <w:rFonts w:ascii="Microsoft YaHei" w:eastAsia="Microsoft YaHei" w:hAnsi="Microsoft YaHei" w:cs="Arial" w:hint="eastAsia"/>
          <w:sz w:val="22"/>
          <w:szCs w:val="22"/>
          <w:lang w:val="en-AU" w:eastAsia="zh-CN"/>
        </w:rPr>
        <w:t>中</w:t>
      </w:r>
      <w:r w:rsidR="006F59E8">
        <w:rPr>
          <w:rFonts w:ascii="Microsoft YaHei" w:eastAsia="Microsoft YaHei" w:hAnsi="Microsoft YaHei" w:cs="Arial" w:hint="eastAsia"/>
          <w:sz w:val="22"/>
          <w:szCs w:val="22"/>
          <w:lang w:val="en-AU" w:eastAsia="zh-CN"/>
        </w:rPr>
        <w:t>各自适用的</w:t>
      </w:r>
      <w:r w:rsidR="004048A8" w:rsidRPr="00437A52">
        <w:rPr>
          <w:rFonts w:ascii="Microsoft YaHei" w:eastAsia="Microsoft YaHei" w:hAnsi="Microsoft YaHei" w:cs="Arial" w:hint="eastAsia"/>
          <w:sz w:val="22"/>
          <w:szCs w:val="22"/>
          <w:lang w:val="en-AU" w:eastAsia="zh-CN"/>
        </w:rPr>
        <w:t>限值要求</w:t>
      </w:r>
      <w:r w:rsidR="004048A8">
        <w:rPr>
          <w:rFonts w:ascii="Microsoft YaHei" w:eastAsia="Microsoft YaHei" w:hAnsi="Microsoft YaHei" w:cs="Arial" w:hint="eastAsia"/>
          <w:sz w:val="22"/>
          <w:szCs w:val="22"/>
          <w:lang w:val="en-AU" w:eastAsia="zh-CN"/>
        </w:rPr>
        <w:t>。</w:t>
      </w:r>
      <w:r w:rsidR="004048A8">
        <w:rPr>
          <w:rFonts w:ascii="Microsoft YaHei" w:eastAsia="Microsoft YaHei" w:hAnsi="Microsoft YaHei" w:cs="Arial" w:hint="eastAsia"/>
          <w:sz w:val="22"/>
          <w:szCs w:val="22"/>
          <w:lang w:val="en-US" w:eastAsia="zh-CN"/>
        </w:rPr>
        <w:t>土壤地下水</w:t>
      </w:r>
      <w:r w:rsidR="004048A8" w:rsidRPr="00437A52">
        <w:rPr>
          <w:rFonts w:ascii="Microsoft YaHei" w:eastAsia="Microsoft YaHei" w:hAnsi="Microsoft YaHei" w:cs="Arial" w:hint="eastAsia"/>
          <w:sz w:val="22"/>
          <w:szCs w:val="22"/>
          <w:lang w:val="en-US" w:eastAsia="zh-CN"/>
        </w:rPr>
        <w:t>监测数据汇总详见</w:t>
      </w:r>
      <w:r w:rsidR="00075F7D" w:rsidRPr="007B1DCC">
        <w:rPr>
          <w:rFonts w:ascii="Microsoft YaHei" w:eastAsia="Microsoft YaHei" w:hAnsi="Microsoft YaHei" w:cs="Arial"/>
          <w:b/>
          <w:bCs/>
          <w:sz w:val="22"/>
          <w:szCs w:val="22"/>
          <w:lang w:val="en-US" w:eastAsia="zh-CN"/>
        </w:rPr>
        <w:fldChar w:fldCharType="begin"/>
      </w:r>
      <w:r w:rsidR="00075F7D" w:rsidRPr="007B1DCC">
        <w:rPr>
          <w:rFonts w:ascii="Microsoft YaHei" w:eastAsia="Microsoft YaHei" w:hAnsi="Microsoft YaHei" w:cs="Arial"/>
          <w:b/>
          <w:bCs/>
          <w:sz w:val="22"/>
          <w:szCs w:val="22"/>
          <w:lang w:val="en-US" w:eastAsia="zh-CN"/>
        </w:rPr>
        <w:instrText xml:space="preserve"> </w:instrText>
      </w:r>
      <w:r w:rsidR="00075F7D" w:rsidRPr="007B1DCC">
        <w:rPr>
          <w:rFonts w:ascii="Microsoft YaHei" w:eastAsia="Microsoft YaHei" w:hAnsi="Microsoft YaHei" w:cs="Arial" w:hint="eastAsia"/>
          <w:b/>
          <w:bCs/>
          <w:sz w:val="22"/>
          <w:szCs w:val="22"/>
          <w:lang w:val="en-US" w:eastAsia="zh-CN"/>
        </w:rPr>
        <w:instrText>REF _Ref85044247 \h</w:instrText>
      </w:r>
      <w:r w:rsidR="00075F7D" w:rsidRPr="007B1DCC">
        <w:rPr>
          <w:rFonts w:ascii="Microsoft YaHei" w:eastAsia="Microsoft YaHei" w:hAnsi="Microsoft YaHei" w:cs="Arial"/>
          <w:b/>
          <w:bCs/>
          <w:sz w:val="22"/>
          <w:szCs w:val="22"/>
          <w:lang w:val="en-US" w:eastAsia="zh-CN"/>
        </w:rPr>
        <w:instrText xml:space="preserve">  \* MERGEFORMAT </w:instrText>
      </w:r>
      <w:r w:rsidR="00075F7D" w:rsidRPr="007B1DCC">
        <w:rPr>
          <w:rFonts w:ascii="Microsoft YaHei" w:eastAsia="Microsoft YaHei" w:hAnsi="Microsoft YaHei" w:cs="Arial"/>
          <w:b/>
          <w:bCs/>
          <w:sz w:val="22"/>
          <w:szCs w:val="22"/>
          <w:lang w:val="en-US" w:eastAsia="zh-CN"/>
        </w:rPr>
      </w:r>
      <w:r w:rsidR="00075F7D" w:rsidRPr="007B1DCC">
        <w:rPr>
          <w:rFonts w:ascii="Microsoft YaHei" w:eastAsia="Microsoft YaHei" w:hAnsi="Microsoft YaHei" w:cs="Arial"/>
          <w:b/>
          <w:bCs/>
          <w:sz w:val="22"/>
          <w:szCs w:val="22"/>
          <w:lang w:val="en-US" w:eastAsia="zh-CN"/>
        </w:rPr>
        <w:fldChar w:fldCharType="separate"/>
      </w:r>
      <w:r w:rsidR="00E2702E" w:rsidRPr="00F15447">
        <w:rPr>
          <w:rFonts w:ascii="Microsoft YaHei" w:eastAsia="Microsoft YaHei" w:hAnsi="Microsoft YaHei" w:hint="eastAsia"/>
          <w:b/>
          <w:bCs/>
          <w:sz w:val="22"/>
          <w:szCs w:val="22"/>
          <w:lang w:eastAsia="zh-CN"/>
        </w:rPr>
        <w:t>表</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3</w:t>
      </w:r>
      <w:r w:rsidR="00E2702E" w:rsidRPr="00F15447">
        <w:rPr>
          <w:rFonts w:ascii="Microsoft YaHei" w:eastAsia="Microsoft YaHei" w:hAnsi="Microsoft YaHei"/>
          <w:b/>
          <w:bCs/>
          <w:noProof/>
          <w:sz w:val="22"/>
          <w:szCs w:val="22"/>
          <w:lang w:eastAsia="zh-CN"/>
        </w:rPr>
        <w:noBreakHyphen/>
        <w:t>4</w:t>
      </w:r>
      <w:r w:rsidR="00075F7D" w:rsidRPr="007B1DCC">
        <w:rPr>
          <w:rFonts w:ascii="Microsoft YaHei" w:eastAsia="Microsoft YaHei" w:hAnsi="Microsoft YaHei" w:cs="Arial"/>
          <w:b/>
          <w:bCs/>
          <w:sz w:val="22"/>
          <w:szCs w:val="22"/>
          <w:lang w:val="en-US" w:eastAsia="zh-CN"/>
        </w:rPr>
        <w:fldChar w:fldCharType="end"/>
      </w:r>
      <w:r w:rsidR="00075F7D">
        <w:rPr>
          <w:rFonts w:ascii="Microsoft YaHei" w:eastAsia="Microsoft YaHei" w:hAnsi="Microsoft YaHei" w:cs="Arial" w:hint="eastAsia"/>
          <w:b/>
          <w:bCs/>
          <w:sz w:val="22"/>
          <w:szCs w:val="22"/>
          <w:lang w:val="en-US" w:eastAsia="zh-CN"/>
        </w:rPr>
        <w:t>。</w:t>
      </w:r>
      <w:r w:rsidR="00075F7D">
        <w:rPr>
          <w:rFonts w:ascii="Microsoft YaHei" w:eastAsia="Microsoft YaHei" w:hAnsi="Microsoft YaHei" w:cs="Arial"/>
          <w:sz w:val="22"/>
          <w:szCs w:val="22"/>
          <w:lang w:val="en-AU" w:eastAsia="zh-CN"/>
        </w:rPr>
        <w:t xml:space="preserve"> </w:t>
      </w:r>
    </w:p>
    <w:p w14:paraId="7D5906F8" w14:textId="2B9D160B" w:rsidR="009C79BB" w:rsidRPr="00437A52" w:rsidRDefault="009C79BB" w:rsidP="009C79BB">
      <w:pPr>
        <w:pStyle w:val="Caption"/>
        <w:rPr>
          <w:rFonts w:ascii="Microsoft YaHei" w:eastAsia="Microsoft YaHei" w:hAnsi="Microsoft YaHei"/>
          <w:lang w:eastAsia="zh-CN"/>
        </w:rPr>
      </w:pPr>
      <w:bookmarkStart w:id="575" w:name="_Ref85044247"/>
      <w:bookmarkStart w:id="576" w:name="_Toc140670263"/>
      <w:r w:rsidRPr="00437A52">
        <w:rPr>
          <w:rFonts w:ascii="Microsoft YaHei" w:eastAsia="Microsoft YaHei" w:hAnsi="Microsoft YaHei" w:hint="eastAsia"/>
          <w:lang w:eastAsia="zh-CN"/>
        </w:rPr>
        <w:t xml:space="preserve">表 </w:t>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STYLEREF 1 \s</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3</w:t>
      </w:r>
      <w:r w:rsidRPr="00437A52">
        <w:rPr>
          <w:rFonts w:ascii="Microsoft YaHei" w:eastAsia="Microsoft YaHei" w:hAnsi="Microsoft YaHei"/>
          <w:lang w:eastAsia="zh-CN"/>
        </w:rPr>
        <w:fldChar w:fldCharType="end"/>
      </w:r>
      <w:r w:rsidRPr="00437A52">
        <w:rPr>
          <w:rFonts w:ascii="Microsoft YaHei" w:eastAsia="Microsoft YaHei" w:hAnsi="Microsoft YaHei"/>
          <w:lang w:eastAsia="zh-CN"/>
        </w:rPr>
        <w:noBreakHyphen/>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SEQ 表 \* ARABIC \s 1</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Pr="00437A52">
        <w:rPr>
          <w:rFonts w:ascii="Microsoft YaHei" w:eastAsia="Microsoft YaHei" w:hAnsi="Microsoft YaHei"/>
          <w:lang w:eastAsia="zh-CN"/>
        </w:rPr>
        <w:fldChar w:fldCharType="end"/>
      </w:r>
      <w:bookmarkEnd w:id="575"/>
      <w:r w:rsidRPr="00437A52">
        <w:rPr>
          <w:rFonts w:ascii="Microsoft YaHei" w:eastAsia="Microsoft YaHei" w:hAnsi="Microsoft YaHei"/>
          <w:lang w:eastAsia="zh-CN"/>
        </w:rPr>
        <w:t xml:space="preserve"> </w:t>
      </w:r>
      <w:r w:rsidR="00075F7D">
        <w:rPr>
          <w:rFonts w:ascii="Microsoft YaHei" w:eastAsia="Microsoft YaHei" w:hAnsi="Microsoft YaHei" w:hint="eastAsia"/>
          <w:lang w:eastAsia="zh-CN"/>
        </w:rPr>
        <w:t>土壤地下水</w:t>
      </w:r>
      <w:r w:rsidRPr="00437A52">
        <w:rPr>
          <w:rFonts w:ascii="Microsoft YaHei" w:eastAsia="Microsoft YaHei" w:hAnsi="Microsoft YaHei" w:cs="Microsoft YaHei" w:hint="eastAsia"/>
          <w:szCs w:val="20"/>
          <w:lang w:eastAsia="zh-CN"/>
        </w:rPr>
        <w:t>监测数据汇总表</w:t>
      </w:r>
      <w:bookmarkEnd w:id="576"/>
    </w:p>
    <w:tbl>
      <w:tblPr>
        <w:tblStyle w:val="TableGrid"/>
        <w:tblW w:w="5000" w:type="pct"/>
        <w:tblLook w:val="04A0" w:firstRow="1" w:lastRow="0" w:firstColumn="1" w:lastColumn="0" w:noHBand="0" w:noVBand="1"/>
      </w:tblPr>
      <w:tblGrid>
        <w:gridCol w:w="1783"/>
        <w:gridCol w:w="2167"/>
        <w:gridCol w:w="2970"/>
        <w:gridCol w:w="2086"/>
      </w:tblGrid>
      <w:tr w:rsidR="00344F13" w:rsidRPr="00437A52" w14:paraId="1EED30A5" w14:textId="77777777" w:rsidTr="007B1DCC">
        <w:trPr>
          <w:trHeight w:val="570"/>
          <w:tblHeader/>
        </w:trPr>
        <w:tc>
          <w:tcPr>
            <w:tcW w:w="990"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5B6D5C91" w14:textId="133A0C54" w:rsidR="00344F13" w:rsidRPr="00437A52" w:rsidRDefault="00344F13" w:rsidP="003F0BAC">
            <w:pPr>
              <w:jc w:val="center"/>
              <w:rPr>
                <w:rFonts w:ascii="Microsoft YaHei" w:eastAsia="Microsoft YaHei" w:hAnsi="Microsoft YaHei"/>
                <w:szCs w:val="20"/>
              </w:rPr>
            </w:pPr>
            <w:r>
              <w:rPr>
                <w:rFonts w:ascii="Microsoft YaHei" w:eastAsia="Microsoft YaHei" w:hAnsi="Microsoft YaHei" w:cs="Microsoft YaHei" w:hint="eastAsia"/>
                <w:b/>
                <w:color w:val="000000" w:themeColor="text1"/>
                <w:szCs w:val="20"/>
                <w:lang w:eastAsia="zh-CN"/>
              </w:rPr>
              <w:t>环境介质</w:t>
            </w: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7D12344F" w14:textId="41B40891" w:rsidR="00344F13" w:rsidRPr="00437A52" w:rsidRDefault="00344F13" w:rsidP="003F0BAC">
            <w:pPr>
              <w:jc w:val="center"/>
              <w:rPr>
                <w:rFonts w:ascii="Microsoft YaHei" w:eastAsia="Microsoft YaHei" w:hAnsi="Microsoft YaHei" w:cs="Microsoft YaHei"/>
                <w:b/>
                <w:color w:val="000000" w:themeColor="text1"/>
                <w:szCs w:val="20"/>
                <w:lang w:eastAsia="zh-CN"/>
              </w:rPr>
            </w:pPr>
            <w:r>
              <w:rPr>
                <w:rFonts w:ascii="Microsoft YaHei" w:eastAsia="Microsoft YaHei" w:hAnsi="Microsoft YaHei" w:cs="Microsoft YaHei" w:hint="eastAsia"/>
                <w:b/>
                <w:color w:val="000000" w:themeColor="text1"/>
                <w:szCs w:val="20"/>
                <w:lang w:eastAsia="zh-CN"/>
              </w:rPr>
              <w:t>监测项目</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0D8505EA" w14:textId="3A23737C" w:rsidR="00344F13" w:rsidRPr="00437A52" w:rsidRDefault="00344F13" w:rsidP="003F0BAC">
            <w:pPr>
              <w:jc w:val="center"/>
              <w:rPr>
                <w:rFonts w:ascii="Microsoft YaHei" w:eastAsia="Microsoft YaHei" w:hAnsi="Microsoft YaHei" w:cs="Microsoft YaHei"/>
                <w:b/>
                <w:color w:val="000000" w:themeColor="text1"/>
                <w:szCs w:val="20"/>
                <w:lang w:eastAsia="zh-CN"/>
              </w:rPr>
            </w:pPr>
            <w:r w:rsidRPr="00437A52">
              <w:rPr>
                <w:rFonts w:ascii="Microsoft YaHei" w:eastAsia="Microsoft YaHei" w:hAnsi="Microsoft YaHei" w:cs="Microsoft YaHei" w:hint="eastAsia"/>
                <w:b/>
                <w:color w:val="000000" w:themeColor="text1"/>
                <w:szCs w:val="20"/>
                <w:lang w:eastAsia="zh-CN"/>
              </w:rPr>
              <w:t>监测结果</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43409050" w14:textId="511BD3C8" w:rsidR="00344F13" w:rsidRPr="00437A52" w:rsidRDefault="006F59E8" w:rsidP="003F0BAC">
            <w:pPr>
              <w:jc w:val="center"/>
              <w:rPr>
                <w:rFonts w:ascii="Microsoft YaHei" w:eastAsia="Microsoft YaHei" w:hAnsi="Microsoft YaHei"/>
                <w:szCs w:val="20"/>
              </w:rPr>
            </w:pPr>
            <w:r>
              <w:rPr>
                <w:rFonts w:ascii="Microsoft YaHei" w:eastAsia="Microsoft YaHei" w:hAnsi="Microsoft YaHei" w:cs="Microsoft YaHei" w:hint="eastAsia"/>
                <w:b/>
                <w:color w:val="000000" w:themeColor="text1"/>
                <w:szCs w:val="20"/>
                <w:lang w:eastAsia="zh-CN"/>
              </w:rPr>
              <w:t>标准</w:t>
            </w:r>
            <w:r w:rsidR="00344F13" w:rsidRPr="00437A52">
              <w:rPr>
                <w:rFonts w:ascii="Microsoft YaHei" w:eastAsia="Microsoft YaHei" w:hAnsi="Microsoft YaHei" w:cs="Microsoft YaHei" w:hint="eastAsia"/>
                <w:b/>
                <w:color w:val="000000" w:themeColor="text1"/>
                <w:szCs w:val="20"/>
                <w:lang w:eastAsia="zh-CN"/>
              </w:rPr>
              <w:t>限值</w:t>
            </w:r>
          </w:p>
        </w:tc>
      </w:tr>
      <w:tr w:rsidR="00E50328" w:rsidRPr="00437A52" w14:paraId="20A56042" w14:textId="77777777" w:rsidTr="003F0BAC">
        <w:trPr>
          <w:trHeight w:val="570"/>
        </w:trPr>
        <w:tc>
          <w:tcPr>
            <w:tcW w:w="990" w:type="pct"/>
            <w:vMerge w:val="restart"/>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0C6FECC8" w14:textId="2221FF28" w:rsidR="00E50328" w:rsidRPr="00437A52" w:rsidRDefault="00E50328" w:rsidP="003F0BAC">
            <w:pPr>
              <w:jc w:val="center"/>
              <w:rPr>
                <w:rFonts w:ascii="Microsoft YaHei" w:eastAsia="Microsoft YaHei" w:hAnsi="Microsoft YaHei" w:cs="Microsoft YaHei"/>
                <w:szCs w:val="20"/>
                <w:lang w:eastAsia="zh-CN"/>
              </w:rPr>
            </w:pPr>
            <w:r>
              <w:rPr>
                <w:rFonts w:ascii="Microsoft YaHei" w:eastAsia="Microsoft YaHei" w:hAnsi="Microsoft YaHei" w:cs="Microsoft YaHei" w:hint="eastAsia"/>
                <w:szCs w:val="20"/>
                <w:lang w:eastAsia="zh-CN"/>
              </w:rPr>
              <w:t>土壤</w:t>
            </w: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8D56129" w14:textId="0B4A54F1"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pH</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CDB6908" w14:textId="6ECE53E6" w:rsidR="00E50328" w:rsidRPr="00437A52"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8.26</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8.48</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8593079" w14:textId="61FF2776" w:rsidR="00E50328" w:rsidRPr="00437A52"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无限值要求</w:t>
            </w:r>
          </w:p>
        </w:tc>
      </w:tr>
      <w:tr w:rsidR="00E50328" w:rsidRPr="00437A52" w14:paraId="587ED56B" w14:textId="77777777" w:rsidTr="003F0BAC">
        <w:trPr>
          <w:trHeight w:val="570"/>
        </w:trPr>
        <w:tc>
          <w:tcPr>
            <w:tcW w:w="990" w:type="pct"/>
            <w:vMerge/>
            <w:tcBorders>
              <w:left w:val="single" w:sz="8" w:space="0" w:color="D9D9D9" w:themeColor="background1" w:themeShade="D9"/>
              <w:right w:val="single" w:sz="8" w:space="0" w:color="D9D9D9" w:themeColor="background1" w:themeShade="D9"/>
            </w:tcBorders>
            <w:vAlign w:val="center"/>
          </w:tcPr>
          <w:p w14:paraId="036A96B4" w14:textId="12D06FC6" w:rsidR="00E50328" w:rsidRDefault="00E50328" w:rsidP="003F0BAC">
            <w:pPr>
              <w:jc w:val="center"/>
              <w:rPr>
                <w:rFonts w:ascii="Microsoft YaHei" w:eastAsia="Microsoft YaHei" w:hAnsi="Microsoft YaHei" w:cs="Microsoft YaHei"/>
                <w:szCs w:val="20"/>
                <w:lang w:eastAsia="zh-CN"/>
              </w:rPr>
            </w:pP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8571696" w14:textId="179C8979"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铜</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B2418E3" w14:textId="32E7E7B9" w:rsidR="00E50328" w:rsidRPr="00437A52"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20</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27毫克/千克</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2DB775C" w14:textId="1646521C" w:rsidR="00E50328" w:rsidRPr="00437A52"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18000</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毫克/千克</w:t>
            </w:r>
          </w:p>
        </w:tc>
      </w:tr>
      <w:tr w:rsidR="00E50328" w:rsidRPr="00437A52" w14:paraId="7A36A0C5" w14:textId="77777777" w:rsidTr="003F0BAC">
        <w:trPr>
          <w:trHeight w:val="570"/>
        </w:trPr>
        <w:tc>
          <w:tcPr>
            <w:tcW w:w="990" w:type="pct"/>
            <w:vMerge/>
            <w:tcBorders>
              <w:left w:val="single" w:sz="8" w:space="0" w:color="D9D9D9" w:themeColor="background1" w:themeShade="D9"/>
              <w:right w:val="single" w:sz="8" w:space="0" w:color="D9D9D9" w:themeColor="background1" w:themeShade="D9"/>
            </w:tcBorders>
            <w:vAlign w:val="center"/>
          </w:tcPr>
          <w:p w14:paraId="7C400F28" w14:textId="77777777" w:rsidR="00E50328" w:rsidRDefault="00E50328" w:rsidP="003F0BAC">
            <w:pPr>
              <w:jc w:val="center"/>
              <w:rPr>
                <w:rFonts w:ascii="Microsoft YaHei" w:eastAsia="Microsoft YaHei" w:hAnsi="Microsoft YaHei" w:cs="Microsoft YaHei"/>
                <w:szCs w:val="20"/>
                <w:lang w:eastAsia="zh-CN"/>
              </w:rPr>
            </w:pP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09274F5" w14:textId="5FB1C1C1"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铅</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D9DA58F" w14:textId="1C289DC4"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未检出</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3E52E86" w14:textId="7500400D"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800毫克/千克</w:t>
            </w:r>
          </w:p>
        </w:tc>
      </w:tr>
      <w:tr w:rsidR="00E50328" w:rsidRPr="00437A52" w14:paraId="7E227B99" w14:textId="77777777" w:rsidTr="003F0BAC">
        <w:trPr>
          <w:trHeight w:val="570"/>
        </w:trPr>
        <w:tc>
          <w:tcPr>
            <w:tcW w:w="990" w:type="pct"/>
            <w:vMerge/>
            <w:tcBorders>
              <w:left w:val="single" w:sz="8" w:space="0" w:color="D9D9D9" w:themeColor="background1" w:themeShade="D9"/>
              <w:right w:val="single" w:sz="8" w:space="0" w:color="D9D9D9" w:themeColor="background1" w:themeShade="D9"/>
            </w:tcBorders>
            <w:vAlign w:val="center"/>
          </w:tcPr>
          <w:p w14:paraId="55A36686" w14:textId="77777777" w:rsidR="00E50328" w:rsidRDefault="00E50328" w:rsidP="003F0BAC">
            <w:pPr>
              <w:jc w:val="center"/>
              <w:rPr>
                <w:rFonts w:ascii="Microsoft YaHei" w:eastAsia="Microsoft YaHei" w:hAnsi="Microsoft YaHei" w:cs="Microsoft YaHei"/>
                <w:szCs w:val="20"/>
                <w:lang w:eastAsia="zh-CN"/>
              </w:rPr>
            </w:pP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8A117A4" w14:textId="0D7472B8"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锌</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714DD2C" w14:textId="47869398"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62</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71毫克/千克</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675BEB8" w14:textId="5C72C842"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无限值要求</w:t>
            </w:r>
          </w:p>
        </w:tc>
      </w:tr>
      <w:tr w:rsidR="00E50328" w:rsidRPr="00437A52" w14:paraId="1464C505" w14:textId="77777777" w:rsidTr="003F0BAC">
        <w:trPr>
          <w:trHeight w:val="570"/>
        </w:trPr>
        <w:tc>
          <w:tcPr>
            <w:tcW w:w="990" w:type="pct"/>
            <w:vMerge/>
            <w:tcBorders>
              <w:left w:val="single" w:sz="8" w:space="0" w:color="D9D9D9" w:themeColor="background1" w:themeShade="D9"/>
              <w:right w:val="single" w:sz="8" w:space="0" w:color="D9D9D9" w:themeColor="background1" w:themeShade="D9"/>
            </w:tcBorders>
            <w:vAlign w:val="center"/>
          </w:tcPr>
          <w:p w14:paraId="652217C5" w14:textId="77777777" w:rsidR="00E50328" w:rsidRDefault="00E50328" w:rsidP="003F0BAC">
            <w:pPr>
              <w:jc w:val="center"/>
              <w:rPr>
                <w:rFonts w:ascii="Microsoft YaHei" w:eastAsia="Microsoft YaHei" w:hAnsi="Microsoft YaHei" w:cs="Microsoft YaHei"/>
                <w:szCs w:val="20"/>
                <w:lang w:eastAsia="zh-CN"/>
              </w:rPr>
            </w:pP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7F6DFDE" w14:textId="29826538"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砷</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4F738CB" w14:textId="2EB33E92"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2.09</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2.58毫克/千克</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B4A81DD" w14:textId="76A1E1E6"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60毫克/千克</w:t>
            </w:r>
          </w:p>
        </w:tc>
      </w:tr>
      <w:tr w:rsidR="00E50328" w:rsidRPr="00437A52" w14:paraId="741C9F2B" w14:textId="77777777" w:rsidTr="003F0BAC">
        <w:trPr>
          <w:trHeight w:val="570"/>
        </w:trPr>
        <w:tc>
          <w:tcPr>
            <w:tcW w:w="990" w:type="pct"/>
            <w:vMerge/>
            <w:tcBorders>
              <w:left w:val="single" w:sz="8" w:space="0" w:color="D9D9D9" w:themeColor="background1" w:themeShade="D9"/>
              <w:right w:val="single" w:sz="8" w:space="0" w:color="D9D9D9" w:themeColor="background1" w:themeShade="D9"/>
            </w:tcBorders>
            <w:vAlign w:val="center"/>
          </w:tcPr>
          <w:p w14:paraId="5CFFF666" w14:textId="77777777" w:rsidR="00E50328" w:rsidRDefault="00E50328" w:rsidP="003F0BAC">
            <w:pPr>
              <w:jc w:val="center"/>
              <w:rPr>
                <w:rFonts w:ascii="Microsoft YaHei" w:eastAsia="Microsoft YaHei" w:hAnsi="Microsoft YaHei" w:cs="Microsoft YaHei"/>
                <w:szCs w:val="20"/>
                <w:lang w:eastAsia="zh-CN"/>
              </w:rPr>
            </w:pP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29C8384" w14:textId="4C0E621B"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汞</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96E3E57" w14:textId="1E12D7CA"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0.028</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0.047毫克/千克</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55A4BDA" w14:textId="7B5F1EEE"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38毫克/千克</w:t>
            </w:r>
          </w:p>
        </w:tc>
      </w:tr>
      <w:tr w:rsidR="00E50328" w:rsidRPr="00437A52" w14:paraId="606673BE" w14:textId="77777777" w:rsidTr="003F0BAC">
        <w:trPr>
          <w:trHeight w:val="570"/>
        </w:trPr>
        <w:tc>
          <w:tcPr>
            <w:tcW w:w="990" w:type="pct"/>
            <w:vMerge/>
            <w:tcBorders>
              <w:left w:val="single" w:sz="8" w:space="0" w:color="D9D9D9" w:themeColor="background1" w:themeShade="D9"/>
              <w:right w:val="single" w:sz="8" w:space="0" w:color="D9D9D9" w:themeColor="background1" w:themeShade="D9"/>
            </w:tcBorders>
            <w:vAlign w:val="center"/>
          </w:tcPr>
          <w:p w14:paraId="5A97974A" w14:textId="77777777" w:rsidR="00E50328" w:rsidRDefault="00E50328" w:rsidP="003F0BAC">
            <w:pPr>
              <w:jc w:val="center"/>
              <w:rPr>
                <w:rFonts w:ascii="Microsoft YaHei" w:eastAsia="Microsoft YaHei" w:hAnsi="Microsoft YaHei" w:cs="Microsoft YaHei"/>
                <w:szCs w:val="20"/>
                <w:lang w:eastAsia="zh-CN"/>
              </w:rPr>
            </w:pP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493DF82" w14:textId="6DAABACE"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镉</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7F227BD" w14:textId="09D3F913"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未检出</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FEB4943" w14:textId="0FC8C865"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65毫克/千克</w:t>
            </w:r>
          </w:p>
        </w:tc>
      </w:tr>
      <w:tr w:rsidR="00E50328" w:rsidRPr="00437A52" w14:paraId="4B39CA97" w14:textId="77777777" w:rsidTr="003F0BAC">
        <w:trPr>
          <w:trHeight w:val="570"/>
        </w:trPr>
        <w:tc>
          <w:tcPr>
            <w:tcW w:w="990" w:type="pct"/>
            <w:vMerge/>
            <w:tcBorders>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39F8FED" w14:textId="77777777" w:rsidR="00E50328" w:rsidRDefault="00E50328" w:rsidP="003F0BAC">
            <w:pPr>
              <w:jc w:val="center"/>
              <w:rPr>
                <w:rFonts w:ascii="Microsoft YaHei" w:eastAsia="Microsoft YaHei" w:hAnsi="Microsoft YaHei" w:cs="Microsoft YaHei"/>
                <w:szCs w:val="20"/>
                <w:lang w:eastAsia="zh-CN"/>
              </w:rPr>
            </w:pP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B6148EC" w14:textId="066F9E08"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苯</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E3746B2" w14:textId="4B78CEA9"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未检出 ~</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0.0108</w:t>
            </w:r>
            <w:r>
              <w:rPr>
                <w:rFonts w:ascii="Microsoft YaHei" w:eastAsia="Microsoft YaHei" w:hAnsi="Microsoft YaHei"/>
                <w:szCs w:val="20"/>
                <w:lang w:eastAsia="zh-CN"/>
              </w:rPr>
              <w:t xml:space="preserve"> </w:t>
            </w:r>
            <w:r>
              <w:rPr>
                <w:rFonts w:ascii="Microsoft YaHei" w:eastAsia="Microsoft YaHei" w:hAnsi="Microsoft YaHei" w:hint="eastAsia"/>
                <w:szCs w:val="20"/>
                <w:lang w:eastAsia="zh-CN"/>
              </w:rPr>
              <w:t>毫克/千克</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9A00703" w14:textId="70DBEB49" w:rsidR="00E50328" w:rsidRDefault="00E50328"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4毫克/千克</w:t>
            </w:r>
          </w:p>
        </w:tc>
      </w:tr>
      <w:tr w:rsidR="00D85E7D" w:rsidRPr="00437A52" w14:paraId="665A3641" w14:textId="77777777" w:rsidTr="003F0BAC">
        <w:trPr>
          <w:trHeight w:val="570"/>
        </w:trPr>
        <w:tc>
          <w:tcPr>
            <w:tcW w:w="990" w:type="pct"/>
            <w:vMerge w:val="restart"/>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5ED2E402" w14:textId="0F4085BD" w:rsidR="00D85E7D" w:rsidRDefault="00D85E7D" w:rsidP="003F0BAC">
            <w:pPr>
              <w:jc w:val="center"/>
              <w:rPr>
                <w:rFonts w:ascii="Microsoft YaHei" w:eastAsia="Microsoft YaHei" w:hAnsi="Microsoft YaHei" w:cs="Microsoft YaHei"/>
                <w:szCs w:val="20"/>
                <w:lang w:eastAsia="zh-CN"/>
              </w:rPr>
            </w:pPr>
            <w:r>
              <w:rPr>
                <w:rFonts w:ascii="Microsoft YaHei" w:eastAsia="Microsoft YaHei" w:hAnsi="Microsoft YaHei" w:cs="Microsoft YaHei" w:hint="eastAsia"/>
                <w:szCs w:val="20"/>
                <w:lang w:eastAsia="zh-CN"/>
              </w:rPr>
              <w:t>地下水</w:t>
            </w: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B820B7F" w14:textId="6DB56D94" w:rsidR="00D85E7D" w:rsidRDefault="00D85E7D"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氨氮</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700011F" w14:textId="2F5BCC4C" w:rsidR="00D85E7D" w:rsidRDefault="00D85E7D"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0.25毫克/升</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637D103" w14:textId="3FBAEDB7" w:rsidR="00D85E7D" w:rsidRDefault="00D85E7D"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0.5</w:t>
            </w:r>
            <w:r w:rsidR="00CC0F39">
              <w:rPr>
                <w:rFonts w:ascii="Microsoft YaHei" w:eastAsia="Microsoft YaHei" w:hAnsi="Microsoft YaHei" w:hint="eastAsia"/>
                <w:szCs w:val="20"/>
                <w:lang w:eastAsia="zh-CN"/>
              </w:rPr>
              <w:t>0</w:t>
            </w:r>
            <w:r>
              <w:rPr>
                <w:rFonts w:ascii="Microsoft YaHei" w:eastAsia="Microsoft YaHei" w:hAnsi="Microsoft YaHei" w:hint="eastAsia"/>
                <w:szCs w:val="20"/>
                <w:lang w:eastAsia="zh-CN"/>
              </w:rPr>
              <w:t>毫克/升</w:t>
            </w:r>
          </w:p>
        </w:tc>
      </w:tr>
      <w:tr w:rsidR="00D85E7D" w:rsidRPr="00437A52" w14:paraId="65F6B61F" w14:textId="77777777" w:rsidTr="003F0BAC">
        <w:trPr>
          <w:trHeight w:val="570"/>
        </w:trPr>
        <w:tc>
          <w:tcPr>
            <w:tcW w:w="990" w:type="pct"/>
            <w:vMerge/>
            <w:tcBorders>
              <w:left w:val="single" w:sz="8" w:space="0" w:color="D9D9D9" w:themeColor="background1" w:themeShade="D9"/>
              <w:right w:val="single" w:sz="8" w:space="0" w:color="D9D9D9" w:themeColor="background1" w:themeShade="D9"/>
            </w:tcBorders>
            <w:vAlign w:val="center"/>
          </w:tcPr>
          <w:p w14:paraId="0A46E817" w14:textId="77777777" w:rsidR="00D85E7D" w:rsidRDefault="00D85E7D" w:rsidP="003F0BAC">
            <w:pPr>
              <w:jc w:val="center"/>
              <w:rPr>
                <w:rFonts w:ascii="Microsoft YaHei" w:eastAsia="Microsoft YaHei" w:hAnsi="Microsoft YaHei" w:cs="Microsoft YaHei"/>
                <w:szCs w:val="20"/>
                <w:lang w:eastAsia="zh-CN"/>
              </w:rPr>
            </w:pP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D426CDB" w14:textId="705C81BE" w:rsidR="00D85E7D" w:rsidRDefault="00D85E7D"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挥发酚</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856F7BB" w14:textId="313D6637" w:rsidR="00D85E7D" w:rsidRDefault="00D85E7D"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未检出</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B6AA989" w14:textId="2BFA6329" w:rsidR="00D85E7D" w:rsidRDefault="00D85E7D"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0.0</w:t>
            </w:r>
            <w:r w:rsidR="00CC0F39">
              <w:rPr>
                <w:rFonts w:ascii="Microsoft YaHei" w:eastAsia="Microsoft YaHei" w:hAnsi="Microsoft YaHei" w:hint="eastAsia"/>
                <w:szCs w:val="20"/>
                <w:lang w:eastAsia="zh-CN"/>
              </w:rPr>
              <w:t>02</w:t>
            </w:r>
            <w:r>
              <w:rPr>
                <w:rFonts w:ascii="Microsoft YaHei" w:eastAsia="Microsoft YaHei" w:hAnsi="Microsoft YaHei" w:hint="eastAsia"/>
                <w:szCs w:val="20"/>
                <w:lang w:eastAsia="zh-CN"/>
              </w:rPr>
              <w:t>毫克/升</w:t>
            </w:r>
          </w:p>
        </w:tc>
      </w:tr>
      <w:tr w:rsidR="00D85E7D" w:rsidRPr="00437A52" w14:paraId="2E0120A3" w14:textId="77777777" w:rsidTr="003F0BAC">
        <w:trPr>
          <w:trHeight w:val="570"/>
        </w:trPr>
        <w:tc>
          <w:tcPr>
            <w:tcW w:w="990" w:type="pct"/>
            <w:vMerge/>
            <w:tcBorders>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D355C71" w14:textId="77777777" w:rsidR="00D85E7D" w:rsidRDefault="00D85E7D" w:rsidP="003F0BAC">
            <w:pPr>
              <w:jc w:val="center"/>
              <w:rPr>
                <w:rFonts w:ascii="Microsoft YaHei" w:eastAsia="Microsoft YaHei" w:hAnsi="Microsoft YaHei" w:cs="Microsoft YaHei"/>
                <w:szCs w:val="20"/>
                <w:lang w:eastAsia="zh-CN"/>
              </w:rPr>
            </w:pPr>
          </w:p>
        </w:tc>
        <w:tc>
          <w:tcPr>
            <w:tcW w:w="120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328479F" w14:textId="71263062" w:rsidR="00D85E7D" w:rsidRDefault="00D85E7D"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氰化物</w:t>
            </w:r>
          </w:p>
        </w:tc>
        <w:tc>
          <w:tcPr>
            <w:tcW w:w="1649"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B50803F" w14:textId="1B2FD828" w:rsidR="00D85E7D" w:rsidRDefault="00D85E7D"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0.043毫克/升</w:t>
            </w:r>
          </w:p>
        </w:tc>
        <w:tc>
          <w:tcPr>
            <w:tcW w:w="1158"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A54B06D" w14:textId="6C5B1AB6" w:rsidR="00D85E7D" w:rsidRDefault="00D85E7D" w:rsidP="003F0BAC">
            <w:pPr>
              <w:jc w:val="center"/>
              <w:rPr>
                <w:rFonts w:ascii="Microsoft YaHei" w:eastAsia="Microsoft YaHei" w:hAnsi="Microsoft YaHei"/>
                <w:szCs w:val="20"/>
                <w:lang w:eastAsia="zh-CN"/>
              </w:rPr>
            </w:pPr>
            <w:r>
              <w:rPr>
                <w:rFonts w:ascii="Microsoft YaHei" w:eastAsia="Microsoft YaHei" w:hAnsi="Microsoft YaHei" w:hint="eastAsia"/>
                <w:szCs w:val="20"/>
                <w:lang w:eastAsia="zh-CN"/>
              </w:rPr>
              <w:t>0.</w:t>
            </w:r>
            <w:r w:rsidR="00B5281F">
              <w:rPr>
                <w:rFonts w:ascii="Microsoft YaHei" w:eastAsia="Microsoft YaHei" w:hAnsi="Microsoft YaHei" w:hint="eastAsia"/>
                <w:szCs w:val="20"/>
                <w:lang w:eastAsia="zh-CN"/>
              </w:rPr>
              <w:t>05</w:t>
            </w:r>
            <w:r>
              <w:rPr>
                <w:rFonts w:ascii="Microsoft YaHei" w:eastAsia="Microsoft YaHei" w:hAnsi="Microsoft YaHei" w:hint="eastAsia"/>
                <w:szCs w:val="20"/>
                <w:lang w:eastAsia="zh-CN"/>
              </w:rPr>
              <w:t>毫克/升</w:t>
            </w:r>
          </w:p>
        </w:tc>
      </w:tr>
    </w:tbl>
    <w:p w14:paraId="53F1C680" w14:textId="77777777" w:rsidR="009C79BB" w:rsidRPr="00437A52" w:rsidRDefault="009C79BB" w:rsidP="002D53D9">
      <w:pPr>
        <w:spacing w:after="120" w:line="276" w:lineRule="auto"/>
        <w:ind w:firstLine="432"/>
        <w:jc w:val="both"/>
        <w:rPr>
          <w:rFonts w:ascii="Microsoft YaHei" w:eastAsia="Microsoft YaHei" w:hAnsi="Microsoft YaHei" w:cs="Arial"/>
          <w:sz w:val="22"/>
          <w:szCs w:val="22"/>
          <w:lang w:val="en-AU" w:eastAsia="zh-CN"/>
        </w:rPr>
      </w:pPr>
    </w:p>
    <w:p w14:paraId="63B525B3" w14:textId="75F060E0" w:rsidR="004C1738" w:rsidRPr="00437A52" w:rsidRDefault="004C1738" w:rsidP="004C1738">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Pr="00437A52">
        <w:rPr>
          <w:rFonts w:ascii="Microsoft YaHei" w:eastAsia="Microsoft YaHei" w:hAnsi="Microsoft YaHei" w:cs="Arial" w:hint="eastAsia"/>
          <w:sz w:val="22"/>
          <w:szCs w:val="22"/>
          <w:lang w:eastAsia="zh-CN"/>
        </w:rPr>
        <w:t>4#烧结线及</w:t>
      </w:r>
      <w:r w:rsidRPr="00437A52">
        <w:rPr>
          <w:rFonts w:ascii="Microsoft YaHei" w:eastAsia="Microsoft YaHei" w:hAnsi="Microsoft YaHei" w:cs="Arial" w:hint="eastAsia"/>
          <w:sz w:val="22"/>
          <w:szCs w:val="22"/>
          <w:lang w:val="en-AU" w:eastAsia="zh-CN"/>
        </w:rPr>
        <w:t>公共和其他配套设施</w:t>
      </w:r>
      <w:r w:rsidR="00FC43D6" w:rsidRPr="00437A52">
        <w:rPr>
          <w:rFonts w:ascii="Microsoft YaHei" w:eastAsia="Microsoft YaHei" w:hAnsi="Microsoft YaHei" w:cs="Arial" w:hint="eastAsia"/>
          <w:sz w:val="22"/>
          <w:szCs w:val="22"/>
          <w:lang w:val="en-AU" w:eastAsia="zh-CN"/>
        </w:rPr>
        <w:t>现有的</w:t>
      </w:r>
      <w:r w:rsidRPr="00437A52">
        <w:rPr>
          <w:rFonts w:ascii="Microsoft YaHei" w:eastAsia="Microsoft YaHei" w:hAnsi="Microsoft YaHei" w:cs="Arial" w:hint="eastAsia"/>
          <w:sz w:val="22"/>
          <w:szCs w:val="22"/>
          <w:lang w:eastAsia="zh-CN"/>
        </w:rPr>
        <w:t>的土壤地下水污染防治措施符合相关环境行政许可中的要求。4#烧结线及</w:t>
      </w:r>
      <w:r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eastAsia="zh-CN"/>
        </w:rPr>
        <w:t>在</w:t>
      </w:r>
      <w:r w:rsidR="00FC43D6" w:rsidRPr="00437A52">
        <w:rPr>
          <w:rFonts w:ascii="Microsoft YaHei" w:eastAsia="Microsoft YaHei" w:hAnsi="Microsoft YaHei" w:cs="Arial" w:hint="eastAsia"/>
          <w:sz w:val="22"/>
          <w:szCs w:val="22"/>
          <w:lang w:eastAsia="zh-CN"/>
        </w:rPr>
        <w:t>土壤地下水污染防治</w:t>
      </w:r>
      <w:r w:rsidR="00EF6729" w:rsidRPr="00437A52">
        <w:rPr>
          <w:rFonts w:ascii="Microsoft YaHei" w:eastAsia="Microsoft YaHei" w:hAnsi="Microsoft YaHei" w:cs="Arial" w:hint="eastAsia"/>
          <w:sz w:val="22"/>
          <w:szCs w:val="22"/>
          <w:lang w:eastAsia="zh-CN"/>
        </w:rPr>
        <w:t>管理</w:t>
      </w:r>
      <w:r w:rsidRPr="00437A52">
        <w:rPr>
          <w:rFonts w:ascii="Microsoft YaHei" w:eastAsia="Microsoft YaHei" w:hAnsi="Microsoft YaHei" w:cs="Arial" w:hint="eastAsia"/>
          <w:sz w:val="22"/>
          <w:szCs w:val="22"/>
          <w:lang w:eastAsia="zh-CN"/>
        </w:rPr>
        <w:t>方面合规。</w:t>
      </w:r>
    </w:p>
    <w:p w14:paraId="742C53D5" w14:textId="74D65D90" w:rsidR="00990BA7" w:rsidRPr="00437A52" w:rsidRDefault="00990BA7" w:rsidP="00990BA7">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77" w:name="_Toc140670235"/>
      <w:r w:rsidRPr="00437A52">
        <w:rPr>
          <w:rFonts w:ascii="Microsoft YaHei" w:eastAsia="Microsoft YaHei" w:hAnsi="Microsoft YaHei" w:hint="eastAsia"/>
          <w:lang w:eastAsia="zh-CN"/>
        </w:rPr>
        <w:t>生态影响管理</w:t>
      </w:r>
      <w:bookmarkEnd w:id="577"/>
    </w:p>
    <w:p w14:paraId="290D111E" w14:textId="6ECFB533" w:rsidR="00677DBB" w:rsidRPr="00437A52" w:rsidRDefault="00990BA7" w:rsidP="00990BA7">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4#</w:t>
      </w:r>
      <w:r w:rsidRPr="00437A52">
        <w:rPr>
          <w:rFonts w:ascii="Microsoft YaHei" w:eastAsia="Microsoft YaHei" w:hAnsi="Microsoft YaHei" w:cs="Arial" w:hint="eastAsia"/>
          <w:sz w:val="22"/>
          <w:szCs w:val="22"/>
          <w:lang w:val="en-AU" w:eastAsia="zh-CN"/>
        </w:rPr>
        <w:t>烧结线</w:t>
      </w:r>
      <w:r w:rsidR="00677DBB" w:rsidRPr="00437A52">
        <w:rPr>
          <w:rFonts w:ascii="Microsoft YaHei" w:eastAsia="Microsoft YaHei" w:hAnsi="Microsoft YaHei" w:cs="Arial" w:hint="eastAsia"/>
          <w:sz w:val="22"/>
          <w:szCs w:val="22"/>
          <w:lang w:val="en-AU" w:eastAsia="zh-CN"/>
        </w:rPr>
        <w:t>及</w:t>
      </w:r>
      <w:r w:rsidR="00BD5D31" w:rsidRPr="00437A52">
        <w:rPr>
          <w:rFonts w:ascii="Microsoft YaHei" w:eastAsia="Microsoft YaHei" w:hAnsi="Microsoft YaHei" w:cs="Arial" w:hint="eastAsia"/>
          <w:sz w:val="22"/>
          <w:szCs w:val="22"/>
          <w:lang w:val="en-AU" w:eastAsia="zh-CN"/>
        </w:rPr>
        <w:t>公共和其他配套设施</w:t>
      </w:r>
      <w:r w:rsidR="00677DBB" w:rsidRPr="00437A52">
        <w:rPr>
          <w:rFonts w:ascii="Microsoft YaHei" w:eastAsia="Microsoft YaHei" w:hAnsi="Microsoft YaHei" w:cs="Arial" w:hint="eastAsia"/>
          <w:sz w:val="22"/>
          <w:szCs w:val="22"/>
          <w:lang w:val="en-AU" w:eastAsia="zh-CN"/>
        </w:rPr>
        <w:t>均位于</w:t>
      </w:r>
      <w:r w:rsidR="00640B5E" w:rsidRPr="00437A52">
        <w:rPr>
          <w:rFonts w:ascii="Microsoft YaHei" w:eastAsia="Microsoft YaHei" w:hAnsi="Microsoft YaHei" w:cs="Arial" w:hint="eastAsia"/>
          <w:sz w:val="22"/>
          <w:szCs w:val="22"/>
          <w:lang w:val="en-AU" w:eastAsia="zh-CN"/>
        </w:rPr>
        <w:t>长钢</w:t>
      </w:r>
      <w:r w:rsidR="00677DBB" w:rsidRPr="00437A52">
        <w:rPr>
          <w:rFonts w:ascii="Microsoft YaHei" w:eastAsia="Microsoft YaHei" w:hAnsi="Microsoft YaHei" w:cs="Arial" w:hint="eastAsia"/>
          <w:sz w:val="22"/>
          <w:szCs w:val="22"/>
          <w:lang w:val="en-AU" w:eastAsia="zh-CN"/>
        </w:rPr>
        <w:t>公司生产区以内，</w:t>
      </w:r>
      <w:r w:rsidR="00E025AF" w:rsidRPr="00437A52">
        <w:rPr>
          <w:rFonts w:ascii="Microsoft YaHei" w:eastAsia="Microsoft YaHei" w:hAnsi="Microsoft YaHei" w:cs="Arial" w:hint="eastAsia"/>
          <w:sz w:val="22"/>
          <w:szCs w:val="22"/>
          <w:lang w:val="en-AU" w:eastAsia="zh-CN"/>
        </w:rPr>
        <w:t>不在自然保护区、风景名胜区、文化遗产保护区、水源保护地等特别需要保护的区域内，也不在水土流失、土地沙化、石漠化、盐渍化等生态环境敏感脆弱区域</w:t>
      </w:r>
      <w:r w:rsidR="00115A54" w:rsidRPr="00437A52">
        <w:rPr>
          <w:rFonts w:ascii="Microsoft YaHei" w:eastAsia="Microsoft YaHei" w:hAnsi="Microsoft YaHei" w:cs="Arial" w:hint="eastAsia"/>
          <w:sz w:val="22"/>
          <w:szCs w:val="22"/>
          <w:lang w:val="en-AU" w:eastAsia="zh-CN"/>
        </w:rPr>
        <w:t>内</w:t>
      </w:r>
      <w:r w:rsidR="00E025AF" w:rsidRPr="00437A52">
        <w:rPr>
          <w:rFonts w:ascii="Microsoft YaHei" w:eastAsia="Microsoft YaHei" w:hAnsi="Microsoft YaHei" w:cs="Arial" w:hint="eastAsia"/>
          <w:sz w:val="22"/>
          <w:szCs w:val="22"/>
          <w:lang w:val="en-AU" w:eastAsia="zh-CN"/>
        </w:rPr>
        <w:t>。</w:t>
      </w:r>
      <w:r w:rsidR="0020304C" w:rsidRPr="00437A52">
        <w:rPr>
          <w:rFonts w:ascii="Microsoft YaHei" w:eastAsia="Microsoft YaHei" w:hAnsi="Microsoft YaHei" w:cs="Arial" w:hint="eastAsia"/>
          <w:sz w:val="22"/>
          <w:szCs w:val="22"/>
          <w:lang w:val="en-AU" w:eastAsia="zh-CN"/>
        </w:rPr>
        <w:t>因此</w:t>
      </w:r>
      <w:r w:rsidR="0020304C" w:rsidRPr="00437A52">
        <w:rPr>
          <w:rFonts w:ascii="Microsoft YaHei" w:eastAsia="Microsoft YaHei" w:hAnsi="Microsoft YaHei" w:cs="Arial"/>
          <w:sz w:val="22"/>
          <w:szCs w:val="22"/>
          <w:lang w:val="en-AU" w:eastAsia="zh-CN"/>
        </w:rPr>
        <w:t>4#</w:t>
      </w:r>
      <w:r w:rsidR="0020304C" w:rsidRPr="00437A52">
        <w:rPr>
          <w:rFonts w:ascii="Microsoft YaHei" w:eastAsia="Microsoft YaHei" w:hAnsi="Microsoft YaHei" w:cs="Arial" w:hint="eastAsia"/>
          <w:sz w:val="22"/>
          <w:szCs w:val="22"/>
          <w:lang w:val="en-AU" w:eastAsia="zh-CN"/>
        </w:rPr>
        <w:t>烧结线及</w:t>
      </w:r>
      <w:r w:rsidR="00BD5D31" w:rsidRPr="00437A52">
        <w:rPr>
          <w:rFonts w:ascii="Microsoft YaHei" w:eastAsia="Microsoft YaHei" w:hAnsi="Microsoft YaHei" w:cs="Arial" w:hint="eastAsia"/>
          <w:sz w:val="22"/>
          <w:szCs w:val="22"/>
          <w:lang w:val="en-AU" w:eastAsia="zh-CN"/>
        </w:rPr>
        <w:t>公共和其他配套设施</w:t>
      </w:r>
      <w:r w:rsidR="00276B5E" w:rsidRPr="00437A52">
        <w:rPr>
          <w:rFonts w:ascii="Microsoft YaHei" w:eastAsia="Microsoft YaHei" w:hAnsi="Microsoft YaHei" w:cs="Arial" w:hint="eastAsia"/>
          <w:sz w:val="22"/>
          <w:szCs w:val="22"/>
          <w:lang w:val="en-AU" w:eastAsia="zh-CN"/>
        </w:rPr>
        <w:t>日常运营</w:t>
      </w:r>
      <w:r w:rsidR="004D011A" w:rsidRPr="00437A52">
        <w:rPr>
          <w:rFonts w:ascii="Microsoft YaHei" w:eastAsia="Microsoft YaHei" w:hAnsi="Microsoft YaHei" w:cs="Arial" w:hint="eastAsia"/>
          <w:sz w:val="22"/>
          <w:szCs w:val="22"/>
          <w:lang w:val="en-AU" w:eastAsia="zh-CN"/>
        </w:rPr>
        <w:t>的生态影响较小。</w:t>
      </w:r>
      <w:r w:rsidR="00640B5E" w:rsidRPr="00437A52">
        <w:rPr>
          <w:rFonts w:ascii="Microsoft YaHei" w:eastAsia="Microsoft YaHei" w:hAnsi="Microsoft YaHei" w:cs="Arial" w:hint="eastAsia"/>
          <w:sz w:val="22"/>
          <w:szCs w:val="22"/>
          <w:lang w:val="en-AU" w:eastAsia="zh-CN"/>
        </w:rPr>
        <w:t>长钢</w:t>
      </w:r>
      <w:r w:rsidR="004D011A" w:rsidRPr="00437A52">
        <w:rPr>
          <w:rFonts w:ascii="Microsoft YaHei" w:eastAsia="Microsoft YaHei" w:hAnsi="Microsoft YaHei" w:cs="Arial" w:hint="eastAsia"/>
          <w:sz w:val="22"/>
          <w:szCs w:val="22"/>
          <w:lang w:val="en-AU" w:eastAsia="zh-CN"/>
        </w:rPr>
        <w:t>公司通过植树绿化、地面硬化等</w:t>
      </w:r>
      <w:r w:rsidR="00AD7F4A" w:rsidRPr="00437A52">
        <w:rPr>
          <w:rFonts w:ascii="Microsoft YaHei" w:eastAsia="Microsoft YaHei" w:hAnsi="Microsoft YaHei" w:cs="Arial" w:hint="eastAsia"/>
          <w:sz w:val="22"/>
          <w:szCs w:val="22"/>
          <w:lang w:val="en-AU" w:eastAsia="zh-CN"/>
        </w:rPr>
        <w:t>方式对厂区及周边生态环境进行了</w:t>
      </w:r>
      <w:r w:rsidR="004743C7" w:rsidRPr="00437A52">
        <w:rPr>
          <w:rFonts w:ascii="Microsoft YaHei" w:eastAsia="Microsoft YaHei" w:hAnsi="Microsoft YaHei" w:cs="Arial" w:hint="eastAsia"/>
          <w:sz w:val="22"/>
          <w:szCs w:val="22"/>
          <w:lang w:val="en-AU" w:eastAsia="zh-CN"/>
        </w:rPr>
        <w:t>保护。</w:t>
      </w:r>
    </w:p>
    <w:p w14:paraId="79834BAC" w14:textId="15403B89" w:rsidR="000D0BDC" w:rsidRPr="00437A52" w:rsidRDefault="000D0BDC" w:rsidP="000D0BDC">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Pr="00437A52">
        <w:rPr>
          <w:rFonts w:ascii="Microsoft YaHei" w:eastAsia="Microsoft YaHei" w:hAnsi="Microsoft YaHei" w:cs="Arial" w:hint="eastAsia"/>
          <w:sz w:val="22"/>
          <w:szCs w:val="22"/>
          <w:lang w:eastAsia="zh-CN"/>
        </w:rPr>
        <w:t>4#烧结线及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eastAsia="zh-CN"/>
        </w:rPr>
        <w:t>目前采取的生</w:t>
      </w:r>
      <w:r w:rsidR="00D745E2">
        <w:rPr>
          <w:rFonts w:ascii="Microsoft YaHei" w:eastAsia="Microsoft YaHei" w:hAnsi="Microsoft YaHei" w:cs="Arial" w:hint="eastAsia"/>
          <w:sz w:val="22"/>
          <w:szCs w:val="22"/>
          <w:lang w:eastAsia="zh-CN"/>
        </w:rPr>
        <w:t>态</w:t>
      </w:r>
      <w:r w:rsidR="00CD012D" w:rsidRPr="00437A52">
        <w:rPr>
          <w:rFonts w:ascii="Microsoft YaHei" w:eastAsia="Microsoft YaHei" w:hAnsi="Microsoft YaHei" w:cs="Arial" w:hint="eastAsia"/>
          <w:sz w:val="22"/>
          <w:szCs w:val="22"/>
          <w:lang w:eastAsia="zh-CN"/>
        </w:rPr>
        <w:t>影响缓解措施</w:t>
      </w:r>
      <w:r w:rsidRPr="00437A52">
        <w:rPr>
          <w:rFonts w:ascii="Microsoft YaHei" w:eastAsia="Microsoft YaHei" w:hAnsi="Microsoft YaHei" w:cs="Arial" w:hint="eastAsia"/>
          <w:sz w:val="22"/>
          <w:szCs w:val="22"/>
          <w:lang w:eastAsia="zh-CN"/>
        </w:rPr>
        <w:t>符合相关环境行政许可中的要求。4#烧结线及</w:t>
      </w:r>
      <w:r w:rsidR="00BD5D31" w:rsidRPr="00437A52">
        <w:rPr>
          <w:rFonts w:ascii="Microsoft YaHei" w:eastAsia="Microsoft YaHei" w:hAnsi="Microsoft YaHei" w:cs="Arial" w:hint="eastAsia"/>
          <w:sz w:val="22"/>
          <w:szCs w:val="22"/>
          <w:lang w:val="en-AU" w:eastAsia="zh-CN"/>
        </w:rPr>
        <w:t>公共和其他配套设施</w:t>
      </w:r>
      <w:r w:rsidRPr="00437A52">
        <w:rPr>
          <w:rFonts w:ascii="Microsoft YaHei" w:eastAsia="Microsoft YaHei" w:hAnsi="Microsoft YaHei" w:cs="Arial" w:hint="eastAsia"/>
          <w:sz w:val="22"/>
          <w:szCs w:val="22"/>
          <w:lang w:eastAsia="zh-CN"/>
        </w:rPr>
        <w:t>在</w:t>
      </w:r>
      <w:r w:rsidR="00CD012D" w:rsidRPr="00437A52">
        <w:rPr>
          <w:rFonts w:ascii="Microsoft YaHei" w:eastAsia="Microsoft YaHei" w:hAnsi="Microsoft YaHei" w:cs="Arial" w:hint="eastAsia"/>
          <w:sz w:val="22"/>
          <w:szCs w:val="22"/>
          <w:lang w:eastAsia="zh-CN"/>
        </w:rPr>
        <w:t>生态影响</w:t>
      </w:r>
      <w:r w:rsidRPr="00437A52">
        <w:rPr>
          <w:rFonts w:ascii="Microsoft YaHei" w:eastAsia="Microsoft YaHei" w:hAnsi="Microsoft YaHei" w:cs="Arial" w:hint="eastAsia"/>
          <w:sz w:val="22"/>
          <w:szCs w:val="22"/>
          <w:lang w:eastAsia="zh-CN"/>
        </w:rPr>
        <w:t>管理方面合规。</w:t>
      </w:r>
    </w:p>
    <w:p w14:paraId="281C86CB" w14:textId="6F164A69" w:rsidR="003942FE" w:rsidRPr="00437A52" w:rsidRDefault="003942FE"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78" w:name="_Toc140670236"/>
      <w:r w:rsidRPr="00437A52">
        <w:rPr>
          <w:rFonts w:ascii="Microsoft YaHei" w:eastAsia="Microsoft YaHei" w:hAnsi="Microsoft YaHei" w:hint="eastAsia"/>
          <w:lang w:eastAsia="zh-CN"/>
        </w:rPr>
        <w:t>环境管理体系</w:t>
      </w:r>
      <w:bookmarkEnd w:id="578"/>
    </w:p>
    <w:p w14:paraId="35C072C8" w14:textId="03A950EA" w:rsidR="00D71B83" w:rsidRPr="00437A52" w:rsidRDefault="00640B5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长钢</w:t>
      </w:r>
      <w:r w:rsidR="003942FE" w:rsidRPr="00437A52">
        <w:rPr>
          <w:rFonts w:ascii="Microsoft YaHei" w:eastAsia="Microsoft YaHei" w:hAnsi="Microsoft YaHei" w:cs="Arial" w:hint="eastAsia"/>
          <w:sz w:val="22"/>
          <w:szCs w:val="22"/>
          <w:lang w:val="en-AU" w:eastAsia="zh-CN"/>
        </w:rPr>
        <w:t>公司在公司层面设置有环保处，在4#烧结线所在的炼铁厂，以及熔剂厂和焦化厂层面，也分别设置有安全环保科。</w:t>
      </w:r>
      <w:r w:rsidR="00F808D8" w:rsidRPr="00437A52">
        <w:rPr>
          <w:rFonts w:ascii="Microsoft YaHei" w:eastAsia="Microsoft YaHei" w:hAnsi="Microsoft YaHei" w:cs="Arial" w:hint="eastAsia"/>
          <w:sz w:val="22"/>
          <w:szCs w:val="22"/>
          <w:lang w:val="en-AU" w:eastAsia="zh-CN"/>
        </w:rPr>
        <w:t>具体管理体系架构详见4.1章节。</w:t>
      </w:r>
      <w:r w:rsidRPr="00437A52">
        <w:rPr>
          <w:rFonts w:ascii="Microsoft YaHei" w:eastAsia="Microsoft YaHei" w:hAnsi="Microsoft YaHei" w:cs="Arial" w:hint="eastAsia"/>
          <w:sz w:val="22"/>
          <w:szCs w:val="22"/>
          <w:lang w:val="en-AU" w:eastAsia="zh-CN"/>
        </w:rPr>
        <w:t>长钢</w:t>
      </w:r>
      <w:r w:rsidR="003942FE" w:rsidRPr="00437A52">
        <w:rPr>
          <w:rFonts w:ascii="Microsoft YaHei" w:eastAsia="Microsoft YaHei" w:hAnsi="Microsoft YaHei" w:cs="Arial" w:hint="eastAsia"/>
          <w:sz w:val="22"/>
          <w:szCs w:val="22"/>
          <w:lang w:val="en-AU" w:eastAsia="zh-CN"/>
        </w:rPr>
        <w:t>公司制定了一系列环境管理</w:t>
      </w:r>
      <w:r w:rsidR="00587CC4" w:rsidRPr="00437A52">
        <w:rPr>
          <w:rFonts w:ascii="Microsoft YaHei" w:eastAsia="Microsoft YaHei" w:hAnsi="Microsoft YaHei" w:cs="Arial" w:hint="eastAsia"/>
          <w:sz w:val="22"/>
          <w:szCs w:val="22"/>
          <w:lang w:val="en-AU" w:eastAsia="zh-CN"/>
        </w:rPr>
        <w:t>程序</w:t>
      </w:r>
      <w:r w:rsidR="00D71B83" w:rsidRPr="00437A52">
        <w:rPr>
          <w:rFonts w:ascii="Microsoft YaHei" w:eastAsia="Microsoft YaHei" w:hAnsi="Microsoft YaHei" w:cs="Arial" w:hint="eastAsia"/>
          <w:sz w:val="22"/>
          <w:szCs w:val="22"/>
          <w:lang w:val="en-AU" w:eastAsia="zh-CN"/>
        </w:rPr>
        <w:t>文件，包括：</w:t>
      </w:r>
    </w:p>
    <w:p w14:paraId="18086400" w14:textId="545682B3" w:rsidR="00D71B83" w:rsidRPr="00437A52" w:rsidRDefault="002C6D79" w:rsidP="0061388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法律法规及其他要求控制程序（合规义务）</w:t>
      </w:r>
    </w:p>
    <w:p w14:paraId="556CCD4A" w14:textId="64FA457C" w:rsidR="0061388D" w:rsidRPr="00437A52" w:rsidRDefault="0061388D" w:rsidP="0061388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lastRenderedPageBreak/>
        <w:t>环境保护管理办法</w:t>
      </w:r>
    </w:p>
    <w:p w14:paraId="72345BFE" w14:textId="71187C49" w:rsidR="0061388D" w:rsidRPr="00437A52" w:rsidRDefault="0061388D" w:rsidP="0061388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公司环境质量监测要求</w:t>
      </w:r>
    </w:p>
    <w:p w14:paraId="15E0EC44" w14:textId="25120F14" w:rsidR="002C6D79" w:rsidRPr="00437A52" w:rsidRDefault="008E443D" w:rsidP="0061388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应急准备与响应控制程序</w:t>
      </w:r>
    </w:p>
    <w:p w14:paraId="7727E1D4" w14:textId="64740E63" w:rsidR="00D71B83" w:rsidRPr="00437A52" w:rsidRDefault="005020DA" w:rsidP="0061388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监测测量控制程序</w:t>
      </w:r>
    </w:p>
    <w:p w14:paraId="5358D41D" w14:textId="519260FD" w:rsidR="00043C31" w:rsidRPr="00437A52" w:rsidRDefault="00043C31" w:rsidP="0061388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合规性评价控制程序</w:t>
      </w:r>
    </w:p>
    <w:p w14:paraId="5B24362E" w14:textId="7223FFC7" w:rsidR="0061388D" w:rsidRPr="00437A52" w:rsidRDefault="0061388D" w:rsidP="0061388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不符合、纠正措施与预防措施控制程序</w:t>
      </w:r>
    </w:p>
    <w:p w14:paraId="173F74AE" w14:textId="27FC9552" w:rsidR="0061388D" w:rsidRPr="00437A52" w:rsidRDefault="0061388D" w:rsidP="0061388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记录控制程序</w:t>
      </w:r>
    </w:p>
    <w:p w14:paraId="0DBE395B" w14:textId="502C250B" w:rsidR="00B73E21" w:rsidRPr="00437A52" w:rsidRDefault="00B73E21" w:rsidP="002419F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文件控制程序</w:t>
      </w:r>
    </w:p>
    <w:p w14:paraId="282ACC71" w14:textId="70532064" w:rsidR="00B73E21" w:rsidRPr="00437A52" w:rsidRDefault="00B73E21" w:rsidP="002419F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相关方环境与安全控制程序</w:t>
      </w:r>
    </w:p>
    <w:p w14:paraId="0CF1CFEA" w14:textId="72FF8DA2" w:rsidR="00B73E21" w:rsidRPr="00437A52" w:rsidRDefault="00B73E21" w:rsidP="002419F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危险化学品控制程序</w:t>
      </w:r>
    </w:p>
    <w:p w14:paraId="33C1F4B6" w14:textId="3E29C75D" w:rsidR="00B73E21" w:rsidRPr="00437A52" w:rsidRDefault="00B73E21" w:rsidP="002419F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建设项目环境与安全控制程序</w:t>
      </w:r>
    </w:p>
    <w:p w14:paraId="32D5C681" w14:textId="690D9C0A" w:rsidR="00B73E21" w:rsidRPr="00437A52" w:rsidRDefault="00B73E21" w:rsidP="002419F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环境因素识别与评价控制程序</w:t>
      </w:r>
    </w:p>
    <w:p w14:paraId="727AAD63" w14:textId="77777777" w:rsidR="002419FD" w:rsidRPr="00437A52" w:rsidRDefault="00B73E21" w:rsidP="002419F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污染物排放控制程序</w:t>
      </w:r>
    </w:p>
    <w:p w14:paraId="337C5985" w14:textId="34A63F5D" w:rsidR="00B73E21" w:rsidRPr="00437A52" w:rsidRDefault="00B73E21" w:rsidP="002419FD">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固体废物及放射性污染控制程序</w:t>
      </w:r>
    </w:p>
    <w:p w14:paraId="786BF540" w14:textId="0DD66128" w:rsidR="0061388D" w:rsidRPr="00437A52" w:rsidRDefault="0061388D" w:rsidP="002419FD">
      <w:pPr>
        <w:pStyle w:val="ListParagraph"/>
        <w:numPr>
          <w:ilvl w:val="0"/>
          <w:numId w:val="25"/>
        </w:numPr>
        <w:spacing w:after="120" w:line="276" w:lineRule="auto"/>
        <w:ind w:hanging="274"/>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能源资源控制程序</w:t>
      </w:r>
    </w:p>
    <w:p w14:paraId="696BE98B" w14:textId="3F200DEA" w:rsidR="003942FE" w:rsidRPr="00437A52" w:rsidRDefault="00640B5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长钢</w:t>
      </w:r>
      <w:r w:rsidR="002419FD" w:rsidRPr="00437A52">
        <w:rPr>
          <w:rFonts w:ascii="Microsoft YaHei" w:eastAsia="Microsoft YaHei" w:hAnsi="Microsoft YaHei" w:cs="Arial" w:hint="eastAsia"/>
          <w:sz w:val="22"/>
          <w:szCs w:val="22"/>
          <w:lang w:val="en-AU" w:eastAsia="zh-CN"/>
        </w:rPr>
        <w:t>公司</w:t>
      </w:r>
      <w:r w:rsidR="003942FE" w:rsidRPr="00437A52">
        <w:rPr>
          <w:rFonts w:ascii="Microsoft YaHei" w:eastAsia="Microsoft YaHei" w:hAnsi="Microsoft YaHei" w:cs="Arial" w:hint="eastAsia"/>
          <w:sz w:val="22"/>
          <w:szCs w:val="22"/>
          <w:lang w:val="en-AU" w:eastAsia="zh-CN"/>
        </w:rPr>
        <w:t>已通过ISO14001认证。</w:t>
      </w:r>
      <w:r w:rsidRPr="00437A52">
        <w:rPr>
          <w:rFonts w:ascii="Microsoft YaHei" w:eastAsia="Microsoft YaHei" w:hAnsi="Microsoft YaHei" w:cs="Arial" w:hint="eastAsia"/>
          <w:sz w:val="22"/>
          <w:szCs w:val="22"/>
          <w:lang w:val="en-AU" w:eastAsia="zh-CN"/>
        </w:rPr>
        <w:t>长钢</w:t>
      </w:r>
      <w:r w:rsidR="003942FE" w:rsidRPr="00437A52">
        <w:rPr>
          <w:rFonts w:ascii="Microsoft YaHei" w:eastAsia="Microsoft YaHei" w:hAnsi="Microsoft YaHei" w:cs="Arial" w:hint="eastAsia"/>
          <w:sz w:val="22"/>
          <w:szCs w:val="22"/>
          <w:lang w:val="en-AU" w:eastAsia="zh-CN"/>
        </w:rPr>
        <w:t>公司已编制了突发环境事件应急预案，最新版本的应急预案发布于2020年12月。该预案已在长治市郊区环境监察大队进行了备案。</w:t>
      </w:r>
    </w:p>
    <w:p w14:paraId="5ACF0769" w14:textId="5E3A3CD4" w:rsidR="004F2C94" w:rsidRPr="00437A52" w:rsidRDefault="00F770F2"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在4#烧结线所在的炼铁厂延用了</w:t>
      </w:r>
      <w:r w:rsidR="00B526D9" w:rsidRPr="00437A52">
        <w:rPr>
          <w:rFonts w:ascii="Microsoft YaHei" w:eastAsia="Microsoft YaHei" w:hAnsi="Microsoft YaHei" w:cs="Arial" w:hint="eastAsia"/>
          <w:sz w:val="22"/>
          <w:szCs w:val="22"/>
          <w:lang w:val="en-AU" w:eastAsia="zh-CN"/>
        </w:rPr>
        <w:t>上述</w:t>
      </w:r>
      <w:r w:rsidR="00640B5E" w:rsidRPr="00437A52">
        <w:rPr>
          <w:rFonts w:ascii="Microsoft YaHei" w:eastAsia="Microsoft YaHei" w:hAnsi="Microsoft YaHei" w:cs="Arial" w:hint="eastAsia"/>
          <w:sz w:val="22"/>
          <w:szCs w:val="22"/>
          <w:lang w:val="en-AU" w:eastAsia="zh-CN"/>
        </w:rPr>
        <w:t>长钢</w:t>
      </w:r>
      <w:r w:rsidR="00B526D9" w:rsidRPr="00437A52">
        <w:rPr>
          <w:rFonts w:ascii="Microsoft YaHei" w:eastAsia="Microsoft YaHei" w:hAnsi="Microsoft YaHei" w:cs="Arial" w:hint="eastAsia"/>
          <w:sz w:val="22"/>
          <w:szCs w:val="22"/>
          <w:lang w:val="en-AU" w:eastAsia="zh-CN"/>
        </w:rPr>
        <w:t>公司的环境管理程序及相关应急程序</w:t>
      </w:r>
      <w:r w:rsidR="003E4F7E" w:rsidRPr="00437A52">
        <w:rPr>
          <w:rFonts w:ascii="Microsoft YaHei" w:eastAsia="Microsoft YaHei" w:hAnsi="Microsoft YaHei" w:cs="Arial" w:hint="eastAsia"/>
          <w:sz w:val="22"/>
          <w:szCs w:val="22"/>
          <w:lang w:val="en-AU" w:eastAsia="zh-CN"/>
        </w:rPr>
        <w:t>，</w:t>
      </w:r>
      <w:r w:rsidR="00B526D9" w:rsidRPr="00437A52">
        <w:rPr>
          <w:rFonts w:ascii="Microsoft YaHei" w:eastAsia="Microsoft YaHei" w:hAnsi="Microsoft YaHei" w:cs="Arial" w:hint="eastAsia"/>
          <w:sz w:val="22"/>
          <w:szCs w:val="22"/>
          <w:lang w:val="en-AU" w:eastAsia="zh-CN"/>
        </w:rPr>
        <w:t>炼铁厂</w:t>
      </w:r>
      <w:r w:rsidR="00C500A6" w:rsidRPr="00437A52">
        <w:rPr>
          <w:rFonts w:ascii="Microsoft YaHei" w:eastAsia="Microsoft YaHei" w:hAnsi="Microsoft YaHei" w:cs="Arial" w:hint="eastAsia"/>
          <w:sz w:val="22"/>
          <w:szCs w:val="22"/>
          <w:lang w:val="en-AU" w:eastAsia="zh-CN"/>
        </w:rPr>
        <w:t>安全环保科负责4#烧结线日常环境监管</w:t>
      </w:r>
      <w:r w:rsidR="003E4F7E" w:rsidRPr="00437A52">
        <w:rPr>
          <w:rFonts w:ascii="Microsoft YaHei" w:eastAsia="Microsoft YaHei" w:hAnsi="Microsoft YaHei" w:cs="Arial" w:hint="eastAsia"/>
          <w:sz w:val="22"/>
          <w:szCs w:val="22"/>
          <w:lang w:val="en-AU" w:eastAsia="zh-CN"/>
        </w:rPr>
        <w:t>，并组织了相关培训</w:t>
      </w:r>
      <w:r w:rsidR="00C500A6" w:rsidRPr="00437A52">
        <w:rPr>
          <w:rFonts w:ascii="Microsoft YaHei" w:eastAsia="Microsoft YaHei" w:hAnsi="Microsoft YaHei" w:cs="Arial" w:hint="eastAsia"/>
          <w:sz w:val="22"/>
          <w:szCs w:val="22"/>
          <w:lang w:val="en-AU" w:eastAsia="zh-CN"/>
        </w:rPr>
        <w:t>。</w:t>
      </w:r>
      <w:r w:rsidR="00BD5D31" w:rsidRPr="00437A52">
        <w:rPr>
          <w:rFonts w:ascii="Microsoft YaHei" w:eastAsia="Microsoft YaHei" w:hAnsi="Microsoft YaHei" w:cs="Arial" w:hint="eastAsia"/>
          <w:sz w:val="22"/>
          <w:szCs w:val="22"/>
          <w:lang w:val="en-AU" w:eastAsia="zh-CN"/>
        </w:rPr>
        <w:t>公共和其他配套设施</w:t>
      </w:r>
      <w:r w:rsidR="0000229E" w:rsidRPr="00437A52">
        <w:rPr>
          <w:rFonts w:ascii="Microsoft YaHei" w:eastAsia="Microsoft YaHei" w:hAnsi="Microsoft YaHei" w:cs="Arial" w:hint="eastAsia"/>
          <w:sz w:val="22"/>
          <w:szCs w:val="22"/>
          <w:lang w:val="en-AU" w:eastAsia="zh-CN"/>
        </w:rPr>
        <w:t>（</w:t>
      </w:r>
      <w:r w:rsidR="005D5081" w:rsidRPr="00437A52">
        <w:rPr>
          <w:rFonts w:ascii="Microsoft YaHei" w:eastAsia="Microsoft YaHei" w:hAnsi="Microsoft YaHei" w:cs="Arial" w:hint="eastAsia"/>
          <w:sz w:val="22"/>
          <w:szCs w:val="22"/>
          <w:lang w:val="en-AU" w:eastAsia="zh-CN"/>
        </w:rPr>
        <w:t>熔剂厂和焦化厂</w:t>
      </w:r>
      <w:r w:rsidR="0000229E" w:rsidRPr="00437A52">
        <w:rPr>
          <w:rFonts w:ascii="Microsoft YaHei" w:eastAsia="Microsoft YaHei" w:hAnsi="Microsoft YaHei" w:cs="Arial" w:hint="eastAsia"/>
          <w:sz w:val="22"/>
          <w:szCs w:val="22"/>
          <w:lang w:val="en-AU" w:eastAsia="zh-CN"/>
        </w:rPr>
        <w:t>）</w:t>
      </w:r>
      <w:r w:rsidR="005D5081" w:rsidRPr="00437A52">
        <w:rPr>
          <w:rFonts w:ascii="Microsoft YaHei" w:eastAsia="Microsoft YaHei" w:hAnsi="Microsoft YaHei" w:cs="Arial" w:hint="eastAsia"/>
          <w:sz w:val="22"/>
          <w:szCs w:val="22"/>
          <w:lang w:val="en-AU" w:eastAsia="zh-CN"/>
        </w:rPr>
        <w:t>也各自设立</w:t>
      </w:r>
      <w:r w:rsidR="0000229E" w:rsidRPr="00437A52">
        <w:rPr>
          <w:rFonts w:ascii="Microsoft YaHei" w:eastAsia="Microsoft YaHei" w:hAnsi="Microsoft YaHei" w:cs="Arial" w:hint="eastAsia"/>
          <w:sz w:val="22"/>
          <w:szCs w:val="22"/>
          <w:lang w:val="en-AU" w:eastAsia="zh-CN"/>
        </w:rPr>
        <w:t>有</w:t>
      </w:r>
      <w:r w:rsidR="005D5081" w:rsidRPr="00437A52">
        <w:rPr>
          <w:rFonts w:ascii="Microsoft YaHei" w:eastAsia="Microsoft YaHei" w:hAnsi="Microsoft YaHei" w:cs="Arial" w:hint="eastAsia"/>
          <w:sz w:val="22"/>
          <w:szCs w:val="22"/>
          <w:lang w:val="en-AU" w:eastAsia="zh-CN"/>
        </w:rPr>
        <w:t>安全</w:t>
      </w:r>
      <w:r w:rsidR="0000229E" w:rsidRPr="00437A52">
        <w:rPr>
          <w:rFonts w:ascii="Microsoft YaHei" w:eastAsia="Microsoft YaHei" w:hAnsi="Microsoft YaHei" w:cs="Arial" w:hint="eastAsia"/>
          <w:sz w:val="22"/>
          <w:szCs w:val="22"/>
          <w:lang w:val="en-AU" w:eastAsia="zh-CN"/>
        </w:rPr>
        <w:t>环保科，负责日常环境监管。</w:t>
      </w:r>
      <w:r w:rsidR="00AF55CB" w:rsidRPr="00437A52">
        <w:rPr>
          <w:rFonts w:ascii="Microsoft YaHei" w:eastAsia="Microsoft YaHei" w:hAnsi="Microsoft YaHei" w:cs="Arial" w:hint="eastAsia"/>
          <w:sz w:val="22"/>
          <w:szCs w:val="22"/>
          <w:lang w:val="en-AU" w:eastAsia="zh-CN"/>
        </w:rPr>
        <w:t>此外，</w:t>
      </w:r>
      <w:r w:rsidR="0000229E" w:rsidRPr="00437A52">
        <w:rPr>
          <w:rFonts w:ascii="Microsoft YaHei" w:eastAsia="Microsoft YaHei" w:hAnsi="Microsoft YaHei" w:cs="Arial" w:hint="eastAsia"/>
          <w:sz w:val="22"/>
          <w:szCs w:val="22"/>
          <w:lang w:val="en-AU" w:eastAsia="zh-CN"/>
        </w:rPr>
        <w:t>在公司层面，</w:t>
      </w:r>
      <w:r w:rsidR="00640B5E" w:rsidRPr="00437A52">
        <w:rPr>
          <w:rFonts w:ascii="Microsoft YaHei" w:eastAsia="Microsoft YaHei" w:hAnsi="Microsoft YaHei" w:cs="Arial" w:hint="eastAsia"/>
          <w:sz w:val="22"/>
          <w:szCs w:val="22"/>
          <w:lang w:val="en-AU" w:eastAsia="zh-CN"/>
        </w:rPr>
        <w:t>长钢</w:t>
      </w:r>
      <w:r w:rsidR="006E785E" w:rsidRPr="00437A52">
        <w:rPr>
          <w:rFonts w:ascii="Microsoft YaHei" w:eastAsia="Microsoft YaHei" w:hAnsi="Microsoft YaHei" w:cs="Arial" w:hint="eastAsia"/>
          <w:sz w:val="22"/>
          <w:szCs w:val="22"/>
          <w:lang w:val="en-AU" w:eastAsia="zh-CN"/>
        </w:rPr>
        <w:t>公司</w:t>
      </w:r>
      <w:r w:rsidR="00AF55CB" w:rsidRPr="00437A52">
        <w:rPr>
          <w:rFonts w:ascii="Microsoft YaHei" w:eastAsia="Microsoft YaHei" w:hAnsi="Microsoft YaHei" w:cs="Arial" w:hint="eastAsia"/>
          <w:sz w:val="22"/>
          <w:szCs w:val="22"/>
          <w:lang w:val="en-AU" w:eastAsia="zh-CN"/>
        </w:rPr>
        <w:t>环保处也会对</w:t>
      </w:r>
      <w:r w:rsidR="005D5081" w:rsidRPr="00437A52">
        <w:rPr>
          <w:rFonts w:ascii="Microsoft YaHei" w:eastAsia="Microsoft YaHei" w:hAnsi="Microsoft YaHei" w:cs="Arial" w:hint="eastAsia"/>
          <w:sz w:val="22"/>
          <w:szCs w:val="22"/>
          <w:lang w:val="en-AU" w:eastAsia="zh-CN"/>
        </w:rPr>
        <w:t>4#烧结线及</w:t>
      </w:r>
      <w:r w:rsidR="00BD5D31" w:rsidRPr="00437A52">
        <w:rPr>
          <w:rFonts w:ascii="Microsoft YaHei" w:eastAsia="Microsoft YaHei" w:hAnsi="Microsoft YaHei" w:cs="Arial" w:hint="eastAsia"/>
          <w:sz w:val="22"/>
          <w:szCs w:val="22"/>
          <w:lang w:val="en-AU" w:eastAsia="zh-CN"/>
        </w:rPr>
        <w:t>公共和其他配套设施</w:t>
      </w:r>
      <w:r w:rsidR="0000229E" w:rsidRPr="00437A52">
        <w:rPr>
          <w:rFonts w:ascii="Microsoft YaHei" w:eastAsia="Microsoft YaHei" w:hAnsi="Microsoft YaHei" w:cs="Arial" w:hint="eastAsia"/>
          <w:sz w:val="22"/>
          <w:szCs w:val="22"/>
          <w:lang w:val="en-AU" w:eastAsia="zh-CN"/>
        </w:rPr>
        <w:t>进行</w:t>
      </w:r>
      <w:r w:rsidR="006F0900" w:rsidRPr="00437A52">
        <w:rPr>
          <w:rFonts w:ascii="Microsoft YaHei" w:eastAsia="Microsoft YaHei" w:hAnsi="Microsoft YaHei" w:cs="Arial" w:hint="eastAsia"/>
          <w:sz w:val="22"/>
          <w:szCs w:val="22"/>
          <w:lang w:val="en-AU" w:eastAsia="zh-CN"/>
        </w:rPr>
        <w:t>不</w:t>
      </w:r>
      <w:r w:rsidR="0000229E" w:rsidRPr="00437A52">
        <w:rPr>
          <w:rFonts w:ascii="Microsoft YaHei" w:eastAsia="Microsoft YaHei" w:hAnsi="Microsoft YaHei" w:cs="Arial" w:hint="eastAsia"/>
          <w:sz w:val="22"/>
          <w:szCs w:val="22"/>
          <w:lang w:val="en-AU" w:eastAsia="zh-CN"/>
        </w:rPr>
        <w:t>定期检查。</w:t>
      </w:r>
      <w:r w:rsidR="006E785E" w:rsidRPr="00437A52">
        <w:rPr>
          <w:rFonts w:ascii="Microsoft YaHei" w:eastAsia="Microsoft YaHei" w:hAnsi="Microsoft YaHei" w:cs="Arial" w:hint="eastAsia"/>
          <w:sz w:val="22"/>
          <w:szCs w:val="22"/>
          <w:lang w:val="en-AU" w:eastAsia="zh-CN"/>
        </w:rPr>
        <w:t>根据网上信息检索以及现场管理人员访谈，</w:t>
      </w:r>
      <w:r w:rsidR="006F0900" w:rsidRPr="00437A52">
        <w:rPr>
          <w:rFonts w:ascii="Microsoft YaHei" w:eastAsia="Microsoft YaHei" w:hAnsi="Microsoft YaHei" w:cs="Arial" w:hint="eastAsia"/>
          <w:sz w:val="22"/>
          <w:szCs w:val="22"/>
          <w:lang w:val="en-AU" w:eastAsia="zh-CN"/>
        </w:rPr>
        <w:t>4#烧结线和</w:t>
      </w:r>
      <w:r w:rsidR="00BD5D31" w:rsidRPr="00437A52">
        <w:rPr>
          <w:rFonts w:ascii="Microsoft YaHei" w:eastAsia="Microsoft YaHei" w:hAnsi="Microsoft YaHei" w:cs="Arial" w:hint="eastAsia"/>
          <w:sz w:val="22"/>
          <w:szCs w:val="22"/>
          <w:lang w:val="en-AU" w:eastAsia="zh-CN"/>
        </w:rPr>
        <w:t>公共和其他配套设施</w:t>
      </w:r>
      <w:r w:rsidR="006F0900" w:rsidRPr="00437A52">
        <w:rPr>
          <w:rFonts w:ascii="Microsoft YaHei" w:eastAsia="Microsoft YaHei" w:hAnsi="Microsoft YaHei" w:cs="Arial" w:hint="eastAsia"/>
          <w:sz w:val="22"/>
          <w:szCs w:val="22"/>
          <w:lang w:val="en-AU" w:eastAsia="zh-CN"/>
        </w:rPr>
        <w:t>在</w:t>
      </w:r>
      <w:r w:rsidR="006E785E" w:rsidRPr="00437A52">
        <w:rPr>
          <w:rFonts w:ascii="Microsoft YaHei" w:eastAsia="Microsoft YaHei" w:hAnsi="Microsoft YaHei" w:cs="Arial" w:hint="eastAsia"/>
          <w:sz w:val="22"/>
          <w:szCs w:val="22"/>
          <w:lang w:val="en-AU" w:eastAsia="zh-CN"/>
        </w:rPr>
        <w:t>运营期间未收到任何周边居民申诉，且未收到过当地政府部门的处罚。</w:t>
      </w:r>
    </w:p>
    <w:p w14:paraId="02CF1F96" w14:textId="6439CC8F" w:rsidR="004F2C94" w:rsidRPr="00437A52" w:rsidRDefault="004F2C94" w:rsidP="004F2C94">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Pr="00437A52">
        <w:rPr>
          <w:rFonts w:ascii="Microsoft YaHei" w:eastAsia="Microsoft YaHei" w:hAnsi="Microsoft YaHei" w:cs="Arial" w:hint="eastAsia"/>
          <w:sz w:val="22"/>
          <w:szCs w:val="22"/>
          <w:lang w:eastAsia="zh-CN"/>
        </w:rPr>
        <w:t>4#烧结线及</w:t>
      </w:r>
      <w:r w:rsidR="00BD5D31" w:rsidRPr="00437A52">
        <w:rPr>
          <w:rFonts w:ascii="Microsoft YaHei" w:eastAsia="Microsoft YaHei" w:hAnsi="Microsoft YaHei" w:cs="Arial" w:hint="eastAsia"/>
          <w:sz w:val="22"/>
          <w:szCs w:val="22"/>
          <w:lang w:eastAsia="zh-CN"/>
        </w:rPr>
        <w:t>公共和其他配套设施</w:t>
      </w:r>
      <w:r w:rsidR="003E4F7E" w:rsidRPr="00437A52">
        <w:rPr>
          <w:rFonts w:ascii="Microsoft YaHei" w:eastAsia="Microsoft YaHei" w:hAnsi="Microsoft YaHei" w:cs="Arial" w:hint="eastAsia"/>
          <w:sz w:val="22"/>
          <w:szCs w:val="22"/>
          <w:lang w:eastAsia="zh-CN"/>
        </w:rPr>
        <w:t>延用了</w:t>
      </w:r>
      <w:r w:rsidR="00A143D4" w:rsidRPr="00437A52">
        <w:rPr>
          <w:rFonts w:ascii="Microsoft YaHei" w:eastAsia="Microsoft YaHei" w:hAnsi="Microsoft YaHei" w:cs="Arial" w:hint="eastAsia"/>
          <w:sz w:val="22"/>
          <w:szCs w:val="22"/>
          <w:lang w:eastAsia="zh-CN"/>
        </w:rPr>
        <w:t>长钢</w:t>
      </w:r>
      <w:r w:rsidR="003E4F7E" w:rsidRPr="00437A52">
        <w:rPr>
          <w:rFonts w:ascii="Microsoft YaHei" w:eastAsia="Microsoft YaHei" w:hAnsi="Microsoft YaHei" w:cs="Arial" w:hint="eastAsia"/>
          <w:sz w:val="22"/>
          <w:szCs w:val="22"/>
          <w:lang w:eastAsia="zh-CN"/>
        </w:rPr>
        <w:t>公司的环境管理程序及相关应急程序，并设置有</w:t>
      </w:r>
      <w:r w:rsidR="00FE256C" w:rsidRPr="00437A52">
        <w:rPr>
          <w:rFonts w:ascii="Microsoft YaHei" w:eastAsia="Microsoft YaHei" w:hAnsi="Microsoft YaHei" w:cs="Arial" w:hint="eastAsia"/>
          <w:sz w:val="22"/>
          <w:szCs w:val="22"/>
          <w:lang w:eastAsia="zh-CN"/>
        </w:rPr>
        <w:t>专门的机构与人员进行日常环境监管。4#烧结线及</w:t>
      </w:r>
      <w:r w:rsidR="00BD5D31" w:rsidRPr="00437A52">
        <w:rPr>
          <w:rFonts w:ascii="Microsoft YaHei" w:eastAsia="Microsoft YaHei" w:hAnsi="Microsoft YaHei" w:cs="Arial" w:hint="eastAsia"/>
          <w:sz w:val="22"/>
          <w:szCs w:val="22"/>
          <w:lang w:val="en-AU" w:eastAsia="zh-CN"/>
        </w:rPr>
        <w:t>公共和其他配套设施</w:t>
      </w:r>
      <w:r w:rsidR="00FE256C" w:rsidRPr="00437A52">
        <w:rPr>
          <w:rFonts w:ascii="Microsoft YaHei" w:eastAsia="Microsoft YaHei" w:hAnsi="Microsoft YaHei" w:cs="Arial" w:hint="eastAsia"/>
          <w:sz w:val="22"/>
          <w:szCs w:val="22"/>
          <w:lang w:eastAsia="zh-CN"/>
        </w:rPr>
        <w:t>在环境日常管理方面合规。</w:t>
      </w:r>
    </w:p>
    <w:p w14:paraId="19FAC2E6" w14:textId="73FA0CEE" w:rsidR="001E4F7E" w:rsidRPr="00437A52" w:rsidRDefault="001E4F7E" w:rsidP="00471A9A">
      <w:pPr>
        <w:spacing w:after="120" w:line="276" w:lineRule="auto"/>
        <w:ind w:firstLine="432"/>
        <w:jc w:val="both"/>
        <w:rPr>
          <w:rFonts w:ascii="Microsoft YaHei" w:eastAsia="Microsoft YaHei" w:hAnsi="Microsoft YaHei" w:cs="Arial"/>
          <w:szCs w:val="22"/>
          <w:lang w:val="en-AU" w:eastAsia="zh-CN"/>
        </w:rPr>
      </w:pPr>
      <w:r w:rsidRPr="00437A52">
        <w:rPr>
          <w:rFonts w:ascii="Microsoft YaHei" w:eastAsia="Microsoft YaHei" w:hAnsi="Microsoft YaHei" w:cs="Arial"/>
          <w:szCs w:val="22"/>
          <w:lang w:val="en-AU" w:eastAsia="zh-CN"/>
        </w:rPr>
        <w:br w:type="page"/>
      </w:r>
    </w:p>
    <w:p w14:paraId="0C55BEB1" w14:textId="74EBD7C4" w:rsidR="004F40D2" w:rsidRPr="00437A52" w:rsidRDefault="00175479" w:rsidP="00FB3013">
      <w:pPr>
        <w:pStyle w:val="Heading1"/>
        <w:spacing w:after="0" w:line="360" w:lineRule="auto"/>
        <w:rPr>
          <w:rFonts w:ascii="Microsoft YaHei" w:eastAsia="Microsoft YaHei" w:hAnsi="Microsoft YaHei" w:cs="Arial"/>
          <w:lang w:eastAsia="zh-CN"/>
        </w:rPr>
      </w:pPr>
      <w:bookmarkStart w:id="579" w:name="_Toc140670237"/>
      <w:r w:rsidRPr="00437A52">
        <w:rPr>
          <w:rFonts w:ascii="Microsoft YaHei" w:eastAsia="Microsoft YaHei" w:hAnsi="Microsoft YaHei" w:cs="Arial" w:hint="eastAsia"/>
          <w:lang w:eastAsia="zh-CN"/>
        </w:rPr>
        <w:lastRenderedPageBreak/>
        <w:t>劳动者</w:t>
      </w:r>
      <w:r w:rsidR="00857E0D" w:rsidRPr="00437A52">
        <w:rPr>
          <w:rFonts w:ascii="Microsoft YaHei" w:eastAsia="Microsoft YaHei" w:hAnsi="Microsoft YaHei" w:cs="Arial" w:hint="eastAsia"/>
          <w:lang w:eastAsia="zh-CN"/>
        </w:rPr>
        <w:t>与工作条件</w:t>
      </w:r>
      <w:bookmarkEnd w:id="579"/>
    </w:p>
    <w:p w14:paraId="08CE929D" w14:textId="3A22BCAE" w:rsidR="004F40D2" w:rsidRPr="00437A52" w:rsidRDefault="009B29A0"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80" w:name="_Toc140670238"/>
      <w:r w:rsidRPr="00437A52">
        <w:rPr>
          <w:rFonts w:ascii="Microsoft YaHei" w:eastAsia="Microsoft YaHei" w:hAnsi="Microsoft YaHei" w:hint="eastAsia"/>
          <w:lang w:eastAsia="zh-CN"/>
        </w:rPr>
        <w:t>组织架构和</w:t>
      </w:r>
      <w:r w:rsidR="00175479" w:rsidRPr="00437A52">
        <w:rPr>
          <w:rFonts w:ascii="Microsoft YaHei" w:eastAsia="Microsoft YaHei" w:hAnsi="Microsoft YaHei" w:hint="eastAsia"/>
          <w:lang w:eastAsia="zh-CN"/>
        </w:rPr>
        <w:t>劳动者</w:t>
      </w:r>
      <w:r w:rsidR="00F5304D" w:rsidRPr="00437A52">
        <w:rPr>
          <w:rFonts w:ascii="Microsoft YaHei" w:eastAsia="Microsoft YaHei" w:hAnsi="Microsoft YaHei" w:hint="eastAsia"/>
          <w:lang w:eastAsia="zh-CN"/>
        </w:rPr>
        <w:t>基本情况</w:t>
      </w:r>
      <w:bookmarkEnd w:id="580"/>
    </w:p>
    <w:p w14:paraId="77DB5657" w14:textId="408989EE" w:rsidR="004F40D2" w:rsidRPr="00437A52" w:rsidRDefault="00A143D4" w:rsidP="00871056">
      <w:pPr>
        <w:pStyle w:val="Heading3"/>
        <w:ind w:left="1267" w:hanging="1267"/>
        <w:rPr>
          <w:rFonts w:ascii="Microsoft YaHei" w:eastAsia="Microsoft YaHei" w:hAnsi="Microsoft YaHei" w:cs="Arial"/>
          <w:lang w:val="en-AU" w:eastAsia="zh-CN"/>
        </w:rPr>
      </w:pPr>
      <w:bookmarkStart w:id="581" w:name="_Toc140670239"/>
      <w:r w:rsidRPr="00437A52">
        <w:rPr>
          <w:rFonts w:ascii="Microsoft YaHei" w:eastAsia="Microsoft YaHei" w:hAnsi="Microsoft YaHei" w:cs="Arial" w:hint="eastAsia"/>
          <w:lang w:val="en-AU" w:eastAsia="zh-CN"/>
        </w:rPr>
        <w:t>长钢</w:t>
      </w:r>
      <w:r w:rsidR="00177DB3" w:rsidRPr="00437A52">
        <w:rPr>
          <w:rFonts w:ascii="Microsoft YaHei" w:eastAsia="Microsoft YaHei" w:hAnsi="Microsoft YaHei" w:cs="Arial" w:hint="eastAsia"/>
          <w:lang w:val="en-AU" w:eastAsia="zh-CN"/>
        </w:rPr>
        <w:t>公司</w:t>
      </w:r>
      <w:r w:rsidR="002D6A77" w:rsidRPr="00437A52">
        <w:rPr>
          <w:rFonts w:ascii="Microsoft YaHei" w:eastAsia="Microsoft YaHei" w:hAnsi="Microsoft YaHei" w:cs="Arial" w:hint="eastAsia"/>
          <w:lang w:val="en-AU" w:eastAsia="zh-CN"/>
        </w:rPr>
        <w:t>组织架构</w:t>
      </w:r>
      <w:bookmarkEnd w:id="581"/>
    </w:p>
    <w:p w14:paraId="477A7EAC" w14:textId="70735C1E" w:rsidR="006311E2" w:rsidRPr="00437A52" w:rsidRDefault="00A143D4"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F84202" w:rsidRPr="00437A52">
        <w:rPr>
          <w:rFonts w:ascii="Microsoft YaHei" w:eastAsia="Microsoft YaHei" w:hAnsi="Microsoft YaHei" w:cs="Arial" w:hint="eastAsia"/>
          <w:sz w:val="22"/>
          <w:szCs w:val="22"/>
          <w:lang w:val="en-AU" w:eastAsia="zh-CN"/>
        </w:rPr>
        <w:t>共设置3</w:t>
      </w:r>
      <w:r w:rsidR="00F84202" w:rsidRPr="00437A52">
        <w:rPr>
          <w:rFonts w:ascii="Microsoft YaHei" w:eastAsia="Microsoft YaHei" w:hAnsi="Microsoft YaHei" w:cs="Arial"/>
          <w:sz w:val="22"/>
          <w:szCs w:val="22"/>
          <w:lang w:val="en-AU" w:eastAsia="zh-CN"/>
        </w:rPr>
        <w:t>5</w:t>
      </w:r>
      <w:r w:rsidR="00F84202" w:rsidRPr="00437A52">
        <w:rPr>
          <w:rFonts w:ascii="Microsoft YaHei" w:eastAsia="Microsoft YaHei" w:hAnsi="Microsoft YaHei" w:cs="Arial" w:hint="eastAsia"/>
          <w:sz w:val="22"/>
          <w:szCs w:val="22"/>
          <w:lang w:val="en-AU" w:eastAsia="zh-CN"/>
        </w:rPr>
        <w:t>个机构。其中：职能管理部门1</w:t>
      </w:r>
      <w:r w:rsidR="00F84202" w:rsidRPr="00437A52">
        <w:rPr>
          <w:rFonts w:ascii="Microsoft YaHei" w:eastAsia="Microsoft YaHei" w:hAnsi="Microsoft YaHei" w:cs="Arial"/>
          <w:sz w:val="22"/>
          <w:szCs w:val="22"/>
          <w:lang w:val="en-AU" w:eastAsia="zh-CN"/>
        </w:rPr>
        <w:t>5</w:t>
      </w:r>
      <w:r w:rsidR="00F84202" w:rsidRPr="00437A52">
        <w:rPr>
          <w:rFonts w:ascii="Microsoft YaHei" w:eastAsia="Microsoft YaHei" w:hAnsi="Microsoft YaHei" w:cs="Arial" w:hint="eastAsia"/>
          <w:sz w:val="22"/>
          <w:szCs w:val="22"/>
          <w:lang w:val="en-AU" w:eastAsia="zh-CN"/>
        </w:rPr>
        <w:t>个，钢铁</w:t>
      </w:r>
      <w:r w:rsidR="000F77FC" w:rsidRPr="00437A52">
        <w:rPr>
          <w:rFonts w:ascii="Microsoft YaHei" w:eastAsia="Microsoft YaHei" w:hAnsi="Microsoft YaHei" w:cs="Arial" w:hint="eastAsia"/>
          <w:sz w:val="22"/>
          <w:szCs w:val="22"/>
          <w:lang w:val="en-AU" w:eastAsia="zh-CN"/>
        </w:rPr>
        <w:t>主流程1</w:t>
      </w:r>
      <w:r w:rsidR="000F77FC" w:rsidRPr="00437A52">
        <w:rPr>
          <w:rFonts w:ascii="Microsoft YaHei" w:eastAsia="Microsoft YaHei" w:hAnsi="Microsoft YaHei" w:cs="Arial"/>
          <w:sz w:val="22"/>
          <w:szCs w:val="22"/>
          <w:lang w:val="en-AU" w:eastAsia="zh-CN"/>
        </w:rPr>
        <w:t>0</w:t>
      </w:r>
      <w:r w:rsidR="000F77FC" w:rsidRPr="00437A52">
        <w:rPr>
          <w:rFonts w:ascii="Microsoft YaHei" w:eastAsia="Microsoft YaHei" w:hAnsi="Microsoft YaHei" w:cs="Arial" w:hint="eastAsia"/>
          <w:sz w:val="22"/>
          <w:szCs w:val="22"/>
          <w:lang w:val="en-AU" w:eastAsia="zh-CN"/>
        </w:rPr>
        <w:t>个单位，非钢及后勤服务1</w:t>
      </w:r>
      <w:r w:rsidR="000F77FC" w:rsidRPr="00437A52">
        <w:rPr>
          <w:rFonts w:ascii="Microsoft YaHei" w:eastAsia="Microsoft YaHei" w:hAnsi="Microsoft YaHei" w:cs="Arial"/>
          <w:sz w:val="22"/>
          <w:szCs w:val="22"/>
          <w:lang w:val="en-AU" w:eastAsia="zh-CN"/>
        </w:rPr>
        <w:t>0</w:t>
      </w:r>
      <w:r w:rsidR="000F77FC" w:rsidRPr="00437A52">
        <w:rPr>
          <w:rFonts w:ascii="Microsoft YaHei" w:eastAsia="Microsoft YaHei" w:hAnsi="Microsoft YaHei" w:cs="Arial" w:hint="eastAsia"/>
          <w:sz w:val="22"/>
          <w:szCs w:val="22"/>
          <w:lang w:val="en-AU" w:eastAsia="zh-CN"/>
        </w:rPr>
        <w:t>个单位。</w:t>
      </w:r>
      <w:r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6311E2" w:rsidRPr="00437A52">
        <w:rPr>
          <w:rFonts w:ascii="Microsoft YaHei" w:eastAsia="Microsoft YaHei" w:hAnsi="Microsoft YaHei" w:cs="Arial" w:hint="eastAsia"/>
          <w:sz w:val="22"/>
          <w:szCs w:val="22"/>
          <w:lang w:val="en-AU" w:eastAsia="zh-CN"/>
        </w:rPr>
        <w:t>组织架构见</w:t>
      </w:r>
      <w:r w:rsidR="002460C8" w:rsidRPr="00437A52">
        <w:rPr>
          <w:rFonts w:ascii="Microsoft YaHei" w:eastAsia="Microsoft YaHei" w:hAnsi="Microsoft YaHei" w:cs="Arial"/>
          <w:b/>
          <w:bCs/>
          <w:sz w:val="22"/>
          <w:szCs w:val="22"/>
          <w:lang w:val="en-AU" w:eastAsia="zh-CN"/>
        </w:rPr>
        <w:fldChar w:fldCharType="begin"/>
      </w:r>
      <w:r w:rsidR="002460C8" w:rsidRPr="00437A52">
        <w:rPr>
          <w:rFonts w:ascii="Microsoft YaHei" w:eastAsia="Microsoft YaHei" w:hAnsi="Microsoft YaHei" w:cs="Arial"/>
          <w:b/>
          <w:bCs/>
          <w:sz w:val="22"/>
          <w:szCs w:val="22"/>
          <w:lang w:val="en-AU" w:eastAsia="zh-CN"/>
        </w:rPr>
        <w:instrText xml:space="preserve"> </w:instrText>
      </w:r>
      <w:r w:rsidR="002460C8" w:rsidRPr="00437A52">
        <w:rPr>
          <w:rFonts w:ascii="Microsoft YaHei" w:eastAsia="Microsoft YaHei" w:hAnsi="Microsoft YaHei" w:cs="Arial" w:hint="eastAsia"/>
          <w:b/>
          <w:bCs/>
          <w:sz w:val="22"/>
          <w:szCs w:val="22"/>
          <w:lang w:val="en-AU" w:eastAsia="zh-CN"/>
        </w:rPr>
        <w:instrText>REF _Ref81386739 \h</w:instrText>
      </w:r>
      <w:r w:rsidR="002460C8" w:rsidRPr="00437A52">
        <w:rPr>
          <w:rFonts w:ascii="Microsoft YaHei" w:eastAsia="Microsoft YaHei" w:hAnsi="Microsoft YaHei" w:cs="Arial"/>
          <w:b/>
          <w:bCs/>
          <w:sz w:val="22"/>
          <w:szCs w:val="22"/>
          <w:lang w:val="en-AU" w:eastAsia="zh-CN"/>
        </w:rPr>
        <w:instrText xml:space="preserve"> </w:instrText>
      </w:r>
      <w:r w:rsidR="007413D1" w:rsidRPr="00437A52">
        <w:rPr>
          <w:rFonts w:ascii="Microsoft YaHei" w:eastAsia="Microsoft YaHei" w:hAnsi="Microsoft YaHei" w:cs="Arial"/>
          <w:b/>
          <w:bCs/>
          <w:sz w:val="22"/>
          <w:szCs w:val="22"/>
          <w:lang w:val="en-AU" w:eastAsia="zh-CN"/>
        </w:rPr>
        <w:instrText xml:space="preserve"> \* MERGEFORMAT </w:instrText>
      </w:r>
      <w:r w:rsidR="002460C8" w:rsidRPr="00437A52">
        <w:rPr>
          <w:rFonts w:ascii="Microsoft YaHei" w:eastAsia="Microsoft YaHei" w:hAnsi="Microsoft YaHei" w:cs="Arial"/>
          <w:b/>
          <w:bCs/>
          <w:sz w:val="22"/>
          <w:szCs w:val="22"/>
          <w:lang w:val="en-AU" w:eastAsia="zh-CN"/>
        </w:rPr>
      </w:r>
      <w:r w:rsidR="002460C8" w:rsidRPr="00437A52">
        <w:rPr>
          <w:rFonts w:ascii="Microsoft YaHei" w:eastAsia="Microsoft YaHei" w:hAnsi="Microsoft YaHei" w:cs="Arial"/>
          <w:b/>
          <w:bCs/>
          <w:sz w:val="22"/>
          <w:szCs w:val="22"/>
          <w:lang w:val="en-AU"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4</w:t>
      </w:r>
      <w:r w:rsidR="00E2702E" w:rsidRPr="00F15447">
        <w:rPr>
          <w:rFonts w:ascii="Microsoft YaHei" w:eastAsia="Microsoft YaHei" w:hAnsi="Microsoft YaHei"/>
          <w:b/>
          <w:bCs/>
          <w:noProof/>
          <w:sz w:val="22"/>
          <w:szCs w:val="22"/>
          <w:lang w:eastAsia="zh-CN"/>
        </w:rPr>
        <w:noBreakHyphen/>
        <w:t>1</w:t>
      </w:r>
      <w:r w:rsidR="002460C8" w:rsidRPr="00437A52">
        <w:rPr>
          <w:rFonts w:ascii="Microsoft YaHei" w:eastAsia="Microsoft YaHei" w:hAnsi="Microsoft YaHei" w:cs="Arial"/>
          <w:b/>
          <w:bCs/>
          <w:sz w:val="22"/>
          <w:szCs w:val="22"/>
          <w:lang w:val="en-AU" w:eastAsia="zh-CN"/>
        </w:rPr>
        <w:fldChar w:fldCharType="end"/>
      </w:r>
      <w:r w:rsidR="006311E2" w:rsidRPr="00437A52">
        <w:rPr>
          <w:rFonts w:ascii="Microsoft YaHei" w:eastAsia="Microsoft YaHei" w:hAnsi="Microsoft YaHei" w:cs="Arial" w:hint="eastAsia"/>
          <w:sz w:val="22"/>
          <w:szCs w:val="22"/>
          <w:lang w:val="en-AU" w:eastAsia="zh-CN"/>
        </w:rPr>
        <w:t>。</w:t>
      </w:r>
      <w:r w:rsidR="005539B9" w:rsidRPr="00437A52">
        <w:rPr>
          <w:rFonts w:ascii="Microsoft YaHei" w:eastAsia="Microsoft YaHei" w:hAnsi="Microsoft YaHei" w:cs="Arial" w:hint="eastAsia"/>
          <w:sz w:val="22"/>
          <w:szCs w:val="22"/>
          <w:lang w:val="en-AU" w:eastAsia="zh-CN"/>
        </w:rPr>
        <w:t>截至2</w:t>
      </w:r>
      <w:r w:rsidR="005539B9" w:rsidRPr="00437A52">
        <w:rPr>
          <w:rFonts w:ascii="Microsoft YaHei" w:eastAsia="Microsoft YaHei" w:hAnsi="Microsoft YaHei" w:cs="Arial"/>
          <w:sz w:val="22"/>
          <w:szCs w:val="22"/>
          <w:lang w:val="en-AU" w:eastAsia="zh-CN"/>
        </w:rPr>
        <w:t>021</w:t>
      </w:r>
      <w:r w:rsidR="005539B9" w:rsidRPr="00437A52">
        <w:rPr>
          <w:rFonts w:ascii="Microsoft YaHei" w:eastAsia="Microsoft YaHei" w:hAnsi="Microsoft YaHei" w:cs="Arial" w:hint="eastAsia"/>
          <w:sz w:val="22"/>
          <w:szCs w:val="22"/>
          <w:lang w:val="en-AU" w:eastAsia="zh-CN"/>
        </w:rPr>
        <w:t>年6月底，</w:t>
      </w:r>
      <w:r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5539B9" w:rsidRPr="00437A52">
        <w:rPr>
          <w:rFonts w:ascii="Microsoft YaHei" w:eastAsia="Microsoft YaHei" w:hAnsi="Microsoft YaHei" w:cs="Arial" w:hint="eastAsia"/>
          <w:sz w:val="22"/>
          <w:szCs w:val="22"/>
          <w:lang w:val="en-AU" w:eastAsia="zh-CN"/>
        </w:rPr>
        <w:t>总人数7</w:t>
      </w:r>
      <w:r w:rsidR="005539B9" w:rsidRPr="00437A52">
        <w:rPr>
          <w:rFonts w:ascii="Microsoft YaHei" w:eastAsia="Microsoft YaHei" w:hAnsi="Microsoft YaHei" w:cs="Arial"/>
          <w:sz w:val="22"/>
          <w:szCs w:val="22"/>
          <w:lang w:val="en-AU" w:eastAsia="zh-CN"/>
        </w:rPr>
        <w:t>417</w:t>
      </w:r>
      <w:r w:rsidR="005539B9" w:rsidRPr="00437A52">
        <w:rPr>
          <w:rFonts w:ascii="Microsoft YaHei" w:eastAsia="Microsoft YaHei" w:hAnsi="Microsoft YaHei" w:cs="Arial" w:hint="eastAsia"/>
          <w:sz w:val="22"/>
          <w:szCs w:val="22"/>
          <w:lang w:val="en-AU" w:eastAsia="zh-CN"/>
        </w:rPr>
        <w:t>人</w:t>
      </w:r>
      <w:r w:rsidR="00E505EF" w:rsidRPr="00437A52">
        <w:rPr>
          <w:rFonts w:ascii="Microsoft YaHei" w:eastAsia="Microsoft YaHei" w:hAnsi="Microsoft YaHei" w:cs="Arial" w:hint="eastAsia"/>
          <w:sz w:val="22"/>
          <w:szCs w:val="22"/>
          <w:lang w:val="en-AU" w:eastAsia="zh-CN"/>
        </w:rPr>
        <w:t>，均为</w:t>
      </w:r>
      <w:r w:rsidR="00E525A5"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E505EF" w:rsidRPr="00437A52">
        <w:rPr>
          <w:rFonts w:ascii="Microsoft YaHei" w:eastAsia="Microsoft YaHei" w:hAnsi="Microsoft YaHei" w:cs="Arial" w:hint="eastAsia"/>
          <w:sz w:val="22"/>
          <w:szCs w:val="22"/>
          <w:lang w:val="en-AU" w:eastAsia="zh-CN"/>
        </w:rPr>
        <w:t>直接聘用</w:t>
      </w:r>
      <w:r w:rsidR="00147B14" w:rsidRPr="00437A52">
        <w:rPr>
          <w:rFonts w:ascii="Microsoft YaHei" w:eastAsia="Microsoft YaHei" w:hAnsi="Microsoft YaHei" w:cs="Arial" w:hint="eastAsia"/>
          <w:sz w:val="22"/>
          <w:szCs w:val="22"/>
          <w:lang w:val="en-AU" w:eastAsia="zh-CN"/>
        </w:rPr>
        <w:t>，</w:t>
      </w:r>
      <w:r w:rsidR="00AC3129" w:rsidRPr="00437A52">
        <w:rPr>
          <w:rFonts w:ascii="Microsoft YaHei" w:eastAsia="Microsoft YaHei" w:hAnsi="Microsoft YaHei" w:cs="Arial" w:hint="eastAsia"/>
          <w:sz w:val="22"/>
          <w:szCs w:val="22"/>
          <w:lang w:val="en-AU" w:eastAsia="zh-CN"/>
        </w:rPr>
        <w:t>属于直接工人</w:t>
      </w:r>
      <w:r w:rsidR="005539B9" w:rsidRPr="00437A52">
        <w:rPr>
          <w:rFonts w:ascii="Microsoft YaHei" w:eastAsia="Microsoft YaHei" w:hAnsi="Microsoft YaHei" w:cs="Arial" w:hint="eastAsia"/>
          <w:sz w:val="22"/>
          <w:szCs w:val="22"/>
          <w:lang w:val="en-AU" w:eastAsia="zh-CN"/>
        </w:rPr>
        <w:t>。</w:t>
      </w:r>
    </w:p>
    <w:p w14:paraId="2BCD1784" w14:textId="5C432D4D" w:rsidR="00D67CFF" w:rsidRPr="00437A52" w:rsidRDefault="00614CF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1</w:t>
      </w:r>
      <w:r w:rsidRPr="00437A52">
        <w:rPr>
          <w:rFonts w:ascii="Microsoft YaHei" w:eastAsia="Microsoft YaHei" w:hAnsi="Microsoft YaHei" w:cs="Arial"/>
          <w:sz w:val="22"/>
          <w:szCs w:val="22"/>
          <w:lang w:val="en-AU" w:eastAsia="zh-CN"/>
        </w:rPr>
        <w:t>5</w:t>
      </w:r>
      <w:r w:rsidRPr="00437A52">
        <w:rPr>
          <w:rFonts w:ascii="Microsoft YaHei" w:eastAsia="Microsoft YaHei" w:hAnsi="Microsoft YaHei" w:cs="Arial" w:hint="eastAsia"/>
          <w:sz w:val="22"/>
          <w:szCs w:val="22"/>
          <w:lang w:val="en-AU" w:eastAsia="zh-CN"/>
        </w:rPr>
        <w:t>个</w:t>
      </w:r>
      <w:r w:rsidR="00CC0C27" w:rsidRPr="00437A52">
        <w:rPr>
          <w:rFonts w:ascii="Microsoft YaHei" w:eastAsia="Microsoft YaHei" w:hAnsi="Microsoft YaHei" w:cs="Arial" w:hint="eastAsia"/>
          <w:sz w:val="22"/>
          <w:szCs w:val="22"/>
          <w:lang w:val="en-AU" w:eastAsia="zh-CN"/>
        </w:rPr>
        <w:t>公司级</w:t>
      </w:r>
      <w:r w:rsidRPr="00437A52">
        <w:rPr>
          <w:rFonts w:ascii="Microsoft YaHei" w:eastAsia="Microsoft YaHei" w:hAnsi="Microsoft YaHei" w:cs="Arial" w:hint="eastAsia"/>
          <w:sz w:val="22"/>
          <w:szCs w:val="22"/>
          <w:lang w:val="en-AU" w:eastAsia="zh-CN"/>
        </w:rPr>
        <w:t>职能管理部门主要包括：</w:t>
      </w:r>
      <w:r w:rsidR="00E83B69" w:rsidRPr="00437A52">
        <w:rPr>
          <w:rFonts w:ascii="Microsoft YaHei" w:eastAsia="Microsoft YaHei" w:hAnsi="Microsoft YaHei" w:cs="Arial" w:hint="eastAsia"/>
          <w:sz w:val="22"/>
          <w:szCs w:val="22"/>
          <w:lang w:val="en-AU" w:eastAsia="zh-CN"/>
        </w:rPr>
        <w:t>规划发展处、计财处、设备处、安全处、环保处、公司办公室（党委办公室/董事办）、</w:t>
      </w:r>
      <w:r w:rsidR="0080137C" w:rsidRPr="00437A52">
        <w:rPr>
          <w:rFonts w:ascii="Microsoft YaHei" w:eastAsia="Microsoft YaHei" w:hAnsi="Microsoft YaHei" w:cs="Arial" w:hint="eastAsia"/>
          <w:sz w:val="22"/>
          <w:szCs w:val="22"/>
          <w:lang w:val="en-AU" w:eastAsia="zh-CN"/>
        </w:rPr>
        <w:t>人力资源处（党委组织部）、党委宣传处、法务审计处、工会（团委）、新产品开发部、生产技术处（</w:t>
      </w:r>
      <w:r w:rsidR="00A053C3" w:rsidRPr="00437A52">
        <w:rPr>
          <w:rFonts w:ascii="Microsoft YaHei" w:eastAsia="Microsoft YaHei" w:hAnsi="Microsoft YaHei" w:cs="Arial" w:hint="eastAsia"/>
          <w:sz w:val="22"/>
          <w:szCs w:val="22"/>
          <w:lang w:val="en-AU" w:eastAsia="zh-CN"/>
        </w:rPr>
        <w:t>能源管控中心/技术中心</w:t>
      </w:r>
      <w:r w:rsidR="0080137C" w:rsidRPr="00437A52">
        <w:rPr>
          <w:rFonts w:ascii="Microsoft YaHei" w:eastAsia="Microsoft YaHei" w:hAnsi="Microsoft YaHei" w:cs="Arial" w:hint="eastAsia"/>
          <w:sz w:val="22"/>
          <w:szCs w:val="22"/>
          <w:lang w:val="en-AU" w:eastAsia="zh-CN"/>
        </w:rPr>
        <w:t>）</w:t>
      </w:r>
      <w:r w:rsidR="00A053C3" w:rsidRPr="00437A52">
        <w:rPr>
          <w:rFonts w:ascii="Microsoft YaHei" w:eastAsia="Microsoft YaHei" w:hAnsi="Microsoft YaHei" w:cs="Arial" w:hint="eastAsia"/>
          <w:sz w:val="22"/>
          <w:szCs w:val="22"/>
          <w:lang w:val="en-AU" w:eastAsia="zh-CN"/>
        </w:rPr>
        <w:t>、纪委、效能监督办公室、信访办公室。</w:t>
      </w:r>
      <w:r w:rsidR="00B71C00" w:rsidRPr="00437A52">
        <w:rPr>
          <w:rFonts w:ascii="Microsoft YaHei" w:eastAsia="Microsoft YaHei" w:hAnsi="Microsoft YaHei" w:cs="Arial" w:hint="eastAsia"/>
          <w:sz w:val="22"/>
          <w:szCs w:val="22"/>
          <w:lang w:val="en-AU" w:eastAsia="zh-CN"/>
        </w:rPr>
        <w:t>本次</w:t>
      </w:r>
      <w:r w:rsidR="004307B3">
        <w:rPr>
          <w:rFonts w:ascii="Microsoft YaHei" w:eastAsia="Microsoft YaHei" w:hAnsi="Microsoft YaHei" w:cs="Arial" w:hint="eastAsia"/>
          <w:sz w:val="22"/>
          <w:szCs w:val="22"/>
          <w:lang w:val="en-AU" w:eastAsia="zh-CN"/>
        </w:rPr>
        <w:t>审计</w:t>
      </w:r>
      <w:r w:rsidR="00931CEB" w:rsidRPr="00437A52">
        <w:rPr>
          <w:rFonts w:ascii="Microsoft YaHei" w:eastAsia="Microsoft YaHei" w:hAnsi="Microsoft YaHei" w:cs="Arial" w:hint="eastAsia"/>
          <w:sz w:val="22"/>
          <w:szCs w:val="22"/>
          <w:lang w:val="en-AU" w:eastAsia="zh-CN"/>
        </w:rPr>
        <w:t>访谈的与环境和社会相关的职能部门主要包括：规划发展处、设备处、安全处、环保处、人力资源处、工会（团委）、生产技术处、信访办公室。</w:t>
      </w:r>
    </w:p>
    <w:p w14:paraId="39EEF912" w14:textId="182DCBA6" w:rsidR="005A53A7" w:rsidRPr="00437A52" w:rsidRDefault="0091511A"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10</w:t>
      </w:r>
      <w:r w:rsidRPr="00437A52">
        <w:rPr>
          <w:rFonts w:ascii="Microsoft YaHei" w:eastAsia="Microsoft YaHei" w:hAnsi="Microsoft YaHei" w:cs="Arial" w:hint="eastAsia"/>
          <w:sz w:val="22"/>
          <w:szCs w:val="22"/>
          <w:lang w:val="en-AU" w:eastAsia="zh-CN"/>
        </w:rPr>
        <w:t>个</w:t>
      </w:r>
      <w:r w:rsidR="00CE7A36" w:rsidRPr="00437A52">
        <w:rPr>
          <w:rFonts w:ascii="Microsoft YaHei" w:eastAsia="Microsoft YaHei" w:hAnsi="Microsoft YaHei" w:cs="Arial" w:hint="eastAsia"/>
          <w:sz w:val="22"/>
          <w:szCs w:val="22"/>
          <w:lang w:val="en-AU" w:eastAsia="zh-CN"/>
        </w:rPr>
        <w:t>钢铁主流程单位</w:t>
      </w:r>
      <w:r w:rsidR="005A2342" w:rsidRPr="00437A52">
        <w:rPr>
          <w:rFonts w:ascii="Microsoft YaHei" w:eastAsia="Microsoft YaHei" w:hAnsi="Microsoft YaHei" w:cs="Arial" w:hint="eastAsia"/>
          <w:sz w:val="22"/>
          <w:szCs w:val="22"/>
          <w:lang w:val="en-AU" w:eastAsia="zh-CN"/>
        </w:rPr>
        <w:t>和</w:t>
      </w:r>
      <w:r w:rsidR="00364504" w:rsidRPr="00437A52">
        <w:rPr>
          <w:rFonts w:ascii="Microsoft YaHei" w:eastAsia="Microsoft YaHei" w:hAnsi="Microsoft YaHei" w:cs="Arial" w:hint="eastAsia"/>
          <w:sz w:val="22"/>
          <w:szCs w:val="22"/>
          <w:lang w:val="en-AU" w:eastAsia="zh-CN"/>
        </w:rPr>
        <w:t>1</w:t>
      </w:r>
      <w:r w:rsidR="00364504" w:rsidRPr="00437A52">
        <w:rPr>
          <w:rFonts w:ascii="Microsoft YaHei" w:eastAsia="Microsoft YaHei" w:hAnsi="Microsoft YaHei" w:cs="Arial"/>
          <w:sz w:val="22"/>
          <w:szCs w:val="22"/>
          <w:lang w:val="en-AU" w:eastAsia="zh-CN"/>
        </w:rPr>
        <w:t>0</w:t>
      </w:r>
      <w:r w:rsidR="00364504" w:rsidRPr="00437A52">
        <w:rPr>
          <w:rFonts w:ascii="Microsoft YaHei" w:eastAsia="Microsoft YaHei" w:hAnsi="Microsoft YaHei" w:cs="Arial" w:hint="eastAsia"/>
          <w:sz w:val="22"/>
          <w:szCs w:val="22"/>
          <w:lang w:val="en-AU" w:eastAsia="zh-CN"/>
        </w:rPr>
        <w:t>个非钢及后勤服务单位中，与本项目</w:t>
      </w:r>
      <w:r w:rsidR="00B06A5B" w:rsidRPr="00437A52">
        <w:rPr>
          <w:rFonts w:ascii="Microsoft YaHei" w:eastAsia="Microsoft YaHei" w:hAnsi="Microsoft YaHei" w:cs="Arial" w:hint="eastAsia"/>
          <w:sz w:val="22"/>
          <w:szCs w:val="22"/>
          <w:lang w:val="en-AU" w:eastAsia="zh-CN"/>
        </w:rPr>
        <w:t>相关的</w:t>
      </w:r>
      <w:r w:rsidR="00DD18F9" w:rsidRPr="00437A52">
        <w:rPr>
          <w:rFonts w:ascii="Microsoft YaHei" w:eastAsia="Microsoft YaHei" w:hAnsi="Microsoft YaHei" w:cs="Arial" w:hint="eastAsia"/>
          <w:sz w:val="22"/>
          <w:szCs w:val="22"/>
          <w:lang w:val="en-AU" w:eastAsia="zh-CN"/>
        </w:rPr>
        <w:t>单位包括：炼铁厂、</w:t>
      </w:r>
      <w:r w:rsidR="00147B14" w:rsidRPr="00437A52">
        <w:rPr>
          <w:rFonts w:ascii="Microsoft YaHei" w:eastAsia="Microsoft YaHei" w:hAnsi="Microsoft YaHei" w:cs="Arial" w:hint="eastAsia"/>
          <w:sz w:val="22"/>
          <w:szCs w:val="22"/>
          <w:lang w:val="en-AU" w:eastAsia="zh-CN"/>
        </w:rPr>
        <w:t>熔</w:t>
      </w:r>
      <w:r w:rsidR="00DD18F9" w:rsidRPr="00437A52">
        <w:rPr>
          <w:rFonts w:ascii="Microsoft YaHei" w:eastAsia="Microsoft YaHei" w:hAnsi="Microsoft YaHei" w:cs="Arial" w:hint="eastAsia"/>
          <w:sz w:val="22"/>
          <w:szCs w:val="22"/>
          <w:lang w:val="en-AU" w:eastAsia="zh-CN"/>
        </w:rPr>
        <w:t>剂厂</w:t>
      </w:r>
      <w:r w:rsidR="00CC4BD1" w:rsidRPr="00437A52">
        <w:rPr>
          <w:rFonts w:ascii="Microsoft YaHei" w:eastAsia="Microsoft YaHei" w:hAnsi="Microsoft YaHei" w:cs="Arial" w:hint="eastAsia"/>
          <w:sz w:val="22"/>
          <w:szCs w:val="22"/>
          <w:lang w:val="en-AU" w:eastAsia="zh-CN"/>
        </w:rPr>
        <w:t>和</w:t>
      </w:r>
      <w:r w:rsidR="00DD18F9" w:rsidRPr="00437A52">
        <w:rPr>
          <w:rFonts w:ascii="Microsoft YaHei" w:eastAsia="Microsoft YaHei" w:hAnsi="Microsoft YaHei" w:cs="Arial" w:hint="eastAsia"/>
          <w:sz w:val="22"/>
          <w:szCs w:val="22"/>
          <w:lang w:val="en-AU" w:eastAsia="zh-CN"/>
        </w:rPr>
        <w:t>焦化厂</w:t>
      </w:r>
      <w:r w:rsidR="00454949" w:rsidRPr="00437A52">
        <w:rPr>
          <w:rFonts w:ascii="Microsoft YaHei" w:eastAsia="Microsoft YaHei" w:hAnsi="Microsoft YaHei" w:cs="Arial" w:hint="eastAsia"/>
          <w:sz w:val="22"/>
          <w:szCs w:val="22"/>
          <w:lang w:val="en-AU" w:eastAsia="zh-CN"/>
        </w:rPr>
        <w:t>。</w:t>
      </w:r>
      <w:r w:rsidR="008C33AC" w:rsidRPr="00437A52">
        <w:rPr>
          <w:rFonts w:ascii="Microsoft YaHei" w:eastAsia="Microsoft YaHei" w:hAnsi="Microsoft YaHei" w:cs="Arial" w:hint="eastAsia"/>
          <w:sz w:val="22"/>
          <w:szCs w:val="22"/>
          <w:lang w:val="en-AU" w:eastAsia="zh-CN"/>
        </w:rPr>
        <w:t>其中，</w:t>
      </w:r>
      <w:r w:rsidR="009A3CAF" w:rsidRPr="00437A52">
        <w:rPr>
          <w:rFonts w:ascii="Microsoft YaHei" w:eastAsia="Microsoft YaHei" w:hAnsi="Microsoft YaHei" w:cs="Arial" w:hint="eastAsia"/>
          <w:sz w:val="22"/>
          <w:szCs w:val="22"/>
          <w:lang w:val="en-AU" w:eastAsia="zh-CN"/>
        </w:rPr>
        <w:t>炼铁厂</w:t>
      </w:r>
      <w:r w:rsidR="00EB071C" w:rsidRPr="00437A52">
        <w:rPr>
          <w:rFonts w:ascii="Microsoft YaHei" w:eastAsia="Microsoft YaHei" w:hAnsi="Microsoft YaHei" w:cs="Arial" w:hint="eastAsia"/>
          <w:sz w:val="22"/>
          <w:szCs w:val="22"/>
          <w:lang w:val="en-AU" w:eastAsia="zh-CN"/>
        </w:rPr>
        <w:t>下属的烧结作业区为本项目</w:t>
      </w:r>
      <w:r w:rsidR="004307B3">
        <w:rPr>
          <w:rFonts w:ascii="Microsoft YaHei" w:eastAsia="Microsoft YaHei" w:hAnsi="Microsoft YaHei" w:cs="Arial" w:hint="eastAsia"/>
          <w:sz w:val="22"/>
          <w:szCs w:val="22"/>
          <w:lang w:val="en-AU" w:eastAsia="zh-CN"/>
        </w:rPr>
        <w:t>审计</w:t>
      </w:r>
      <w:r w:rsidR="00A93CFE" w:rsidRPr="00437A52">
        <w:rPr>
          <w:rFonts w:ascii="Microsoft YaHei" w:eastAsia="Microsoft YaHei" w:hAnsi="Microsoft YaHei" w:cs="Arial" w:hint="eastAsia"/>
          <w:sz w:val="22"/>
          <w:szCs w:val="22"/>
          <w:lang w:val="en-AU" w:eastAsia="zh-CN"/>
        </w:rPr>
        <w:t>的</w:t>
      </w:r>
      <w:r w:rsidR="002964B9" w:rsidRPr="00437A52">
        <w:rPr>
          <w:rFonts w:ascii="Microsoft YaHei" w:eastAsia="Microsoft YaHei" w:hAnsi="Microsoft YaHei" w:cs="Arial" w:hint="eastAsia"/>
          <w:sz w:val="22"/>
          <w:szCs w:val="22"/>
          <w:lang w:val="en-AU" w:eastAsia="zh-CN"/>
        </w:rPr>
        <w:t>核心</w:t>
      </w:r>
      <w:r w:rsidR="00A93CFE" w:rsidRPr="00437A52">
        <w:rPr>
          <w:rFonts w:ascii="Microsoft YaHei" w:eastAsia="Microsoft YaHei" w:hAnsi="Microsoft YaHei" w:cs="Arial" w:hint="eastAsia"/>
          <w:sz w:val="22"/>
          <w:szCs w:val="22"/>
          <w:lang w:val="en-AU" w:eastAsia="zh-CN"/>
        </w:rPr>
        <w:t>范围</w:t>
      </w:r>
      <w:r w:rsidR="002964B9" w:rsidRPr="00437A52">
        <w:rPr>
          <w:rFonts w:ascii="Microsoft YaHei" w:eastAsia="Microsoft YaHei" w:hAnsi="Microsoft YaHei" w:cs="Arial" w:hint="eastAsia"/>
          <w:sz w:val="22"/>
          <w:szCs w:val="22"/>
          <w:lang w:val="en-AU" w:eastAsia="zh-CN"/>
        </w:rPr>
        <w:t>，</w:t>
      </w:r>
      <w:r w:rsidR="00AC3129" w:rsidRPr="00437A52">
        <w:rPr>
          <w:rFonts w:ascii="Microsoft YaHei" w:eastAsia="Microsoft YaHei" w:hAnsi="Microsoft YaHei" w:cs="Arial" w:hint="eastAsia"/>
          <w:sz w:val="22"/>
          <w:szCs w:val="22"/>
          <w:lang w:val="en-AU" w:eastAsia="zh-CN"/>
        </w:rPr>
        <w:t>熔剂</w:t>
      </w:r>
      <w:r w:rsidR="002964B9" w:rsidRPr="00437A52">
        <w:rPr>
          <w:rFonts w:ascii="Microsoft YaHei" w:eastAsia="Microsoft YaHei" w:hAnsi="Microsoft YaHei" w:cs="Arial" w:hint="eastAsia"/>
          <w:sz w:val="22"/>
          <w:szCs w:val="22"/>
          <w:lang w:val="en-AU" w:eastAsia="zh-CN"/>
        </w:rPr>
        <w:t>厂和焦化厂作为</w:t>
      </w:r>
      <w:r w:rsidR="005B1C38" w:rsidRPr="00437A52">
        <w:rPr>
          <w:rFonts w:ascii="Microsoft YaHei" w:eastAsia="Microsoft YaHei" w:hAnsi="Microsoft YaHei" w:cs="Arial" w:hint="eastAsia"/>
          <w:sz w:val="22"/>
          <w:szCs w:val="22"/>
          <w:lang w:val="en-AU" w:eastAsia="zh-CN"/>
        </w:rPr>
        <w:t>炼铁厂烧结作业的</w:t>
      </w:r>
      <w:r w:rsidR="00BD5D31" w:rsidRPr="00437A52">
        <w:rPr>
          <w:rFonts w:ascii="Microsoft YaHei" w:eastAsia="Microsoft YaHei" w:hAnsi="Microsoft YaHei" w:cs="Arial" w:hint="eastAsia"/>
          <w:sz w:val="22"/>
          <w:szCs w:val="22"/>
          <w:lang w:val="en-AU" w:eastAsia="zh-CN"/>
        </w:rPr>
        <w:t>公共和其他配套设施</w:t>
      </w:r>
      <w:r w:rsidR="005B1C38" w:rsidRPr="00437A52">
        <w:rPr>
          <w:rFonts w:ascii="Microsoft YaHei" w:eastAsia="Microsoft YaHei" w:hAnsi="Microsoft YaHei" w:cs="Arial" w:hint="eastAsia"/>
          <w:sz w:val="22"/>
          <w:szCs w:val="22"/>
          <w:lang w:val="en-AU" w:eastAsia="zh-CN"/>
        </w:rPr>
        <w:t>。</w:t>
      </w:r>
    </w:p>
    <w:p w14:paraId="44B1701B" w14:textId="364F355B" w:rsidR="001909A7" w:rsidRPr="00437A52" w:rsidRDefault="001909A7" w:rsidP="00871056">
      <w:pPr>
        <w:pStyle w:val="Heading3"/>
        <w:ind w:left="1267" w:hanging="1267"/>
        <w:rPr>
          <w:rFonts w:ascii="Microsoft YaHei" w:eastAsia="Microsoft YaHei" w:hAnsi="Microsoft YaHei" w:cs="Arial"/>
          <w:lang w:val="en-AU" w:eastAsia="zh-CN"/>
        </w:rPr>
      </w:pPr>
      <w:bookmarkStart w:id="582" w:name="_Toc140670240"/>
      <w:r w:rsidRPr="00437A52">
        <w:rPr>
          <w:rFonts w:ascii="Microsoft YaHei" w:eastAsia="Microsoft YaHei" w:hAnsi="Microsoft YaHei" w:cs="Arial" w:hint="eastAsia"/>
          <w:lang w:val="en-AU" w:eastAsia="zh-CN"/>
        </w:rPr>
        <w:t>炼铁厂组织架构</w:t>
      </w:r>
      <w:bookmarkEnd w:id="582"/>
    </w:p>
    <w:p w14:paraId="7C2C637A" w14:textId="1C2C2A9E" w:rsidR="001909A7" w:rsidRPr="00437A52" w:rsidRDefault="00BC13D9"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2</w:t>
      </w:r>
      <w:r w:rsidRPr="00437A52">
        <w:rPr>
          <w:rFonts w:ascii="Microsoft YaHei" w:eastAsia="Microsoft YaHei" w:hAnsi="Microsoft YaHei" w:cs="Arial"/>
          <w:sz w:val="22"/>
          <w:szCs w:val="22"/>
          <w:lang w:val="en-AU" w:eastAsia="zh-CN"/>
        </w:rPr>
        <w:t>021</w:t>
      </w:r>
      <w:r w:rsidRPr="00437A52">
        <w:rPr>
          <w:rFonts w:ascii="Microsoft YaHei" w:eastAsia="Microsoft YaHei" w:hAnsi="Microsoft YaHei" w:cs="Arial" w:hint="eastAsia"/>
          <w:sz w:val="22"/>
          <w:szCs w:val="22"/>
          <w:lang w:val="en-AU" w:eastAsia="zh-CN"/>
        </w:rPr>
        <w:t>年</w:t>
      </w:r>
      <w:r w:rsidR="00F72724" w:rsidRPr="00437A52">
        <w:rPr>
          <w:rFonts w:ascii="Microsoft YaHei" w:eastAsia="Microsoft YaHei" w:hAnsi="Microsoft YaHei" w:cs="Arial" w:hint="eastAsia"/>
          <w:sz w:val="22"/>
          <w:szCs w:val="22"/>
          <w:lang w:val="en-AU" w:eastAsia="zh-CN"/>
        </w:rPr>
        <w:t>炼铁厂机构设置为“五科室+六个作业区”</w:t>
      </w:r>
      <w:r w:rsidR="00942B1F" w:rsidRPr="00437A52">
        <w:rPr>
          <w:rFonts w:ascii="Microsoft YaHei" w:eastAsia="Microsoft YaHei" w:hAnsi="Microsoft YaHei" w:cs="Arial" w:hint="eastAsia"/>
          <w:sz w:val="22"/>
          <w:szCs w:val="22"/>
          <w:lang w:val="en-AU" w:eastAsia="zh-CN"/>
        </w:rPr>
        <w:t>。</w:t>
      </w:r>
      <w:r w:rsidR="004B12C3" w:rsidRPr="00437A52">
        <w:rPr>
          <w:rFonts w:ascii="Microsoft YaHei" w:eastAsia="Microsoft YaHei" w:hAnsi="Microsoft YaHei" w:cs="Arial" w:hint="eastAsia"/>
          <w:sz w:val="22"/>
          <w:szCs w:val="22"/>
          <w:lang w:val="en-AU" w:eastAsia="zh-CN"/>
        </w:rPr>
        <w:t>其中，5个科室包括：安全环保科</w:t>
      </w:r>
      <w:r w:rsidR="00012C38" w:rsidRPr="00437A52">
        <w:rPr>
          <w:rFonts w:ascii="Microsoft YaHei" w:eastAsia="Microsoft YaHei" w:hAnsi="Microsoft YaHei" w:cs="Arial" w:hint="eastAsia"/>
          <w:sz w:val="22"/>
          <w:szCs w:val="22"/>
          <w:lang w:val="en-AU" w:eastAsia="zh-CN"/>
        </w:rPr>
        <w:t>、</w:t>
      </w:r>
      <w:r w:rsidR="0047239A" w:rsidRPr="00437A52">
        <w:rPr>
          <w:rFonts w:ascii="Microsoft YaHei" w:eastAsia="Microsoft YaHei" w:hAnsi="Microsoft YaHei" w:cs="Arial" w:hint="eastAsia"/>
          <w:sz w:val="22"/>
          <w:szCs w:val="22"/>
          <w:lang w:val="en-AU" w:eastAsia="zh-CN"/>
        </w:rPr>
        <w:t>设备管理科、生产经营科、综合管理科和技术科。</w:t>
      </w:r>
      <w:r w:rsidR="00A62A22" w:rsidRPr="00437A52">
        <w:rPr>
          <w:rFonts w:ascii="Microsoft YaHei" w:eastAsia="Microsoft YaHei" w:hAnsi="Microsoft YaHei" w:cs="Arial" w:hint="eastAsia"/>
          <w:sz w:val="22"/>
          <w:szCs w:val="22"/>
          <w:lang w:val="en-AU" w:eastAsia="zh-CN"/>
        </w:rPr>
        <w:t>6</w:t>
      </w:r>
      <w:r w:rsidR="00B8411F" w:rsidRPr="00437A52">
        <w:rPr>
          <w:rFonts w:ascii="Microsoft YaHei" w:eastAsia="Microsoft YaHei" w:hAnsi="Microsoft YaHei" w:cs="Arial" w:hint="eastAsia"/>
          <w:sz w:val="22"/>
          <w:szCs w:val="22"/>
          <w:lang w:val="en-AU" w:eastAsia="zh-CN"/>
        </w:rPr>
        <w:t>个作业区分别为：</w:t>
      </w:r>
      <w:r w:rsidR="00A24AB5" w:rsidRPr="00437A52">
        <w:rPr>
          <w:rFonts w:ascii="Microsoft YaHei" w:eastAsia="Microsoft YaHei" w:hAnsi="Microsoft YaHei" w:cs="Arial" w:hint="eastAsia"/>
          <w:sz w:val="22"/>
          <w:szCs w:val="22"/>
          <w:lang w:val="en-AU" w:eastAsia="zh-CN"/>
        </w:rPr>
        <w:t>原料作业区、</w:t>
      </w:r>
      <w:r w:rsidR="00021ED3" w:rsidRPr="00437A52">
        <w:rPr>
          <w:rFonts w:ascii="Microsoft YaHei" w:eastAsia="Microsoft YaHei" w:hAnsi="Microsoft YaHei" w:cs="Arial" w:hint="eastAsia"/>
          <w:sz w:val="22"/>
          <w:szCs w:val="22"/>
          <w:lang w:val="en-AU" w:eastAsia="zh-CN"/>
        </w:rPr>
        <w:t>八高炉作业区、九高炉作业区、</w:t>
      </w:r>
      <w:r w:rsidR="00587458" w:rsidRPr="00437A52">
        <w:rPr>
          <w:rFonts w:ascii="Microsoft YaHei" w:eastAsia="Microsoft YaHei" w:hAnsi="Microsoft YaHei" w:cs="Arial" w:hint="eastAsia"/>
          <w:sz w:val="22"/>
          <w:szCs w:val="22"/>
          <w:lang w:val="en-AU" w:eastAsia="zh-CN"/>
        </w:rPr>
        <w:t>烧结作业区</w:t>
      </w:r>
      <w:r w:rsidR="00021ED3" w:rsidRPr="00437A52">
        <w:rPr>
          <w:rFonts w:ascii="Microsoft YaHei" w:eastAsia="Microsoft YaHei" w:hAnsi="Microsoft YaHei" w:cs="Arial" w:hint="eastAsia"/>
          <w:sz w:val="22"/>
          <w:szCs w:val="22"/>
          <w:lang w:val="en-AU" w:eastAsia="zh-CN"/>
        </w:rPr>
        <w:t>、</w:t>
      </w:r>
      <w:r w:rsidR="007A0FC0" w:rsidRPr="00437A52">
        <w:rPr>
          <w:rFonts w:ascii="Microsoft YaHei" w:eastAsia="Microsoft YaHei" w:hAnsi="Microsoft YaHei" w:cs="Arial" w:hint="eastAsia"/>
          <w:sz w:val="22"/>
          <w:szCs w:val="22"/>
          <w:lang w:val="en-AU" w:eastAsia="zh-CN"/>
        </w:rPr>
        <w:t>动力维修作业区和除尘喷煤作业区。</w:t>
      </w:r>
      <w:r w:rsidR="009F5363" w:rsidRPr="00437A52">
        <w:rPr>
          <w:rFonts w:ascii="Microsoft YaHei" w:eastAsia="Microsoft YaHei" w:hAnsi="Microsoft YaHei" w:cs="Arial" w:hint="eastAsia"/>
          <w:sz w:val="22"/>
          <w:szCs w:val="22"/>
          <w:lang w:val="en-AU" w:eastAsia="zh-CN"/>
        </w:rPr>
        <w:t>全厂共8</w:t>
      </w:r>
      <w:r w:rsidR="009F5363" w:rsidRPr="00437A52">
        <w:rPr>
          <w:rFonts w:ascii="Microsoft YaHei" w:eastAsia="Microsoft YaHei" w:hAnsi="Microsoft YaHei" w:cs="Arial"/>
          <w:sz w:val="22"/>
          <w:szCs w:val="22"/>
          <w:lang w:val="en-AU" w:eastAsia="zh-CN"/>
        </w:rPr>
        <w:t>42</w:t>
      </w:r>
      <w:r w:rsidR="009F5363" w:rsidRPr="00437A52">
        <w:rPr>
          <w:rFonts w:ascii="Microsoft YaHei" w:eastAsia="Microsoft YaHei" w:hAnsi="Microsoft YaHei" w:cs="Arial" w:hint="eastAsia"/>
          <w:sz w:val="22"/>
          <w:szCs w:val="22"/>
          <w:lang w:val="en-AU" w:eastAsia="zh-CN"/>
        </w:rPr>
        <w:t>人。</w:t>
      </w:r>
      <w:r w:rsidR="000D0D94" w:rsidRPr="00437A52">
        <w:rPr>
          <w:rFonts w:ascii="Microsoft YaHei" w:eastAsia="Microsoft YaHei" w:hAnsi="Microsoft YaHei" w:cs="Arial" w:hint="eastAsia"/>
          <w:sz w:val="22"/>
          <w:szCs w:val="22"/>
          <w:lang w:val="en-AU" w:eastAsia="zh-CN"/>
        </w:rPr>
        <w:t>炼铁</w:t>
      </w:r>
      <w:r w:rsidR="00942B1F" w:rsidRPr="00437A52">
        <w:rPr>
          <w:rFonts w:ascii="Microsoft YaHei" w:eastAsia="Microsoft YaHei" w:hAnsi="Microsoft YaHei" w:cs="Arial" w:hint="eastAsia"/>
          <w:sz w:val="22"/>
          <w:szCs w:val="22"/>
          <w:lang w:val="en-AU" w:eastAsia="zh-CN"/>
        </w:rPr>
        <w:t>厂组织架构及人员</w:t>
      </w:r>
      <w:r w:rsidR="00D95AF8" w:rsidRPr="00437A52">
        <w:rPr>
          <w:rFonts w:ascii="Microsoft YaHei" w:eastAsia="Microsoft YaHei" w:hAnsi="Microsoft YaHei" w:cs="Arial" w:hint="eastAsia"/>
          <w:sz w:val="22"/>
          <w:szCs w:val="22"/>
          <w:lang w:val="en-AU" w:eastAsia="zh-CN"/>
        </w:rPr>
        <w:t>情况见</w:t>
      </w:r>
      <w:r w:rsidR="00BB1F92" w:rsidRPr="00437A52">
        <w:rPr>
          <w:rFonts w:ascii="Microsoft YaHei" w:eastAsia="Microsoft YaHei" w:hAnsi="Microsoft YaHei" w:cs="Arial"/>
          <w:b/>
          <w:bCs/>
          <w:sz w:val="22"/>
          <w:szCs w:val="22"/>
          <w:lang w:val="en-AU" w:eastAsia="zh-CN"/>
        </w:rPr>
        <w:fldChar w:fldCharType="begin"/>
      </w:r>
      <w:r w:rsidR="00BB1F92" w:rsidRPr="00437A52">
        <w:rPr>
          <w:rFonts w:ascii="Microsoft YaHei" w:eastAsia="Microsoft YaHei" w:hAnsi="Microsoft YaHei" w:cs="Arial"/>
          <w:b/>
          <w:bCs/>
          <w:sz w:val="22"/>
          <w:szCs w:val="22"/>
          <w:lang w:val="en-AU" w:eastAsia="zh-CN"/>
        </w:rPr>
        <w:instrText xml:space="preserve"> </w:instrText>
      </w:r>
      <w:r w:rsidR="00BB1F92" w:rsidRPr="00437A52">
        <w:rPr>
          <w:rFonts w:ascii="Microsoft YaHei" w:eastAsia="Microsoft YaHei" w:hAnsi="Microsoft YaHei" w:cs="Arial" w:hint="eastAsia"/>
          <w:b/>
          <w:bCs/>
          <w:sz w:val="22"/>
          <w:szCs w:val="22"/>
          <w:lang w:val="en-AU" w:eastAsia="zh-CN"/>
        </w:rPr>
        <w:instrText>REF _Ref81386724 \h</w:instrText>
      </w:r>
      <w:r w:rsidR="00BB1F92" w:rsidRPr="00437A52">
        <w:rPr>
          <w:rFonts w:ascii="Microsoft YaHei" w:eastAsia="Microsoft YaHei" w:hAnsi="Microsoft YaHei" w:cs="Arial"/>
          <w:b/>
          <w:bCs/>
          <w:sz w:val="22"/>
          <w:szCs w:val="22"/>
          <w:lang w:val="en-AU" w:eastAsia="zh-CN"/>
        </w:rPr>
        <w:instrText xml:space="preserve"> </w:instrText>
      </w:r>
      <w:r w:rsidR="007413D1" w:rsidRPr="00437A52">
        <w:rPr>
          <w:rFonts w:ascii="Microsoft YaHei" w:eastAsia="Microsoft YaHei" w:hAnsi="Microsoft YaHei" w:cs="Arial"/>
          <w:b/>
          <w:bCs/>
          <w:sz w:val="22"/>
          <w:szCs w:val="22"/>
          <w:lang w:val="en-AU" w:eastAsia="zh-CN"/>
        </w:rPr>
        <w:instrText xml:space="preserve"> \* MERGEFORMAT </w:instrText>
      </w:r>
      <w:r w:rsidR="00BB1F92" w:rsidRPr="00437A52">
        <w:rPr>
          <w:rFonts w:ascii="Microsoft YaHei" w:eastAsia="Microsoft YaHei" w:hAnsi="Microsoft YaHei" w:cs="Arial"/>
          <w:b/>
          <w:bCs/>
          <w:sz w:val="22"/>
          <w:szCs w:val="22"/>
          <w:lang w:val="en-AU" w:eastAsia="zh-CN"/>
        </w:rPr>
      </w:r>
      <w:r w:rsidR="00BB1F92" w:rsidRPr="00437A52">
        <w:rPr>
          <w:rFonts w:ascii="Microsoft YaHei" w:eastAsia="Microsoft YaHei" w:hAnsi="Microsoft YaHei" w:cs="Arial"/>
          <w:b/>
          <w:bCs/>
          <w:sz w:val="22"/>
          <w:szCs w:val="22"/>
          <w:lang w:val="en-AU"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4</w:t>
      </w:r>
      <w:r w:rsidR="00E2702E" w:rsidRPr="00F15447">
        <w:rPr>
          <w:rFonts w:ascii="Microsoft YaHei" w:eastAsia="Microsoft YaHei" w:hAnsi="Microsoft YaHei"/>
          <w:b/>
          <w:bCs/>
          <w:noProof/>
          <w:sz w:val="22"/>
          <w:szCs w:val="22"/>
          <w:lang w:eastAsia="zh-CN"/>
        </w:rPr>
        <w:noBreakHyphen/>
        <w:t>2</w:t>
      </w:r>
      <w:r w:rsidR="00BB1F92" w:rsidRPr="00437A52">
        <w:rPr>
          <w:rFonts w:ascii="Microsoft YaHei" w:eastAsia="Microsoft YaHei" w:hAnsi="Microsoft YaHei" w:cs="Arial"/>
          <w:b/>
          <w:bCs/>
          <w:sz w:val="22"/>
          <w:szCs w:val="22"/>
          <w:lang w:val="en-AU" w:eastAsia="zh-CN"/>
        </w:rPr>
        <w:fldChar w:fldCharType="end"/>
      </w:r>
      <w:r w:rsidR="00D95AF8" w:rsidRPr="00437A52">
        <w:rPr>
          <w:rFonts w:ascii="Microsoft YaHei" w:eastAsia="Microsoft YaHei" w:hAnsi="Microsoft YaHei" w:cs="Arial" w:hint="eastAsia"/>
          <w:sz w:val="22"/>
          <w:szCs w:val="22"/>
          <w:lang w:val="en-AU" w:eastAsia="zh-CN"/>
        </w:rPr>
        <w:t>。</w:t>
      </w:r>
    </w:p>
    <w:p w14:paraId="284ADCDA" w14:textId="2FEA6FA1" w:rsidR="006212CE" w:rsidRPr="00437A52" w:rsidRDefault="00A83E1E"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本项目所在的</w:t>
      </w:r>
      <w:r w:rsidR="00525B5F" w:rsidRPr="00437A52">
        <w:rPr>
          <w:rFonts w:ascii="Microsoft YaHei" w:eastAsia="Microsoft YaHei" w:hAnsi="Microsoft YaHei" w:cs="Arial" w:hint="eastAsia"/>
          <w:sz w:val="22"/>
          <w:szCs w:val="22"/>
          <w:lang w:val="en-AU" w:eastAsia="zh-CN"/>
        </w:rPr>
        <w:t>烧结作业区</w:t>
      </w:r>
      <w:r w:rsidR="00416942" w:rsidRPr="00437A52">
        <w:rPr>
          <w:rFonts w:ascii="Microsoft YaHei" w:eastAsia="Microsoft YaHei" w:hAnsi="Microsoft YaHei" w:cs="Arial" w:hint="eastAsia"/>
          <w:sz w:val="22"/>
          <w:szCs w:val="22"/>
          <w:lang w:val="en-AU" w:eastAsia="zh-CN"/>
        </w:rPr>
        <w:t>共2</w:t>
      </w:r>
      <w:r w:rsidR="00416942" w:rsidRPr="00437A52">
        <w:rPr>
          <w:rFonts w:ascii="Microsoft YaHei" w:eastAsia="Microsoft YaHei" w:hAnsi="Microsoft YaHei" w:cs="Arial"/>
          <w:sz w:val="22"/>
          <w:szCs w:val="22"/>
          <w:lang w:val="en-AU" w:eastAsia="zh-CN"/>
        </w:rPr>
        <w:t>59</w:t>
      </w:r>
      <w:r w:rsidR="00416942" w:rsidRPr="00437A52">
        <w:rPr>
          <w:rFonts w:ascii="Microsoft YaHei" w:eastAsia="Microsoft YaHei" w:hAnsi="Microsoft YaHei" w:cs="Arial" w:hint="eastAsia"/>
          <w:sz w:val="22"/>
          <w:szCs w:val="22"/>
          <w:lang w:val="en-AU" w:eastAsia="zh-CN"/>
        </w:rPr>
        <w:t>人，</w:t>
      </w:r>
      <w:r w:rsidR="00813D95" w:rsidRPr="00437A52">
        <w:rPr>
          <w:rFonts w:ascii="Microsoft YaHei" w:eastAsia="Microsoft YaHei" w:hAnsi="Microsoft YaHei" w:cs="Arial" w:hint="eastAsia"/>
          <w:sz w:val="22"/>
          <w:szCs w:val="22"/>
          <w:lang w:val="en-AU" w:eastAsia="zh-CN"/>
        </w:rPr>
        <w:t>有两台烧结机，</w:t>
      </w:r>
      <w:r w:rsidR="00416942" w:rsidRPr="00437A52">
        <w:rPr>
          <w:rFonts w:ascii="Microsoft YaHei" w:eastAsia="Microsoft YaHei" w:hAnsi="Microsoft YaHei" w:cs="Arial" w:hint="eastAsia"/>
          <w:sz w:val="22"/>
          <w:szCs w:val="22"/>
          <w:lang w:val="en-AU" w:eastAsia="zh-CN"/>
        </w:rPr>
        <w:t>包括</w:t>
      </w:r>
      <w:r w:rsidR="00021FE5" w:rsidRPr="00437A52">
        <w:rPr>
          <w:rFonts w:ascii="Microsoft YaHei" w:eastAsia="Microsoft YaHei" w:hAnsi="Microsoft YaHei" w:cs="Arial" w:hint="eastAsia"/>
          <w:sz w:val="22"/>
          <w:szCs w:val="22"/>
          <w:lang w:val="en-AU" w:eastAsia="zh-CN"/>
        </w:rPr>
        <w:t>4#</w:t>
      </w:r>
      <w:r w:rsidR="00B150F1" w:rsidRPr="00437A52">
        <w:rPr>
          <w:rFonts w:ascii="Microsoft YaHei" w:eastAsia="Microsoft YaHei" w:hAnsi="Microsoft YaHei" w:cs="Arial" w:hint="eastAsia"/>
          <w:sz w:val="22"/>
          <w:szCs w:val="22"/>
          <w:lang w:val="en-AU" w:eastAsia="zh-CN"/>
        </w:rPr>
        <w:t>烧结</w:t>
      </w:r>
      <w:r w:rsidR="0003448A" w:rsidRPr="00437A52">
        <w:rPr>
          <w:rFonts w:ascii="Microsoft YaHei" w:eastAsia="Microsoft YaHei" w:hAnsi="Microsoft YaHei" w:cs="Arial" w:hint="eastAsia"/>
          <w:sz w:val="22"/>
          <w:szCs w:val="22"/>
          <w:lang w:val="en-AU" w:eastAsia="zh-CN"/>
        </w:rPr>
        <w:t>机</w:t>
      </w:r>
      <w:r w:rsidR="00B150F1" w:rsidRPr="00437A52">
        <w:rPr>
          <w:rFonts w:ascii="Microsoft YaHei" w:eastAsia="Microsoft YaHei" w:hAnsi="Microsoft YaHei" w:cs="Arial" w:hint="eastAsia"/>
          <w:sz w:val="22"/>
          <w:szCs w:val="22"/>
          <w:lang w:val="en-AU" w:eastAsia="zh-CN"/>
        </w:rPr>
        <w:t>和5#烧结</w:t>
      </w:r>
      <w:r w:rsidR="0003448A" w:rsidRPr="00437A52">
        <w:rPr>
          <w:rFonts w:ascii="Microsoft YaHei" w:eastAsia="Microsoft YaHei" w:hAnsi="Microsoft YaHei" w:cs="Arial" w:hint="eastAsia"/>
          <w:sz w:val="22"/>
          <w:szCs w:val="22"/>
          <w:lang w:val="en-AU" w:eastAsia="zh-CN"/>
        </w:rPr>
        <w:t>机</w:t>
      </w:r>
      <w:r w:rsidR="003706C1" w:rsidRPr="00437A52">
        <w:rPr>
          <w:rFonts w:ascii="Microsoft YaHei" w:eastAsia="Microsoft YaHei" w:hAnsi="Microsoft YaHei" w:cs="Arial" w:hint="eastAsia"/>
          <w:sz w:val="22"/>
          <w:szCs w:val="22"/>
          <w:lang w:val="en-AU" w:eastAsia="zh-CN"/>
        </w:rPr>
        <w:t>。其中，</w:t>
      </w:r>
      <w:r w:rsidR="003E4E96" w:rsidRPr="00437A52">
        <w:rPr>
          <w:rFonts w:ascii="Microsoft YaHei" w:eastAsia="Microsoft YaHei" w:hAnsi="Microsoft YaHei" w:cs="Arial" w:hint="eastAsia"/>
          <w:sz w:val="22"/>
          <w:szCs w:val="22"/>
          <w:lang w:val="en-AU" w:eastAsia="zh-CN"/>
        </w:rPr>
        <w:t>4#烧结线</w:t>
      </w:r>
      <w:r w:rsidR="003706C1" w:rsidRPr="00437A52">
        <w:rPr>
          <w:rFonts w:ascii="Microsoft YaHei" w:eastAsia="Microsoft YaHei" w:hAnsi="Microsoft YaHei" w:cs="Arial" w:hint="eastAsia"/>
          <w:sz w:val="22"/>
          <w:szCs w:val="22"/>
          <w:lang w:val="en-AU" w:eastAsia="zh-CN"/>
        </w:rPr>
        <w:t>即为</w:t>
      </w:r>
      <w:r w:rsidR="00392DBC" w:rsidRPr="00437A52">
        <w:rPr>
          <w:rFonts w:ascii="Microsoft YaHei" w:eastAsia="Microsoft YaHei" w:hAnsi="Microsoft YaHei" w:cs="Arial" w:hint="eastAsia"/>
          <w:sz w:val="22"/>
          <w:szCs w:val="22"/>
          <w:lang w:val="en-AU" w:eastAsia="zh-CN"/>
        </w:rPr>
        <w:t>本次</w:t>
      </w:r>
      <w:r w:rsidR="004307B3">
        <w:rPr>
          <w:rFonts w:ascii="Microsoft YaHei" w:eastAsia="Microsoft YaHei" w:hAnsi="Microsoft YaHei" w:cs="Arial" w:hint="eastAsia"/>
          <w:sz w:val="22"/>
          <w:szCs w:val="22"/>
          <w:lang w:val="en-AU" w:eastAsia="zh-CN"/>
        </w:rPr>
        <w:t>审计</w:t>
      </w:r>
      <w:r w:rsidR="00395E8E" w:rsidRPr="00437A52">
        <w:rPr>
          <w:rFonts w:ascii="Microsoft YaHei" w:eastAsia="Microsoft YaHei" w:hAnsi="Microsoft YaHei" w:cs="Arial" w:hint="eastAsia"/>
          <w:sz w:val="22"/>
          <w:szCs w:val="22"/>
          <w:lang w:val="en-AU" w:eastAsia="zh-CN"/>
        </w:rPr>
        <w:t>的主要</w:t>
      </w:r>
      <w:r w:rsidR="003706C1" w:rsidRPr="00437A52">
        <w:rPr>
          <w:rFonts w:ascii="Microsoft YaHei" w:eastAsia="Microsoft YaHei" w:hAnsi="Microsoft YaHei" w:cs="Arial" w:hint="eastAsia"/>
          <w:sz w:val="22"/>
          <w:szCs w:val="22"/>
          <w:lang w:val="en-AU" w:eastAsia="zh-CN"/>
        </w:rPr>
        <w:t>范围，</w:t>
      </w:r>
      <w:r w:rsidR="00395E8E" w:rsidRPr="00437A52">
        <w:rPr>
          <w:rFonts w:ascii="Microsoft YaHei" w:eastAsia="Microsoft YaHei" w:hAnsi="Microsoft YaHei" w:cs="Arial" w:hint="eastAsia"/>
          <w:sz w:val="22"/>
          <w:szCs w:val="22"/>
          <w:lang w:val="en-AU" w:eastAsia="zh-CN"/>
        </w:rPr>
        <w:t>共有1</w:t>
      </w:r>
      <w:r w:rsidR="00395E8E" w:rsidRPr="00437A52">
        <w:rPr>
          <w:rFonts w:ascii="Microsoft YaHei" w:eastAsia="Microsoft YaHei" w:hAnsi="Microsoft YaHei" w:cs="Arial"/>
          <w:sz w:val="22"/>
          <w:szCs w:val="22"/>
          <w:lang w:val="en-AU" w:eastAsia="zh-CN"/>
        </w:rPr>
        <w:t>31</w:t>
      </w:r>
      <w:r w:rsidR="00395E8E" w:rsidRPr="00437A52">
        <w:rPr>
          <w:rFonts w:ascii="Microsoft YaHei" w:eastAsia="Microsoft YaHei" w:hAnsi="Microsoft YaHei" w:cs="Arial" w:hint="eastAsia"/>
          <w:sz w:val="22"/>
          <w:szCs w:val="22"/>
          <w:lang w:val="en-AU" w:eastAsia="zh-CN"/>
        </w:rPr>
        <w:t>名员工</w:t>
      </w:r>
      <w:r w:rsidR="00392DBC" w:rsidRPr="00437A52">
        <w:rPr>
          <w:rFonts w:ascii="Microsoft YaHei" w:eastAsia="Microsoft YaHei" w:hAnsi="Microsoft YaHei" w:cs="Arial" w:hint="eastAsia"/>
          <w:sz w:val="22"/>
          <w:szCs w:val="22"/>
          <w:lang w:val="en-AU" w:eastAsia="zh-CN"/>
        </w:rPr>
        <w:t>。</w:t>
      </w:r>
    </w:p>
    <w:p w14:paraId="3D6F22DC" w14:textId="77777777" w:rsidR="00371FD3" w:rsidRPr="00437A52" w:rsidRDefault="00371FD3" w:rsidP="00471A9A">
      <w:pPr>
        <w:spacing w:after="120" w:line="276" w:lineRule="auto"/>
        <w:ind w:firstLine="432"/>
        <w:jc w:val="both"/>
        <w:rPr>
          <w:rFonts w:ascii="Microsoft YaHei" w:eastAsia="Microsoft YaHei" w:hAnsi="Microsoft YaHei" w:cs="Arial"/>
          <w:szCs w:val="22"/>
          <w:lang w:val="en-AU" w:eastAsia="zh-CN"/>
        </w:rPr>
        <w:sectPr w:rsidR="00371FD3" w:rsidRPr="00437A52" w:rsidSect="00ED421C">
          <w:headerReference w:type="default" r:id="rId18"/>
          <w:footerReference w:type="default" r:id="rId19"/>
          <w:pgSz w:w="11906" w:h="16838" w:code="9"/>
          <w:pgMar w:top="1440" w:right="1440" w:bottom="1440" w:left="1440" w:header="806" w:footer="504" w:gutter="0"/>
          <w:pgNumType w:start="1" w:chapStyle="1" w:chapSep="period"/>
          <w:cols w:space="720"/>
          <w:docGrid w:linePitch="326"/>
        </w:sectPr>
      </w:pPr>
    </w:p>
    <w:p w14:paraId="2B8B6087" w14:textId="57990A90" w:rsidR="00371FD3" w:rsidRPr="00437A52" w:rsidRDefault="00371FD3" w:rsidP="00371FD3">
      <w:pPr>
        <w:pStyle w:val="Caption"/>
        <w:rPr>
          <w:rFonts w:ascii="Microsoft YaHei" w:eastAsia="Microsoft YaHei" w:hAnsi="Microsoft YaHei" w:cs="Arial"/>
          <w:b w:val="0"/>
          <w:bCs w:val="0"/>
          <w:sz w:val="20"/>
          <w:szCs w:val="20"/>
          <w:lang w:val="en-AU" w:eastAsia="zh-CN"/>
        </w:rPr>
      </w:pPr>
      <w:bookmarkStart w:id="583" w:name="_Ref81386739"/>
      <w:bookmarkStart w:id="584" w:name="_Toc140670271"/>
      <w:r w:rsidRPr="00437A52">
        <w:rPr>
          <w:rFonts w:ascii="Microsoft YaHei" w:eastAsia="Microsoft YaHei" w:hAnsi="Microsoft YaHei" w:hint="eastAsia"/>
          <w:lang w:eastAsia="zh-CN"/>
        </w:rPr>
        <w:lastRenderedPageBreak/>
        <w:t xml:space="preserve">图 </w:t>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STYLEREF 1 \s</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Pr="00437A52">
        <w:rPr>
          <w:rFonts w:ascii="Microsoft YaHei" w:eastAsia="Microsoft YaHei" w:hAnsi="Microsoft YaHei"/>
          <w:lang w:eastAsia="zh-CN"/>
        </w:rPr>
        <w:fldChar w:fldCharType="end"/>
      </w:r>
      <w:r w:rsidRPr="00437A52">
        <w:rPr>
          <w:rFonts w:ascii="Microsoft YaHei" w:eastAsia="Microsoft YaHei" w:hAnsi="Microsoft YaHei"/>
          <w:lang w:eastAsia="zh-CN"/>
        </w:rPr>
        <w:noBreakHyphen/>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SEQ 图 \* ARABIC \s 1</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1</w:t>
      </w:r>
      <w:r w:rsidRPr="00437A52">
        <w:rPr>
          <w:rFonts w:ascii="Microsoft YaHei" w:eastAsia="Microsoft YaHei" w:hAnsi="Microsoft YaHei"/>
          <w:lang w:eastAsia="zh-CN"/>
        </w:rPr>
        <w:fldChar w:fldCharType="end"/>
      </w:r>
      <w:bookmarkEnd w:id="583"/>
      <w:r w:rsidRPr="00437A52">
        <w:rPr>
          <w:rFonts w:ascii="Microsoft YaHei" w:eastAsia="Microsoft YaHei" w:hAnsi="Microsoft YaHei"/>
          <w:lang w:eastAsia="zh-CN"/>
        </w:rPr>
        <w:t xml:space="preserve"> </w:t>
      </w:r>
      <w:r w:rsidRPr="00437A52">
        <w:rPr>
          <w:rFonts w:ascii="Microsoft YaHei" w:eastAsia="Microsoft YaHei" w:hAnsi="Microsoft YaHei" w:hint="eastAsia"/>
          <w:lang w:eastAsia="zh-CN"/>
        </w:rPr>
        <w:t>长钢公司组织架构图</w:t>
      </w:r>
      <w:bookmarkEnd w:id="584"/>
    </w:p>
    <w:p w14:paraId="43BD8FCE" w14:textId="2DE517A3" w:rsidR="00371FD3" w:rsidRPr="00437A52" w:rsidRDefault="00371FD3" w:rsidP="00371FD3">
      <w:pPr>
        <w:spacing w:line="276" w:lineRule="auto"/>
        <w:jc w:val="center"/>
        <w:rPr>
          <w:rFonts w:ascii="Microsoft YaHei" w:eastAsia="Microsoft YaHei" w:hAnsi="Microsoft YaHei" w:cs="Arial"/>
          <w:szCs w:val="22"/>
          <w:lang w:val="en-AU" w:eastAsia="zh-CN"/>
        </w:rPr>
      </w:pPr>
      <w:r w:rsidRPr="00437A52">
        <w:rPr>
          <w:rFonts w:ascii="Microsoft YaHei" w:eastAsia="Microsoft YaHei" w:hAnsi="Microsoft YaHei" w:cs="Arial"/>
          <w:noProof/>
          <w:szCs w:val="22"/>
          <w:lang w:val="en-US" w:eastAsia="zh-CN"/>
        </w:rPr>
        <w:drawing>
          <wp:inline distT="0" distB="0" distL="0" distR="0" wp14:anchorId="6EF905FB" wp14:editId="626750B6">
            <wp:extent cx="8667750" cy="4728999"/>
            <wp:effectExtent l="0" t="0" r="0" b="0"/>
            <wp:docPr id="1671975750" name="Picture 167197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8682287" cy="4736930"/>
                    </a:xfrm>
                    <a:prstGeom prst="rect">
                      <a:avLst/>
                    </a:prstGeom>
                    <a:noFill/>
                    <a:ln>
                      <a:noFill/>
                    </a:ln>
                  </pic:spPr>
                </pic:pic>
              </a:graphicData>
            </a:graphic>
          </wp:inline>
        </w:drawing>
      </w:r>
    </w:p>
    <w:p w14:paraId="07144BA7" w14:textId="77777777" w:rsidR="00371FD3" w:rsidRPr="00437A52" w:rsidRDefault="00371FD3" w:rsidP="00371FD3">
      <w:pPr>
        <w:spacing w:after="120" w:line="276" w:lineRule="auto"/>
        <w:jc w:val="both"/>
        <w:rPr>
          <w:rFonts w:ascii="Microsoft YaHei" w:eastAsia="Microsoft YaHei" w:hAnsi="Microsoft YaHei" w:cs="Arial"/>
          <w:szCs w:val="22"/>
          <w:lang w:val="en-AU" w:eastAsia="zh-CN"/>
        </w:rPr>
        <w:sectPr w:rsidR="00371FD3" w:rsidRPr="00437A52" w:rsidSect="00371FD3">
          <w:footerReference w:type="default" r:id="rId21"/>
          <w:pgSz w:w="16838" w:h="11906" w:orient="landscape" w:code="9"/>
          <w:pgMar w:top="1440" w:right="1440" w:bottom="1440" w:left="1440" w:header="806" w:footer="504" w:gutter="0"/>
          <w:pgNumType w:chapStyle="1" w:chapSep="period"/>
          <w:cols w:space="720"/>
          <w:docGrid w:linePitch="326"/>
        </w:sectPr>
      </w:pPr>
    </w:p>
    <w:p w14:paraId="5578AC13" w14:textId="71444970" w:rsidR="001909A7" w:rsidRPr="00437A52" w:rsidRDefault="00731D6F" w:rsidP="00731D6F">
      <w:pPr>
        <w:pStyle w:val="Caption"/>
        <w:rPr>
          <w:rFonts w:ascii="Microsoft YaHei" w:eastAsia="Microsoft YaHei" w:hAnsi="Microsoft YaHei" w:cs="Arial"/>
          <w:szCs w:val="22"/>
          <w:lang w:val="en-AU" w:eastAsia="zh-CN"/>
        </w:rPr>
      </w:pPr>
      <w:bookmarkStart w:id="585" w:name="_Ref81386724"/>
      <w:bookmarkStart w:id="586" w:name="_Toc140670272"/>
      <w:r w:rsidRPr="00437A52">
        <w:rPr>
          <w:rFonts w:ascii="Microsoft YaHei" w:eastAsia="Microsoft YaHei" w:hAnsi="Microsoft YaHei" w:hint="eastAsia"/>
        </w:rPr>
        <w:lastRenderedPageBreak/>
        <w:t xml:space="preserve">图 </w:t>
      </w:r>
      <w:r w:rsidR="00544DA5" w:rsidRPr="00437A52">
        <w:rPr>
          <w:rFonts w:ascii="Microsoft YaHei" w:eastAsia="Microsoft YaHei" w:hAnsi="Microsoft YaHei"/>
        </w:rPr>
        <w:fldChar w:fldCharType="begin"/>
      </w:r>
      <w:r w:rsidR="00544DA5" w:rsidRPr="00437A52">
        <w:rPr>
          <w:rFonts w:ascii="Microsoft YaHei" w:eastAsia="Microsoft YaHei" w:hAnsi="Microsoft YaHei"/>
        </w:rPr>
        <w:instrText xml:space="preserve"> </w:instrText>
      </w:r>
      <w:r w:rsidR="00544DA5" w:rsidRPr="00437A52">
        <w:rPr>
          <w:rFonts w:ascii="Microsoft YaHei" w:eastAsia="Microsoft YaHei" w:hAnsi="Microsoft YaHei" w:hint="eastAsia"/>
        </w:rPr>
        <w:instrText>STYLEREF 1 \s</w:instrText>
      </w:r>
      <w:r w:rsidR="00544DA5" w:rsidRPr="00437A52">
        <w:rPr>
          <w:rFonts w:ascii="Microsoft YaHei" w:eastAsia="Microsoft YaHei" w:hAnsi="Microsoft YaHei"/>
        </w:rPr>
        <w:instrText xml:space="preserve"> </w:instrText>
      </w:r>
      <w:r w:rsidR="00544DA5" w:rsidRPr="00437A52">
        <w:rPr>
          <w:rFonts w:ascii="Microsoft YaHei" w:eastAsia="Microsoft YaHei" w:hAnsi="Microsoft YaHei"/>
        </w:rPr>
        <w:fldChar w:fldCharType="separate"/>
      </w:r>
      <w:r w:rsidR="00E2702E">
        <w:rPr>
          <w:rFonts w:ascii="Microsoft YaHei" w:eastAsia="Microsoft YaHei" w:hAnsi="Microsoft YaHei"/>
          <w:noProof/>
        </w:rPr>
        <w:t>4</w:t>
      </w:r>
      <w:r w:rsidR="00544DA5" w:rsidRPr="00437A52">
        <w:rPr>
          <w:rFonts w:ascii="Microsoft YaHei" w:eastAsia="Microsoft YaHei" w:hAnsi="Microsoft YaHei"/>
        </w:rPr>
        <w:fldChar w:fldCharType="end"/>
      </w:r>
      <w:r w:rsidR="00544DA5" w:rsidRPr="00437A52">
        <w:rPr>
          <w:rFonts w:ascii="Microsoft YaHei" w:eastAsia="Microsoft YaHei" w:hAnsi="Microsoft YaHei"/>
        </w:rPr>
        <w:noBreakHyphen/>
      </w:r>
      <w:r w:rsidR="00544DA5" w:rsidRPr="00437A52">
        <w:rPr>
          <w:rFonts w:ascii="Microsoft YaHei" w:eastAsia="Microsoft YaHei" w:hAnsi="Microsoft YaHei"/>
        </w:rPr>
        <w:fldChar w:fldCharType="begin"/>
      </w:r>
      <w:r w:rsidR="00544DA5" w:rsidRPr="00437A52">
        <w:rPr>
          <w:rFonts w:ascii="Microsoft YaHei" w:eastAsia="Microsoft YaHei" w:hAnsi="Microsoft YaHei"/>
        </w:rPr>
        <w:instrText xml:space="preserve"> </w:instrText>
      </w:r>
      <w:r w:rsidR="00544DA5" w:rsidRPr="00437A52">
        <w:rPr>
          <w:rFonts w:ascii="Microsoft YaHei" w:eastAsia="Microsoft YaHei" w:hAnsi="Microsoft YaHei" w:hint="eastAsia"/>
        </w:rPr>
        <w:instrText>SEQ 图 \* ARABIC \s 1</w:instrText>
      </w:r>
      <w:r w:rsidR="00544DA5" w:rsidRPr="00437A52">
        <w:rPr>
          <w:rFonts w:ascii="Microsoft YaHei" w:eastAsia="Microsoft YaHei" w:hAnsi="Microsoft YaHei"/>
        </w:rPr>
        <w:instrText xml:space="preserve"> </w:instrText>
      </w:r>
      <w:r w:rsidR="00544DA5" w:rsidRPr="00437A52">
        <w:rPr>
          <w:rFonts w:ascii="Microsoft YaHei" w:eastAsia="Microsoft YaHei" w:hAnsi="Microsoft YaHei"/>
        </w:rPr>
        <w:fldChar w:fldCharType="separate"/>
      </w:r>
      <w:r w:rsidR="00E2702E">
        <w:rPr>
          <w:rFonts w:ascii="Microsoft YaHei" w:eastAsia="Microsoft YaHei" w:hAnsi="Microsoft YaHei"/>
          <w:noProof/>
        </w:rPr>
        <w:t>2</w:t>
      </w:r>
      <w:r w:rsidR="00544DA5" w:rsidRPr="00437A52">
        <w:rPr>
          <w:rFonts w:ascii="Microsoft YaHei" w:eastAsia="Microsoft YaHei" w:hAnsi="Microsoft YaHei"/>
        </w:rPr>
        <w:fldChar w:fldCharType="end"/>
      </w:r>
      <w:bookmarkEnd w:id="585"/>
      <w:r w:rsidRPr="00437A52">
        <w:rPr>
          <w:rFonts w:ascii="Microsoft YaHei" w:eastAsia="Microsoft YaHei" w:hAnsi="Microsoft YaHei"/>
        </w:rPr>
        <w:t xml:space="preserve"> </w:t>
      </w:r>
      <w:r w:rsidR="006212CE" w:rsidRPr="00437A52">
        <w:rPr>
          <w:rFonts w:ascii="Microsoft YaHei" w:eastAsia="Microsoft YaHei" w:hAnsi="Microsoft YaHei" w:cs="Arial" w:hint="eastAsia"/>
          <w:szCs w:val="22"/>
          <w:lang w:val="en-AU" w:eastAsia="zh-CN"/>
        </w:rPr>
        <w:t>炼铁厂组织架构图</w:t>
      </w:r>
      <w:bookmarkEnd w:id="586"/>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16"/>
      </w:tblGrid>
      <w:tr w:rsidR="00F37971" w:rsidRPr="00437A52" w14:paraId="4AE28389" w14:textId="77777777" w:rsidTr="00F37971">
        <w:tc>
          <w:tcPr>
            <w:tcW w:w="9016" w:type="dxa"/>
          </w:tcPr>
          <w:p w14:paraId="0B36A848" w14:textId="4091A484" w:rsidR="00F37971" w:rsidRPr="00437A52" w:rsidRDefault="00DC5CAC" w:rsidP="00606423">
            <w:pPr>
              <w:spacing w:line="276" w:lineRule="auto"/>
              <w:jc w:val="center"/>
              <w:rPr>
                <w:rFonts w:ascii="Microsoft YaHei" w:eastAsia="Microsoft YaHei" w:hAnsi="Microsoft YaHei" w:cs="Arial"/>
                <w:szCs w:val="22"/>
                <w:lang w:val="en-AU" w:eastAsia="zh-CN"/>
              </w:rPr>
            </w:pPr>
            <w:r w:rsidRPr="00437A52">
              <w:rPr>
                <w:rFonts w:ascii="Microsoft YaHei" w:eastAsia="Microsoft YaHei" w:hAnsi="Microsoft YaHei" w:cs="Arial"/>
                <w:noProof/>
                <w:szCs w:val="22"/>
                <w:lang w:val="en-US" w:eastAsia="zh-CN"/>
              </w:rPr>
              <w:drawing>
                <wp:inline distT="0" distB="0" distL="0" distR="0" wp14:anchorId="449C0ED0" wp14:editId="42731B92">
                  <wp:extent cx="5562600" cy="2095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573022" cy="2099426"/>
                          </a:xfrm>
                          <a:prstGeom prst="rect">
                            <a:avLst/>
                          </a:prstGeom>
                          <a:noFill/>
                        </pic:spPr>
                      </pic:pic>
                    </a:graphicData>
                  </a:graphic>
                </wp:inline>
              </w:drawing>
            </w:r>
          </w:p>
        </w:tc>
      </w:tr>
    </w:tbl>
    <w:p w14:paraId="2E5948CB" w14:textId="5E5F7BE8" w:rsidR="00A116FD" w:rsidRPr="00437A52" w:rsidRDefault="00A116FD" w:rsidP="001573F7">
      <w:pPr>
        <w:spacing w:line="276" w:lineRule="auto"/>
        <w:ind w:firstLine="432"/>
        <w:jc w:val="both"/>
        <w:rPr>
          <w:rFonts w:ascii="Microsoft YaHei" w:eastAsia="Microsoft YaHei" w:hAnsi="Microsoft YaHei" w:cs="Arial"/>
          <w:szCs w:val="22"/>
          <w:lang w:val="en-AU" w:eastAsia="zh-CN"/>
        </w:rPr>
      </w:pPr>
    </w:p>
    <w:p w14:paraId="10215AC3" w14:textId="6751CC0E" w:rsidR="00A116FD" w:rsidRPr="00437A52" w:rsidRDefault="003E4E96" w:rsidP="00871056">
      <w:pPr>
        <w:pStyle w:val="Heading3"/>
        <w:ind w:left="1267" w:hanging="1267"/>
        <w:rPr>
          <w:rFonts w:ascii="Microsoft YaHei" w:eastAsia="Microsoft YaHei" w:hAnsi="Microsoft YaHei" w:cs="Arial"/>
          <w:lang w:val="en-AU" w:eastAsia="zh-CN"/>
        </w:rPr>
      </w:pPr>
      <w:bookmarkStart w:id="587" w:name="_Toc140670241"/>
      <w:r w:rsidRPr="00437A52">
        <w:rPr>
          <w:rFonts w:ascii="Microsoft YaHei" w:eastAsia="Microsoft YaHei" w:hAnsi="Microsoft YaHei" w:cs="Arial" w:hint="eastAsia"/>
          <w:lang w:val="en-AU" w:eastAsia="zh-CN"/>
        </w:rPr>
        <w:t>4#烧结线</w:t>
      </w:r>
      <w:bookmarkEnd w:id="587"/>
    </w:p>
    <w:p w14:paraId="757B7F85" w14:textId="6214C5C1" w:rsidR="001A05DD" w:rsidRPr="00437A52" w:rsidRDefault="003E4E96"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4#烧结线</w:t>
      </w:r>
      <w:r w:rsidR="00FB1466" w:rsidRPr="00437A52">
        <w:rPr>
          <w:rFonts w:ascii="Microsoft YaHei" w:eastAsia="Microsoft YaHei" w:hAnsi="Microsoft YaHei" w:cs="Arial" w:hint="eastAsia"/>
          <w:sz w:val="22"/>
          <w:szCs w:val="22"/>
          <w:lang w:val="en-AU" w:eastAsia="zh-CN"/>
        </w:rPr>
        <w:t>主要涉及直接工人和主要供应商</w:t>
      </w:r>
      <w:r w:rsidR="00FB76FD" w:rsidRPr="00437A52">
        <w:rPr>
          <w:rFonts w:ascii="Microsoft YaHei" w:eastAsia="Microsoft YaHei" w:hAnsi="Microsoft YaHei" w:cs="Arial" w:hint="eastAsia"/>
          <w:sz w:val="22"/>
          <w:szCs w:val="22"/>
          <w:lang w:val="en-AU" w:eastAsia="zh-CN"/>
        </w:rPr>
        <w:t>（矿粉、</w:t>
      </w:r>
      <w:r w:rsidR="008B7F79" w:rsidRPr="00437A52">
        <w:rPr>
          <w:rFonts w:ascii="Microsoft YaHei" w:eastAsia="Microsoft YaHei" w:hAnsi="Microsoft YaHei" w:cs="Arial" w:hint="eastAsia"/>
          <w:sz w:val="22"/>
          <w:szCs w:val="22"/>
          <w:lang w:val="en-AU" w:eastAsia="zh-CN"/>
        </w:rPr>
        <w:t>熔剂</w:t>
      </w:r>
      <w:r w:rsidR="00FB76FD" w:rsidRPr="00437A52">
        <w:rPr>
          <w:rFonts w:ascii="Microsoft YaHei" w:eastAsia="Microsoft YaHei" w:hAnsi="Microsoft YaHei" w:cs="Arial" w:hint="eastAsia"/>
          <w:sz w:val="22"/>
          <w:szCs w:val="22"/>
          <w:lang w:val="en-AU" w:eastAsia="zh-CN"/>
        </w:rPr>
        <w:t>和焦粉）</w:t>
      </w:r>
      <w:r w:rsidR="00FB1466" w:rsidRPr="00437A52">
        <w:rPr>
          <w:rFonts w:ascii="Microsoft YaHei" w:eastAsia="Microsoft YaHei" w:hAnsi="Microsoft YaHei" w:cs="Arial" w:hint="eastAsia"/>
          <w:sz w:val="22"/>
          <w:szCs w:val="22"/>
          <w:lang w:val="en-AU" w:eastAsia="zh-CN"/>
        </w:rPr>
        <w:t>工人</w:t>
      </w:r>
      <w:r w:rsidR="000708EB" w:rsidRPr="00437A52">
        <w:rPr>
          <w:rFonts w:ascii="Microsoft YaHei" w:eastAsia="Microsoft YaHei" w:hAnsi="Microsoft YaHei" w:cs="Arial" w:hint="eastAsia"/>
          <w:sz w:val="22"/>
          <w:szCs w:val="22"/>
          <w:lang w:val="en-AU" w:eastAsia="zh-CN"/>
        </w:rPr>
        <w:t>，</w:t>
      </w:r>
      <w:r w:rsidR="00C5206E" w:rsidRPr="00437A52">
        <w:rPr>
          <w:rFonts w:ascii="Microsoft YaHei" w:eastAsia="Microsoft YaHei" w:hAnsi="Microsoft YaHei" w:cs="Arial" w:hint="eastAsia"/>
          <w:sz w:val="22"/>
          <w:szCs w:val="22"/>
          <w:lang w:val="en-AU" w:eastAsia="zh-CN"/>
        </w:rPr>
        <w:t>不涉及合同工人和社区工人</w:t>
      </w:r>
      <w:r w:rsidR="00FB1466" w:rsidRPr="00437A52">
        <w:rPr>
          <w:rFonts w:ascii="Microsoft YaHei" w:eastAsia="Microsoft YaHei" w:hAnsi="Microsoft YaHei" w:cs="Arial" w:hint="eastAsia"/>
          <w:sz w:val="22"/>
          <w:szCs w:val="22"/>
          <w:lang w:val="en-AU" w:eastAsia="zh-CN"/>
        </w:rPr>
        <w:t>。</w:t>
      </w:r>
      <w:r w:rsidR="00EB6226" w:rsidRPr="00437A52">
        <w:rPr>
          <w:rFonts w:ascii="Microsoft YaHei" w:eastAsia="Microsoft YaHei" w:hAnsi="Microsoft YaHei" w:cs="Arial" w:hint="eastAsia"/>
          <w:sz w:val="22"/>
          <w:szCs w:val="22"/>
          <w:lang w:val="en-AU" w:eastAsia="zh-CN"/>
        </w:rPr>
        <w:t>据了解，</w:t>
      </w:r>
      <w:r w:rsidR="00515EA1" w:rsidRPr="00437A52">
        <w:rPr>
          <w:rFonts w:ascii="Microsoft YaHei" w:eastAsia="Microsoft YaHei" w:hAnsi="Microsoft YaHei" w:cs="Arial" w:hint="eastAsia"/>
          <w:sz w:val="22"/>
          <w:szCs w:val="22"/>
          <w:lang w:val="en-AU" w:eastAsia="zh-CN"/>
        </w:rPr>
        <w:t>烧结工序</w:t>
      </w:r>
      <w:r w:rsidR="00EB6226" w:rsidRPr="00437A52">
        <w:rPr>
          <w:rFonts w:ascii="Microsoft YaHei" w:eastAsia="Microsoft YaHei" w:hAnsi="Microsoft YaHei" w:cs="Arial" w:hint="eastAsia"/>
          <w:sz w:val="22"/>
          <w:szCs w:val="22"/>
          <w:lang w:val="en-AU" w:eastAsia="zh-CN"/>
        </w:rPr>
        <w:t>的</w:t>
      </w:r>
      <w:r w:rsidR="00515EA1" w:rsidRPr="00437A52">
        <w:rPr>
          <w:rFonts w:ascii="Microsoft YaHei" w:eastAsia="Microsoft YaHei" w:hAnsi="Microsoft YaHei" w:cs="Arial" w:hint="eastAsia"/>
          <w:sz w:val="22"/>
          <w:szCs w:val="22"/>
          <w:lang w:val="en-AU" w:eastAsia="zh-CN"/>
        </w:rPr>
        <w:t>原材料</w:t>
      </w:r>
      <w:r w:rsidR="004E7F0C" w:rsidRPr="004E7F0C">
        <w:rPr>
          <w:rFonts w:ascii="Microsoft YaHei" w:eastAsia="Microsoft YaHei" w:hAnsi="Microsoft YaHei" w:cs="Arial" w:hint="eastAsia"/>
          <w:sz w:val="22"/>
          <w:szCs w:val="22"/>
          <w:lang w:val="en-AU" w:eastAsia="zh-CN"/>
        </w:rPr>
        <w:t>矿粉主要从公开市场交易平台进行采购</w:t>
      </w:r>
      <w:r w:rsidR="001352F1" w:rsidRPr="00437A52">
        <w:rPr>
          <w:rFonts w:ascii="Microsoft YaHei" w:eastAsia="Microsoft YaHei" w:hAnsi="Microsoft YaHei" w:cs="Arial" w:hint="eastAsia"/>
          <w:sz w:val="22"/>
          <w:szCs w:val="22"/>
          <w:lang w:val="en-AU" w:eastAsia="zh-CN"/>
        </w:rPr>
        <w:t>，</w:t>
      </w:r>
      <w:r w:rsidR="00E25910" w:rsidRPr="00437A52">
        <w:rPr>
          <w:rFonts w:ascii="Microsoft YaHei" w:eastAsia="Microsoft YaHei" w:hAnsi="Microsoft YaHei" w:cs="Arial" w:hint="eastAsia"/>
          <w:sz w:val="22"/>
          <w:szCs w:val="22"/>
          <w:lang w:val="en-AU" w:eastAsia="zh-CN"/>
        </w:rPr>
        <w:t>因此</w:t>
      </w:r>
      <w:r w:rsidR="0073737B" w:rsidRPr="00437A52">
        <w:rPr>
          <w:rFonts w:ascii="Microsoft YaHei" w:eastAsia="Microsoft YaHei" w:hAnsi="Microsoft YaHei" w:cs="Arial" w:hint="eastAsia"/>
          <w:sz w:val="22"/>
          <w:szCs w:val="22"/>
          <w:lang w:val="en-AU" w:eastAsia="zh-CN"/>
        </w:rPr>
        <w:t>，矿粉厂涉及的</w:t>
      </w:r>
      <w:r w:rsidR="004D3CC1" w:rsidRPr="00437A52">
        <w:rPr>
          <w:rFonts w:ascii="Microsoft YaHei" w:eastAsia="Microsoft YaHei" w:hAnsi="Microsoft YaHei" w:cs="Arial" w:hint="eastAsia"/>
          <w:sz w:val="22"/>
          <w:szCs w:val="22"/>
          <w:lang w:val="en-AU" w:eastAsia="zh-CN"/>
        </w:rPr>
        <w:t>供应商工人</w:t>
      </w:r>
      <w:r w:rsidR="00126BA3" w:rsidRPr="00437A52">
        <w:rPr>
          <w:rFonts w:ascii="Microsoft YaHei" w:eastAsia="Microsoft YaHei" w:hAnsi="Microsoft YaHei" w:cs="Arial" w:hint="eastAsia"/>
          <w:sz w:val="22"/>
          <w:szCs w:val="22"/>
          <w:lang w:val="en-AU" w:eastAsia="zh-CN"/>
        </w:rPr>
        <w:t>具体</w:t>
      </w:r>
      <w:r w:rsidR="004D3CC1" w:rsidRPr="00437A52">
        <w:rPr>
          <w:rFonts w:ascii="Microsoft YaHei" w:eastAsia="Microsoft YaHei" w:hAnsi="Microsoft YaHei" w:cs="Arial" w:hint="eastAsia"/>
          <w:sz w:val="22"/>
          <w:szCs w:val="22"/>
          <w:lang w:val="en-AU" w:eastAsia="zh-CN"/>
        </w:rPr>
        <w:t>情况无法追踪。</w:t>
      </w:r>
      <w:r w:rsidR="008B7F79" w:rsidRPr="00437A52">
        <w:rPr>
          <w:rFonts w:ascii="Microsoft YaHei" w:eastAsia="Microsoft YaHei" w:hAnsi="Microsoft YaHei" w:cs="Arial" w:hint="eastAsia"/>
          <w:sz w:val="22"/>
          <w:szCs w:val="22"/>
          <w:lang w:val="en-AU" w:eastAsia="zh-CN"/>
        </w:rPr>
        <w:t>熔剂</w:t>
      </w:r>
      <w:r w:rsidR="00521985" w:rsidRPr="00437A52">
        <w:rPr>
          <w:rFonts w:ascii="Microsoft YaHei" w:eastAsia="Microsoft YaHei" w:hAnsi="Microsoft YaHei" w:cs="Arial" w:hint="eastAsia"/>
          <w:sz w:val="22"/>
          <w:szCs w:val="22"/>
          <w:lang w:val="en-AU" w:eastAsia="zh-CN"/>
        </w:rPr>
        <w:t>和焦粉</w:t>
      </w:r>
      <w:r w:rsidR="00056DBD" w:rsidRPr="00437A52">
        <w:rPr>
          <w:rFonts w:ascii="Microsoft YaHei" w:eastAsia="Microsoft YaHei" w:hAnsi="Microsoft YaHei" w:cs="Arial" w:hint="eastAsia"/>
          <w:sz w:val="22"/>
          <w:szCs w:val="22"/>
          <w:lang w:val="en-AU" w:eastAsia="zh-CN"/>
        </w:rPr>
        <w:t>作为</w:t>
      </w:r>
      <w:r w:rsidR="00515EA1" w:rsidRPr="00437A52">
        <w:rPr>
          <w:rFonts w:ascii="Microsoft YaHei" w:eastAsia="Microsoft YaHei" w:hAnsi="Microsoft YaHei" w:cs="Arial" w:hint="eastAsia"/>
          <w:sz w:val="22"/>
          <w:szCs w:val="22"/>
          <w:lang w:val="en-AU" w:eastAsia="zh-CN"/>
        </w:rPr>
        <w:t>辅助材料</w:t>
      </w:r>
      <w:r w:rsidR="00521985" w:rsidRPr="00437A52">
        <w:rPr>
          <w:rFonts w:ascii="Microsoft YaHei" w:eastAsia="Microsoft YaHei" w:hAnsi="Microsoft YaHei" w:cs="Arial" w:hint="eastAsia"/>
          <w:sz w:val="22"/>
          <w:szCs w:val="22"/>
          <w:lang w:val="en-AU" w:eastAsia="zh-CN"/>
        </w:rPr>
        <w:t>分别由</w:t>
      </w:r>
      <w:r w:rsidR="00E525A5"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496A23" w:rsidRPr="00437A52">
        <w:rPr>
          <w:rFonts w:ascii="Microsoft YaHei" w:eastAsia="Microsoft YaHei" w:hAnsi="Microsoft YaHei" w:cs="Arial" w:hint="eastAsia"/>
          <w:sz w:val="22"/>
          <w:szCs w:val="22"/>
          <w:lang w:val="en-AU" w:eastAsia="zh-CN"/>
        </w:rPr>
        <w:t>旗下</w:t>
      </w:r>
      <w:r w:rsidR="008B7F79" w:rsidRPr="00437A52">
        <w:rPr>
          <w:rFonts w:ascii="Microsoft YaHei" w:eastAsia="Microsoft YaHei" w:hAnsi="Microsoft YaHei" w:cs="Arial" w:hint="eastAsia"/>
          <w:sz w:val="22"/>
          <w:szCs w:val="22"/>
          <w:lang w:val="en-AU" w:eastAsia="zh-CN"/>
        </w:rPr>
        <w:t>的熔剂厂和焦化厂</w:t>
      </w:r>
      <w:r w:rsidR="00496A23" w:rsidRPr="00437A52">
        <w:rPr>
          <w:rFonts w:ascii="Microsoft YaHei" w:eastAsia="Microsoft YaHei" w:hAnsi="Microsoft YaHei" w:cs="Arial" w:hint="eastAsia"/>
          <w:sz w:val="22"/>
          <w:szCs w:val="22"/>
          <w:lang w:val="en-AU" w:eastAsia="zh-CN"/>
        </w:rPr>
        <w:t>提供</w:t>
      </w:r>
      <w:r w:rsidR="00A3197C" w:rsidRPr="00437A52">
        <w:rPr>
          <w:rFonts w:ascii="Microsoft YaHei" w:eastAsia="Microsoft YaHei" w:hAnsi="Microsoft YaHei" w:cs="Arial" w:hint="eastAsia"/>
          <w:sz w:val="22"/>
          <w:szCs w:val="22"/>
          <w:lang w:val="en-AU" w:eastAsia="zh-CN"/>
        </w:rPr>
        <w:t>。</w:t>
      </w:r>
      <w:r w:rsidR="0065671D" w:rsidRPr="00437A52">
        <w:rPr>
          <w:rFonts w:ascii="Microsoft YaHei" w:eastAsia="Microsoft YaHei" w:hAnsi="Microsoft YaHei" w:cs="Arial" w:hint="eastAsia"/>
          <w:sz w:val="22"/>
          <w:szCs w:val="22"/>
          <w:lang w:val="en-AU" w:eastAsia="zh-CN"/>
        </w:rPr>
        <w:t>熔剂厂和焦化厂</w:t>
      </w:r>
      <w:r w:rsidR="007B6DA2" w:rsidRPr="00437A52">
        <w:rPr>
          <w:rFonts w:ascii="Microsoft YaHei" w:eastAsia="Microsoft YaHei" w:hAnsi="Microsoft YaHei" w:cs="Arial" w:hint="eastAsia"/>
          <w:sz w:val="22"/>
          <w:szCs w:val="22"/>
          <w:lang w:val="en-AU" w:eastAsia="zh-CN"/>
        </w:rPr>
        <w:t>的</w:t>
      </w:r>
      <w:r w:rsidR="00BD21F1" w:rsidRPr="00437A52">
        <w:rPr>
          <w:rFonts w:ascii="Microsoft YaHei" w:eastAsia="Microsoft YaHei" w:hAnsi="Microsoft YaHei" w:cs="Arial" w:hint="eastAsia"/>
          <w:sz w:val="22"/>
          <w:szCs w:val="22"/>
          <w:lang w:val="en-AU" w:eastAsia="zh-CN"/>
        </w:rPr>
        <w:t>员工</w:t>
      </w:r>
      <w:r w:rsidR="007B6DA2" w:rsidRPr="00437A52">
        <w:rPr>
          <w:rFonts w:ascii="Microsoft YaHei" w:eastAsia="Microsoft YaHei" w:hAnsi="Microsoft YaHei" w:cs="Arial" w:hint="eastAsia"/>
          <w:sz w:val="22"/>
          <w:szCs w:val="22"/>
          <w:lang w:val="en-AU" w:eastAsia="zh-CN"/>
        </w:rPr>
        <w:t>与</w:t>
      </w:r>
      <w:r w:rsidRPr="00437A52">
        <w:rPr>
          <w:rFonts w:ascii="Microsoft YaHei" w:eastAsia="Microsoft YaHei" w:hAnsi="Microsoft YaHei" w:cs="Arial" w:hint="eastAsia"/>
          <w:sz w:val="22"/>
          <w:szCs w:val="22"/>
          <w:lang w:val="en-AU" w:eastAsia="zh-CN"/>
        </w:rPr>
        <w:t>4#烧结线</w:t>
      </w:r>
      <w:r w:rsidR="00BD21F1" w:rsidRPr="00437A52">
        <w:rPr>
          <w:rFonts w:ascii="Microsoft YaHei" w:eastAsia="Microsoft YaHei" w:hAnsi="Microsoft YaHei" w:cs="Arial" w:hint="eastAsia"/>
          <w:sz w:val="22"/>
          <w:szCs w:val="22"/>
          <w:lang w:val="en-AU" w:eastAsia="zh-CN"/>
        </w:rPr>
        <w:t>的员工一样，均由</w:t>
      </w:r>
      <w:r w:rsidR="00E525A5"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BD21F1" w:rsidRPr="00437A52">
        <w:rPr>
          <w:rFonts w:ascii="Microsoft YaHei" w:eastAsia="Microsoft YaHei" w:hAnsi="Microsoft YaHei" w:cs="Arial" w:hint="eastAsia"/>
          <w:sz w:val="22"/>
          <w:szCs w:val="22"/>
          <w:lang w:val="en-AU" w:eastAsia="zh-CN"/>
        </w:rPr>
        <w:t>直接聘用，</w:t>
      </w:r>
      <w:r w:rsidR="000048F3" w:rsidRPr="00437A52">
        <w:rPr>
          <w:rFonts w:ascii="Microsoft YaHei" w:eastAsia="Microsoft YaHei" w:hAnsi="Microsoft YaHei" w:cs="Arial" w:hint="eastAsia"/>
          <w:sz w:val="22"/>
          <w:szCs w:val="22"/>
          <w:lang w:val="en-AU" w:eastAsia="zh-CN"/>
        </w:rPr>
        <w:t>均</w:t>
      </w:r>
      <w:r w:rsidR="00DD5CB0" w:rsidRPr="00437A52">
        <w:rPr>
          <w:rFonts w:ascii="Microsoft YaHei" w:eastAsia="Microsoft YaHei" w:hAnsi="Microsoft YaHei" w:cs="Arial" w:hint="eastAsia"/>
          <w:sz w:val="22"/>
          <w:szCs w:val="22"/>
          <w:lang w:val="en-AU" w:eastAsia="zh-CN"/>
        </w:rPr>
        <w:t>与</w:t>
      </w:r>
      <w:r w:rsidR="00E525A5"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FB2B47" w:rsidRPr="00437A52">
        <w:rPr>
          <w:rFonts w:ascii="Microsoft YaHei" w:eastAsia="Microsoft YaHei" w:hAnsi="Microsoft YaHei" w:cs="Arial" w:hint="eastAsia"/>
          <w:sz w:val="22"/>
          <w:szCs w:val="22"/>
          <w:lang w:val="en-AU" w:eastAsia="zh-CN"/>
        </w:rPr>
        <w:t>直接</w:t>
      </w:r>
      <w:r w:rsidR="00DD5CB0" w:rsidRPr="00437A52">
        <w:rPr>
          <w:rFonts w:ascii="Microsoft YaHei" w:eastAsia="Microsoft YaHei" w:hAnsi="Microsoft YaHei" w:cs="Arial" w:hint="eastAsia"/>
          <w:sz w:val="22"/>
          <w:szCs w:val="22"/>
          <w:lang w:val="en-AU" w:eastAsia="zh-CN"/>
        </w:rPr>
        <w:t>签订劳动合同</w:t>
      </w:r>
      <w:r w:rsidR="00271ED2" w:rsidRPr="00437A52">
        <w:rPr>
          <w:rFonts w:ascii="Microsoft YaHei" w:eastAsia="Microsoft YaHei" w:hAnsi="Microsoft YaHei" w:cs="Arial" w:hint="eastAsia"/>
          <w:sz w:val="22"/>
          <w:szCs w:val="22"/>
          <w:lang w:val="en-AU" w:eastAsia="zh-CN"/>
        </w:rPr>
        <w:t>并接受</w:t>
      </w:r>
      <w:r w:rsidR="00E525A5"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271ED2" w:rsidRPr="00437A52">
        <w:rPr>
          <w:rFonts w:ascii="Microsoft YaHei" w:eastAsia="Microsoft YaHei" w:hAnsi="Microsoft YaHei" w:cs="Arial" w:hint="eastAsia"/>
          <w:sz w:val="22"/>
          <w:szCs w:val="22"/>
          <w:lang w:val="en-AU" w:eastAsia="zh-CN"/>
        </w:rPr>
        <w:t>的统一管理。</w:t>
      </w:r>
    </w:p>
    <w:p w14:paraId="26D5C44C" w14:textId="1688463F" w:rsidR="0096094C" w:rsidRPr="00437A52" w:rsidRDefault="00B07AD6"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熔剂厂和</w:t>
      </w:r>
      <w:r w:rsidR="00D91807" w:rsidRPr="00437A52">
        <w:rPr>
          <w:rFonts w:ascii="Microsoft YaHei" w:eastAsia="Microsoft YaHei" w:hAnsi="Microsoft YaHei" w:cs="Arial" w:hint="eastAsia"/>
          <w:sz w:val="22"/>
          <w:szCs w:val="22"/>
          <w:lang w:val="en-AU" w:eastAsia="zh-CN"/>
        </w:rPr>
        <w:t>焦化厂员工人数分别为8</w:t>
      </w:r>
      <w:r w:rsidR="00D91807" w:rsidRPr="00437A52">
        <w:rPr>
          <w:rFonts w:ascii="Microsoft YaHei" w:eastAsia="Microsoft YaHei" w:hAnsi="Microsoft YaHei" w:cs="Arial"/>
          <w:sz w:val="22"/>
          <w:szCs w:val="22"/>
          <w:lang w:val="en-AU" w:eastAsia="zh-CN"/>
        </w:rPr>
        <w:t>6</w:t>
      </w:r>
      <w:r w:rsidR="00D91807" w:rsidRPr="00437A52">
        <w:rPr>
          <w:rFonts w:ascii="Microsoft YaHei" w:eastAsia="Microsoft YaHei" w:hAnsi="Microsoft YaHei" w:cs="Arial" w:hint="eastAsia"/>
          <w:sz w:val="22"/>
          <w:szCs w:val="22"/>
          <w:lang w:val="en-AU" w:eastAsia="zh-CN"/>
        </w:rPr>
        <w:t>人和5</w:t>
      </w:r>
      <w:r w:rsidR="00D91807" w:rsidRPr="00437A52">
        <w:rPr>
          <w:rFonts w:ascii="Microsoft YaHei" w:eastAsia="Microsoft YaHei" w:hAnsi="Microsoft YaHei" w:cs="Arial"/>
          <w:sz w:val="22"/>
          <w:szCs w:val="22"/>
          <w:lang w:val="en-AU" w:eastAsia="zh-CN"/>
        </w:rPr>
        <w:t>06</w:t>
      </w:r>
      <w:r w:rsidR="00D91807" w:rsidRPr="00437A52">
        <w:rPr>
          <w:rFonts w:ascii="Microsoft YaHei" w:eastAsia="Microsoft YaHei" w:hAnsi="Microsoft YaHei" w:cs="Arial" w:hint="eastAsia"/>
          <w:sz w:val="22"/>
          <w:szCs w:val="22"/>
          <w:lang w:val="en-AU" w:eastAsia="zh-CN"/>
        </w:rPr>
        <w:t>人。由于</w:t>
      </w:r>
      <w:r w:rsidR="002B200B" w:rsidRPr="00437A52">
        <w:rPr>
          <w:rFonts w:ascii="Microsoft YaHei" w:eastAsia="Microsoft YaHei" w:hAnsi="Microsoft YaHei" w:cs="Arial" w:hint="eastAsia"/>
          <w:sz w:val="22"/>
          <w:szCs w:val="22"/>
          <w:lang w:val="en-AU" w:eastAsia="zh-CN"/>
        </w:rPr>
        <w:t>熔剂厂和</w:t>
      </w:r>
      <w:r w:rsidR="00F70DB0" w:rsidRPr="00437A52">
        <w:rPr>
          <w:rFonts w:ascii="Microsoft YaHei" w:eastAsia="Microsoft YaHei" w:hAnsi="Microsoft YaHei" w:cs="Arial" w:hint="eastAsia"/>
          <w:sz w:val="22"/>
          <w:szCs w:val="22"/>
          <w:lang w:val="en-AU" w:eastAsia="zh-CN"/>
        </w:rPr>
        <w:t>焦化</w:t>
      </w:r>
      <w:r w:rsidR="002B200B" w:rsidRPr="00437A52">
        <w:rPr>
          <w:rFonts w:ascii="Microsoft YaHei" w:eastAsia="Microsoft YaHei" w:hAnsi="Microsoft YaHei" w:cs="Arial" w:hint="eastAsia"/>
          <w:sz w:val="22"/>
          <w:szCs w:val="22"/>
          <w:lang w:val="en-AU" w:eastAsia="zh-CN"/>
        </w:rPr>
        <w:t>厂</w:t>
      </w:r>
      <w:r w:rsidR="00A953D8" w:rsidRPr="00437A52">
        <w:rPr>
          <w:rFonts w:ascii="Microsoft YaHei" w:eastAsia="Microsoft YaHei" w:hAnsi="Microsoft YaHei" w:cs="Arial" w:hint="eastAsia"/>
          <w:sz w:val="22"/>
          <w:szCs w:val="22"/>
          <w:lang w:val="en-AU" w:eastAsia="zh-CN"/>
        </w:rPr>
        <w:t>与</w:t>
      </w:r>
      <w:r w:rsidR="003E4E96" w:rsidRPr="00437A52">
        <w:rPr>
          <w:rFonts w:ascii="Microsoft YaHei" w:eastAsia="Microsoft YaHei" w:hAnsi="Microsoft YaHei" w:cs="Arial" w:hint="eastAsia"/>
          <w:sz w:val="22"/>
          <w:szCs w:val="22"/>
          <w:lang w:val="en-AU" w:eastAsia="zh-CN"/>
        </w:rPr>
        <w:t>4#烧结线</w:t>
      </w:r>
      <w:r w:rsidR="0031264E" w:rsidRPr="00437A52">
        <w:rPr>
          <w:rFonts w:ascii="Microsoft YaHei" w:eastAsia="Microsoft YaHei" w:hAnsi="Microsoft YaHei" w:cs="Arial" w:hint="eastAsia"/>
          <w:sz w:val="22"/>
          <w:szCs w:val="22"/>
          <w:lang w:val="en-AU" w:eastAsia="zh-CN"/>
        </w:rPr>
        <w:t>的工人</w:t>
      </w:r>
      <w:r w:rsidR="0038208B" w:rsidRPr="00437A52">
        <w:rPr>
          <w:rFonts w:ascii="Microsoft YaHei" w:eastAsia="Microsoft YaHei" w:hAnsi="Microsoft YaHei" w:cs="Arial" w:hint="eastAsia"/>
          <w:sz w:val="22"/>
          <w:szCs w:val="22"/>
          <w:lang w:val="en-AU" w:eastAsia="zh-CN"/>
        </w:rPr>
        <w:t>都是</w:t>
      </w:r>
      <w:r w:rsidR="00E525A5"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38208B" w:rsidRPr="00437A52">
        <w:rPr>
          <w:rFonts w:ascii="Microsoft YaHei" w:eastAsia="Microsoft YaHei" w:hAnsi="Microsoft YaHei" w:cs="Arial" w:hint="eastAsia"/>
          <w:sz w:val="22"/>
          <w:szCs w:val="22"/>
          <w:lang w:val="en-AU" w:eastAsia="zh-CN"/>
        </w:rPr>
        <w:t>的直接工人，</w:t>
      </w:r>
      <w:r w:rsidR="00071894" w:rsidRPr="00437A52">
        <w:rPr>
          <w:rFonts w:ascii="Microsoft YaHei" w:eastAsia="Microsoft YaHei" w:hAnsi="Microsoft YaHei" w:cs="Arial" w:hint="eastAsia"/>
          <w:sz w:val="22"/>
          <w:szCs w:val="22"/>
          <w:lang w:val="en-AU" w:eastAsia="zh-CN"/>
        </w:rPr>
        <w:t>在</w:t>
      </w:r>
      <w:r w:rsidR="00335E97" w:rsidRPr="00437A52">
        <w:rPr>
          <w:rFonts w:ascii="Microsoft YaHei" w:eastAsia="Microsoft YaHei" w:hAnsi="Microsoft YaHei" w:cs="Arial" w:hint="eastAsia"/>
          <w:sz w:val="22"/>
          <w:szCs w:val="22"/>
          <w:lang w:val="en-AU" w:eastAsia="zh-CN"/>
        </w:rPr>
        <w:t>劳动保护</w:t>
      </w:r>
      <w:r w:rsidR="006F178A" w:rsidRPr="00437A52">
        <w:rPr>
          <w:rFonts w:ascii="Microsoft YaHei" w:eastAsia="Microsoft YaHei" w:hAnsi="Microsoft YaHei" w:cs="Arial" w:hint="eastAsia"/>
          <w:sz w:val="22"/>
          <w:szCs w:val="22"/>
          <w:lang w:val="en-AU" w:eastAsia="zh-CN"/>
        </w:rPr>
        <w:t>、</w:t>
      </w:r>
      <w:r w:rsidR="00175479" w:rsidRPr="00437A52">
        <w:rPr>
          <w:rFonts w:ascii="Microsoft YaHei" w:eastAsia="Microsoft YaHei" w:hAnsi="Microsoft YaHei" w:cs="Arial" w:hint="eastAsia"/>
          <w:sz w:val="22"/>
          <w:szCs w:val="22"/>
          <w:lang w:val="en-AU" w:eastAsia="zh-CN"/>
        </w:rPr>
        <w:t>劳动者</w:t>
      </w:r>
      <w:r w:rsidR="006F178A" w:rsidRPr="00437A52">
        <w:rPr>
          <w:rFonts w:ascii="Microsoft YaHei" w:eastAsia="Microsoft YaHei" w:hAnsi="Microsoft YaHei" w:cs="Arial" w:hint="eastAsia"/>
          <w:sz w:val="22"/>
          <w:szCs w:val="22"/>
          <w:lang w:val="en-AU" w:eastAsia="zh-CN"/>
        </w:rPr>
        <w:t>职业健康与安全、</w:t>
      </w:r>
      <w:r w:rsidR="00175479" w:rsidRPr="00437A52">
        <w:rPr>
          <w:rFonts w:ascii="Microsoft YaHei" w:eastAsia="Microsoft YaHei" w:hAnsi="Microsoft YaHei" w:cs="Arial" w:hint="eastAsia"/>
          <w:sz w:val="22"/>
          <w:szCs w:val="22"/>
          <w:lang w:val="en-AU" w:eastAsia="zh-CN"/>
        </w:rPr>
        <w:t>劳动者</w:t>
      </w:r>
      <w:r w:rsidR="006F178A" w:rsidRPr="00437A52">
        <w:rPr>
          <w:rFonts w:ascii="Microsoft YaHei" w:eastAsia="Microsoft YaHei" w:hAnsi="Microsoft YaHei" w:cs="Arial" w:hint="eastAsia"/>
          <w:sz w:val="22"/>
          <w:szCs w:val="22"/>
          <w:lang w:val="en-AU" w:eastAsia="zh-CN"/>
        </w:rPr>
        <w:t>申诉</w:t>
      </w:r>
      <w:r w:rsidR="00335E97" w:rsidRPr="00437A52">
        <w:rPr>
          <w:rFonts w:ascii="Microsoft YaHei" w:eastAsia="Microsoft YaHei" w:hAnsi="Microsoft YaHei" w:cs="Arial" w:hint="eastAsia"/>
          <w:sz w:val="22"/>
          <w:szCs w:val="22"/>
          <w:lang w:val="en-AU" w:eastAsia="zh-CN"/>
        </w:rPr>
        <w:t>等</w:t>
      </w:r>
      <w:r w:rsidR="00A334D0" w:rsidRPr="00437A52">
        <w:rPr>
          <w:rFonts w:ascii="Microsoft YaHei" w:eastAsia="Microsoft YaHei" w:hAnsi="Microsoft YaHei" w:cs="Arial" w:hint="eastAsia"/>
          <w:sz w:val="22"/>
          <w:szCs w:val="22"/>
          <w:lang w:val="en-AU" w:eastAsia="zh-CN"/>
        </w:rPr>
        <w:t>管理</w:t>
      </w:r>
      <w:r w:rsidR="00071894" w:rsidRPr="00437A52">
        <w:rPr>
          <w:rFonts w:ascii="Microsoft YaHei" w:eastAsia="Microsoft YaHei" w:hAnsi="Microsoft YaHei" w:cs="Arial" w:hint="eastAsia"/>
          <w:sz w:val="22"/>
          <w:szCs w:val="22"/>
          <w:lang w:val="en-AU" w:eastAsia="zh-CN"/>
        </w:rPr>
        <w:t>方面并无差异，</w:t>
      </w:r>
      <w:r w:rsidR="00BC393A" w:rsidRPr="00437A52">
        <w:rPr>
          <w:rFonts w:ascii="Microsoft YaHei" w:eastAsia="Microsoft YaHei" w:hAnsi="Microsoft YaHei" w:cs="Arial" w:hint="eastAsia"/>
          <w:sz w:val="22"/>
          <w:szCs w:val="22"/>
          <w:lang w:val="en-AU" w:eastAsia="zh-CN"/>
        </w:rPr>
        <w:t>均采用</w:t>
      </w:r>
      <w:r w:rsidR="00E525A5" w:rsidRPr="00437A52">
        <w:rPr>
          <w:rFonts w:ascii="Microsoft YaHei" w:eastAsia="Microsoft YaHei" w:hAnsi="Microsoft YaHei" w:cs="Arial" w:hint="eastAsia"/>
          <w:sz w:val="22"/>
          <w:szCs w:val="22"/>
          <w:lang w:val="en-AU" w:eastAsia="zh-CN"/>
        </w:rPr>
        <w:t>长钢</w:t>
      </w:r>
      <w:r w:rsidR="00177DB3" w:rsidRPr="00437A52">
        <w:rPr>
          <w:rFonts w:ascii="Microsoft YaHei" w:eastAsia="Microsoft YaHei" w:hAnsi="Microsoft YaHei" w:cs="Arial" w:hint="eastAsia"/>
          <w:sz w:val="22"/>
          <w:szCs w:val="22"/>
          <w:lang w:val="en-AU" w:eastAsia="zh-CN"/>
        </w:rPr>
        <w:t>公司</w:t>
      </w:r>
      <w:r w:rsidR="00071894" w:rsidRPr="00437A52">
        <w:rPr>
          <w:rFonts w:ascii="Microsoft YaHei" w:eastAsia="Microsoft YaHei" w:hAnsi="Microsoft YaHei" w:cs="Arial" w:hint="eastAsia"/>
          <w:sz w:val="22"/>
          <w:szCs w:val="22"/>
          <w:lang w:val="en-AU" w:eastAsia="zh-CN"/>
        </w:rPr>
        <w:t>统一的</w:t>
      </w:r>
      <w:r w:rsidR="00175479" w:rsidRPr="00437A52">
        <w:rPr>
          <w:rFonts w:ascii="Microsoft YaHei" w:eastAsia="Microsoft YaHei" w:hAnsi="Microsoft YaHei" w:cs="Arial" w:hint="eastAsia"/>
          <w:sz w:val="22"/>
          <w:szCs w:val="22"/>
          <w:lang w:val="en-AU" w:eastAsia="zh-CN"/>
        </w:rPr>
        <w:t>劳动者</w:t>
      </w:r>
      <w:r w:rsidR="00902B83" w:rsidRPr="00437A52">
        <w:rPr>
          <w:rFonts w:ascii="Microsoft YaHei" w:eastAsia="Microsoft YaHei" w:hAnsi="Microsoft YaHei" w:cs="Arial" w:hint="eastAsia"/>
          <w:sz w:val="22"/>
          <w:szCs w:val="22"/>
          <w:lang w:val="en-AU" w:eastAsia="zh-CN"/>
        </w:rPr>
        <w:t>管理制度。因此，本报告将不再</w:t>
      </w:r>
      <w:r w:rsidR="00B650A1" w:rsidRPr="00437A52">
        <w:rPr>
          <w:rFonts w:ascii="Microsoft YaHei" w:eastAsia="Microsoft YaHei" w:hAnsi="Microsoft YaHei" w:cs="Arial" w:hint="eastAsia"/>
          <w:sz w:val="22"/>
          <w:szCs w:val="22"/>
          <w:lang w:val="en-AU" w:eastAsia="zh-CN"/>
        </w:rPr>
        <w:t>分别描述</w:t>
      </w:r>
      <w:r w:rsidR="00D56743" w:rsidRPr="00437A52">
        <w:rPr>
          <w:rFonts w:ascii="Microsoft YaHei" w:eastAsia="Microsoft YaHei" w:hAnsi="Microsoft YaHei" w:cs="Arial" w:hint="eastAsia"/>
          <w:sz w:val="22"/>
          <w:szCs w:val="22"/>
          <w:lang w:val="en-AU" w:eastAsia="zh-CN"/>
        </w:rPr>
        <w:t>熔剂厂和焦粉厂的</w:t>
      </w:r>
      <w:r w:rsidR="00175479" w:rsidRPr="00437A52">
        <w:rPr>
          <w:rFonts w:ascii="Microsoft YaHei" w:eastAsia="Microsoft YaHei" w:hAnsi="Microsoft YaHei" w:cs="Arial" w:hint="eastAsia"/>
          <w:sz w:val="22"/>
          <w:szCs w:val="22"/>
          <w:lang w:val="en-AU" w:eastAsia="zh-CN"/>
        </w:rPr>
        <w:t>劳动者</w:t>
      </w:r>
      <w:r w:rsidR="008C771B" w:rsidRPr="00437A52">
        <w:rPr>
          <w:rFonts w:ascii="Microsoft YaHei" w:eastAsia="Microsoft YaHei" w:hAnsi="Microsoft YaHei" w:cs="Arial" w:hint="eastAsia"/>
          <w:sz w:val="22"/>
          <w:szCs w:val="22"/>
          <w:lang w:val="en-AU" w:eastAsia="zh-CN"/>
        </w:rPr>
        <w:t>管理</w:t>
      </w:r>
      <w:r w:rsidR="00335E97" w:rsidRPr="00437A52">
        <w:rPr>
          <w:rFonts w:ascii="Microsoft YaHei" w:eastAsia="Microsoft YaHei" w:hAnsi="Microsoft YaHei" w:cs="Arial" w:hint="eastAsia"/>
          <w:sz w:val="22"/>
          <w:szCs w:val="22"/>
          <w:lang w:val="en-AU" w:eastAsia="zh-CN"/>
        </w:rPr>
        <w:t>情况</w:t>
      </w:r>
      <w:r w:rsidR="00073403" w:rsidRPr="00437A52">
        <w:rPr>
          <w:rFonts w:ascii="Microsoft YaHei" w:eastAsia="Microsoft YaHei" w:hAnsi="Microsoft YaHei" w:cs="Arial" w:hint="eastAsia"/>
          <w:sz w:val="22"/>
          <w:szCs w:val="22"/>
          <w:lang w:val="en-AU" w:eastAsia="zh-CN"/>
        </w:rPr>
        <w:t>，对于</w:t>
      </w:r>
      <w:r w:rsidR="00AA6E7C" w:rsidRPr="00437A52">
        <w:rPr>
          <w:rFonts w:ascii="Microsoft YaHei" w:eastAsia="Microsoft YaHei" w:hAnsi="Microsoft YaHei" w:cs="Arial"/>
          <w:sz w:val="22"/>
          <w:szCs w:val="22"/>
          <w:lang w:val="en-AU" w:eastAsia="zh-CN"/>
        </w:rPr>
        <w:t>4#烧结线、</w:t>
      </w:r>
      <w:r w:rsidR="00EE6C76" w:rsidRPr="00437A52">
        <w:rPr>
          <w:rFonts w:ascii="Microsoft YaHei" w:eastAsia="Microsoft YaHei" w:hAnsi="Microsoft YaHei" w:cs="Arial" w:hint="eastAsia"/>
          <w:sz w:val="22"/>
          <w:szCs w:val="22"/>
          <w:lang w:val="en-AU" w:eastAsia="zh-CN"/>
        </w:rPr>
        <w:t>溶剂厂和焦粉厂</w:t>
      </w:r>
      <w:r w:rsidR="00AA6E7C" w:rsidRPr="00437A52">
        <w:rPr>
          <w:rFonts w:ascii="Microsoft YaHei" w:eastAsia="Microsoft YaHei" w:hAnsi="Microsoft YaHei" w:cs="Arial" w:hint="eastAsia"/>
          <w:sz w:val="22"/>
          <w:szCs w:val="22"/>
          <w:lang w:val="en-AU" w:eastAsia="zh-CN"/>
        </w:rPr>
        <w:t>工人</w:t>
      </w:r>
      <w:r w:rsidR="00EE6C76" w:rsidRPr="00437A52">
        <w:rPr>
          <w:rFonts w:ascii="Microsoft YaHei" w:eastAsia="Microsoft YaHei" w:hAnsi="Microsoft YaHei" w:cs="Arial" w:hint="eastAsia"/>
          <w:sz w:val="22"/>
          <w:szCs w:val="22"/>
          <w:lang w:val="en-AU" w:eastAsia="zh-CN"/>
        </w:rPr>
        <w:t>涉及的</w:t>
      </w:r>
      <w:r w:rsidR="00AA6E7C" w:rsidRPr="00437A52">
        <w:rPr>
          <w:rFonts w:ascii="Microsoft YaHei" w:eastAsia="Microsoft YaHei" w:hAnsi="Microsoft YaHei" w:cs="Arial" w:hint="eastAsia"/>
          <w:sz w:val="22"/>
          <w:szCs w:val="22"/>
          <w:lang w:val="en-AU" w:eastAsia="zh-CN"/>
        </w:rPr>
        <w:t>职业健康</w:t>
      </w:r>
      <w:r w:rsidR="005F6E8E" w:rsidRPr="00437A52">
        <w:rPr>
          <w:rFonts w:ascii="Microsoft YaHei" w:eastAsia="Microsoft YaHei" w:hAnsi="Microsoft YaHei" w:cs="Arial" w:hint="eastAsia"/>
          <w:sz w:val="22"/>
          <w:szCs w:val="22"/>
          <w:lang w:val="en-AU" w:eastAsia="zh-CN"/>
        </w:rPr>
        <w:t>与安全风险，将</w:t>
      </w:r>
      <w:r w:rsidR="00C6712B" w:rsidRPr="00437A52">
        <w:rPr>
          <w:rFonts w:ascii="Microsoft YaHei" w:eastAsia="Microsoft YaHei" w:hAnsi="Microsoft YaHei" w:cs="Arial" w:hint="eastAsia"/>
          <w:sz w:val="22"/>
          <w:szCs w:val="22"/>
          <w:lang w:val="en-AU" w:eastAsia="zh-CN"/>
        </w:rPr>
        <w:t>分别</w:t>
      </w:r>
      <w:r w:rsidR="005F6E8E" w:rsidRPr="00437A52">
        <w:rPr>
          <w:rFonts w:ascii="Microsoft YaHei" w:eastAsia="Microsoft YaHei" w:hAnsi="Microsoft YaHei" w:cs="Arial" w:hint="eastAsia"/>
          <w:sz w:val="22"/>
          <w:szCs w:val="22"/>
          <w:lang w:val="en-AU" w:eastAsia="zh-CN"/>
        </w:rPr>
        <w:t>在本报告</w:t>
      </w:r>
      <w:r w:rsidR="00C6712B" w:rsidRPr="00437A52">
        <w:rPr>
          <w:rFonts w:ascii="Microsoft YaHei" w:eastAsia="Microsoft YaHei" w:hAnsi="Microsoft YaHei" w:cs="Arial"/>
          <w:sz w:val="22"/>
          <w:szCs w:val="22"/>
          <w:lang w:val="en-AU" w:eastAsia="zh-CN"/>
        </w:rPr>
        <w:t>4.5章节进行详细叙述</w:t>
      </w:r>
      <w:r w:rsidR="002973CD" w:rsidRPr="00437A52">
        <w:rPr>
          <w:rFonts w:ascii="Microsoft YaHei" w:eastAsia="Microsoft YaHei" w:hAnsi="Microsoft YaHei" w:cs="Arial" w:hint="eastAsia"/>
          <w:sz w:val="22"/>
          <w:szCs w:val="22"/>
          <w:lang w:val="en-AU" w:eastAsia="zh-CN"/>
        </w:rPr>
        <w:t>。</w:t>
      </w:r>
    </w:p>
    <w:p w14:paraId="64263068" w14:textId="529B1C61" w:rsidR="000B2242" w:rsidRPr="00437A52" w:rsidRDefault="003E4E96"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sz w:val="22"/>
          <w:szCs w:val="22"/>
          <w:lang w:val="en-AU" w:eastAsia="zh-CN"/>
        </w:rPr>
        <w:t>4#烧结线</w:t>
      </w:r>
      <w:r w:rsidR="00655D4E" w:rsidRPr="00437A52">
        <w:rPr>
          <w:rFonts w:ascii="Microsoft YaHei" w:eastAsia="Microsoft YaHei" w:hAnsi="Microsoft YaHei" w:cs="Arial" w:hint="eastAsia"/>
          <w:sz w:val="22"/>
          <w:szCs w:val="22"/>
          <w:lang w:val="en-AU" w:eastAsia="zh-CN"/>
        </w:rPr>
        <w:t>直接工作人员有1</w:t>
      </w:r>
      <w:r w:rsidR="00655D4E" w:rsidRPr="00437A52">
        <w:rPr>
          <w:rFonts w:ascii="Microsoft YaHei" w:eastAsia="Microsoft YaHei" w:hAnsi="Microsoft YaHei" w:cs="Arial"/>
          <w:sz w:val="22"/>
          <w:szCs w:val="22"/>
          <w:lang w:val="en-AU" w:eastAsia="zh-CN"/>
        </w:rPr>
        <w:t>31</w:t>
      </w:r>
      <w:r w:rsidR="00655D4E" w:rsidRPr="00437A52">
        <w:rPr>
          <w:rFonts w:ascii="Microsoft YaHei" w:eastAsia="Microsoft YaHei" w:hAnsi="Microsoft YaHei" w:cs="Arial" w:hint="eastAsia"/>
          <w:sz w:val="22"/>
          <w:szCs w:val="22"/>
          <w:lang w:val="en-AU" w:eastAsia="zh-CN"/>
        </w:rPr>
        <w:t>人，</w:t>
      </w:r>
      <w:r w:rsidR="00EB5A39" w:rsidRPr="00437A52">
        <w:rPr>
          <w:rFonts w:ascii="Microsoft YaHei" w:eastAsia="Microsoft YaHei" w:hAnsi="Microsoft YaHei" w:cs="Arial" w:hint="eastAsia"/>
          <w:sz w:val="22"/>
          <w:szCs w:val="22"/>
          <w:lang w:val="en-AU" w:eastAsia="zh-CN"/>
        </w:rPr>
        <w:t>包括</w:t>
      </w:r>
      <w:r w:rsidR="00570A88" w:rsidRPr="00437A52">
        <w:rPr>
          <w:rFonts w:ascii="Microsoft YaHei" w:eastAsia="Microsoft YaHei" w:hAnsi="Microsoft YaHei" w:cs="Arial" w:hint="eastAsia"/>
          <w:sz w:val="22"/>
          <w:szCs w:val="22"/>
          <w:lang w:val="en-AU" w:eastAsia="zh-CN"/>
        </w:rPr>
        <w:t>配料工1</w:t>
      </w:r>
      <w:r w:rsidR="00570A88" w:rsidRPr="00437A52">
        <w:rPr>
          <w:rFonts w:ascii="Microsoft YaHei" w:eastAsia="Microsoft YaHei" w:hAnsi="Microsoft YaHei" w:cs="Arial"/>
          <w:sz w:val="22"/>
          <w:szCs w:val="22"/>
          <w:lang w:val="en-AU" w:eastAsia="zh-CN"/>
        </w:rPr>
        <w:t>3</w:t>
      </w:r>
      <w:r w:rsidR="00570A88" w:rsidRPr="00437A52">
        <w:rPr>
          <w:rFonts w:ascii="Microsoft YaHei" w:eastAsia="Microsoft YaHei" w:hAnsi="Microsoft YaHei" w:cs="Arial" w:hint="eastAsia"/>
          <w:sz w:val="22"/>
          <w:szCs w:val="22"/>
          <w:lang w:val="en-AU" w:eastAsia="zh-CN"/>
        </w:rPr>
        <w:t>人、混料工2</w:t>
      </w:r>
      <w:r w:rsidR="00570A88" w:rsidRPr="00437A52">
        <w:rPr>
          <w:rFonts w:ascii="Microsoft YaHei" w:eastAsia="Microsoft YaHei" w:hAnsi="Microsoft YaHei" w:cs="Arial"/>
          <w:sz w:val="22"/>
          <w:szCs w:val="22"/>
          <w:lang w:val="en-AU" w:eastAsia="zh-CN"/>
        </w:rPr>
        <w:t>0</w:t>
      </w:r>
      <w:r w:rsidR="00570A88" w:rsidRPr="00437A52">
        <w:rPr>
          <w:rFonts w:ascii="Microsoft YaHei" w:eastAsia="Microsoft YaHei" w:hAnsi="Microsoft YaHei" w:cs="Arial" w:hint="eastAsia"/>
          <w:sz w:val="22"/>
          <w:szCs w:val="22"/>
          <w:lang w:val="en-AU" w:eastAsia="zh-CN"/>
        </w:rPr>
        <w:t>人、看火工2</w:t>
      </w:r>
      <w:r w:rsidR="00570A88" w:rsidRPr="00437A52">
        <w:rPr>
          <w:rFonts w:ascii="Microsoft YaHei" w:eastAsia="Microsoft YaHei" w:hAnsi="Microsoft YaHei" w:cs="Arial"/>
          <w:sz w:val="22"/>
          <w:szCs w:val="22"/>
          <w:lang w:val="en-AU" w:eastAsia="zh-CN"/>
        </w:rPr>
        <w:t>7</w:t>
      </w:r>
      <w:r w:rsidR="00570A88" w:rsidRPr="00437A52">
        <w:rPr>
          <w:rFonts w:ascii="Microsoft YaHei" w:eastAsia="Microsoft YaHei" w:hAnsi="Microsoft YaHei" w:cs="Arial" w:hint="eastAsia"/>
          <w:sz w:val="22"/>
          <w:szCs w:val="22"/>
          <w:lang w:val="en-AU" w:eastAsia="zh-CN"/>
        </w:rPr>
        <w:t>人、</w:t>
      </w:r>
      <w:r w:rsidR="00180037" w:rsidRPr="00437A52">
        <w:rPr>
          <w:rFonts w:ascii="Microsoft YaHei" w:eastAsia="Microsoft YaHei" w:hAnsi="Microsoft YaHei" w:cs="Arial" w:hint="eastAsia"/>
          <w:sz w:val="22"/>
          <w:szCs w:val="22"/>
          <w:lang w:val="en-AU" w:eastAsia="zh-CN"/>
        </w:rPr>
        <w:t>烧结集控8人、破碎9人、环冷机1</w:t>
      </w:r>
      <w:r w:rsidR="00180037" w:rsidRPr="00437A52">
        <w:rPr>
          <w:rFonts w:ascii="Microsoft YaHei" w:eastAsia="Microsoft YaHei" w:hAnsi="Microsoft YaHei" w:cs="Arial"/>
          <w:sz w:val="22"/>
          <w:szCs w:val="22"/>
          <w:lang w:val="en-AU" w:eastAsia="zh-CN"/>
        </w:rPr>
        <w:t>1</w:t>
      </w:r>
      <w:r w:rsidR="00180037" w:rsidRPr="00437A52">
        <w:rPr>
          <w:rFonts w:ascii="Microsoft YaHei" w:eastAsia="Microsoft YaHei" w:hAnsi="Microsoft YaHei" w:cs="Arial" w:hint="eastAsia"/>
          <w:sz w:val="22"/>
          <w:szCs w:val="22"/>
          <w:lang w:val="en-AU" w:eastAsia="zh-CN"/>
        </w:rPr>
        <w:t>人、筛分1</w:t>
      </w:r>
      <w:r w:rsidR="00180037" w:rsidRPr="00437A52">
        <w:rPr>
          <w:rFonts w:ascii="Microsoft YaHei" w:eastAsia="Microsoft YaHei" w:hAnsi="Microsoft YaHei" w:cs="Arial"/>
          <w:sz w:val="22"/>
          <w:szCs w:val="22"/>
          <w:lang w:val="en-AU" w:eastAsia="zh-CN"/>
        </w:rPr>
        <w:t>7</w:t>
      </w:r>
      <w:r w:rsidR="00180037" w:rsidRPr="00437A52">
        <w:rPr>
          <w:rFonts w:ascii="Microsoft YaHei" w:eastAsia="Microsoft YaHei" w:hAnsi="Microsoft YaHei" w:cs="Arial" w:hint="eastAsia"/>
          <w:sz w:val="22"/>
          <w:szCs w:val="22"/>
          <w:lang w:val="en-AU" w:eastAsia="zh-CN"/>
        </w:rPr>
        <w:t>人、布袋除尘</w:t>
      </w:r>
      <w:r w:rsidR="008F7782" w:rsidRPr="00437A52">
        <w:rPr>
          <w:rFonts w:ascii="Microsoft YaHei" w:eastAsia="Microsoft YaHei" w:hAnsi="Microsoft YaHei" w:cs="Arial" w:hint="eastAsia"/>
          <w:sz w:val="22"/>
          <w:szCs w:val="22"/>
          <w:lang w:val="en-AU" w:eastAsia="zh-CN"/>
        </w:rPr>
        <w:t>9人、风机4人、脱硫1</w:t>
      </w:r>
      <w:r w:rsidR="008F7782" w:rsidRPr="00437A52">
        <w:rPr>
          <w:rFonts w:ascii="Microsoft YaHei" w:eastAsia="Microsoft YaHei" w:hAnsi="Microsoft YaHei" w:cs="Arial"/>
          <w:sz w:val="22"/>
          <w:szCs w:val="22"/>
          <w:lang w:val="en-AU" w:eastAsia="zh-CN"/>
        </w:rPr>
        <w:t>1</w:t>
      </w:r>
      <w:r w:rsidR="008F7782" w:rsidRPr="00437A52">
        <w:rPr>
          <w:rFonts w:ascii="Microsoft YaHei" w:eastAsia="Microsoft YaHei" w:hAnsi="Microsoft YaHei" w:cs="Arial" w:hint="eastAsia"/>
          <w:sz w:val="22"/>
          <w:szCs w:val="22"/>
          <w:lang w:val="en-AU" w:eastAsia="zh-CN"/>
        </w:rPr>
        <w:t>人</w:t>
      </w:r>
      <w:r w:rsidR="000950E6" w:rsidRPr="00437A52">
        <w:rPr>
          <w:rFonts w:ascii="Microsoft YaHei" w:eastAsia="Microsoft YaHei" w:hAnsi="Microsoft YaHei" w:cs="Arial" w:hint="eastAsia"/>
          <w:sz w:val="22"/>
          <w:szCs w:val="22"/>
          <w:lang w:val="en-AU" w:eastAsia="zh-CN"/>
        </w:rPr>
        <w:t>，</w:t>
      </w:r>
      <w:r w:rsidR="008F7782" w:rsidRPr="00437A52">
        <w:rPr>
          <w:rFonts w:ascii="Microsoft YaHei" w:eastAsia="Microsoft YaHei" w:hAnsi="Microsoft YaHei" w:cs="Arial" w:hint="eastAsia"/>
          <w:sz w:val="22"/>
          <w:szCs w:val="22"/>
          <w:lang w:val="en-AU" w:eastAsia="zh-CN"/>
        </w:rPr>
        <w:t>以及</w:t>
      </w:r>
      <w:r w:rsidR="000950E6" w:rsidRPr="00437A52">
        <w:rPr>
          <w:rFonts w:ascii="Microsoft YaHei" w:eastAsia="Microsoft YaHei" w:hAnsi="Microsoft YaHei" w:cs="Arial" w:hint="eastAsia"/>
          <w:sz w:val="22"/>
          <w:szCs w:val="22"/>
          <w:lang w:val="en-AU" w:eastAsia="zh-CN"/>
        </w:rPr>
        <w:t>行政和</w:t>
      </w:r>
      <w:r w:rsidR="008F7782" w:rsidRPr="00437A52">
        <w:rPr>
          <w:rFonts w:ascii="Microsoft YaHei" w:eastAsia="Microsoft YaHei" w:hAnsi="Microsoft YaHei" w:cs="Arial" w:hint="eastAsia"/>
          <w:sz w:val="22"/>
          <w:szCs w:val="22"/>
          <w:lang w:val="en-AU" w:eastAsia="zh-CN"/>
        </w:rPr>
        <w:t>管理2人。</w:t>
      </w:r>
      <w:r w:rsidR="007562CA" w:rsidRPr="00437A52">
        <w:rPr>
          <w:rFonts w:ascii="Microsoft YaHei" w:eastAsia="Microsoft YaHei" w:hAnsi="Microsoft YaHei" w:cs="Arial" w:hint="eastAsia"/>
          <w:sz w:val="22"/>
          <w:szCs w:val="22"/>
          <w:lang w:val="en-AU" w:eastAsia="zh-CN"/>
        </w:rPr>
        <w:t>其中女性员工</w:t>
      </w:r>
      <w:r w:rsidR="00681458" w:rsidRPr="00437A52">
        <w:rPr>
          <w:rFonts w:ascii="Microsoft YaHei" w:eastAsia="Microsoft YaHei" w:hAnsi="Microsoft YaHei" w:cs="Arial" w:hint="eastAsia"/>
          <w:sz w:val="22"/>
          <w:szCs w:val="22"/>
          <w:lang w:val="en-AU" w:eastAsia="zh-CN"/>
        </w:rPr>
        <w:t>3</w:t>
      </w:r>
      <w:r w:rsidR="00681458" w:rsidRPr="00437A52">
        <w:rPr>
          <w:rFonts w:ascii="Microsoft YaHei" w:eastAsia="Microsoft YaHei" w:hAnsi="Microsoft YaHei" w:cs="Arial"/>
          <w:sz w:val="22"/>
          <w:szCs w:val="22"/>
          <w:lang w:val="en-AU" w:eastAsia="zh-CN"/>
        </w:rPr>
        <w:t>1</w:t>
      </w:r>
      <w:r w:rsidR="00681458" w:rsidRPr="00437A52">
        <w:rPr>
          <w:rFonts w:ascii="Microsoft YaHei" w:eastAsia="Microsoft YaHei" w:hAnsi="Microsoft YaHei" w:cs="Arial" w:hint="eastAsia"/>
          <w:sz w:val="22"/>
          <w:szCs w:val="22"/>
          <w:lang w:val="en-AU" w:eastAsia="zh-CN"/>
        </w:rPr>
        <w:t>人，</w:t>
      </w:r>
      <w:r w:rsidR="00CF3159" w:rsidRPr="00437A52">
        <w:rPr>
          <w:rFonts w:ascii="Microsoft YaHei" w:eastAsia="Microsoft YaHei" w:hAnsi="Microsoft YaHei" w:cs="Arial" w:hint="eastAsia"/>
          <w:sz w:val="22"/>
          <w:szCs w:val="22"/>
          <w:lang w:val="en-AU" w:eastAsia="zh-CN"/>
        </w:rPr>
        <w:t>主要涉及配料、烧结集控、筛分、</w:t>
      </w:r>
      <w:r w:rsidR="00EE3DC1" w:rsidRPr="00437A52">
        <w:rPr>
          <w:rFonts w:ascii="Microsoft YaHei" w:eastAsia="Microsoft YaHei" w:hAnsi="Microsoft YaHei" w:cs="Arial" w:hint="eastAsia"/>
          <w:sz w:val="22"/>
          <w:szCs w:val="22"/>
          <w:lang w:val="en-AU" w:eastAsia="zh-CN"/>
        </w:rPr>
        <w:t>布袋除尘、风机和脱硫等岗位。</w:t>
      </w:r>
      <w:r w:rsidRPr="00437A52">
        <w:rPr>
          <w:rFonts w:ascii="Microsoft YaHei" w:eastAsia="Microsoft YaHei" w:hAnsi="Microsoft YaHei" w:cs="Arial" w:hint="eastAsia"/>
          <w:sz w:val="22"/>
          <w:szCs w:val="22"/>
          <w:lang w:val="en-AU" w:eastAsia="zh-CN"/>
        </w:rPr>
        <w:t>4#烧结线</w:t>
      </w:r>
      <w:r w:rsidR="003048F6" w:rsidRPr="00437A52">
        <w:rPr>
          <w:rFonts w:ascii="Microsoft YaHei" w:eastAsia="Microsoft YaHei" w:hAnsi="Microsoft YaHei" w:cs="Arial" w:hint="eastAsia"/>
          <w:sz w:val="22"/>
          <w:szCs w:val="22"/>
          <w:lang w:val="en-AU" w:eastAsia="zh-CN"/>
        </w:rPr>
        <w:t>1</w:t>
      </w:r>
      <w:r w:rsidR="003048F6" w:rsidRPr="00437A52">
        <w:rPr>
          <w:rFonts w:ascii="Microsoft YaHei" w:eastAsia="Microsoft YaHei" w:hAnsi="Microsoft YaHei" w:cs="Arial"/>
          <w:sz w:val="22"/>
          <w:szCs w:val="22"/>
          <w:lang w:val="en-AU" w:eastAsia="zh-CN"/>
        </w:rPr>
        <w:t>31</w:t>
      </w:r>
      <w:r w:rsidR="003048F6" w:rsidRPr="00437A52">
        <w:rPr>
          <w:rFonts w:ascii="Microsoft YaHei" w:eastAsia="Microsoft YaHei" w:hAnsi="Microsoft YaHei" w:cs="Arial" w:hint="eastAsia"/>
          <w:sz w:val="22"/>
          <w:szCs w:val="22"/>
          <w:lang w:val="en-AU" w:eastAsia="zh-CN"/>
        </w:rPr>
        <w:t>名员工均为汉族，不涉及少数民族</w:t>
      </w:r>
      <w:r w:rsidR="00FC74FB" w:rsidRPr="00437A52">
        <w:rPr>
          <w:rFonts w:ascii="Microsoft YaHei" w:eastAsia="Microsoft YaHei" w:hAnsi="Microsoft YaHei" w:cs="Arial" w:hint="eastAsia"/>
          <w:sz w:val="22"/>
          <w:szCs w:val="22"/>
          <w:lang w:val="en-AU" w:eastAsia="zh-CN"/>
        </w:rPr>
        <w:t>。</w:t>
      </w:r>
    </w:p>
    <w:p w14:paraId="61363035" w14:textId="4FC94289" w:rsidR="00D54075" w:rsidRPr="00437A52" w:rsidRDefault="00D54075" w:rsidP="00471A9A">
      <w:pPr>
        <w:spacing w:after="120" w:line="276" w:lineRule="auto"/>
        <w:ind w:firstLine="432"/>
        <w:jc w:val="both"/>
        <w:rPr>
          <w:rFonts w:ascii="Microsoft YaHei" w:eastAsia="Microsoft YaHei" w:hAnsi="Microsoft YaHei" w:cs="Arial"/>
          <w:sz w:val="22"/>
          <w:szCs w:val="22"/>
          <w:lang w:val="en-AU" w:eastAsia="zh-CN"/>
        </w:rPr>
      </w:pPr>
      <w:r w:rsidRPr="00437A52">
        <w:rPr>
          <w:rFonts w:ascii="Microsoft YaHei" w:eastAsia="Microsoft YaHei" w:hAnsi="Microsoft YaHei" w:cs="Arial" w:hint="eastAsia"/>
          <w:sz w:val="22"/>
          <w:szCs w:val="22"/>
          <w:lang w:val="en-AU" w:eastAsia="zh-CN"/>
        </w:rPr>
        <w:t>根据世界银行ESS</w:t>
      </w:r>
      <w:r w:rsidRPr="00437A52">
        <w:rPr>
          <w:rFonts w:ascii="Microsoft YaHei" w:eastAsia="Microsoft YaHei" w:hAnsi="Microsoft YaHei" w:cs="Arial"/>
          <w:sz w:val="22"/>
          <w:szCs w:val="22"/>
          <w:lang w:val="en-AU" w:eastAsia="zh-CN"/>
        </w:rPr>
        <w:t>2</w:t>
      </w:r>
      <w:r w:rsidRPr="00437A52">
        <w:rPr>
          <w:rFonts w:ascii="Microsoft YaHei" w:eastAsia="Microsoft YaHei" w:hAnsi="Microsoft YaHei" w:cs="Arial" w:hint="eastAsia"/>
          <w:sz w:val="22"/>
          <w:szCs w:val="22"/>
          <w:lang w:val="en-AU" w:eastAsia="zh-CN"/>
        </w:rPr>
        <w:t>标准，本次</w:t>
      </w:r>
      <w:r w:rsidR="004307B3">
        <w:rPr>
          <w:rFonts w:ascii="Microsoft YaHei" w:eastAsia="Microsoft YaHei" w:hAnsi="Microsoft YaHei" w:cs="Arial" w:hint="eastAsia"/>
          <w:sz w:val="22"/>
          <w:szCs w:val="22"/>
          <w:lang w:val="en-AU" w:eastAsia="zh-CN"/>
        </w:rPr>
        <w:t>审计</w:t>
      </w:r>
      <w:r w:rsidR="008C52F7" w:rsidRPr="00437A52">
        <w:rPr>
          <w:rFonts w:ascii="Microsoft YaHei" w:eastAsia="Microsoft YaHei" w:hAnsi="Microsoft YaHei" w:cs="Arial" w:hint="eastAsia"/>
          <w:sz w:val="22"/>
          <w:szCs w:val="22"/>
          <w:lang w:val="en-AU" w:eastAsia="zh-CN"/>
        </w:rPr>
        <w:t>对</w:t>
      </w:r>
      <w:r w:rsidR="003E4E96" w:rsidRPr="00437A52">
        <w:rPr>
          <w:rFonts w:ascii="Microsoft YaHei" w:eastAsia="Microsoft YaHei" w:hAnsi="Microsoft YaHei" w:cs="Arial" w:hint="eastAsia"/>
          <w:sz w:val="22"/>
          <w:szCs w:val="22"/>
          <w:lang w:val="en-AU" w:eastAsia="zh-CN"/>
        </w:rPr>
        <w:t>4#烧结线</w:t>
      </w:r>
      <w:r w:rsidR="008C52F7" w:rsidRPr="00437A52">
        <w:rPr>
          <w:rFonts w:ascii="Microsoft YaHei" w:eastAsia="Microsoft YaHei" w:hAnsi="Microsoft YaHei" w:cs="Arial" w:hint="eastAsia"/>
          <w:sz w:val="22"/>
          <w:szCs w:val="22"/>
          <w:lang w:val="en-AU" w:eastAsia="zh-CN"/>
        </w:rPr>
        <w:t>目前</w:t>
      </w:r>
      <w:r w:rsidR="00175479" w:rsidRPr="00437A52">
        <w:rPr>
          <w:rFonts w:ascii="Microsoft YaHei" w:eastAsia="Microsoft YaHei" w:hAnsi="Microsoft YaHei" w:cs="Arial" w:hint="eastAsia"/>
          <w:sz w:val="22"/>
          <w:szCs w:val="22"/>
          <w:lang w:val="en-AU" w:eastAsia="zh-CN"/>
        </w:rPr>
        <w:t>劳动者</w:t>
      </w:r>
      <w:r w:rsidR="00E36B37" w:rsidRPr="00437A52">
        <w:rPr>
          <w:rFonts w:ascii="Microsoft YaHei" w:eastAsia="Microsoft YaHei" w:hAnsi="Microsoft YaHei" w:cs="Arial" w:hint="eastAsia"/>
          <w:sz w:val="22"/>
          <w:szCs w:val="22"/>
          <w:lang w:val="en-AU" w:eastAsia="zh-CN"/>
        </w:rPr>
        <w:t>的</w:t>
      </w:r>
      <w:r w:rsidR="008C52F7" w:rsidRPr="00437A52">
        <w:rPr>
          <w:rFonts w:ascii="Microsoft YaHei" w:eastAsia="Microsoft YaHei" w:hAnsi="Microsoft YaHei" w:cs="Arial" w:hint="eastAsia"/>
          <w:sz w:val="22"/>
          <w:szCs w:val="22"/>
          <w:lang w:val="en-AU" w:eastAsia="zh-CN"/>
        </w:rPr>
        <w:t>工作条件</w:t>
      </w:r>
      <w:r w:rsidR="009C571B" w:rsidRPr="00437A52">
        <w:rPr>
          <w:rFonts w:ascii="Microsoft YaHei" w:eastAsia="Microsoft YaHei" w:hAnsi="Microsoft YaHei" w:cs="Arial" w:hint="eastAsia"/>
          <w:sz w:val="22"/>
          <w:szCs w:val="22"/>
          <w:lang w:val="en-AU" w:eastAsia="zh-CN"/>
        </w:rPr>
        <w:t>和工作人员关系管理</w:t>
      </w:r>
      <w:r w:rsidR="008C52F7" w:rsidRPr="00437A52">
        <w:rPr>
          <w:rFonts w:ascii="Microsoft YaHei" w:eastAsia="Microsoft YaHei" w:hAnsi="Microsoft YaHei" w:cs="Arial" w:hint="eastAsia"/>
          <w:sz w:val="22"/>
          <w:szCs w:val="22"/>
          <w:lang w:val="en-AU" w:eastAsia="zh-CN"/>
        </w:rPr>
        <w:t>、</w:t>
      </w:r>
      <w:r w:rsidR="00644D6F" w:rsidRPr="00437A52">
        <w:rPr>
          <w:rFonts w:ascii="Microsoft YaHei" w:eastAsia="Microsoft YaHei" w:hAnsi="Microsoft YaHei" w:cs="Arial" w:hint="eastAsia"/>
          <w:sz w:val="22"/>
          <w:szCs w:val="22"/>
          <w:lang w:val="en-AU" w:eastAsia="zh-CN"/>
        </w:rPr>
        <w:t>劳动保护、</w:t>
      </w:r>
      <w:r w:rsidR="003D1B5C" w:rsidRPr="00437A52">
        <w:rPr>
          <w:rFonts w:ascii="Microsoft YaHei" w:eastAsia="Microsoft YaHei" w:hAnsi="Microsoft YaHei" w:cs="Arial" w:hint="eastAsia"/>
          <w:sz w:val="22"/>
          <w:szCs w:val="22"/>
          <w:lang w:val="en-AU" w:eastAsia="zh-CN"/>
        </w:rPr>
        <w:t>职业健康</w:t>
      </w:r>
      <w:r w:rsidR="00644D6F" w:rsidRPr="00437A52">
        <w:rPr>
          <w:rFonts w:ascii="Microsoft YaHei" w:eastAsia="Microsoft YaHei" w:hAnsi="Microsoft YaHei" w:cs="Arial" w:hint="eastAsia"/>
          <w:sz w:val="22"/>
          <w:szCs w:val="22"/>
          <w:lang w:val="en-AU" w:eastAsia="zh-CN"/>
        </w:rPr>
        <w:t>和</w:t>
      </w:r>
      <w:r w:rsidR="003D1B5C" w:rsidRPr="00437A52">
        <w:rPr>
          <w:rFonts w:ascii="Microsoft YaHei" w:eastAsia="Microsoft YaHei" w:hAnsi="Microsoft YaHei" w:cs="Arial" w:hint="eastAsia"/>
          <w:sz w:val="22"/>
          <w:szCs w:val="22"/>
          <w:lang w:val="en-AU" w:eastAsia="zh-CN"/>
        </w:rPr>
        <w:t>安全以及申诉机制等方面的相关情况进行评估。</w:t>
      </w:r>
    </w:p>
    <w:p w14:paraId="6D2F7E57" w14:textId="267BAD2E" w:rsidR="00F22C87" w:rsidRPr="00437A52" w:rsidRDefault="00F22C87" w:rsidP="001573F7">
      <w:pPr>
        <w:spacing w:line="276" w:lineRule="auto"/>
        <w:ind w:firstLine="432"/>
        <w:jc w:val="both"/>
        <w:rPr>
          <w:rFonts w:ascii="Microsoft YaHei" w:eastAsia="Microsoft YaHei" w:hAnsi="Microsoft YaHei" w:cs="Arial"/>
          <w:szCs w:val="22"/>
          <w:lang w:val="en-AU" w:eastAsia="zh-CN"/>
        </w:rPr>
        <w:sectPr w:rsidR="00F22C87" w:rsidRPr="00437A52" w:rsidSect="00400C92">
          <w:footerReference w:type="default" r:id="rId23"/>
          <w:pgSz w:w="11906" w:h="16838" w:code="9"/>
          <w:pgMar w:top="1440" w:right="1440" w:bottom="1440" w:left="1440" w:header="806" w:footer="504" w:gutter="0"/>
          <w:pgNumType w:chapStyle="1" w:chapSep="period"/>
          <w:cols w:space="720"/>
          <w:docGrid w:linePitch="326"/>
        </w:sectPr>
      </w:pPr>
    </w:p>
    <w:p w14:paraId="62FFA43E" w14:textId="7563B06E" w:rsidR="00E36B37" w:rsidRPr="00437A52" w:rsidRDefault="00695E35"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88" w:name="_Toc140670242"/>
      <w:r w:rsidRPr="00437A52">
        <w:rPr>
          <w:rFonts w:ascii="Microsoft YaHei" w:eastAsia="Microsoft YaHei" w:hAnsi="Microsoft YaHei" w:hint="eastAsia"/>
          <w:lang w:eastAsia="zh-CN"/>
        </w:rPr>
        <w:lastRenderedPageBreak/>
        <w:t>工作条件和工作人员管理</w:t>
      </w:r>
      <w:bookmarkEnd w:id="588"/>
    </w:p>
    <w:p w14:paraId="6FEB5866" w14:textId="770A73CF" w:rsidR="00695E35" w:rsidRPr="00437A52" w:rsidRDefault="00810D33"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本次</w:t>
      </w:r>
      <w:r w:rsidR="004307B3">
        <w:rPr>
          <w:rFonts w:ascii="Microsoft YaHei" w:eastAsia="Microsoft YaHei" w:hAnsi="Microsoft YaHei" w:cs="Arial" w:hint="eastAsia"/>
          <w:sz w:val="22"/>
          <w:szCs w:val="22"/>
          <w:lang w:eastAsia="zh-CN"/>
        </w:rPr>
        <w:t>审计</w:t>
      </w:r>
      <w:r w:rsidRPr="00437A52">
        <w:rPr>
          <w:rFonts w:ascii="Microsoft YaHei" w:eastAsia="Microsoft YaHei" w:hAnsi="Microsoft YaHei" w:cs="Arial" w:hint="eastAsia"/>
          <w:sz w:val="22"/>
          <w:szCs w:val="22"/>
          <w:lang w:eastAsia="zh-CN"/>
        </w:rPr>
        <w:t>过程中</w:t>
      </w:r>
      <w:r w:rsidR="002A1BF6" w:rsidRPr="00437A52">
        <w:rPr>
          <w:rFonts w:ascii="Microsoft YaHei" w:eastAsia="Microsoft YaHei" w:hAnsi="Microsoft YaHei" w:cs="Arial" w:hint="eastAsia"/>
          <w:sz w:val="22"/>
          <w:szCs w:val="22"/>
          <w:lang w:eastAsia="zh-CN"/>
        </w:rPr>
        <w:t>查阅</w:t>
      </w:r>
      <w:r w:rsidRPr="00437A52">
        <w:rPr>
          <w:rFonts w:ascii="Microsoft YaHei" w:eastAsia="Microsoft YaHei" w:hAnsi="Microsoft YaHei" w:cs="Arial" w:hint="eastAsia"/>
          <w:sz w:val="22"/>
          <w:szCs w:val="22"/>
          <w:lang w:eastAsia="zh-CN"/>
        </w:rPr>
        <w:t>了</w:t>
      </w:r>
      <w:r w:rsidR="00E525A5" w:rsidRPr="00437A52">
        <w:rPr>
          <w:rFonts w:ascii="Microsoft YaHei" w:eastAsia="Microsoft YaHei" w:hAnsi="Microsoft YaHei" w:cs="Arial" w:hint="eastAsia"/>
          <w:sz w:val="22"/>
          <w:szCs w:val="22"/>
          <w:lang w:eastAsia="zh-CN"/>
        </w:rPr>
        <w:t>长钢</w:t>
      </w:r>
      <w:r w:rsidR="00177DB3" w:rsidRPr="00437A52">
        <w:rPr>
          <w:rFonts w:ascii="Microsoft YaHei" w:eastAsia="Microsoft YaHei" w:hAnsi="Microsoft YaHei" w:cs="Arial" w:hint="eastAsia"/>
          <w:sz w:val="22"/>
          <w:szCs w:val="22"/>
          <w:lang w:eastAsia="zh-CN"/>
        </w:rPr>
        <w:t>公司</w:t>
      </w:r>
      <w:r w:rsidR="00175479" w:rsidRPr="00437A52">
        <w:rPr>
          <w:rFonts w:ascii="Microsoft YaHei" w:eastAsia="Microsoft YaHei" w:hAnsi="Microsoft YaHei" w:cs="Arial" w:hint="eastAsia"/>
          <w:sz w:val="22"/>
          <w:szCs w:val="22"/>
          <w:lang w:eastAsia="zh-CN"/>
        </w:rPr>
        <w:t>劳动者</w:t>
      </w:r>
      <w:r w:rsidR="002A1BF6" w:rsidRPr="00437A52">
        <w:rPr>
          <w:rFonts w:ascii="Microsoft YaHei" w:eastAsia="Microsoft YaHei" w:hAnsi="Microsoft YaHei" w:cs="Arial" w:hint="eastAsia"/>
          <w:sz w:val="22"/>
          <w:szCs w:val="22"/>
          <w:lang w:eastAsia="zh-CN"/>
        </w:rPr>
        <w:t>管理相关办法和制度</w:t>
      </w:r>
      <w:r w:rsidR="000B1FD1" w:rsidRPr="00437A52">
        <w:rPr>
          <w:rFonts w:ascii="Microsoft YaHei" w:eastAsia="Microsoft YaHei" w:hAnsi="Microsoft YaHei" w:cs="Arial" w:hint="eastAsia"/>
          <w:sz w:val="22"/>
          <w:szCs w:val="22"/>
          <w:lang w:eastAsia="zh-CN"/>
        </w:rPr>
        <w:t>主要如下</w:t>
      </w:r>
      <w:r w:rsidR="002A1BF6" w:rsidRPr="00437A52">
        <w:rPr>
          <w:rFonts w:ascii="Microsoft YaHei" w:eastAsia="Microsoft YaHei" w:hAnsi="Microsoft YaHei" w:cs="Arial" w:hint="eastAsia"/>
          <w:sz w:val="22"/>
          <w:szCs w:val="22"/>
          <w:lang w:eastAsia="zh-CN"/>
        </w:rPr>
        <w:t>：</w:t>
      </w:r>
    </w:p>
    <w:p w14:paraId="767E7343" w14:textId="43EB52D6" w:rsidR="00DA1AAB" w:rsidRPr="00437A52" w:rsidRDefault="006E4F7F"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人力资源</w:t>
      </w:r>
      <w:r w:rsidR="00DA1AAB" w:rsidRPr="00437A52">
        <w:rPr>
          <w:rFonts w:ascii="Microsoft YaHei" w:eastAsia="Microsoft YaHei" w:hAnsi="Microsoft YaHei" w:cs="Arial" w:hint="eastAsia"/>
          <w:sz w:val="22"/>
          <w:szCs w:val="22"/>
          <w:lang w:eastAsia="zh-CN"/>
        </w:rPr>
        <w:t>控制</w:t>
      </w:r>
      <w:r w:rsidRPr="00437A52">
        <w:rPr>
          <w:rFonts w:ascii="Microsoft YaHei" w:eastAsia="Microsoft YaHei" w:hAnsi="Microsoft YaHei" w:cs="Arial" w:hint="eastAsia"/>
          <w:sz w:val="22"/>
          <w:szCs w:val="22"/>
          <w:lang w:eastAsia="zh-CN"/>
        </w:rPr>
        <w:t>管理</w:t>
      </w:r>
      <w:r w:rsidR="00DA1AAB" w:rsidRPr="00437A52">
        <w:rPr>
          <w:rFonts w:ascii="Microsoft YaHei" w:eastAsia="Microsoft YaHei" w:hAnsi="Microsoft YaHei" w:cs="Arial" w:hint="eastAsia"/>
          <w:sz w:val="22"/>
          <w:szCs w:val="22"/>
          <w:lang w:eastAsia="zh-CN"/>
        </w:rPr>
        <w:t>程序</w:t>
      </w:r>
      <w:r w:rsidR="00D40437" w:rsidRPr="00437A52">
        <w:rPr>
          <w:rFonts w:ascii="Microsoft YaHei" w:eastAsia="Microsoft YaHei" w:hAnsi="Microsoft YaHei" w:cs="Arial" w:hint="eastAsia"/>
          <w:sz w:val="22"/>
          <w:szCs w:val="22"/>
          <w:lang w:eastAsia="zh-CN"/>
        </w:rPr>
        <w:t>；</w:t>
      </w:r>
    </w:p>
    <w:p w14:paraId="20B02E5B" w14:textId="75A75A57" w:rsidR="00323529" w:rsidRPr="00437A52" w:rsidRDefault="00ED7735"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高等院校毕业生招聘管理办法；</w:t>
      </w:r>
    </w:p>
    <w:p w14:paraId="3AE5FBB5" w14:textId="41CF730A" w:rsidR="00ED7735" w:rsidRPr="00437A52" w:rsidRDefault="00ED7735"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人事档案管理办法；</w:t>
      </w:r>
    </w:p>
    <w:p w14:paraId="4E7D209F" w14:textId="39D96027" w:rsidR="00ED7735" w:rsidRPr="00437A52" w:rsidRDefault="00ED7735"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劳动组织管理办法；</w:t>
      </w:r>
    </w:p>
    <w:p w14:paraId="2F03C426" w14:textId="53989C47" w:rsidR="00323529" w:rsidRPr="00437A52" w:rsidRDefault="00B4199A"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职工考勤管理办法</w:t>
      </w:r>
      <w:r w:rsidR="00323529" w:rsidRPr="00437A52">
        <w:rPr>
          <w:rFonts w:ascii="Microsoft YaHei" w:eastAsia="Microsoft YaHei" w:hAnsi="Microsoft YaHei" w:cs="Arial" w:hint="eastAsia"/>
          <w:sz w:val="22"/>
          <w:szCs w:val="22"/>
          <w:lang w:eastAsia="zh-CN"/>
        </w:rPr>
        <w:t>；</w:t>
      </w:r>
    </w:p>
    <w:p w14:paraId="271CDE7E" w14:textId="46406231" w:rsidR="002A1BF6" w:rsidRPr="00437A52" w:rsidRDefault="00323529"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职工请销假管理办法；</w:t>
      </w:r>
    </w:p>
    <w:p w14:paraId="5C74FF43" w14:textId="5D5AFAC1" w:rsidR="00323529" w:rsidRPr="00437A52" w:rsidRDefault="00323529"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工资管理办法；</w:t>
      </w:r>
    </w:p>
    <w:p w14:paraId="0652B8A0" w14:textId="64E6D7C3" w:rsidR="00323529" w:rsidRPr="00437A52" w:rsidRDefault="00ED7735"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职工违规行为处理办法；</w:t>
      </w:r>
    </w:p>
    <w:p w14:paraId="06F04A28" w14:textId="410ABF1F" w:rsidR="00017309" w:rsidRPr="00437A52" w:rsidRDefault="00017309"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劳动保护监督检查工作细则；</w:t>
      </w:r>
    </w:p>
    <w:p w14:paraId="5452DE34" w14:textId="2FDA40C3" w:rsidR="00017309" w:rsidRPr="00437A52" w:rsidRDefault="00017309"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职工体检管理办法；</w:t>
      </w:r>
    </w:p>
    <w:p w14:paraId="62F33AA0" w14:textId="32BA5DBA" w:rsidR="00017309" w:rsidRPr="00437A52" w:rsidRDefault="00017309"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职工培训计划；</w:t>
      </w:r>
    </w:p>
    <w:p w14:paraId="57D0ADC3" w14:textId="77777777" w:rsidR="00643A81" w:rsidRPr="00437A52" w:rsidRDefault="00643A81"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领导人员选拔人员工作办法；</w:t>
      </w:r>
    </w:p>
    <w:p w14:paraId="14765821" w14:textId="2CFBFC27" w:rsidR="00643A81" w:rsidRPr="00437A52" w:rsidRDefault="00175479" w:rsidP="00471A9A">
      <w:pPr>
        <w:pStyle w:val="ListParagraph"/>
        <w:numPr>
          <w:ilvl w:val="0"/>
          <w:numId w:val="22"/>
        </w:numPr>
        <w:spacing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劳动者</w:t>
      </w:r>
      <w:r w:rsidR="00643A81" w:rsidRPr="00437A52">
        <w:rPr>
          <w:rFonts w:ascii="Microsoft YaHei" w:eastAsia="Microsoft YaHei" w:hAnsi="Microsoft YaHei" w:cs="Arial" w:hint="eastAsia"/>
          <w:sz w:val="22"/>
          <w:szCs w:val="22"/>
          <w:lang w:eastAsia="zh-CN"/>
        </w:rPr>
        <w:t>争议协商调解工作制度；</w:t>
      </w:r>
    </w:p>
    <w:p w14:paraId="297C8FF6" w14:textId="5AE2A9D4" w:rsidR="00ED7735" w:rsidRPr="00437A52" w:rsidRDefault="00043CAE" w:rsidP="00471A9A">
      <w:pPr>
        <w:pStyle w:val="ListParagraph"/>
        <w:numPr>
          <w:ilvl w:val="0"/>
          <w:numId w:val="22"/>
        </w:numPr>
        <w:spacing w:after="120" w:line="276" w:lineRule="auto"/>
        <w:ind w:hanging="274"/>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职工代表参与处理重大</w:t>
      </w:r>
      <w:r w:rsidR="00274EE0" w:rsidRPr="00437A52">
        <w:rPr>
          <w:rFonts w:ascii="Microsoft YaHei" w:eastAsia="Microsoft YaHei" w:hAnsi="Microsoft YaHei" w:cs="Arial" w:hint="eastAsia"/>
          <w:sz w:val="22"/>
          <w:szCs w:val="22"/>
          <w:lang w:eastAsia="zh-CN"/>
        </w:rPr>
        <w:t>疑难信访工作程序</w:t>
      </w:r>
      <w:r w:rsidR="00B7205C" w:rsidRPr="00437A52">
        <w:rPr>
          <w:rFonts w:ascii="Microsoft YaHei" w:eastAsia="Microsoft YaHei" w:hAnsi="Microsoft YaHei" w:cs="Arial" w:hint="eastAsia"/>
          <w:sz w:val="22"/>
          <w:szCs w:val="22"/>
          <w:lang w:eastAsia="zh-CN"/>
        </w:rPr>
        <w:t>。</w:t>
      </w:r>
    </w:p>
    <w:p w14:paraId="7679BDBA" w14:textId="2869D810" w:rsidR="002A1BF6" w:rsidRPr="00437A52" w:rsidRDefault="000B1FD1"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根据文件审查发现，</w:t>
      </w:r>
      <w:r w:rsidR="00E525A5" w:rsidRPr="00437A52">
        <w:rPr>
          <w:rFonts w:ascii="Microsoft YaHei" w:eastAsia="Microsoft YaHei" w:hAnsi="Microsoft YaHei" w:cs="Arial" w:hint="eastAsia"/>
          <w:sz w:val="22"/>
          <w:szCs w:val="22"/>
          <w:lang w:eastAsia="zh-CN"/>
        </w:rPr>
        <w:t>长钢</w:t>
      </w:r>
      <w:r w:rsidR="00177DB3" w:rsidRPr="00437A52">
        <w:rPr>
          <w:rFonts w:ascii="Microsoft YaHei" w:eastAsia="Microsoft YaHei" w:hAnsi="Microsoft YaHei" w:cs="Arial" w:hint="eastAsia"/>
          <w:sz w:val="22"/>
          <w:szCs w:val="22"/>
          <w:lang w:eastAsia="zh-CN"/>
        </w:rPr>
        <w:t>公司</w:t>
      </w:r>
      <w:r w:rsidR="00563307" w:rsidRPr="00437A52">
        <w:rPr>
          <w:rFonts w:ascii="Microsoft YaHei" w:eastAsia="Microsoft YaHei" w:hAnsi="Microsoft YaHei" w:cs="Arial" w:hint="eastAsia"/>
          <w:sz w:val="22"/>
          <w:szCs w:val="22"/>
          <w:lang w:eastAsia="zh-CN"/>
        </w:rPr>
        <w:t>采用全面的</w:t>
      </w:r>
      <w:r w:rsidR="00175479" w:rsidRPr="00437A52">
        <w:rPr>
          <w:rFonts w:ascii="Microsoft YaHei" w:eastAsia="Microsoft YaHei" w:hAnsi="Microsoft YaHei" w:cs="Arial" w:hint="eastAsia"/>
          <w:sz w:val="22"/>
          <w:szCs w:val="22"/>
          <w:lang w:eastAsia="zh-CN"/>
        </w:rPr>
        <w:t>劳动者</w:t>
      </w:r>
      <w:r w:rsidR="0083004E" w:rsidRPr="00437A52">
        <w:rPr>
          <w:rFonts w:ascii="Microsoft YaHei" w:eastAsia="Microsoft YaHei" w:hAnsi="Microsoft YaHei" w:cs="Arial" w:hint="eastAsia"/>
          <w:sz w:val="22"/>
          <w:szCs w:val="22"/>
          <w:lang w:eastAsia="zh-CN"/>
        </w:rPr>
        <w:t>管理</w:t>
      </w:r>
      <w:r w:rsidR="00563307" w:rsidRPr="00437A52">
        <w:rPr>
          <w:rFonts w:ascii="Microsoft YaHei" w:eastAsia="Microsoft YaHei" w:hAnsi="Microsoft YaHei" w:cs="Arial" w:hint="eastAsia"/>
          <w:sz w:val="22"/>
          <w:szCs w:val="22"/>
          <w:lang w:eastAsia="zh-CN"/>
        </w:rPr>
        <w:t>体系，为员工提供了明确的书面指南和管理程序。</w:t>
      </w:r>
      <w:r w:rsidR="00E525A5" w:rsidRPr="00437A52">
        <w:rPr>
          <w:rFonts w:ascii="Microsoft YaHei" w:eastAsia="Microsoft YaHei" w:hAnsi="Microsoft YaHei" w:cs="Arial" w:hint="eastAsia"/>
          <w:sz w:val="22"/>
          <w:szCs w:val="22"/>
          <w:lang w:eastAsia="zh-CN"/>
        </w:rPr>
        <w:t>长钢</w:t>
      </w:r>
      <w:r w:rsidR="00177DB3" w:rsidRPr="00437A52">
        <w:rPr>
          <w:rFonts w:ascii="Microsoft YaHei" w:eastAsia="Microsoft YaHei" w:hAnsi="Microsoft YaHei" w:cs="Arial" w:hint="eastAsia"/>
          <w:sz w:val="22"/>
          <w:szCs w:val="22"/>
          <w:lang w:eastAsia="zh-CN"/>
        </w:rPr>
        <w:t>公司</w:t>
      </w:r>
      <w:r w:rsidR="002A2E96" w:rsidRPr="00437A52">
        <w:rPr>
          <w:rFonts w:ascii="Microsoft YaHei" w:eastAsia="Microsoft YaHei" w:hAnsi="Microsoft YaHei" w:cs="Arial" w:hint="eastAsia"/>
          <w:sz w:val="22"/>
          <w:szCs w:val="22"/>
          <w:lang w:eastAsia="zh-CN"/>
        </w:rPr>
        <w:t>与每一名聘用的员工签订劳动合同，并建立职工登记表</w:t>
      </w:r>
      <w:r w:rsidR="00A343D1" w:rsidRPr="00437A52">
        <w:rPr>
          <w:rFonts w:ascii="Microsoft YaHei" w:eastAsia="Microsoft YaHei" w:hAnsi="Microsoft YaHei" w:cs="Arial" w:hint="eastAsia"/>
          <w:sz w:val="22"/>
          <w:szCs w:val="22"/>
          <w:lang w:eastAsia="zh-CN"/>
        </w:rPr>
        <w:t>及职工档案。</w:t>
      </w:r>
      <w:r w:rsidR="00025BE8" w:rsidRPr="00437A52">
        <w:rPr>
          <w:rFonts w:ascii="Microsoft YaHei" w:eastAsia="Microsoft YaHei" w:hAnsi="Microsoft YaHei" w:cs="Arial" w:hint="eastAsia"/>
          <w:sz w:val="22"/>
          <w:szCs w:val="22"/>
          <w:lang w:eastAsia="zh-CN"/>
        </w:rPr>
        <w:t>劳动合同的基本条款和条件包括劳动合同期限、工作内容和工作地点、工作时间和休息休假、劳动报酬及加班工资、社会保险与福利待遇、劳动保护和职业危害防护、</w:t>
      </w:r>
      <w:r w:rsidR="00C2060F" w:rsidRPr="00437A52">
        <w:rPr>
          <w:rFonts w:ascii="Microsoft YaHei" w:eastAsia="Microsoft YaHei" w:hAnsi="Microsoft YaHei" w:cs="Arial" w:hint="eastAsia"/>
          <w:sz w:val="22"/>
          <w:szCs w:val="22"/>
          <w:lang w:eastAsia="zh-CN"/>
        </w:rPr>
        <w:t>劳动合同的</w:t>
      </w:r>
      <w:r w:rsidR="00272CDA" w:rsidRPr="00437A52">
        <w:rPr>
          <w:rFonts w:ascii="Microsoft YaHei" w:eastAsia="Microsoft YaHei" w:hAnsi="Microsoft YaHei" w:cs="Arial" w:hint="eastAsia"/>
          <w:sz w:val="22"/>
          <w:szCs w:val="22"/>
          <w:lang w:eastAsia="zh-CN"/>
        </w:rPr>
        <w:t>变更、解除、终止和经济补偿、</w:t>
      </w:r>
      <w:r w:rsidR="00025BE8" w:rsidRPr="00437A52">
        <w:rPr>
          <w:rFonts w:ascii="Microsoft YaHei" w:eastAsia="Microsoft YaHei" w:hAnsi="Microsoft YaHei" w:cs="Arial" w:hint="eastAsia"/>
          <w:sz w:val="22"/>
          <w:szCs w:val="22"/>
          <w:lang w:eastAsia="zh-CN"/>
        </w:rPr>
        <w:t>以及劳动争议处理等劳动法规定的内容。劳动合同样本见</w:t>
      </w:r>
      <w:r w:rsidR="008D16D7" w:rsidRPr="00437A52">
        <w:rPr>
          <w:rFonts w:ascii="Microsoft YaHei" w:eastAsia="Microsoft YaHei" w:hAnsi="Microsoft YaHei" w:cs="Arial"/>
          <w:b/>
          <w:bCs/>
          <w:sz w:val="22"/>
          <w:szCs w:val="22"/>
          <w:lang w:eastAsia="zh-CN"/>
        </w:rPr>
        <w:fldChar w:fldCharType="begin"/>
      </w:r>
      <w:r w:rsidR="008D16D7" w:rsidRPr="00437A52">
        <w:rPr>
          <w:rFonts w:ascii="Microsoft YaHei" w:eastAsia="Microsoft YaHei" w:hAnsi="Microsoft YaHei" w:cs="Arial"/>
          <w:b/>
          <w:bCs/>
          <w:sz w:val="22"/>
          <w:szCs w:val="22"/>
          <w:lang w:eastAsia="zh-CN"/>
        </w:rPr>
        <w:instrText xml:space="preserve"> </w:instrText>
      </w:r>
      <w:r w:rsidR="008D16D7" w:rsidRPr="00437A52">
        <w:rPr>
          <w:rFonts w:ascii="Microsoft YaHei" w:eastAsia="Microsoft YaHei" w:hAnsi="Microsoft YaHei" w:cs="Arial" w:hint="eastAsia"/>
          <w:b/>
          <w:bCs/>
          <w:sz w:val="22"/>
          <w:szCs w:val="22"/>
          <w:lang w:eastAsia="zh-CN"/>
        </w:rPr>
        <w:instrText>REF _Ref81290938 \h</w:instrText>
      </w:r>
      <w:r w:rsidR="008D16D7" w:rsidRPr="00437A52">
        <w:rPr>
          <w:rFonts w:ascii="Microsoft YaHei" w:eastAsia="Microsoft YaHei" w:hAnsi="Microsoft YaHei" w:cs="Arial"/>
          <w:b/>
          <w:bCs/>
          <w:sz w:val="22"/>
          <w:szCs w:val="22"/>
          <w:lang w:eastAsia="zh-CN"/>
        </w:rPr>
        <w:instrText xml:space="preserve">  \* MERGEFORMAT </w:instrText>
      </w:r>
      <w:r w:rsidR="008D16D7" w:rsidRPr="00437A52">
        <w:rPr>
          <w:rFonts w:ascii="Microsoft YaHei" w:eastAsia="Microsoft YaHei" w:hAnsi="Microsoft YaHei" w:cs="Arial"/>
          <w:b/>
          <w:bCs/>
          <w:sz w:val="22"/>
          <w:szCs w:val="22"/>
          <w:lang w:eastAsia="zh-CN"/>
        </w:rPr>
      </w:r>
      <w:r w:rsidR="008D16D7" w:rsidRPr="00437A52">
        <w:rPr>
          <w:rFonts w:ascii="Microsoft YaHei" w:eastAsia="Microsoft YaHei" w:hAnsi="Microsoft YaHei" w:cs="Arial"/>
          <w:b/>
          <w:bCs/>
          <w:sz w:val="22"/>
          <w:szCs w:val="22"/>
          <w:lang w:eastAsia="zh-CN"/>
        </w:rPr>
        <w:fldChar w:fldCharType="separate"/>
      </w:r>
      <w:r w:rsidR="00E2702E" w:rsidRPr="00F15447">
        <w:rPr>
          <w:rFonts w:ascii="Microsoft YaHei" w:eastAsia="Microsoft YaHei" w:hAnsi="Microsoft YaHei" w:cs="Arial" w:hint="eastAsia"/>
          <w:b/>
          <w:bCs/>
          <w:sz w:val="22"/>
          <w:szCs w:val="22"/>
          <w:lang w:eastAsia="zh-CN"/>
        </w:rPr>
        <w:t>图</w:t>
      </w:r>
      <w:r w:rsidR="00E2702E" w:rsidRPr="00F15447">
        <w:rPr>
          <w:rFonts w:ascii="Microsoft YaHei" w:eastAsia="Microsoft YaHei" w:hAnsi="Microsoft YaHei" w:cs="Arial"/>
          <w:b/>
          <w:bCs/>
          <w:sz w:val="22"/>
          <w:szCs w:val="22"/>
          <w:lang w:eastAsia="zh-CN"/>
        </w:rPr>
        <w:t xml:space="preserve"> 4</w:t>
      </w:r>
      <w:r w:rsidR="00E2702E" w:rsidRPr="00F15447">
        <w:rPr>
          <w:rFonts w:ascii="Microsoft YaHei" w:eastAsia="Microsoft YaHei" w:hAnsi="Microsoft YaHei" w:cs="Arial"/>
          <w:b/>
          <w:bCs/>
          <w:sz w:val="22"/>
          <w:szCs w:val="22"/>
          <w:lang w:eastAsia="zh-CN"/>
        </w:rPr>
        <w:noBreakHyphen/>
        <w:t>3</w:t>
      </w:r>
      <w:r w:rsidR="008D16D7" w:rsidRPr="00437A52">
        <w:rPr>
          <w:rFonts w:ascii="Microsoft YaHei" w:eastAsia="Microsoft YaHei" w:hAnsi="Microsoft YaHei" w:cs="Arial"/>
          <w:b/>
          <w:bCs/>
          <w:sz w:val="22"/>
          <w:szCs w:val="22"/>
          <w:lang w:eastAsia="zh-CN"/>
        </w:rPr>
        <w:fldChar w:fldCharType="end"/>
      </w:r>
      <w:r w:rsidR="00025BE8" w:rsidRPr="00437A52">
        <w:rPr>
          <w:rFonts w:ascii="Microsoft YaHei" w:eastAsia="Microsoft YaHei" w:hAnsi="Microsoft YaHei" w:cs="Arial" w:hint="eastAsia"/>
          <w:sz w:val="22"/>
          <w:szCs w:val="22"/>
          <w:lang w:eastAsia="zh-CN"/>
        </w:rPr>
        <w:t>。</w:t>
      </w:r>
    </w:p>
    <w:p w14:paraId="6A82405E" w14:textId="77777777" w:rsidR="009B0208" w:rsidRPr="00437A52" w:rsidRDefault="009B0208" w:rsidP="00695E35">
      <w:pPr>
        <w:spacing w:line="276" w:lineRule="auto"/>
        <w:ind w:firstLine="432"/>
        <w:jc w:val="both"/>
        <w:rPr>
          <w:rFonts w:ascii="Microsoft YaHei" w:eastAsia="Microsoft YaHei" w:hAnsi="Microsoft YaHei" w:cs="Arial"/>
          <w:sz w:val="22"/>
          <w:szCs w:val="22"/>
          <w:lang w:eastAsia="zh-CN"/>
        </w:rPr>
      </w:pPr>
    </w:p>
    <w:p w14:paraId="6841345B" w14:textId="22467DDA" w:rsidR="00AF2799" w:rsidRPr="00437A52" w:rsidRDefault="008D16D7" w:rsidP="008D16D7">
      <w:pPr>
        <w:pStyle w:val="Caption"/>
        <w:rPr>
          <w:rFonts w:ascii="Microsoft YaHei" w:eastAsia="Microsoft YaHei" w:hAnsi="Microsoft YaHei" w:cs="Arial"/>
          <w:szCs w:val="22"/>
          <w:lang w:eastAsia="zh-CN"/>
        </w:rPr>
      </w:pPr>
      <w:bookmarkStart w:id="589" w:name="_Ref81290938"/>
      <w:bookmarkStart w:id="590" w:name="_Toc140670273"/>
      <w:r w:rsidRPr="00437A52">
        <w:rPr>
          <w:rFonts w:ascii="Microsoft YaHei" w:eastAsia="Microsoft YaHei" w:hAnsi="Microsoft YaHei" w:hint="eastAsia"/>
          <w:lang w:eastAsia="zh-CN"/>
        </w:rPr>
        <w:lastRenderedPageBreak/>
        <w:t xml:space="preserve">图 </w:t>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STYLEREF 1 \s</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00544DA5" w:rsidRPr="00437A52">
        <w:rPr>
          <w:rFonts w:ascii="Microsoft YaHei" w:eastAsia="Microsoft YaHei" w:hAnsi="Microsoft YaHei"/>
          <w:lang w:eastAsia="zh-CN"/>
        </w:rPr>
        <w:fldChar w:fldCharType="end"/>
      </w:r>
      <w:r w:rsidR="00544DA5" w:rsidRPr="00437A52">
        <w:rPr>
          <w:rFonts w:ascii="Microsoft YaHei" w:eastAsia="Microsoft YaHei" w:hAnsi="Microsoft YaHei"/>
          <w:lang w:eastAsia="zh-CN"/>
        </w:rPr>
        <w:noBreakHyphen/>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SEQ 图 \* ARABIC \s 1</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3</w:t>
      </w:r>
      <w:r w:rsidR="00544DA5" w:rsidRPr="00437A52">
        <w:rPr>
          <w:rFonts w:ascii="Microsoft YaHei" w:eastAsia="Microsoft YaHei" w:hAnsi="Microsoft YaHei"/>
          <w:lang w:eastAsia="zh-CN"/>
        </w:rPr>
        <w:fldChar w:fldCharType="end"/>
      </w:r>
      <w:bookmarkEnd w:id="589"/>
      <w:r w:rsidR="00AF2799" w:rsidRPr="00437A52">
        <w:rPr>
          <w:rFonts w:ascii="Microsoft YaHei" w:eastAsia="Microsoft YaHei" w:hAnsi="Microsoft YaHei" w:cs="Arial"/>
          <w:szCs w:val="22"/>
          <w:lang w:eastAsia="zh-CN"/>
        </w:rPr>
        <w:t xml:space="preserve"> </w:t>
      </w:r>
      <w:r w:rsidR="00175479" w:rsidRPr="00437A52">
        <w:rPr>
          <w:rFonts w:ascii="Microsoft YaHei" w:eastAsia="Microsoft YaHei" w:hAnsi="Microsoft YaHei" w:cs="Arial" w:hint="eastAsia"/>
          <w:szCs w:val="22"/>
          <w:lang w:eastAsia="zh-CN"/>
        </w:rPr>
        <w:t>长钢</w:t>
      </w:r>
      <w:r w:rsidR="00177DB3" w:rsidRPr="00437A52">
        <w:rPr>
          <w:rFonts w:ascii="Microsoft YaHei" w:eastAsia="Microsoft YaHei" w:hAnsi="Microsoft YaHei" w:cs="Arial" w:hint="eastAsia"/>
          <w:szCs w:val="22"/>
          <w:lang w:eastAsia="zh-CN"/>
        </w:rPr>
        <w:t>公司</w:t>
      </w:r>
      <w:r w:rsidR="00C714A7" w:rsidRPr="00437A52">
        <w:rPr>
          <w:rFonts w:ascii="Microsoft YaHei" w:eastAsia="Microsoft YaHei" w:hAnsi="Microsoft YaHei" w:cs="Arial" w:hint="eastAsia"/>
          <w:szCs w:val="22"/>
          <w:lang w:eastAsia="zh-CN"/>
        </w:rPr>
        <w:t>直接工人劳动合同样本</w:t>
      </w:r>
      <w:bookmarkEnd w:id="59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014"/>
        <w:gridCol w:w="2984"/>
      </w:tblGrid>
      <w:tr w:rsidR="00405288" w:rsidRPr="00437A52" w14:paraId="65DA2366" w14:textId="77777777" w:rsidTr="00405288">
        <w:trPr>
          <w:jc w:val="center"/>
        </w:trPr>
        <w:tc>
          <w:tcPr>
            <w:tcW w:w="3005" w:type="dxa"/>
          </w:tcPr>
          <w:p w14:paraId="3D70F8B3" w14:textId="64995F01" w:rsidR="00CD3385" w:rsidRPr="00437A52" w:rsidRDefault="00CD3385" w:rsidP="00405288">
            <w:pPr>
              <w:spacing w:line="276" w:lineRule="auto"/>
              <w:jc w:val="center"/>
              <w:rPr>
                <w:rFonts w:ascii="Microsoft YaHei" w:eastAsia="Microsoft YaHei" w:hAnsi="Microsoft YaHei" w:cs="Arial"/>
                <w:szCs w:val="22"/>
                <w:lang w:eastAsia="zh-CN"/>
              </w:rPr>
            </w:pPr>
            <w:r w:rsidRPr="00437A52">
              <w:rPr>
                <w:rFonts w:ascii="Microsoft YaHei" w:eastAsia="Microsoft YaHei" w:hAnsi="Microsoft YaHei"/>
                <w:noProof/>
                <w:lang w:val="en-US" w:eastAsia="zh-CN"/>
              </w:rPr>
              <w:drawing>
                <wp:inline distT="0" distB="0" distL="0" distR="0" wp14:anchorId="6ADE855F" wp14:editId="337ADD43">
                  <wp:extent cx="1838325" cy="21811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887824" cy="2239861"/>
                          </a:xfrm>
                          <a:prstGeom prst="rect">
                            <a:avLst/>
                          </a:prstGeom>
                        </pic:spPr>
                      </pic:pic>
                    </a:graphicData>
                  </a:graphic>
                </wp:inline>
              </w:drawing>
            </w:r>
          </w:p>
        </w:tc>
        <w:tc>
          <w:tcPr>
            <w:tcW w:w="3005" w:type="dxa"/>
          </w:tcPr>
          <w:p w14:paraId="3201CE4F" w14:textId="7732570C" w:rsidR="00CD3385" w:rsidRPr="00437A52" w:rsidRDefault="00CD3385" w:rsidP="00405288">
            <w:pPr>
              <w:spacing w:line="276" w:lineRule="auto"/>
              <w:jc w:val="center"/>
              <w:rPr>
                <w:rFonts w:ascii="Microsoft YaHei" w:eastAsia="Microsoft YaHei" w:hAnsi="Microsoft YaHei" w:cs="Arial"/>
                <w:szCs w:val="22"/>
                <w:lang w:eastAsia="zh-CN"/>
              </w:rPr>
            </w:pPr>
            <w:r w:rsidRPr="00437A52">
              <w:rPr>
                <w:rFonts w:ascii="Microsoft YaHei" w:eastAsia="Microsoft YaHei" w:hAnsi="Microsoft YaHei"/>
                <w:noProof/>
                <w:lang w:val="en-US" w:eastAsia="zh-CN"/>
              </w:rPr>
              <w:drawing>
                <wp:inline distT="0" distB="0" distL="0" distR="0" wp14:anchorId="61424EFC" wp14:editId="4A2D53F0">
                  <wp:extent cx="1819275" cy="2181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867418" cy="2238946"/>
                          </a:xfrm>
                          <a:prstGeom prst="rect">
                            <a:avLst/>
                          </a:prstGeom>
                        </pic:spPr>
                      </pic:pic>
                    </a:graphicData>
                  </a:graphic>
                </wp:inline>
              </w:drawing>
            </w:r>
          </w:p>
        </w:tc>
        <w:tc>
          <w:tcPr>
            <w:tcW w:w="3006" w:type="dxa"/>
          </w:tcPr>
          <w:p w14:paraId="0A547A07" w14:textId="5986C078" w:rsidR="00CD3385" w:rsidRPr="00437A52" w:rsidRDefault="00C70635" w:rsidP="00405288">
            <w:pPr>
              <w:spacing w:line="276" w:lineRule="auto"/>
              <w:jc w:val="center"/>
              <w:rPr>
                <w:rFonts w:ascii="Microsoft YaHei" w:eastAsia="Microsoft YaHei" w:hAnsi="Microsoft YaHei" w:cs="Arial"/>
                <w:szCs w:val="22"/>
                <w:lang w:eastAsia="zh-CN"/>
              </w:rPr>
            </w:pPr>
            <w:r w:rsidRPr="00437A52">
              <w:rPr>
                <w:rFonts w:ascii="Microsoft YaHei" w:eastAsia="Microsoft YaHei" w:hAnsi="Microsoft YaHei"/>
                <w:noProof/>
                <w:lang w:val="en-US" w:eastAsia="zh-CN"/>
              </w:rPr>
              <w:drawing>
                <wp:inline distT="0" distB="0" distL="0" distR="0" wp14:anchorId="2192A924" wp14:editId="2BD6F4F7">
                  <wp:extent cx="1803400" cy="21812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818508" cy="2199498"/>
                          </a:xfrm>
                          <a:prstGeom prst="rect">
                            <a:avLst/>
                          </a:prstGeom>
                        </pic:spPr>
                      </pic:pic>
                    </a:graphicData>
                  </a:graphic>
                </wp:inline>
              </w:drawing>
            </w:r>
          </w:p>
        </w:tc>
      </w:tr>
    </w:tbl>
    <w:p w14:paraId="0FE25F98" w14:textId="77777777" w:rsidR="00CD3385" w:rsidRPr="00437A52" w:rsidRDefault="00CD3385" w:rsidP="009B0208">
      <w:pPr>
        <w:spacing w:line="276" w:lineRule="auto"/>
        <w:ind w:firstLine="432"/>
        <w:jc w:val="both"/>
        <w:rPr>
          <w:rFonts w:ascii="Microsoft YaHei" w:eastAsia="Microsoft YaHei" w:hAnsi="Microsoft YaHei" w:cs="Arial"/>
          <w:szCs w:val="22"/>
          <w:lang w:eastAsia="zh-CN"/>
        </w:rPr>
      </w:pPr>
    </w:p>
    <w:p w14:paraId="30F7C52F" w14:textId="6B598564" w:rsidR="00293C41" w:rsidRPr="00437A52" w:rsidRDefault="00DA705F"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除</w:t>
      </w:r>
      <w:r w:rsidR="00F86B5E" w:rsidRPr="00437A52">
        <w:rPr>
          <w:rFonts w:ascii="Microsoft YaHei" w:eastAsia="Microsoft YaHei" w:hAnsi="Microsoft YaHei" w:cs="Arial" w:hint="eastAsia"/>
          <w:sz w:val="22"/>
          <w:szCs w:val="22"/>
          <w:lang w:eastAsia="zh-CN"/>
        </w:rPr>
        <w:t>行政和管理人员以外，</w:t>
      </w:r>
      <w:r w:rsidR="003E4E96" w:rsidRPr="00437A52">
        <w:rPr>
          <w:rFonts w:ascii="Microsoft YaHei" w:eastAsia="Microsoft YaHei" w:hAnsi="Microsoft YaHei" w:cs="Arial" w:hint="eastAsia"/>
          <w:sz w:val="22"/>
          <w:szCs w:val="22"/>
          <w:lang w:eastAsia="zh-CN"/>
        </w:rPr>
        <w:t>4#烧结线</w:t>
      </w:r>
      <w:r w:rsidR="00F86B5E" w:rsidRPr="00437A52">
        <w:rPr>
          <w:rFonts w:ascii="Microsoft YaHei" w:eastAsia="Microsoft YaHei" w:hAnsi="Microsoft YaHei" w:cs="Arial" w:hint="eastAsia"/>
          <w:sz w:val="22"/>
          <w:szCs w:val="22"/>
          <w:lang w:eastAsia="zh-CN"/>
        </w:rPr>
        <w:t>所有</w:t>
      </w:r>
      <w:r w:rsidR="007E5382" w:rsidRPr="00437A52">
        <w:rPr>
          <w:rFonts w:ascii="Microsoft YaHei" w:eastAsia="Microsoft YaHei" w:hAnsi="Microsoft YaHei" w:cs="Arial" w:hint="eastAsia"/>
          <w:sz w:val="22"/>
          <w:szCs w:val="22"/>
          <w:lang w:eastAsia="zh-CN"/>
        </w:rPr>
        <w:t>生产工人</w:t>
      </w:r>
      <w:r w:rsidR="00416F4B" w:rsidRPr="00437A52">
        <w:rPr>
          <w:rFonts w:ascii="Microsoft YaHei" w:eastAsia="Microsoft YaHei" w:hAnsi="Microsoft YaHei" w:cs="Arial" w:hint="eastAsia"/>
          <w:sz w:val="22"/>
          <w:szCs w:val="22"/>
          <w:lang w:eastAsia="zh-CN"/>
        </w:rPr>
        <w:t>均实行“四班两</w:t>
      </w:r>
      <w:r w:rsidR="00813153" w:rsidRPr="00437A52">
        <w:rPr>
          <w:rFonts w:ascii="Microsoft YaHei" w:eastAsia="Microsoft YaHei" w:hAnsi="Microsoft YaHei" w:cs="Arial" w:hint="eastAsia"/>
          <w:sz w:val="22"/>
          <w:szCs w:val="22"/>
          <w:lang w:eastAsia="zh-CN"/>
        </w:rPr>
        <w:t>运转</w:t>
      </w:r>
      <w:r w:rsidR="00416F4B" w:rsidRPr="00437A52">
        <w:rPr>
          <w:rFonts w:ascii="Microsoft YaHei" w:eastAsia="Microsoft YaHei" w:hAnsi="Microsoft YaHei" w:cs="Arial" w:hint="eastAsia"/>
          <w:sz w:val="22"/>
          <w:szCs w:val="22"/>
          <w:lang w:eastAsia="zh-CN"/>
        </w:rPr>
        <w:t>”的</w:t>
      </w:r>
      <w:r w:rsidR="00936E2E" w:rsidRPr="00437A52">
        <w:rPr>
          <w:rFonts w:ascii="Microsoft YaHei" w:eastAsia="Microsoft YaHei" w:hAnsi="Microsoft YaHei" w:cs="Arial" w:hint="eastAsia"/>
          <w:sz w:val="22"/>
          <w:szCs w:val="22"/>
          <w:lang w:eastAsia="zh-CN"/>
        </w:rPr>
        <w:t>工作</w:t>
      </w:r>
      <w:r w:rsidR="00813153" w:rsidRPr="00437A52">
        <w:rPr>
          <w:rFonts w:ascii="Microsoft YaHei" w:eastAsia="Microsoft YaHei" w:hAnsi="Microsoft YaHei" w:cs="Arial" w:hint="eastAsia"/>
          <w:sz w:val="22"/>
          <w:szCs w:val="22"/>
          <w:lang w:eastAsia="zh-CN"/>
        </w:rPr>
        <w:t>制度</w:t>
      </w:r>
      <w:r w:rsidR="00936E2E" w:rsidRPr="00437A52">
        <w:rPr>
          <w:rFonts w:ascii="Microsoft YaHei" w:eastAsia="Microsoft YaHei" w:hAnsi="Microsoft YaHei" w:cs="Arial" w:hint="eastAsia"/>
          <w:sz w:val="22"/>
          <w:szCs w:val="22"/>
          <w:lang w:eastAsia="zh-CN"/>
        </w:rPr>
        <w:t>，即生产</w:t>
      </w:r>
      <w:r w:rsidR="004D3127" w:rsidRPr="00437A52">
        <w:rPr>
          <w:rFonts w:ascii="Microsoft YaHei" w:eastAsia="Microsoft YaHei" w:hAnsi="Microsoft YaHei" w:cs="Arial" w:hint="eastAsia"/>
          <w:sz w:val="22"/>
          <w:szCs w:val="22"/>
          <w:lang w:eastAsia="zh-CN"/>
        </w:rPr>
        <w:t>分成甲、乙、丙、丁</w:t>
      </w:r>
      <w:r w:rsidR="00FF7286" w:rsidRPr="00437A52">
        <w:rPr>
          <w:rFonts w:ascii="Microsoft YaHei" w:eastAsia="Microsoft YaHei" w:hAnsi="Microsoft YaHei" w:cs="Arial" w:hint="eastAsia"/>
          <w:sz w:val="22"/>
          <w:szCs w:val="22"/>
          <w:lang w:eastAsia="zh-CN"/>
        </w:rPr>
        <w:t>4</w:t>
      </w:r>
      <w:r w:rsidR="004D3127" w:rsidRPr="00437A52">
        <w:rPr>
          <w:rFonts w:ascii="Microsoft YaHei" w:eastAsia="Microsoft YaHei" w:hAnsi="Microsoft YaHei" w:cs="Arial" w:hint="eastAsia"/>
          <w:sz w:val="22"/>
          <w:szCs w:val="22"/>
          <w:lang w:eastAsia="zh-CN"/>
        </w:rPr>
        <w:t>个班组，</w:t>
      </w:r>
      <w:r w:rsidR="00A2773C" w:rsidRPr="00437A52">
        <w:rPr>
          <w:rFonts w:ascii="Microsoft YaHei" w:eastAsia="Microsoft YaHei" w:hAnsi="Microsoft YaHei" w:cs="Arial" w:hint="eastAsia"/>
          <w:sz w:val="22"/>
          <w:szCs w:val="22"/>
          <w:lang w:eastAsia="zh-CN"/>
        </w:rPr>
        <w:t>实行两班制，</w:t>
      </w:r>
      <w:r w:rsidR="004D3127" w:rsidRPr="00437A52">
        <w:rPr>
          <w:rFonts w:ascii="Microsoft YaHei" w:eastAsia="Microsoft YaHei" w:hAnsi="Microsoft YaHei" w:cs="Arial" w:hint="eastAsia"/>
          <w:sz w:val="22"/>
          <w:szCs w:val="22"/>
          <w:lang w:eastAsia="zh-CN"/>
        </w:rPr>
        <w:t>每个班组工作时间</w:t>
      </w:r>
      <w:r w:rsidR="004B0E00" w:rsidRPr="00437A52">
        <w:rPr>
          <w:rFonts w:ascii="Microsoft YaHei" w:eastAsia="Microsoft YaHei" w:hAnsi="Microsoft YaHei" w:cs="Arial" w:hint="eastAsia"/>
          <w:sz w:val="22"/>
          <w:szCs w:val="22"/>
          <w:lang w:eastAsia="zh-CN"/>
        </w:rPr>
        <w:t>为</w:t>
      </w:r>
      <w:r w:rsidR="00D21FA7">
        <w:rPr>
          <w:rFonts w:ascii="Microsoft YaHei" w:eastAsia="Microsoft YaHei" w:hAnsi="Microsoft YaHei" w:cs="Arial" w:hint="eastAsia"/>
          <w:sz w:val="22"/>
          <w:szCs w:val="22"/>
          <w:lang w:eastAsia="zh-CN"/>
        </w:rPr>
        <w:t>：</w:t>
      </w:r>
      <w:r w:rsidR="00796EF1">
        <w:rPr>
          <w:rFonts w:ascii="Microsoft YaHei" w:eastAsia="Microsoft YaHei" w:hAnsi="Microsoft YaHei" w:cs="Arial" w:hint="eastAsia"/>
          <w:sz w:val="22"/>
          <w:szCs w:val="22"/>
          <w:lang w:eastAsia="zh-CN"/>
        </w:rPr>
        <w:t>两个工作日一共工作</w:t>
      </w:r>
      <w:r w:rsidR="004B0E00" w:rsidRPr="00437A52">
        <w:rPr>
          <w:rFonts w:ascii="Microsoft YaHei" w:eastAsia="Microsoft YaHei" w:hAnsi="Microsoft YaHei" w:cs="Arial" w:hint="eastAsia"/>
          <w:sz w:val="22"/>
          <w:szCs w:val="22"/>
          <w:lang w:eastAsia="zh-CN"/>
        </w:rPr>
        <w:t>1</w:t>
      </w:r>
      <w:r w:rsidR="004B0E00" w:rsidRPr="00437A52">
        <w:rPr>
          <w:rFonts w:ascii="Microsoft YaHei" w:eastAsia="Microsoft YaHei" w:hAnsi="Microsoft YaHei" w:cs="Arial"/>
          <w:sz w:val="22"/>
          <w:szCs w:val="22"/>
          <w:lang w:eastAsia="zh-CN"/>
        </w:rPr>
        <w:t>2</w:t>
      </w:r>
      <w:r w:rsidR="004B0E00" w:rsidRPr="00437A52">
        <w:rPr>
          <w:rFonts w:ascii="Microsoft YaHei" w:eastAsia="Microsoft YaHei" w:hAnsi="Microsoft YaHei" w:cs="Arial" w:hint="eastAsia"/>
          <w:sz w:val="22"/>
          <w:szCs w:val="22"/>
          <w:lang w:eastAsia="zh-CN"/>
        </w:rPr>
        <w:t>小时</w:t>
      </w:r>
      <w:r w:rsidR="00A2773C" w:rsidRPr="00437A52">
        <w:rPr>
          <w:rFonts w:ascii="Microsoft YaHei" w:eastAsia="Microsoft YaHei" w:hAnsi="Microsoft YaHei" w:cs="Arial" w:hint="eastAsia"/>
          <w:sz w:val="22"/>
          <w:szCs w:val="22"/>
          <w:lang w:eastAsia="zh-CN"/>
        </w:rPr>
        <w:t>（</w:t>
      </w:r>
      <w:r w:rsidR="008C03B2" w:rsidRPr="00437A52">
        <w:rPr>
          <w:rFonts w:ascii="Microsoft YaHei" w:eastAsia="Microsoft YaHei" w:hAnsi="Microsoft YaHei" w:cs="Arial" w:hint="eastAsia"/>
          <w:sz w:val="22"/>
          <w:szCs w:val="22"/>
          <w:lang w:eastAsia="zh-CN"/>
        </w:rPr>
        <w:t>8:</w:t>
      </w:r>
      <w:r w:rsidR="008C03B2" w:rsidRPr="00437A52">
        <w:rPr>
          <w:rFonts w:ascii="Microsoft YaHei" w:eastAsia="Microsoft YaHei" w:hAnsi="Microsoft YaHei" w:cs="Arial"/>
          <w:sz w:val="22"/>
          <w:szCs w:val="22"/>
          <w:lang w:eastAsia="zh-CN"/>
        </w:rPr>
        <w:t>00</w:t>
      </w:r>
      <w:r w:rsidR="008C03B2" w:rsidRPr="00437A52">
        <w:rPr>
          <w:rFonts w:ascii="Microsoft YaHei" w:eastAsia="Microsoft YaHei" w:hAnsi="Microsoft YaHei" w:cs="Arial" w:hint="eastAsia"/>
          <w:sz w:val="22"/>
          <w:szCs w:val="22"/>
          <w:lang w:eastAsia="zh-CN"/>
        </w:rPr>
        <w:t>~</w:t>
      </w:r>
      <w:r w:rsidR="008C03B2" w:rsidRPr="00437A52">
        <w:rPr>
          <w:rFonts w:ascii="Microsoft YaHei" w:eastAsia="Microsoft YaHei" w:hAnsi="Microsoft YaHei" w:cs="Arial"/>
          <w:sz w:val="22"/>
          <w:szCs w:val="22"/>
          <w:lang w:eastAsia="zh-CN"/>
        </w:rPr>
        <w:t>20</w:t>
      </w:r>
      <w:r w:rsidR="008C03B2" w:rsidRPr="00437A52">
        <w:rPr>
          <w:rFonts w:ascii="Microsoft YaHei" w:eastAsia="Microsoft YaHei" w:hAnsi="Microsoft YaHei" w:cs="Arial" w:hint="eastAsia"/>
          <w:sz w:val="22"/>
          <w:szCs w:val="22"/>
          <w:lang w:eastAsia="zh-CN"/>
        </w:rPr>
        <w:t>:</w:t>
      </w:r>
      <w:r w:rsidR="008C03B2" w:rsidRPr="00437A52">
        <w:rPr>
          <w:rFonts w:ascii="Microsoft YaHei" w:eastAsia="Microsoft YaHei" w:hAnsi="Microsoft YaHei" w:cs="Arial"/>
          <w:sz w:val="22"/>
          <w:szCs w:val="22"/>
          <w:lang w:eastAsia="zh-CN"/>
        </w:rPr>
        <w:t>00</w:t>
      </w:r>
      <w:r w:rsidR="008C03B2" w:rsidRPr="00437A52">
        <w:rPr>
          <w:rFonts w:ascii="Microsoft YaHei" w:eastAsia="Microsoft YaHei" w:hAnsi="Microsoft YaHei" w:cs="Arial" w:hint="eastAsia"/>
          <w:sz w:val="22"/>
          <w:szCs w:val="22"/>
          <w:lang w:eastAsia="zh-CN"/>
        </w:rPr>
        <w:t>和2</w:t>
      </w:r>
      <w:r w:rsidR="008C03B2" w:rsidRPr="00437A52">
        <w:rPr>
          <w:rFonts w:ascii="Microsoft YaHei" w:eastAsia="Microsoft YaHei" w:hAnsi="Microsoft YaHei" w:cs="Arial"/>
          <w:sz w:val="22"/>
          <w:szCs w:val="22"/>
          <w:lang w:eastAsia="zh-CN"/>
        </w:rPr>
        <w:t>0</w:t>
      </w:r>
      <w:r w:rsidR="008C03B2" w:rsidRPr="00437A52">
        <w:rPr>
          <w:rFonts w:ascii="Microsoft YaHei" w:eastAsia="Microsoft YaHei" w:hAnsi="Microsoft YaHei" w:cs="Arial" w:hint="eastAsia"/>
          <w:sz w:val="22"/>
          <w:szCs w:val="22"/>
          <w:lang w:eastAsia="zh-CN"/>
        </w:rPr>
        <w:t>:</w:t>
      </w:r>
      <w:r w:rsidR="008C03B2" w:rsidRPr="00437A52">
        <w:rPr>
          <w:rFonts w:ascii="Microsoft YaHei" w:eastAsia="Microsoft YaHei" w:hAnsi="Microsoft YaHei" w:cs="Arial"/>
          <w:sz w:val="22"/>
          <w:szCs w:val="22"/>
          <w:lang w:eastAsia="zh-CN"/>
        </w:rPr>
        <w:t>00</w:t>
      </w:r>
      <w:r w:rsidR="008C03B2" w:rsidRPr="00437A52">
        <w:rPr>
          <w:rFonts w:ascii="Microsoft YaHei" w:eastAsia="Microsoft YaHei" w:hAnsi="Microsoft YaHei" w:cs="Arial" w:hint="eastAsia"/>
          <w:sz w:val="22"/>
          <w:szCs w:val="22"/>
          <w:lang w:eastAsia="zh-CN"/>
        </w:rPr>
        <w:t>~</w:t>
      </w:r>
      <w:r w:rsidR="008C03B2" w:rsidRPr="00437A52">
        <w:rPr>
          <w:rFonts w:ascii="Microsoft YaHei" w:eastAsia="Microsoft YaHei" w:hAnsi="Microsoft YaHei" w:cs="Arial"/>
          <w:sz w:val="22"/>
          <w:szCs w:val="22"/>
          <w:lang w:eastAsia="zh-CN"/>
        </w:rPr>
        <w:t>8</w:t>
      </w:r>
      <w:r w:rsidR="008C03B2" w:rsidRPr="00437A52">
        <w:rPr>
          <w:rFonts w:ascii="Microsoft YaHei" w:eastAsia="Microsoft YaHei" w:hAnsi="Microsoft YaHei" w:cs="Arial" w:hint="eastAsia"/>
          <w:sz w:val="22"/>
          <w:szCs w:val="22"/>
          <w:lang w:eastAsia="zh-CN"/>
        </w:rPr>
        <w:t>:</w:t>
      </w:r>
      <w:r w:rsidR="008C03B2" w:rsidRPr="00437A52">
        <w:rPr>
          <w:rFonts w:ascii="Microsoft YaHei" w:eastAsia="Microsoft YaHei" w:hAnsi="Microsoft YaHei" w:cs="Arial"/>
          <w:sz w:val="22"/>
          <w:szCs w:val="22"/>
          <w:lang w:eastAsia="zh-CN"/>
        </w:rPr>
        <w:t>00</w:t>
      </w:r>
      <w:r w:rsidR="00A2773C" w:rsidRPr="00437A52">
        <w:rPr>
          <w:rFonts w:ascii="Microsoft YaHei" w:eastAsia="Microsoft YaHei" w:hAnsi="Microsoft YaHei" w:cs="Arial" w:hint="eastAsia"/>
          <w:sz w:val="22"/>
          <w:szCs w:val="22"/>
          <w:lang w:eastAsia="zh-CN"/>
        </w:rPr>
        <w:t>）</w:t>
      </w:r>
      <w:r w:rsidR="00947D47" w:rsidRPr="00437A52">
        <w:rPr>
          <w:rFonts w:ascii="Microsoft YaHei" w:eastAsia="Microsoft YaHei" w:hAnsi="Microsoft YaHei" w:cs="Arial" w:hint="eastAsia"/>
          <w:sz w:val="22"/>
          <w:szCs w:val="22"/>
          <w:lang w:eastAsia="zh-CN"/>
        </w:rPr>
        <w:t>。</w:t>
      </w:r>
      <w:r w:rsidR="00DA09A3" w:rsidRPr="00437A52">
        <w:rPr>
          <w:rFonts w:ascii="Microsoft YaHei" w:eastAsia="Microsoft YaHei" w:hAnsi="Microsoft YaHei" w:cs="Arial" w:hint="eastAsia"/>
          <w:sz w:val="22"/>
          <w:szCs w:val="22"/>
          <w:lang w:eastAsia="zh-CN"/>
        </w:rPr>
        <w:t>2</w:t>
      </w:r>
      <w:r w:rsidR="00DA09A3" w:rsidRPr="00437A52">
        <w:rPr>
          <w:rFonts w:ascii="Microsoft YaHei" w:eastAsia="Microsoft YaHei" w:hAnsi="Microsoft YaHei" w:cs="Arial"/>
          <w:sz w:val="22"/>
          <w:szCs w:val="22"/>
          <w:lang w:eastAsia="zh-CN"/>
        </w:rPr>
        <w:t>021</w:t>
      </w:r>
      <w:r w:rsidR="00DA09A3" w:rsidRPr="00437A52">
        <w:rPr>
          <w:rFonts w:ascii="Microsoft YaHei" w:eastAsia="Microsoft YaHei" w:hAnsi="Microsoft YaHei" w:cs="Arial" w:hint="eastAsia"/>
          <w:sz w:val="22"/>
          <w:szCs w:val="22"/>
          <w:lang w:eastAsia="zh-CN"/>
        </w:rPr>
        <w:t>年6月生产</w:t>
      </w:r>
      <w:r w:rsidR="0063127E" w:rsidRPr="00437A52">
        <w:rPr>
          <w:rFonts w:ascii="Microsoft YaHei" w:eastAsia="Microsoft YaHei" w:hAnsi="Microsoft YaHei" w:cs="Arial" w:hint="eastAsia"/>
          <w:sz w:val="22"/>
          <w:szCs w:val="22"/>
          <w:lang w:eastAsia="zh-CN"/>
        </w:rPr>
        <w:t>工人出勤记录见</w:t>
      </w:r>
      <w:r w:rsidR="008D16D7" w:rsidRPr="00437A52">
        <w:rPr>
          <w:rFonts w:ascii="Microsoft YaHei" w:eastAsia="Microsoft YaHei" w:hAnsi="Microsoft YaHei" w:cs="Arial"/>
          <w:b/>
          <w:bCs/>
          <w:sz w:val="22"/>
          <w:szCs w:val="22"/>
          <w:lang w:eastAsia="zh-CN"/>
        </w:rPr>
        <w:fldChar w:fldCharType="begin"/>
      </w:r>
      <w:r w:rsidR="008D16D7" w:rsidRPr="00437A52">
        <w:rPr>
          <w:rFonts w:ascii="Microsoft YaHei" w:eastAsia="Microsoft YaHei" w:hAnsi="Microsoft YaHei" w:cs="Arial"/>
          <w:b/>
          <w:bCs/>
          <w:sz w:val="22"/>
          <w:szCs w:val="22"/>
          <w:lang w:eastAsia="zh-CN"/>
        </w:rPr>
        <w:instrText xml:space="preserve"> </w:instrText>
      </w:r>
      <w:r w:rsidR="008D16D7" w:rsidRPr="00437A52">
        <w:rPr>
          <w:rFonts w:ascii="Microsoft YaHei" w:eastAsia="Microsoft YaHei" w:hAnsi="Microsoft YaHei" w:cs="Arial" w:hint="eastAsia"/>
          <w:b/>
          <w:bCs/>
          <w:sz w:val="22"/>
          <w:szCs w:val="22"/>
          <w:lang w:eastAsia="zh-CN"/>
        </w:rPr>
        <w:instrText>REF _Ref81291016 \h</w:instrText>
      </w:r>
      <w:r w:rsidR="008D16D7" w:rsidRPr="00437A52">
        <w:rPr>
          <w:rFonts w:ascii="Microsoft YaHei" w:eastAsia="Microsoft YaHei" w:hAnsi="Microsoft YaHei" w:cs="Arial"/>
          <w:b/>
          <w:bCs/>
          <w:sz w:val="22"/>
          <w:szCs w:val="22"/>
          <w:lang w:eastAsia="zh-CN"/>
        </w:rPr>
        <w:instrText xml:space="preserve">  \* MERGEFORMAT </w:instrText>
      </w:r>
      <w:r w:rsidR="008D16D7" w:rsidRPr="00437A52">
        <w:rPr>
          <w:rFonts w:ascii="Microsoft YaHei" w:eastAsia="Microsoft YaHei" w:hAnsi="Microsoft YaHei" w:cs="Arial"/>
          <w:b/>
          <w:bCs/>
          <w:sz w:val="22"/>
          <w:szCs w:val="22"/>
          <w:lang w:eastAsia="zh-CN"/>
        </w:rPr>
      </w:r>
      <w:r w:rsidR="008D16D7" w:rsidRPr="00437A52">
        <w:rPr>
          <w:rFonts w:ascii="Microsoft YaHei" w:eastAsia="Microsoft YaHei" w:hAnsi="Microsoft YaHei" w:cs="Arial"/>
          <w:b/>
          <w:bCs/>
          <w:sz w:val="22"/>
          <w:szCs w:val="22"/>
          <w:lang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4</w:t>
      </w:r>
      <w:r w:rsidR="00E2702E" w:rsidRPr="00F15447">
        <w:rPr>
          <w:rFonts w:ascii="Microsoft YaHei" w:eastAsia="Microsoft YaHei" w:hAnsi="Microsoft YaHei"/>
          <w:b/>
          <w:bCs/>
          <w:noProof/>
          <w:sz w:val="22"/>
          <w:szCs w:val="22"/>
          <w:lang w:eastAsia="zh-CN"/>
        </w:rPr>
        <w:noBreakHyphen/>
        <w:t>4</w:t>
      </w:r>
      <w:r w:rsidR="008D16D7" w:rsidRPr="00437A52">
        <w:rPr>
          <w:rFonts w:ascii="Microsoft YaHei" w:eastAsia="Microsoft YaHei" w:hAnsi="Microsoft YaHei" w:cs="Arial"/>
          <w:b/>
          <w:bCs/>
          <w:sz w:val="22"/>
          <w:szCs w:val="22"/>
          <w:lang w:eastAsia="zh-CN"/>
        </w:rPr>
        <w:fldChar w:fldCharType="end"/>
      </w:r>
      <w:r w:rsidR="0063127E" w:rsidRPr="00437A52">
        <w:rPr>
          <w:rFonts w:ascii="Microsoft YaHei" w:eastAsia="Microsoft YaHei" w:hAnsi="Microsoft YaHei" w:cs="Arial" w:hint="eastAsia"/>
          <w:sz w:val="22"/>
          <w:szCs w:val="22"/>
          <w:lang w:eastAsia="zh-CN"/>
        </w:rPr>
        <w:t>。</w:t>
      </w:r>
      <w:r w:rsidR="005A25BE" w:rsidRPr="00437A52">
        <w:rPr>
          <w:rFonts w:ascii="Microsoft YaHei" w:eastAsia="Microsoft YaHei" w:hAnsi="Microsoft YaHei" w:cs="Arial" w:hint="eastAsia"/>
          <w:sz w:val="22"/>
          <w:szCs w:val="22"/>
          <w:lang w:eastAsia="zh-CN"/>
        </w:rPr>
        <w:t>行政和管理人员实行</w:t>
      </w:r>
      <w:r w:rsidR="005C28B1" w:rsidRPr="00437A52">
        <w:rPr>
          <w:rFonts w:ascii="Microsoft YaHei" w:eastAsia="Microsoft YaHei" w:hAnsi="Microsoft YaHei" w:cs="Arial" w:hint="eastAsia"/>
          <w:sz w:val="22"/>
          <w:szCs w:val="22"/>
          <w:lang w:eastAsia="zh-CN"/>
        </w:rPr>
        <w:t>一班制</w:t>
      </w:r>
      <w:r w:rsidR="003C6F04" w:rsidRPr="00437A52">
        <w:rPr>
          <w:rFonts w:ascii="Microsoft YaHei" w:eastAsia="Microsoft YaHei" w:hAnsi="Microsoft YaHei" w:cs="Arial" w:hint="eastAsia"/>
          <w:sz w:val="22"/>
          <w:szCs w:val="22"/>
          <w:lang w:eastAsia="zh-CN"/>
        </w:rPr>
        <w:t>，</w:t>
      </w:r>
      <w:r w:rsidR="00F467A7" w:rsidRPr="00437A52">
        <w:rPr>
          <w:rFonts w:ascii="Microsoft YaHei" w:eastAsia="Microsoft YaHei" w:hAnsi="Microsoft YaHei" w:cs="Arial" w:hint="eastAsia"/>
          <w:sz w:val="22"/>
          <w:szCs w:val="22"/>
          <w:lang w:eastAsia="zh-CN"/>
        </w:rPr>
        <w:t>工作时间</w:t>
      </w:r>
      <w:r w:rsidR="003C6F04" w:rsidRPr="00437A52">
        <w:rPr>
          <w:rFonts w:ascii="Microsoft YaHei" w:eastAsia="Microsoft YaHei" w:hAnsi="Microsoft YaHei" w:cs="Arial" w:hint="eastAsia"/>
          <w:sz w:val="22"/>
          <w:szCs w:val="22"/>
          <w:lang w:eastAsia="zh-CN"/>
        </w:rPr>
        <w:t>为8:</w:t>
      </w:r>
      <w:r w:rsidR="003C6F04" w:rsidRPr="00437A52">
        <w:rPr>
          <w:rFonts w:ascii="Microsoft YaHei" w:eastAsia="Microsoft YaHei" w:hAnsi="Microsoft YaHei" w:cs="Arial"/>
          <w:sz w:val="22"/>
          <w:szCs w:val="22"/>
          <w:lang w:eastAsia="zh-CN"/>
        </w:rPr>
        <w:t>30</w:t>
      </w:r>
      <w:r w:rsidR="003C6F04" w:rsidRPr="00437A52">
        <w:rPr>
          <w:rFonts w:ascii="Microsoft YaHei" w:eastAsia="Microsoft YaHei" w:hAnsi="Microsoft YaHei" w:cs="Arial" w:hint="eastAsia"/>
          <w:sz w:val="22"/>
          <w:szCs w:val="22"/>
          <w:lang w:eastAsia="zh-CN"/>
        </w:rPr>
        <w:t>~</w:t>
      </w:r>
      <w:r w:rsidR="003C6F04" w:rsidRPr="00437A52">
        <w:rPr>
          <w:rFonts w:ascii="Microsoft YaHei" w:eastAsia="Microsoft YaHei" w:hAnsi="Microsoft YaHei" w:cs="Arial"/>
          <w:sz w:val="22"/>
          <w:szCs w:val="22"/>
          <w:lang w:eastAsia="zh-CN"/>
        </w:rPr>
        <w:t>12</w:t>
      </w:r>
      <w:r w:rsidR="003C6F04" w:rsidRPr="00437A52">
        <w:rPr>
          <w:rFonts w:ascii="Microsoft YaHei" w:eastAsia="Microsoft YaHei" w:hAnsi="Microsoft YaHei" w:cs="Arial" w:hint="eastAsia"/>
          <w:sz w:val="22"/>
          <w:szCs w:val="22"/>
          <w:lang w:eastAsia="zh-CN"/>
        </w:rPr>
        <w:t>:</w:t>
      </w:r>
      <w:r w:rsidR="003C6F04" w:rsidRPr="00437A52">
        <w:rPr>
          <w:rFonts w:ascii="Microsoft YaHei" w:eastAsia="Microsoft YaHei" w:hAnsi="Microsoft YaHei" w:cs="Arial"/>
          <w:sz w:val="22"/>
          <w:szCs w:val="22"/>
          <w:lang w:eastAsia="zh-CN"/>
        </w:rPr>
        <w:t>30</w:t>
      </w:r>
      <w:r w:rsidR="00F467A7" w:rsidRPr="00437A52">
        <w:rPr>
          <w:rFonts w:ascii="Microsoft YaHei" w:eastAsia="Microsoft YaHei" w:hAnsi="Microsoft YaHei" w:cs="Arial" w:hint="eastAsia"/>
          <w:sz w:val="22"/>
          <w:szCs w:val="22"/>
          <w:lang w:eastAsia="zh-CN"/>
        </w:rPr>
        <w:t>、1</w:t>
      </w:r>
      <w:r w:rsidR="00F467A7" w:rsidRPr="00437A52">
        <w:rPr>
          <w:rFonts w:ascii="Microsoft YaHei" w:eastAsia="Microsoft YaHei" w:hAnsi="Microsoft YaHei" w:cs="Arial"/>
          <w:sz w:val="22"/>
          <w:szCs w:val="22"/>
          <w:lang w:eastAsia="zh-CN"/>
        </w:rPr>
        <w:t>3</w:t>
      </w:r>
      <w:r w:rsidR="00F467A7" w:rsidRPr="00437A52">
        <w:rPr>
          <w:rFonts w:ascii="Microsoft YaHei" w:eastAsia="Microsoft YaHei" w:hAnsi="Microsoft YaHei" w:cs="Arial" w:hint="eastAsia"/>
          <w:sz w:val="22"/>
          <w:szCs w:val="22"/>
          <w:lang w:eastAsia="zh-CN"/>
        </w:rPr>
        <w:t>:</w:t>
      </w:r>
      <w:r w:rsidR="00F467A7" w:rsidRPr="00437A52">
        <w:rPr>
          <w:rFonts w:ascii="Microsoft YaHei" w:eastAsia="Microsoft YaHei" w:hAnsi="Microsoft YaHei" w:cs="Arial"/>
          <w:sz w:val="22"/>
          <w:szCs w:val="22"/>
          <w:lang w:eastAsia="zh-CN"/>
        </w:rPr>
        <w:t>30</w:t>
      </w:r>
      <w:r w:rsidR="00F467A7" w:rsidRPr="00437A52">
        <w:rPr>
          <w:rFonts w:ascii="Microsoft YaHei" w:eastAsia="Microsoft YaHei" w:hAnsi="Microsoft YaHei" w:cs="Arial" w:hint="eastAsia"/>
          <w:sz w:val="22"/>
          <w:szCs w:val="22"/>
          <w:lang w:eastAsia="zh-CN"/>
        </w:rPr>
        <w:t>~</w:t>
      </w:r>
      <w:r w:rsidR="00F467A7" w:rsidRPr="00437A52">
        <w:rPr>
          <w:rFonts w:ascii="Microsoft YaHei" w:eastAsia="Microsoft YaHei" w:hAnsi="Microsoft YaHei" w:cs="Arial"/>
          <w:sz w:val="22"/>
          <w:szCs w:val="22"/>
          <w:lang w:eastAsia="zh-CN"/>
        </w:rPr>
        <w:t>17</w:t>
      </w:r>
      <w:r w:rsidR="00F467A7" w:rsidRPr="00437A52">
        <w:rPr>
          <w:rFonts w:ascii="Microsoft YaHei" w:eastAsia="Microsoft YaHei" w:hAnsi="Microsoft YaHei" w:cs="Arial" w:hint="eastAsia"/>
          <w:sz w:val="22"/>
          <w:szCs w:val="22"/>
          <w:lang w:eastAsia="zh-CN"/>
        </w:rPr>
        <w:t>:</w:t>
      </w:r>
      <w:r w:rsidR="00F467A7" w:rsidRPr="00437A52">
        <w:rPr>
          <w:rFonts w:ascii="Microsoft YaHei" w:eastAsia="Microsoft YaHei" w:hAnsi="Microsoft YaHei" w:cs="Arial"/>
          <w:sz w:val="22"/>
          <w:szCs w:val="22"/>
          <w:lang w:eastAsia="zh-CN"/>
        </w:rPr>
        <w:t>30</w:t>
      </w:r>
      <w:r w:rsidR="00F467A7" w:rsidRPr="00437A52">
        <w:rPr>
          <w:rFonts w:ascii="Microsoft YaHei" w:eastAsia="Microsoft YaHei" w:hAnsi="Microsoft YaHei" w:cs="Arial" w:hint="eastAsia"/>
          <w:sz w:val="22"/>
          <w:szCs w:val="22"/>
          <w:lang w:eastAsia="zh-CN"/>
        </w:rPr>
        <w:t>，一周工作5天。</w:t>
      </w:r>
    </w:p>
    <w:p w14:paraId="6B6ECDE5" w14:textId="2207EFE4" w:rsidR="00F01B50" w:rsidRPr="00437A52" w:rsidRDefault="004E2876"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现场调查期间，</w:t>
      </w:r>
      <w:r w:rsidR="002B61D2" w:rsidRPr="00437A52">
        <w:rPr>
          <w:rFonts w:ascii="Microsoft YaHei" w:eastAsia="Microsoft YaHei" w:hAnsi="Microsoft YaHei" w:cs="Arial" w:hint="eastAsia"/>
          <w:sz w:val="22"/>
          <w:szCs w:val="22"/>
          <w:lang w:eastAsia="zh-CN"/>
        </w:rPr>
        <w:t>美华</w:t>
      </w:r>
      <w:r w:rsidR="005A03BB" w:rsidRPr="00437A52">
        <w:rPr>
          <w:rFonts w:ascii="Microsoft YaHei" w:eastAsia="Microsoft YaHei" w:hAnsi="Microsoft YaHei" w:cs="Arial" w:hint="eastAsia"/>
          <w:sz w:val="22"/>
          <w:szCs w:val="22"/>
          <w:lang w:eastAsia="zh-CN"/>
        </w:rPr>
        <w:t>团队抽样调查了</w:t>
      </w:r>
      <w:r w:rsidR="00126719" w:rsidRPr="00437A52">
        <w:rPr>
          <w:rFonts w:ascii="Microsoft YaHei" w:eastAsia="Microsoft YaHei" w:hAnsi="Microsoft YaHei" w:cs="Arial" w:hint="eastAsia"/>
          <w:sz w:val="22"/>
          <w:szCs w:val="22"/>
          <w:lang w:eastAsia="zh-CN"/>
        </w:rPr>
        <w:t>部分员工最近三个月的考勤和工资发放</w:t>
      </w:r>
      <w:r w:rsidR="00334340" w:rsidRPr="00437A52">
        <w:rPr>
          <w:rFonts w:ascii="Microsoft YaHei" w:eastAsia="Microsoft YaHei" w:hAnsi="Microsoft YaHei" w:cs="Arial" w:hint="eastAsia"/>
          <w:sz w:val="22"/>
          <w:szCs w:val="22"/>
          <w:lang w:eastAsia="zh-CN"/>
        </w:rPr>
        <w:t>记录。工资发放记录包括基本工资</w:t>
      </w:r>
      <w:r w:rsidR="00E215B6" w:rsidRPr="00437A52">
        <w:rPr>
          <w:rFonts w:ascii="Microsoft YaHei" w:eastAsia="Microsoft YaHei" w:hAnsi="Microsoft YaHei" w:cs="Arial" w:hint="eastAsia"/>
          <w:sz w:val="22"/>
          <w:szCs w:val="22"/>
          <w:lang w:eastAsia="zh-CN"/>
        </w:rPr>
        <w:t>、</w:t>
      </w:r>
      <w:r w:rsidR="00334340" w:rsidRPr="00437A52">
        <w:rPr>
          <w:rFonts w:ascii="Microsoft YaHei" w:eastAsia="Microsoft YaHei" w:hAnsi="Microsoft YaHei" w:cs="Arial" w:hint="eastAsia"/>
          <w:sz w:val="22"/>
          <w:szCs w:val="22"/>
          <w:lang w:eastAsia="zh-CN"/>
        </w:rPr>
        <w:t>加班工资</w:t>
      </w:r>
      <w:r w:rsidR="00E215B6" w:rsidRPr="00437A52">
        <w:rPr>
          <w:rFonts w:ascii="Microsoft YaHei" w:eastAsia="Microsoft YaHei" w:hAnsi="Microsoft YaHei" w:cs="Arial" w:hint="eastAsia"/>
          <w:sz w:val="22"/>
          <w:szCs w:val="22"/>
          <w:lang w:eastAsia="zh-CN"/>
        </w:rPr>
        <w:t>、绩效工资、社会保险和公积金。</w:t>
      </w:r>
      <w:r w:rsidR="00515B29" w:rsidRPr="00437A52">
        <w:rPr>
          <w:rFonts w:ascii="Microsoft YaHei" w:eastAsia="Microsoft YaHei" w:hAnsi="Microsoft YaHei" w:cs="Arial" w:hint="eastAsia"/>
          <w:sz w:val="22"/>
          <w:szCs w:val="22"/>
          <w:lang w:eastAsia="zh-CN"/>
        </w:rPr>
        <w:t>员工的基本工资均不低于长治市最低工资标准，并且加班工资发放符合劳动法要求。</w:t>
      </w:r>
    </w:p>
    <w:p w14:paraId="2FB170AA" w14:textId="07E18B6A" w:rsidR="002B3B89" w:rsidRPr="00437A52" w:rsidRDefault="008D16D7" w:rsidP="008D16D7">
      <w:pPr>
        <w:pStyle w:val="Caption"/>
        <w:rPr>
          <w:rFonts w:ascii="Microsoft YaHei" w:eastAsia="Microsoft YaHei" w:hAnsi="Microsoft YaHei" w:cs="Arial"/>
          <w:szCs w:val="22"/>
          <w:lang w:eastAsia="zh-CN"/>
        </w:rPr>
      </w:pPr>
      <w:bookmarkStart w:id="591" w:name="_Ref81291016"/>
      <w:bookmarkStart w:id="592" w:name="_Toc140670274"/>
      <w:r w:rsidRPr="00437A52">
        <w:rPr>
          <w:rFonts w:ascii="Microsoft YaHei" w:eastAsia="Microsoft YaHei" w:hAnsi="Microsoft YaHei" w:hint="eastAsia"/>
          <w:lang w:eastAsia="zh-CN"/>
        </w:rPr>
        <w:t xml:space="preserve">图 </w:t>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STYLEREF 1 \s</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00544DA5" w:rsidRPr="00437A52">
        <w:rPr>
          <w:rFonts w:ascii="Microsoft YaHei" w:eastAsia="Microsoft YaHei" w:hAnsi="Microsoft YaHei"/>
          <w:lang w:eastAsia="zh-CN"/>
        </w:rPr>
        <w:fldChar w:fldCharType="end"/>
      </w:r>
      <w:r w:rsidR="00544DA5" w:rsidRPr="00437A52">
        <w:rPr>
          <w:rFonts w:ascii="Microsoft YaHei" w:eastAsia="Microsoft YaHei" w:hAnsi="Microsoft YaHei"/>
          <w:lang w:eastAsia="zh-CN"/>
        </w:rPr>
        <w:noBreakHyphen/>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SEQ 图 \* ARABIC \s 1</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00544DA5" w:rsidRPr="00437A52">
        <w:rPr>
          <w:rFonts w:ascii="Microsoft YaHei" w:eastAsia="Microsoft YaHei" w:hAnsi="Microsoft YaHei"/>
          <w:lang w:eastAsia="zh-CN"/>
        </w:rPr>
        <w:fldChar w:fldCharType="end"/>
      </w:r>
      <w:bookmarkEnd w:id="591"/>
      <w:r w:rsidRPr="00437A52">
        <w:rPr>
          <w:rFonts w:ascii="Microsoft YaHei" w:eastAsia="Microsoft YaHei" w:hAnsi="Microsoft YaHei"/>
          <w:lang w:eastAsia="zh-CN"/>
        </w:rPr>
        <w:t xml:space="preserve"> </w:t>
      </w:r>
      <w:r w:rsidR="002B3B89" w:rsidRPr="00437A52">
        <w:rPr>
          <w:rFonts w:ascii="Microsoft YaHei" w:eastAsia="Microsoft YaHei" w:hAnsi="Microsoft YaHei" w:cs="Arial"/>
          <w:szCs w:val="22"/>
          <w:lang w:eastAsia="zh-CN"/>
        </w:rPr>
        <w:t>2021</w:t>
      </w:r>
      <w:r w:rsidR="002B3B89" w:rsidRPr="00437A52">
        <w:rPr>
          <w:rFonts w:ascii="Microsoft YaHei" w:eastAsia="Microsoft YaHei" w:hAnsi="Microsoft YaHei" w:cs="Arial" w:hint="eastAsia"/>
          <w:szCs w:val="22"/>
          <w:lang w:eastAsia="zh-CN"/>
        </w:rPr>
        <w:t>年6月份生产工人</w:t>
      </w:r>
      <w:r w:rsidR="00C23021" w:rsidRPr="00437A52">
        <w:rPr>
          <w:rFonts w:ascii="Microsoft YaHei" w:eastAsia="Microsoft YaHei" w:hAnsi="Microsoft YaHei" w:cs="Arial" w:hint="eastAsia"/>
          <w:szCs w:val="22"/>
          <w:lang w:eastAsia="zh-CN"/>
        </w:rPr>
        <w:t>运转表</w:t>
      </w:r>
      <w:bookmarkEnd w:id="592"/>
    </w:p>
    <w:p w14:paraId="55DFD316" w14:textId="5A33F9CC" w:rsidR="00A855F4" w:rsidRPr="00437A52" w:rsidRDefault="00A855F4" w:rsidP="00A855F4">
      <w:pPr>
        <w:spacing w:line="276" w:lineRule="auto"/>
        <w:jc w:val="center"/>
        <w:rPr>
          <w:rFonts w:ascii="Microsoft YaHei" w:eastAsia="Microsoft YaHei" w:hAnsi="Microsoft YaHei" w:cs="Arial"/>
          <w:szCs w:val="22"/>
          <w:lang w:eastAsia="zh-CN"/>
        </w:rPr>
      </w:pPr>
      <w:r w:rsidRPr="00437A52">
        <w:rPr>
          <w:rFonts w:ascii="Microsoft YaHei" w:eastAsia="Microsoft YaHei" w:hAnsi="Microsoft YaHei"/>
          <w:noProof/>
          <w:lang w:val="en-US" w:eastAsia="zh-CN"/>
        </w:rPr>
        <w:drawing>
          <wp:inline distT="0" distB="0" distL="0" distR="0" wp14:anchorId="4F4A8B32" wp14:editId="6D3154E5">
            <wp:extent cx="5223143" cy="2294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231105" cy="2298388"/>
                    </a:xfrm>
                    <a:prstGeom prst="rect">
                      <a:avLst/>
                    </a:prstGeom>
                    <a:noFill/>
                    <a:ln>
                      <a:noFill/>
                    </a:ln>
                  </pic:spPr>
                </pic:pic>
              </a:graphicData>
            </a:graphic>
          </wp:inline>
        </w:drawing>
      </w:r>
    </w:p>
    <w:p w14:paraId="4F2E81EA" w14:textId="58722F9F" w:rsidR="00C23021" w:rsidRPr="00437A52" w:rsidRDefault="00C23021" w:rsidP="009F6AC5">
      <w:pPr>
        <w:spacing w:line="276" w:lineRule="auto"/>
        <w:ind w:firstLine="432"/>
        <w:jc w:val="both"/>
        <w:rPr>
          <w:rFonts w:ascii="Microsoft YaHei" w:eastAsia="Microsoft YaHei" w:hAnsi="Microsoft YaHei" w:cs="Arial"/>
          <w:szCs w:val="22"/>
          <w:lang w:eastAsia="zh-CN"/>
        </w:rPr>
      </w:pPr>
    </w:p>
    <w:p w14:paraId="2F99C001" w14:textId="4C4F762A" w:rsidR="00424367" w:rsidRPr="00437A52" w:rsidRDefault="00177DB3"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首钢长治钢铁有限公司</w:t>
      </w:r>
      <w:r w:rsidR="00C36EFB" w:rsidRPr="00437A52">
        <w:rPr>
          <w:rFonts w:ascii="Microsoft YaHei" w:eastAsia="Microsoft YaHei" w:hAnsi="Microsoft YaHei" w:cs="Arial" w:hint="eastAsia"/>
          <w:sz w:val="22"/>
          <w:szCs w:val="22"/>
          <w:lang w:eastAsia="zh-CN"/>
        </w:rPr>
        <w:t>于</w:t>
      </w:r>
      <w:r w:rsidR="00233ED0" w:rsidRPr="00437A52">
        <w:rPr>
          <w:rFonts w:ascii="Microsoft YaHei" w:eastAsia="Microsoft YaHei" w:hAnsi="Microsoft YaHei" w:cs="Arial" w:hint="eastAsia"/>
          <w:sz w:val="22"/>
          <w:szCs w:val="22"/>
          <w:lang w:eastAsia="zh-CN"/>
        </w:rPr>
        <w:t>建厂初期</w:t>
      </w:r>
      <w:r w:rsidR="00E4009A" w:rsidRPr="00437A52">
        <w:rPr>
          <w:rFonts w:ascii="Microsoft YaHei" w:eastAsia="Microsoft YaHei" w:hAnsi="Microsoft YaHei" w:cs="Arial" w:hint="eastAsia"/>
          <w:sz w:val="22"/>
          <w:szCs w:val="22"/>
          <w:lang w:eastAsia="zh-CN"/>
        </w:rPr>
        <w:t>成立了</w:t>
      </w:r>
      <w:r w:rsidR="00175479" w:rsidRPr="00437A52">
        <w:rPr>
          <w:rFonts w:ascii="Microsoft YaHei" w:eastAsia="Microsoft YaHei" w:hAnsi="Microsoft YaHei" w:cs="Arial" w:hint="eastAsia"/>
          <w:sz w:val="22"/>
          <w:szCs w:val="22"/>
          <w:lang w:eastAsia="zh-CN"/>
        </w:rPr>
        <w:t>长钢公司</w:t>
      </w:r>
      <w:r w:rsidR="003539B9" w:rsidRPr="00437A52">
        <w:rPr>
          <w:rFonts w:ascii="Microsoft YaHei" w:eastAsia="Microsoft YaHei" w:hAnsi="Microsoft YaHei" w:cs="Arial" w:hint="eastAsia"/>
          <w:sz w:val="22"/>
          <w:szCs w:val="22"/>
          <w:lang w:eastAsia="zh-CN"/>
        </w:rPr>
        <w:t>工会委员会（“工会”），</w:t>
      </w:r>
      <w:r w:rsidR="00175479" w:rsidRPr="00437A52">
        <w:rPr>
          <w:rFonts w:ascii="Microsoft YaHei" w:eastAsia="Microsoft YaHei" w:hAnsi="Microsoft YaHei" w:cs="Arial" w:hint="eastAsia"/>
          <w:sz w:val="22"/>
          <w:szCs w:val="22"/>
          <w:lang w:eastAsia="zh-CN"/>
        </w:rPr>
        <w:t>长钢公司</w:t>
      </w:r>
      <w:r w:rsidR="003539B9" w:rsidRPr="00437A52">
        <w:rPr>
          <w:rFonts w:ascii="Microsoft YaHei" w:eastAsia="Microsoft YaHei" w:hAnsi="Microsoft YaHei" w:cs="Arial" w:hint="eastAsia"/>
          <w:sz w:val="22"/>
          <w:szCs w:val="22"/>
          <w:lang w:eastAsia="zh-CN"/>
        </w:rPr>
        <w:t>全部员工均为工会成员。</w:t>
      </w:r>
      <w:r w:rsidR="00F80927" w:rsidRPr="00437A52">
        <w:rPr>
          <w:rFonts w:ascii="Microsoft YaHei" w:eastAsia="Microsoft YaHei" w:hAnsi="Microsoft YaHei" w:cs="Arial" w:hint="eastAsia"/>
          <w:sz w:val="22"/>
          <w:szCs w:val="22"/>
          <w:lang w:eastAsia="zh-CN"/>
        </w:rPr>
        <w:t>工会成员享有</w:t>
      </w:r>
      <w:r w:rsidR="00624B1E" w:rsidRPr="00437A52">
        <w:rPr>
          <w:rFonts w:ascii="Microsoft YaHei" w:eastAsia="Microsoft YaHei" w:hAnsi="Microsoft YaHei" w:cs="Arial" w:hint="eastAsia"/>
          <w:sz w:val="22"/>
          <w:szCs w:val="22"/>
          <w:lang w:eastAsia="zh-CN"/>
        </w:rPr>
        <w:t>民主选举的权利，</w:t>
      </w:r>
      <w:r w:rsidR="00175479" w:rsidRPr="00437A52">
        <w:rPr>
          <w:rFonts w:ascii="Microsoft YaHei" w:eastAsia="Microsoft YaHei" w:hAnsi="Microsoft YaHei" w:cs="Arial" w:hint="eastAsia"/>
          <w:sz w:val="22"/>
          <w:szCs w:val="22"/>
          <w:lang w:eastAsia="zh-CN"/>
        </w:rPr>
        <w:t>长钢公司</w:t>
      </w:r>
      <w:r w:rsidR="00624B1E" w:rsidRPr="00437A52">
        <w:rPr>
          <w:rFonts w:ascii="Microsoft YaHei" w:eastAsia="Microsoft YaHei" w:hAnsi="Microsoft YaHei" w:cs="Arial" w:hint="eastAsia"/>
          <w:sz w:val="22"/>
          <w:szCs w:val="22"/>
          <w:lang w:eastAsia="zh-CN"/>
        </w:rPr>
        <w:t>不阻碍员工依法维权、独立开展活动</w:t>
      </w:r>
      <w:r w:rsidR="00341AE6" w:rsidRPr="00437A52">
        <w:rPr>
          <w:rFonts w:ascii="Microsoft YaHei" w:eastAsia="Microsoft YaHei" w:hAnsi="Microsoft YaHei" w:cs="Arial" w:hint="eastAsia"/>
          <w:sz w:val="22"/>
          <w:szCs w:val="22"/>
          <w:lang w:eastAsia="zh-CN"/>
        </w:rPr>
        <w:t>、以及平等地与单位管理人员进行协商的权利。</w:t>
      </w:r>
      <w:r w:rsidR="00503E02" w:rsidRPr="00437A52">
        <w:rPr>
          <w:rFonts w:ascii="Microsoft YaHei" w:eastAsia="Microsoft YaHei" w:hAnsi="Microsoft YaHei" w:cs="Arial" w:hint="eastAsia"/>
          <w:sz w:val="22"/>
          <w:szCs w:val="22"/>
          <w:lang w:eastAsia="zh-CN"/>
        </w:rPr>
        <w:t>工会内设民主</w:t>
      </w:r>
      <w:r w:rsidR="004B2099" w:rsidRPr="00437A52">
        <w:rPr>
          <w:rFonts w:ascii="Microsoft YaHei" w:eastAsia="Microsoft YaHei" w:hAnsi="Microsoft YaHei" w:cs="Arial" w:hint="eastAsia"/>
          <w:sz w:val="22"/>
          <w:szCs w:val="22"/>
          <w:lang w:eastAsia="zh-CN"/>
        </w:rPr>
        <w:t>管理部、权益保障部和青</w:t>
      </w:r>
      <w:r w:rsidR="004B2099" w:rsidRPr="00437A52">
        <w:rPr>
          <w:rFonts w:ascii="Microsoft YaHei" w:eastAsia="Microsoft YaHei" w:hAnsi="Microsoft YaHei" w:cs="Arial" w:hint="eastAsia"/>
          <w:sz w:val="22"/>
          <w:szCs w:val="22"/>
          <w:lang w:eastAsia="zh-CN"/>
        </w:rPr>
        <w:lastRenderedPageBreak/>
        <w:t>年工人部</w:t>
      </w:r>
      <w:r w:rsidR="003D616E" w:rsidRPr="00437A52">
        <w:rPr>
          <w:rFonts w:ascii="Microsoft YaHei" w:eastAsia="Microsoft YaHei" w:hAnsi="Microsoft YaHei" w:cs="Arial" w:hint="eastAsia"/>
          <w:sz w:val="22"/>
          <w:szCs w:val="22"/>
          <w:lang w:eastAsia="zh-CN"/>
        </w:rPr>
        <w:t>等部门</w:t>
      </w:r>
      <w:r w:rsidR="004B2099" w:rsidRPr="00437A52">
        <w:rPr>
          <w:rFonts w:ascii="Microsoft YaHei" w:eastAsia="Microsoft YaHei" w:hAnsi="Microsoft YaHei" w:cs="Arial" w:hint="eastAsia"/>
          <w:sz w:val="22"/>
          <w:szCs w:val="22"/>
          <w:lang w:eastAsia="zh-CN"/>
        </w:rPr>
        <w:t>，</w:t>
      </w:r>
      <w:r w:rsidR="00DA75C5" w:rsidRPr="00437A52">
        <w:rPr>
          <w:rFonts w:ascii="Microsoft YaHei" w:eastAsia="Microsoft YaHei" w:hAnsi="Microsoft YaHei" w:cs="Arial" w:hint="eastAsia"/>
          <w:sz w:val="22"/>
          <w:szCs w:val="22"/>
          <w:lang w:eastAsia="zh-CN"/>
        </w:rPr>
        <w:t>共有9名工作人员，</w:t>
      </w:r>
      <w:r w:rsidR="002514D7" w:rsidRPr="00437A52">
        <w:rPr>
          <w:rFonts w:ascii="Microsoft YaHei" w:eastAsia="Microsoft YaHei" w:hAnsi="Microsoft YaHei" w:cs="Arial" w:hint="eastAsia"/>
          <w:sz w:val="22"/>
          <w:szCs w:val="22"/>
          <w:lang w:eastAsia="zh-CN"/>
        </w:rPr>
        <w:t>包括</w:t>
      </w:r>
      <w:r w:rsidR="00A27421" w:rsidRPr="00437A52">
        <w:rPr>
          <w:rFonts w:ascii="Microsoft YaHei" w:eastAsia="Microsoft YaHei" w:hAnsi="Microsoft YaHei" w:cs="Arial" w:hint="eastAsia"/>
          <w:sz w:val="22"/>
          <w:szCs w:val="22"/>
          <w:lang w:eastAsia="zh-CN"/>
        </w:rPr>
        <w:t>5名女性。</w:t>
      </w:r>
      <w:r w:rsidR="0013419F" w:rsidRPr="00437A52">
        <w:rPr>
          <w:rFonts w:ascii="Microsoft YaHei" w:eastAsia="Microsoft YaHei" w:hAnsi="Microsoft YaHei" w:cs="Arial" w:hint="eastAsia"/>
          <w:sz w:val="22"/>
          <w:szCs w:val="22"/>
          <w:lang w:eastAsia="zh-CN"/>
        </w:rPr>
        <w:t>民主管理部</w:t>
      </w:r>
      <w:r w:rsidR="00E4393F" w:rsidRPr="00437A52">
        <w:rPr>
          <w:rFonts w:ascii="Microsoft YaHei" w:eastAsia="Microsoft YaHei" w:hAnsi="Microsoft YaHei" w:cs="Arial" w:hint="eastAsia"/>
          <w:sz w:val="22"/>
          <w:szCs w:val="22"/>
          <w:lang w:eastAsia="zh-CN"/>
        </w:rPr>
        <w:t>内设女工部，共3</w:t>
      </w:r>
      <w:r w:rsidR="00B50331">
        <w:rPr>
          <w:rFonts w:ascii="Microsoft YaHei" w:eastAsia="Microsoft YaHei" w:hAnsi="Microsoft YaHei" w:cs="Arial" w:hint="eastAsia"/>
          <w:sz w:val="22"/>
          <w:szCs w:val="22"/>
          <w:lang w:eastAsia="zh-CN"/>
        </w:rPr>
        <w:t>位</w:t>
      </w:r>
      <w:r w:rsidR="00E4393F" w:rsidRPr="00437A52">
        <w:rPr>
          <w:rFonts w:ascii="Microsoft YaHei" w:eastAsia="Microsoft YaHei" w:hAnsi="Microsoft YaHei" w:cs="Arial" w:hint="eastAsia"/>
          <w:sz w:val="22"/>
          <w:szCs w:val="22"/>
          <w:lang w:eastAsia="zh-CN"/>
        </w:rPr>
        <w:t>管理人员，女工部会定期组织女性员工活动</w:t>
      </w:r>
      <w:r w:rsidR="00C71365" w:rsidRPr="00437A52">
        <w:rPr>
          <w:rFonts w:ascii="Microsoft YaHei" w:eastAsia="Microsoft YaHei" w:hAnsi="Microsoft YaHei" w:cs="Arial" w:hint="eastAsia"/>
          <w:sz w:val="22"/>
          <w:szCs w:val="22"/>
          <w:lang w:eastAsia="zh-CN"/>
        </w:rPr>
        <w:t>（如2</w:t>
      </w:r>
      <w:r w:rsidR="00C71365" w:rsidRPr="00437A52">
        <w:rPr>
          <w:rFonts w:ascii="Microsoft YaHei" w:eastAsia="Microsoft YaHei" w:hAnsi="Microsoft YaHei" w:cs="Arial"/>
          <w:sz w:val="22"/>
          <w:szCs w:val="22"/>
          <w:lang w:eastAsia="zh-CN"/>
        </w:rPr>
        <w:t>021</w:t>
      </w:r>
      <w:r w:rsidR="00C71365" w:rsidRPr="00437A52">
        <w:rPr>
          <w:rFonts w:ascii="Microsoft YaHei" w:eastAsia="Microsoft YaHei" w:hAnsi="Microsoft YaHei" w:cs="Arial" w:hint="eastAsia"/>
          <w:sz w:val="22"/>
          <w:szCs w:val="22"/>
          <w:lang w:eastAsia="zh-CN"/>
        </w:rPr>
        <w:t>年3月8日组织妇女节活动），并及时解决女性员工工作中遇到的问题。</w:t>
      </w:r>
    </w:p>
    <w:p w14:paraId="066CB332" w14:textId="3E1DE74D" w:rsidR="009F6AC5" w:rsidRPr="00437A52" w:rsidRDefault="00846F5C"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通过对</w:t>
      </w:r>
      <w:r w:rsidR="003E4E96" w:rsidRPr="00437A52">
        <w:rPr>
          <w:rFonts w:ascii="Microsoft YaHei" w:eastAsia="Microsoft YaHei" w:hAnsi="Microsoft YaHei" w:cs="Arial" w:hint="eastAsia"/>
          <w:sz w:val="22"/>
          <w:szCs w:val="22"/>
          <w:lang w:eastAsia="zh-CN"/>
        </w:rPr>
        <w:t>4#烧结线</w:t>
      </w:r>
      <w:r w:rsidR="00797EBA" w:rsidRPr="00437A52">
        <w:rPr>
          <w:rFonts w:ascii="Microsoft YaHei" w:eastAsia="Microsoft YaHei" w:hAnsi="Microsoft YaHei" w:cs="Arial" w:hint="eastAsia"/>
          <w:sz w:val="22"/>
          <w:szCs w:val="22"/>
          <w:lang w:eastAsia="zh-CN"/>
        </w:rPr>
        <w:t>直接工作人员的访谈（共</w:t>
      </w:r>
      <w:r w:rsidR="003C2618" w:rsidRPr="00437A52">
        <w:rPr>
          <w:rFonts w:ascii="Microsoft YaHei" w:eastAsia="Microsoft YaHei" w:hAnsi="Microsoft YaHei" w:cs="Arial" w:hint="eastAsia"/>
          <w:sz w:val="22"/>
          <w:szCs w:val="22"/>
          <w:lang w:eastAsia="zh-CN"/>
        </w:rPr>
        <w:t>1</w:t>
      </w:r>
      <w:r w:rsidR="003C2618" w:rsidRPr="00437A52">
        <w:rPr>
          <w:rFonts w:ascii="Microsoft YaHei" w:eastAsia="Microsoft YaHei" w:hAnsi="Microsoft YaHei" w:cs="Arial"/>
          <w:sz w:val="22"/>
          <w:szCs w:val="22"/>
          <w:lang w:eastAsia="zh-CN"/>
        </w:rPr>
        <w:t>1</w:t>
      </w:r>
      <w:r w:rsidR="003C2618" w:rsidRPr="00437A52">
        <w:rPr>
          <w:rFonts w:ascii="Microsoft YaHei" w:eastAsia="Microsoft YaHei" w:hAnsi="Microsoft YaHei" w:cs="Arial" w:hint="eastAsia"/>
          <w:sz w:val="22"/>
          <w:szCs w:val="22"/>
          <w:lang w:eastAsia="zh-CN"/>
        </w:rPr>
        <w:t>人</w:t>
      </w:r>
      <w:r w:rsidR="002B3C10" w:rsidRPr="00437A52">
        <w:rPr>
          <w:rFonts w:ascii="Microsoft YaHei" w:eastAsia="Microsoft YaHei" w:hAnsi="Microsoft YaHei" w:cs="Arial" w:hint="eastAsia"/>
          <w:sz w:val="22"/>
          <w:szCs w:val="22"/>
          <w:lang w:eastAsia="zh-CN"/>
        </w:rPr>
        <w:t>，访谈名单见</w:t>
      </w:r>
      <w:r w:rsidR="003C3333" w:rsidRPr="00437A52">
        <w:rPr>
          <w:rFonts w:ascii="Microsoft YaHei" w:eastAsia="Microsoft YaHei" w:hAnsi="Microsoft YaHei" w:cs="Arial" w:hint="eastAsia"/>
          <w:b/>
          <w:bCs/>
          <w:sz w:val="22"/>
          <w:szCs w:val="22"/>
          <w:lang w:eastAsia="zh-CN"/>
        </w:rPr>
        <w:t>附录1</w:t>
      </w:r>
      <w:r w:rsidR="00797EBA" w:rsidRPr="00437A52">
        <w:rPr>
          <w:rFonts w:ascii="Microsoft YaHei" w:eastAsia="Microsoft YaHei" w:hAnsi="Microsoft YaHei" w:cs="Arial" w:hint="eastAsia"/>
          <w:sz w:val="22"/>
          <w:szCs w:val="22"/>
          <w:lang w:eastAsia="zh-CN"/>
        </w:rPr>
        <w:t>）</w:t>
      </w:r>
      <w:r w:rsidR="002B3C10" w:rsidRPr="00437A52">
        <w:rPr>
          <w:rFonts w:ascii="Microsoft YaHei" w:eastAsia="Microsoft YaHei" w:hAnsi="Microsoft YaHei" w:cs="Arial" w:hint="eastAsia"/>
          <w:sz w:val="22"/>
          <w:szCs w:val="22"/>
          <w:lang w:eastAsia="zh-CN"/>
        </w:rPr>
        <w:t>，了解到员工均与</w:t>
      </w:r>
      <w:r w:rsidR="00175479" w:rsidRPr="00437A52">
        <w:rPr>
          <w:rFonts w:ascii="Microsoft YaHei" w:eastAsia="Microsoft YaHei" w:hAnsi="Microsoft YaHei" w:cs="Arial" w:hint="eastAsia"/>
          <w:sz w:val="22"/>
          <w:szCs w:val="22"/>
          <w:lang w:eastAsia="zh-CN"/>
        </w:rPr>
        <w:t>长钢公司</w:t>
      </w:r>
      <w:r w:rsidR="002B3C10" w:rsidRPr="00437A52">
        <w:rPr>
          <w:rFonts w:ascii="Microsoft YaHei" w:eastAsia="Microsoft YaHei" w:hAnsi="Microsoft YaHei" w:cs="Arial" w:hint="eastAsia"/>
          <w:sz w:val="22"/>
          <w:szCs w:val="22"/>
          <w:lang w:eastAsia="zh-CN"/>
        </w:rPr>
        <w:t>签订了正式劳动合同、工资定期</w:t>
      </w:r>
      <w:r w:rsidR="004F7445" w:rsidRPr="00437A52">
        <w:rPr>
          <w:rFonts w:ascii="Microsoft YaHei" w:eastAsia="Microsoft YaHei" w:hAnsi="Microsoft YaHei" w:cs="Arial" w:hint="eastAsia"/>
          <w:sz w:val="22"/>
          <w:szCs w:val="22"/>
          <w:lang w:eastAsia="zh-CN"/>
        </w:rPr>
        <w:t>足额</w:t>
      </w:r>
      <w:r w:rsidR="002B3C10" w:rsidRPr="00437A52">
        <w:rPr>
          <w:rFonts w:ascii="Microsoft YaHei" w:eastAsia="Microsoft YaHei" w:hAnsi="Microsoft YaHei" w:cs="Arial" w:hint="eastAsia"/>
          <w:sz w:val="22"/>
          <w:szCs w:val="22"/>
          <w:lang w:eastAsia="zh-CN"/>
        </w:rPr>
        <w:t>发放</w:t>
      </w:r>
      <w:r w:rsidR="002304F7" w:rsidRPr="00437A52">
        <w:rPr>
          <w:rFonts w:ascii="Microsoft YaHei" w:eastAsia="Microsoft YaHei" w:hAnsi="Microsoft YaHei" w:cs="Arial" w:hint="eastAsia"/>
          <w:sz w:val="22"/>
          <w:szCs w:val="22"/>
          <w:lang w:eastAsia="zh-CN"/>
        </w:rPr>
        <w:t>、均有购买五险一金（包括养老、医疗、失业、工伤</w:t>
      </w:r>
      <w:r w:rsidR="00BC468D" w:rsidRPr="00437A52">
        <w:rPr>
          <w:rFonts w:ascii="Microsoft YaHei" w:eastAsia="Microsoft YaHei" w:hAnsi="Microsoft YaHei" w:cs="Arial" w:hint="eastAsia"/>
          <w:sz w:val="22"/>
          <w:szCs w:val="22"/>
          <w:lang w:eastAsia="zh-CN"/>
        </w:rPr>
        <w:t>、</w:t>
      </w:r>
      <w:r w:rsidR="002304F7" w:rsidRPr="00437A52">
        <w:rPr>
          <w:rFonts w:ascii="Microsoft YaHei" w:eastAsia="Microsoft YaHei" w:hAnsi="Microsoft YaHei" w:cs="Arial" w:hint="eastAsia"/>
          <w:sz w:val="22"/>
          <w:szCs w:val="22"/>
          <w:lang w:eastAsia="zh-CN"/>
        </w:rPr>
        <w:t>生育保险</w:t>
      </w:r>
      <w:r w:rsidR="00BC468D" w:rsidRPr="00437A52">
        <w:rPr>
          <w:rFonts w:ascii="Microsoft YaHei" w:eastAsia="Microsoft YaHei" w:hAnsi="Microsoft YaHei" w:cs="Arial" w:hint="eastAsia"/>
          <w:sz w:val="22"/>
          <w:szCs w:val="22"/>
          <w:lang w:eastAsia="zh-CN"/>
        </w:rPr>
        <w:t>和住房公积金</w:t>
      </w:r>
      <w:r w:rsidR="002304F7" w:rsidRPr="00437A52">
        <w:rPr>
          <w:rFonts w:ascii="Microsoft YaHei" w:eastAsia="Microsoft YaHei" w:hAnsi="Microsoft YaHei" w:cs="Arial" w:hint="eastAsia"/>
          <w:sz w:val="22"/>
          <w:szCs w:val="22"/>
          <w:lang w:eastAsia="zh-CN"/>
        </w:rPr>
        <w:t>）</w:t>
      </w:r>
      <w:r w:rsidR="00BC468D" w:rsidRPr="00437A52">
        <w:rPr>
          <w:rFonts w:ascii="Microsoft YaHei" w:eastAsia="Microsoft YaHei" w:hAnsi="Microsoft YaHei" w:cs="Arial" w:hint="eastAsia"/>
          <w:sz w:val="22"/>
          <w:szCs w:val="22"/>
          <w:lang w:eastAsia="zh-CN"/>
        </w:rPr>
        <w:t>、享有正常法定</w:t>
      </w:r>
      <w:r w:rsidR="00EC335C" w:rsidRPr="00437A52">
        <w:rPr>
          <w:rFonts w:ascii="Microsoft YaHei" w:eastAsia="Microsoft YaHei" w:hAnsi="Microsoft YaHei" w:cs="Arial" w:hint="eastAsia"/>
          <w:sz w:val="22"/>
          <w:szCs w:val="22"/>
          <w:lang w:eastAsia="zh-CN"/>
        </w:rPr>
        <w:t>年假、</w:t>
      </w:r>
      <w:r w:rsidR="00764E21" w:rsidRPr="00437A52">
        <w:rPr>
          <w:rFonts w:ascii="Microsoft YaHei" w:eastAsia="Microsoft YaHei" w:hAnsi="Microsoft YaHei" w:cs="Arial" w:hint="eastAsia"/>
          <w:sz w:val="22"/>
          <w:szCs w:val="22"/>
          <w:lang w:eastAsia="zh-CN"/>
        </w:rPr>
        <w:t>按照劳动法要求享有加班工资以及其他基本福利。</w:t>
      </w:r>
      <w:r w:rsidR="006B49EC" w:rsidRPr="00437A52">
        <w:rPr>
          <w:rFonts w:ascii="Microsoft YaHei" w:eastAsia="Microsoft YaHei" w:hAnsi="Microsoft YaHei" w:cs="Arial" w:hint="eastAsia"/>
          <w:sz w:val="22"/>
          <w:szCs w:val="22"/>
          <w:lang w:eastAsia="zh-CN"/>
        </w:rPr>
        <w:t>员工</w:t>
      </w:r>
      <w:r w:rsidR="00F55053" w:rsidRPr="00437A52">
        <w:rPr>
          <w:rFonts w:ascii="Microsoft YaHei" w:eastAsia="Microsoft YaHei" w:hAnsi="Microsoft YaHei" w:cs="Arial" w:hint="eastAsia"/>
          <w:sz w:val="22"/>
          <w:szCs w:val="22"/>
          <w:lang w:eastAsia="zh-CN"/>
        </w:rPr>
        <w:t>工资</w:t>
      </w:r>
      <w:r w:rsidR="006B49EC" w:rsidRPr="00437A52">
        <w:rPr>
          <w:rFonts w:ascii="Microsoft YaHei" w:eastAsia="Microsoft YaHei" w:hAnsi="Microsoft YaHei" w:cs="Arial" w:hint="eastAsia"/>
          <w:sz w:val="22"/>
          <w:szCs w:val="22"/>
          <w:lang w:eastAsia="zh-CN"/>
        </w:rPr>
        <w:t>主要由</w:t>
      </w:r>
      <w:r w:rsidR="00E94490" w:rsidRPr="00437A52">
        <w:rPr>
          <w:rFonts w:ascii="Microsoft YaHei" w:eastAsia="Microsoft YaHei" w:hAnsi="Microsoft YaHei" w:cs="Arial" w:hint="eastAsia"/>
          <w:sz w:val="22"/>
          <w:szCs w:val="22"/>
          <w:lang w:eastAsia="zh-CN"/>
        </w:rPr>
        <w:t>标准工资、津补贴、工龄工资、加班工资和绩效工资构成</w:t>
      </w:r>
      <w:r w:rsidR="001C3DC4" w:rsidRPr="00437A52">
        <w:rPr>
          <w:rFonts w:ascii="Microsoft YaHei" w:eastAsia="Microsoft YaHei" w:hAnsi="Microsoft YaHei" w:cs="Arial" w:hint="eastAsia"/>
          <w:sz w:val="22"/>
          <w:szCs w:val="22"/>
          <w:lang w:eastAsia="zh-CN"/>
        </w:rPr>
        <w:t>，其中，</w:t>
      </w:r>
      <w:r w:rsidR="007F65CA" w:rsidRPr="00437A52">
        <w:rPr>
          <w:rFonts w:ascii="Microsoft YaHei" w:eastAsia="Microsoft YaHei" w:hAnsi="Microsoft YaHei" w:cs="Arial" w:hint="eastAsia"/>
          <w:sz w:val="22"/>
          <w:szCs w:val="22"/>
          <w:lang w:eastAsia="zh-CN"/>
        </w:rPr>
        <w:t>加班工资按照劳动法</w:t>
      </w:r>
      <w:r w:rsidR="00BB23B0" w:rsidRPr="00437A52">
        <w:rPr>
          <w:rFonts w:ascii="Microsoft YaHei" w:eastAsia="Microsoft YaHei" w:hAnsi="Microsoft YaHei" w:cs="Arial" w:hint="eastAsia"/>
          <w:sz w:val="22"/>
          <w:szCs w:val="22"/>
          <w:lang w:eastAsia="zh-CN"/>
        </w:rPr>
        <w:t>要求进行</w:t>
      </w:r>
      <w:r w:rsidR="007F65CA" w:rsidRPr="00437A52">
        <w:rPr>
          <w:rFonts w:ascii="Microsoft YaHei" w:eastAsia="Microsoft YaHei" w:hAnsi="Microsoft YaHei" w:cs="Arial" w:hint="eastAsia"/>
          <w:sz w:val="22"/>
          <w:szCs w:val="22"/>
          <w:lang w:eastAsia="zh-CN"/>
        </w:rPr>
        <w:t>支付，</w:t>
      </w:r>
      <w:r w:rsidR="007F67F9" w:rsidRPr="00437A52">
        <w:rPr>
          <w:rFonts w:ascii="Microsoft YaHei" w:eastAsia="Microsoft YaHei" w:hAnsi="Microsoft YaHei" w:cs="Arial" w:hint="eastAsia"/>
          <w:sz w:val="22"/>
          <w:szCs w:val="22"/>
          <w:lang w:eastAsia="zh-CN"/>
        </w:rPr>
        <w:t>法定节假日</w:t>
      </w:r>
      <w:r w:rsidR="00E43AA7" w:rsidRPr="00437A52">
        <w:rPr>
          <w:rFonts w:ascii="Microsoft YaHei" w:eastAsia="Microsoft YaHei" w:hAnsi="Microsoft YaHei" w:cs="Arial" w:hint="eastAsia"/>
          <w:sz w:val="22"/>
          <w:szCs w:val="22"/>
          <w:lang w:eastAsia="zh-CN"/>
        </w:rPr>
        <w:t>加班</w:t>
      </w:r>
      <w:r w:rsidR="00BB23B0" w:rsidRPr="00437A52">
        <w:rPr>
          <w:rFonts w:ascii="Microsoft YaHei" w:eastAsia="Microsoft YaHei" w:hAnsi="Microsoft YaHei" w:cs="Arial" w:hint="eastAsia"/>
          <w:sz w:val="22"/>
          <w:szCs w:val="22"/>
          <w:lang w:eastAsia="zh-CN"/>
        </w:rPr>
        <w:t>支付</w:t>
      </w:r>
      <w:r w:rsidR="00E43AA7" w:rsidRPr="00437A52">
        <w:rPr>
          <w:rFonts w:ascii="Microsoft YaHei" w:eastAsia="Microsoft YaHei" w:hAnsi="Microsoft YaHei" w:cs="Arial" w:hint="eastAsia"/>
          <w:sz w:val="22"/>
          <w:szCs w:val="22"/>
          <w:lang w:eastAsia="zh-CN"/>
        </w:rPr>
        <w:t>三倍加班费。</w:t>
      </w:r>
      <w:r w:rsidR="001555A5" w:rsidRPr="00437A52">
        <w:rPr>
          <w:rFonts w:ascii="Microsoft YaHei" w:eastAsia="Microsoft YaHei" w:hAnsi="Microsoft YaHei" w:cs="Arial" w:hint="eastAsia"/>
          <w:sz w:val="22"/>
          <w:szCs w:val="22"/>
          <w:lang w:eastAsia="zh-CN"/>
        </w:rPr>
        <w:t>抽样调查发现，</w:t>
      </w:r>
      <w:r w:rsidR="008B31CB" w:rsidRPr="00437A52">
        <w:rPr>
          <w:rFonts w:ascii="Microsoft YaHei" w:eastAsia="Microsoft YaHei" w:hAnsi="Microsoft YaHei" w:cs="Arial" w:hint="eastAsia"/>
          <w:sz w:val="22"/>
          <w:szCs w:val="22"/>
          <w:lang w:eastAsia="zh-CN"/>
        </w:rPr>
        <w:t>员工基本工资均高于当地最低工资标准（2021年10月1日之前为1700元/月）</w:t>
      </w:r>
      <w:r w:rsidR="00D2236C" w:rsidRPr="00437A52">
        <w:rPr>
          <w:rFonts w:ascii="Microsoft YaHei" w:eastAsia="Microsoft YaHei" w:hAnsi="Microsoft YaHei" w:cs="Arial" w:hint="eastAsia"/>
          <w:sz w:val="22"/>
          <w:szCs w:val="22"/>
          <w:lang w:eastAsia="zh-CN"/>
        </w:rPr>
        <w:t>，员工</w:t>
      </w:r>
      <w:r w:rsidR="00C35ABC" w:rsidRPr="00437A52">
        <w:rPr>
          <w:rFonts w:ascii="Microsoft YaHei" w:eastAsia="Microsoft YaHei" w:hAnsi="Microsoft YaHei" w:cs="Arial" w:hint="eastAsia"/>
          <w:sz w:val="22"/>
          <w:szCs w:val="22"/>
          <w:lang w:eastAsia="zh-CN"/>
        </w:rPr>
        <w:t>平均</w:t>
      </w:r>
      <w:r w:rsidR="00D2236C" w:rsidRPr="00437A52">
        <w:rPr>
          <w:rFonts w:ascii="Microsoft YaHei" w:eastAsia="Microsoft YaHei" w:hAnsi="Microsoft YaHei" w:cs="Arial" w:hint="eastAsia"/>
          <w:sz w:val="22"/>
          <w:szCs w:val="22"/>
          <w:lang w:eastAsia="zh-CN"/>
        </w:rPr>
        <w:t>每月总收入</w:t>
      </w:r>
      <w:r w:rsidR="00C35ABC" w:rsidRPr="00437A52">
        <w:rPr>
          <w:rFonts w:ascii="Microsoft YaHei" w:eastAsia="Microsoft YaHei" w:hAnsi="Microsoft YaHei" w:cs="Arial" w:hint="eastAsia"/>
          <w:sz w:val="22"/>
          <w:szCs w:val="22"/>
          <w:lang w:eastAsia="zh-CN"/>
        </w:rPr>
        <w:t>约为7000元/月，</w:t>
      </w:r>
      <w:r w:rsidR="00BB23B0" w:rsidRPr="00437A52">
        <w:rPr>
          <w:rFonts w:ascii="Microsoft YaHei" w:eastAsia="Microsoft YaHei" w:hAnsi="Microsoft YaHei" w:cs="Arial" w:hint="eastAsia"/>
          <w:sz w:val="22"/>
          <w:szCs w:val="22"/>
          <w:lang w:eastAsia="zh-CN"/>
        </w:rPr>
        <w:t>这</w:t>
      </w:r>
      <w:r w:rsidR="00F55053" w:rsidRPr="00437A52">
        <w:rPr>
          <w:rFonts w:ascii="Microsoft YaHei" w:eastAsia="Microsoft YaHei" w:hAnsi="Microsoft YaHei" w:cs="Arial" w:hint="eastAsia"/>
          <w:sz w:val="22"/>
          <w:szCs w:val="22"/>
          <w:lang w:eastAsia="zh-CN"/>
        </w:rPr>
        <w:t>在长治市当地属于中上水平。</w:t>
      </w:r>
      <w:r w:rsidR="00764E21" w:rsidRPr="00437A52">
        <w:rPr>
          <w:rFonts w:ascii="Microsoft YaHei" w:eastAsia="Microsoft YaHei" w:hAnsi="Microsoft YaHei" w:cs="Arial" w:hint="eastAsia"/>
          <w:sz w:val="22"/>
          <w:szCs w:val="22"/>
          <w:lang w:eastAsia="zh-CN"/>
        </w:rPr>
        <w:t>公司每年为所有员工</w:t>
      </w:r>
      <w:r w:rsidR="004F7445" w:rsidRPr="00437A52">
        <w:rPr>
          <w:rFonts w:ascii="Microsoft YaHei" w:eastAsia="Microsoft YaHei" w:hAnsi="Microsoft YaHei" w:cs="Arial" w:hint="eastAsia"/>
          <w:sz w:val="22"/>
          <w:szCs w:val="22"/>
          <w:lang w:eastAsia="zh-CN"/>
        </w:rPr>
        <w:t>提供一次健康体检。</w:t>
      </w:r>
      <w:r w:rsidR="00BD79CE" w:rsidRPr="00437A52">
        <w:rPr>
          <w:rFonts w:ascii="Microsoft YaHei" w:eastAsia="Microsoft YaHei" w:hAnsi="Microsoft YaHei" w:cs="Arial" w:hint="eastAsia"/>
          <w:sz w:val="22"/>
          <w:szCs w:val="22"/>
          <w:lang w:eastAsia="zh-CN"/>
        </w:rPr>
        <w:t>另外，</w:t>
      </w:r>
      <w:r w:rsidR="00EA4B28" w:rsidRPr="00437A52">
        <w:rPr>
          <w:rFonts w:ascii="Microsoft YaHei" w:eastAsia="Microsoft YaHei" w:hAnsi="Microsoft YaHei" w:cs="Arial" w:hint="eastAsia"/>
          <w:sz w:val="22"/>
          <w:szCs w:val="22"/>
          <w:lang w:eastAsia="zh-CN"/>
        </w:rPr>
        <w:t>每年</w:t>
      </w:r>
      <w:r w:rsidR="00BD79CE" w:rsidRPr="00437A52">
        <w:rPr>
          <w:rFonts w:ascii="Microsoft YaHei" w:eastAsia="Microsoft YaHei" w:hAnsi="Microsoft YaHei" w:cs="Arial" w:hint="eastAsia"/>
          <w:sz w:val="22"/>
          <w:szCs w:val="22"/>
          <w:lang w:eastAsia="zh-CN"/>
        </w:rPr>
        <w:t>对</w:t>
      </w:r>
      <w:r w:rsidR="0028523A" w:rsidRPr="00437A52">
        <w:rPr>
          <w:rFonts w:ascii="Microsoft YaHei" w:eastAsia="Microsoft YaHei" w:hAnsi="Microsoft YaHei" w:cs="Arial" w:hint="eastAsia"/>
          <w:sz w:val="22"/>
          <w:szCs w:val="22"/>
          <w:lang w:eastAsia="zh-CN"/>
        </w:rPr>
        <w:t>接触职业危害因素的员工提供</w:t>
      </w:r>
      <w:r w:rsidR="00B544BB" w:rsidRPr="00437A52">
        <w:rPr>
          <w:rFonts w:ascii="Microsoft YaHei" w:eastAsia="Microsoft YaHei" w:hAnsi="Microsoft YaHei" w:cs="Arial" w:hint="eastAsia"/>
          <w:sz w:val="22"/>
          <w:szCs w:val="22"/>
          <w:lang w:eastAsia="zh-CN"/>
        </w:rPr>
        <w:t>职业健康体检，</w:t>
      </w:r>
      <w:r w:rsidR="003E7CA5" w:rsidRPr="00437A52">
        <w:rPr>
          <w:rFonts w:ascii="Microsoft YaHei" w:eastAsia="Microsoft YaHei" w:hAnsi="Microsoft YaHei" w:cs="Arial" w:hint="eastAsia"/>
          <w:sz w:val="22"/>
          <w:szCs w:val="22"/>
          <w:lang w:eastAsia="zh-CN"/>
        </w:rPr>
        <w:t>2021年</w:t>
      </w:r>
      <w:r w:rsidR="00E95525" w:rsidRPr="00437A52">
        <w:rPr>
          <w:rFonts w:ascii="Microsoft YaHei" w:eastAsia="Microsoft YaHei" w:hAnsi="Microsoft YaHei" w:cs="Arial" w:hint="eastAsia"/>
          <w:sz w:val="22"/>
          <w:szCs w:val="22"/>
          <w:lang w:eastAsia="zh-CN"/>
        </w:rPr>
        <w:t>度</w:t>
      </w:r>
      <w:r w:rsidR="003E7CA5" w:rsidRPr="00437A52">
        <w:rPr>
          <w:rFonts w:ascii="Microsoft YaHei" w:eastAsia="Microsoft YaHei" w:hAnsi="Microsoft YaHei" w:cs="Arial" w:hint="eastAsia"/>
          <w:sz w:val="22"/>
          <w:szCs w:val="22"/>
          <w:lang w:eastAsia="zh-CN"/>
        </w:rPr>
        <w:t>的职业健康体检</w:t>
      </w:r>
      <w:r w:rsidR="00E95525" w:rsidRPr="00437A52">
        <w:rPr>
          <w:rFonts w:ascii="Microsoft YaHei" w:eastAsia="Microsoft YaHei" w:hAnsi="Microsoft YaHei" w:cs="Arial" w:hint="eastAsia"/>
          <w:sz w:val="22"/>
          <w:szCs w:val="22"/>
          <w:lang w:eastAsia="zh-CN"/>
        </w:rPr>
        <w:t>已</w:t>
      </w:r>
      <w:r w:rsidR="003E7CA5" w:rsidRPr="00437A52">
        <w:rPr>
          <w:rFonts w:ascii="Microsoft YaHei" w:eastAsia="Microsoft YaHei" w:hAnsi="Microsoft YaHei" w:cs="Arial" w:hint="eastAsia"/>
          <w:sz w:val="22"/>
          <w:szCs w:val="22"/>
          <w:lang w:eastAsia="zh-CN"/>
        </w:rPr>
        <w:t>在</w:t>
      </w:r>
      <w:r w:rsidR="008A2F98">
        <w:rPr>
          <w:rFonts w:ascii="Microsoft YaHei" w:eastAsia="Microsoft YaHei" w:hAnsi="Microsoft YaHei" w:cs="Arial" w:hint="eastAsia"/>
          <w:sz w:val="22"/>
          <w:szCs w:val="22"/>
          <w:lang w:eastAsia="zh-CN"/>
        </w:rPr>
        <w:t>3-6</w:t>
      </w:r>
      <w:r w:rsidR="003E7CA5" w:rsidRPr="00437A52">
        <w:rPr>
          <w:rFonts w:ascii="Microsoft YaHei" w:eastAsia="Microsoft YaHei" w:hAnsi="Microsoft YaHei" w:cs="Arial" w:hint="eastAsia"/>
          <w:sz w:val="22"/>
          <w:szCs w:val="22"/>
          <w:lang w:eastAsia="zh-CN"/>
        </w:rPr>
        <w:t>月</w:t>
      </w:r>
      <w:r w:rsidR="008A2F98">
        <w:rPr>
          <w:rFonts w:ascii="Microsoft YaHei" w:eastAsia="Microsoft YaHei" w:hAnsi="Microsoft YaHei" w:cs="Arial" w:hint="eastAsia"/>
          <w:sz w:val="22"/>
          <w:szCs w:val="22"/>
          <w:lang w:eastAsia="zh-CN"/>
        </w:rPr>
        <w:t>间</w:t>
      </w:r>
      <w:r w:rsidR="003E7CA5" w:rsidRPr="00437A52">
        <w:rPr>
          <w:rFonts w:ascii="Microsoft YaHei" w:eastAsia="Microsoft YaHei" w:hAnsi="Microsoft YaHei" w:cs="Arial" w:hint="eastAsia"/>
          <w:sz w:val="22"/>
          <w:szCs w:val="22"/>
          <w:lang w:eastAsia="zh-CN"/>
        </w:rPr>
        <w:t>进行，由</w:t>
      </w:r>
      <w:r w:rsidR="0004602F" w:rsidRPr="0004602F">
        <w:rPr>
          <w:rFonts w:ascii="Microsoft YaHei" w:eastAsia="Microsoft YaHei" w:hAnsi="Microsoft YaHei" w:cs="Arial" w:hint="eastAsia"/>
          <w:sz w:val="22"/>
          <w:szCs w:val="22"/>
          <w:lang w:eastAsia="zh-CN"/>
        </w:rPr>
        <w:t>首钢长钢职工医院</w:t>
      </w:r>
      <w:r w:rsidR="003E7CA5" w:rsidRPr="00437A52">
        <w:rPr>
          <w:rFonts w:ascii="Microsoft YaHei" w:eastAsia="Microsoft YaHei" w:hAnsi="Microsoft YaHei" w:cs="Arial" w:hint="eastAsia"/>
          <w:sz w:val="22"/>
          <w:szCs w:val="22"/>
          <w:lang w:eastAsia="zh-CN"/>
        </w:rPr>
        <w:t>负责工人职业健康体检</w:t>
      </w:r>
      <w:r w:rsidR="004F7445" w:rsidRPr="00437A52">
        <w:rPr>
          <w:rFonts w:ascii="Microsoft YaHei" w:eastAsia="Microsoft YaHei" w:hAnsi="Microsoft YaHei" w:cs="Arial" w:hint="eastAsia"/>
          <w:sz w:val="22"/>
          <w:szCs w:val="22"/>
          <w:lang w:eastAsia="zh-CN"/>
        </w:rPr>
        <w:t>。公司对新入职的员工安排相应的入职培训</w:t>
      </w:r>
      <w:r w:rsidR="0081554F" w:rsidRPr="00437A52">
        <w:rPr>
          <w:rFonts w:ascii="Microsoft YaHei" w:eastAsia="Microsoft YaHei" w:hAnsi="Microsoft YaHei" w:cs="Arial" w:hint="eastAsia"/>
          <w:sz w:val="22"/>
          <w:szCs w:val="22"/>
          <w:lang w:eastAsia="zh-CN"/>
        </w:rPr>
        <w:t>帮助员工尽快熟悉公司的政策和适应其工作岗位。</w:t>
      </w:r>
    </w:p>
    <w:p w14:paraId="41C5094A" w14:textId="7D6C69D3" w:rsidR="005E0765" w:rsidRPr="00437A52" w:rsidRDefault="00B67685" w:rsidP="00471A9A">
      <w:pPr>
        <w:spacing w:after="120" w:line="276" w:lineRule="auto"/>
        <w:ind w:firstLine="432"/>
        <w:jc w:val="both"/>
        <w:rPr>
          <w:rFonts w:ascii="Microsoft YaHei" w:eastAsia="Microsoft YaHei" w:hAnsi="Microsoft YaHei" w:cs="Arial"/>
          <w:sz w:val="22"/>
          <w:szCs w:val="22"/>
          <w:u w:val="single"/>
          <w:lang w:eastAsia="zh-CN"/>
        </w:rPr>
      </w:pPr>
      <w:r w:rsidRPr="00437A52">
        <w:rPr>
          <w:rFonts w:ascii="Microsoft YaHei" w:eastAsia="Microsoft YaHei" w:hAnsi="Microsoft YaHei" w:cs="Arial" w:hint="eastAsia"/>
          <w:b/>
          <w:bCs/>
          <w:sz w:val="22"/>
          <w:szCs w:val="22"/>
          <w:lang w:eastAsia="zh-CN"/>
        </w:rPr>
        <w:t>结论</w:t>
      </w:r>
      <w:r w:rsidR="00BE1D3F" w:rsidRPr="00437A52">
        <w:rPr>
          <w:rFonts w:ascii="Microsoft YaHei" w:eastAsia="Microsoft YaHei" w:hAnsi="Microsoft YaHei" w:cs="Arial" w:hint="eastAsia"/>
          <w:b/>
          <w:bCs/>
          <w:sz w:val="22"/>
          <w:szCs w:val="22"/>
          <w:lang w:eastAsia="zh-CN"/>
        </w:rPr>
        <w:t>：</w:t>
      </w:r>
      <w:r w:rsidR="00175479" w:rsidRPr="00437A52">
        <w:rPr>
          <w:rFonts w:ascii="Microsoft YaHei" w:eastAsia="Microsoft YaHei" w:hAnsi="Microsoft YaHei" w:cs="Arial" w:hint="eastAsia"/>
          <w:sz w:val="22"/>
          <w:szCs w:val="22"/>
          <w:lang w:eastAsia="zh-CN"/>
        </w:rPr>
        <w:t>长钢公司</w:t>
      </w:r>
      <w:r w:rsidR="00BE1D3F" w:rsidRPr="00437A52">
        <w:rPr>
          <w:rFonts w:ascii="Microsoft YaHei" w:eastAsia="Microsoft YaHei" w:hAnsi="Microsoft YaHei" w:cs="Arial" w:hint="eastAsia"/>
          <w:sz w:val="22"/>
          <w:szCs w:val="22"/>
          <w:lang w:eastAsia="zh-CN"/>
        </w:rPr>
        <w:t>建立了</w:t>
      </w:r>
      <w:r w:rsidR="0054412C" w:rsidRPr="00437A52">
        <w:rPr>
          <w:rFonts w:ascii="Microsoft YaHei" w:eastAsia="Microsoft YaHei" w:hAnsi="Microsoft YaHei" w:cs="Arial" w:hint="eastAsia"/>
          <w:sz w:val="22"/>
          <w:szCs w:val="22"/>
          <w:lang w:eastAsia="zh-CN"/>
        </w:rPr>
        <w:t>一系列的政策和程序</w:t>
      </w:r>
      <w:r w:rsidR="00D85FAA" w:rsidRPr="00437A52">
        <w:rPr>
          <w:rFonts w:ascii="Microsoft YaHei" w:eastAsia="Microsoft YaHei" w:hAnsi="Microsoft YaHei" w:cs="Arial" w:hint="eastAsia"/>
          <w:sz w:val="22"/>
          <w:szCs w:val="22"/>
          <w:lang w:eastAsia="zh-CN"/>
        </w:rPr>
        <w:t>来管理其</w:t>
      </w:r>
      <w:r w:rsidR="00175479" w:rsidRPr="00437A52">
        <w:rPr>
          <w:rFonts w:ascii="Microsoft YaHei" w:eastAsia="Microsoft YaHei" w:hAnsi="Microsoft YaHei" w:cs="Arial" w:hint="eastAsia"/>
          <w:sz w:val="22"/>
          <w:szCs w:val="22"/>
          <w:lang w:eastAsia="zh-CN"/>
        </w:rPr>
        <w:t>劳动者</w:t>
      </w:r>
      <w:r w:rsidR="00F57B3A" w:rsidRPr="00437A52">
        <w:rPr>
          <w:rFonts w:ascii="Microsoft YaHei" w:eastAsia="Microsoft YaHei" w:hAnsi="Microsoft YaHei" w:cs="Arial" w:hint="eastAsia"/>
          <w:sz w:val="22"/>
          <w:szCs w:val="22"/>
          <w:lang w:eastAsia="zh-CN"/>
        </w:rPr>
        <w:t>和工作条件，这些政策和程序总体上与世行ESS</w:t>
      </w:r>
      <w:r w:rsidR="00F57B3A" w:rsidRPr="00437A52">
        <w:rPr>
          <w:rFonts w:ascii="Microsoft YaHei" w:eastAsia="Microsoft YaHei" w:hAnsi="Microsoft YaHei" w:cs="Arial"/>
          <w:sz w:val="22"/>
          <w:szCs w:val="22"/>
          <w:lang w:eastAsia="zh-CN"/>
        </w:rPr>
        <w:t>2</w:t>
      </w:r>
      <w:r w:rsidR="00F57B3A" w:rsidRPr="00437A52">
        <w:rPr>
          <w:rFonts w:ascii="Microsoft YaHei" w:eastAsia="Microsoft YaHei" w:hAnsi="Microsoft YaHei" w:cs="Arial" w:hint="eastAsia"/>
          <w:sz w:val="22"/>
          <w:szCs w:val="22"/>
          <w:lang w:eastAsia="zh-CN"/>
        </w:rPr>
        <w:t>相关要求一致。</w:t>
      </w:r>
      <w:r w:rsidR="008538B8" w:rsidRPr="00437A52">
        <w:rPr>
          <w:rFonts w:ascii="Microsoft YaHei" w:eastAsia="Microsoft YaHei" w:hAnsi="Microsoft YaHei" w:cs="Arial" w:hint="eastAsia"/>
          <w:sz w:val="22"/>
          <w:szCs w:val="22"/>
          <w:lang w:eastAsia="zh-CN"/>
        </w:rPr>
        <w:t>通过文件审核和</w:t>
      </w:r>
      <w:r w:rsidR="00A54E03" w:rsidRPr="00437A52">
        <w:rPr>
          <w:rFonts w:ascii="Microsoft YaHei" w:eastAsia="Microsoft YaHei" w:hAnsi="Microsoft YaHei" w:cs="Arial" w:hint="eastAsia"/>
          <w:sz w:val="22"/>
          <w:szCs w:val="22"/>
          <w:lang w:eastAsia="zh-CN"/>
        </w:rPr>
        <w:t>员工</w:t>
      </w:r>
      <w:r w:rsidR="008538B8" w:rsidRPr="00437A52">
        <w:rPr>
          <w:rFonts w:ascii="Microsoft YaHei" w:eastAsia="Microsoft YaHei" w:hAnsi="Microsoft YaHei" w:cs="Arial" w:hint="eastAsia"/>
          <w:sz w:val="22"/>
          <w:szCs w:val="22"/>
          <w:lang w:eastAsia="zh-CN"/>
        </w:rPr>
        <w:t>访谈发现，</w:t>
      </w:r>
      <w:r w:rsidR="000B681C" w:rsidRPr="00437A52">
        <w:rPr>
          <w:rFonts w:ascii="Microsoft YaHei" w:eastAsia="Microsoft YaHei" w:hAnsi="Microsoft YaHei" w:cs="Arial" w:hint="eastAsia"/>
          <w:sz w:val="22"/>
          <w:szCs w:val="22"/>
          <w:lang w:eastAsia="zh-CN"/>
        </w:rPr>
        <w:t>本项目工人</w:t>
      </w:r>
      <w:r w:rsidR="00804FF1" w:rsidRPr="00437A52">
        <w:rPr>
          <w:rFonts w:ascii="Microsoft YaHei" w:eastAsia="Microsoft YaHei" w:hAnsi="Microsoft YaHei" w:cs="Arial" w:hint="eastAsia"/>
          <w:sz w:val="22"/>
          <w:szCs w:val="22"/>
          <w:lang w:eastAsia="zh-CN"/>
        </w:rPr>
        <w:t>的</w:t>
      </w:r>
      <w:r w:rsidR="00B717D5" w:rsidRPr="00437A52">
        <w:rPr>
          <w:rFonts w:ascii="Microsoft YaHei" w:eastAsia="Microsoft YaHei" w:hAnsi="Microsoft YaHei" w:cs="Arial" w:hint="eastAsia"/>
          <w:sz w:val="22"/>
          <w:szCs w:val="22"/>
          <w:lang w:eastAsia="zh-CN"/>
        </w:rPr>
        <w:t>工资高于当地最低工资标准，工资定期足额发放，</w:t>
      </w:r>
      <w:r w:rsidR="00726D1E" w:rsidRPr="00437A52">
        <w:rPr>
          <w:rFonts w:ascii="Microsoft YaHei" w:eastAsia="Microsoft YaHei" w:hAnsi="Microsoft YaHei" w:cs="Arial" w:hint="eastAsia"/>
          <w:sz w:val="22"/>
          <w:szCs w:val="22"/>
          <w:lang w:eastAsia="zh-CN"/>
        </w:rPr>
        <w:t>员工享有五险一金、加班工资</w:t>
      </w:r>
      <w:r w:rsidR="00804FF1" w:rsidRPr="00437A52">
        <w:rPr>
          <w:rFonts w:ascii="Microsoft YaHei" w:eastAsia="Microsoft YaHei" w:hAnsi="Microsoft YaHei" w:cs="Arial" w:hint="eastAsia"/>
          <w:sz w:val="22"/>
          <w:szCs w:val="22"/>
          <w:lang w:eastAsia="zh-CN"/>
        </w:rPr>
        <w:t>及法定年假等福利待遇，</w:t>
      </w:r>
      <w:r w:rsidR="000033EB" w:rsidRPr="00437A52">
        <w:rPr>
          <w:rFonts w:ascii="Microsoft YaHei" w:eastAsia="Microsoft YaHei" w:hAnsi="Microsoft YaHei" w:cs="Arial" w:hint="eastAsia"/>
          <w:sz w:val="22"/>
          <w:szCs w:val="22"/>
          <w:lang w:eastAsia="zh-CN"/>
        </w:rPr>
        <w:t>符合国内相关法律法规要求和世界银行ESS</w:t>
      </w:r>
      <w:r w:rsidR="000033EB" w:rsidRPr="00437A52">
        <w:rPr>
          <w:rFonts w:ascii="Microsoft YaHei" w:eastAsia="Microsoft YaHei" w:hAnsi="Microsoft YaHei" w:cs="Arial"/>
          <w:sz w:val="22"/>
          <w:szCs w:val="22"/>
          <w:lang w:eastAsia="zh-CN"/>
        </w:rPr>
        <w:t>2</w:t>
      </w:r>
      <w:r w:rsidR="000033EB" w:rsidRPr="00437A52">
        <w:rPr>
          <w:rFonts w:ascii="Microsoft YaHei" w:eastAsia="Microsoft YaHei" w:hAnsi="Microsoft YaHei" w:cs="Arial" w:hint="eastAsia"/>
          <w:sz w:val="22"/>
          <w:szCs w:val="22"/>
          <w:lang w:eastAsia="zh-CN"/>
        </w:rPr>
        <w:t>的标准。</w:t>
      </w:r>
    </w:p>
    <w:p w14:paraId="04C580B6" w14:textId="695EEB3A" w:rsidR="004F40D2" w:rsidRPr="00437A52" w:rsidRDefault="004F40D2"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93" w:name="_Toc140670243"/>
      <w:r w:rsidRPr="00437A52">
        <w:rPr>
          <w:rFonts w:ascii="Microsoft YaHei" w:eastAsia="Microsoft YaHei" w:hAnsi="Microsoft YaHei" w:hint="eastAsia"/>
          <w:lang w:eastAsia="zh-CN"/>
        </w:rPr>
        <w:t>劳动保护</w:t>
      </w:r>
      <w:bookmarkEnd w:id="593"/>
    </w:p>
    <w:p w14:paraId="27E77A6B" w14:textId="420F0AFB" w:rsidR="004F40D2" w:rsidRPr="00437A52" w:rsidRDefault="00815B4C"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中国劳动法规定员工最低工作年龄为1</w:t>
      </w:r>
      <w:r w:rsidRPr="00437A52">
        <w:rPr>
          <w:rFonts w:ascii="Microsoft YaHei" w:eastAsia="Microsoft YaHei" w:hAnsi="Microsoft YaHei" w:cs="Arial"/>
          <w:sz w:val="22"/>
          <w:szCs w:val="22"/>
          <w:lang w:eastAsia="zh-CN"/>
        </w:rPr>
        <w:t>6</w:t>
      </w:r>
      <w:r w:rsidRPr="00437A52">
        <w:rPr>
          <w:rFonts w:ascii="Microsoft YaHei" w:eastAsia="Microsoft YaHei" w:hAnsi="Microsoft YaHei" w:cs="Arial" w:hint="eastAsia"/>
          <w:sz w:val="22"/>
          <w:szCs w:val="22"/>
          <w:lang w:eastAsia="zh-CN"/>
        </w:rPr>
        <w:t>周岁</w:t>
      </w:r>
      <w:r w:rsidR="001F3ECA" w:rsidRPr="00437A52">
        <w:rPr>
          <w:rFonts w:ascii="Microsoft YaHei" w:eastAsia="Microsoft YaHei" w:hAnsi="Microsoft YaHei" w:cs="Arial" w:hint="eastAsia"/>
          <w:sz w:val="22"/>
          <w:szCs w:val="22"/>
          <w:lang w:eastAsia="zh-CN"/>
        </w:rPr>
        <w:t>（高于世行ESS</w:t>
      </w:r>
      <w:r w:rsidR="001F3ECA" w:rsidRPr="00437A52">
        <w:rPr>
          <w:rFonts w:ascii="Microsoft YaHei" w:eastAsia="Microsoft YaHei" w:hAnsi="Microsoft YaHei" w:cs="Arial"/>
          <w:sz w:val="22"/>
          <w:szCs w:val="22"/>
          <w:lang w:eastAsia="zh-CN"/>
        </w:rPr>
        <w:t>2</w:t>
      </w:r>
      <w:r w:rsidR="001F3ECA" w:rsidRPr="00437A52">
        <w:rPr>
          <w:rFonts w:ascii="Microsoft YaHei" w:eastAsia="Microsoft YaHei" w:hAnsi="Microsoft YaHei" w:cs="Arial" w:hint="eastAsia"/>
          <w:sz w:val="22"/>
          <w:szCs w:val="22"/>
          <w:lang w:eastAsia="zh-CN"/>
        </w:rPr>
        <w:t>中1</w:t>
      </w:r>
      <w:r w:rsidR="001F3ECA" w:rsidRPr="00437A52">
        <w:rPr>
          <w:rFonts w:ascii="Microsoft YaHei" w:eastAsia="Microsoft YaHei" w:hAnsi="Microsoft YaHei" w:cs="Arial"/>
          <w:sz w:val="22"/>
          <w:szCs w:val="22"/>
          <w:lang w:eastAsia="zh-CN"/>
        </w:rPr>
        <w:t>4</w:t>
      </w:r>
      <w:r w:rsidR="001F3ECA" w:rsidRPr="00437A52">
        <w:rPr>
          <w:rFonts w:ascii="Microsoft YaHei" w:eastAsia="Microsoft YaHei" w:hAnsi="Microsoft YaHei" w:cs="Arial" w:hint="eastAsia"/>
          <w:sz w:val="22"/>
          <w:szCs w:val="22"/>
          <w:lang w:eastAsia="zh-CN"/>
        </w:rPr>
        <w:t>岁的标准）</w:t>
      </w:r>
      <w:r w:rsidRPr="00437A52">
        <w:rPr>
          <w:rFonts w:ascii="Microsoft YaHei" w:eastAsia="Microsoft YaHei" w:hAnsi="Microsoft YaHei" w:cs="Arial" w:hint="eastAsia"/>
          <w:sz w:val="22"/>
          <w:szCs w:val="22"/>
          <w:lang w:eastAsia="zh-CN"/>
        </w:rPr>
        <w:t>，</w:t>
      </w:r>
      <w:r w:rsidR="003651D5" w:rsidRPr="00437A52">
        <w:rPr>
          <w:rFonts w:ascii="Microsoft YaHei" w:eastAsia="Microsoft YaHei" w:hAnsi="Microsoft YaHei" w:cs="Arial" w:hint="eastAsia"/>
          <w:sz w:val="22"/>
          <w:szCs w:val="22"/>
          <w:lang w:eastAsia="zh-CN"/>
        </w:rPr>
        <w:t>并且对于1</w:t>
      </w:r>
      <w:r w:rsidR="003651D5" w:rsidRPr="00437A52">
        <w:rPr>
          <w:rFonts w:ascii="Microsoft YaHei" w:eastAsia="Microsoft YaHei" w:hAnsi="Microsoft YaHei" w:cs="Arial"/>
          <w:sz w:val="22"/>
          <w:szCs w:val="22"/>
          <w:lang w:eastAsia="zh-CN"/>
        </w:rPr>
        <w:t>6</w:t>
      </w:r>
      <w:r w:rsidR="003651D5" w:rsidRPr="00437A52">
        <w:rPr>
          <w:rFonts w:ascii="Microsoft YaHei" w:eastAsia="Microsoft YaHei" w:hAnsi="Microsoft YaHei" w:cs="Arial" w:hint="eastAsia"/>
          <w:sz w:val="22"/>
          <w:szCs w:val="22"/>
          <w:lang w:eastAsia="zh-CN"/>
        </w:rPr>
        <w:t>-</w:t>
      </w:r>
      <w:r w:rsidR="003651D5" w:rsidRPr="00437A52">
        <w:rPr>
          <w:rFonts w:ascii="Microsoft YaHei" w:eastAsia="Microsoft YaHei" w:hAnsi="Microsoft YaHei" w:cs="Arial"/>
          <w:sz w:val="22"/>
          <w:szCs w:val="22"/>
          <w:lang w:eastAsia="zh-CN"/>
        </w:rPr>
        <w:t>18</w:t>
      </w:r>
      <w:r w:rsidR="003651D5" w:rsidRPr="00437A52">
        <w:rPr>
          <w:rFonts w:ascii="Microsoft YaHei" w:eastAsia="Microsoft YaHei" w:hAnsi="Microsoft YaHei" w:cs="Arial" w:hint="eastAsia"/>
          <w:sz w:val="22"/>
          <w:szCs w:val="22"/>
          <w:lang w:eastAsia="zh-CN"/>
        </w:rPr>
        <w:t>周岁的未成年工需要职业特殊保护。</w:t>
      </w:r>
      <w:r w:rsidR="003E4E96" w:rsidRPr="00437A52">
        <w:rPr>
          <w:rFonts w:ascii="Microsoft YaHei" w:eastAsia="Microsoft YaHei" w:hAnsi="Microsoft YaHei" w:cs="Arial" w:hint="eastAsia"/>
          <w:sz w:val="22"/>
          <w:szCs w:val="22"/>
          <w:lang w:eastAsia="zh-CN"/>
        </w:rPr>
        <w:t>4#烧结线</w:t>
      </w:r>
      <w:r w:rsidR="00D53637" w:rsidRPr="00437A52">
        <w:rPr>
          <w:rFonts w:ascii="Microsoft YaHei" w:eastAsia="Microsoft YaHei" w:hAnsi="Microsoft YaHei" w:cs="Arial" w:hint="eastAsia"/>
          <w:sz w:val="22"/>
          <w:szCs w:val="22"/>
          <w:lang w:eastAsia="zh-CN"/>
        </w:rPr>
        <w:t>职工招聘由</w:t>
      </w:r>
      <w:r w:rsidR="00175479" w:rsidRPr="00437A52">
        <w:rPr>
          <w:rFonts w:ascii="Microsoft YaHei" w:eastAsia="Microsoft YaHei" w:hAnsi="Microsoft YaHei" w:cs="Arial" w:hint="eastAsia"/>
          <w:sz w:val="22"/>
          <w:szCs w:val="22"/>
          <w:lang w:eastAsia="zh-CN"/>
        </w:rPr>
        <w:t>长钢公司</w:t>
      </w:r>
      <w:r w:rsidR="00573C13" w:rsidRPr="00437A52">
        <w:rPr>
          <w:rFonts w:ascii="Microsoft YaHei" w:eastAsia="Microsoft YaHei" w:hAnsi="Microsoft YaHei" w:cs="Arial" w:hint="eastAsia"/>
          <w:sz w:val="22"/>
          <w:szCs w:val="22"/>
          <w:lang w:eastAsia="zh-CN"/>
        </w:rPr>
        <w:t>人力资源处</w:t>
      </w:r>
      <w:r w:rsidR="00F50F31" w:rsidRPr="00437A52">
        <w:rPr>
          <w:rFonts w:ascii="Microsoft YaHei" w:eastAsia="Microsoft YaHei" w:hAnsi="Microsoft YaHei" w:cs="Arial" w:hint="eastAsia"/>
          <w:sz w:val="22"/>
          <w:szCs w:val="22"/>
          <w:lang w:eastAsia="zh-CN"/>
        </w:rPr>
        <w:t>统一集中</w:t>
      </w:r>
      <w:r w:rsidR="004D535F" w:rsidRPr="00437A52">
        <w:rPr>
          <w:rFonts w:ascii="Microsoft YaHei" w:eastAsia="Microsoft YaHei" w:hAnsi="Microsoft YaHei" w:cs="Arial" w:hint="eastAsia"/>
          <w:sz w:val="22"/>
          <w:szCs w:val="22"/>
          <w:lang w:eastAsia="zh-CN"/>
        </w:rPr>
        <w:t>招聘和</w:t>
      </w:r>
      <w:r w:rsidR="00F50F31" w:rsidRPr="00437A52">
        <w:rPr>
          <w:rFonts w:ascii="Microsoft YaHei" w:eastAsia="Microsoft YaHei" w:hAnsi="Microsoft YaHei" w:cs="Arial" w:hint="eastAsia"/>
          <w:sz w:val="22"/>
          <w:szCs w:val="22"/>
          <w:lang w:eastAsia="zh-CN"/>
        </w:rPr>
        <w:t>管理。</w:t>
      </w:r>
      <w:r w:rsidR="00AD1D39" w:rsidRPr="00437A52">
        <w:rPr>
          <w:rFonts w:ascii="Microsoft YaHei" w:eastAsia="Microsoft YaHei" w:hAnsi="Microsoft YaHei" w:cs="Arial" w:hint="eastAsia"/>
          <w:sz w:val="22"/>
          <w:szCs w:val="22"/>
          <w:lang w:eastAsia="zh-CN"/>
        </w:rPr>
        <w:t>根据管理人员访谈，</w:t>
      </w:r>
      <w:r w:rsidR="00175479" w:rsidRPr="00437A52">
        <w:rPr>
          <w:rFonts w:ascii="Microsoft YaHei" w:eastAsia="Microsoft YaHei" w:hAnsi="Microsoft YaHei" w:cs="Arial" w:hint="eastAsia"/>
          <w:sz w:val="22"/>
          <w:szCs w:val="22"/>
          <w:lang w:eastAsia="zh-CN"/>
        </w:rPr>
        <w:t>长钢公司</w:t>
      </w:r>
      <w:r w:rsidR="00AD1D39" w:rsidRPr="00437A52">
        <w:rPr>
          <w:rFonts w:ascii="Microsoft YaHei" w:eastAsia="Microsoft YaHei" w:hAnsi="Microsoft YaHei" w:cs="Arial" w:hint="eastAsia"/>
          <w:sz w:val="22"/>
          <w:szCs w:val="22"/>
          <w:lang w:eastAsia="zh-CN"/>
        </w:rPr>
        <w:t>员工招聘</w:t>
      </w:r>
      <w:r w:rsidR="00A31732" w:rsidRPr="00437A52">
        <w:rPr>
          <w:rFonts w:ascii="Microsoft YaHei" w:eastAsia="Microsoft YaHei" w:hAnsi="Microsoft YaHei" w:cs="Arial" w:hint="eastAsia"/>
          <w:sz w:val="22"/>
          <w:szCs w:val="22"/>
          <w:lang w:eastAsia="zh-CN"/>
        </w:rPr>
        <w:t>对象</w:t>
      </w:r>
      <w:r w:rsidR="00B34BF5" w:rsidRPr="00437A52">
        <w:rPr>
          <w:rFonts w:ascii="Microsoft YaHei" w:eastAsia="Microsoft YaHei" w:hAnsi="Microsoft YaHei" w:cs="Arial" w:hint="eastAsia"/>
          <w:sz w:val="22"/>
          <w:szCs w:val="22"/>
          <w:lang w:eastAsia="zh-CN"/>
        </w:rPr>
        <w:t>以</w:t>
      </w:r>
      <w:r w:rsidR="00337905" w:rsidRPr="00437A52">
        <w:rPr>
          <w:rFonts w:ascii="Microsoft YaHei" w:eastAsia="Microsoft YaHei" w:hAnsi="Microsoft YaHei" w:cs="Arial" w:hint="eastAsia"/>
          <w:sz w:val="22"/>
          <w:szCs w:val="22"/>
          <w:lang w:eastAsia="zh-CN"/>
        </w:rPr>
        <w:t>高等院校毕业生</w:t>
      </w:r>
      <w:r w:rsidR="00A31732" w:rsidRPr="00437A52">
        <w:rPr>
          <w:rFonts w:ascii="Microsoft YaHei" w:eastAsia="Microsoft YaHei" w:hAnsi="Microsoft YaHei" w:cs="Arial" w:hint="eastAsia"/>
          <w:sz w:val="22"/>
          <w:szCs w:val="22"/>
          <w:lang w:eastAsia="zh-CN"/>
        </w:rPr>
        <w:t>为主</w:t>
      </w:r>
      <w:r w:rsidR="00337905" w:rsidRPr="00437A52">
        <w:rPr>
          <w:rFonts w:ascii="Microsoft YaHei" w:eastAsia="Microsoft YaHei" w:hAnsi="Microsoft YaHei" w:cs="Arial" w:hint="eastAsia"/>
          <w:sz w:val="22"/>
          <w:szCs w:val="22"/>
          <w:lang w:eastAsia="zh-CN"/>
        </w:rPr>
        <w:t>，</w:t>
      </w:r>
      <w:r w:rsidR="006F3F1F" w:rsidRPr="00437A52">
        <w:rPr>
          <w:rFonts w:ascii="Microsoft YaHei" w:eastAsia="Microsoft YaHei" w:hAnsi="Microsoft YaHei" w:cs="Arial" w:hint="eastAsia"/>
          <w:sz w:val="22"/>
          <w:szCs w:val="22"/>
          <w:lang w:eastAsia="zh-CN"/>
        </w:rPr>
        <w:t>公司不会</w:t>
      </w:r>
      <w:r w:rsidR="000B007B" w:rsidRPr="00437A52">
        <w:rPr>
          <w:rFonts w:ascii="Microsoft YaHei" w:eastAsia="Microsoft YaHei" w:hAnsi="Microsoft YaHei" w:cs="Arial" w:hint="eastAsia"/>
          <w:sz w:val="22"/>
          <w:szCs w:val="22"/>
          <w:lang w:eastAsia="zh-CN"/>
        </w:rPr>
        <w:t>录用未满</w:t>
      </w:r>
      <w:r w:rsidR="006F3F1F" w:rsidRPr="00437A52">
        <w:rPr>
          <w:rFonts w:ascii="Microsoft YaHei" w:eastAsia="Microsoft YaHei" w:hAnsi="Microsoft YaHei" w:cs="Arial" w:hint="eastAsia"/>
          <w:sz w:val="22"/>
          <w:szCs w:val="22"/>
          <w:lang w:eastAsia="zh-CN"/>
        </w:rPr>
        <w:t>1</w:t>
      </w:r>
      <w:r w:rsidR="006F3F1F" w:rsidRPr="00437A52">
        <w:rPr>
          <w:rFonts w:ascii="Microsoft YaHei" w:eastAsia="Microsoft YaHei" w:hAnsi="Microsoft YaHei" w:cs="Arial"/>
          <w:sz w:val="22"/>
          <w:szCs w:val="22"/>
          <w:lang w:eastAsia="zh-CN"/>
        </w:rPr>
        <w:t>6</w:t>
      </w:r>
      <w:r w:rsidR="006F3F1F" w:rsidRPr="00437A52">
        <w:rPr>
          <w:rFonts w:ascii="Microsoft YaHei" w:eastAsia="Microsoft YaHei" w:hAnsi="Microsoft YaHei" w:cs="Arial" w:hint="eastAsia"/>
          <w:sz w:val="22"/>
          <w:szCs w:val="22"/>
          <w:lang w:eastAsia="zh-CN"/>
        </w:rPr>
        <w:t>周岁</w:t>
      </w:r>
      <w:r w:rsidR="000B007B" w:rsidRPr="00437A52">
        <w:rPr>
          <w:rFonts w:ascii="Microsoft YaHei" w:eastAsia="Microsoft YaHei" w:hAnsi="Microsoft YaHei" w:cs="Arial" w:hint="eastAsia"/>
          <w:sz w:val="22"/>
          <w:szCs w:val="22"/>
          <w:lang w:eastAsia="zh-CN"/>
        </w:rPr>
        <w:t>的</w:t>
      </w:r>
      <w:r w:rsidR="006F3F1F" w:rsidRPr="00437A52">
        <w:rPr>
          <w:rFonts w:ascii="Microsoft YaHei" w:eastAsia="Microsoft YaHei" w:hAnsi="Microsoft YaHei" w:cs="Arial" w:hint="eastAsia"/>
          <w:sz w:val="22"/>
          <w:szCs w:val="22"/>
          <w:lang w:eastAsia="zh-CN"/>
        </w:rPr>
        <w:t>人员，</w:t>
      </w:r>
      <w:r w:rsidR="00835194" w:rsidRPr="00437A52">
        <w:rPr>
          <w:rFonts w:ascii="Microsoft YaHei" w:eastAsia="Microsoft YaHei" w:hAnsi="Microsoft YaHei" w:cs="Arial" w:hint="eastAsia"/>
          <w:sz w:val="22"/>
          <w:szCs w:val="22"/>
          <w:lang w:eastAsia="zh-CN"/>
        </w:rPr>
        <w:t>人力资源处</w:t>
      </w:r>
      <w:r w:rsidR="001233FA" w:rsidRPr="00437A52">
        <w:rPr>
          <w:rFonts w:ascii="Microsoft YaHei" w:eastAsia="Microsoft YaHei" w:hAnsi="Microsoft YaHei" w:cs="Arial" w:hint="eastAsia"/>
          <w:sz w:val="22"/>
          <w:szCs w:val="22"/>
          <w:lang w:eastAsia="zh-CN"/>
        </w:rPr>
        <w:t>招聘</w:t>
      </w:r>
      <w:r w:rsidR="006F3F1F" w:rsidRPr="00437A52">
        <w:rPr>
          <w:rFonts w:ascii="Microsoft YaHei" w:eastAsia="Microsoft YaHei" w:hAnsi="Microsoft YaHei" w:cs="Arial" w:hint="eastAsia"/>
          <w:sz w:val="22"/>
          <w:szCs w:val="22"/>
          <w:lang w:eastAsia="zh-CN"/>
        </w:rPr>
        <w:t>时</w:t>
      </w:r>
      <w:r w:rsidR="00460298" w:rsidRPr="00437A52">
        <w:rPr>
          <w:rFonts w:ascii="Microsoft YaHei" w:eastAsia="Microsoft YaHei" w:hAnsi="Microsoft YaHei" w:cs="Arial" w:hint="eastAsia"/>
          <w:sz w:val="22"/>
          <w:szCs w:val="22"/>
          <w:lang w:eastAsia="zh-CN"/>
        </w:rPr>
        <w:t>会</w:t>
      </w:r>
      <w:r w:rsidR="000B007B" w:rsidRPr="00437A52">
        <w:rPr>
          <w:rFonts w:ascii="Microsoft YaHei" w:eastAsia="Microsoft YaHei" w:hAnsi="Microsoft YaHei" w:cs="Arial" w:hint="eastAsia"/>
          <w:sz w:val="22"/>
          <w:szCs w:val="22"/>
          <w:lang w:eastAsia="zh-CN"/>
        </w:rPr>
        <w:t>要求</w:t>
      </w:r>
      <w:r w:rsidR="00460298" w:rsidRPr="00437A52">
        <w:rPr>
          <w:rFonts w:ascii="Microsoft YaHei" w:eastAsia="Microsoft YaHei" w:hAnsi="Microsoft YaHei" w:cs="Arial" w:hint="eastAsia"/>
          <w:sz w:val="22"/>
          <w:szCs w:val="22"/>
          <w:lang w:eastAsia="zh-CN"/>
        </w:rPr>
        <w:t>应聘者</w:t>
      </w:r>
      <w:r w:rsidR="000B007B" w:rsidRPr="00437A52">
        <w:rPr>
          <w:rFonts w:ascii="Microsoft YaHei" w:eastAsia="Microsoft YaHei" w:hAnsi="Microsoft YaHei" w:cs="Arial" w:hint="eastAsia"/>
          <w:sz w:val="22"/>
          <w:szCs w:val="22"/>
          <w:lang w:eastAsia="zh-CN"/>
        </w:rPr>
        <w:t>出示</w:t>
      </w:r>
      <w:r w:rsidR="00460298" w:rsidRPr="00437A52">
        <w:rPr>
          <w:rFonts w:ascii="Microsoft YaHei" w:eastAsia="Microsoft YaHei" w:hAnsi="Microsoft YaHei" w:cs="Arial" w:hint="eastAsia"/>
          <w:sz w:val="22"/>
          <w:szCs w:val="22"/>
          <w:lang w:eastAsia="zh-CN"/>
        </w:rPr>
        <w:t>身份证来</w:t>
      </w:r>
      <w:r w:rsidR="000B007B" w:rsidRPr="00437A52">
        <w:rPr>
          <w:rFonts w:ascii="Microsoft YaHei" w:eastAsia="Microsoft YaHei" w:hAnsi="Microsoft YaHei" w:cs="Arial" w:hint="eastAsia"/>
          <w:sz w:val="22"/>
          <w:szCs w:val="22"/>
          <w:lang w:eastAsia="zh-CN"/>
        </w:rPr>
        <w:t>验证</w:t>
      </w:r>
      <w:r w:rsidR="006F3F1F" w:rsidRPr="00437A52">
        <w:rPr>
          <w:rFonts w:ascii="Microsoft YaHei" w:eastAsia="Microsoft YaHei" w:hAnsi="Microsoft YaHei" w:cs="Arial" w:hint="eastAsia"/>
          <w:sz w:val="22"/>
          <w:szCs w:val="22"/>
          <w:lang w:eastAsia="zh-CN"/>
        </w:rPr>
        <w:t>员工年龄。</w:t>
      </w:r>
      <w:r w:rsidR="00175479" w:rsidRPr="00437A52">
        <w:rPr>
          <w:rFonts w:ascii="Microsoft YaHei" w:eastAsia="Microsoft YaHei" w:hAnsi="Microsoft YaHei" w:cs="Arial" w:hint="eastAsia"/>
          <w:sz w:val="22"/>
          <w:szCs w:val="22"/>
          <w:lang w:eastAsia="zh-CN"/>
        </w:rPr>
        <w:t>长钢公司</w:t>
      </w:r>
      <w:r w:rsidR="00353997" w:rsidRPr="00437A52">
        <w:rPr>
          <w:rFonts w:ascii="Microsoft YaHei" w:eastAsia="Microsoft YaHei" w:hAnsi="Microsoft YaHei" w:cs="Arial" w:hint="eastAsia"/>
          <w:sz w:val="22"/>
          <w:szCs w:val="22"/>
          <w:lang w:eastAsia="zh-CN"/>
        </w:rPr>
        <w:t>不</w:t>
      </w:r>
      <w:r w:rsidR="00833835" w:rsidRPr="00437A52">
        <w:rPr>
          <w:rFonts w:ascii="Microsoft YaHei" w:eastAsia="Microsoft YaHei" w:hAnsi="Microsoft YaHei" w:cs="Arial" w:hint="eastAsia"/>
          <w:sz w:val="22"/>
          <w:szCs w:val="22"/>
          <w:lang w:eastAsia="zh-CN"/>
        </w:rPr>
        <w:t>存在</w:t>
      </w:r>
      <w:r w:rsidR="00133BF5" w:rsidRPr="00437A52">
        <w:rPr>
          <w:rFonts w:ascii="Microsoft YaHei" w:eastAsia="Microsoft YaHei" w:hAnsi="Microsoft YaHei" w:cs="Arial" w:hint="eastAsia"/>
          <w:sz w:val="22"/>
          <w:szCs w:val="22"/>
          <w:lang w:eastAsia="zh-CN"/>
        </w:rPr>
        <w:t>使用童工的情形，</w:t>
      </w:r>
      <w:r w:rsidR="00353997" w:rsidRPr="00437A52">
        <w:rPr>
          <w:rFonts w:ascii="Microsoft YaHei" w:eastAsia="Microsoft YaHei" w:hAnsi="Microsoft YaHei" w:cs="Arial" w:hint="eastAsia"/>
          <w:sz w:val="22"/>
          <w:szCs w:val="22"/>
          <w:lang w:eastAsia="zh-CN"/>
        </w:rPr>
        <w:t>且</w:t>
      </w:r>
      <w:r w:rsidR="000D2E56" w:rsidRPr="00437A52">
        <w:rPr>
          <w:rFonts w:ascii="Microsoft YaHei" w:eastAsia="Microsoft YaHei" w:hAnsi="Microsoft YaHei" w:cs="Arial" w:hint="eastAsia"/>
          <w:sz w:val="22"/>
          <w:szCs w:val="22"/>
          <w:lang w:eastAsia="zh-CN"/>
        </w:rPr>
        <w:t>制定</w:t>
      </w:r>
      <w:r w:rsidR="00353997" w:rsidRPr="00437A52">
        <w:rPr>
          <w:rFonts w:ascii="Microsoft YaHei" w:eastAsia="Microsoft YaHei" w:hAnsi="Microsoft YaHei" w:cs="Arial" w:hint="eastAsia"/>
          <w:sz w:val="22"/>
          <w:szCs w:val="22"/>
          <w:lang w:eastAsia="zh-CN"/>
        </w:rPr>
        <w:t>了</w:t>
      </w:r>
      <w:r w:rsidR="004A61E5" w:rsidRPr="00437A52">
        <w:rPr>
          <w:rFonts w:ascii="Microsoft YaHei" w:eastAsia="Microsoft YaHei" w:hAnsi="Microsoft YaHei" w:cs="Arial" w:hint="eastAsia"/>
          <w:sz w:val="22"/>
          <w:szCs w:val="22"/>
          <w:lang w:eastAsia="zh-CN"/>
        </w:rPr>
        <w:t>明确禁止使用童工的程序文件。</w:t>
      </w:r>
      <w:r w:rsidR="00544B2E" w:rsidRPr="00437A52">
        <w:rPr>
          <w:rFonts w:ascii="Microsoft YaHei" w:eastAsia="Microsoft YaHei" w:hAnsi="Microsoft YaHei" w:cs="Arial" w:hint="eastAsia"/>
          <w:sz w:val="22"/>
          <w:szCs w:val="22"/>
          <w:lang w:eastAsia="zh-CN"/>
        </w:rPr>
        <w:t>根据现场走访</w:t>
      </w:r>
      <w:r w:rsidR="00CE45E4" w:rsidRPr="00437A52">
        <w:rPr>
          <w:rFonts w:ascii="Microsoft YaHei" w:eastAsia="Microsoft YaHei" w:hAnsi="Microsoft YaHei" w:cs="Arial" w:hint="eastAsia"/>
          <w:sz w:val="22"/>
          <w:szCs w:val="22"/>
          <w:lang w:eastAsia="zh-CN"/>
        </w:rPr>
        <w:t>，</w:t>
      </w:r>
      <w:r w:rsidR="003E4E96" w:rsidRPr="00437A52">
        <w:rPr>
          <w:rFonts w:ascii="Microsoft YaHei" w:eastAsia="Microsoft YaHei" w:hAnsi="Microsoft YaHei" w:cs="Arial" w:hint="eastAsia"/>
          <w:sz w:val="22"/>
          <w:szCs w:val="22"/>
          <w:lang w:eastAsia="zh-CN"/>
        </w:rPr>
        <w:t>4#烧结线</w:t>
      </w:r>
      <w:r w:rsidR="00CE45E4" w:rsidRPr="00437A52">
        <w:rPr>
          <w:rFonts w:ascii="Microsoft YaHei" w:eastAsia="Microsoft YaHei" w:hAnsi="Microsoft YaHei" w:cs="Arial" w:hint="eastAsia"/>
          <w:sz w:val="22"/>
          <w:szCs w:val="22"/>
          <w:lang w:eastAsia="zh-CN"/>
        </w:rPr>
        <w:t>最小员工年龄为</w:t>
      </w:r>
      <w:r w:rsidR="008F5232" w:rsidRPr="00437A52">
        <w:rPr>
          <w:rFonts w:ascii="Microsoft YaHei" w:eastAsia="Microsoft YaHei" w:hAnsi="Microsoft YaHei" w:cs="Arial" w:hint="eastAsia"/>
          <w:sz w:val="22"/>
          <w:szCs w:val="22"/>
          <w:lang w:eastAsia="zh-CN"/>
        </w:rPr>
        <w:t>2</w:t>
      </w:r>
      <w:r w:rsidR="008F5232" w:rsidRPr="00437A52">
        <w:rPr>
          <w:rFonts w:ascii="Microsoft YaHei" w:eastAsia="Microsoft YaHei" w:hAnsi="Microsoft YaHei" w:cs="Arial"/>
          <w:sz w:val="22"/>
          <w:szCs w:val="22"/>
          <w:lang w:eastAsia="zh-CN"/>
        </w:rPr>
        <w:t>4</w:t>
      </w:r>
      <w:r w:rsidR="00386EA4" w:rsidRPr="00437A52">
        <w:rPr>
          <w:rFonts w:ascii="Microsoft YaHei" w:eastAsia="Microsoft YaHei" w:hAnsi="Microsoft YaHei" w:cs="Arial" w:hint="eastAsia"/>
          <w:sz w:val="22"/>
          <w:szCs w:val="22"/>
          <w:lang w:eastAsia="zh-CN"/>
        </w:rPr>
        <w:t>周</w:t>
      </w:r>
      <w:r w:rsidR="008F5232" w:rsidRPr="00437A52">
        <w:rPr>
          <w:rFonts w:ascii="Microsoft YaHei" w:eastAsia="Microsoft YaHei" w:hAnsi="Microsoft YaHei" w:cs="Arial" w:hint="eastAsia"/>
          <w:sz w:val="22"/>
          <w:szCs w:val="22"/>
          <w:lang w:eastAsia="zh-CN"/>
        </w:rPr>
        <w:t>岁</w:t>
      </w:r>
      <w:r w:rsidR="00386EA4" w:rsidRPr="00437A52">
        <w:rPr>
          <w:rFonts w:ascii="Microsoft YaHei" w:eastAsia="Microsoft YaHei" w:hAnsi="Microsoft YaHei" w:cs="Arial" w:hint="eastAsia"/>
          <w:sz w:val="22"/>
          <w:szCs w:val="22"/>
          <w:lang w:eastAsia="zh-CN"/>
        </w:rPr>
        <w:t>。</w:t>
      </w:r>
      <w:r w:rsidR="00175479" w:rsidRPr="00437A52">
        <w:rPr>
          <w:rFonts w:ascii="Microsoft YaHei" w:eastAsia="Microsoft YaHei" w:hAnsi="Microsoft YaHei" w:cs="Arial" w:hint="eastAsia"/>
          <w:sz w:val="22"/>
          <w:szCs w:val="22"/>
          <w:lang w:eastAsia="zh-CN"/>
        </w:rPr>
        <w:t>长钢公司</w:t>
      </w:r>
      <w:r w:rsidR="00386EA4" w:rsidRPr="00437A52">
        <w:rPr>
          <w:rFonts w:ascii="Microsoft YaHei" w:eastAsia="Microsoft YaHei" w:hAnsi="Microsoft YaHei" w:cs="Arial" w:hint="eastAsia"/>
          <w:sz w:val="22"/>
          <w:szCs w:val="22"/>
          <w:lang w:eastAsia="zh-CN"/>
        </w:rPr>
        <w:t>对</w:t>
      </w:r>
      <w:r w:rsidR="00E17BA0" w:rsidRPr="00437A52">
        <w:rPr>
          <w:rFonts w:ascii="Microsoft YaHei" w:eastAsia="Microsoft YaHei" w:hAnsi="Microsoft YaHei" w:cs="Arial" w:hint="eastAsia"/>
          <w:sz w:val="22"/>
          <w:szCs w:val="22"/>
          <w:lang w:eastAsia="zh-CN"/>
        </w:rPr>
        <w:t>不同</w:t>
      </w:r>
      <w:r w:rsidR="007B24E3" w:rsidRPr="00437A52">
        <w:rPr>
          <w:rFonts w:ascii="Microsoft YaHei" w:eastAsia="Microsoft YaHei" w:hAnsi="Microsoft YaHei" w:cs="Arial" w:hint="eastAsia"/>
          <w:sz w:val="22"/>
          <w:szCs w:val="22"/>
          <w:lang w:eastAsia="zh-CN"/>
        </w:rPr>
        <w:t>岗位员工的录用都有学历上的要求（大专及以上），并且对于</w:t>
      </w:r>
      <w:r w:rsidR="00193964" w:rsidRPr="00437A52">
        <w:rPr>
          <w:rFonts w:ascii="Microsoft YaHei" w:eastAsia="Microsoft YaHei" w:hAnsi="Microsoft YaHei" w:cs="Arial" w:hint="eastAsia"/>
          <w:sz w:val="22"/>
          <w:szCs w:val="22"/>
          <w:lang w:eastAsia="zh-CN"/>
        </w:rPr>
        <w:t>专职技术人员（如驾驶员、特种设备作业人员和维修人员等）需要具备专项技术资质。</w:t>
      </w:r>
    </w:p>
    <w:p w14:paraId="76502C77" w14:textId="0ABCEA16" w:rsidR="004F40D2" w:rsidRPr="00437A52" w:rsidRDefault="00236197"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根据现场员工访谈和文件审查，</w:t>
      </w:r>
      <w:r w:rsidR="00175479" w:rsidRPr="00437A52">
        <w:rPr>
          <w:rFonts w:ascii="Microsoft YaHei" w:eastAsia="Microsoft YaHei" w:hAnsi="Microsoft YaHei" w:cs="Arial" w:hint="eastAsia"/>
          <w:sz w:val="22"/>
          <w:szCs w:val="22"/>
          <w:lang w:eastAsia="zh-CN"/>
        </w:rPr>
        <w:t>长钢公司</w:t>
      </w:r>
      <w:r w:rsidR="00392391" w:rsidRPr="00437A52">
        <w:rPr>
          <w:rFonts w:ascii="Microsoft YaHei" w:eastAsia="Microsoft YaHei" w:hAnsi="Microsoft YaHei" w:cs="Arial" w:hint="eastAsia"/>
          <w:sz w:val="22"/>
          <w:szCs w:val="22"/>
          <w:lang w:eastAsia="zh-CN"/>
        </w:rPr>
        <w:t>对所有员工平等对待，</w:t>
      </w:r>
      <w:r w:rsidR="00680B26" w:rsidRPr="00437A52">
        <w:rPr>
          <w:rFonts w:ascii="Microsoft YaHei" w:eastAsia="Microsoft YaHei" w:hAnsi="Microsoft YaHei" w:cs="Arial" w:hint="eastAsia"/>
          <w:sz w:val="22"/>
          <w:szCs w:val="22"/>
          <w:lang w:eastAsia="zh-CN"/>
        </w:rPr>
        <w:t>实行</w:t>
      </w:r>
      <w:r w:rsidR="00392391" w:rsidRPr="00437A52">
        <w:rPr>
          <w:rFonts w:ascii="Microsoft YaHei" w:eastAsia="Microsoft YaHei" w:hAnsi="Microsoft YaHei" w:cs="Arial" w:hint="eastAsia"/>
          <w:sz w:val="22"/>
          <w:szCs w:val="22"/>
          <w:lang w:eastAsia="zh-CN"/>
        </w:rPr>
        <w:t>同工同酬，</w:t>
      </w:r>
      <w:r w:rsidR="008A7F7A" w:rsidRPr="00437A52">
        <w:rPr>
          <w:rFonts w:ascii="Microsoft YaHei" w:eastAsia="Microsoft YaHei" w:hAnsi="Microsoft YaHei" w:cs="Arial" w:hint="eastAsia"/>
          <w:sz w:val="22"/>
          <w:szCs w:val="22"/>
          <w:lang w:eastAsia="zh-CN"/>
        </w:rPr>
        <w:t>在雇佣、薪酬、晋升、培训和人事变动等方面不存在歧视</w:t>
      </w:r>
      <w:r w:rsidR="00680B26" w:rsidRPr="00437A52">
        <w:rPr>
          <w:rFonts w:ascii="Microsoft YaHei" w:eastAsia="Microsoft YaHei" w:hAnsi="Microsoft YaHei" w:cs="Arial" w:hint="eastAsia"/>
          <w:sz w:val="22"/>
          <w:szCs w:val="22"/>
          <w:lang w:eastAsia="zh-CN"/>
        </w:rPr>
        <w:t>行为</w:t>
      </w:r>
      <w:r w:rsidR="00F17B74" w:rsidRPr="00437A52">
        <w:rPr>
          <w:rFonts w:ascii="Microsoft YaHei" w:eastAsia="Microsoft YaHei" w:hAnsi="Microsoft YaHei" w:cs="Arial" w:hint="eastAsia"/>
          <w:sz w:val="22"/>
          <w:szCs w:val="22"/>
          <w:lang w:eastAsia="zh-CN"/>
        </w:rPr>
        <w:t>。</w:t>
      </w:r>
      <w:r w:rsidR="00E523C7" w:rsidRPr="00437A52">
        <w:rPr>
          <w:rFonts w:ascii="Microsoft YaHei" w:eastAsia="Microsoft YaHei" w:hAnsi="Microsoft YaHei" w:cs="Arial" w:hint="eastAsia"/>
          <w:sz w:val="22"/>
          <w:szCs w:val="22"/>
          <w:lang w:eastAsia="zh-CN"/>
        </w:rPr>
        <w:t>员工在合同期内均可自由提出离职和请假申请，</w:t>
      </w:r>
      <w:r w:rsidR="00D06AEA" w:rsidRPr="00437A52">
        <w:rPr>
          <w:rFonts w:ascii="Microsoft YaHei" w:eastAsia="Microsoft YaHei" w:hAnsi="Microsoft YaHei" w:cs="Arial" w:hint="eastAsia"/>
          <w:sz w:val="22"/>
          <w:szCs w:val="22"/>
          <w:lang w:eastAsia="zh-CN"/>
        </w:rPr>
        <w:t>员工下班后</w:t>
      </w:r>
      <w:r w:rsidR="00DE4052" w:rsidRPr="00437A52">
        <w:rPr>
          <w:rFonts w:ascii="Microsoft YaHei" w:eastAsia="Microsoft YaHei" w:hAnsi="Microsoft YaHei" w:cs="Arial" w:hint="eastAsia"/>
          <w:sz w:val="22"/>
          <w:szCs w:val="22"/>
          <w:lang w:eastAsia="zh-CN"/>
        </w:rPr>
        <w:t>也</w:t>
      </w:r>
      <w:r w:rsidR="00D06AEA" w:rsidRPr="00437A52">
        <w:rPr>
          <w:rFonts w:ascii="Microsoft YaHei" w:eastAsia="Microsoft YaHei" w:hAnsi="Microsoft YaHei" w:cs="Arial" w:hint="eastAsia"/>
          <w:sz w:val="22"/>
          <w:szCs w:val="22"/>
          <w:lang w:eastAsia="zh-CN"/>
        </w:rPr>
        <w:t>可自行离开工作场所，</w:t>
      </w:r>
      <w:r w:rsidR="00DE4052" w:rsidRPr="00437A52">
        <w:rPr>
          <w:rFonts w:ascii="Microsoft YaHei" w:eastAsia="Microsoft YaHei" w:hAnsi="Microsoft YaHei" w:cs="Arial" w:hint="eastAsia"/>
          <w:sz w:val="22"/>
          <w:szCs w:val="22"/>
          <w:lang w:eastAsia="zh-CN"/>
        </w:rPr>
        <w:t>不存在强迫劳动的情形。</w:t>
      </w:r>
    </w:p>
    <w:p w14:paraId="7A07F558" w14:textId="63B5ABEC" w:rsidR="00C4571D" w:rsidRPr="00437A52" w:rsidRDefault="00195B65"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lastRenderedPageBreak/>
        <w:t>结论</w:t>
      </w:r>
      <w:r w:rsidR="00C4571D" w:rsidRPr="00437A52">
        <w:rPr>
          <w:rFonts w:ascii="Microsoft YaHei" w:eastAsia="Microsoft YaHei" w:hAnsi="Microsoft YaHei" w:cs="Arial" w:hint="eastAsia"/>
          <w:b/>
          <w:bCs/>
          <w:sz w:val="22"/>
          <w:szCs w:val="22"/>
          <w:lang w:eastAsia="zh-CN"/>
        </w:rPr>
        <w:t>：</w:t>
      </w:r>
      <w:r w:rsidR="00650DA2" w:rsidRPr="00437A52">
        <w:rPr>
          <w:rFonts w:ascii="Microsoft YaHei" w:eastAsia="Microsoft YaHei" w:hAnsi="Microsoft YaHei" w:cs="Arial" w:hint="eastAsia"/>
          <w:sz w:val="22"/>
          <w:szCs w:val="22"/>
          <w:lang w:eastAsia="zh-CN"/>
        </w:rPr>
        <w:t>根据文件审核和员工访谈，</w:t>
      </w:r>
      <w:r w:rsidR="00175479" w:rsidRPr="00437A52">
        <w:rPr>
          <w:rFonts w:ascii="Microsoft YaHei" w:eastAsia="Microsoft YaHei" w:hAnsi="Microsoft YaHei" w:cs="Arial" w:hint="eastAsia"/>
          <w:sz w:val="22"/>
          <w:szCs w:val="22"/>
          <w:lang w:eastAsia="zh-CN"/>
        </w:rPr>
        <w:t>长钢公司</w:t>
      </w:r>
      <w:r w:rsidR="00CF39A1" w:rsidRPr="00437A52">
        <w:rPr>
          <w:rFonts w:ascii="Microsoft YaHei" w:eastAsia="Microsoft YaHei" w:hAnsi="Microsoft YaHei" w:cs="Arial" w:hint="eastAsia"/>
          <w:sz w:val="22"/>
          <w:szCs w:val="22"/>
          <w:lang w:eastAsia="zh-CN"/>
        </w:rPr>
        <w:t>制定了明确的反歧视、反骚扰、禁止使用童工和禁止强迫劳动的书面程序文件。长钢公司</w:t>
      </w:r>
      <w:r w:rsidR="00B82B3E" w:rsidRPr="00437A52">
        <w:rPr>
          <w:rFonts w:ascii="Microsoft YaHei" w:eastAsia="Microsoft YaHei" w:hAnsi="Microsoft YaHei" w:cs="Arial" w:hint="eastAsia"/>
          <w:sz w:val="22"/>
          <w:szCs w:val="22"/>
          <w:lang w:eastAsia="zh-CN"/>
        </w:rPr>
        <w:t>不涉及童工和未成年工人，</w:t>
      </w:r>
      <w:r w:rsidR="00726088" w:rsidRPr="00437A52">
        <w:rPr>
          <w:rFonts w:ascii="Microsoft YaHei" w:eastAsia="Microsoft YaHei" w:hAnsi="Microsoft YaHei" w:cs="Arial" w:hint="eastAsia"/>
          <w:sz w:val="22"/>
          <w:szCs w:val="22"/>
          <w:lang w:eastAsia="zh-CN"/>
        </w:rPr>
        <w:t>也不存在强迫劳动的情形。</w:t>
      </w:r>
    </w:p>
    <w:p w14:paraId="30ACFC88" w14:textId="5E78E790" w:rsidR="008C30DF" w:rsidRPr="00437A52" w:rsidRDefault="008C30DF"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94" w:name="_Toc140670244"/>
      <w:r w:rsidRPr="00437A52">
        <w:rPr>
          <w:rFonts w:ascii="Microsoft YaHei" w:eastAsia="Microsoft YaHei" w:hAnsi="Microsoft YaHei" w:hint="eastAsia"/>
          <w:lang w:eastAsia="zh-CN"/>
        </w:rPr>
        <w:t>员工申诉机制</w:t>
      </w:r>
      <w:bookmarkEnd w:id="594"/>
    </w:p>
    <w:p w14:paraId="1146472F" w14:textId="087F0293" w:rsidR="008C30DF" w:rsidRPr="00437A52" w:rsidRDefault="00C2144A"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通过对</w:t>
      </w:r>
      <w:r w:rsidR="001F4BFB" w:rsidRPr="00437A52">
        <w:rPr>
          <w:rFonts w:ascii="Microsoft YaHei" w:eastAsia="Microsoft YaHei" w:hAnsi="Microsoft YaHei" w:cs="Arial" w:hint="eastAsia"/>
          <w:sz w:val="22"/>
          <w:szCs w:val="22"/>
          <w:lang w:eastAsia="zh-CN"/>
        </w:rPr>
        <w:t>管理层和</w:t>
      </w:r>
      <w:r w:rsidR="003F5E5B" w:rsidRPr="00437A52">
        <w:rPr>
          <w:rFonts w:ascii="Microsoft YaHei" w:eastAsia="Microsoft YaHei" w:hAnsi="Microsoft YaHei" w:cs="Arial" w:hint="eastAsia"/>
          <w:sz w:val="22"/>
          <w:szCs w:val="22"/>
          <w:lang w:eastAsia="zh-CN"/>
        </w:rPr>
        <w:t>员工的访谈，</w:t>
      </w:r>
      <w:r w:rsidR="00B53F4A" w:rsidRPr="00437A52">
        <w:rPr>
          <w:rFonts w:ascii="Microsoft YaHei" w:eastAsia="Microsoft YaHei" w:hAnsi="Microsoft YaHei" w:cs="Arial" w:hint="eastAsia"/>
          <w:sz w:val="22"/>
          <w:szCs w:val="22"/>
          <w:lang w:eastAsia="zh-CN"/>
        </w:rPr>
        <w:t>了解</w:t>
      </w:r>
      <w:r w:rsidR="00FA3432" w:rsidRPr="00437A52">
        <w:rPr>
          <w:rFonts w:ascii="Microsoft YaHei" w:eastAsia="Microsoft YaHei" w:hAnsi="Microsoft YaHei" w:cs="Arial" w:hint="eastAsia"/>
          <w:sz w:val="22"/>
          <w:szCs w:val="22"/>
          <w:lang w:eastAsia="zh-CN"/>
        </w:rPr>
        <w:t>到</w:t>
      </w:r>
      <w:r w:rsidR="00175479" w:rsidRPr="00437A52">
        <w:rPr>
          <w:rFonts w:ascii="Microsoft YaHei" w:eastAsia="Microsoft YaHei" w:hAnsi="Microsoft YaHei" w:cs="Arial" w:hint="eastAsia"/>
          <w:sz w:val="22"/>
          <w:szCs w:val="22"/>
          <w:lang w:eastAsia="zh-CN"/>
        </w:rPr>
        <w:t>长钢公司</w:t>
      </w:r>
      <w:r w:rsidR="00AD0E50" w:rsidRPr="00437A52">
        <w:rPr>
          <w:rFonts w:ascii="Microsoft YaHei" w:eastAsia="Microsoft YaHei" w:hAnsi="Microsoft YaHei" w:cs="Arial" w:hint="eastAsia"/>
          <w:sz w:val="22"/>
          <w:szCs w:val="22"/>
          <w:lang w:eastAsia="zh-CN"/>
        </w:rPr>
        <w:t>所有</w:t>
      </w:r>
      <w:r w:rsidR="00FA3432" w:rsidRPr="00437A52">
        <w:rPr>
          <w:rFonts w:ascii="Microsoft YaHei" w:eastAsia="Microsoft YaHei" w:hAnsi="Microsoft YaHei" w:cs="Arial" w:hint="eastAsia"/>
          <w:sz w:val="22"/>
          <w:szCs w:val="22"/>
          <w:lang w:eastAsia="zh-CN"/>
        </w:rPr>
        <w:t>员工</w:t>
      </w:r>
      <w:r w:rsidR="0082638D" w:rsidRPr="00437A52">
        <w:rPr>
          <w:rFonts w:ascii="Microsoft YaHei" w:eastAsia="Microsoft YaHei" w:hAnsi="Microsoft YaHei" w:cs="Arial" w:hint="eastAsia"/>
          <w:sz w:val="22"/>
          <w:szCs w:val="22"/>
          <w:lang w:eastAsia="zh-CN"/>
        </w:rPr>
        <w:t>均</w:t>
      </w:r>
      <w:r w:rsidR="00475E14" w:rsidRPr="00437A52">
        <w:rPr>
          <w:rFonts w:ascii="Microsoft YaHei" w:eastAsia="Microsoft YaHei" w:hAnsi="Microsoft YaHei" w:cs="Arial" w:hint="eastAsia"/>
          <w:sz w:val="22"/>
          <w:szCs w:val="22"/>
          <w:lang w:eastAsia="zh-CN"/>
        </w:rPr>
        <w:t>可以通过多种</w:t>
      </w:r>
      <w:r w:rsidR="00FA3432" w:rsidRPr="00437A52">
        <w:rPr>
          <w:rFonts w:ascii="Microsoft YaHei" w:eastAsia="Microsoft YaHei" w:hAnsi="Microsoft YaHei" w:cs="Arial" w:hint="eastAsia"/>
          <w:sz w:val="22"/>
          <w:szCs w:val="22"/>
          <w:lang w:eastAsia="zh-CN"/>
        </w:rPr>
        <w:t>申诉渠道</w:t>
      </w:r>
      <w:r w:rsidR="00475E14" w:rsidRPr="00437A52">
        <w:rPr>
          <w:rFonts w:ascii="Microsoft YaHei" w:eastAsia="Microsoft YaHei" w:hAnsi="Microsoft YaHei" w:cs="Arial" w:hint="eastAsia"/>
          <w:sz w:val="22"/>
          <w:szCs w:val="22"/>
          <w:lang w:eastAsia="zh-CN"/>
        </w:rPr>
        <w:t>反映他们的诉求，</w:t>
      </w:r>
      <w:r w:rsidR="00E918CE" w:rsidRPr="00437A52">
        <w:rPr>
          <w:rFonts w:ascii="Microsoft YaHei" w:eastAsia="Microsoft YaHei" w:hAnsi="Microsoft YaHei" w:cs="Arial" w:hint="eastAsia"/>
          <w:sz w:val="22"/>
          <w:szCs w:val="22"/>
          <w:lang w:eastAsia="zh-CN"/>
        </w:rPr>
        <w:t>具体</w:t>
      </w:r>
      <w:r w:rsidR="00475E14" w:rsidRPr="00437A52">
        <w:rPr>
          <w:rFonts w:ascii="Microsoft YaHei" w:eastAsia="Microsoft YaHei" w:hAnsi="Microsoft YaHei" w:cs="Arial" w:hint="eastAsia"/>
          <w:sz w:val="22"/>
          <w:szCs w:val="22"/>
          <w:lang w:eastAsia="zh-CN"/>
        </w:rPr>
        <w:t>如下</w:t>
      </w:r>
      <w:r w:rsidR="00FA3432" w:rsidRPr="00437A52">
        <w:rPr>
          <w:rFonts w:ascii="Microsoft YaHei" w:eastAsia="Microsoft YaHei" w:hAnsi="Microsoft YaHei" w:cs="Arial" w:hint="eastAsia"/>
          <w:sz w:val="22"/>
          <w:szCs w:val="22"/>
          <w:lang w:eastAsia="zh-CN"/>
        </w:rPr>
        <w:t>：</w:t>
      </w:r>
    </w:p>
    <w:p w14:paraId="3394AA41" w14:textId="4FD282F4" w:rsidR="00475E14" w:rsidRPr="00437A52" w:rsidRDefault="00944319" w:rsidP="00471A9A">
      <w:pPr>
        <w:pStyle w:val="ListParagraph"/>
        <w:numPr>
          <w:ilvl w:val="0"/>
          <w:numId w:val="23"/>
        </w:numPr>
        <w:spacing w:after="120"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逐级</w:t>
      </w:r>
      <w:r w:rsidR="0038255C" w:rsidRPr="00437A52">
        <w:rPr>
          <w:rFonts w:ascii="Microsoft YaHei" w:eastAsia="Microsoft YaHei" w:hAnsi="Microsoft YaHei" w:cs="Arial" w:hint="eastAsia"/>
          <w:sz w:val="22"/>
          <w:szCs w:val="22"/>
          <w:lang w:eastAsia="zh-CN"/>
        </w:rPr>
        <w:t>反映</w:t>
      </w:r>
      <w:r w:rsidR="006509BE" w:rsidRPr="00437A52">
        <w:rPr>
          <w:rFonts w:ascii="Microsoft YaHei" w:eastAsia="Microsoft YaHei" w:hAnsi="Microsoft YaHei" w:cs="Arial" w:hint="eastAsia"/>
          <w:sz w:val="22"/>
          <w:szCs w:val="22"/>
          <w:lang w:eastAsia="zh-CN"/>
        </w:rPr>
        <w:t>。</w:t>
      </w:r>
      <w:r w:rsidR="005F4DBE" w:rsidRPr="00437A52">
        <w:rPr>
          <w:rFonts w:ascii="Microsoft YaHei" w:eastAsia="Microsoft YaHei" w:hAnsi="Microsoft YaHei" w:cs="Arial" w:hint="eastAsia"/>
          <w:sz w:val="22"/>
          <w:szCs w:val="22"/>
          <w:lang w:eastAsia="zh-CN"/>
        </w:rPr>
        <w:t>员工首先</w:t>
      </w:r>
      <w:r w:rsidR="007D2509" w:rsidRPr="00437A52">
        <w:rPr>
          <w:rFonts w:ascii="Microsoft YaHei" w:eastAsia="Microsoft YaHei" w:hAnsi="Microsoft YaHei" w:cs="Arial" w:hint="eastAsia"/>
          <w:sz w:val="22"/>
          <w:szCs w:val="22"/>
          <w:lang w:eastAsia="zh-CN"/>
        </w:rPr>
        <w:t>可以</w:t>
      </w:r>
      <w:r w:rsidR="005F4DBE" w:rsidRPr="00437A52">
        <w:rPr>
          <w:rFonts w:ascii="Microsoft YaHei" w:eastAsia="Microsoft YaHei" w:hAnsi="Microsoft YaHei" w:cs="Arial" w:hint="eastAsia"/>
          <w:sz w:val="22"/>
          <w:szCs w:val="22"/>
          <w:lang w:eastAsia="zh-CN"/>
        </w:rPr>
        <w:t>诉求</w:t>
      </w:r>
      <w:r w:rsidR="001E44EA" w:rsidRPr="00437A52">
        <w:rPr>
          <w:rFonts w:ascii="Microsoft YaHei" w:eastAsia="Microsoft YaHei" w:hAnsi="Microsoft YaHei" w:cs="Arial" w:hint="eastAsia"/>
          <w:sz w:val="22"/>
          <w:szCs w:val="22"/>
          <w:lang w:eastAsia="zh-CN"/>
        </w:rPr>
        <w:t>直接</w:t>
      </w:r>
      <w:r w:rsidR="005F4DBE" w:rsidRPr="00437A52">
        <w:rPr>
          <w:rFonts w:ascii="Microsoft YaHei" w:eastAsia="Microsoft YaHei" w:hAnsi="Microsoft YaHei" w:cs="Arial" w:hint="eastAsia"/>
          <w:sz w:val="22"/>
          <w:szCs w:val="22"/>
          <w:lang w:eastAsia="zh-CN"/>
        </w:rPr>
        <w:t>反映给</w:t>
      </w:r>
      <w:r w:rsidR="009F69E8" w:rsidRPr="00437A52">
        <w:rPr>
          <w:rFonts w:ascii="Microsoft YaHei" w:eastAsia="Microsoft YaHei" w:hAnsi="Microsoft YaHei" w:cs="Arial" w:hint="eastAsia"/>
          <w:sz w:val="22"/>
          <w:szCs w:val="22"/>
          <w:lang w:eastAsia="zh-CN"/>
        </w:rPr>
        <w:t>班组长，</w:t>
      </w:r>
      <w:r w:rsidR="001E44EA" w:rsidRPr="00437A52">
        <w:rPr>
          <w:rFonts w:ascii="Microsoft YaHei" w:eastAsia="Microsoft YaHei" w:hAnsi="Microsoft YaHei" w:cs="Arial" w:hint="eastAsia"/>
          <w:sz w:val="22"/>
          <w:szCs w:val="22"/>
          <w:lang w:eastAsia="zh-CN"/>
        </w:rPr>
        <w:t>若</w:t>
      </w:r>
      <w:r w:rsidR="009B0187" w:rsidRPr="00437A52">
        <w:rPr>
          <w:rFonts w:ascii="Microsoft YaHei" w:eastAsia="Microsoft YaHei" w:hAnsi="Microsoft YaHei" w:cs="Arial" w:hint="eastAsia"/>
          <w:sz w:val="22"/>
          <w:szCs w:val="22"/>
          <w:lang w:eastAsia="zh-CN"/>
        </w:rPr>
        <w:t>班组长</w:t>
      </w:r>
      <w:r w:rsidR="001E44EA" w:rsidRPr="00437A52">
        <w:rPr>
          <w:rFonts w:ascii="Microsoft YaHei" w:eastAsia="Microsoft YaHei" w:hAnsi="Microsoft YaHei" w:cs="Arial" w:hint="eastAsia"/>
          <w:sz w:val="22"/>
          <w:szCs w:val="22"/>
          <w:lang w:eastAsia="zh-CN"/>
        </w:rPr>
        <w:t>解决不成，</w:t>
      </w:r>
      <w:r w:rsidR="00C11012" w:rsidRPr="00437A52">
        <w:rPr>
          <w:rFonts w:ascii="Microsoft YaHei" w:eastAsia="Microsoft YaHei" w:hAnsi="Microsoft YaHei" w:cs="Arial" w:hint="eastAsia"/>
          <w:sz w:val="22"/>
          <w:szCs w:val="22"/>
          <w:lang w:eastAsia="zh-CN"/>
        </w:rPr>
        <w:t>将</w:t>
      </w:r>
      <w:r w:rsidR="009B0187" w:rsidRPr="00437A52">
        <w:rPr>
          <w:rFonts w:ascii="Microsoft YaHei" w:eastAsia="Microsoft YaHei" w:hAnsi="Microsoft YaHei" w:cs="Arial" w:hint="eastAsia"/>
          <w:sz w:val="22"/>
          <w:szCs w:val="22"/>
          <w:lang w:eastAsia="zh-CN"/>
        </w:rPr>
        <w:t>员工诉求</w:t>
      </w:r>
      <w:r w:rsidR="00C11012" w:rsidRPr="00437A52">
        <w:rPr>
          <w:rFonts w:ascii="Microsoft YaHei" w:eastAsia="Microsoft YaHei" w:hAnsi="Microsoft YaHei" w:cs="Arial" w:hint="eastAsia"/>
          <w:sz w:val="22"/>
          <w:szCs w:val="22"/>
          <w:lang w:eastAsia="zh-CN"/>
        </w:rPr>
        <w:t>上报给炼铁厂相关</w:t>
      </w:r>
      <w:r w:rsidR="00177628" w:rsidRPr="00437A52">
        <w:rPr>
          <w:rFonts w:ascii="Microsoft YaHei" w:eastAsia="Microsoft YaHei" w:hAnsi="Microsoft YaHei" w:cs="Arial" w:hint="eastAsia"/>
          <w:sz w:val="22"/>
          <w:szCs w:val="22"/>
          <w:lang w:eastAsia="zh-CN"/>
        </w:rPr>
        <w:t>领导处理，</w:t>
      </w:r>
      <w:r w:rsidR="00186E55" w:rsidRPr="00437A52">
        <w:rPr>
          <w:rFonts w:ascii="Microsoft YaHei" w:eastAsia="Microsoft YaHei" w:hAnsi="Microsoft YaHei" w:cs="Arial" w:hint="eastAsia"/>
          <w:sz w:val="22"/>
          <w:szCs w:val="22"/>
          <w:lang w:eastAsia="zh-CN"/>
        </w:rPr>
        <w:t>若厂级领导</w:t>
      </w:r>
      <w:r w:rsidR="00345DC1" w:rsidRPr="00437A52">
        <w:rPr>
          <w:rFonts w:ascii="Microsoft YaHei" w:eastAsia="Microsoft YaHei" w:hAnsi="Microsoft YaHei" w:cs="Arial" w:hint="eastAsia"/>
          <w:sz w:val="22"/>
          <w:szCs w:val="22"/>
          <w:lang w:eastAsia="zh-CN"/>
        </w:rPr>
        <w:t>仍然</w:t>
      </w:r>
      <w:r w:rsidR="00186E55" w:rsidRPr="00437A52">
        <w:rPr>
          <w:rFonts w:ascii="Microsoft YaHei" w:eastAsia="Microsoft YaHei" w:hAnsi="Microsoft YaHei" w:cs="Arial" w:hint="eastAsia"/>
          <w:sz w:val="22"/>
          <w:szCs w:val="22"/>
          <w:lang w:eastAsia="zh-CN"/>
        </w:rPr>
        <w:t>解决不成，</w:t>
      </w:r>
      <w:r w:rsidR="009B0187" w:rsidRPr="00437A52">
        <w:rPr>
          <w:rFonts w:ascii="Microsoft YaHei" w:eastAsia="Microsoft YaHei" w:hAnsi="Microsoft YaHei" w:cs="Arial" w:hint="eastAsia"/>
          <w:sz w:val="22"/>
          <w:szCs w:val="22"/>
          <w:lang w:eastAsia="zh-CN"/>
        </w:rPr>
        <w:t>员工诉求</w:t>
      </w:r>
      <w:r w:rsidR="00186E55" w:rsidRPr="00437A52">
        <w:rPr>
          <w:rFonts w:ascii="Microsoft YaHei" w:eastAsia="Microsoft YaHei" w:hAnsi="Microsoft YaHei" w:cs="Arial" w:hint="eastAsia"/>
          <w:sz w:val="22"/>
          <w:szCs w:val="22"/>
          <w:lang w:eastAsia="zh-CN"/>
        </w:rPr>
        <w:t>将继续上报至</w:t>
      </w:r>
      <w:r w:rsidR="00175479" w:rsidRPr="00437A52">
        <w:rPr>
          <w:rFonts w:ascii="Microsoft YaHei" w:eastAsia="Microsoft YaHei" w:hAnsi="Microsoft YaHei" w:cs="Arial" w:hint="eastAsia"/>
          <w:sz w:val="22"/>
          <w:szCs w:val="22"/>
          <w:lang w:eastAsia="zh-CN"/>
        </w:rPr>
        <w:t>长钢公司</w:t>
      </w:r>
      <w:r w:rsidR="007D2509" w:rsidRPr="00437A52">
        <w:rPr>
          <w:rFonts w:ascii="Microsoft YaHei" w:eastAsia="Microsoft YaHei" w:hAnsi="Microsoft YaHei" w:cs="Arial" w:hint="eastAsia"/>
          <w:sz w:val="22"/>
          <w:szCs w:val="22"/>
          <w:lang w:eastAsia="zh-CN"/>
        </w:rPr>
        <w:t>人力资源处进行处理，</w:t>
      </w:r>
      <w:r w:rsidR="009B0187" w:rsidRPr="00437A52">
        <w:rPr>
          <w:rFonts w:ascii="Microsoft YaHei" w:eastAsia="Microsoft YaHei" w:hAnsi="Microsoft YaHei" w:cs="Arial" w:hint="eastAsia"/>
          <w:sz w:val="22"/>
          <w:szCs w:val="22"/>
          <w:lang w:eastAsia="zh-CN"/>
        </w:rPr>
        <w:t>若</w:t>
      </w:r>
      <w:r w:rsidR="00900579" w:rsidRPr="00437A52">
        <w:rPr>
          <w:rFonts w:ascii="Microsoft YaHei" w:eastAsia="Microsoft YaHei" w:hAnsi="Microsoft YaHei" w:cs="Arial" w:hint="eastAsia"/>
          <w:sz w:val="22"/>
          <w:szCs w:val="22"/>
          <w:lang w:eastAsia="zh-CN"/>
        </w:rPr>
        <w:t>员工对所有处理结果都不满意，</w:t>
      </w:r>
      <w:r w:rsidR="007F50F6" w:rsidRPr="00437A52">
        <w:rPr>
          <w:rFonts w:ascii="Microsoft YaHei" w:eastAsia="Microsoft YaHei" w:hAnsi="Microsoft YaHei" w:cs="Arial" w:hint="eastAsia"/>
          <w:sz w:val="22"/>
          <w:szCs w:val="22"/>
          <w:lang w:eastAsia="zh-CN"/>
        </w:rPr>
        <w:t>可</w:t>
      </w:r>
      <w:r w:rsidR="008B4D12" w:rsidRPr="00437A52">
        <w:rPr>
          <w:rFonts w:ascii="Microsoft YaHei" w:eastAsia="Microsoft YaHei" w:hAnsi="Microsoft YaHei" w:cs="Arial" w:hint="eastAsia"/>
          <w:sz w:val="22"/>
          <w:szCs w:val="22"/>
          <w:lang w:eastAsia="zh-CN"/>
        </w:rPr>
        <w:t>依法</w:t>
      </w:r>
      <w:r w:rsidR="007F50F6" w:rsidRPr="00437A52">
        <w:rPr>
          <w:rFonts w:ascii="Microsoft YaHei" w:eastAsia="Microsoft YaHei" w:hAnsi="Microsoft YaHei" w:cs="Arial" w:hint="eastAsia"/>
          <w:sz w:val="22"/>
          <w:szCs w:val="22"/>
          <w:lang w:eastAsia="zh-CN"/>
        </w:rPr>
        <w:t>申请劳动仲裁</w:t>
      </w:r>
      <w:r w:rsidR="00365FE3" w:rsidRPr="00437A52">
        <w:rPr>
          <w:rFonts w:ascii="Microsoft YaHei" w:eastAsia="Microsoft YaHei" w:hAnsi="Microsoft YaHei" w:cs="Arial" w:hint="eastAsia"/>
          <w:sz w:val="22"/>
          <w:szCs w:val="22"/>
          <w:lang w:eastAsia="zh-CN"/>
        </w:rPr>
        <w:t>。</w:t>
      </w:r>
      <w:r w:rsidR="00340380" w:rsidRPr="00437A52">
        <w:rPr>
          <w:rFonts w:ascii="Microsoft YaHei" w:eastAsia="Microsoft YaHei" w:hAnsi="Microsoft YaHei" w:cs="Arial" w:hint="eastAsia"/>
          <w:sz w:val="22"/>
          <w:szCs w:val="22"/>
          <w:lang w:eastAsia="zh-CN"/>
        </w:rPr>
        <w:t>根据管理人员和员工访谈，</w:t>
      </w:r>
      <w:r w:rsidR="0082638D" w:rsidRPr="00437A52">
        <w:rPr>
          <w:rFonts w:ascii="Microsoft YaHei" w:eastAsia="Microsoft YaHei" w:hAnsi="Microsoft YaHei" w:cs="Arial" w:hint="eastAsia"/>
          <w:sz w:val="22"/>
          <w:szCs w:val="22"/>
          <w:lang w:eastAsia="zh-CN"/>
        </w:rPr>
        <w:t>这种</w:t>
      </w:r>
      <w:r w:rsidR="0050035A" w:rsidRPr="00437A52">
        <w:rPr>
          <w:rFonts w:ascii="Microsoft YaHei" w:eastAsia="Microsoft YaHei" w:hAnsi="Microsoft YaHei" w:cs="Arial" w:hint="eastAsia"/>
          <w:sz w:val="22"/>
          <w:szCs w:val="22"/>
          <w:lang w:eastAsia="zh-CN"/>
        </w:rPr>
        <w:t>逐级反映的</w:t>
      </w:r>
      <w:r w:rsidR="0082638D" w:rsidRPr="00437A52">
        <w:rPr>
          <w:rFonts w:ascii="Microsoft YaHei" w:eastAsia="Microsoft YaHei" w:hAnsi="Microsoft YaHei" w:cs="Arial" w:hint="eastAsia"/>
          <w:sz w:val="22"/>
          <w:szCs w:val="22"/>
          <w:lang w:eastAsia="zh-CN"/>
        </w:rPr>
        <w:t>方式是</w:t>
      </w:r>
      <w:r w:rsidR="00082E69" w:rsidRPr="00437A52">
        <w:rPr>
          <w:rFonts w:ascii="Microsoft YaHei" w:eastAsia="Microsoft YaHei" w:hAnsi="Microsoft YaHei" w:cs="Arial" w:hint="eastAsia"/>
          <w:sz w:val="22"/>
          <w:szCs w:val="22"/>
          <w:lang w:eastAsia="zh-CN"/>
        </w:rPr>
        <w:t>员工</w:t>
      </w:r>
      <w:r w:rsidR="00016684" w:rsidRPr="00437A52">
        <w:rPr>
          <w:rFonts w:ascii="Microsoft YaHei" w:eastAsia="Microsoft YaHei" w:hAnsi="Microsoft YaHei" w:cs="Arial" w:hint="eastAsia"/>
          <w:sz w:val="22"/>
          <w:szCs w:val="22"/>
          <w:lang w:eastAsia="zh-CN"/>
        </w:rPr>
        <w:t>普遍采用的申诉方式，</w:t>
      </w:r>
      <w:r w:rsidR="00674E43" w:rsidRPr="00437A52">
        <w:rPr>
          <w:rFonts w:ascii="Microsoft YaHei" w:eastAsia="Microsoft YaHei" w:hAnsi="Microsoft YaHei" w:cs="Arial" w:hint="eastAsia"/>
          <w:sz w:val="22"/>
          <w:szCs w:val="22"/>
          <w:lang w:eastAsia="zh-CN"/>
        </w:rPr>
        <w:t>员工</w:t>
      </w:r>
      <w:r w:rsidR="00CB0340" w:rsidRPr="00437A52">
        <w:rPr>
          <w:rFonts w:ascii="Microsoft YaHei" w:eastAsia="Microsoft YaHei" w:hAnsi="Microsoft YaHei" w:cs="Arial" w:hint="eastAsia"/>
          <w:sz w:val="22"/>
          <w:szCs w:val="22"/>
          <w:lang w:eastAsia="zh-CN"/>
        </w:rPr>
        <w:t>的</w:t>
      </w:r>
      <w:r w:rsidR="00674E43" w:rsidRPr="00437A52">
        <w:rPr>
          <w:rFonts w:ascii="Microsoft YaHei" w:eastAsia="Microsoft YaHei" w:hAnsi="Microsoft YaHei" w:cs="Arial" w:hint="eastAsia"/>
          <w:sz w:val="22"/>
          <w:szCs w:val="22"/>
          <w:lang w:eastAsia="zh-CN"/>
        </w:rPr>
        <w:t>诉求</w:t>
      </w:r>
      <w:r w:rsidR="00016684" w:rsidRPr="00437A52">
        <w:rPr>
          <w:rFonts w:ascii="Microsoft YaHei" w:eastAsia="Microsoft YaHei" w:hAnsi="Microsoft YaHei" w:cs="Arial" w:hint="eastAsia"/>
          <w:sz w:val="22"/>
          <w:szCs w:val="22"/>
          <w:lang w:eastAsia="zh-CN"/>
        </w:rPr>
        <w:t>也</w:t>
      </w:r>
      <w:r w:rsidR="00674E43" w:rsidRPr="00437A52">
        <w:rPr>
          <w:rFonts w:ascii="Microsoft YaHei" w:eastAsia="Microsoft YaHei" w:hAnsi="Microsoft YaHei" w:cs="Arial" w:hint="eastAsia"/>
          <w:sz w:val="22"/>
          <w:szCs w:val="22"/>
          <w:lang w:eastAsia="zh-CN"/>
        </w:rPr>
        <w:t>通常在班组级或厂级</w:t>
      </w:r>
      <w:r w:rsidR="00CB0340" w:rsidRPr="00437A52">
        <w:rPr>
          <w:rFonts w:ascii="Microsoft YaHei" w:eastAsia="Microsoft YaHei" w:hAnsi="Microsoft YaHei" w:cs="Arial" w:hint="eastAsia"/>
          <w:sz w:val="22"/>
          <w:szCs w:val="22"/>
          <w:lang w:eastAsia="zh-CN"/>
        </w:rPr>
        <w:t>的协调下就能得到解决</w:t>
      </w:r>
      <w:r w:rsidR="00B73898" w:rsidRPr="00437A52">
        <w:rPr>
          <w:rFonts w:ascii="Microsoft YaHei" w:eastAsia="Microsoft YaHei" w:hAnsi="Microsoft YaHei" w:cs="Arial" w:hint="eastAsia"/>
          <w:sz w:val="22"/>
          <w:szCs w:val="22"/>
          <w:lang w:eastAsia="zh-CN"/>
        </w:rPr>
        <w:t>。</w:t>
      </w:r>
      <w:r w:rsidR="00FA67DD" w:rsidRPr="00437A52">
        <w:rPr>
          <w:rFonts w:ascii="Microsoft YaHei" w:eastAsia="Microsoft YaHei" w:hAnsi="Microsoft YaHei" w:cs="Arial" w:hint="eastAsia"/>
          <w:sz w:val="22"/>
          <w:szCs w:val="22"/>
          <w:lang w:eastAsia="zh-CN"/>
        </w:rPr>
        <w:t>根据管理人员访谈</w:t>
      </w:r>
      <w:r w:rsidR="00043B28" w:rsidRPr="00437A52">
        <w:rPr>
          <w:rFonts w:ascii="Microsoft YaHei" w:eastAsia="Microsoft YaHei" w:hAnsi="Microsoft YaHei" w:cs="Arial" w:hint="eastAsia"/>
          <w:sz w:val="22"/>
          <w:szCs w:val="22"/>
          <w:lang w:eastAsia="zh-CN"/>
        </w:rPr>
        <w:t>，</w:t>
      </w:r>
      <w:r w:rsidR="0050035A" w:rsidRPr="00437A52">
        <w:rPr>
          <w:rFonts w:ascii="Microsoft YaHei" w:eastAsia="Microsoft YaHei" w:hAnsi="Microsoft YaHei" w:cs="Arial" w:hint="eastAsia"/>
          <w:sz w:val="22"/>
          <w:szCs w:val="22"/>
          <w:lang w:eastAsia="zh-CN"/>
        </w:rPr>
        <w:t>所有</w:t>
      </w:r>
      <w:r w:rsidR="00877CD0" w:rsidRPr="00437A52">
        <w:rPr>
          <w:rFonts w:ascii="Microsoft YaHei" w:eastAsia="Microsoft YaHei" w:hAnsi="Microsoft YaHei" w:cs="Arial" w:hint="eastAsia"/>
          <w:sz w:val="22"/>
          <w:szCs w:val="22"/>
          <w:lang w:eastAsia="zh-CN"/>
        </w:rPr>
        <w:t>员工申诉问题都已得到解决</w:t>
      </w:r>
      <w:r w:rsidR="00043B28" w:rsidRPr="00437A52">
        <w:rPr>
          <w:rFonts w:ascii="Microsoft YaHei" w:eastAsia="Microsoft YaHei" w:hAnsi="Microsoft YaHei" w:cs="Arial" w:hint="eastAsia"/>
          <w:sz w:val="22"/>
          <w:szCs w:val="22"/>
          <w:lang w:eastAsia="zh-CN"/>
        </w:rPr>
        <w:t>。</w:t>
      </w:r>
    </w:p>
    <w:p w14:paraId="671401C2" w14:textId="1AA136AE" w:rsidR="007F50F6" w:rsidRPr="00437A52" w:rsidRDefault="00C74780" w:rsidP="00471A9A">
      <w:pPr>
        <w:pStyle w:val="ListParagraph"/>
        <w:numPr>
          <w:ilvl w:val="0"/>
          <w:numId w:val="23"/>
        </w:numPr>
        <w:spacing w:after="120"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劳动争议调解委员会。</w:t>
      </w:r>
      <w:r w:rsidR="003F7608" w:rsidRPr="00437A52">
        <w:rPr>
          <w:rFonts w:ascii="Microsoft YaHei" w:eastAsia="Microsoft YaHei" w:hAnsi="Microsoft YaHei" w:cs="Arial" w:hint="eastAsia"/>
          <w:sz w:val="22"/>
          <w:szCs w:val="22"/>
          <w:lang w:eastAsia="zh-CN"/>
        </w:rPr>
        <w:t>炼铁厂设有</w:t>
      </w:r>
      <w:r w:rsidR="00E72C02" w:rsidRPr="00437A52">
        <w:rPr>
          <w:rFonts w:ascii="Microsoft YaHei" w:eastAsia="Microsoft YaHei" w:hAnsi="Microsoft YaHei" w:cs="Arial" w:hint="eastAsia"/>
          <w:sz w:val="22"/>
          <w:szCs w:val="22"/>
          <w:lang w:eastAsia="zh-CN"/>
        </w:rPr>
        <w:t>由职工代表参加的劳动争议调解委员</w:t>
      </w:r>
      <w:r w:rsidR="00211D8F" w:rsidRPr="00437A52">
        <w:rPr>
          <w:rFonts w:ascii="Microsoft YaHei" w:eastAsia="Microsoft YaHei" w:hAnsi="Microsoft YaHei" w:cs="Arial" w:hint="eastAsia"/>
          <w:sz w:val="22"/>
          <w:szCs w:val="22"/>
          <w:lang w:eastAsia="zh-CN"/>
        </w:rPr>
        <w:t>会，</w:t>
      </w:r>
      <w:r w:rsidR="00285686" w:rsidRPr="00437A52">
        <w:rPr>
          <w:rFonts w:ascii="Microsoft YaHei" w:eastAsia="Microsoft YaHei" w:hAnsi="Microsoft YaHei" w:cs="Arial" w:hint="eastAsia"/>
          <w:sz w:val="22"/>
          <w:szCs w:val="22"/>
          <w:lang w:eastAsia="zh-CN"/>
        </w:rPr>
        <w:t>负责处理员工申诉、维护员工正当合法权益，</w:t>
      </w:r>
      <w:r w:rsidR="00437383" w:rsidRPr="00437A52">
        <w:rPr>
          <w:rFonts w:ascii="Microsoft YaHei" w:eastAsia="Microsoft YaHei" w:hAnsi="Microsoft YaHei" w:cs="Arial" w:hint="eastAsia"/>
          <w:sz w:val="22"/>
          <w:szCs w:val="22"/>
          <w:lang w:eastAsia="zh-CN"/>
        </w:rPr>
        <w:t>苏荣慧女士</w:t>
      </w:r>
      <w:r w:rsidR="0025156F" w:rsidRPr="00437A52">
        <w:rPr>
          <w:rFonts w:ascii="Microsoft YaHei" w:eastAsia="Microsoft YaHei" w:hAnsi="Microsoft YaHei" w:cs="Arial" w:hint="eastAsia"/>
          <w:sz w:val="22"/>
          <w:szCs w:val="22"/>
          <w:lang w:eastAsia="zh-CN"/>
        </w:rPr>
        <w:t>为该委员会主要负责人。所有员工均可自由向劳动争议调解委员会进行申诉</w:t>
      </w:r>
      <w:r w:rsidR="007268F3" w:rsidRPr="00437A52">
        <w:rPr>
          <w:rFonts w:ascii="Microsoft YaHei" w:eastAsia="Microsoft YaHei" w:hAnsi="Microsoft YaHei" w:cs="Arial" w:hint="eastAsia"/>
          <w:sz w:val="22"/>
          <w:szCs w:val="22"/>
          <w:lang w:eastAsia="zh-CN"/>
        </w:rPr>
        <w:t>，</w:t>
      </w:r>
      <w:r w:rsidR="00BD1284" w:rsidRPr="00437A52">
        <w:rPr>
          <w:rFonts w:ascii="Microsoft YaHei" w:eastAsia="Microsoft YaHei" w:hAnsi="Microsoft YaHei" w:cs="Arial" w:hint="eastAsia"/>
          <w:sz w:val="22"/>
          <w:szCs w:val="22"/>
          <w:lang w:eastAsia="zh-CN"/>
        </w:rPr>
        <w:t>申诉需在</w:t>
      </w:r>
      <w:r w:rsidR="0076031C" w:rsidRPr="00437A52">
        <w:rPr>
          <w:rFonts w:ascii="Microsoft YaHei" w:eastAsia="Microsoft YaHei" w:hAnsi="Microsoft YaHei" w:cs="Arial" w:hint="eastAsia"/>
          <w:sz w:val="22"/>
          <w:szCs w:val="22"/>
          <w:lang w:eastAsia="zh-CN"/>
        </w:rPr>
        <w:t>双方</w:t>
      </w:r>
      <w:r w:rsidR="00BD1284" w:rsidRPr="00437A52">
        <w:rPr>
          <w:rFonts w:ascii="Microsoft YaHei" w:eastAsia="Microsoft YaHei" w:hAnsi="Microsoft YaHei" w:cs="Arial" w:hint="eastAsia"/>
          <w:sz w:val="22"/>
          <w:szCs w:val="22"/>
          <w:lang w:eastAsia="zh-CN"/>
        </w:rPr>
        <w:t>约定时间内</w:t>
      </w:r>
      <w:r w:rsidR="00C13FF5" w:rsidRPr="00437A52">
        <w:rPr>
          <w:rFonts w:ascii="Microsoft YaHei" w:eastAsia="Microsoft YaHei" w:hAnsi="Microsoft YaHei" w:cs="Arial" w:hint="eastAsia"/>
          <w:sz w:val="22"/>
          <w:szCs w:val="22"/>
          <w:lang w:eastAsia="zh-CN"/>
        </w:rPr>
        <w:t>受理并达成调解协议。到期调解不成的，员工可向</w:t>
      </w:r>
      <w:r w:rsidR="00175479" w:rsidRPr="00437A52">
        <w:rPr>
          <w:rFonts w:ascii="Microsoft YaHei" w:eastAsia="Microsoft YaHei" w:hAnsi="Microsoft YaHei" w:cs="Arial" w:hint="eastAsia"/>
          <w:sz w:val="22"/>
          <w:szCs w:val="22"/>
          <w:lang w:eastAsia="zh-CN"/>
        </w:rPr>
        <w:t>长钢公司</w:t>
      </w:r>
      <w:r w:rsidR="00C13FF5" w:rsidRPr="00437A52">
        <w:rPr>
          <w:rFonts w:ascii="Microsoft YaHei" w:eastAsia="Microsoft YaHei" w:hAnsi="Microsoft YaHei" w:cs="Arial" w:hint="eastAsia"/>
          <w:sz w:val="22"/>
          <w:szCs w:val="22"/>
          <w:lang w:eastAsia="zh-CN"/>
        </w:rPr>
        <w:t>劳动争议调解委员会提出申诉</w:t>
      </w:r>
      <w:r w:rsidR="004F1B31" w:rsidRPr="00437A52">
        <w:rPr>
          <w:rFonts w:ascii="Microsoft YaHei" w:eastAsia="Microsoft YaHei" w:hAnsi="Microsoft YaHei" w:cs="Arial" w:hint="eastAsia"/>
          <w:sz w:val="22"/>
          <w:szCs w:val="22"/>
          <w:lang w:eastAsia="zh-CN"/>
        </w:rPr>
        <w:t>直至</w:t>
      </w:r>
      <w:r w:rsidR="006D2E0C" w:rsidRPr="00437A52">
        <w:rPr>
          <w:rFonts w:ascii="Microsoft YaHei" w:eastAsia="Microsoft YaHei" w:hAnsi="Microsoft YaHei" w:cs="Arial" w:hint="eastAsia"/>
          <w:sz w:val="22"/>
          <w:szCs w:val="22"/>
          <w:lang w:eastAsia="zh-CN"/>
        </w:rPr>
        <w:t>向法院提起诉讼</w:t>
      </w:r>
      <w:r w:rsidR="00D6033A" w:rsidRPr="00437A52">
        <w:rPr>
          <w:rFonts w:ascii="Microsoft YaHei" w:eastAsia="Microsoft YaHei" w:hAnsi="Microsoft YaHei" w:cs="Arial" w:hint="eastAsia"/>
          <w:sz w:val="22"/>
          <w:szCs w:val="22"/>
          <w:lang w:eastAsia="zh-CN"/>
        </w:rPr>
        <w:t>。根据</w:t>
      </w:r>
      <w:r w:rsidR="00F72870" w:rsidRPr="00437A52">
        <w:rPr>
          <w:rFonts w:ascii="Microsoft YaHei" w:eastAsia="Microsoft YaHei" w:hAnsi="Microsoft YaHei" w:cs="Arial" w:hint="eastAsia"/>
          <w:sz w:val="22"/>
          <w:szCs w:val="22"/>
          <w:lang w:eastAsia="zh-CN"/>
        </w:rPr>
        <w:t>管理人员访谈，近5年内，</w:t>
      </w:r>
      <w:r w:rsidR="00175479" w:rsidRPr="00437A52">
        <w:rPr>
          <w:rFonts w:ascii="Microsoft YaHei" w:eastAsia="Microsoft YaHei" w:hAnsi="Microsoft YaHei" w:cs="Arial" w:hint="eastAsia"/>
          <w:sz w:val="22"/>
          <w:szCs w:val="22"/>
          <w:lang w:eastAsia="zh-CN"/>
        </w:rPr>
        <w:t>长钢公司</w:t>
      </w:r>
      <w:r w:rsidR="00F72870" w:rsidRPr="00437A52">
        <w:rPr>
          <w:rFonts w:ascii="Microsoft YaHei" w:eastAsia="Microsoft YaHei" w:hAnsi="Microsoft YaHei" w:cs="Arial" w:hint="eastAsia"/>
          <w:sz w:val="22"/>
          <w:szCs w:val="22"/>
          <w:lang w:eastAsia="zh-CN"/>
        </w:rPr>
        <w:t>没有发生过员工</w:t>
      </w:r>
      <w:r w:rsidR="00811345" w:rsidRPr="00437A52">
        <w:rPr>
          <w:rFonts w:ascii="Microsoft YaHei" w:eastAsia="Microsoft YaHei" w:hAnsi="Microsoft YaHei" w:cs="Arial" w:hint="eastAsia"/>
          <w:sz w:val="22"/>
          <w:szCs w:val="22"/>
          <w:lang w:eastAsia="zh-CN"/>
        </w:rPr>
        <w:t>投诉到劳动争议调解委员会的申诉</w:t>
      </w:r>
      <w:r w:rsidR="00800F26" w:rsidRPr="00437A52">
        <w:rPr>
          <w:rFonts w:ascii="Microsoft YaHei" w:eastAsia="Microsoft YaHei" w:hAnsi="Microsoft YaHei" w:cs="Arial" w:hint="eastAsia"/>
          <w:sz w:val="22"/>
          <w:szCs w:val="22"/>
          <w:lang w:eastAsia="zh-CN"/>
        </w:rPr>
        <w:t>事件</w:t>
      </w:r>
      <w:r w:rsidR="00365FE3" w:rsidRPr="00437A52">
        <w:rPr>
          <w:rFonts w:ascii="Microsoft YaHei" w:eastAsia="Microsoft YaHei" w:hAnsi="Microsoft YaHei" w:cs="Arial" w:hint="eastAsia"/>
          <w:sz w:val="22"/>
          <w:szCs w:val="22"/>
          <w:lang w:eastAsia="zh-CN"/>
        </w:rPr>
        <w:t>。</w:t>
      </w:r>
    </w:p>
    <w:p w14:paraId="35122AFF" w14:textId="16D79FAC" w:rsidR="00AF455E" w:rsidRPr="00437A52" w:rsidRDefault="00AF455E" w:rsidP="00471A9A">
      <w:pPr>
        <w:pStyle w:val="ListParagraph"/>
        <w:numPr>
          <w:ilvl w:val="0"/>
          <w:numId w:val="23"/>
        </w:numPr>
        <w:spacing w:after="120"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信访办公室。</w:t>
      </w:r>
      <w:r w:rsidR="00175479" w:rsidRPr="00437A52">
        <w:rPr>
          <w:rFonts w:ascii="Microsoft YaHei" w:eastAsia="Microsoft YaHei" w:hAnsi="Microsoft YaHei" w:cs="Arial" w:hint="eastAsia"/>
          <w:sz w:val="22"/>
          <w:szCs w:val="22"/>
          <w:lang w:eastAsia="zh-CN"/>
        </w:rPr>
        <w:t>长钢公司</w:t>
      </w:r>
      <w:r w:rsidR="00802684" w:rsidRPr="00437A52">
        <w:rPr>
          <w:rFonts w:ascii="Microsoft YaHei" w:eastAsia="Microsoft YaHei" w:hAnsi="Microsoft YaHei" w:cs="Arial" w:hint="eastAsia"/>
          <w:sz w:val="22"/>
          <w:szCs w:val="22"/>
          <w:lang w:eastAsia="zh-CN"/>
        </w:rPr>
        <w:t>成立了公司级的信访办公室，职工或群众均</w:t>
      </w:r>
      <w:r w:rsidR="00EE7A80" w:rsidRPr="00437A52">
        <w:rPr>
          <w:rFonts w:ascii="Microsoft YaHei" w:eastAsia="Microsoft YaHei" w:hAnsi="Microsoft YaHei" w:cs="Arial" w:hint="eastAsia"/>
          <w:sz w:val="22"/>
          <w:szCs w:val="22"/>
          <w:lang w:eastAsia="zh-CN"/>
        </w:rPr>
        <w:t>可向信访办公室提出</w:t>
      </w:r>
      <w:r w:rsidR="00D421E5" w:rsidRPr="00437A52">
        <w:rPr>
          <w:rFonts w:ascii="Microsoft YaHei" w:eastAsia="Microsoft YaHei" w:hAnsi="Microsoft YaHei" w:cs="Arial" w:hint="eastAsia"/>
          <w:sz w:val="22"/>
          <w:szCs w:val="22"/>
          <w:lang w:eastAsia="zh-CN"/>
        </w:rPr>
        <w:t>申诉</w:t>
      </w:r>
      <w:r w:rsidR="00EE7A80" w:rsidRPr="00437A52">
        <w:rPr>
          <w:rFonts w:ascii="Microsoft YaHei" w:eastAsia="Microsoft YaHei" w:hAnsi="Microsoft YaHei" w:cs="Arial" w:hint="eastAsia"/>
          <w:sz w:val="22"/>
          <w:szCs w:val="22"/>
          <w:lang w:eastAsia="zh-CN"/>
        </w:rPr>
        <w:t>。</w:t>
      </w:r>
      <w:r w:rsidR="00A7644E" w:rsidRPr="00437A52">
        <w:rPr>
          <w:rFonts w:ascii="Microsoft YaHei" w:eastAsia="Microsoft YaHei" w:hAnsi="Microsoft YaHei" w:cs="Arial" w:hint="eastAsia"/>
          <w:sz w:val="22"/>
          <w:szCs w:val="22"/>
          <w:lang w:eastAsia="zh-CN"/>
        </w:rPr>
        <w:t>信访办</w:t>
      </w:r>
      <w:r w:rsidR="00223E3B" w:rsidRPr="00437A52">
        <w:rPr>
          <w:rFonts w:ascii="Microsoft YaHei" w:eastAsia="Microsoft YaHei" w:hAnsi="Microsoft YaHei" w:cs="Arial" w:hint="eastAsia"/>
          <w:sz w:val="22"/>
          <w:szCs w:val="22"/>
          <w:lang w:eastAsia="zh-CN"/>
        </w:rPr>
        <w:t>接待室</w:t>
      </w:r>
      <w:r w:rsidR="00A7644E" w:rsidRPr="00437A52">
        <w:rPr>
          <w:rFonts w:ascii="Microsoft YaHei" w:eastAsia="Microsoft YaHei" w:hAnsi="Microsoft YaHei" w:cs="Arial" w:hint="eastAsia"/>
          <w:sz w:val="22"/>
          <w:szCs w:val="22"/>
          <w:lang w:eastAsia="zh-CN"/>
        </w:rPr>
        <w:t>设置在</w:t>
      </w:r>
      <w:r w:rsidR="00223E3B" w:rsidRPr="00437A52">
        <w:rPr>
          <w:rFonts w:ascii="Microsoft YaHei" w:eastAsia="Microsoft YaHei" w:hAnsi="Microsoft YaHei" w:cs="Arial" w:hint="eastAsia"/>
          <w:sz w:val="22"/>
          <w:szCs w:val="22"/>
          <w:lang w:eastAsia="zh-CN"/>
        </w:rPr>
        <w:t>办公楼一楼，</w:t>
      </w:r>
      <w:r w:rsidR="00175479" w:rsidRPr="00437A52">
        <w:rPr>
          <w:rFonts w:ascii="Microsoft YaHei" w:eastAsia="Microsoft YaHei" w:hAnsi="Microsoft YaHei" w:cs="Arial" w:hint="eastAsia"/>
          <w:sz w:val="22"/>
          <w:szCs w:val="22"/>
          <w:lang w:eastAsia="zh-CN"/>
        </w:rPr>
        <w:t>长钢公司</w:t>
      </w:r>
      <w:r w:rsidR="00446361" w:rsidRPr="00437A52">
        <w:rPr>
          <w:rFonts w:ascii="Microsoft YaHei" w:eastAsia="Microsoft YaHei" w:hAnsi="Microsoft YaHei" w:cs="Arial" w:hint="eastAsia"/>
          <w:sz w:val="22"/>
          <w:szCs w:val="22"/>
          <w:lang w:eastAsia="zh-CN"/>
        </w:rPr>
        <w:t>所有员工</w:t>
      </w:r>
      <w:r w:rsidR="007127ED" w:rsidRPr="00437A52">
        <w:rPr>
          <w:rFonts w:ascii="Microsoft YaHei" w:eastAsia="Microsoft YaHei" w:hAnsi="Microsoft YaHei" w:cs="Arial" w:hint="eastAsia"/>
          <w:sz w:val="22"/>
          <w:szCs w:val="22"/>
          <w:lang w:eastAsia="zh-CN"/>
        </w:rPr>
        <w:t>可通过</w:t>
      </w:r>
      <w:r w:rsidR="00BB2F84" w:rsidRPr="00437A52">
        <w:rPr>
          <w:rFonts w:ascii="Microsoft YaHei" w:eastAsia="Microsoft YaHei" w:hAnsi="Microsoft YaHei" w:cs="Arial" w:hint="eastAsia"/>
          <w:sz w:val="22"/>
          <w:szCs w:val="22"/>
          <w:lang w:eastAsia="zh-CN"/>
        </w:rPr>
        <w:t>当面</w:t>
      </w:r>
      <w:r w:rsidR="007127ED" w:rsidRPr="00437A52">
        <w:rPr>
          <w:rFonts w:ascii="Microsoft YaHei" w:eastAsia="Microsoft YaHei" w:hAnsi="Microsoft YaHei" w:cs="Arial" w:hint="eastAsia"/>
          <w:sz w:val="22"/>
          <w:szCs w:val="22"/>
          <w:lang w:eastAsia="zh-CN"/>
        </w:rPr>
        <w:t>或</w:t>
      </w:r>
      <w:r w:rsidR="00B96375" w:rsidRPr="00437A52">
        <w:rPr>
          <w:rFonts w:ascii="Microsoft YaHei" w:eastAsia="Microsoft YaHei" w:hAnsi="Microsoft YaHei" w:cs="Arial" w:hint="eastAsia"/>
          <w:sz w:val="22"/>
          <w:szCs w:val="22"/>
          <w:lang w:eastAsia="zh-CN"/>
        </w:rPr>
        <w:t>电话</w:t>
      </w:r>
      <w:r w:rsidR="007127ED" w:rsidRPr="00437A52">
        <w:rPr>
          <w:rFonts w:ascii="Microsoft YaHei" w:eastAsia="Microsoft YaHei" w:hAnsi="Microsoft YaHei" w:cs="Arial" w:hint="eastAsia"/>
          <w:sz w:val="22"/>
          <w:szCs w:val="22"/>
          <w:lang w:eastAsia="zh-CN"/>
        </w:rPr>
        <w:t>（</w:t>
      </w:r>
      <w:r w:rsidR="0074083B" w:rsidRPr="00437A52">
        <w:rPr>
          <w:rFonts w:ascii="Microsoft YaHei" w:eastAsia="Microsoft YaHei" w:hAnsi="Microsoft YaHei" w:cs="Arial" w:hint="eastAsia"/>
          <w:sz w:val="22"/>
          <w:szCs w:val="22"/>
          <w:lang w:eastAsia="zh-CN"/>
        </w:rPr>
        <w:t>信访办电话：</w:t>
      </w:r>
      <w:r w:rsidR="0074083B" w:rsidRPr="00437A52">
        <w:rPr>
          <w:rFonts w:ascii="Microsoft YaHei" w:eastAsia="Microsoft YaHei" w:hAnsi="Microsoft YaHei" w:cs="Arial"/>
          <w:sz w:val="22"/>
          <w:szCs w:val="22"/>
          <w:lang w:eastAsia="zh-CN"/>
        </w:rPr>
        <w:t>0355-5084976</w:t>
      </w:r>
      <w:r w:rsidR="007127ED" w:rsidRPr="00437A52">
        <w:rPr>
          <w:rFonts w:ascii="Microsoft YaHei" w:eastAsia="Microsoft YaHei" w:hAnsi="Microsoft YaHei" w:cs="Arial" w:hint="eastAsia"/>
          <w:sz w:val="22"/>
          <w:szCs w:val="22"/>
          <w:lang w:eastAsia="zh-CN"/>
        </w:rPr>
        <w:t>）</w:t>
      </w:r>
      <w:r w:rsidR="0093150B" w:rsidRPr="00437A52">
        <w:rPr>
          <w:rFonts w:ascii="Microsoft YaHei" w:eastAsia="Microsoft YaHei" w:hAnsi="Microsoft YaHei" w:cs="Arial" w:hint="eastAsia"/>
          <w:sz w:val="22"/>
          <w:szCs w:val="22"/>
          <w:lang w:eastAsia="zh-CN"/>
        </w:rPr>
        <w:t>的</w:t>
      </w:r>
      <w:r w:rsidR="007127ED" w:rsidRPr="00437A52">
        <w:rPr>
          <w:rFonts w:ascii="Microsoft YaHei" w:eastAsia="Microsoft YaHei" w:hAnsi="Microsoft YaHei" w:cs="Arial" w:hint="eastAsia"/>
          <w:sz w:val="22"/>
          <w:szCs w:val="22"/>
          <w:lang w:eastAsia="zh-CN"/>
        </w:rPr>
        <w:t>形式</w:t>
      </w:r>
      <w:r w:rsidR="00B96375" w:rsidRPr="00437A52">
        <w:rPr>
          <w:rFonts w:ascii="Microsoft YaHei" w:eastAsia="Microsoft YaHei" w:hAnsi="Microsoft YaHei" w:cs="Arial" w:hint="eastAsia"/>
          <w:sz w:val="22"/>
          <w:szCs w:val="22"/>
          <w:lang w:eastAsia="zh-CN"/>
        </w:rPr>
        <w:t>向信访办公室</w:t>
      </w:r>
      <w:r w:rsidR="007127ED" w:rsidRPr="00437A52">
        <w:rPr>
          <w:rFonts w:ascii="Microsoft YaHei" w:eastAsia="Microsoft YaHei" w:hAnsi="Microsoft YaHei" w:cs="Arial" w:hint="eastAsia"/>
          <w:sz w:val="22"/>
          <w:szCs w:val="22"/>
          <w:lang w:eastAsia="zh-CN"/>
        </w:rPr>
        <w:t>进行</w:t>
      </w:r>
      <w:r w:rsidR="0074083B" w:rsidRPr="00437A52">
        <w:rPr>
          <w:rFonts w:ascii="Microsoft YaHei" w:eastAsia="Microsoft YaHei" w:hAnsi="Microsoft YaHei" w:cs="Arial" w:hint="eastAsia"/>
          <w:sz w:val="22"/>
          <w:szCs w:val="22"/>
          <w:lang w:eastAsia="zh-CN"/>
        </w:rPr>
        <w:t>申诉，</w:t>
      </w:r>
      <w:r w:rsidR="00B96375" w:rsidRPr="00437A52">
        <w:rPr>
          <w:rFonts w:ascii="Microsoft YaHei" w:eastAsia="Microsoft YaHei" w:hAnsi="Microsoft YaHei" w:cs="Arial" w:hint="eastAsia"/>
          <w:sz w:val="22"/>
          <w:szCs w:val="22"/>
          <w:lang w:eastAsia="zh-CN"/>
        </w:rPr>
        <w:t>信访办公室设置了</w:t>
      </w:r>
      <w:r w:rsidR="00D22C52" w:rsidRPr="00437A52">
        <w:rPr>
          <w:rFonts w:ascii="Microsoft YaHei" w:eastAsia="Microsoft YaHei" w:hAnsi="Microsoft YaHei" w:cs="Arial" w:hint="eastAsia"/>
          <w:sz w:val="22"/>
          <w:szCs w:val="22"/>
          <w:lang w:eastAsia="zh-CN"/>
        </w:rPr>
        <w:t>2名专职人员</w:t>
      </w:r>
      <w:r w:rsidR="009328AD" w:rsidRPr="00437A52">
        <w:rPr>
          <w:rFonts w:ascii="Microsoft YaHei" w:eastAsia="Microsoft YaHei" w:hAnsi="Microsoft YaHei" w:cs="Arial" w:hint="eastAsia"/>
          <w:sz w:val="22"/>
          <w:szCs w:val="22"/>
          <w:lang w:eastAsia="zh-CN"/>
        </w:rPr>
        <w:t>处理员工</w:t>
      </w:r>
      <w:r w:rsidR="007A1B48" w:rsidRPr="00437A52">
        <w:rPr>
          <w:rFonts w:ascii="Microsoft YaHei" w:eastAsia="Microsoft YaHei" w:hAnsi="Microsoft YaHei" w:cs="Arial" w:hint="eastAsia"/>
          <w:sz w:val="22"/>
          <w:szCs w:val="22"/>
          <w:lang w:eastAsia="zh-CN"/>
        </w:rPr>
        <w:t>和群众</w:t>
      </w:r>
      <w:r w:rsidR="009328AD" w:rsidRPr="00437A52">
        <w:rPr>
          <w:rFonts w:ascii="Microsoft YaHei" w:eastAsia="Microsoft YaHei" w:hAnsi="Microsoft YaHei" w:cs="Arial" w:hint="eastAsia"/>
          <w:sz w:val="22"/>
          <w:szCs w:val="22"/>
          <w:lang w:eastAsia="zh-CN"/>
        </w:rPr>
        <w:t>的诉求，</w:t>
      </w:r>
      <w:r w:rsidR="0010590E" w:rsidRPr="00437A52">
        <w:rPr>
          <w:rFonts w:ascii="Microsoft YaHei" w:eastAsia="Microsoft YaHei" w:hAnsi="Microsoft YaHei" w:cs="Arial" w:hint="eastAsia"/>
          <w:sz w:val="22"/>
          <w:szCs w:val="22"/>
          <w:lang w:eastAsia="zh-CN"/>
        </w:rPr>
        <w:t>根据诉求的内容，信访办会当面/</w:t>
      </w:r>
      <w:r w:rsidR="00AA198F" w:rsidRPr="00437A52">
        <w:rPr>
          <w:rFonts w:ascii="Microsoft YaHei" w:eastAsia="Microsoft YaHei" w:hAnsi="Microsoft YaHei" w:cs="Arial" w:hint="eastAsia"/>
          <w:sz w:val="22"/>
          <w:szCs w:val="22"/>
          <w:lang w:eastAsia="zh-CN"/>
        </w:rPr>
        <w:t>限期答复和处理员工申诉事宜，直至</w:t>
      </w:r>
      <w:r w:rsidR="006D4153" w:rsidRPr="00437A52">
        <w:rPr>
          <w:rFonts w:ascii="Microsoft YaHei" w:eastAsia="Microsoft YaHei" w:hAnsi="Microsoft YaHei" w:cs="Arial" w:hint="eastAsia"/>
          <w:sz w:val="22"/>
          <w:szCs w:val="22"/>
          <w:lang w:eastAsia="zh-CN"/>
        </w:rPr>
        <w:t>申诉解决。</w:t>
      </w:r>
      <w:r w:rsidR="00FA4311" w:rsidRPr="00437A52">
        <w:rPr>
          <w:rFonts w:ascii="Microsoft YaHei" w:eastAsia="Microsoft YaHei" w:hAnsi="Microsoft YaHei" w:cs="Arial" w:hint="eastAsia"/>
          <w:sz w:val="22"/>
          <w:szCs w:val="22"/>
          <w:lang w:eastAsia="zh-CN"/>
        </w:rPr>
        <w:t>根据管理人员访谈和员工申诉记录</w:t>
      </w:r>
      <w:r w:rsidR="00671B99" w:rsidRPr="00437A52">
        <w:rPr>
          <w:rFonts w:ascii="Microsoft YaHei" w:eastAsia="Microsoft YaHei" w:hAnsi="Microsoft YaHei" w:cs="Arial" w:hint="eastAsia"/>
          <w:sz w:val="22"/>
          <w:szCs w:val="22"/>
          <w:lang w:eastAsia="zh-CN"/>
        </w:rPr>
        <w:t>，信访办公室</w:t>
      </w:r>
      <w:r w:rsidR="00DB0A33" w:rsidRPr="00437A52">
        <w:rPr>
          <w:rFonts w:ascii="Microsoft YaHei" w:eastAsia="Microsoft YaHei" w:hAnsi="Microsoft YaHei" w:cs="Arial" w:hint="eastAsia"/>
          <w:sz w:val="22"/>
          <w:szCs w:val="22"/>
          <w:lang w:eastAsia="zh-CN"/>
        </w:rPr>
        <w:t>对</w:t>
      </w:r>
      <w:r w:rsidR="00671B99" w:rsidRPr="00437A52">
        <w:rPr>
          <w:rFonts w:ascii="Microsoft YaHei" w:eastAsia="Microsoft YaHei" w:hAnsi="Microsoft YaHei" w:cs="Arial" w:hint="eastAsia"/>
          <w:sz w:val="22"/>
          <w:szCs w:val="22"/>
          <w:lang w:eastAsia="zh-CN"/>
        </w:rPr>
        <w:t>员工的申诉</w:t>
      </w:r>
      <w:r w:rsidR="00DB0A33" w:rsidRPr="00437A52">
        <w:rPr>
          <w:rFonts w:ascii="Microsoft YaHei" w:eastAsia="Microsoft YaHei" w:hAnsi="Microsoft YaHei" w:cs="Arial" w:hint="eastAsia"/>
          <w:sz w:val="22"/>
          <w:szCs w:val="22"/>
          <w:lang w:eastAsia="zh-CN"/>
        </w:rPr>
        <w:t>问题</w:t>
      </w:r>
      <w:r w:rsidR="00671B99" w:rsidRPr="00437A52">
        <w:rPr>
          <w:rFonts w:ascii="Microsoft YaHei" w:eastAsia="Microsoft YaHei" w:hAnsi="Microsoft YaHei" w:cs="Arial" w:hint="eastAsia"/>
          <w:sz w:val="22"/>
          <w:szCs w:val="22"/>
          <w:lang w:eastAsia="zh-CN"/>
        </w:rPr>
        <w:t>都已进行解决。</w:t>
      </w:r>
    </w:p>
    <w:p w14:paraId="6E7CB3C4" w14:textId="5D528190" w:rsidR="00AF455E" w:rsidRPr="00437A52" w:rsidRDefault="00AF455E" w:rsidP="00471A9A">
      <w:pPr>
        <w:pStyle w:val="ListParagraph"/>
        <w:numPr>
          <w:ilvl w:val="0"/>
          <w:numId w:val="23"/>
        </w:numPr>
        <w:spacing w:after="120" w:line="276" w:lineRule="auto"/>
        <w:ind w:hanging="270"/>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匿名意见箱。</w:t>
      </w:r>
      <w:r w:rsidR="00175479" w:rsidRPr="00437A52">
        <w:rPr>
          <w:rFonts w:ascii="Microsoft YaHei" w:eastAsia="Microsoft YaHei" w:hAnsi="Microsoft YaHei" w:cs="Arial" w:hint="eastAsia"/>
          <w:sz w:val="22"/>
          <w:szCs w:val="22"/>
          <w:lang w:eastAsia="zh-CN"/>
        </w:rPr>
        <w:t>长钢公司</w:t>
      </w:r>
      <w:r w:rsidR="000B60B9" w:rsidRPr="00437A52">
        <w:rPr>
          <w:rFonts w:ascii="Microsoft YaHei" w:eastAsia="Microsoft YaHei" w:hAnsi="Microsoft YaHei" w:cs="Arial" w:hint="eastAsia"/>
          <w:sz w:val="22"/>
          <w:szCs w:val="22"/>
          <w:lang w:eastAsia="zh-CN"/>
        </w:rPr>
        <w:t>在各个生产车间外</w:t>
      </w:r>
      <w:r w:rsidR="00E013FA" w:rsidRPr="00437A52">
        <w:rPr>
          <w:rFonts w:ascii="Microsoft YaHei" w:eastAsia="Microsoft YaHei" w:hAnsi="Microsoft YaHei" w:cs="Arial" w:hint="eastAsia"/>
          <w:sz w:val="22"/>
          <w:szCs w:val="22"/>
          <w:lang w:eastAsia="zh-CN"/>
        </w:rPr>
        <w:t>也设置有匿名意见箱，将定期收集员工申诉问题</w:t>
      </w:r>
      <w:r w:rsidR="006A18D9" w:rsidRPr="00437A52">
        <w:rPr>
          <w:rFonts w:ascii="Microsoft YaHei" w:eastAsia="Microsoft YaHei" w:hAnsi="Microsoft YaHei" w:cs="Arial" w:hint="eastAsia"/>
          <w:sz w:val="22"/>
          <w:szCs w:val="22"/>
          <w:lang w:eastAsia="zh-CN"/>
        </w:rPr>
        <w:t>，据了解，</w:t>
      </w:r>
      <w:r w:rsidR="003E4E96" w:rsidRPr="00437A52">
        <w:rPr>
          <w:rFonts w:ascii="Microsoft YaHei" w:eastAsia="Microsoft YaHei" w:hAnsi="Microsoft YaHei" w:cs="Arial" w:hint="eastAsia"/>
          <w:sz w:val="22"/>
          <w:szCs w:val="22"/>
          <w:lang w:eastAsia="zh-CN"/>
        </w:rPr>
        <w:t>4#烧结线</w:t>
      </w:r>
      <w:r w:rsidR="006A18D9" w:rsidRPr="00437A52">
        <w:rPr>
          <w:rFonts w:ascii="Microsoft YaHei" w:eastAsia="Microsoft YaHei" w:hAnsi="Microsoft YaHei" w:cs="Arial" w:hint="eastAsia"/>
          <w:sz w:val="22"/>
          <w:szCs w:val="22"/>
          <w:lang w:eastAsia="zh-CN"/>
        </w:rPr>
        <w:t>至今未收到过</w:t>
      </w:r>
      <w:r w:rsidR="00187F68" w:rsidRPr="00437A52">
        <w:rPr>
          <w:rFonts w:ascii="Microsoft YaHei" w:eastAsia="Microsoft YaHei" w:hAnsi="Microsoft YaHei" w:cs="Arial" w:hint="eastAsia"/>
          <w:sz w:val="22"/>
          <w:szCs w:val="22"/>
          <w:lang w:eastAsia="zh-CN"/>
        </w:rPr>
        <w:t>员工进行的意见箱申诉。</w:t>
      </w:r>
    </w:p>
    <w:p w14:paraId="0A198DDD" w14:textId="1764A9B0" w:rsidR="00187F68" w:rsidRPr="00437A52" w:rsidRDefault="00F82C34" w:rsidP="00F82C34">
      <w:pPr>
        <w:pStyle w:val="Caption"/>
        <w:rPr>
          <w:rFonts w:ascii="Microsoft YaHei" w:eastAsia="Microsoft YaHei" w:hAnsi="Microsoft YaHei" w:cs="Arial"/>
          <w:szCs w:val="22"/>
          <w:lang w:eastAsia="zh-CN"/>
        </w:rPr>
      </w:pPr>
      <w:bookmarkStart w:id="595" w:name="_Toc140670275"/>
      <w:r w:rsidRPr="00437A52">
        <w:rPr>
          <w:rFonts w:ascii="Microsoft YaHei" w:eastAsia="Microsoft YaHei" w:hAnsi="Microsoft YaHei" w:hint="eastAsia"/>
          <w:lang w:eastAsia="zh-CN"/>
        </w:rPr>
        <w:lastRenderedPageBreak/>
        <w:t xml:space="preserve">图 </w:t>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STYLEREF 1 \s</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00544DA5" w:rsidRPr="00437A52">
        <w:rPr>
          <w:rFonts w:ascii="Microsoft YaHei" w:eastAsia="Microsoft YaHei" w:hAnsi="Microsoft YaHei"/>
          <w:lang w:eastAsia="zh-CN"/>
        </w:rPr>
        <w:fldChar w:fldCharType="end"/>
      </w:r>
      <w:r w:rsidR="00544DA5" w:rsidRPr="00437A52">
        <w:rPr>
          <w:rFonts w:ascii="Microsoft YaHei" w:eastAsia="Microsoft YaHei" w:hAnsi="Microsoft YaHei"/>
          <w:lang w:eastAsia="zh-CN"/>
        </w:rPr>
        <w:noBreakHyphen/>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SEQ 图 \* ARABIC \s 1</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5</w:t>
      </w:r>
      <w:r w:rsidR="00544DA5" w:rsidRPr="00437A52">
        <w:rPr>
          <w:rFonts w:ascii="Microsoft YaHei" w:eastAsia="Microsoft YaHei" w:hAnsi="Microsoft YaHei"/>
          <w:lang w:eastAsia="zh-CN"/>
        </w:rPr>
        <w:fldChar w:fldCharType="end"/>
      </w:r>
      <w:r w:rsidRPr="00437A52">
        <w:rPr>
          <w:rFonts w:ascii="Microsoft YaHei" w:eastAsia="Microsoft YaHei" w:hAnsi="Microsoft YaHei"/>
          <w:lang w:eastAsia="zh-CN"/>
        </w:rPr>
        <w:t xml:space="preserve"> </w:t>
      </w:r>
      <w:r w:rsidR="00187F68" w:rsidRPr="00437A52">
        <w:rPr>
          <w:rFonts w:ascii="Microsoft YaHei" w:eastAsia="Microsoft YaHei" w:hAnsi="Microsoft YaHei" w:cs="Arial" w:hint="eastAsia"/>
          <w:szCs w:val="22"/>
          <w:lang w:eastAsia="zh-CN"/>
        </w:rPr>
        <w:t>调解协议书模板</w:t>
      </w:r>
      <w:r w:rsidR="00E43567" w:rsidRPr="00437A52">
        <w:rPr>
          <w:rFonts w:ascii="Microsoft YaHei" w:eastAsia="Microsoft YaHei" w:hAnsi="Microsoft YaHei" w:cs="Arial" w:hint="eastAsia"/>
          <w:szCs w:val="22"/>
          <w:lang w:eastAsia="zh-CN"/>
        </w:rPr>
        <w:t>及匿名意见箱</w:t>
      </w:r>
      <w:bookmarkEnd w:id="5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624"/>
      </w:tblGrid>
      <w:tr w:rsidR="00270D7F" w:rsidRPr="00437A52" w14:paraId="4F90421C" w14:textId="77777777" w:rsidTr="00990FB0">
        <w:tc>
          <w:tcPr>
            <w:tcW w:w="4508" w:type="dxa"/>
          </w:tcPr>
          <w:p w14:paraId="28C6DBBE" w14:textId="12FCEE17" w:rsidR="00270D7F" w:rsidRPr="00437A52" w:rsidRDefault="001F4031" w:rsidP="001F4031">
            <w:pPr>
              <w:spacing w:line="276" w:lineRule="auto"/>
              <w:jc w:val="center"/>
              <w:rPr>
                <w:rFonts w:ascii="Microsoft YaHei" w:eastAsia="Microsoft YaHei" w:hAnsi="Microsoft YaHei" w:cs="Arial"/>
                <w:lang w:eastAsia="zh-CN"/>
              </w:rPr>
            </w:pPr>
            <w:r w:rsidRPr="00437A52">
              <w:rPr>
                <w:rFonts w:ascii="Microsoft YaHei" w:eastAsia="Microsoft YaHei" w:hAnsi="Microsoft YaHei"/>
                <w:noProof/>
                <w:lang w:val="en-US" w:eastAsia="zh-CN"/>
              </w:rPr>
              <w:drawing>
                <wp:inline distT="0" distB="0" distL="0" distR="0" wp14:anchorId="0C469E75" wp14:editId="57D7C3AD">
                  <wp:extent cx="2694940" cy="3228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09967" cy="3246980"/>
                          </a:xfrm>
                          <a:prstGeom prst="rect">
                            <a:avLst/>
                          </a:prstGeom>
                        </pic:spPr>
                      </pic:pic>
                    </a:graphicData>
                  </a:graphic>
                </wp:inline>
              </w:drawing>
            </w:r>
          </w:p>
        </w:tc>
        <w:tc>
          <w:tcPr>
            <w:tcW w:w="4508" w:type="dxa"/>
            <w:vAlign w:val="center"/>
          </w:tcPr>
          <w:p w14:paraId="6FE8C310" w14:textId="37F1B818" w:rsidR="00270D7F" w:rsidRPr="00437A52" w:rsidRDefault="00990FB0" w:rsidP="00990FB0">
            <w:pPr>
              <w:spacing w:line="276" w:lineRule="auto"/>
              <w:jc w:val="center"/>
              <w:rPr>
                <w:rFonts w:ascii="Microsoft YaHei" w:eastAsia="Microsoft YaHei" w:hAnsi="Microsoft YaHei" w:cs="Arial"/>
                <w:lang w:eastAsia="zh-CN"/>
              </w:rPr>
            </w:pPr>
            <w:r w:rsidRPr="00437A52">
              <w:rPr>
                <w:rFonts w:ascii="Microsoft YaHei" w:eastAsia="Microsoft YaHei" w:hAnsi="Microsoft YaHei"/>
                <w:noProof/>
                <w:lang w:val="en-US" w:eastAsia="zh-CN"/>
              </w:rPr>
              <w:drawing>
                <wp:inline distT="0" distB="0" distL="0" distR="0" wp14:anchorId="4F304A42" wp14:editId="38D392C2">
                  <wp:extent cx="2828925" cy="2298065"/>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831996" cy="2300560"/>
                          </a:xfrm>
                          <a:prstGeom prst="rect">
                            <a:avLst/>
                          </a:prstGeom>
                        </pic:spPr>
                      </pic:pic>
                    </a:graphicData>
                  </a:graphic>
                </wp:inline>
              </w:drawing>
            </w:r>
          </w:p>
        </w:tc>
      </w:tr>
    </w:tbl>
    <w:p w14:paraId="742296CD" w14:textId="77777777" w:rsidR="009203BA" w:rsidRPr="00437A52" w:rsidRDefault="009203BA" w:rsidP="004C7E25">
      <w:pPr>
        <w:spacing w:line="276" w:lineRule="auto"/>
        <w:ind w:firstLine="432"/>
        <w:jc w:val="both"/>
        <w:rPr>
          <w:rFonts w:ascii="Microsoft YaHei" w:eastAsia="Microsoft YaHei" w:hAnsi="Microsoft YaHei" w:cs="Arial"/>
          <w:b/>
          <w:bCs/>
          <w:lang w:eastAsia="zh-CN"/>
        </w:rPr>
      </w:pPr>
    </w:p>
    <w:p w14:paraId="2E6ACE74" w14:textId="2A130408" w:rsidR="00B60400" w:rsidRPr="00437A52" w:rsidRDefault="00D269E9"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004C7E25" w:rsidRPr="00437A52">
        <w:rPr>
          <w:rFonts w:ascii="Microsoft YaHei" w:eastAsia="Microsoft YaHei" w:hAnsi="Microsoft YaHei" w:cs="Arial" w:hint="eastAsia"/>
          <w:b/>
          <w:bCs/>
          <w:sz w:val="22"/>
          <w:szCs w:val="22"/>
          <w:lang w:eastAsia="zh-CN"/>
        </w:rPr>
        <w:t>：</w:t>
      </w:r>
      <w:r w:rsidR="00175479" w:rsidRPr="00437A52">
        <w:rPr>
          <w:rFonts w:ascii="Microsoft YaHei" w:eastAsia="Microsoft YaHei" w:hAnsi="Microsoft YaHei" w:cs="Arial" w:hint="eastAsia"/>
          <w:sz w:val="22"/>
          <w:szCs w:val="22"/>
          <w:lang w:eastAsia="zh-CN"/>
        </w:rPr>
        <w:t>长钢公司</w:t>
      </w:r>
      <w:r w:rsidR="000023A6" w:rsidRPr="00437A52">
        <w:rPr>
          <w:rFonts w:ascii="Microsoft YaHei" w:eastAsia="Microsoft YaHei" w:hAnsi="Microsoft YaHei" w:cs="Arial" w:hint="eastAsia"/>
          <w:sz w:val="22"/>
          <w:szCs w:val="22"/>
          <w:lang w:eastAsia="zh-CN"/>
        </w:rPr>
        <w:t>为员工</w:t>
      </w:r>
      <w:r w:rsidR="009203BA" w:rsidRPr="00437A52">
        <w:rPr>
          <w:rFonts w:ascii="Microsoft YaHei" w:eastAsia="Microsoft YaHei" w:hAnsi="Microsoft YaHei" w:cs="Arial" w:hint="eastAsia"/>
          <w:sz w:val="22"/>
          <w:szCs w:val="22"/>
          <w:lang w:eastAsia="zh-CN"/>
        </w:rPr>
        <w:t>提供</w:t>
      </w:r>
      <w:r w:rsidR="00065B63" w:rsidRPr="00437A52">
        <w:rPr>
          <w:rFonts w:ascii="Microsoft YaHei" w:eastAsia="Microsoft YaHei" w:hAnsi="Microsoft YaHei" w:cs="Arial" w:hint="eastAsia"/>
          <w:sz w:val="22"/>
          <w:szCs w:val="22"/>
          <w:lang w:eastAsia="zh-CN"/>
        </w:rPr>
        <w:t>了</w:t>
      </w:r>
      <w:r w:rsidR="004D1776" w:rsidRPr="00437A52">
        <w:rPr>
          <w:rFonts w:ascii="Microsoft YaHei" w:eastAsia="Microsoft YaHei" w:hAnsi="Microsoft YaHei" w:cs="Arial" w:hint="eastAsia"/>
          <w:sz w:val="22"/>
          <w:szCs w:val="22"/>
          <w:lang w:eastAsia="zh-CN"/>
        </w:rPr>
        <w:t>逐级反映、</w:t>
      </w:r>
      <w:r w:rsidR="00037002" w:rsidRPr="00437A52">
        <w:rPr>
          <w:rFonts w:ascii="Microsoft YaHei" w:eastAsia="Microsoft YaHei" w:hAnsi="Microsoft YaHei" w:cs="Arial" w:hint="eastAsia"/>
          <w:sz w:val="22"/>
          <w:szCs w:val="22"/>
          <w:lang w:eastAsia="zh-CN"/>
        </w:rPr>
        <w:t>劳动争议调解委员会、信访办公室</w:t>
      </w:r>
      <w:r w:rsidR="000023A6" w:rsidRPr="00437A52">
        <w:rPr>
          <w:rFonts w:ascii="Microsoft YaHei" w:eastAsia="Microsoft YaHei" w:hAnsi="Microsoft YaHei" w:cs="Arial" w:hint="eastAsia"/>
          <w:sz w:val="22"/>
          <w:szCs w:val="22"/>
          <w:lang w:eastAsia="zh-CN"/>
        </w:rPr>
        <w:t>和匿名意见箱等多种渠道的员工申诉方式，</w:t>
      </w:r>
      <w:r w:rsidR="006D6AB9" w:rsidRPr="00437A52">
        <w:rPr>
          <w:rFonts w:ascii="Microsoft YaHei" w:eastAsia="Microsoft YaHei" w:hAnsi="Microsoft YaHei" w:cs="Arial" w:hint="eastAsia"/>
          <w:sz w:val="22"/>
          <w:szCs w:val="22"/>
          <w:lang w:eastAsia="zh-CN"/>
        </w:rPr>
        <w:t>其中</w:t>
      </w:r>
      <w:r w:rsidR="007365C6" w:rsidRPr="00437A52">
        <w:rPr>
          <w:rFonts w:ascii="Microsoft YaHei" w:eastAsia="Microsoft YaHei" w:hAnsi="Microsoft YaHei" w:cs="Arial" w:hint="eastAsia"/>
          <w:sz w:val="22"/>
          <w:szCs w:val="22"/>
          <w:lang w:eastAsia="zh-CN"/>
        </w:rPr>
        <w:t>逐级反映是员工普遍采取的申诉方式</w:t>
      </w:r>
      <w:r w:rsidR="00E3222E" w:rsidRPr="00437A52">
        <w:rPr>
          <w:rFonts w:ascii="Microsoft YaHei" w:eastAsia="Microsoft YaHei" w:hAnsi="Microsoft YaHei" w:cs="Arial" w:hint="eastAsia"/>
          <w:sz w:val="22"/>
          <w:szCs w:val="22"/>
          <w:lang w:eastAsia="zh-CN"/>
        </w:rPr>
        <w:t>。</w:t>
      </w:r>
      <w:r w:rsidR="00193C00" w:rsidRPr="00437A52">
        <w:rPr>
          <w:rFonts w:ascii="Microsoft YaHei" w:eastAsia="Microsoft YaHei" w:hAnsi="Microsoft YaHei" w:cs="Arial" w:hint="eastAsia"/>
          <w:sz w:val="22"/>
          <w:szCs w:val="22"/>
          <w:lang w:eastAsia="zh-CN"/>
        </w:rPr>
        <w:t>根据管理层和员工访谈得知</w:t>
      </w:r>
      <w:r w:rsidR="00E3222E" w:rsidRPr="00437A52">
        <w:rPr>
          <w:rFonts w:ascii="Microsoft YaHei" w:eastAsia="Microsoft YaHei" w:hAnsi="Microsoft YaHei" w:cs="Arial" w:hint="eastAsia"/>
          <w:sz w:val="22"/>
          <w:szCs w:val="22"/>
          <w:lang w:eastAsia="zh-CN"/>
        </w:rPr>
        <w:t>，所有员工申诉的问题都已得到解决，</w:t>
      </w:r>
      <w:r w:rsidRPr="00437A52">
        <w:rPr>
          <w:rFonts w:ascii="Microsoft YaHei" w:eastAsia="Microsoft YaHei" w:hAnsi="Microsoft YaHei" w:cs="Arial" w:hint="eastAsia"/>
          <w:sz w:val="22"/>
          <w:szCs w:val="22"/>
          <w:lang w:eastAsia="zh-CN"/>
        </w:rPr>
        <w:t>目前不存在员工申诉方面的遗留问题</w:t>
      </w:r>
      <w:r w:rsidR="00E3222E" w:rsidRPr="00437A52">
        <w:rPr>
          <w:rFonts w:ascii="Microsoft YaHei" w:eastAsia="Microsoft YaHei" w:hAnsi="Microsoft YaHei" w:cs="Arial" w:hint="eastAsia"/>
          <w:sz w:val="22"/>
          <w:szCs w:val="22"/>
          <w:lang w:eastAsia="zh-CN"/>
        </w:rPr>
        <w:t>。</w:t>
      </w:r>
    </w:p>
    <w:p w14:paraId="7CC6CA03" w14:textId="50AFE863" w:rsidR="004F40D2" w:rsidRPr="00437A52" w:rsidRDefault="004F40D2"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596" w:name="_Toc140670245"/>
      <w:r w:rsidRPr="00437A52">
        <w:rPr>
          <w:rFonts w:ascii="Microsoft YaHei" w:eastAsia="Microsoft YaHei" w:hAnsi="Microsoft YaHei" w:hint="eastAsia"/>
          <w:lang w:eastAsia="zh-CN"/>
        </w:rPr>
        <w:t>职业健康和安全</w:t>
      </w:r>
      <w:bookmarkEnd w:id="596"/>
    </w:p>
    <w:p w14:paraId="115A54CA" w14:textId="6C1A705F" w:rsidR="00B47A37" w:rsidRPr="00437A52" w:rsidRDefault="00F008A8" w:rsidP="00EF06DB">
      <w:pPr>
        <w:spacing w:after="120" w:line="276" w:lineRule="auto"/>
        <w:ind w:firstLine="432"/>
        <w:jc w:val="both"/>
        <w:rPr>
          <w:rFonts w:ascii="Microsoft YaHei" w:eastAsia="Microsoft YaHei" w:hAnsi="Microsoft YaHei" w:cs="Microsoft YaHei"/>
          <w:b/>
          <w:i/>
          <w:u w:val="single"/>
          <w:lang w:eastAsia="zh-CN"/>
        </w:rPr>
      </w:pPr>
      <w:r w:rsidRPr="00437A52">
        <w:rPr>
          <w:rFonts w:ascii="Microsoft YaHei" w:eastAsia="Microsoft YaHei" w:hAnsi="Microsoft YaHei" w:cs="Microsoft YaHei"/>
          <w:sz w:val="22"/>
          <w:szCs w:val="22"/>
          <w:lang w:eastAsia="zh-CN"/>
        </w:rPr>
        <w:t>炼铁厂烧结工艺流程见</w:t>
      </w:r>
      <w:r w:rsidRPr="00437A52">
        <w:rPr>
          <w:rFonts w:ascii="Microsoft YaHei" w:eastAsia="Microsoft YaHei" w:hAnsi="Microsoft YaHei" w:cs="Microsoft YaHei"/>
          <w:b/>
          <w:bCs/>
          <w:sz w:val="22"/>
          <w:szCs w:val="22"/>
          <w:lang w:eastAsia="zh-CN"/>
        </w:rPr>
        <w:fldChar w:fldCharType="begin"/>
      </w:r>
      <w:r w:rsidRPr="00437A52">
        <w:rPr>
          <w:rFonts w:ascii="Microsoft YaHei" w:eastAsia="Microsoft YaHei" w:hAnsi="Microsoft YaHei" w:cs="Microsoft YaHei"/>
          <w:b/>
          <w:bCs/>
          <w:sz w:val="22"/>
          <w:szCs w:val="22"/>
          <w:lang w:eastAsia="zh-CN"/>
        </w:rPr>
        <w:instrText xml:space="preserve"> REF _Ref81291128 \h  \* MERGEFORMAT </w:instrText>
      </w:r>
      <w:r w:rsidRPr="00437A52">
        <w:rPr>
          <w:rFonts w:ascii="Microsoft YaHei" w:eastAsia="Microsoft YaHei" w:hAnsi="Microsoft YaHei" w:cs="Microsoft YaHei"/>
          <w:b/>
          <w:bCs/>
          <w:sz w:val="22"/>
          <w:szCs w:val="22"/>
          <w:lang w:eastAsia="zh-CN"/>
        </w:rPr>
      </w:r>
      <w:r w:rsidRPr="00437A52">
        <w:rPr>
          <w:rFonts w:ascii="Microsoft YaHei" w:eastAsia="Microsoft YaHei" w:hAnsi="Microsoft YaHei" w:cs="Microsoft YaHei"/>
          <w:b/>
          <w:bCs/>
          <w:sz w:val="22"/>
          <w:szCs w:val="22"/>
          <w:lang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2</w:t>
      </w:r>
      <w:r w:rsidR="00E2702E" w:rsidRPr="00F15447">
        <w:rPr>
          <w:rFonts w:ascii="Microsoft YaHei" w:eastAsia="Microsoft YaHei" w:hAnsi="Microsoft YaHei"/>
          <w:b/>
          <w:bCs/>
          <w:noProof/>
          <w:sz w:val="22"/>
          <w:szCs w:val="22"/>
          <w:lang w:eastAsia="zh-CN"/>
        </w:rPr>
        <w:noBreakHyphen/>
        <w:t>1</w:t>
      </w:r>
      <w:r w:rsidRPr="00437A52">
        <w:rPr>
          <w:rFonts w:ascii="Microsoft YaHei" w:eastAsia="Microsoft YaHei" w:hAnsi="Microsoft YaHei" w:cs="Microsoft YaHei"/>
          <w:b/>
          <w:bCs/>
          <w:sz w:val="22"/>
          <w:szCs w:val="22"/>
          <w:lang w:eastAsia="zh-CN"/>
        </w:rPr>
        <w:fldChar w:fldCharType="end"/>
      </w:r>
      <w:r w:rsidRPr="00437A52">
        <w:rPr>
          <w:rFonts w:ascii="Microsoft YaHei" w:eastAsia="Microsoft YaHei" w:hAnsi="Microsoft YaHei" w:cs="Microsoft YaHei"/>
          <w:b/>
          <w:bCs/>
          <w:sz w:val="22"/>
          <w:szCs w:val="22"/>
          <w:lang w:eastAsia="zh-CN"/>
        </w:rPr>
        <w:t>。</w:t>
      </w:r>
      <w:r w:rsidR="004A516A" w:rsidRPr="00437A52">
        <w:rPr>
          <w:rFonts w:ascii="Microsoft YaHei" w:eastAsia="Microsoft YaHei" w:hAnsi="Microsoft YaHei" w:cs="Microsoft YaHei" w:hint="eastAsia"/>
          <w:sz w:val="22"/>
          <w:szCs w:val="22"/>
          <w:lang w:eastAsia="zh-CN"/>
        </w:rPr>
        <w:t>美华</w:t>
      </w:r>
      <w:r w:rsidRPr="00437A52">
        <w:rPr>
          <w:rFonts w:ascii="Microsoft YaHei" w:eastAsia="Microsoft YaHei" w:hAnsi="Microsoft YaHei" w:cs="Microsoft YaHei"/>
          <w:sz w:val="22"/>
          <w:szCs w:val="22"/>
          <w:lang w:eastAsia="zh-CN"/>
        </w:rPr>
        <w:t>团队通过对烧结作业区的实地踏勘、查阅相关的文件资料，结合</w:t>
      </w:r>
      <w:r w:rsidR="00175479" w:rsidRPr="00437A52">
        <w:rPr>
          <w:rFonts w:ascii="Microsoft YaHei" w:eastAsia="Microsoft YaHei" w:hAnsi="Microsoft YaHei" w:cs="Microsoft YaHei"/>
          <w:sz w:val="22"/>
          <w:szCs w:val="22"/>
          <w:lang w:eastAsia="zh-CN"/>
        </w:rPr>
        <w:t>长钢公司</w:t>
      </w:r>
      <w:r w:rsidRPr="00437A52">
        <w:rPr>
          <w:rFonts w:ascii="Microsoft YaHei" w:eastAsia="Microsoft YaHei" w:hAnsi="Microsoft YaHei" w:cs="Microsoft YaHei"/>
          <w:sz w:val="22"/>
          <w:szCs w:val="22"/>
          <w:lang w:eastAsia="zh-CN"/>
        </w:rPr>
        <w:t>对相关工艺流程和工作岗位的职业健康和安全风险分析，发现可能存在以下几个方面的风险：</w:t>
      </w:r>
    </w:p>
    <w:p w14:paraId="708102DD" w14:textId="60F66A27" w:rsidR="00BD65EA" w:rsidRPr="00437A52" w:rsidRDefault="00F7785A" w:rsidP="00B74F76">
      <w:pPr>
        <w:pStyle w:val="Heading3"/>
        <w:ind w:left="1267" w:hanging="1267"/>
        <w:rPr>
          <w:rFonts w:ascii="Microsoft YaHei" w:eastAsia="Microsoft YaHei" w:hAnsi="Microsoft YaHei" w:cs="Arial"/>
          <w:lang w:val="en-AU" w:eastAsia="zh-CN"/>
        </w:rPr>
      </w:pPr>
      <w:bookmarkStart w:id="597" w:name="_Toc140670246"/>
      <w:r w:rsidRPr="00437A52">
        <w:rPr>
          <w:rFonts w:ascii="Microsoft YaHei" w:eastAsia="Microsoft YaHei" w:hAnsi="Microsoft YaHei" w:cs="Arial" w:hint="eastAsia"/>
          <w:lang w:val="en-AU" w:eastAsia="zh-CN"/>
        </w:rPr>
        <w:t>4#烧结线</w:t>
      </w:r>
      <w:r w:rsidR="008C7C71" w:rsidRPr="00437A52">
        <w:rPr>
          <w:rFonts w:ascii="Microsoft YaHei" w:eastAsia="Microsoft YaHei" w:hAnsi="Microsoft YaHei" w:cs="Arial" w:hint="eastAsia"/>
          <w:lang w:val="en-AU" w:eastAsia="zh-CN"/>
        </w:rPr>
        <w:t>职业健康</w:t>
      </w:r>
      <w:r w:rsidRPr="00437A52">
        <w:rPr>
          <w:rFonts w:ascii="Microsoft YaHei" w:eastAsia="Microsoft YaHei" w:hAnsi="Microsoft YaHei" w:cs="Arial" w:hint="eastAsia"/>
          <w:lang w:val="en-AU" w:eastAsia="zh-CN"/>
        </w:rPr>
        <w:t>管理</w:t>
      </w:r>
      <w:bookmarkEnd w:id="597"/>
    </w:p>
    <w:p w14:paraId="4B3AC7A5" w14:textId="76AD3142" w:rsidR="005C1B23" w:rsidRPr="00437A52" w:rsidRDefault="002864B7" w:rsidP="00EF06DB">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4</w:t>
      </w:r>
      <w:r w:rsidRPr="00437A52">
        <w:rPr>
          <w:rFonts w:ascii="Microsoft YaHei" w:eastAsia="Microsoft YaHei" w:hAnsi="Microsoft YaHei" w:cs="Microsoft YaHei"/>
          <w:sz w:val="22"/>
          <w:szCs w:val="22"/>
          <w:lang w:eastAsia="zh-CN"/>
        </w:rPr>
        <w:t>#</w:t>
      </w:r>
      <w:r w:rsidR="27982EAC" w:rsidRPr="00437A52">
        <w:rPr>
          <w:rFonts w:ascii="Microsoft YaHei" w:eastAsia="Microsoft YaHei" w:hAnsi="Microsoft YaHei" w:cs="Microsoft YaHei"/>
          <w:sz w:val="22"/>
          <w:szCs w:val="22"/>
          <w:lang w:eastAsia="zh-CN"/>
        </w:rPr>
        <w:t>烧结</w:t>
      </w:r>
      <w:r w:rsidRPr="00437A52">
        <w:rPr>
          <w:rFonts w:ascii="Microsoft YaHei" w:eastAsia="Microsoft YaHei" w:hAnsi="Microsoft YaHei" w:cs="Microsoft YaHei" w:hint="eastAsia"/>
          <w:sz w:val="22"/>
          <w:szCs w:val="22"/>
          <w:lang w:val="en-US" w:eastAsia="zh-CN"/>
        </w:rPr>
        <w:t>线</w:t>
      </w:r>
      <w:r w:rsidR="27982EAC" w:rsidRPr="00437A52">
        <w:rPr>
          <w:rFonts w:ascii="Microsoft YaHei" w:eastAsia="Microsoft YaHei" w:hAnsi="Microsoft YaHei" w:cs="Microsoft YaHei"/>
          <w:sz w:val="22"/>
          <w:szCs w:val="22"/>
          <w:lang w:eastAsia="zh-CN"/>
        </w:rPr>
        <w:t>使用的原料包括含铁原料、焦粉等，辅助原料包括生石灰和熟磷镁石。在原料准备的工序中，铁粉经火车进入厂区，转运储存至原料</w:t>
      </w:r>
      <w:r w:rsidR="00575BBC" w:rsidRPr="00437A52">
        <w:rPr>
          <w:rFonts w:ascii="Microsoft YaHei" w:eastAsia="Microsoft YaHei" w:hAnsi="Microsoft YaHei" w:cs="Microsoft YaHei" w:hint="eastAsia"/>
          <w:sz w:val="22"/>
          <w:szCs w:val="22"/>
          <w:lang w:eastAsia="zh-CN"/>
        </w:rPr>
        <w:t>场</w:t>
      </w:r>
      <w:r w:rsidR="27982EAC" w:rsidRPr="00437A52">
        <w:rPr>
          <w:rFonts w:ascii="Microsoft YaHei" w:eastAsia="Microsoft YaHei" w:hAnsi="Microsoft YaHei" w:cs="Microsoft YaHei"/>
          <w:sz w:val="22"/>
          <w:szCs w:val="22"/>
          <w:lang w:eastAsia="zh-CN"/>
        </w:rPr>
        <w:t>后通过带式输送机送至配料作业点，</w:t>
      </w:r>
      <w:r w:rsidR="006831AC" w:rsidRPr="00437A52">
        <w:rPr>
          <w:rFonts w:ascii="Microsoft YaHei" w:eastAsia="Microsoft YaHei" w:hAnsi="Microsoft YaHei" w:cs="Microsoft YaHei" w:hint="eastAsia"/>
          <w:sz w:val="22"/>
          <w:szCs w:val="22"/>
          <w:lang w:eastAsia="zh-CN"/>
        </w:rPr>
        <w:t>熔剂（</w:t>
      </w:r>
      <w:r w:rsidR="00723B36" w:rsidRPr="00437A52">
        <w:rPr>
          <w:rFonts w:ascii="Microsoft YaHei" w:eastAsia="Microsoft YaHei" w:hAnsi="Microsoft YaHei" w:cs="Arial" w:hint="eastAsia"/>
          <w:sz w:val="22"/>
          <w:szCs w:val="22"/>
          <w:lang w:val="en-US" w:eastAsia="zh-CN"/>
        </w:rPr>
        <w:t>生石灰和熟白云石</w:t>
      </w:r>
      <w:r w:rsidR="006831AC" w:rsidRPr="00437A52">
        <w:rPr>
          <w:rFonts w:ascii="Microsoft YaHei" w:eastAsia="Microsoft YaHei" w:hAnsi="Microsoft YaHei" w:cs="Microsoft YaHei" w:hint="eastAsia"/>
          <w:sz w:val="22"/>
          <w:szCs w:val="22"/>
          <w:lang w:eastAsia="zh-CN"/>
        </w:rPr>
        <w:t>）</w:t>
      </w:r>
      <w:r w:rsidR="27982EAC" w:rsidRPr="00437A52">
        <w:rPr>
          <w:rFonts w:ascii="Microsoft YaHei" w:eastAsia="Microsoft YaHei" w:hAnsi="Microsoft YaHei" w:cs="Microsoft YaHei"/>
          <w:sz w:val="22"/>
          <w:szCs w:val="22"/>
          <w:lang w:eastAsia="zh-CN"/>
        </w:rPr>
        <w:t>由罐车送至配料作业点，焦粉由带式输送机送至破碎机，破碎后由带式输送机送至混料作业区，混料后的物料经带式输送机送至制粒作业区，制粒后送至产品生产系统。以上工序不涉及化学品的使用，其职业病危害因素主要为原辅料产生的粉尘及机械设备产生的噪声。</w:t>
      </w:r>
    </w:p>
    <w:p w14:paraId="643208D4" w14:textId="4324C4FB" w:rsidR="005C1B23" w:rsidRPr="00437A52" w:rsidRDefault="27982EAC" w:rsidP="00EF06DB">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Microsoft YaHei"/>
          <w:sz w:val="22"/>
          <w:szCs w:val="22"/>
          <w:lang w:eastAsia="zh-CN"/>
        </w:rPr>
        <w:lastRenderedPageBreak/>
        <w:t>制粒完成后的物料通过带式输送机进入烧结机燃烧，烧结点火所需的气体燃料为高炉、焦炉煤气供给的混合煤气，主要成分为一氧化碳和氢气。烧结机操作区域的职业病危害因素主要包括粉尘、噪声、燃气及燃烧中产生的一氧化碳、氮氧化物及高温。烧结过程产生散料及碎料经环冷机冷却和筛分机的三次筛分后，符合要求的物料进入炼铁系统，其余物料返回配料区或烧结机。物料的冷却和筛分不涉及化学品的使用，其职业病危害因素主要为物料产生的粉尘及机械设备产生的噪声。烧结机产生的灰尘由除尘器收集，烟气经过脱硫脱硝处理后排入大气。脱硫工艺中使用石灰与水混合后送入脱硫塔，脱硫作业区涉及的职业病危害因素包括粉尘和噪声。脱硝采用SCR中温脱硝工艺，使用的原料为氨水，可能使脱硝作业区的工人接触氨的职业病危害因素。</w:t>
      </w:r>
    </w:p>
    <w:p w14:paraId="3B8DF0E8" w14:textId="35F0A253" w:rsidR="00067C71" w:rsidRPr="00437A52" w:rsidRDefault="27982EAC" w:rsidP="00EF06DB">
      <w:pPr>
        <w:spacing w:after="120" w:line="276" w:lineRule="auto"/>
        <w:ind w:firstLine="432"/>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sz w:val="22"/>
          <w:szCs w:val="22"/>
          <w:lang w:eastAsia="zh-CN"/>
        </w:rPr>
        <w:t>根据</w:t>
      </w:r>
      <w:r w:rsidR="0028324C" w:rsidRPr="00437A52">
        <w:rPr>
          <w:rFonts w:ascii="Microsoft YaHei" w:eastAsia="Microsoft YaHei" w:hAnsi="Microsoft YaHei" w:cs="Arial" w:hint="eastAsia"/>
          <w:sz w:val="22"/>
          <w:szCs w:val="22"/>
          <w:lang w:val="en-AU" w:eastAsia="zh-CN"/>
        </w:rPr>
        <w:t>长钢</w:t>
      </w:r>
      <w:r w:rsidR="002864B7" w:rsidRPr="00437A52">
        <w:rPr>
          <w:rFonts w:ascii="Microsoft YaHei" w:eastAsia="Microsoft YaHei" w:hAnsi="Microsoft YaHei" w:cs="Arial" w:hint="eastAsia"/>
          <w:sz w:val="22"/>
          <w:szCs w:val="22"/>
          <w:lang w:val="en-AU" w:eastAsia="zh-CN"/>
        </w:rPr>
        <w:t>公司</w:t>
      </w:r>
      <w:r w:rsidRPr="00437A52">
        <w:rPr>
          <w:rFonts w:ascii="Microsoft YaHei" w:eastAsia="Microsoft YaHei" w:hAnsi="Microsoft YaHei" w:cs="Microsoft YaHei"/>
          <w:sz w:val="22"/>
          <w:szCs w:val="22"/>
          <w:lang w:eastAsia="zh-CN"/>
        </w:rPr>
        <w:t>于2020年9月开展的《首钢长治钢铁有限公司炼铁厂职业病危害现状评价报告》，烧结作业区识别的主要危害因素及对应防治措施见</w:t>
      </w:r>
      <w:r w:rsidR="00EF06DB" w:rsidRPr="00437A52">
        <w:rPr>
          <w:rFonts w:ascii="Microsoft YaHei" w:eastAsia="Microsoft YaHei" w:hAnsi="Microsoft YaHei" w:cs="Microsoft YaHei"/>
          <w:b/>
          <w:bCs/>
          <w:sz w:val="22"/>
          <w:szCs w:val="22"/>
          <w:lang w:eastAsia="zh-CN"/>
        </w:rPr>
        <w:fldChar w:fldCharType="begin"/>
      </w:r>
      <w:r w:rsidR="00EF06DB" w:rsidRPr="00437A52">
        <w:rPr>
          <w:rFonts w:ascii="Microsoft YaHei" w:eastAsia="Microsoft YaHei" w:hAnsi="Microsoft YaHei" w:cs="Microsoft YaHei"/>
          <w:b/>
          <w:bCs/>
          <w:sz w:val="22"/>
          <w:szCs w:val="22"/>
          <w:lang w:eastAsia="zh-CN"/>
        </w:rPr>
        <w:instrText xml:space="preserve"> REF _Ref81291279 \h  \* MERGEFORMAT </w:instrText>
      </w:r>
      <w:r w:rsidR="00EF06DB" w:rsidRPr="00437A52">
        <w:rPr>
          <w:rFonts w:ascii="Microsoft YaHei" w:eastAsia="Microsoft YaHei" w:hAnsi="Microsoft YaHei" w:cs="Microsoft YaHei"/>
          <w:b/>
          <w:bCs/>
          <w:sz w:val="22"/>
          <w:szCs w:val="22"/>
          <w:lang w:eastAsia="zh-CN"/>
        </w:rPr>
      </w:r>
      <w:r w:rsidR="00EF06DB" w:rsidRPr="00437A52">
        <w:rPr>
          <w:rFonts w:ascii="Microsoft YaHei" w:eastAsia="Microsoft YaHei" w:hAnsi="Microsoft YaHei" w:cs="Microsoft YaHei"/>
          <w:b/>
          <w:bCs/>
          <w:sz w:val="22"/>
          <w:szCs w:val="22"/>
          <w:lang w:eastAsia="zh-CN"/>
        </w:rPr>
        <w:fldChar w:fldCharType="separate"/>
      </w:r>
      <w:r w:rsidR="00E2702E" w:rsidRPr="00F15447">
        <w:rPr>
          <w:rFonts w:ascii="Microsoft YaHei" w:eastAsia="Microsoft YaHei" w:hAnsi="Microsoft YaHei" w:hint="eastAsia"/>
          <w:b/>
          <w:bCs/>
          <w:sz w:val="22"/>
          <w:szCs w:val="22"/>
          <w:lang w:eastAsia="zh-CN"/>
        </w:rPr>
        <w:t>表</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4</w:t>
      </w:r>
      <w:r w:rsidR="00E2702E" w:rsidRPr="00F15447">
        <w:rPr>
          <w:rFonts w:ascii="Microsoft YaHei" w:eastAsia="Microsoft YaHei" w:hAnsi="Microsoft YaHei"/>
          <w:b/>
          <w:bCs/>
          <w:noProof/>
          <w:sz w:val="22"/>
          <w:szCs w:val="22"/>
          <w:lang w:eastAsia="zh-CN"/>
        </w:rPr>
        <w:noBreakHyphen/>
        <w:t>1</w:t>
      </w:r>
      <w:r w:rsidR="00EF06DB" w:rsidRPr="00437A52">
        <w:rPr>
          <w:rFonts w:ascii="Microsoft YaHei" w:eastAsia="Microsoft YaHei" w:hAnsi="Microsoft YaHei" w:cs="Microsoft YaHei"/>
          <w:b/>
          <w:bCs/>
          <w:sz w:val="22"/>
          <w:szCs w:val="22"/>
          <w:lang w:eastAsia="zh-CN"/>
        </w:rPr>
        <w:fldChar w:fldCharType="end"/>
      </w:r>
      <w:r w:rsidRPr="00437A52">
        <w:rPr>
          <w:rFonts w:ascii="Microsoft YaHei" w:eastAsia="Microsoft YaHei" w:hAnsi="Microsoft YaHei" w:cs="Microsoft YaHei"/>
          <w:sz w:val="22"/>
          <w:szCs w:val="22"/>
          <w:lang w:eastAsia="zh-CN"/>
        </w:rPr>
        <w:t>。</w:t>
      </w:r>
      <w:r w:rsidR="008D5332" w:rsidRPr="00437A52">
        <w:rPr>
          <w:rFonts w:ascii="Microsoft YaHei" w:eastAsia="Microsoft YaHei" w:hAnsi="Microsoft YaHei" w:cs="Microsoft YaHei" w:hint="eastAsia"/>
          <w:sz w:val="22"/>
          <w:szCs w:val="22"/>
          <w:lang w:eastAsia="zh-CN"/>
        </w:rPr>
        <w:t>但在</w:t>
      </w:r>
      <w:r w:rsidR="00F558BF" w:rsidRPr="00437A52">
        <w:rPr>
          <w:rFonts w:ascii="Microsoft YaHei" w:eastAsia="Microsoft YaHei" w:hAnsi="Microsoft YaHei" w:cs="Microsoft YaHei" w:hint="eastAsia"/>
          <w:sz w:val="22"/>
          <w:szCs w:val="22"/>
          <w:lang w:eastAsia="zh-CN"/>
        </w:rPr>
        <w:t>该</w:t>
      </w:r>
      <w:r w:rsidR="008D5332" w:rsidRPr="00437A52">
        <w:rPr>
          <w:rFonts w:ascii="Microsoft YaHei" w:eastAsia="Microsoft YaHei" w:hAnsi="Microsoft YaHei" w:cs="Microsoft YaHei" w:hint="eastAsia"/>
          <w:sz w:val="22"/>
          <w:szCs w:val="22"/>
          <w:lang w:eastAsia="zh-CN"/>
        </w:rPr>
        <w:t>报告中，未对脱硝作业区的员工可能接触氨的职业危害进行评估，</w:t>
      </w:r>
      <w:r w:rsidR="00067C71" w:rsidRPr="00437A52">
        <w:rPr>
          <w:rFonts w:ascii="Microsoft YaHei" w:eastAsia="Microsoft YaHei" w:hAnsi="Microsoft YaHei" w:cs="Microsoft YaHei" w:hint="eastAsia"/>
          <w:sz w:val="22"/>
          <w:szCs w:val="22"/>
          <w:lang w:eastAsia="zh-CN"/>
        </w:rPr>
        <w:t>也</w:t>
      </w:r>
      <w:r w:rsidR="008D5332" w:rsidRPr="00437A52">
        <w:rPr>
          <w:rFonts w:ascii="Microsoft YaHei" w:eastAsia="Microsoft YaHei" w:hAnsi="Microsoft YaHei" w:cs="Microsoft YaHei" w:hint="eastAsia"/>
          <w:sz w:val="22"/>
          <w:szCs w:val="22"/>
          <w:lang w:eastAsia="zh-CN"/>
        </w:rPr>
        <w:t>未</w:t>
      </w:r>
      <w:r w:rsidR="00067C71" w:rsidRPr="00437A52">
        <w:rPr>
          <w:rFonts w:ascii="Microsoft YaHei" w:eastAsia="Microsoft YaHei" w:hAnsi="Microsoft YaHei" w:cs="Microsoft YaHei" w:hint="eastAsia"/>
          <w:sz w:val="22"/>
          <w:szCs w:val="22"/>
          <w:lang w:eastAsia="zh-CN"/>
        </w:rPr>
        <w:t>提出相应的</w:t>
      </w:r>
      <w:r w:rsidR="00F558BF" w:rsidRPr="00437A52">
        <w:rPr>
          <w:rFonts w:ascii="Microsoft YaHei" w:eastAsia="Microsoft YaHei" w:hAnsi="Microsoft YaHei" w:cs="Microsoft YaHei" w:hint="eastAsia"/>
          <w:sz w:val="22"/>
          <w:szCs w:val="22"/>
          <w:lang w:eastAsia="zh-CN"/>
        </w:rPr>
        <w:t>职业病危害</w:t>
      </w:r>
      <w:r w:rsidR="00067C71" w:rsidRPr="00437A52">
        <w:rPr>
          <w:rFonts w:ascii="Microsoft YaHei" w:eastAsia="Microsoft YaHei" w:hAnsi="Microsoft YaHei" w:cs="Microsoft YaHei" w:hint="eastAsia"/>
          <w:sz w:val="22"/>
          <w:szCs w:val="22"/>
          <w:lang w:eastAsia="zh-CN"/>
        </w:rPr>
        <w:t>防治措施。</w:t>
      </w:r>
    </w:p>
    <w:p w14:paraId="5B428F76" w14:textId="21A09EA6" w:rsidR="00B729B6" w:rsidRPr="00437A52" w:rsidRDefault="00EF06DB" w:rsidP="00EF06DB">
      <w:pPr>
        <w:pStyle w:val="Caption"/>
        <w:rPr>
          <w:rFonts w:ascii="Microsoft YaHei" w:eastAsia="Microsoft YaHei" w:hAnsi="Microsoft YaHei"/>
          <w:lang w:eastAsia="zh-CN"/>
        </w:rPr>
      </w:pPr>
      <w:bookmarkStart w:id="598" w:name="_Ref81291279"/>
      <w:bookmarkStart w:id="599" w:name="_Toc140670264"/>
      <w:r w:rsidRPr="00437A52">
        <w:rPr>
          <w:rFonts w:ascii="Microsoft YaHei" w:eastAsia="Microsoft YaHei" w:hAnsi="Microsoft YaHei" w:hint="eastAsia"/>
          <w:lang w:eastAsia="zh-CN"/>
        </w:rPr>
        <w:t xml:space="preserve">表 </w:t>
      </w:r>
      <w:r w:rsidR="007C3494" w:rsidRPr="00437A52">
        <w:rPr>
          <w:rFonts w:ascii="Microsoft YaHei" w:eastAsia="Microsoft YaHei" w:hAnsi="Microsoft YaHei"/>
          <w:lang w:eastAsia="zh-CN"/>
        </w:rPr>
        <w:fldChar w:fldCharType="begin"/>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hint="eastAsia"/>
          <w:lang w:eastAsia="zh-CN"/>
        </w:rPr>
        <w:instrText>STYLEREF 1 \s</w:instrText>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007C3494" w:rsidRPr="00437A52">
        <w:rPr>
          <w:rFonts w:ascii="Microsoft YaHei" w:eastAsia="Microsoft YaHei" w:hAnsi="Microsoft YaHei"/>
          <w:lang w:eastAsia="zh-CN"/>
        </w:rPr>
        <w:fldChar w:fldCharType="end"/>
      </w:r>
      <w:r w:rsidR="007C3494" w:rsidRPr="00437A52">
        <w:rPr>
          <w:rFonts w:ascii="Microsoft YaHei" w:eastAsia="Microsoft YaHei" w:hAnsi="Microsoft YaHei"/>
          <w:lang w:eastAsia="zh-CN"/>
        </w:rPr>
        <w:noBreakHyphen/>
      </w:r>
      <w:r w:rsidR="007C3494" w:rsidRPr="00437A52">
        <w:rPr>
          <w:rFonts w:ascii="Microsoft YaHei" w:eastAsia="Microsoft YaHei" w:hAnsi="Microsoft YaHei"/>
          <w:lang w:eastAsia="zh-CN"/>
        </w:rPr>
        <w:fldChar w:fldCharType="begin"/>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hint="eastAsia"/>
          <w:lang w:eastAsia="zh-CN"/>
        </w:rPr>
        <w:instrText>SEQ 表 \* ARABIC \s 1</w:instrText>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1</w:t>
      </w:r>
      <w:r w:rsidR="007C3494" w:rsidRPr="00437A52">
        <w:rPr>
          <w:rFonts w:ascii="Microsoft YaHei" w:eastAsia="Microsoft YaHei" w:hAnsi="Microsoft YaHei"/>
          <w:lang w:eastAsia="zh-CN"/>
        </w:rPr>
        <w:fldChar w:fldCharType="end"/>
      </w:r>
      <w:bookmarkEnd w:id="598"/>
      <w:r w:rsidRPr="00437A52">
        <w:rPr>
          <w:rFonts w:ascii="Microsoft YaHei" w:eastAsia="Microsoft YaHei" w:hAnsi="Microsoft YaHei"/>
          <w:lang w:eastAsia="zh-CN"/>
        </w:rPr>
        <w:t xml:space="preserve"> </w:t>
      </w:r>
      <w:r w:rsidR="00584A91" w:rsidRPr="00437A52">
        <w:rPr>
          <w:rFonts w:ascii="Microsoft YaHei" w:eastAsia="Microsoft YaHei" w:hAnsi="Microsoft YaHei" w:cs="Microsoft YaHei" w:hint="eastAsia"/>
          <w:szCs w:val="20"/>
          <w:lang w:eastAsia="zh-CN"/>
        </w:rPr>
        <w:t>烧结作业区</w:t>
      </w:r>
      <w:r w:rsidR="00F7785A" w:rsidRPr="00437A52">
        <w:rPr>
          <w:rFonts w:ascii="Microsoft YaHei" w:eastAsia="Microsoft YaHei" w:hAnsi="Microsoft YaHei" w:cs="Microsoft YaHei" w:hint="eastAsia"/>
          <w:szCs w:val="20"/>
          <w:lang w:eastAsia="zh-CN"/>
        </w:rPr>
        <w:t>已识别</w:t>
      </w:r>
      <w:r w:rsidR="00475178" w:rsidRPr="00437A52">
        <w:rPr>
          <w:rFonts w:ascii="Microsoft YaHei" w:eastAsia="Microsoft YaHei" w:hAnsi="Microsoft YaHei" w:cs="Microsoft YaHei" w:hint="eastAsia"/>
          <w:szCs w:val="20"/>
          <w:lang w:eastAsia="zh-CN"/>
        </w:rPr>
        <w:t>职业病危害因素和</w:t>
      </w:r>
      <w:r w:rsidR="00673FB8" w:rsidRPr="00437A52">
        <w:rPr>
          <w:rFonts w:ascii="Microsoft YaHei" w:eastAsia="Microsoft YaHei" w:hAnsi="Microsoft YaHei" w:cs="Microsoft YaHei" w:hint="eastAsia"/>
          <w:szCs w:val="20"/>
          <w:lang w:eastAsia="zh-CN"/>
        </w:rPr>
        <w:t>现有</w:t>
      </w:r>
      <w:r w:rsidR="00475178" w:rsidRPr="00437A52">
        <w:rPr>
          <w:rFonts w:ascii="Microsoft YaHei" w:eastAsia="Microsoft YaHei" w:hAnsi="Microsoft YaHei" w:cs="Microsoft YaHei" w:hint="eastAsia"/>
          <w:szCs w:val="20"/>
          <w:lang w:eastAsia="zh-CN"/>
        </w:rPr>
        <w:t>防治措施</w:t>
      </w:r>
      <w:bookmarkEnd w:id="599"/>
    </w:p>
    <w:tbl>
      <w:tblPr>
        <w:tblStyle w:val="TableGrid"/>
        <w:tblW w:w="0" w:type="auto"/>
        <w:tblLayout w:type="fixed"/>
        <w:tblLook w:val="04A0" w:firstRow="1" w:lastRow="0" w:firstColumn="1" w:lastColumn="0" w:noHBand="0" w:noVBand="1"/>
      </w:tblPr>
      <w:tblGrid>
        <w:gridCol w:w="1525"/>
        <w:gridCol w:w="1619"/>
        <w:gridCol w:w="3869"/>
        <w:gridCol w:w="2001"/>
      </w:tblGrid>
      <w:tr w:rsidR="00CE088C" w:rsidRPr="00437A52" w14:paraId="2B5277F5" w14:textId="77777777" w:rsidTr="005945C5">
        <w:trPr>
          <w:trHeight w:val="570"/>
          <w:tblHeader/>
        </w:trPr>
        <w:tc>
          <w:tcPr>
            <w:tcW w:w="152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1BEE0412" w14:textId="39637908" w:rsidR="00CE088C" w:rsidRPr="00437A52" w:rsidRDefault="00CE088C" w:rsidP="00EA4498">
            <w:pPr>
              <w:jc w:val="center"/>
              <w:rPr>
                <w:rFonts w:ascii="Microsoft YaHei" w:eastAsia="Microsoft YaHei" w:hAnsi="Microsoft YaHei"/>
                <w:szCs w:val="20"/>
              </w:rPr>
            </w:pPr>
            <w:r w:rsidRPr="00437A52">
              <w:rPr>
                <w:rFonts w:ascii="Microsoft YaHei" w:eastAsia="Microsoft YaHei" w:hAnsi="Microsoft YaHei" w:cs="Microsoft YaHei" w:hint="eastAsia"/>
                <w:b/>
                <w:szCs w:val="20"/>
                <w:lang w:eastAsia="zh-CN"/>
              </w:rPr>
              <w:t>岗位</w:t>
            </w:r>
            <w:r w:rsidRPr="00437A52">
              <w:rPr>
                <w:rFonts w:ascii="Microsoft YaHei" w:eastAsia="Microsoft YaHei" w:hAnsi="Microsoft YaHei" w:cs="Microsoft YaHei" w:hint="eastAsia"/>
                <w:b/>
                <w:color w:val="000000" w:themeColor="text1"/>
                <w:szCs w:val="20"/>
              </w:rPr>
              <w:t>/</w:t>
            </w:r>
            <w:r w:rsidRPr="00437A52">
              <w:rPr>
                <w:rFonts w:ascii="Microsoft YaHei" w:eastAsia="Microsoft YaHei" w:hAnsi="Microsoft YaHei" w:cs="Microsoft YaHei" w:hint="eastAsia"/>
                <w:b/>
                <w:color w:val="000000" w:themeColor="text1"/>
                <w:szCs w:val="20"/>
                <w:lang w:eastAsia="zh-CN"/>
              </w:rPr>
              <w:t>工序</w:t>
            </w:r>
          </w:p>
        </w:tc>
        <w:tc>
          <w:tcPr>
            <w:tcW w:w="161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13347E68" w14:textId="6A3DCD5B" w:rsidR="00CE088C" w:rsidRPr="00437A52" w:rsidRDefault="00CE088C" w:rsidP="00EA4498">
            <w:pPr>
              <w:jc w:val="center"/>
              <w:rPr>
                <w:rFonts w:ascii="Microsoft YaHei" w:eastAsia="Microsoft YaHei" w:hAnsi="Microsoft YaHei"/>
                <w:szCs w:val="20"/>
              </w:rPr>
            </w:pPr>
            <w:r w:rsidRPr="00437A52">
              <w:rPr>
                <w:rFonts w:ascii="Microsoft YaHei" w:eastAsia="Microsoft YaHei" w:hAnsi="Microsoft YaHei" w:cs="Microsoft YaHei" w:hint="eastAsia"/>
                <w:b/>
                <w:color w:val="000000" w:themeColor="text1"/>
                <w:szCs w:val="20"/>
                <w:lang w:eastAsia="zh-CN"/>
              </w:rPr>
              <w:t>职业危害因素</w:t>
            </w:r>
          </w:p>
        </w:tc>
        <w:tc>
          <w:tcPr>
            <w:tcW w:w="38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5CF53DEC" w14:textId="56E6669B" w:rsidR="00CE088C" w:rsidRPr="00437A52" w:rsidRDefault="00CE088C" w:rsidP="00EA4498">
            <w:pPr>
              <w:jc w:val="center"/>
              <w:rPr>
                <w:rFonts w:ascii="Microsoft YaHei" w:eastAsia="Microsoft YaHei" w:hAnsi="Microsoft YaHei"/>
                <w:szCs w:val="20"/>
              </w:rPr>
            </w:pPr>
            <w:r w:rsidRPr="00437A52">
              <w:rPr>
                <w:rFonts w:ascii="Microsoft YaHei" w:eastAsia="Microsoft YaHei" w:hAnsi="Microsoft YaHei" w:cs="Microsoft YaHei" w:hint="eastAsia"/>
                <w:b/>
                <w:color w:val="000000" w:themeColor="text1"/>
                <w:szCs w:val="20"/>
                <w:lang w:eastAsia="zh-CN"/>
              </w:rPr>
              <w:t>设施防护</w:t>
            </w:r>
          </w:p>
        </w:tc>
        <w:tc>
          <w:tcPr>
            <w:tcW w:w="20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4C18D0B4" w14:textId="6241F8A7" w:rsidR="00CE088C" w:rsidRPr="00437A52" w:rsidRDefault="00CE088C" w:rsidP="00EA4498">
            <w:pPr>
              <w:jc w:val="center"/>
              <w:rPr>
                <w:rFonts w:ascii="Microsoft YaHei" w:eastAsia="Microsoft YaHei" w:hAnsi="Microsoft YaHei"/>
                <w:szCs w:val="20"/>
              </w:rPr>
            </w:pPr>
            <w:r w:rsidRPr="00437A52">
              <w:rPr>
                <w:rFonts w:ascii="Microsoft YaHei" w:eastAsia="Microsoft YaHei" w:hAnsi="Microsoft YaHei" w:cs="Microsoft YaHei" w:hint="eastAsia"/>
                <w:b/>
                <w:color w:val="000000" w:themeColor="text1"/>
                <w:szCs w:val="20"/>
                <w:lang w:eastAsia="zh-CN"/>
              </w:rPr>
              <w:t>职工防护</w:t>
            </w:r>
          </w:p>
        </w:tc>
      </w:tr>
      <w:tr w:rsidR="00CE088C" w:rsidRPr="00437A52" w14:paraId="2DB066CA" w14:textId="77777777" w:rsidTr="09A58975">
        <w:trPr>
          <w:trHeight w:val="570"/>
        </w:trPr>
        <w:tc>
          <w:tcPr>
            <w:tcW w:w="152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2E84AC98" w14:textId="02294DCF" w:rsidR="00CE088C" w:rsidRPr="00437A52" w:rsidRDefault="00CE088C" w:rsidP="009B39C2">
            <w:pPr>
              <w:jc w:val="both"/>
              <w:rPr>
                <w:rFonts w:ascii="Microsoft YaHei" w:eastAsia="Microsoft YaHei" w:hAnsi="Microsoft YaHei"/>
                <w:szCs w:val="20"/>
                <w:lang w:eastAsia="zh-CN"/>
              </w:rPr>
            </w:pPr>
            <w:r w:rsidRPr="00437A52">
              <w:rPr>
                <w:rFonts w:ascii="Microsoft YaHei" w:eastAsia="Microsoft YaHei" w:hAnsi="Microsoft YaHei" w:cs="Microsoft YaHei" w:hint="eastAsia"/>
                <w:szCs w:val="20"/>
                <w:lang w:eastAsia="zh-CN"/>
              </w:rPr>
              <w:t>配料、混料、制粒、破碎、筛分、风机、除尘、脱硫</w:t>
            </w:r>
          </w:p>
        </w:tc>
        <w:tc>
          <w:tcPr>
            <w:tcW w:w="161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556F0CB" w14:textId="677D9106" w:rsidR="00CE088C" w:rsidRPr="00437A52" w:rsidRDefault="00CE088C" w:rsidP="009B39C2">
            <w:pPr>
              <w:jc w:val="both"/>
              <w:rPr>
                <w:rFonts w:ascii="Microsoft YaHei" w:eastAsia="Microsoft YaHei" w:hAnsi="Microsoft YaHei"/>
                <w:szCs w:val="20"/>
              </w:rPr>
            </w:pPr>
            <w:r w:rsidRPr="00437A52">
              <w:rPr>
                <w:rFonts w:ascii="Microsoft YaHei" w:eastAsia="Microsoft YaHei" w:hAnsi="Microsoft YaHei" w:cs="Microsoft YaHei" w:hint="eastAsia"/>
                <w:szCs w:val="20"/>
                <w:lang w:eastAsia="zh-CN"/>
              </w:rPr>
              <w:t>粉尘、噪声</w:t>
            </w:r>
          </w:p>
        </w:tc>
        <w:tc>
          <w:tcPr>
            <w:tcW w:w="38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4AB53DF" w14:textId="3A1C31B0" w:rsidR="00CE088C" w:rsidRPr="00437A52" w:rsidRDefault="00CE088C" w:rsidP="00ED0209">
            <w:pPr>
              <w:pStyle w:val="ListParagraph"/>
              <w:numPr>
                <w:ilvl w:val="0"/>
                <w:numId w:val="26"/>
              </w:numPr>
              <w:rPr>
                <w:rFonts w:ascii="Microsoft YaHei" w:eastAsia="Microsoft YaHei" w:hAnsi="Microsoft YaHei" w:cs="Microsoft YaHei"/>
                <w:szCs w:val="20"/>
                <w:lang w:eastAsia="zh-CN"/>
              </w:rPr>
            </w:pPr>
            <w:r w:rsidRPr="00437A52">
              <w:rPr>
                <w:rFonts w:ascii="Microsoft YaHei" w:eastAsia="Microsoft YaHei" w:hAnsi="Microsoft YaHei" w:cs="Microsoft YaHei" w:hint="eastAsia"/>
                <w:szCs w:val="20"/>
                <w:lang w:eastAsia="zh-CN"/>
              </w:rPr>
              <w:t>防尘：防尘密闭罩、橡胶挡尘帘，设置吸尘罩、布袋除尘器</w:t>
            </w:r>
          </w:p>
          <w:p w14:paraId="385B1C95" w14:textId="42923351" w:rsidR="00CE088C" w:rsidRPr="00437A52" w:rsidRDefault="00CE088C" w:rsidP="00ED0209">
            <w:pPr>
              <w:pStyle w:val="ListParagraph"/>
              <w:numPr>
                <w:ilvl w:val="0"/>
                <w:numId w:val="26"/>
              </w:numPr>
              <w:rPr>
                <w:rFonts w:ascii="Microsoft YaHei" w:eastAsia="Microsoft YaHei" w:hAnsi="Microsoft YaHei" w:cs="Microsoft YaHei"/>
                <w:szCs w:val="20"/>
                <w:lang w:eastAsia="zh-CN"/>
              </w:rPr>
            </w:pPr>
            <w:r w:rsidRPr="00437A52">
              <w:rPr>
                <w:rFonts w:ascii="Microsoft YaHei" w:eastAsia="Microsoft YaHei" w:hAnsi="Microsoft YaHei" w:cs="Microsoft YaHei" w:hint="eastAsia"/>
                <w:szCs w:val="20"/>
                <w:lang w:eastAsia="zh-CN"/>
              </w:rPr>
              <w:t>防噪：混凝土减振基础、减振缓冲器、隔声门帘、隔声包装材料、阻性片式消声器</w:t>
            </w:r>
          </w:p>
        </w:tc>
        <w:tc>
          <w:tcPr>
            <w:tcW w:w="20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9656185" w14:textId="3C5CDE30" w:rsidR="00CE088C" w:rsidRPr="00437A52" w:rsidRDefault="00CE088C" w:rsidP="009F0F63">
            <w:pPr>
              <w:jc w:val="both"/>
              <w:rPr>
                <w:rFonts w:ascii="Microsoft YaHei" w:eastAsia="Microsoft YaHei" w:hAnsi="Microsoft YaHei"/>
                <w:szCs w:val="20"/>
                <w:lang w:eastAsia="zh-CN"/>
              </w:rPr>
            </w:pPr>
            <w:r w:rsidRPr="00437A52">
              <w:rPr>
                <w:rFonts w:ascii="Microsoft YaHei" w:eastAsia="Microsoft YaHei" w:hAnsi="Microsoft YaHei" w:cs="Microsoft YaHei" w:hint="eastAsia"/>
                <w:szCs w:val="20"/>
                <w:lang w:eastAsia="zh-CN"/>
              </w:rPr>
              <w:t>职业危害告知卡、防尘口罩、防噪声耳塞</w:t>
            </w:r>
          </w:p>
        </w:tc>
      </w:tr>
      <w:tr w:rsidR="00CE088C" w:rsidRPr="00437A52" w14:paraId="6647EAC1" w14:textId="77777777" w:rsidTr="09A58975">
        <w:trPr>
          <w:trHeight w:val="570"/>
        </w:trPr>
        <w:tc>
          <w:tcPr>
            <w:tcW w:w="152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48470FB" w14:textId="137A69A7" w:rsidR="00CE088C" w:rsidRPr="00437A52" w:rsidRDefault="00CE088C" w:rsidP="009B39C2">
            <w:pPr>
              <w:jc w:val="both"/>
              <w:rPr>
                <w:rFonts w:ascii="Microsoft YaHei" w:eastAsia="Microsoft YaHei" w:hAnsi="Microsoft YaHei"/>
                <w:szCs w:val="20"/>
              </w:rPr>
            </w:pPr>
            <w:r w:rsidRPr="00437A52">
              <w:rPr>
                <w:rFonts w:ascii="Microsoft YaHei" w:eastAsia="Microsoft YaHei" w:hAnsi="Microsoft YaHei" w:cs="Microsoft YaHei" w:hint="eastAsia"/>
                <w:szCs w:val="20"/>
                <w:lang w:eastAsia="zh-CN"/>
              </w:rPr>
              <w:t>烧结、看火、环冷</w:t>
            </w:r>
          </w:p>
        </w:tc>
        <w:tc>
          <w:tcPr>
            <w:tcW w:w="161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7E10E46" w14:textId="259DC2C7" w:rsidR="00CE088C" w:rsidRPr="00437A52" w:rsidRDefault="00CE088C" w:rsidP="009B39C2">
            <w:pPr>
              <w:jc w:val="both"/>
              <w:rPr>
                <w:rFonts w:ascii="Microsoft YaHei" w:eastAsia="Microsoft YaHei" w:hAnsi="Microsoft YaHei"/>
                <w:szCs w:val="20"/>
                <w:lang w:eastAsia="zh-CN"/>
              </w:rPr>
            </w:pPr>
            <w:r w:rsidRPr="00437A52">
              <w:rPr>
                <w:rFonts w:ascii="Microsoft YaHei" w:eastAsia="Microsoft YaHei" w:hAnsi="Microsoft YaHei" w:cs="Microsoft YaHei" w:hint="eastAsia"/>
                <w:szCs w:val="20"/>
                <w:lang w:eastAsia="zh-CN"/>
              </w:rPr>
              <w:t>粉尘、噪声、一氧化碳、氮氧化物、二氧化硫、高温</w:t>
            </w:r>
          </w:p>
        </w:tc>
        <w:tc>
          <w:tcPr>
            <w:tcW w:w="386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600A6642" w14:textId="4A4BA97A" w:rsidR="00CE088C" w:rsidRPr="00437A52" w:rsidRDefault="00CE088C" w:rsidP="00ED0209">
            <w:pPr>
              <w:pStyle w:val="ListParagraph"/>
              <w:numPr>
                <w:ilvl w:val="0"/>
                <w:numId w:val="26"/>
              </w:numPr>
              <w:rPr>
                <w:rFonts w:ascii="Microsoft YaHei" w:eastAsia="Microsoft YaHei" w:hAnsi="Microsoft YaHei" w:cs="Microsoft YaHei"/>
                <w:szCs w:val="20"/>
                <w:lang w:eastAsia="zh-CN"/>
              </w:rPr>
            </w:pPr>
            <w:r w:rsidRPr="00437A52">
              <w:rPr>
                <w:rFonts w:ascii="Microsoft YaHei" w:eastAsia="Microsoft YaHei" w:hAnsi="Microsoft YaHei" w:cs="Microsoft YaHei" w:hint="eastAsia"/>
                <w:szCs w:val="20"/>
                <w:lang w:eastAsia="zh-CN"/>
              </w:rPr>
              <w:t>防高温：隔热驾驶室、空调</w:t>
            </w:r>
          </w:p>
          <w:p w14:paraId="2288E5AD" w14:textId="2E5A00C1" w:rsidR="00CE088C" w:rsidRPr="00437A52" w:rsidRDefault="00CE088C" w:rsidP="00ED0209">
            <w:pPr>
              <w:pStyle w:val="ListParagraph"/>
              <w:numPr>
                <w:ilvl w:val="0"/>
                <w:numId w:val="26"/>
              </w:numPr>
              <w:rPr>
                <w:rFonts w:ascii="Microsoft YaHei" w:eastAsia="Microsoft YaHei" w:hAnsi="Microsoft YaHei" w:cs="Microsoft YaHei"/>
                <w:szCs w:val="20"/>
                <w:lang w:eastAsia="zh-CN"/>
              </w:rPr>
            </w:pPr>
            <w:r w:rsidRPr="00437A52">
              <w:rPr>
                <w:rFonts w:ascii="Microsoft YaHei" w:eastAsia="Microsoft YaHei" w:hAnsi="Microsoft YaHei" w:cs="Microsoft YaHei" w:hint="eastAsia"/>
                <w:szCs w:val="20"/>
                <w:lang w:eastAsia="zh-CN"/>
              </w:rPr>
              <w:t>防噪：混凝土减振基础、减振缓冲器、隔声门帘、隔声包装材料、阻性片式消声器</w:t>
            </w:r>
          </w:p>
          <w:p w14:paraId="3D14BDEF" w14:textId="4B35FEF0" w:rsidR="00CE088C" w:rsidRPr="00437A52" w:rsidRDefault="00CE088C" w:rsidP="00ED0209">
            <w:pPr>
              <w:pStyle w:val="ListParagraph"/>
              <w:numPr>
                <w:ilvl w:val="0"/>
                <w:numId w:val="26"/>
              </w:numPr>
              <w:rPr>
                <w:rFonts w:ascii="Microsoft YaHei" w:eastAsia="Microsoft YaHei" w:hAnsi="Microsoft YaHei" w:cs="Microsoft YaHei"/>
                <w:szCs w:val="20"/>
                <w:lang w:eastAsia="zh-CN"/>
              </w:rPr>
            </w:pPr>
            <w:r w:rsidRPr="00437A52">
              <w:rPr>
                <w:rFonts w:ascii="Microsoft YaHei" w:eastAsia="Microsoft YaHei" w:hAnsi="Microsoft YaHei" w:cs="Microsoft YaHei" w:hint="eastAsia"/>
                <w:szCs w:val="20"/>
                <w:lang w:eastAsia="zh-CN"/>
              </w:rPr>
              <w:t>防毒：流风机，进行机械通风</w:t>
            </w:r>
          </w:p>
        </w:tc>
        <w:tc>
          <w:tcPr>
            <w:tcW w:w="2001"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8B4D026" w14:textId="2F2B0297" w:rsidR="00CE088C" w:rsidRPr="00437A52" w:rsidRDefault="00CE088C" w:rsidP="009F0F63">
            <w:pPr>
              <w:jc w:val="both"/>
              <w:rPr>
                <w:rFonts w:ascii="Microsoft YaHei" w:eastAsia="Microsoft YaHei" w:hAnsi="Microsoft YaHei"/>
                <w:szCs w:val="20"/>
                <w:lang w:eastAsia="zh-CN"/>
              </w:rPr>
            </w:pPr>
            <w:r w:rsidRPr="00437A52">
              <w:rPr>
                <w:rFonts w:ascii="Microsoft YaHei" w:eastAsia="Microsoft YaHei" w:hAnsi="Microsoft YaHei" w:cs="Microsoft YaHei" w:hint="eastAsia"/>
                <w:szCs w:val="20"/>
                <w:lang w:eastAsia="zh-CN"/>
              </w:rPr>
              <w:t>职业危害告知卡、防尘口罩、防噪声耳塞、隔热工作服、隔热手套、防毒面具</w:t>
            </w:r>
          </w:p>
        </w:tc>
      </w:tr>
    </w:tbl>
    <w:p w14:paraId="337BEBD0" w14:textId="00E4FC2C" w:rsidR="005C1B23" w:rsidRPr="00437A52" w:rsidRDefault="005C1B23" w:rsidP="00EF06DB">
      <w:pPr>
        <w:spacing w:after="120" w:line="276" w:lineRule="auto"/>
        <w:ind w:firstLine="432"/>
        <w:jc w:val="both"/>
        <w:rPr>
          <w:rFonts w:ascii="Microsoft YaHei" w:eastAsia="Microsoft YaHei" w:hAnsi="Microsoft YaHei"/>
          <w:sz w:val="22"/>
          <w:szCs w:val="22"/>
          <w:lang w:eastAsia="zh-CN"/>
        </w:rPr>
      </w:pPr>
    </w:p>
    <w:p w14:paraId="2845A35C" w14:textId="6B3A5C8F" w:rsidR="007F67B1" w:rsidRPr="00437A52" w:rsidRDefault="007F67B1" w:rsidP="00FC5547">
      <w:pPr>
        <w:spacing w:after="120" w:line="276" w:lineRule="auto"/>
        <w:ind w:firstLine="432"/>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针对上述报告中未对脱硝作业区的员工可能接触氨的职业危害进行评估的问题，长钢公司于2021年</w:t>
      </w:r>
      <w:r w:rsidR="00652D2B" w:rsidRPr="00437A52">
        <w:rPr>
          <w:rFonts w:ascii="Microsoft YaHei" w:eastAsia="Microsoft YaHei" w:hAnsi="Microsoft YaHei" w:cs="Microsoft YaHei" w:hint="eastAsia"/>
          <w:sz w:val="22"/>
          <w:szCs w:val="22"/>
          <w:lang w:eastAsia="zh-CN"/>
        </w:rPr>
        <w:t>8月</w:t>
      </w:r>
      <w:r w:rsidR="00486292" w:rsidRPr="00437A52">
        <w:rPr>
          <w:rFonts w:ascii="Microsoft YaHei" w:eastAsia="Microsoft YaHei" w:hAnsi="Microsoft YaHei" w:cs="Microsoft YaHei" w:hint="eastAsia"/>
          <w:sz w:val="22"/>
          <w:szCs w:val="22"/>
          <w:lang w:eastAsia="zh-CN"/>
        </w:rPr>
        <w:t>对脱硝作业区工作岗位氨的浓度水平进行了检测，结果表明</w:t>
      </w:r>
      <w:r w:rsidR="00B01CD7" w:rsidRPr="00437A52">
        <w:rPr>
          <w:rFonts w:ascii="Microsoft YaHei" w:eastAsia="Microsoft YaHei" w:hAnsi="Microsoft YaHei" w:cs="Microsoft YaHei" w:hint="eastAsia"/>
          <w:sz w:val="22"/>
          <w:szCs w:val="22"/>
          <w:lang w:eastAsia="zh-CN"/>
        </w:rPr>
        <w:t>该岗位空</w:t>
      </w:r>
      <w:r w:rsidR="004725F2" w:rsidRPr="00437A52">
        <w:rPr>
          <w:rFonts w:ascii="Microsoft YaHei" w:eastAsia="Microsoft YaHei" w:hAnsi="Microsoft YaHei" w:cs="Microsoft YaHei" w:hint="eastAsia"/>
          <w:sz w:val="22"/>
          <w:szCs w:val="22"/>
          <w:lang w:eastAsia="zh-CN"/>
        </w:rPr>
        <w:t>气中氨的</w:t>
      </w:r>
      <w:r w:rsidR="00053C44" w:rsidRPr="00437A52">
        <w:rPr>
          <w:rFonts w:ascii="Microsoft YaHei" w:eastAsia="Microsoft YaHei" w:hAnsi="Microsoft YaHei" w:cs="Microsoft YaHei" w:hint="eastAsia"/>
          <w:sz w:val="22"/>
          <w:szCs w:val="22"/>
          <w:lang w:eastAsia="zh-CN"/>
        </w:rPr>
        <w:t>检出</w:t>
      </w:r>
      <w:r w:rsidR="004725F2" w:rsidRPr="00437A52">
        <w:rPr>
          <w:rFonts w:ascii="Microsoft YaHei" w:eastAsia="Microsoft YaHei" w:hAnsi="Microsoft YaHei" w:cs="Microsoft YaHei" w:hint="eastAsia"/>
          <w:sz w:val="22"/>
          <w:szCs w:val="22"/>
          <w:lang w:eastAsia="zh-CN"/>
        </w:rPr>
        <w:t>浓度</w:t>
      </w:r>
      <w:r w:rsidR="00053C44" w:rsidRPr="00437A52">
        <w:rPr>
          <w:rFonts w:ascii="Microsoft YaHei" w:eastAsia="Microsoft YaHei" w:hAnsi="Microsoft YaHei" w:cs="Microsoft YaHei" w:hint="eastAsia"/>
          <w:sz w:val="22"/>
          <w:szCs w:val="22"/>
          <w:lang w:eastAsia="zh-CN"/>
        </w:rPr>
        <w:t>（</w:t>
      </w:r>
      <w:r w:rsidR="00053C44" w:rsidRPr="00437A52">
        <w:rPr>
          <w:rFonts w:ascii="Microsoft YaHei" w:eastAsia="Microsoft YaHei" w:hAnsi="Microsoft YaHei" w:cs="Microsoft YaHei"/>
          <w:sz w:val="22"/>
          <w:szCs w:val="22"/>
          <w:lang w:val="en-US" w:eastAsia="zh-CN"/>
        </w:rPr>
        <w:t xml:space="preserve">&lt;0.13 </w:t>
      </w:r>
      <w:r w:rsidR="00053C44" w:rsidRPr="00437A52">
        <w:rPr>
          <w:rFonts w:ascii="Microsoft YaHei" w:eastAsia="Microsoft YaHei" w:hAnsi="Microsoft YaHei" w:cs="Microsoft YaHei" w:hint="eastAsia"/>
          <w:sz w:val="22"/>
          <w:szCs w:val="22"/>
          <w:lang w:val="en-US" w:eastAsia="zh-CN"/>
        </w:rPr>
        <w:t>毫克</w:t>
      </w:r>
      <w:r w:rsidR="00053C44" w:rsidRPr="00437A52">
        <w:rPr>
          <w:rFonts w:ascii="Microsoft YaHei" w:eastAsia="Microsoft YaHei" w:hAnsi="Microsoft YaHei" w:cs="Microsoft YaHei"/>
          <w:sz w:val="22"/>
          <w:szCs w:val="22"/>
          <w:lang w:val="en-US" w:eastAsia="zh-CN"/>
        </w:rPr>
        <w:t>/</w:t>
      </w:r>
      <w:r w:rsidR="00053C44" w:rsidRPr="00437A52">
        <w:rPr>
          <w:rFonts w:ascii="Microsoft YaHei" w:eastAsia="Microsoft YaHei" w:hAnsi="Microsoft YaHei" w:cs="Microsoft YaHei" w:hint="eastAsia"/>
          <w:sz w:val="22"/>
          <w:szCs w:val="22"/>
          <w:lang w:val="en-US" w:eastAsia="zh-CN"/>
        </w:rPr>
        <w:t>立方米</w:t>
      </w:r>
      <w:r w:rsidR="00053C44" w:rsidRPr="00437A52">
        <w:rPr>
          <w:rFonts w:ascii="Microsoft YaHei" w:eastAsia="Microsoft YaHei" w:hAnsi="Microsoft YaHei" w:cs="Microsoft YaHei" w:hint="eastAsia"/>
          <w:sz w:val="22"/>
          <w:szCs w:val="22"/>
          <w:lang w:eastAsia="zh-CN"/>
        </w:rPr>
        <w:t>）</w:t>
      </w:r>
      <w:r w:rsidR="004725F2" w:rsidRPr="00437A52">
        <w:rPr>
          <w:rFonts w:ascii="Microsoft YaHei" w:eastAsia="Microsoft YaHei" w:hAnsi="Microsoft YaHei" w:cs="Microsoft YaHei" w:hint="eastAsia"/>
          <w:sz w:val="22"/>
          <w:szCs w:val="22"/>
          <w:lang w:eastAsia="zh-CN"/>
        </w:rPr>
        <w:t>低于</w:t>
      </w:r>
      <w:r w:rsidR="00053C44" w:rsidRPr="00437A52">
        <w:rPr>
          <w:rFonts w:ascii="Microsoft YaHei" w:eastAsia="Microsoft YaHei" w:hAnsi="Microsoft YaHei" w:cs="Microsoft YaHei" w:hint="eastAsia"/>
          <w:sz w:val="22"/>
          <w:szCs w:val="22"/>
          <w:lang w:eastAsia="zh-CN"/>
        </w:rPr>
        <w:t>《工作场所有害因素职业接触限值 第1部分 化学有害因素》（GBZ 2.1-2019）中的</w:t>
      </w:r>
      <w:r w:rsidR="00603CA0" w:rsidRPr="00437A52">
        <w:rPr>
          <w:rFonts w:ascii="Microsoft YaHei" w:eastAsia="Microsoft YaHei" w:hAnsi="Microsoft YaHei" w:cs="Microsoft YaHei" w:hint="eastAsia"/>
          <w:sz w:val="22"/>
          <w:szCs w:val="22"/>
          <w:lang w:eastAsia="zh-CN"/>
        </w:rPr>
        <w:t>标准限值（20</w:t>
      </w:r>
      <w:r w:rsidR="00603CA0" w:rsidRPr="00437A52">
        <w:rPr>
          <w:rFonts w:ascii="Microsoft YaHei" w:eastAsia="Microsoft YaHei" w:hAnsi="Microsoft YaHei" w:cs="Microsoft YaHei"/>
          <w:sz w:val="22"/>
          <w:szCs w:val="22"/>
          <w:lang w:eastAsia="zh-CN"/>
        </w:rPr>
        <w:t xml:space="preserve"> </w:t>
      </w:r>
      <w:r w:rsidR="00603CA0" w:rsidRPr="00437A52">
        <w:rPr>
          <w:rFonts w:ascii="Microsoft YaHei" w:eastAsia="Microsoft YaHei" w:hAnsi="Microsoft YaHei" w:cs="Microsoft YaHei" w:hint="eastAsia"/>
          <w:sz w:val="22"/>
          <w:szCs w:val="22"/>
          <w:lang w:eastAsia="zh-CN"/>
        </w:rPr>
        <w:t>毫克/立方米）</w:t>
      </w:r>
      <w:r w:rsidR="001D5B75" w:rsidRPr="00437A52">
        <w:rPr>
          <w:rFonts w:ascii="Microsoft YaHei" w:eastAsia="Microsoft YaHei" w:hAnsi="Microsoft YaHei" w:cs="Microsoft YaHei" w:hint="eastAsia"/>
          <w:sz w:val="22"/>
          <w:szCs w:val="22"/>
          <w:lang w:eastAsia="zh-CN"/>
        </w:rPr>
        <w:t>。表明其职业病危害风险较低。</w:t>
      </w:r>
    </w:p>
    <w:p w14:paraId="46E57F9B" w14:textId="096DC517" w:rsidR="00FC5547" w:rsidRPr="00437A52" w:rsidRDefault="0025256D" w:rsidP="00FC5547">
      <w:pPr>
        <w:spacing w:after="120" w:line="276" w:lineRule="auto"/>
        <w:ind w:firstLine="432"/>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4#烧结线职业健康情况由</w:t>
      </w:r>
      <w:r w:rsidR="00391E82" w:rsidRPr="00437A52">
        <w:rPr>
          <w:rFonts w:ascii="Microsoft YaHei" w:eastAsia="Microsoft YaHei" w:hAnsi="Microsoft YaHei" w:cs="Microsoft YaHei" w:hint="eastAsia"/>
          <w:sz w:val="22"/>
          <w:szCs w:val="22"/>
          <w:lang w:eastAsia="zh-CN"/>
        </w:rPr>
        <w:t>炼铁厂烧结作业区作业长程建红先生</w:t>
      </w:r>
      <w:r w:rsidRPr="00437A52">
        <w:rPr>
          <w:rFonts w:ascii="Microsoft YaHei" w:eastAsia="Microsoft YaHei" w:hAnsi="Microsoft YaHei" w:cs="Microsoft YaHei" w:hint="eastAsia"/>
          <w:sz w:val="22"/>
          <w:szCs w:val="22"/>
          <w:lang w:eastAsia="zh-CN"/>
        </w:rPr>
        <w:t>兼职管理</w:t>
      </w:r>
      <w:r w:rsidR="27982EAC" w:rsidRPr="00437A52">
        <w:rPr>
          <w:rFonts w:ascii="Microsoft YaHei" w:eastAsia="Microsoft YaHei" w:hAnsi="Microsoft YaHei" w:cs="Microsoft YaHei"/>
          <w:sz w:val="22"/>
          <w:szCs w:val="22"/>
          <w:lang w:eastAsia="zh-CN"/>
        </w:rPr>
        <w:t>。根据</w:t>
      </w:r>
      <w:r w:rsidR="004A516A" w:rsidRPr="00437A52">
        <w:rPr>
          <w:rFonts w:ascii="Microsoft YaHei" w:eastAsia="Microsoft YaHei" w:hAnsi="Microsoft YaHei" w:cs="Microsoft YaHei" w:hint="eastAsia"/>
          <w:sz w:val="22"/>
          <w:szCs w:val="22"/>
          <w:lang w:eastAsia="zh-CN"/>
        </w:rPr>
        <w:t>美华</w:t>
      </w:r>
      <w:r w:rsidR="27982EAC" w:rsidRPr="00437A52">
        <w:rPr>
          <w:rFonts w:ascii="Microsoft YaHei" w:eastAsia="Microsoft YaHei" w:hAnsi="Microsoft YaHei" w:cs="Microsoft YaHei"/>
          <w:sz w:val="22"/>
          <w:szCs w:val="22"/>
          <w:lang w:eastAsia="zh-CN"/>
        </w:rPr>
        <w:t>团队的现场审核，</w:t>
      </w:r>
      <w:r w:rsidR="00175479" w:rsidRPr="00437A52">
        <w:rPr>
          <w:rFonts w:ascii="Microsoft YaHei" w:eastAsia="Microsoft YaHei" w:hAnsi="Microsoft YaHei" w:cs="Microsoft YaHei"/>
          <w:sz w:val="22"/>
          <w:szCs w:val="22"/>
          <w:lang w:eastAsia="zh-CN"/>
        </w:rPr>
        <w:t>长钢公司</w:t>
      </w:r>
      <w:r w:rsidR="27982EAC" w:rsidRPr="00437A52">
        <w:rPr>
          <w:rFonts w:ascii="Microsoft YaHei" w:eastAsia="Microsoft YaHei" w:hAnsi="Microsoft YaHei" w:cs="Microsoft YaHei"/>
          <w:sz w:val="22"/>
          <w:szCs w:val="22"/>
          <w:lang w:eastAsia="zh-CN"/>
        </w:rPr>
        <w:t>针对职业卫生管理已依照法规要求建立了《职业卫生管理办法》、《职</w:t>
      </w:r>
      <w:r w:rsidR="27982EAC" w:rsidRPr="00437A52">
        <w:rPr>
          <w:rFonts w:ascii="Microsoft YaHei" w:eastAsia="Microsoft YaHei" w:hAnsi="Microsoft YaHei" w:cs="Microsoft YaHei"/>
          <w:sz w:val="22"/>
          <w:szCs w:val="22"/>
          <w:lang w:eastAsia="zh-CN"/>
        </w:rPr>
        <w:lastRenderedPageBreak/>
        <w:t>业病防治控制程序》和《劳动保护与防护用品控制程序》等各项制度</w:t>
      </w:r>
      <w:r w:rsidR="00FC5547" w:rsidRPr="00437A52">
        <w:rPr>
          <w:rFonts w:ascii="Microsoft YaHei" w:eastAsia="Microsoft YaHei" w:hAnsi="Microsoft YaHei" w:cs="Microsoft YaHei" w:hint="eastAsia"/>
          <w:sz w:val="22"/>
          <w:szCs w:val="22"/>
          <w:lang w:eastAsia="zh-CN"/>
        </w:rPr>
        <w:t>。</w:t>
      </w:r>
      <w:r w:rsidR="27982EAC" w:rsidRPr="00437A52">
        <w:rPr>
          <w:rFonts w:ascii="Microsoft YaHei" w:eastAsia="Microsoft YaHei" w:hAnsi="Microsoft YaHei" w:cs="Microsoft YaHei"/>
          <w:sz w:val="22"/>
          <w:szCs w:val="22"/>
          <w:lang w:eastAsia="zh-CN"/>
        </w:rPr>
        <w:t>明确规定各厂级单位负责落实职业危害岗位职工上岗前、在岗期间和离岗时的职业健康检查</w:t>
      </w:r>
      <w:r w:rsidR="00FC5547" w:rsidRPr="00437A52">
        <w:rPr>
          <w:rFonts w:ascii="Microsoft YaHei" w:eastAsia="Microsoft YaHei" w:hAnsi="Microsoft YaHei" w:cs="Microsoft YaHei" w:hint="eastAsia"/>
          <w:sz w:val="22"/>
          <w:szCs w:val="22"/>
          <w:lang w:eastAsia="zh-CN"/>
        </w:rPr>
        <w:t>。</w:t>
      </w:r>
      <w:r w:rsidR="27982EAC" w:rsidRPr="00437A52">
        <w:rPr>
          <w:rFonts w:ascii="Microsoft YaHei" w:eastAsia="Microsoft YaHei" w:hAnsi="Microsoft YaHei" w:cs="Microsoft YaHei"/>
          <w:sz w:val="22"/>
          <w:szCs w:val="22"/>
          <w:lang w:eastAsia="zh-CN"/>
        </w:rPr>
        <w:t>组织建立职业病防治管理档案和职工个人健康监护档案；落实职业病危害因素的辨识和管理措施；进行职业病危害因素的日常监测、年度检测、现状评价工作；实施职业病危害应急救援预案和演练等，在职业病管理方面符合中国相关法律、法规和规章。</w:t>
      </w:r>
    </w:p>
    <w:p w14:paraId="7E6F2C6B" w14:textId="0CFA4C43" w:rsidR="005C1B23" w:rsidRPr="00437A52" w:rsidRDefault="27982EAC" w:rsidP="00EF06DB">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Microsoft YaHei"/>
          <w:sz w:val="22"/>
          <w:szCs w:val="22"/>
          <w:lang w:eastAsia="zh-CN"/>
        </w:rPr>
        <w:t>经过现场走访和员工访谈，</w:t>
      </w:r>
      <w:r w:rsidR="00F558BF" w:rsidRPr="00437A52">
        <w:rPr>
          <w:rFonts w:ascii="Microsoft YaHei" w:eastAsia="Microsoft YaHei" w:hAnsi="Microsoft YaHei" w:cs="Microsoft YaHei" w:hint="eastAsia"/>
          <w:sz w:val="22"/>
          <w:szCs w:val="22"/>
          <w:lang w:eastAsia="zh-CN"/>
        </w:rPr>
        <w:t>4#烧结线</w:t>
      </w:r>
      <w:r w:rsidRPr="00437A52">
        <w:rPr>
          <w:rFonts w:ascii="Microsoft YaHei" w:eastAsia="Microsoft YaHei" w:hAnsi="Microsoft YaHei" w:cs="Microsoft YaHei"/>
          <w:sz w:val="22"/>
          <w:szCs w:val="22"/>
          <w:lang w:eastAsia="zh-CN"/>
        </w:rPr>
        <w:t>根据不同岗位接触的职业病危害因素种类，为相应员工配置个人防护用品，并保留发放、维护和更换记录。</w:t>
      </w:r>
      <w:r w:rsidR="007B4384" w:rsidRPr="00437A52">
        <w:rPr>
          <w:rFonts w:ascii="Microsoft YaHei" w:eastAsia="Microsoft YaHei" w:hAnsi="Microsoft YaHei" w:cs="Microsoft YaHei" w:hint="eastAsia"/>
          <w:sz w:val="22"/>
          <w:szCs w:val="22"/>
          <w:lang w:eastAsia="zh-CN"/>
        </w:rPr>
        <w:t>定期开展工作场所职业病危害监测，</w:t>
      </w:r>
      <w:r w:rsidR="00F653BB" w:rsidRPr="00437A52">
        <w:rPr>
          <w:rFonts w:ascii="Microsoft YaHei" w:eastAsia="Microsoft YaHei" w:hAnsi="Microsoft YaHei" w:cs="Microsoft YaHei"/>
          <w:sz w:val="22"/>
          <w:szCs w:val="22"/>
          <w:lang w:eastAsia="zh-CN"/>
        </w:rPr>
        <w:t>经</w:t>
      </w:r>
      <w:r w:rsidR="00F653BB" w:rsidRPr="00437A52">
        <w:rPr>
          <w:rFonts w:ascii="Microsoft YaHei" w:eastAsia="Microsoft YaHei" w:hAnsi="Microsoft YaHei" w:cs="Microsoft YaHei" w:hint="eastAsia"/>
          <w:sz w:val="22"/>
          <w:szCs w:val="22"/>
          <w:lang w:eastAsia="zh-CN"/>
        </w:rPr>
        <w:t>抽查</w:t>
      </w:r>
      <w:r w:rsidR="00F653BB" w:rsidRPr="00437A52">
        <w:rPr>
          <w:rFonts w:ascii="Microsoft YaHei" w:eastAsia="Microsoft YaHei" w:hAnsi="Microsoft YaHei" w:cs="Microsoft YaHei"/>
          <w:sz w:val="22"/>
          <w:szCs w:val="22"/>
          <w:lang w:eastAsia="zh-CN"/>
        </w:rPr>
        <w:t>现场</w:t>
      </w:r>
      <w:r w:rsidR="00F653BB" w:rsidRPr="00437A52">
        <w:rPr>
          <w:rFonts w:ascii="Microsoft YaHei" w:eastAsia="Microsoft YaHei" w:hAnsi="Microsoft YaHei" w:cs="Microsoft YaHei" w:hint="eastAsia"/>
          <w:sz w:val="22"/>
          <w:szCs w:val="22"/>
          <w:lang w:eastAsia="zh-CN"/>
        </w:rPr>
        <w:t>监测数据</w:t>
      </w:r>
      <w:r w:rsidR="00F653BB" w:rsidRPr="00437A52">
        <w:rPr>
          <w:rFonts w:ascii="Microsoft YaHei" w:eastAsia="Microsoft YaHei" w:hAnsi="Microsoft YaHei" w:cs="Microsoft YaHei"/>
          <w:sz w:val="22"/>
          <w:szCs w:val="22"/>
          <w:lang w:eastAsia="zh-CN"/>
        </w:rPr>
        <w:t>，各岗位的职业危害因素检测结果均未超标</w:t>
      </w:r>
      <w:r w:rsidR="00F653BB" w:rsidRPr="00437A52">
        <w:rPr>
          <w:rFonts w:ascii="Microsoft YaHei" w:eastAsia="Microsoft YaHei" w:hAnsi="Microsoft YaHei" w:cs="Microsoft YaHei" w:hint="eastAsia"/>
          <w:sz w:val="22"/>
          <w:szCs w:val="22"/>
          <w:lang w:eastAsia="zh-CN"/>
        </w:rPr>
        <w:t>。</w:t>
      </w:r>
      <w:r w:rsidRPr="00437A52">
        <w:rPr>
          <w:rFonts w:ascii="Microsoft YaHei" w:eastAsia="Microsoft YaHei" w:hAnsi="Microsoft YaHei" w:cs="Microsoft YaHei"/>
          <w:sz w:val="22"/>
          <w:szCs w:val="22"/>
          <w:lang w:eastAsia="zh-CN"/>
        </w:rPr>
        <w:t>按照制度要求，每年为职业病危害因素接触员工提供职业健康检查，并将检查结果以书面形式告知到个人。</w:t>
      </w:r>
      <w:r w:rsidR="00352D39" w:rsidRPr="00437A52">
        <w:rPr>
          <w:rFonts w:ascii="Microsoft YaHei" w:eastAsia="Microsoft YaHei" w:hAnsi="Microsoft YaHei" w:cs="Microsoft YaHei" w:hint="eastAsia"/>
          <w:sz w:val="22"/>
          <w:szCs w:val="22"/>
          <w:lang w:eastAsia="zh-CN"/>
        </w:rPr>
        <w:t>经抽查</w:t>
      </w:r>
      <w:r w:rsidR="00352D39" w:rsidRPr="00437A52">
        <w:rPr>
          <w:rFonts w:ascii="Microsoft YaHei" w:eastAsia="Microsoft YaHei" w:hAnsi="Microsoft YaHei" w:cs="Microsoft YaHei"/>
          <w:sz w:val="22"/>
          <w:szCs w:val="22"/>
          <w:lang w:eastAsia="zh-CN"/>
        </w:rPr>
        <w:t>4#烧结产品生产系统员工的职业健康监护</w:t>
      </w:r>
      <w:r w:rsidR="00352D39" w:rsidRPr="00437A52">
        <w:rPr>
          <w:rFonts w:ascii="Microsoft YaHei" w:eastAsia="Microsoft YaHei" w:hAnsi="Microsoft YaHei" w:cs="Microsoft YaHei" w:hint="eastAsia"/>
          <w:sz w:val="22"/>
          <w:szCs w:val="22"/>
          <w:lang w:eastAsia="zh-CN"/>
        </w:rPr>
        <w:t>档案</w:t>
      </w:r>
      <w:r w:rsidR="00352D39" w:rsidRPr="00437A52">
        <w:rPr>
          <w:rFonts w:ascii="Microsoft YaHei" w:eastAsia="Microsoft YaHei" w:hAnsi="Microsoft YaHei" w:cs="Microsoft YaHei"/>
          <w:sz w:val="22"/>
          <w:szCs w:val="22"/>
          <w:lang w:eastAsia="zh-CN"/>
        </w:rPr>
        <w:t>，未发现职业禁忌症和职业病。</w:t>
      </w:r>
      <w:r w:rsidRPr="00437A52">
        <w:rPr>
          <w:rFonts w:ascii="Microsoft YaHei" w:eastAsia="Microsoft YaHei" w:hAnsi="Microsoft YaHei" w:cs="Microsoft YaHei"/>
          <w:sz w:val="22"/>
          <w:szCs w:val="22"/>
          <w:lang w:eastAsia="zh-CN"/>
        </w:rPr>
        <w:t>现场设置职业危害告知卡，并配备应急设施，包含急救药箱、正压式空气呼吸器、应急洗眼装置等。</w:t>
      </w:r>
      <w:r w:rsidR="00175479" w:rsidRPr="00437A52">
        <w:rPr>
          <w:rFonts w:ascii="Microsoft YaHei" w:eastAsia="Microsoft YaHei" w:hAnsi="Microsoft YaHei" w:cs="Microsoft YaHei"/>
          <w:sz w:val="22"/>
          <w:szCs w:val="22"/>
          <w:lang w:eastAsia="zh-CN"/>
        </w:rPr>
        <w:t>长钢公司</w:t>
      </w:r>
      <w:r w:rsidRPr="00437A52">
        <w:rPr>
          <w:rFonts w:ascii="Microsoft YaHei" w:eastAsia="Microsoft YaHei" w:hAnsi="Microsoft YaHei" w:cs="Microsoft YaHei"/>
          <w:sz w:val="22"/>
          <w:szCs w:val="22"/>
          <w:lang w:eastAsia="zh-CN"/>
        </w:rPr>
        <w:t>定期为所有员工进行职业健康相关培训，包含职业健康管理要求、职业健康安全注意事项、及中毒窒息专项培训，并保持培训记录。</w:t>
      </w:r>
    </w:p>
    <w:p w14:paraId="0D3B8323" w14:textId="382D7345" w:rsidR="00235799" w:rsidRPr="00437A52" w:rsidRDefault="00EF06DB" w:rsidP="00EF06DB">
      <w:pPr>
        <w:pStyle w:val="Caption"/>
        <w:rPr>
          <w:rFonts w:ascii="Microsoft YaHei" w:eastAsia="Microsoft YaHei" w:hAnsi="Microsoft YaHei"/>
          <w:lang w:eastAsia="zh-CN"/>
        </w:rPr>
      </w:pPr>
      <w:bookmarkStart w:id="600" w:name="_Toc140670276"/>
      <w:r w:rsidRPr="00437A52">
        <w:rPr>
          <w:rFonts w:ascii="Microsoft YaHei" w:eastAsia="Microsoft YaHei" w:hAnsi="Microsoft YaHei" w:hint="eastAsia"/>
          <w:lang w:eastAsia="zh-CN"/>
        </w:rPr>
        <w:t xml:space="preserve">图 </w:t>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STYLEREF 1 \s</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00544DA5" w:rsidRPr="00437A52">
        <w:rPr>
          <w:rFonts w:ascii="Microsoft YaHei" w:eastAsia="Microsoft YaHei" w:hAnsi="Microsoft YaHei"/>
          <w:lang w:eastAsia="zh-CN"/>
        </w:rPr>
        <w:fldChar w:fldCharType="end"/>
      </w:r>
      <w:r w:rsidR="00544DA5" w:rsidRPr="00437A52">
        <w:rPr>
          <w:rFonts w:ascii="Microsoft YaHei" w:eastAsia="Microsoft YaHei" w:hAnsi="Microsoft YaHei"/>
          <w:lang w:eastAsia="zh-CN"/>
        </w:rPr>
        <w:noBreakHyphen/>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SEQ 图 \* ARABIC \s 1</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6</w:t>
      </w:r>
      <w:r w:rsidR="00544DA5" w:rsidRPr="00437A52">
        <w:rPr>
          <w:rFonts w:ascii="Microsoft YaHei" w:eastAsia="Microsoft YaHei" w:hAnsi="Microsoft YaHei"/>
          <w:lang w:eastAsia="zh-CN"/>
        </w:rPr>
        <w:fldChar w:fldCharType="end"/>
      </w:r>
      <w:r w:rsidRPr="00437A52">
        <w:rPr>
          <w:rFonts w:ascii="Microsoft YaHei" w:eastAsia="Microsoft YaHei" w:hAnsi="Microsoft YaHei"/>
          <w:lang w:eastAsia="zh-CN"/>
        </w:rPr>
        <w:t xml:space="preserve"> </w:t>
      </w:r>
      <w:r w:rsidR="00776443" w:rsidRPr="00437A52">
        <w:rPr>
          <w:rFonts w:ascii="Microsoft YaHei" w:eastAsia="Microsoft YaHei" w:hAnsi="Microsoft YaHei" w:cs="Microsoft YaHei" w:hint="eastAsia"/>
          <w:szCs w:val="20"/>
          <w:lang w:eastAsia="zh-CN"/>
        </w:rPr>
        <w:t>烧结作业区职业危害因素告知卡</w:t>
      </w:r>
      <w:bookmarkEnd w:id="600"/>
    </w:p>
    <w:p w14:paraId="27F79C79" w14:textId="3DB7D70D" w:rsidR="09A080CB" w:rsidRPr="00437A52" w:rsidRDefault="09A080CB" w:rsidP="0CC65FBA">
      <w:pPr>
        <w:spacing w:line="276" w:lineRule="auto"/>
        <w:ind w:firstLine="432"/>
        <w:jc w:val="both"/>
        <w:rPr>
          <w:rFonts w:ascii="Microsoft YaHei" w:eastAsia="Microsoft YaHei" w:hAnsi="Microsoft YaHei"/>
          <w:lang w:eastAsia="zh-CN"/>
        </w:rPr>
      </w:pPr>
      <w:r w:rsidRPr="00437A52">
        <w:rPr>
          <w:rFonts w:ascii="Microsoft YaHei" w:eastAsia="Microsoft YaHei" w:hAnsi="Microsoft YaHei"/>
          <w:noProof/>
          <w:lang w:val="en-US" w:eastAsia="zh-CN"/>
        </w:rPr>
        <w:drawing>
          <wp:inline distT="0" distB="0" distL="0" distR="0" wp14:anchorId="0E3B003D" wp14:editId="79D5F030">
            <wp:extent cx="2486025" cy="2076450"/>
            <wp:effectExtent l="0" t="0" r="0" b="0"/>
            <wp:docPr id="2099431518" name="Picture 209943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431518"/>
                    <pic:cNvPicPr/>
                  </pic:nvPicPr>
                  <pic:blipFill>
                    <a:blip r:embed="rId30">
                      <a:extLst>
                        <a:ext uri="{28A0092B-C50C-407E-A947-70E740481C1C}">
                          <a14:useLocalDpi xmlns:a14="http://schemas.microsoft.com/office/drawing/2010/main"/>
                        </a:ext>
                      </a:extLst>
                    </a:blip>
                    <a:stretch>
                      <a:fillRect/>
                    </a:stretch>
                  </pic:blipFill>
                  <pic:spPr>
                    <a:xfrm>
                      <a:off x="0" y="0"/>
                      <a:ext cx="2486025" cy="2076450"/>
                    </a:xfrm>
                    <a:prstGeom prst="rect">
                      <a:avLst/>
                    </a:prstGeom>
                  </pic:spPr>
                </pic:pic>
              </a:graphicData>
            </a:graphic>
          </wp:inline>
        </w:drawing>
      </w:r>
      <w:r w:rsidRPr="00437A52">
        <w:rPr>
          <w:rFonts w:ascii="Microsoft YaHei" w:eastAsia="Microsoft YaHei" w:hAnsi="Microsoft YaHei"/>
          <w:lang w:eastAsia="zh-CN"/>
        </w:rPr>
        <w:t xml:space="preserve">   </w:t>
      </w:r>
      <w:r w:rsidRPr="00437A52">
        <w:rPr>
          <w:rFonts w:ascii="Microsoft YaHei" w:eastAsia="Microsoft YaHei" w:hAnsi="Microsoft YaHei"/>
          <w:noProof/>
          <w:lang w:val="en-US" w:eastAsia="zh-CN"/>
        </w:rPr>
        <w:drawing>
          <wp:inline distT="0" distB="0" distL="0" distR="0" wp14:anchorId="54526F02" wp14:editId="5DB289AD">
            <wp:extent cx="2505075" cy="2076450"/>
            <wp:effectExtent l="0" t="0" r="0" b="0"/>
            <wp:docPr id="1310370174" name="Picture 131037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370174"/>
                    <pic:cNvPicPr/>
                  </pic:nvPicPr>
                  <pic:blipFill>
                    <a:blip r:embed="rId31">
                      <a:extLst>
                        <a:ext uri="{28A0092B-C50C-407E-A947-70E740481C1C}">
                          <a14:useLocalDpi xmlns:a14="http://schemas.microsoft.com/office/drawing/2010/main"/>
                        </a:ext>
                      </a:extLst>
                    </a:blip>
                    <a:stretch>
                      <a:fillRect/>
                    </a:stretch>
                  </pic:blipFill>
                  <pic:spPr>
                    <a:xfrm>
                      <a:off x="0" y="0"/>
                      <a:ext cx="2505075" cy="2076450"/>
                    </a:xfrm>
                    <a:prstGeom prst="rect">
                      <a:avLst/>
                    </a:prstGeom>
                  </pic:spPr>
                </pic:pic>
              </a:graphicData>
            </a:graphic>
          </wp:inline>
        </w:drawing>
      </w:r>
    </w:p>
    <w:p w14:paraId="798183A2" w14:textId="77777777" w:rsidR="00EF06DB" w:rsidRPr="00437A52" w:rsidRDefault="00EF06DB" w:rsidP="00471A9A">
      <w:pPr>
        <w:spacing w:after="120" w:line="276" w:lineRule="auto"/>
        <w:ind w:firstLine="432"/>
        <w:jc w:val="both"/>
        <w:rPr>
          <w:rFonts w:ascii="Microsoft YaHei" w:eastAsia="Microsoft YaHei" w:hAnsi="Microsoft YaHei" w:cs="Microsoft YaHei"/>
          <w:b/>
          <w:sz w:val="22"/>
          <w:szCs w:val="22"/>
          <w:lang w:eastAsia="zh-CN"/>
        </w:rPr>
      </w:pPr>
    </w:p>
    <w:p w14:paraId="254798C0" w14:textId="6BAC6F7C" w:rsidR="00804E6A" w:rsidRPr="00437A52" w:rsidRDefault="006D4C3F" w:rsidP="00471A9A">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Arial" w:hint="eastAsia"/>
          <w:b/>
          <w:bCs/>
          <w:sz w:val="22"/>
          <w:szCs w:val="22"/>
          <w:lang w:eastAsia="zh-CN"/>
        </w:rPr>
        <w:t>结论</w:t>
      </w:r>
      <w:r w:rsidR="00804E6A" w:rsidRPr="00437A52">
        <w:rPr>
          <w:rFonts w:ascii="Microsoft YaHei" w:eastAsia="Microsoft YaHei" w:hAnsi="Microsoft YaHei" w:cs="Microsoft YaHei" w:hint="eastAsia"/>
          <w:b/>
          <w:sz w:val="22"/>
          <w:szCs w:val="22"/>
          <w:lang w:eastAsia="zh-CN"/>
        </w:rPr>
        <w:t>：</w:t>
      </w:r>
      <w:r w:rsidR="00E004E2" w:rsidRPr="00437A52">
        <w:rPr>
          <w:rFonts w:ascii="Microsoft YaHei" w:eastAsia="Microsoft YaHei" w:hAnsi="Microsoft YaHei" w:cs="Microsoft YaHei" w:hint="eastAsia"/>
          <w:sz w:val="22"/>
          <w:szCs w:val="22"/>
          <w:lang w:eastAsia="zh-CN"/>
        </w:rPr>
        <w:t>长钢公司已对</w:t>
      </w:r>
      <w:r w:rsidR="008667FE" w:rsidRPr="00437A52">
        <w:rPr>
          <w:rFonts w:ascii="Microsoft YaHei" w:eastAsia="Microsoft YaHei" w:hAnsi="Microsoft YaHei" w:cs="Microsoft YaHei" w:hint="eastAsia"/>
          <w:sz w:val="22"/>
          <w:szCs w:val="22"/>
          <w:lang w:eastAsia="zh-CN"/>
        </w:rPr>
        <w:t>与</w:t>
      </w:r>
      <w:r w:rsidR="00E004E2" w:rsidRPr="00437A52">
        <w:rPr>
          <w:rFonts w:ascii="Microsoft YaHei" w:eastAsia="Microsoft YaHei" w:hAnsi="Microsoft YaHei" w:cs="Microsoft YaHei" w:hint="eastAsia"/>
          <w:sz w:val="22"/>
          <w:szCs w:val="22"/>
          <w:lang w:eastAsia="zh-CN"/>
        </w:rPr>
        <w:t>4</w:t>
      </w:r>
      <w:r w:rsidR="008E322F" w:rsidRPr="00437A52">
        <w:rPr>
          <w:rFonts w:ascii="Microsoft YaHei" w:eastAsia="Microsoft YaHei" w:hAnsi="Microsoft YaHei" w:cs="Microsoft YaHei" w:hint="eastAsia"/>
          <w:sz w:val="22"/>
          <w:szCs w:val="22"/>
          <w:lang w:eastAsia="zh-CN"/>
        </w:rPr>
        <w:t>#烧结线</w:t>
      </w:r>
      <w:r w:rsidR="00E004E2" w:rsidRPr="00437A52">
        <w:rPr>
          <w:rFonts w:ascii="Microsoft YaHei" w:eastAsia="Microsoft YaHei" w:hAnsi="Microsoft YaHei" w:cs="Microsoft YaHei" w:hint="eastAsia"/>
          <w:sz w:val="22"/>
          <w:szCs w:val="22"/>
          <w:lang w:eastAsia="zh-CN"/>
        </w:rPr>
        <w:t>生产活动</w:t>
      </w:r>
      <w:r w:rsidR="00BD1F56" w:rsidRPr="00437A52">
        <w:rPr>
          <w:rFonts w:ascii="Microsoft YaHei" w:eastAsia="Microsoft YaHei" w:hAnsi="Microsoft YaHei" w:cs="Microsoft YaHei" w:hint="eastAsia"/>
          <w:sz w:val="22"/>
          <w:szCs w:val="22"/>
          <w:lang w:eastAsia="zh-CN"/>
        </w:rPr>
        <w:t>相关的</w:t>
      </w:r>
      <w:r w:rsidR="008E322F" w:rsidRPr="00437A52">
        <w:rPr>
          <w:rFonts w:ascii="Microsoft YaHei" w:eastAsia="Microsoft YaHei" w:hAnsi="Microsoft YaHei" w:cs="Microsoft YaHei" w:hint="eastAsia"/>
          <w:sz w:val="22"/>
          <w:szCs w:val="22"/>
          <w:lang w:eastAsia="zh-CN"/>
        </w:rPr>
        <w:t>职业危害</w:t>
      </w:r>
      <w:r w:rsidR="00BD1F56" w:rsidRPr="00437A52">
        <w:rPr>
          <w:rFonts w:ascii="Microsoft YaHei" w:eastAsia="Microsoft YaHei" w:hAnsi="Microsoft YaHei" w:cs="Microsoft YaHei" w:hint="eastAsia"/>
          <w:sz w:val="22"/>
          <w:szCs w:val="22"/>
          <w:lang w:eastAsia="zh-CN"/>
        </w:rPr>
        <w:t>进行了</w:t>
      </w:r>
      <w:r w:rsidR="00E004E2" w:rsidRPr="00437A52">
        <w:rPr>
          <w:rFonts w:ascii="Microsoft YaHei" w:eastAsia="Microsoft YaHei" w:hAnsi="Microsoft YaHei" w:cs="Microsoft YaHei" w:hint="eastAsia"/>
          <w:sz w:val="22"/>
          <w:szCs w:val="22"/>
          <w:lang w:eastAsia="zh-CN"/>
        </w:rPr>
        <w:t>评估，</w:t>
      </w:r>
      <w:r w:rsidR="00BD1F56" w:rsidRPr="00437A52">
        <w:rPr>
          <w:rFonts w:ascii="Microsoft YaHei" w:eastAsia="Microsoft YaHei" w:hAnsi="Microsoft YaHei" w:cs="Microsoft YaHei" w:hint="eastAsia"/>
          <w:sz w:val="22"/>
          <w:szCs w:val="22"/>
          <w:lang w:eastAsia="zh-CN"/>
        </w:rPr>
        <w:t>并采取了相应的管控措施</w:t>
      </w:r>
      <w:r w:rsidR="008E322F" w:rsidRPr="00437A52">
        <w:rPr>
          <w:rFonts w:ascii="Microsoft YaHei" w:eastAsia="Microsoft YaHei" w:hAnsi="Microsoft YaHei" w:cs="Microsoft YaHei" w:hint="eastAsia"/>
          <w:sz w:val="22"/>
          <w:szCs w:val="22"/>
          <w:lang w:eastAsia="zh-CN"/>
        </w:rPr>
        <w:t>。4#烧结线</w:t>
      </w:r>
      <w:r w:rsidR="00BD1F56" w:rsidRPr="00437A52">
        <w:rPr>
          <w:rFonts w:ascii="Microsoft YaHei" w:eastAsia="Microsoft YaHei" w:hAnsi="Microsoft YaHei" w:cs="Microsoft YaHei" w:hint="eastAsia"/>
          <w:sz w:val="22"/>
          <w:szCs w:val="22"/>
          <w:lang w:eastAsia="zh-CN"/>
        </w:rPr>
        <w:t>在职业健康管理方面合规</w:t>
      </w:r>
      <w:r w:rsidR="00804E6A" w:rsidRPr="00437A52">
        <w:rPr>
          <w:rFonts w:ascii="Microsoft YaHei" w:eastAsia="Microsoft YaHei" w:hAnsi="Microsoft YaHei" w:cs="Microsoft YaHei" w:hint="eastAsia"/>
          <w:sz w:val="22"/>
          <w:szCs w:val="22"/>
          <w:lang w:eastAsia="zh-CN"/>
        </w:rPr>
        <w:t>。</w:t>
      </w:r>
    </w:p>
    <w:p w14:paraId="68C7152E" w14:textId="729E096D" w:rsidR="00804E6A" w:rsidRPr="00437A52" w:rsidRDefault="00F7785A" w:rsidP="00B74F76">
      <w:pPr>
        <w:pStyle w:val="Heading3"/>
        <w:ind w:left="1267" w:hanging="1267"/>
        <w:rPr>
          <w:rFonts w:ascii="Microsoft YaHei" w:eastAsia="Microsoft YaHei" w:hAnsi="Microsoft YaHei" w:cs="Arial"/>
          <w:lang w:val="en-AU" w:eastAsia="zh-CN"/>
        </w:rPr>
      </w:pPr>
      <w:bookmarkStart w:id="601" w:name="_Toc140670247"/>
      <w:r w:rsidRPr="00437A52">
        <w:rPr>
          <w:rFonts w:ascii="Microsoft YaHei" w:eastAsia="Microsoft YaHei" w:hAnsi="Microsoft YaHei" w:cs="Arial" w:hint="eastAsia"/>
          <w:lang w:val="en-AU" w:eastAsia="zh-CN"/>
        </w:rPr>
        <w:t>4#烧结线</w:t>
      </w:r>
      <w:r w:rsidR="00804E6A" w:rsidRPr="00437A52">
        <w:rPr>
          <w:rFonts w:ascii="Microsoft YaHei" w:eastAsia="Microsoft YaHei" w:hAnsi="Microsoft YaHei" w:cs="Arial" w:hint="eastAsia"/>
          <w:lang w:val="en-AU" w:eastAsia="zh-CN"/>
        </w:rPr>
        <w:t>安全</w:t>
      </w:r>
      <w:r w:rsidRPr="00437A52">
        <w:rPr>
          <w:rFonts w:ascii="Microsoft YaHei" w:eastAsia="Microsoft YaHei" w:hAnsi="Microsoft YaHei" w:cs="Arial" w:hint="eastAsia"/>
          <w:lang w:val="en-AU" w:eastAsia="zh-CN"/>
        </w:rPr>
        <w:t>管理</w:t>
      </w:r>
      <w:bookmarkEnd w:id="601"/>
    </w:p>
    <w:p w14:paraId="7E30FF34" w14:textId="108529DC" w:rsidR="00804E6A" w:rsidRPr="00437A52" w:rsidRDefault="00144728" w:rsidP="00471A9A">
      <w:pPr>
        <w:spacing w:after="120" w:line="276" w:lineRule="auto"/>
        <w:ind w:firstLine="432"/>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4#烧结线</w:t>
      </w:r>
      <w:r w:rsidR="00804E6A" w:rsidRPr="00437A52">
        <w:rPr>
          <w:rFonts w:ascii="Microsoft YaHei" w:eastAsia="Microsoft YaHei" w:hAnsi="Microsoft YaHei" w:cs="Microsoft YaHei" w:hint="eastAsia"/>
          <w:sz w:val="22"/>
          <w:szCs w:val="22"/>
          <w:lang w:eastAsia="zh-CN"/>
        </w:rPr>
        <w:t>的原辅料包括焦粉、高炉-焦炉混合煤气等，存在火灾、爆炸、中毒等危险有害因素。生产工艺的主要危险体现在生产过程的物料处理、运输、配料、混合、制粒、烧结、冷却、筛分以及通风除尘等工序中，安全风险主要包括交通安全风险、机械安全风险、触电安全风险、特种作业风险等。</w:t>
      </w:r>
    </w:p>
    <w:p w14:paraId="0632AD85" w14:textId="77777777" w:rsidR="00B25BE9" w:rsidRPr="00437A52" w:rsidRDefault="00B25BE9" w:rsidP="00B25BE9">
      <w:pPr>
        <w:spacing w:after="120" w:line="276" w:lineRule="auto"/>
        <w:ind w:firstLine="432"/>
        <w:jc w:val="both"/>
        <w:rPr>
          <w:rFonts w:ascii="Microsoft YaHei" w:eastAsia="Microsoft YaHei" w:hAnsi="Microsoft YaHei"/>
          <w:b/>
          <w:bCs/>
          <w:sz w:val="22"/>
          <w:szCs w:val="22"/>
          <w:u w:val="single"/>
          <w:lang w:eastAsia="zh-CN"/>
        </w:rPr>
      </w:pPr>
      <w:r w:rsidRPr="00437A52">
        <w:rPr>
          <w:rFonts w:ascii="Microsoft YaHei" w:eastAsia="Microsoft YaHei" w:hAnsi="Microsoft YaHei" w:cs="Microsoft YaHei"/>
          <w:b/>
          <w:bCs/>
          <w:sz w:val="22"/>
          <w:szCs w:val="22"/>
          <w:u w:val="single"/>
          <w:lang w:eastAsia="zh-CN"/>
        </w:rPr>
        <w:lastRenderedPageBreak/>
        <w:t>火灾</w:t>
      </w:r>
      <w:r w:rsidRPr="00437A52">
        <w:rPr>
          <w:rFonts w:ascii="Microsoft YaHei" w:eastAsia="Microsoft YaHei" w:hAnsi="Microsoft YaHei" w:cs="Microsoft YaHei" w:hint="eastAsia"/>
          <w:b/>
          <w:bCs/>
          <w:sz w:val="22"/>
          <w:szCs w:val="22"/>
          <w:u w:val="single"/>
          <w:lang w:eastAsia="zh-CN"/>
        </w:rPr>
        <w:t>、爆炸</w:t>
      </w:r>
      <w:r w:rsidRPr="00437A52">
        <w:rPr>
          <w:rFonts w:ascii="Microsoft YaHei" w:eastAsia="Microsoft YaHei" w:hAnsi="Microsoft YaHei" w:cs="Microsoft YaHei"/>
          <w:b/>
          <w:bCs/>
          <w:sz w:val="22"/>
          <w:szCs w:val="22"/>
          <w:u w:val="single"/>
          <w:lang w:eastAsia="zh-CN"/>
        </w:rPr>
        <w:t>风险</w:t>
      </w:r>
    </w:p>
    <w:p w14:paraId="61376AAE" w14:textId="77777777" w:rsidR="00B25BE9" w:rsidRPr="00437A52" w:rsidRDefault="00B25BE9" w:rsidP="00B25BE9">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在烧结生产中的点火过程中要使用高炉-焦炉混合煤气，煤气具有燃烧、爆炸性，且其自燃温度低、爆炸下限低。煤气发生火灾、爆炸可能的途径有：输送管线选材或焊接质量缺陷发生破裂造成泄漏；输送管道、阀门、法兰等密封不好，密封圈腐蚀老化等易出现破裂泄漏遇明火可发生火灾事故；煤气在管道输送过程中积蓄静电，静电火花引起火灾等。作业现场的电气线路绝缘老化、线路漏电短路也可能引发电气火灾。因此，火灾、爆炸是烧结作业区域的主要危险因素。</w:t>
      </w:r>
    </w:p>
    <w:p w14:paraId="26048B3A" w14:textId="1D555A50" w:rsidR="00B25BE9" w:rsidRPr="00437A52" w:rsidRDefault="00B25BE9" w:rsidP="00B25BE9">
      <w:pPr>
        <w:spacing w:after="120" w:line="276" w:lineRule="auto"/>
        <w:ind w:firstLine="432"/>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根据《关于对长治钢铁（集团）有限公司H</w:t>
      </w:r>
      <w:r w:rsidRPr="00437A52">
        <w:rPr>
          <w:rFonts w:ascii="Microsoft YaHei" w:eastAsia="Microsoft YaHei" w:hAnsi="Microsoft YaHei" w:cs="Microsoft YaHei"/>
          <w:sz w:val="22"/>
          <w:szCs w:val="22"/>
          <w:lang w:eastAsia="zh-CN"/>
        </w:rPr>
        <w:t>型钢厂、炼铁厂</w:t>
      </w:r>
      <w:r w:rsidRPr="00437A52">
        <w:rPr>
          <w:rFonts w:ascii="Microsoft YaHei" w:eastAsia="Microsoft YaHei" w:hAnsi="Microsoft YaHei" w:cs="Microsoft YaHei" w:hint="eastAsia"/>
          <w:sz w:val="22"/>
          <w:szCs w:val="22"/>
          <w:lang w:eastAsia="zh-CN"/>
        </w:rPr>
        <w:t>1</w:t>
      </w:r>
      <w:r w:rsidRPr="00437A52">
        <w:rPr>
          <w:rFonts w:ascii="Microsoft YaHei" w:eastAsia="Microsoft YaHei" w:hAnsi="Microsoft YaHei" w:cs="Microsoft YaHei"/>
          <w:sz w:val="22"/>
          <w:szCs w:val="22"/>
          <w:lang w:eastAsia="zh-CN"/>
        </w:rPr>
        <w:t>080</w:t>
      </w:r>
      <w:r w:rsidRPr="00437A52">
        <w:rPr>
          <w:rFonts w:ascii="Microsoft YaHei" w:eastAsia="Microsoft YaHei" w:hAnsi="Microsoft YaHei" w:cs="Microsoft YaHei" w:hint="eastAsia"/>
          <w:sz w:val="22"/>
          <w:szCs w:val="22"/>
          <w:lang w:eastAsia="zh-CN"/>
        </w:rPr>
        <w:t>m</w:t>
      </w:r>
      <w:r w:rsidRPr="00437A52">
        <w:rPr>
          <w:rFonts w:ascii="Microsoft YaHei" w:eastAsia="Microsoft YaHei" w:hAnsi="Microsoft YaHei" w:cs="Microsoft YaHei"/>
          <w:sz w:val="22"/>
          <w:szCs w:val="22"/>
          <w:vertAlign w:val="superscript"/>
          <w:lang w:eastAsia="zh-CN"/>
        </w:rPr>
        <w:t>3</w:t>
      </w:r>
      <w:r w:rsidRPr="00437A52">
        <w:rPr>
          <w:rFonts w:ascii="Microsoft YaHei" w:eastAsia="Microsoft YaHei" w:hAnsi="Microsoft YaHei" w:cs="Microsoft YaHei"/>
          <w:sz w:val="22"/>
          <w:szCs w:val="22"/>
          <w:lang w:eastAsia="zh-CN"/>
        </w:rPr>
        <w:t>高炉</w:t>
      </w:r>
      <w:r w:rsidRPr="00437A52">
        <w:rPr>
          <w:rFonts w:ascii="Microsoft YaHei" w:eastAsia="Microsoft YaHei" w:hAnsi="Microsoft YaHei" w:cs="Microsoft YaHei" w:hint="eastAsia"/>
          <w:sz w:val="22"/>
          <w:szCs w:val="22"/>
          <w:lang w:eastAsia="zh-CN"/>
        </w:rPr>
        <w:t>等六项工程消防验收合格的意见》（2</w:t>
      </w:r>
      <w:r w:rsidRPr="00437A52">
        <w:rPr>
          <w:rFonts w:ascii="Microsoft YaHei" w:eastAsia="Microsoft YaHei" w:hAnsi="Microsoft YaHei" w:cs="Microsoft YaHei"/>
          <w:sz w:val="22"/>
          <w:szCs w:val="22"/>
          <w:lang w:eastAsia="zh-CN"/>
        </w:rPr>
        <w:t>008</w:t>
      </w:r>
      <w:r w:rsidRPr="00437A52">
        <w:rPr>
          <w:rFonts w:ascii="Microsoft YaHei" w:eastAsia="Microsoft YaHei" w:hAnsi="Microsoft YaHei" w:cs="Microsoft YaHei" w:hint="eastAsia"/>
          <w:sz w:val="22"/>
          <w:szCs w:val="22"/>
          <w:lang w:eastAsia="zh-CN"/>
        </w:rPr>
        <w:t>）及《长治市瑞宝钢铁有限公司200m2烧结机工程安全验收评价报告》（2</w:t>
      </w:r>
      <w:r w:rsidRPr="00437A52">
        <w:rPr>
          <w:rFonts w:ascii="Microsoft YaHei" w:eastAsia="Microsoft YaHei" w:hAnsi="Microsoft YaHei" w:cs="Microsoft YaHei"/>
          <w:sz w:val="22"/>
          <w:szCs w:val="22"/>
          <w:lang w:eastAsia="zh-CN"/>
        </w:rPr>
        <w:t>009</w:t>
      </w:r>
      <w:r w:rsidRPr="00437A52">
        <w:rPr>
          <w:rFonts w:ascii="Microsoft YaHei" w:eastAsia="Microsoft YaHei" w:hAnsi="Microsoft YaHei" w:cs="Microsoft YaHei" w:hint="eastAsia"/>
          <w:sz w:val="22"/>
          <w:szCs w:val="22"/>
          <w:lang w:eastAsia="zh-CN"/>
        </w:rPr>
        <w:t>），烧结作业区（不含原料</w:t>
      </w:r>
      <w:r w:rsidR="000928D1" w:rsidRPr="00437A52">
        <w:rPr>
          <w:rFonts w:ascii="Microsoft YaHei" w:eastAsia="Microsoft YaHei" w:hAnsi="Microsoft YaHei" w:cs="Microsoft YaHei" w:hint="eastAsia"/>
          <w:sz w:val="22"/>
          <w:szCs w:val="22"/>
          <w:lang w:eastAsia="zh-CN"/>
        </w:rPr>
        <w:t>场</w:t>
      </w:r>
      <w:r w:rsidRPr="00437A52">
        <w:rPr>
          <w:rFonts w:ascii="Microsoft YaHei" w:eastAsia="Microsoft YaHei" w:hAnsi="Microsoft YaHei" w:cs="Microsoft YaHei" w:hint="eastAsia"/>
          <w:sz w:val="22"/>
          <w:szCs w:val="22"/>
          <w:lang w:eastAsia="zh-CN"/>
        </w:rPr>
        <w:t>）的消防设计满足相应规范。烧结作业区的布局合理，具有消防供水系统，并配备了火灾自动报警系统、消火栓、灭火器等消防设施和器材。针对电气设备引发火灾的风险，现场煤气点火系统的电气设备和照明均采用了防爆型号，并对风险较高的煤气管道进行了静电接地。</w:t>
      </w:r>
      <w:ins w:id="602" w:author="Xu, Peter" w:date="2023-07-18T11:50:00Z">
        <w:r w:rsidR="002F3E62">
          <w:rPr>
            <w:rFonts w:ascii="Microsoft YaHei" w:eastAsia="Microsoft YaHei" w:hAnsi="Microsoft YaHei" w:cs="Microsoft YaHei" w:hint="eastAsia"/>
            <w:sz w:val="22"/>
            <w:szCs w:val="22"/>
            <w:lang w:eastAsia="zh-CN"/>
          </w:rPr>
          <w:t>烧结作业区消防设施已经过第三方机构检查。</w:t>
        </w:r>
      </w:ins>
    </w:p>
    <w:p w14:paraId="07B9DF12" w14:textId="0584CDCC" w:rsidR="00F7785A" w:rsidRPr="00437A52" w:rsidDel="002F3E62" w:rsidRDefault="00F7785A" w:rsidP="00B25BE9">
      <w:pPr>
        <w:spacing w:after="120" w:line="276" w:lineRule="auto"/>
        <w:ind w:firstLine="432"/>
        <w:jc w:val="both"/>
        <w:rPr>
          <w:del w:id="603" w:author="Xu, Peter" w:date="2023-07-18T11:51:00Z"/>
          <w:rFonts w:ascii="Microsoft YaHei" w:eastAsia="Microsoft YaHei" w:hAnsi="Microsoft YaHei"/>
          <w:sz w:val="22"/>
          <w:szCs w:val="22"/>
          <w:lang w:eastAsia="zh-CN"/>
        </w:rPr>
      </w:pPr>
      <w:del w:id="604" w:author="Xu, Peter" w:date="2023-07-18T11:51:00Z">
        <w:r w:rsidRPr="00437A52" w:rsidDel="002F3E62">
          <w:rPr>
            <w:rFonts w:ascii="Microsoft YaHei" w:eastAsia="Microsoft YaHei" w:hAnsi="Microsoft YaHei" w:hint="eastAsia"/>
            <w:sz w:val="22"/>
            <w:szCs w:val="22"/>
            <w:lang w:eastAsia="zh-CN"/>
          </w:rPr>
          <w:delText>通过</w:delText>
        </w:r>
        <w:r w:rsidR="004A516A" w:rsidRPr="00437A52" w:rsidDel="002F3E62">
          <w:rPr>
            <w:rFonts w:ascii="Microsoft YaHei" w:eastAsia="Microsoft YaHei" w:hAnsi="Microsoft YaHei" w:hint="eastAsia"/>
            <w:sz w:val="22"/>
            <w:szCs w:val="22"/>
            <w:lang w:eastAsia="zh-CN"/>
          </w:rPr>
          <w:delText>美华</w:delText>
        </w:r>
        <w:r w:rsidRPr="00437A52" w:rsidDel="002F3E62">
          <w:rPr>
            <w:rFonts w:ascii="Microsoft YaHei" w:eastAsia="Microsoft YaHei" w:hAnsi="Microsoft YaHei" w:hint="eastAsia"/>
            <w:sz w:val="22"/>
            <w:szCs w:val="22"/>
            <w:lang w:eastAsia="zh-CN"/>
          </w:rPr>
          <w:delText>团队对于相应文件的调阅和人员访谈，发现烧结作业区原料</w:delText>
        </w:r>
        <w:r w:rsidR="000928D1" w:rsidRPr="00437A52" w:rsidDel="002F3E62">
          <w:rPr>
            <w:rFonts w:ascii="Microsoft YaHei" w:eastAsia="Microsoft YaHei" w:hAnsi="Microsoft YaHei" w:hint="eastAsia"/>
            <w:sz w:val="22"/>
            <w:szCs w:val="22"/>
            <w:lang w:eastAsia="zh-CN"/>
          </w:rPr>
          <w:delText>场</w:delText>
        </w:r>
        <w:r w:rsidRPr="00437A52" w:rsidDel="002F3E62">
          <w:rPr>
            <w:rFonts w:ascii="Microsoft YaHei" w:eastAsia="Microsoft YaHei" w:hAnsi="Microsoft YaHei" w:hint="eastAsia"/>
            <w:sz w:val="22"/>
            <w:szCs w:val="22"/>
            <w:lang w:eastAsia="zh-CN"/>
          </w:rPr>
          <w:delText>未取得相应的消防批复，</w:delText>
        </w:r>
        <w:r w:rsidR="00A13BE1" w:rsidRPr="00A13BE1" w:rsidDel="002F3E62">
          <w:rPr>
            <w:rFonts w:ascii="Microsoft YaHei" w:eastAsia="Microsoft YaHei" w:hAnsi="Microsoft YaHei" w:hint="eastAsia"/>
            <w:sz w:val="22"/>
            <w:szCs w:val="22"/>
            <w:lang w:eastAsia="zh-CN"/>
          </w:rPr>
          <w:delText>也未对烧结作业原料场的消防安全状况开展过评估</w:delText>
        </w:r>
        <w:r w:rsidR="00A13BE1" w:rsidDel="002F3E62">
          <w:rPr>
            <w:rFonts w:ascii="Microsoft YaHei" w:eastAsia="Microsoft YaHei" w:hAnsi="Microsoft YaHei" w:hint="eastAsia"/>
            <w:sz w:val="22"/>
            <w:szCs w:val="22"/>
            <w:lang w:eastAsia="zh-CN"/>
          </w:rPr>
          <w:delText>。</w:delText>
        </w:r>
        <w:r w:rsidR="00E44527" w:rsidDel="002F3E62">
          <w:rPr>
            <w:rFonts w:ascii="Microsoft YaHei" w:eastAsia="Microsoft YaHei" w:hAnsi="Microsoft YaHei" w:hint="eastAsia"/>
            <w:sz w:val="22"/>
            <w:szCs w:val="22"/>
            <w:lang w:eastAsia="zh-CN"/>
          </w:rPr>
          <w:delText>鉴于</w:delText>
        </w:r>
        <w:r w:rsidR="00E65416" w:rsidRPr="00E65416" w:rsidDel="002F3E62">
          <w:rPr>
            <w:rFonts w:ascii="Microsoft YaHei" w:eastAsia="Microsoft YaHei" w:hAnsi="Microsoft YaHei" w:hint="eastAsia"/>
            <w:sz w:val="22"/>
            <w:szCs w:val="22"/>
            <w:lang w:eastAsia="zh-CN"/>
          </w:rPr>
          <w:delText>原料场存放的物料为不燃的矿粉，且原料场所在区域内已配备有消火栓、灭火器等设施，</w:delText>
        </w:r>
        <w:r w:rsidR="00E44527" w:rsidDel="002F3E62">
          <w:rPr>
            <w:rFonts w:ascii="Microsoft YaHei" w:eastAsia="Microsoft YaHei" w:hAnsi="Microsoft YaHei" w:hint="eastAsia"/>
            <w:sz w:val="22"/>
            <w:szCs w:val="22"/>
            <w:lang w:eastAsia="zh-CN"/>
          </w:rPr>
          <w:delText>因此认为</w:delText>
        </w:r>
        <w:r w:rsidR="00E65416" w:rsidRPr="00E65416" w:rsidDel="002F3E62">
          <w:rPr>
            <w:rFonts w:ascii="Microsoft YaHei" w:eastAsia="Microsoft YaHei" w:hAnsi="Microsoft YaHei" w:hint="eastAsia"/>
            <w:sz w:val="22"/>
            <w:szCs w:val="22"/>
            <w:lang w:eastAsia="zh-CN"/>
          </w:rPr>
          <w:delText>火灾风险较小，目前长钢公司正在委托第三方单位对原料场的消防安全情况开展评估，确保建筑设计及消防设施设置满足相关法规及标准的要求</w:delText>
        </w:r>
        <w:r w:rsidRPr="00437A52" w:rsidDel="002F3E62">
          <w:rPr>
            <w:rFonts w:ascii="Microsoft YaHei" w:eastAsia="Microsoft YaHei" w:hAnsi="Microsoft YaHei" w:hint="eastAsia"/>
            <w:sz w:val="22"/>
            <w:szCs w:val="22"/>
            <w:lang w:eastAsia="zh-CN"/>
          </w:rPr>
          <w:delText>。</w:delText>
        </w:r>
        <w:r w:rsidR="00E65416" w:rsidDel="002F3E62">
          <w:rPr>
            <w:rFonts w:ascii="Microsoft YaHei" w:eastAsia="Microsoft YaHei" w:hAnsi="Microsoft YaHei" w:hint="eastAsia"/>
            <w:sz w:val="22"/>
            <w:szCs w:val="22"/>
            <w:lang w:eastAsia="zh-CN"/>
          </w:rPr>
          <w:delText>此外</w:delText>
        </w:r>
        <w:r w:rsidRPr="00437A52" w:rsidDel="002F3E62">
          <w:rPr>
            <w:rFonts w:ascii="Microsoft YaHei" w:eastAsia="Microsoft YaHei" w:hAnsi="Microsoft YaHei" w:hint="eastAsia"/>
            <w:sz w:val="22"/>
            <w:szCs w:val="22"/>
            <w:lang w:eastAsia="zh-CN"/>
          </w:rPr>
          <w:delText>，烧结作业区的所有消防设施（火灾报警系统、给水及消防栓系统、应急照明和疏散指示系统等）未进行年度检测，</w:delText>
        </w:r>
        <w:r w:rsidR="0015649B" w:rsidDel="002F3E62">
          <w:rPr>
            <w:rFonts w:eastAsia="Microsoft YaHei" w:cs="Arial" w:hint="eastAsia"/>
            <w:sz w:val="22"/>
            <w:szCs w:val="22"/>
            <w:lang w:val="en-AU" w:eastAsia="zh-CN"/>
          </w:rPr>
          <w:delText>目前长钢公司正在委托第三方单位</w:delText>
        </w:r>
        <w:r w:rsidR="0015649B" w:rsidRPr="006C0E2A" w:rsidDel="002F3E62">
          <w:rPr>
            <w:rFonts w:eastAsia="Microsoft YaHei" w:cs="Arial" w:hint="eastAsia"/>
            <w:sz w:val="22"/>
            <w:szCs w:val="22"/>
            <w:lang w:val="en-AU" w:eastAsia="zh-CN"/>
          </w:rPr>
          <w:delText>对</w:delText>
        </w:r>
        <w:r w:rsidR="0015649B" w:rsidRPr="00A1528F" w:rsidDel="002F3E62">
          <w:rPr>
            <w:rFonts w:eastAsia="Microsoft YaHei" w:cs="Arial" w:hint="eastAsia"/>
            <w:caps/>
            <w:sz w:val="22"/>
            <w:szCs w:val="22"/>
            <w:lang w:eastAsia="zh-CN"/>
          </w:rPr>
          <w:delText>烧结作业区的消防设施开展检测</w:delText>
        </w:r>
        <w:r w:rsidRPr="00437A52" w:rsidDel="002F3E62">
          <w:rPr>
            <w:rFonts w:ascii="Microsoft YaHei" w:eastAsia="Microsoft YaHei" w:hAnsi="Microsoft YaHei" w:hint="eastAsia"/>
            <w:sz w:val="22"/>
            <w:szCs w:val="22"/>
            <w:lang w:eastAsia="zh-CN"/>
          </w:rPr>
          <w:delText>。</w:delText>
        </w:r>
      </w:del>
    </w:p>
    <w:p w14:paraId="175DE6C5" w14:textId="67EDCFDA" w:rsidR="00B25BE9" w:rsidRPr="00437A52" w:rsidRDefault="00B25BE9" w:rsidP="00B25BE9">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为应对潜在的火灾事故，</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建立了公司级别和炼铁厂（含烧结作业区）级别的火灾事故应急预案，并组织年度演练，确保在发生火灾事故时能够及时响应，减少事故影响和人员伤害。</w:t>
      </w:r>
    </w:p>
    <w:p w14:paraId="4EFD860E" w14:textId="77777777" w:rsidR="00B25BE9" w:rsidRPr="00437A52" w:rsidRDefault="00B25BE9" w:rsidP="00B25BE9">
      <w:pPr>
        <w:spacing w:after="120" w:line="276" w:lineRule="auto"/>
        <w:ind w:firstLine="432"/>
        <w:jc w:val="both"/>
        <w:rPr>
          <w:rFonts w:ascii="Microsoft YaHei" w:eastAsia="Microsoft YaHei" w:hAnsi="Microsoft YaHei"/>
          <w:b/>
          <w:bCs/>
          <w:sz w:val="22"/>
          <w:szCs w:val="22"/>
          <w:u w:val="single"/>
          <w:lang w:eastAsia="zh-CN"/>
        </w:rPr>
      </w:pPr>
      <w:r w:rsidRPr="00437A52">
        <w:rPr>
          <w:rFonts w:ascii="Microsoft YaHei" w:eastAsia="Microsoft YaHei" w:hAnsi="Microsoft YaHei" w:cs="Microsoft YaHei" w:hint="eastAsia"/>
          <w:b/>
          <w:bCs/>
          <w:sz w:val="22"/>
          <w:szCs w:val="22"/>
          <w:u w:val="single"/>
          <w:lang w:eastAsia="zh-CN"/>
        </w:rPr>
        <w:t>交通安全风险</w:t>
      </w:r>
    </w:p>
    <w:p w14:paraId="6F0C94DC" w14:textId="44374240" w:rsidR="00B25BE9" w:rsidRPr="00437A52" w:rsidRDefault="00B25BE9" w:rsidP="00B25BE9">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厂内物料运输车辆的运行可对司机及行人构成安全风险。引起厂内机动车辆事故的原因主要有司机的不安全驾驶行为、车辆缺乏安全行车的必要条件、特殊天气下的路面状况和视野欠佳等。</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在</w:t>
      </w:r>
      <w:r w:rsidRPr="00437A52">
        <w:rPr>
          <w:rFonts w:ascii="Microsoft YaHei" w:eastAsia="Microsoft YaHei" w:hAnsi="Microsoft YaHei" w:cs="Microsoft YaHei"/>
          <w:sz w:val="22"/>
          <w:szCs w:val="22"/>
          <w:lang w:eastAsia="zh-CN"/>
        </w:rPr>
        <w:t>《</w:t>
      </w:r>
      <w:r w:rsidRPr="00437A52">
        <w:rPr>
          <w:rFonts w:ascii="Microsoft YaHei" w:eastAsia="Microsoft YaHei" w:hAnsi="Microsoft YaHei" w:cs="Microsoft YaHei" w:hint="eastAsia"/>
          <w:sz w:val="22"/>
          <w:szCs w:val="22"/>
          <w:lang w:eastAsia="zh-CN"/>
        </w:rPr>
        <w:t>首钢长治钢铁有限公司主厂区车辆和外来人员管理规定</w:t>
      </w:r>
      <w:r w:rsidRPr="00437A52">
        <w:rPr>
          <w:rFonts w:ascii="Microsoft YaHei" w:eastAsia="Microsoft YaHei" w:hAnsi="Microsoft YaHei" w:cs="Microsoft YaHei"/>
          <w:sz w:val="22"/>
          <w:szCs w:val="22"/>
          <w:lang w:eastAsia="zh-CN"/>
        </w:rPr>
        <w:t>》</w:t>
      </w:r>
      <w:r w:rsidRPr="00437A52">
        <w:rPr>
          <w:rFonts w:ascii="Microsoft YaHei" w:eastAsia="Microsoft YaHei" w:hAnsi="Microsoft YaHei" w:cs="Microsoft YaHei" w:hint="eastAsia"/>
          <w:sz w:val="22"/>
          <w:szCs w:val="22"/>
          <w:lang w:eastAsia="zh-CN"/>
        </w:rPr>
        <w:t>对车辆的行驶路线、速度等进行了相应规定，并建立了查验和违规处理的机制。同时，烧结作业区的物料主要由皮带输送机运输，作业区内多数路段人与机动车交汇机率并不高，因此交通安全风险在可接受的范围内。</w:t>
      </w:r>
    </w:p>
    <w:p w14:paraId="50B7AA97" w14:textId="77777777" w:rsidR="00B25BE9" w:rsidRPr="00437A52" w:rsidRDefault="00B25BE9" w:rsidP="00B25BE9">
      <w:pPr>
        <w:spacing w:after="120" w:line="276" w:lineRule="auto"/>
        <w:ind w:firstLine="432"/>
        <w:jc w:val="both"/>
        <w:rPr>
          <w:rFonts w:ascii="Microsoft YaHei" w:eastAsia="Microsoft YaHei" w:hAnsi="Microsoft YaHei"/>
          <w:b/>
          <w:bCs/>
          <w:sz w:val="22"/>
          <w:szCs w:val="22"/>
          <w:u w:val="single"/>
          <w:lang w:eastAsia="zh-CN"/>
        </w:rPr>
      </w:pPr>
      <w:r w:rsidRPr="00437A52">
        <w:rPr>
          <w:rFonts w:ascii="Microsoft YaHei" w:eastAsia="Microsoft YaHei" w:hAnsi="Microsoft YaHei" w:cs="Microsoft YaHei" w:hint="eastAsia"/>
          <w:b/>
          <w:bCs/>
          <w:sz w:val="22"/>
          <w:szCs w:val="22"/>
          <w:u w:val="single"/>
          <w:lang w:eastAsia="zh-CN"/>
        </w:rPr>
        <w:t>机械安全风险</w:t>
      </w:r>
    </w:p>
    <w:p w14:paraId="311847A3" w14:textId="7832DA2F" w:rsidR="00B25BE9" w:rsidRPr="00437A52" w:rsidRDefault="00B25BE9" w:rsidP="00B25BE9">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烧结作业区涉及较多机械设备，包括物料处理设备、烧结设备、烧结矿冷却、筛分设备、除尘设备等，设备操作人员在设备操作过程中，如果防护不当或者设备故障，均可能产生事故风险。为控制相关机械风险，现场对各种电机等设备的外部转动部位均设置安全防护套，人行通道及走台、平台、安装孔处设有护栏，设备带有地沟处均设有盖板和安全栏杆，防止对人体造成伤害。为应对潜在事故，设备电气设有硬接线，在操作室设有可将相关设备断电的紧急停</w:t>
      </w:r>
      <w:r w:rsidRPr="00437A52">
        <w:rPr>
          <w:rFonts w:ascii="Microsoft YaHei" w:eastAsia="Microsoft YaHei" w:hAnsi="Microsoft YaHei" w:cs="Microsoft YaHei" w:hint="eastAsia"/>
          <w:sz w:val="22"/>
          <w:szCs w:val="22"/>
          <w:lang w:eastAsia="zh-CN"/>
        </w:rPr>
        <w:lastRenderedPageBreak/>
        <w:t>车按钮，同时</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建立了炼铁厂（含烧结作业区）级别的机械伤害事故（机械绞伤、皮带绞伤）应急处置流程，并组织年度演练。</w:t>
      </w:r>
    </w:p>
    <w:p w14:paraId="5A694C1F" w14:textId="7A618DD6" w:rsidR="009A2C76" w:rsidRPr="00437A52" w:rsidRDefault="009A2C76" w:rsidP="00BB4261">
      <w:pPr>
        <w:spacing w:after="120" w:line="276" w:lineRule="auto"/>
        <w:ind w:firstLine="432"/>
        <w:jc w:val="both"/>
        <w:rPr>
          <w:rFonts w:ascii="Microsoft YaHei" w:eastAsia="Microsoft YaHei" w:hAnsi="Microsoft YaHei" w:cs="Microsoft YaHei"/>
          <w:b/>
          <w:bCs/>
          <w:sz w:val="22"/>
          <w:szCs w:val="22"/>
          <w:u w:val="single"/>
          <w:lang w:eastAsia="zh-CN"/>
        </w:rPr>
      </w:pPr>
      <w:r w:rsidRPr="00437A52">
        <w:rPr>
          <w:rFonts w:ascii="Microsoft YaHei" w:eastAsia="Microsoft YaHei" w:hAnsi="Microsoft YaHei" w:cs="Microsoft YaHei" w:hint="eastAsia"/>
          <w:b/>
          <w:bCs/>
          <w:sz w:val="22"/>
          <w:szCs w:val="22"/>
          <w:u w:val="single"/>
          <w:lang w:eastAsia="zh-CN"/>
        </w:rPr>
        <w:t>触电安全风险</w:t>
      </w:r>
    </w:p>
    <w:p w14:paraId="149A2046" w14:textId="75F1CE1E" w:rsidR="009A2C76" w:rsidRPr="00437A52" w:rsidRDefault="009A2C76" w:rsidP="009A2C76">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烧结作业区潜在的触电事故原因包括雷电、电气设备漏电、电气安全防护设施失效、电气作业人员的违规操作等。为防止雷电造成的安全事故，烧结作业区（不含原料</w:t>
      </w:r>
      <w:r w:rsidR="000928D1" w:rsidRPr="00437A52">
        <w:rPr>
          <w:rFonts w:ascii="Microsoft YaHei" w:eastAsia="Microsoft YaHei" w:hAnsi="Microsoft YaHei" w:cs="Microsoft YaHei" w:hint="eastAsia"/>
          <w:sz w:val="22"/>
          <w:szCs w:val="22"/>
          <w:lang w:eastAsia="zh-CN"/>
        </w:rPr>
        <w:t>场</w:t>
      </w:r>
      <w:r w:rsidRPr="00437A52">
        <w:rPr>
          <w:rFonts w:ascii="Microsoft YaHei" w:eastAsia="Microsoft YaHei" w:hAnsi="Microsoft YaHei" w:cs="Microsoft YaHei" w:hint="eastAsia"/>
          <w:sz w:val="22"/>
          <w:szCs w:val="22"/>
          <w:lang w:eastAsia="zh-CN"/>
        </w:rPr>
        <w:t>）的设施均设置了防雷装置并进行年度检测。</w:t>
      </w:r>
      <w:r w:rsidR="00F7785A" w:rsidRPr="00437A52">
        <w:rPr>
          <w:rFonts w:ascii="Microsoft YaHei" w:eastAsia="Microsoft YaHei" w:hAnsi="Microsoft YaHei" w:cs="Microsoft YaHei" w:hint="eastAsia"/>
          <w:sz w:val="22"/>
          <w:szCs w:val="22"/>
          <w:lang w:eastAsia="zh-CN"/>
        </w:rPr>
        <w:t>但根据现场对相关人员的访谈，了解到原料</w:t>
      </w:r>
      <w:r w:rsidR="000928D1" w:rsidRPr="00437A52">
        <w:rPr>
          <w:rFonts w:ascii="Microsoft YaHei" w:eastAsia="Microsoft YaHei" w:hAnsi="Microsoft YaHei" w:cs="Microsoft YaHei" w:hint="eastAsia"/>
          <w:sz w:val="22"/>
          <w:szCs w:val="22"/>
          <w:lang w:eastAsia="zh-CN"/>
        </w:rPr>
        <w:t>场</w:t>
      </w:r>
      <w:r w:rsidR="00F7785A" w:rsidRPr="00437A52">
        <w:rPr>
          <w:rFonts w:ascii="Microsoft YaHei" w:eastAsia="Microsoft YaHei" w:hAnsi="Microsoft YaHei" w:cs="Microsoft YaHei" w:hint="eastAsia"/>
          <w:sz w:val="22"/>
          <w:szCs w:val="22"/>
          <w:lang w:eastAsia="zh-CN"/>
        </w:rPr>
        <w:t>整体采用钢结构设计，未设置专门的防雷装置，也未进行年度的防雷检测。</w:t>
      </w:r>
    </w:p>
    <w:p w14:paraId="77D4DD31" w14:textId="77777777" w:rsidR="009A2C76" w:rsidRPr="00437A52" w:rsidRDefault="009A2C76" w:rsidP="009A2C76">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烧结作业区的动力电包括高、低压电，相应电气作业人员取得了对应作业范围的高、低压电工证。高压用电设备的变压器通过各自的10KV高压供电柜，设有过负荷、过电流、电流速断、温度等保护。</w:t>
      </w:r>
      <w:r w:rsidRPr="00437A52">
        <w:rPr>
          <w:rFonts w:ascii="Microsoft YaHei" w:eastAsia="Microsoft YaHei" w:hAnsi="Microsoft YaHei" w:cs="Microsoft YaHei"/>
          <w:sz w:val="22"/>
          <w:szCs w:val="22"/>
          <w:lang w:eastAsia="zh-CN"/>
        </w:rPr>
        <w:t>作业区</w:t>
      </w:r>
      <w:r w:rsidRPr="00437A52">
        <w:rPr>
          <w:rFonts w:ascii="Microsoft YaHei" w:eastAsia="Microsoft YaHei" w:hAnsi="Microsoft YaHei" w:cs="Microsoft YaHei" w:hint="eastAsia"/>
          <w:sz w:val="22"/>
          <w:szCs w:val="22"/>
          <w:lang w:eastAsia="zh-CN"/>
        </w:rPr>
        <w:t>各设备供电及电源插座均要求有接地保护措施，可将触电安全风险降至可接受水平。</w:t>
      </w:r>
    </w:p>
    <w:p w14:paraId="145BB140" w14:textId="77777777" w:rsidR="009A2C76" w:rsidRPr="00437A52" w:rsidRDefault="009A2C76" w:rsidP="009A2C76">
      <w:pPr>
        <w:spacing w:after="120" w:line="276" w:lineRule="auto"/>
        <w:ind w:firstLine="432"/>
        <w:jc w:val="both"/>
        <w:rPr>
          <w:rFonts w:ascii="Microsoft YaHei" w:eastAsia="Microsoft YaHei" w:hAnsi="Microsoft YaHei"/>
          <w:b/>
          <w:bCs/>
          <w:sz w:val="22"/>
          <w:szCs w:val="22"/>
          <w:u w:val="single"/>
          <w:lang w:eastAsia="zh-CN"/>
        </w:rPr>
      </w:pPr>
      <w:r w:rsidRPr="00437A52">
        <w:rPr>
          <w:rFonts w:ascii="Microsoft YaHei" w:eastAsia="Microsoft YaHei" w:hAnsi="Microsoft YaHei" w:cs="Microsoft YaHei" w:hint="eastAsia"/>
          <w:b/>
          <w:bCs/>
          <w:sz w:val="22"/>
          <w:szCs w:val="22"/>
          <w:u w:val="single"/>
          <w:lang w:eastAsia="zh-CN"/>
        </w:rPr>
        <w:t>特种作业、特种设备风险</w:t>
      </w:r>
    </w:p>
    <w:p w14:paraId="1CABB121" w14:textId="4D22C553" w:rsidR="009A2C76" w:rsidRPr="00437A52" w:rsidRDefault="009A2C76" w:rsidP="009A2C76">
      <w:pPr>
        <w:spacing w:after="120" w:line="276" w:lineRule="auto"/>
        <w:ind w:firstLine="432"/>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sz w:val="22"/>
          <w:szCs w:val="22"/>
          <w:lang w:eastAsia="zh-CN"/>
        </w:rPr>
        <w:t>烧结作业区的特种作业</w:t>
      </w:r>
      <w:r w:rsidRPr="00437A52">
        <w:rPr>
          <w:rFonts w:ascii="Microsoft YaHei" w:eastAsia="Microsoft YaHei" w:hAnsi="Microsoft YaHei" w:cs="Microsoft YaHei" w:hint="eastAsia"/>
          <w:sz w:val="22"/>
          <w:szCs w:val="22"/>
          <w:lang w:eastAsia="zh-CN"/>
        </w:rPr>
        <w:t>主要</w:t>
      </w:r>
      <w:r w:rsidRPr="00437A52">
        <w:rPr>
          <w:rFonts w:ascii="Microsoft YaHei" w:eastAsia="Microsoft YaHei" w:hAnsi="Microsoft YaHei" w:cs="Microsoft YaHei"/>
          <w:sz w:val="22"/>
          <w:szCs w:val="22"/>
          <w:lang w:eastAsia="zh-CN"/>
        </w:rPr>
        <w:t>包括设备维修时的焊接作业</w:t>
      </w:r>
      <w:r w:rsidRPr="00437A52">
        <w:rPr>
          <w:rFonts w:ascii="Microsoft YaHei" w:eastAsia="Microsoft YaHei" w:hAnsi="Microsoft YaHei" w:cs="Microsoft YaHei" w:hint="eastAsia"/>
          <w:sz w:val="22"/>
          <w:szCs w:val="22"/>
          <w:lang w:eastAsia="zh-CN"/>
        </w:rPr>
        <w:t>和起重吊装作业，特种设备主要包括氮气压力容器和脱硫区的压力管道。其中，在燃料破碎场所和煤气区的动火作业具有较高的火灾、爆炸风险，起重吊装作业中则存在挤压、撞击、高处坠落、触电等事故风险。</w:t>
      </w:r>
      <w:r w:rsidRPr="00437A52">
        <w:rPr>
          <w:rFonts w:ascii="Microsoft YaHei" w:eastAsia="Microsoft YaHei" w:hAnsi="Microsoft YaHei" w:cs="Microsoft YaHei"/>
          <w:sz w:val="22"/>
          <w:szCs w:val="22"/>
          <w:lang w:eastAsia="zh-CN"/>
        </w:rPr>
        <w:t>为管控高危特种作业中存在的事故风险，</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制定了《首钢长治钢铁有限公司危险作业安全管理办法》，对于起重吊装、临时用电和动火作业需要进行作业许可证的审批和现场管理，现场相应的作业人员持有对应工种的特种作业人员证。现场使用的特种设备及其附件进行了定期的检验以确保其安全性能。对于相应的潜在事故制定了相应的应急响应流程并进行了演练，可将特种作业风险降至可接受水平。</w:t>
      </w:r>
    </w:p>
    <w:p w14:paraId="74747B44" w14:textId="4377F4A2" w:rsidR="0046103C" w:rsidRPr="00437A52" w:rsidRDefault="27982EAC" w:rsidP="00471A9A">
      <w:pPr>
        <w:spacing w:after="120" w:line="276" w:lineRule="auto"/>
        <w:ind w:firstLine="432"/>
        <w:jc w:val="both"/>
        <w:rPr>
          <w:rFonts w:ascii="Microsoft YaHei" w:eastAsia="Microsoft YaHei" w:hAnsi="Microsoft YaHei"/>
          <w:sz w:val="22"/>
          <w:szCs w:val="22"/>
          <w:lang w:eastAsia="zh-CN"/>
        </w:rPr>
      </w:pPr>
      <w:r w:rsidRPr="00437A52">
        <w:rPr>
          <w:rFonts w:ascii="Microsoft YaHei" w:eastAsia="Microsoft YaHei" w:hAnsi="Microsoft YaHei" w:cs="Microsoft YaHei"/>
          <w:sz w:val="22"/>
          <w:szCs w:val="22"/>
          <w:lang w:eastAsia="zh-CN"/>
        </w:rPr>
        <w:t>针对</w:t>
      </w:r>
      <w:r w:rsidR="0084477C" w:rsidRPr="00437A52">
        <w:rPr>
          <w:rFonts w:ascii="Microsoft YaHei" w:eastAsia="Microsoft YaHei" w:hAnsi="Microsoft YaHei" w:cs="Microsoft YaHei" w:hint="eastAsia"/>
          <w:sz w:val="22"/>
          <w:szCs w:val="22"/>
          <w:lang w:eastAsia="zh-CN"/>
        </w:rPr>
        <w:t>上述</w:t>
      </w:r>
      <w:r w:rsidRPr="00437A52">
        <w:rPr>
          <w:rFonts w:ascii="Microsoft YaHei" w:eastAsia="Microsoft YaHei" w:hAnsi="Microsoft YaHei" w:cs="Microsoft YaHei"/>
          <w:sz w:val="22"/>
          <w:szCs w:val="22"/>
          <w:lang w:eastAsia="zh-CN"/>
        </w:rPr>
        <w:t>现场安全风险，</w:t>
      </w:r>
      <w:r w:rsidR="00175479" w:rsidRPr="00437A52">
        <w:rPr>
          <w:rFonts w:ascii="Microsoft YaHei" w:eastAsia="Microsoft YaHei" w:hAnsi="Microsoft YaHei" w:cs="Microsoft YaHei" w:hint="eastAsia"/>
          <w:sz w:val="22"/>
          <w:szCs w:val="22"/>
          <w:lang w:eastAsia="zh-CN"/>
        </w:rPr>
        <w:t>长钢公司</w:t>
      </w:r>
      <w:r w:rsidR="0046103C" w:rsidRPr="00437A52">
        <w:rPr>
          <w:rFonts w:ascii="Microsoft YaHei" w:eastAsia="Microsoft YaHei" w:hAnsi="Microsoft YaHei" w:cs="Microsoft YaHei" w:hint="eastAsia"/>
          <w:sz w:val="22"/>
          <w:szCs w:val="22"/>
          <w:lang w:eastAsia="zh-CN"/>
        </w:rPr>
        <w:t>制定了如下安全管理</w:t>
      </w:r>
      <w:r w:rsidR="00736392" w:rsidRPr="00437A52">
        <w:rPr>
          <w:rFonts w:ascii="Microsoft YaHei" w:eastAsia="Microsoft YaHei" w:hAnsi="Microsoft YaHei" w:cs="Microsoft YaHei" w:hint="eastAsia"/>
          <w:sz w:val="22"/>
          <w:szCs w:val="22"/>
          <w:lang w:eastAsia="zh-CN"/>
        </w:rPr>
        <w:t>办法和</w:t>
      </w:r>
      <w:r w:rsidR="00A27083" w:rsidRPr="00437A52">
        <w:rPr>
          <w:rFonts w:ascii="Microsoft YaHei" w:eastAsia="Microsoft YaHei" w:hAnsi="Microsoft YaHei" w:cs="Microsoft YaHei" w:hint="eastAsia"/>
          <w:sz w:val="22"/>
          <w:szCs w:val="22"/>
          <w:lang w:eastAsia="zh-CN"/>
        </w:rPr>
        <w:t>程序文件：</w:t>
      </w:r>
    </w:p>
    <w:p w14:paraId="6BB27109" w14:textId="5DB035F8" w:rsidR="00640BD1" w:rsidRPr="00437A52" w:rsidRDefault="00300F02"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t>安全生产事故应急预案</w:t>
      </w:r>
    </w:p>
    <w:p w14:paraId="70F846E7" w14:textId="43D5FF36" w:rsidR="00300F02" w:rsidRPr="00437A52" w:rsidRDefault="00300F02" w:rsidP="00471A9A">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安全生产事故风险辨识评估</w:t>
      </w:r>
    </w:p>
    <w:p w14:paraId="09961691" w14:textId="2F735766" w:rsidR="00581959" w:rsidRPr="00437A52" w:rsidRDefault="00581959"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t>消防安全管理规范</w:t>
      </w:r>
    </w:p>
    <w:p w14:paraId="5A0A40BA" w14:textId="0B73CA06" w:rsidR="00581959" w:rsidRPr="00437A52" w:rsidRDefault="00581959"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t>能源动力管理办法</w:t>
      </w:r>
    </w:p>
    <w:p w14:paraId="0FBB6AF0" w14:textId="187A11A0" w:rsidR="00581959" w:rsidRPr="00437A52" w:rsidRDefault="00581959"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t>危险化学品控制程序</w:t>
      </w:r>
    </w:p>
    <w:p w14:paraId="1D57871A" w14:textId="22FD7A60" w:rsidR="00581959" w:rsidRPr="00437A52" w:rsidRDefault="00581959" w:rsidP="00471A9A">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危险源辨识与风险评价控制程序</w:t>
      </w:r>
    </w:p>
    <w:p w14:paraId="5C3A4E7F" w14:textId="2323C022" w:rsidR="00122A5D" w:rsidRPr="00437A52" w:rsidRDefault="00122A5D"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t>危险作业安全管理</w:t>
      </w:r>
    </w:p>
    <w:p w14:paraId="42CF8175" w14:textId="37969D60" w:rsidR="00581959" w:rsidRPr="00437A52" w:rsidRDefault="00581959"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t>安全管理控制程序</w:t>
      </w:r>
    </w:p>
    <w:p w14:paraId="721243F8" w14:textId="2303BDE4" w:rsidR="00581959" w:rsidRPr="00437A52" w:rsidRDefault="00581959"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lastRenderedPageBreak/>
        <w:t>电气安全控制程序</w:t>
      </w:r>
    </w:p>
    <w:p w14:paraId="232FC221" w14:textId="477849D8" w:rsidR="00581959" w:rsidRPr="00437A52" w:rsidRDefault="00581959"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t>安全防护设施管理规定</w:t>
      </w:r>
    </w:p>
    <w:p w14:paraId="1BD07100" w14:textId="5B6A8DEB" w:rsidR="00581959" w:rsidRPr="00437A52" w:rsidRDefault="00581959"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t>班组安全管理规定</w:t>
      </w:r>
    </w:p>
    <w:p w14:paraId="19795D17" w14:textId="0792F31B" w:rsidR="00581959" w:rsidRPr="00437A52" w:rsidRDefault="00581959"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t>煤气安全管理办法</w:t>
      </w:r>
    </w:p>
    <w:p w14:paraId="529AC7EE" w14:textId="0EA7AFF5" w:rsidR="00581959" w:rsidRPr="00437A52" w:rsidRDefault="00122A5D" w:rsidP="00471A9A">
      <w:pPr>
        <w:pStyle w:val="ListParagraph"/>
        <w:numPr>
          <w:ilvl w:val="0"/>
          <w:numId w:val="25"/>
        </w:numPr>
        <w:spacing w:line="276" w:lineRule="auto"/>
        <w:ind w:hanging="270"/>
        <w:jc w:val="both"/>
        <w:rPr>
          <w:rFonts w:ascii="Microsoft YaHei" w:eastAsia="Microsoft YaHei" w:hAnsi="Microsoft YaHei" w:cs="Microsoft YaHei"/>
          <w:sz w:val="22"/>
          <w:szCs w:val="22"/>
        </w:rPr>
      </w:pPr>
      <w:r w:rsidRPr="00437A52">
        <w:rPr>
          <w:rFonts w:ascii="Microsoft YaHei" w:eastAsia="Microsoft YaHei" w:hAnsi="Microsoft YaHei" w:cs="Microsoft YaHei" w:hint="eastAsia"/>
          <w:sz w:val="22"/>
          <w:szCs w:val="22"/>
          <w:lang w:eastAsia="zh-CN"/>
        </w:rPr>
        <w:t>安全生产操作规程管理</w:t>
      </w:r>
    </w:p>
    <w:p w14:paraId="2F1ADD06" w14:textId="00DEA042" w:rsidR="000718B5" w:rsidRPr="00437A52" w:rsidRDefault="000718B5" w:rsidP="00471A9A">
      <w:pPr>
        <w:pStyle w:val="ListParagraph"/>
        <w:numPr>
          <w:ilvl w:val="0"/>
          <w:numId w:val="25"/>
        </w:numPr>
        <w:spacing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应急准备与响应控制程序</w:t>
      </w:r>
    </w:p>
    <w:p w14:paraId="5E83C6B3" w14:textId="3D0986BB" w:rsidR="00581959" w:rsidRPr="00437A52" w:rsidRDefault="00581959" w:rsidP="00471A9A">
      <w:pPr>
        <w:pStyle w:val="ListParagraph"/>
        <w:numPr>
          <w:ilvl w:val="0"/>
          <w:numId w:val="25"/>
        </w:numPr>
        <w:spacing w:after="120" w:line="276" w:lineRule="auto"/>
        <w:ind w:hanging="270"/>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生产区域安全标示管理规定</w:t>
      </w:r>
    </w:p>
    <w:p w14:paraId="7A93153E" w14:textId="5F7D0AF5" w:rsidR="005C1B23" w:rsidRPr="00437A52" w:rsidRDefault="003D0435" w:rsidP="00471A9A">
      <w:pPr>
        <w:spacing w:after="120" w:line="276" w:lineRule="auto"/>
        <w:ind w:firstLine="446"/>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4#烧结线安全情况由炼铁厂烧结作业区作业长程建红先生</w:t>
      </w:r>
      <w:r w:rsidR="00391E82" w:rsidRPr="00437A52">
        <w:rPr>
          <w:rFonts w:ascii="Microsoft YaHei" w:eastAsia="Microsoft YaHei" w:hAnsi="Microsoft YaHei" w:cs="Microsoft YaHei" w:hint="eastAsia"/>
          <w:sz w:val="22"/>
          <w:szCs w:val="22"/>
          <w:lang w:eastAsia="zh-CN"/>
        </w:rPr>
        <w:t>兼</w:t>
      </w:r>
      <w:r w:rsidRPr="00437A52">
        <w:rPr>
          <w:rFonts w:ascii="Microsoft YaHei" w:eastAsia="Microsoft YaHei" w:hAnsi="Microsoft YaHei" w:cs="Microsoft YaHei" w:hint="eastAsia"/>
          <w:sz w:val="22"/>
          <w:szCs w:val="22"/>
          <w:lang w:eastAsia="zh-CN"/>
        </w:rPr>
        <w:t>职管理</w:t>
      </w:r>
      <w:r w:rsidR="27982EAC" w:rsidRPr="00437A52">
        <w:rPr>
          <w:rFonts w:ascii="Microsoft YaHei" w:eastAsia="Microsoft YaHei" w:hAnsi="Microsoft YaHei" w:cs="Microsoft YaHei"/>
          <w:sz w:val="22"/>
          <w:szCs w:val="22"/>
          <w:lang w:eastAsia="zh-CN"/>
        </w:rPr>
        <w:t>。</w:t>
      </w:r>
      <w:r w:rsidR="00804E6A" w:rsidRPr="00437A52">
        <w:rPr>
          <w:rFonts w:ascii="Microsoft YaHei" w:eastAsia="Microsoft YaHei" w:hAnsi="Microsoft YaHei" w:cs="Microsoft YaHei" w:hint="eastAsia"/>
          <w:sz w:val="22"/>
          <w:szCs w:val="22"/>
          <w:lang w:eastAsia="zh-CN"/>
        </w:rPr>
        <w:t>根据</w:t>
      </w:r>
      <w:r w:rsidR="004A516A" w:rsidRPr="00437A52">
        <w:rPr>
          <w:rFonts w:ascii="Microsoft YaHei" w:eastAsia="Microsoft YaHei" w:hAnsi="Microsoft YaHei" w:cs="Microsoft YaHei" w:hint="eastAsia"/>
          <w:sz w:val="22"/>
          <w:szCs w:val="22"/>
          <w:lang w:eastAsia="zh-CN"/>
        </w:rPr>
        <w:t>美华</w:t>
      </w:r>
      <w:r w:rsidR="00804E6A" w:rsidRPr="00437A52">
        <w:rPr>
          <w:rFonts w:ascii="Microsoft YaHei" w:eastAsia="Microsoft YaHei" w:hAnsi="Microsoft YaHei" w:cs="Microsoft YaHei" w:hint="eastAsia"/>
          <w:sz w:val="22"/>
          <w:szCs w:val="22"/>
          <w:lang w:eastAsia="zh-CN"/>
        </w:rPr>
        <w:t>团队的现场审核，</w:t>
      </w:r>
      <w:r w:rsidR="00175479" w:rsidRPr="00437A52">
        <w:rPr>
          <w:rFonts w:ascii="Microsoft YaHei" w:eastAsia="Microsoft YaHei" w:hAnsi="Microsoft YaHei" w:cs="Microsoft YaHei" w:hint="eastAsia"/>
          <w:sz w:val="22"/>
          <w:szCs w:val="22"/>
          <w:lang w:eastAsia="zh-CN"/>
        </w:rPr>
        <w:t>长钢公司</w:t>
      </w:r>
      <w:r w:rsidR="00804E6A" w:rsidRPr="00437A52">
        <w:rPr>
          <w:rFonts w:ascii="Microsoft YaHei" w:eastAsia="Microsoft YaHei" w:hAnsi="Microsoft YaHei" w:cs="Microsoft YaHei" w:hint="eastAsia"/>
          <w:sz w:val="22"/>
          <w:szCs w:val="22"/>
          <w:lang w:eastAsia="zh-CN"/>
        </w:rPr>
        <w:t>建立了安全生产责任制度、安全管理制度和安全操作规程</w:t>
      </w:r>
      <w:r w:rsidR="004402E7" w:rsidRPr="00437A52">
        <w:rPr>
          <w:rFonts w:ascii="Microsoft YaHei" w:eastAsia="Microsoft YaHei" w:hAnsi="Microsoft YaHei" w:cs="Microsoft YaHei" w:hint="eastAsia"/>
          <w:sz w:val="22"/>
          <w:szCs w:val="22"/>
          <w:lang w:eastAsia="zh-CN"/>
        </w:rPr>
        <w:t>（如</w:t>
      </w:r>
      <w:r w:rsidR="004402E7" w:rsidRPr="00437A52">
        <w:rPr>
          <w:rFonts w:ascii="Microsoft YaHei" w:eastAsia="Microsoft YaHei" w:hAnsi="Microsoft YaHei" w:cs="Microsoft YaHei"/>
          <w:b/>
          <w:bCs/>
          <w:sz w:val="22"/>
          <w:szCs w:val="22"/>
          <w:lang w:eastAsia="zh-CN"/>
        </w:rPr>
        <w:fldChar w:fldCharType="begin"/>
      </w:r>
      <w:r w:rsidR="004402E7" w:rsidRPr="00437A52">
        <w:rPr>
          <w:rFonts w:ascii="Microsoft YaHei" w:eastAsia="Microsoft YaHei" w:hAnsi="Microsoft YaHei" w:cs="Microsoft YaHei"/>
          <w:b/>
          <w:bCs/>
          <w:sz w:val="22"/>
          <w:szCs w:val="22"/>
          <w:lang w:eastAsia="zh-CN"/>
        </w:rPr>
        <w:instrText xml:space="preserve"> </w:instrText>
      </w:r>
      <w:r w:rsidR="004402E7" w:rsidRPr="00437A52">
        <w:rPr>
          <w:rFonts w:ascii="Microsoft YaHei" w:eastAsia="Microsoft YaHei" w:hAnsi="Microsoft YaHei" w:cs="Microsoft YaHei" w:hint="eastAsia"/>
          <w:b/>
          <w:bCs/>
          <w:sz w:val="22"/>
          <w:szCs w:val="22"/>
          <w:lang w:eastAsia="zh-CN"/>
        </w:rPr>
        <w:instrText>REF _Ref81291592 \h</w:instrText>
      </w:r>
      <w:r w:rsidR="004402E7" w:rsidRPr="00437A52">
        <w:rPr>
          <w:rFonts w:ascii="Microsoft YaHei" w:eastAsia="Microsoft YaHei" w:hAnsi="Microsoft YaHei" w:cs="Microsoft YaHei"/>
          <w:b/>
          <w:bCs/>
          <w:sz w:val="22"/>
          <w:szCs w:val="22"/>
          <w:lang w:eastAsia="zh-CN"/>
        </w:rPr>
        <w:instrText xml:space="preserve">  \* MERGEFORMAT </w:instrText>
      </w:r>
      <w:r w:rsidR="004402E7" w:rsidRPr="00437A52">
        <w:rPr>
          <w:rFonts w:ascii="Microsoft YaHei" w:eastAsia="Microsoft YaHei" w:hAnsi="Microsoft YaHei" w:cs="Microsoft YaHei"/>
          <w:b/>
          <w:bCs/>
          <w:sz w:val="22"/>
          <w:szCs w:val="22"/>
          <w:lang w:eastAsia="zh-CN"/>
        </w:rPr>
      </w:r>
      <w:r w:rsidR="004402E7" w:rsidRPr="00437A52">
        <w:rPr>
          <w:rFonts w:ascii="Microsoft YaHei" w:eastAsia="Microsoft YaHei" w:hAnsi="Microsoft YaHei" w:cs="Microsoft YaHei"/>
          <w:b/>
          <w:bCs/>
          <w:sz w:val="22"/>
          <w:szCs w:val="22"/>
          <w:lang w:eastAsia="zh-CN"/>
        </w:rPr>
        <w:fldChar w:fldCharType="separate"/>
      </w:r>
      <w:r w:rsidR="00E2702E" w:rsidRPr="00F15447">
        <w:rPr>
          <w:rFonts w:ascii="Microsoft YaHei" w:eastAsia="Microsoft YaHei" w:hAnsi="Microsoft YaHei" w:hint="eastAsia"/>
          <w:b/>
          <w:bCs/>
          <w:sz w:val="22"/>
          <w:szCs w:val="22"/>
          <w:lang w:eastAsia="zh-CN"/>
        </w:rPr>
        <w:t>表</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4</w:t>
      </w:r>
      <w:r w:rsidR="00E2702E" w:rsidRPr="00F15447">
        <w:rPr>
          <w:rFonts w:ascii="Microsoft YaHei" w:eastAsia="Microsoft YaHei" w:hAnsi="Microsoft YaHei"/>
          <w:b/>
          <w:bCs/>
          <w:noProof/>
          <w:sz w:val="22"/>
          <w:szCs w:val="22"/>
          <w:lang w:eastAsia="zh-CN"/>
        </w:rPr>
        <w:noBreakHyphen/>
        <w:t>2</w:t>
      </w:r>
      <w:r w:rsidR="004402E7" w:rsidRPr="00437A52">
        <w:rPr>
          <w:rFonts w:ascii="Microsoft YaHei" w:eastAsia="Microsoft YaHei" w:hAnsi="Microsoft YaHei" w:cs="Microsoft YaHei"/>
          <w:b/>
          <w:bCs/>
          <w:sz w:val="22"/>
          <w:szCs w:val="22"/>
          <w:lang w:eastAsia="zh-CN"/>
        </w:rPr>
        <w:fldChar w:fldCharType="end"/>
      </w:r>
      <w:r w:rsidR="004402E7" w:rsidRPr="00437A52">
        <w:rPr>
          <w:rFonts w:ascii="Microsoft YaHei" w:eastAsia="Microsoft YaHei" w:hAnsi="Microsoft YaHei" w:cs="Microsoft YaHei" w:hint="eastAsia"/>
          <w:sz w:val="22"/>
          <w:szCs w:val="22"/>
          <w:lang w:eastAsia="zh-CN"/>
        </w:rPr>
        <w:t>）和机械设备开车的确认制度</w:t>
      </w:r>
      <w:r w:rsidR="00804E6A" w:rsidRPr="00437A52">
        <w:rPr>
          <w:rFonts w:ascii="Microsoft YaHei" w:eastAsia="Microsoft YaHei" w:hAnsi="Microsoft YaHei" w:cs="Microsoft YaHei" w:hint="eastAsia"/>
          <w:sz w:val="22"/>
          <w:szCs w:val="22"/>
          <w:lang w:eastAsia="zh-CN"/>
        </w:rPr>
        <w:t>，并落实了安全设施的“三同时“和安全生产三级教育。</w:t>
      </w:r>
      <w:r w:rsidR="00175479" w:rsidRPr="00437A52">
        <w:rPr>
          <w:rFonts w:ascii="Microsoft YaHei" w:eastAsia="Microsoft YaHei" w:hAnsi="Microsoft YaHei" w:cs="Microsoft YaHei"/>
          <w:sz w:val="22"/>
          <w:szCs w:val="22"/>
          <w:lang w:eastAsia="zh-CN"/>
        </w:rPr>
        <w:t>长钢公司</w:t>
      </w:r>
      <w:r w:rsidR="27982EAC" w:rsidRPr="00437A52">
        <w:rPr>
          <w:rFonts w:ascii="Microsoft YaHei" w:eastAsia="Microsoft YaHei" w:hAnsi="Microsoft YaHei" w:cs="Microsoft YaHei"/>
          <w:sz w:val="22"/>
          <w:szCs w:val="22"/>
          <w:lang w:eastAsia="zh-CN"/>
        </w:rPr>
        <w:t>为所有员工建立了三级（包括公司、厂级和班组级）安全教育培训制度，员工安全培训内容包括安全生产法律法规、重大事故经验分享、应急处理、危险源辨识、安全操作规程、机械防护、个人防护、消防演习等。</w:t>
      </w:r>
    </w:p>
    <w:p w14:paraId="0C887A95" w14:textId="064CC263" w:rsidR="004402E7" w:rsidRPr="00437A52" w:rsidRDefault="004402E7" w:rsidP="004402E7">
      <w:pPr>
        <w:pStyle w:val="Caption"/>
        <w:rPr>
          <w:rFonts w:ascii="Microsoft YaHei" w:eastAsia="Microsoft YaHei" w:hAnsi="Microsoft YaHei"/>
          <w:lang w:eastAsia="zh-CN"/>
        </w:rPr>
      </w:pPr>
      <w:bookmarkStart w:id="605" w:name="_Ref81291592"/>
      <w:bookmarkStart w:id="606" w:name="_Toc140670265"/>
      <w:r w:rsidRPr="00437A52">
        <w:rPr>
          <w:rFonts w:ascii="Microsoft YaHei" w:eastAsia="Microsoft YaHei" w:hAnsi="Microsoft YaHei" w:hint="eastAsia"/>
          <w:lang w:eastAsia="zh-CN"/>
        </w:rPr>
        <w:t xml:space="preserve">表 </w:t>
      </w:r>
      <w:r w:rsidR="007C3494" w:rsidRPr="00437A52">
        <w:rPr>
          <w:rFonts w:ascii="Microsoft YaHei" w:eastAsia="Microsoft YaHei" w:hAnsi="Microsoft YaHei"/>
          <w:lang w:eastAsia="zh-CN"/>
        </w:rPr>
        <w:fldChar w:fldCharType="begin"/>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hint="eastAsia"/>
          <w:lang w:eastAsia="zh-CN"/>
        </w:rPr>
        <w:instrText>STYLEREF 1 \s</w:instrText>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007C3494" w:rsidRPr="00437A52">
        <w:rPr>
          <w:rFonts w:ascii="Microsoft YaHei" w:eastAsia="Microsoft YaHei" w:hAnsi="Microsoft YaHei"/>
          <w:lang w:eastAsia="zh-CN"/>
        </w:rPr>
        <w:fldChar w:fldCharType="end"/>
      </w:r>
      <w:r w:rsidR="007C3494" w:rsidRPr="00437A52">
        <w:rPr>
          <w:rFonts w:ascii="Microsoft YaHei" w:eastAsia="Microsoft YaHei" w:hAnsi="Microsoft YaHei"/>
          <w:lang w:eastAsia="zh-CN"/>
        </w:rPr>
        <w:noBreakHyphen/>
      </w:r>
      <w:r w:rsidR="007C3494" w:rsidRPr="00437A52">
        <w:rPr>
          <w:rFonts w:ascii="Microsoft YaHei" w:eastAsia="Microsoft YaHei" w:hAnsi="Microsoft YaHei"/>
          <w:lang w:eastAsia="zh-CN"/>
        </w:rPr>
        <w:fldChar w:fldCharType="begin"/>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hint="eastAsia"/>
          <w:lang w:eastAsia="zh-CN"/>
        </w:rPr>
        <w:instrText>SEQ 表 \* ARABIC \s 1</w:instrText>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2</w:t>
      </w:r>
      <w:r w:rsidR="007C3494" w:rsidRPr="00437A52">
        <w:rPr>
          <w:rFonts w:ascii="Microsoft YaHei" w:eastAsia="Microsoft YaHei" w:hAnsi="Microsoft YaHei"/>
          <w:lang w:eastAsia="zh-CN"/>
        </w:rPr>
        <w:fldChar w:fldCharType="end"/>
      </w:r>
      <w:bookmarkEnd w:id="605"/>
      <w:r w:rsidRPr="00437A52">
        <w:rPr>
          <w:rFonts w:ascii="Microsoft YaHei" w:eastAsia="Microsoft YaHei" w:hAnsi="Microsoft YaHei"/>
          <w:lang w:eastAsia="zh-CN"/>
        </w:rPr>
        <w:t xml:space="preserve"> </w:t>
      </w:r>
      <w:r w:rsidRPr="00437A52">
        <w:rPr>
          <w:rFonts w:ascii="Microsoft YaHei" w:eastAsia="Microsoft YaHei" w:hAnsi="Microsoft YaHei" w:cs="Microsoft YaHei" w:hint="eastAsia"/>
          <w:szCs w:val="20"/>
          <w:lang w:eastAsia="zh-CN"/>
        </w:rPr>
        <w:t>烧结作业区岗位安全操作规程汇总</w:t>
      </w:r>
      <w:bookmarkEnd w:id="606"/>
    </w:p>
    <w:tbl>
      <w:tblPr>
        <w:tblW w:w="0" w:type="auto"/>
        <w:tblLayout w:type="fixed"/>
        <w:tblLook w:val="01E0" w:firstRow="1" w:lastRow="1" w:firstColumn="1" w:lastColumn="1" w:noHBand="0" w:noVBand="0"/>
      </w:tblPr>
      <w:tblGrid>
        <w:gridCol w:w="697"/>
        <w:gridCol w:w="3687"/>
        <w:gridCol w:w="852"/>
        <w:gridCol w:w="3779"/>
      </w:tblGrid>
      <w:tr w:rsidR="004402E7" w:rsidRPr="00437A52" w14:paraId="1FC993F8" w14:textId="77777777" w:rsidTr="006B4CE9">
        <w:trPr>
          <w:trHeight w:val="432"/>
          <w:tblHeader/>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6AD36EE2"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b/>
                <w:color w:val="000000" w:themeColor="text1"/>
                <w:szCs w:val="20"/>
                <w:lang w:eastAsia="zh-CN"/>
              </w:rPr>
              <w:t>序号</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4C51BC40"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b/>
                <w:color w:val="000000" w:themeColor="text1"/>
                <w:szCs w:val="20"/>
                <w:lang w:eastAsia="zh-CN"/>
              </w:rPr>
              <w:t>名</w:t>
            </w:r>
            <w:r w:rsidRPr="00437A52">
              <w:rPr>
                <w:rFonts w:ascii="Microsoft YaHei" w:eastAsia="Microsoft YaHei" w:hAnsi="Microsoft YaHei" w:cs="Microsoft YaHei" w:hint="eastAsia"/>
                <w:b/>
                <w:color w:val="000000" w:themeColor="text1"/>
                <w:szCs w:val="20"/>
              </w:rPr>
              <w:t xml:space="preserve">   </w:t>
            </w:r>
            <w:r w:rsidRPr="00437A52">
              <w:rPr>
                <w:rFonts w:ascii="Microsoft YaHei" w:eastAsia="Microsoft YaHei" w:hAnsi="Microsoft YaHei" w:cs="Microsoft YaHei" w:hint="eastAsia"/>
                <w:b/>
                <w:color w:val="000000" w:themeColor="text1"/>
                <w:szCs w:val="20"/>
                <w:lang w:eastAsia="zh-CN"/>
              </w:rPr>
              <w:t>称</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76AFCFAB"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b/>
                <w:color w:val="000000" w:themeColor="text1"/>
                <w:szCs w:val="20"/>
                <w:lang w:eastAsia="zh-CN"/>
              </w:rPr>
              <w:t>序号</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FBFBF" w:themeFill="background1" w:themeFillShade="BF"/>
            <w:vAlign w:val="center"/>
          </w:tcPr>
          <w:p w14:paraId="51BECCF4"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b/>
                <w:color w:val="000000" w:themeColor="text1"/>
                <w:szCs w:val="20"/>
                <w:lang w:eastAsia="zh-CN"/>
              </w:rPr>
              <w:t>名</w:t>
            </w:r>
            <w:r w:rsidRPr="00437A52">
              <w:rPr>
                <w:rFonts w:ascii="Microsoft YaHei" w:eastAsia="Microsoft YaHei" w:hAnsi="Microsoft YaHei" w:cs="Microsoft YaHei" w:hint="eastAsia"/>
                <w:b/>
                <w:color w:val="000000" w:themeColor="text1"/>
                <w:szCs w:val="20"/>
              </w:rPr>
              <w:t xml:space="preserve">   </w:t>
            </w:r>
            <w:r w:rsidRPr="00437A52">
              <w:rPr>
                <w:rFonts w:ascii="Microsoft YaHei" w:eastAsia="Microsoft YaHei" w:hAnsi="Microsoft YaHei" w:cs="Microsoft YaHei" w:hint="eastAsia"/>
                <w:b/>
                <w:color w:val="000000" w:themeColor="text1"/>
                <w:szCs w:val="20"/>
                <w:lang w:eastAsia="zh-CN"/>
              </w:rPr>
              <w:t>称</w:t>
            </w:r>
          </w:p>
        </w:tc>
      </w:tr>
      <w:tr w:rsidR="004402E7" w:rsidRPr="00437A52" w14:paraId="5430D409"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33E5714"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99F66C4"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燃料接收岗位安全操作规程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3365880"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15</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6EE0488"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干油站岗位安全操作规程</w:t>
            </w:r>
          </w:p>
        </w:tc>
      </w:tr>
      <w:tr w:rsidR="004402E7" w:rsidRPr="00437A52" w14:paraId="0714C965"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043360F"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2</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D7DC0A7"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燃料破碎岗位安全操作规程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C54B364"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16</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872CC50"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环冷机岗位安全操作规程</w:t>
            </w:r>
          </w:p>
        </w:tc>
      </w:tr>
      <w:tr w:rsidR="004402E7" w:rsidRPr="00437A52" w14:paraId="60DD6E6E"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37EE13D"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3</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593A7D1"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桥式起重机岗位安全操作规程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C99E1C8"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17</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6777C03"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一、二次筛分岗位安全操作规程</w:t>
            </w:r>
          </w:p>
        </w:tc>
      </w:tr>
      <w:tr w:rsidR="004402E7" w:rsidRPr="00437A52" w14:paraId="2F43A219"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9E26F2B"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4</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ECF8C1A"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起重工岗位安全操作规程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B3EA63A"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18</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D7BBE63"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成品仓岗位安全操作规程</w:t>
            </w:r>
          </w:p>
        </w:tc>
      </w:tr>
      <w:tr w:rsidR="004402E7" w:rsidRPr="00437A52" w14:paraId="5783D052"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0AE7385"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5</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F92985F"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矿粉供料岗位安全操作规程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5EC534C"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19</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6445BD6"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软水站岗位安全操作规程</w:t>
            </w:r>
          </w:p>
        </w:tc>
      </w:tr>
      <w:tr w:rsidR="004402E7" w:rsidRPr="00437A52" w14:paraId="61D15F9A"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6DBC0BD"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6</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77E0287"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配料矿槽岗位安全操作规程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833D639"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20</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7AE391A"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循环水泵站岗位安全操作规程</w:t>
            </w:r>
          </w:p>
        </w:tc>
      </w:tr>
      <w:tr w:rsidR="004402E7" w:rsidRPr="00437A52" w14:paraId="42081669"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84D89E3"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7</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1AF955F"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配料岗位安全操作规程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8021111"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21</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2556B74"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余热回收岗位安全操作规程</w:t>
            </w:r>
          </w:p>
        </w:tc>
      </w:tr>
      <w:tr w:rsidR="004402E7" w:rsidRPr="00437A52" w14:paraId="43EC31F4"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B5088BE"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8</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B9ACF9E"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配料微机岗位安全操作规程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D1BBE23"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22</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C5A012F"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风机房岗位安全操作规程</w:t>
            </w:r>
          </w:p>
        </w:tc>
      </w:tr>
      <w:tr w:rsidR="004402E7" w:rsidRPr="00437A52" w14:paraId="39732791"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7453B3A"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9</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5FDF4E4"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混料、制粒岗位安全操作规程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AA899FB"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23</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1281324"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电除尘岗位安全操作规程</w:t>
            </w:r>
          </w:p>
        </w:tc>
      </w:tr>
      <w:tr w:rsidR="004402E7" w:rsidRPr="00437A52" w14:paraId="46526394"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1C1B733"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10</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F9DEAFB"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混合料仓岗位安全操作规程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84C75A6"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24</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84A52AC"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卸灰岗位安全操作规程</w:t>
            </w:r>
          </w:p>
        </w:tc>
      </w:tr>
      <w:tr w:rsidR="004402E7" w:rsidRPr="00437A52" w14:paraId="6133D257"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1C30F76"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11</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33514E3"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主控微机岗位安全操作规程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66EF4F8"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25</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9B8CA41"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尘灰转运岗位安全操作规程</w:t>
            </w:r>
          </w:p>
        </w:tc>
      </w:tr>
      <w:tr w:rsidR="004402E7" w:rsidRPr="00437A52" w14:paraId="65FEA83B"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C192C53"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12</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CC62207"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看火岗位安全操作规程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8143106"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26</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9A97BC9"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布袋除尘岗位安全操作规程</w:t>
            </w:r>
          </w:p>
        </w:tc>
      </w:tr>
      <w:tr w:rsidR="004402E7" w:rsidRPr="00437A52" w14:paraId="07770DFF"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588D3F2"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13</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D37D610"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单辊破碎机岗位安全操作规程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21BF411"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27</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56ED1E6"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color w:val="000000" w:themeColor="text1"/>
                <w:szCs w:val="20"/>
                <w:lang w:eastAsia="zh-CN"/>
              </w:rPr>
              <w:t>200m2烧结机设备操作检修维护规程</w:t>
            </w:r>
          </w:p>
        </w:tc>
      </w:tr>
      <w:tr w:rsidR="004402E7" w:rsidRPr="00437A52" w14:paraId="424C514E" w14:textId="77777777" w:rsidTr="006B4CE9">
        <w:trPr>
          <w:trHeight w:val="432"/>
        </w:trPr>
        <w:tc>
          <w:tcPr>
            <w:tcW w:w="69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D60A4E6"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14</w:t>
            </w:r>
          </w:p>
        </w:tc>
        <w:tc>
          <w:tcPr>
            <w:tcW w:w="368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FA3021E" w14:textId="77777777" w:rsidR="004402E7" w:rsidRPr="00437A52" w:rsidRDefault="004402E7" w:rsidP="00C66A58">
            <w:pPr>
              <w:rPr>
                <w:rFonts w:ascii="Microsoft YaHei" w:eastAsia="Microsoft YaHei" w:hAnsi="Microsoft YaHei"/>
                <w:szCs w:val="20"/>
                <w:lang w:eastAsia="zh-CN"/>
              </w:rPr>
            </w:pPr>
            <w:r w:rsidRPr="00437A52">
              <w:rPr>
                <w:rFonts w:ascii="Microsoft YaHei" w:eastAsia="Microsoft YaHei" w:hAnsi="Microsoft YaHei" w:cs="Microsoft YaHei" w:hint="eastAsia"/>
                <w:color w:val="000000" w:themeColor="text1"/>
                <w:szCs w:val="20"/>
                <w:lang w:eastAsia="zh-CN"/>
              </w:rPr>
              <w:t>小格岗位安全操作规程</w:t>
            </w:r>
          </w:p>
        </w:tc>
        <w:tc>
          <w:tcPr>
            <w:tcW w:w="85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B9527DE" w14:textId="77777777" w:rsidR="004402E7" w:rsidRPr="00437A52" w:rsidRDefault="004402E7" w:rsidP="006B4CE9">
            <w:pPr>
              <w:jc w:val="cente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rPr>
              <w:t>28</w:t>
            </w:r>
          </w:p>
        </w:tc>
        <w:tc>
          <w:tcPr>
            <w:tcW w:w="37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42749F1" w14:textId="77777777" w:rsidR="004402E7" w:rsidRPr="00437A52" w:rsidRDefault="004402E7" w:rsidP="00C66A58">
            <w:pPr>
              <w:rPr>
                <w:rFonts w:ascii="Microsoft YaHei" w:eastAsia="Microsoft YaHei" w:hAnsi="Microsoft YaHei"/>
                <w:szCs w:val="20"/>
              </w:rPr>
            </w:pPr>
            <w:r w:rsidRPr="00437A52">
              <w:rPr>
                <w:rFonts w:ascii="Microsoft YaHei" w:eastAsia="Microsoft YaHei" w:hAnsi="Microsoft YaHei" w:cs="Microsoft YaHei" w:hint="eastAsia"/>
                <w:color w:val="000000" w:themeColor="text1"/>
                <w:szCs w:val="20"/>
                <w:lang w:eastAsia="zh-CN"/>
              </w:rPr>
              <w:t>安全操作标志牌制度</w:t>
            </w:r>
          </w:p>
        </w:tc>
      </w:tr>
    </w:tbl>
    <w:p w14:paraId="58102C63" w14:textId="2EE67477" w:rsidR="00804E6A" w:rsidRPr="00437A52" w:rsidRDefault="00804E6A" w:rsidP="00471A9A">
      <w:pPr>
        <w:spacing w:after="120" w:line="276" w:lineRule="auto"/>
        <w:ind w:firstLine="446"/>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lastRenderedPageBreak/>
        <w:t>针对潜在的事故，</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拥有</w:t>
      </w:r>
      <w:r w:rsidR="00160F8C" w:rsidRPr="00437A52">
        <w:rPr>
          <w:rFonts w:ascii="Microsoft YaHei" w:eastAsia="Microsoft YaHei" w:hAnsi="Microsoft YaHei" w:cs="Microsoft YaHei" w:hint="eastAsia"/>
          <w:sz w:val="22"/>
          <w:szCs w:val="22"/>
          <w:lang w:eastAsia="zh-CN"/>
        </w:rPr>
        <w:t>武装保卫</w:t>
      </w:r>
      <w:r w:rsidRPr="00437A52">
        <w:rPr>
          <w:rFonts w:ascii="Microsoft YaHei" w:eastAsia="Microsoft YaHei" w:hAnsi="Microsoft YaHei" w:cs="Microsoft YaHei" w:hint="eastAsia"/>
          <w:sz w:val="22"/>
          <w:szCs w:val="22"/>
          <w:lang w:eastAsia="zh-CN"/>
        </w:rPr>
        <w:t>处消防大队、煤气防护站、</w:t>
      </w:r>
      <w:r w:rsidR="0004602F" w:rsidRPr="0004602F">
        <w:rPr>
          <w:rFonts w:ascii="Microsoft YaHei" w:eastAsia="Microsoft YaHei" w:hAnsi="Microsoft YaHei" w:cs="Microsoft YaHei" w:hint="eastAsia"/>
          <w:sz w:val="22"/>
          <w:szCs w:val="22"/>
          <w:lang w:eastAsia="zh-CN"/>
        </w:rPr>
        <w:t>首钢长钢职工医院</w:t>
      </w:r>
      <w:r w:rsidRPr="00437A52">
        <w:rPr>
          <w:rFonts w:ascii="Microsoft YaHei" w:eastAsia="Microsoft YaHei" w:hAnsi="Microsoft YaHei" w:cs="Microsoft YaHei" w:hint="eastAsia"/>
          <w:sz w:val="22"/>
          <w:szCs w:val="22"/>
          <w:lang w:eastAsia="zh-CN"/>
        </w:rPr>
        <w:t>救护队等多支应急救援队伍，建立了公司级别和厂级别的安全事故应急预案，并有完善的演练计划。针对生产过程中存在的安全隐患，</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建立了《首钢长治钢铁有限公司安全生产检查及事故隐患管理办法》。根据相关人员访谈，按照规定，炼铁厂每月对相关作业区开展隐患排查，车间相关管理人员每周对其负责区域开展隐患排查，各班组员工每人每日对自己的工作区域开展隐患排查，以上发现的隐患均通过</w:t>
      </w:r>
      <w:r w:rsidR="00F7785A" w:rsidRPr="00437A52">
        <w:rPr>
          <w:rFonts w:ascii="Microsoft YaHei" w:eastAsia="Microsoft YaHei" w:hAnsi="Microsoft YaHei" w:cs="Microsoft YaHei" w:hint="eastAsia"/>
          <w:sz w:val="22"/>
          <w:szCs w:val="22"/>
          <w:lang w:eastAsia="zh-CN"/>
        </w:rPr>
        <w:t>首钢集团</w:t>
      </w:r>
      <w:r w:rsidRPr="00437A52">
        <w:rPr>
          <w:rFonts w:ascii="Microsoft YaHei" w:eastAsia="Microsoft YaHei" w:hAnsi="Microsoft YaHei" w:cs="Microsoft YaHei" w:hint="eastAsia"/>
          <w:sz w:val="22"/>
          <w:szCs w:val="22"/>
          <w:lang w:eastAsia="zh-CN"/>
        </w:rPr>
        <w:t>开发的“首安云”app进行上传，并由相关人员进行跟踪整改和确认关闭，可有效降低作业中的安全隐患，预防安全事故的发生。根据相关人员访谈，相关作业区近年未发生过工伤事故。</w:t>
      </w:r>
    </w:p>
    <w:p w14:paraId="7E8C9C49" w14:textId="6CCFE4F3" w:rsidR="009A2C76" w:rsidRPr="00437A52" w:rsidDel="002F3E62" w:rsidRDefault="009A2C76" w:rsidP="009A2C76">
      <w:pPr>
        <w:spacing w:after="120" w:line="276" w:lineRule="auto"/>
        <w:ind w:firstLine="432"/>
        <w:jc w:val="both"/>
        <w:rPr>
          <w:del w:id="607" w:author="Xu, Peter" w:date="2023-07-18T11:51:00Z"/>
          <w:rFonts w:ascii="Microsoft YaHei" w:eastAsia="Microsoft YaHei" w:hAnsi="Microsoft YaHei" w:cs="Microsoft YaHei"/>
          <w:sz w:val="22"/>
          <w:szCs w:val="22"/>
          <w:lang w:eastAsia="zh-CN"/>
        </w:rPr>
      </w:pPr>
      <w:del w:id="608" w:author="Xu, Peter" w:date="2023-07-18T11:51:00Z">
        <w:r w:rsidRPr="00437A52" w:rsidDel="002F3E62">
          <w:rPr>
            <w:rFonts w:ascii="Microsoft YaHei" w:eastAsia="Microsoft YaHei" w:hAnsi="Microsoft YaHei" w:cs="Microsoft YaHei" w:hint="eastAsia"/>
            <w:b/>
            <w:sz w:val="22"/>
            <w:szCs w:val="22"/>
            <w:lang w:eastAsia="zh-CN"/>
          </w:rPr>
          <w:delText>发现：</w:delText>
        </w:r>
        <w:r w:rsidRPr="00437A52" w:rsidDel="002F3E62">
          <w:rPr>
            <w:rFonts w:ascii="Microsoft YaHei" w:eastAsia="Microsoft YaHei" w:hAnsi="Microsoft YaHei" w:cs="Microsoft YaHei" w:hint="eastAsia"/>
            <w:sz w:val="22"/>
            <w:szCs w:val="22"/>
            <w:lang w:eastAsia="zh-CN"/>
          </w:rPr>
          <w:delText>通过</w:delText>
        </w:r>
        <w:r w:rsidR="00B1669D" w:rsidRPr="00437A52" w:rsidDel="002F3E62">
          <w:rPr>
            <w:rFonts w:ascii="Microsoft YaHei" w:eastAsia="Microsoft YaHei" w:hAnsi="Microsoft YaHei" w:cs="Microsoft YaHei" w:hint="eastAsia"/>
            <w:sz w:val="22"/>
            <w:szCs w:val="22"/>
            <w:lang w:eastAsia="zh-CN"/>
          </w:rPr>
          <w:delText>美华</w:delText>
        </w:r>
        <w:r w:rsidRPr="00437A52" w:rsidDel="002F3E62">
          <w:rPr>
            <w:rFonts w:ascii="Microsoft YaHei" w:eastAsia="Microsoft YaHei" w:hAnsi="Microsoft YaHei" w:cs="Microsoft YaHei" w:hint="eastAsia"/>
            <w:sz w:val="22"/>
            <w:szCs w:val="22"/>
            <w:lang w:eastAsia="zh-CN"/>
          </w:rPr>
          <w:delText>团队对相应文件的调阅和人员访谈，发现烧结作业区原料</w:delText>
        </w:r>
        <w:r w:rsidR="00582A9B" w:rsidRPr="00437A52" w:rsidDel="002F3E62">
          <w:rPr>
            <w:rFonts w:ascii="Microsoft YaHei" w:eastAsia="Microsoft YaHei" w:hAnsi="Microsoft YaHei" w:cs="Microsoft YaHei" w:hint="eastAsia"/>
            <w:sz w:val="22"/>
            <w:szCs w:val="22"/>
            <w:lang w:eastAsia="zh-CN"/>
          </w:rPr>
          <w:delText>场</w:delText>
        </w:r>
        <w:r w:rsidRPr="00437A52" w:rsidDel="002F3E62">
          <w:rPr>
            <w:rFonts w:ascii="Microsoft YaHei" w:eastAsia="Microsoft YaHei" w:hAnsi="Microsoft YaHei" w:cs="Microsoft YaHei" w:hint="eastAsia"/>
            <w:sz w:val="22"/>
            <w:szCs w:val="22"/>
            <w:lang w:eastAsia="zh-CN"/>
          </w:rPr>
          <w:delText>未取得相应的消防批复，</w:delText>
        </w:r>
        <w:r w:rsidR="00A13BE1" w:rsidRPr="00A13BE1" w:rsidDel="002F3E62">
          <w:rPr>
            <w:rFonts w:ascii="Microsoft YaHei" w:eastAsia="Microsoft YaHei" w:hAnsi="Microsoft YaHei" w:cs="Microsoft YaHei" w:hint="eastAsia"/>
            <w:sz w:val="22"/>
            <w:szCs w:val="22"/>
            <w:lang w:eastAsia="zh-CN"/>
          </w:rPr>
          <w:delText>也未对烧结作业原料场的消防安全状况开展过评估</w:delText>
        </w:r>
        <w:r w:rsidR="00A13BE1" w:rsidDel="002F3E62">
          <w:rPr>
            <w:rFonts w:ascii="Microsoft YaHei" w:eastAsia="Microsoft YaHei" w:hAnsi="Microsoft YaHei" w:cs="Microsoft YaHei" w:hint="eastAsia"/>
            <w:sz w:val="22"/>
            <w:szCs w:val="22"/>
            <w:lang w:eastAsia="zh-CN"/>
          </w:rPr>
          <w:delText>。</w:delText>
        </w:r>
        <w:r w:rsidR="009350A4" w:rsidDel="002F3E62">
          <w:rPr>
            <w:rFonts w:eastAsia="Microsoft YaHei" w:cs="Arial" w:hint="eastAsia"/>
            <w:sz w:val="22"/>
            <w:szCs w:val="22"/>
            <w:lang w:val="en-AU" w:eastAsia="zh-CN"/>
          </w:rPr>
          <w:delText>考虑到原料场存放的物料为不燃的矿粉，且原料场所在区域内已配备有消火栓、灭火器等设施，火灾风险较小，目前长钢公司正在委托第三方单位</w:delText>
        </w:r>
        <w:r w:rsidR="009350A4" w:rsidRPr="006C0E2A" w:rsidDel="002F3E62">
          <w:rPr>
            <w:rFonts w:eastAsia="Microsoft YaHei" w:cs="Arial" w:hint="eastAsia"/>
            <w:sz w:val="22"/>
            <w:szCs w:val="22"/>
            <w:lang w:val="en-AU" w:eastAsia="zh-CN"/>
          </w:rPr>
          <w:delText>对原料场的消防安全情况开展评估，</w:delText>
        </w:r>
        <w:r w:rsidR="009350A4" w:rsidDel="002F3E62">
          <w:rPr>
            <w:rFonts w:eastAsia="Microsoft YaHei" w:cs="Arial" w:hint="eastAsia"/>
            <w:sz w:val="22"/>
            <w:szCs w:val="22"/>
            <w:lang w:val="en-AU" w:eastAsia="zh-CN"/>
          </w:rPr>
          <w:delText>确保</w:delText>
        </w:r>
        <w:r w:rsidR="009350A4" w:rsidRPr="00FC2996" w:rsidDel="002F3E62">
          <w:rPr>
            <w:rFonts w:eastAsia="Microsoft YaHei" w:cs="Arial" w:hint="eastAsia"/>
            <w:sz w:val="22"/>
            <w:szCs w:val="22"/>
            <w:lang w:val="en-AU" w:eastAsia="zh-CN"/>
          </w:rPr>
          <w:delText>建筑设计及消防设施设置满足相关法规及标准的要求</w:delText>
        </w:r>
        <w:r w:rsidRPr="00437A52" w:rsidDel="002F3E62">
          <w:rPr>
            <w:rFonts w:ascii="Microsoft YaHei" w:eastAsia="Microsoft YaHei" w:hAnsi="Microsoft YaHei" w:cs="Microsoft YaHei" w:hint="eastAsia"/>
            <w:sz w:val="22"/>
            <w:szCs w:val="22"/>
            <w:lang w:eastAsia="zh-CN"/>
          </w:rPr>
          <w:delText>。</w:delText>
        </w:r>
        <w:r w:rsidR="009350A4" w:rsidDel="002F3E62">
          <w:rPr>
            <w:rFonts w:ascii="Microsoft YaHei" w:eastAsia="Microsoft YaHei" w:hAnsi="Microsoft YaHei" w:cs="Microsoft YaHei" w:hint="eastAsia"/>
            <w:sz w:val="22"/>
            <w:szCs w:val="22"/>
            <w:lang w:eastAsia="zh-CN"/>
          </w:rPr>
          <w:delText>此外</w:delText>
        </w:r>
        <w:r w:rsidRPr="00437A52" w:rsidDel="002F3E62">
          <w:rPr>
            <w:rFonts w:ascii="Microsoft YaHei" w:eastAsia="Microsoft YaHei" w:hAnsi="Microsoft YaHei" w:cs="Microsoft YaHei" w:hint="eastAsia"/>
            <w:sz w:val="22"/>
            <w:szCs w:val="22"/>
            <w:lang w:eastAsia="zh-CN"/>
          </w:rPr>
          <w:delText>，烧结作业区的所有消防设施（火灾报警系统、给水及消防栓系统、应急照明和疏散指示系统等）未进行年度检测，</w:delText>
        </w:r>
        <w:r w:rsidR="006031DF" w:rsidDel="002F3E62">
          <w:rPr>
            <w:rFonts w:eastAsia="Microsoft YaHei" w:cs="Arial" w:hint="eastAsia"/>
            <w:sz w:val="22"/>
            <w:szCs w:val="22"/>
            <w:lang w:val="en-AU" w:eastAsia="zh-CN"/>
          </w:rPr>
          <w:delText>目前长钢公司正在委托第三方单位</w:delText>
        </w:r>
        <w:r w:rsidR="006031DF" w:rsidRPr="006C0E2A" w:rsidDel="002F3E62">
          <w:rPr>
            <w:rFonts w:eastAsia="Microsoft YaHei" w:cs="Arial" w:hint="eastAsia"/>
            <w:sz w:val="22"/>
            <w:szCs w:val="22"/>
            <w:lang w:val="en-AU" w:eastAsia="zh-CN"/>
          </w:rPr>
          <w:delText>对</w:delText>
        </w:r>
        <w:r w:rsidR="006031DF" w:rsidRPr="00A1528F" w:rsidDel="002F3E62">
          <w:rPr>
            <w:rFonts w:eastAsia="Microsoft YaHei" w:cs="Arial" w:hint="eastAsia"/>
            <w:caps/>
            <w:sz w:val="22"/>
            <w:szCs w:val="22"/>
            <w:lang w:eastAsia="zh-CN"/>
          </w:rPr>
          <w:delText>烧结作业区的消防设施开展检测</w:delText>
        </w:r>
        <w:r w:rsidR="00C26C48" w:rsidRPr="00437A52" w:rsidDel="002F3E62">
          <w:rPr>
            <w:rFonts w:ascii="Microsoft YaHei" w:eastAsia="Microsoft YaHei" w:hAnsi="Microsoft YaHei" w:cs="Microsoft YaHei" w:hint="eastAsia"/>
            <w:sz w:val="22"/>
            <w:szCs w:val="22"/>
            <w:lang w:eastAsia="zh-CN"/>
          </w:rPr>
          <w:delText>，长钢公司承诺在</w:delText>
        </w:r>
        <w:r w:rsidR="00FB64DF" w:rsidRPr="00437A52" w:rsidDel="002F3E62">
          <w:rPr>
            <w:rFonts w:ascii="Microsoft YaHei" w:eastAsia="Microsoft YaHei" w:hAnsi="Microsoft YaHei" w:cs="Microsoft YaHei" w:hint="eastAsia"/>
            <w:sz w:val="22"/>
            <w:szCs w:val="22"/>
            <w:lang w:eastAsia="zh-CN"/>
          </w:rPr>
          <w:delText>2021年12月底之前完成</w:delText>
        </w:r>
        <w:r w:rsidR="00C26C48" w:rsidRPr="00437A52" w:rsidDel="002F3E62">
          <w:rPr>
            <w:rFonts w:ascii="Microsoft YaHei" w:eastAsia="Microsoft YaHei" w:hAnsi="Microsoft YaHei" w:cs="Microsoft YaHei" w:hint="eastAsia"/>
            <w:sz w:val="22"/>
            <w:szCs w:val="22"/>
            <w:lang w:eastAsia="zh-CN"/>
          </w:rPr>
          <w:delText>上述检测和评估工</w:delText>
        </w:r>
        <w:r w:rsidR="00FB64DF" w:rsidRPr="00437A52" w:rsidDel="002F3E62">
          <w:rPr>
            <w:rFonts w:ascii="Microsoft YaHei" w:eastAsia="Microsoft YaHei" w:hAnsi="Microsoft YaHei" w:cs="Microsoft YaHei" w:hint="eastAsia"/>
            <w:sz w:val="22"/>
            <w:szCs w:val="22"/>
            <w:lang w:eastAsia="zh-CN"/>
          </w:rPr>
          <w:delText>作</w:delText>
        </w:r>
        <w:r w:rsidRPr="00437A52" w:rsidDel="002F3E62">
          <w:rPr>
            <w:rFonts w:ascii="Microsoft YaHei" w:eastAsia="Microsoft YaHei" w:hAnsi="Microsoft YaHei" w:cs="Microsoft YaHei" w:hint="eastAsia"/>
            <w:sz w:val="22"/>
            <w:szCs w:val="22"/>
            <w:lang w:eastAsia="zh-CN"/>
          </w:rPr>
          <w:delText>。</w:delText>
        </w:r>
      </w:del>
    </w:p>
    <w:p w14:paraId="5B881354" w14:textId="2F68316E" w:rsidR="0084477C" w:rsidDel="002F3E62" w:rsidRDefault="0084477C" w:rsidP="0084477C">
      <w:pPr>
        <w:spacing w:after="120" w:line="276" w:lineRule="auto"/>
        <w:ind w:firstLine="432"/>
        <w:jc w:val="both"/>
        <w:rPr>
          <w:del w:id="609" w:author="Xu, Peter" w:date="2023-07-18T11:51:00Z"/>
          <w:rFonts w:ascii="Microsoft YaHei" w:eastAsia="Microsoft YaHei" w:hAnsi="Microsoft YaHei" w:cs="Microsoft YaHei"/>
          <w:sz w:val="22"/>
          <w:szCs w:val="22"/>
          <w:lang w:eastAsia="zh-CN"/>
        </w:rPr>
      </w:pPr>
      <w:del w:id="610" w:author="Xu, Peter" w:date="2023-07-18T11:51:00Z">
        <w:r w:rsidRPr="00437A52" w:rsidDel="002F3E62">
          <w:rPr>
            <w:rFonts w:ascii="Microsoft YaHei" w:eastAsia="Microsoft YaHei" w:hAnsi="Microsoft YaHei" w:cs="Microsoft YaHei" w:hint="eastAsia"/>
            <w:sz w:val="22"/>
            <w:szCs w:val="22"/>
            <w:lang w:eastAsia="zh-CN"/>
          </w:rPr>
          <w:delText>此外，根据现场对相关人员的访谈，了解到原料</w:delText>
        </w:r>
        <w:r w:rsidR="00582A9B" w:rsidRPr="00437A52" w:rsidDel="002F3E62">
          <w:rPr>
            <w:rFonts w:ascii="Microsoft YaHei" w:eastAsia="Microsoft YaHei" w:hAnsi="Microsoft YaHei" w:cs="Microsoft YaHei" w:hint="eastAsia"/>
            <w:sz w:val="22"/>
            <w:szCs w:val="22"/>
            <w:lang w:eastAsia="zh-CN"/>
          </w:rPr>
          <w:delText>场</w:delText>
        </w:r>
        <w:r w:rsidRPr="00437A52" w:rsidDel="002F3E62">
          <w:rPr>
            <w:rFonts w:ascii="Microsoft YaHei" w:eastAsia="Microsoft YaHei" w:hAnsi="Microsoft YaHei" w:cs="Microsoft YaHei" w:hint="eastAsia"/>
            <w:sz w:val="22"/>
            <w:szCs w:val="22"/>
            <w:lang w:eastAsia="zh-CN"/>
          </w:rPr>
          <w:delText>整体采用钢结构设计，未设置专门的防雷装置，也未进行年度的防雷检测。</w:delText>
        </w:r>
        <w:r w:rsidR="00175479" w:rsidRPr="00437A52" w:rsidDel="002F3E62">
          <w:rPr>
            <w:rFonts w:ascii="Microsoft YaHei" w:eastAsia="Microsoft YaHei" w:hAnsi="Microsoft YaHei" w:cs="Microsoft YaHei" w:hint="eastAsia"/>
            <w:sz w:val="22"/>
            <w:szCs w:val="22"/>
            <w:lang w:eastAsia="zh-CN"/>
          </w:rPr>
          <w:delText>长钢公司</w:delText>
        </w:r>
        <w:r w:rsidR="000D7826" w:rsidRPr="00437A52" w:rsidDel="002F3E62">
          <w:rPr>
            <w:rFonts w:ascii="Microsoft YaHei" w:eastAsia="Microsoft YaHei" w:hAnsi="Microsoft YaHei" w:cs="Microsoft YaHei" w:hint="eastAsia"/>
            <w:sz w:val="22"/>
            <w:szCs w:val="22"/>
            <w:lang w:eastAsia="zh-CN"/>
          </w:rPr>
          <w:delText>已</w:delText>
        </w:r>
        <w:r w:rsidR="00362157" w:rsidRPr="00437A52" w:rsidDel="002F3E62">
          <w:rPr>
            <w:rFonts w:ascii="Microsoft YaHei" w:eastAsia="Microsoft YaHei" w:hAnsi="Microsoft YaHei" w:cs="Microsoft YaHei" w:hint="eastAsia"/>
            <w:sz w:val="22"/>
            <w:szCs w:val="22"/>
            <w:lang w:eastAsia="zh-CN"/>
          </w:rPr>
          <w:delText>计划</w:delText>
        </w:r>
        <w:r w:rsidR="00BA3277" w:rsidRPr="00437A52" w:rsidDel="002F3E62">
          <w:rPr>
            <w:rFonts w:ascii="Microsoft YaHei" w:eastAsia="Microsoft YaHei" w:hAnsi="Microsoft YaHei" w:cs="Microsoft YaHei" w:hint="eastAsia"/>
            <w:sz w:val="22"/>
            <w:szCs w:val="22"/>
            <w:lang w:eastAsia="zh-CN"/>
          </w:rPr>
          <w:delText>委托有资质的单位</w:delText>
        </w:r>
        <w:r w:rsidRPr="00437A52" w:rsidDel="002F3E62">
          <w:rPr>
            <w:rFonts w:ascii="Microsoft YaHei" w:eastAsia="Microsoft YaHei" w:hAnsi="Microsoft YaHei" w:cs="Microsoft YaHei" w:hint="eastAsia"/>
            <w:sz w:val="22"/>
            <w:szCs w:val="22"/>
            <w:lang w:eastAsia="zh-CN"/>
          </w:rPr>
          <w:delText>对原料</w:delText>
        </w:r>
        <w:r w:rsidR="00582A9B" w:rsidRPr="00437A52" w:rsidDel="002F3E62">
          <w:rPr>
            <w:rFonts w:ascii="Microsoft YaHei" w:eastAsia="Microsoft YaHei" w:hAnsi="Microsoft YaHei" w:cs="Microsoft YaHei" w:hint="eastAsia"/>
            <w:sz w:val="22"/>
            <w:szCs w:val="22"/>
            <w:lang w:eastAsia="zh-CN"/>
          </w:rPr>
          <w:delText>场</w:delText>
        </w:r>
        <w:r w:rsidRPr="00437A52" w:rsidDel="002F3E62">
          <w:rPr>
            <w:rFonts w:ascii="Microsoft YaHei" w:eastAsia="Microsoft YaHei" w:hAnsi="Microsoft YaHei" w:cs="Microsoft YaHei" w:hint="eastAsia"/>
            <w:sz w:val="22"/>
            <w:szCs w:val="22"/>
            <w:lang w:eastAsia="zh-CN"/>
          </w:rPr>
          <w:delText>的</w:delText>
        </w:r>
        <w:r w:rsidR="00F95447" w:rsidRPr="00437A52" w:rsidDel="002F3E62">
          <w:rPr>
            <w:rFonts w:ascii="Microsoft YaHei" w:eastAsia="Microsoft YaHei" w:hAnsi="Microsoft YaHei" w:cs="Microsoft YaHei" w:hint="eastAsia"/>
            <w:sz w:val="22"/>
            <w:szCs w:val="22"/>
            <w:lang w:eastAsia="zh-CN"/>
          </w:rPr>
          <w:delText>防雷</w:delText>
        </w:r>
        <w:r w:rsidRPr="00437A52" w:rsidDel="002F3E62">
          <w:rPr>
            <w:rFonts w:ascii="Microsoft YaHei" w:eastAsia="Microsoft YaHei" w:hAnsi="Microsoft YaHei" w:cs="Microsoft YaHei" w:hint="eastAsia"/>
            <w:sz w:val="22"/>
            <w:szCs w:val="22"/>
            <w:lang w:eastAsia="zh-CN"/>
          </w:rPr>
          <w:delText>设计进行评估，确认建筑结构是否能够满足《建筑物防雷设计规范 GB50057-2010》的要求，并对相应起到防雷功能的建筑结构开展年度检测</w:delText>
        </w:r>
        <w:r w:rsidR="00BA3277" w:rsidRPr="00437A52" w:rsidDel="002F3E62">
          <w:rPr>
            <w:rFonts w:ascii="Microsoft YaHei" w:eastAsia="Microsoft YaHei" w:hAnsi="Microsoft YaHei" w:cs="Microsoft YaHei" w:hint="eastAsia"/>
            <w:sz w:val="22"/>
            <w:szCs w:val="22"/>
            <w:lang w:eastAsia="zh-CN"/>
          </w:rPr>
          <w:delText>，长钢公司承诺在2021年12月底之前完成上述检测和评估工作</w:delText>
        </w:r>
        <w:r w:rsidRPr="00437A52" w:rsidDel="002F3E62">
          <w:rPr>
            <w:rFonts w:ascii="Microsoft YaHei" w:eastAsia="Microsoft YaHei" w:hAnsi="Microsoft YaHei" w:cs="Microsoft YaHei" w:hint="eastAsia"/>
            <w:sz w:val="22"/>
            <w:szCs w:val="22"/>
            <w:lang w:eastAsia="zh-CN"/>
          </w:rPr>
          <w:delText>。</w:delText>
        </w:r>
      </w:del>
    </w:p>
    <w:p w14:paraId="02F35BBC" w14:textId="256DB10B" w:rsidR="002F3E62" w:rsidRPr="00437A52" w:rsidRDefault="002F3E62" w:rsidP="0084477C">
      <w:pPr>
        <w:spacing w:after="120" w:line="276" w:lineRule="auto"/>
        <w:ind w:firstLine="432"/>
        <w:jc w:val="both"/>
        <w:rPr>
          <w:ins w:id="611" w:author="Xu, Peter" w:date="2023-07-18T11:51:00Z"/>
          <w:rFonts w:ascii="Microsoft YaHei" w:eastAsia="Microsoft YaHei" w:hAnsi="Microsoft YaHei"/>
          <w:sz w:val="22"/>
          <w:szCs w:val="22"/>
          <w:lang w:eastAsia="zh-CN"/>
        </w:rPr>
      </w:pPr>
      <w:ins w:id="612" w:author="Xu, Peter" w:date="2023-07-18T11:51:00Z">
        <w:r w:rsidRPr="00F26C75">
          <w:rPr>
            <w:rFonts w:ascii="Microsoft YaHei" w:eastAsia="Microsoft YaHei" w:hAnsi="Microsoft YaHei" w:cs="Microsoft YaHei" w:hint="eastAsia"/>
            <w:b/>
            <w:bCs/>
            <w:sz w:val="22"/>
            <w:szCs w:val="22"/>
            <w:lang w:eastAsia="zh-CN"/>
            <w:rPrChange w:id="613" w:author="Xu, Peter" w:date="2023-07-18T13:48:00Z">
              <w:rPr>
                <w:rFonts w:ascii="Microsoft YaHei" w:eastAsia="Microsoft YaHei" w:hAnsi="Microsoft YaHei" w:cs="Microsoft YaHei" w:hint="eastAsia"/>
                <w:sz w:val="22"/>
                <w:szCs w:val="22"/>
                <w:lang w:eastAsia="zh-CN"/>
              </w:rPr>
            </w:rPrChange>
          </w:rPr>
          <w:t>结论：</w:t>
        </w:r>
        <w:r>
          <w:rPr>
            <w:rFonts w:ascii="Microsoft YaHei" w:eastAsia="Microsoft YaHei" w:hAnsi="Microsoft YaHei" w:cs="Microsoft YaHei" w:hint="eastAsia"/>
            <w:sz w:val="22"/>
            <w:szCs w:val="22"/>
            <w:lang w:eastAsia="zh-CN"/>
          </w:rPr>
          <w:t>长钢公司对4</w:t>
        </w:r>
        <w:r>
          <w:rPr>
            <w:rFonts w:ascii="Microsoft YaHei" w:eastAsia="Microsoft YaHei" w:hAnsi="Microsoft YaHei" w:cs="Microsoft YaHei"/>
            <w:sz w:val="22"/>
            <w:szCs w:val="22"/>
            <w:lang w:eastAsia="zh-CN"/>
          </w:rPr>
          <w:t>#</w:t>
        </w:r>
      </w:ins>
      <w:ins w:id="614" w:author="Xu, Peter" w:date="2023-07-18T11:52:00Z">
        <w:r>
          <w:rPr>
            <w:rFonts w:ascii="Microsoft YaHei" w:eastAsia="Microsoft YaHei" w:hAnsi="Microsoft YaHei" w:cs="Microsoft YaHei" w:hint="eastAsia"/>
            <w:sz w:val="22"/>
            <w:szCs w:val="22"/>
            <w:lang w:eastAsia="zh-CN"/>
          </w:rPr>
          <w:t>烧结线生产活动安全风险制定了管理方案，并采取了相应的控制措施。4</w:t>
        </w:r>
        <w:r>
          <w:rPr>
            <w:rFonts w:ascii="Microsoft YaHei" w:eastAsia="Microsoft YaHei" w:hAnsi="Microsoft YaHei" w:cs="Microsoft YaHei"/>
            <w:sz w:val="22"/>
            <w:szCs w:val="22"/>
            <w:lang w:eastAsia="zh-CN"/>
          </w:rPr>
          <w:t>#</w:t>
        </w:r>
        <w:r>
          <w:rPr>
            <w:rFonts w:ascii="Microsoft YaHei" w:eastAsia="Microsoft YaHei" w:hAnsi="Microsoft YaHei" w:cs="Microsoft YaHei" w:hint="eastAsia"/>
            <w:sz w:val="22"/>
            <w:szCs w:val="22"/>
            <w:lang w:eastAsia="zh-CN"/>
          </w:rPr>
          <w:t>烧结线是按照规定进行安全生产管理的。</w:t>
        </w:r>
      </w:ins>
    </w:p>
    <w:p w14:paraId="5DA6368B" w14:textId="35FE8276" w:rsidR="00804E6A" w:rsidRPr="00437A52" w:rsidRDefault="00BD5D31" w:rsidP="00731D6F">
      <w:pPr>
        <w:pStyle w:val="Heading3"/>
        <w:ind w:left="1267" w:hanging="1267"/>
        <w:rPr>
          <w:rFonts w:ascii="Microsoft YaHei" w:eastAsia="Microsoft YaHei" w:hAnsi="Microsoft YaHei" w:cs="Arial"/>
          <w:lang w:val="en-AU" w:eastAsia="zh-CN"/>
        </w:rPr>
      </w:pPr>
      <w:bookmarkStart w:id="615" w:name="_Toc140670248"/>
      <w:r w:rsidRPr="00437A52">
        <w:rPr>
          <w:rFonts w:ascii="Microsoft YaHei" w:eastAsia="Microsoft YaHei" w:hAnsi="Microsoft YaHei" w:cs="Arial" w:hint="eastAsia"/>
          <w:lang w:val="en-AU" w:eastAsia="zh-CN"/>
        </w:rPr>
        <w:t>公共和其他配套设施</w:t>
      </w:r>
      <w:r w:rsidR="00804E6A" w:rsidRPr="00437A52">
        <w:rPr>
          <w:rFonts w:ascii="Microsoft YaHei" w:eastAsia="Microsoft YaHei" w:hAnsi="Microsoft YaHei" w:cs="Arial" w:hint="eastAsia"/>
          <w:lang w:val="en-AU" w:eastAsia="zh-CN"/>
        </w:rPr>
        <w:t>的健康和安全风险</w:t>
      </w:r>
      <w:bookmarkEnd w:id="615"/>
    </w:p>
    <w:p w14:paraId="78B697B2" w14:textId="04A490E4" w:rsidR="00804E6A" w:rsidRPr="00437A52" w:rsidRDefault="00804E6A" w:rsidP="00731D6F">
      <w:pPr>
        <w:spacing w:after="120" w:line="276" w:lineRule="auto"/>
        <w:ind w:firstLine="446"/>
        <w:jc w:val="both"/>
        <w:rPr>
          <w:rFonts w:ascii="Microsoft YaHei" w:eastAsia="Microsoft YaHei" w:hAnsi="Microsoft YaHei"/>
          <w:b/>
          <w:bCs/>
          <w:sz w:val="22"/>
          <w:szCs w:val="22"/>
          <w:u w:val="single"/>
          <w:lang w:eastAsia="zh-CN"/>
        </w:rPr>
      </w:pPr>
      <w:r w:rsidRPr="00437A52">
        <w:rPr>
          <w:rFonts w:ascii="Microsoft YaHei" w:eastAsia="Microsoft YaHei" w:hAnsi="Microsoft YaHei" w:cs="Microsoft YaHei" w:hint="eastAsia"/>
          <w:b/>
          <w:bCs/>
          <w:sz w:val="22"/>
          <w:szCs w:val="22"/>
          <w:u w:val="single"/>
          <w:lang w:eastAsia="zh-CN"/>
        </w:rPr>
        <w:t>熔剂厂</w:t>
      </w:r>
    </w:p>
    <w:p w14:paraId="189DACD2" w14:textId="6367BB19" w:rsidR="00804E6A" w:rsidRPr="00437A52" w:rsidRDefault="00804E6A" w:rsidP="00731D6F">
      <w:pPr>
        <w:spacing w:after="120" w:line="276" w:lineRule="auto"/>
        <w:ind w:firstLine="446"/>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烧结作业区原辅料中的</w:t>
      </w:r>
      <w:r w:rsidR="004402E7" w:rsidRPr="00437A52">
        <w:rPr>
          <w:rFonts w:ascii="Microsoft YaHei" w:eastAsia="Microsoft YaHei" w:hAnsi="Microsoft YaHei" w:cs="Microsoft YaHei" w:hint="eastAsia"/>
          <w:sz w:val="22"/>
          <w:szCs w:val="22"/>
          <w:lang w:eastAsia="zh-CN"/>
        </w:rPr>
        <w:t>熔剂</w:t>
      </w:r>
      <w:r w:rsidRPr="00437A52">
        <w:rPr>
          <w:rFonts w:ascii="Microsoft YaHei" w:eastAsia="Microsoft YaHei" w:hAnsi="Microsoft YaHei" w:cs="Microsoft YaHei" w:hint="eastAsia"/>
          <w:sz w:val="22"/>
          <w:szCs w:val="22"/>
          <w:lang w:eastAsia="zh-CN"/>
        </w:rPr>
        <w:t>由</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厂区内的熔剂厂供应，熔剂厂的生石灰生产主要由一个回转窑生产系统及一个套筒窑生产系统进行，涉及约</w:t>
      </w:r>
      <w:r w:rsidRPr="00437A52">
        <w:rPr>
          <w:rFonts w:ascii="Microsoft YaHei" w:eastAsia="Microsoft YaHei" w:hAnsi="Microsoft YaHei" w:cs="Microsoft YaHei"/>
          <w:sz w:val="22"/>
          <w:szCs w:val="22"/>
          <w:lang w:eastAsia="zh-CN"/>
        </w:rPr>
        <w:t>72</w:t>
      </w:r>
      <w:r w:rsidRPr="00437A52">
        <w:rPr>
          <w:rFonts w:ascii="Microsoft YaHei" w:eastAsia="Microsoft YaHei" w:hAnsi="Microsoft YaHei" w:cs="Microsoft YaHei" w:hint="eastAsia"/>
          <w:sz w:val="22"/>
          <w:szCs w:val="22"/>
          <w:lang w:eastAsia="zh-CN"/>
        </w:rPr>
        <w:t>名生产人员。</w:t>
      </w:r>
    </w:p>
    <w:p w14:paraId="6B5D8B85" w14:textId="6DD18693" w:rsidR="00804E6A" w:rsidRPr="00437A52" w:rsidRDefault="475C1B82" w:rsidP="00731D6F">
      <w:pPr>
        <w:spacing w:after="120" w:line="276" w:lineRule="auto"/>
        <w:ind w:firstLine="440"/>
        <w:jc w:val="both"/>
        <w:rPr>
          <w:rFonts w:ascii="Microsoft YaHei" w:eastAsia="Microsoft YaHei" w:hAnsi="Microsoft YaHei"/>
          <w:sz w:val="22"/>
          <w:szCs w:val="22"/>
          <w:lang w:eastAsia="zh-CN"/>
        </w:rPr>
      </w:pPr>
      <w:r w:rsidRPr="00437A52">
        <w:rPr>
          <w:rFonts w:ascii="Microsoft YaHei" w:eastAsia="Microsoft YaHei" w:hAnsi="Microsoft YaHei" w:cs="Microsoft YaHei"/>
          <w:sz w:val="22"/>
          <w:szCs w:val="22"/>
          <w:lang w:eastAsia="zh-CN"/>
        </w:rPr>
        <w:t>熔剂厂</w:t>
      </w:r>
      <w:r w:rsidR="00804E6A" w:rsidRPr="00437A52">
        <w:rPr>
          <w:rFonts w:ascii="Microsoft YaHei" w:eastAsia="Microsoft YaHei" w:hAnsi="Microsoft YaHei" w:cs="Microsoft YaHei" w:hint="eastAsia"/>
          <w:sz w:val="22"/>
          <w:szCs w:val="22"/>
          <w:lang w:eastAsia="zh-CN"/>
        </w:rPr>
        <w:t>的主要作业流程见</w:t>
      </w:r>
      <w:r w:rsidR="003B0B12" w:rsidRPr="00437A52">
        <w:rPr>
          <w:rFonts w:ascii="Microsoft YaHei" w:eastAsia="Microsoft YaHei" w:hAnsi="Microsoft YaHei" w:cs="Microsoft YaHei"/>
          <w:b/>
          <w:bCs/>
          <w:sz w:val="22"/>
          <w:szCs w:val="22"/>
          <w:lang w:eastAsia="zh-CN"/>
        </w:rPr>
        <w:fldChar w:fldCharType="begin"/>
      </w:r>
      <w:r w:rsidR="003B0B12" w:rsidRPr="00437A52">
        <w:rPr>
          <w:rFonts w:ascii="Microsoft YaHei" w:eastAsia="Microsoft YaHei" w:hAnsi="Microsoft YaHei" w:cs="Microsoft YaHei"/>
          <w:b/>
          <w:bCs/>
          <w:sz w:val="22"/>
          <w:szCs w:val="22"/>
          <w:lang w:eastAsia="zh-CN"/>
        </w:rPr>
        <w:instrText xml:space="preserve"> </w:instrText>
      </w:r>
      <w:r w:rsidR="003B0B12" w:rsidRPr="00437A52">
        <w:rPr>
          <w:rFonts w:ascii="Microsoft YaHei" w:eastAsia="Microsoft YaHei" w:hAnsi="Microsoft YaHei" w:cs="Microsoft YaHei" w:hint="eastAsia"/>
          <w:b/>
          <w:bCs/>
          <w:sz w:val="22"/>
          <w:szCs w:val="22"/>
          <w:lang w:eastAsia="zh-CN"/>
        </w:rPr>
        <w:instrText>REF _Ref81291940 \h</w:instrText>
      </w:r>
      <w:r w:rsidR="003B0B12" w:rsidRPr="00437A52">
        <w:rPr>
          <w:rFonts w:ascii="Microsoft YaHei" w:eastAsia="Microsoft YaHei" w:hAnsi="Microsoft YaHei" w:cs="Microsoft YaHei"/>
          <w:b/>
          <w:bCs/>
          <w:sz w:val="22"/>
          <w:szCs w:val="22"/>
          <w:lang w:eastAsia="zh-CN"/>
        </w:rPr>
        <w:instrText xml:space="preserve">  \* MERGEFORMAT </w:instrText>
      </w:r>
      <w:r w:rsidR="003B0B12" w:rsidRPr="00437A52">
        <w:rPr>
          <w:rFonts w:ascii="Microsoft YaHei" w:eastAsia="Microsoft YaHei" w:hAnsi="Microsoft YaHei" w:cs="Microsoft YaHei"/>
          <w:b/>
          <w:bCs/>
          <w:sz w:val="22"/>
          <w:szCs w:val="22"/>
          <w:lang w:eastAsia="zh-CN"/>
        </w:rPr>
      </w:r>
      <w:r w:rsidR="003B0B12" w:rsidRPr="00437A52">
        <w:rPr>
          <w:rFonts w:ascii="Microsoft YaHei" w:eastAsia="Microsoft YaHei" w:hAnsi="Microsoft YaHei" w:cs="Microsoft YaHei"/>
          <w:b/>
          <w:bCs/>
          <w:sz w:val="22"/>
          <w:szCs w:val="22"/>
          <w:lang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4</w:t>
      </w:r>
      <w:r w:rsidR="00E2702E" w:rsidRPr="00F15447">
        <w:rPr>
          <w:rFonts w:ascii="Microsoft YaHei" w:eastAsia="Microsoft YaHei" w:hAnsi="Microsoft YaHei"/>
          <w:b/>
          <w:bCs/>
          <w:noProof/>
          <w:sz w:val="22"/>
          <w:szCs w:val="22"/>
          <w:lang w:eastAsia="zh-CN"/>
        </w:rPr>
        <w:noBreakHyphen/>
        <w:t>7</w:t>
      </w:r>
      <w:r w:rsidR="003B0B12" w:rsidRPr="00437A52">
        <w:rPr>
          <w:rFonts w:ascii="Microsoft YaHei" w:eastAsia="Microsoft YaHei" w:hAnsi="Microsoft YaHei" w:cs="Microsoft YaHei"/>
          <w:b/>
          <w:bCs/>
          <w:sz w:val="22"/>
          <w:szCs w:val="22"/>
          <w:lang w:eastAsia="zh-CN"/>
        </w:rPr>
        <w:fldChar w:fldCharType="end"/>
      </w:r>
      <w:r w:rsidR="00804E6A" w:rsidRPr="00437A52">
        <w:rPr>
          <w:rFonts w:ascii="Microsoft YaHei" w:eastAsia="Microsoft YaHei" w:hAnsi="Microsoft YaHei" w:cs="Microsoft YaHei" w:hint="eastAsia"/>
          <w:sz w:val="22"/>
          <w:szCs w:val="22"/>
          <w:lang w:eastAsia="zh-CN"/>
        </w:rPr>
        <w:t>。套筒窑作业区中，原料石灰石由汽车运至石灰石原料</w:t>
      </w:r>
      <w:r w:rsidR="00582A9B" w:rsidRPr="00437A52">
        <w:rPr>
          <w:rFonts w:ascii="Microsoft YaHei" w:eastAsia="Microsoft YaHei" w:hAnsi="Microsoft YaHei" w:cs="Microsoft YaHei" w:hint="eastAsia"/>
          <w:sz w:val="22"/>
          <w:szCs w:val="22"/>
          <w:lang w:eastAsia="zh-CN"/>
        </w:rPr>
        <w:t>厂</w:t>
      </w:r>
      <w:r w:rsidR="00804E6A" w:rsidRPr="00437A52">
        <w:rPr>
          <w:rFonts w:ascii="Microsoft YaHei" w:eastAsia="Microsoft YaHei" w:hAnsi="Microsoft YaHei" w:cs="Microsoft YaHei" w:hint="eastAsia"/>
          <w:sz w:val="22"/>
          <w:szCs w:val="22"/>
          <w:lang w:eastAsia="zh-CN"/>
        </w:rPr>
        <w:t>装入料仓，经八棱滚筛筛分后加料至窑顶，石灰石料通过在窑内预热、煅烧、冷却过程焙烧成活性石灰，冷却后的石灰通过皮带输送至料仓顶部，经过破碎机后进入粉灰仓，由汽车罐车的方式输送至烧结作业区。套筒窑的加热使用煤气作为燃料，因此套筒窑工作区域的职业病危害为噪声、一氧化碳及高温，其他区域涉及的危害因素为粉尘和噪声，套筒窑出料后的工段还涉及氧化钙的危害因素。</w:t>
      </w:r>
    </w:p>
    <w:p w14:paraId="17383FD8" w14:textId="097EA80E" w:rsidR="1A49797D" w:rsidRPr="00437A52" w:rsidRDefault="1A49797D" w:rsidP="00731D6F">
      <w:pPr>
        <w:spacing w:after="120" w:line="276" w:lineRule="auto"/>
        <w:ind w:firstLine="440"/>
        <w:jc w:val="both"/>
        <w:rPr>
          <w:rFonts w:ascii="Microsoft YaHei" w:eastAsia="Microsoft YaHei" w:hAnsi="Microsoft YaHei"/>
          <w:sz w:val="22"/>
          <w:szCs w:val="22"/>
          <w:lang w:eastAsia="zh-CN"/>
        </w:rPr>
      </w:pPr>
      <w:r w:rsidRPr="00437A52">
        <w:rPr>
          <w:rFonts w:ascii="Microsoft YaHei" w:eastAsia="Microsoft YaHei" w:hAnsi="Microsoft YaHei" w:cs="Microsoft YaHei"/>
          <w:sz w:val="22"/>
          <w:szCs w:val="22"/>
          <w:lang w:eastAsia="zh-CN"/>
        </w:rPr>
        <w:t>回转窑作业区中，原料石灰石经振动筛筛分后送至石灰窑燃烧，物料经加料管送入预热器内的环形通道，石灰石经窑尾烟气预热后进入回转窑内进行煅烧，煅烧产生的石灰经竖式冷却机的冷却后经过振动给料机出料，成品进行筛分后筛下料进入粉仓，由汽车输送至烧结作业区使用。回转窑的加热使用煤气作为燃料，因此回转窑工作区域的职业病危害为噪声、一氧化碳、高温及氧化钙，其他区域涉及的危害因素为粉尘和噪声，回转窑出料后的工段还涉及氧化钙的危害因素。</w:t>
      </w:r>
    </w:p>
    <w:p w14:paraId="5D721F03" w14:textId="2BBC8D57" w:rsidR="00804E6A" w:rsidRPr="00437A52" w:rsidRDefault="00731D6F" w:rsidP="00731D6F">
      <w:pPr>
        <w:pStyle w:val="Caption"/>
        <w:rPr>
          <w:rFonts w:ascii="Microsoft YaHei" w:eastAsia="Microsoft YaHei" w:hAnsi="Microsoft YaHei"/>
          <w:szCs w:val="22"/>
        </w:rPr>
      </w:pPr>
      <w:bookmarkStart w:id="616" w:name="_Ref81291940"/>
      <w:bookmarkStart w:id="617" w:name="_Toc140670277"/>
      <w:r w:rsidRPr="00437A52">
        <w:rPr>
          <w:rFonts w:ascii="Microsoft YaHei" w:eastAsia="Microsoft YaHei" w:hAnsi="Microsoft YaHei" w:hint="eastAsia"/>
        </w:rPr>
        <w:lastRenderedPageBreak/>
        <w:t xml:space="preserve">图 </w:t>
      </w:r>
      <w:r w:rsidR="00544DA5" w:rsidRPr="00437A52">
        <w:rPr>
          <w:rFonts w:ascii="Microsoft YaHei" w:eastAsia="Microsoft YaHei" w:hAnsi="Microsoft YaHei"/>
        </w:rPr>
        <w:fldChar w:fldCharType="begin"/>
      </w:r>
      <w:r w:rsidR="00544DA5" w:rsidRPr="00437A52">
        <w:rPr>
          <w:rFonts w:ascii="Microsoft YaHei" w:eastAsia="Microsoft YaHei" w:hAnsi="Microsoft YaHei"/>
        </w:rPr>
        <w:instrText xml:space="preserve"> </w:instrText>
      </w:r>
      <w:r w:rsidR="00544DA5" w:rsidRPr="00437A52">
        <w:rPr>
          <w:rFonts w:ascii="Microsoft YaHei" w:eastAsia="Microsoft YaHei" w:hAnsi="Microsoft YaHei" w:hint="eastAsia"/>
        </w:rPr>
        <w:instrText>STYLEREF 1 \s</w:instrText>
      </w:r>
      <w:r w:rsidR="00544DA5" w:rsidRPr="00437A52">
        <w:rPr>
          <w:rFonts w:ascii="Microsoft YaHei" w:eastAsia="Microsoft YaHei" w:hAnsi="Microsoft YaHei"/>
        </w:rPr>
        <w:instrText xml:space="preserve"> </w:instrText>
      </w:r>
      <w:r w:rsidR="00544DA5" w:rsidRPr="00437A52">
        <w:rPr>
          <w:rFonts w:ascii="Microsoft YaHei" w:eastAsia="Microsoft YaHei" w:hAnsi="Microsoft YaHei"/>
        </w:rPr>
        <w:fldChar w:fldCharType="separate"/>
      </w:r>
      <w:r w:rsidR="00E2702E">
        <w:rPr>
          <w:rFonts w:ascii="Microsoft YaHei" w:eastAsia="Microsoft YaHei" w:hAnsi="Microsoft YaHei"/>
          <w:noProof/>
        </w:rPr>
        <w:t>4</w:t>
      </w:r>
      <w:r w:rsidR="00544DA5" w:rsidRPr="00437A52">
        <w:rPr>
          <w:rFonts w:ascii="Microsoft YaHei" w:eastAsia="Microsoft YaHei" w:hAnsi="Microsoft YaHei"/>
        </w:rPr>
        <w:fldChar w:fldCharType="end"/>
      </w:r>
      <w:r w:rsidR="00544DA5" w:rsidRPr="00437A52">
        <w:rPr>
          <w:rFonts w:ascii="Microsoft YaHei" w:eastAsia="Microsoft YaHei" w:hAnsi="Microsoft YaHei"/>
        </w:rPr>
        <w:noBreakHyphen/>
      </w:r>
      <w:r w:rsidR="00544DA5" w:rsidRPr="00437A52">
        <w:rPr>
          <w:rFonts w:ascii="Microsoft YaHei" w:eastAsia="Microsoft YaHei" w:hAnsi="Microsoft YaHei"/>
        </w:rPr>
        <w:fldChar w:fldCharType="begin"/>
      </w:r>
      <w:r w:rsidR="00544DA5" w:rsidRPr="00437A52">
        <w:rPr>
          <w:rFonts w:ascii="Microsoft YaHei" w:eastAsia="Microsoft YaHei" w:hAnsi="Microsoft YaHei"/>
        </w:rPr>
        <w:instrText xml:space="preserve"> </w:instrText>
      </w:r>
      <w:r w:rsidR="00544DA5" w:rsidRPr="00437A52">
        <w:rPr>
          <w:rFonts w:ascii="Microsoft YaHei" w:eastAsia="Microsoft YaHei" w:hAnsi="Microsoft YaHei" w:hint="eastAsia"/>
        </w:rPr>
        <w:instrText>SEQ 图 \* ARABIC \s 1</w:instrText>
      </w:r>
      <w:r w:rsidR="00544DA5" w:rsidRPr="00437A52">
        <w:rPr>
          <w:rFonts w:ascii="Microsoft YaHei" w:eastAsia="Microsoft YaHei" w:hAnsi="Microsoft YaHei"/>
        </w:rPr>
        <w:instrText xml:space="preserve"> </w:instrText>
      </w:r>
      <w:r w:rsidR="00544DA5" w:rsidRPr="00437A52">
        <w:rPr>
          <w:rFonts w:ascii="Microsoft YaHei" w:eastAsia="Microsoft YaHei" w:hAnsi="Microsoft YaHei"/>
        </w:rPr>
        <w:fldChar w:fldCharType="separate"/>
      </w:r>
      <w:r w:rsidR="00E2702E">
        <w:rPr>
          <w:rFonts w:ascii="Microsoft YaHei" w:eastAsia="Microsoft YaHei" w:hAnsi="Microsoft YaHei"/>
          <w:noProof/>
        </w:rPr>
        <w:t>7</w:t>
      </w:r>
      <w:r w:rsidR="00544DA5" w:rsidRPr="00437A52">
        <w:rPr>
          <w:rFonts w:ascii="Microsoft YaHei" w:eastAsia="Microsoft YaHei" w:hAnsi="Microsoft YaHei"/>
        </w:rPr>
        <w:fldChar w:fldCharType="end"/>
      </w:r>
      <w:bookmarkEnd w:id="616"/>
      <w:r w:rsidRPr="00437A52">
        <w:rPr>
          <w:rFonts w:ascii="Microsoft YaHei" w:eastAsia="Microsoft YaHei" w:hAnsi="Microsoft YaHei"/>
        </w:rPr>
        <w:t xml:space="preserve"> </w:t>
      </w:r>
      <w:r w:rsidR="15DDA384" w:rsidRPr="00437A52">
        <w:rPr>
          <w:rFonts w:ascii="Microsoft YaHei" w:eastAsia="Microsoft YaHei" w:hAnsi="Microsoft YaHei" w:cs="Microsoft YaHei"/>
          <w:szCs w:val="22"/>
          <w:lang w:eastAsia="zh-CN"/>
        </w:rPr>
        <w:t>熔剂厂工艺流程图</w:t>
      </w:r>
      <w:bookmarkEnd w:id="617"/>
    </w:p>
    <w:p w14:paraId="781CCA2D" w14:textId="3B26E3D6" w:rsidR="15DDA384" w:rsidRPr="00437A52" w:rsidRDefault="15DDA384" w:rsidP="00731D6F">
      <w:pPr>
        <w:spacing w:after="120" w:line="276" w:lineRule="auto"/>
        <w:ind w:firstLine="440"/>
        <w:jc w:val="both"/>
        <w:rPr>
          <w:rFonts w:ascii="Microsoft YaHei" w:eastAsia="Microsoft YaHei" w:hAnsi="Microsoft YaHei"/>
          <w:sz w:val="22"/>
          <w:szCs w:val="22"/>
        </w:rPr>
      </w:pPr>
      <w:r w:rsidRPr="00437A52">
        <w:rPr>
          <w:rFonts w:ascii="Microsoft YaHei" w:eastAsia="Microsoft YaHei" w:hAnsi="Microsoft YaHei"/>
          <w:noProof/>
          <w:sz w:val="22"/>
          <w:szCs w:val="22"/>
          <w:lang w:val="en-US" w:eastAsia="zh-CN"/>
        </w:rPr>
        <w:drawing>
          <wp:inline distT="0" distB="0" distL="0" distR="0" wp14:anchorId="23F7B3D1" wp14:editId="48AD4EC6">
            <wp:extent cx="5363308" cy="581025"/>
            <wp:effectExtent l="0" t="0" r="8890" b="0"/>
            <wp:docPr id="1294627675" name="Picture 129462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364979" cy="581206"/>
                    </a:xfrm>
                    <a:prstGeom prst="rect">
                      <a:avLst/>
                    </a:prstGeom>
                  </pic:spPr>
                </pic:pic>
              </a:graphicData>
            </a:graphic>
          </wp:inline>
        </w:drawing>
      </w:r>
    </w:p>
    <w:p w14:paraId="6B7CB0D3" w14:textId="202E3F2A" w:rsidR="5138E4EF" w:rsidRPr="00437A52" w:rsidRDefault="5138E4EF" w:rsidP="00731D6F">
      <w:pPr>
        <w:spacing w:after="120" w:line="276" w:lineRule="auto"/>
        <w:ind w:firstLine="446"/>
        <w:jc w:val="both"/>
        <w:rPr>
          <w:rFonts w:ascii="Microsoft YaHei" w:eastAsia="Microsoft YaHei" w:hAnsi="Microsoft YaHei" w:cs="Microsoft YaHei"/>
          <w:sz w:val="22"/>
          <w:szCs w:val="22"/>
          <w:lang w:eastAsia="zh-CN"/>
        </w:rPr>
      </w:pPr>
    </w:p>
    <w:p w14:paraId="3FDDDC24" w14:textId="693A0FC9" w:rsidR="00804E6A" w:rsidRPr="00437A52" w:rsidRDefault="00804E6A" w:rsidP="00731D6F">
      <w:pPr>
        <w:spacing w:after="120" w:line="276" w:lineRule="auto"/>
        <w:ind w:firstLine="446"/>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为降低粉尘的危害，作业区中成品皮带机头、窑顶等产生粉尘的重点部位均采取密闭措施并设置袋式除尘器，并优先采用机械化和自动化的手段，减少劳动者的接触危害的时间。套筒窑和回转窑的风机均采用水泥防噪隔振基础以降低噪声危害。根据</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2</w:t>
      </w:r>
      <w:r w:rsidRPr="00437A52">
        <w:rPr>
          <w:rFonts w:ascii="Microsoft YaHei" w:eastAsia="Microsoft YaHei" w:hAnsi="Microsoft YaHei" w:cs="Microsoft YaHei"/>
          <w:sz w:val="22"/>
          <w:szCs w:val="22"/>
          <w:lang w:eastAsia="zh-CN"/>
        </w:rPr>
        <w:t>020</w:t>
      </w:r>
      <w:r w:rsidRPr="00437A52">
        <w:rPr>
          <w:rFonts w:ascii="Microsoft YaHei" w:eastAsia="Microsoft YaHei" w:hAnsi="Microsoft YaHei" w:cs="Microsoft YaHei" w:hint="eastAsia"/>
          <w:sz w:val="22"/>
          <w:szCs w:val="22"/>
          <w:lang w:eastAsia="zh-CN"/>
        </w:rPr>
        <w:t>年1</w:t>
      </w:r>
      <w:r w:rsidRPr="00437A52">
        <w:rPr>
          <w:rFonts w:ascii="Microsoft YaHei" w:eastAsia="Microsoft YaHei" w:hAnsi="Microsoft YaHei" w:cs="Microsoft YaHei"/>
          <w:sz w:val="22"/>
          <w:szCs w:val="22"/>
          <w:lang w:eastAsia="zh-CN"/>
        </w:rPr>
        <w:t>0</w:t>
      </w:r>
      <w:r w:rsidRPr="00437A52">
        <w:rPr>
          <w:rFonts w:ascii="Microsoft YaHei" w:eastAsia="Microsoft YaHei" w:hAnsi="Microsoft YaHei" w:cs="Microsoft YaHei" w:hint="eastAsia"/>
          <w:sz w:val="22"/>
          <w:szCs w:val="22"/>
          <w:lang w:eastAsia="zh-CN"/>
        </w:rPr>
        <w:t>月完成的《首钢长治钢铁有限公司熔剂厂职业病危害现状评价报告》中的监测结果，各个岗位的粉尘、化学物质浓度及噪声强度均符合相关职业卫生标准。作业人员配有防尘口罩（K</w:t>
      </w:r>
      <w:r w:rsidRPr="00437A52">
        <w:rPr>
          <w:rFonts w:ascii="Microsoft YaHei" w:eastAsia="Microsoft YaHei" w:hAnsi="Microsoft YaHei" w:cs="Microsoft YaHei"/>
          <w:sz w:val="22"/>
          <w:szCs w:val="22"/>
          <w:lang w:eastAsia="zh-CN"/>
        </w:rPr>
        <w:t>N95</w:t>
      </w:r>
      <w:r w:rsidRPr="00437A52">
        <w:rPr>
          <w:rFonts w:ascii="Microsoft YaHei" w:eastAsia="Microsoft YaHei" w:hAnsi="Microsoft YaHei" w:cs="Microsoft YaHei" w:hint="eastAsia"/>
          <w:sz w:val="22"/>
          <w:szCs w:val="22"/>
          <w:lang w:eastAsia="zh-CN"/>
        </w:rPr>
        <w:t>）及防噪声耳塞，可将人员接触到的健康风险降至可接受的水平。根据2</w:t>
      </w:r>
      <w:r w:rsidRPr="00437A52">
        <w:rPr>
          <w:rFonts w:ascii="Microsoft YaHei" w:eastAsia="Microsoft YaHei" w:hAnsi="Microsoft YaHei" w:cs="Microsoft YaHei"/>
          <w:sz w:val="22"/>
          <w:szCs w:val="22"/>
          <w:lang w:eastAsia="zh-CN"/>
        </w:rPr>
        <w:t>018</w:t>
      </w:r>
      <w:r w:rsidRPr="00437A52">
        <w:rPr>
          <w:rFonts w:ascii="Microsoft YaHei" w:eastAsia="Microsoft YaHei" w:hAnsi="Microsoft YaHei" w:cs="Microsoft YaHei" w:hint="eastAsia"/>
          <w:sz w:val="22"/>
          <w:szCs w:val="22"/>
          <w:lang w:eastAsia="zh-CN"/>
        </w:rPr>
        <w:t>至2</w:t>
      </w:r>
      <w:r w:rsidRPr="00437A52">
        <w:rPr>
          <w:rFonts w:ascii="Microsoft YaHei" w:eastAsia="Microsoft YaHei" w:hAnsi="Microsoft YaHei" w:cs="Microsoft YaHei"/>
          <w:sz w:val="22"/>
          <w:szCs w:val="22"/>
          <w:lang w:eastAsia="zh-CN"/>
        </w:rPr>
        <w:t>020</w:t>
      </w:r>
      <w:r w:rsidRPr="00437A52">
        <w:rPr>
          <w:rFonts w:ascii="Microsoft YaHei" w:eastAsia="Microsoft YaHei" w:hAnsi="Microsoft YaHei" w:cs="Microsoft YaHei" w:hint="eastAsia"/>
          <w:sz w:val="22"/>
          <w:szCs w:val="22"/>
          <w:lang w:eastAsia="zh-CN"/>
        </w:rPr>
        <w:t>年度熔剂厂的职业健康体检结果，所有相关产线员工均接受了年度的职业健康监护，未发现职业禁忌症和职业病。为应对潜在的一氧化碳中毒事故，回转窑和套筒窑的制成区均配备一氧化碳报警仪及防毒面具、正压呼吸器等事故应急物资。同时</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具有完善的应急预案、演练机制和应急救援人员，</w:t>
      </w:r>
      <w:r w:rsidRPr="00437A52">
        <w:rPr>
          <w:rFonts w:ascii="Microsoft YaHei" w:eastAsia="Microsoft YaHei" w:hAnsi="Microsoft YaHei" w:cs="Microsoft YaHei"/>
          <w:sz w:val="22"/>
          <w:szCs w:val="22"/>
          <w:lang w:eastAsia="zh-CN"/>
        </w:rPr>
        <w:t>可以</w:t>
      </w:r>
      <w:r w:rsidRPr="00437A52">
        <w:rPr>
          <w:rFonts w:ascii="Microsoft YaHei" w:eastAsia="Microsoft YaHei" w:hAnsi="Microsoft YaHei" w:cs="Microsoft YaHei" w:hint="eastAsia"/>
          <w:sz w:val="22"/>
          <w:szCs w:val="22"/>
          <w:lang w:eastAsia="zh-CN"/>
        </w:rPr>
        <w:t>有效控制中毒的事故风险并满足应急救援的需求。</w:t>
      </w:r>
    </w:p>
    <w:p w14:paraId="4EE0A8F1" w14:textId="4A13ACAE" w:rsidR="00CA43EB" w:rsidRDefault="00804E6A" w:rsidP="004F446F">
      <w:pPr>
        <w:spacing w:after="120" w:line="276" w:lineRule="auto"/>
        <w:ind w:firstLine="446"/>
        <w:jc w:val="both"/>
        <w:rPr>
          <w:ins w:id="618" w:author="Xu, Peter" w:date="2023-07-18T12:02:00Z"/>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熔剂厂使用煤气作为燃料，存在火灾、爆炸、中毒等危险因素。</w:t>
      </w:r>
      <w:ins w:id="619" w:author="Xu, Peter" w:date="2023-07-18T12:02:00Z">
        <w:r w:rsidR="00CA43EB">
          <w:rPr>
            <w:rFonts w:ascii="Microsoft YaHei" w:eastAsia="Microsoft YaHei" w:hAnsi="Microsoft YaHei" w:cs="Microsoft YaHei" w:hint="eastAsia"/>
            <w:sz w:val="22"/>
            <w:szCs w:val="22"/>
            <w:lang w:eastAsia="zh-CN"/>
          </w:rPr>
          <w:t>长钢公司已委托第三方机构进行评估，</w:t>
        </w:r>
      </w:ins>
      <w:ins w:id="620" w:author="Xu, Peter" w:date="2023-07-18T12:03:00Z">
        <w:r w:rsidR="00CA43EB">
          <w:rPr>
            <w:rFonts w:ascii="Microsoft YaHei" w:eastAsia="Microsoft YaHei" w:hAnsi="Microsoft YaHei" w:cs="Microsoft YaHei" w:hint="eastAsia"/>
            <w:sz w:val="22"/>
            <w:szCs w:val="22"/>
            <w:lang w:eastAsia="zh-CN"/>
          </w:rPr>
          <w:t>以</w:t>
        </w:r>
      </w:ins>
      <w:ins w:id="621" w:author="Xu, Peter" w:date="2023-07-18T12:02:00Z">
        <w:r w:rsidR="00CA43EB">
          <w:rPr>
            <w:rFonts w:ascii="Microsoft YaHei" w:eastAsia="Microsoft YaHei" w:hAnsi="Microsoft YaHei" w:cs="Microsoft YaHei" w:hint="eastAsia"/>
            <w:sz w:val="22"/>
            <w:szCs w:val="22"/>
            <w:lang w:eastAsia="zh-CN"/>
          </w:rPr>
          <w:t>确认</w:t>
        </w:r>
      </w:ins>
      <w:ins w:id="622" w:author="Xu, Peter" w:date="2023-07-18T12:03:00Z">
        <w:r w:rsidR="00CA43EB">
          <w:rPr>
            <w:rFonts w:ascii="Microsoft YaHei" w:eastAsia="Microsoft YaHei" w:hAnsi="Microsoft YaHei" w:cs="Microsoft YaHei" w:hint="eastAsia"/>
            <w:sz w:val="22"/>
            <w:szCs w:val="22"/>
            <w:lang w:eastAsia="zh-CN"/>
          </w:rPr>
          <w:t>溶剂厂的建筑设计喝消防设施符合相关法规喝标准的要求。</w:t>
        </w:r>
      </w:ins>
    </w:p>
    <w:p w14:paraId="363E3384" w14:textId="69F74A0C" w:rsidR="004852D9" w:rsidRPr="00437A52" w:rsidRDefault="00804E6A" w:rsidP="004F446F">
      <w:pPr>
        <w:spacing w:after="120" w:line="276" w:lineRule="auto"/>
        <w:ind w:firstLine="446"/>
        <w:jc w:val="both"/>
        <w:rPr>
          <w:rFonts w:ascii="Microsoft YaHei" w:eastAsia="Microsoft YaHei" w:hAnsi="Microsoft YaHei" w:cs="Microsoft YaHei"/>
          <w:b/>
          <w:bCs/>
          <w:sz w:val="22"/>
          <w:szCs w:val="22"/>
          <w:u w:val="single"/>
          <w:lang w:eastAsia="zh-CN"/>
        </w:rPr>
      </w:pPr>
      <w:r w:rsidRPr="00437A52">
        <w:rPr>
          <w:rFonts w:ascii="Microsoft YaHei" w:eastAsia="Microsoft YaHei" w:hAnsi="Microsoft YaHei" w:cs="Microsoft YaHei" w:hint="eastAsia"/>
          <w:sz w:val="22"/>
          <w:szCs w:val="22"/>
          <w:lang w:eastAsia="zh-CN"/>
        </w:rPr>
        <w:t>生产工艺中的危险性主要包括机械安全风险、触电安全风险、交通安全风险等。</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通过采取机械防护、建立各岗位安全操作规程、车辆管理规定、人员安全培训及相应资格证书的获取，以降低相应的事故风险。同时</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通过建立隐患排查机制，防患于未然，有效降低了发生事故的可能性。根据相关人员访谈，相关作业区近年未发生过工伤事故。</w:t>
      </w:r>
    </w:p>
    <w:p w14:paraId="4A2612DE" w14:textId="3B513A81" w:rsidR="00804E6A" w:rsidRPr="00437A52" w:rsidRDefault="00804E6A" w:rsidP="0093436A">
      <w:pPr>
        <w:spacing w:after="120" w:line="276" w:lineRule="auto"/>
        <w:ind w:firstLine="446"/>
        <w:jc w:val="both"/>
        <w:rPr>
          <w:rFonts w:ascii="Microsoft YaHei" w:eastAsia="Microsoft YaHei" w:hAnsi="Microsoft YaHei"/>
          <w:b/>
          <w:bCs/>
          <w:sz w:val="22"/>
          <w:szCs w:val="22"/>
          <w:u w:val="single"/>
          <w:lang w:eastAsia="zh-CN"/>
        </w:rPr>
      </w:pPr>
      <w:r w:rsidRPr="00437A52">
        <w:rPr>
          <w:rFonts w:ascii="Microsoft YaHei" w:eastAsia="Microsoft YaHei" w:hAnsi="Microsoft YaHei" w:cs="Microsoft YaHei" w:hint="eastAsia"/>
          <w:b/>
          <w:bCs/>
          <w:sz w:val="22"/>
          <w:szCs w:val="22"/>
          <w:u w:val="single"/>
          <w:lang w:eastAsia="zh-CN"/>
        </w:rPr>
        <w:t>焦化厂</w:t>
      </w:r>
    </w:p>
    <w:p w14:paraId="06BF12AE" w14:textId="106043F1" w:rsidR="0093436A" w:rsidRPr="00437A52" w:rsidRDefault="00804E6A" w:rsidP="00731D6F">
      <w:pPr>
        <w:spacing w:after="120" w:line="276" w:lineRule="auto"/>
        <w:ind w:firstLine="446"/>
        <w:jc w:val="both"/>
        <w:rPr>
          <w:rFonts w:ascii="Microsoft YaHei" w:eastAsia="Microsoft YaHei" w:hAnsi="Microsoft YaHei" w:cs="Microsoft YaHei"/>
          <w:sz w:val="22"/>
          <w:szCs w:val="22"/>
          <w:lang w:eastAsia="zh-CN"/>
        </w:rPr>
      </w:pPr>
      <w:r w:rsidRPr="00437A52">
        <w:rPr>
          <w:rFonts w:ascii="Microsoft YaHei" w:eastAsia="Microsoft YaHei" w:hAnsi="Microsoft YaHei" w:cs="Microsoft YaHei" w:hint="eastAsia"/>
          <w:sz w:val="22"/>
          <w:szCs w:val="22"/>
          <w:lang w:eastAsia="zh-CN"/>
        </w:rPr>
        <w:t>烧结作业区原辅料中的焦粉由</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厂区内的焦化厂供应，焦粉生产的工序涉及约</w:t>
      </w:r>
      <w:r w:rsidRPr="00437A52">
        <w:rPr>
          <w:rFonts w:ascii="Microsoft YaHei" w:eastAsia="Microsoft YaHei" w:hAnsi="Microsoft YaHei" w:cs="Microsoft YaHei"/>
          <w:sz w:val="22"/>
          <w:szCs w:val="22"/>
          <w:lang w:eastAsia="zh-CN"/>
        </w:rPr>
        <w:t>307</w:t>
      </w:r>
      <w:r w:rsidRPr="00437A52">
        <w:rPr>
          <w:rFonts w:ascii="Microsoft YaHei" w:eastAsia="Microsoft YaHei" w:hAnsi="Microsoft YaHei" w:cs="Microsoft YaHei" w:hint="eastAsia"/>
          <w:sz w:val="22"/>
          <w:szCs w:val="22"/>
          <w:lang w:eastAsia="zh-CN"/>
        </w:rPr>
        <w:t>名生产人员。焦化厂的主要作业流程见</w:t>
      </w:r>
      <w:r w:rsidR="00731148" w:rsidRPr="00437A52">
        <w:rPr>
          <w:rFonts w:ascii="Microsoft YaHei" w:eastAsia="Microsoft YaHei" w:hAnsi="Microsoft YaHei" w:cs="Microsoft YaHei"/>
          <w:b/>
          <w:bCs/>
          <w:sz w:val="22"/>
          <w:szCs w:val="22"/>
          <w:lang w:eastAsia="zh-CN"/>
        </w:rPr>
        <w:fldChar w:fldCharType="begin"/>
      </w:r>
      <w:r w:rsidR="00731148" w:rsidRPr="00437A52">
        <w:rPr>
          <w:rFonts w:ascii="Microsoft YaHei" w:eastAsia="Microsoft YaHei" w:hAnsi="Microsoft YaHei" w:cs="Microsoft YaHei"/>
          <w:b/>
          <w:bCs/>
          <w:sz w:val="22"/>
          <w:szCs w:val="22"/>
          <w:lang w:eastAsia="zh-CN"/>
        </w:rPr>
        <w:instrText xml:space="preserve"> REF _Ref81297904 \h  \* MERGEFORMAT </w:instrText>
      </w:r>
      <w:r w:rsidR="00731148" w:rsidRPr="00437A52">
        <w:rPr>
          <w:rFonts w:ascii="Microsoft YaHei" w:eastAsia="Microsoft YaHei" w:hAnsi="Microsoft YaHei" w:cs="Microsoft YaHei"/>
          <w:b/>
          <w:bCs/>
          <w:sz w:val="22"/>
          <w:szCs w:val="22"/>
          <w:lang w:eastAsia="zh-CN"/>
        </w:rPr>
      </w:r>
      <w:r w:rsidR="00731148" w:rsidRPr="00437A52">
        <w:rPr>
          <w:rFonts w:ascii="Microsoft YaHei" w:eastAsia="Microsoft YaHei" w:hAnsi="Microsoft YaHei" w:cs="Microsoft YaHei"/>
          <w:b/>
          <w:bCs/>
          <w:sz w:val="22"/>
          <w:szCs w:val="22"/>
          <w:lang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4</w:t>
      </w:r>
      <w:r w:rsidR="00E2702E" w:rsidRPr="00F15447">
        <w:rPr>
          <w:rFonts w:ascii="Microsoft YaHei" w:eastAsia="Microsoft YaHei" w:hAnsi="Microsoft YaHei"/>
          <w:b/>
          <w:bCs/>
          <w:noProof/>
          <w:sz w:val="22"/>
          <w:szCs w:val="22"/>
          <w:lang w:eastAsia="zh-CN"/>
        </w:rPr>
        <w:noBreakHyphen/>
        <w:t>8</w:t>
      </w:r>
      <w:r w:rsidR="00731148" w:rsidRPr="00437A52">
        <w:rPr>
          <w:rFonts w:ascii="Microsoft YaHei" w:eastAsia="Microsoft YaHei" w:hAnsi="Microsoft YaHei" w:cs="Microsoft YaHei"/>
          <w:b/>
          <w:bCs/>
          <w:sz w:val="22"/>
          <w:szCs w:val="22"/>
          <w:lang w:eastAsia="zh-CN"/>
        </w:rPr>
        <w:fldChar w:fldCharType="end"/>
      </w:r>
      <w:r w:rsidRPr="00437A52">
        <w:rPr>
          <w:rFonts w:ascii="Microsoft YaHei" w:eastAsia="Microsoft YaHei" w:hAnsi="Microsoft YaHei" w:cs="Microsoft YaHei" w:hint="eastAsia"/>
          <w:sz w:val="22"/>
          <w:szCs w:val="22"/>
          <w:lang w:eastAsia="zh-CN"/>
        </w:rPr>
        <w:t>。焦粉生产使用的原料煤经配煤破碎后进入焦炉，密闭干馏炼制后的成熟焦炭被送往干熄炉中与惰性气体直接进行热交换冷却，干熄炉检修时则使用湿法熄焦。焦炭冷却后被输送至焦处理系统，经筛分后运输至烧结作业。原料煤的粉碎工序涉及噪声和煤尘的职业病危害因素。</w:t>
      </w:r>
      <w:r w:rsidR="00C82CAD" w:rsidRPr="00437A52">
        <w:rPr>
          <w:rFonts w:ascii="Microsoft YaHei" w:eastAsia="Microsoft YaHei" w:hAnsi="Microsoft YaHei" w:cs="Microsoft YaHei" w:hint="eastAsia"/>
          <w:sz w:val="22"/>
          <w:szCs w:val="22"/>
          <w:lang w:eastAsia="zh-CN"/>
        </w:rPr>
        <w:t>焦炉的加热使用高炉煤气或焦炉煤气的作为燃料</w:t>
      </w:r>
      <w:r w:rsidRPr="00437A52">
        <w:rPr>
          <w:rFonts w:ascii="Microsoft YaHei" w:eastAsia="Microsoft YaHei" w:hAnsi="Microsoft YaHei" w:cs="Microsoft YaHei" w:hint="eastAsia"/>
          <w:sz w:val="22"/>
          <w:szCs w:val="22"/>
          <w:lang w:eastAsia="zh-CN"/>
        </w:rPr>
        <w:t>，同时焦炉焦化工艺产生多种有害物质，焦炉作业区的职业病危害因素包括煤尘、其他粉尘、高温、噪声、一氧化碳、二氧化硫、氮氧化物、硫化氢、氰化氢、苯系物、氨、萘、蒽、菲、茚、吡啶、呋喃、焦炉逸散物、3,</w:t>
      </w:r>
      <w:r w:rsidRPr="00437A52">
        <w:rPr>
          <w:rFonts w:ascii="Microsoft YaHei" w:eastAsia="Microsoft YaHei" w:hAnsi="Microsoft YaHei" w:cs="Microsoft YaHei"/>
          <w:sz w:val="22"/>
          <w:szCs w:val="22"/>
          <w:lang w:eastAsia="zh-CN"/>
        </w:rPr>
        <w:t>4-</w:t>
      </w:r>
      <w:r w:rsidRPr="00437A52">
        <w:rPr>
          <w:rFonts w:ascii="Microsoft YaHei" w:eastAsia="Microsoft YaHei" w:hAnsi="Microsoft YaHei" w:cs="Microsoft YaHei" w:hint="eastAsia"/>
          <w:sz w:val="22"/>
          <w:szCs w:val="22"/>
          <w:lang w:eastAsia="zh-CN"/>
        </w:rPr>
        <w:t>苯并芘、苯酚、甲酚。熄炉作业区干法和湿法熄焦涉及的职业病</w:t>
      </w:r>
      <w:r w:rsidRPr="00437A52">
        <w:rPr>
          <w:rFonts w:ascii="Microsoft YaHei" w:eastAsia="Microsoft YaHei" w:hAnsi="Microsoft YaHei" w:cs="Microsoft YaHei" w:hint="eastAsia"/>
          <w:sz w:val="22"/>
          <w:szCs w:val="22"/>
          <w:lang w:eastAsia="zh-CN"/>
        </w:rPr>
        <w:lastRenderedPageBreak/>
        <w:t>危害因素包括粉尘、一氧化碳、二氧化硫、氮氧化物、高温、氨和噪声。筛运焦粉的作业中涉及粉尘和噪声的危害因素。</w:t>
      </w:r>
    </w:p>
    <w:p w14:paraId="0EC9C197" w14:textId="6C80A920" w:rsidR="00804E6A" w:rsidRPr="00437A52" w:rsidRDefault="0093436A" w:rsidP="0093436A">
      <w:pPr>
        <w:pStyle w:val="Caption"/>
        <w:rPr>
          <w:rFonts w:ascii="Microsoft YaHei" w:eastAsia="Microsoft YaHei" w:hAnsi="Microsoft YaHei"/>
          <w:szCs w:val="22"/>
          <w:lang w:eastAsia="zh-CN"/>
        </w:rPr>
      </w:pPr>
      <w:bookmarkStart w:id="623" w:name="_Ref81297904"/>
      <w:bookmarkStart w:id="624" w:name="_Ref81297898"/>
      <w:bookmarkStart w:id="625" w:name="_Toc140670278"/>
      <w:r w:rsidRPr="00437A52">
        <w:rPr>
          <w:rFonts w:ascii="Microsoft YaHei" w:eastAsia="Microsoft YaHei" w:hAnsi="Microsoft YaHei" w:hint="eastAsia"/>
          <w:lang w:eastAsia="zh-CN"/>
        </w:rPr>
        <w:t xml:space="preserve">图 </w:t>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STYLEREF 1 \s</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00544DA5" w:rsidRPr="00437A52">
        <w:rPr>
          <w:rFonts w:ascii="Microsoft YaHei" w:eastAsia="Microsoft YaHei" w:hAnsi="Microsoft YaHei"/>
          <w:lang w:eastAsia="zh-CN"/>
        </w:rPr>
        <w:fldChar w:fldCharType="end"/>
      </w:r>
      <w:r w:rsidR="00544DA5" w:rsidRPr="00437A52">
        <w:rPr>
          <w:rFonts w:ascii="Microsoft YaHei" w:eastAsia="Microsoft YaHei" w:hAnsi="Microsoft YaHei"/>
          <w:lang w:eastAsia="zh-CN"/>
        </w:rPr>
        <w:noBreakHyphen/>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SEQ 图 \* ARABIC \s 1</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8</w:t>
      </w:r>
      <w:r w:rsidR="00544DA5" w:rsidRPr="00437A52">
        <w:rPr>
          <w:rFonts w:ascii="Microsoft YaHei" w:eastAsia="Microsoft YaHei" w:hAnsi="Microsoft YaHei"/>
          <w:lang w:eastAsia="zh-CN"/>
        </w:rPr>
        <w:fldChar w:fldCharType="end"/>
      </w:r>
      <w:bookmarkEnd w:id="623"/>
      <w:r w:rsidR="00804E6A" w:rsidRPr="00437A52">
        <w:rPr>
          <w:rFonts w:ascii="Microsoft YaHei" w:eastAsia="Microsoft YaHei" w:hAnsi="Microsoft YaHei" w:cs="Microsoft YaHei"/>
          <w:szCs w:val="22"/>
          <w:lang w:eastAsia="zh-CN"/>
        </w:rPr>
        <w:t xml:space="preserve"> </w:t>
      </w:r>
      <w:r w:rsidR="00804E6A" w:rsidRPr="00437A52">
        <w:rPr>
          <w:rFonts w:ascii="Microsoft YaHei" w:eastAsia="Microsoft YaHei" w:hAnsi="Microsoft YaHei" w:cs="Microsoft YaHei" w:hint="eastAsia"/>
          <w:szCs w:val="22"/>
          <w:lang w:eastAsia="zh-CN"/>
        </w:rPr>
        <w:t>焦化厂焦粉生产工序</w:t>
      </w:r>
      <w:bookmarkEnd w:id="624"/>
      <w:bookmarkEnd w:id="625"/>
    </w:p>
    <w:p w14:paraId="593D5C58" w14:textId="574D0075" w:rsidR="5C2F3D75" w:rsidRPr="00437A52" w:rsidRDefault="5C2F3D75" w:rsidP="00CB4779">
      <w:pPr>
        <w:spacing w:line="276" w:lineRule="auto"/>
        <w:jc w:val="center"/>
        <w:rPr>
          <w:rFonts w:ascii="Microsoft YaHei" w:eastAsia="Microsoft YaHei" w:hAnsi="Microsoft YaHei"/>
        </w:rPr>
      </w:pPr>
      <w:r w:rsidRPr="00437A52">
        <w:rPr>
          <w:rFonts w:ascii="Microsoft YaHei" w:eastAsia="Microsoft YaHei" w:hAnsi="Microsoft YaHei"/>
          <w:noProof/>
          <w:lang w:val="en-US" w:eastAsia="zh-CN"/>
        </w:rPr>
        <w:drawing>
          <wp:inline distT="0" distB="0" distL="0" distR="0" wp14:anchorId="47C90F3E" wp14:editId="4717EE97">
            <wp:extent cx="5403273" cy="619125"/>
            <wp:effectExtent l="0" t="0" r="6985" b="0"/>
            <wp:docPr id="1814776680" name="Picture 181477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417958" cy="620808"/>
                    </a:xfrm>
                    <a:prstGeom prst="rect">
                      <a:avLst/>
                    </a:prstGeom>
                  </pic:spPr>
                </pic:pic>
              </a:graphicData>
            </a:graphic>
          </wp:inline>
        </w:drawing>
      </w:r>
    </w:p>
    <w:p w14:paraId="25105855" w14:textId="341FA90D" w:rsidR="5138E4EF" w:rsidRPr="00437A52" w:rsidRDefault="5138E4EF" w:rsidP="5138E4EF">
      <w:pPr>
        <w:spacing w:line="276" w:lineRule="auto"/>
        <w:ind w:firstLine="446"/>
        <w:jc w:val="both"/>
        <w:rPr>
          <w:rFonts w:ascii="Microsoft YaHei" w:eastAsia="Microsoft YaHei" w:hAnsi="Microsoft YaHei"/>
          <w:lang w:eastAsia="zh-CN"/>
        </w:rPr>
      </w:pPr>
    </w:p>
    <w:p w14:paraId="48D80377" w14:textId="11A7B844" w:rsidR="00804E6A" w:rsidRPr="00437A52" w:rsidRDefault="00804E6A" w:rsidP="00471A9A">
      <w:pPr>
        <w:spacing w:after="120" w:line="276" w:lineRule="auto"/>
        <w:ind w:firstLine="446"/>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为降低粉尘的危害，皮带机头转载点、受料段、原料准备区域的粉碎机和成品的筛分机等重点部位安装有密闭罩并且料仓入口及出料处、</w:t>
      </w:r>
      <w:r w:rsidR="00405580" w:rsidRPr="00437A52">
        <w:rPr>
          <w:rFonts w:ascii="Microsoft YaHei" w:eastAsia="Microsoft YaHei" w:hAnsi="Microsoft YaHei" w:cs="Microsoft YaHei" w:hint="eastAsia"/>
          <w:sz w:val="22"/>
          <w:szCs w:val="22"/>
          <w:lang w:eastAsia="zh-CN"/>
        </w:rPr>
        <w:t>炼焦工序的捣固机和装煤环节、干熄炉的装焦和排焦等重点环节均设置除尘设施</w:t>
      </w:r>
      <w:r w:rsidRPr="00437A52">
        <w:rPr>
          <w:rFonts w:ascii="Microsoft YaHei" w:eastAsia="Microsoft YaHei" w:hAnsi="Microsoft YaHei" w:cs="Microsoft YaHei" w:hint="eastAsia"/>
          <w:sz w:val="22"/>
          <w:szCs w:val="22"/>
          <w:lang w:eastAsia="zh-CN"/>
        </w:rPr>
        <w:t>。防噪措施包括在风机底部设置水泥防噪隔振基础并采用软连接，干熄炉的振动给料机四周设置减振弹簧、汽轮机设置减震沟等。为防止化学毒物的影响，焦炉导烟孔盖、炉顶上升管盖、桥管与阀体承插、回炉煤气总管均采用水封结构，炉门采用弹性刀边并配套密封框，采取自动化机械操作，焦炉的作业区域设有轴流风机进行通风，达到每小时1</w:t>
      </w:r>
      <w:r w:rsidRPr="00437A52">
        <w:rPr>
          <w:rFonts w:ascii="Microsoft YaHei" w:eastAsia="Microsoft YaHei" w:hAnsi="Microsoft YaHei" w:cs="Microsoft YaHei"/>
          <w:sz w:val="22"/>
          <w:szCs w:val="22"/>
          <w:lang w:eastAsia="zh-CN"/>
        </w:rPr>
        <w:t>3.5</w:t>
      </w:r>
      <w:r w:rsidRPr="00437A52">
        <w:rPr>
          <w:rFonts w:ascii="Microsoft YaHei" w:eastAsia="Microsoft YaHei" w:hAnsi="Microsoft YaHei" w:cs="Microsoft YaHei" w:hint="eastAsia"/>
          <w:sz w:val="22"/>
          <w:szCs w:val="22"/>
          <w:lang w:eastAsia="zh-CN"/>
        </w:rPr>
        <w:t>次的换气次数，可最大限度减少危害因素对作业人员的影响。</w:t>
      </w:r>
    </w:p>
    <w:p w14:paraId="5AD3AE5D" w14:textId="24A795E9" w:rsidR="00804E6A" w:rsidRPr="00437A52" w:rsidRDefault="00804E6A" w:rsidP="00471A9A">
      <w:pPr>
        <w:spacing w:after="120" w:line="276" w:lineRule="auto"/>
        <w:ind w:firstLine="446"/>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根据</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2</w:t>
      </w:r>
      <w:r w:rsidRPr="00437A52">
        <w:rPr>
          <w:rFonts w:ascii="Microsoft YaHei" w:eastAsia="Microsoft YaHei" w:hAnsi="Microsoft YaHei" w:cs="Microsoft YaHei"/>
          <w:sz w:val="22"/>
          <w:szCs w:val="22"/>
          <w:lang w:eastAsia="zh-CN"/>
        </w:rPr>
        <w:t>020</w:t>
      </w:r>
      <w:r w:rsidRPr="00437A52">
        <w:rPr>
          <w:rFonts w:ascii="Microsoft YaHei" w:eastAsia="Microsoft YaHei" w:hAnsi="Microsoft YaHei" w:cs="Microsoft YaHei" w:hint="eastAsia"/>
          <w:sz w:val="22"/>
          <w:szCs w:val="22"/>
          <w:lang w:eastAsia="zh-CN"/>
        </w:rPr>
        <w:t>年9月完成的《</w:t>
      </w:r>
      <w:r w:rsidR="00175479" w:rsidRPr="00437A52">
        <w:rPr>
          <w:rFonts w:ascii="Microsoft YaHei" w:eastAsia="Microsoft YaHei" w:hAnsi="Microsoft YaHei" w:cs="Microsoft YaHei" w:hint="eastAsia"/>
          <w:sz w:val="22"/>
          <w:szCs w:val="22"/>
          <w:lang w:eastAsia="zh-CN"/>
        </w:rPr>
        <w:t>首钢长治钢铁有限公司</w:t>
      </w:r>
      <w:r w:rsidRPr="00437A52">
        <w:rPr>
          <w:rFonts w:ascii="Microsoft YaHei" w:eastAsia="Microsoft YaHei" w:hAnsi="Microsoft YaHei" w:cs="Microsoft YaHei" w:hint="eastAsia"/>
          <w:sz w:val="22"/>
          <w:szCs w:val="22"/>
          <w:lang w:eastAsia="zh-CN"/>
        </w:rPr>
        <w:t>焦化厂职业病危害现状评价报告》中的监测结果，由于工艺技术限制，干熄焦皮带作业区的一个点位粉尘超标、破碎工序一处粉碎机作业点位和炼焦工序一处捣固区作业点位噪声超标，其余的物理及化学因素均未超标。现场为炼焦各岗位的作业人员配备有防毒面具及相应有毒物质的滤盒，其余作业人员根据岗位的危害因素配备了防尘口罩、防噪声耳塞、隔热工作服等个人防护用品，可将人员接触到的健康风险降至可接受的水平。根据2</w:t>
      </w:r>
      <w:r w:rsidRPr="00437A52">
        <w:rPr>
          <w:rFonts w:ascii="Microsoft YaHei" w:eastAsia="Microsoft YaHei" w:hAnsi="Microsoft YaHei" w:cs="Microsoft YaHei"/>
          <w:sz w:val="22"/>
          <w:szCs w:val="22"/>
          <w:lang w:eastAsia="zh-CN"/>
        </w:rPr>
        <w:t>018</w:t>
      </w:r>
      <w:r w:rsidRPr="00437A52">
        <w:rPr>
          <w:rFonts w:ascii="Microsoft YaHei" w:eastAsia="Microsoft YaHei" w:hAnsi="Microsoft YaHei" w:cs="Microsoft YaHei" w:hint="eastAsia"/>
          <w:sz w:val="22"/>
          <w:szCs w:val="22"/>
          <w:lang w:eastAsia="zh-CN"/>
        </w:rPr>
        <w:t>至2</w:t>
      </w:r>
      <w:r w:rsidRPr="00437A52">
        <w:rPr>
          <w:rFonts w:ascii="Microsoft YaHei" w:eastAsia="Microsoft YaHei" w:hAnsi="Microsoft YaHei" w:cs="Microsoft YaHei"/>
          <w:sz w:val="22"/>
          <w:szCs w:val="22"/>
          <w:lang w:eastAsia="zh-CN"/>
        </w:rPr>
        <w:t>020</w:t>
      </w:r>
      <w:r w:rsidRPr="00437A52">
        <w:rPr>
          <w:rFonts w:ascii="Microsoft YaHei" w:eastAsia="Microsoft YaHei" w:hAnsi="Microsoft YaHei" w:cs="Microsoft YaHei" w:hint="eastAsia"/>
          <w:sz w:val="22"/>
          <w:szCs w:val="22"/>
          <w:lang w:eastAsia="zh-CN"/>
        </w:rPr>
        <w:t>年度焦化厂的职业健康体检结果，相关产线员工接受了年度的职业健康监护，未发现职业禁忌症和职业病。对于存在急性中毒风险的作业区，现场设置一氧化碳和氨的监测报警装置和事故风机，并配备洗眼器、空气呼吸器等应急物品。同时</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具有完善的应急预案、演练机制和应急救援人员，</w:t>
      </w:r>
      <w:r w:rsidRPr="00437A52">
        <w:rPr>
          <w:rFonts w:ascii="Microsoft YaHei" w:eastAsia="Microsoft YaHei" w:hAnsi="Microsoft YaHei" w:cs="Microsoft YaHei"/>
          <w:sz w:val="22"/>
          <w:szCs w:val="22"/>
          <w:lang w:eastAsia="zh-CN"/>
        </w:rPr>
        <w:t>可以</w:t>
      </w:r>
      <w:r w:rsidRPr="00437A52">
        <w:rPr>
          <w:rFonts w:ascii="Microsoft YaHei" w:eastAsia="Microsoft YaHei" w:hAnsi="Microsoft YaHei" w:cs="Microsoft YaHei" w:hint="eastAsia"/>
          <w:sz w:val="22"/>
          <w:szCs w:val="22"/>
          <w:lang w:eastAsia="zh-CN"/>
        </w:rPr>
        <w:t>有效控制中毒的事故风险并满足应急救援的需求。</w:t>
      </w:r>
    </w:p>
    <w:p w14:paraId="56E0817B" w14:textId="0F975B2B" w:rsidR="00804E6A" w:rsidRPr="00437A52" w:rsidRDefault="00804E6A" w:rsidP="00471A9A">
      <w:pPr>
        <w:spacing w:after="120" w:line="276" w:lineRule="auto"/>
        <w:ind w:firstLine="446"/>
        <w:jc w:val="both"/>
        <w:rPr>
          <w:rFonts w:ascii="Microsoft YaHei" w:eastAsia="Microsoft YaHei" w:hAnsi="Microsoft YaHei"/>
          <w:sz w:val="22"/>
          <w:szCs w:val="22"/>
          <w:lang w:eastAsia="zh-CN"/>
        </w:rPr>
      </w:pPr>
      <w:r w:rsidRPr="00437A52">
        <w:rPr>
          <w:rFonts w:ascii="Microsoft YaHei" w:eastAsia="Microsoft YaHei" w:hAnsi="Microsoft YaHei" w:cs="Microsoft YaHei" w:hint="eastAsia"/>
          <w:sz w:val="22"/>
          <w:szCs w:val="22"/>
          <w:lang w:eastAsia="zh-CN"/>
        </w:rPr>
        <w:t>焦化厂使用煤气作为燃料、原料区域存在煤尘，且炼焦工艺中产生多种有毒物质，因此主要的安全风险为火灾、爆炸和中毒。</w:t>
      </w:r>
      <w:ins w:id="626" w:author="Xu, Peter" w:date="2023-07-18T13:46:00Z">
        <w:r w:rsidR="00F26C75">
          <w:rPr>
            <w:rFonts w:ascii="Microsoft YaHei" w:eastAsia="Microsoft YaHei" w:hAnsi="Microsoft YaHei" w:cs="Microsoft YaHei" w:hint="eastAsia"/>
            <w:sz w:val="22"/>
            <w:szCs w:val="22"/>
            <w:lang w:eastAsia="zh-CN"/>
          </w:rPr>
          <w:t>长钢公司已委托第三方机构进行评估，以确认</w:t>
        </w:r>
      </w:ins>
      <w:ins w:id="627" w:author="Xu, Peter" w:date="2023-07-18T13:47:00Z">
        <w:r w:rsidR="00F26C75">
          <w:rPr>
            <w:rFonts w:ascii="Microsoft YaHei" w:eastAsia="Microsoft YaHei" w:hAnsi="Microsoft YaHei" w:cs="Microsoft YaHei" w:hint="eastAsia"/>
            <w:sz w:val="22"/>
            <w:szCs w:val="22"/>
            <w:lang w:eastAsia="zh-CN"/>
          </w:rPr>
          <w:t>焦化厂的建筑设计和消防设施符合相关法规和标准的要求。</w:t>
        </w:r>
      </w:ins>
      <w:r w:rsidRPr="00437A52">
        <w:rPr>
          <w:rFonts w:ascii="Microsoft YaHei" w:eastAsia="Microsoft YaHei" w:hAnsi="Microsoft YaHei" w:cs="Microsoft YaHei" w:hint="eastAsia"/>
          <w:sz w:val="22"/>
          <w:szCs w:val="22"/>
          <w:lang w:eastAsia="zh-CN"/>
        </w:rPr>
        <w:t>现场除了胶带输送机外，还有捣鼓装煤车、推焦车、熄焦车、焦场装载机等多种运输机械，如未进行可靠防护，容易对作业人员产生机械伤害。其他的安全风险还包括触电安全风险、交通安全风险等。</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通过采取机械防护、建立各岗位安全操作规程、车辆管理规定、人员安全培训及相应资格证书的获取，以降低相应的</w:t>
      </w:r>
      <w:r w:rsidRPr="00437A52">
        <w:rPr>
          <w:rFonts w:ascii="Microsoft YaHei" w:eastAsia="Microsoft YaHei" w:hAnsi="Microsoft YaHei" w:cs="Microsoft YaHei" w:hint="eastAsia"/>
          <w:sz w:val="22"/>
          <w:szCs w:val="22"/>
          <w:lang w:eastAsia="zh-CN"/>
        </w:rPr>
        <w:lastRenderedPageBreak/>
        <w:t>事故风险。同时</w:t>
      </w:r>
      <w:r w:rsidR="00175479" w:rsidRPr="00437A52">
        <w:rPr>
          <w:rFonts w:ascii="Microsoft YaHei" w:eastAsia="Microsoft YaHei" w:hAnsi="Microsoft YaHei" w:cs="Microsoft YaHei" w:hint="eastAsia"/>
          <w:sz w:val="22"/>
          <w:szCs w:val="22"/>
          <w:lang w:eastAsia="zh-CN"/>
        </w:rPr>
        <w:t>长钢公司</w:t>
      </w:r>
      <w:r w:rsidRPr="00437A52">
        <w:rPr>
          <w:rFonts w:ascii="Microsoft YaHei" w:eastAsia="Microsoft YaHei" w:hAnsi="Microsoft YaHei" w:cs="Microsoft YaHei" w:hint="eastAsia"/>
          <w:sz w:val="22"/>
          <w:szCs w:val="22"/>
          <w:lang w:eastAsia="zh-CN"/>
        </w:rPr>
        <w:t>通过建立隐患排查机制，防患于未然，有效降低了发生事故的可能性。根据相关人员访谈，相关作业区近年未发生过工伤事故。</w:t>
      </w:r>
    </w:p>
    <w:p w14:paraId="52DF8B23" w14:textId="1806AA89" w:rsidR="00F26C75" w:rsidRDefault="00F26C75" w:rsidP="00471A9A">
      <w:pPr>
        <w:spacing w:after="120" w:line="276" w:lineRule="auto"/>
        <w:ind w:firstLine="432"/>
        <w:jc w:val="both"/>
        <w:rPr>
          <w:ins w:id="628" w:author="Xu, Peter" w:date="2023-07-18T13:47:00Z"/>
          <w:rFonts w:ascii="Microsoft YaHei" w:eastAsia="Microsoft YaHei" w:hAnsi="Microsoft YaHei" w:cs="Microsoft YaHei"/>
          <w:b/>
          <w:sz w:val="22"/>
          <w:szCs w:val="22"/>
          <w:lang w:eastAsia="zh-CN"/>
        </w:rPr>
      </w:pPr>
      <w:ins w:id="629" w:author="Xu, Peter" w:date="2023-07-18T13:48:00Z">
        <w:r w:rsidRPr="00F26C75">
          <w:rPr>
            <w:rFonts w:ascii="Microsoft YaHei" w:eastAsia="Microsoft YaHei" w:hAnsi="Microsoft YaHei" w:cs="Microsoft YaHei" w:hint="eastAsia"/>
            <w:b/>
            <w:sz w:val="22"/>
            <w:szCs w:val="22"/>
            <w:lang w:eastAsia="zh-CN"/>
          </w:rPr>
          <w:t>结论：</w:t>
        </w:r>
        <w:r w:rsidRPr="00F26C75">
          <w:rPr>
            <w:rFonts w:ascii="Microsoft YaHei" w:eastAsia="Microsoft YaHei" w:hAnsi="Microsoft YaHei" w:cs="Microsoft YaHei" w:hint="eastAsia"/>
            <w:bCs/>
            <w:sz w:val="22"/>
            <w:szCs w:val="22"/>
            <w:lang w:eastAsia="zh-CN"/>
            <w:rPrChange w:id="630" w:author="Xu, Peter" w:date="2023-07-18T13:48:00Z">
              <w:rPr>
                <w:rFonts w:ascii="Microsoft YaHei" w:eastAsia="Microsoft YaHei" w:hAnsi="Microsoft YaHei" w:cs="Microsoft YaHei" w:hint="eastAsia"/>
                <w:b/>
                <w:sz w:val="22"/>
                <w:szCs w:val="22"/>
                <w:lang w:eastAsia="zh-CN"/>
              </w:rPr>
            </w:rPrChange>
          </w:rPr>
          <w:t>长钢公司建立了公众及其他配套设施健康安全风险管理方案。所采取的控制措施符合健康安全管理规定。</w:t>
        </w:r>
      </w:ins>
    </w:p>
    <w:p w14:paraId="354C315E" w14:textId="190794AE" w:rsidR="005C1B23" w:rsidRPr="00437A52" w:rsidRDefault="00804E6A" w:rsidP="00471A9A">
      <w:pPr>
        <w:spacing w:after="120" w:line="276" w:lineRule="auto"/>
        <w:ind w:firstLine="432"/>
        <w:jc w:val="both"/>
        <w:rPr>
          <w:rFonts w:ascii="Microsoft YaHei" w:eastAsia="Microsoft YaHei" w:hAnsi="Microsoft YaHei"/>
          <w:sz w:val="22"/>
          <w:szCs w:val="22"/>
          <w:lang w:eastAsia="zh-CN"/>
        </w:rPr>
      </w:pPr>
      <w:del w:id="631" w:author="Xu, Peter" w:date="2023-07-18T13:47:00Z">
        <w:r w:rsidRPr="00437A52" w:rsidDel="00F26C75">
          <w:rPr>
            <w:rFonts w:ascii="Microsoft YaHei" w:eastAsia="Microsoft YaHei" w:hAnsi="Microsoft YaHei" w:cs="Microsoft YaHei" w:hint="eastAsia"/>
            <w:b/>
            <w:sz w:val="22"/>
            <w:szCs w:val="22"/>
            <w:lang w:eastAsia="zh-CN"/>
          </w:rPr>
          <w:delText>发现：</w:delText>
        </w:r>
        <w:r w:rsidRPr="00437A52" w:rsidDel="00F26C75">
          <w:rPr>
            <w:rFonts w:ascii="Microsoft YaHei" w:eastAsia="Microsoft YaHei" w:hAnsi="Microsoft YaHei" w:cs="Microsoft YaHei" w:hint="eastAsia"/>
            <w:sz w:val="22"/>
            <w:szCs w:val="22"/>
            <w:lang w:eastAsia="zh-CN"/>
          </w:rPr>
          <w:delText>通过</w:delText>
        </w:r>
        <w:r w:rsidR="00B1669D" w:rsidRPr="00437A52" w:rsidDel="00F26C75">
          <w:rPr>
            <w:rFonts w:ascii="Microsoft YaHei" w:eastAsia="Microsoft YaHei" w:hAnsi="Microsoft YaHei" w:cs="Microsoft YaHei" w:hint="eastAsia"/>
            <w:sz w:val="22"/>
            <w:szCs w:val="22"/>
            <w:lang w:eastAsia="zh-CN"/>
          </w:rPr>
          <w:delText>美华</w:delText>
        </w:r>
        <w:r w:rsidRPr="00437A52" w:rsidDel="00F26C75">
          <w:rPr>
            <w:rFonts w:ascii="Microsoft YaHei" w:eastAsia="Microsoft YaHei" w:hAnsi="Microsoft YaHei" w:cs="Microsoft YaHei" w:hint="eastAsia"/>
            <w:sz w:val="22"/>
            <w:szCs w:val="22"/>
            <w:lang w:eastAsia="zh-CN"/>
          </w:rPr>
          <w:delText>团队对相应文件的调阅和人员访谈，发现熔剂厂和焦化厂内防设施（火灾报警系统、给水及消防栓系统、应急照明和疏散指示系统等）未进行年度检测。建议</w:delText>
        </w:r>
        <w:r w:rsidR="00175479" w:rsidRPr="00437A52" w:rsidDel="00F26C75">
          <w:rPr>
            <w:rFonts w:ascii="Microsoft YaHei" w:eastAsia="Microsoft YaHei" w:hAnsi="Microsoft YaHei" w:cs="Microsoft YaHei" w:hint="eastAsia"/>
            <w:sz w:val="22"/>
            <w:szCs w:val="22"/>
            <w:lang w:eastAsia="zh-CN"/>
          </w:rPr>
          <w:delText>长钢公司</w:delText>
        </w:r>
        <w:r w:rsidRPr="00437A52" w:rsidDel="00F26C75">
          <w:rPr>
            <w:rFonts w:ascii="Microsoft YaHei" w:eastAsia="Microsoft YaHei" w:hAnsi="Microsoft YaHei" w:cs="Microsoft YaHei" w:hint="eastAsia"/>
            <w:sz w:val="22"/>
            <w:szCs w:val="22"/>
            <w:lang w:eastAsia="zh-CN"/>
          </w:rPr>
          <w:delText>委托有资质的单位对熔剂厂和焦化厂的消防设施开展年度监测。</w:delText>
        </w:r>
        <w:r w:rsidR="27982EAC" w:rsidRPr="00437A52" w:rsidDel="00F26C75">
          <w:rPr>
            <w:rFonts w:ascii="Microsoft YaHei" w:eastAsia="Microsoft YaHei" w:hAnsi="Microsoft YaHei" w:cs="Arial"/>
            <w:sz w:val="22"/>
            <w:szCs w:val="22"/>
            <w:lang w:eastAsia="zh-CN"/>
          </w:rPr>
          <w:delText xml:space="preserve"> </w:delText>
        </w:r>
      </w:del>
    </w:p>
    <w:p w14:paraId="25AAE6A4" w14:textId="59590722" w:rsidR="004F40D2" w:rsidRPr="00437A52" w:rsidRDefault="004F40D2"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632" w:name="_Toc140670249"/>
      <w:r w:rsidRPr="00437A52">
        <w:rPr>
          <w:rFonts w:ascii="Microsoft YaHei" w:eastAsia="Microsoft YaHei" w:hAnsi="Microsoft YaHei" w:hint="eastAsia"/>
          <w:lang w:eastAsia="zh-CN"/>
        </w:rPr>
        <w:t>疫情防控管理</w:t>
      </w:r>
      <w:bookmarkEnd w:id="632"/>
    </w:p>
    <w:p w14:paraId="537487E0" w14:textId="7C9DE683" w:rsidR="003E63F1" w:rsidRPr="00437A52" w:rsidRDefault="003E63F1"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新型冠状病毒的传播可能对作业人员及周边社区居民带来健康风险，</w:t>
      </w:r>
      <w:r w:rsidR="00175479" w:rsidRPr="00437A52">
        <w:rPr>
          <w:rFonts w:ascii="Microsoft YaHei" w:eastAsia="Microsoft YaHei" w:hAnsi="Microsoft YaHei" w:cs="Arial" w:hint="eastAsia"/>
          <w:sz w:val="22"/>
          <w:szCs w:val="22"/>
          <w:lang w:eastAsia="zh-CN"/>
        </w:rPr>
        <w:t>长钢公司</w:t>
      </w:r>
      <w:r w:rsidRPr="00437A52">
        <w:rPr>
          <w:rFonts w:ascii="Microsoft YaHei" w:eastAsia="Microsoft YaHei" w:hAnsi="Microsoft YaHei" w:cs="Arial" w:hint="eastAsia"/>
          <w:sz w:val="22"/>
          <w:szCs w:val="22"/>
          <w:lang w:eastAsia="zh-CN"/>
        </w:rPr>
        <w:t>为控制疫情的传播，先后建立了包括《关于进一步加强公司新型冠状病毒肺炎疫情防控工作的通知》、《首钢长治钢铁有限公司关于严格落实防控新型冠状病毒感染肺炎疫情二十项措施的通知》、《首钢长治钢铁有限公司关于下发疫情防控期间安全生产工作方案的通知》、《关于做好2021年元旦春节“两节”期间疫情防控工作的相关要求及健康提示》在内的多项管理制度。</w:t>
      </w:r>
    </w:p>
    <w:p w14:paraId="388D6D39" w14:textId="4906FC58" w:rsidR="003E63F1" w:rsidRPr="00437A52" w:rsidRDefault="003E63F1"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根据相应管理制度，</w:t>
      </w:r>
      <w:r w:rsidR="00175479" w:rsidRPr="00437A52">
        <w:rPr>
          <w:rFonts w:ascii="Microsoft YaHei" w:eastAsia="Microsoft YaHei" w:hAnsi="Microsoft YaHei" w:cs="Arial" w:hint="eastAsia"/>
          <w:sz w:val="22"/>
          <w:szCs w:val="22"/>
          <w:lang w:eastAsia="zh-CN"/>
        </w:rPr>
        <w:t>长钢公司</w:t>
      </w:r>
      <w:r w:rsidRPr="00437A52">
        <w:rPr>
          <w:rFonts w:ascii="Microsoft YaHei" w:eastAsia="Microsoft YaHei" w:hAnsi="Microsoft YaHei" w:cs="Arial" w:hint="eastAsia"/>
          <w:sz w:val="22"/>
          <w:szCs w:val="22"/>
          <w:lang w:eastAsia="zh-CN"/>
        </w:rPr>
        <w:t>为控制新冠疫情采取的举措包括：</w:t>
      </w:r>
    </w:p>
    <w:p w14:paraId="24A3FD2C" w14:textId="15A3B287" w:rsidR="003E63F1" w:rsidRPr="00437A52" w:rsidRDefault="003E63F1" w:rsidP="00BB665D">
      <w:pPr>
        <w:pStyle w:val="ListParagraph"/>
        <w:numPr>
          <w:ilvl w:val="0"/>
          <w:numId w:val="49"/>
        </w:numPr>
        <w:spacing w:after="120" w:line="276" w:lineRule="auto"/>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成立公司疫情防控领导小组办公室，统筹防疫工作，随时处理突发情况；</w:t>
      </w:r>
    </w:p>
    <w:p w14:paraId="4234562E" w14:textId="61CC709F" w:rsidR="003E63F1" w:rsidRPr="00437A52" w:rsidRDefault="003E63F1" w:rsidP="00BB665D">
      <w:pPr>
        <w:pStyle w:val="ListParagraph"/>
        <w:numPr>
          <w:ilvl w:val="0"/>
          <w:numId w:val="49"/>
        </w:numPr>
        <w:spacing w:after="120" w:line="276" w:lineRule="auto"/>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疫情高发期间提倡减少人员流动，对于涉及国内中高风险区域重点人员进行管控，严格落实社区防控各项排查管控措施；</w:t>
      </w:r>
    </w:p>
    <w:p w14:paraId="6CDAEA57" w14:textId="349105E8" w:rsidR="003E63F1" w:rsidRPr="00437A52" w:rsidRDefault="003E63F1" w:rsidP="00BB665D">
      <w:pPr>
        <w:pStyle w:val="ListParagraph"/>
        <w:numPr>
          <w:ilvl w:val="0"/>
          <w:numId w:val="49"/>
        </w:numPr>
        <w:spacing w:after="120" w:line="276" w:lineRule="auto"/>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完善应急处置预案，提前做好各类防控物质准备；</w:t>
      </w:r>
    </w:p>
    <w:p w14:paraId="255CFE53" w14:textId="4169B8B7" w:rsidR="003E63F1" w:rsidRPr="00437A52" w:rsidRDefault="003E63F1" w:rsidP="00BB665D">
      <w:pPr>
        <w:pStyle w:val="ListParagraph"/>
        <w:numPr>
          <w:ilvl w:val="0"/>
          <w:numId w:val="49"/>
        </w:numPr>
        <w:spacing w:after="120" w:line="276" w:lineRule="auto"/>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减少人员聚集，从严审批大型文体活动，原则上公司不举办大型聚集性活动；</w:t>
      </w:r>
    </w:p>
    <w:p w14:paraId="7B956D39" w14:textId="4C8CE6E1" w:rsidR="003E63F1" w:rsidRPr="00437A52" w:rsidRDefault="003E63F1" w:rsidP="00BB665D">
      <w:pPr>
        <w:pStyle w:val="ListParagraph"/>
        <w:numPr>
          <w:ilvl w:val="0"/>
          <w:numId w:val="49"/>
        </w:numPr>
        <w:spacing w:after="120" w:line="276" w:lineRule="auto"/>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餐厅等重点公共场所落实佩戴口罩、通风消毒、“一米线”等防控措施，加强对冷链食品等风险控制，办公场所常态化做好通风消杀等防控工作。</w:t>
      </w:r>
    </w:p>
    <w:p w14:paraId="2E8C10F4" w14:textId="7FFBB336" w:rsidR="003E63F1" w:rsidRPr="00437A52" w:rsidRDefault="003E63F1" w:rsidP="00BB665D">
      <w:pPr>
        <w:pStyle w:val="ListParagraph"/>
        <w:numPr>
          <w:ilvl w:val="0"/>
          <w:numId w:val="49"/>
        </w:numPr>
        <w:spacing w:after="120" w:line="276" w:lineRule="auto"/>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加强宣传教育引导，通过多种渠道，向职工普及疫情防控知识；</w:t>
      </w:r>
    </w:p>
    <w:p w14:paraId="4E73342F" w14:textId="52472CCE" w:rsidR="003E63F1" w:rsidRPr="00437A52" w:rsidRDefault="003E63F1" w:rsidP="00BB665D">
      <w:pPr>
        <w:pStyle w:val="ListParagraph"/>
        <w:numPr>
          <w:ilvl w:val="0"/>
          <w:numId w:val="49"/>
        </w:numPr>
        <w:spacing w:after="120" w:line="276" w:lineRule="auto"/>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对于各单位的失职行为采取严格问责考核。</w:t>
      </w:r>
    </w:p>
    <w:p w14:paraId="334485EC" w14:textId="1EE82267" w:rsidR="001E4F7E" w:rsidRPr="00437A52" w:rsidRDefault="007E6949" w:rsidP="00D128F6">
      <w:pPr>
        <w:spacing w:after="120" w:line="276" w:lineRule="auto"/>
        <w:ind w:firstLine="432"/>
        <w:jc w:val="both"/>
        <w:rPr>
          <w:rFonts w:ascii="Microsoft YaHei" w:eastAsia="Microsoft YaHei" w:hAnsi="Microsoft YaHei" w:cs="Arial"/>
          <w:lang w:eastAsia="zh-CN"/>
        </w:rPr>
      </w:pPr>
      <w:r w:rsidRPr="00437A52">
        <w:rPr>
          <w:rFonts w:ascii="Microsoft YaHei" w:eastAsia="Microsoft YaHei" w:hAnsi="Microsoft YaHei" w:cs="Microsoft YaHei" w:hint="eastAsia"/>
          <w:b/>
          <w:sz w:val="22"/>
          <w:szCs w:val="22"/>
          <w:lang w:eastAsia="zh-CN"/>
        </w:rPr>
        <w:t>结论：</w:t>
      </w:r>
      <w:r w:rsidR="003E63F1" w:rsidRPr="00437A52">
        <w:rPr>
          <w:rFonts w:ascii="Microsoft YaHei" w:eastAsia="Microsoft YaHei" w:hAnsi="Microsoft YaHei" w:cs="Arial" w:hint="eastAsia"/>
          <w:sz w:val="22"/>
          <w:szCs w:val="22"/>
          <w:lang w:eastAsia="zh-CN"/>
        </w:rPr>
        <w:t>相应举措覆盖了疫情传播的源头、传播途径及突发情况的应急处置，可以对新型冠状病毒在厂区及周边的传播进行有效控制，同时，</w:t>
      </w:r>
      <w:r w:rsidR="00175479" w:rsidRPr="00437A52">
        <w:rPr>
          <w:rFonts w:ascii="Microsoft YaHei" w:eastAsia="Microsoft YaHei" w:hAnsi="Microsoft YaHei" w:cs="Arial" w:hint="eastAsia"/>
          <w:sz w:val="22"/>
          <w:szCs w:val="22"/>
          <w:lang w:eastAsia="zh-CN"/>
        </w:rPr>
        <w:t>长钢公司</w:t>
      </w:r>
      <w:r w:rsidR="003E63F1" w:rsidRPr="00437A52">
        <w:rPr>
          <w:rFonts w:ascii="Microsoft YaHei" w:eastAsia="Microsoft YaHei" w:hAnsi="Microsoft YaHei" w:cs="Arial" w:hint="eastAsia"/>
          <w:sz w:val="22"/>
          <w:szCs w:val="22"/>
          <w:lang w:eastAsia="zh-CN"/>
        </w:rPr>
        <w:t>针对新的疫情进展对相应的管理制度进行适时的更新，确保相应政策的有效。</w:t>
      </w:r>
      <w:r w:rsidR="001E4F7E" w:rsidRPr="00437A52">
        <w:rPr>
          <w:rFonts w:ascii="Microsoft YaHei" w:eastAsia="Microsoft YaHei" w:hAnsi="Microsoft YaHei" w:cs="Arial"/>
          <w:lang w:eastAsia="zh-CN"/>
        </w:rPr>
        <w:br w:type="page"/>
      </w:r>
    </w:p>
    <w:p w14:paraId="59B5D9E3" w14:textId="435CF6BD" w:rsidR="004F40D2" w:rsidRPr="00437A52" w:rsidRDefault="004F40D2" w:rsidP="00FB3013">
      <w:pPr>
        <w:pStyle w:val="Heading1"/>
        <w:spacing w:after="0" w:line="360" w:lineRule="auto"/>
        <w:rPr>
          <w:rFonts w:ascii="Microsoft YaHei" w:eastAsia="Microsoft YaHei" w:hAnsi="Microsoft YaHei" w:cs="Arial"/>
          <w:lang w:eastAsia="zh-CN"/>
        </w:rPr>
      </w:pPr>
      <w:bookmarkStart w:id="633" w:name="_Toc140670250"/>
      <w:r w:rsidRPr="00437A52">
        <w:rPr>
          <w:rFonts w:ascii="Microsoft YaHei" w:eastAsia="Microsoft YaHei" w:hAnsi="Microsoft YaHei" w:cs="Arial" w:hint="eastAsia"/>
          <w:lang w:eastAsia="zh-CN"/>
        </w:rPr>
        <w:lastRenderedPageBreak/>
        <w:t>社区健康与安全</w:t>
      </w:r>
      <w:bookmarkEnd w:id="633"/>
    </w:p>
    <w:p w14:paraId="6C441A98" w14:textId="17C6EFD8" w:rsidR="004C5C7E" w:rsidRPr="00437A52" w:rsidRDefault="00A17A29"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本项目涉及的受影响群体主要包括</w:t>
      </w:r>
      <w:r w:rsidR="006F4935" w:rsidRPr="00437A52">
        <w:rPr>
          <w:rFonts w:ascii="Microsoft YaHei" w:eastAsia="Microsoft YaHei" w:hAnsi="Microsoft YaHei" w:cs="Arial" w:hint="eastAsia"/>
          <w:sz w:val="22"/>
          <w:szCs w:val="22"/>
          <w:lang w:eastAsia="zh-CN"/>
        </w:rPr>
        <w:t>烧结作业区</w:t>
      </w:r>
      <w:r w:rsidR="00BA0A4D" w:rsidRPr="00437A52">
        <w:rPr>
          <w:rFonts w:ascii="Microsoft YaHei" w:eastAsia="Microsoft YaHei" w:hAnsi="Microsoft YaHei" w:cs="Arial" w:hint="eastAsia"/>
          <w:sz w:val="22"/>
          <w:szCs w:val="22"/>
          <w:lang w:eastAsia="zh-CN"/>
        </w:rPr>
        <w:t>、熔剂厂和焦化厂</w:t>
      </w:r>
      <w:r w:rsidR="006F4935" w:rsidRPr="00437A52">
        <w:rPr>
          <w:rFonts w:ascii="Microsoft YaHei" w:eastAsia="Microsoft YaHei" w:hAnsi="Microsoft YaHei" w:cs="Arial" w:hint="eastAsia"/>
          <w:sz w:val="22"/>
          <w:szCs w:val="22"/>
          <w:lang w:eastAsia="zh-CN"/>
        </w:rPr>
        <w:t>周边</w:t>
      </w:r>
      <w:r w:rsidR="00350255" w:rsidRPr="00437A52">
        <w:rPr>
          <w:rFonts w:ascii="Microsoft YaHei" w:eastAsia="Microsoft YaHei" w:hAnsi="Microsoft YaHei" w:cs="Arial" w:hint="eastAsia"/>
          <w:sz w:val="22"/>
          <w:szCs w:val="22"/>
          <w:lang w:eastAsia="zh-CN"/>
        </w:rPr>
        <w:t>社区</w:t>
      </w:r>
      <w:r w:rsidR="006F4935" w:rsidRPr="00437A52">
        <w:rPr>
          <w:rFonts w:ascii="Microsoft YaHei" w:eastAsia="Microsoft YaHei" w:hAnsi="Microsoft YaHei" w:cs="Arial" w:hint="eastAsia"/>
          <w:sz w:val="22"/>
          <w:szCs w:val="22"/>
          <w:lang w:eastAsia="zh-CN"/>
        </w:rPr>
        <w:t>和运输车辆途径社区</w:t>
      </w:r>
      <w:r w:rsidR="009E417F" w:rsidRPr="00437A52">
        <w:rPr>
          <w:rFonts w:ascii="Microsoft YaHei" w:eastAsia="Microsoft YaHei" w:hAnsi="Microsoft YaHei" w:cs="Arial" w:hint="eastAsia"/>
          <w:sz w:val="22"/>
          <w:szCs w:val="22"/>
          <w:lang w:eastAsia="zh-CN"/>
        </w:rPr>
        <w:t>，</w:t>
      </w:r>
      <w:r w:rsidR="00BA0A4D" w:rsidRPr="00437A52">
        <w:rPr>
          <w:rFonts w:ascii="Microsoft YaHei" w:eastAsia="Microsoft YaHei" w:hAnsi="Microsoft YaHei" w:cs="Arial" w:hint="eastAsia"/>
          <w:sz w:val="22"/>
          <w:szCs w:val="22"/>
          <w:lang w:eastAsia="zh-CN"/>
        </w:rPr>
        <w:t>本项目</w:t>
      </w:r>
      <w:r w:rsidR="009E417F" w:rsidRPr="00437A52">
        <w:rPr>
          <w:rFonts w:ascii="Microsoft YaHei" w:eastAsia="Microsoft YaHei" w:hAnsi="Microsoft YaHei" w:cs="Arial" w:hint="eastAsia"/>
          <w:sz w:val="22"/>
          <w:szCs w:val="22"/>
          <w:lang w:eastAsia="zh-CN"/>
        </w:rPr>
        <w:t>周边社区分布如</w:t>
      </w:r>
      <w:r w:rsidR="002D35A9" w:rsidRPr="00437A52">
        <w:rPr>
          <w:rFonts w:ascii="Microsoft YaHei" w:eastAsia="Microsoft YaHei" w:hAnsi="Microsoft YaHei" w:cs="Arial"/>
          <w:b/>
          <w:bCs/>
          <w:sz w:val="22"/>
          <w:szCs w:val="22"/>
          <w:lang w:eastAsia="zh-CN"/>
        </w:rPr>
        <w:fldChar w:fldCharType="begin"/>
      </w:r>
      <w:r w:rsidR="002D35A9" w:rsidRPr="00437A52">
        <w:rPr>
          <w:rFonts w:ascii="Microsoft YaHei" w:eastAsia="Microsoft YaHei" w:hAnsi="Microsoft YaHei" w:cs="Arial"/>
          <w:b/>
          <w:bCs/>
          <w:sz w:val="22"/>
          <w:szCs w:val="22"/>
          <w:lang w:eastAsia="zh-CN"/>
        </w:rPr>
        <w:instrText xml:space="preserve"> </w:instrText>
      </w:r>
      <w:r w:rsidR="002D35A9" w:rsidRPr="00437A52">
        <w:rPr>
          <w:rFonts w:ascii="Microsoft YaHei" w:eastAsia="Microsoft YaHei" w:hAnsi="Microsoft YaHei" w:cs="Arial" w:hint="eastAsia"/>
          <w:b/>
          <w:bCs/>
          <w:sz w:val="22"/>
          <w:szCs w:val="22"/>
          <w:lang w:eastAsia="zh-CN"/>
        </w:rPr>
        <w:instrText>REF _Ref81293524 \h</w:instrText>
      </w:r>
      <w:r w:rsidR="002D35A9" w:rsidRPr="00437A52">
        <w:rPr>
          <w:rFonts w:ascii="Microsoft YaHei" w:eastAsia="Microsoft YaHei" w:hAnsi="Microsoft YaHei" w:cs="Arial"/>
          <w:b/>
          <w:bCs/>
          <w:sz w:val="22"/>
          <w:szCs w:val="22"/>
          <w:lang w:eastAsia="zh-CN"/>
        </w:rPr>
        <w:instrText xml:space="preserve">  \* MERGEFORMAT </w:instrText>
      </w:r>
      <w:r w:rsidR="002D35A9" w:rsidRPr="00437A52">
        <w:rPr>
          <w:rFonts w:ascii="Microsoft YaHei" w:eastAsia="Microsoft YaHei" w:hAnsi="Microsoft YaHei" w:cs="Arial"/>
          <w:b/>
          <w:bCs/>
          <w:sz w:val="22"/>
          <w:szCs w:val="22"/>
          <w:lang w:eastAsia="zh-CN"/>
        </w:rPr>
      </w:r>
      <w:r w:rsidR="002D35A9" w:rsidRPr="00437A52">
        <w:rPr>
          <w:rFonts w:ascii="Microsoft YaHei" w:eastAsia="Microsoft YaHei" w:hAnsi="Microsoft YaHei" w:cs="Arial"/>
          <w:b/>
          <w:bCs/>
          <w:sz w:val="22"/>
          <w:szCs w:val="22"/>
          <w:lang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5</w:t>
      </w:r>
      <w:r w:rsidR="00E2702E" w:rsidRPr="00F15447">
        <w:rPr>
          <w:rFonts w:ascii="Microsoft YaHei" w:eastAsia="Microsoft YaHei" w:hAnsi="Microsoft YaHei"/>
          <w:b/>
          <w:bCs/>
          <w:noProof/>
          <w:sz w:val="22"/>
          <w:szCs w:val="22"/>
          <w:lang w:eastAsia="zh-CN"/>
        </w:rPr>
        <w:noBreakHyphen/>
        <w:t>1</w:t>
      </w:r>
      <w:r w:rsidR="002D35A9" w:rsidRPr="00437A52">
        <w:rPr>
          <w:rFonts w:ascii="Microsoft YaHei" w:eastAsia="Microsoft YaHei" w:hAnsi="Microsoft YaHei" w:cs="Arial"/>
          <w:b/>
          <w:bCs/>
          <w:sz w:val="22"/>
          <w:szCs w:val="22"/>
          <w:lang w:eastAsia="zh-CN"/>
        </w:rPr>
        <w:fldChar w:fldCharType="end"/>
      </w:r>
      <w:r w:rsidR="009E417F" w:rsidRPr="00437A52">
        <w:rPr>
          <w:rFonts w:ascii="Microsoft YaHei" w:eastAsia="Microsoft YaHei" w:hAnsi="Microsoft YaHei" w:cs="Arial" w:hint="eastAsia"/>
          <w:sz w:val="22"/>
          <w:szCs w:val="22"/>
          <w:lang w:eastAsia="zh-CN"/>
        </w:rPr>
        <w:t>所示</w:t>
      </w:r>
      <w:r w:rsidR="00BA0A4D" w:rsidRPr="00437A52">
        <w:rPr>
          <w:rFonts w:ascii="Microsoft YaHei" w:eastAsia="Microsoft YaHei" w:hAnsi="Microsoft YaHei" w:cs="Arial" w:hint="eastAsia"/>
          <w:sz w:val="22"/>
          <w:szCs w:val="22"/>
          <w:lang w:eastAsia="zh-CN"/>
        </w:rPr>
        <w:t>。</w:t>
      </w:r>
      <w:r w:rsidR="00E72461" w:rsidRPr="00437A52">
        <w:rPr>
          <w:rFonts w:ascii="Microsoft YaHei" w:eastAsia="Microsoft YaHei" w:hAnsi="Microsoft YaHei" w:cs="Arial" w:hint="eastAsia"/>
          <w:sz w:val="22"/>
          <w:szCs w:val="22"/>
          <w:lang w:eastAsia="zh-CN"/>
        </w:rPr>
        <w:t>烧结作业区边界5</w:t>
      </w:r>
      <w:r w:rsidR="00E72461" w:rsidRPr="00437A52">
        <w:rPr>
          <w:rFonts w:ascii="Microsoft YaHei" w:eastAsia="Microsoft YaHei" w:hAnsi="Microsoft YaHei" w:cs="Arial"/>
          <w:sz w:val="22"/>
          <w:szCs w:val="22"/>
          <w:lang w:eastAsia="zh-CN"/>
        </w:rPr>
        <w:t>00</w:t>
      </w:r>
      <w:r w:rsidR="00E72461" w:rsidRPr="00437A52">
        <w:rPr>
          <w:rFonts w:ascii="Microsoft YaHei" w:eastAsia="Microsoft YaHei" w:hAnsi="Microsoft YaHei" w:cs="Arial" w:hint="eastAsia"/>
          <w:sz w:val="22"/>
          <w:szCs w:val="22"/>
          <w:lang w:eastAsia="zh-CN"/>
        </w:rPr>
        <w:t>米范围内不涉及社区、</w:t>
      </w:r>
      <w:r w:rsidR="008D5D9F" w:rsidRPr="00437A52">
        <w:rPr>
          <w:rFonts w:ascii="Microsoft YaHei" w:eastAsia="Microsoft YaHei" w:hAnsi="Microsoft YaHei" w:cs="Arial" w:hint="eastAsia"/>
          <w:sz w:val="22"/>
          <w:szCs w:val="22"/>
          <w:lang w:eastAsia="zh-CN"/>
        </w:rPr>
        <w:t>村庄和</w:t>
      </w:r>
      <w:r w:rsidR="00D43E06" w:rsidRPr="00437A52">
        <w:rPr>
          <w:rFonts w:ascii="Microsoft YaHei" w:eastAsia="Microsoft YaHei" w:hAnsi="Microsoft YaHei" w:cs="Arial" w:hint="eastAsia"/>
          <w:sz w:val="22"/>
          <w:szCs w:val="22"/>
          <w:lang w:eastAsia="zh-CN"/>
        </w:rPr>
        <w:t>学校</w:t>
      </w:r>
      <w:r w:rsidR="008D5D9F" w:rsidRPr="00437A52">
        <w:rPr>
          <w:rFonts w:ascii="Microsoft YaHei" w:eastAsia="Microsoft YaHei" w:hAnsi="Microsoft YaHei" w:cs="Arial" w:hint="eastAsia"/>
          <w:sz w:val="22"/>
          <w:szCs w:val="22"/>
          <w:lang w:eastAsia="zh-CN"/>
        </w:rPr>
        <w:t>等居民区</w:t>
      </w:r>
      <w:r w:rsidR="000B7A68" w:rsidRPr="00437A52">
        <w:rPr>
          <w:rFonts w:ascii="Microsoft YaHei" w:eastAsia="Microsoft YaHei" w:hAnsi="Microsoft YaHei" w:cs="Arial" w:hint="eastAsia"/>
          <w:sz w:val="22"/>
          <w:szCs w:val="22"/>
          <w:lang w:eastAsia="zh-CN"/>
        </w:rPr>
        <w:t>。</w:t>
      </w:r>
      <w:r w:rsidR="00FC5A8C" w:rsidRPr="00437A52">
        <w:rPr>
          <w:rFonts w:ascii="Microsoft YaHei" w:eastAsia="Microsoft YaHei" w:hAnsi="Microsoft YaHei" w:cs="Arial" w:hint="eastAsia"/>
          <w:sz w:val="22"/>
          <w:szCs w:val="22"/>
          <w:lang w:eastAsia="zh-CN"/>
        </w:rPr>
        <w:t>本项目</w:t>
      </w:r>
      <w:r w:rsidR="00487310" w:rsidRPr="00437A52">
        <w:rPr>
          <w:rFonts w:ascii="Microsoft YaHei" w:eastAsia="Microsoft YaHei" w:hAnsi="Microsoft YaHei" w:cs="Arial" w:hint="eastAsia"/>
          <w:sz w:val="22"/>
          <w:szCs w:val="22"/>
          <w:lang w:eastAsia="zh-CN"/>
        </w:rPr>
        <w:t>主要居民区集中在项目边界的北侧和西侧，其中，</w:t>
      </w:r>
      <w:r w:rsidR="008D5D9F" w:rsidRPr="00437A52">
        <w:rPr>
          <w:rFonts w:ascii="Microsoft YaHei" w:eastAsia="Microsoft YaHei" w:hAnsi="Microsoft YaHei" w:cs="Arial" w:hint="eastAsia"/>
          <w:sz w:val="22"/>
          <w:szCs w:val="22"/>
          <w:lang w:eastAsia="zh-CN"/>
        </w:rPr>
        <w:t>距离</w:t>
      </w:r>
      <w:r w:rsidR="001D38D1" w:rsidRPr="00437A52">
        <w:rPr>
          <w:rFonts w:ascii="Microsoft YaHei" w:eastAsia="Microsoft YaHei" w:hAnsi="Microsoft YaHei" w:cs="Arial" w:hint="eastAsia"/>
          <w:sz w:val="22"/>
          <w:szCs w:val="22"/>
          <w:lang w:eastAsia="zh-CN"/>
        </w:rPr>
        <w:t>烧结作业区</w:t>
      </w:r>
      <w:r w:rsidR="00C87A79" w:rsidRPr="00437A52">
        <w:rPr>
          <w:rFonts w:ascii="Microsoft YaHei" w:eastAsia="Microsoft YaHei" w:hAnsi="Microsoft YaHei" w:cs="Arial" w:hint="eastAsia"/>
          <w:sz w:val="22"/>
          <w:szCs w:val="22"/>
          <w:lang w:eastAsia="zh-CN"/>
        </w:rPr>
        <w:t>边界</w:t>
      </w:r>
      <w:r w:rsidR="001D38D1" w:rsidRPr="00437A52">
        <w:rPr>
          <w:rFonts w:ascii="Microsoft YaHei" w:eastAsia="Microsoft YaHei" w:hAnsi="Microsoft YaHei" w:cs="Arial" w:hint="eastAsia"/>
          <w:sz w:val="22"/>
          <w:szCs w:val="22"/>
          <w:lang w:eastAsia="zh-CN"/>
        </w:rPr>
        <w:t>最近的村庄是位于北侧的西旺村</w:t>
      </w:r>
      <w:r w:rsidR="001D4EB4" w:rsidRPr="00437A52">
        <w:rPr>
          <w:rFonts w:ascii="Microsoft YaHei" w:eastAsia="Microsoft YaHei" w:hAnsi="Microsoft YaHei" w:cs="Arial" w:hint="eastAsia"/>
          <w:sz w:val="22"/>
          <w:szCs w:val="22"/>
          <w:lang w:eastAsia="zh-CN"/>
        </w:rPr>
        <w:t>，距离约6</w:t>
      </w:r>
      <w:r w:rsidR="001D4EB4" w:rsidRPr="00437A52">
        <w:rPr>
          <w:rFonts w:ascii="Microsoft YaHei" w:eastAsia="Microsoft YaHei" w:hAnsi="Microsoft YaHei" w:cs="Arial"/>
          <w:sz w:val="22"/>
          <w:szCs w:val="22"/>
          <w:lang w:eastAsia="zh-CN"/>
        </w:rPr>
        <w:t>00</w:t>
      </w:r>
      <w:r w:rsidR="001D4EB4" w:rsidRPr="00437A52">
        <w:rPr>
          <w:rFonts w:ascii="Microsoft YaHei" w:eastAsia="Microsoft YaHei" w:hAnsi="Microsoft YaHei" w:cs="Arial" w:hint="eastAsia"/>
          <w:sz w:val="22"/>
          <w:szCs w:val="22"/>
          <w:lang w:eastAsia="zh-CN"/>
        </w:rPr>
        <w:t>米。</w:t>
      </w:r>
      <w:r w:rsidR="00C87A79" w:rsidRPr="00437A52">
        <w:rPr>
          <w:rFonts w:ascii="Microsoft YaHei" w:eastAsia="Microsoft YaHei" w:hAnsi="Microsoft YaHei" w:cs="Arial" w:hint="eastAsia"/>
          <w:sz w:val="22"/>
          <w:szCs w:val="22"/>
          <w:lang w:eastAsia="zh-CN"/>
        </w:rPr>
        <w:t>本次</w:t>
      </w:r>
      <w:r w:rsidR="004307B3">
        <w:rPr>
          <w:rFonts w:ascii="Microsoft YaHei" w:eastAsia="Microsoft YaHei" w:hAnsi="Microsoft YaHei" w:cs="Arial" w:hint="eastAsia"/>
          <w:sz w:val="22"/>
          <w:szCs w:val="22"/>
          <w:lang w:eastAsia="zh-CN"/>
        </w:rPr>
        <w:t>审计</w:t>
      </w:r>
      <w:r w:rsidR="00C87A79" w:rsidRPr="00437A52">
        <w:rPr>
          <w:rFonts w:ascii="Microsoft YaHei" w:eastAsia="Microsoft YaHei" w:hAnsi="Microsoft YaHei" w:cs="Arial" w:hint="eastAsia"/>
          <w:sz w:val="22"/>
          <w:szCs w:val="22"/>
          <w:lang w:eastAsia="zh-CN"/>
        </w:rPr>
        <w:t>主要分析烧结</w:t>
      </w:r>
      <w:r w:rsidR="00FA0417" w:rsidRPr="00437A52">
        <w:rPr>
          <w:rFonts w:ascii="Microsoft YaHei" w:eastAsia="Microsoft YaHei" w:hAnsi="Microsoft YaHei" w:cs="Arial" w:hint="eastAsia"/>
          <w:sz w:val="22"/>
          <w:szCs w:val="22"/>
          <w:lang w:eastAsia="zh-CN"/>
        </w:rPr>
        <w:t>作业区</w:t>
      </w:r>
      <w:r w:rsidR="00C76B44" w:rsidRPr="00437A52">
        <w:rPr>
          <w:rFonts w:ascii="Microsoft YaHei" w:eastAsia="Microsoft YaHei" w:hAnsi="Microsoft YaHei" w:cs="Arial" w:hint="eastAsia"/>
          <w:sz w:val="22"/>
          <w:szCs w:val="22"/>
          <w:lang w:eastAsia="zh-CN"/>
        </w:rPr>
        <w:t>、熔剂厂和焦化厂</w:t>
      </w:r>
      <w:r w:rsidR="00FA0417" w:rsidRPr="00437A52">
        <w:rPr>
          <w:rFonts w:ascii="Microsoft YaHei" w:eastAsia="Microsoft YaHei" w:hAnsi="Microsoft YaHei" w:cs="Arial" w:hint="eastAsia"/>
          <w:sz w:val="22"/>
          <w:szCs w:val="22"/>
          <w:lang w:eastAsia="zh-CN"/>
        </w:rPr>
        <w:t>周边社区，以及运输车辆途径</w:t>
      </w:r>
      <w:r w:rsidR="00E42817" w:rsidRPr="00437A52">
        <w:rPr>
          <w:rFonts w:ascii="Microsoft YaHei" w:eastAsia="Microsoft YaHei" w:hAnsi="Microsoft YaHei" w:cs="Arial" w:hint="eastAsia"/>
          <w:sz w:val="22"/>
          <w:szCs w:val="22"/>
          <w:lang w:eastAsia="zh-CN"/>
        </w:rPr>
        <w:t>社区</w:t>
      </w:r>
      <w:r w:rsidR="00FA0417" w:rsidRPr="00437A52">
        <w:rPr>
          <w:rFonts w:ascii="Microsoft YaHei" w:eastAsia="Microsoft YaHei" w:hAnsi="Microsoft YaHei" w:cs="Arial" w:hint="eastAsia"/>
          <w:sz w:val="22"/>
          <w:szCs w:val="22"/>
          <w:lang w:eastAsia="zh-CN"/>
        </w:rPr>
        <w:t>有关道路交通安全</w:t>
      </w:r>
      <w:r w:rsidR="00876A6F" w:rsidRPr="00437A52">
        <w:rPr>
          <w:rFonts w:ascii="Microsoft YaHei" w:eastAsia="Microsoft YaHei" w:hAnsi="Microsoft YaHei" w:cs="Arial" w:hint="eastAsia"/>
          <w:sz w:val="22"/>
          <w:szCs w:val="22"/>
          <w:lang w:eastAsia="zh-CN"/>
        </w:rPr>
        <w:t>及环境扰动影响</w:t>
      </w:r>
      <w:r w:rsidR="00FA0417" w:rsidRPr="00437A52">
        <w:rPr>
          <w:rFonts w:ascii="Microsoft YaHei" w:eastAsia="Microsoft YaHei" w:hAnsi="Microsoft YaHei" w:cs="Arial" w:hint="eastAsia"/>
          <w:sz w:val="22"/>
          <w:szCs w:val="22"/>
          <w:lang w:eastAsia="zh-CN"/>
        </w:rPr>
        <w:t>等风险</w:t>
      </w:r>
      <w:r w:rsidR="00E42817" w:rsidRPr="00437A52">
        <w:rPr>
          <w:rFonts w:ascii="Microsoft YaHei" w:eastAsia="Microsoft YaHei" w:hAnsi="Microsoft YaHei" w:cs="Arial" w:hint="eastAsia"/>
          <w:sz w:val="22"/>
          <w:szCs w:val="22"/>
          <w:lang w:eastAsia="zh-CN"/>
        </w:rPr>
        <w:t>和管理情况</w:t>
      </w:r>
      <w:r w:rsidR="00FA0417" w:rsidRPr="00437A52">
        <w:rPr>
          <w:rFonts w:ascii="Microsoft YaHei" w:eastAsia="Microsoft YaHei" w:hAnsi="Microsoft YaHei" w:cs="Arial" w:hint="eastAsia"/>
          <w:sz w:val="22"/>
          <w:szCs w:val="22"/>
          <w:lang w:eastAsia="zh-CN"/>
        </w:rPr>
        <w:t>。</w:t>
      </w:r>
    </w:p>
    <w:p w14:paraId="1210E8CA" w14:textId="4D543F49" w:rsidR="004A0BF6" w:rsidRPr="00437A52" w:rsidRDefault="002D35A9" w:rsidP="002D35A9">
      <w:pPr>
        <w:pStyle w:val="Caption"/>
        <w:rPr>
          <w:rFonts w:ascii="Microsoft YaHei" w:eastAsia="Microsoft YaHei" w:hAnsi="Microsoft YaHei" w:cs="Arial"/>
          <w:lang w:eastAsia="zh-CN"/>
        </w:rPr>
      </w:pPr>
      <w:bookmarkStart w:id="634" w:name="_Ref81293524"/>
      <w:bookmarkStart w:id="635" w:name="_Toc140670279"/>
      <w:r w:rsidRPr="00437A52">
        <w:rPr>
          <w:rFonts w:ascii="Microsoft YaHei" w:eastAsia="Microsoft YaHei" w:hAnsi="Microsoft YaHei" w:hint="eastAsia"/>
          <w:lang w:eastAsia="zh-CN"/>
        </w:rPr>
        <w:t xml:space="preserve">图 </w:t>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STYLEREF 1 \s</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5</w:t>
      </w:r>
      <w:r w:rsidR="00544DA5" w:rsidRPr="00437A52">
        <w:rPr>
          <w:rFonts w:ascii="Microsoft YaHei" w:eastAsia="Microsoft YaHei" w:hAnsi="Microsoft YaHei"/>
          <w:lang w:eastAsia="zh-CN"/>
        </w:rPr>
        <w:fldChar w:fldCharType="end"/>
      </w:r>
      <w:r w:rsidR="00544DA5" w:rsidRPr="00437A52">
        <w:rPr>
          <w:rFonts w:ascii="Microsoft YaHei" w:eastAsia="Microsoft YaHei" w:hAnsi="Microsoft YaHei"/>
          <w:lang w:eastAsia="zh-CN"/>
        </w:rPr>
        <w:noBreakHyphen/>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SEQ 图 \* ARABIC \s 1</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1</w:t>
      </w:r>
      <w:r w:rsidR="00544DA5" w:rsidRPr="00437A52">
        <w:rPr>
          <w:rFonts w:ascii="Microsoft YaHei" w:eastAsia="Microsoft YaHei" w:hAnsi="Microsoft YaHei"/>
          <w:lang w:eastAsia="zh-CN"/>
        </w:rPr>
        <w:fldChar w:fldCharType="end"/>
      </w:r>
      <w:bookmarkEnd w:id="634"/>
      <w:r w:rsidR="00681BE4" w:rsidRPr="00437A52">
        <w:rPr>
          <w:rFonts w:ascii="Microsoft YaHei" w:eastAsia="Microsoft YaHei" w:hAnsi="Microsoft YaHei" w:cs="Arial"/>
          <w:lang w:eastAsia="zh-CN"/>
        </w:rPr>
        <w:t xml:space="preserve"> </w:t>
      </w:r>
      <w:r w:rsidR="00551F6A" w:rsidRPr="00437A52">
        <w:rPr>
          <w:rFonts w:ascii="Microsoft YaHei" w:eastAsia="Microsoft YaHei" w:hAnsi="Microsoft YaHei" w:cs="Arial" w:hint="eastAsia"/>
          <w:lang w:eastAsia="zh-CN"/>
        </w:rPr>
        <w:t>烧结作业区周边社区</w:t>
      </w:r>
      <w:r w:rsidR="00681BE4" w:rsidRPr="00437A52">
        <w:rPr>
          <w:rFonts w:ascii="Microsoft YaHei" w:eastAsia="Microsoft YaHei" w:hAnsi="Microsoft YaHei" w:cs="Arial" w:hint="eastAsia"/>
          <w:lang w:eastAsia="zh-CN"/>
        </w:rPr>
        <w:t>分布情况</w:t>
      </w:r>
      <w:bookmarkEnd w:id="635"/>
    </w:p>
    <w:p w14:paraId="3074B57A" w14:textId="6A54CB63" w:rsidR="004F40D2" w:rsidRPr="00437A52" w:rsidRDefault="004F40D2" w:rsidP="00A857D4">
      <w:pPr>
        <w:spacing w:line="276" w:lineRule="auto"/>
        <w:jc w:val="center"/>
        <w:rPr>
          <w:rFonts w:ascii="Microsoft YaHei" w:eastAsia="Microsoft YaHei" w:hAnsi="Microsoft YaHei"/>
          <w:sz w:val="24"/>
          <w:lang w:val="en-US" w:eastAsia="zh-CN"/>
        </w:rPr>
      </w:pPr>
    </w:p>
    <w:p w14:paraId="45331808" w14:textId="560CE38B" w:rsidR="009425E5" w:rsidRPr="00437A52" w:rsidRDefault="00314971" w:rsidP="000B0C61">
      <w:pPr>
        <w:spacing w:line="276" w:lineRule="auto"/>
        <w:jc w:val="both"/>
        <w:rPr>
          <w:rFonts w:ascii="Microsoft YaHei" w:eastAsia="Microsoft YaHei" w:hAnsi="Microsoft YaHei" w:cs="Arial"/>
          <w:lang w:eastAsia="zh-CN"/>
        </w:rPr>
      </w:pPr>
      <w:r w:rsidRPr="00437A52">
        <w:rPr>
          <w:rFonts w:ascii="Microsoft YaHei" w:eastAsia="Microsoft YaHei" w:hAnsi="Microsoft YaHei" w:cs="Arial"/>
          <w:noProof/>
          <w:lang w:eastAsia="zh-CN"/>
        </w:rPr>
        <w:drawing>
          <wp:inline distT="0" distB="0" distL="0" distR="0" wp14:anchorId="0F0AAA40" wp14:editId="64ABE4AB">
            <wp:extent cx="5705856" cy="4279392"/>
            <wp:effectExtent l="0" t="0" r="952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5856" cy="4279392"/>
                    </a:xfrm>
                    <a:prstGeom prst="rect">
                      <a:avLst/>
                    </a:prstGeom>
                    <a:noFill/>
                  </pic:spPr>
                </pic:pic>
              </a:graphicData>
            </a:graphic>
          </wp:inline>
        </w:drawing>
      </w:r>
    </w:p>
    <w:p w14:paraId="5281DEF8" w14:textId="00472796" w:rsidR="009425E5" w:rsidRPr="00437A52" w:rsidRDefault="009425E5"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636" w:name="_Toc140670251"/>
      <w:r w:rsidRPr="00437A52">
        <w:rPr>
          <w:rFonts w:ascii="Microsoft YaHei" w:eastAsia="Microsoft YaHei" w:hAnsi="Microsoft YaHei" w:hint="eastAsia"/>
          <w:lang w:eastAsia="zh-CN"/>
        </w:rPr>
        <w:t>交通与道路安全</w:t>
      </w:r>
      <w:bookmarkEnd w:id="636"/>
    </w:p>
    <w:p w14:paraId="05C308D4" w14:textId="29555459" w:rsidR="00ED402D" w:rsidRPr="00437A52" w:rsidRDefault="00175479"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长钢公司</w:t>
      </w:r>
      <w:r w:rsidR="00C94E48" w:rsidRPr="00437A52">
        <w:rPr>
          <w:rFonts w:ascii="Microsoft YaHei" w:eastAsia="Microsoft YaHei" w:hAnsi="Microsoft YaHei" w:cs="Arial" w:hint="eastAsia"/>
          <w:sz w:val="22"/>
          <w:szCs w:val="22"/>
          <w:lang w:eastAsia="zh-CN"/>
        </w:rPr>
        <w:t>制定了《主厂区车辆和外来人员管理规定》，</w:t>
      </w:r>
      <w:r w:rsidR="00C76B44" w:rsidRPr="00437A52">
        <w:rPr>
          <w:rFonts w:ascii="Microsoft YaHei" w:eastAsia="Microsoft YaHei" w:hAnsi="Microsoft YaHei" w:cs="Arial" w:hint="eastAsia"/>
          <w:sz w:val="22"/>
          <w:szCs w:val="22"/>
          <w:lang w:eastAsia="zh-CN"/>
        </w:rPr>
        <w:t>规定</w:t>
      </w:r>
      <w:r w:rsidR="00974E46" w:rsidRPr="00437A52">
        <w:rPr>
          <w:rFonts w:ascii="Microsoft YaHei" w:eastAsia="Microsoft YaHei" w:hAnsi="Microsoft YaHei" w:cs="Arial" w:hint="eastAsia"/>
          <w:sz w:val="22"/>
          <w:szCs w:val="22"/>
          <w:lang w:eastAsia="zh-CN"/>
        </w:rPr>
        <w:t>指出</w:t>
      </w:r>
      <w:r w:rsidR="00C94E48" w:rsidRPr="00437A52">
        <w:rPr>
          <w:rFonts w:ascii="Microsoft YaHei" w:eastAsia="Microsoft YaHei" w:hAnsi="Microsoft YaHei" w:cs="Arial" w:hint="eastAsia"/>
          <w:sz w:val="22"/>
          <w:szCs w:val="22"/>
          <w:lang w:eastAsia="zh-CN"/>
        </w:rPr>
        <w:t>武装保卫处是公司主厂区车辆和外来人员的归口管理单位，负责公司主厂区车辆和外来人员进出查验及厂区监督工作。</w:t>
      </w:r>
      <w:r w:rsidR="00C94E48" w:rsidRPr="00437A52">
        <w:rPr>
          <w:rFonts w:ascii="Microsoft YaHei" w:eastAsia="Microsoft YaHei" w:hAnsi="Microsoft YaHei" w:cs="Arial" w:hint="eastAsia"/>
          <w:sz w:val="22"/>
          <w:szCs w:val="22"/>
          <w:lang w:eastAsia="zh-CN"/>
        </w:rPr>
        <w:lastRenderedPageBreak/>
        <w:t>在车辆管理方面，明确规定车辆进出主厂区时必须手续齐全，主厂区车辆严禁超速、超限，并按规定路线行驶。面包车、轿车等小型车辆时速不得超过4</w:t>
      </w:r>
      <w:r w:rsidR="00C94E48" w:rsidRPr="00437A52">
        <w:rPr>
          <w:rFonts w:ascii="Microsoft YaHei" w:eastAsia="Microsoft YaHei" w:hAnsi="Microsoft YaHei" w:cs="Arial"/>
          <w:sz w:val="22"/>
          <w:szCs w:val="22"/>
          <w:lang w:eastAsia="zh-CN"/>
        </w:rPr>
        <w:t>0</w:t>
      </w:r>
      <w:r w:rsidR="00C94E48" w:rsidRPr="00437A52">
        <w:rPr>
          <w:rFonts w:ascii="Microsoft YaHei" w:eastAsia="Microsoft YaHei" w:hAnsi="Microsoft YaHei" w:cs="Arial" w:hint="eastAsia"/>
          <w:sz w:val="22"/>
          <w:szCs w:val="22"/>
          <w:lang w:eastAsia="zh-CN"/>
        </w:rPr>
        <w:t>公里/小时，货车、通勤车等大型车辆时速不得超过3</w:t>
      </w:r>
      <w:r w:rsidR="00C94E48" w:rsidRPr="00437A52">
        <w:rPr>
          <w:rFonts w:ascii="Microsoft YaHei" w:eastAsia="Microsoft YaHei" w:hAnsi="Microsoft YaHei" w:cs="Arial"/>
          <w:sz w:val="22"/>
          <w:szCs w:val="22"/>
          <w:lang w:eastAsia="zh-CN"/>
        </w:rPr>
        <w:t>0</w:t>
      </w:r>
      <w:r w:rsidR="00C94E48" w:rsidRPr="00437A52">
        <w:rPr>
          <w:rFonts w:ascii="Microsoft YaHei" w:eastAsia="Microsoft YaHei" w:hAnsi="Microsoft YaHei" w:cs="Arial" w:hint="eastAsia"/>
          <w:sz w:val="22"/>
          <w:szCs w:val="22"/>
          <w:lang w:eastAsia="zh-CN"/>
        </w:rPr>
        <w:t>公里/小时。</w:t>
      </w:r>
    </w:p>
    <w:p w14:paraId="3574FCFB" w14:textId="513ED02D" w:rsidR="009D1803" w:rsidRPr="00437A52" w:rsidRDefault="002E2A35"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根据管理人员访谈，目前4#烧结作业区生产所涉及的原物料主要包括：熔剂、焦粉、除尘灰等。其中，原物料需求量</w:t>
      </w:r>
      <w:r w:rsidR="009343CE" w:rsidRPr="00437A52">
        <w:rPr>
          <w:rFonts w:ascii="Microsoft YaHei" w:eastAsia="Microsoft YaHei" w:hAnsi="Microsoft YaHei" w:cs="Arial" w:hint="eastAsia"/>
          <w:sz w:val="22"/>
          <w:szCs w:val="22"/>
          <w:lang w:eastAsia="zh-CN"/>
        </w:rPr>
        <w:t>大约</w:t>
      </w:r>
      <w:r w:rsidRPr="00437A52">
        <w:rPr>
          <w:rFonts w:ascii="Microsoft YaHei" w:eastAsia="Microsoft YaHei" w:hAnsi="Microsoft YaHei" w:cs="Arial" w:hint="eastAsia"/>
          <w:sz w:val="22"/>
          <w:szCs w:val="22"/>
          <w:lang w:eastAsia="zh-CN"/>
        </w:rPr>
        <w:t>为每天</w:t>
      </w:r>
      <w:r w:rsidR="009343CE" w:rsidRPr="00437A52">
        <w:rPr>
          <w:rFonts w:ascii="Microsoft YaHei" w:eastAsia="Microsoft YaHei" w:hAnsi="Microsoft YaHei" w:cs="Arial"/>
          <w:sz w:val="22"/>
          <w:szCs w:val="22"/>
          <w:lang w:eastAsia="zh-CN"/>
        </w:rPr>
        <w:t>27</w:t>
      </w:r>
      <w:r w:rsidRPr="00437A52">
        <w:rPr>
          <w:rFonts w:ascii="Microsoft YaHei" w:eastAsia="Microsoft YaHei" w:hAnsi="Microsoft YaHei" w:cs="Arial" w:hint="eastAsia"/>
          <w:sz w:val="22"/>
          <w:szCs w:val="22"/>
          <w:lang w:eastAsia="zh-CN"/>
        </w:rPr>
        <w:t>辆车熔剂、</w:t>
      </w:r>
      <w:r w:rsidR="009343CE" w:rsidRPr="00437A52">
        <w:rPr>
          <w:rFonts w:ascii="Microsoft YaHei" w:eastAsia="Microsoft YaHei" w:hAnsi="Microsoft YaHei" w:cs="Arial"/>
          <w:sz w:val="22"/>
          <w:szCs w:val="22"/>
          <w:lang w:eastAsia="zh-CN"/>
        </w:rPr>
        <w:t>20</w:t>
      </w:r>
      <w:r w:rsidRPr="00437A52">
        <w:rPr>
          <w:rFonts w:ascii="Microsoft YaHei" w:eastAsia="Microsoft YaHei" w:hAnsi="Microsoft YaHei" w:cs="Arial" w:hint="eastAsia"/>
          <w:sz w:val="22"/>
          <w:szCs w:val="22"/>
          <w:lang w:eastAsia="zh-CN"/>
        </w:rPr>
        <w:t>辆车焦粉和</w:t>
      </w:r>
      <w:r w:rsidRPr="00437A52">
        <w:rPr>
          <w:rFonts w:ascii="Microsoft YaHei" w:eastAsia="Microsoft YaHei" w:hAnsi="Microsoft YaHei" w:cs="Arial"/>
          <w:sz w:val="22"/>
          <w:szCs w:val="22"/>
          <w:lang w:eastAsia="zh-CN"/>
        </w:rPr>
        <w:t>10</w:t>
      </w:r>
      <w:r w:rsidRPr="00437A52">
        <w:rPr>
          <w:rFonts w:ascii="Microsoft YaHei" w:eastAsia="Microsoft YaHei" w:hAnsi="Microsoft YaHei" w:cs="Arial" w:hint="eastAsia"/>
          <w:sz w:val="22"/>
          <w:szCs w:val="22"/>
          <w:lang w:eastAsia="zh-CN"/>
        </w:rPr>
        <w:t>辆车除尘灰。这些原物料均由位于</w:t>
      </w:r>
      <w:r w:rsidR="00175479" w:rsidRPr="00437A52">
        <w:rPr>
          <w:rFonts w:ascii="Microsoft YaHei" w:eastAsia="Microsoft YaHei" w:hAnsi="Microsoft YaHei" w:cs="Arial" w:hint="eastAsia"/>
          <w:sz w:val="22"/>
          <w:szCs w:val="22"/>
          <w:lang w:eastAsia="zh-CN"/>
        </w:rPr>
        <w:t>长钢公司</w:t>
      </w:r>
      <w:r w:rsidRPr="00437A52">
        <w:rPr>
          <w:rFonts w:ascii="Microsoft YaHei" w:eastAsia="Microsoft YaHei" w:hAnsi="Microsoft YaHei" w:cs="Arial" w:hint="eastAsia"/>
          <w:sz w:val="22"/>
          <w:szCs w:val="22"/>
          <w:lang w:eastAsia="zh-CN"/>
        </w:rPr>
        <w:t>内的熔剂厂和焦化厂提供，属于</w:t>
      </w:r>
      <w:r w:rsidR="00175479" w:rsidRPr="00437A52">
        <w:rPr>
          <w:rFonts w:ascii="Microsoft YaHei" w:eastAsia="Microsoft YaHei" w:hAnsi="Microsoft YaHei" w:cs="Arial" w:hint="eastAsia"/>
          <w:sz w:val="22"/>
          <w:szCs w:val="22"/>
          <w:lang w:eastAsia="zh-CN"/>
        </w:rPr>
        <w:t>长钢公司</w:t>
      </w:r>
      <w:r w:rsidRPr="00437A52">
        <w:rPr>
          <w:rFonts w:ascii="Microsoft YaHei" w:eastAsia="Microsoft YaHei" w:hAnsi="Microsoft YaHei" w:cs="Arial" w:hint="eastAsia"/>
          <w:sz w:val="22"/>
          <w:szCs w:val="22"/>
          <w:lang w:eastAsia="zh-CN"/>
        </w:rPr>
        <w:t>内部运输车辆，由</w:t>
      </w:r>
      <w:r w:rsidR="00175479" w:rsidRPr="00437A52">
        <w:rPr>
          <w:rFonts w:ascii="Microsoft YaHei" w:eastAsia="Microsoft YaHei" w:hAnsi="Microsoft YaHei" w:cs="Arial" w:hint="eastAsia"/>
          <w:sz w:val="22"/>
          <w:szCs w:val="22"/>
          <w:lang w:eastAsia="zh-CN"/>
        </w:rPr>
        <w:t>长钢公司</w:t>
      </w:r>
      <w:r w:rsidRPr="00437A52">
        <w:rPr>
          <w:rFonts w:ascii="Microsoft YaHei" w:eastAsia="Microsoft YaHei" w:hAnsi="Microsoft YaHei" w:cs="Arial" w:hint="eastAsia"/>
          <w:sz w:val="22"/>
          <w:szCs w:val="22"/>
          <w:lang w:eastAsia="zh-CN"/>
        </w:rPr>
        <w:t>统一管理。</w:t>
      </w:r>
      <w:r w:rsidR="00B81F38" w:rsidRPr="00437A52">
        <w:rPr>
          <w:rFonts w:ascii="Microsoft YaHei" w:eastAsia="Microsoft YaHei" w:hAnsi="Microsoft YaHei" w:cs="Arial" w:hint="eastAsia"/>
          <w:sz w:val="22"/>
          <w:szCs w:val="22"/>
          <w:lang w:eastAsia="zh-CN"/>
        </w:rPr>
        <w:t>公司</w:t>
      </w:r>
      <w:r w:rsidR="00322618" w:rsidRPr="00437A52">
        <w:rPr>
          <w:rFonts w:ascii="Microsoft YaHei" w:eastAsia="Microsoft YaHei" w:hAnsi="Microsoft YaHei" w:cs="Arial" w:hint="eastAsia"/>
          <w:sz w:val="22"/>
          <w:szCs w:val="22"/>
          <w:lang w:eastAsia="zh-CN"/>
        </w:rPr>
        <w:t>对于</w:t>
      </w:r>
      <w:r w:rsidR="0042574C" w:rsidRPr="00437A52">
        <w:rPr>
          <w:rFonts w:ascii="Microsoft YaHei" w:eastAsia="Microsoft YaHei" w:hAnsi="Microsoft YaHei" w:cs="Arial" w:hint="eastAsia"/>
          <w:sz w:val="22"/>
          <w:szCs w:val="22"/>
          <w:lang w:eastAsia="zh-CN"/>
        </w:rPr>
        <w:t>化学品</w:t>
      </w:r>
      <w:r w:rsidR="003E5176" w:rsidRPr="00437A52">
        <w:rPr>
          <w:rFonts w:ascii="Microsoft YaHei" w:eastAsia="Microsoft YaHei" w:hAnsi="Microsoft YaHei" w:cs="Arial" w:hint="eastAsia"/>
          <w:sz w:val="22"/>
          <w:szCs w:val="22"/>
          <w:lang w:eastAsia="zh-CN"/>
        </w:rPr>
        <w:t>运输</w:t>
      </w:r>
      <w:r w:rsidR="00322618" w:rsidRPr="00437A52">
        <w:rPr>
          <w:rFonts w:ascii="Microsoft YaHei" w:eastAsia="Microsoft YaHei" w:hAnsi="Microsoft YaHei" w:cs="Arial" w:hint="eastAsia"/>
          <w:sz w:val="22"/>
          <w:szCs w:val="22"/>
          <w:lang w:eastAsia="zh-CN"/>
        </w:rPr>
        <w:t>车辆</w:t>
      </w:r>
      <w:r w:rsidR="003E5176" w:rsidRPr="00437A52">
        <w:rPr>
          <w:rFonts w:ascii="Microsoft YaHei" w:eastAsia="Microsoft YaHei" w:hAnsi="Microsoft YaHei" w:cs="Arial" w:hint="eastAsia"/>
          <w:sz w:val="22"/>
          <w:szCs w:val="22"/>
          <w:lang w:eastAsia="zh-CN"/>
        </w:rPr>
        <w:t>采取更加严格的管理措施，包括</w:t>
      </w:r>
      <w:r w:rsidR="003C132B" w:rsidRPr="00437A52">
        <w:rPr>
          <w:rFonts w:ascii="Microsoft YaHei" w:eastAsia="Microsoft YaHei" w:hAnsi="Microsoft YaHei" w:cs="Arial" w:hint="eastAsia"/>
          <w:sz w:val="22"/>
          <w:szCs w:val="22"/>
          <w:lang w:eastAsia="zh-CN"/>
        </w:rPr>
        <w:t>设置</w:t>
      </w:r>
      <w:r w:rsidR="00876BDE" w:rsidRPr="00437A52">
        <w:rPr>
          <w:rFonts w:ascii="Microsoft YaHei" w:eastAsia="Microsoft YaHei" w:hAnsi="Microsoft YaHei" w:cs="Arial" w:hint="eastAsia"/>
          <w:sz w:val="22"/>
          <w:szCs w:val="22"/>
          <w:lang w:eastAsia="zh-CN"/>
        </w:rPr>
        <w:t>化产品</w:t>
      </w:r>
      <w:r w:rsidR="003C132B" w:rsidRPr="00437A52">
        <w:rPr>
          <w:rFonts w:ascii="Microsoft YaHei" w:eastAsia="Microsoft YaHei" w:hAnsi="Microsoft YaHei" w:cs="Arial" w:hint="eastAsia"/>
          <w:sz w:val="22"/>
          <w:szCs w:val="22"/>
          <w:lang w:eastAsia="zh-CN"/>
        </w:rPr>
        <w:t>车辆专用通道、</w:t>
      </w:r>
      <w:r w:rsidR="00547A4D" w:rsidRPr="00437A52">
        <w:rPr>
          <w:rFonts w:ascii="Microsoft YaHei" w:eastAsia="Microsoft YaHei" w:hAnsi="Microsoft YaHei" w:cs="Arial" w:hint="eastAsia"/>
          <w:sz w:val="22"/>
          <w:szCs w:val="22"/>
          <w:lang w:eastAsia="zh-CN"/>
        </w:rPr>
        <w:t>限制</w:t>
      </w:r>
      <w:r w:rsidR="003C132B" w:rsidRPr="00437A52">
        <w:rPr>
          <w:rFonts w:ascii="Microsoft YaHei" w:eastAsia="Microsoft YaHei" w:hAnsi="Microsoft YaHei" w:cs="Arial" w:hint="eastAsia"/>
          <w:sz w:val="22"/>
          <w:szCs w:val="22"/>
          <w:lang w:eastAsia="zh-CN"/>
        </w:rPr>
        <w:t>危化品车辆的运输时间</w:t>
      </w:r>
      <w:r w:rsidR="0042574C" w:rsidRPr="00437A52">
        <w:rPr>
          <w:rFonts w:ascii="Microsoft YaHei" w:eastAsia="Microsoft YaHei" w:hAnsi="Microsoft YaHei" w:cs="Arial" w:hint="eastAsia"/>
          <w:sz w:val="22"/>
          <w:szCs w:val="22"/>
          <w:lang w:eastAsia="zh-CN"/>
        </w:rPr>
        <w:t>、严格限制车速</w:t>
      </w:r>
      <w:r w:rsidR="003C132B" w:rsidRPr="00437A52">
        <w:rPr>
          <w:rFonts w:ascii="Microsoft YaHei" w:eastAsia="Microsoft YaHei" w:hAnsi="Microsoft YaHei" w:cs="Arial" w:hint="eastAsia"/>
          <w:sz w:val="22"/>
          <w:szCs w:val="22"/>
          <w:lang w:eastAsia="zh-CN"/>
        </w:rPr>
        <w:t>等</w:t>
      </w:r>
      <w:r w:rsidR="00741E3F" w:rsidRPr="00437A52">
        <w:rPr>
          <w:rFonts w:ascii="Microsoft YaHei" w:eastAsia="Microsoft YaHei" w:hAnsi="Microsoft YaHei" w:cs="Arial" w:hint="eastAsia"/>
          <w:sz w:val="22"/>
          <w:szCs w:val="22"/>
          <w:lang w:eastAsia="zh-CN"/>
        </w:rPr>
        <w:t>，见</w:t>
      </w:r>
      <w:r w:rsidR="00C70FEB" w:rsidRPr="00437A52">
        <w:rPr>
          <w:rFonts w:ascii="Microsoft YaHei" w:eastAsia="Microsoft YaHei" w:hAnsi="Microsoft YaHei" w:cs="Arial"/>
          <w:b/>
          <w:bCs/>
          <w:sz w:val="22"/>
          <w:szCs w:val="22"/>
          <w:lang w:eastAsia="zh-CN"/>
        </w:rPr>
        <w:fldChar w:fldCharType="begin"/>
      </w:r>
      <w:r w:rsidR="00C70FEB" w:rsidRPr="00437A52">
        <w:rPr>
          <w:rFonts w:ascii="Microsoft YaHei" w:eastAsia="Microsoft YaHei" w:hAnsi="Microsoft YaHei" w:cs="Arial"/>
          <w:b/>
          <w:bCs/>
          <w:sz w:val="22"/>
          <w:szCs w:val="22"/>
          <w:lang w:eastAsia="zh-CN"/>
        </w:rPr>
        <w:instrText xml:space="preserve"> </w:instrText>
      </w:r>
      <w:r w:rsidR="00C70FEB" w:rsidRPr="00437A52">
        <w:rPr>
          <w:rFonts w:ascii="Microsoft YaHei" w:eastAsia="Microsoft YaHei" w:hAnsi="Microsoft YaHei" w:cs="Arial" w:hint="eastAsia"/>
          <w:b/>
          <w:bCs/>
          <w:sz w:val="22"/>
          <w:szCs w:val="22"/>
          <w:lang w:eastAsia="zh-CN"/>
        </w:rPr>
        <w:instrText>REF _Ref81293660 \h</w:instrText>
      </w:r>
      <w:r w:rsidR="00C70FEB" w:rsidRPr="00437A52">
        <w:rPr>
          <w:rFonts w:ascii="Microsoft YaHei" w:eastAsia="Microsoft YaHei" w:hAnsi="Microsoft YaHei" w:cs="Arial"/>
          <w:b/>
          <w:bCs/>
          <w:sz w:val="22"/>
          <w:szCs w:val="22"/>
          <w:lang w:eastAsia="zh-CN"/>
        </w:rPr>
        <w:instrText xml:space="preserve">  \* MERGEFORMAT </w:instrText>
      </w:r>
      <w:r w:rsidR="00C70FEB" w:rsidRPr="00437A52">
        <w:rPr>
          <w:rFonts w:ascii="Microsoft YaHei" w:eastAsia="Microsoft YaHei" w:hAnsi="Microsoft YaHei" w:cs="Arial"/>
          <w:b/>
          <w:bCs/>
          <w:sz w:val="22"/>
          <w:szCs w:val="22"/>
          <w:lang w:eastAsia="zh-CN"/>
        </w:rPr>
      </w:r>
      <w:r w:rsidR="00C70FEB" w:rsidRPr="00437A52">
        <w:rPr>
          <w:rFonts w:ascii="Microsoft YaHei" w:eastAsia="Microsoft YaHei" w:hAnsi="Microsoft YaHei" w:cs="Arial"/>
          <w:b/>
          <w:bCs/>
          <w:sz w:val="22"/>
          <w:szCs w:val="22"/>
          <w:lang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5</w:t>
      </w:r>
      <w:r w:rsidR="00E2702E" w:rsidRPr="00F15447">
        <w:rPr>
          <w:rFonts w:ascii="Microsoft YaHei" w:eastAsia="Microsoft YaHei" w:hAnsi="Microsoft YaHei"/>
          <w:b/>
          <w:bCs/>
          <w:noProof/>
          <w:sz w:val="22"/>
          <w:szCs w:val="22"/>
          <w:lang w:eastAsia="zh-CN"/>
        </w:rPr>
        <w:noBreakHyphen/>
        <w:t>2</w:t>
      </w:r>
      <w:r w:rsidR="00C70FEB" w:rsidRPr="00437A52">
        <w:rPr>
          <w:rFonts w:ascii="Microsoft YaHei" w:eastAsia="Microsoft YaHei" w:hAnsi="Microsoft YaHei" w:cs="Arial"/>
          <w:b/>
          <w:bCs/>
          <w:sz w:val="22"/>
          <w:szCs w:val="22"/>
          <w:lang w:eastAsia="zh-CN"/>
        </w:rPr>
        <w:fldChar w:fldCharType="end"/>
      </w:r>
      <w:r w:rsidR="003C132B" w:rsidRPr="00437A52">
        <w:rPr>
          <w:rFonts w:ascii="Microsoft YaHei" w:eastAsia="Microsoft YaHei" w:hAnsi="Microsoft YaHei" w:cs="Arial" w:hint="eastAsia"/>
          <w:sz w:val="22"/>
          <w:szCs w:val="22"/>
          <w:lang w:eastAsia="zh-CN"/>
        </w:rPr>
        <w:t>。</w:t>
      </w:r>
    </w:p>
    <w:p w14:paraId="37A288BE" w14:textId="18C07B11" w:rsidR="002860C5" w:rsidRPr="00437A52" w:rsidRDefault="00274A24"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在外部运输车辆方面，</w:t>
      </w:r>
      <w:r w:rsidR="00EE1B6A" w:rsidRPr="00437A52">
        <w:rPr>
          <w:rFonts w:ascii="Microsoft YaHei" w:eastAsia="Microsoft YaHei" w:hAnsi="Microsoft YaHei" w:cs="Arial" w:hint="eastAsia"/>
          <w:sz w:val="22"/>
          <w:szCs w:val="22"/>
          <w:lang w:eastAsia="zh-CN"/>
        </w:rPr>
        <w:t>根据访谈了解到，需要出入主厂区的外部车辆主要是</w:t>
      </w:r>
      <w:r w:rsidR="00881CE9" w:rsidRPr="00437A52">
        <w:rPr>
          <w:rFonts w:ascii="Microsoft YaHei" w:eastAsia="Microsoft YaHei" w:hAnsi="Microsoft YaHei" w:cs="Arial" w:hint="eastAsia"/>
          <w:sz w:val="22"/>
          <w:szCs w:val="22"/>
          <w:lang w:eastAsia="zh-CN"/>
        </w:rPr>
        <w:t>氨水运输车和临时性的检修车。</w:t>
      </w:r>
      <w:r w:rsidR="00191627" w:rsidRPr="00437A52">
        <w:rPr>
          <w:rFonts w:ascii="Microsoft YaHei" w:eastAsia="Microsoft YaHei" w:hAnsi="Microsoft YaHei" w:cs="Arial" w:hint="eastAsia"/>
          <w:sz w:val="22"/>
          <w:szCs w:val="22"/>
          <w:lang w:eastAsia="zh-CN"/>
        </w:rPr>
        <w:t>氨水运输车平均两天一车，检修车辆</w:t>
      </w:r>
      <w:r w:rsidR="000C6847" w:rsidRPr="00437A52">
        <w:rPr>
          <w:rFonts w:ascii="Microsoft YaHei" w:eastAsia="Microsoft YaHei" w:hAnsi="Microsoft YaHei" w:cs="Arial" w:hint="eastAsia"/>
          <w:sz w:val="22"/>
          <w:szCs w:val="22"/>
          <w:lang w:eastAsia="zh-CN"/>
        </w:rPr>
        <w:t>进出厂频次</w:t>
      </w:r>
      <w:r w:rsidR="00992C7C" w:rsidRPr="00437A52">
        <w:rPr>
          <w:rFonts w:ascii="Microsoft YaHei" w:eastAsia="Microsoft YaHei" w:hAnsi="Microsoft YaHei" w:cs="Arial" w:hint="eastAsia"/>
          <w:sz w:val="22"/>
          <w:szCs w:val="22"/>
          <w:lang w:eastAsia="zh-CN"/>
        </w:rPr>
        <w:t>视</w:t>
      </w:r>
      <w:r w:rsidR="000C6847" w:rsidRPr="00437A52">
        <w:rPr>
          <w:rFonts w:ascii="Microsoft YaHei" w:eastAsia="Microsoft YaHei" w:hAnsi="Microsoft YaHei" w:cs="Arial" w:hint="eastAsia"/>
          <w:sz w:val="22"/>
          <w:szCs w:val="22"/>
          <w:lang w:eastAsia="zh-CN"/>
        </w:rPr>
        <w:t>具体</w:t>
      </w:r>
      <w:r w:rsidR="00992C7C" w:rsidRPr="00437A52">
        <w:rPr>
          <w:rFonts w:ascii="Microsoft YaHei" w:eastAsia="Microsoft YaHei" w:hAnsi="Microsoft YaHei" w:cs="Arial" w:hint="eastAsia"/>
          <w:sz w:val="22"/>
          <w:szCs w:val="22"/>
          <w:lang w:eastAsia="zh-CN"/>
        </w:rPr>
        <w:t>情况而定</w:t>
      </w:r>
      <w:r w:rsidR="000C6847" w:rsidRPr="00437A52">
        <w:rPr>
          <w:rFonts w:ascii="Microsoft YaHei" w:eastAsia="Microsoft YaHei" w:hAnsi="Microsoft YaHei" w:cs="Arial" w:hint="eastAsia"/>
          <w:sz w:val="22"/>
          <w:szCs w:val="22"/>
          <w:lang w:eastAsia="zh-CN"/>
        </w:rPr>
        <w:t>。</w:t>
      </w:r>
      <w:r w:rsidR="007D794A" w:rsidRPr="00437A52">
        <w:rPr>
          <w:rFonts w:ascii="Microsoft YaHei" w:eastAsia="Microsoft YaHei" w:hAnsi="Microsoft YaHei" w:cs="Arial" w:hint="eastAsia"/>
          <w:sz w:val="22"/>
          <w:szCs w:val="22"/>
          <w:lang w:eastAsia="zh-CN"/>
        </w:rPr>
        <w:t>管理人员介绍，烧结作业区</w:t>
      </w:r>
      <w:r w:rsidR="00BB1E17" w:rsidRPr="00437A52">
        <w:rPr>
          <w:rFonts w:ascii="Microsoft YaHei" w:eastAsia="Microsoft YaHei" w:hAnsi="Microsoft YaHei" w:cs="Arial" w:hint="eastAsia"/>
          <w:sz w:val="22"/>
          <w:szCs w:val="22"/>
          <w:lang w:eastAsia="zh-CN"/>
        </w:rPr>
        <w:t>出入厂区的</w:t>
      </w:r>
      <w:r w:rsidR="00A9664D" w:rsidRPr="00437A52">
        <w:rPr>
          <w:rFonts w:ascii="Microsoft YaHei" w:eastAsia="Microsoft YaHei" w:hAnsi="Microsoft YaHei" w:cs="Arial" w:hint="eastAsia"/>
          <w:sz w:val="22"/>
          <w:szCs w:val="22"/>
          <w:lang w:eastAsia="zh-CN"/>
        </w:rPr>
        <w:t>外部运输车辆</w:t>
      </w:r>
      <w:r w:rsidR="007D794A" w:rsidRPr="00437A52">
        <w:rPr>
          <w:rFonts w:ascii="Microsoft YaHei" w:eastAsia="Microsoft YaHei" w:hAnsi="Microsoft YaHei" w:cs="Arial" w:hint="eastAsia"/>
          <w:sz w:val="22"/>
          <w:szCs w:val="22"/>
          <w:lang w:eastAsia="zh-CN"/>
        </w:rPr>
        <w:t>较</w:t>
      </w:r>
      <w:r w:rsidR="00A9664D" w:rsidRPr="00437A52">
        <w:rPr>
          <w:rFonts w:ascii="Microsoft YaHei" w:eastAsia="Microsoft YaHei" w:hAnsi="Microsoft YaHei" w:cs="Arial" w:hint="eastAsia"/>
          <w:sz w:val="22"/>
          <w:szCs w:val="22"/>
          <w:lang w:eastAsia="zh-CN"/>
        </w:rPr>
        <w:t>少</w:t>
      </w:r>
      <w:r w:rsidR="00BB1E17" w:rsidRPr="00437A52">
        <w:rPr>
          <w:rFonts w:ascii="Microsoft YaHei" w:eastAsia="Microsoft YaHei" w:hAnsi="Microsoft YaHei" w:cs="Arial" w:hint="eastAsia"/>
          <w:sz w:val="22"/>
          <w:szCs w:val="22"/>
          <w:lang w:eastAsia="zh-CN"/>
        </w:rPr>
        <w:t>，</w:t>
      </w:r>
      <w:r w:rsidR="007D794A" w:rsidRPr="00437A52">
        <w:rPr>
          <w:rFonts w:ascii="Microsoft YaHei" w:eastAsia="Microsoft YaHei" w:hAnsi="Microsoft YaHei" w:cs="Arial" w:hint="eastAsia"/>
          <w:sz w:val="22"/>
          <w:szCs w:val="22"/>
          <w:lang w:eastAsia="zh-CN"/>
        </w:rPr>
        <w:t>对周边社区交通与道路安全基本没影响</w:t>
      </w:r>
      <w:r w:rsidR="007272B4" w:rsidRPr="00437A52">
        <w:rPr>
          <w:rFonts w:ascii="Microsoft YaHei" w:eastAsia="Microsoft YaHei" w:hAnsi="Microsoft YaHei" w:cs="Arial" w:hint="eastAsia"/>
          <w:sz w:val="22"/>
          <w:szCs w:val="22"/>
          <w:lang w:eastAsia="zh-CN"/>
        </w:rPr>
        <w:t>，</w:t>
      </w:r>
      <w:r w:rsidR="00FD76CE" w:rsidRPr="00437A52">
        <w:rPr>
          <w:rFonts w:ascii="Microsoft YaHei" w:eastAsia="Microsoft YaHei" w:hAnsi="Microsoft YaHei" w:cs="Arial" w:hint="eastAsia"/>
          <w:sz w:val="22"/>
          <w:szCs w:val="22"/>
          <w:lang w:eastAsia="zh-CN"/>
        </w:rPr>
        <w:t>烧结作业区</w:t>
      </w:r>
      <w:r w:rsidR="00B81F38" w:rsidRPr="00437A52">
        <w:rPr>
          <w:rFonts w:ascii="Microsoft YaHei" w:eastAsia="Microsoft YaHei" w:hAnsi="Microsoft YaHei" w:cs="Arial" w:hint="eastAsia"/>
          <w:sz w:val="22"/>
          <w:szCs w:val="22"/>
          <w:lang w:eastAsia="zh-CN"/>
        </w:rPr>
        <w:t>涉及的</w:t>
      </w:r>
      <w:r w:rsidR="00FD76CE" w:rsidRPr="00437A52">
        <w:rPr>
          <w:rFonts w:ascii="Microsoft YaHei" w:eastAsia="Microsoft YaHei" w:hAnsi="Microsoft YaHei" w:cs="Arial" w:hint="eastAsia"/>
          <w:sz w:val="22"/>
          <w:szCs w:val="22"/>
          <w:lang w:eastAsia="zh-CN"/>
        </w:rPr>
        <w:t>外部运输车辆</w:t>
      </w:r>
      <w:r w:rsidR="001B008F" w:rsidRPr="00437A52">
        <w:rPr>
          <w:rFonts w:ascii="Microsoft YaHei" w:eastAsia="Microsoft YaHei" w:hAnsi="Microsoft YaHei" w:cs="Arial" w:hint="eastAsia"/>
          <w:sz w:val="22"/>
          <w:szCs w:val="22"/>
          <w:lang w:eastAsia="zh-CN"/>
        </w:rPr>
        <w:t>未曾</w:t>
      </w:r>
      <w:r w:rsidR="009A1BC6" w:rsidRPr="00437A52">
        <w:rPr>
          <w:rFonts w:ascii="Microsoft YaHei" w:eastAsia="Microsoft YaHei" w:hAnsi="Microsoft YaHei" w:cs="Arial" w:hint="eastAsia"/>
          <w:sz w:val="22"/>
          <w:szCs w:val="22"/>
          <w:lang w:eastAsia="zh-CN"/>
        </w:rPr>
        <w:t>发生过社区交通安全事故。</w:t>
      </w:r>
    </w:p>
    <w:p w14:paraId="6F7D5A08" w14:textId="7E2335FE" w:rsidR="00741E3F" w:rsidRPr="00437A52" w:rsidRDefault="00C70FEB" w:rsidP="00C70FEB">
      <w:pPr>
        <w:pStyle w:val="Caption"/>
        <w:rPr>
          <w:rFonts w:ascii="Microsoft YaHei" w:eastAsia="Microsoft YaHei" w:hAnsi="Microsoft YaHei" w:cs="Arial"/>
          <w:lang w:eastAsia="zh-CN"/>
        </w:rPr>
      </w:pPr>
      <w:bookmarkStart w:id="637" w:name="_Ref81293660"/>
      <w:bookmarkStart w:id="638" w:name="_Toc140670280"/>
      <w:r w:rsidRPr="00437A52">
        <w:rPr>
          <w:rFonts w:ascii="Microsoft YaHei" w:eastAsia="Microsoft YaHei" w:hAnsi="Microsoft YaHei" w:hint="eastAsia"/>
          <w:lang w:eastAsia="zh-CN"/>
        </w:rPr>
        <w:t xml:space="preserve">图 </w:t>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STYLEREF 1 \s</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5</w:t>
      </w:r>
      <w:r w:rsidR="00544DA5" w:rsidRPr="00437A52">
        <w:rPr>
          <w:rFonts w:ascii="Microsoft YaHei" w:eastAsia="Microsoft YaHei" w:hAnsi="Microsoft YaHei"/>
          <w:lang w:eastAsia="zh-CN"/>
        </w:rPr>
        <w:fldChar w:fldCharType="end"/>
      </w:r>
      <w:r w:rsidR="00544DA5" w:rsidRPr="00437A52">
        <w:rPr>
          <w:rFonts w:ascii="Microsoft YaHei" w:eastAsia="Microsoft YaHei" w:hAnsi="Microsoft YaHei"/>
          <w:lang w:eastAsia="zh-CN"/>
        </w:rPr>
        <w:noBreakHyphen/>
      </w:r>
      <w:r w:rsidR="00544DA5" w:rsidRPr="00437A52">
        <w:rPr>
          <w:rFonts w:ascii="Microsoft YaHei" w:eastAsia="Microsoft YaHei" w:hAnsi="Microsoft YaHei"/>
          <w:lang w:eastAsia="zh-CN"/>
        </w:rPr>
        <w:fldChar w:fldCharType="begin"/>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hint="eastAsia"/>
          <w:lang w:eastAsia="zh-CN"/>
        </w:rPr>
        <w:instrText>SEQ 图 \* ARABIC \s 1</w:instrText>
      </w:r>
      <w:r w:rsidR="00544DA5" w:rsidRPr="00437A52">
        <w:rPr>
          <w:rFonts w:ascii="Microsoft YaHei" w:eastAsia="Microsoft YaHei" w:hAnsi="Microsoft YaHei"/>
          <w:lang w:eastAsia="zh-CN"/>
        </w:rPr>
        <w:instrText xml:space="preserve"> </w:instrText>
      </w:r>
      <w:r w:rsidR="00544DA5"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2</w:t>
      </w:r>
      <w:r w:rsidR="00544DA5" w:rsidRPr="00437A52">
        <w:rPr>
          <w:rFonts w:ascii="Microsoft YaHei" w:eastAsia="Microsoft YaHei" w:hAnsi="Microsoft YaHei"/>
          <w:lang w:eastAsia="zh-CN"/>
        </w:rPr>
        <w:fldChar w:fldCharType="end"/>
      </w:r>
      <w:bookmarkEnd w:id="637"/>
      <w:r w:rsidR="006D4B74" w:rsidRPr="00437A52">
        <w:rPr>
          <w:rFonts w:ascii="Microsoft YaHei" w:eastAsia="Microsoft YaHei" w:hAnsi="Microsoft YaHei" w:cs="Arial" w:hint="eastAsia"/>
          <w:lang w:eastAsia="zh-CN"/>
        </w:rPr>
        <w:t>化产品车辆专用通道及告知牌</w:t>
      </w:r>
      <w:bookmarkEnd w:id="638"/>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single" w:sz="4" w:space="0" w:color="D9D9D9" w:themeColor="background1" w:themeShade="D9"/>
        </w:tblBorders>
        <w:tblLook w:val="04A0" w:firstRow="1" w:lastRow="0" w:firstColumn="1" w:lastColumn="0" w:noHBand="0" w:noVBand="1"/>
      </w:tblPr>
      <w:tblGrid>
        <w:gridCol w:w="4508"/>
        <w:gridCol w:w="4508"/>
      </w:tblGrid>
      <w:tr w:rsidR="006D4B74" w:rsidRPr="00437A52" w14:paraId="37FC5D3B" w14:textId="77777777" w:rsidTr="002860C5">
        <w:tc>
          <w:tcPr>
            <w:tcW w:w="4508" w:type="dxa"/>
          </w:tcPr>
          <w:p w14:paraId="2A86A80B" w14:textId="35188279" w:rsidR="006D4B74" w:rsidRPr="00437A52" w:rsidRDefault="006D4B74" w:rsidP="002860C5">
            <w:pPr>
              <w:spacing w:line="276" w:lineRule="auto"/>
              <w:jc w:val="center"/>
              <w:rPr>
                <w:rFonts w:ascii="Microsoft YaHei" w:eastAsia="Microsoft YaHei" w:hAnsi="Microsoft YaHei" w:cs="Arial"/>
                <w:lang w:eastAsia="zh-CN"/>
              </w:rPr>
            </w:pPr>
            <w:r w:rsidRPr="00437A52">
              <w:rPr>
                <w:rFonts w:ascii="Microsoft YaHei" w:eastAsia="Microsoft YaHei" w:hAnsi="Microsoft YaHei"/>
                <w:noProof/>
                <w:lang w:val="en-US" w:eastAsia="zh-CN"/>
              </w:rPr>
              <w:drawing>
                <wp:inline distT="0" distB="0" distL="0" distR="0" wp14:anchorId="797FE007" wp14:editId="04F26844">
                  <wp:extent cx="2647950" cy="1918970"/>
                  <wp:effectExtent l="0" t="0" r="0" b="5080"/>
                  <wp:docPr id="1671975748" name="Picture 167197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663210" cy="1930029"/>
                          </a:xfrm>
                          <a:prstGeom prst="rect">
                            <a:avLst/>
                          </a:prstGeom>
                        </pic:spPr>
                      </pic:pic>
                    </a:graphicData>
                  </a:graphic>
                </wp:inline>
              </w:drawing>
            </w:r>
          </w:p>
        </w:tc>
        <w:tc>
          <w:tcPr>
            <w:tcW w:w="4508" w:type="dxa"/>
          </w:tcPr>
          <w:p w14:paraId="0AE96CB7" w14:textId="107E1778" w:rsidR="006D4B74" w:rsidRPr="00437A52" w:rsidRDefault="006D4B74" w:rsidP="002860C5">
            <w:pPr>
              <w:spacing w:line="276" w:lineRule="auto"/>
              <w:jc w:val="center"/>
              <w:rPr>
                <w:rFonts w:ascii="Microsoft YaHei" w:eastAsia="Microsoft YaHei" w:hAnsi="Microsoft YaHei" w:cs="Arial"/>
                <w:lang w:eastAsia="zh-CN"/>
              </w:rPr>
            </w:pPr>
            <w:r w:rsidRPr="00437A52">
              <w:rPr>
                <w:rFonts w:ascii="Microsoft YaHei" w:eastAsia="Microsoft YaHei" w:hAnsi="Microsoft YaHei"/>
                <w:noProof/>
                <w:lang w:val="en-US" w:eastAsia="zh-CN"/>
              </w:rPr>
              <w:drawing>
                <wp:inline distT="0" distB="0" distL="0" distR="0" wp14:anchorId="505715FC" wp14:editId="70C2A9D8">
                  <wp:extent cx="2676525" cy="1916430"/>
                  <wp:effectExtent l="0" t="0" r="9525" b="7620"/>
                  <wp:docPr id="1671975749" name="Picture 167197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2692349" cy="1927760"/>
                          </a:xfrm>
                          <a:prstGeom prst="rect">
                            <a:avLst/>
                          </a:prstGeom>
                        </pic:spPr>
                      </pic:pic>
                    </a:graphicData>
                  </a:graphic>
                </wp:inline>
              </w:drawing>
            </w:r>
          </w:p>
        </w:tc>
      </w:tr>
    </w:tbl>
    <w:p w14:paraId="56D444F0" w14:textId="77777777" w:rsidR="000D1621" w:rsidRPr="00437A52" w:rsidRDefault="000D1621" w:rsidP="00471A9A">
      <w:pPr>
        <w:spacing w:after="120" w:line="276" w:lineRule="auto"/>
        <w:ind w:firstLine="432"/>
        <w:jc w:val="both"/>
        <w:rPr>
          <w:rFonts w:ascii="Microsoft YaHei" w:eastAsia="Microsoft YaHei" w:hAnsi="Microsoft YaHei" w:cs="Arial"/>
          <w:sz w:val="22"/>
          <w:szCs w:val="22"/>
          <w:lang w:eastAsia="zh-CN"/>
        </w:rPr>
      </w:pPr>
    </w:p>
    <w:p w14:paraId="263D9591" w14:textId="5E7204A2" w:rsidR="000D1621" w:rsidRPr="00437A52" w:rsidRDefault="00352930"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00175479" w:rsidRPr="00437A52">
        <w:rPr>
          <w:rFonts w:ascii="Microsoft YaHei" w:eastAsia="Microsoft YaHei" w:hAnsi="Microsoft YaHei" w:cs="Arial" w:hint="eastAsia"/>
          <w:sz w:val="22"/>
          <w:szCs w:val="22"/>
          <w:lang w:eastAsia="zh-CN"/>
        </w:rPr>
        <w:t>长钢公司</w:t>
      </w:r>
      <w:r w:rsidR="00FA4512" w:rsidRPr="00437A52">
        <w:rPr>
          <w:rFonts w:ascii="Microsoft YaHei" w:eastAsia="Microsoft YaHei" w:hAnsi="Microsoft YaHei" w:cs="Arial" w:hint="eastAsia"/>
          <w:sz w:val="22"/>
          <w:szCs w:val="22"/>
          <w:lang w:eastAsia="zh-CN"/>
        </w:rPr>
        <w:t>制定了</w:t>
      </w:r>
      <w:r w:rsidR="00403BF1" w:rsidRPr="00437A52">
        <w:rPr>
          <w:rFonts w:ascii="Microsoft YaHei" w:eastAsia="Microsoft YaHei" w:hAnsi="Microsoft YaHei" w:cs="Arial" w:hint="eastAsia"/>
          <w:sz w:val="22"/>
          <w:szCs w:val="22"/>
          <w:lang w:eastAsia="zh-CN"/>
        </w:rPr>
        <w:t>较完善的</w:t>
      </w:r>
      <w:r w:rsidR="00C63452" w:rsidRPr="00437A52">
        <w:rPr>
          <w:rFonts w:ascii="Microsoft YaHei" w:eastAsia="Microsoft YaHei" w:hAnsi="Microsoft YaHei" w:cs="Arial" w:hint="eastAsia"/>
          <w:sz w:val="22"/>
          <w:szCs w:val="22"/>
          <w:lang w:eastAsia="zh-CN"/>
        </w:rPr>
        <w:t>输</w:t>
      </w:r>
      <w:r w:rsidR="003B51AF" w:rsidRPr="00437A52">
        <w:rPr>
          <w:rFonts w:ascii="Microsoft YaHei" w:eastAsia="Microsoft YaHei" w:hAnsi="Microsoft YaHei" w:cs="Arial" w:hint="eastAsia"/>
          <w:sz w:val="22"/>
          <w:szCs w:val="22"/>
          <w:lang w:eastAsia="zh-CN"/>
        </w:rPr>
        <w:t>车辆管理</w:t>
      </w:r>
      <w:r w:rsidR="00C63452" w:rsidRPr="00437A52">
        <w:rPr>
          <w:rFonts w:ascii="Microsoft YaHei" w:eastAsia="Microsoft YaHei" w:hAnsi="Microsoft YaHei" w:cs="Arial" w:hint="eastAsia"/>
          <w:sz w:val="22"/>
          <w:szCs w:val="22"/>
          <w:lang w:eastAsia="zh-CN"/>
        </w:rPr>
        <w:t>程序，并且能按照程序要求落实到位</w:t>
      </w:r>
      <w:r w:rsidR="00403BF1" w:rsidRPr="00437A52">
        <w:rPr>
          <w:rFonts w:ascii="Microsoft YaHei" w:eastAsia="Microsoft YaHei" w:hAnsi="Microsoft YaHei" w:cs="Arial" w:hint="eastAsia"/>
          <w:sz w:val="22"/>
          <w:szCs w:val="22"/>
          <w:lang w:eastAsia="zh-CN"/>
        </w:rPr>
        <w:t>。</w:t>
      </w:r>
      <w:r w:rsidR="00D5523C" w:rsidRPr="00437A52">
        <w:rPr>
          <w:rFonts w:ascii="Microsoft YaHei" w:eastAsia="Microsoft YaHei" w:hAnsi="Microsoft YaHei" w:cs="Arial" w:hint="eastAsia"/>
          <w:sz w:val="22"/>
          <w:szCs w:val="22"/>
          <w:lang w:eastAsia="zh-CN"/>
        </w:rPr>
        <w:t>4#烧结作业区涉及的外部运输车辆较少，对</w:t>
      </w:r>
      <w:r w:rsidR="00011997" w:rsidRPr="00437A52">
        <w:rPr>
          <w:rFonts w:ascii="Microsoft YaHei" w:eastAsia="Microsoft YaHei" w:hAnsi="Microsoft YaHei" w:cs="Arial" w:hint="eastAsia"/>
          <w:sz w:val="22"/>
          <w:szCs w:val="22"/>
          <w:lang w:eastAsia="zh-CN"/>
        </w:rPr>
        <w:t>周边</w:t>
      </w:r>
      <w:r w:rsidR="00D5523C" w:rsidRPr="00437A52">
        <w:rPr>
          <w:rFonts w:ascii="Microsoft YaHei" w:eastAsia="Microsoft YaHei" w:hAnsi="Microsoft YaHei" w:cs="Arial" w:hint="eastAsia"/>
          <w:sz w:val="22"/>
          <w:szCs w:val="22"/>
          <w:lang w:eastAsia="zh-CN"/>
        </w:rPr>
        <w:t>社区</w:t>
      </w:r>
      <w:r w:rsidR="00011997" w:rsidRPr="00437A52">
        <w:rPr>
          <w:rFonts w:ascii="Microsoft YaHei" w:eastAsia="Microsoft YaHei" w:hAnsi="Microsoft YaHei" w:cs="Arial" w:hint="eastAsia"/>
          <w:sz w:val="22"/>
          <w:szCs w:val="22"/>
          <w:lang w:eastAsia="zh-CN"/>
        </w:rPr>
        <w:t>交通与道路安全几乎没有影响</w:t>
      </w:r>
      <w:r w:rsidR="001C57FC" w:rsidRPr="00437A52">
        <w:rPr>
          <w:rFonts w:ascii="Microsoft YaHei" w:eastAsia="Microsoft YaHei" w:hAnsi="Microsoft YaHei" w:cs="Arial" w:hint="eastAsia"/>
          <w:sz w:val="22"/>
          <w:szCs w:val="22"/>
          <w:lang w:eastAsia="zh-CN"/>
        </w:rPr>
        <w:t>，烧结作业区外部运输车辆未曾发生过社区交通安全事故</w:t>
      </w:r>
      <w:r w:rsidR="00011997" w:rsidRPr="00437A52">
        <w:rPr>
          <w:rFonts w:ascii="Microsoft YaHei" w:eastAsia="Microsoft YaHei" w:hAnsi="Microsoft YaHei" w:cs="Arial" w:hint="eastAsia"/>
          <w:sz w:val="22"/>
          <w:szCs w:val="22"/>
          <w:lang w:eastAsia="zh-CN"/>
        </w:rPr>
        <w:t>。</w:t>
      </w:r>
    </w:p>
    <w:p w14:paraId="5501E9F2" w14:textId="43A1872C" w:rsidR="004F40D2" w:rsidRPr="00437A52" w:rsidRDefault="004F40D2"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639" w:name="_Toc140670252"/>
      <w:r w:rsidRPr="00437A52">
        <w:rPr>
          <w:rFonts w:ascii="Microsoft YaHei" w:eastAsia="Microsoft YaHei" w:hAnsi="Microsoft YaHei" w:hint="eastAsia"/>
          <w:lang w:eastAsia="zh-CN"/>
        </w:rPr>
        <w:t>社区健康和安全</w:t>
      </w:r>
      <w:bookmarkEnd w:id="639"/>
    </w:p>
    <w:p w14:paraId="620C363D" w14:textId="68F2FBDA" w:rsidR="00497DAD" w:rsidRPr="00437A52" w:rsidRDefault="0086452E"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烧结作业区</w:t>
      </w:r>
      <w:r w:rsidR="00961087" w:rsidRPr="00437A52">
        <w:rPr>
          <w:rFonts w:ascii="Microsoft YaHei" w:eastAsia="Microsoft YaHei" w:hAnsi="Microsoft YaHei" w:cs="Arial" w:hint="eastAsia"/>
          <w:sz w:val="22"/>
          <w:szCs w:val="22"/>
          <w:lang w:eastAsia="zh-CN"/>
        </w:rPr>
        <w:t>生产运行期间，设备设施运转将产生一定的</w:t>
      </w:r>
      <w:r w:rsidR="00C0602A" w:rsidRPr="00437A52">
        <w:rPr>
          <w:rFonts w:ascii="Microsoft YaHei" w:eastAsia="Microsoft YaHei" w:hAnsi="Microsoft YaHei" w:cs="Arial" w:hint="eastAsia"/>
          <w:sz w:val="22"/>
          <w:szCs w:val="22"/>
          <w:lang w:eastAsia="zh-CN"/>
        </w:rPr>
        <w:t>噪声和废气影响。</w:t>
      </w:r>
      <w:r w:rsidR="005F3F7E" w:rsidRPr="00437A52">
        <w:rPr>
          <w:rFonts w:ascii="Microsoft YaHei" w:eastAsia="Microsoft YaHei" w:hAnsi="Microsoft YaHei" w:cs="Arial" w:hint="eastAsia"/>
          <w:sz w:val="22"/>
          <w:szCs w:val="22"/>
          <w:lang w:eastAsia="zh-CN"/>
        </w:rPr>
        <w:t>根据</w:t>
      </w:r>
      <w:r w:rsidR="00FA5E5A" w:rsidRPr="00437A52">
        <w:rPr>
          <w:rFonts w:ascii="Microsoft YaHei" w:eastAsia="Microsoft YaHei" w:hAnsi="Microsoft YaHei" w:cs="Arial" w:hint="eastAsia"/>
          <w:sz w:val="22"/>
          <w:szCs w:val="22"/>
          <w:lang w:eastAsia="zh-CN"/>
        </w:rPr>
        <w:t>管理层访谈和社区走访发现，</w:t>
      </w:r>
      <w:r w:rsidR="005336BA" w:rsidRPr="00437A52">
        <w:rPr>
          <w:rFonts w:ascii="Microsoft YaHei" w:eastAsia="Microsoft YaHei" w:hAnsi="Microsoft YaHei" w:cs="Arial" w:hint="eastAsia"/>
          <w:sz w:val="22"/>
          <w:szCs w:val="22"/>
          <w:lang w:eastAsia="zh-CN"/>
        </w:rPr>
        <w:t>由于</w:t>
      </w:r>
      <w:r w:rsidR="008164A5" w:rsidRPr="00437A52">
        <w:rPr>
          <w:rFonts w:ascii="Microsoft YaHei" w:eastAsia="Microsoft YaHei" w:hAnsi="Microsoft YaHei" w:cs="Arial" w:hint="eastAsia"/>
          <w:sz w:val="22"/>
          <w:szCs w:val="22"/>
          <w:lang w:eastAsia="zh-CN"/>
        </w:rPr>
        <w:t>周边社区距离烧结作业区</w:t>
      </w:r>
      <w:r w:rsidR="00C46630" w:rsidRPr="00437A52">
        <w:rPr>
          <w:rFonts w:ascii="Microsoft YaHei" w:eastAsia="Microsoft YaHei" w:hAnsi="Microsoft YaHei" w:cs="Arial" w:hint="eastAsia"/>
          <w:sz w:val="22"/>
          <w:szCs w:val="22"/>
          <w:lang w:eastAsia="zh-CN"/>
        </w:rPr>
        <w:t>距离较远（最近的社区距离约为6</w:t>
      </w:r>
      <w:r w:rsidR="00C46630" w:rsidRPr="00437A52">
        <w:rPr>
          <w:rFonts w:ascii="Microsoft YaHei" w:eastAsia="Microsoft YaHei" w:hAnsi="Microsoft YaHei" w:cs="Arial"/>
          <w:sz w:val="22"/>
          <w:szCs w:val="22"/>
          <w:lang w:eastAsia="zh-CN"/>
        </w:rPr>
        <w:t>00</w:t>
      </w:r>
      <w:r w:rsidR="00C46630" w:rsidRPr="00437A52">
        <w:rPr>
          <w:rFonts w:ascii="Microsoft YaHei" w:eastAsia="Microsoft YaHei" w:hAnsi="Microsoft YaHei" w:cs="Arial" w:hint="eastAsia"/>
          <w:sz w:val="22"/>
          <w:szCs w:val="22"/>
          <w:lang w:eastAsia="zh-CN"/>
        </w:rPr>
        <w:t>米），</w:t>
      </w:r>
      <w:r w:rsidR="00C46630" w:rsidRPr="00437A52">
        <w:rPr>
          <w:rFonts w:ascii="Microsoft YaHei" w:eastAsia="Microsoft YaHei" w:hAnsi="Microsoft YaHei" w:cs="Arial" w:hint="eastAsia"/>
          <w:sz w:val="22"/>
          <w:szCs w:val="22"/>
          <w:lang w:eastAsia="zh-CN"/>
        </w:rPr>
        <w:lastRenderedPageBreak/>
        <w:t>因此，</w:t>
      </w:r>
      <w:r w:rsidR="009A798D" w:rsidRPr="00437A52">
        <w:rPr>
          <w:rFonts w:ascii="Microsoft YaHei" w:eastAsia="Microsoft YaHei" w:hAnsi="Microsoft YaHei" w:cs="Arial" w:hint="eastAsia"/>
          <w:sz w:val="22"/>
          <w:szCs w:val="22"/>
          <w:lang w:eastAsia="zh-CN"/>
        </w:rPr>
        <w:t>设施设备运行对周边社区居民几乎无噪声影响。</w:t>
      </w:r>
      <w:r w:rsidR="00637CAD" w:rsidRPr="00437A52">
        <w:rPr>
          <w:rFonts w:ascii="Microsoft YaHei" w:eastAsia="Microsoft YaHei" w:hAnsi="Microsoft YaHei" w:cs="Arial" w:hint="eastAsia"/>
          <w:sz w:val="22"/>
          <w:szCs w:val="22"/>
          <w:lang w:eastAsia="zh-CN"/>
        </w:rPr>
        <w:t>此外，烧结作业区</w:t>
      </w:r>
      <w:r w:rsidR="00DB468F" w:rsidRPr="00437A52">
        <w:rPr>
          <w:rFonts w:ascii="Microsoft YaHei" w:eastAsia="Microsoft YaHei" w:hAnsi="Microsoft YaHei" w:cs="Arial" w:hint="eastAsia"/>
          <w:sz w:val="22"/>
          <w:szCs w:val="22"/>
          <w:lang w:eastAsia="zh-CN"/>
        </w:rPr>
        <w:t>的</w:t>
      </w:r>
      <w:r w:rsidR="00637CAD" w:rsidRPr="00437A52">
        <w:rPr>
          <w:rFonts w:ascii="Microsoft YaHei" w:eastAsia="Microsoft YaHei" w:hAnsi="Microsoft YaHei" w:cs="Arial" w:hint="eastAsia"/>
          <w:sz w:val="22"/>
          <w:szCs w:val="22"/>
          <w:lang w:eastAsia="zh-CN"/>
        </w:rPr>
        <w:t>生产废水</w:t>
      </w:r>
      <w:r w:rsidR="00DB468F" w:rsidRPr="00437A52">
        <w:rPr>
          <w:rFonts w:ascii="Microsoft YaHei" w:eastAsia="Microsoft YaHei" w:hAnsi="Microsoft YaHei" w:cs="Arial" w:hint="eastAsia"/>
          <w:sz w:val="22"/>
          <w:szCs w:val="22"/>
          <w:lang w:eastAsia="zh-CN"/>
        </w:rPr>
        <w:t>循环使用，不外排，因此废水也不会对周边社区产生影响。</w:t>
      </w:r>
    </w:p>
    <w:p w14:paraId="1D55A28C" w14:textId="59686A25" w:rsidR="00921B5C" w:rsidRPr="00437A52" w:rsidRDefault="00FF2152"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在废气排放方面，</w:t>
      </w:r>
      <w:r w:rsidR="007B3054" w:rsidRPr="00437A52">
        <w:rPr>
          <w:rFonts w:ascii="Microsoft YaHei" w:eastAsia="Microsoft YaHei" w:hAnsi="Microsoft YaHei" w:cs="Arial" w:hint="eastAsia"/>
          <w:sz w:val="22"/>
          <w:szCs w:val="22"/>
          <w:lang w:eastAsia="zh-CN"/>
        </w:rPr>
        <w:t>根据现场走访，</w:t>
      </w:r>
      <w:r w:rsidR="00F104F4" w:rsidRPr="00437A52">
        <w:rPr>
          <w:rFonts w:ascii="Microsoft YaHei" w:eastAsia="Microsoft YaHei" w:hAnsi="Microsoft YaHei" w:cs="Arial" w:hint="eastAsia"/>
          <w:sz w:val="22"/>
          <w:szCs w:val="22"/>
          <w:lang w:eastAsia="zh-CN"/>
        </w:rPr>
        <w:t>烧结作业区</w:t>
      </w:r>
      <w:r w:rsidR="0081486C" w:rsidRPr="00437A52">
        <w:rPr>
          <w:rFonts w:ascii="Microsoft YaHei" w:eastAsia="Microsoft YaHei" w:hAnsi="Microsoft YaHei" w:cs="Arial" w:hint="eastAsia"/>
          <w:sz w:val="22"/>
          <w:szCs w:val="22"/>
          <w:lang w:eastAsia="zh-CN"/>
        </w:rPr>
        <w:t>、熔剂厂和焦化厂</w:t>
      </w:r>
      <w:r w:rsidR="00FF435D" w:rsidRPr="00437A52">
        <w:rPr>
          <w:rFonts w:ascii="Microsoft YaHei" w:eastAsia="Microsoft YaHei" w:hAnsi="Microsoft YaHei" w:cs="Arial" w:hint="eastAsia"/>
          <w:sz w:val="22"/>
          <w:szCs w:val="22"/>
          <w:lang w:eastAsia="zh-CN"/>
        </w:rPr>
        <w:t>对生产过程中</w:t>
      </w:r>
      <w:r w:rsidR="0061054C" w:rsidRPr="00437A52">
        <w:rPr>
          <w:rFonts w:ascii="Microsoft YaHei" w:eastAsia="Microsoft YaHei" w:hAnsi="Microsoft YaHei" w:cs="Arial" w:hint="eastAsia"/>
          <w:sz w:val="22"/>
          <w:szCs w:val="22"/>
          <w:lang w:eastAsia="zh-CN"/>
        </w:rPr>
        <w:t>产生的</w:t>
      </w:r>
      <w:r w:rsidR="003E157B" w:rsidRPr="00437A52">
        <w:rPr>
          <w:rFonts w:ascii="Microsoft YaHei" w:eastAsia="Microsoft YaHei" w:hAnsi="Microsoft YaHei" w:cs="Arial" w:hint="eastAsia"/>
          <w:sz w:val="22"/>
          <w:szCs w:val="22"/>
          <w:lang w:eastAsia="zh-CN"/>
        </w:rPr>
        <w:t>粉尘、</w:t>
      </w:r>
      <w:r w:rsidR="008931A6" w:rsidRPr="00437A52">
        <w:rPr>
          <w:rFonts w:ascii="Microsoft YaHei" w:eastAsia="Microsoft YaHei" w:hAnsi="Microsoft YaHei" w:cs="Arial" w:hint="eastAsia"/>
          <w:sz w:val="22"/>
          <w:szCs w:val="22"/>
          <w:lang w:eastAsia="zh-CN"/>
        </w:rPr>
        <w:t>烟气、</w:t>
      </w:r>
      <w:r w:rsidR="003E157B" w:rsidRPr="00437A52">
        <w:rPr>
          <w:rFonts w:ascii="Microsoft YaHei" w:eastAsia="Microsoft YaHei" w:hAnsi="Microsoft YaHei" w:cs="Arial" w:hint="eastAsia"/>
          <w:sz w:val="22"/>
          <w:szCs w:val="22"/>
          <w:lang w:eastAsia="zh-CN"/>
        </w:rPr>
        <w:t>二氧化硫、氮氧化物等废气</w:t>
      </w:r>
      <w:r w:rsidR="00B73B7F" w:rsidRPr="00437A52">
        <w:rPr>
          <w:rFonts w:ascii="Microsoft YaHei" w:eastAsia="Microsoft YaHei" w:hAnsi="Microsoft YaHei" w:cs="Arial" w:hint="eastAsia"/>
          <w:sz w:val="22"/>
          <w:szCs w:val="22"/>
          <w:lang w:eastAsia="zh-CN"/>
        </w:rPr>
        <w:t>都</w:t>
      </w:r>
      <w:r w:rsidR="0081486C" w:rsidRPr="00437A52">
        <w:rPr>
          <w:rFonts w:ascii="Microsoft YaHei" w:eastAsia="Microsoft YaHei" w:hAnsi="Microsoft YaHei" w:cs="Arial" w:hint="eastAsia"/>
          <w:sz w:val="22"/>
          <w:szCs w:val="22"/>
          <w:lang w:eastAsia="zh-CN"/>
        </w:rPr>
        <w:t>安装</w:t>
      </w:r>
      <w:r w:rsidR="00A8274C" w:rsidRPr="00437A52">
        <w:rPr>
          <w:rFonts w:ascii="Microsoft YaHei" w:eastAsia="Microsoft YaHei" w:hAnsi="Microsoft YaHei" w:cs="Arial" w:hint="eastAsia"/>
          <w:sz w:val="22"/>
          <w:szCs w:val="22"/>
          <w:lang w:eastAsia="zh-CN"/>
        </w:rPr>
        <w:t>了相应的废气处理设施</w:t>
      </w:r>
      <w:r w:rsidR="00106BE7" w:rsidRPr="00437A52">
        <w:rPr>
          <w:rFonts w:ascii="Microsoft YaHei" w:eastAsia="Microsoft YaHei" w:hAnsi="Microsoft YaHei" w:cs="Arial" w:hint="eastAsia"/>
          <w:sz w:val="22"/>
          <w:szCs w:val="22"/>
          <w:lang w:eastAsia="zh-CN"/>
        </w:rPr>
        <w:t>（见</w:t>
      </w:r>
      <w:r w:rsidR="00544DA5" w:rsidRPr="00437A52">
        <w:rPr>
          <w:rFonts w:ascii="Microsoft YaHei" w:eastAsia="Microsoft YaHei" w:hAnsi="Microsoft YaHei" w:cs="Arial"/>
          <w:b/>
          <w:bCs/>
          <w:sz w:val="22"/>
          <w:szCs w:val="22"/>
          <w:lang w:eastAsia="zh-CN"/>
        </w:rPr>
        <w:fldChar w:fldCharType="begin"/>
      </w:r>
      <w:r w:rsidR="00544DA5" w:rsidRPr="00437A52">
        <w:rPr>
          <w:rFonts w:ascii="Microsoft YaHei" w:eastAsia="Microsoft YaHei" w:hAnsi="Microsoft YaHei" w:cs="Arial"/>
          <w:b/>
          <w:bCs/>
          <w:sz w:val="22"/>
          <w:szCs w:val="22"/>
          <w:lang w:eastAsia="zh-CN"/>
        </w:rPr>
        <w:instrText xml:space="preserve"> </w:instrText>
      </w:r>
      <w:r w:rsidR="00544DA5" w:rsidRPr="00437A52">
        <w:rPr>
          <w:rFonts w:ascii="Microsoft YaHei" w:eastAsia="Microsoft YaHei" w:hAnsi="Microsoft YaHei" w:cs="Arial" w:hint="eastAsia"/>
          <w:b/>
          <w:bCs/>
          <w:sz w:val="22"/>
          <w:szCs w:val="22"/>
          <w:lang w:eastAsia="zh-CN"/>
        </w:rPr>
        <w:instrText>REF _Ref81293712 \h</w:instrText>
      </w:r>
      <w:r w:rsidR="00544DA5" w:rsidRPr="00437A52">
        <w:rPr>
          <w:rFonts w:ascii="Microsoft YaHei" w:eastAsia="Microsoft YaHei" w:hAnsi="Microsoft YaHei" w:cs="Arial"/>
          <w:b/>
          <w:bCs/>
          <w:sz w:val="22"/>
          <w:szCs w:val="22"/>
          <w:lang w:eastAsia="zh-CN"/>
        </w:rPr>
        <w:instrText xml:space="preserve">  \* MERGEFORMAT </w:instrText>
      </w:r>
      <w:r w:rsidR="00544DA5" w:rsidRPr="00437A52">
        <w:rPr>
          <w:rFonts w:ascii="Microsoft YaHei" w:eastAsia="Microsoft YaHei" w:hAnsi="Microsoft YaHei" w:cs="Arial"/>
          <w:b/>
          <w:bCs/>
          <w:sz w:val="22"/>
          <w:szCs w:val="22"/>
          <w:lang w:eastAsia="zh-CN"/>
        </w:rPr>
      </w:r>
      <w:r w:rsidR="00544DA5" w:rsidRPr="00437A52">
        <w:rPr>
          <w:rFonts w:ascii="Microsoft YaHei" w:eastAsia="Microsoft YaHei" w:hAnsi="Microsoft YaHei" w:cs="Arial"/>
          <w:b/>
          <w:bCs/>
          <w:sz w:val="22"/>
          <w:szCs w:val="22"/>
          <w:lang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5</w:t>
      </w:r>
      <w:r w:rsidR="00E2702E" w:rsidRPr="00F15447">
        <w:rPr>
          <w:rFonts w:ascii="Microsoft YaHei" w:eastAsia="Microsoft YaHei" w:hAnsi="Microsoft YaHei"/>
          <w:b/>
          <w:bCs/>
          <w:noProof/>
          <w:sz w:val="22"/>
          <w:szCs w:val="22"/>
          <w:lang w:eastAsia="zh-CN"/>
        </w:rPr>
        <w:noBreakHyphen/>
        <w:t>3</w:t>
      </w:r>
      <w:r w:rsidR="00544DA5" w:rsidRPr="00437A52">
        <w:rPr>
          <w:rFonts w:ascii="Microsoft YaHei" w:eastAsia="Microsoft YaHei" w:hAnsi="Microsoft YaHei" w:cs="Arial"/>
          <w:b/>
          <w:bCs/>
          <w:sz w:val="22"/>
          <w:szCs w:val="22"/>
          <w:lang w:eastAsia="zh-CN"/>
        </w:rPr>
        <w:fldChar w:fldCharType="end"/>
      </w:r>
      <w:r w:rsidR="00106BE7" w:rsidRPr="00437A52">
        <w:rPr>
          <w:rFonts w:ascii="Microsoft YaHei" w:eastAsia="Microsoft YaHei" w:hAnsi="Microsoft YaHei" w:cs="Arial" w:hint="eastAsia"/>
          <w:sz w:val="22"/>
          <w:szCs w:val="22"/>
          <w:lang w:eastAsia="zh-CN"/>
        </w:rPr>
        <w:t>）</w:t>
      </w:r>
      <w:r w:rsidR="00A8274C" w:rsidRPr="00437A52">
        <w:rPr>
          <w:rFonts w:ascii="Microsoft YaHei" w:eastAsia="Microsoft YaHei" w:hAnsi="Microsoft YaHei" w:cs="Arial" w:hint="eastAsia"/>
          <w:sz w:val="22"/>
          <w:szCs w:val="22"/>
          <w:lang w:eastAsia="zh-CN"/>
        </w:rPr>
        <w:t>，</w:t>
      </w:r>
      <w:r w:rsidR="00FF435D" w:rsidRPr="00437A52">
        <w:rPr>
          <w:rFonts w:ascii="Microsoft YaHei" w:eastAsia="Microsoft YaHei" w:hAnsi="Microsoft YaHei" w:cs="Arial" w:hint="eastAsia"/>
          <w:sz w:val="22"/>
          <w:szCs w:val="22"/>
          <w:lang w:eastAsia="zh-CN"/>
        </w:rPr>
        <w:t>主要</w:t>
      </w:r>
      <w:r w:rsidR="00A8274C" w:rsidRPr="00437A52">
        <w:rPr>
          <w:rFonts w:ascii="Microsoft YaHei" w:eastAsia="Microsoft YaHei" w:hAnsi="Microsoft YaHei" w:cs="Arial" w:hint="eastAsia"/>
          <w:sz w:val="22"/>
          <w:szCs w:val="22"/>
          <w:lang w:eastAsia="zh-CN"/>
        </w:rPr>
        <w:t>包括</w:t>
      </w:r>
      <w:r w:rsidR="00581FA3" w:rsidRPr="00437A52">
        <w:rPr>
          <w:rFonts w:ascii="Microsoft YaHei" w:eastAsia="Microsoft YaHei" w:hAnsi="Microsoft YaHei" w:cs="Arial" w:hint="eastAsia"/>
          <w:sz w:val="22"/>
          <w:szCs w:val="22"/>
          <w:lang w:eastAsia="zh-CN"/>
        </w:rPr>
        <w:t>安装</w:t>
      </w:r>
      <w:r w:rsidR="00A8274C" w:rsidRPr="00437A52">
        <w:rPr>
          <w:rFonts w:ascii="Microsoft YaHei" w:eastAsia="Microsoft YaHei" w:hAnsi="Microsoft YaHei" w:cs="Arial" w:hint="eastAsia"/>
          <w:sz w:val="22"/>
          <w:szCs w:val="22"/>
          <w:lang w:eastAsia="zh-CN"/>
        </w:rPr>
        <w:t>布袋除尘系统、</w:t>
      </w:r>
      <w:r w:rsidR="00581FA3" w:rsidRPr="00437A52">
        <w:rPr>
          <w:rFonts w:ascii="Microsoft YaHei" w:eastAsia="Microsoft YaHei" w:hAnsi="Microsoft YaHei" w:cs="Arial" w:hint="eastAsia"/>
          <w:sz w:val="22"/>
          <w:szCs w:val="22"/>
          <w:lang w:eastAsia="zh-CN"/>
        </w:rPr>
        <w:t>采用</w:t>
      </w:r>
      <w:r w:rsidR="004D42C7" w:rsidRPr="00437A52">
        <w:rPr>
          <w:rFonts w:ascii="Microsoft YaHei" w:eastAsia="Microsoft YaHei" w:hAnsi="Microsoft YaHei" w:cs="Arial" w:hint="eastAsia"/>
          <w:sz w:val="22"/>
          <w:szCs w:val="22"/>
          <w:lang w:eastAsia="zh-CN"/>
        </w:rPr>
        <w:t>重力除尘器+静电除尘器+</w:t>
      </w:r>
      <w:r w:rsidR="00B0551E" w:rsidRPr="00437A52">
        <w:rPr>
          <w:rFonts w:ascii="Microsoft YaHei" w:eastAsia="Microsoft YaHei" w:hAnsi="Microsoft YaHei" w:cs="Arial" w:hint="eastAsia"/>
          <w:sz w:val="22"/>
          <w:szCs w:val="22"/>
          <w:lang w:eastAsia="zh-CN"/>
        </w:rPr>
        <w:t>循环流化床</w:t>
      </w:r>
      <w:r w:rsidR="00834653" w:rsidRPr="00437A52">
        <w:rPr>
          <w:rFonts w:ascii="Microsoft YaHei" w:eastAsia="Microsoft YaHei" w:hAnsi="Microsoft YaHei" w:cs="Arial" w:hint="eastAsia"/>
          <w:sz w:val="22"/>
          <w:szCs w:val="22"/>
          <w:lang w:eastAsia="zh-CN"/>
        </w:rPr>
        <w:t>半干法脱硫工艺</w:t>
      </w:r>
      <w:r w:rsidR="00550661" w:rsidRPr="00437A52">
        <w:rPr>
          <w:rFonts w:ascii="Microsoft YaHei" w:eastAsia="Microsoft YaHei" w:hAnsi="Microsoft YaHei" w:cs="Arial" w:hint="eastAsia"/>
          <w:sz w:val="22"/>
          <w:szCs w:val="22"/>
          <w:lang w:eastAsia="zh-CN"/>
        </w:rPr>
        <w:t>，以及</w:t>
      </w:r>
      <w:r w:rsidR="00641BF0" w:rsidRPr="00437A52">
        <w:rPr>
          <w:rFonts w:ascii="Microsoft YaHei" w:eastAsia="Microsoft YaHei" w:hAnsi="Microsoft YaHei" w:cs="Arial" w:hint="eastAsia"/>
          <w:sz w:val="22"/>
          <w:szCs w:val="22"/>
          <w:lang w:eastAsia="zh-CN"/>
        </w:rPr>
        <w:t>采取有组织高空排放</w:t>
      </w:r>
      <w:r w:rsidR="00C04A17" w:rsidRPr="00437A52">
        <w:rPr>
          <w:rFonts w:ascii="Microsoft YaHei" w:eastAsia="Microsoft YaHei" w:hAnsi="Microsoft YaHei" w:cs="Arial" w:hint="eastAsia"/>
          <w:sz w:val="22"/>
          <w:szCs w:val="22"/>
          <w:lang w:eastAsia="zh-CN"/>
        </w:rPr>
        <w:t>的</w:t>
      </w:r>
      <w:r w:rsidR="00A141BC" w:rsidRPr="00437A52">
        <w:rPr>
          <w:rFonts w:ascii="Microsoft YaHei" w:eastAsia="Microsoft YaHei" w:hAnsi="Microsoft YaHei" w:cs="Arial" w:hint="eastAsia"/>
          <w:sz w:val="22"/>
          <w:szCs w:val="22"/>
          <w:lang w:eastAsia="zh-CN"/>
        </w:rPr>
        <w:t>方式</w:t>
      </w:r>
      <w:r w:rsidR="00550661" w:rsidRPr="00437A52">
        <w:rPr>
          <w:rFonts w:ascii="Microsoft YaHei" w:eastAsia="Microsoft YaHei" w:hAnsi="Microsoft YaHei" w:cs="Arial" w:hint="eastAsia"/>
          <w:sz w:val="22"/>
          <w:szCs w:val="22"/>
          <w:lang w:eastAsia="zh-CN"/>
        </w:rPr>
        <w:t>等来减少废气排放</w:t>
      </w:r>
      <w:r w:rsidR="00F574EE" w:rsidRPr="00437A52">
        <w:rPr>
          <w:rFonts w:ascii="Microsoft YaHei" w:eastAsia="Microsoft YaHei" w:hAnsi="Microsoft YaHei" w:cs="Arial" w:hint="eastAsia"/>
          <w:sz w:val="22"/>
          <w:szCs w:val="22"/>
          <w:lang w:eastAsia="zh-CN"/>
        </w:rPr>
        <w:t>给周边社区带来的影响</w:t>
      </w:r>
      <w:r w:rsidR="0045539A" w:rsidRPr="00437A52">
        <w:rPr>
          <w:rFonts w:ascii="Microsoft YaHei" w:eastAsia="Microsoft YaHei" w:hAnsi="Microsoft YaHei" w:cs="Arial" w:hint="eastAsia"/>
          <w:sz w:val="22"/>
          <w:szCs w:val="22"/>
          <w:lang w:eastAsia="zh-CN"/>
        </w:rPr>
        <w:t>。此外，</w:t>
      </w:r>
      <w:r w:rsidR="00175479" w:rsidRPr="00437A52">
        <w:rPr>
          <w:rFonts w:ascii="Microsoft YaHei" w:eastAsia="Microsoft YaHei" w:hAnsi="Microsoft YaHei" w:cs="Arial" w:hint="eastAsia"/>
          <w:sz w:val="22"/>
          <w:szCs w:val="22"/>
          <w:lang w:eastAsia="zh-CN"/>
        </w:rPr>
        <w:t>长钢公司</w:t>
      </w:r>
      <w:r w:rsidR="00812590" w:rsidRPr="00437A52">
        <w:rPr>
          <w:rFonts w:ascii="Microsoft YaHei" w:eastAsia="Microsoft YaHei" w:hAnsi="Microsoft YaHei" w:cs="Arial" w:hint="eastAsia"/>
          <w:sz w:val="22"/>
          <w:szCs w:val="22"/>
          <w:lang w:eastAsia="zh-CN"/>
        </w:rPr>
        <w:t>每年</w:t>
      </w:r>
      <w:r w:rsidR="00FE7361" w:rsidRPr="00437A52">
        <w:rPr>
          <w:rFonts w:ascii="Microsoft YaHei" w:eastAsia="Microsoft YaHei" w:hAnsi="Microsoft YaHei" w:cs="Arial" w:hint="eastAsia"/>
          <w:sz w:val="22"/>
          <w:szCs w:val="22"/>
          <w:lang w:eastAsia="zh-CN"/>
        </w:rPr>
        <w:t>都会进行废气监测</w:t>
      </w:r>
      <w:r w:rsidR="00767026" w:rsidRPr="00437A52">
        <w:rPr>
          <w:rFonts w:ascii="Microsoft YaHei" w:eastAsia="Microsoft YaHei" w:hAnsi="Microsoft YaHei" w:cs="Arial" w:hint="eastAsia"/>
          <w:sz w:val="22"/>
          <w:szCs w:val="22"/>
          <w:lang w:eastAsia="zh-CN"/>
        </w:rPr>
        <w:t>，2</w:t>
      </w:r>
      <w:r w:rsidR="00767026" w:rsidRPr="00437A52">
        <w:rPr>
          <w:rFonts w:ascii="Microsoft YaHei" w:eastAsia="Microsoft YaHei" w:hAnsi="Microsoft YaHei" w:cs="Arial"/>
          <w:sz w:val="22"/>
          <w:szCs w:val="22"/>
          <w:lang w:eastAsia="zh-CN"/>
        </w:rPr>
        <w:t>020</w:t>
      </w:r>
      <w:r w:rsidR="00767026" w:rsidRPr="00437A52">
        <w:rPr>
          <w:rFonts w:ascii="Microsoft YaHei" w:eastAsia="Microsoft YaHei" w:hAnsi="Microsoft YaHei" w:cs="Arial" w:hint="eastAsia"/>
          <w:sz w:val="22"/>
          <w:szCs w:val="22"/>
          <w:lang w:eastAsia="zh-CN"/>
        </w:rPr>
        <w:t>年</w:t>
      </w:r>
      <w:r w:rsidR="00C74DD9" w:rsidRPr="00437A52">
        <w:rPr>
          <w:rFonts w:ascii="Microsoft YaHei" w:eastAsia="Microsoft YaHei" w:hAnsi="Microsoft YaHei" w:cs="Arial" w:hint="eastAsia"/>
          <w:sz w:val="22"/>
          <w:szCs w:val="22"/>
          <w:lang w:eastAsia="zh-CN"/>
        </w:rPr>
        <w:t>8月</w:t>
      </w:r>
      <w:r w:rsidR="003E061D" w:rsidRPr="00437A52">
        <w:rPr>
          <w:rFonts w:ascii="Microsoft YaHei" w:eastAsia="Microsoft YaHei" w:hAnsi="Microsoft YaHei" w:cs="Arial" w:hint="eastAsia"/>
          <w:sz w:val="22"/>
          <w:szCs w:val="22"/>
          <w:lang w:eastAsia="zh-CN"/>
        </w:rPr>
        <w:t>，</w:t>
      </w:r>
      <w:r w:rsidR="00175479" w:rsidRPr="00437A52">
        <w:rPr>
          <w:rFonts w:ascii="Microsoft YaHei" w:eastAsia="Microsoft YaHei" w:hAnsi="Microsoft YaHei" w:cs="Arial" w:hint="eastAsia"/>
          <w:sz w:val="22"/>
          <w:szCs w:val="22"/>
          <w:lang w:eastAsia="zh-CN"/>
        </w:rPr>
        <w:t>长钢公司</w:t>
      </w:r>
      <w:r w:rsidR="00B20BFE" w:rsidRPr="00437A52">
        <w:rPr>
          <w:rFonts w:ascii="Microsoft YaHei" w:eastAsia="Microsoft YaHei" w:hAnsi="Microsoft YaHei" w:cs="Arial" w:hint="eastAsia"/>
          <w:sz w:val="22"/>
          <w:szCs w:val="22"/>
          <w:lang w:eastAsia="zh-CN"/>
        </w:rPr>
        <w:t>对烧结作业区进行了</w:t>
      </w:r>
      <w:r w:rsidR="001E2D24" w:rsidRPr="00437A52">
        <w:rPr>
          <w:rFonts w:ascii="Microsoft YaHei" w:eastAsia="Microsoft YaHei" w:hAnsi="Microsoft YaHei" w:cs="Arial" w:hint="eastAsia"/>
          <w:sz w:val="22"/>
          <w:szCs w:val="22"/>
          <w:lang w:eastAsia="zh-CN"/>
        </w:rPr>
        <w:t>二噁英</w:t>
      </w:r>
      <w:r w:rsidR="00C34A39" w:rsidRPr="00437A52">
        <w:rPr>
          <w:rFonts w:ascii="Microsoft YaHei" w:eastAsia="Microsoft YaHei" w:hAnsi="Microsoft YaHei" w:cs="Arial" w:hint="eastAsia"/>
          <w:sz w:val="22"/>
          <w:szCs w:val="22"/>
          <w:lang w:eastAsia="zh-CN"/>
        </w:rPr>
        <w:t>类污染物</w:t>
      </w:r>
      <w:r w:rsidR="001E2D24" w:rsidRPr="00437A52">
        <w:rPr>
          <w:rFonts w:ascii="Microsoft YaHei" w:eastAsia="Microsoft YaHei" w:hAnsi="Microsoft YaHei" w:cs="Arial" w:hint="eastAsia"/>
          <w:sz w:val="22"/>
          <w:szCs w:val="22"/>
          <w:lang w:eastAsia="zh-CN"/>
        </w:rPr>
        <w:t>废气监测</w:t>
      </w:r>
      <w:r w:rsidR="001E212B" w:rsidRPr="00437A52">
        <w:rPr>
          <w:rFonts w:ascii="Microsoft YaHei" w:eastAsia="Microsoft YaHei" w:hAnsi="Microsoft YaHei" w:cs="Arial" w:hint="eastAsia"/>
          <w:sz w:val="22"/>
          <w:szCs w:val="22"/>
          <w:lang w:eastAsia="zh-CN"/>
        </w:rPr>
        <w:t>，对钢铁厂和焦化厂进行了超低排放监测</w:t>
      </w:r>
      <w:r w:rsidR="00EC65F1" w:rsidRPr="00437A52">
        <w:rPr>
          <w:rFonts w:ascii="Microsoft YaHei" w:eastAsia="Microsoft YaHei" w:hAnsi="Microsoft YaHei" w:cs="Arial" w:hint="eastAsia"/>
          <w:sz w:val="22"/>
          <w:szCs w:val="22"/>
          <w:lang w:eastAsia="zh-CN"/>
        </w:rPr>
        <w:t>，</w:t>
      </w:r>
      <w:r w:rsidR="00497DAD" w:rsidRPr="00437A52">
        <w:rPr>
          <w:rFonts w:ascii="Microsoft YaHei" w:eastAsia="Microsoft YaHei" w:hAnsi="Microsoft YaHei" w:cs="Arial" w:hint="eastAsia"/>
          <w:sz w:val="22"/>
          <w:szCs w:val="22"/>
          <w:lang w:eastAsia="zh-CN"/>
        </w:rPr>
        <w:t>废气监测结果均符合国家法律法规要求，不会对周边社区产生影响。</w:t>
      </w:r>
      <w:r w:rsidR="00B16FF3" w:rsidRPr="00437A52">
        <w:rPr>
          <w:rFonts w:ascii="Microsoft YaHei" w:eastAsia="Microsoft YaHei" w:hAnsi="Microsoft YaHei" w:cs="Arial" w:hint="eastAsia"/>
          <w:sz w:val="22"/>
          <w:szCs w:val="22"/>
          <w:lang w:eastAsia="zh-CN"/>
        </w:rPr>
        <w:t>根据管理人员访谈</w:t>
      </w:r>
      <w:r w:rsidR="00060F5F" w:rsidRPr="00437A52">
        <w:rPr>
          <w:rFonts w:ascii="Microsoft YaHei" w:eastAsia="Microsoft YaHei" w:hAnsi="Microsoft YaHei" w:cs="Arial" w:hint="eastAsia"/>
          <w:sz w:val="22"/>
          <w:szCs w:val="22"/>
          <w:lang w:eastAsia="zh-CN"/>
        </w:rPr>
        <w:t>，烧结作业区</w:t>
      </w:r>
      <w:r w:rsidR="00F104F4" w:rsidRPr="00437A52">
        <w:rPr>
          <w:rFonts w:ascii="Microsoft YaHei" w:eastAsia="Microsoft YaHei" w:hAnsi="Microsoft YaHei" w:cs="Arial" w:hint="eastAsia"/>
          <w:sz w:val="22"/>
          <w:szCs w:val="22"/>
          <w:lang w:eastAsia="zh-CN"/>
        </w:rPr>
        <w:t>、熔剂厂和焦化厂均</w:t>
      </w:r>
      <w:r w:rsidR="00060F5F" w:rsidRPr="00437A52">
        <w:rPr>
          <w:rFonts w:ascii="Microsoft YaHei" w:eastAsia="Microsoft YaHei" w:hAnsi="Microsoft YaHei" w:cs="Arial" w:hint="eastAsia"/>
          <w:sz w:val="22"/>
          <w:szCs w:val="22"/>
          <w:lang w:eastAsia="zh-CN"/>
        </w:rPr>
        <w:t>未发生过</w:t>
      </w:r>
      <w:r w:rsidR="00EF1A28" w:rsidRPr="00437A52">
        <w:rPr>
          <w:rFonts w:ascii="Microsoft YaHei" w:eastAsia="Microsoft YaHei" w:hAnsi="Microsoft YaHei" w:cs="Arial" w:hint="eastAsia"/>
          <w:sz w:val="22"/>
          <w:szCs w:val="22"/>
          <w:lang w:eastAsia="zh-CN"/>
        </w:rPr>
        <w:t>噪声或废气影响周边社区的问题。</w:t>
      </w:r>
    </w:p>
    <w:p w14:paraId="72404C1B" w14:textId="11BBA2F8" w:rsidR="00EF1A28" w:rsidRPr="00437A52" w:rsidRDefault="00544DA5" w:rsidP="00544DA5">
      <w:pPr>
        <w:pStyle w:val="Caption"/>
        <w:rPr>
          <w:rFonts w:ascii="Microsoft YaHei" w:eastAsia="Microsoft YaHei" w:hAnsi="Microsoft YaHei" w:cs="Arial"/>
          <w:lang w:eastAsia="zh-CN"/>
        </w:rPr>
      </w:pPr>
      <w:bookmarkStart w:id="640" w:name="_Ref81293712"/>
      <w:bookmarkStart w:id="641" w:name="_Toc140670281"/>
      <w:r w:rsidRPr="00437A52">
        <w:rPr>
          <w:rFonts w:ascii="Microsoft YaHei" w:eastAsia="Microsoft YaHei" w:hAnsi="Microsoft YaHei" w:hint="eastAsia"/>
          <w:lang w:eastAsia="zh-CN"/>
        </w:rPr>
        <w:t xml:space="preserve">图 </w:t>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STYLEREF 1 \s</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5</w:t>
      </w:r>
      <w:r w:rsidRPr="00437A52">
        <w:rPr>
          <w:rFonts w:ascii="Microsoft YaHei" w:eastAsia="Microsoft YaHei" w:hAnsi="Microsoft YaHei"/>
          <w:lang w:eastAsia="zh-CN"/>
        </w:rPr>
        <w:fldChar w:fldCharType="end"/>
      </w:r>
      <w:r w:rsidRPr="00437A52">
        <w:rPr>
          <w:rFonts w:ascii="Microsoft YaHei" w:eastAsia="Microsoft YaHei" w:hAnsi="Microsoft YaHei"/>
          <w:lang w:eastAsia="zh-CN"/>
        </w:rPr>
        <w:noBreakHyphen/>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SEQ 图 \* ARABIC \s 1</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3</w:t>
      </w:r>
      <w:r w:rsidRPr="00437A52">
        <w:rPr>
          <w:rFonts w:ascii="Microsoft YaHei" w:eastAsia="Microsoft YaHei" w:hAnsi="Microsoft YaHei"/>
          <w:lang w:eastAsia="zh-CN"/>
        </w:rPr>
        <w:fldChar w:fldCharType="end"/>
      </w:r>
      <w:bookmarkEnd w:id="640"/>
      <w:r w:rsidRPr="00437A52">
        <w:rPr>
          <w:rFonts w:ascii="Microsoft YaHei" w:eastAsia="Microsoft YaHei" w:hAnsi="Microsoft YaHei" w:cs="Arial" w:hint="eastAsia"/>
          <w:lang w:eastAsia="zh-CN"/>
        </w:rPr>
        <w:t xml:space="preserve"> </w:t>
      </w:r>
      <w:r w:rsidR="00921B5C" w:rsidRPr="00437A52">
        <w:rPr>
          <w:rFonts w:ascii="Microsoft YaHei" w:eastAsia="Microsoft YaHei" w:hAnsi="Microsoft YaHei" w:cs="Arial" w:hint="eastAsia"/>
          <w:lang w:eastAsia="zh-CN"/>
        </w:rPr>
        <w:t>烧结作业区废气处理设施</w:t>
      </w:r>
      <w:bookmarkEnd w:id="641"/>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8"/>
        <w:gridCol w:w="4508"/>
      </w:tblGrid>
      <w:tr w:rsidR="00B95930" w:rsidRPr="00437A52" w14:paraId="0279B9C6" w14:textId="77777777" w:rsidTr="00B95930">
        <w:tc>
          <w:tcPr>
            <w:tcW w:w="4508" w:type="dxa"/>
          </w:tcPr>
          <w:p w14:paraId="33FEBA70" w14:textId="4B0B921C" w:rsidR="00B95930" w:rsidRPr="00437A52" w:rsidRDefault="00B95930" w:rsidP="00C85334">
            <w:pPr>
              <w:spacing w:line="276" w:lineRule="auto"/>
              <w:jc w:val="center"/>
              <w:rPr>
                <w:rFonts w:ascii="Microsoft YaHei" w:eastAsia="Microsoft YaHei" w:hAnsi="Microsoft YaHei" w:cs="Arial"/>
                <w:lang w:eastAsia="zh-CN"/>
              </w:rPr>
            </w:pPr>
            <w:r w:rsidRPr="00437A52">
              <w:rPr>
                <w:rFonts w:ascii="Microsoft YaHei" w:eastAsia="Microsoft YaHei" w:hAnsi="Microsoft YaHei"/>
                <w:noProof/>
                <w:lang w:val="en-US" w:eastAsia="zh-CN"/>
              </w:rPr>
              <w:drawing>
                <wp:inline distT="0" distB="0" distL="0" distR="0" wp14:anchorId="15F12752" wp14:editId="438FAC2C">
                  <wp:extent cx="2399858" cy="2066925"/>
                  <wp:effectExtent l="0" t="0" r="635" b="0"/>
                  <wp:docPr id="1671975746" name="Picture 167197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416245" cy="2081039"/>
                          </a:xfrm>
                          <a:prstGeom prst="rect">
                            <a:avLst/>
                          </a:prstGeom>
                        </pic:spPr>
                      </pic:pic>
                    </a:graphicData>
                  </a:graphic>
                </wp:inline>
              </w:drawing>
            </w:r>
          </w:p>
        </w:tc>
        <w:tc>
          <w:tcPr>
            <w:tcW w:w="4508" w:type="dxa"/>
          </w:tcPr>
          <w:p w14:paraId="4E432F48" w14:textId="526EE715" w:rsidR="00B95930" w:rsidRPr="00437A52" w:rsidRDefault="00B95930" w:rsidP="00C85334">
            <w:pPr>
              <w:spacing w:line="276" w:lineRule="auto"/>
              <w:jc w:val="center"/>
              <w:rPr>
                <w:rFonts w:ascii="Microsoft YaHei" w:eastAsia="Microsoft YaHei" w:hAnsi="Microsoft YaHei" w:cs="Arial"/>
                <w:lang w:eastAsia="zh-CN"/>
              </w:rPr>
            </w:pPr>
            <w:r w:rsidRPr="00437A52">
              <w:rPr>
                <w:noProof/>
                <w:lang w:val="en-US" w:eastAsia="zh-CN"/>
              </w:rPr>
              <w:drawing>
                <wp:inline distT="0" distB="0" distL="0" distR="0" wp14:anchorId="03A3E8C0" wp14:editId="606D1FF5">
                  <wp:extent cx="2491105" cy="2066925"/>
                  <wp:effectExtent l="0" t="0" r="444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94786" cy="2069979"/>
                          </a:xfrm>
                          <a:prstGeom prst="rect">
                            <a:avLst/>
                          </a:prstGeom>
                        </pic:spPr>
                      </pic:pic>
                    </a:graphicData>
                  </a:graphic>
                </wp:inline>
              </w:drawing>
            </w:r>
          </w:p>
        </w:tc>
      </w:tr>
      <w:tr w:rsidR="00B95930" w:rsidRPr="00437A52" w14:paraId="72D94474" w14:textId="77777777" w:rsidTr="00B95930">
        <w:tc>
          <w:tcPr>
            <w:tcW w:w="4508" w:type="dxa"/>
          </w:tcPr>
          <w:p w14:paraId="56FE0101" w14:textId="38E0EE2C" w:rsidR="00B95930" w:rsidRPr="00437A52" w:rsidRDefault="00B95930" w:rsidP="00C85334">
            <w:pPr>
              <w:spacing w:line="276" w:lineRule="auto"/>
              <w:jc w:val="center"/>
              <w:rPr>
                <w:rFonts w:ascii="Microsoft YaHei" w:eastAsia="Microsoft YaHei" w:hAnsi="Microsoft YaHei"/>
                <w:noProof/>
              </w:rPr>
            </w:pPr>
            <w:r w:rsidRPr="00437A52">
              <w:rPr>
                <w:noProof/>
                <w:lang w:val="en-US" w:eastAsia="zh-CN"/>
              </w:rPr>
              <w:drawing>
                <wp:inline distT="0" distB="0" distL="0" distR="0" wp14:anchorId="281DF251" wp14:editId="556FE20F">
                  <wp:extent cx="2445112" cy="1864995"/>
                  <wp:effectExtent l="0" t="0" r="0" b="1905"/>
                  <wp:docPr id="2099431491" name="Picture 209943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49951" cy="1868686"/>
                          </a:xfrm>
                          <a:prstGeom prst="rect">
                            <a:avLst/>
                          </a:prstGeom>
                        </pic:spPr>
                      </pic:pic>
                    </a:graphicData>
                  </a:graphic>
                </wp:inline>
              </w:drawing>
            </w:r>
          </w:p>
        </w:tc>
        <w:tc>
          <w:tcPr>
            <w:tcW w:w="4508" w:type="dxa"/>
          </w:tcPr>
          <w:p w14:paraId="69797062" w14:textId="577EC28A" w:rsidR="00B95930" w:rsidRPr="00437A52" w:rsidRDefault="00B95930" w:rsidP="00C85334">
            <w:pPr>
              <w:spacing w:line="276" w:lineRule="auto"/>
              <w:jc w:val="center"/>
              <w:rPr>
                <w:noProof/>
              </w:rPr>
            </w:pPr>
            <w:r w:rsidRPr="00437A52">
              <w:rPr>
                <w:noProof/>
                <w:lang w:val="en-US" w:eastAsia="zh-CN"/>
              </w:rPr>
              <w:drawing>
                <wp:inline distT="0" distB="0" distL="0" distR="0" wp14:anchorId="34FA0352" wp14:editId="4040469F">
                  <wp:extent cx="2526030" cy="1872834"/>
                  <wp:effectExtent l="0" t="0" r="7620" b="0"/>
                  <wp:docPr id="2099431490" name="Picture 209943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36564" cy="1880644"/>
                          </a:xfrm>
                          <a:prstGeom prst="rect">
                            <a:avLst/>
                          </a:prstGeom>
                        </pic:spPr>
                      </pic:pic>
                    </a:graphicData>
                  </a:graphic>
                </wp:inline>
              </w:drawing>
            </w:r>
          </w:p>
        </w:tc>
      </w:tr>
    </w:tbl>
    <w:p w14:paraId="0F4CE74A" w14:textId="742DB9A1" w:rsidR="0067663C" w:rsidRPr="00437A52" w:rsidRDefault="0067663C"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00334B99" w:rsidRPr="00437A52">
        <w:rPr>
          <w:rFonts w:ascii="Microsoft YaHei" w:eastAsia="Microsoft YaHei" w:hAnsi="Microsoft YaHei" w:cs="Arial" w:hint="eastAsia"/>
          <w:sz w:val="22"/>
          <w:szCs w:val="22"/>
          <w:lang w:eastAsia="zh-CN"/>
        </w:rPr>
        <w:t>由于周边社区距离烧结作业区距离较远，烧结作业区</w:t>
      </w:r>
      <w:r w:rsidR="00AB397B" w:rsidRPr="00437A52">
        <w:rPr>
          <w:rFonts w:ascii="Microsoft YaHei" w:eastAsia="Microsoft YaHei" w:hAnsi="Microsoft YaHei" w:cs="Arial" w:hint="eastAsia"/>
          <w:sz w:val="22"/>
          <w:szCs w:val="22"/>
          <w:lang w:eastAsia="zh-CN"/>
        </w:rPr>
        <w:t>及</w:t>
      </w:r>
      <w:r w:rsidR="00BD5D31" w:rsidRPr="00437A52">
        <w:rPr>
          <w:rFonts w:ascii="Microsoft YaHei" w:eastAsia="Microsoft YaHei" w:hAnsi="Microsoft YaHei" w:cs="Arial" w:hint="eastAsia"/>
          <w:sz w:val="22"/>
          <w:szCs w:val="22"/>
          <w:lang w:eastAsia="zh-CN"/>
        </w:rPr>
        <w:t>公共和其他配套设施</w:t>
      </w:r>
      <w:r w:rsidR="00D464B2" w:rsidRPr="00437A52">
        <w:rPr>
          <w:rFonts w:ascii="Microsoft YaHei" w:eastAsia="Microsoft YaHei" w:hAnsi="Microsoft YaHei" w:cs="Arial" w:hint="eastAsia"/>
          <w:sz w:val="22"/>
          <w:szCs w:val="22"/>
          <w:lang w:eastAsia="zh-CN"/>
        </w:rPr>
        <w:t>的</w:t>
      </w:r>
      <w:r w:rsidR="00334B99" w:rsidRPr="00437A52">
        <w:rPr>
          <w:rFonts w:ascii="Microsoft YaHei" w:eastAsia="Microsoft YaHei" w:hAnsi="Microsoft YaHei" w:cs="Arial" w:hint="eastAsia"/>
          <w:sz w:val="22"/>
          <w:szCs w:val="22"/>
          <w:lang w:eastAsia="zh-CN"/>
        </w:rPr>
        <w:t>运行对周边社区居民几乎无噪声影响</w:t>
      </w:r>
      <w:r w:rsidR="00F71A8E" w:rsidRPr="00437A52">
        <w:rPr>
          <w:rFonts w:ascii="Microsoft YaHei" w:eastAsia="Microsoft YaHei" w:hAnsi="Microsoft YaHei" w:cs="Arial" w:hint="eastAsia"/>
          <w:sz w:val="22"/>
          <w:szCs w:val="22"/>
          <w:lang w:eastAsia="zh-CN"/>
        </w:rPr>
        <w:t>；</w:t>
      </w:r>
      <w:r w:rsidR="00175479" w:rsidRPr="00437A52">
        <w:rPr>
          <w:rFonts w:ascii="Microsoft YaHei" w:eastAsia="Microsoft YaHei" w:hAnsi="Microsoft YaHei" w:cs="Arial" w:hint="eastAsia"/>
          <w:sz w:val="22"/>
          <w:szCs w:val="22"/>
          <w:lang w:eastAsia="zh-CN"/>
        </w:rPr>
        <w:t>长钢公司</w:t>
      </w:r>
      <w:r w:rsidR="00D464B2" w:rsidRPr="00437A52">
        <w:rPr>
          <w:rFonts w:ascii="Microsoft YaHei" w:eastAsia="Microsoft YaHei" w:hAnsi="Microsoft YaHei" w:cs="Arial" w:hint="eastAsia"/>
          <w:sz w:val="22"/>
          <w:szCs w:val="22"/>
          <w:lang w:eastAsia="zh-CN"/>
        </w:rPr>
        <w:t>安装了</w:t>
      </w:r>
      <w:r w:rsidR="00660F37" w:rsidRPr="00437A52">
        <w:rPr>
          <w:rFonts w:ascii="Microsoft YaHei" w:eastAsia="Microsoft YaHei" w:hAnsi="Microsoft YaHei" w:cs="Arial" w:hint="eastAsia"/>
          <w:sz w:val="22"/>
          <w:szCs w:val="22"/>
          <w:lang w:eastAsia="zh-CN"/>
        </w:rPr>
        <w:t>相应的</w:t>
      </w:r>
      <w:r w:rsidR="00D464B2" w:rsidRPr="00437A52">
        <w:rPr>
          <w:rFonts w:ascii="Microsoft YaHei" w:eastAsia="Microsoft YaHei" w:hAnsi="Microsoft YaHei" w:cs="Arial" w:hint="eastAsia"/>
          <w:sz w:val="22"/>
          <w:szCs w:val="22"/>
          <w:lang w:eastAsia="zh-CN"/>
        </w:rPr>
        <w:t>废气处理设施，</w:t>
      </w:r>
      <w:r w:rsidR="00C80AF3" w:rsidRPr="00437A52">
        <w:rPr>
          <w:rFonts w:ascii="Microsoft YaHei" w:eastAsia="Microsoft YaHei" w:hAnsi="Microsoft YaHei" w:cs="Arial" w:hint="eastAsia"/>
          <w:sz w:val="22"/>
          <w:szCs w:val="22"/>
          <w:lang w:eastAsia="zh-CN"/>
        </w:rPr>
        <w:t>并且每年</w:t>
      </w:r>
      <w:r w:rsidR="00EF21E8" w:rsidRPr="00437A52">
        <w:rPr>
          <w:rFonts w:ascii="Microsoft YaHei" w:eastAsia="Microsoft YaHei" w:hAnsi="Microsoft YaHei" w:cs="Arial" w:hint="eastAsia"/>
          <w:sz w:val="22"/>
          <w:szCs w:val="22"/>
          <w:lang w:eastAsia="zh-CN"/>
        </w:rPr>
        <w:t>都进行废气监测，监测结果</w:t>
      </w:r>
      <w:r w:rsidR="00EE5A96" w:rsidRPr="00437A52">
        <w:rPr>
          <w:rFonts w:ascii="Microsoft YaHei" w:eastAsia="Microsoft YaHei" w:hAnsi="Microsoft YaHei" w:cs="Arial" w:hint="eastAsia"/>
          <w:sz w:val="22"/>
          <w:szCs w:val="22"/>
          <w:lang w:eastAsia="zh-CN"/>
        </w:rPr>
        <w:t>均</w:t>
      </w:r>
      <w:r w:rsidR="00EF21E8" w:rsidRPr="00437A52">
        <w:rPr>
          <w:rFonts w:ascii="Microsoft YaHei" w:eastAsia="Microsoft YaHei" w:hAnsi="Microsoft YaHei" w:cs="Arial" w:hint="eastAsia"/>
          <w:sz w:val="22"/>
          <w:szCs w:val="22"/>
          <w:lang w:eastAsia="zh-CN"/>
        </w:rPr>
        <w:t>符合相关要求，</w:t>
      </w:r>
      <w:r w:rsidR="00756E7A" w:rsidRPr="00437A52">
        <w:rPr>
          <w:rFonts w:ascii="Microsoft YaHei" w:eastAsia="Microsoft YaHei" w:hAnsi="Microsoft YaHei" w:cs="Arial" w:hint="eastAsia"/>
          <w:sz w:val="22"/>
          <w:szCs w:val="22"/>
          <w:lang w:eastAsia="zh-CN"/>
        </w:rPr>
        <w:t>废气排放也不会对周边社区产生影响。</w:t>
      </w:r>
    </w:p>
    <w:p w14:paraId="44B77914" w14:textId="50384347" w:rsidR="004F40D2" w:rsidRPr="00437A52" w:rsidRDefault="004F40D2" w:rsidP="00354928">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642" w:name="_Toc140670253"/>
      <w:r w:rsidRPr="00437A52">
        <w:rPr>
          <w:rFonts w:ascii="Microsoft YaHei" w:eastAsia="Microsoft YaHei" w:hAnsi="Microsoft YaHei" w:hint="eastAsia"/>
          <w:lang w:eastAsia="zh-CN"/>
        </w:rPr>
        <w:lastRenderedPageBreak/>
        <w:t>社区申诉机制</w:t>
      </w:r>
      <w:bookmarkEnd w:id="642"/>
    </w:p>
    <w:p w14:paraId="4DACD080" w14:textId="6A23AC78" w:rsidR="004F40D2" w:rsidRPr="00437A52" w:rsidRDefault="008176AA"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根据管理人员访谈，在社区申诉机制方面，周边社区居民</w:t>
      </w:r>
      <w:r w:rsidR="00E045E1" w:rsidRPr="00437A52">
        <w:rPr>
          <w:rFonts w:ascii="Microsoft YaHei" w:eastAsia="Microsoft YaHei" w:hAnsi="Microsoft YaHei" w:cs="Arial" w:hint="eastAsia"/>
          <w:sz w:val="22"/>
          <w:szCs w:val="22"/>
          <w:lang w:eastAsia="zh-CN"/>
        </w:rPr>
        <w:t>一般可以通过三种方式进行申诉</w:t>
      </w:r>
      <w:r w:rsidR="006E76E1" w:rsidRPr="00437A52">
        <w:rPr>
          <w:rFonts w:ascii="Microsoft YaHei" w:eastAsia="Microsoft YaHei" w:hAnsi="Microsoft YaHei" w:cs="Arial" w:hint="eastAsia"/>
          <w:sz w:val="22"/>
          <w:szCs w:val="22"/>
          <w:lang w:eastAsia="zh-CN"/>
        </w:rPr>
        <w:t>，具体如下：</w:t>
      </w:r>
    </w:p>
    <w:p w14:paraId="326EE4CB" w14:textId="733FBA07" w:rsidR="006E76E1" w:rsidRPr="00437A52" w:rsidRDefault="005719BC" w:rsidP="00471A9A">
      <w:pPr>
        <w:pStyle w:val="ListParagraph"/>
        <w:numPr>
          <w:ilvl w:val="0"/>
          <w:numId w:val="24"/>
        </w:numPr>
        <w:spacing w:after="120" w:line="276" w:lineRule="auto"/>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方式1：</w:t>
      </w:r>
      <w:r w:rsidR="002A0B06" w:rsidRPr="00437A52">
        <w:rPr>
          <w:rFonts w:ascii="Microsoft YaHei" w:eastAsia="Microsoft YaHei" w:hAnsi="Microsoft YaHei" w:cs="Arial" w:hint="eastAsia"/>
          <w:sz w:val="22"/>
          <w:szCs w:val="22"/>
          <w:lang w:eastAsia="zh-CN"/>
        </w:rPr>
        <w:t>周边社区居民通过</w:t>
      </w:r>
      <w:r w:rsidR="005803F0" w:rsidRPr="00437A52">
        <w:rPr>
          <w:rFonts w:ascii="Microsoft YaHei" w:eastAsia="Microsoft YaHei" w:hAnsi="Microsoft YaHei" w:cs="Arial" w:hint="eastAsia"/>
          <w:sz w:val="22"/>
          <w:szCs w:val="22"/>
          <w:lang w:eastAsia="zh-CN"/>
        </w:rPr>
        <w:t>政务</w:t>
      </w:r>
      <w:r w:rsidR="002A0B06" w:rsidRPr="00437A52">
        <w:rPr>
          <w:rFonts w:ascii="Microsoft YaHei" w:eastAsia="Microsoft YaHei" w:hAnsi="Microsoft YaHei" w:cs="Arial" w:hint="eastAsia"/>
          <w:sz w:val="22"/>
          <w:szCs w:val="22"/>
          <w:lang w:eastAsia="zh-CN"/>
        </w:rPr>
        <w:t>热线</w:t>
      </w:r>
      <w:r w:rsidR="00FA0834" w:rsidRPr="00437A52">
        <w:rPr>
          <w:rFonts w:ascii="Microsoft YaHei" w:eastAsia="Microsoft YaHei" w:hAnsi="Microsoft YaHei" w:cs="Arial" w:hint="eastAsia"/>
          <w:sz w:val="22"/>
          <w:szCs w:val="22"/>
          <w:lang w:eastAsia="zh-CN"/>
        </w:rPr>
        <w:t>（热线电话：1</w:t>
      </w:r>
      <w:r w:rsidR="00FA0834" w:rsidRPr="00437A52">
        <w:rPr>
          <w:rFonts w:ascii="Microsoft YaHei" w:eastAsia="Microsoft YaHei" w:hAnsi="Microsoft YaHei" w:cs="Arial"/>
          <w:sz w:val="22"/>
          <w:szCs w:val="22"/>
          <w:lang w:eastAsia="zh-CN"/>
        </w:rPr>
        <w:t>2345</w:t>
      </w:r>
      <w:r w:rsidR="00FA0834" w:rsidRPr="00437A52">
        <w:rPr>
          <w:rFonts w:ascii="Microsoft YaHei" w:eastAsia="Microsoft YaHei" w:hAnsi="Microsoft YaHei" w:cs="Arial" w:hint="eastAsia"/>
          <w:sz w:val="22"/>
          <w:szCs w:val="22"/>
          <w:lang w:eastAsia="zh-CN"/>
        </w:rPr>
        <w:t>）提出申诉，</w:t>
      </w:r>
      <w:r w:rsidR="00452041" w:rsidRPr="00437A52">
        <w:rPr>
          <w:rFonts w:ascii="Microsoft YaHei" w:eastAsia="Microsoft YaHei" w:hAnsi="Microsoft YaHei" w:cs="Arial" w:hint="eastAsia"/>
          <w:sz w:val="22"/>
          <w:szCs w:val="22"/>
          <w:lang w:eastAsia="zh-CN"/>
        </w:rPr>
        <w:t>政务服务中心接到</w:t>
      </w:r>
      <w:r w:rsidR="006C4AFB" w:rsidRPr="00437A52">
        <w:rPr>
          <w:rFonts w:ascii="Microsoft YaHei" w:eastAsia="Microsoft YaHei" w:hAnsi="Microsoft YaHei" w:cs="Arial" w:hint="eastAsia"/>
          <w:sz w:val="22"/>
          <w:szCs w:val="22"/>
          <w:lang w:eastAsia="zh-CN"/>
        </w:rPr>
        <w:t>社区居民申诉后通过电话/邮件方式转送到</w:t>
      </w:r>
      <w:r w:rsidR="00175479" w:rsidRPr="00437A52">
        <w:rPr>
          <w:rFonts w:ascii="Microsoft YaHei" w:eastAsia="Microsoft YaHei" w:hAnsi="Microsoft YaHei" w:cs="Arial" w:hint="eastAsia"/>
          <w:sz w:val="22"/>
          <w:szCs w:val="22"/>
          <w:lang w:eastAsia="zh-CN"/>
        </w:rPr>
        <w:t>长钢公司</w:t>
      </w:r>
      <w:r w:rsidR="00316152" w:rsidRPr="00437A52">
        <w:rPr>
          <w:rFonts w:ascii="Microsoft YaHei" w:eastAsia="Microsoft YaHei" w:hAnsi="Microsoft YaHei" w:cs="Arial" w:hint="eastAsia"/>
          <w:sz w:val="22"/>
          <w:szCs w:val="22"/>
          <w:lang w:eastAsia="zh-CN"/>
        </w:rPr>
        <w:t>党政部信访办公室</w:t>
      </w:r>
      <w:r w:rsidR="00CF18B6" w:rsidRPr="00437A52">
        <w:rPr>
          <w:rFonts w:ascii="Microsoft YaHei" w:eastAsia="Microsoft YaHei" w:hAnsi="Microsoft YaHei" w:cs="Arial" w:hint="eastAsia"/>
          <w:sz w:val="22"/>
          <w:szCs w:val="22"/>
          <w:lang w:eastAsia="zh-CN"/>
        </w:rPr>
        <w:t>，</w:t>
      </w:r>
      <w:r w:rsidR="001C3D24" w:rsidRPr="00437A52">
        <w:rPr>
          <w:rFonts w:ascii="Microsoft YaHei" w:eastAsia="Microsoft YaHei" w:hAnsi="Microsoft YaHei" w:cs="Arial" w:hint="eastAsia"/>
          <w:sz w:val="22"/>
          <w:szCs w:val="22"/>
          <w:lang w:eastAsia="zh-CN"/>
        </w:rPr>
        <w:t>再由信访办公室专员与申诉人核实具体情况，通过协商解决申诉人的</w:t>
      </w:r>
      <w:r w:rsidR="0090310D" w:rsidRPr="00437A52">
        <w:rPr>
          <w:rFonts w:ascii="Microsoft YaHei" w:eastAsia="Microsoft YaHei" w:hAnsi="Microsoft YaHei" w:cs="Arial" w:hint="eastAsia"/>
          <w:sz w:val="22"/>
          <w:szCs w:val="22"/>
          <w:lang w:eastAsia="zh-CN"/>
        </w:rPr>
        <w:t>诉求；</w:t>
      </w:r>
    </w:p>
    <w:p w14:paraId="71BCDDDC" w14:textId="5AE33B2A" w:rsidR="0090310D" w:rsidRPr="00437A52" w:rsidRDefault="0090310D" w:rsidP="00471A9A">
      <w:pPr>
        <w:pStyle w:val="ListParagraph"/>
        <w:numPr>
          <w:ilvl w:val="0"/>
          <w:numId w:val="24"/>
        </w:numPr>
        <w:spacing w:after="120" w:line="276" w:lineRule="auto"/>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方式2：</w:t>
      </w:r>
      <w:r w:rsidR="0073079A" w:rsidRPr="00437A52">
        <w:rPr>
          <w:rFonts w:ascii="Microsoft YaHei" w:eastAsia="Microsoft YaHei" w:hAnsi="Microsoft YaHei" w:cs="Arial" w:hint="eastAsia"/>
          <w:sz w:val="22"/>
          <w:szCs w:val="22"/>
          <w:lang w:eastAsia="zh-CN"/>
        </w:rPr>
        <w:t>周边社区</w:t>
      </w:r>
      <w:r w:rsidR="0049746F" w:rsidRPr="00437A52">
        <w:rPr>
          <w:rFonts w:ascii="Microsoft YaHei" w:eastAsia="Microsoft YaHei" w:hAnsi="Microsoft YaHei" w:cs="Arial" w:hint="eastAsia"/>
          <w:sz w:val="22"/>
          <w:szCs w:val="22"/>
          <w:lang w:eastAsia="zh-CN"/>
        </w:rPr>
        <w:t>居民</w:t>
      </w:r>
      <w:r w:rsidR="00B42725" w:rsidRPr="00437A52">
        <w:rPr>
          <w:rFonts w:ascii="Microsoft YaHei" w:eastAsia="Microsoft YaHei" w:hAnsi="Microsoft YaHei" w:cs="Arial" w:hint="eastAsia"/>
          <w:sz w:val="22"/>
          <w:szCs w:val="22"/>
          <w:lang w:eastAsia="zh-CN"/>
        </w:rPr>
        <w:t>直接走访或电话</w:t>
      </w:r>
      <w:r w:rsidR="00965DC1" w:rsidRPr="00437A52">
        <w:rPr>
          <w:rFonts w:ascii="Microsoft YaHei" w:eastAsia="Microsoft YaHei" w:hAnsi="Microsoft YaHei" w:cs="Arial" w:hint="eastAsia"/>
          <w:sz w:val="22"/>
          <w:szCs w:val="22"/>
          <w:lang w:eastAsia="zh-CN"/>
        </w:rPr>
        <w:t>与</w:t>
      </w:r>
      <w:r w:rsidR="00175479" w:rsidRPr="00437A52">
        <w:rPr>
          <w:rFonts w:ascii="Microsoft YaHei" w:eastAsia="Microsoft YaHei" w:hAnsi="Microsoft YaHei" w:cs="Arial" w:hint="eastAsia"/>
          <w:sz w:val="22"/>
          <w:szCs w:val="22"/>
          <w:lang w:eastAsia="zh-CN"/>
        </w:rPr>
        <w:t>长钢公司</w:t>
      </w:r>
      <w:r w:rsidR="00B42725" w:rsidRPr="00437A52">
        <w:rPr>
          <w:rFonts w:ascii="Microsoft YaHei" w:eastAsia="Microsoft YaHei" w:hAnsi="Microsoft YaHei" w:cs="Arial" w:hint="eastAsia"/>
          <w:sz w:val="22"/>
          <w:szCs w:val="22"/>
          <w:lang w:eastAsia="zh-CN"/>
        </w:rPr>
        <w:t>信访办公室</w:t>
      </w:r>
      <w:r w:rsidR="00B22ABD" w:rsidRPr="00437A52">
        <w:rPr>
          <w:rFonts w:ascii="Microsoft YaHei" w:eastAsia="Microsoft YaHei" w:hAnsi="Microsoft YaHei" w:cs="Arial" w:hint="eastAsia"/>
          <w:sz w:val="22"/>
          <w:szCs w:val="22"/>
          <w:lang w:eastAsia="zh-CN"/>
        </w:rPr>
        <w:t>（</w:t>
      </w:r>
      <w:r w:rsidR="003F02AD" w:rsidRPr="00437A52">
        <w:rPr>
          <w:rFonts w:ascii="Microsoft YaHei" w:eastAsia="Microsoft YaHei" w:hAnsi="Microsoft YaHei" w:cs="Arial" w:hint="eastAsia"/>
          <w:sz w:val="22"/>
          <w:szCs w:val="22"/>
          <w:lang w:eastAsia="zh-CN"/>
        </w:rPr>
        <w:t>地点</w:t>
      </w:r>
      <w:r w:rsidR="00EB3FC8" w:rsidRPr="00437A52">
        <w:rPr>
          <w:rFonts w:ascii="Microsoft YaHei" w:eastAsia="Microsoft YaHei" w:hAnsi="Microsoft YaHei" w:cs="Arial" w:hint="eastAsia"/>
          <w:sz w:val="22"/>
          <w:szCs w:val="22"/>
          <w:lang w:eastAsia="zh-CN"/>
        </w:rPr>
        <w:t>：行政楼一楼，</w:t>
      </w:r>
      <w:r w:rsidR="00B22ABD" w:rsidRPr="00437A52">
        <w:rPr>
          <w:rFonts w:ascii="Microsoft YaHei" w:eastAsia="Microsoft YaHei" w:hAnsi="Microsoft YaHei" w:cs="Arial" w:hint="eastAsia"/>
          <w:sz w:val="22"/>
          <w:szCs w:val="22"/>
          <w:lang w:eastAsia="zh-CN"/>
        </w:rPr>
        <w:t>联系方式：</w:t>
      </w:r>
      <w:r w:rsidR="00B22ABD" w:rsidRPr="00437A52">
        <w:rPr>
          <w:rFonts w:ascii="Microsoft YaHei" w:eastAsia="Microsoft YaHei" w:hAnsi="Microsoft YaHei" w:cs="Arial"/>
          <w:sz w:val="22"/>
          <w:szCs w:val="22"/>
          <w:lang w:eastAsia="zh-CN"/>
        </w:rPr>
        <w:t>0355-5084976</w:t>
      </w:r>
      <w:r w:rsidR="00B22ABD" w:rsidRPr="00437A52">
        <w:rPr>
          <w:rFonts w:ascii="Microsoft YaHei" w:eastAsia="Microsoft YaHei" w:hAnsi="Microsoft YaHei" w:cs="Arial" w:hint="eastAsia"/>
          <w:sz w:val="22"/>
          <w:szCs w:val="22"/>
          <w:lang w:eastAsia="zh-CN"/>
        </w:rPr>
        <w:t>）</w:t>
      </w:r>
      <w:r w:rsidR="00965DC1" w:rsidRPr="00437A52">
        <w:rPr>
          <w:rFonts w:ascii="Microsoft YaHei" w:eastAsia="Microsoft YaHei" w:hAnsi="Microsoft YaHei" w:cs="Arial" w:hint="eastAsia"/>
          <w:sz w:val="22"/>
          <w:szCs w:val="22"/>
          <w:lang w:eastAsia="zh-CN"/>
        </w:rPr>
        <w:t>联系，信访办</w:t>
      </w:r>
      <w:r w:rsidR="009E24FF" w:rsidRPr="00437A52">
        <w:rPr>
          <w:rFonts w:ascii="Microsoft YaHei" w:eastAsia="Microsoft YaHei" w:hAnsi="Microsoft YaHei" w:cs="Arial" w:hint="eastAsia"/>
          <w:sz w:val="22"/>
          <w:szCs w:val="22"/>
          <w:lang w:eastAsia="zh-CN"/>
        </w:rPr>
        <w:t>专员负责对接，</w:t>
      </w:r>
      <w:r w:rsidR="008C21F8" w:rsidRPr="00437A52">
        <w:rPr>
          <w:rFonts w:ascii="Microsoft YaHei" w:eastAsia="Microsoft YaHei" w:hAnsi="Microsoft YaHei" w:cs="Arial" w:hint="eastAsia"/>
          <w:sz w:val="22"/>
          <w:szCs w:val="22"/>
          <w:lang w:eastAsia="zh-CN"/>
        </w:rPr>
        <w:t>根据申诉人反映的问题</w:t>
      </w:r>
      <w:r w:rsidR="00B10B92" w:rsidRPr="00437A52">
        <w:rPr>
          <w:rFonts w:ascii="Microsoft YaHei" w:eastAsia="Microsoft YaHei" w:hAnsi="Microsoft YaHei" w:cs="Arial" w:hint="eastAsia"/>
          <w:sz w:val="22"/>
          <w:szCs w:val="22"/>
          <w:lang w:eastAsia="zh-CN"/>
        </w:rPr>
        <w:t>，信访办将协调</w:t>
      </w:r>
      <w:r w:rsidR="00175479" w:rsidRPr="00437A52">
        <w:rPr>
          <w:rFonts w:ascii="Microsoft YaHei" w:eastAsia="Microsoft YaHei" w:hAnsi="Microsoft YaHei" w:cs="Arial" w:hint="eastAsia"/>
          <w:sz w:val="22"/>
          <w:szCs w:val="22"/>
          <w:lang w:eastAsia="zh-CN"/>
        </w:rPr>
        <w:t>长钢公司</w:t>
      </w:r>
      <w:r w:rsidR="00B10B92" w:rsidRPr="00437A52">
        <w:rPr>
          <w:rFonts w:ascii="Microsoft YaHei" w:eastAsia="Microsoft YaHei" w:hAnsi="Microsoft YaHei" w:cs="Arial" w:hint="eastAsia"/>
          <w:sz w:val="22"/>
          <w:szCs w:val="22"/>
          <w:lang w:eastAsia="zh-CN"/>
        </w:rPr>
        <w:t>相关部门，</w:t>
      </w:r>
      <w:r w:rsidR="00091D02" w:rsidRPr="00437A52">
        <w:rPr>
          <w:rFonts w:ascii="Microsoft YaHei" w:eastAsia="Microsoft YaHei" w:hAnsi="Microsoft YaHei" w:cs="Arial" w:hint="eastAsia"/>
          <w:sz w:val="22"/>
          <w:szCs w:val="22"/>
          <w:lang w:eastAsia="zh-CN"/>
        </w:rPr>
        <w:t>一起</w:t>
      </w:r>
      <w:r w:rsidR="00DB28C5" w:rsidRPr="00437A52">
        <w:rPr>
          <w:rFonts w:ascii="Microsoft YaHei" w:eastAsia="Microsoft YaHei" w:hAnsi="Microsoft YaHei" w:cs="Arial" w:hint="eastAsia"/>
          <w:sz w:val="22"/>
          <w:szCs w:val="22"/>
          <w:lang w:eastAsia="zh-CN"/>
        </w:rPr>
        <w:t>通过协商解决申诉人的诉求；</w:t>
      </w:r>
    </w:p>
    <w:p w14:paraId="32D42C28" w14:textId="1A1144BF" w:rsidR="00DB28C5" w:rsidRPr="00437A52" w:rsidRDefault="00091D02" w:rsidP="00471A9A">
      <w:pPr>
        <w:pStyle w:val="ListParagraph"/>
        <w:numPr>
          <w:ilvl w:val="0"/>
          <w:numId w:val="24"/>
        </w:numPr>
        <w:spacing w:after="120" w:line="276" w:lineRule="auto"/>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方式</w:t>
      </w:r>
      <w:r w:rsidRPr="00437A52">
        <w:rPr>
          <w:rFonts w:ascii="Microsoft YaHei" w:eastAsia="Microsoft YaHei" w:hAnsi="Microsoft YaHei" w:cs="Arial"/>
          <w:sz w:val="22"/>
          <w:szCs w:val="22"/>
          <w:lang w:eastAsia="zh-CN"/>
        </w:rPr>
        <w:t>3</w:t>
      </w:r>
      <w:r w:rsidRPr="00437A52">
        <w:rPr>
          <w:rFonts w:ascii="Microsoft YaHei" w:eastAsia="Microsoft YaHei" w:hAnsi="Microsoft YaHei" w:cs="Arial" w:hint="eastAsia"/>
          <w:sz w:val="22"/>
          <w:szCs w:val="22"/>
          <w:lang w:eastAsia="zh-CN"/>
        </w:rPr>
        <w:t>：周边社区居民还可以将诉求反馈给</w:t>
      </w:r>
      <w:r w:rsidR="00C16029" w:rsidRPr="00437A52">
        <w:rPr>
          <w:rFonts w:ascii="Microsoft YaHei" w:eastAsia="Microsoft YaHei" w:hAnsi="Microsoft YaHei" w:cs="Arial" w:hint="eastAsia"/>
          <w:sz w:val="22"/>
          <w:szCs w:val="22"/>
          <w:lang w:eastAsia="zh-CN"/>
        </w:rPr>
        <w:t>社区居委会/村委会，</w:t>
      </w:r>
      <w:r w:rsidR="00FB5F5C" w:rsidRPr="00437A52">
        <w:rPr>
          <w:rFonts w:ascii="Microsoft YaHei" w:eastAsia="Microsoft YaHei" w:hAnsi="Microsoft YaHei" w:cs="Arial" w:hint="eastAsia"/>
          <w:sz w:val="22"/>
          <w:szCs w:val="22"/>
          <w:lang w:eastAsia="zh-CN"/>
        </w:rPr>
        <w:t>村委会若解决不了，</w:t>
      </w:r>
      <w:r w:rsidR="00346AEA" w:rsidRPr="00437A52">
        <w:rPr>
          <w:rFonts w:ascii="Microsoft YaHei" w:eastAsia="Microsoft YaHei" w:hAnsi="Microsoft YaHei" w:cs="Arial" w:hint="eastAsia"/>
          <w:sz w:val="22"/>
          <w:szCs w:val="22"/>
          <w:lang w:eastAsia="zh-CN"/>
        </w:rPr>
        <w:t>将根据</w:t>
      </w:r>
      <w:r w:rsidR="007C0B61" w:rsidRPr="00437A52">
        <w:rPr>
          <w:rFonts w:ascii="Microsoft YaHei" w:eastAsia="Microsoft YaHei" w:hAnsi="Microsoft YaHei" w:cs="Arial" w:hint="eastAsia"/>
          <w:sz w:val="22"/>
          <w:szCs w:val="22"/>
          <w:lang w:eastAsia="zh-CN"/>
        </w:rPr>
        <w:t>申诉人</w:t>
      </w:r>
      <w:r w:rsidR="00515F68" w:rsidRPr="00437A52">
        <w:rPr>
          <w:rFonts w:ascii="Microsoft YaHei" w:eastAsia="Microsoft YaHei" w:hAnsi="Microsoft YaHei" w:cs="Arial" w:hint="eastAsia"/>
          <w:sz w:val="22"/>
          <w:szCs w:val="22"/>
          <w:lang w:eastAsia="zh-CN"/>
        </w:rPr>
        <w:t>反映的问题，</w:t>
      </w:r>
      <w:r w:rsidR="00631F9E" w:rsidRPr="00437A52">
        <w:rPr>
          <w:rFonts w:ascii="Microsoft YaHei" w:eastAsia="Microsoft YaHei" w:hAnsi="Microsoft YaHei" w:cs="Arial" w:hint="eastAsia"/>
          <w:sz w:val="22"/>
          <w:szCs w:val="22"/>
          <w:lang w:eastAsia="zh-CN"/>
        </w:rPr>
        <w:t>将诉求</w:t>
      </w:r>
      <w:r w:rsidR="00515F68" w:rsidRPr="00437A52">
        <w:rPr>
          <w:rFonts w:ascii="Microsoft YaHei" w:eastAsia="Microsoft YaHei" w:hAnsi="Microsoft YaHei" w:cs="Arial" w:hint="eastAsia"/>
          <w:sz w:val="22"/>
          <w:szCs w:val="22"/>
          <w:lang w:eastAsia="zh-CN"/>
        </w:rPr>
        <w:t>转</w:t>
      </w:r>
      <w:r w:rsidR="007C0B61" w:rsidRPr="00437A52">
        <w:rPr>
          <w:rFonts w:ascii="Microsoft YaHei" w:eastAsia="Microsoft YaHei" w:hAnsi="Microsoft YaHei" w:cs="Arial" w:hint="eastAsia"/>
          <w:sz w:val="22"/>
          <w:szCs w:val="22"/>
          <w:lang w:eastAsia="zh-CN"/>
        </w:rPr>
        <w:t>给</w:t>
      </w:r>
      <w:r w:rsidR="00175479" w:rsidRPr="00437A52">
        <w:rPr>
          <w:rFonts w:ascii="Microsoft YaHei" w:eastAsia="Microsoft YaHei" w:hAnsi="Microsoft YaHei" w:cs="Arial" w:hint="eastAsia"/>
          <w:sz w:val="22"/>
          <w:szCs w:val="22"/>
          <w:lang w:eastAsia="zh-CN"/>
        </w:rPr>
        <w:t>长钢公司</w:t>
      </w:r>
      <w:r w:rsidR="007C0B61" w:rsidRPr="00437A52">
        <w:rPr>
          <w:rFonts w:ascii="Microsoft YaHei" w:eastAsia="Microsoft YaHei" w:hAnsi="Microsoft YaHei" w:cs="Arial" w:hint="eastAsia"/>
          <w:sz w:val="22"/>
          <w:szCs w:val="22"/>
          <w:lang w:eastAsia="zh-CN"/>
        </w:rPr>
        <w:t>环保处或规划发展处</w:t>
      </w:r>
      <w:r w:rsidR="00515F68" w:rsidRPr="00437A52">
        <w:rPr>
          <w:rFonts w:ascii="Microsoft YaHei" w:eastAsia="Microsoft YaHei" w:hAnsi="Microsoft YaHei" w:cs="Arial" w:hint="eastAsia"/>
          <w:sz w:val="22"/>
          <w:szCs w:val="22"/>
          <w:lang w:eastAsia="zh-CN"/>
        </w:rPr>
        <w:t>进行</w:t>
      </w:r>
      <w:r w:rsidR="00631F9E" w:rsidRPr="00437A52">
        <w:rPr>
          <w:rFonts w:ascii="Microsoft YaHei" w:eastAsia="Microsoft YaHei" w:hAnsi="Microsoft YaHei" w:cs="Arial" w:hint="eastAsia"/>
          <w:sz w:val="22"/>
          <w:szCs w:val="22"/>
          <w:lang w:eastAsia="zh-CN"/>
        </w:rPr>
        <w:t>协商和</w:t>
      </w:r>
      <w:r w:rsidR="00515F68" w:rsidRPr="00437A52">
        <w:rPr>
          <w:rFonts w:ascii="Microsoft YaHei" w:eastAsia="Microsoft YaHei" w:hAnsi="Microsoft YaHei" w:cs="Arial" w:hint="eastAsia"/>
          <w:sz w:val="22"/>
          <w:szCs w:val="22"/>
          <w:lang w:eastAsia="zh-CN"/>
        </w:rPr>
        <w:t>解决</w:t>
      </w:r>
      <w:r w:rsidR="006D2BD4" w:rsidRPr="00437A52">
        <w:rPr>
          <w:rFonts w:ascii="Microsoft YaHei" w:eastAsia="Microsoft YaHei" w:hAnsi="Microsoft YaHei" w:cs="Arial" w:hint="eastAsia"/>
          <w:sz w:val="22"/>
          <w:szCs w:val="22"/>
          <w:lang w:eastAsia="zh-CN"/>
        </w:rPr>
        <w:t>。</w:t>
      </w:r>
    </w:p>
    <w:p w14:paraId="7E72D0EA" w14:textId="46744436" w:rsidR="008961E6" w:rsidRPr="00437A52" w:rsidRDefault="00175479"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长钢公司</w:t>
      </w:r>
      <w:r w:rsidR="00CE226B" w:rsidRPr="00437A52">
        <w:rPr>
          <w:rFonts w:ascii="Microsoft YaHei" w:eastAsia="Microsoft YaHei" w:hAnsi="Microsoft YaHei" w:cs="Arial" w:hint="eastAsia"/>
          <w:sz w:val="22"/>
          <w:szCs w:val="22"/>
          <w:lang w:eastAsia="zh-CN"/>
        </w:rPr>
        <w:t>的申诉处理流程如</w:t>
      </w:r>
      <w:r w:rsidR="00544DA5" w:rsidRPr="00437A52">
        <w:rPr>
          <w:rFonts w:ascii="Microsoft YaHei" w:eastAsia="Microsoft YaHei" w:hAnsi="Microsoft YaHei" w:cs="Arial"/>
          <w:b/>
          <w:bCs/>
          <w:sz w:val="22"/>
          <w:szCs w:val="22"/>
          <w:lang w:eastAsia="zh-CN"/>
        </w:rPr>
        <w:fldChar w:fldCharType="begin"/>
      </w:r>
      <w:r w:rsidR="00544DA5" w:rsidRPr="00437A52">
        <w:rPr>
          <w:rFonts w:ascii="Microsoft YaHei" w:eastAsia="Microsoft YaHei" w:hAnsi="Microsoft YaHei" w:cs="Arial"/>
          <w:b/>
          <w:bCs/>
          <w:sz w:val="22"/>
          <w:szCs w:val="22"/>
          <w:lang w:eastAsia="zh-CN"/>
        </w:rPr>
        <w:instrText xml:space="preserve"> </w:instrText>
      </w:r>
      <w:r w:rsidR="00544DA5" w:rsidRPr="00437A52">
        <w:rPr>
          <w:rFonts w:ascii="Microsoft YaHei" w:eastAsia="Microsoft YaHei" w:hAnsi="Microsoft YaHei" w:cs="Arial" w:hint="eastAsia"/>
          <w:b/>
          <w:bCs/>
          <w:sz w:val="22"/>
          <w:szCs w:val="22"/>
          <w:lang w:eastAsia="zh-CN"/>
        </w:rPr>
        <w:instrText>REF _Ref81293763 \h</w:instrText>
      </w:r>
      <w:r w:rsidR="00544DA5" w:rsidRPr="00437A52">
        <w:rPr>
          <w:rFonts w:ascii="Microsoft YaHei" w:eastAsia="Microsoft YaHei" w:hAnsi="Microsoft YaHei" w:cs="Arial"/>
          <w:b/>
          <w:bCs/>
          <w:sz w:val="22"/>
          <w:szCs w:val="22"/>
          <w:lang w:eastAsia="zh-CN"/>
        </w:rPr>
        <w:instrText xml:space="preserve">  \* MERGEFORMAT </w:instrText>
      </w:r>
      <w:r w:rsidR="00544DA5" w:rsidRPr="00437A52">
        <w:rPr>
          <w:rFonts w:ascii="Microsoft YaHei" w:eastAsia="Microsoft YaHei" w:hAnsi="Microsoft YaHei" w:cs="Arial"/>
          <w:b/>
          <w:bCs/>
          <w:sz w:val="22"/>
          <w:szCs w:val="22"/>
          <w:lang w:eastAsia="zh-CN"/>
        </w:rPr>
      </w:r>
      <w:r w:rsidR="00544DA5" w:rsidRPr="00437A52">
        <w:rPr>
          <w:rFonts w:ascii="Microsoft YaHei" w:eastAsia="Microsoft YaHei" w:hAnsi="Microsoft YaHei" w:cs="Arial"/>
          <w:b/>
          <w:bCs/>
          <w:sz w:val="22"/>
          <w:szCs w:val="22"/>
          <w:lang w:eastAsia="zh-CN"/>
        </w:rPr>
        <w:fldChar w:fldCharType="separate"/>
      </w:r>
      <w:r w:rsidR="00E2702E" w:rsidRPr="00F15447">
        <w:rPr>
          <w:rFonts w:ascii="Microsoft YaHei" w:eastAsia="Microsoft YaHei" w:hAnsi="Microsoft YaHei" w:hint="eastAsia"/>
          <w:b/>
          <w:bCs/>
          <w:sz w:val="22"/>
          <w:szCs w:val="22"/>
          <w:lang w:eastAsia="zh-CN"/>
        </w:rPr>
        <w:t>图</w:t>
      </w:r>
      <w:r w:rsidR="00E2702E" w:rsidRPr="00F15447">
        <w:rPr>
          <w:rFonts w:ascii="Microsoft YaHei" w:eastAsia="Microsoft YaHei" w:hAnsi="Microsoft YaHei"/>
          <w:b/>
          <w:bCs/>
          <w:sz w:val="22"/>
          <w:szCs w:val="22"/>
          <w:lang w:eastAsia="zh-CN"/>
        </w:rPr>
        <w:t xml:space="preserve"> </w:t>
      </w:r>
      <w:r w:rsidR="00E2702E" w:rsidRPr="00F15447">
        <w:rPr>
          <w:rFonts w:ascii="Microsoft YaHei" w:eastAsia="Microsoft YaHei" w:hAnsi="Microsoft YaHei"/>
          <w:b/>
          <w:bCs/>
          <w:noProof/>
          <w:sz w:val="22"/>
          <w:szCs w:val="22"/>
          <w:lang w:eastAsia="zh-CN"/>
        </w:rPr>
        <w:t>5</w:t>
      </w:r>
      <w:r w:rsidR="00E2702E" w:rsidRPr="00F15447">
        <w:rPr>
          <w:rFonts w:ascii="Microsoft YaHei" w:eastAsia="Microsoft YaHei" w:hAnsi="Microsoft YaHei"/>
          <w:b/>
          <w:bCs/>
          <w:noProof/>
          <w:sz w:val="22"/>
          <w:szCs w:val="22"/>
          <w:lang w:eastAsia="zh-CN"/>
        </w:rPr>
        <w:noBreakHyphen/>
        <w:t>4</w:t>
      </w:r>
      <w:r w:rsidR="00544DA5" w:rsidRPr="00437A52">
        <w:rPr>
          <w:rFonts w:ascii="Microsoft YaHei" w:eastAsia="Microsoft YaHei" w:hAnsi="Microsoft YaHei" w:cs="Arial"/>
          <w:b/>
          <w:bCs/>
          <w:sz w:val="22"/>
          <w:szCs w:val="22"/>
          <w:lang w:eastAsia="zh-CN"/>
        </w:rPr>
        <w:fldChar w:fldCharType="end"/>
      </w:r>
      <w:r w:rsidR="00CE226B" w:rsidRPr="00437A52">
        <w:rPr>
          <w:rFonts w:ascii="Microsoft YaHei" w:eastAsia="Microsoft YaHei" w:hAnsi="Microsoft YaHei" w:cs="Arial" w:hint="eastAsia"/>
          <w:sz w:val="22"/>
          <w:szCs w:val="22"/>
          <w:lang w:eastAsia="zh-CN"/>
        </w:rPr>
        <w:t>所示。</w:t>
      </w:r>
    </w:p>
    <w:p w14:paraId="59281EF1" w14:textId="77777777" w:rsidR="00817127" w:rsidRPr="00437A52" w:rsidRDefault="00817127" w:rsidP="004866BA">
      <w:pPr>
        <w:spacing w:line="276" w:lineRule="auto"/>
        <w:jc w:val="both"/>
        <w:rPr>
          <w:rFonts w:ascii="Microsoft YaHei" w:eastAsia="Microsoft YaHei" w:hAnsi="Microsoft YaHei" w:cs="Arial"/>
          <w:lang w:eastAsia="zh-CN"/>
        </w:rPr>
      </w:pPr>
    </w:p>
    <w:p w14:paraId="1D42A8C6" w14:textId="22F2720B" w:rsidR="004866BA" w:rsidRPr="00437A52" w:rsidRDefault="00544DA5" w:rsidP="00544DA5">
      <w:pPr>
        <w:pStyle w:val="Caption"/>
        <w:rPr>
          <w:rFonts w:ascii="Microsoft YaHei" w:eastAsia="Microsoft YaHei" w:hAnsi="Microsoft YaHei" w:cs="Arial"/>
          <w:lang w:eastAsia="zh-CN"/>
        </w:rPr>
      </w:pPr>
      <w:bookmarkStart w:id="643" w:name="_Ref81293763"/>
      <w:bookmarkStart w:id="644" w:name="_Toc140670282"/>
      <w:r w:rsidRPr="00437A52">
        <w:rPr>
          <w:rFonts w:ascii="Microsoft YaHei" w:eastAsia="Microsoft YaHei" w:hAnsi="Microsoft YaHei" w:hint="eastAsia"/>
          <w:lang w:eastAsia="zh-CN"/>
        </w:rPr>
        <w:t xml:space="preserve">图 </w:t>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STYLEREF 1 \s</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5</w:t>
      </w:r>
      <w:r w:rsidRPr="00437A52">
        <w:rPr>
          <w:rFonts w:ascii="Microsoft YaHei" w:eastAsia="Microsoft YaHei" w:hAnsi="Microsoft YaHei"/>
          <w:lang w:eastAsia="zh-CN"/>
        </w:rPr>
        <w:fldChar w:fldCharType="end"/>
      </w:r>
      <w:r w:rsidRPr="00437A52">
        <w:rPr>
          <w:rFonts w:ascii="Microsoft YaHei" w:eastAsia="Microsoft YaHei" w:hAnsi="Microsoft YaHei"/>
          <w:lang w:eastAsia="zh-CN"/>
        </w:rPr>
        <w:noBreakHyphen/>
      </w:r>
      <w:r w:rsidRPr="00437A52">
        <w:rPr>
          <w:rFonts w:ascii="Microsoft YaHei" w:eastAsia="Microsoft YaHei" w:hAnsi="Microsoft YaHei"/>
          <w:lang w:eastAsia="zh-CN"/>
        </w:rPr>
        <w:fldChar w:fldCharType="begin"/>
      </w:r>
      <w:r w:rsidRPr="00437A52">
        <w:rPr>
          <w:rFonts w:ascii="Microsoft YaHei" w:eastAsia="Microsoft YaHei" w:hAnsi="Microsoft YaHei"/>
          <w:lang w:eastAsia="zh-CN"/>
        </w:rPr>
        <w:instrText xml:space="preserve"> </w:instrText>
      </w:r>
      <w:r w:rsidRPr="00437A52">
        <w:rPr>
          <w:rFonts w:ascii="Microsoft YaHei" w:eastAsia="Microsoft YaHei" w:hAnsi="Microsoft YaHei" w:hint="eastAsia"/>
          <w:lang w:eastAsia="zh-CN"/>
        </w:rPr>
        <w:instrText>SEQ 图 \* ARABIC \s 1</w:instrText>
      </w:r>
      <w:r w:rsidRPr="00437A52">
        <w:rPr>
          <w:rFonts w:ascii="Microsoft YaHei" w:eastAsia="Microsoft YaHei" w:hAnsi="Microsoft YaHei"/>
          <w:lang w:eastAsia="zh-CN"/>
        </w:rPr>
        <w:instrText xml:space="preserve"> </w:instrText>
      </w:r>
      <w:r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4</w:t>
      </w:r>
      <w:r w:rsidRPr="00437A52">
        <w:rPr>
          <w:rFonts w:ascii="Microsoft YaHei" w:eastAsia="Microsoft YaHei" w:hAnsi="Microsoft YaHei"/>
          <w:lang w:eastAsia="zh-CN"/>
        </w:rPr>
        <w:fldChar w:fldCharType="end"/>
      </w:r>
      <w:bookmarkEnd w:id="643"/>
      <w:r w:rsidRPr="00437A52">
        <w:rPr>
          <w:rFonts w:ascii="Microsoft YaHei" w:eastAsia="Microsoft YaHei" w:hAnsi="Microsoft YaHei"/>
          <w:lang w:eastAsia="zh-CN"/>
        </w:rPr>
        <w:t xml:space="preserve"> </w:t>
      </w:r>
      <w:r w:rsidR="00175479" w:rsidRPr="00437A52">
        <w:rPr>
          <w:rFonts w:ascii="Microsoft YaHei" w:eastAsia="Microsoft YaHei" w:hAnsi="Microsoft YaHei" w:cs="Arial" w:hint="eastAsia"/>
          <w:lang w:eastAsia="zh-CN"/>
        </w:rPr>
        <w:t>长钢公司</w:t>
      </w:r>
      <w:r w:rsidR="004866BA" w:rsidRPr="00437A52">
        <w:rPr>
          <w:rFonts w:ascii="Microsoft YaHei" w:eastAsia="Microsoft YaHei" w:hAnsi="Microsoft YaHei" w:cs="Arial" w:hint="eastAsia"/>
          <w:lang w:eastAsia="zh-CN"/>
        </w:rPr>
        <w:t>社区申诉流程</w:t>
      </w:r>
      <w:bookmarkEnd w:id="644"/>
    </w:p>
    <w:p w14:paraId="67755FA1" w14:textId="1153A762" w:rsidR="004866BA" w:rsidRPr="00437A52" w:rsidRDefault="00C0099F" w:rsidP="00A8587D">
      <w:pPr>
        <w:spacing w:line="276" w:lineRule="auto"/>
        <w:jc w:val="center"/>
        <w:rPr>
          <w:rFonts w:ascii="Microsoft YaHei" w:eastAsia="Microsoft YaHei" w:hAnsi="Microsoft YaHei" w:cs="Arial"/>
          <w:lang w:eastAsia="zh-CN"/>
        </w:rPr>
      </w:pPr>
      <w:r>
        <w:rPr>
          <w:rFonts w:eastAsia="Microsoft YaHei" w:cs="Arial"/>
          <w:noProof/>
          <w:szCs w:val="22"/>
          <w:lang w:eastAsia="zh-CN"/>
        </w:rPr>
        <w:drawing>
          <wp:inline distT="0" distB="0" distL="0" distR="0" wp14:anchorId="6AFF37E4" wp14:editId="5C100D01">
            <wp:extent cx="5543550" cy="40900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5929" cy="4091790"/>
                    </a:xfrm>
                    <a:prstGeom prst="rect">
                      <a:avLst/>
                    </a:prstGeom>
                    <a:noFill/>
                  </pic:spPr>
                </pic:pic>
              </a:graphicData>
            </a:graphic>
          </wp:inline>
        </w:drawing>
      </w:r>
    </w:p>
    <w:p w14:paraId="66937D47" w14:textId="77777777" w:rsidR="00797BC9" w:rsidRPr="00437A52" w:rsidRDefault="00797BC9" w:rsidP="00471A9A">
      <w:pPr>
        <w:spacing w:after="120" w:line="276" w:lineRule="auto"/>
        <w:ind w:firstLine="432"/>
        <w:jc w:val="both"/>
        <w:rPr>
          <w:rFonts w:ascii="Microsoft YaHei" w:eastAsia="Microsoft YaHei" w:hAnsi="Microsoft YaHei" w:cs="Arial"/>
          <w:sz w:val="22"/>
          <w:szCs w:val="22"/>
          <w:lang w:eastAsia="zh-CN"/>
        </w:rPr>
      </w:pPr>
    </w:p>
    <w:p w14:paraId="35430652" w14:textId="030EB57D" w:rsidR="00F7182C" w:rsidRPr="00437A52" w:rsidRDefault="00F7182C"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根据</w:t>
      </w:r>
      <w:r w:rsidR="00CB63A8" w:rsidRPr="00437A52">
        <w:rPr>
          <w:rFonts w:ascii="Microsoft YaHei" w:eastAsia="Microsoft YaHei" w:hAnsi="Microsoft YaHei" w:cs="Arial" w:hint="eastAsia"/>
          <w:sz w:val="22"/>
          <w:szCs w:val="22"/>
          <w:lang w:eastAsia="zh-CN"/>
        </w:rPr>
        <w:t>管理人员访谈，</w:t>
      </w:r>
      <w:r w:rsidR="00175479" w:rsidRPr="00437A52">
        <w:rPr>
          <w:rFonts w:ascii="Microsoft YaHei" w:eastAsia="Microsoft YaHei" w:hAnsi="Microsoft YaHei" w:cs="Arial" w:hint="eastAsia"/>
          <w:sz w:val="22"/>
          <w:szCs w:val="22"/>
          <w:lang w:eastAsia="zh-CN"/>
        </w:rPr>
        <w:t>长钢公司</w:t>
      </w:r>
      <w:r w:rsidR="007C3EEE" w:rsidRPr="00437A52">
        <w:rPr>
          <w:rFonts w:ascii="Microsoft YaHei" w:eastAsia="Microsoft YaHei" w:hAnsi="Microsoft YaHei" w:cs="Arial" w:hint="eastAsia"/>
          <w:sz w:val="22"/>
          <w:szCs w:val="22"/>
          <w:lang w:eastAsia="zh-CN"/>
        </w:rPr>
        <w:t>环保处、规划发展处与</w:t>
      </w:r>
      <w:r w:rsidR="00175AC0" w:rsidRPr="00437A52">
        <w:rPr>
          <w:rFonts w:ascii="Microsoft YaHei" w:eastAsia="Microsoft YaHei" w:hAnsi="Microsoft YaHei" w:cs="Arial" w:hint="eastAsia"/>
          <w:sz w:val="22"/>
          <w:szCs w:val="22"/>
          <w:lang w:eastAsia="zh-CN"/>
        </w:rPr>
        <w:t>周边的</w:t>
      </w:r>
      <w:r w:rsidR="00185344" w:rsidRPr="00437A52">
        <w:rPr>
          <w:rFonts w:ascii="Microsoft YaHei" w:eastAsia="Microsoft YaHei" w:hAnsi="Microsoft YaHei" w:cs="Arial" w:hint="eastAsia"/>
          <w:sz w:val="22"/>
          <w:szCs w:val="22"/>
          <w:lang w:eastAsia="zh-CN"/>
        </w:rPr>
        <w:t>几个村委会均互有联络方式</w:t>
      </w:r>
      <w:r w:rsidR="00904AD2" w:rsidRPr="00437A52">
        <w:rPr>
          <w:rFonts w:ascii="Microsoft YaHei" w:eastAsia="Microsoft YaHei" w:hAnsi="Microsoft YaHei" w:cs="Arial" w:hint="eastAsia"/>
          <w:sz w:val="22"/>
          <w:szCs w:val="22"/>
          <w:lang w:eastAsia="zh-CN"/>
        </w:rPr>
        <w:t>，</w:t>
      </w:r>
      <w:r w:rsidR="00EC1896" w:rsidRPr="00437A52">
        <w:rPr>
          <w:rFonts w:ascii="Microsoft YaHei" w:eastAsia="Microsoft YaHei" w:hAnsi="Microsoft YaHei" w:cs="Arial" w:hint="eastAsia"/>
          <w:sz w:val="22"/>
          <w:szCs w:val="22"/>
          <w:lang w:eastAsia="zh-CN"/>
        </w:rPr>
        <w:t>公司会</w:t>
      </w:r>
      <w:r w:rsidR="00797BC9" w:rsidRPr="00437A52">
        <w:rPr>
          <w:rFonts w:ascii="Microsoft YaHei" w:eastAsia="Microsoft YaHei" w:hAnsi="Microsoft YaHei" w:cs="Arial" w:hint="eastAsia"/>
          <w:sz w:val="22"/>
          <w:szCs w:val="22"/>
          <w:lang w:eastAsia="zh-CN"/>
        </w:rPr>
        <w:t>帮忙</w:t>
      </w:r>
      <w:r w:rsidR="00602B20" w:rsidRPr="00437A52">
        <w:rPr>
          <w:rFonts w:ascii="Microsoft YaHei" w:eastAsia="Microsoft YaHei" w:hAnsi="Microsoft YaHei" w:cs="Arial" w:hint="eastAsia"/>
          <w:sz w:val="22"/>
          <w:szCs w:val="22"/>
          <w:lang w:eastAsia="zh-CN"/>
        </w:rPr>
        <w:t>协助处理周边社区</w:t>
      </w:r>
      <w:r w:rsidR="00864712" w:rsidRPr="00437A52">
        <w:rPr>
          <w:rFonts w:ascii="Microsoft YaHei" w:eastAsia="Microsoft YaHei" w:hAnsi="Microsoft YaHei" w:cs="Arial" w:hint="eastAsia"/>
          <w:sz w:val="22"/>
          <w:szCs w:val="22"/>
          <w:lang w:eastAsia="zh-CN"/>
        </w:rPr>
        <w:t>居民</w:t>
      </w:r>
      <w:r w:rsidR="00797BC9" w:rsidRPr="00437A52">
        <w:rPr>
          <w:rFonts w:ascii="Microsoft YaHei" w:eastAsia="Microsoft YaHei" w:hAnsi="Microsoft YaHei" w:cs="Arial" w:hint="eastAsia"/>
          <w:sz w:val="22"/>
          <w:szCs w:val="22"/>
          <w:lang w:eastAsia="zh-CN"/>
        </w:rPr>
        <w:t>的</w:t>
      </w:r>
      <w:r w:rsidR="00602B20" w:rsidRPr="00437A52">
        <w:rPr>
          <w:rFonts w:ascii="Microsoft YaHei" w:eastAsia="Microsoft YaHei" w:hAnsi="Microsoft YaHei" w:cs="Arial" w:hint="eastAsia"/>
          <w:sz w:val="22"/>
          <w:szCs w:val="22"/>
          <w:lang w:eastAsia="zh-CN"/>
        </w:rPr>
        <w:t>供水问题</w:t>
      </w:r>
      <w:r w:rsidR="00797BC9" w:rsidRPr="00437A52">
        <w:rPr>
          <w:rFonts w:ascii="Microsoft YaHei" w:eastAsia="Microsoft YaHei" w:hAnsi="Microsoft YaHei" w:cs="Arial" w:hint="eastAsia"/>
          <w:sz w:val="22"/>
          <w:szCs w:val="22"/>
          <w:lang w:eastAsia="zh-CN"/>
        </w:rPr>
        <w:t>等</w:t>
      </w:r>
      <w:r w:rsidR="00602B20" w:rsidRPr="00437A52">
        <w:rPr>
          <w:rFonts w:ascii="Microsoft YaHei" w:eastAsia="Microsoft YaHei" w:hAnsi="Microsoft YaHei" w:cs="Arial" w:hint="eastAsia"/>
          <w:sz w:val="22"/>
          <w:szCs w:val="22"/>
          <w:lang w:eastAsia="zh-CN"/>
        </w:rPr>
        <w:t>，</w:t>
      </w:r>
      <w:r w:rsidR="003A2509" w:rsidRPr="00437A52">
        <w:rPr>
          <w:rFonts w:ascii="Microsoft YaHei" w:eastAsia="Microsoft YaHei" w:hAnsi="Microsoft YaHei" w:cs="Arial" w:hint="eastAsia"/>
          <w:sz w:val="22"/>
          <w:szCs w:val="22"/>
          <w:lang w:eastAsia="zh-CN"/>
        </w:rPr>
        <w:t>公司</w:t>
      </w:r>
      <w:r w:rsidR="00864712" w:rsidRPr="00437A52">
        <w:rPr>
          <w:rFonts w:ascii="Microsoft YaHei" w:eastAsia="Microsoft YaHei" w:hAnsi="Microsoft YaHei" w:cs="Arial" w:hint="eastAsia"/>
          <w:sz w:val="22"/>
          <w:szCs w:val="22"/>
          <w:lang w:eastAsia="zh-CN"/>
        </w:rPr>
        <w:t>与周边社区</w:t>
      </w:r>
      <w:r w:rsidR="00797BC9" w:rsidRPr="00437A52">
        <w:rPr>
          <w:rFonts w:ascii="Microsoft YaHei" w:eastAsia="Microsoft YaHei" w:hAnsi="Microsoft YaHei" w:cs="Arial" w:hint="eastAsia"/>
          <w:sz w:val="22"/>
          <w:szCs w:val="22"/>
          <w:lang w:eastAsia="zh-CN"/>
        </w:rPr>
        <w:t>一直</w:t>
      </w:r>
      <w:r w:rsidR="00864712" w:rsidRPr="00437A52">
        <w:rPr>
          <w:rFonts w:ascii="Microsoft YaHei" w:eastAsia="Microsoft YaHei" w:hAnsi="Microsoft YaHei" w:cs="Arial" w:hint="eastAsia"/>
          <w:sz w:val="22"/>
          <w:szCs w:val="22"/>
          <w:lang w:eastAsia="zh-CN"/>
        </w:rPr>
        <w:t>保持较好的关系。</w:t>
      </w:r>
      <w:r w:rsidR="0045280A" w:rsidRPr="00437A52">
        <w:rPr>
          <w:rFonts w:ascii="Microsoft YaHei" w:eastAsia="Microsoft YaHei" w:hAnsi="Microsoft YaHei" w:cs="Arial" w:hint="eastAsia"/>
          <w:sz w:val="22"/>
          <w:szCs w:val="22"/>
          <w:lang w:eastAsia="zh-CN"/>
        </w:rPr>
        <w:t>社区居民都</w:t>
      </w:r>
      <w:r w:rsidR="00820113" w:rsidRPr="00437A52">
        <w:rPr>
          <w:rFonts w:ascii="Microsoft YaHei" w:eastAsia="Microsoft YaHei" w:hAnsi="Microsoft YaHei" w:cs="Arial" w:hint="eastAsia"/>
          <w:sz w:val="22"/>
          <w:szCs w:val="22"/>
          <w:lang w:eastAsia="zh-CN"/>
        </w:rPr>
        <w:t>普遍知晓</w:t>
      </w:r>
      <w:r w:rsidR="00175479" w:rsidRPr="00437A52">
        <w:rPr>
          <w:rFonts w:ascii="Microsoft YaHei" w:eastAsia="Microsoft YaHei" w:hAnsi="Microsoft YaHei" w:cs="Arial" w:hint="eastAsia"/>
          <w:sz w:val="22"/>
          <w:szCs w:val="22"/>
          <w:lang w:eastAsia="zh-CN"/>
        </w:rPr>
        <w:t>长钢公司</w:t>
      </w:r>
      <w:r w:rsidR="0045280A" w:rsidRPr="00437A52">
        <w:rPr>
          <w:rFonts w:ascii="Microsoft YaHei" w:eastAsia="Microsoft YaHei" w:hAnsi="Microsoft YaHei" w:cs="Arial" w:hint="eastAsia"/>
          <w:sz w:val="22"/>
          <w:szCs w:val="22"/>
          <w:lang w:eastAsia="zh-CN"/>
        </w:rPr>
        <w:t>信访办公室的联系方式，</w:t>
      </w:r>
      <w:r w:rsidR="00777365" w:rsidRPr="00437A52">
        <w:rPr>
          <w:rFonts w:ascii="Microsoft YaHei" w:eastAsia="Microsoft YaHei" w:hAnsi="Microsoft YaHei" w:cs="Arial" w:hint="eastAsia"/>
          <w:sz w:val="22"/>
          <w:szCs w:val="22"/>
          <w:lang w:eastAsia="zh-CN"/>
        </w:rPr>
        <w:t>据了解，</w:t>
      </w:r>
      <w:r w:rsidR="0071315E" w:rsidRPr="00437A52">
        <w:rPr>
          <w:rFonts w:ascii="Microsoft YaHei" w:eastAsia="Microsoft YaHei" w:hAnsi="Microsoft YaHei" w:cs="Arial" w:hint="eastAsia"/>
          <w:sz w:val="22"/>
          <w:szCs w:val="22"/>
          <w:lang w:eastAsia="zh-CN"/>
        </w:rPr>
        <w:t>社区居民通常</w:t>
      </w:r>
      <w:r w:rsidR="00991D0E" w:rsidRPr="00437A52">
        <w:rPr>
          <w:rFonts w:ascii="Microsoft YaHei" w:eastAsia="Microsoft YaHei" w:hAnsi="Microsoft YaHei" w:cs="Arial" w:hint="eastAsia"/>
          <w:sz w:val="22"/>
          <w:szCs w:val="22"/>
          <w:lang w:eastAsia="zh-CN"/>
        </w:rPr>
        <w:t>联</w:t>
      </w:r>
      <w:r w:rsidR="00850C28" w:rsidRPr="00437A52">
        <w:rPr>
          <w:rFonts w:ascii="Microsoft YaHei" w:eastAsia="Microsoft YaHei" w:hAnsi="Microsoft YaHei" w:cs="Arial" w:hint="eastAsia"/>
          <w:sz w:val="22"/>
          <w:szCs w:val="22"/>
          <w:lang w:eastAsia="zh-CN"/>
        </w:rPr>
        <w:t>信访办公室</w:t>
      </w:r>
      <w:r w:rsidR="00991D0E" w:rsidRPr="00437A52">
        <w:rPr>
          <w:rFonts w:ascii="Microsoft YaHei" w:eastAsia="Microsoft YaHei" w:hAnsi="Microsoft YaHei" w:cs="Arial" w:hint="eastAsia"/>
          <w:sz w:val="22"/>
          <w:szCs w:val="22"/>
          <w:lang w:eastAsia="zh-CN"/>
        </w:rPr>
        <w:t>大多都是</w:t>
      </w:r>
      <w:r w:rsidR="00C92F4C" w:rsidRPr="00437A52">
        <w:rPr>
          <w:rFonts w:ascii="Microsoft YaHei" w:eastAsia="Microsoft YaHei" w:hAnsi="Microsoft YaHei" w:cs="Arial" w:hint="eastAsia"/>
          <w:sz w:val="22"/>
          <w:szCs w:val="22"/>
          <w:lang w:eastAsia="zh-CN"/>
        </w:rPr>
        <w:t>关于居民</w:t>
      </w:r>
      <w:r w:rsidR="003B19A1" w:rsidRPr="00437A52">
        <w:rPr>
          <w:rFonts w:ascii="Microsoft YaHei" w:eastAsia="Microsoft YaHei" w:hAnsi="Microsoft YaHei" w:cs="Arial" w:hint="eastAsia"/>
          <w:sz w:val="22"/>
          <w:szCs w:val="22"/>
          <w:lang w:eastAsia="zh-CN"/>
        </w:rPr>
        <w:t>生活用水用电</w:t>
      </w:r>
      <w:r w:rsidR="00C92F4C" w:rsidRPr="00437A52">
        <w:rPr>
          <w:rFonts w:ascii="Microsoft YaHei" w:eastAsia="Microsoft YaHei" w:hAnsi="Microsoft YaHei" w:cs="Arial" w:hint="eastAsia"/>
          <w:sz w:val="22"/>
          <w:szCs w:val="22"/>
          <w:lang w:eastAsia="zh-CN"/>
        </w:rPr>
        <w:t>等</w:t>
      </w:r>
      <w:r w:rsidR="003B19A1" w:rsidRPr="00437A52">
        <w:rPr>
          <w:rFonts w:ascii="Microsoft YaHei" w:eastAsia="Microsoft YaHei" w:hAnsi="Microsoft YaHei" w:cs="Arial" w:hint="eastAsia"/>
          <w:sz w:val="22"/>
          <w:szCs w:val="22"/>
          <w:lang w:eastAsia="zh-CN"/>
        </w:rPr>
        <w:t>问题</w:t>
      </w:r>
      <w:r w:rsidR="003B3DD8" w:rsidRPr="00437A52">
        <w:rPr>
          <w:rFonts w:ascii="Microsoft YaHei" w:eastAsia="Microsoft YaHei" w:hAnsi="Microsoft YaHei" w:cs="Arial" w:hint="eastAsia"/>
          <w:sz w:val="22"/>
          <w:szCs w:val="22"/>
          <w:lang w:eastAsia="zh-CN"/>
        </w:rPr>
        <w:t>。</w:t>
      </w:r>
      <w:r w:rsidR="00C92F4C" w:rsidRPr="00437A52">
        <w:rPr>
          <w:rFonts w:ascii="Microsoft YaHei" w:eastAsia="Microsoft YaHei" w:hAnsi="Microsoft YaHei" w:cs="Arial" w:hint="eastAsia"/>
          <w:sz w:val="22"/>
          <w:szCs w:val="22"/>
          <w:lang w:eastAsia="zh-CN"/>
        </w:rPr>
        <w:t>截止目前，</w:t>
      </w:r>
      <w:r w:rsidR="00175479" w:rsidRPr="00437A52">
        <w:rPr>
          <w:rFonts w:ascii="Microsoft YaHei" w:eastAsia="Microsoft YaHei" w:hAnsi="Microsoft YaHei" w:cs="Arial" w:hint="eastAsia"/>
          <w:sz w:val="22"/>
          <w:szCs w:val="22"/>
          <w:lang w:eastAsia="zh-CN"/>
        </w:rPr>
        <w:t>长钢公司</w:t>
      </w:r>
      <w:r w:rsidR="00C92F4C" w:rsidRPr="00437A52">
        <w:rPr>
          <w:rFonts w:ascii="Microsoft YaHei" w:eastAsia="Microsoft YaHei" w:hAnsi="Microsoft YaHei" w:cs="Arial" w:hint="eastAsia"/>
          <w:sz w:val="22"/>
          <w:szCs w:val="22"/>
          <w:lang w:eastAsia="zh-CN"/>
        </w:rPr>
        <w:t>尚未收到过社区居民有关项目</w:t>
      </w:r>
      <w:r w:rsidR="003B3DD8" w:rsidRPr="00437A52">
        <w:rPr>
          <w:rFonts w:ascii="Microsoft YaHei" w:eastAsia="Microsoft YaHei" w:hAnsi="Microsoft YaHei" w:cs="Arial" w:hint="eastAsia"/>
          <w:sz w:val="22"/>
          <w:szCs w:val="22"/>
          <w:lang w:eastAsia="zh-CN"/>
        </w:rPr>
        <w:t>影响</w:t>
      </w:r>
      <w:r w:rsidR="003A2509" w:rsidRPr="00437A52">
        <w:rPr>
          <w:rFonts w:ascii="Microsoft YaHei" w:eastAsia="Microsoft YaHei" w:hAnsi="Microsoft YaHei" w:cs="Arial" w:hint="eastAsia"/>
          <w:sz w:val="22"/>
          <w:szCs w:val="22"/>
          <w:lang w:eastAsia="zh-CN"/>
        </w:rPr>
        <w:t>方面的</w:t>
      </w:r>
      <w:r w:rsidR="003B3DD8" w:rsidRPr="00437A52">
        <w:rPr>
          <w:rFonts w:ascii="Microsoft YaHei" w:eastAsia="Microsoft YaHei" w:hAnsi="Microsoft YaHei" w:cs="Arial" w:hint="eastAsia"/>
          <w:sz w:val="22"/>
          <w:szCs w:val="22"/>
          <w:lang w:eastAsia="zh-CN"/>
        </w:rPr>
        <w:t>申诉</w:t>
      </w:r>
      <w:r w:rsidR="003A2509" w:rsidRPr="00437A52">
        <w:rPr>
          <w:rFonts w:ascii="Microsoft YaHei" w:eastAsia="Microsoft YaHei" w:hAnsi="Microsoft YaHei" w:cs="Arial" w:hint="eastAsia"/>
          <w:sz w:val="22"/>
          <w:szCs w:val="22"/>
          <w:lang w:eastAsia="zh-CN"/>
        </w:rPr>
        <w:t>。</w:t>
      </w:r>
    </w:p>
    <w:p w14:paraId="046E01BF" w14:textId="1A9B310B" w:rsidR="0013256B" w:rsidRPr="00437A52" w:rsidRDefault="00F42A93" w:rsidP="00471A9A">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b/>
          <w:bCs/>
          <w:sz w:val="22"/>
          <w:szCs w:val="22"/>
          <w:lang w:eastAsia="zh-CN"/>
        </w:rPr>
        <w:t>结论</w:t>
      </w:r>
      <w:r w:rsidR="0074533C" w:rsidRPr="00437A52">
        <w:rPr>
          <w:rFonts w:ascii="Microsoft YaHei" w:eastAsia="Microsoft YaHei" w:hAnsi="Microsoft YaHei" w:cs="Arial" w:hint="eastAsia"/>
          <w:sz w:val="22"/>
          <w:szCs w:val="22"/>
          <w:lang w:eastAsia="zh-CN"/>
        </w:rPr>
        <w:t>：</w:t>
      </w:r>
      <w:r w:rsidR="00175479" w:rsidRPr="00437A52">
        <w:rPr>
          <w:rFonts w:ascii="Microsoft YaHei" w:eastAsia="Microsoft YaHei" w:hAnsi="Microsoft YaHei" w:cs="Arial" w:hint="eastAsia"/>
          <w:sz w:val="22"/>
          <w:szCs w:val="22"/>
          <w:lang w:eastAsia="zh-CN"/>
        </w:rPr>
        <w:t>长钢公司</w:t>
      </w:r>
      <w:r w:rsidR="00207901" w:rsidRPr="00437A52">
        <w:rPr>
          <w:rFonts w:ascii="Microsoft YaHei" w:eastAsia="Microsoft YaHei" w:hAnsi="Microsoft YaHei" w:cs="Arial" w:hint="eastAsia"/>
          <w:sz w:val="22"/>
          <w:szCs w:val="22"/>
          <w:lang w:eastAsia="zh-CN"/>
        </w:rPr>
        <w:t>已建立社区</w:t>
      </w:r>
      <w:r w:rsidRPr="00437A52">
        <w:rPr>
          <w:rFonts w:ascii="Microsoft YaHei" w:eastAsia="Microsoft YaHei" w:hAnsi="Microsoft YaHei" w:cs="Arial" w:hint="eastAsia"/>
          <w:sz w:val="22"/>
          <w:szCs w:val="22"/>
          <w:lang w:eastAsia="zh-CN"/>
        </w:rPr>
        <w:t>申诉机制</w:t>
      </w:r>
      <w:r w:rsidR="003D30CF" w:rsidRPr="00437A52">
        <w:rPr>
          <w:rFonts w:ascii="Microsoft YaHei" w:eastAsia="Microsoft YaHei" w:hAnsi="Microsoft YaHei" w:cs="Arial" w:hint="eastAsia"/>
          <w:sz w:val="22"/>
          <w:szCs w:val="22"/>
          <w:lang w:eastAsia="zh-CN"/>
        </w:rPr>
        <w:t>并能够和周边社区进行主动沟通</w:t>
      </w:r>
      <w:r w:rsidRPr="00437A52">
        <w:rPr>
          <w:rFonts w:ascii="Microsoft YaHei" w:eastAsia="Microsoft YaHei" w:hAnsi="Microsoft YaHei" w:cs="Arial" w:hint="eastAsia"/>
          <w:sz w:val="22"/>
          <w:szCs w:val="22"/>
          <w:lang w:eastAsia="zh-CN"/>
        </w:rPr>
        <w:t>，</w:t>
      </w:r>
      <w:r w:rsidR="00F035DE" w:rsidRPr="00437A52">
        <w:rPr>
          <w:rFonts w:ascii="Microsoft YaHei" w:eastAsia="Microsoft YaHei" w:hAnsi="Microsoft YaHei" w:cs="Arial" w:hint="eastAsia"/>
          <w:sz w:val="22"/>
          <w:szCs w:val="22"/>
          <w:lang w:eastAsia="zh-CN"/>
        </w:rPr>
        <w:t>社区居民普遍知晓</w:t>
      </w:r>
      <w:r w:rsidR="00175479" w:rsidRPr="00437A52">
        <w:rPr>
          <w:rFonts w:ascii="Microsoft YaHei" w:eastAsia="Microsoft YaHei" w:hAnsi="Microsoft YaHei" w:cs="Arial" w:hint="eastAsia"/>
          <w:sz w:val="22"/>
          <w:szCs w:val="22"/>
          <w:lang w:eastAsia="zh-CN"/>
        </w:rPr>
        <w:t>长钢公司</w:t>
      </w:r>
      <w:r w:rsidR="00F035DE" w:rsidRPr="00437A52">
        <w:rPr>
          <w:rFonts w:ascii="Microsoft YaHei" w:eastAsia="Microsoft YaHei" w:hAnsi="Microsoft YaHei" w:cs="Arial" w:hint="eastAsia"/>
          <w:sz w:val="22"/>
          <w:szCs w:val="22"/>
          <w:lang w:eastAsia="zh-CN"/>
        </w:rPr>
        <w:t>信访办</w:t>
      </w:r>
      <w:r w:rsidR="003D30CF" w:rsidRPr="00437A52">
        <w:rPr>
          <w:rFonts w:ascii="Microsoft YaHei" w:eastAsia="Microsoft YaHei" w:hAnsi="Microsoft YaHei" w:cs="Arial" w:hint="eastAsia"/>
          <w:sz w:val="22"/>
          <w:szCs w:val="22"/>
          <w:lang w:eastAsia="zh-CN"/>
        </w:rPr>
        <w:t>的</w:t>
      </w:r>
      <w:r w:rsidR="00F035DE" w:rsidRPr="00437A52">
        <w:rPr>
          <w:rFonts w:ascii="Microsoft YaHei" w:eastAsia="Microsoft YaHei" w:hAnsi="Microsoft YaHei" w:cs="Arial" w:hint="eastAsia"/>
          <w:sz w:val="22"/>
          <w:szCs w:val="22"/>
          <w:lang w:eastAsia="zh-CN"/>
        </w:rPr>
        <w:t>联系方式</w:t>
      </w:r>
      <w:r w:rsidR="0013256B" w:rsidRPr="00437A52">
        <w:rPr>
          <w:rFonts w:ascii="Microsoft YaHei" w:eastAsia="Microsoft YaHei" w:hAnsi="Microsoft YaHei" w:cs="Arial" w:hint="eastAsia"/>
          <w:sz w:val="22"/>
          <w:szCs w:val="22"/>
          <w:lang w:eastAsia="zh-CN"/>
        </w:rPr>
        <w:t>，与周边社区保持良好</w:t>
      </w:r>
      <w:r w:rsidR="004F3995" w:rsidRPr="00437A52">
        <w:rPr>
          <w:rFonts w:ascii="Microsoft YaHei" w:eastAsia="Microsoft YaHei" w:hAnsi="Microsoft YaHei" w:cs="Arial" w:hint="eastAsia"/>
          <w:sz w:val="22"/>
          <w:szCs w:val="22"/>
          <w:lang w:eastAsia="zh-CN"/>
        </w:rPr>
        <w:t>互动</w:t>
      </w:r>
      <w:r w:rsidR="0013256B" w:rsidRPr="00437A52">
        <w:rPr>
          <w:rFonts w:ascii="Microsoft YaHei" w:eastAsia="Microsoft YaHei" w:hAnsi="Microsoft YaHei" w:cs="Arial" w:hint="eastAsia"/>
          <w:sz w:val="22"/>
          <w:szCs w:val="22"/>
          <w:lang w:eastAsia="zh-CN"/>
        </w:rPr>
        <w:t>关系。目前为止，</w:t>
      </w:r>
      <w:r w:rsidR="00175479" w:rsidRPr="00437A52">
        <w:rPr>
          <w:rFonts w:ascii="Microsoft YaHei" w:eastAsia="Microsoft YaHei" w:hAnsi="Microsoft YaHei" w:cs="Arial" w:hint="eastAsia"/>
          <w:sz w:val="22"/>
          <w:szCs w:val="22"/>
          <w:lang w:eastAsia="zh-CN"/>
        </w:rPr>
        <w:t>长钢公司</w:t>
      </w:r>
      <w:r w:rsidR="0013256B" w:rsidRPr="00437A52">
        <w:rPr>
          <w:rFonts w:ascii="Microsoft YaHei" w:eastAsia="Microsoft YaHei" w:hAnsi="Microsoft YaHei" w:cs="Arial" w:hint="eastAsia"/>
          <w:sz w:val="22"/>
          <w:szCs w:val="22"/>
          <w:lang w:eastAsia="zh-CN"/>
        </w:rPr>
        <w:t>尚未收到过社区居民有关项目方面的投诉。</w:t>
      </w:r>
    </w:p>
    <w:p w14:paraId="29418232" w14:textId="1EA06D94" w:rsidR="00FF52C0" w:rsidRPr="00437A52" w:rsidRDefault="00FF52C0" w:rsidP="0013256B">
      <w:pPr>
        <w:spacing w:line="276" w:lineRule="auto"/>
        <w:ind w:firstLine="432"/>
        <w:jc w:val="both"/>
        <w:rPr>
          <w:rFonts w:ascii="Microsoft YaHei" w:eastAsia="Microsoft YaHei" w:hAnsi="Microsoft YaHei" w:cs="Arial"/>
          <w:lang w:eastAsia="zh-CN"/>
        </w:rPr>
      </w:pPr>
      <w:r w:rsidRPr="00437A52">
        <w:rPr>
          <w:rFonts w:ascii="Microsoft YaHei" w:eastAsia="Microsoft YaHei" w:hAnsi="Microsoft YaHei" w:cs="Arial"/>
          <w:lang w:eastAsia="zh-CN"/>
        </w:rPr>
        <w:br w:type="page"/>
      </w:r>
    </w:p>
    <w:p w14:paraId="0C33B0A5" w14:textId="15FC407D" w:rsidR="00FF52C0" w:rsidRPr="00437A52" w:rsidRDefault="00FF52C0" w:rsidP="00FB3013">
      <w:pPr>
        <w:pStyle w:val="Heading1"/>
        <w:spacing w:after="0" w:line="360" w:lineRule="auto"/>
        <w:rPr>
          <w:rFonts w:ascii="Microsoft YaHei" w:eastAsia="Microsoft YaHei" w:hAnsi="Microsoft YaHei" w:cs="Arial"/>
          <w:lang w:eastAsia="zh-CN"/>
        </w:rPr>
      </w:pPr>
      <w:bookmarkStart w:id="645" w:name="_Toc140670254"/>
      <w:r w:rsidRPr="00437A52">
        <w:rPr>
          <w:rFonts w:ascii="Microsoft YaHei" w:eastAsia="Microsoft YaHei" w:hAnsi="Microsoft YaHei" w:cs="Arial" w:hint="eastAsia"/>
          <w:lang w:eastAsia="zh-CN"/>
        </w:rPr>
        <w:lastRenderedPageBreak/>
        <w:t>土地征用、土地使用限制和非自愿移民</w:t>
      </w:r>
      <w:bookmarkEnd w:id="645"/>
    </w:p>
    <w:p w14:paraId="35063D45" w14:textId="1FBD4016" w:rsidR="0032037F" w:rsidRPr="00437A52" w:rsidRDefault="00C33B52" w:rsidP="00C33B52">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646" w:name="_Toc140670255"/>
      <w:r w:rsidRPr="00437A52">
        <w:rPr>
          <w:rFonts w:ascii="Microsoft YaHei" w:eastAsia="Microsoft YaHei" w:hAnsi="Microsoft YaHei" w:hint="eastAsia"/>
          <w:lang w:eastAsia="zh-CN"/>
        </w:rPr>
        <w:t>项目用地概况</w:t>
      </w:r>
      <w:bookmarkEnd w:id="646"/>
    </w:p>
    <w:p w14:paraId="44A9F602" w14:textId="7B880D3C" w:rsidR="00BC51F0" w:rsidRPr="00437A52" w:rsidRDefault="00175479" w:rsidP="00EE61B2">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长钢公司</w:t>
      </w:r>
      <w:r w:rsidR="00AB4459" w:rsidRPr="00437A52">
        <w:rPr>
          <w:rFonts w:ascii="Microsoft YaHei" w:eastAsia="Microsoft YaHei" w:hAnsi="Microsoft YaHei" w:cs="Arial" w:hint="eastAsia"/>
          <w:sz w:val="22"/>
          <w:szCs w:val="22"/>
          <w:lang w:eastAsia="zh-CN"/>
        </w:rPr>
        <w:t>位于</w:t>
      </w:r>
      <w:r w:rsidR="00150A95" w:rsidRPr="00437A52">
        <w:rPr>
          <w:rFonts w:ascii="Microsoft YaHei" w:eastAsia="Microsoft YaHei" w:hAnsi="Microsoft YaHei" w:cs="Arial" w:hint="eastAsia"/>
          <w:sz w:val="22"/>
          <w:szCs w:val="22"/>
          <w:lang w:eastAsia="zh-CN"/>
        </w:rPr>
        <w:t>山西省</w:t>
      </w:r>
      <w:r w:rsidR="00AB4459" w:rsidRPr="00437A52">
        <w:rPr>
          <w:rFonts w:ascii="Microsoft YaHei" w:eastAsia="Microsoft YaHei" w:hAnsi="Microsoft YaHei" w:cs="Arial" w:hint="eastAsia"/>
          <w:sz w:val="22"/>
          <w:szCs w:val="22"/>
          <w:lang w:eastAsia="zh-CN"/>
        </w:rPr>
        <w:t>长治市故县东大街9号</w:t>
      </w:r>
      <w:r w:rsidR="006D6841" w:rsidRPr="00437A52">
        <w:rPr>
          <w:rFonts w:ascii="Microsoft YaHei" w:eastAsia="Microsoft YaHei" w:hAnsi="Microsoft YaHei" w:cs="Arial" w:hint="eastAsia"/>
          <w:sz w:val="22"/>
          <w:szCs w:val="22"/>
          <w:lang w:eastAsia="zh-CN"/>
        </w:rPr>
        <w:t>，</w:t>
      </w:r>
      <w:r w:rsidR="00470F19" w:rsidRPr="00437A52">
        <w:rPr>
          <w:rFonts w:ascii="Microsoft YaHei" w:eastAsia="Microsoft YaHei" w:hAnsi="Microsoft YaHei" w:cs="Arial" w:hint="eastAsia"/>
          <w:sz w:val="22"/>
          <w:szCs w:val="22"/>
          <w:lang w:eastAsia="zh-CN"/>
        </w:rPr>
        <w:t>长钢</w:t>
      </w:r>
      <w:r w:rsidR="006D6841" w:rsidRPr="00437A52">
        <w:rPr>
          <w:rFonts w:ascii="Microsoft YaHei" w:eastAsia="Microsoft YaHei" w:hAnsi="Microsoft YaHei" w:cs="Arial" w:hint="eastAsia"/>
          <w:sz w:val="22"/>
          <w:szCs w:val="22"/>
          <w:lang w:eastAsia="zh-CN"/>
        </w:rPr>
        <w:t>公司</w:t>
      </w:r>
      <w:r w:rsidR="00470F19" w:rsidRPr="00437A52">
        <w:rPr>
          <w:rFonts w:ascii="Microsoft YaHei" w:eastAsia="Microsoft YaHei" w:hAnsi="Microsoft YaHei" w:cs="Arial" w:hint="eastAsia"/>
          <w:sz w:val="22"/>
          <w:szCs w:val="22"/>
          <w:lang w:eastAsia="zh-CN"/>
        </w:rPr>
        <w:t>始建于</w:t>
      </w:r>
      <w:r w:rsidR="00A960E2" w:rsidRPr="00437A52">
        <w:rPr>
          <w:rFonts w:ascii="Microsoft YaHei" w:eastAsia="Microsoft YaHei" w:hAnsi="Microsoft YaHei" w:cs="Arial" w:hint="eastAsia"/>
          <w:sz w:val="22"/>
          <w:szCs w:val="22"/>
          <w:lang w:eastAsia="zh-CN"/>
        </w:rPr>
        <w:t>1</w:t>
      </w:r>
      <w:r w:rsidR="00A960E2" w:rsidRPr="00437A52">
        <w:rPr>
          <w:rFonts w:ascii="Microsoft YaHei" w:eastAsia="Microsoft YaHei" w:hAnsi="Microsoft YaHei" w:cs="Arial"/>
          <w:sz w:val="22"/>
          <w:szCs w:val="22"/>
          <w:lang w:eastAsia="zh-CN"/>
        </w:rPr>
        <w:t>946</w:t>
      </w:r>
      <w:r w:rsidR="00A960E2" w:rsidRPr="00437A52">
        <w:rPr>
          <w:rFonts w:ascii="Microsoft YaHei" w:eastAsia="Microsoft YaHei" w:hAnsi="Microsoft YaHei" w:cs="Arial" w:hint="eastAsia"/>
          <w:sz w:val="22"/>
          <w:szCs w:val="22"/>
          <w:lang w:eastAsia="zh-CN"/>
        </w:rPr>
        <w:t>年，</w:t>
      </w:r>
      <w:r w:rsidR="006D6841" w:rsidRPr="00437A52">
        <w:rPr>
          <w:rFonts w:ascii="Microsoft YaHei" w:eastAsia="Microsoft YaHei" w:hAnsi="Microsoft YaHei" w:cs="Arial" w:hint="eastAsia"/>
          <w:sz w:val="22"/>
          <w:szCs w:val="22"/>
          <w:lang w:eastAsia="zh-CN"/>
        </w:rPr>
        <w:t>总占地面积约为</w:t>
      </w:r>
      <w:r w:rsidR="00DF4717" w:rsidRPr="00437A52">
        <w:rPr>
          <w:rFonts w:ascii="Microsoft YaHei" w:eastAsia="Microsoft YaHei" w:hAnsi="Microsoft YaHei" w:cs="Arial"/>
          <w:sz w:val="22"/>
          <w:szCs w:val="22"/>
          <w:shd w:val="clear" w:color="auto" w:fill="FFFFFF" w:themeFill="background1"/>
          <w:lang w:eastAsia="zh-CN"/>
        </w:rPr>
        <w:t>6</w:t>
      </w:r>
      <w:r w:rsidR="00323158" w:rsidRPr="00437A52">
        <w:rPr>
          <w:rFonts w:ascii="Microsoft YaHei" w:eastAsia="Microsoft YaHei" w:hAnsi="Microsoft YaHei" w:cs="Arial"/>
          <w:sz w:val="22"/>
          <w:szCs w:val="22"/>
          <w:shd w:val="clear" w:color="auto" w:fill="FFFFFF" w:themeFill="background1"/>
          <w:lang w:eastAsia="zh-CN"/>
        </w:rPr>
        <w:t>0</w:t>
      </w:r>
      <w:r w:rsidR="00DF4717" w:rsidRPr="00437A52">
        <w:rPr>
          <w:rFonts w:ascii="Microsoft YaHei" w:eastAsia="Microsoft YaHei" w:hAnsi="Microsoft YaHei" w:cs="Arial"/>
          <w:sz w:val="22"/>
          <w:szCs w:val="22"/>
          <w:shd w:val="clear" w:color="auto" w:fill="FFFFFF" w:themeFill="background1"/>
          <w:lang w:eastAsia="zh-CN"/>
        </w:rPr>
        <w:t>00</w:t>
      </w:r>
      <w:r w:rsidR="006D6841" w:rsidRPr="00437A52">
        <w:rPr>
          <w:rFonts w:ascii="Microsoft YaHei" w:eastAsia="Microsoft YaHei" w:hAnsi="Microsoft YaHei" w:cs="Arial" w:hint="eastAsia"/>
          <w:sz w:val="22"/>
          <w:szCs w:val="22"/>
          <w:shd w:val="clear" w:color="auto" w:fill="FFFFFF" w:themeFill="background1"/>
          <w:lang w:eastAsia="zh-CN"/>
        </w:rPr>
        <w:t>亩</w:t>
      </w:r>
      <w:r w:rsidR="006D6841" w:rsidRPr="00437A52">
        <w:rPr>
          <w:rFonts w:ascii="Microsoft YaHei" w:eastAsia="Microsoft YaHei" w:hAnsi="Microsoft YaHei" w:cs="Arial" w:hint="eastAsia"/>
          <w:sz w:val="22"/>
          <w:szCs w:val="22"/>
          <w:lang w:eastAsia="zh-CN"/>
        </w:rPr>
        <w:t>。</w:t>
      </w:r>
    </w:p>
    <w:p w14:paraId="45CEC27B" w14:textId="1B1E00D2" w:rsidR="00533824" w:rsidRPr="00437A52" w:rsidRDefault="00EF093E" w:rsidP="00EE61B2">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本次</w:t>
      </w:r>
      <w:r w:rsidR="004307B3">
        <w:rPr>
          <w:rFonts w:ascii="Microsoft YaHei" w:eastAsia="Microsoft YaHei" w:hAnsi="Microsoft YaHei" w:cs="Arial" w:hint="eastAsia"/>
          <w:sz w:val="22"/>
          <w:szCs w:val="22"/>
          <w:lang w:eastAsia="zh-CN"/>
        </w:rPr>
        <w:t>审计</w:t>
      </w:r>
      <w:r w:rsidRPr="00437A52">
        <w:rPr>
          <w:rFonts w:ascii="Microsoft YaHei" w:eastAsia="Microsoft YaHei" w:hAnsi="Microsoft YaHei" w:cs="Arial" w:hint="eastAsia"/>
          <w:sz w:val="22"/>
          <w:szCs w:val="22"/>
          <w:lang w:eastAsia="zh-CN"/>
        </w:rPr>
        <w:t>的范围</w:t>
      </w:r>
      <w:r w:rsidR="008708D9" w:rsidRPr="00437A52">
        <w:rPr>
          <w:rFonts w:ascii="Microsoft YaHei" w:eastAsia="Microsoft YaHei" w:hAnsi="Microsoft YaHei" w:cs="Arial" w:hint="eastAsia"/>
          <w:sz w:val="22"/>
          <w:szCs w:val="22"/>
          <w:lang w:eastAsia="zh-CN"/>
        </w:rPr>
        <w:t>主要</w:t>
      </w:r>
      <w:r w:rsidR="00BC51F0" w:rsidRPr="00437A52">
        <w:rPr>
          <w:rFonts w:ascii="Microsoft YaHei" w:eastAsia="Microsoft YaHei" w:hAnsi="Microsoft YaHei" w:cs="Arial" w:hint="eastAsia"/>
          <w:sz w:val="22"/>
          <w:szCs w:val="22"/>
          <w:lang w:eastAsia="zh-CN"/>
        </w:rPr>
        <w:t>包括</w:t>
      </w:r>
      <w:r w:rsidR="00F87F8E" w:rsidRPr="00437A52">
        <w:rPr>
          <w:rFonts w:ascii="Microsoft YaHei" w:eastAsia="Microsoft YaHei" w:hAnsi="Microsoft YaHei" w:cs="Arial" w:hint="eastAsia"/>
          <w:sz w:val="22"/>
          <w:szCs w:val="22"/>
          <w:lang w:eastAsia="zh-CN"/>
        </w:rPr>
        <w:t>1）</w:t>
      </w:r>
      <w:r w:rsidR="0054070C" w:rsidRPr="00437A52">
        <w:rPr>
          <w:rFonts w:ascii="Microsoft YaHei" w:eastAsia="Microsoft YaHei" w:hAnsi="Microsoft YaHei" w:cs="Arial" w:hint="eastAsia"/>
          <w:sz w:val="22"/>
          <w:szCs w:val="22"/>
          <w:lang w:eastAsia="zh-CN"/>
        </w:rPr>
        <w:t>4#烧结作业区（</w:t>
      </w:r>
      <w:r w:rsidR="002D7A53" w:rsidRPr="00437A52">
        <w:rPr>
          <w:rFonts w:ascii="Microsoft YaHei" w:eastAsia="Microsoft YaHei" w:hAnsi="Microsoft YaHei" w:cs="Arial" w:hint="eastAsia"/>
          <w:sz w:val="22"/>
          <w:szCs w:val="22"/>
          <w:lang w:eastAsia="zh-CN"/>
        </w:rPr>
        <w:t>含原料场</w:t>
      </w:r>
      <w:r w:rsidR="0054070C" w:rsidRPr="00437A52">
        <w:rPr>
          <w:rFonts w:ascii="Microsoft YaHei" w:eastAsia="Microsoft YaHei" w:hAnsi="Microsoft YaHei" w:cs="Arial" w:hint="eastAsia"/>
          <w:sz w:val="22"/>
          <w:szCs w:val="22"/>
          <w:lang w:eastAsia="zh-CN"/>
        </w:rPr>
        <w:t>）</w:t>
      </w:r>
      <w:r w:rsidR="002D7A53" w:rsidRPr="00437A52">
        <w:rPr>
          <w:rFonts w:ascii="Microsoft YaHei" w:eastAsia="Microsoft YaHei" w:hAnsi="Microsoft YaHei" w:cs="Arial" w:hint="eastAsia"/>
          <w:sz w:val="22"/>
          <w:szCs w:val="22"/>
          <w:lang w:eastAsia="zh-CN"/>
        </w:rPr>
        <w:t>以及</w:t>
      </w:r>
      <w:r w:rsidR="00F87F8E" w:rsidRPr="00437A52">
        <w:rPr>
          <w:rFonts w:ascii="Microsoft YaHei" w:eastAsia="Microsoft YaHei" w:hAnsi="Microsoft YaHei" w:cs="Arial" w:hint="eastAsia"/>
          <w:sz w:val="22"/>
          <w:szCs w:val="22"/>
          <w:lang w:eastAsia="zh-CN"/>
        </w:rPr>
        <w:t>；2）</w:t>
      </w:r>
      <w:r w:rsidR="00BD5D31" w:rsidRPr="00437A52">
        <w:rPr>
          <w:rFonts w:ascii="Microsoft YaHei" w:eastAsia="Microsoft YaHei" w:hAnsi="Microsoft YaHei" w:cs="Arial" w:hint="eastAsia"/>
          <w:sz w:val="22"/>
          <w:szCs w:val="22"/>
          <w:lang w:eastAsia="zh-CN"/>
        </w:rPr>
        <w:t>公共和其他配套设施</w:t>
      </w:r>
      <w:r w:rsidR="00D42E2B" w:rsidRPr="00437A52">
        <w:rPr>
          <w:rFonts w:ascii="Microsoft YaHei" w:eastAsia="Microsoft YaHei" w:hAnsi="Microsoft YaHei" w:cs="Arial" w:hint="eastAsia"/>
          <w:sz w:val="22"/>
          <w:szCs w:val="22"/>
          <w:lang w:eastAsia="zh-CN"/>
        </w:rPr>
        <w:t>（</w:t>
      </w:r>
      <w:r w:rsidR="00240DD4" w:rsidRPr="00437A52">
        <w:rPr>
          <w:rFonts w:ascii="Microsoft YaHei" w:eastAsia="Microsoft YaHei" w:hAnsi="Microsoft YaHei" w:cs="Arial" w:hint="eastAsia"/>
          <w:sz w:val="22"/>
          <w:szCs w:val="22"/>
          <w:lang w:eastAsia="zh-CN"/>
        </w:rPr>
        <w:t>熔剂厂和焦化厂</w:t>
      </w:r>
      <w:r w:rsidR="00D42E2B" w:rsidRPr="00437A52">
        <w:rPr>
          <w:rFonts w:ascii="Microsoft YaHei" w:eastAsia="Microsoft YaHei" w:hAnsi="Microsoft YaHei" w:cs="Arial" w:hint="eastAsia"/>
          <w:sz w:val="22"/>
          <w:szCs w:val="22"/>
          <w:lang w:eastAsia="zh-CN"/>
        </w:rPr>
        <w:t>）</w:t>
      </w:r>
      <w:r w:rsidR="00F87F8E" w:rsidRPr="00437A52">
        <w:rPr>
          <w:rFonts w:ascii="Microsoft YaHei" w:eastAsia="Microsoft YaHei" w:hAnsi="Microsoft YaHei" w:cs="Arial" w:hint="eastAsia"/>
          <w:sz w:val="22"/>
          <w:szCs w:val="22"/>
          <w:lang w:eastAsia="zh-CN"/>
        </w:rPr>
        <w:t>。其中，</w:t>
      </w:r>
      <w:r w:rsidR="00F87F8E" w:rsidRPr="00437A52">
        <w:rPr>
          <w:rFonts w:ascii="Microsoft YaHei" w:eastAsia="Microsoft YaHei" w:hAnsi="Microsoft YaHei" w:cs="Arial"/>
          <w:sz w:val="22"/>
          <w:szCs w:val="22"/>
          <w:lang w:eastAsia="zh-CN"/>
        </w:rPr>
        <w:t>4</w:t>
      </w:r>
      <w:r w:rsidR="00F87F8E" w:rsidRPr="00437A52">
        <w:rPr>
          <w:rFonts w:ascii="Microsoft YaHei" w:eastAsia="Microsoft YaHei" w:hAnsi="Microsoft YaHei" w:cs="Arial" w:hint="eastAsia"/>
          <w:sz w:val="22"/>
          <w:szCs w:val="22"/>
          <w:lang w:eastAsia="zh-CN"/>
        </w:rPr>
        <w:t>#烧结作业区（含原料场）位于长钢公司炼铁厂内</w:t>
      </w:r>
      <w:r w:rsidR="00F87F8E" w:rsidRPr="00437A52">
        <w:rPr>
          <w:rStyle w:val="FootnoteReference"/>
          <w:rFonts w:ascii="Microsoft YaHei" w:eastAsia="Microsoft YaHei" w:hAnsi="Microsoft YaHei" w:cs="Arial"/>
          <w:sz w:val="22"/>
          <w:szCs w:val="22"/>
          <w:lang w:eastAsia="zh-CN"/>
        </w:rPr>
        <w:footnoteReference w:id="3"/>
      </w:r>
      <w:r w:rsidR="00F87F8E" w:rsidRPr="00437A52">
        <w:rPr>
          <w:rFonts w:ascii="Microsoft YaHei" w:eastAsia="Microsoft YaHei" w:hAnsi="Microsoft YaHei" w:cs="Arial" w:hint="eastAsia"/>
          <w:sz w:val="22"/>
          <w:szCs w:val="22"/>
          <w:lang w:eastAsia="zh-CN"/>
        </w:rPr>
        <w:t>，无法详细区分4#烧结线的占地面积。炼铁厂总占地面积约1</w:t>
      </w:r>
      <w:r w:rsidR="00F87F8E" w:rsidRPr="00437A52">
        <w:rPr>
          <w:rFonts w:ascii="Microsoft YaHei" w:eastAsia="Microsoft YaHei" w:hAnsi="Microsoft YaHei" w:cs="Arial"/>
          <w:sz w:val="22"/>
          <w:szCs w:val="22"/>
          <w:lang w:eastAsia="zh-CN"/>
        </w:rPr>
        <w:t>200</w:t>
      </w:r>
      <w:r w:rsidR="00F87F8E" w:rsidRPr="00437A52">
        <w:rPr>
          <w:rFonts w:ascii="Microsoft YaHei" w:eastAsia="Microsoft YaHei" w:hAnsi="Microsoft YaHei" w:cs="Arial" w:hint="eastAsia"/>
          <w:sz w:val="22"/>
          <w:szCs w:val="22"/>
          <w:lang w:eastAsia="zh-CN"/>
        </w:rPr>
        <w:t>亩，</w:t>
      </w:r>
      <w:r w:rsidR="00AF1B13" w:rsidRPr="00437A52">
        <w:rPr>
          <w:rFonts w:ascii="Microsoft YaHei" w:eastAsia="Microsoft YaHei" w:hAnsi="Microsoft YaHei" w:cs="Arial" w:hint="eastAsia"/>
          <w:sz w:val="22"/>
          <w:szCs w:val="22"/>
          <w:lang w:eastAsia="zh-CN"/>
        </w:rPr>
        <w:t>熔剂厂占地面积约1</w:t>
      </w:r>
      <w:r w:rsidR="00AF1B13" w:rsidRPr="00437A52">
        <w:rPr>
          <w:rFonts w:ascii="Microsoft YaHei" w:eastAsia="Microsoft YaHei" w:hAnsi="Microsoft YaHei" w:cs="Arial"/>
          <w:sz w:val="22"/>
          <w:szCs w:val="22"/>
          <w:lang w:eastAsia="zh-CN"/>
        </w:rPr>
        <w:t>00</w:t>
      </w:r>
      <w:r w:rsidR="00AF1B13" w:rsidRPr="00437A52">
        <w:rPr>
          <w:rFonts w:ascii="Microsoft YaHei" w:eastAsia="Microsoft YaHei" w:hAnsi="Microsoft YaHei" w:cs="Arial" w:hint="eastAsia"/>
          <w:sz w:val="22"/>
          <w:szCs w:val="22"/>
          <w:lang w:eastAsia="zh-CN"/>
        </w:rPr>
        <w:t>亩，焦化厂占地面积约4</w:t>
      </w:r>
      <w:r w:rsidR="00AF1B13" w:rsidRPr="00437A52">
        <w:rPr>
          <w:rFonts w:ascii="Microsoft YaHei" w:eastAsia="Microsoft YaHei" w:hAnsi="Microsoft YaHei" w:cs="Arial"/>
          <w:sz w:val="22"/>
          <w:szCs w:val="22"/>
          <w:lang w:eastAsia="zh-CN"/>
        </w:rPr>
        <w:t>00</w:t>
      </w:r>
      <w:r w:rsidR="00AF1B13" w:rsidRPr="00437A52">
        <w:rPr>
          <w:rFonts w:ascii="Microsoft YaHei" w:eastAsia="Microsoft YaHei" w:hAnsi="Microsoft YaHei" w:cs="Arial" w:hint="eastAsia"/>
          <w:sz w:val="22"/>
          <w:szCs w:val="22"/>
          <w:lang w:eastAsia="zh-CN"/>
        </w:rPr>
        <w:t>亩。</w:t>
      </w:r>
      <w:r w:rsidR="001C372F" w:rsidRPr="00437A52">
        <w:rPr>
          <w:rFonts w:ascii="Microsoft YaHei" w:eastAsia="Microsoft YaHei" w:hAnsi="Microsoft YaHei" w:cs="Arial" w:hint="eastAsia"/>
          <w:sz w:val="22"/>
          <w:szCs w:val="22"/>
          <w:lang w:eastAsia="zh-CN"/>
        </w:rPr>
        <w:t>设施位置详见</w:t>
      </w:r>
      <w:r w:rsidR="00955474" w:rsidRPr="00437A52">
        <w:rPr>
          <w:rFonts w:ascii="Microsoft YaHei" w:eastAsia="Microsoft YaHei" w:hAnsi="Microsoft YaHei" w:cs="Arial"/>
          <w:b/>
          <w:bCs/>
          <w:sz w:val="22"/>
          <w:szCs w:val="22"/>
          <w:lang w:eastAsia="zh-CN"/>
        </w:rPr>
        <w:fldChar w:fldCharType="begin"/>
      </w:r>
      <w:r w:rsidR="00955474" w:rsidRPr="00437A52">
        <w:rPr>
          <w:rFonts w:ascii="Microsoft YaHei" w:eastAsia="Microsoft YaHei" w:hAnsi="Microsoft YaHei" w:cs="Arial"/>
          <w:b/>
          <w:bCs/>
          <w:sz w:val="22"/>
          <w:szCs w:val="22"/>
          <w:lang w:eastAsia="zh-CN"/>
        </w:rPr>
        <w:instrText xml:space="preserve"> </w:instrText>
      </w:r>
      <w:r w:rsidR="00955474" w:rsidRPr="00437A52">
        <w:rPr>
          <w:rFonts w:ascii="Microsoft YaHei" w:eastAsia="Microsoft YaHei" w:hAnsi="Microsoft YaHei" w:cs="Arial" w:hint="eastAsia"/>
          <w:b/>
          <w:bCs/>
          <w:sz w:val="22"/>
          <w:szCs w:val="22"/>
          <w:lang w:eastAsia="zh-CN"/>
        </w:rPr>
        <w:instrText>REF _Ref81408166 \h</w:instrText>
      </w:r>
      <w:r w:rsidR="00955474" w:rsidRPr="00437A52">
        <w:rPr>
          <w:rFonts w:ascii="Microsoft YaHei" w:eastAsia="Microsoft YaHei" w:hAnsi="Microsoft YaHei" w:cs="Arial"/>
          <w:b/>
          <w:bCs/>
          <w:sz w:val="22"/>
          <w:szCs w:val="22"/>
          <w:lang w:eastAsia="zh-CN"/>
        </w:rPr>
        <w:instrText xml:space="preserve">  \* MERGEFORMAT </w:instrText>
      </w:r>
      <w:r w:rsidR="00955474" w:rsidRPr="00437A52">
        <w:rPr>
          <w:rFonts w:ascii="Microsoft YaHei" w:eastAsia="Microsoft YaHei" w:hAnsi="Microsoft YaHei" w:cs="Arial"/>
          <w:b/>
          <w:bCs/>
          <w:sz w:val="22"/>
          <w:szCs w:val="22"/>
          <w:lang w:eastAsia="zh-CN"/>
        </w:rPr>
      </w:r>
      <w:r w:rsidR="00955474" w:rsidRPr="00437A52">
        <w:rPr>
          <w:rFonts w:ascii="Microsoft YaHei" w:eastAsia="Microsoft YaHei" w:hAnsi="Microsoft YaHei" w:cs="Arial"/>
          <w:b/>
          <w:bCs/>
          <w:sz w:val="22"/>
          <w:szCs w:val="22"/>
          <w:lang w:eastAsia="zh-CN"/>
        </w:rPr>
        <w:fldChar w:fldCharType="separate"/>
      </w:r>
      <w:r w:rsidR="00E2702E" w:rsidRPr="00F15447">
        <w:rPr>
          <w:rFonts w:ascii="Microsoft YaHei" w:eastAsia="Microsoft YaHei" w:hAnsi="Microsoft YaHei" w:cs="Arial" w:hint="eastAsia"/>
          <w:b/>
          <w:bCs/>
          <w:sz w:val="22"/>
          <w:szCs w:val="22"/>
          <w:lang w:eastAsia="zh-CN"/>
        </w:rPr>
        <w:t>图</w:t>
      </w:r>
      <w:r w:rsidR="00E2702E" w:rsidRPr="00F15447">
        <w:rPr>
          <w:rFonts w:ascii="Microsoft YaHei" w:eastAsia="Microsoft YaHei" w:hAnsi="Microsoft YaHei" w:cs="Arial"/>
          <w:b/>
          <w:bCs/>
          <w:sz w:val="22"/>
          <w:szCs w:val="22"/>
          <w:lang w:eastAsia="zh-CN"/>
        </w:rPr>
        <w:t xml:space="preserve"> 6</w:t>
      </w:r>
      <w:r w:rsidR="00E2702E" w:rsidRPr="00F15447">
        <w:rPr>
          <w:rFonts w:ascii="Microsoft YaHei" w:eastAsia="Microsoft YaHei" w:hAnsi="Microsoft YaHei" w:cs="Arial"/>
          <w:b/>
          <w:bCs/>
          <w:sz w:val="22"/>
          <w:szCs w:val="22"/>
          <w:lang w:eastAsia="zh-CN"/>
        </w:rPr>
        <w:noBreakHyphen/>
        <w:t>1</w:t>
      </w:r>
      <w:r w:rsidR="00955474" w:rsidRPr="00437A52">
        <w:rPr>
          <w:rFonts w:ascii="Microsoft YaHei" w:eastAsia="Microsoft YaHei" w:hAnsi="Microsoft YaHei" w:cs="Arial"/>
          <w:b/>
          <w:bCs/>
          <w:sz w:val="22"/>
          <w:szCs w:val="22"/>
          <w:lang w:eastAsia="zh-CN"/>
        </w:rPr>
        <w:fldChar w:fldCharType="end"/>
      </w:r>
      <w:r w:rsidR="00955474" w:rsidRPr="00437A52">
        <w:rPr>
          <w:rFonts w:ascii="Microsoft YaHei" w:eastAsia="Microsoft YaHei" w:hAnsi="Microsoft YaHei" w:cs="Arial" w:hint="eastAsia"/>
          <w:sz w:val="22"/>
          <w:szCs w:val="22"/>
          <w:lang w:eastAsia="zh-CN"/>
        </w:rPr>
        <w:t>。</w:t>
      </w:r>
    </w:p>
    <w:p w14:paraId="6CFA3579" w14:textId="661FC11B" w:rsidR="009C371C" w:rsidRPr="00437A52" w:rsidRDefault="00EE61B2" w:rsidP="00EE61B2">
      <w:pPr>
        <w:pStyle w:val="Caption"/>
        <w:rPr>
          <w:rFonts w:ascii="Microsoft YaHei" w:eastAsia="Microsoft YaHei" w:hAnsi="Microsoft YaHei" w:cs="Arial"/>
          <w:szCs w:val="22"/>
          <w:lang w:eastAsia="zh-CN"/>
        </w:rPr>
      </w:pPr>
      <w:bookmarkStart w:id="647" w:name="_Ref81408166"/>
      <w:bookmarkStart w:id="648" w:name="_Toc140670283"/>
      <w:r w:rsidRPr="00437A52">
        <w:rPr>
          <w:rFonts w:hint="eastAsia"/>
          <w:lang w:eastAsia="zh-CN"/>
        </w:rPr>
        <w:t>图</w:t>
      </w:r>
      <w:r w:rsidRPr="00437A52">
        <w:rPr>
          <w:rFonts w:hint="eastAsia"/>
          <w:lang w:eastAsia="zh-CN"/>
        </w:rPr>
        <w:t xml:space="preserve"> </w:t>
      </w:r>
      <w:r w:rsidRPr="00437A52">
        <w:fldChar w:fldCharType="begin"/>
      </w:r>
      <w:r w:rsidRPr="00437A52">
        <w:rPr>
          <w:lang w:eastAsia="zh-CN"/>
        </w:rPr>
        <w:instrText xml:space="preserve"> </w:instrText>
      </w:r>
      <w:r w:rsidRPr="00437A52">
        <w:rPr>
          <w:rFonts w:hint="eastAsia"/>
          <w:lang w:eastAsia="zh-CN"/>
        </w:rPr>
        <w:instrText>STYLEREF 1 \s</w:instrText>
      </w:r>
      <w:r w:rsidRPr="00437A52">
        <w:rPr>
          <w:lang w:eastAsia="zh-CN"/>
        </w:rPr>
        <w:instrText xml:space="preserve"> </w:instrText>
      </w:r>
      <w:r w:rsidRPr="00437A52">
        <w:fldChar w:fldCharType="separate"/>
      </w:r>
      <w:r w:rsidR="00E2702E">
        <w:rPr>
          <w:noProof/>
          <w:lang w:eastAsia="zh-CN"/>
        </w:rPr>
        <w:t>6</w:t>
      </w:r>
      <w:r w:rsidRPr="00437A52">
        <w:fldChar w:fldCharType="end"/>
      </w:r>
      <w:r w:rsidRPr="00437A52">
        <w:rPr>
          <w:lang w:eastAsia="zh-CN"/>
        </w:rPr>
        <w:noBreakHyphen/>
      </w:r>
      <w:r w:rsidRPr="00437A52">
        <w:fldChar w:fldCharType="begin"/>
      </w:r>
      <w:r w:rsidRPr="00437A52">
        <w:rPr>
          <w:lang w:eastAsia="zh-CN"/>
        </w:rPr>
        <w:instrText xml:space="preserve"> </w:instrText>
      </w:r>
      <w:r w:rsidRPr="00437A52">
        <w:rPr>
          <w:rFonts w:hint="eastAsia"/>
          <w:lang w:eastAsia="zh-CN"/>
        </w:rPr>
        <w:instrText xml:space="preserve">SEQ </w:instrText>
      </w:r>
      <w:r w:rsidRPr="00437A52">
        <w:rPr>
          <w:rFonts w:hint="eastAsia"/>
          <w:lang w:eastAsia="zh-CN"/>
        </w:rPr>
        <w:instrText>图</w:instrText>
      </w:r>
      <w:r w:rsidRPr="00437A52">
        <w:rPr>
          <w:rFonts w:hint="eastAsia"/>
          <w:lang w:eastAsia="zh-CN"/>
        </w:rPr>
        <w:instrText xml:space="preserve"> \* ARABIC \s 1</w:instrText>
      </w:r>
      <w:r w:rsidRPr="00437A52">
        <w:rPr>
          <w:lang w:eastAsia="zh-CN"/>
        </w:rPr>
        <w:instrText xml:space="preserve"> </w:instrText>
      </w:r>
      <w:r w:rsidRPr="00437A52">
        <w:fldChar w:fldCharType="separate"/>
      </w:r>
      <w:r w:rsidR="00E2702E">
        <w:rPr>
          <w:noProof/>
          <w:lang w:eastAsia="zh-CN"/>
        </w:rPr>
        <w:t>1</w:t>
      </w:r>
      <w:r w:rsidRPr="00437A52">
        <w:fldChar w:fldCharType="end"/>
      </w:r>
      <w:bookmarkEnd w:id="647"/>
      <w:r w:rsidR="00165117" w:rsidRPr="00437A52">
        <w:rPr>
          <w:rFonts w:ascii="Microsoft YaHei" w:eastAsia="Microsoft YaHei" w:hAnsi="Microsoft YaHei" w:cs="Arial" w:hint="eastAsia"/>
          <w:szCs w:val="22"/>
          <w:lang w:eastAsia="zh-CN"/>
        </w:rPr>
        <w:t>烧结作业区</w:t>
      </w:r>
      <w:r w:rsidRPr="00437A52">
        <w:rPr>
          <w:rFonts w:ascii="Microsoft YaHei" w:eastAsia="Microsoft YaHei" w:hAnsi="Microsoft YaHei" w:cs="Arial" w:hint="eastAsia"/>
          <w:szCs w:val="22"/>
          <w:lang w:eastAsia="zh-CN"/>
        </w:rPr>
        <w:t>、</w:t>
      </w:r>
      <w:r w:rsidR="00BD5D31" w:rsidRPr="00437A52">
        <w:rPr>
          <w:rFonts w:ascii="Microsoft YaHei" w:eastAsia="Microsoft YaHei" w:hAnsi="Microsoft YaHei" w:cs="Arial" w:hint="eastAsia"/>
          <w:szCs w:val="22"/>
          <w:lang w:eastAsia="zh-CN"/>
        </w:rPr>
        <w:t>公共和其他配套设施</w:t>
      </w:r>
      <w:r w:rsidRPr="00437A52">
        <w:rPr>
          <w:rFonts w:ascii="Microsoft YaHei" w:eastAsia="Microsoft YaHei" w:hAnsi="Microsoft YaHei" w:cs="Arial" w:hint="eastAsia"/>
          <w:szCs w:val="22"/>
          <w:lang w:eastAsia="zh-CN"/>
        </w:rPr>
        <w:t>位置图</w:t>
      </w:r>
      <w:bookmarkEnd w:id="648"/>
    </w:p>
    <w:p w14:paraId="55E26495" w14:textId="450832C1" w:rsidR="003A63EB" w:rsidRPr="00437A52" w:rsidRDefault="00314971" w:rsidP="00612429">
      <w:pPr>
        <w:spacing w:after="120" w:line="276" w:lineRule="auto"/>
        <w:jc w:val="center"/>
        <w:rPr>
          <w:rFonts w:ascii="Microsoft YaHei" w:eastAsia="Microsoft YaHei" w:hAnsi="Microsoft YaHei" w:cs="Arial"/>
          <w:sz w:val="22"/>
          <w:szCs w:val="22"/>
          <w:lang w:eastAsia="zh-CN"/>
        </w:rPr>
      </w:pPr>
      <w:r w:rsidRPr="00437A52">
        <w:rPr>
          <w:rFonts w:ascii="Microsoft YaHei" w:eastAsia="Microsoft YaHei" w:hAnsi="Microsoft YaHei" w:cs="Arial"/>
          <w:noProof/>
          <w:sz w:val="22"/>
          <w:szCs w:val="22"/>
          <w:lang w:eastAsia="zh-CN"/>
        </w:rPr>
        <w:drawing>
          <wp:inline distT="0" distB="0" distL="0" distR="0" wp14:anchorId="20698638" wp14:editId="7D67563D">
            <wp:extent cx="5705856" cy="4279392"/>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5856" cy="4279392"/>
                    </a:xfrm>
                    <a:prstGeom prst="rect">
                      <a:avLst/>
                    </a:prstGeom>
                    <a:noFill/>
                  </pic:spPr>
                </pic:pic>
              </a:graphicData>
            </a:graphic>
          </wp:inline>
        </w:drawing>
      </w:r>
    </w:p>
    <w:p w14:paraId="3C9454A6" w14:textId="2B168145" w:rsidR="005078BE" w:rsidRPr="00437A52" w:rsidRDefault="005078BE" w:rsidP="005078BE">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长钢公司已获得了炼铁厂、熔剂厂和焦化厂的国有土地使用权证，详见</w:t>
      </w:r>
      <w:r w:rsidR="00781C43" w:rsidRPr="00437A52">
        <w:rPr>
          <w:rFonts w:ascii="Microsoft YaHei" w:eastAsia="Microsoft YaHei" w:hAnsi="Microsoft YaHei" w:cs="Arial"/>
          <w:b/>
          <w:bCs/>
          <w:sz w:val="22"/>
          <w:szCs w:val="22"/>
          <w:lang w:eastAsia="zh-CN"/>
        </w:rPr>
        <w:fldChar w:fldCharType="begin"/>
      </w:r>
      <w:r w:rsidR="00781C43" w:rsidRPr="00437A52">
        <w:rPr>
          <w:rFonts w:ascii="Microsoft YaHei" w:eastAsia="Microsoft YaHei" w:hAnsi="Microsoft YaHei" w:cs="Arial"/>
          <w:b/>
          <w:bCs/>
          <w:sz w:val="22"/>
          <w:szCs w:val="22"/>
          <w:lang w:eastAsia="zh-CN"/>
        </w:rPr>
        <w:instrText xml:space="preserve"> </w:instrText>
      </w:r>
      <w:r w:rsidR="00781C43" w:rsidRPr="00437A52">
        <w:rPr>
          <w:rFonts w:ascii="Microsoft YaHei" w:eastAsia="Microsoft YaHei" w:hAnsi="Microsoft YaHei" w:cs="Arial" w:hint="eastAsia"/>
          <w:b/>
          <w:bCs/>
          <w:sz w:val="22"/>
          <w:szCs w:val="22"/>
          <w:lang w:eastAsia="zh-CN"/>
        </w:rPr>
        <w:instrText>REF _Ref82855588 \h</w:instrText>
      </w:r>
      <w:r w:rsidR="00781C43" w:rsidRPr="00437A52">
        <w:rPr>
          <w:rFonts w:ascii="Microsoft YaHei" w:eastAsia="Microsoft YaHei" w:hAnsi="Microsoft YaHei" w:cs="Arial"/>
          <w:b/>
          <w:bCs/>
          <w:sz w:val="22"/>
          <w:szCs w:val="22"/>
          <w:lang w:eastAsia="zh-CN"/>
        </w:rPr>
        <w:instrText xml:space="preserve">  \* MERGEFORMAT </w:instrText>
      </w:r>
      <w:r w:rsidR="00781C43" w:rsidRPr="00437A52">
        <w:rPr>
          <w:rFonts w:ascii="Microsoft YaHei" w:eastAsia="Microsoft YaHei" w:hAnsi="Microsoft YaHei" w:cs="Arial"/>
          <w:b/>
          <w:bCs/>
          <w:sz w:val="22"/>
          <w:szCs w:val="22"/>
          <w:lang w:eastAsia="zh-CN"/>
        </w:rPr>
      </w:r>
      <w:r w:rsidR="00781C43" w:rsidRPr="00437A52">
        <w:rPr>
          <w:rFonts w:ascii="Microsoft YaHei" w:eastAsia="Microsoft YaHei" w:hAnsi="Microsoft YaHei" w:cs="Arial"/>
          <w:b/>
          <w:bCs/>
          <w:sz w:val="22"/>
          <w:szCs w:val="22"/>
          <w:lang w:eastAsia="zh-CN"/>
        </w:rPr>
        <w:fldChar w:fldCharType="separate"/>
      </w:r>
      <w:r w:rsidR="00E2702E" w:rsidRPr="00F15447">
        <w:rPr>
          <w:rFonts w:ascii="Microsoft YaHei" w:eastAsia="Microsoft YaHei" w:hAnsi="Microsoft YaHei" w:cs="Arial" w:hint="eastAsia"/>
          <w:b/>
          <w:bCs/>
          <w:sz w:val="22"/>
          <w:szCs w:val="22"/>
          <w:lang w:eastAsia="zh-CN"/>
        </w:rPr>
        <w:t>图</w:t>
      </w:r>
      <w:r w:rsidR="00E2702E" w:rsidRPr="00F15447">
        <w:rPr>
          <w:rFonts w:ascii="Microsoft YaHei" w:eastAsia="Microsoft YaHei" w:hAnsi="Microsoft YaHei" w:cs="Arial"/>
          <w:b/>
          <w:bCs/>
          <w:sz w:val="22"/>
          <w:szCs w:val="22"/>
          <w:lang w:eastAsia="zh-CN"/>
        </w:rPr>
        <w:t xml:space="preserve"> 6</w:t>
      </w:r>
      <w:r w:rsidR="00E2702E" w:rsidRPr="00F15447">
        <w:rPr>
          <w:rFonts w:ascii="Microsoft YaHei" w:eastAsia="Microsoft YaHei" w:hAnsi="Microsoft YaHei" w:cs="Arial"/>
          <w:b/>
          <w:bCs/>
          <w:sz w:val="22"/>
          <w:szCs w:val="22"/>
          <w:lang w:eastAsia="zh-CN"/>
        </w:rPr>
        <w:noBreakHyphen/>
        <w:t>2</w:t>
      </w:r>
      <w:r w:rsidR="00781C43" w:rsidRPr="00437A52">
        <w:rPr>
          <w:rFonts w:ascii="Microsoft YaHei" w:eastAsia="Microsoft YaHei" w:hAnsi="Microsoft YaHei" w:cs="Arial"/>
          <w:b/>
          <w:bCs/>
          <w:sz w:val="22"/>
          <w:szCs w:val="22"/>
          <w:lang w:eastAsia="zh-CN"/>
        </w:rPr>
        <w:fldChar w:fldCharType="end"/>
      </w:r>
      <w:r w:rsidRPr="00437A52">
        <w:rPr>
          <w:rFonts w:ascii="Microsoft YaHei" w:eastAsia="Microsoft YaHei" w:hAnsi="Microsoft YaHei" w:cs="Arial" w:hint="eastAsia"/>
          <w:sz w:val="22"/>
          <w:szCs w:val="22"/>
          <w:lang w:eastAsia="zh-CN"/>
        </w:rPr>
        <w:t>和</w:t>
      </w:r>
      <w:r w:rsidR="00781C43" w:rsidRPr="00437A52">
        <w:rPr>
          <w:rFonts w:ascii="Microsoft YaHei" w:eastAsia="Microsoft YaHei" w:hAnsi="Microsoft YaHei" w:cs="Arial"/>
          <w:b/>
          <w:bCs/>
          <w:sz w:val="22"/>
          <w:szCs w:val="22"/>
          <w:lang w:eastAsia="zh-CN"/>
        </w:rPr>
        <w:fldChar w:fldCharType="begin"/>
      </w:r>
      <w:r w:rsidR="00781C43" w:rsidRPr="00437A52">
        <w:rPr>
          <w:rFonts w:ascii="Microsoft YaHei" w:eastAsia="Microsoft YaHei" w:hAnsi="Microsoft YaHei" w:cs="Arial"/>
          <w:b/>
          <w:bCs/>
          <w:sz w:val="22"/>
          <w:szCs w:val="22"/>
          <w:lang w:eastAsia="zh-CN"/>
        </w:rPr>
        <w:instrText xml:space="preserve"> </w:instrText>
      </w:r>
      <w:r w:rsidR="00781C43" w:rsidRPr="00437A52">
        <w:rPr>
          <w:rFonts w:ascii="Microsoft YaHei" w:eastAsia="Microsoft YaHei" w:hAnsi="Microsoft YaHei" w:cs="Arial" w:hint="eastAsia"/>
          <w:b/>
          <w:bCs/>
          <w:sz w:val="22"/>
          <w:szCs w:val="22"/>
          <w:lang w:eastAsia="zh-CN"/>
        </w:rPr>
        <w:instrText>REF _Ref82855600 \h</w:instrText>
      </w:r>
      <w:r w:rsidR="00781C43" w:rsidRPr="00437A52">
        <w:rPr>
          <w:rFonts w:ascii="Microsoft YaHei" w:eastAsia="Microsoft YaHei" w:hAnsi="Microsoft YaHei" w:cs="Arial"/>
          <w:b/>
          <w:bCs/>
          <w:sz w:val="22"/>
          <w:szCs w:val="22"/>
          <w:lang w:eastAsia="zh-CN"/>
        </w:rPr>
        <w:instrText xml:space="preserve">  \* MERGEFORMAT </w:instrText>
      </w:r>
      <w:r w:rsidR="00781C43" w:rsidRPr="00437A52">
        <w:rPr>
          <w:rFonts w:ascii="Microsoft YaHei" w:eastAsia="Microsoft YaHei" w:hAnsi="Microsoft YaHei" w:cs="Arial"/>
          <w:b/>
          <w:bCs/>
          <w:sz w:val="22"/>
          <w:szCs w:val="22"/>
          <w:lang w:eastAsia="zh-CN"/>
        </w:rPr>
      </w:r>
      <w:r w:rsidR="00781C43" w:rsidRPr="00437A52">
        <w:rPr>
          <w:rFonts w:ascii="Microsoft YaHei" w:eastAsia="Microsoft YaHei" w:hAnsi="Microsoft YaHei" w:cs="Arial"/>
          <w:b/>
          <w:bCs/>
          <w:sz w:val="22"/>
          <w:szCs w:val="22"/>
          <w:lang w:eastAsia="zh-CN"/>
        </w:rPr>
        <w:fldChar w:fldCharType="separate"/>
      </w:r>
      <w:r w:rsidR="00E2702E" w:rsidRPr="00F15447">
        <w:rPr>
          <w:rFonts w:ascii="Microsoft YaHei" w:eastAsia="Microsoft YaHei" w:hAnsi="Microsoft YaHei" w:cs="Arial" w:hint="eastAsia"/>
          <w:b/>
          <w:bCs/>
          <w:sz w:val="22"/>
          <w:szCs w:val="22"/>
          <w:lang w:eastAsia="zh-CN"/>
        </w:rPr>
        <w:t>图</w:t>
      </w:r>
      <w:r w:rsidR="00E2702E" w:rsidRPr="00F15447">
        <w:rPr>
          <w:rFonts w:ascii="Microsoft YaHei" w:eastAsia="Microsoft YaHei" w:hAnsi="Microsoft YaHei" w:cs="Arial"/>
          <w:b/>
          <w:bCs/>
          <w:sz w:val="22"/>
          <w:szCs w:val="22"/>
          <w:lang w:eastAsia="zh-CN"/>
        </w:rPr>
        <w:t xml:space="preserve"> 6</w:t>
      </w:r>
      <w:r w:rsidR="00E2702E" w:rsidRPr="00F15447">
        <w:rPr>
          <w:rFonts w:ascii="Microsoft YaHei" w:eastAsia="Microsoft YaHei" w:hAnsi="Microsoft YaHei" w:cs="Arial"/>
          <w:b/>
          <w:bCs/>
          <w:sz w:val="22"/>
          <w:szCs w:val="22"/>
          <w:lang w:eastAsia="zh-CN"/>
        </w:rPr>
        <w:noBreakHyphen/>
        <w:t>3</w:t>
      </w:r>
      <w:r w:rsidR="00781C43" w:rsidRPr="00437A52">
        <w:rPr>
          <w:rFonts w:ascii="Microsoft YaHei" w:eastAsia="Microsoft YaHei" w:hAnsi="Microsoft YaHei" w:cs="Arial"/>
          <w:b/>
          <w:bCs/>
          <w:sz w:val="22"/>
          <w:szCs w:val="22"/>
          <w:lang w:eastAsia="zh-CN"/>
        </w:rPr>
        <w:fldChar w:fldCharType="end"/>
      </w:r>
      <w:r w:rsidRPr="00437A52">
        <w:rPr>
          <w:rFonts w:ascii="Microsoft YaHei" w:eastAsia="Microsoft YaHei" w:hAnsi="Microsoft YaHei" w:cs="Arial" w:hint="eastAsia"/>
          <w:sz w:val="22"/>
          <w:szCs w:val="22"/>
          <w:lang w:eastAsia="zh-CN"/>
        </w:rPr>
        <w:t>。</w:t>
      </w:r>
    </w:p>
    <w:p w14:paraId="3A975558" w14:textId="2956F3C8" w:rsidR="00C07995" w:rsidRPr="00437A52" w:rsidRDefault="00C07995" w:rsidP="00C07995">
      <w:pPr>
        <w:pStyle w:val="Caption"/>
        <w:rPr>
          <w:rFonts w:ascii="Microsoft YaHei" w:eastAsia="Microsoft YaHei" w:hAnsi="Microsoft YaHei" w:cs="Arial"/>
          <w:b w:val="0"/>
          <w:bCs w:val="0"/>
          <w:szCs w:val="22"/>
          <w:lang w:eastAsia="zh-CN"/>
        </w:rPr>
      </w:pPr>
      <w:bookmarkStart w:id="649" w:name="_Ref82855588"/>
      <w:bookmarkStart w:id="650" w:name="_Toc140670284"/>
      <w:r w:rsidRPr="00437A52">
        <w:rPr>
          <w:rFonts w:ascii="Microsoft YaHei" w:eastAsia="Microsoft YaHei" w:hAnsi="Microsoft YaHei" w:hint="eastAsia"/>
          <w:szCs w:val="22"/>
          <w:lang w:eastAsia="zh-CN"/>
        </w:rPr>
        <w:lastRenderedPageBreak/>
        <w:t xml:space="preserve">图 </w:t>
      </w:r>
      <w:r w:rsidRPr="00437A52">
        <w:rPr>
          <w:rFonts w:ascii="Microsoft YaHei" w:eastAsia="Microsoft YaHei" w:hAnsi="Microsoft YaHei"/>
          <w:szCs w:val="22"/>
          <w:lang w:eastAsia="zh-CN"/>
        </w:rPr>
        <w:fldChar w:fldCharType="begin"/>
      </w:r>
      <w:r w:rsidRPr="00437A52">
        <w:rPr>
          <w:rFonts w:ascii="Microsoft YaHei" w:eastAsia="Microsoft YaHei" w:hAnsi="Microsoft YaHei"/>
          <w:szCs w:val="22"/>
          <w:lang w:eastAsia="zh-CN"/>
        </w:rPr>
        <w:instrText xml:space="preserve"> </w:instrText>
      </w:r>
      <w:r w:rsidRPr="00437A52">
        <w:rPr>
          <w:rFonts w:ascii="Microsoft YaHei" w:eastAsia="Microsoft YaHei" w:hAnsi="Microsoft YaHei" w:hint="eastAsia"/>
          <w:szCs w:val="22"/>
          <w:lang w:eastAsia="zh-CN"/>
        </w:rPr>
        <w:instrText>STYLEREF 1 \s</w:instrText>
      </w:r>
      <w:r w:rsidRPr="00437A52">
        <w:rPr>
          <w:rFonts w:ascii="Microsoft YaHei" w:eastAsia="Microsoft YaHei" w:hAnsi="Microsoft YaHei"/>
          <w:szCs w:val="22"/>
          <w:lang w:eastAsia="zh-CN"/>
        </w:rPr>
        <w:instrText xml:space="preserve"> </w:instrText>
      </w:r>
      <w:r w:rsidRPr="00437A52">
        <w:rPr>
          <w:rFonts w:ascii="Microsoft YaHei" w:eastAsia="Microsoft YaHei" w:hAnsi="Microsoft YaHei"/>
          <w:szCs w:val="22"/>
          <w:lang w:eastAsia="zh-CN"/>
        </w:rPr>
        <w:fldChar w:fldCharType="separate"/>
      </w:r>
      <w:r w:rsidR="00E2702E">
        <w:rPr>
          <w:rFonts w:ascii="Microsoft YaHei" w:eastAsia="Microsoft YaHei" w:hAnsi="Microsoft YaHei"/>
          <w:noProof/>
          <w:szCs w:val="22"/>
          <w:lang w:eastAsia="zh-CN"/>
        </w:rPr>
        <w:t>6</w:t>
      </w:r>
      <w:r w:rsidRPr="00437A52">
        <w:rPr>
          <w:rFonts w:ascii="Microsoft YaHei" w:eastAsia="Microsoft YaHei" w:hAnsi="Microsoft YaHei"/>
          <w:szCs w:val="22"/>
          <w:lang w:eastAsia="zh-CN"/>
        </w:rPr>
        <w:fldChar w:fldCharType="end"/>
      </w:r>
      <w:r w:rsidRPr="00437A52">
        <w:rPr>
          <w:rFonts w:ascii="Microsoft YaHei" w:eastAsia="Microsoft YaHei" w:hAnsi="Microsoft YaHei"/>
          <w:szCs w:val="22"/>
          <w:lang w:eastAsia="zh-CN"/>
        </w:rPr>
        <w:noBreakHyphen/>
      </w:r>
      <w:r w:rsidRPr="00437A52">
        <w:rPr>
          <w:rFonts w:ascii="Microsoft YaHei" w:eastAsia="Microsoft YaHei" w:hAnsi="Microsoft YaHei"/>
          <w:szCs w:val="22"/>
          <w:lang w:eastAsia="zh-CN"/>
        </w:rPr>
        <w:fldChar w:fldCharType="begin"/>
      </w:r>
      <w:r w:rsidRPr="00437A52">
        <w:rPr>
          <w:rFonts w:ascii="Microsoft YaHei" w:eastAsia="Microsoft YaHei" w:hAnsi="Microsoft YaHei"/>
          <w:szCs w:val="22"/>
          <w:lang w:eastAsia="zh-CN"/>
        </w:rPr>
        <w:instrText xml:space="preserve"> </w:instrText>
      </w:r>
      <w:r w:rsidRPr="00437A52">
        <w:rPr>
          <w:rFonts w:ascii="Microsoft YaHei" w:eastAsia="Microsoft YaHei" w:hAnsi="Microsoft YaHei" w:hint="eastAsia"/>
          <w:szCs w:val="22"/>
          <w:lang w:eastAsia="zh-CN"/>
        </w:rPr>
        <w:instrText>SEQ 图 \* ARABIC \s 1</w:instrText>
      </w:r>
      <w:r w:rsidRPr="00437A52">
        <w:rPr>
          <w:rFonts w:ascii="Microsoft YaHei" w:eastAsia="Microsoft YaHei" w:hAnsi="Microsoft YaHei"/>
          <w:szCs w:val="22"/>
          <w:lang w:eastAsia="zh-CN"/>
        </w:rPr>
        <w:instrText xml:space="preserve"> </w:instrText>
      </w:r>
      <w:r w:rsidRPr="00437A52">
        <w:rPr>
          <w:rFonts w:ascii="Microsoft YaHei" w:eastAsia="Microsoft YaHei" w:hAnsi="Microsoft YaHei"/>
          <w:szCs w:val="22"/>
          <w:lang w:eastAsia="zh-CN"/>
        </w:rPr>
        <w:fldChar w:fldCharType="separate"/>
      </w:r>
      <w:r w:rsidR="00E2702E">
        <w:rPr>
          <w:rFonts w:ascii="Microsoft YaHei" w:eastAsia="Microsoft YaHei" w:hAnsi="Microsoft YaHei"/>
          <w:noProof/>
          <w:szCs w:val="22"/>
          <w:lang w:eastAsia="zh-CN"/>
        </w:rPr>
        <w:t>2</w:t>
      </w:r>
      <w:r w:rsidRPr="00437A52">
        <w:rPr>
          <w:rFonts w:ascii="Microsoft YaHei" w:eastAsia="Microsoft YaHei" w:hAnsi="Microsoft YaHei"/>
          <w:szCs w:val="22"/>
          <w:lang w:eastAsia="zh-CN"/>
        </w:rPr>
        <w:fldChar w:fldCharType="end"/>
      </w:r>
      <w:bookmarkEnd w:id="649"/>
      <w:r w:rsidRPr="00437A52">
        <w:rPr>
          <w:rFonts w:ascii="Microsoft YaHei" w:eastAsia="Microsoft YaHei" w:hAnsi="Microsoft YaHei" w:hint="eastAsia"/>
          <w:szCs w:val="22"/>
          <w:lang w:eastAsia="zh-CN"/>
        </w:rPr>
        <w:t>炼铁厂和熔剂厂</w:t>
      </w:r>
      <w:r w:rsidRPr="00437A52">
        <w:rPr>
          <w:rFonts w:ascii="Microsoft YaHei" w:eastAsia="Microsoft YaHei" w:hAnsi="Microsoft YaHei" w:cs="Arial" w:hint="eastAsia"/>
          <w:szCs w:val="22"/>
          <w:lang w:eastAsia="zh-CN"/>
        </w:rPr>
        <w:t>国有土地使用权证</w:t>
      </w:r>
      <w:bookmarkEnd w:id="650"/>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16"/>
      </w:tblGrid>
      <w:tr w:rsidR="00C07995" w:rsidRPr="00437A52" w14:paraId="74BDED8F" w14:textId="77777777" w:rsidTr="00C85334">
        <w:tc>
          <w:tcPr>
            <w:tcW w:w="9016" w:type="dxa"/>
          </w:tcPr>
          <w:p w14:paraId="5AB1DED1" w14:textId="77777777" w:rsidR="00C07995" w:rsidRPr="00437A52" w:rsidRDefault="00C07995" w:rsidP="00C85334">
            <w:pPr>
              <w:spacing w:line="276" w:lineRule="auto"/>
              <w:jc w:val="center"/>
              <w:rPr>
                <w:rFonts w:ascii="Microsoft YaHei" w:eastAsia="Microsoft YaHei" w:hAnsi="Microsoft YaHei" w:cs="Arial"/>
                <w:b/>
                <w:bCs/>
                <w:sz w:val="24"/>
                <w:szCs w:val="32"/>
                <w:lang w:eastAsia="zh-CN"/>
              </w:rPr>
            </w:pPr>
            <w:r w:rsidRPr="00437A52">
              <w:rPr>
                <w:rFonts w:ascii="Microsoft YaHei" w:eastAsia="Microsoft YaHei" w:hAnsi="Microsoft YaHei"/>
                <w:noProof/>
                <w:lang w:val="en-US" w:eastAsia="zh-CN"/>
              </w:rPr>
              <w:drawing>
                <wp:inline distT="0" distB="0" distL="0" distR="0" wp14:anchorId="1DDA5DF4" wp14:editId="24E1BDCB">
                  <wp:extent cx="4634741" cy="3366426"/>
                  <wp:effectExtent l="0" t="0" r="0" b="5715"/>
                  <wp:docPr id="1671975822" name="Picture 167197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4673880" cy="3394855"/>
                          </a:xfrm>
                          <a:prstGeom prst="rect">
                            <a:avLst/>
                          </a:prstGeom>
                        </pic:spPr>
                      </pic:pic>
                    </a:graphicData>
                  </a:graphic>
                </wp:inline>
              </w:drawing>
            </w:r>
          </w:p>
        </w:tc>
      </w:tr>
    </w:tbl>
    <w:p w14:paraId="354F8DE5" w14:textId="77777777" w:rsidR="00C07995" w:rsidRPr="00437A52" w:rsidRDefault="00C07995" w:rsidP="005078BE">
      <w:pPr>
        <w:spacing w:after="120" w:line="276" w:lineRule="auto"/>
        <w:ind w:firstLine="432"/>
        <w:jc w:val="both"/>
        <w:rPr>
          <w:lang w:eastAsia="zh-CN"/>
        </w:rPr>
      </w:pPr>
    </w:p>
    <w:p w14:paraId="48036946" w14:textId="403470E5" w:rsidR="00C07995" w:rsidRPr="00437A52" w:rsidRDefault="00C07995" w:rsidP="00C07995">
      <w:pPr>
        <w:pStyle w:val="Caption"/>
        <w:rPr>
          <w:rFonts w:ascii="Microsoft YaHei" w:eastAsia="Microsoft YaHei" w:hAnsi="Microsoft YaHei" w:cs="Arial"/>
          <w:b w:val="0"/>
          <w:bCs w:val="0"/>
          <w:szCs w:val="22"/>
          <w:lang w:eastAsia="zh-CN"/>
        </w:rPr>
      </w:pPr>
      <w:bookmarkStart w:id="651" w:name="_Ref82855600"/>
      <w:bookmarkStart w:id="652" w:name="_Toc140670285"/>
      <w:r w:rsidRPr="00437A52">
        <w:rPr>
          <w:rFonts w:hint="eastAsia"/>
          <w:lang w:eastAsia="zh-CN"/>
        </w:rPr>
        <w:t>图</w:t>
      </w:r>
      <w:r w:rsidRPr="00437A52">
        <w:rPr>
          <w:rFonts w:hint="eastAsia"/>
          <w:lang w:eastAsia="zh-CN"/>
        </w:rPr>
        <w:t xml:space="preserve"> </w:t>
      </w:r>
      <w:r w:rsidRPr="00437A52">
        <w:rPr>
          <w:lang w:eastAsia="zh-CN"/>
        </w:rPr>
        <w:fldChar w:fldCharType="begin"/>
      </w:r>
      <w:r w:rsidRPr="00437A52">
        <w:rPr>
          <w:lang w:eastAsia="zh-CN"/>
        </w:rPr>
        <w:instrText xml:space="preserve"> </w:instrText>
      </w:r>
      <w:r w:rsidRPr="00437A52">
        <w:rPr>
          <w:rFonts w:hint="eastAsia"/>
          <w:lang w:eastAsia="zh-CN"/>
        </w:rPr>
        <w:instrText>STYLEREF 1 \s</w:instrText>
      </w:r>
      <w:r w:rsidRPr="00437A52">
        <w:rPr>
          <w:lang w:eastAsia="zh-CN"/>
        </w:rPr>
        <w:instrText xml:space="preserve"> </w:instrText>
      </w:r>
      <w:r w:rsidRPr="00437A52">
        <w:rPr>
          <w:lang w:eastAsia="zh-CN"/>
        </w:rPr>
        <w:fldChar w:fldCharType="separate"/>
      </w:r>
      <w:r w:rsidR="00E2702E">
        <w:rPr>
          <w:noProof/>
          <w:lang w:eastAsia="zh-CN"/>
        </w:rPr>
        <w:t>6</w:t>
      </w:r>
      <w:r w:rsidRPr="00437A52">
        <w:rPr>
          <w:lang w:eastAsia="zh-CN"/>
        </w:rPr>
        <w:fldChar w:fldCharType="end"/>
      </w:r>
      <w:r w:rsidRPr="00437A52">
        <w:rPr>
          <w:lang w:eastAsia="zh-CN"/>
        </w:rPr>
        <w:noBreakHyphen/>
      </w:r>
      <w:r w:rsidRPr="00437A52">
        <w:rPr>
          <w:lang w:eastAsia="zh-CN"/>
        </w:rPr>
        <w:fldChar w:fldCharType="begin"/>
      </w:r>
      <w:r w:rsidRPr="00437A52">
        <w:rPr>
          <w:lang w:eastAsia="zh-CN"/>
        </w:rPr>
        <w:instrText xml:space="preserve"> </w:instrText>
      </w:r>
      <w:r w:rsidRPr="00437A52">
        <w:rPr>
          <w:rFonts w:hint="eastAsia"/>
          <w:lang w:eastAsia="zh-CN"/>
        </w:rPr>
        <w:instrText xml:space="preserve">SEQ </w:instrText>
      </w:r>
      <w:r w:rsidRPr="00437A52">
        <w:rPr>
          <w:rFonts w:hint="eastAsia"/>
          <w:lang w:eastAsia="zh-CN"/>
        </w:rPr>
        <w:instrText>图</w:instrText>
      </w:r>
      <w:r w:rsidRPr="00437A52">
        <w:rPr>
          <w:rFonts w:hint="eastAsia"/>
          <w:lang w:eastAsia="zh-CN"/>
        </w:rPr>
        <w:instrText xml:space="preserve"> \* ARABIC \s 1</w:instrText>
      </w:r>
      <w:r w:rsidRPr="00437A52">
        <w:rPr>
          <w:lang w:eastAsia="zh-CN"/>
        </w:rPr>
        <w:instrText xml:space="preserve"> </w:instrText>
      </w:r>
      <w:r w:rsidRPr="00437A52">
        <w:rPr>
          <w:lang w:eastAsia="zh-CN"/>
        </w:rPr>
        <w:fldChar w:fldCharType="separate"/>
      </w:r>
      <w:r w:rsidR="00E2702E">
        <w:rPr>
          <w:noProof/>
          <w:lang w:eastAsia="zh-CN"/>
        </w:rPr>
        <w:t>3</w:t>
      </w:r>
      <w:r w:rsidRPr="00437A52">
        <w:rPr>
          <w:lang w:eastAsia="zh-CN"/>
        </w:rPr>
        <w:fldChar w:fldCharType="end"/>
      </w:r>
      <w:bookmarkEnd w:id="651"/>
      <w:r w:rsidRPr="00437A52">
        <w:rPr>
          <w:rFonts w:ascii="Microsoft YaHei" w:eastAsia="Microsoft YaHei" w:hAnsi="Microsoft YaHei" w:hint="eastAsia"/>
          <w:szCs w:val="22"/>
          <w:lang w:eastAsia="zh-CN"/>
        </w:rPr>
        <w:t>焦化厂</w:t>
      </w:r>
      <w:r w:rsidRPr="00437A52">
        <w:rPr>
          <w:rFonts w:ascii="Microsoft YaHei" w:eastAsia="Microsoft YaHei" w:hAnsi="Microsoft YaHei" w:cs="Arial" w:hint="eastAsia"/>
          <w:szCs w:val="22"/>
          <w:lang w:eastAsia="zh-CN"/>
        </w:rPr>
        <w:t>国有土地使用权证</w:t>
      </w:r>
      <w:bookmarkEnd w:id="652"/>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16"/>
      </w:tblGrid>
      <w:tr w:rsidR="00C07995" w:rsidRPr="00437A52" w14:paraId="5290F380" w14:textId="77777777" w:rsidTr="00C85334">
        <w:tc>
          <w:tcPr>
            <w:tcW w:w="9016" w:type="dxa"/>
          </w:tcPr>
          <w:p w14:paraId="45EA8F86" w14:textId="77777777" w:rsidR="00C07995" w:rsidRPr="00437A52" w:rsidRDefault="00C07995" w:rsidP="00C85334">
            <w:pPr>
              <w:spacing w:line="276" w:lineRule="auto"/>
              <w:jc w:val="center"/>
              <w:rPr>
                <w:rFonts w:ascii="Microsoft YaHei" w:eastAsia="Microsoft YaHei" w:hAnsi="Microsoft YaHei" w:cs="Arial"/>
                <w:b/>
                <w:bCs/>
                <w:sz w:val="24"/>
                <w:szCs w:val="32"/>
                <w:lang w:eastAsia="zh-CN"/>
              </w:rPr>
            </w:pPr>
            <w:r w:rsidRPr="00437A52">
              <w:rPr>
                <w:rFonts w:ascii="Microsoft YaHei" w:eastAsia="Microsoft YaHei" w:hAnsi="Microsoft YaHei" w:cs="Arial"/>
                <w:b/>
                <w:bCs/>
                <w:noProof/>
                <w:sz w:val="24"/>
                <w:szCs w:val="32"/>
                <w:lang w:val="en-US" w:eastAsia="zh-CN"/>
              </w:rPr>
              <w:drawing>
                <wp:inline distT="0" distB="0" distL="0" distR="0" wp14:anchorId="575BBBDC" wp14:editId="5EB230EA">
                  <wp:extent cx="4682490" cy="3402664"/>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702021" cy="3416856"/>
                          </a:xfrm>
                          <a:prstGeom prst="rect">
                            <a:avLst/>
                          </a:prstGeom>
                          <a:noFill/>
                          <a:ln>
                            <a:noFill/>
                          </a:ln>
                        </pic:spPr>
                      </pic:pic>
                    </a:graphicData>
                  </a:graphic>
                </wp:inline>
              </w:drawing>
            </w:r>
          </w:p>
        </w:tc>
      </w:tr>
    </w:tbl>
    <w:p w14:paraId="10B013E2" w14:textId="24C0600B" w:rsidR="003A63EB" w:rsidRPr="00437A52" w:rsidRDefault="00102351" w:rsidP="00FB6B22">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653" w:name="_Toc140670256"/>
      <w:r w:rsidRPr="00437A52">
        <w:rPr>
          <w:rFonts w:ascii="Microsoft YaHei" w:eastAsia="Microsoft YaHei" w:hAnsi="Microsoft YaHei" w:hint="eastAsia"/>
          <w:lang w:eastAsia="zh-CN"/>
        </w:rPr>
        <w:lastRenderedPageBreak/>
        <w:t>项目</w:t>
      </w:r>
      <w:r w:rsidR="00014EA5" w:rsidRPr="00437A52">
        <w:rPr>
          <w:rFonts w:ascii="Microsoft YaHei" w:eastAsia="Microsoft YaHei" w:hAnsi="Microsoft YaHei" w:hint="eastAsia"/>
          <w:lang w:eastAsia="zh-CN"/>
        </w:rPr>
        <w:t>历史情况</w:t>
      </w:r>
      <w:bookmarkEnd w:id="653"/>
    </w:p>
    <w:p w14:paraId="2AD5126E" w14:textId="7CA84D56" w:rsidR="006813B7" w:rsidRPr="00437A52" w:rsidRDefault="009A45EB" w:rsidP="006813B7">
      <w:pPr>
        <w:spacing w:after="120" w:line="276" w:lineRule="auto"/>
        <w:jc w:val="both"/>
        <w:rPr>
          <w:rFonts w:ascii="Microsoft YaHei" w:eastAsia="Microsoft YaHei" w:hAnsi="Microsoft YaHei" w:cs="Arial"/>
          <w:i/>
          <w:iCs/>
          <w:sz w:val="22"/>
          <w:szCs w:val="22"/>
          <w:u w:val="single"/>
          <w:lang w:eastAsia="zh-CN"/>
        </w:rPr>
      </w:pPr>
      <w:r w:rsidRPr="00437A52">
        <w:rPr>
          <w:rFonts w:ascii="Microsoft YaHei" w:eastAsia="Microsoft YaHei" w:hAnsi="Microsoft YaHei" w:cs="Arial" w:hint="eastAsia"/>
          <w:i/>
          <w:iCs/>
          <w:sz w:val="22"/>
          <w:szCs w:val="22"/>
          <w:u w:val="single"/>
          <w:lang w:eastAsia="zh-CN"/>
        </w:rPr>
        <w:t>长钢公司</w:t>
      </w:r>
      <w:r w:rsidR="00A30761" w:rsidRPr="00437A52">
        <w:rPr>
          <w:rFonts w:ascii="Microsoft YaHei" w:eastAsia="Microsoft YaHei" w:hAnsi="Microsoft YaHei" w:cs="Arial" w:hint="eastAsia"/>
          <w:i/>
          <w:iCs/>
          <w:sz w:val="22"/>
          <w:szCs w:val="22"/>
          <w:u w:val="single"/>
          <w:lang w:eastAsia="zh-CN"/>
        </w:rPr>
        <w:t>发展</w:t>
      </w:r>
      <w:r w:rsidR="00BE6C3F" w:rsidRPr="00437A52">
        <w:rPr>
          <w:rFonts w:ascii="Microsoft YaHei" w:eastAsia="Microsoft YaHei" w:hAnsi="Microsoft YaHei" w:cs="Arial" w:hint="eastAsia"/>
          <w:i/>
          <w:iCs/>
          <w:sz w:val="22"/>
          <w:szCs w:val="22"/>
          <w:u w:val="single"/>
          <w:lang w:eastAsia="zh-CN"/>
        </w:rPr>
        <w:t>历程</w:t>
      </w:r>
    </w:p>
    <w:p w14:paraId="4C5DA4D5" w14:textId="65DC75F4" w:rsidR="00BD17B8" w:rsidRPr="00437A52" w:rsidRDefault="00175479" w:rsidP="009A45EB">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长钢公司</w:t>
      </w:r>
      <w:r w:rsidR="00024355" w:rsidRPr="00437A52">
        <w:rPr>
          <w:rFonts w:ascii="Microsoft YaHei" w:eastAsia="Microsoft YaHei" w:hAnsi="Microsoft YaHei" w:cs="Arial" w:hint="eastAsia"/>
          <w:sz w:val="22"/>
          <w:szCs w:val="22"/>
          <w:lang w:eastAsia="zh-CN"/>
        </w:rPr>
        <w:t>前身为故县铁厂，</w:t>
      </w:r>
      <w:r w:rsidR="00E103D5" w:rsidRPr="00437A52">
        <w:rPr>
          <w:rFonts w:ascii="Microsoft YaHei" w:eastAsia="Microsoft YaHei" w:hAnsi="Microsoft YaHei" w:cs="Arial" w:hint="eastAsia"/>
          <w:sz w:val="22"/>
          <w:szCs w:val="22"/>
          <w:lang w:eastAsia="zh-CN"/>
        </w:rPr>
        <w:t>创建于1</w:t>
      </w:r>
      <w:r w:rsidR="00E103D5" w:rsidRPr="00437A52">
        <w:rPr>
          <w:rFonts w:ascii="Microsoft YaHei" w:eastAsia="Microsoft YaHei" w:hAnsi="Microsoft YaHei" w:cs="Arial"/>
          <w:sz w:val="22"/>
          <w:szCs w:val="22"/>
          <w:lang w:eastAsia="zh-CN"/>
        </w:rPr>
        <w:t>946</w:t>
      </w:r>
      <w:r w:rsidR="00E103D5" w:rsidRPr="00437A52">
        <w:rPr>
          <w:rFonts w:ascii="Microsoft YaHei" w:eastAsia="Microsoft YaHei" w:hAnsi="Microsoft YaHei" w:cs="Arial" w:hint="eastAsia"/>
          <w:sz w:val="22"/>
          <w:szCs w:val="22"/>
          <w:lang w:eastAsia="zh-CN"/>
        </w:rPr>
        <w:t>年，曾为解放战争、抗美援朝及新中国建设和中国钢铁工业的发展做出过重要贡献。</w:t>
      </w:r>
      <w:r w:rsidR="001A45D2" w:rsidRPr="00437A52">
        <w:rPr>
          <w:rFonts w:ascii="Microsoft YaHei" w:eastAsia="Microsoft YaHei" w:hAnsi="Microsoft YaHei" w:cs="Arial" w:hint="eastAsia"/>
          <w:sz w:val="22"/>
          <w:szCs w:val="22"/>
          <w:lang w:eastAsia="zh-CN"/>
        </w:rPr>
        <w:t>解放初期，曾为首钢、太钢、邯钢、济钢等多个钢铁企业输送过技术人才。</w:t>
      </w:r>
      <w:r w:rsidR="00E9647C" w:rsidRPr="00437A52">
        <w:rPr>
          <w:rFonts w:ascii="Microsoft YaHei" w:eastAsia="Microsoft YaHei" w:hAnsi="Microsoft YaHei" w:cs="Arial" w:hint="eastAsia"/>
          <w:sz w:val="22"/>
          <w:szCs w:val="22"/>
          <w:lang w:eastAsia="zh-CN"/>
        </w:rPr>
        <w:t>长钢公司</w:t>
      </w:r>
      <w:r w:rsidR="00FC037C" w:rsidRPr="00437A52">
        <w:rPr>
          <w:rFonts w:ascii="Microsoft YaHei" w:eastAsia="Microsoft YaHei" w:hAnsi="Microsoft YaHei" w:cs="Arial" w:hint="eastAsia"/>
          <w:sz w:val="22"/>
          <w:szCs w:val="22"/>
          <w:lang w:eastAsia="zh-CN"/>
        </w:rPr>
        <w:t>拥有</w:t>
      </w:r>
      <w:r w:rsidR="00D0550A" w:rsidRPr="00437A52">
        <w:rPr>
          <w:rFonts w:ascii="Microsoft YaHei" w:eastAsia="Microsoft YaHei" w:hAnsi="Microsoft YaHei" w:cs="Arial" w:hint="eastAsia"/>
          <w:sz w:val="22"/>
          <w:szCs w:val="22"/>
          <w:lang w:eastAsia="zh-CN"/>
        </w:rPr>
        <w:t>钢铁生产的全部工序流程，是典型的长流程钢铁企业。</w:t>
      </w:r>
      <w:r w:rsidR="00E9647C" w:rsidRPr="00437A52">
        <w:rPr>
          <w:rFonts w:ascii="Microsoft YaHei" w:eastAsia="Microsoft YaHei" w:hAnsi="Microsoft YaHei" w:cs="Arial" w:hint="eastAsia"/>
          <w:sz w:val="22"/>
          <w:szCs w:val="22"/>
          <w:lang w:eastAsia="zh-CN"/>
        </w:rPr>
        <w:t>生产工序主要有：</w:t>
      </w:r>
      <w:r w:rsidR="00966385" w:rsidRPr="00437A52">
        <w:rPr>
          <w:rFonts w:ascii="Microsoft YaHei" w:eastAsia="Microsoft YaHei" w:hAnsi="Microsoft YaHei" w:cs="Arial" w:hint="eastAsia"/>
          <w:sz w:val="22"/>
          <w:szCs w:val="22"/>
          <w:lang w:eastAsia="zh-CN"/>
        </w:rPr>
        <w:t>焦化、烧结、</w:t>
      </w:r>
      <w:r w:rsidR="00BD17B8" w:rsidRPr="00437A52">
        <w:rPr>
          <w:rFonts w:ascii="Microsoft YaHei" w:eastAsia="Microsoft YaHei" w:hAnsi="Microsoft YaHei" w:cs="Arial" w:hint="eastAsia"/>
          <w:sz w:val="22"/>
          <w:szCs w:val="22"/>
          <w:lang w:eastAsia="zh-CN"/>
        </w:rPr>
        <w:t>炼铁</w:t>
      </w:r>
      <w:r w:rsidR="00966385" w:rsidRPr="00437A52">
        <w:rPr>
          <w:rFonts w:ascii="Microsoft YaHei" w:eastAsia="Microsoft YaHei" w:hAnsi="Microsoft YaHei" w:cs="Arial" w:hint="eastAsia"/>
          <w:sz w:val="22"/>
          <w:szCs w:val="22"/>
          <w:lang w:eastAsia="zh-CN"/>
        </w:rPr>
        <w:t>、炼钢、轧钢，</w:t>
      </w:r>
      <w:r w:rsidR="004C7F2B" w:rsidRPr="00437A52">
        <w:rPr>
          <w:rFonts w:ascii="Microsoft YaHei" w:eastAsia="Microsoft YaHei" w:hAnsi="Microsoft YaHei" w:cs="Arial" w:hint="eastAsia"/>
          <w:sz w:val="22"/>
          <w:szCs w:val="22"/>
          <w:lang w:eastAsia="zh-CN"/>
        </w:rPr>
        <w:t>同时配备完善的公辅设施，铁钢材生产能力为2</w:t>
      </w:r>
      <w:r w:rsidR="004C7F2B" w:rsidRPr="00437A52">
        <w:rPr>
          <w:rFonts w:ascii="Microsoft YaHei" w:eastAsia="Microsoft YaHei" w:hAnsi="Microsoft YaHei" w:cs="Arial"/>
          <w:sz w:val="22"/>
          <w:szCs w:val="22"/>
          <w:lang w:eastAsia="zh-CN"/>
        </w:rPr>
        <w:t>60</w:t>
      </w:r>
      <w:r w:rsidR="004C7F2B" w:rsidRPr="00437A52">
        <w:rPr>
          <w:rFonts w:ascii="Microsoft YaHei" w:eastAsia="Microsoft YaHei" w:hAnsi="Microsoft YaHei" w:cs="Arial" w:hint="eastAsia"/>
          <w:sz w:val="22"/>
          <w:szCs w:val="22"/>
          <w:lang w:eastAsia="zh-CN"/>
        </w:rPr>
        <w:t>万吨</w:t>
      </w:r>
      <w:r w:rsidR="00787D86" w:rsidRPr="00437A52">
        <w:rPr>
          <w:rFonts w:ascii="Microsoft YaHei" w:eastAsia="Microsoft YaHei" w:hAnsi="Microsoft YaHei" w:cs="Arial" w:hint="eastAsia"/>
          <w:sz w:val="22"/>
          <w:szCs w:val="22"/>
          <w:lang w:eastAsia="zh-CN"/>
        </w:rPr>
        <w:t>、3</w:t>
      </w:r>
      <w:r w:rsidR="00787D86" w:rsidRPr="00437A52">
        <w:rPr>
          <w:rFonts w:ascii="Microsoft YaHei" w:eastAsia="Microsoft YaHei" w:hAnsi="Microsoft YaHei" w:cs="Arial"/>
          <w:sz w:val="22"/>
          <w:szCs w:val="22"/>
          <w:lang w:eastAsia="zh-CN"/>
        </w:rPr>
        <w:t>60</w:t>
      </w:r>
      <w:r w:rsidR="00787D86" w:rsidRPr="00437A52">
        <w:rPr>
          <w:rFonts w:ascii="Microsoft YaHei" w:eastAsia="Microsoft YaHei" w:hAnsi="Microsoft YaHei" w:cs="Arial" w:hint="eastAsia"/>
          <w:sz w:val="22"/>
          <w:szCs w:val="22"/>
          <w:lang w:eastAsia="zh-CN"/>
        </w:rPr>
        <w:t>万吨、3</w:t>
      </w:r>
      <w:r w:rsidR="00787D86" w:rsidRPr="00437A52">
        <w:rPr>
          <w:rFonts w:ascii="Microsoft YaHei" w:eastAsia="Microsoft YaHei" w:hAnsi="Microsoft YaHei" w:cs="Arial"/>
          <w:sz w:val="22"/>
          <w:szCs w:val="22"/>
          <w:lang w:eastAsia="zh-CN"/>
        </w:rPr>
        <w:t>75</w:t>
      </w:r>
      <w:r w:rsidR="00787D86" w:rsidRPr="00437A52">
        <w:rPr>
          <w:rFonts w:ascii="Microsoft YaHei" w:eastAsia="Microsoft YaHei" w:hAnsi="Microsoft YaHei" w:cs="Arial" w:hint="eastAsia"/>
          <w:sz w:val="22"/>
          <w:szCs w:val="22"/>
          <w:lang w:eastAsia="zh-CN"/>
        </w:rPr>
        <w:t>万吨。</w:t>
      </w:r>
    </w:p>
    <w:p w14:paraId="60E4B8EB" w14:textId="0893C5E3" w:rsidR="008764ED" w:rsidRPr="00437A52" w:rsidRDefault="00F92175" w:rsidP="009A45EB">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长钢公司</w:t>
      </w:r>
      <w:r w:rsidR="00482F92" w:rsidRPr="00437A52">
        <w:rPr>
          <w:rFonts w:ascii="Microsoft YaHei" w:eastAsia="Microsoft YaHei" w:hAnsi="Microsoft YaHei" w:cs="Arial" w:hint="eastAsia"/>
          <w:sz w:val="22"/>
          <w:szCs w:val="22"/>
          <w:lang w:eastAsia="zh-CN"/>
        </w:rPr>
        <w:t>主要发展</w:t>
      </w:r>
      <w:r w:rsidR="00671C4A" w:rsidRPr="00437A52">
        <w:rPr>
          <w:rFonts w:ascii="Microsoft YaHei" w:eastAsia="Microsoft YaHei" w:hAnsi="Microsoft YaHei" w:cs="Arial" w:hint="eastAsia"/>
          <w:sz w:val="22"/>
          <w:szCs w:val="22"/>
          <w:lang w:eastAsia="zh-CN"/>
        </w:rPr>
        <w:t>历程</w:t>
      </w:r>
      <w:r w:rsidR="00482F92" w:rsidRPr="00437A52">
        <w:rPr>
          <w:rFonts w:ascii="Microsoft YaHei" w:eastAsia="Microsoft YaHei" w:hAnsi="Microsoft YaHei" w:cs="Arial" w:hint="eastAsia"/>
          <w:sz w:val="22"/>
          <w:szCs w:val="22"/>
          <w:lang w:eastAsia="zh-CN"/>
        </w:rPr>
        <w:t>见</w:t>
      </w:r>
      <w:r w:rsidR="003D7E62" w:rsidRPr="00437A52">
        <w:rPr>
          <w:rFonts w:ascii="Microsoft YaHei" w:eastAsia="Microsoft YaHei" w:hAnsi="Microsoft YaHei" w:cs="Arial"/>
          <w:sz w:val="22"/>
          <w:szCs w:val="22"/>
          <w:lang w:eastAsia="zh-CN"/>
        </w:rPr>
        <w:fldChar w:fldCharType="begin"/>
      </w:r>
      <w:r w:rsidR="003D7E62" w:rsidRPr="00437A52">
        <w:rPr>
          <w:rFonts w:ascii="Microsoft YaHei" w:eastAsia="Microsoft YaHei" w:hAnsi="Microsoft YaHei" w:cs="Arial"/>
          <w:sz w:val="22"/>
          <w:szCs w:val="22"/>
          <w:lang w:eastAsia="zh-CN"/>
        </w:rPr>
        <w:instrText xml:space="preserve"> </w:instrText>
      </w:r>
      <w:r w:rsidR="003D7E62" w:rsidRPr="00437A52">
        <w:rPr>
          <w:rFonts w:ascii="Microsoft YaHei" w:eastAsia="Microsoft YaHei" w:hAnsi="Microsoft YaHei" w:cs="Arial" w:hint="eastAsia"/>
          <w:sz w:val="22"/>
          <w:szCs w:val="22"/>
          <w:lang w:eastAsia="zh-CN"/>
        </w:rPr>
        <w:instrText>REF _Ref81427404 \h</w:instrText>
      </w:r>
      <w:r w:rsidR="003D7E62" w:rsidRPr="00437A52">
        <w:rPr>
          <w:rFonts w:ascii="Microsoft YaHei" w:eastAsia="Microsoft YaHei" w:hAnsi="Microsoft YaHei" w:cs="Arial"/>
          <w:sz w:val="22"/>
          <w:szCs w:val="22"/>
          <w:lang w:eastAsia="zh-CN"/>
        </w:rPr>
        <w:instrText xml:space="preserve">  \* MERGEFORMAT </w:instrText>
      </w:r>
      <w:r w:rsidR="003D7E62" w:rsidRPr="00437A52">
        <w:rPr>
          <w:rFonts w:ascii="Microsoft YaHei" w:eastAsia="Microsoft YaHei" w:hAnsi="Microsoft YaHei" w:cs="Arial"/>
          <w:sz w:val="22"/>
          <w:szCs w:val="22"/>
          <w:lang w:eastAsia="zh-CN"/>
        </w:rPr>
      </w:r>
      <w:r w:rsidR="003D7E62" w:rsidRPr="00437A52">
        <w:rPr>
          <w:rFonts w:ascii="Microsoft YaHei" w:eastAsia="Microsoft YaHei" w:hAnsi="Microsoft YaHei" w:cs="Arial"/>
          <w:sz w:val="22"/>
          <w:szCs w:val="22"/>
          <w:lang w:eastAsia="zh-CN"/>
        </w:rPr>
        <w:fldChar w:fldCharType="separate"/>
      </w:r>
      <w:r w:rsidR="00E2702E" w:rsidRPr="00F15447">
        <w:rPr>
          <w:rFonts w:ascii="Microsoft YaHei" w:eastAsia="Microsoft YaHei" w:hAnsi="Microsoft YaHei" w:cs="Arial" w:hint="eastAsia"/>
          <w:sz w:val="22"/>
          <w:szCs w:val="22"/>
          <w:lang w:eastAsia="zh-CN"/>
        </w:rPr>
        <w:t>表</w:t>
      </w:r>
      <w:r w:rsidR="00E2702E" w:rsidRPr="00F15447">
        <w:rPr>
          <w:rFonts w:ascii="Microsoft YaHei" w:eastAsia="Microsoft YaHei" w:hAnsi="Microsoft YaHei" w:cs="Arial"/>
          <w:sz w:val="22"/>
          <w:szCs w:val="22"/>
          <w:lang w:eastAsia="zh-CN"/>
        </w:rPr>
        <w:t xml:space="preserve"> 6</w:t>
      </w:r>
      <w:r w:rsidR="00E2702E" w:rsidRPr="00F15447">
        <w:rPr>
          <w:rFonts w:ascii="Microsoft YaHei" w:eastAsia="Microsoft YaHei" w:hAnsi="Microsoft YaHei" w:cs="Arial"/>
          <w:sz w:val="22"/>
          <w:szCs w:val="22"/>
          <w:lang w:eastAsia="zh-CN"/>
        </w:rPr>
        <w:noBreakHyphen/>
        <w:t>1</w:t>
      </w:r>
      <w:r w:rsidR="003D7E62" w:rsidRPr="00437A52">
        <w:rPr>
          <w:rFonts w:ascii="Microsoft YaHei" w:eastAsia="Microsoft YaHei" w:hAnsi="Microsoft YaHei" w:cs="Arial"/>
          <w:sz w:val="22"/>
          <w:szCs w:val="22"/>
          <w:lang w:eastAsia="zh-CN"/>
        </w:rPr>
        <w:fldChar w:fldCharType="end"/>
      </w:r>
      <w:r w:rsidR="00482F92" w:rsidRPr="00437A52">
        <w:rPr>
          <w:rFonts w:ascii="Microsoft YaHei" w:eastAsia="Microsoft YaHei" w:hAnsi="Microsoft YaHei" w:cs="Arial" w:hint="eastAsia"/>
          <w:sz w:val="22"/>
          <w:szCs w:val="22"/>
          <w:lang w:eastAsia="zh-CN"/>
        </w:rPr>
        <w:t>。</w:t>
      </w:r>
    </w:p>
    <w:p w14:paraId="119C0BCE" w14:textId="0030B62A" w:rsidR="00482F92" w:rsidRPr="00437A52" w:rsidRDefault="00482F92" w:rsidP="00482F92">
      <w:pPr>
        <w:pStyle w:val="Caption"/>
        <w:rPr>
          <w:rFonts w:ascii="Microsoft YaHei" w:eastAsia="Microsoft YaHei" w:hAnsi="Microsoft YaHei"/>
          <w:lang w:eastAsia="zh-CN"/>
        </w:rPr>
      </w:pPr>
      <w:bookmarkStart w:id="654" w:name="_Ref81427404"/>
      <w:bookmarkStart w:id="655" w:name="_Toc140670266"/>
      <w:r w:rsidRPr="00437A52">
        <w:rPr>
          <w:rFonts w:ascii="Microsoft YaHei" w:eastAsia="Microsoft YaHei" w:hAnsi="Microsoft YaHei" w:hint="eastAsia"/>
          <w:lang w:eastAsia="zh-CN"/>
        </w:rPr>
        <w:t xml:space="preserve">表 </w:t>
      </w:r>
      <w:r w:rsidR="007C3494" w:rsidRPr="00437A52">
        <w:rPr>
          <w:rFonts w:ascii="Microsoft YaHei" w:eastAsia="Microsoft YaHei" w:hAnsi="Microsoft YaHei"/>
          <w:lang w:eastAsia="zh-CN"/>
        </w:rPr>
        <w:fldChar w:fldCharType="begin"/>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hint="eastAsia"/>
          <w:lang w:eastAsia="zh-CN"/>
        </w:rPr>
        <w:instrText>STYLEREF 1 \s</w:instrText>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6</w:t>
      </w:r>
      <w:r w:rsidR="007C3494" w:rsidRPr="00437A52">
        <w:rPr>
          <w:rFonts w:ascii="Microsoft YaHei" w:eastAsia="Microsoft YaHei" w:hAnsi="Microsoft YaHei"/>
          <w:lang w:eastAsia="zh-CN"/>
        </w:rPr>
        <w:fldChar w:fldCharType="end"/>
      </w:r>
      <w:r w:rsidR="007C3494" w:rsidRPr="00437A52">
        <w:rPr>
          <w:rFonts w:ascii="Microsoft YaHei" w:eastAsia="Microsoft YaHei" w:hAnsi="Microsoft YaHei"/>
          <w:lang w:eastAsia="zh-CN"/>
        </w:rPr>
        <w:noBreakHyphen/>
      </w:r>
      <w:r w:rsidR="007C3494" w:rsidRPr="00437A52">
        <w:rPr>
          <w:rFonts w:ascii="Microsoft YaHei" w:eastAsia="Microsoft YaHei" w:hAnsi="Microsoft YaHei"/>
          <w:lang w:eastAsia="zh-CN"/>
        </w:rPr>
        <w:fldChar w:fldCharType="begin"/>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hint="eastAsia"/>
          <w:lang w:eastAsia="zh-CN"/>
        </w:rPr>
        <w:instrText>SEQ 表 \* ARABIC \s 1</w:instrText>
      </w:r>
      <w:r w:rsidR="007C3494" w:rsidRPr="00437A52">
        <w:rPr>
          <w:rFonts w:ascii="Microsoft YaHei" w:eastAsia="Microsoft YaHei" w:hAnsi="Microsoft YaHei"/>
          <w:lang w:eastAsia="zh-CN"/>
        </w:rPr>
        <w:instrText xml:space="preserve"> </w:instrText>
      </w:r>
      <w:r w:rsidR="007C3494" w:rsidRPr="00437A52">
        <w:rPr>
          <w:rFonts w:ascii="Microsoft YaHei" w:eastAsia="Microsoft YaHei" w:hAnsi="Microsoft YaHei"/>
          <w:lang w:eastAsia="zh-CN"/>
        </w:rPr>
        <w:fldChar w:fldCharType="separate"/>
      </w:r>
      <w:r w:rsidR="00E2702E">
        <w:rPr>
          <w:rFonts w:ascii="Microsoft YaHei" w:eastAsia="Microsoft YaHei" w:hAnsi="Microsoft YaHei"/>
          <w:noProof/>
          <w:lang w:eastAsia="zh-CN"/>
        </w:rPr>
        <w:t>1</w:t>
      </w:r>
      <w:r w:rsidR="007C3494" w:rsidRPr="00437A52">
        <w:rPr>
          <w:rFonts w:ascii="Microsoft YaHei" w:eastAsia="Microsoft YaHei" w:hAnsi="Microsoft YaHei"/>
          <w:lang w:eastAsia="zh-CN"/>
        </w:rPr>
        <w:fldChar w:fldCharType="end"/>
      </w:r>
      <w:bookmarkEnd w:id="654"/>
      <w:r w:rsidRPr="00437A52">
        <w:rPr>
          <w:rFonts w:ascii="Microsoft YaHei" w:eastAsia="Microsoft YaHei" w:hAnsi="Microsoft YaHei"/>
          <w:lang w:eastAsia="zh-CN"/>
        </w:rPr>
        <w:t xml:space="preserve"> </w:t>
      </w:r>
      <w:r w:rsidRPr="00437A52">
        <w:rPr>
          <w:rFonts w:ascii="Microsoft YaHei" w:eastAsia="Microsoft YaHei" w:hAnsi="Microsoft YaHei" w:hint="eastAsia"/>
          <w:lang w:eastAsia="zh-CN"/>
        </w:rPr>
        <w:t>长钢公司</w:t>
      </w:r>
      <w:r w:rsidR="00671C4A" w:rsidRPr="00437A52">
        <w:rPr>
          <w:rFonts w:ascii="Microsoft YaHei" w:eastAsia="Microsoft YaHei" w:hAnsi="Microsoft YaHei" w:hint="eastAsia"/>
          <w:lang w:eastAsia="zh-CN"/>
        </w:rPr>
        <w:t>发展历程</w:t>
      </w:r>
      <w:bookmarkEnd w:id="655"/>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75"/>
        <w:gridCol w:w="7041"/>
      </w:tblGrid>
      <w:tr w:rsidR="0019661D" w:rsidRPr="00437A52" w14:paraId="290B76F3" w14:textId="77777777" w:rsidTr="00A9570B">
        <w:trPr>
          <w:trHeight w:val="432"/>
        </w:trPr>
        <w:tc>
          <w:tcPr>
            <w:tcW w:w="1975" w:type="dxa"/>
            <w:shd w:val="clear" w:color="auto" w:fill="BFBFBF" w:themeFill="background1" w:themeFillShade="BF"/>
            <w:vAlign w:val="center"/>
          </w:tcPr>
          <w:p w14:paraId="4F0FA6C1" w14:textId="1998C0AC" w:rsidR="0019661D" w:rsidRPr="00437A52" w:rsidRDefault="0019661D" w:rsidP="00A9570B">
            <w:pPr>
              <w:jc w:val="center"/>
              <w:rPr>
                <w:rFonts w:ascii="Microsoft YaHei" w:eastAsia="Microsoft YaHei" w:hAnsi="Microsoft YaHei" w:cs="Arial"/>
                <w:b/>
                <w:bCs/>
                <w:szCs w:val="20"/>
                <w:lang w:eastAsia="zh-CN"/>
              </w:rPr>
            </w:pPr>
            <w:r w:rsidRPr="00437A52">
              <w:rPr>
                <w:rFonts w:ascii="Microsoft YaHei" w:eastAsia="Microsoft YaHei" w:hAnsi="Microsoft YaHei" w:cs="Arial" w:hint="eastAsia"/>
                <w:b/>
                <w:bCs/>
                <w:szCs w:val="20"/>
                <w:lang w:eastAsia="zh-CN"/>
              </w:rPr>
              <w:t>年份</w:t>
            </w:r>
          </w:p>
        </w:tc>
        <w:tc>
          <w:tcPr>
            <w:tcW w:w="7041" w:type="dxa"/>
            <w:shd w:val="clear" w:color="auto" w:fill="BFBFBF" w:themeFill="background1" w:themeFillShade="BF"/>
            <w:vAlign w:val="center"/>
          </w:tcPr>
          <w:p w14:paraId="267D1E98" w14:textId="1FD3CCFA" w:rsidR="0019661D" w:rsidRPr="00437A52" w:rsidRDefault="0019661D" w:rsidP="00A9570B">
            <w:pPr>
              <w:jc w:val="center"/>
              <w:rPr>
                <w:rFonts w:ascii="Microsoft YaHei" w:eastAsia="Microsoft YaHei" w:hAnsi="Microsoft YaHei" w:cs="Arial"/>
                <w:b/>
                <w:bCs/>
                <w:szCs w:val="20"/>
                <w:lang w:eastAsia="zh-CN"/>
              </w:rPr>
            </w:pPr>
            <w:r w:rsidRPr="00437A52">
              <w:rPr>
                <w:rFonts w:ascii="Microsoft YaHei" w:eastAsia="Microsoft YaHei" w:hAnsi="Microsoft YaHei" w:cs="Arial" w:hint="eastAsia"/>
                <w:b/>
                <w:bCs/>
                <w:szCs w:val="20"/>
                <w:lang w:eastAsia="zh-CN"/>
              </w:rPr>
              <w:t>主要历程</w:t>
            </w:r>
          </w:p>
        </w:tc>
      </w:tr>
      <w:tr w:rsidR="0019661D" w:rsidRPr="00437A52" w14:paraId="65303B4C" w14:textId="77777777" w:rsidTr="008612B1">
        <w:trPr>
          <w:trHeight w:val="432"/>
        </w:trPr>
        <w:tc>
          <w:tcPr>
            <w:tcW w:w="1975" w:type="dxa"/>
            <w:vAlign w:val="center"/>
          </w:tcPr>
          <w:p w14:paraId="37DF17ED" w14:textId="1D2C0848" w:rsidR="0019661D" w:rsidRPr="00437A52" w:rsidRDefault="00C904CE" w:rsidP="0019661D">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1946</w:t>
            </w:r>
          </w:p>
        </w:tc>
        <w:tc>
          <w:tcPr>
            <w:tcW w:w="7041" w:type="dxa"/>
            <w:vAlign w:val="center"/>
          </w:tcPr>
          <w:p w14:paraId="04A5BC2A" w14:textId="00B5FE49" w:rsidR="0019661D" w:rsidRPr="00437A52" w:rsidRDefault="001B52ED"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晋冀鲁豫军区决定在太行山腹地建设一座铁厂</w:t>
            </w:r>
            <w:r w:rsidR="0080131D" w:rsidRPr="00437A52">
              <w:rPr>
                <w:rFonts w:ascii="Microsoft YaHei" w:eastAsia="Microsoft YaHei" w:hAnsi="Microsoft YaHei" w:cs="Arial" w:hint="eastAsia"/>
                <w:szCs w:val="20"/>
                <w:lang w:eastAsia="zh-CN"/>
              </w:rPr>
              <w:t>，即故县铁厂</w:t>
            </w:r>
            <w:r w:rsidR="005C08F4" w:rsidRPr="00437A52">
              <w:rPr>
                <w:rFonts w:ascii="Microsoft YaHei" w:eastAsia="Microsoft YaHei" w:hAnsi="Microsoft YaHei" w:cs="Arial" w:hint="eastAsia"/>
                <w:szCs w:val="20"/>
                <w:lang w:eastAsia="zh-CN"/>
              </w:rPr>
              <w:t>。</w:t>
            </w:r>
          </w:p>
        </w:tc>
      </w:tr>
      <w:tr w:rsidR="0019661D" w:rsidRPr="00437A52" w14:paraId="4C0D0780" w14:textId="77777777" w:rsidTr="008612B1">
        <w:trPr>
          <w:trHeight w:val="432"/>
        </w:trPr>
        <w:tc>
          <w:tcPr>
            <w:tcW w:w="1975" w:type="dxa"/>
            <w:vAlign w:val="center"/>
          </w:tcPr>
          <w:p w14:paraId="065FBA9D" w14:textId="75ED1E0E" w:rsidR="0019661D" w:rsidRPr="00437A52" w:rsidRDefault="005C08F4"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1947年4月</w:t>
            </w:r>
          </w:p>
        </w:tc>
        <w:tc>
          <w:tcPr>
            <w:tcW w:w="7041" w:type="dxa"/>
            <w:vAlign w:val="center"/>
          </w:tcPr>
          <w:p w14:paraId="2186D102" w14:textId="71722286" w:rsidR="0019661D" w:rsidRPr="00437A52" w:rsidRDefault="005C08F4"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故县铁厂的建设正式动工。</w:t>
            </w:r>
          </w:p>
        </w:tc>
      </w:tr>
      <w:tr w:rsidR="00EC7F61" w:rsidRPr="00437A52" w14:paraId="678F66D1" w14:textId="77777777" w:rsidTr="008612B1">
        <w:trPr>
          <w:trHeight w:val="432"/>
        </w:trPr>
        <w:tc>
          <w:tcPr>
            <w:tcW w:w="1975" w:type="dxa"/>
            <w:vAlign w:val="center"/>
          </w:tcPr>
          <w:p w14:paraId="13EC6BB5" w14:textId="0EB356BE" w:rsidR="00EC7F61" w:rsidRPr="00437A52" w:rsidRDefault="00EC7F61" w:rsidP="0019661D">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1948</w:t>
            </w:r>
            <w:r w:rsidRPr="00437A52">
              <w:rPr>
                <w:rFonts w:ascii="Microsoft YaHei" w:eastAsia="Microsoft YaHei" w:hAnsi="Microsoft YaHei" w:cs="Arial" w:hint="eastAsia"/>
                <w:szCs w:val="20"/>
                <w:lang w:eastAsia="zh-CN"/>
              </w:rPr>
              <w:t>年1月</w:t>
            </w:r>
          </w:p>
        </w:tc>
        <w:tc>
          <w:tcPr>
            <w:tcW w:w="7041" w:type="dxa"/>
            <w:vAlign w:val="center"/>
          </w:tcPr>
          <w:p w14:paraId="6FECB958" w14:textId="7B028182" w:rsidR="00EC7F61" w:rsidRPr="00437A52" w:rsidRDefault="00706AEB"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故县铁厂建成投产。</w:t>
            </w:r>
          </w:p>
        </w:tc>
      </w:tr>
      <w:tr w:rsidR="0019661D" w:rsidRPr="00437A52" w14:paraId="633C74C9" w14:textId="77777777" w:rsidTr="008612B1">
        <w:trPr>
          <w:trHeight w:val="432"/>
        </w:trPr>
        <w:tc>
          <w:tcPr>
            <w:tcW w:w="1975" w:type="dxa"/>
            <w:vAlign w:val="center"/>
          </w:tcPr>
          <w:p w14:paraId="2AE5A82C" w14:textId="366EBEBC" w:rsidR="0019661D" w:rsidRPr="00437A52" w:rsidRDefault="005C08F4" w:rsidP="0019661D">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1952</w:t>
            </w:r>
            <w:r w:rsidRPr="00437A52">
              <w:rPr>
                <w:rFonts w:ascii="Microsoft YaHei" w:eastAsia="Microsoft YaHei" w:hAnsi="Microsoft YaHei" w:cs="Arial" w:hint="eastAsia"/>
                <w:szCs w:val="20"/>
                <w:lang w:eastAsia="zh-CN"/>
              </w:rPr>
              <w:t>年1</w:t>
            </w:r>
            <w:r w:rsidRPr="00437A52">
              <w:rPr>
                <w:rFonts w:ascii="Microsoft YaHei" w:eastAsia="Microsoft YaHei" w:hAnsi="Microsoft YaHei" w:cs="Arial"/>
                <w:szCs w:val="20"/>
                <w:lang w:eastAsia="zh-CN"/>
              </w:rPr>
              <w:t>0</w:t>
            </w:r>
            <w:r w:rsidRPr="00437A52">
              <w:rPr>
                <w:rFonts w:ascii="Microsoft YaHei" w:eastAsia="Microsoft YaHei" w:hAnsi="Microsoft YaHei" w:cs="Arial" w:hint="eastAsia"/>
                <w:szCs w:val="20"/>
                <w:lang w:eastAsia="zh-CN"/>
              </w:rPr>
              <w:t>月</w:t>
            </w:r>
          </w:p>
        </w:tc>
        <w:tc>
          <w:tcPr>
            <w:tcW w:w="7041" w:type="dxa"/>
            <w:vAlign w:val="center"/>
          </w:tcPr>
          <w:p w14:paraId="47715E53" w14:textId="0CB17FD9" w:rsidR="0019661D" w:rsidRPr="00437A52" w:rsidRDefault="00D1122C"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由兵工厂系统交山西省工业厅</w:t>
            </w:r>
            <w:r w:rsidR="00AB540A" w:rsidRPr="00437A52">
              <w:rPr>
                <w:rFonts w:ascii="Microsoft YaHei" w:eastAsia="Microsoft YaHei" w:hAnsi="Microsoft YaHei" w:cs="Arial" w:hint="eastAsia"/>
                <w:szCs w:val="20"/>
                <w:lang w:eastAsia="zh-CN"/>
              </w:rPr>
              <w:t>，更名为山西省人民政府工业厅故县铁厂</w:t>
            </w:r>
            <w:r w:rsidR="008F44C8" w:rsidRPr="00437A52">
              <w:rPr>
                <w:rFonts w:ascii="Microsoft YaHei" w:eastAsia="Microsoft YaHei" w:hAnsi="Microsoft YaHei" w:cs="Arial" w:hint="eastAsia"/>
                <w:szCs w:val="20"/>
                <w:lang w:eastAsia="zh-CN"/>
              </w:rPr>
              <w:t>。</w:t>
            </w:r>
          </w:p>
        </w:tc>
      </w:tr>
      <w:tr w:rsidR="0019661D" w:rsidRPr="00437A52" w14:paraId="0747E88B" w14:textId="77777777" w:rsidTr="008612B1">
        <w:trPr>
          <w:trHeight w:val="432"/>
        </w:trPr>
        <w:tc>
          <w:tcPr>
            <w:tcW w:w="1975" w:type="dxa"/>
            <w:vAlign w:val="center"/>
          </w:tcPr>
          <w:p w14:paraId="21592CAC" w14:textId="7B90CEE2" w:rsidR="0019661D" w:rsidRPr="00437A52" w:rsidRDefault="008F44C8" w:rsidP="0019661D">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1959</w:t>
            </w:r>
            <w:r w:rsidRPr="00437A52">
              <w:rPr>
                <w:rFonts w:ascii="Microsoft YaHei" w:eastAsia="Microsoft YaHei" w:hAnsi="Microsoft YaHei" w:cs="Arial" w:hint="eastAsia"/>
                <w:szCs w:val="20"/>
                <w:lang w:eastAsia="zh-CN"/>
              </w:rPr>
              <w:t>年1月</w:t>
            </w:r>
          </w:p>
        </w:tc>
        <w:tc>
          <w:tcPr>
            <w:tcW w:w="7041" w:type="dxa"/>
            <w:vAlign w:val="center"/>
          </w:tcPr>
          <w:p w14:paraId="75137A4E" w14:textId="5C45B2E7" w:rsidR="0019661D" w:rsidRPr="00437A52" w:rsidRDefault="008F44C8"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更名为</w:t>
            </w:r>
            <w:r w:rsidR="00E20304" w:rsidRPr="00437A52">
              <w:rPr>
                <w:rFonts w:ascii="Microsoft YaHei" w:eastAsia="Microsoft YaHei" w:hAnsi="Microsoft YaHei" w:cs="Arial" w:hint="eastAsia"/>
                <w:szCs w:val="20"/>
                <w:lang w:eastAsia="zh-CN"/>
              </w:rPr>
              <w:t>山西省地方国营</w:t>
            </w:r>
            <w:r w:rsidRPr="00437A52">
              <w:rPr>
                <w:rFonts w:ascii="Microsoft YaHei" w:eastAsia="Microsoft YaHei" w:hAnsi="Microsoft YaHei" w:cs="Arial" w:hint="eastAsia"/>
                <w:szCs w:val="20"/>
                <w:lang w:eastAsia="zh-CN"/>
              </w:rPr>
              <w:t>长治钢铁厂</w:t>
            </w:r>
            <w:r w:rsidR="00063229" w:rsidRPr="00437A52">
              <w:rPr>
                <w:rFonts w:ascii="Microsoft YaHei" w:eastAsia="Microsoft YaHei" w:hAnsi="Microsoft YaHei" w:cs="Arial" w:hint="eastAsia"/>
                <w:szCs w:val="20"/>
                <w:lang w:eastAsia="zh-CN"/>
              </w:rPr>
              <w:t>，直属省重工业领导</w:t>
            </w:r>
            <w:r w:rsidRPr="00437A52">
              <w:rPr>
                <w:rFonts w:ascii="Microsoft YaHei" w:eastAsia="Microsoft YaHei" w:hAnsi="Microsoft YaHei" w:cs="Arial" w:hint="eastAsia"/>
                <w:szCs w:val="20"/>
                <w:lang w:eastAsia="zh-CN"/>
              </w:rPr>
              <w:t>。</w:t>
            </w:r>
          </w:p>
        </w:tc>
      </w:tr>
      <w:tr w:rsidR="00063229" w:rsidRPr="00437A52" w14:paraId="3435F7F4" w14:textId="77777777" w:rsidTr="008612B1">
        <w:trPr>
          <w:trHeight w:val="432"/>
        </w:trPr>
        <w:tc>
          <w:tcPr>
            <w:tcW w:w="1975" w:type="dxa"/>
            <w:vAlign w:val="center"/>
          </w:tcPr>
          <w:p w14:paraId="78115CCE" w14:textId="60A64DF2" w:rsidR="00063229" w:rsidRPr="00437A52" w:rsidRDefault="00E27F44" w:rsidP="0019661D">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1965</w:t>
            </w:r>
            <w:r w:rsidRPr="00437A52">
              <w:rPr>
                <w:rFonts w:ascii="Microsoft YaHei" w:eastAsia="Microsoft YaHei" w:hAnsi="Microsoft YaHei" w:cs="Arial" w:hint="eastAsia"/>
                <w:szCs w:val="20"/>
                <w:lang w:eastAsia="zh-CN"/>
              </w:rPr>
              <w:t>年</w:t>
            </w:r>
          </w:p>
        </w:tc>
        <w:tc>
          <w:tcPr>
            <w:tcW w:w="7041" w:type="dxa"/>
            <w:vAlign w:val="center"/>
          </w:tcPr>
          <w:p w14:paraId="4D22341C" w14:textId="3C9E8A1A" w:rsidR="00063229" w:rsidRPr="00437A52" w:rsidRDefault="00457069"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冶金部决定长钢改为特殊钢厂，既生产民用产品，也生产军工产品。</w:t>
            </w:r>
          </w:p>
        </w:tc>
      </w:tr>
      <w:tr w:rsidR="00457069" w:rsidRPr="00437A52" w14:paraId="5F388A47" w14:textId="77777777" w:rsidTr="008612B1">
        <w:trPr>
          <w:trHeight w:val="432"/>
        </w:trPr>
        <w:tc>
          <w:tcPr>
            <w:tcW w:w="1975" w:type="dxa"/>
            <w:vAlign w:val="center"/>
          </w:tcPr>
          <w:p w14:paraId="7637FD47" w14:textId="68E25EDF" w:rsidR="00457069" w:rsidRPr="00437A52" w:rsidRDefault="00457069"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1986 年 10 月</w:t>
            </w:r>
          </w:p>
        </w:tc>
        <w:tc>
          <w:tcPr>
            <w:tcW w:w="7041" w:type="dxa"/>
            <w:vAlign w:val="center"/>
          </w:tcPr>
          <w:p w14:paraId="5CFC899F" w14:textId="3C167247" w:rsidR="00457069" w:rsidRPr="00437A52" w:rsidRDefault="00B15302"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长治钢铁厂的领导体制正式由党委领导下的厂长负责制改为厂长负责制。</w:t>
            </w:r>
          </w:p>
        </w:tc>
      </w:tr>
      <w:tr w:rsidR="0019661D" w:rsidRPr="00437A52" w14:paraId="53DE6216" w14:textId="77777777" w:rsidTr="008612B1">
        <w:trPr>
          <w:trHeight w:val="432"/>
        </w:trPr>
        <w:tc>
          <w:tcPr>
            <w:tcW w:w="1975" w:type="dxa"/>
            <w:vAlign w:val="center"/>
          </w:tcPr>
          <w:p w14:paraId="6CB0C6AE" w14:textId="255785CF" w:rsidR="0019661D" w:rsidRPr="00437A52" w:rsidRDefault="008F44C8" w:rsidP="0019661D">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1988</w:t>
            </w:r>
            <w:r w:rsidRPr="00437A52">
              <w:rPr>
                <w:rFonts w:ascii="Microsoft YaHei" w:eastAsia="Microsoft YaHei" w:hAnsi="Microsoft YaHei" w:cs="Arial" w:hint="eastAsia"/>
                <w:szCs w:val="20"/>
                <w:lang w:eastAsia="zh-CN"/>
              </w:rPr>
              <w:t>年8月</w:t>
            </w:r>
          </w:p>
        </w:tc>
        <w:tc>
          <w:tcPr>
            <w:tcW w:w="7041" w:type="dxa"/>
            <w:vAlign w:val="center"/>
          </w:tcPr>
          <w:p w14:paraId="54C2E52A" w14:textId="3418A74B" w:rsidR="0019661D" w:rsidRPr="00437A52" w:rsidRDefault="008F44C8"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更名为山西省</w:t>
            </w:r>
            <w:r w:rsidR="00626D14" w:rsidRPr="00437A52">
              <w:rPr>
                <w:rFonts w:ascii="Microsoft YaHei" w:eastAsia="Microsoft YaHei" w:hAnsi="Microsoft YaHei" w:cs="Arial" w:hint="eastAsia"/>
                <w:szCs w:val="20"/>
                <w:lang w:eastAsia="zh-CN"/>
              </w:rPr>
              <w:t>长治钢铁公司，公司按《企业法》开始运作。</w:t>
            </w:r>
          </w:p>
        </w:tc>
      </w:tr>
      <w:tr w:rsidR="008F44C8" w:rsidRPr="00437A52" w14:paraId="417C768A" w14:textId="77777777" w:rsidTr="008612B1">
        <w:trPr>
          <w:trHeight w:val="432"/>
        </w:trPr>
        <w:tc>
          <w:tcPr>
            <w:tcW w:w="1975" w:type="dxa"/>
            <w:vAlign w:val="center"/>
          </w:tcPr>
          <w:p w14:paraId="7B7CA2CB" w14:textId="5E6E8DD4" w:rsidR="008F44C8" w:rsidRPr="00437A52" w:rsidRDefault="002F6454" w:rsidP="0019661D">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1996</w:t>
            </w:r>
            <w:r w:rsidRPr="00437A52">
              <w:rPr>
                <w:rFonts w:ascii="Microsoft YaHei" w:eastAsia="Microsoft YaHei" w:hAnsi="Microsoft YaHei" w:cs="Arial" w:hint="eastAsia"/>
                <w:szCs w:val="20"/>
                <w:lang w:eastAsia="zh-CN"/>
              </w:rPr>
              <w:t>年3月</w:t>
            </w:r>
          </w:p>
        </w:tc>
        <w:tc>
          <w:tcPr>
            <w:tcW w:w="7041" w:type="dxa"/>
            <w:vAlign w:val="center"/>
          </w:tcPr>
          <w:p w14:paraId="777E407A" w14:textId="7236A6DA" w:rsidR="008F44C8" w:rsidRPr="00437A52" w:rsidRDefault="002F6454"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改制为长治钢铁（集团）有限公司。</w:t>
            </w:r>
          </w:p>
        </w:tc>
      </w:tr>
      <w:tr w:rsidR="008F44C8" w:rsidRPr="00437A52" w14:paraId="6599FEC1" w14:textId="77777777" w:rsidTr="008612B1">
        <w:trPr>
          <w:trHeight w:val="432"/>
        </w:trPr>
        <w:tc>
          <w:tcPr>
            <w:tcW w:w="1975" w:type="dxa"/>
            <w:vAlign w:val="center"/>
          </w:tcPr>
          <w:p w14:paraId="0D351831" w14:textId="40464FF6" w:rsidR="008F44C8" w:rsidRPr="00437A52" w:rsidRDefault="002F6454" w:rsidP="0019661D">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2005</w:t>
            </w:r>
            <w:r w:rsidRPr="00437A52">
              <w:rPr>
                <w:rFonts w:ascii="Microsoft YaHei" w:eastAsia="Microsoft YaHei" w:hAnsi="Microsoft YaHei" w:cs="Arial" w:hint="eastAsia"/>
                <w:szCs w:val="20"/>
                <w:lang w:eastAsia="zh-CN"/>
              </w:rPr>
              <w:t>年2月</w:t>
            </w:r>
          </w:p>
        </w:tc>
        <w:tc>
          <w:tcPr>
            <w:tcW w:w="7041" w:type="dxa"/>
            <w:vAlign w:val="center"/>
          </w:tcPr>
          <w:p w14:paraId="48EDCB38" w14:textId="4B5B303B" w:rsidR="008F44C8" w:rsidRPr="00437A52" w:rsidRDefault="002F6454"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变更为长治市市属企业</w:t>
            </w:r>
            <w:r w:rsidR="0085173D" w:rsidRPr="00437A52">
              <w:rPr>
                <w:rFonts w:ascii="Microsoft YaHei" w:eastAsia="Microsoft YaHei" w:hAnsi="Microsoft YaHei" w:cs="Arial" w:hint="eastAsia"/>
                <w:szCs w:val="20"/>
                <w:lang w:eastAsia="zh-CN"/>
              </w:rPr>
              <w:t>。</w:t>
            </w:r>
          </w:p>
        </w:tc>
      </w:tr>
      <w:tr w:rsidR="0085173D" w:rsidRPr="00437A52" w14:paraId="0C92DFD7" w14:textId="77777777" w:rsidTr="008612B1">
        <w:trPr>
          <w:trHeight w:val="432"/>
        </w:trPr>
        <w:tc>
          <w:tcPr>
            <w:tcW w:w="1975" w:type="dxa"/>
            <w:vAlign w:val="center"/>
          </w:tcPr>
          <w:p w14:paraId="01CF705E" w14:textId="0D73EAE7" w:rsidR="0085173D" w:rsidRPr="00437A52" w:rsidRDefault="0085173D" w:rsidP="0019661D">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2009</w:t>
            </w:r>
            <w:r w:rsidRPr="00437A52">
              <w:rPr>
                <w:rFonts w:ascii="Microsoft YaHei" w:eastAsia="Microsoft YaHei" w:hAnsi="Microsoft YaHei" w:cs="Arial" w:hint="eastAsia"/>
                <w:szCs w:val="20"/>
                <w:lang w:eastAsia="zh-CN"/>
              </w:rPr>
              <w:t>年8月</w:t>
            </w:r>
          </w:p>
        </w:tc>
        <w:tc>
          <w:tcPr>
            <w:tcW w:w="7041" w:type="dxa"/>
            <w:vAlign w:val="center"/>
          </w:tcPr>
          <w:p w14:paraId="0E1667A5" w14:textId="6D4FC3BB" w:rsidR="0085173D" w:rsidRPr="00437A52" w:rsidRDefault="001B557E"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长钢与首钢总公司联合重组签约，更名为首钢长治钢铁有限公司</w:t>
            </w:r>
            <w:r w:rsidR="00FC037C" w:rsidRPr="00437A52">
              <w:rPr>
                <w:rFonts w:ascii="Microsoft YaHei" w:eastAsia="Microsoft YaHei" w:hAnsi="Microsoft YaHei" w:cs="Arial" w:hint="eastAsia"/>
                <w:szCs w:val="20"/>
                <w:lang w:eastAsia="zh-CN"/>
              </w:rPr>
              <w:t>。</w:t>
            </w:r>
          </w:p>
        </w:tc>
      </w:tr>
      <w:tr w:rsidR="0085173D" w:rsidRPr="00437A52" w14:paraId="7B17FBC6" w14:textId="77777777" w:rsidTr="008612B1">
        <w:trPr>
          <w:trHeight w:val="432"/>
        </w:trPr>
        <w:tc>
          <w:tcPr>
            <w:tcW w:w="1975" w:type="dxa"/>
            <w:vAlign w:val="center"/>
          </w:tcPr>
          <w:p w14:paraId="44F667D3" w14:textId="5FE6FDD0" w:rsidR="0085173D" w:rsidRPr="00437A52" w:rsidRDefault="00D0550A" w:rsidP="0019661D">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2009</w:t>
            </w:r>
            <w:r w:rsidRPr="00437A52">
              <w:rPr>
                <w:rFonts w:ascii="Microsoft YaHei" w:eastAsia="Microsoft YaHei" w:hAnsi="Microsoft YaHei" w:cs="Arial" w:hint="eastAsia"/>
                <w:szCs w:val="20"/>
                <w:lang w:eastAsia="zh-CN"/>
              </w:rPr>
              <w:t>年1</w:t>
            </w:r>
            <w:r w:rsidRPr="00437A52">
              <w:rPr>
                <w:rFonts w:ascii="Microsoft YaHei" w:eastAsia="Microsoft YaHei" w:hAnsi="Microsoft YaHei" w:cs="Arial"/>
                <w:szCs w:val="20"/>
                <w:lang w:eastAsia="zh-CN"/>
              </w:rPr>
              <w:t>2</w:t>
            </w:r>
            <w:r w:rsidRPr="00437A52">
              <w:rPr>
                <w:rFonts w:ascii="Microsoft YaHei" w:eastAsia="Microsoft YaHei" w:hAnsi="Microsoft YaHei" w:cs="Arial" w:hint="eastAsia"/>
                <w:szCs w:val="20"/>
                <w:lang w:eastAsia="zh-CN"/>
              </w:rPr>
              <w:t>月</w:t>
            </w:r>
          </w:p>
        </w:tc>
        <w:tc>
          <w:tcPr>
            <w:tcW w:w="7041" w:type="dxa"/>
            <w:vAlign w:val="center"/>
          </w:tcPr>
          <w:p w14:paraId="3BF9D974" w14:textId="2A3B875B" w:rsidR="0085173D" w:rsidRPr="00437A52" w:rsidRDefault="00AE4D12" w:rsidP="0019661D">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公司正式挂牌运行。</w:t>
            </w:r>
          </w:p>
        </w:tc>
      </w:tr>
    </w:tbl>
    <w:p w14:paraId="0CB7D52A" w14:textId="77777777" w:rsidR="009A45EB" w:rsidRPr="00437A52" w:rsidRDefault="009A45EB" w:rsidP="003D7E62">
      <w:pPr>
        <w:spacing w:after="120" w:line="276" w:lineRule="auto"/>
        <w:jc w:val="both"/>
        <w:rPr>
          <w:rFonts w:ascii="Microsoft YaHei" w:eastAsia="Microsoft YaHei" w:hAnsi="Microsoft YaHei" w:cs="Arial"/>
          <w:sz w:val="22"/>
          <w:szCs w:val="22"/>
          <w:lang w:eastAsia="zh-CN"/>
        </w:rPr>
      </w:pPr>
    </w:p>
    <w:p w14:paraId="4E5B74EB" w14:textId="40767713" w:rsidR="00BE6C3F" w:rsidRPr="00437A52" w:rsidRDefault="00BE6C3F" w:rsidP="003D7E62">
      <w:pPr>
        <w:spacing w:after="120" w:line="276" w:lineRule="auto"/>
        <w:jc w:val="both"/>
        <w:rPr>
          <w:rFonts w:ascii="Microsoft YaHei" w:eastAsia="Microsoft YaHei" w:hAnsi="Microsoft YaHei" w:cs="Arial"/>
          <w:i/>
          <w:iCs/>
          <w:sz w:val="22"/>
          <w:szCs w:val="22"/>
          <w:u w:val="single"/>
          <w:lang w:eastAsia="zh-CN"/>
        </w:rPr>
      </w:pPr>
      <w:r w:rsidRPr="00437A52">
        <w:rPr>
          <w:rFonts w:ascii="Microsoft YaHei" w:eastAsia="Microsoft YaHei" w:hAnsi="Microsoft YaHei" w:cs="Arial" w:hint="eastAsia"/>
          <w:i/>
          <w:iCs/>
          <w:sz w:val="22"/>
          <w:szCs w:val="22"/>
          <w:u w:val="single"/>
          <w:lang w:eastAsia="zh-CN"/>
        </w:rPr>
        <w:t>炼铁厂、熔剂厂和焦化厂发展历程</w:t>
      </w:r>
    </w:p>
    <w:p w14:paraId="6E67D1D4" w14:textId="3BD2F703" w:rsidR="00FB308F" w:rsidRPr="00437A52" w:rsidRDefault="00C023D9" w:rsidP="009A45EB">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长钢公司拥有炼铁厂、炼钢厂、轧钢厂、</w:t>
      </w:r>
      <w:r w:rsidR="004E67E0" w:rsidRPr="00437A52">
        <w:rPr>
          <w:rFonts w:ascii="Microsoft YaHei" w:eastAsia="Microsoft YaHei" w:hAnsi="Microsoft YaHei" w:cs="Arial" w:hint="eastAsia"/>
          <w:sz w:val="22"/>
          <w:szCs w:val="22"/>
          <w:lang w:eastAsia="zh-CN"/>
        </w:rPr>
        <w:t>熔剂厂、焦化厂和动力厂等多个钢铁主流程单位</w:t>
      </w:r>
      <w:r w:rsidR="00B24422" w:rsidRPr="00437A52">
        <w:rPr>
          <w:rFonts w:ascii="Microsoft YaHei" w:eastAsia="Microsoft YaHei" w:hAnsi="Microsoft YaHei" w:cs="Arial" w:hint="eastAsia"/>
          <w:sz w:val="22"/>
          <w:szCs w:val="22"/>
          <w:lang w:eastAsia="zh-CN"/>
        </w:rPr>
        <w:t>。本</w:t>
      </w:r>
      <w:r w:rsidR="00195AD3" w:rsidRPr="00437A52">
        <w:rPr>
          <w:rFonts w:ascii="Microsoft YaHei" w:eastAsia="Microsoft YaHei" w:hAnsi="Microsoft YaHei" w:cs="Arial" w:hint="eastAsia"/>
          <w:sz w:val="22"/>
          <w:szCs w:val="22"/>
          <w:lang w:eastAsia="zh-CN"/>
        </w:rPr>
        <w:t>次</w:t>
      </w:r>
      <w:r w:rsidR="004307B3">
        <w:rPr>
          <w:rFonts w:ascii="Microsoft YaHei" w:eastAsia="Microsoft YaHei" w:hAnsi="Microsoft YaHei" w:cs="Arial" w:hint="eastAsia"/>
          <w:sz w:val="22"/>
          <w:szCs w:val="22"/>
          <w:lang w:eastAsia="zh-CN"/>
        </w:rPr>
        <w:t>审计</w:t>
      </w:r>
      <w:r w:rsidR="00195AD3" w:rsidRPr="00437A52">
        <w:rPr>
          <w:rFonts w:ascii="Microsoft YaHei" w:eastAsia="Microsoft YaHei" w:hAnsi="Microsoft YaHei" w:cs="Arial" w:hint="eastAsia"/>
          <w:sz w:val="22"/>
          <w:szCs w:val="22"/>
          <w:lang w:eastAsia="zh-CN"/>
        </w:rPr>
        <w:t>的范围包括</w:t>
      </w:r>
      <w:r w:rsidR="00B24422" w:rsidRPr="00437A52">
        <w:rPr>
          <w:rFonts w:ascii="Microsoft YaHei" w:eastAsia="Microsoft YaHei" w:hAnsi="Microsoft YaHei" w:cs="Arial" w:hint="eastAsia"/>
          <w:sz w:val="22"/>
          <w:szCs w:val="22"/>
          <w:lang w:eastAsia="zh-CN"/>
        </w:rPr>
        <w:t xml:space="preserve">： </w:t>
      </w:r>
      <w:r w:rsidR="00195AD3" w:rsidRPr="00437A52">
        <w:rPr>
          <w:rFonts w:ascii="Microsoft YaHei" w:eastAsia="Microsoft YaHei" w:hAnsi="Microsoft YaHei" w:cs="Arial" w:hint="eastAsia"/>
          <w:sz w:val="22"/>
          <w:szCs w:val="22"/>
          <w:lang w:eastAsia="zh-CN"/>
        </w:rPr>
        <w:t>4#烧结</w:t>
      </w:r>
      <w:r w:rsidR="000A49C6" w:rsidRPr="00437A52">
        <w:rPr>
          <w:rFonts w:ascii="Microsoft YaHei" w:eastAsia="Microsoft YaHei" w:hAnsi="Microsoft YaHei" w:cs="Arial" w:hint="eastAsia"/>
          <w:sz w:val="22"/>
          <w:szCs w:val="22"/>
          <w:lang w:eastAsia="zh-CN"/>
        </w:rPr>
        <w:t>作业区</w:t>
      </w:r>
      <w:r w:rsidR="00B24422" w:rsidRPr="00437A52">
        <w:rPr>
          <w:rFonts w:ascii="Microsoft YaHei" w:eastAsia="Microsoft YaHei" w:hAnsi="Microsoft YaHei" w:cs="Arial" w:hint="eastAsia"/>
          <w:sz w:val="22"/>
          <w:szCs w:val="22"/>
          <w:lang w:eastAsia="zh-CN"/>
        </w:rPr>
        <w:t>（</w:t>
      </w:r>
      <w:r w:rsidR="00A11851" w:rsidRPr="00437A52">
        <w:rPr>
          <w:rFonts w:ascii="Microsoft YaHei" w:eastAsia="Microsoft YaHei" w:hAnsi="Microsoft YaHei" w:cs="Arial" w:hint="eastAsia"/>
          <w:sz w:val="22"/>
          <w:szCs w:val="22"/>
          <w:lang w:eastAsia="zh-CN"/>
        </w:rPr>
        <w:t>属炼铁厂范围内</w:t>
      </w:r>
      <w:r w:rsidR="00B24422" w:rsidRPr="00437A52">
        <w:rPr>
          <w:rFonts w:ascii="Microsoft YaHei" w:eastAsia="Microsoft YaHei" w:hAnsi="Microsoft YaHei" w:cs="Arial" w:hint="eastAsia"/>
          <w:sz w:val="22"/>
          <w:szCs w:val="22"/>
          <w:lang w:eastAsia="zh-CN"/>
        </w:rPr>
        <w:t>）</w:t>
      </w:r>
      <w:r w:rsidR="00195AD3" w:rsidRPr="00437A52">
        <w:rPr>
          <w:rFonts w:ascii="Microsoft YaHei" w:eastAsia="Microsoft YaHei" w:hAnsi="Microsoft YaHei" w:cs="Arial" w:hint="eastAsia"/>
          <w:sz w:val="22"/>
          <w:szCs w:val="22"/>
          <w:lang w:eastAsia="zh-CN"/>
        </w:rPr>
        <w:t>、</w:t>
      </w:r>
      <w:r w:rsidR="00B24422" w:rsidRPr="00437A52">
        <w:rPr>
          <w:rFonts w:ascii="Microsoft YaHei" w:eastAsia="Microsoft YaHei" w:hAnsi="Microsoft YaHei" w:cs="Arial" w:hint="eastAsia"/>
          <w:sz w:val="22"/>
          <w:szCs w:val="22"/>
          <w:lang w:eastAsia="zh-CN"/>
        </w:rPr>
        <w:t>熔剂厂和焦化厂</w:t>
      </w:r>
      <w:r w:rsidR="00A11851" w:rsidRPr="00437A52">
        <w:rPr>
          <w:rFonts w:ascii="Microsoft YaHei" w:eastAsia="Microsoft YaHei" w:hAnsi="Microsoft YaHei" w:cs="Arial" w:hint="eastAsia"/>
          <w:sz w:val="22"/>
          <w:szCs w:val="22"/>
          <w:lang w:eastAsia="zh-CN"/>
        </w:rPr>
        <w:t>。</w:t>
      </w:r>
    </w:p>
    <w:p w14:paraId="564EE5B0" w14:textId="20854F5B" w:rsidR="009A45EB" w:rsidRPr="00437A52" w:rsidRDefault="00FB308F" w:rsidP="009A45EB">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炼铁厂、熔剂厂和焦化厂</w:t>
      </w:r>
      <w:r w:rsidR="00A11851" w:rsidRPr="00437A52">
        <w:rPr>
          <w:rFonts w:ascii="Microsoft YaHei" w:eastAsia="Microsoft YaHei" w:hAnsi="Microsoft YaHei" w:cs="Arial" w:hint="eastAsia"/>
          <w:sz w:val="22"/>
          <w:szCs w:val="22"/>
          <w:lang w:eastAsia="zh-CN"/>
        </w:rPr>
        <w:t>占地</w:t>
      </w:r>
      <w:r w:rsidRPr="00437A52">
        <w:rPr>
          <w:rFonts w:ascii="Microsoft YaHei" w:eastAsia="Microsoft YaHei" w:hAnsi="Microsoft YaHei" w:cs="Arial" w:hint="eastAsia"/>
          <w:sz w:val="22"/>
          <w:szCs w:val="22"/>
          <w:lang w:eastAsia="zh-CN"/>
        </w:rPr>
        <w:t>面积</w:t>
      </w:r>
      <w:r w:rsidR="00A11851" w:rsidRPr="00437A52">
        <w:rPr>
          <w:rFonts w:ascii="Microsoft YaHei" w:eastAsia="Microsoft YaHei" w:hAnsi="Microsoft YaHei" w:cs="Arial" w:hint="eastAsia"/>
          <w:sz w:val="22"/>
          <w:szCs w:val="22"/>
          <w:lang w:eastAsia="zh-CN"/>
        </w:rPr>
        <w:t>和主要发展事记见</w:t>
      </w:r>
      <w:r w:rsidR="00A11851" w:rsidRPr="00437A52">
        <w:rPr>
          <w:rFonts w:ascii="Microsoft YaHei" w:eastAsia="Microsoft YaHei" w:hAnsi="Microsoft YaHei" w:cs="Arial"/>
          <w:sz w:val="22"/>
          <w:szCs w:val="22"/>
          <w:lang w:eastAsia="zh-CN"/>
        </w:rPr>
        <w:fldChar w:fldCharType="begin"/>
      </w:r>
      <w:r w:rsidR="00A11851" w:rsidRPr="00437A52">
        <w:rPr>
          <w:rFonts w:ascii="Microsoft YaHei" w:eastAsia="Microsoft YaHei" w:hAnsi="Microsoft YaHei" w:cs="Arial"/>
          <w:sz w:val="22"/>
          <w:szCs w:val="22"/>
          <w:lang w:eastAsia="zh-CN"/>
        </w:rPr>
        <w:instrText xml:space="preserve"> </w:instrText>
      </w:r>
      <w:r w:rsidR="00A11851" w:rsidRPr="00437A52">
        <w:rPr>
          <w:rFonts w:ascii="Microsoft YaHei" w:eastAsia="Microsoft YaHei" w:hAnsi="Microsoft YaHei" w:cs="Arial" w:hint="eastAsia"/>
          <w:sz w:val="22"/>
          <w:szCs w:val="22"/>
          <w:lang w:eastAsia="zh-CN"/>
        </w:rPr>
        <w:instrText>REF _Ref81431194 \h</w:instrText>
      </w:r>
      <w:r w:rsidR="00A11851" w:rsidRPr="00437A52">
        <w:rPr>
          <w:rFonts w:ascii="Microsoft YaHei" w:eastAsia="Microsoft YaHei" w:hAnsi="Microsoft YaHei" w:cs="Arial"/>
          <w:sz w:val="22"/>
          <w:szCs w:val="22"/>
          <w:lang w:eastAsia="zh-CN"/>
        </w:rPr>
        <w:instrText xml:space="preserve">  \* MERGEFORMAT </w:instrText>
      </w:r>
      <w:r w:rsidR="00A11851" w:rsidRPr="00437A52">
        <w:rPr>
          <w:rFonts w:ascii="Microsoft YaHei" w:eastAsia="Microsoft YaHei" w:hAnsi="Microsoft YaHei" w:cs="Arial"/>
          <w:sz w:val="22"/>
          <w:szCs w:val="22"/>
          <w:lang w:eastAsia="zh-CN"/>
        </w:rPr>
      </w:r>
      <w:r w:rsidR="00A11851" w:rsidRPr="00437A52">
        <w:rPr>
          <w:rFonts w:ascii="Microsoft YaHei" w:eastAsia="Microsoft YaHei" w:hAnsi="Microsoft YaHei" w:cs="Arial"/>
          <w:sz w:val="22"/>
          <w:szCs w:val="22"/>
          <w:lang w:eastAsia="zh-CN"/>
        </w:rPr>
        <w:fldChar w:fldCharType="separate"/>
      </w:r>
      <w:r w:rsidR="00E2702E" w:rsidRPr="00F15447">
        <w:rPr>
          <w:rFonts w:ascii="Microsoft YaHei" w:eastAsia="Microsoft YaHei" w:hAnsi="Microsoft YaHei" w:cs="Arial" w:hint="eastAsia"/>
          <w:sz w:val="22"/>
          <w:szCs w:val="22"/>
          <w:lang w:eastAsia="zh-CN"/>
        </w:rPr>
        <w:t>表</w:t>
      </w:r>
      <w:r w:rsidR="00E2702E" w:rsidRPr="00F15447">
        <w:rPr>
          <w:rFonts w:ascii="Microsoft YaHei" w:eastAsia="Microsoft YaHei" w:hAnsi="Microsoft YaHei" w:cs="Arial"/>
          <w:sz w:val="22"/>
          <w:szCs w:val="22"/>
          <w:lang w:eastAsia="zh-CN"/>
        </w:rPr>
        <w:t xml:space="preserve"> 6</w:t>
      </w:r>
      <w:r w:rsidR="00E2702E" w:rsidRPr="00F15447">
        <w:rPr>
          <w:rFonts w:ascii="Microsoft YaHei" w:eastAsia="Microsoft YaHei" w:hAnsi="Microsoft YaHei" w:cs="Arial"/>
          <w:sz w:val="22"/>
          <w:szCs w:val="22"/>
          <w:lang w:eastAsia="zh-CN"/>
        </w:rPr>
        <w:noBreakHyphen/>
        <w:t>2</w:t>
      </w:r>
      <w:r w:rsidR="00A11851" w:rsidRPr="00437A52">
        <w:rPr>
          <w:rFonts w:ascii="Microsoft YaHei" w:eastAsia="Microsoft YaHei" w:hAnsi="Microsoft YaHei" w:cs="Arial"/>
          <w:sz w:val="22"/>
          <w:szCs w:val="22"/>
          <w:lang w:eastAsia="zh-CN"/>
        </w:rPr>
        <w:fldChar w:fldCharType="end"/>
      </w:r>
      <w:r w:rsidR="00A11851" w:rsidRPr="00437A52">
        <w:rPr>
          <w:rFonts w:ascii="Microsoft YaHei" w:eastAsia="Microsoft YaHei" w:hAnsi="Microsoft YaHei" w:cs="Arial" w:hint="eastAsia"/>
          <w:sz w:val="22"/>
          <w:szCs w:val="22"/>
          <w:lang w:eastAsia="zh-CN"/>
        </w:rPr>
        <w:t>。</w:t>
      </w:r>
    </w:p>
    <w:p w14:paraId="79C8DE23" w14:textId="1203A3BA" w:rsidR="008764ED" w:rsidRPr="00437A52" w:rsidRDefault="007C3494" w:rsidP="007C3494">
      <w:pPr>
        <w:pStyle w:val="Caption"/>
        <w:rPr>
          <w:rFonts w:ascii="Microsoft YaHei" w:eastAsia="Microsoft YaHei" w:hAnsi="Microsoft YaHei" w:cs="Arial"/>
          <w:szCs w:val="22"/>
          <w:lang w:eastAsia="zh-CN"/>
        </w:rPr>
      </w:pPr>
      <w:bookmarkStart w:id="656" w:name="_Ref81431194"/>
      <w:bookmarkStart w:id="657" w:name="_Toc140670267"/>
      <w:r w:rsidRPr="00437A52">
        <w:rPr>
          <w:rFonts w:hint="eastAsia"/>
          <w:lang w:eastAsia="zh-CN"/>
        </w:rPr>
        <w:lastRenderedPageBreak/>
        <w:t>表</w:t>
      </w:r>
      <w:r w:rsidRPr="00437A52">
        <w:rPr>
          <w:rFonts w:hint="eastAsia"/>
          <w:lang w:eastAsia="zh-CN"/>
        </w:rPr>
        <w:t xml:space="preserve"> </w:t>
      </w:r>
      <w:r w:rsidRPr="00437A52">
        <w:fldChar w:fldCharType="begin"/>
      </w:r>
      <w:r w:rsidRPr="00437A52">
        <w:rPr>
          <w:lang w:eastAsia="zh-CN"/>
        </w:rPr>
        <w:instrText xml:space="preserve"> </w:instrText>
      </w:r>
      <w:r w:rsidRPr="00437A52">
        <w:rPr>
          <w:rFonts w:hint="eastAsia"/>
          <w:lang w:eastAsia="zh-CN"/>
        </w:rPr>
        <w:instrText>STYLEREF 1 \s</w:instrText>
      </w:r>
      <w:r w:rsidRPr="00437A52">
        <w:rPr>
          <w:lang w:eastAsia="zh-CN"/>
        </w:rPr>
        <w:instrText xml:space="preserve"> </w:instrText>
      </w:r>
      <w:r w:rsidRPr="00437A52">
        <w:fldChar w:fldCharType="separate"/>
      </w:r>
      <w:r w:rsidR="00E2702E">
        <w:rPr>
          <w:noProof/>
          <w:lang w:eastAsia="zh-CN"/>
        </w:rPr>
        <w:t>6</w:t>
      </w:r>
      <w:r w:rsidRPr="00437A52">
        <w:fldChar w:fldCharType="end"/>
      </w:r>
      <w:r w:rsidRPr="00437A52">
        <w:rPr>
          <w:lang w:eastAsia="zh-CN"/>
        </w:rPr>
        <w:noBreakHyphen/>
      </w:r>
      <w:r w:rsidRPr="00437A52">
        <w:fldChar w:fldCharType="begin"/>
      </w:r>
      <w:r w:rsidRPr="00437A52">
        <w:rPr>
          <w:lang w:eastAsia="zh-CN"/>
        </w:rPr>
        <w:instrText xml:space="preserve"> </w:instrText>
      </w:r>
      <w:r w:rsidRPr="00437A52">
        <w:rPr>
          <w:rFonts w:hint="eastAsia"/>
          <w:lang w:eastAsia="zh-CN"/>
        </w:rPr>
        <w:instrText xml:space="preserve">SEQ </w:instrText>
      </w:r>
      <w:r w:rsidRPr="00437A52">
        <w:rPr>
          <w:rFonts w:hint="eastAsia"/>
          <w:lang w:eastAsia="zh-CN"/>
        </w:rPr>
        <w:instrText>表</w:instrText>
      </w:r>
      <w:r w:rsidRPr="00437A52">
        <w:rPr>
          <w:rFonts w:hint="eastAsia"/>
          <w:lang w:eastAsia="zh-CN"/>
        </w:rPr>
        <w:instrText xml:space="preserve"> \* ARABIC \s 1</w:instrText>
      </w:r>
      <w:r w:rsidRPr="00437A52">
        <w:rPr>
          <w:lang w:eastAsia="zh-CN"/>
        </w:rPr>
        <w:instrText xml:space="preserve"> </w:instrText>
      </w:r>
      <w:r w:rsidRPr="00437A52">
        <w:fldChar w:fldCharType="separate"/>
      </w:r>
      <w:r w:rsidR="00E2702E">
        <w:rPr>
          <w:noProof/>
          <w:lang w:eastAsia="zh-CN"/>
        </w:rPr>
        <w:t>2</w:t>
      </w:r>
      <w:r w:rsidRPr="00437A52">
        <w:fldChar w:fldCharType="end"/>
      </w:r>
      <w:bookmarkEnd w:id="656"/>
      <w:r w:rsidRPr="00437A52">
        <w:rPr>
          <w:rFonts w:ascii="Microsoft YaHei" w:eastAsia="Microsoft YaHei" w:hAnsi="Microsoft YaHei" w:cs="Arial" w:hint="eastAsia"/>
          <w:szCs w:val="22"/>
          <w:lang w:eastAsia="zh-CN"/>
        </w:rPr>
        <w:t>钢铁厂、熔剂厂和焦化厂发展事记</w:t>
      </w:r>
      <w:bookmarkEnd w:id="657"/>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26"/>
        <w:gridCol w:w="1131"/>
        <w:gridCol w:w="1390"/>
        <w:gridCol w:w="5869"/>
      </w:tblGrid>
      <w:tr w:rsidR="00A76E04" w:rsidRPr="00437A52" w14:paraId="250EB3A6" w14:textId="77777777" w:rsidTr="00536888">
        <w:trPr>
          <w:trHeight w:val="864"/>
          <w:tblHeader/>
        </w:trPr>
        <w:tc>
          <w:tcPr>
            <w:tcW w:w="347" w:type="pct"/>
            <w:shd w:val="clear" w:color="auto" w:fill="BFBFBF" w:themeFill="background1" w:themeFillShade="BF"/>
            <w:vAlign w:val="center"/>
          </w:tcPr>
          <w:p w14:paraId="74004879" w14:textId="45559BA3" w:rsidR="00A76E04" w:rsidRPr="00437A52" w:rsidRDefault="00A76E04" w:rsidP="00A9570B">
            <w:pPr>
              <w:jc w:val="center"/>
              <w:rPr>
                <w:rFonts w:ascii="Microsoft YaHei" w:eastAsia="Microsoft YaHei" w:hAnsi="Microsoft YaHei" w:cs="Arial"/>
                <w:b/>
                <w:bCs/>
                <w:szCs w:val="20"/>
                <w:lang w:eastAsia="zh-CN"/>
              </w:rPr>
            </w:pPr>
            <w:r w:rsidRPr="00437A52">
              <w:rPr>
                <w:rFonts w:ascii="Microsoft YaHei" w:eastAsia="Microsoft YaHei" w:hAnsi="Microsoft YaHei" w:cs="Arial" w:hint="eastAsia"/>
                <w:b/>
                <w:bCs/>
                <w:szCs w:val="20"/>
                <w:lang w:eastAsia="zh-CN"/>
              </w:rPr>
              <w:t>设施</w:t>
            </w:r>
          </w:p>
        </w:tc>
        <w:tc>
          <w:tcPr>
            <w:tcW w:w="627" w:type="pct"/>
            <w:shd w:val="clear" w:color="auto" w:fill="BFBFBF" w:themeFill="background1" w:themeFillShade="BF"/>
            <w:vAlign w:val="center"/>
          </w:tcPr>
          <w:p w14:paraId="49E92DD6" w14:textId="337026D2" w:rsidR="00A76E04" w:rsidRPr="00437A52" w:rsidRDefault="00A76E04" w:rsidP="00A9570B">
            <w:pPr>
              <w:jc w:val="center"/>
              <w:rPr>
                <w:rFonts w:ascii="Microsoft YaHei" w:eastAsia="Microsoft YaHei" w:hAnsi="Microsoft YaHei" w:cs="Arial"/>
                <w:b/>
                <w:bCs/>
                <w:szCs w:val="20"/>
                <w:lang w:eastAsia="zh-CN"/>
              </w:rPr>
            </w:pPr>
            <w:r w:rsidRPr="00437A52">
              <w:rPr>
                <w:rFonts w:ascii="Microsoft YaHei" w:eastAsia="Microsoft YaHei" w:hAnsi="Microsoft YaHei" w:cs="Arial" w:hint="eastAsia"/>
                <w:b/>
                <w:bCs/>
                <w:szCs w:val="20"/>
                <w:lang w:eastAsia="zh-CN"/>
              </w:rPr>
              <w:t>占地面积（亩）</w:t>
            </w:r>
          </w:p>
        </w:tc>
        <w:tc>
          <w:tcPr>
            <w:tcW w:w="771" w:type="pct"/>
            <w:shd w:val="clear" w:color="auto" w:fill="BFBFBF" w:themeFill="background1" w:themeFillShade="BF"/>
            <w:vAlign w:val="center"/>
          </w:tcPr>
          <w:p w14:paraId="6C6FC787" w14:textId="3509F56E" w:rsidR="00A76E04" w:rsidRPr="00437A52" w:rsidRDefault="00A76E04" w:rsidP="00A9570B">
            <w:pPr>
              <w:jc w:val="center"/>
              <w:rPr>
                <w:rFonts w:ascii="Microsoft YaHei" w:eastAsia="Microsoft YaHei" w:hAnsi="Microsoft YaHei" w:cs="Arial"/>
                <w:b/>
                <w:bCs/>
                <w:szCs w:val="20"/>
                <w:lang w:eastAsia="zh-CN"/>
              </w:rPr>
            </w:pPr>
            <w:r w:rsidRPr="00437A52">
              <w:rPr>
                <w:rFonts w:ascii="Microsoft YaHei" w:eastAsia="Microsoft YaHei" w:hAnsi="Microsoft YaHei" w:cs="Arial" w:hint="eastAsia"/>
                <w:b/>
                <w:bCs/>
                <w:szCs w:val="20"/>
                <w:lang w:eastAsia="zh-CN"/>
              </w:rPr>
              <w:t>获得土地证年份</w:t>
            </w:r>
          </w:p>
        </w:tc>
        <w:tc>
          <w:tcPr>
            <w:tcW w:w="3255" w:type="pct"/>
            <w:shd w:val="clear" w:color="auto" w:fill="BFBFBF" w:themeFill="background1" w:themeFillShade="BF"/>
            <w:vAlign w:val="center"/>
          </w:tcPr>
          <w:p w14:paraId="11904988" w14:textId="26893294" w:rsidR="00A76E04" w:rsidRPr="00437A52" w:rsidRDefault="00A76E04" w:rsidP="00A9570B">
            <w:pPr>
              <w:jc w:val="center"/>
              <w:rPr>
                <w:rFonts w:ascii="Microsoft YaHei" w:eastAsia="Microsoft YaHei" w:hAnsi="Microsoft YaHei" w:cs="Arial"/>
                <w:b/>
                <w:bCs/>
                <w:szCs w:val="20"/>
                <w:lang w:eastAsia="zh-CN"/>
              </w:rPr>
            </w:pPr>
            <w:r w:rsidRPr="00437A52">
              <w:rPr>
                <w:rFonts w:ascii="Microsoft YaHei" w:eastAsia="Microsoft YaHei" w:hAnsi="Microsoft YaHei" w:cs="Arial" w:hint="eastAsia"/>
                <w:b/>
                <w:bCs/>
                <w:szCs w:val="20"/>
                <w:lang w:eastAsia="zh-CN"/>
              </w:rPr>
              <w:t>主要发展事记</w:t>
            </w:r>
          </w:p>
        </w:tc>
      </w:tr>
      <w:tr w:rsidR="00A76E04" w:rsidRPr="00437A52" w14:paraId="517A5D8D" w14:textId="77777777" w:rsidTr="00536888">
        <w:trPr>
          <w:trHeight w:val="864"/>
        </w:trPr>
        <w:tc>
          <w:tcPr>
            <w:tcW w:w="347" w:type="pct"/>
            <w:vAlign w:val="center"/>
          </w:tcPr>
          <w:p w14:paraId="400EA7E5" w14:textId="0A3C1D0C" w:rsidR="00A76E04" w:rsidRPr="00437A52" w:rsidRDefault="00A76E04" w:rsidP="00A76E04">
            <w:pPr>
              <w:jc w:val="cente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炼铁厂</w:t>
            </w:r>
          </w:p>
        </w:tc>
        <w:tc>
          <w:tcPr>
            <w:tcW w:w="627" w:type="pct"/>
            <w:vAlign w:val="center"/>
          </w:tcPr>
          <w:p w14:paraId="0D4BC5B3" w14:textId="470D5280" w:rsidR="00A76E04" w:rsidRPr="00437A52" w:rsidRDefault="00A76E04" w:rsidP="00A76E04">
            <w:pPr>
              <w:jc w:val="cente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1200</w:t>
            </w:r>
          </w:p>
        </w:tc>
        <w:tc>
          <w:tcPr>
            <w:tcW w:w="771" w:type="pct"/>
            <w:vAlign w:val="center"/>
          </w:tcPr>
          <w:p w14:paraId="0F49B70C" w14:textId="5A194AA9" w:rsidR="00A76E04" w:rsidRPr="00437A52" w:rsidRDefault="00A76E04" w:rsidP="00A76E04">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1993</w:t>
            </w:r>
            <w:r w:rsidRPr="00437A52">
              <w:rPr>
                <w:rFonts w:ascii="Microsoft YaHei" w:eastAsia="Microsoft YaHei" w:hAnsi="Microsoft YaHei" w:cs="Arial" w:hint="eastAsia"/>
                <w:szCs w:val="20"/>
                <w:lang w:eastAsia="zh-CN"/>
              </w:rPr>
              <w:t>年4月</w:t>
            </w:r>
          </w:p>
        </w:tc>
        <w:tc>
          <w:tcPr>
            <w:tcW w:w="3255" w:type="pct"/>
            <w:vAlign w:val="center"/>
          </w:tcPr>
          <w:p w14:paraId="48E8BF1E" w14:textId="7693A17D"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1972</w:t>
            </w:r>
            <w:r w:rsidRPr="00437A52">
              <w:rPr>
                <w:rFonts w:ascii="Microsoft YaHei" w:eastAsia="Microsoft YaHei" w:hAnsi="Microsoft YaHei" w:cs="Arial" w:hint="eastAsia"/>
                <w:szCs w:val="20"/>
                <w:lang w:eastAsia="zh-CN"/>
              </w:rPr>
              <w:t>年1</w:t>
            </w:r>
            <w:r w:rsidRPr="00437A52">
              <w:rPr>
                <w:rFonts w:ascii="Microsoft YaHei" w:eastAsia="Microsoft YaHei" w:hAnsi="Microsoft YaHei" w:cs="Arial"/>
                <w:szCs w:val="20"/>
                <w:lang w:eastAsia="zh-CN"/>
              </w:rPr>
              <w:t>1</w:t>
            </w:r>
            <w:r w:rsidRPr="00437A52">
              <w:rPr>
                <w:rFonts w:ascii="Microsoft YaHei" w:eastAsia="Microsoft YaHei" w:hAnsi="Microsoft YaHei" w:cs="Arial" w:hint="eastAsia"/>
                <w:szCs w:val="20"/>
                <w:lang w:eastAsia="zh-CN"/>
              </w:rPr>
              <w:t>月，建成4#</w:t>
            </w:r>
            <w:r w:rsidRPr="00437A52">
              <w:rPr>
                <w:rFonts w:ascii="Microsoft YaHei" w:eastAsia="Microsoft YaHei" w:hAnsi="Microsoft YaHei" w:cs="Arial"/>
                <w:szCs w:val="20"/>
                <w:lang w:eastAsia="zh-CN"/>
              </w:rPr>
              <w:t>198m</w:t>
            </w:r>
            <w:r w:rsidRPr="00437A52">
              <w:rPr>
                <w:rFonts w:ascii="Microsoft YaHei" w:eastAsia="Microsoft YaHei" w:hAnsi="Microsoft YaHei" w:cs="Arial"/>
                <w:szCs w:val="20"/>
                <w:vertAlign w:val="superscript"/>
                <w:lang w:eastAsia="zh-CN"/>
              </w:rPr>
              <w:t>2</w:t>
            </w:r>
            <w:r w:rsidRPr="00437A52">
              <w:rPr>
                <w:rFonts w:ascii="Microsoft YaHei" w:eastAsia="Microsoft YaHei" w:hAnsi="Microsoft YaHei" w:cs="Arial" w:hint="eastAsia"/>
                <w:szCs w:val="20"/>
                <w:lang w:eastAsia="zh-CN"/>
              </w:rPr>
              <w:t>烧结机及公辅系统；</w:t>
            </w:r>
          </w:p>
          <w:p w14:paraId="4B3E9DBE" w14:textId="6CA01AF2"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2004</w:t>
            </w:r>
            <w:r w:rsidRPr="00437A52">
              <w:rPr>
                <w:rFonts w:ascii="Microsoft YaHei" w:eastAsia="Microsoft YaHei" w:hAnsi="Microsoft YaHei" w:cs="Arial" w:hint="eastAsia"/>
                <w:szCs w:val="20"/>
                <w:lang w:eastAsia="zh-CN"/>
              </w:rPr>
              <w:t>年9月，建成8#1080m</w:t>
            </w:r>
            <w:r w:rsidRPr="00437A52">
              <w:rPr>
                <w:rFonts w:ascii="Microsoft YaHei" w:eastAsia="Microsoft YaHei" w:hAnsi="Microsoft YaHei" w:cs="Arial" w:hint="eastAsia"/>
                <w:szCs w:val="20"/>
                <w:vertAlign w:val="superscript"/>
                <w:lang w:eastAsia="zh-CN"/>
              </w:rPr>
              <w:t>3</w:t>
            </w:r>
            <w:r w:rsidRPr="00437A52">
              <w:rPr>
                <w:rFonts w:ascii="Microsoft YaHei" w:eastAsia="Microsoft YaHei" w:hAnsi="Microsoft YaHei" w:cs="Arial" w:hint="eastAsia"/>
                <w:szCs w:val="20"/>
                <w:lang w:eastAsia="zh-CN"/>
              </w:rPr>
              <w:t>高炉及公辅系统；</w:t>
            </w:r>
          </w:p>
          <w:p w14:paraId="173D8EF3" w14:textId="0E6CC59E"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2009</w:t>
            </w:r>
            <w:r w:rsidRPr="00437A52">
              <w:rPr>
                <w:rFonts w:ascii="Microsoft YaHei" w:eastAsia="Microsoft YaHei" w:hAnsi="Microsoft YaHei" w:cs="Arial" w:hint="eastAsia"/>
                <w:szCs w:val="20"/>
                <w:lang w:eastAsia="zh-CN"/>
              </w:rPr>
              <w:t>年1</w:t>
            </w:r>
            <w:r w:rsidRPr="00437A52">
              <w:rPr>
                <w:rFonts w:ascii="Microsoft YaHei" w:eastAsia="Microsoft YaHei" w:hAnsi="Microsoft YaHei" w:cs="Arial"/>
                <w:szCs w:val="20"/>
                <w:lang w:eastAsia="zh-CN"/>
              </w:rPr>
              <w:t>0</w:t>
            </w:r>
            <w:r w:rsidRPr="00437A52">
              <w:rPr>
                <w:rFonts w:ascii="Microsoft YaHei" w:eastAsia="Microsoft YaHei" w:hAnsi="Microsoft YaHei" w:cs="Arial" w:hint="eastAsia"/>
                <w:szCs w:val="20"/>
                <w:lang w:eastAsia="zh-CN"/>
              </w:rPr>
              <w:t>月，建成5#</w:t>
            </w:r>
            <w:r w:rsidRPr="00437A52">
              <w:rPr>
                <w:rFonts w:ascii="Microsoft YaHei" w:eastAsia="Microsoft YaHei" w:hAnsi="Microsoft YaHei" w:cs="Arial"/>
                <w:szCs w:val="20"/>
                <w:lang w:eastAsia="zh-CN"/>
              </w:rPr>
              <w:t>198m</w:t>
            </w:r>
            <w:r w:rsidRPr="00437A52">
              <w:rPr>
                <w:rFonts w:ascii="Microsoft YaHei" w:eastAsia="Microsoft YaHei" w:hAnsi="Microsoft YaHei" w:cs="Arial"/>
                <w:szCs w:val="20"/>
                <w:vertAlign w:val="superscript"/>
                <w:lang w:eastAsia="zh-CN"/>
              </w:rPr>
              <w:t>2</w:t>
            </w:r>
            <w:r w:rsidRPr="00437A52">
              <w:rPr>
                <w:rFonts w:ascii="Microsoft YaHei" w:eastAsia="Microsoft YaHei" w:hAnsi="Microsoft YaHei" w:cs="Arial" w:hint="eastAsia"/>
                <w:szCs w:val="20"/>
                <w:lang w:eastAsia="zh-CN"/>
              </w:rPr>
              <w:t>烧结机及公辅系统、9#1080m</w:t>
            </w:r>
            <w:r w:rsidRPr="00437A52">
              <w:rPr>
                <w:rFonts w:ascii="Microsoft YaHei" w:eastAsia="Microsoft YaHei" w:hAnsi="Microsoft YaHei" w:cs="Arial" w:hint="eastAsia"/>
                <w:szCs w:val="20"/>
                <w:vertAlign w:val="superscript"/>
                <w:lang w:eastAsia="zh-CN"/>
              </w:rPr>
              <w:t>3</w:t>
            </w:r>
            <w:r w:rsidRPr="00437A52">
              <w:rPr>
                <w:rFonts w:ascii="Microsoft YaHei" w:eastAsia="Microsoft YaHei" w:hAnsi="Microsoft YaHei" w:cs="Arial" w:hint="eastAsia"/>
                <w:szCs w:val="20"/>
                <w:lang w:eastAsia="zh-CN"/>
              </w:rPr>
              <w:t>高炉及公辅系统；</w:t>
            </w:r>
          </w:p>
          <w:p w14:paraId="78044DBA" w14:textId="700EE782"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2019年3月，</w:t>
            </w:r>
            <w:r w:rsidR="003A4812" w:rsidRPr="00437A52">
              <w:rPr>
                <w:rFonts w:ascii="Microsoft YaHei" w:eastAsia="Microsoft YaHei" w:hAnsi="Microsoft YaHei" w:cs="Arial" w:hint="eastAsia"/>
                <w:szCs w:val="20"/>
                <w:lang w:eastAsia="zh-CN"/>
              </w:rPr>
              <w:t>完成</w:t>
            </w:r>
            <w:r w:rsidRPr="00437A52">
              <w:rPr>
                <w:rFonts w:ascii="Microsoft YaHei" w:eastAsia="Microsoft YaHei" w:hAnsi="Microsoft YaHei" w:cs="Arial" w:hint="eastAsia"/>
                <w:szCs w:val="20"/>
                <w:lang w:eastAsia="zh-CN"/>
              </w:rPr>
              <w:t>原料场密闭棚及配套抑尘监控设施改造；</w:t>
            </w:r>
          </w:p>
          <w:p w14:paraId="2EEC1EC6" w14:textId="59AD7F01"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2020年3月，完成烧结机超低排放改造。</w:t>
            </w:r>
          </w:p>
        </w:tc>
      </w:tr>
      <w:tr w:rsidR="00A76E04" w:rsidRPr="00437A52" w14:paraId="68FF6F87" w14:textId="77777777" w:rsidTr="00536888">
        <w:trPr>
          <w:trHeight w:val="864"/>
        </w:trPr>
        <w:tc>
          <w:tcPr>
            <w:tcW w:w="347" w:type="pct"/>
            <w:vAlign w:val="center"/>
          </w:tcPr>
          <w:p w14:paraId="5E63DCC9" w14:textId="1F5449AB" w:rsidR="00A76E04" w:rsidRPr="00437A52" w:rsidRDefault="00A76E04" w:rsidP="00A76E04">
            <w:pPr>
              <w:jc w:val="cente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熔剂厂</w:t>
            </w:r>
          </w:p>
        </w:tc>
        <w:tc>
          <w:tcPr>
            <w:tcW w:w="627" w:type="pct"/>
            <w:vAlign w:val="center"/>
          </w:tcPr>
          <w:p w14:paraId="381A00CF" w14:textId="2E65DCBF" w:rsidR="00A76E04" w:rsidRPr="00437A52" w:rsidRDefault="00A76E04" w:rsidP="00A76E04">
            <w:pPr>
              <w:jc w:val="cente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100</w:t>
            </w:r>
          </w:p>
        </w:tc>
        <w:tc>
          <w:tcPr>
            <w:tcW w:w="771" w:type="pct"/>
            <w:vAlign w:val="center"/>
          </w:tcPr>
          <w:p w14:paraId="213CF61A" w14:textId="17521D19" w:rsidR="00A76E04" w:rsidRPr="00437A52" w:rsidRDefault="00A76E04" w:rsidP="00A76E04">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1993</w:t>
            </w:r>
            <w:r w:rsidRPr="00437A52">
              <w:rPr>
                <w:rFonts w:ascii="Microsoft YaHei" w:eastAsia="Microsoft YaHei" w:hAnsi="Microsoft YaHei" w:cs="Arial" w:hint="eastAsia"/>
                <w:szCs w:val="20"/>
                <w:lang w:eastAsia="zh-CN"/>
              </w:rPr>
              <w:t>年4月</w:t>
            </w:r>
          </w:p>
        </w:tc>
        <w:tc>
          <w:tcPr>
            <w:tcW w:w="3255" w:type="pct"/>
            <w:vAlign w:val="center"/>
          </w:tcPr>
          <w:p w14:paraId="039545EF" w14:textId="76E5856A"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2008年2月，建成4*600回转窑和配套设施；</w:t>
            </w:r>
          </w:p>
          <w:p w14:paraId="64A0FB21" w14:textId="77777777"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2019年9月，对电袋除尘、原料除尘、成品除尘、冷却除尘进行了提标改造；</w:t>
            </w:r>
          </w:p>
          <w:p w14:paraId="589DCD5B" w14:textId="4579BE89"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2020年3月，对套筒窑区域除尘设施进行了提标改造。</w:t>
            </w:r>
          </w:p>
        </w:tc>
      </w:tr>
      <w:tr w:rsidR="00A76E04" w:rsidRPr="00437A52" w14:paraId="43442560" w14:textId="77777777" w:rsidTr="00536888">
        <w:trPr>
          <w:trHeight w:val="864"/>
        </w:trPr>
        <w:tc>
          <w:tcPr>
            <w:tcW w:w="347" w:type="pct"/>
            <w:vAlign w:val="center"/>
          </w:tcPr>
          <w:p w14:paraId="2A6676F2" w14:textId="49D6B71F" w:rsidR="00A76E04" w:rsidRPr="00437A52" w:rsidRDefault="00A76E04" w:rsidP="00A76E04">
            <w:pPr>
              <w:jc w:val="cente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焦化厂</w:t>
            </w:r>
          </w:p>
        </w:tc>
        <w:tc>
          <w:tcPr>
            <w:tcW w:w="627" w:type="pct"/>
            <w:vAlign w:val="center"/>
          </w:tcPr>
          <w:p w14:paraId="37EDE0C8" w14:textId="4FCEDAEE" w:rsidR="00A76E04" w:rsidRPr="00437A52" w:rsidRDefault="00A76E04" w:rsidP="00A76E04">
            <w:pPr>
              <w:jc w:val="cente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400</w:t>
            </w:r>
          </w:p>
        </w:tc>
        <w:tc>
          <w:tcPr>
            <w:tcW w:w="771" w:type="pct"/>
            <w:vAlign w:val="center"/>
          </w:tcPr>
          <w:p w14:paraId="6DF71339" w14:textId="44330A8B" w:rsidR="00A76E04" w:rsidRPr="00437A52" w:rsidRDefault="00A76E04" w:rsidP="00A76E04">
            <w:pPr>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2012</w:t>
            </w:r>
            <w:r w:rsidRPr="00437A52">
              <w:rPr>
                <w:rFonts w:ascii="Microsoft YaHei" w:eastAsia="Microsoft YaHei" w:hAnsi="Microsoft YaHei" w:cs="Arial" w:hint="eastAsia"/>
                <w:szCs w:val="20"/>
                <w:lang w:eastAsia="zh-CN"/>
              </w:rPr>
              <w:t>年5月</w:t>
            </w:r>
          </w:p>
        </w:tc>
        <w:tc>
          <w:tcPr>
            <w:tcW w:w="3255" w:type="pct"/>
            <w:vAlign w:val="center"/>
          </w:tcPr>
          <w:p w14:paraId="723CE86D" w14:textId="225B73BE"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2015年5月，开工建设200万吨焦化一期工程；</w:t>
            </w:r>
          </w:p>
          <w:p w14:paraId="71BA733D" w14:textId="77777777"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2016年7月，2#焦炉投产；</w:t>
            </w:r>
          </w:p>
          <w:p w14:paraId="1C4CA6B5" w14:textId="73B35013"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szCs w:val="20"/>
                <w:lang w:eastAsia="zh-CN"/>
              </w:rPr>
              <w:t>2017</w:t>
            </w:r>
            <w:r w:rsidRPr="00437A52">
              <w:rPr>
                <w:rFonts w:ascii="Microsoft YaHei" w:eastAsia="Microsoft YaHei" w:hAnsi="Microsoft YaHei" w:cs="Arial" w:hint="eastAsia"/>
                <w:szCs w:val="20"/>
                <w:lang w:eastAsia="zh-CN"/>
              </w:rPr>
              <w:t>年2月，</w:t>
            </w:r>
            <w:r w:rsidRPr="00437A52">
              <w:rPr>
                <w:rFonts w:ascii="Microsoft YaHei" w:eastAsia="Microsoft YaHei" w:hAnsi="Microsoft YaHei" w:cs="Arial"/>
                <w:szCs w:val="20"/>
                <w:lang w:eastAsia="zh-CN"/>
              </w:rPr>
              <w:t>1</w:t>
            </w:r>
            <w:r w:rsidRPr="00437A52">
              <w:rPr>
                <w:rFonts w:ascii="Microsoft YaHei" w:eastAsia="Microsoft YaHei" w:hAnsi="Microsoft YaHei" w:cs="Arial" w:hint="eastAsia"/>
                <w:szCs w:val="20"/>
                <w:lang w:eastAsia="zh-CN"/>
              </w:rPr>
              <w:t>#焦炉投产</w:t>
            </w:r>
            <w:r w:rsidR="003A4812" w:rsidRPr="00437A52">
              <w:rPr>
                <w:rFonts w:ascii="Microsoft YaHei" w:eastAsia="Microsoft YaHei" w:hAnsi="Microsoft YaHei" w:cs="Arial" w:hint="eastAsia"/>
                <w:szCs w:val="20"/>
                <w:lang w:eastAsia="zh-CN"/>
              </w:rPr>
              <w:t>；</w:t>
            </w:r>
            <w:r w:rsidRPr="00437A52">
              <w:rPr>
                <w:rFonts w:ascii="Microsoft YaHei" w:eastAsia="Microsoft YaHei" w:hAnsi="Microsoft YaHei" w:cs="Arial" w:hint="eastAsia"/>
                <w:szCs w:val="20"/>
                <w:lang w:eastAsia="zh-CN"/>
              </w:rPr>
              <w:t>3月，170t/h干熄焦投产；</w:t>
            </w:r>
          </w:p>
          <w:p w14:paraId="3BD51B58" w14:textId="3896E1AA" w:rsidR="00A76E04" w:rsidRPr="00437A52" w:rsidRDefault="00A76E04" w:rsidP="00A76E04">
            <w:pPr>
              <w:pStyle w:val="ListParagraph"/>
              <w:numPr>
                <w:ilvl w:val="0"/>
                <w:numId w:val="48"/>
              </w:numPr>
              <w:ind w:left="360"/>
              <w:jc w:val="both"/>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2019年6月，完成焦化特别排放限值有组织验收并在网络平台公示。</w:t>
            </w:r>
          </w:p>
        </w:tc>
      </w:tr>
    </w:tbl>
    <w:p w14:paraId="0E144DB2" w14:textId="77777777" w:rsidR="006813B7" w:rsidRPr="00437A52" w:rsidRDefault="006813B7" w:rsidP="006264B7">
      <w:pPr>
        <w:spacing w:after="120" w:line="276" w:lineRule="auto"/>
        <w:jc w:val="both"/>
        <w:rPr>
          <w:rFonts w:ascii="Microsoft YaHei" w:eastAsia="Microsoft YaHei" w:hAnsi="Microsoft YaHei" w:cs="Arial"/>
          <w:sz w:val="28"/>
          <w:szCs w:val="20"/>
          <w:lang w:eastAsia="zh-CN"/>
        </w:rPr>
      </w:pPr>
    </w:p>
    <w:p w14:paraId="0F27730E" w14:textId="31EED60A" w:rsidR="00FF52C0" w:rsidRPr="00437A52" w:rsidRDefault="00B4512E" w:rsidP="00102351">
      <w:pPr>
        <w:pStyle w:val="Heading2"/>
        <w:tabs>
          <w:tab w:val="clear" w:pos="1076"/>
          <w:tab w:val="num" w:pos="806"/>
        </w:tabs>
        <w:spacing w:before="240" w:after="120" w:line="360" w:lineRule="auto"/>
        <w:ind w:left="806"/>
        <w:rPr>
          <w:rFonts w:ascii="Microsoft YaHei" w:eastAsia="Microsoft YaHei" w:hAnsi="Microsoft YaHei"/>
          <w:lang w:eastAsia="zh-CN"/>
        </w:rPr>
      </w:pPr>
      <w:bookmarkStart w:id="658" w:name="_Toc140670257"/>
      <w:r w:rsidRPr="00437A52">
        <w:rPr>
          <w:rFonts w:ascii="Microsoft YaHei" w:eastAsia="Microsoft YaHei" w:hAnsi="Microsoft YaHei" w:hint="eastAsia"/>
          <w:lang w:eastAsia="zh-CN"/>
        </w:rPr>
        <w:t>小结</w:t>
      </w:r>
      <w:bookmarkEnd w:id="658"/>
    </w:p>
    <w:p w14:paraId="0324D2C0" w14:textId="275B0323" w:rsidR="001563D8" w:rsidRPr="00437A52" w:rsidRDefault="004307B3" w:rsidP="007A621D">
      <w:pPr>
        <w:spacing w:after="120" w:line="276" w:lineRule="auto"/>
        <w:ind w:firstLine="432"/>
        <w:jc w:val="both"/>
        <w:rPr>
          <w:rFonts w:ascii="Microsoft YaHei" w:eastAsia="Microsoft YaHei" w:hAnsi="Microsoft YaHei" w:cs="Arial"/>
          <w:sz w:val="22"/>
          <w:szCs w:val="22"/>
          <w:lang w:eastAsia="zh-CN"/>
        </w:rPr>
      </w:pPr>
      <w:r>
        <w:rPr>
          <w:rFonts w:ascii="Microsoft YaHei" w:eastAsia="Microsoft YaHei" w:hAnsi="Microsoft YaHei" w:cs="Arial" w:hint="eastAsia"/>
          <w:sz w:val="22"/>
          <w:szCs w:val="22"/>
          <w:lang w:eastAsia="zh-CN"/>
        </w:rPr>
        <w:t>审计</w:t>
      </w:r>
      <w:r w:rsidR="00605129" w:rsidRPr="00437A52">
        <w:rPr>
          <w:rFonts w:ascii="Microsoft YaHei" w:eastAsia="Microsoft YaHei" w:hAnsi="Microsoft YaHei" w:cs="Arial" w:hint="eastAsia"/>
          <w:sz w:val="22"/>
          <w:szCs w:val="22"/>
          <w:lang w:eastAsia="zh-CN"/>
        </w:rPr>
        <w:t>发现，</w:t>
      </w:r>
      <w:r w:rsidR="007A621D" w:rsidRPr="00437A52">
        <w:rPr>
          <w:rFonts w:ascii="Microsoft YaHei" w:eastAsia="Microsoft YaHei" w:hAnsi="Microsoft YaHei" w:cs="Arial" w:hint="eastAsia"/>
          <w:sz w:val="22"/>
          <w:szCs w:val="22"/>
          <w:lang w:eastAsia="zh-CN"/>
        </w:rPr>
        <w:t>本项目</w:t>
      </w:r>
      <w:r w:rsidR="009D248A" w:rsidRPr="00437A52">
        <w:rPr>
          <w:rFonts w:ascii="Microsoft YaHei" w:eastAsia="Microsoft YaHei" w:hAnsi="Microsoft YaHei" w:cs="Arial" w:hint="eastAsia"/>
          <w:sz w:val="22"/>
          <w:szCs w:val="22"/>
          <w:lang w:eastAsia="zh-CN"/>
        </w:rPr>
        <w:t>的范围主要包括4#烧结作业区的现有设施、</w:t>
      </w:r>
      <w:r w:rsidR="00EF1C8E" w:rsidRPr="00437A52">
        <w:rPr>
          <w:rFonts w:ascii="Microsoft YaHei" w:eastAsia="Microsoft YaHei" w:hAnsi="Microsoft YaHei" w:cs="Arial" w:hint="eastAsia"/>
          <w:sz w:val="22"/>
          <w:szCs w:val="22"/>
          <w:lang w:eastAsia="zh-CN"/>
        </w:rPr>
        <w:t>熔剂厂和焦化厂</w:t>
      </w:r>
      <w:r w:rsidR="00244833" w:rsidRPr="00437A52">
        <w:rPr>
          <w:rFonts w:ascii="Microsoft YaHei" w:eastAsia="Microsoft YaHei" w:hAnsi="Microsoft YaHei" w:cs="Arial" w:hint="eastAsia"/>
          <w:sz w:val="22"/>
          <w:szCs w:val="22"/>
          <w:lang w:eastAsia="zh-CN"/>
        </w:rPr>
        <w:t>。</w:t>
      </w:r>
      <w:r w:rsidR="00EF1C8E" w:rsidRPr="00437A52">
        <w:rPr>
          <w:rFonts w:ascii="Microsoft YaHei" w:eastAsia="Microsoft YaHei" w:hAnsi="Microsoft YaHei" w:cs="Arial" w:hint="eastAsia"/>
          <w:sz w:val="22"/>
          <w:szCs w:val="22"/>
          <w:lang w:eastAsia="zh-CN"/>
        </w:rPr>
        <w:t>其中</w:t>
      </w:r>
      <w:r w:rsidR="00605129" w:rsidRPr="00437A52">
        <w:rPr>
          <w:rFonts w:ascii="Microsoft YaHei" w:eastAsia="Microsoft YaHei" w:hAnsi="Microsoft YaHei" w:cs="Arial" w:hint="eastAsia"/>
          <w:sz w:val="22"/>
          <w:szCs w:val="22"/>
          <w:lang w:eastAsia="zh-CN"/>
        </w:rPr>
        <w:t>，</w:t>
      </w:r>
      <w:r w:rsidR="009715C8" w:rsidRPr="00437A52">
        <w:rPr>
          <w:rFonts w:ascii="Microsoft YaHei" w:eastAsia="Microsoft YaHei" w:hAnsi="Microsoft YaHei" w:cs="Arial" w:hint="eastAsia"/>
          <w:sz w:val="22"/>
          <w:szCs w:val="22"/>
          <w:lang w:eastAsia="zh-CN"/>
        </w:rPr>
        <w:t>4#烧结作业区位于炼铁厂内</w:t>
      </w:r>
      <w:r w:rsidR="00244833" w:rsidRPr="00437A52">
        <w:rPr>
          <w:rFonts w:ascii="Microsoft YaHei" w:eastAsia="Microsoft YaHei" w:hAnsi="Microsoft YaHei" w:cs="Arial" w:hint="eastAsia"/>
          <w:sz w:val="22"/>
          <w:szCs w:val="22"/>
          <w:lang w:eastAsia="zh-CN"/>
        </w:rPr>
        <w:t>，无法具体区分</w:t>
      </w:r>
      <w:r w:rsidR="00200D65" w:rsidRPr="00437A52">
        <w:rPr>
          <w:rFonts w:ascii="Microsoft YaHei" w:eastAsia="Microsoft YaHei" w:hAnsi="Microsoft YaHei" w:cs="Arial" w:hint="eastAsia"/>
          <w:sz w:val="22"/>
          <w:szCs w:val="22"/>
          <w:lang w:eastAsia="zh-CN"/>
        </w:rPr>
        <w:t>4#烧结机的占地面积</w:t>
      </w:r>
      <w:r w:rsidR="00EF1C8E" w:rsidRPr="00437A52">
        <w:rPr>
          <w:rFonts w:ascii="Microsoft YaHei" w:eastAsia="Microsoft YaHei" w:hAnsi="Microsoft YaHei" w:cs="Arial" w:hint="eastAsia"/>
          <w:sz w:val="22"/>
          <w:szCs w:val="22"/>
          <w:lang w:eastAsia="zh-CN"/>
        </w:rPr>
        <w:t>。</w:t>
      </w:r>
      <w:r w:rsidR="004671DE" w:rsidRPr="00437A52">
        <w:rPr>
          <w:rFonts w:ascii="Microsoft YaHei" w:eastAsia="Microsoft YaHei" w:hAnsi="Microsoft YaHei" w:cs="Arial" w:hint="eastAsia"/>
          <w:sz w:val="22"/>
          <w:szCs w:val="22"/>
          <w:lang w:eastAsia="zh-CN"/>
        </w:rPr>
        <w:t>本项目审核范围内的</w:t>
      </w:r>
      <w:r w:rsidR="008B04A0" w:rsidRPr="00437A52">
        <w:rPr>
          <w:rFonts w:ascii="Microsoft YaHei" w:eastAsia="Microsoft YaHei" w:hAnsi="Microsoft YaHei" w:cs="Arial" w:hint="eastAsia"/>
          <w:sz w:val="22"/>
          <w:szCs w:val="22"/>
          <w:lang w:eastAsia="zh-CN"/>
        </w:rPr>
        <w:t>设施占地面积共</w:t>
      </w:r>
      <w:r w:rsidR="004671DE" w:rsidRPr="00437A52">
        <w:rPr>
          <w:rFonts w:ascii="Microsoft YaHei" w:eastAsia="Microsoft YaHei" w:hAnsi="Microsoft YaHei" w:cs="Arial" w:hint="eastAsia"/>
          <w:sz w:val="22"/>
          <w:szCs w:val="22"/>
          <w:lang w:eastAsia="zh-CN"/>
        </w:rPr>
        <w:t>计</w:t>
      </w:r>
      <w:r w:rsidR="008B04A0" w:rsidRPr="00437A52">
        <w:rPr>
          <w:rFonts w:ascii="Microsoft YaHei" w:eastAsia="Microsoft YaHei" w:hAnsi="Microsoft YaHei" w:cs="Arial" w:hint="eastAsia"/>
          <w:sz w:val="22"/>
          <w:szCs w:val="22"/>
          <w:lang w:eastAsia="zh-CN"/>
        </w:rPr>
        <w:t>约1</w:t>
      </w:r>
      <w:r w:rsidR="008B04A0" w:rsidRPr="00437A52">
        <w:rPr>
          <w:rFonts w:ascii="Microsoft YaHei" w:eastAsia="Microsoft YaHei" w:hAnsi="Microsoft YaHei" w:cs="Arial"/>
          <w:sz w:val="22"/>
          <w:szCs w:val="22"/>
          <w:lang w:eastAsia="zh-CN"/>
        </w:rPr>
        <w:t>700</w:t>
      </w:r>
      <w:r w:rsidR="008B04A0" w:rsidRPr="00437A52">
        <w:rPr>
          <w:rFonts w:ascii="Microsoft YaHei" w:eastAsia="Microsoft YaHei" w:hAnsi="Microsoft YaHei" w:cs="Arial" w:hint="eastAsia"/>
          <w:sz w:val="22"/>
          <w:szCs w:val="22"/>
          <w:lang w:eastAsia="zh-CN"/>
        </w:rPr>
        <w:t>亩，其中，</w:t>
      </w:r>
      <w:r w:rsidR="001058B6" w:rsidRPr="00437A52">
        <w:rPr>
          <w:rFonts w:ascii="Microsoft YaHei" w:eastAsia="Microsoft YaHei" w:hAnsi="Microsoft YaHei" w:cs="Arial" w:hint="eastAsia"/>
          <w:sz w:val="22"/>
          <w:szCs w:val="22"/>
          <w:lang w:eastAsia="zh-CN"/>
        </w:rPr>
        <w:t>炼铁厂占地面积约1</w:t>
      </w:r>
      <w:r w:rsidR="001058B6" w:rsidRPr="00437A52">
        <w:rPr>
          <w:rFonts w:ascii="Microsoft YaHei" w:eastAsia="Microsoft YaHei" w:hAnsi="Microsoft YaHei" w:cs="Arial"/>
          <w:sz w:val="22"/>
          <w:szCs w:val="22"/>
          <w:lang w:eastAsia="zh-CN"/>
        </w:rPr>
        <w:t>200</w:t>
      </w:r>
      <w:r w:rsidR="001058B6" w:rsidRPr="00437A52">
        <w:rPr>
          <w:rFonts w:ascii="Microsoft YaHei" w:eastAsia="Microsoft YaHei" w:hAnsi="Microsoft YaHei" w:cs="Arial" w:hint="eastAsia"/>
          <w:sz w:val="22"/>
          <w:szCs w:val="22"/>
          <w:lang w:eastAsia="zh-CN"/>
        </w:rPr>
        <w:t>亩，熔剂厂占地面积约1</w:t>
      </w:r>
      <w:r w:rsidR="001058B6" w:rsidRPr="00437A52">
        <w:rPr>
          <w:rFonts w:ascii="Microsoft YaHei" w:eastAsia="Microsoft YaHei" w:hAnsi="Microsoft YaHei" w:cs="Arial"/>
          <w:sz w:val="22"/>
          <w:szCs w:val="22"/>
          <w:lang w:eastAsia="zh-CN"/>
        </w:rPr>
        <w:t>00</w:t>
      </w:r>
      <w:r w:rsidR="001058B6" w:rsidRPr="00437A52">
        <w:rPr>
          <w:rFonts w:ascii="Microsoft YaHei" w:eastAsia="Microsoft YaHei" w:hAnsi="Microsoft YaHei" w:cs="Arial" w:hint="eastAsia"/>
          <w:sz w:val="22"/>
          <w:szCs w:val="22"/>
          <w:lang w:eastAsia="zh-CN"/>
        </w:rPr>
        <w:t>亩，焦化厂占地面积约4</w:t>
      </w:r>
      <w:r w:rsidR="001058B6" w:rsidRPr="00437A52">
        <w:rPr>
          <w:rFonts w:ascii="Microsoft YaHei" w:eastAsia="Microsoft YaHei" w:hAnsi="Microsoft YaHei" w:cs="Arial"/>
          <w:sz w:val="22"/>
          <w:szCs w:val="22"/>
          <w:lang w:eastAsia="zh-CN"/>
        </w:rPr>
        <w:t>00</w:t>
      </w:r>
      <w:r w:rsidR="001058B6" w:rsidRPr="00437A52">
        <w:rPr>
          <w:rFonts w:ascii="Microsoft YaHei" w:eastAsia="Microsoft YaHei" w:hAnsi="Microsoft YaHei" w:cs="Arial" w:hint="eastAsia"/>
          <w:sz w:val="22"/>
          <w:szCs w:val="22"/>
          <w:lang w:eastAsia="zh-CN"/>
        </w:rPr>
        <w:t>亩</w:t>
      </w:r>
      <w:r w:rsidR="00605129" w:rsidRPr="00437A52">
        <w:rPr>
          <w:rFonts w:ascii="Microsoft YaHei" w:eastAsia="Microsoft YaHei" w:hAnsi="Microsoft YaHei" w:cs="Arial" w:hint="eastAsia"/>
          <w:sz w:val="22"/>
          <w:szCs w:val="22"/>
          <w:lang w:eastAsia="zh-CN"/>
        </w:rPr>
        <w:t>。</w:t>
      </w:r>
      <w:r w:rsidR="00175479" w:rsidRPr="00437A52">
        <w:rPr>
          <w:rFonts w:ascii="Microsoft YaHei" w:eastAsia="Microsoft YaHei" w:hAnsi="Microsoft YaHei" w:cs="Arial" w:hint="eastAsia"/>
          <w:sz w:val="22"/>
          <w:szCs w:val="22"/>
          <w:lang w:eastAsia="zh-CN"/>
        </w:rPr>
        <w:t>长钢公司</w:t>
      </w:r>
      <w:r w:rsidR="00BD6F00" w:rsidRPr="00437A52">
        <w:rPr>
          <w:rFonts w:ascii="Microsoft YaHei" w:eastAsia="Microsoft YaHei" w:hAnsi="Microsoft YaHei" w:cs="Arial" w:hint="eastAsia"/>
          <w:sz w:val="22"/>
          <w:szCs w:val="22"/>
          <w:lang w:eastAsia="zh-CN"/>
        </w:rPr>
        <w:t>均已获得</w:t>
      </w:r>
      <w:r w:rsidR="006A0E29" w:rsidRPr="00437A52">
        <w:rPr>
          <w:rFonts w:ascii="Microsoft YaHei" w:eastAsia="Microsoft YaHei" w:hAnsi="Microsoft YaHei" w:cs="Arial" w:hint="eastAsia"/>
          <w:sz w:val="22"/>
          <w:szCs w:val="22"/>
          <w:lang w:eastAsia="zh-CN"/>
        </w:rPr>
        <w:t>炼铁厂、熔剂厂和焦化厂</w:t>
      </w:r>
      <w:r w:rsidR="00BD6F00" w:rsidRPr="00437A52">
        <w:rPr>
          <w:rFonts w:ascii="Microsoft YaHei" w:eastAsia="Microsoft YaHei" w:hAnsi="Microsoft YaHei" w:cs="Arial" w:hint="eastAsia"/>
          <w:sz w:val="22"/>
          <w:szCs w:val="22"/>
          <w:lang w:eastAsia="zh-CN"/>
        </w:rPr>
        <w:t>的国有土地使用权证，</w:t>
      </w:r>
      <w:r w:rsidR="00CE3A76" w:rsidRPr="00437A52">
        <w:rPr>
          <w:rFonts w:ascii="Microsoft YaHei" w:eastAsia="Microsoft YaHei" w:hAnsi="Microsoft YaHei" w:cs="Arial" w:hint="eastAsia"/>
          <w:sz w:val="22"/>
          <w:szCs w:val="22"/>
          <w:lang w:eastAsia="zh-CN"/>
        </w:rPr>
        <w:t>项目</w:t>
      </w:r>
      <w:r w:rsidR="006A0E29" w:rsidRPr="00437A52">
        <w:rPr>
          <w:rFonts w:ascii="Microsoft YaHei" w:eastAsia="Microsoft YaHei" w:hAnsi="Microsoft YaHei" w:cs="Arial" w:hint="eastAsia"/>
          <w:sz w:val="22"/>
          <w:szCs w:val="22"/>
          <w:lang w:eastAsia="zh-CN"/>
        </w:rPr>
        <w:t>土地使用符合相关法律法规。</w:t>
      </w:r>
    </w:p>
    <w:p w14:paraId="563D0780" w14:textId="77777777" w:rsidR="00656F61" w:rsidRPr="00437A52" w:rsidRDefault="00656F61" w:rsidP="007A621D">
      <w:pPr>
        <w:spacing w:after="120" w:line="276" w:lineRule="auto"/>
        <w:ind w:firstLine="432"/>
        <w:jc w:val="both"/>
        <w:rPr>
          <w:rFonts w:ascii="Microsoft YaHei" w:eastAsia="Microsoft YaHei" w:hAnsi="Microsoft YaHei" w:cs="Arial"/>
          <w:sz w:val="22"/>
          <w:szCs w:val="22"/>
          <w:lang w:eastAsia="zh-CN"/>
        </w:rPr>
      </w:pPr>
    </w:p>
    <w:p w14:paraId="18D06D3D" w14:textId="05CE4BC2" w:rsidR="001563D8" w:rsidRPr="00437A52" w:rsidRDefault="001563D8" w:rsidP="007A621D">
      <w:pPr>
        <w:spacing w:after="120" w:line="276" w:lineRule="auto"/>
        <w:ind w:firstLine="432"/>
        <w:jc w:val="both"/>
        <w:rPr>
          <w:rFonts w:ascii="Microsoft YaHei" w:eastAsia="Microsoft YaHei" w:hAnsi="Microsoft YaHei" w:cs="Arial"/>
          <w:sz w:val="22"/>
          <w:szCs w:val="22"/>
          <w:lang w:eastAsia="zh-CN"/>
        </w:rPr>
        <w:sectPr w:rsidR="001563D8" w:rsidRPr="00437A52" w:rsidSect="00400C92">
          <w:pgSz w:w="11906" w:h="16838" w:code="9"/>
          <w:pgMar w:top="1440" w:right="1440" w:bottom="1440" w:left="1440" w:header="806" w:footer="504" w:gutter="0"/>
          <w:pgNumType w:chapStyle="1" w:chapSep="period"/>
          <w:cols w:space="720"/>
          <w:docGrid w:linePitch="326"/>
        </w:sectPr>
      </w:pPr>
    </w:p>
    <w:p w14:paraId="1A1E3EC5" w14:textId="55F8512E" w:rsidR="004F40D2" w:rsidRPr="00437A52" w:rsidDel="00F26C75" w:rsidRDefault="00FC6EA6" w:rsidP="00FB3013">
      <w:pPr>
        <w:pStyle w:val="Heading1"/>
        <w:spacing w:after="0" w:line="360" w:lineRule="auto"/>
        <w:rPr>
          <w:del w:id="659" w:author="Xu, Peter" w:date="2023-07-18T13:49:00Z"/>
          <w:rFonts w:ascii="Microsoft YaHei" w:eastAsia="Microsoft YaHei" w:hAnsi="Microsoft YaHei" w:cs="Arial"/>
          <w:lang w:eastAsia="zh-CN"/>
        </w:rPr>
      </w:pPr>
      <w:bookmarkStart w:id="660" w:name="_Toc140670258"/>
      <w:del w:id="661" w:author="Xu, Peter" w:date="2023-07-18T13:49:00Z">
        <w:r w:rsidRPr="00437A52" w:rsidDel="00F26C75">
          <w:rPr>
            <w:rFonts w:ascii="Microsoft YaHei" w:eastAsia="Microsoft YaHei" w:hAnsi="Microsoft YaHei" w:cs="Arial" w:hint="eastAsia"/>
            <w:lang w:eastAsia="zh-CN"/>
          </w:rPr>
          <w:lastRenderedPageBreak/>
          <w:delText>整改行动计划</w:delText>
        </w:r>
        <w:bookmarkEnd w:id="660"/>
      </w:del>
    </w:p>
    <w:p w14:paraId="340220C7" w14:textId="74CA159F" w:rsidR="00216DEF" w:rsidRPr="00437A52" w:rsidDel="00F26C75" w:rsidRDefault="00224CDE" w:rsidP="00907917">
      <w:pPr>
        <w:spacing w:line="276" w:lineRule="auto"/>
        <w:ind w:firstLine="432"/>
        <w:jc w:val="both"/>
        <w:rPr>
          <w:del w:id="662" w:author="Xu, Peter" w:date="2023-07-18T13:49:00Z"/>
          <w:rFonts w:ascii="Microsoft YaHei" w:eastAsia="Microsoft YaHei" w:hAnsi="Microsoft YaHei" w:cs="Arial"/>
          <w:sz w:val="22"/>
          <w:szCs w:val="22"/>
          <w:lang w:eastAsia="zh-CN"/>
        </w:rPr>
      </w:pPr>
      <w:del w:id="663" w:author="Xu, Peter" w:date="2023-07-18T13:49:00Z">
        <w:r w:rsidRPr="00437A52" w:rsidDel="00F26C75">
          <w:rPr>
            <w:rFonts w:ascii="Microsoft YaHei" w:eastAsia="Microsoft YaHei" w:hAnsi="Microsoft YaHei" w:cs="Arial"/>
            <w:b/>
            <w:bCs/>
            <w:sz w:val="22"/>
            <w:szCs w:val="22"/>
            <w:lang w:eastAsia="zh-CN"/>
          </w:rPr>
          <w:fldChar w:fldCharType="begin"/>
        </w:r>
        <w:r w:rsidRPr="00437A52" w:rsidDel="00F26C75">
          <w:rPr>
            <w:rFonts w:ascii="Microsoft YaHei" w:eastAsia="Microsoft YaHei" w:hAnsi="Microsoft YaHei" w:cs="Arial"/>
            <w:b/>
            <w:bCs/>
            <w:sz w:val="22"/>
            <w:szCs w:val="22"/>
            <w:lang w:eastAsia="zh-CN"/>
          </w:rPr>
          <w:delInstrText xml:space="preserve"> </w:delInstrText>
        </w:r>
        <w:r w:rsidRPr="00437A52" w:rsidDel="00F26C75">
          <w:rPr>
            <w:rFonts w:ascii="Microsoft YaHei" w:eastAsia="Microsoft YaHei" w:hAnsi="Microsoft YaHei" w:cs="Arial" w:hint="eastAsia"/>
            <w:b/>
            <w:bCs/>
            <w:sz w:val="22"/>
            <w:szCs w:val="22"/>
            <w:lang w:eastAsia="zh-CN"/>
          </w:rPr>
          <w:delInstrText>REF _Ref81293851 \h</w:delInstrText>
        </w:r>
        <w:r w:rsidRPr="00437A52" w:rsidDel="00F26C75">
          <w:rPr>
            <w:rFonts w:ascii="Microsoft YaHei" w:eastAsia="Microsoft YaHei" w:hAnsi="Microsoft YaHei" w:cs="Arial"/>
            <w:b/>
            <w:bCs/>
            <w:sz w:val="22"/>
            <w:szCs w:val="22"/>
            <w:lang w:eastAsia="zh-CN"/>
          </w:rPr>
          <w:delInstrText xml:space="preserve">  \* MERGEFORMAT </w:delInstrText>
        </w:r>
        <w:r w:rsidRPr="00437A52" w:rsidDel="00F26C75">
          <w:rPr>
            <w:rFonts w:ascii="Microsoft YaHei" w:eastAsia="Microsoft YaHei" w:hAnsi="Microsoft YaHei" w:cs="Arial"/>
            <w:b/>
            <w:bCs/>
            <w:sz w:val="22"/>
            <w:szCs w:val="22"/>
            <w:lang w:eastAsia="zh-CN"/>
          </w:rPr>
        </w:r>
        <w:r w:rsidRPr="00437A52" w:rsidDel="00F26C75">
          <w:rPr>
            <w:rFonts w:ascii="Microsoft YaHei" w:eastAsia="Microsoft YaHei" w:hAnsi="Microsoft YaHei" w:cs="Arial"/>
            <w:b/>
            <w:bCs/>
            <w:sz w:val="22"/>
            <w:szCs w:val="22"/>
            <w:lang w:eastAsia="zh-CN"/>
          </w:rPr>
          <w:fldChar w:fldCharType="separate"/>
        </w:r>
        <w:r w:rsidR="00E2702E" w:rsidRPr="00F15447" w:rsidDel="00F26C75">
          <w:rPr>
            <w:rFonts w:ascii="Microsoft YaHei" w:eastAsia="Microsoft YaHei" w:hAnsi="Microsoft YaHei" w:hint="eastAsia"/>
            <w:b/>
            <w:bCs/>
            <w:sz w:val="22"/>
            <w:szCs w:val="22"/>
            <w:lang w:eastAsia="zh-CN"/>
          </w:rPr>
          <w:delText>表</w:delText>
        </w:r>
        <w:r w:rsidR="00E2702E" w:rsidRPr="00F15447" w:rsidDel="00F26C75">
          <w:rPr>
            <w:rFonts w:ascii="Microsoft YaHei" w:eastAsia="Microsoft YaHei" w:hAnsi="Microsoft YaHei"/>
            <w:b/>
            <w:bCs/>
            <w:sz w:val="22"/>
            <w:szCs w:val="22"/>
            <w:lang w:eastAsia="zh-CN"/>
          </w:rPr>
          <w:delText xml:space="preserve"> </w:delText>
        </w:r>
        <w:r w:rsidR="00E2702E" w:rsidRPr="00F15447" w:rsidDel="00F26C75">
          <w:rPr>
            <w:rFonts w:ascii="Microsoft YaHei" w:eastAsia="Microsoft YaHei" w:hAnsi="Microsoft YaHei"/>
            <w:b/>
            <w:bCs/>
            <w:noProof/>
            <w:sz w:val="22"/>
            <w:szCs w:val="22"/>
            <w:lang w:eastAsia="zh-CN"/>
          </w:rPr>
          <w:delText>7</w:delText>
        </w:r>
        <w:r w:rsidR="00E2702E" w:rsidRPr="00F15447" w:rsidDel="00F26C75">
          <w:rPr>
            <w:rFonts w:ascii="Microsoft YaHei" w:eastAsia="Microsoft YaHei" w:hAnsi="Microsoft YaHei"/>
            <w:b/>
            <w:bCs/>
            <w:noProof/>
            <w:sz w:val="22"/>
            <w:szCs w:val="22"/>
            <w:lang w:eastAsia="zh-CN"/>
          </w:rPr>
          <w:noBreakHyphen/>
          <w:delText>1</w:delText>
        </w:r>
        <w:r w:rsidRPr="00437A52" w:rsidDel="00F26C75">
          <w:rPr>
            <w:rFonts w:ascii="Microsoft YaHei" w:eastAsia="Microsoft YaHei" w:hAnsi="Microsoft YaHei" w:cs="Arial"/>
            <w:b/>
            <w:bCs/>
            <w:sz w:val="22"/>
            <w:szCs w:val="22"/>
            <w:lang w:eastAsia="zh-CN"/>
          </w:rPr>
          <w:fldChar w:fldCharType="end"/>
        </w:r>
        <w:r w:rsidR="006B699F" w:rsidRPr="00437A52" w:rsidDel="00F26C75">
          <w:rPr>
            <w:rFonts w:ascii="Microsoft YaHei" w:eastAsia="Microsoft YaHei" w:hAnsi="Microsoft YaHei" w:cs="Arial" w:hint="eastAsia"/>
            <w:sz w:val="22"/>
            <w:szCs w:val="22"/>
            <w:lang w:eastAsia="zh-CN"/>
          </w:rPr>
          <w:delText>汇总了本次环境和社会</w:delText>
        </w:r>
        <w:r w:rsidR="004307B3" w:rsidDel="00F26C75">
          <w:rPr>
            <w:rFonts w:ascii="Microsoft YaHei" w:eastAsia="Microsoft YaHei" w:hAnsi="Microsoft YaHei" w:cs="Arial" w:hint="eastAsia"/>
            <w:sz w:val="22"/>
            <w:szCs w:val="22"/>
            <w:lang w:eastAsia="zh-CN"/>
          </w:rPr>
          <w:delText>审计</w:delText>
        </w:r>
        <w:r w:rsidR="006B699F" w:rsidRPr="00437A52" w:rsidDel="00F26C75">
          <w:rPr>
            <w:rFonts w:ascii="Microsoft YaHei" w:eastAsia="Microsoft YaHei" w:hAnsi="Microsoft YaHei" w:cs="Arial" w:hint="eastAsia"/>
            <w:sz w:val="22"/>
            <w:szCs w:val="22"/>
            <w:lang w:eastAsia="zh-CN"/>
          </w:rPr>
          <w:delText>发现的主要问题及拟定的整改行动计划。相关的</w:delText>
        </w:r>
        <w:r w:rsidR="00613961" w:rsidRPr="00437A52" w:rsidDel="00F26C75">
          <w:rPr>
            <w:rFonts w:ascii="Microsoft YaHei" w:eastAsia="Microsoft YaHei" w:hAnsi="Microsoft YaHei" w:cs="Arial" w:hint="eastAsia"/>
            <w:sz w:val="22"/>
            <w:szCs w:val="22"/>
            <w:lang w:eastAsia="zh-CN"/>
          </w:rPr>
          <w:delText>环境和社会问题</w:delText>
        </w:r>
        <w:r w:rsidR="001563DC" w:rsidRPr="00437A52" w:rsidDel="00F26C75">
          <w:rPr>
            <w:rFonts w:ascii="Microsoft YaHei" w:eastAsia="Microsoft YaHei" w:hAnsi="Microsoft YaHei" w:cs="Arial" w:hint="eastAsia"/>
            <w:sz w:val="22"/>
            <w:szCs w:val="22"/>
            <w:lang w:eastAsia="zh-CN"/>
          </w:rPr>
          <w:delText>已经纳入本项目的</w:delText>
        </w:r>
        <w:r w:rsidR="00946C72" w:rsidRPr="00437A52" w:rsidDel="00F26C75">
          <w:rPr>
            <w:rFonts w:ascii="Microsoft YaHei" w:eastAsia="Microsoft YaHei" w:hAnsi="Microsoft YaHei" w:cs="Arial" w:hint="eastAsia"/>
            <w:sz w:val="22"/>
            <w:szCs w:val="22"/>
            <w:lang w:eastAsia="zh-CN"/>
          </w:rPr>
          <w:delText>环境和社会影响评价。</w:delText>
        </w:r>
        <w:r w:rsidR="000C29D6" w:rsidRPr="00437A52" w:rsidDel="00F26C75">
          <w:rPr>
            <w:rFonts w:ascii="Microsoft YaHei" w:eastAsia="Microsoft YaHei" w:hAnsi="Microsoft YaHei" w:cs="Arial" w:hint="eastAsia"/>
            <w:sz w:val="22"/>
            <w:szCs w:val="22"/>
            <w:lang w:eastAsia="zh-CN"/>
          </w:rPr>
          <w:delText>环境和社会影响评价报告中的社会管理计划已整合本尽调报告中提出的整</w:delText>
        </w:r>
        <w:r w:rsidR="003A5F81" w:rsidDel="00F26C75">
          <w:rPr>
            <w:rFonts w:ascii="Microsoft YaHei" w:eastAsia="Microsoft YaHei" w:hAnsi="Microsoft YaHei" w:cs="Arial" w:hint="eastAsia"/>
            <w:sz w:val="22"/>
            <w:szCs w:val="22"/>
            <w:lang w:eastAsia="zh-CN"/>
          </w:rPr>
          <w:delText>改</w:delText>
        </w:r>
        <w:r w:rsidR="000C29D6" w:rsidRPr="00437A52" w:rsidDel="00F26C75">
          <w:rPr>
            <w:rFonts w:ascii="Microsoft YaHei" w:eastAsia="Microsoft YaHei" w:hAnsi="Microsoft YaHei" w:cs="Arial" w:hint="eastAsia"/>
            <w:sz w:val="22"/>
            <w:szCs w:val="22"/>
            <w:lang w:eastAsia="zh-CN"/>
          </w:rPr>
          <w:delText>措施，</w:delText>
        </w:r>
        <w:r w:rsidR="00C56817" w:rsidRPr="00437A52" w:rsidDel="00F26C75">
          <w:rPr>
            <w:rFonts w:ascii="Microsoft YaHei" w:eastAsia="Microsoft YaHei" w:hAnsi="Microsoft YaHei" w:cs="Arial" w:hint="eastAsia"/>
            <w:sz w:val="22"/>
            <w:szCs w:val="22"/>
            <w:lang w:eastAsia="zh-CN"/>
          </w:rPr>
          <w:delText>按照</w:delText>
        </w:r>
        <w:r w:rsidR="00175479" w:rsidRPr="00437A52" w:rsidDel="00F26C75">
          <w:rPr>
            <w:rFonts w:ascii="Microsoft YaHei" w:eastAsia="Microsoft YaHei" w:hAnsi="Microsoft YaHei" w:cs="Arial" w:hint="eastAsia"/>
            <w:sz w:val="22"/>
            <w:szCs w:val="22"/>
            <w:lang w:eastAsia="zh-CN"/>
          </w:rPr>
          <w:delText>长钢公司</w:delText>
        </w:r>
        <w:r w:rsidR="00C56817" w:rsidRPr="00437A52" w:rsidDel="00F26C75">
          <w:rPr>
            <w:rFonts w:ascii="Microsoft YaHei" w:eastAsia="Microsoft YaHei" w:hAnsi="Microsoft YaHei" w:cs="Arial" w:hint="eastAsia"/>
            <w:sz w:val="22"/>
            <w:szCs w:val="22"/>
            <w:lang w:eastAsia="zh-CN"/>
          </w:rPr>
          <w:delText>承诺的时间进行整改和实施。</w:delText>
        </w:r>
      </w:del>
    </w:p>
    <w:p w14:paraId="5E762EBA" w14:textId="34C81D44" w:rsidR="00F251AD" w:rsidRPr="00437A52" w:rsidDel="00F26C75" w:rsidRDefault="00544DA5" w:rsidP="00544DA5">
      <w:pPr>
        <w:pStyle w:val="Caption"/>
        <w:rPr>
          <w:del w:id="664" w:author="Xu, Peter" w:date="2023-07-18T13:49:00Z"/>
          <w:rFonts w:ascii="Microsoft YaHei" w:eastAsia="Microsoft YaHei" w:hAnsi="Microsoft YaHei" w:cs="Arial"/>
          <w:lang w:eastAsia="zh-CN"/>
        </w:rPr>
      </w:pPr>
      <w:bookmarkStart w:id="665" w:name="_Ref81293851"/>
      <w:del w:id="666" w:author="Xu, Peter" w:date="2023-07-18T13:49:00Z">
        <w:r w:rsidRPr="00437A52" w:rsidDel="00F26C75">
          <w:rPr>
            <w:rFonts w:ascii="Microsoft YaHei" w:eastAsia="Microsoft YaHei" w:hAnsi="Microsoft YaHei" w:hint="eastAsia"/>
            <w:lang w:eastAsia="zh-CN"/>
          </w:rPr>
          <w:delText xml:space="preserve">表 </w:delText>
        </w:r>
        <w:r w:rsidR="007C3494" w:rsidRPr="00437A52" w:rsidDel="00F26C75">
          <w:rPr>
            <w:rFonts w:ascii="Microsoft YaHei" w:eastAsia="Microsoft YaHei" w:hAnsi="Microsoft YaHei"/>
            <w:b w:val="0"/>
            <w:bCs w:val="0"/>
            <w:lang w:eastAsia="zh-CN"/>
          </w:rPr>
          <w:fldChar w:fldCharType="begin"/>
        </w:r>
        <w:r w:rsidR="007C3494" w:rsidRPr="00437A52" w:rsidDel="00F26C75">
          <w:rPr>
            <w:rFonts w:ascii="Microsoft YaHei" w:eastAsia="Microsoft YaHei" w:hAnsi="Microsoft YaHei"/>
            <w:lang w:eastAsia="zh-CN"/>
          </w:rPr>
          <w:delInstrText xml:space="preserve"> </w:delInstrText>
        </w:r>
        <w:r w:rsidR="007C3494" w:rsidRPr="00437A52" w:rsidDel="00F26C75">
          <w:rPr>
            <w:rFonts w:ascii="Microsoft YaHei" w:eastAsia="Microsoft YaHei" w:hAnsi="Microsoft YaHei" w:hint="eastAsia"/>
            <w:lang w:eastAsia="zh-CN"/>
          </w:rPr>
          <w:delInstrText>STYLEREF 1 \s</w:delInstrText>
        </w:r>
        <w:r w:rsidR="007C3494" w:rsidRPr="00437A52" w:rsidDel="00F26C75">
          <w:rPr>
            <w:rFonts w:ascii="Microsoft YaHei" w:eastAsia="Microsoft YaHei" w:hAnsi="Microsoft YaHei"/>
            <w:lang w:eastAsia="zh-CN"/>
          </w:rPr>
          <w:delInstrText xml:space="preserve"> </w:delInstrText>
        </w:r>
        <w:r w:rsidR="007C3494" w:rsidRPr="00437A52" w:rsidDel="00F26C75">
          <w:rPr>
            <w:rFonts w:ascii="Microsoft YaHei" w:eastAsia="Microsoft YaHei" w:hAnsi="Microsoft YaHei"/>
            <w:b w:val="0"/>
            <w:bCs w:val="0"/>
            <w:lang w:eastAsia="zh-CN"/>
          </w:rPr>
          <w:fldChar w:fldCharType="separate"/>
        </w:r>
        <w:r w:rsidR="00E2702E" w:rsidDel="00F26C75">
          <w:rPr>
            <w:rFonts w:ascii="Microsoft YaHei" w:eastAsia="Microsoft YaHei" w:hAnsi="Microsoft YaHei"/>
            <w:noProof/>
            <w:lang w:eastAsia="zh-CN"/>
          </w:rPr>
          <w:delText>7</w:delText>
        </w:r>
        <w:r w:rsidR="007C3494" w:rsidRPr="00437A52" w:rsidDel="00F26C75">
          <w:rPr>
            <w:rFonts w:ascii="Microsoft YaHei" w:eastAsia="Microsoft YaHei" w:hAnsi="Microsoft YaHei"/>
            <w:b w:val="0"/>
            <w:bCs w:val="0"/>
            <w:lang w:eastAsia="zh-CN"/>
          </w:rPr>
          <w:fldChar w:fldCharType="end"/>
        </w:r>
        <w:r w:rsidR="007C3494" w:rsidRPr="00437A52" w:rsidDel="00F26C75">
          <w:rPr>
            <w:rFonts w:ascii="Microsoft YaHei" w:eastAsia="Microsoft YaHei" w:hAnsi="Microsoft YaHei"/>
            <w:lang w:eastAsia="zh-CN"/>
          </w:rPr>
          <w:noBreakHyphen/>
        </w:r>
        <w:r w:rsidR="007C3494" w:rsidRPr="00437A52" w:rsidDel="00F26C75">
          <w:rPr>
            <w:rFonts w:ascii="Microsoft YaHei" w:eastAsia="Microsoft YaHei" w:hAnsi="Microsoft YaHei"/>
            <w:b w:val="0"/>
            <w:bCs w:val="0"/>
            <w:lang w:eastAsia="zh-CN"/>
          </w:rPr>
          <w:fldChar w:fldCharType="begin"/>
        </w:r>
        <w:r w:rsidR="007C3494" w:rsidRPr="00437A52" w:rsidDel="00F26C75">
          <w:rPr>
            <w:rFonts w:ascii="Microsoft YaHei" w:eastAsia="Microsoft YaHei" w:hAnsi="Microsoft YaHei"/>
            <w:lang w:eastAsia="zh-CN"/>
          </w:rPr>
          <w:delInstrText xml:space="preserve"> </w:delInstrText>
        </w:r>
        <w:r w:rsidR="007C3494" w:rsidRPr="00437A52" w:rsidDel="00F26C75">
          <w:rPr>
            <w:rFonts w:ascii="Microsoft YaHei" w:eastAsia="Microsoft YaHei" w:hAnsi="Microsoft YaHei" w:hint="eastAsia"/>
            <w:lang w:eastAsia="zh-CN"/>
          </w:rPr>
          <w:delInstrText>SEQ 表 \* ARABIC \s 1</w:delInstrText>
        </w:r>
        <w:r w:rsidR="007C3494" w:rsidRPr="00437A52" w:rsidDel="00F26C75">
          <w:rPr>
            <w:rFonts w:ascii="Microsoft YaHei" w:eastAsia="Microsoft YaHei" w:hAnsi="Microsoft YaHei"/>
            <w:lang w:eastAsia="zh-CN"/>
          </w:rPr>
          <w:delInstrText xml:space="preserve"> </w:delInstrText>
        </w:r>
        <w:r w:rsidR="007C3494" w:rsidRPr="00437A52" w:rsidDel="00F26C75">
          <w:rPr>
            <w:rFonts w:ascii="Microsoft YaHei" w:eastAsia="Microsoft YaHei" w:hAnsi="Microsoft YaHei"/>
            <w:b w:val="0"/>
            <w:bCs w:val="0"/>
            <w:lang w:eastAsia="zh-CN"/>
          </w:rPr>
          <w:fldChar w:fldCharType="separate"/>
        </w:r>
        <w:r w:rsidR="00E2702E" w:rsidDel="00F26C75">
          <w:rPr>
            <w:rFonts w:ascii="Microsoft YaHei" w:eastAsia="Microsoft YaHei" w:hAnsi="Microsoft YaHei"/>
            <w:noProof/>
            <w:lang w:eastAsia="zh-CN"/>
          </w:rPr>
          <w:delText>1</w:delText>
        </w:r>
        <w:r w:rsidR="007C3494" w:rsidRPr="00437A52" w:rsidDel="00F26C75">
          <w:rPr>
            <w:rFonts w:ascii="Microsoft YaHei" w:eastAsia="Microsoft YaHei" w:hAnsi="Microsoft YaHei"/>
            <w:b w:val="0"/>
            <w:bCs w:val="0"/>
            <w:lang w:eastAsia="zh-CN"/>
          </w:rPr>
          <w:fldChar w:fldCharType="end"/>
        </w:r>
        <w:bookmarkEnd w:id="665"/>
        <w:r w:rsidR="00216DEF" w:rsidRPr="00437A52" w:rsidDel="00F26C75">
          <w:rPr>
            <w:rFonts w:ascii="Microsoft YaHei" w:eastAsia="Microsoft YaHei" w:hAnsi="Microsoft YaHei" w:cs="Arial"/>
            <w:lang w:eastAsia="zh-CN"/>
          </w:rPr>
          <w:delText xml:space="preserve"> </w:delText>
        </w:r>
        <w:r w:rsidR="00216DEF" w:rsidRPr="00437A52" w:rsidDel="00F26C75">
          <w:rPr>
            <w:rFonts w:ascii="Microsoft YaHei" w:eastAsia="Microsoft YaHei" w:hAnsi="Microsoft YaHei" w:cs="Arial" w:hint="eastAsia"/>
            <w:lang w:eastAsia="zh-CN"/>
          </w:rPr>
          <w:delText>环境和社会</w:delText>
        </w:r>
        <w:r w:rsidR="004307B3" w:rsidDel="00F26C75">
          <w:rPr>
            <w:rFonts w:ascii="Microsoft YaHei" w:eastAsia="Microsoft YaHei" w:hAnsi="Microsoft YaHei" w:cs="Arial" w:hint="eastAsia"/>
            <w:lang w:eastAsia="zh-CN"/>
          </w:rPr>
          <w:delText>审计</w:delText>
        </w:r>
        <w:r w:rsidR="00216DEF" w:rsidRPr="00437A52" w:rsidDel="00F26C75">
          <w:rPr>
            <w:rFonts w:ascii="Microsoft YaHei" w:eastAsia="Microsoft YaHei" w:hAnsi="Microsoft YaHei" w:cs="Arial" w:hint="eastAsia"/>
            <w:lang w:eastAsia="zh-CN"/>
          </w:rPr>
          <w:delText>整改行动计划</w:delText>
        </w:r>
      </w:del>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35"/>
        <w:gridCol w:w="1258"/>
        <w:gridCol w:w="1080"/>
        <w:gridCol w:w="3509"/>
        <w:gridCol w:w="812"/>
        <w:gridCol w:w="3331"/>
        <w:gridCol w:w="1169"/>
        <w:gridCol w:w="1172"/>
        <w:gridCol w:w="1082"/>
      </w:tblGrid>
      <w:tr w:rsidR="00DA2B2F" w:rsidRPr="00437A52" w:rsidDel="00F26C75" w14:paraId="1DAC1EAB" w14:textId="74EBCBE1" w:rsidTr="00A9570B">
        <w:trPr>
          <w:trHeight w:val="432"/>
          <w:tblHeader/>
          <w:del w:id="667" w:author="Xu, Peter" w:date="2023-07-18T13:49:00Z"/>
        </w:trPr>
        <w:tc>
          <w:tcPr>
            <w:tcW w:w="192" w:type="pct"/>
            <w:shd w:val="clear" w:color="auto" w:fill="BFBFBF" w:themeFill="background1" w:themeFillShade="BF"/>
            <w:vAlign w:val="center"/>
          </w:tcPr>
          <w:p w14:paraId="603AC80C" w14:textId="2F646E98" w:rsidR="008A7B98" w:rsidRPr="00437A52" w:rsidDel="00F26C75" w:rsidRDefault="0080694A" w:rsidP="00786961">
            <w:pPr>
              <w:jc w:val="center"/>
              <w:rPr>
                <w:del w:id="668" w:author="Xu, Peter" w:date="2023-07-18T13:49:00Z"/>
                <w:rFonts w:ascii="Microsoft YaHei" w:eastAsia="Microsoft YaHei" w:hAnsi="Microsoft YaHei" w:cs="Arial"/>
                <w:b/>
                <w:bCs/>
                <w:szCs w:val="20"/>
                <w:lang w:eastAsia="zh-CN"/>
              </w:rPr>
            </w:pPr>
            <w:del w:id="669" w:author="Xu, Peter" w:date="2023-07-18T13:49:00Z">
              <w:r w:rsidRPr="00437A52" w:rsidDel="00F26C75">
                <w:rPr>
                  <w:rFonts w:ascii="Microsoft YaHei" w:eastAsia="Microsoft YaHei" w:hAnsi="Microsoft YaHei" w:cs="Arial" w:hint="eastAsia"/>
                  <w:b/>
                  <w:bCs/>
                  <w:szCs w:val="20"/>
                  <w:lang w:eastAsia="zh-CN"/>
                </w:rPr>
                <w:delText>序号</w:delText>
              </w:r>
            </w:del>
          </w:p>
        </w:tc>
        <w:tc>
          <w:tcPr>
            <w:tcW w:w="451" w:type="pct"/>
            <w:shd w:val="clear" w:color="auto" w:fill="BFBFBF" w:themeFill="background1" w:themeFillShade="BF"/>
            <w:vAlign w:val="center"/>
          </w:tcPr>
          <w:p w14:paraId="4A196AAC" w14:textId="293422F5" w:rsidR="008A7B98" w:rsidRPr="00437A52" w:rsidDel="00F26C75" w:rsidRDefault="0080694A" w:rsidP="00786961">
            <w:pPr>
              <w:jc w:val="center"/>
              <w:rPr>
                <w:del w:id="670" w:author="Xu, Peter" w:date="2023-07-18T13:49:00Z"/>
                <w:rFonts w:ascii="Microsoft YaHei" w:eastAsia="Microsoft YaHei" w:hAnsi="Microsoft YaHei" w:cs="Arial"/>
                <w:b/>
                <w:bCs/>
                <w:szCs w:val="20"/>
                <w:lang w:eastAsia="zh-CN"/>
              </w:rPr>
            </w:pPr>
            <w:del w:id="671" w:author="Xu, Peter" w:date="2023-07-18T13:49:00Z">
              <w:r w:rsidRPr="00437A52" w:rsidDel="00F26C75">
                <w:rPr>
                  <w:rFonts w:ascii="Microsoft YaHei" w:eastAsia="Microsoft YaHei" w:hAnsi="Microsoft YaHei" w:cs="Arial" w:hint="eastAsia"/>
                  <w:b/>
                  <w:bCs/>
                  <w:szCs w:val="20"/>
                  <w:lang w:eastAsia="zh-CN"/>
                </w:rPr>
                <w:delText>相关的环境社会标准</w:delText>
              </w:r>
            </w:del>
          </w:p>
        </w:tc>
        <w:tc>
          <w:tcPr>
            <w:tcW w:w="387" w:type="pct"/>
            <w:shd w:val="clear" w:color="auto" w:fill="BFBFBF" w:themeFill="background1" w:themeFillShade="BF"/>
            <w:vAlign w:val="center"/>
          </w:tcPr>
          <w:p w14:paraId="5975DC9B" w14:textId="09EB10EC" w:rsidR="008A7B98" w:rsidRPr="00437A52" w:rsidDel="00F26C75" w:rsidRDefault="0080694A" w:rsidP="00786961">
            <w:pPr>
              <w:jc w:val="center"/>
              <w:rPr>
                <w:del w:id="672" w:author="Xu, Peter" w:date="2023-07-18T13:49:00Z"/>
                <w:rFonts w:ascii="Microsoft YaHei" w:eastAsia="Microsoft YaHei" w:hAnsi="Microsoft YaHei" w:cs="Arial"/>
                <w:b/>
                <w:bCs/>
                <w:szCs w:val="20"/>
                <w:lang w:eastAsia="zh-CN"/>
              </w:rPr>
            </w:pPr>
            <w:del w:id="673" w:author="Xu, Peter" w:date="2023-07-18T13:49:00Z">
              <w:r w:rsidRPr="00437A52" w:rsidDel="00F26C75">
                <w:rPr>
                  <w:rFonts w:ascii="Microsoft YaHei" w:eastAsia="Microsoft YaHei" w:hAnsi="Microsoft YaHei" w:cs="Arial" w:hint="eastAsia"/>
                  <w:b/>
                  <w:bCs/>
                  <w:szCs w:val="20"/>
                  <w:lang w:eastAsia="zh-CN"/>
                </w:rPr>
                <w:delText>关注点</w:delText>
              </w:r>
            </w:del>
          </w:p>
        </w:tc>
        <w:tc>
          <w:tcPr>
            <w:tcW w:w="1258" w:type="pct"/>
            <w:shd w:val="clear" w:color="auto" w:fill="BFBFBF" w:themeFill="background1" w:themeFillShade="BF"/>
            <w:vAlign w:val="center"/>
          </w:tcPr>
          <w:p w14:paraId="4F1A8B04" w14:textId="65A1018F" w:rsidR="008A7B98" w:rsidRPr="00437A52" w:rsidDel="00F26C75" w:rsidRDefault="0080694A" w:rsidP="00786961">
            <w:pPr>
              <w:jc w:val="center"/>
              <w:rPr>
                <w:del w:id="674" w:author="Xu, Peter" w:date="2023-07-18T13:49:00Z"/>
                <w:rFonts w:ascii="Microsoft YaHei" w:eastAsia="Microsoft YaHei" w:hAnsi="Microsoft YaHei" w:cs="Arial"/>
                <w:b/>
                <w:bCs/>
                <w:szCs w:val="20"/>
                <w:lang w:eastAsia="zh-CN"/>
              </w:rPr>
            </w:pPr>
            <w:del w:id="675" w:author="Xu, Peter" w:date="2023-07-18T13:49:00Z">
              <w:r w:rsidRPr="00437A52" w:rsidDel="00F26C75">
                <w:rPr>
                  <w:rFonts w:ascii="Microsoft YaHei" w:eastAsia="Microsoft YaHei" w:hAnsi="Microsoft YaHei" w:cs="Arial" w:hint="eastAsia"/>
                  <w:b/>
                  <w:bCs/>
                  <w:szCs w:val="20"/>
                  <w:lang w:eastAsia="zh-CN"/>
                </w:rPr>
                <w:delText>发现的问题</w:delText>
              </w:r>
            </w:del>
          </w:p>
        </w:tc>
        <w:tc>
          <w:tcPr>
            <w:tcW w:w="291" w:type="pct"/>
            <w:shd w:val="clear" w:color="auto" w:fill="BFBFBF" w:themeFill="background1" w:themeFillShade="BF"/>
            <w:vAlign w:val="center"/>
          </w:tcPr>
          <w:p w14:paraId="2619FA81" w14:textId="7812CB3D" w:rsidR="008A7B98" w:rsidRPr="00437A52" w:rsidDel="00F26C75" w:rsidRDefault="0080694A" w:rsidP="00786961">
            <w:pPr>
              <w:jc w:val="center"/>
              <w:rPr>
                <w:del w:id="676" w:author="Xu, Peter" w:date="2023-07-18T13:49:00Z"/>
                <w:rFonts w:ascii="Microsoft YaHei" w:eastAsia="Microsoft YaHei" w:hAnsi="Microsoft YaHei" w:cs="Arial"/>
                <w:b/>
                <w:bCs/>
                <w:szCs w:val="20"/>
                <w:lang w:eastAsia="zh-CN"/>
              </w:rPr>
            </w:pPr>
            <w:del w:id="677" w:author="Xu, Peter" w:date="2023-07-18T13:49:00Z">
              <w:r w:rsidRPr="00437A52" w:rsidDel="00F26C75">
                <w:rPr>
                  <w:rFonts w:ascii="Microsoft YaHei" w:eastAsia="Microsoft YaHei" w:hAnsi="Microsoft YaHei" w:cs="Arial" w:hint="eastAsia"/>
                  <w:b/>
                  <w:bCs/>
                  <w:szCs w:val="20"/>
                  <w:lang w:eastAsia="zh-CN"/>
                </w:rPr>
                <w:delText>风险等级</w:delText>
              </w:r>
            </w:del>
          </w:p>
        </w:tc>
        <w:tc>
          <w:tcPr>
            <w:tcW w:w="1194" w:type="pct"/>
            <w:shd w:val="clear" w:color="auto" w:fill="BFBFBF" w:themeFill="background1" w:themeFillShade="BF"/>
            <w:vAlign w:val="center"/>
          </w:tcPr>
          <w:p w14:paraId="4C1E1B0E" w14:textId="549A5580" w:rsidR="008A7B98" w:rsidRPr="00437A52" w:rsidDel="00F26C75" w:rsidRDefault="00D62B22" w:rsidP="00786961">
            <w:pPr>
              <w:jc w:val="center"/>
              <w:rPr>
                <w:del w:id="678" w:author="Xu, Peter" w:date="2023-07-18T13:49:00Z"/>
                <w:rFonts w:ascii="Microsoft YaHei" w:eastAsia="Microsoft YaHei" w:hAnsi="Microsoft YaHei" w:cs="Arial"/>
                <w:b/>
                <w:bCs/>
                <w:szCs w:val="20"/>
                <w:lang w:eastAsia="zh-CN"/>
              </w:rPr>
            </w:pPr>
            <w:del w:id="679" w:author="Xu, Peter" w:date="2023-07-18T13:49:00Z">
              <w:r w:rsidRPr="00437A52" w:rsidDel="00F26C75">
                <w:rPr>
                  <w:rFonts w:ascii="Microsoft YaHei" w:eastAsia="Microsoft YaHei" w:hAnsi="Microsoft YaHei" w:cs="Arial" w:hint="eastAsia"/>
                  <w:b/>
                  <w:bCs/>
                  <w:szCs w:val="20"/>
                  <w:lang w:eastAsia="zh-CN"/>
                </w:rPr>
                <w:delText>建议和措施</w:delText>
              </w:r>
            </w:del>
          </w:p>
        </w:tc>
        <w:tc>
          <w:tcPr>
            <w:tcW w:w="419" w:type="pct"/>
            <w:shd w:val="clear" w:color="auto" w:fill="BFBFBF" w:themeFill="background1" w:themeFillShade="BF"/>
            <w:vAlign w:val="center"/>
          </w:tcPr>
          <w:p w14:paraId="3A00C85F" w14:textId="2AB20A6E" w:rsidR="008A7B98" w:rsidRPr="00437A52" w:rsidDel="00F26C75" w:rsidRDefault="00091927" w:rsidP="00786961">
            <w:pPr>
              <w:jc w:val="center"/>
              <w:rPr>
                <w:del w:id="680" w:author="Xu, Peter" w:date="2023-07-18T13:49:00Z"/>
                <w:rFonts w:ascii="Microsoft YaHei" w:eastAsia="Microsoft YaHei" w:hAnsi="Microsoft YaHei" w:cs="Arial"/>
                <w:b/>
                <w:bCs/>
                <w:szCs w:val="20"/>
                <w:lang w:eastAsia="zh-CN"/>
              </w:rPr>
            </w:pPr>
            <w:del w:id="681" w:author="Xu, Peter" w:date="2023-07-18T13:49:00Z">
              <w:r w:rsidRPr="00437A52" w:rsidDel="00F26C75">
                <w:rPr>
                  <w:rFonts w:ascii="Microsoft YaHei" w:eastAsia="Microsoft YaHei" w:hAnsi="Microsoft YaHei" w:cs="Arial" w:hint="eastAsia"/>
                  <w:b/>
                  <w:bCs/>
                  <w:szCs w:val="20"/>
                  <w:lang w:eastAsia="zh-CN"/>
                </w:rPr>
                <w:delText>拟完成</w:delText>
              </w:r>
              <w:r w:rsidR="00A9570B" w:rsidRPr="00437A52" w:rsidDel="00F26C75">
                <w:rPr>
                  <w:rFonts w:ascii="Microsoft YaHei" w:eastAsia="Microsoft YaHei" w:hAnsi="Microsoft YaHei" w:cs="Arial"/>
                  <w:b/>
                  <w:bCs/>
                  <w:szCs w:val="20"/>
                  <w:lang w:eastAsia="zh-CN"/>
                </w:rPr>
                <w:br/>
              </w:r>
              <w:r w:rsidRPr="00437A52" w:rsidDel="00F26C75">
                <w:rPr>
                  <w:rFonts w:ascii="Microsoft YaHei" w:eastAsia="Microsoft YaHei" w:hAnsi="Microsoft YaHei" w:cs="Arial" w:hint="eastAsia"/>
                  <w:b/>
                  <w:bCs/>
                  <w:szCs w:val="20"/>
                  <w:lang w:eastAsia="zh-CN"/>
                </w:rPr>
                <w:delText>时间</w:delText>
              </w:r>
            </w:del>
          </w:p>
        </w:tc>
        <w:tc>
          <w:tcPr>
            <w:tcW w:w="420" w:type="pct"/>
            <w:shd w:val="clear" w:color="auto" w:fill="BFBFBF" w:themeFill="background1" w:themeFillShade="BF"/>
            <w:vAlign w:val="center"/>
          </w:tcPr>
          <w:p w14:paraId="4B13A7A6" w14:textId="67507B6A" w:rsidR="008A7B98" w:rsidRPr="00437A52" w:rsidDel="00F26C75" w:rsidRDefault="00091927" w:rsidP="00786961">
            <w:pPr>
              <w:jc w:val="center"/>
              <w:rPr>
                <w:del w:id="682" w:author="Xu, Peter" w:date="2023-07-18T13:49:00Z"/>
                <w:rFonts w:ascii="Microsoft YaHei" w:eastAsia="Microsoft YaHei" w:hAnsi="Microsoft YaHei" w:cs="Arial"/>
                <w:b/>
                <w:bCs/>
                <w:szCs w:val="20"/>
                <w:lang w:eastAsia="zh-CN"/>
              </w:rPr>
            </w:pPr>
            <w:del w:id="683" w:author="Xu, Peter" w:date="2023-07-18T13:49:00Z">
              <w:r w:rsidRPr="00437A52" w:rsidDel="00F26C75">
                <w:rPr>
                  <w:rFonts w:ascii="Microsoft YaHei" w:eastAsia="Microsoft YaHei" w:hAnsi="Microsoft YaHei" w:cs="Arial" w:hint="eastAsia"/>
                  <w:b/>
                  <w:bCs/>
                  <w:szCs w:val="20"/>
                  <w:lang w:eastAsia="zh-CN"/>
                </w:rPr>
                <w:delText>相关</w:delText>
              </w:r>
              <w:r w:rsidR="00A9570B" w:rsidRPr="00437A52" w:rsidDel="00F26C75">
                <w:rPr>
                  <w:rFonts w:ascii="Microsoft YaHei" w:eastAsia="Microsoft YaHei" w:hAnsi="Microsoft YaHei" w:cs="Arial"/>
                  <w:b/>
                  <w:bCs/>
                  <w:szCs w:val="20"/>
                  <w:lang w:eastAsia="zh-CN"/>
                </w:rPr>
                <w:br/>
              </w:r>
              <w:r w:rsidRPr="00437A52" w:rsidDel="00F26C75">
                <w:rPr>
                  <w:rFonts w:ascii="Microsoft YaHei" w:eastAsia="Microsoft YaHei" w:hAnsi="Microsoft YaHei" w:cs="Arial" w:hint="eastAsia"/>
                  <w:b/>
                  <w:bCs/>
                  <w:szCs w:val="20"/>
                  <w:lang w:eastAsia="zh-CN"/>
                </w:rPr>
                <w:delText>责任方</w:delText>
              </w:r>
            </w:del>
          </w:p>
        </w:tc>
        <w:tc>
          <w:tcPr>
            <w:tcW w:w="388" w:type="pct"/>
            <w:shd w:val="clear" w:color="auto" w:fill="BFBFBF" w:themeFill="background1" w:themeFillShade="BF"/>
            <w:vAlign w:val="center"/>
          </w:tcPr>
          <w:p w14:paraId="4C135B8D" w14:textId="07F8F56B" w:rsidR="008A7B98" w:rsidRPr="00437A52" w:rsidDel="00F26C75" w:rsidRDefault="00091927" w:rsidP="00786961">
            <w:pPr>
              <w:jc w:val="center"/>
              <w:rPr>
                <w:del w:id="684" w:author="Xu, Peter" w:date="2023-07-18T13:49:00Z"/>
                <w:rFonts w:ascii="Microsoft YaHei" w:eastAsia="Microsoft YaHei" w:hAnsi="Microsoft YaHei" w:cs="Arial"/>
                <w:b/>
                <w:bCs/>
                <w:szCs w:val="20"/>
                <w:lang w:eastAsia="zh-CN"/>
              </w:rPr>
            </w:pPr>
            <w:del w:id="685" w:author="Xu, Peter" w:date="2023-07-18T13:49:00Z">
              <w:r w:rsidRPr="00437A52" w:rsidDel="00F26C75">
                <w:rPr>
                  <w:rFonts w:ascii="Microsoft YaHei" w:eastAsia="Microsoft YaHei" w:hAnsi="Microsoft YaHei" w:cs="Arial" w:hint="eastAsia"/>
                  <w:b/>
                  <w:bCs/>
                  <w:szCs w:val="20"/>
                  <w:lang w:eastAsia="zh-CN"/>
                </w:rPr>
                <w:delText>完成指标</w:delText>
              </w:r>
            </w:del>
          </w:p>
        </w:tc>
      </w:tr>
      <w:tr w:rsidR="00864D46" w:rsidRPr="00437A52" w:rsidDel="00F26C75" w14:paraId="3C59A4CF" w14:textId="6B70C21B" w:rsidTr="00A9570B">
        <w:trPr>
          <w:trHeight w:val="432"/>
          <w:del w:id="686" w:author="Xu, Peter" w:date="2023-07-18T13:49:00Z"/>
        </w:trPr>
        <w:tc>
          <w:tcPr>
            <w:tcW w:w="192" w:type="pct"/>
            <w:vAlign w:val="center"/>
          </w:tcPr>
          <w:p w14:paraId="757AB798" w14:textId="417A2B8B" w:rsidR="00864D46" w:rsidRPr="00437A52" w:rsidDel="00F26C75" w:rsidRDefault="008667FE" w:rsidP="00864D46">
            <w:pPr>
              <w:rPr>
                <w:del w:id="687" w:author="Xu, Peter" w:date="2023-07-18T13:49:00Z"/>
                <w:rFonts w:ascii="Microsoft YaHei" w:eastAsia="Microsoft YaHei" w:hAnsi="Microsoft YaHei" w:cs="Arial"/>
                <w:szCs w:val="20"/>
                <w:lang w:eastAsia="zh-CN"/>
              </w:rPr>
            </w:pPr>
            <w:del w:id="688" w:author="Xu, Peter" w:date="2023-07-18T13:49:00Z">
              <w:r w:rsidRPr="00437A52" w:rsidDel="00F26C75">
                <w:rPr>
                  <w:rFonts w:ascii="Microsoft YaHei" w:eastAsia="Microsoft YaHei" w:hAnsi="Microsoft YaHei" w:cs="Arial" w:hint="eastAsia"/>
                  <w:szCs w:val="20"/>
                  <w:lang w:eastAsia="zh-CN"/>
                </w:rPr>
                <w:delText>1</w:delText>
              </w:r>
            </w:del>
          </w:p>
        </w:tc>
        <w:tc>
          <w:tcPr>
            <w:tcW w:w="451" w:type="pct"/>
            <w:vAlign w:val="center"/>
          </w:tcPr>
          <w:p w14:paraId="7FE2409F" w14:textId="237BE8F2" w:rsidR="00864D46" w:rsidRPr="00437A52" w:rsidDel="00F26C75" w:rsidRDefault="00864D46" w:rsidP="00864D46">
            <w:pPr>
              <w:rPr>
                <w:del w:id="689" w:author="Xu, Peter" w:date="2023-07-18T13:49:00Z"/>
                <w:rFonts w:ascii="Microsoft YaHei" w:eastAsia="Microsoft YaHei" w:hAnsi="Microsoft YaHei" w:cs="Arial"/>
                <w:szCs w:val="20"/>
                <w:lang w:eastAsia="zh-CN"/>
              </w:rPr>
            </w:pPr>
            <w:del w:id="690" w:author="Xu, Peter" w:date="2023-07-18T13:49:00Z">
              <w:r w:rsidRPr="00437A52" w:rsidDel="00F26C75">
                <w:rPr>
                  <w:rFonts w:ascii="Microsoft YaHei" w:eastAsia="Microsoft YaHei" w:hAnsi="Microsoft YaHei" w:cs="Arial"/>
                  <w:szCs w:val="20"/>
                  <w:lang w:eastAsia="zh-CN"/>
                </w:rPr>
                <w:delText>ESS2</w:delText>
              </w:r>
            </w:del>
          </w:p>
        </w:tc>
        <w:tc>
          <w:tcPr>
            <w:tcW w:w="387" w:type="pct"/>
            <w:vAlign w:val="center"/>
          </w:tcPr>
          <w:p w14:paraId="76597F77" w14:textId="31A773E7" w:rsidR="00864D46" w:rsidRPr="00437A52" w:rsidDel="00F26C75" w:rsidRDefault="00864D46" w:rsidP="00864D46">
            <w:pPr>
              <w:rPr>
                <w:del w:id="691" w:author="Xu, Peter" w:date="2023-07-18T13:49:00Z"/>
                <w:rFonts w:ascii="Microsoft YaHei" w:eastAsia="Microsoft YaHei" w:hAnsi="Microsoft YaHei" w:cs="Arial"/>
                <w:szCs w:val="20"/>
                <w:lang w:eastAsia="zh-CN"/>
              </w:rPr>
            </w:pPr>
            <w:del w:id="692" w:author="Xu, Peter" w:date="2023-07-18T13:49:00Z">
              <w:r w:rsidRPr="00437A52" w:rsidDel="00F26C75">
                <w:rPr>
                  <w:rFonts w:ascii="Microsoft YaHei" w:eastAsia="Microsoft YaHei" w:hAnsi="Microsoft YaHei" w:cs="Arial"/>
                  <w:szCs w:val="20"/>
                  <w:lang w:eastAsia="zh-CN"/>
                </w:rPr>
                <w:delText>安全风险</w:delText>
              </w:r>
            </w:del>
          </w:p>
        </w:tc>
        <w:tc>
          <w:tcPr>
            <w:tcW w:w="1258" w:type="pct"/>
            <w:vAlign w:val="center"/>
          </w:tcPr>
          <w:p w14:paraId="5E26650B" w14:textId="2A2222B0" w:rsidR="00864D46" w:rsidRPr="00437A52" w:rsidDel="00F26C75" w:rsidRDefault="00864D46" w:rsidP="00864D46">
            <w:pPr>
              <w:jc w:val="both"/>
              <w:rPr>
                <w:del w:id="693" w:author="Xu, Peter" w:date="2023-07-18T13:49:00Z"/>
                <w:rFonts w:ascii="Microsoft YaHei" w:eastAsia="Microsoft YaHei" w:hAnsi="Microsoft YaHei" w:cs="Arial"/>
                <w:szCs w:val="20"/>
                <w:lang w:eastAsia="zh-CN"/>
              </w:rPr>
            </w:pPr>
            <w:del w:id="694" w:author="Xu, Peter" w:date="2023-07-18T13:49:00Z">
              <w:r w:rsidRPr="00437A52" w:rsidDel="00F26C75">
                <w:rPr>
                  <w:rFonts w:ascii="Microsoft YaHei" w:eastAsia="Microsoft YaHei" w:hAnsi="Microsoft YaHei" w:cs="Arial"/>
                  <w:szCs w:val="20"/>
                  <w:lang w:eastAsia="zh-CN"/>
                </w:rPr>
                <w:delText>烧结作业原料</w:delText>
              </w:r>
              <w:r w:rsidRPr="00437A52" w:rsidDel="00F26C75">
                <w:rPr>
                  <w:rFonts w:ascii="Microsoft YaHei" w:eastAsia="Microsoft YaHei" w:hAnsi="Microsoft YaHei" w:cs="Arial" w:hint="eastAsia"/>
                  <w:szCs w:val="20"/>
                  <w:lang w:eastAsia="zh-CN"/>
                </w:rPr>
                <w:delText>场</w:delText>
              </w:r>
              <w:r w:rsidRPr="00437A52" w:rsidDel="00F26C75">
                <w:rPr>
                  <w:rFonts w:ascii="Microsoft YaHei" w:eastAsia="Microsoft YaHei" w:hAnsi="Microsoft YaHei" w:cs="Arial"/>
                  <w:szCs w:val="20"/>
                  <w:lang w:eastAsia="zh-CN"/>
                </w:rPr>
                <w:delText>未取得相应的消防批复</w:delText>
              </w:r>
              <w:r w:rsidR="000C46EB" w:rsidDel="00F26C75">
                <w:rPr>
                  <w:rFonts w:ascii="Microsoft YaHei" w:eastAsia="Microsoft YaHei" w:hAnsi="Microsoft YaHei" w:cs="Arial" w:hint="eastAsia"/>
                  <w:szCs w:val="20"/>
                  <w:lang w:eastAsia="zh-CN"/>
                </w:rPr>
                <w:delText>，也未对</w:delText>
              </w:r>
              <w:r w:rsidR="000C46EB" w:rsidRPr="000C46EB" w:rsidDel="00F26C75">
                <w:rPr>
                  <w:rFonts w:ascii="Microsoft YaHei" w:eastAsia="Microsoft YaHei" w:hAnsi="Microsoft YaHei" w:cs="Arial" w:hint="eastAsia"/>
                  <w:szCs w:val="20"/>
                  <w:lang w:eastAsia="zh-CN"/>
                </w:rPr>
                <w:delText>烧结作业原料场的消防安全</w:delText>
              </w:r>
              <w:r w:rsidR="001A7834" w:rsidDel="00F26C75">
                <w:rPr>
                  <w:rFonts w:ascii="Microsoft YaHei" w:eastAsia="Microsoft YaHei" w:hAnsi="Microsoft YaHei" w:cs="Arial" w:hint="eastAsia"/>
                  <w:szCs w:val="20"/>
                  <w:lang w:eastAsia="zh-CN"/>
                </w:rPr>
                <w:delText>状况</w:delText>
              </w:r>
              <w:r w:rsidR="000C46EB" w:rsidRPr="000C46EB" w:rsidDel="00F26C75">
                <w:rPr>
                  <w:rFonts w:ascii="Microsoft YaHei" w:eastAsia="Microsoft YaHei" w:hAnsi="Microsoft YaHei" w:cs="Arial" w:hint="eastAsia"/>
                  <w:szCs w:val="20"/>
                  <w:lang w:eastAsia="zh-CN"/>
                </w:rPr>
                <w:delText>开展</w:delText>
              </w:r>
              <w:r w:rsidR="000C46EB" w:rsidDel="00F26C75">
                <w:rPr>
                  <w:rFonts w:ascii="Microsoft YaHei" w:eastAsia="Microsoft YaHei" w:hAnsi="Microsoft YaHei" w:cs="Arial" w:hint="eastAsia"/>
                  <w:szCs w:val="20"/>
                  <w:lang w:eastAsia="zh-CN"/>
                </w:rPr>
                <w:delText>过</w:delText>
              </w:r>
              <w:r w:rsidR="000C46EB" w:rsidRPr="000C46EB" w:rsidDel="00F26C75">
                <w:rPr>
                  <w:rFonts w:ascii="Microsoft YaHei" w:eastAsia="Microsoft YaHei" w:hAnsi="Microsoft YaHei" w:cs="Arial" w:hint="eastAsia"/>
                  <w:szCs w:val="20"/>
                  <w:lang w:eastAsia="zh-CN"/>
                </w:rPr>
                <w:delText>评估</w:delText>
              </w:r>
              <w:r w:rsidR="002606D5" w:rsidDel="00F26C75">
                <w:rPr>
                  <w:rFonts w:ascii="Microsoft YaHei" w:eastAsia="Microsoft YaHei" w:hAnsi="Microsoft YaHei" w:cs="Arial" w:hint="eastAsia"/>
                  <w:szCs w:val="20"/>
                  <w:lang w:eastAsia="zh-CN"/>
                </w:rPr>
                <w:delText>。</w:delText>
              </w:r>
            </w:del>
          </w:p>
        </w:tc>
        <w:tc>
          <w:tcPr>
            <w:tcW w:w="291" w:type="pct"/>
            <w:vAlign w:val="center"/>
          </w:tcPr>
          <w:p w14:paraId="561B1F4F" w14:textId="6F9098EE" w:rsidR="00864D46" w:rsidRPr="00437A52" w:rsidDel="00F26C75" w:rsidRDefault="00864D46" w:rsidP="00864D46">
            <w:pPr>
              <w:jc w:val="center"/>
              <w:rPr>
                <w:del w:id="695" w:author="Xu, Peter" w:date="2023-07-18T13:49:00Z"/>
                <w:rFonts w:ascii="Microsoft YaHei" w:eastAsia="Microsoft YaHei" w:hAnsi="Microsoft YaHei" w:cs="Arial"/>
                <w:szCs w:val="20"/>
                <w:lang w:eastAsia="zh-CN"/>
              </w:rPr>
            </w:pPr>
            <w:del w:id="696" w:author="Xu, Peter" w:date="2023-07-18T13:49:00Z">
              <w:r w:rsidRPr="00437A52" w:rsidDel="00F26C75">
                <w:rPr>
                  <w:rFonts w:ascii="Microsoft YaHei" w:eastAsia="Microsoft YaHei" w:hAnsi="Microsoft YaHei" w:cs="Arial"/>
                  <w:szCs w:val="20"/>
                  <w:lang w:eastAsia="zh-CN"/>
                </w:rPr>
                <w:delText>中</w:delText>
              </w:r>
            </w:del>
          </w:p>
        </w:tc>
        <w:tc>
          <w:tcPr>
            <w:tcW w:w="1194" w:type="pct"/>
            <w:vAlign w:val="center"/>
          </w:tcPr>
          <w:p w14:paraId="25D5FE16" w14:textId="6693FDD1" w:rsidR="00864D46" w:rsidRPr="00437A52" w:rsidDel="00F26C75" w:rsidRDefault="00175479" w:rsidP="00864D46">
            <w:pPr>
              <w:jc w:val="both"/>
              <w:rPr>
                <w:del w:id="697" w:author="Xu, Peter" w:date="2023-07-18T13:49:00Z"/>
                <w:rFonts w:ascii="Microsoft YaHei" w:eastAsia="Microsoft YaHei" w:hAnsi="Microsoft YaHei" w:cs="Arial"/>
                <w:szCs w:val="20"/>
                <w:lang w:eastAsia="zh-CN"/>
              </w:rPr>
            </w:pPr>
            <w:del w:id="698" w:author="Xu, Peter" w:date="2023-07-18T13:49:00Z">
              <w:r w:rsidRPr="00437A52" w:rsidDel="00F26C75">
                <w:rPr>
                  <w:rFonts w:ascii="Microsoft YaHei" w:eastAsia="Microsoft YaHei" w:hAnsi="Microsoft YaHei" w:cs="Arial"/>
                  <w:szCs w:val="20"/>
                  <w:lang w:eastAsia="zh-CN"/>
                </w:rPr>
                <w:delText>长钢公司</w:delText>
              </w:r>
              <w:r w:rsidR="000936F9" w:rsidRPr="00437A52" w:rsidDel="00F26C75">
                <w:rPr>
                  <w:rFonts w:ascii="Microsoft YaHei" w:eastAsia="Microsoft YaHei" w:hAnsi="Microsoft YaHei" w:cs="Arial"/>
                  <w:szCs w:val="20"/>
                  <w:lang w:eastAsia="zh-CN"/>
                </w:rPr>
                <w:delText>委托有资质的单位</w:delText>
              </w:r>
              <w:r w:rsidR="00864D46" w:rsidRPr="00437A52" w:rsidDel="00F26C75">
                <w:rPr>
                  <w:rFonts w:ascii="Microsoft YaHei" w:eastAsia="Microsoft YaHei" w:hAnsi="Microsoft YaHei" w:cs="Arial"/>
                  <w:szCs w:val="20"/>
                  <w:lang w:eastAsia="zh-CN"/>
                </w:rPr>
                <w:delText>对</w:delText>
              </w:r>
              <w:r w:rsidR="000936F9" w:rsidRPr="00437A52" w:rsidDel="00F26C75">
                <w:rPr>
                  <w:rFonts w:ascii="Microsoft YaHei" w:eastAsia="Microsoft YaHei" w:hAnsi="Microsoft YaHei" w:cs="Arial" w:hint="eastAsia"/>
                  <w:szCs w:val="20"/>
                  <w:lang w:eastAsia="zh-CN"/>
                </w:rPr>
                <w:delText>烧结作业原料场</w:delText>
              </w:r>
              <w:r w:rsidR="00864D46" w:rsidRPr="00437A52" w:rsidDel="00F26C75">
                <w:rPr>
                  <w:rFonts w:ascii="Microsoft YaHei" w:eastAsia="Microsoft YaHei" w:hAnsi="Microsoft YaHei" w:cs="Arial"/>
                  <w:szCs w:val="20"/>
                  <w:lang w:eastAsia="zh-CN"/>
                </w:rPr>
                <w:delText>的消防安全情况开展评估</w:delText>
              </w:r>
              <w:r w:rsidR="005B5B56" w:rsidDel="00F26C75">
                <w:rPr>
                  <w:rFonts w:ascii="Microsoft YaHei" w:eastAsia="Microsoft YaHei" w:hAnsi="Microsoft YaHei" w:cs="Arial" w:hint="eastAsia"/>
                  <w:szCs w:val="20"/>
                  <w:lang w:eastAsia="zh-CN"/>
                </w:rPr>
                <w:delText>，并咨询当地</w:delText>
              </w:r>
              <w:r w:rsidR="00787128" w:rsidDel="00F26C75">
                <w:rPr>
                  <w:rFonts w:ascii="Microsoft YaHei" w:eastAsia="Microsoft YaHei" w:hAnsi="Microsoft YaHei" w:cs="Arial" w:hint="eastAsia"/>
                  <w:szCs w:val="20"/>
                  <w:lang w:eastAsia="zh-CN"/>
                </w:rPr>
                <w:delText>住房与城乡建设部门</w:delText>
              </w:r>
              <w:r w:rsidR="00D50BCC" w:rsidDel="00F26C75">
                <w:rPr>
                  <w:rFonts w:ascii="Microsoft YaHei" w:eastAsia="Microsoft YaHei" w:hAnsi="Microsoft YaHei" w:cs="Arial" w:hint="eastAsia"/>
                  <w:szCs w:val="20"/>
                  <w:lang w:eastAsia="zh-CN"/>
                </w:rPr>
                <w:delText>是否</w:delText>
              </w:r>
              <w:r w:rsidR="001B2310" w:rsidDel="00F26C75">
                <w:rPr>
                  <w:rFonts w:ascii="Microsoft YaHei" w:eastAsia="Microsoft YaHei" w:hAnsi="Microsoft YaHei" w:cs="Arial" w:hint="eastAsia"/>
                  <w:szCs w:val="20"/>
                  <w:lang w:eastAsia="zh-CN"/>
                </w:rPr>
                <w:delText>允许</w:delText>
              </w:r>
              <w:r w:rsidR="00D41555" w:rsidDel="00F26C75">
                <w:rPr>
                  <w:rFonts w:ascii="Microsoft YaHei" w:eastAsia="Microsoft YaHei" w:hAnsi="Microsoft YaHei" w:cs="Arial" w:hint="eastAsia"/>
                  <w:szCs w:val="20"/>
                  <w:lang w:eastAsia="zh-CN"/>
                </w:rPr>
                <w:delText>补办消防</w:delText>
              </w:r>
              <w:r w:rsidR="007A5CDD" w:rsidDel="00F26C75">
                <w:rPr>
                  <w:rFonts w:ascii="Microsoft YaHei" w:eastAsia="Microsoft YaHei" w:hAnsi="Microsoft YaHei" w:cs="Arial" w:hint="eastAsia"/>
                  <w:szCs w:val="20"/>
                  <w:lang w:eastAsia="zh-CN"/>
                </w:rPr>
                <w:delText>验收</w:delText>
              </w:r>
              <w:r w:rsidR="00D50BCC" w:rsidDel="00F26C75">
                <w:rPr>
                  <w:rFonts w:ascii="Microsoft YaHei" w:eastAsia="Microsoft YaHei" w:hAnsi="Microsoft YaHei" w:cs="Arial" w:hint="eastAsia"/>
                  <w:szCs w:val="20"/>
                  <w:lang w:eastAsia="zh-CN"/>
                </w:rPr>
                <w:delText>，如果</w:delText>
              </w:r>
              <w:r w:rsidR="001B2310" w:rsidDel="00F26C75">
                <w:rPr>
                  <w:rFonts w:ascii="Microsoft YaHei" w:eastAsia="Microsoft YaHei" w:hAnsi="Microsoft YaHei" w:cs="Arial" w:hint="eastAsia"/>
                  <w:szCs w:val="20"/>
                  <w:lang w:eastAsia="zh-CN"/>
                </w:rPr>
                <w:delText>允许</w:delText>
              </w:r>
              <w:r w:rsidR="007A5CDD" w:rsidDel="00F26C75">
                <w:rPr>
                  <w:rFonts w:ascii="Microsoft YaHei" w:eastAsia="Microsoft YaHei" w:hAnsi="Microsoft YaHei" w:cs="Arial" w:hint="eastAsia"/>
                  <w:szCs w:val="20"/>
                  <w:lang w:eastAsia="zh-CN"/>
                </w:rPr>
                <w:delText>，补办消防</w:delText>
              </w:r>
              <w:r w:rsidR="00722F71" w:rsidDel="00F26C75">
                <w:rPr>
                  <w:rFonts w:ascii="Microsoft YaHei" w:eastAsia="Microsoft YaHei" w:hAnsi="Microsoft YaHei" w:cs="Arial" w:hint="eastAsia"/>
                  <w:szCs w:val="20"/>
                  <w:lang w:eastAsia="zh-CN"/>
                </w:rPr>
                <w:delText>验收批复</w:delText>
              </w:r>
              <w:r w:rsidR="00E2570D" w:rsidDel="00F26C75">
                <w:rPr>
                  <w:rFonts w:ascii="Microsoft YaHei" w:eastAsia="Microsoft YaHei" w:hAnsi="Microsoft YaHei" w:cs="Arial" w:hint="eastAsia"/>
                  <w:szCs w:val="20"/>
                  <w:lang w:eastAsia="zh-CN"/>
                </w:rPr>
                <w:delText>，如不允许</w:delText>
              </w:r>
              <w:r w:rsidR="00A80CDB" w:rsidDel="00F26C75">
                <w:rPr>
                  <w:rFonts w:ascii="Microsoft YaHei" w:eastAsia="Microsoft YaHei" w:hAnsi="Microsoft YaHei" w:cs="Arial" w:hint="eastAsia"/>
                  <w:szCs w:val="20"/>
                  <w:lang w:eastAsia="zh-CN"/>
                </w:rPr>
                <w:delText>，则定期开展消防设施检测（年度检测）</w:delText>
              </w:r>
              <w:r w:rsidR="00864D46" w:rsidRPr="00437A52" w:rsidDel="00F26C75">
                <w:rPr>
                  <w:rFonts w:ascii="Microsoft YaHei" w:eastAsia="Microsoft YaHei" w:hAnsi="Microsoft YaHei" w:cs="Arial"/>
                  <w:szCs w:val="20"/>
                  <w:lang w:eastAsia="zh-CN"/>
                </w:rPr>
                <w:delText>。</w:delText>
              </w:r>
            </w:del>
          </w:p>
        </w:tc>
        <w:tc>
          <w:tcPr>
            <w:tcW w:w="419" w:type="pct"/>
            <w:vAlign w:val="center"/>
          </w:tcPr>
          <w:p w14:paraId="1D81623E" w14:textId="698F7CED" w:rsidR="00864D46" w:rsidRPr="00437A52" w:rsidDel="00F26C75" w:rsidRDefault="00BA3277" w:rsidP="00864D46">
            <w:pPr>
              <w:rPr>
                <w:del w:id="699" w:author="Xu, Peter" w:date="2023-07-18T13:49:00Z"/>
                <w:rFonts w:ascii="Microsoft YaHei" w:eastAsia="Microsoft YaHei" w:hAnsi="Microsoft YaHei" w:cs="Arial"/>
                <w:szCs w:val="20"/>
                <w:lang w:eastAsia="zh-CN"/>
              </w:rPr>
            </w:pPr>
            <w:del w:id="700" w:author="Xu, Peter" w:date="2023-07-18T13:49:00Z">
              <w:r w:rsidRPr="00437A52" w:rsidDel="00F26C75">
                <w:rPr>
                  <w:rFonts w:ascii="Microsoft YaHei" w:eastAsia="Microsoft YaHei" w:hAnsi="Microsoft YaHei" w:cs="Arial" w:hint="eastAsia"/>
                  <w:szCs w:val="20"/>
                  <w:lang w:eastAsia="zh-CN"/>
                </w:rPr>
                <w:delText>2021年12月</w:delText>
              </w:r>
            </w:del>
          </w:p>
        </w:tc>
        <w:tc>
          <w:tcPr>
            <w:tcW w:w="420" w:type="pct"/>
            <w:vAlign w:val="center"/>
          </w:tcPr>
          <w:p w14:paraId="07A2AC9C" w14:textId="03622D33" w:rsidR="00864D46" w:rsidRPr="00437A52" w:rsidDel="00F26C75" w:rsidRDefault="00864D46" w:rsidP="00864D46">
            <w:pPr>
              <w:rPr>
                <w:del w:id="701" w:author="Xu, Peter" w:date="2023-07-18T13:49:00Z"/>
                <w:rFonts w:ascii="Microsoft YaHei" w:eastAsia="Microsoft YaHei" w:hAnsi="Microsoft YaHei" w:cs="Arial"/>
                <w:szCs w:val="20"/>
                <w:lang w:eastAsia="zh-CN"/>
              </w:rPr>
            </w:pPr>
            <w:del w:id="702" w:author="Xu, Peter" w:date="2023-07-18T13:49:00Z">
              <w:r w:rsidRPr="00437A52" w:rsidDel="00F26C75">
                <w:rPr>
                  <w:rFonts w:ascii="Microsoft YaHei" w:eastAsia="Microsoft YaHei" w:hAnsi="Microsoft YaHei" w:cs="Arial"/>
                  <w:szCs w:val="20"/>
                  <w:lang w:eastAsia="zh-CN"/>
                </w:rPr>
                <w:delText>首钢长治钢铁有限公司</w:delText>
              </w:r>
            </w:del>
          </w:p>
        </w:tc>
        <w:tc>
          <w:tcPr>
            <w:tcW w:w="388" w:type="pct"/>
            <w:vAlign w:val="center"/>
          </w:tcPr>
          <w:p w14:paraId="06C4861C" w14:textId="7F11DDA3" w:rsidR="00864D46" w:rsidRPr="00437A52" w:rsidDel="00F26C75" w:rsidRDefault="00864D46" w:rsidP="00864D46">
            <w:pPr>
              <w:rPr>
                <w:del w:id="703" w:author="Xu, Peter" w:date="2023-07-18T13:49:00Z"/>
                <w:rFonts w:ascii="Microsoft YaHei" w:eastAsia="Microsoft YaHei" w:hAnsi="Microsoft YaHei" w:cs="Arial"/>
                <w:szCs w:val="20"/>
                <w:lang w:eastAsia="zh-CN"/>
              </w:rPr>
            </w:pPr>
            <w:del w:id="704" w:author="Xu, Peter" w:date="2023-07-18T13:49:00Z">
              <w:r w:rsidRPr="00437A52" w:rsidDel="00F26C75">
                <w:rPr>
                  <w:rFonts w:ascii="Microsoft YaHei" w:eastAsia="Microsoft YaHei" w:hAnsi="Microsoft YaHei" w:cs="Arial"/>
                  <w:szCs w:val="20"/>
                  <w:lang w:eastAsia="zh-CN"/>
                </w:rPr>
                <w:delText>消防安全评估报告</w:delText>
              </w:r>
              <w:r w:rsidR="006E17F1" w:rsidDel="00F26C75">
                <w:rPr>
                  <w:rFonts w:ascii="Microsoft YaHei" w:eastAsia="Microsoft YaHei" w:hAnsi="Microsoft YaHei" w:cs="Arial" w:hint="eastAsia"/>
                  <w:szCs w:val="20"/>
                  <w:lang w:eastAsia="zh-CN"/>
                </w:rPr>
                <w:delText>，消防</w:delText>
              </w:r>
              <w:r w:rsidR="00362561" w:rsidDel="00F26C75">
                <w:rPr>
                  <w:rFonts w:ascii="Microsoft YaHei" w:eastAsia="Microsoft YaHei" w:hAnsi="Microsoft YaHei" w:cs="Arial" w:hint="eastAsia"/>
                  <w:szCs w:val="20"/>
                  <w:lang w:eastAsia="zh-CN"/>
                </w:rPr>
                <w:delText>验收批复</w:delText>
              </w:r>
              <w:r w:rsidR="006E17F1" w:rsidDel="00F26C75">
                <w:rPr>
                  <w:rFonts w:ascii="Microsoft YaHei" w:eastAsia="Microsoft YaHei" w:hAnsi="Microsoft YaHei" w:cs="Arial" w:hint="eastAsia"/>
                  <w:szCs w:val="20"/>
                  <w:lang w:eastAsia="zh-CN"/>
                </w:rPr>
                <w:delText>（如</w:delText>
              </w:r>
              <w:r w:rsidR="001B2310" w:rsidDel="00F26C75">
                <w:rPr>
                  <w:rFonts w:ascii="Microsoft YaHei" w:eastAsia="Microsoft YaHei" w:hAnsi="Microsoft YaHei" w:cs="Arial" w:hint="eastAsia"/>
                  <w:szCs w:val="20"/>
                  <w:lang w:eastAsia="zh-CN"/>
                </w:rPr>
                <w:delText>允许</w:delText>
              </w:r>
              <w:r w:rsidR="006E17F1" w:rsidDel="00F26C75">
                <w:rPr>
                  <w:rFonts w:ascii="Microsoft YaHei" w:eastAsia="Microsoft YaHei" w:hAnsi="Microsoft YaHei" w:cs="Arial" w:hint="eastAsia"/>
                  <w:szCs w:val="20"/>
                  <w:lang w:eastAsia="zh-CN"/>
                </w:rPr>
                <w:delText>补办）</w:delText>
              </w:r>
              <w:r w:rsidR="00B6586F" w:rsidDel="00F26C75">
                <w:rPr>
                  <w:rFonts w:ascii="Microsoft YaHei" w:eastAsia="Microsoft YaHei" w:hAnsi="Microsoft YaHei" w:cs="Arial" w:hint="eastAsia"/>
                  <w:szCs w:val="20"/>
                  <w:lang w:eastAsia="zh-CN"/>
                </w:rPr>
                <w:delText>或</w:delText>
              </w:r>
              <w:r w:rsidR="00B6586F" w:rsidRPr="00437A52" w:rsidDel="00F26C75">
                <w:rPr>
                  <w:rFonts w:ascii="Microsoft YaHei" w:eastAsia="Microsoft YaHei" w:hAnsi="Microsoft YaHei" w:cs="Arial"/>
                  <w:szCs w:val="20"/>
                  <w:lang w:eastAsia="zh-CN"/>
                </w:rPr>
                <w:delText>消防设施年度检测报告</w:delText>
              </w:r>
            </w:del>
          </w:p>
        </w:tc>
      </w:tr>
      <w:tr w:rsidR="00864D46" w:rsidRPr="00437A52" w:rsidDel="00F26C75" w14:paraId="7FDF3369" w14:textId="1067CDCA" w:rsidTr="00A9570B">
        <w:trPr>
          <w:trHeight w:val="432"/>
          <w:del w:id="705" w:author="Xu, Peter" w:date="2023-07-18T13:49:00Z"/>
        </w:trPr>
        <w:tc>
          <w:tcPr>
            <w:tcW w:w="192" w:type="pct"/>
            <w:vAlign w:val="center"/>
          </w:tcPr>
          <w:p w14:paraId="56145B5C" w14:textId="4BC12CC6" w:rsidR="00864D46" w:rsidRPr="00437A52" w:rsidDel="00F26C75" w:rsidRDefault="008667FE" w:rsidP="00864D46">
            <w:pPr>
              <w:rPr>
                <w:del w:id="706" w:author="Xu, Peter" w:date="2023-07-18T13:49:00Z"/>
                <w:rFonts w:ascii="Microsoft YaHei" w:eastAsia="Microsoft YaHei" w:hAnsi="Microsoft YaHei" w:cs="Arial"/>
                <w:szCs w:val="20"/>
                <w:lang w:eastAsia="zh-CN"/>
              </w:rPr>
            </w:pPr>
            <w:del w:id="707" w:author="Xu, Peter" w:date="2023-07-18T13:49:00Z">
              <w:r w:rsidRPr="00437A52" w:rsidDel="00F26C75">
                <w:rPr>
                  <w:rFonts w:ascii="Microsoft YaHei" w:eastAsia="Microsoft YaHei" w:hAnsi="Microsoft YaHei" w:cs="Arial" w:hint="eastAsia"/>
                  <w:szCs w:val="20"/>
                  <w:lang w:eastAsia="zh-CN"/>
                </w:rPr>
                <w:delText>2</w:delText>
              </w:r>
            </w:del>
          </w:p>
        </w:tc>
        <w:tc>
          <w:tcPr>
            <w:tcW w:w="451" w:type="pct"/>
            <w:vAlign w:val="center"/>
          </w:tcPr>
          <w:p w14:paraId="6601C12B" w14:textId="373440B6" w:rsidR="00864D46" w:rsidRPr="00437A52" w:rsidDel="00F26C75" w:rsidRDefault="00864D46" w:rsidP="00864D46">
            <w:pPr>
              <w:rPr>
                <w:del w:id="708" w:author="Xu, Peter" w:date="2023-07-18T13:49:00Z"/>
                <w:rFonts w:ascii="Microsoft YaHei" w:eastAsia="Microsoft YaHei" w:hAnsi="Microsoft YaHei" w:cs="Arial"/>
                <w:szCs w:val="20"/>
                <w:lang w:eastAsia="zh-CN"/>
              </w:rPr>
            </w:pPr>
            <w:del w:id="709" w:author="Xu, Peter" w:date="2023-07-18T13:49:00Z">
              <w:r w:rsidRPr="00437A52" w:rsidDel="00F26C75">
                <w:rPr>
                  <w:rFonts w:ascii="Microsoft YaHei" w:eastAsia="Microsoft YaHei" w:hAnsi="Microsoft YaHei" w:cs="Arial"/>
                  <w:szCs w:val="20"/>
                  <w:lang w:eastAsia="zh-CN"/>
                </w:rPr>
                <w:delText>ESS2</w:delText>
              </w:r>
            </w:del>
          </w:p>
        </w:tc>
        <w:tc>
          <w:tcPr>
            <w:tcW w:w="387" w:type="pct"/>
            <w:vAlign w:val="center"/>
          </w:tcPr>
          <w:p w14:paraId="4EEEA43B" w14:textId="174EFB11" w:rsidR="00864D46" w:rsidRPr="00437A52" w:rsidDel="00F26C75" w:rsidRDefault="00864D46" w:rsidP="00864D46">
            <w:pPr>
              <w:rPr>
                <w:del w:id="710" w:author="Xu, Peter" w:date="2023-07-18T13:49:00Z"/>
                <w:rFonts w:ascii="Microsoft YaHei" w:eastAsia="Microsoft YaHei" w:hAnsi="Microsoft YaHei" w:cs="Arial"/>
                <w:szCs w:val="20"/>
                <w:lang w:eastAsia="zh-CN"/>
              </w:rPr>
            </w:pPr>
            <w:del w:id="711" w:author="Xu, Peter" w:date="2023-07-18T13:49:00Z">
              <w:r w:rsidRPr="00437A52" w:rsidDel="00F26C75">
                <w:rPr>
                  <w:rFonts w:ascii="Microsoft YaHei" w:eastAsia="Microsoft YaHei" w:hAnsi="Microsoft YaHei" w:cs="Arial"/>
                  <w:szCs w:val="20"/>
                  <w:lang w:eastAsia="zh-CN"/>
                </w:rPr>
                <w:delText>安全风险</w:delText>
              </w:r>
            </w:del>
          </w:p>
        </w:tc>
        <w:tc>
          <w:tcPr>
            <w:tcW w:w="1258" w:type="pct"/>
            <w:vAlign w:val="center"/>
          </w:tcPr>
          <w:p w14:paraId="7A966D1F" w14:textId="39F89ABB" w:rsidR="00864D46" w:rsidRPr="00437A52" w:rsidDel="00F26C75" w:rsidRDefault="00A5695B" w:rsidP="00864D46">
            <w:pPr>
              <w:rPr>
                <w:del w:id="712" w:author="Xu, Peter" w:date="2023-07-18T13:49:00Z"/>
                <w:rFonts w:ascii="Microsoft YaHei" w:eastAsia="Microsoft YaHei" w:hAnsi="Microsoft YaHei" w:cs="Arial"/>
                <w:szCs w:val="20"/>
                <w:lang w:eastAsia="zh-CN"/>
              </w:rPr>
            </w:pPr>
            <w:del w:id="713" w:author="Xu, Peter" w:date="2023-07-18T13:49:00Z">
              <w:r w:rsidRPr="00437A52" w:rsidDel="00F26C75">
                <w:rPr>
                  <w:rFonts w:ascii="Microsoft YaHei" w:eastAsia="Microsoft YaHei" w:hAnsi="Microsoft YaHei" w:cs="Arial" w:hint="eastAsia"/>
                  <w:szCs w:val="20"/>
                  <w:lang w:eastAsia="zh-CN"/>
                </w:rPr>
                <w:delText>烧结作业区（含4#烧结线）</w:delText>
              </w:r>
              <w:r w:rsidR="002606D5" w:rsidDel="00F26C75">
                <w:rPr>
                  <w:rFonts w:ascii="Microsoft YaHei" w:eastAsia="Microsoft YaHei" w:hAnsi="Microsoft YaHei" w:cs="Arial" w:hint="eastAsia"/>
                  <w:szCs w:val="20"/>
                  <w:lang w:eastAsia="zh-CN"/>
                </w:rPr>
                <w:delText>、焦化厂、</w:delText>
              </w:r>
              <w:r w:rsidR="00662165" w:rsidDel="00F26C75">
                <w:rPr>
                  <w:rFonts w:ascii="Microsoft YaHei" w:eastAsia="Microsoft YaHei" w:hAnsi="Microsoft YaHei" w:cs="Arial" w:hint="eastAsia"/>
                  <w:szCs w:val="20"/>
                  <w:lang w:eastAsia="zh-CN"/>
                </w:rPr>
                <w:delText>熔剂厂的</w:delText>
              </w:r>
              <w:r w:rsidR="00864D46" w:rsidRPr="00437A52" w:rsidDel="00F26C75">
                <w:rPr>
                  <w:rFonts w:ascii="Microsoft YaHei" w:eastAsia="Microsoft YaHei" w:hAnsi="Microsoft YaHei" w:cs="Arial"/>
                  <w:szCs w:val="20"/>
                  <w:lang w:eastAsia="zh-CN"/>
                </w:rPr>
                <w:delText>消防设施（火灾报警系统、给水及消防栓系统、应急照明和疏散指示系统等）未进行年度检测</w:delText>
              </w:r>
              <w:r w:rsidR="002606D5" w:rsidDel="00F26C75">
                <w:rPr>
                  <w:rFonts w:ascii="Microsoft YaHei" w:eastAsia="Microsoft YaHei" w:hAnsi="Microsoft YaHei" w:cs="Arial" w:hint="eastAsia"/>
                  <w:szCs w:val="20"/>
                  <w:lang w:eastAsia="zh-CN"/>
                </w:rPr>
                <w:delText>。</w:delText>
              </w:r>
            </w:del>
          </w:p>
        </w:tc>
        <w:tc>
          <w:tcPr>
            <w:tcW w:w="291" w:type="pct"/>
            <w:vAlign w:val="center"/>
          </w:tcPr>
          <w:p w14:paraId="0FD10A1C" w14:textId="7E930401" w:rsidR="00864D46" w:rsidRPr="00437A52" w:rsidDel="00F26C75" w:rsidRDefault="00864D46" w:rsidP="00864D46">
            <w:pPr>
              <w:jc w:val="center"/>
              <w:rPr>
                <w:del w:id="714" w:author="Xu, Peter" w:date="2023-07-18T13:49:00Z"/>
                <w:rFonts w:ascii="Microsoft YaHei" w:eastAsia="Microsoft YaHei" w:hAnsi="Microsoft YaHei" w:cs="Arial"/>
                <w:szCs w:val="20"/>
                <w:lang w:eastAsia="zh-CN"/>
              </w:rPr>
            </w:pPr>
            <w:del w:id="715" w:author="Xu, Peter" w:date="2023-07-18T13:49:00Z">
              <w:r w:rsidRPr="00437A52" w:rsidDel="00F26C75">
                <w:rPr>
                  <w:rFonts w:ascii="Microsoft YaHei" w:eastAsia="Microsoft YaHei" w:hAnsi="Microsoft YaHei" w:cs="Arial"/>
                  <w:szCs w:val="20"/>
                  <w:lang w:eastAsia="zh-CN"/>
                </w:rPr>
                <w:delText>中</w:delText>
              </w:r>
            </w:del>
          </w:p>
        </w:tc>
        <w:tc>
          <w:tcPr>
            <w:tcW w:w="1194" w:type="pct"/>
            <w:vAlign w:val="center"/>
          </w:tcPr>
          <w:p w14:paraId="6C5C8C46" w14:textId="108CAC76" w:rsidR="00864D46" w:rsidRPr="00437A52" w:rsidDel="00F26C75" w:rsidRDefault="00175479" w:rsidP="00864D46">
            <w:pPr>
              <w:rPr>
                <w:del w:id="716" w:author="Xu, Peter" w:date="2023-07-18T13:49:00Z"/>
                <w:rFonts w:ascii="Microsoft YaHei" w:eastAsia="Microsoft YaHei" w:hAnsi="Microsoft YaHei" w:cs="Arial"/>
                <w:szCs w:val="20"/>
                <w:lang w:eastAsia="zh-CN"/>
              </w:rPr>
            </w:pPr>
            <w:del w:id="717" w:author="Xu, Peter" w:date="2023-07-18T13:49:00Z">
              <w:r w:rsidRPr="00437A52" w:rsidDel="00F26C75">
                <w:rPr>
                  <w:rFonts w:ascii="Microsoft YaHei" w:eastAsia="Microsoft YaHei" w:hAnsi="Microsoft YaHei" w:cs="Arial"/>
                  <w:szCs w:val="20"/>
                  <w:lang w:eastAsia="zh-CN"/>
                </w:rPr>
                <w:delText>长钢公司</w:delText>
              </w:r>
              <w:r w:rsidR="00864D46" w:rsidRPr="00437A52" w:rsidDel="00F26C75">
                <w:rPr>
                  <w:rFonts w:ascii="Microsoft YaHei" w:eastAsia="Microsoft YaHei" w:hAnsi="Microsoft YaHei" w:cs="Arial"/>
                  <w:szCs w:val="20"/>
                  <w:lang w:eastAsia="zh-CN"/>
                </w:rPr>
                <w:delText>委托有资质的单位对烧结作业区</w:delText>
              </w:r>
              <w:r w:rsidR="00662165" w:rsidDel="00F26C75">
                <w:rPr>
                  <w:rFonts w:ascii="Microsoft YaHei" w:eastAsia="Microsoft YaHei" w:hAnsi="Microsoft YaHei" w:cs="Arial" w:hint="eastAsia"/>
                  <w:szCs w:val="20"/>
                  <w:lang w:eastAsia="zh-CN"/>
                </w:rPr>
                <w:delText>、焦化厂、熔剂厂</w:delText>
              </w:r>
              <w:r w:rsidR="00864D46" w:rsidRPr="00437A52" w:rsidDel="00F26C75">
                <w:rPr>
                  <w:rFonts w:ascii="Microsoft YaHei" w:eastAsia="Microsoft YaHei" w:hAnsi="Microsoft YaHei" w:cs="Arial"/>
                  <w:szCs w:val="20"/>
                  <w:lang w:eastAsia="zh-CN"/>
                </w:rPr>
                <w:delText>的消防设施开展年度检测</w:delText>
              </w:r>
            </w:del>
          </w:p>
        </w:tc>
        <w:tc>
          <w:tcPr>
            <w:tcW w:w="419" w:type="pct"/>
            <w:vAlign w:val="center"/>
          </w:tcPr>
          <w:p w14:paraId="3D1BD32B" w14:textId="1B8F3DEF" w:rsidR="00864D46" w:rsidRPr="00437A52" w:rsidDel="00F26C75" w:rsidRDefault="00BA3277" w:rsidP="00864D46">
            <w:pPr>
              <w:rPr>
                <w:del w:id="718" w:author="Xu, Peter" w:date="2023-07-18T13:49:00Z"/>
                <w:rFonts w:ascii="Microsoft YaHei" w:eastAsia="Microsoft YaHei" w:hAnsi="Microsoft YaHei" w:cs="Arial"/>
                <w:szCs w:val="20"/>
                <w:lang w:eastAsia="zh-CN"/>
              </w:rPr>
            </w:pPr>
            <w:del w:id="719" w:author="Xu, Peter" w:date="2023-07-18T13:49:00Z">
              <w:r w:rsidRPr="00437A52" w:rsidDel="00F26C75">
                <w:rPr>
                  <w:rFonts w:ascii="Microsoft YaHei" w:eastAsia="Microsoft YaHei" w:hAnsi="Microsoft YaHei" w:cs="Arial" w:hint="eastAsia"/>
                  <w:szCs w:val="20"/>
                  <w:lang w:eastAsia="zh-CN"/>
                </w:rPr>
                <w:delText>2021年12月</w:delText>
              </w:r>
            </w:del>
          </w:p>
        </w:tc>
        <w:tc>
          <w:tcPr>
            <w:tcW w:w="420" w:type="pct"/>
            <w:vAlign w:val="center"/>
          </w:tcPr>
          <w:p w14:paraId="421B033B" w14:textId="1618116A" w:rsidR="00864D46" w:rsidRPr="00437A52" w:rsidDel="00F26C75" w:rsidRDefault="00864D46" w:rsidP="00864D46">
            <w:pPr>
              <w:rPr>
                <w:del w:id="720" w:author="Xu, Peter" w:date="2023-07-18T13:49:00Z"/>
                <w:rFonts w:ascii="Microsoft YaHei" w:eastAsia="Microsoft YaHei" w:hAnsi="Microsoft YaHei" w:cs="Arial"/>
                <w:szCs w:val="20"/>
                <w:lang w:eastAsia="zh-CN"/>
              </w:rPr>
            </w:pPr>
            <w:del w:id="721" w:author="Xu, Peter" w:date="2023-07-18T13:49:00Z">
              <w:r w:rsidRPr="00437A52" w:rsidDel="00F26C75">
                <w:rPr>
                  <w:rFonts w:ascii="Microsoft YaHei" w:eastAsia="Microsoft YaHei" w:hAnsi="Microsoft YaHei" w:cs="Arial"/>
                  <w:szCs w:val="20"/>
                  <w:lang w:eastAsia="zh-CN"/>
                </w:rPr>
                <w:delText>首钢长治钢铁有限公司</w:delText>
              </w:r>
            </w:del>
          </w:p>
        </w:tc>
        <w:tc>
          <w:tcPr>
            <w:tcW w:w="388" w:type="pct"/>
            <w:vAlign w:val="center"/>
          </w:tcPr>
          <w:p w14:paraId="6F5736D3" w14:textId="00E29B2D" w:rsidR="00864D46" w:rsidRPr="00437A52" w:rsidDel="00F26C75" w:rsidRDefault="00864D46" w:rsidP="00864D46">
            <w:pPr>
              <w:rPr>
                <w:del w:id="722" w:author="Xu, Peter" w:date="2023-07-18T13:49:00Z"/>
                <w:rFonts w:ascii="Microsoft YaHei" w:eastAsia="Microsoft YaHei" w:hAnsi="Microsoft YaHei" w:cs="Arial"/>
                <w:szCs w:val="20"/>
                <w:lang w:eastAsia="zh-CN"/>
              </w:rPr>
            </w:pPr>
            <w:del w:id="723" w:author="Xu, Peter" w:date="2023-07-18T13:49:00Z">
              <w:r w:rsidRPr="00437A52" w:rsidDel="00F26C75">
                <w:rPr>
                  <w:rFonts w:ascii="Microsoft YaHei" w:eastAsia="Microsoft YaHei" w:hAnsi="Microsoft YaHei" w:cs="Arial"/>
                  <w:szCs w:val="20"/>
                  <w:lang w:eastAsia="zh-CN"/>
                </w:rPr>
                <w:delText>消防设施年度检测报告</w:delText>
              </w:r>
            </w:del>
          </w:p>
        </w:tc>
      </w:tr>
      <w:tr w:rsidR="00864D46" w:rsidRPr="00437A52" w:rsidDel="00F26C75" w14:paraId="5115AD82" w14:textId="740CB8E7" w:rsidTr="00A9570B">
        <w:trPr>
          <w:trHeight w:val="432"/>
          <w:del w:id="724" w:author="Xu, Peter" w:date="2023-07-18T13:49:00Z"/>
        </w:trPr>
        <w:tc>
          <w:tcPr>
            <w:tcW w:w="192" w:type="pct"/>
            <w:vAlign w:val="center"/>
          </w:tcPr>
          <w:p w14:paraId="2729E157" w14:textId="52A95421" w:rsidR="00864D46" w:rsidRPr="00437A52" w:rsidDel="00F26C75" w:rsidRDefault="008667FE" w:rsidP="00864D46">
            <w:pPr>
              <w:rPr>
                <w:del w:id="725" w:author="Xu, Peter" w:date="2023-07-18T13:49:00Z"/>
                <w:rFonts w:ascii="Microsoft YaHei" w:eastAsia="Microsoft YaHei" w:hAnsi="Microsoft YaHei"/>
                <w:szCs w:val="20"/>
                <w:lang w:eastAsia="zh-CN"/>
              </w:rPr>
            </w:pPr>
            <w:del w:id="726" w:author="Xu, Peter" w:date="2023-07-18T13:49:00Z">
              <w:r w:rsidRPr="00437A52" w:rsidDel="00F26C75">
                <w:rPr>
                  <w:rFonts w:ascii="Microsoft YaHei" w:eastAsia="Microsoft YaHei" w:hAnsi="Microsoft YaHei" w:cs="Arial" w:hint="eastAsia"/>
                  <w:szCs w:val="20"/>
                  <w:lang w:eastAsia="zh-CN"/>
                </w:rPr>
                <w:delText>3</w:delText>
              </w:r>
            </w:del>
          </w:p>
        </w:tc>
        <w:tc>
          <w:tcPr>
            <w:tcW w:w="451" w:type="pct"/>
            <w:vAlign w:val="center"/>
          </w:tcPr>
          <w:p w14:paraId="6420458A" w14:textId="296918F3" w:rsidR="00864D46" w:rsidRPr="00437A52" w:rsidDel="00F26C75" w:rsidRDefault="00864D46" w:rsidP="00864D46">
            <w:pPr>
              <w:rPr>
                <w:del w:id="727" w:author="Xu, Peter" w:date="2023-07-18T13:49:00Z"/>
                <w:rFonts w:ascii="Microsoft YaHei" w:eastAsia="Microsoft YaHei" w:hAnsi="Microsoft YaHei" w:cs="Arial"/>
                <w:szCs w:val="20"/>
                <w:lang w:eastAsia="zh-CN"/>
              </w:rPr>
            </w:pPr>
            <w:del w:id="728" w:author="Xu, Peter" w:date="2023-07-18T13:49:00Z">
              <w:r w:rsidRPr="00437A52" w:rsidDel="00F26C75">
                <w:rPr>
                  <w:rFonts w:ascii="Microsoft YaHei" w:eastAsia="Microsoft YaHei" w:hAnsi="Microsoft YaHei" w:cs="Arial"/>
                  <w:szCs w:val="20"/>
                  <w:lang w:eastAsia="zh-CN"/>
                </w:rPr>
                <w:delText>ESS2</w:delText>
              </w:r>
            </w:del>
          </w:p>
        </w:tc>
        <w:tc>
          <w:tcPr>
            <w:tcW w:w="387" w:type="pct"/>
            <w:vAlign w:val="center"/>
          </w:tcPr>
          <w:p w14:paraId="6509CEC9" w14:textId="4C5C72D0" w:rsidR="00864D46" w:rsidRPr="00437A52" w:rsidDel="00F26C75" w:rsidRDefault="00864D46" w:rsidP="00864D46">
            <w:pPr>
              <w:rPr>
                <w:del w:id="729" w:author="Xu, Peter" w:date="2023-07-18T13:49:00Z"/>
                <w:rFonts w:ascii="Microsoft YaHei" w:eastAsia="Microsoft YaHei" w:hAnsi="Microsoft YaHei" w:cs="Arial"/>
                <w:szCs w:val="20"/>
                <w:lang w:eastAsia="zh-CN"/>
              </w:rPr>
            </w:pPr>
            <w:del w:id="730" w:author="Xu, Peter" w:date="2023-07-18T13:49:00Z">
              <w:r w:rsidRPr="00437A52" w:rsidDel="00F26C75">
                <w:rPr>
                  <w:rFonts w:ascii="Microsoft YaHei" w:eastAsia="Microsoft YaHei" w:hAnsi="Microsoft YaHei" w:cs="Arial"/>
                  <w:szCs w:val="20"/>
                  <w:lang w:eastAsia="zh-CN"/>
                </w:rPr>
                <w:delText>安全风险</w:delText>
              </w:r>
            </w:del>
          </w:p>
        </w:tc>
        <w:tc>
          <w:tcPr>
            <w:tcW w:w="1258" w:type="pct"/>
            <w:vAlign w:val="center"/>
          </w:tcPr>
          <w:p w14:paraId="7AF1FFA6" w14:textId="688F81B8" w:rsidR="00864D46" w:rsidRPr="00437A52" w:rsidDel="00F26C75" w:rsidRDefault="00864D46" w:rsidP="00864D46">
            <w:pPr>
              <w:jc w:val="both"/>
              <w:rPr>
                <w:del w:id="731" w:author="Xu, Peter" w:date="2023-07-18T13:49:00Z"/>
                <w:rFonts w:ascii="Microsoft YaHei" w:eastAsia="Microsoft YaHei" w:hAnsi="Microsoft YaHei" w:cs="Arial"/>
                <w:szCs w:val="20"/>
                <w:lang w:eastAsia="zh-CN"/>
              </w:rPr>
            </w:pPr>
            <w:del w:id="732" w:author="Xu, Peter" w:date="2023-07-18T13:49:00Z">
              <w:r w:rsidRPr="00437A52" w:rsidDel="00F26C75">
                <w:rPr>
                  <w:rFonts w:ascii="Microsoft YaHei" w:eastAsia="Microsoft YaHei" w:hAnsi="Microsoft YaHei" w:cs="Arial"/>
                  <w:szCs w:val="20"/>
                  <w:lang w:eastAsia="zh-CN"/>
                </w:rPr>
                <w:delText>根据现场对相关人员的访谈，了解到原料场整体采用钢结构设计，未设置专门的防雷装置，也未进行年度的防雷检测</w:delText>
              </w:r>
              <w:r w:rsidR="002606D5" w:rsidDel="00F26C75">
                <w:rPr>
                  <w:rFonts w:ascii="Microsoft YaHei" w:eastAsia="Microsoft YaHei" w:hAnsi="Microsoft YaHei" w:cs="Arial" w:hint="eastAsia"/>
                  <w:szCs w:val="20"/>
                  <w:lang w:eastAsia="zh-CN"/>
                </w:rPr>
                <w:delText>。</w:delText>
              </w:r>
            </w:del>
          </w:p>
        </w:tc>
        <w:tc>
          <w:tcPr>
            <w:tcW w:w="291" w:type="pct"/>
            <w:vAlign w:val="center"/>
          </w:tcPr>
          <w:p w14:paraId="4D5365BB" w14:textId="48A6EC9C" w:rsidR="00864D46" w:rsidRPr="00437A52" w:rsidDel="00F26C75" w:rsidRDefault="00864D46" w:rsidP="00864D46">
            <w:pPr>
              <w:jc w:val="center"/>
              <w:rPr>
                <w:del w:id="733" w:author="Xu, Peter" w:date="2023-07-18T13:49:00Z"/>
                <w:rFonts w:ascii="Microsoft YaHei" w:eastAsia="Microsoft YaHei" w:hAnsi="Microsoft YaHei" w:cs="Arial"/>
                <w:szCs w:val="20"/>
                <w:lang w:eastAsia="zh-CN"/>
              </w:rPr>
            </w:pPr>
            <w:del w:id="734" w:author="Xu, Peter" w:date="2023-07-18T13:49:00Z">
              <w:r w:rsidRPr="00437A52" w:rsidDel="00F26C75">
                <w:rPr>
                  <w:rFonts w:ascii="Microsoft YaHei" w:eastAsia="Microsoft YaHei" w:hAnsi="Microsoft YaHei" w:cs="Arial"/>
                  <w:szCs w:val="20"/>
                  <w:lang w:eastAsia="zh-CN"/>
                </w:rPr>
                <w:delText>低</w:delText>
              </w:r>
            </w:del>
          </w:p>
        </w:tc>
        <w:tc>
          <w:tcPr>
            <w:tcW w:w="1194" w:type="pct"/>
            <w:vAlign w:val="center"/>
          </w:tcPr>
          <w:p w14:paraId="780D3120" w14:textId="6B753BBF" w:rsidR="00864D46" w:rsidRPr="00437A52" w:rsidDel="00F26C75" w:rsidRDefault="00175479" w:rsidP="00864D46">
            <w:pPr>
              <w:jc w:val="both"/>
              <w:rPr>
                <w:del w:id="735" w:author="Xu, Peter" w:date="2023-07-18T13:49:00Z"/>
                <w:rFonts w:ascii="Microsoft YaHei" w:eastAsia="Microsoft YaHei" w:hAnsi="Microsoft YaHei" w:cs="Arial"/>
                <w:szCs w:val="20"/>
                <w:lang w:eastAsia="zh-CN"/>
              </w:rPr>
            </w:pPr>
            <w:del w:id="736" w:author="Xu, Peter" w:date="2023-07-18T13:49:00Z">
              <w:r w:rsidRPr="00437A52" w:rsidDel="00F26C75">
                <w:rPr>
                  <w:rFonts w:ascii="Microsoft YaHei" w:eastAsia="Microsoft YaHei" w:hAnsi="Microsoft YaHei" w:cs="Arial"/>
                  <w:szCs w:val="20"/>
                  <w:lang w:eastAsia="zh-CN"/>
                </w:rPr>
                <w:delText>长钢公司</w:delText>
              </w:r>
              <w:r w:rsidR="00864D46" w:rsidRPr="00437A52" w:rsidDel="00F26C75">
                <w:rPr>
                  <w:rFonts w:ascii="Microsoft YaHei" w:eastAsia="Microsoft YaHei" w:hAnsi="Microsoft YaHei" w:cs="Arial"/>
                  <w:szCs w:val="20"/>
                  <w:lang w:eastAsia="zh-CN"/>
                </w:rPr>
                <w:delText>对原料</w:delText>
              </w:r>
              <w:r w:rsidR="00864D46" w:rsidRPr="00437A52" w:rsidDel="00F26C75">
                <w:rPr>
                  <w:rFonts w:ascii="Microsoft YaHei" w:eastAsia="Microsoft YaHei" w:hAnsi="Microsoft YaHei" w:cs="Arial" w:hint="eastAsia"/>
                  <w:szCs w:val="20"/>
                  <w:lang w:eastAsia="zh-CN"/>
                </w:rPr>
                <w:delText>场</w:delText>
              </w:r>
              <w:r w:rsidR="00864D46" w:rsidRPr="00437A52" w:rsidDel="00F26C75">
                <w:rPr>
                  <w:rFonts w:ascii="Microsoft YaHei" w:eastAsia="Microsoft YaHei" w:hAnsi="Microsoft YaHei" w:cs="Arial"/>
                  <w:szCs w:val="20"/>
                  <w:lang w:eastAsia="zh-CN"/>
                </w:rPr>
                <w:delText>的设计进行评估，确认建筑结构是否能够满足《建筑物防雷设计规范 GB50057-2010》的要求，并对相应起到防雷功能的建筑结构开展年度检测。</w:delText>
              </w:r>
            </w:del>
          </w:p>
        </w:tc>
        <w:tc>
          <w:tcPr>
            <w:tcW w:w="419" w:type="pct"/>
            <w:vAlign w:val="center"/>
          </w:tcPr>
          <w:p w14:paraId="221D7057" w14:textId="6B61C9D0" w:rsidR="00864D46" w:rsidRPr="00437A52" w:rsidDel="00F26C75" w:rsidRDefault="00BA3277" w:rsidP="00864D46">
            <w:pPr>
              <w:rPr>
                <w:del w:id="737" w:author="Xu, Peter" w:date="2023-07-18T13:49:00Z"/>
                <w:rFonts w:ascii="Microsoft YaHei" w:eastAsia="Microsoft YaHei" w:hAnsi="Microsoft YaHei" w:cs="Arial"/>
                <w:szCs w:val="20"/>
                <w:lang w:eastAsia="zh-CN"/>
              </w:rPr>
            </w:pPr>
            <w:del w:id="738" w:author="Xu, Peter" w:date="2023-07-18T13:49:00Z">
              <w:r w:rsidRPr="00437A52" w:rsidDel="00F26C75">
                <w:rPr>
                  <w:rFonts w:ascii="Microsoft YaHei" w:eastAsia="Microsoft YaHei" w:hAnsi="Microsoft YaHei" w:cs="Arial" w:hint="eastAsia"/>
                  <w:szCs w:val="20"/>
                  <w:lang w:eastAsia="zh-CN"/>
                </w:rPr>
                <w:delText>2021年12月</w:delText>
              </w:r>
            </w:del>
          </w:p>
        </w:tc>
        <w:tc>
          <w:tcPr>
            <w:tcW w:w="420" w:type="pct"/>
            <w:vAlign w:val="center"/>
          </w:tcPr>
          <w:p w14:paraId="39DEB6B3" w14:textId="7F5F30FC" w:rsidR="00864D46" w:rsidRPr="00437A52" w:rsidDel="00F26C75" w:rsidRDefault="00864D46" w:rsidP="00864D46">
            <w:pPr>
              <w:rPr>
                <w:del w:id="739" w:author="Xu, Peter" w:date="2023-07-18T13:49:00Z"/>
                <w:rFonts w:ascii="Microsoft YaHei" w:eastAsia="Microsoft YaHei" w:hAnsi="Microsoft YaHei" w:cs="Arial"/>
                <w:szCs w:val="20"/>
                <w:lang w:eastAsia="zh-CN"/>
              </w:rPr>
            </w:pPr>
            <w:del w:id="740" w:author="Xu, Peter" w:date="2023-07-18T13:49:00Z">
              <w:r w:rsidRPr="00437A52" w:rsidDel="00F26C75">
                <w:rPr>
                  <w:rFonts w:ascii="Microsoft YaHei" w:eastAsia="Microsoft YaHei" w:hAnsi="Microsoft YaHei" w:cs="Arial"/>
                  <w:szCs w:val="20"/>
                  <w:lang w:eastAsia="zh-CN"/>
                </w:rPr>
                <w:delText>首钢长治钢铁有限公司</w:delText>
              </w:r>
            </w:del>
          </w:p>
        </w:tc>
        <w:tc>
          <w:tcPr>
            <w:tcW w:w="388" w:type="pct"/>
            <w:vAlign w:val="center"/>
          </w:tcPr>
          <w:p w14:paraId="1A8FDE1A" w14:textId="1ACAE054" w:rsidR="00864D46" w:rsidRPr="00437A52" w:rsidDel="00F26C75" w:rsidRDefault="00864D46" w:rsidP="00864D46">
            <w:pPr>
              <w:rPr>
                <w:del w:id="741" w:author="Xu, Peter" w:date="2023-07-18T13:49:00Z"/>
                <w:rFonts w:ascii="Microsoft YaHei" w:eastAsia="Microsoft YaHei" w:hAnsi="Microsoft YaHei" w:cs="Arial"/>
                <w:szCs w:val="20"/>
                <w:lang w:eastAsia="zh-CN"/>
              </w:rPr>
            </w:pPr>
            <w:del w:id="742" w:author="Xu, Peter" w:date="2023-07-18T13:49:00Z">
              <w:r w:rsidRPr="00437A52" w:rsidDel="00F26C75">
                <w:rPr>
                  <w:rFonts w:ascii="Microsoft YaHei" w:eastAsia="Microsoft YaHei" w:hAnsi="Microsoft YaHei" w:cs="Arial"/>
                  <w:szCs w:val="20"/>
                  <w:lang w:eastAsia="zh-CN"/>
                </w:rPr>
                <w:delText>防雷年度检测报告；防雷设计或评估文件</w:delText>
              </w:r>
            </w:del>
          </w:p>
        </w:tc>
      </w:tr>
    </w:tbl>
    <w:p w14:paraId="3F02A972" w14:textId="77777777" w:rsidR="0055331E" w:rsidRPr="00437A52" w:rsidRDefault="0055331E" w:rsidP="000218CA">
      <w:pPr>
        <w:spacing w:line="276" w:lineRule="auto"/>
        <w:jc w:val="both"/>
        <w:rPr>
          <w:rFonts w:ascii="Microsoft YaHei" w:eastAsia="Microsoft YaHei" w:hAnsi="Microsoft YaHei" w:cs="Arial"/>
          <w:lang w:eastAsia="zh-CN"/>
        </w:rPr>
        <w:sectPr w:rsidR="0055331E" w:rsidRPr="00437A52" w:rsidSect="001563D8">
          <w:footerReference w:type="default" r:id="rId45"/>
          <w:pgSz w:w="16838" w:h="11906" w:orient="landscape" w:code="9"/>
          <w:pgMar w:top="1440" w:right="1440" w:bottom="1440" w:left="1440" w:header="806" w:footer="504" w:gutter="0"/>
          <w:pgNumType w:chapStyle="1" w:chapSep="period"/>
          <w:cols w:space="720"/>
          <w:docGrid w:linePitch="326"/>
        </w:sectPr>
      </w:pPr>
    </w:p>
    <w:p w14:paraId="4653808E" w14:textId="62DE7359" w:rsidR="000218CA" w:rsidRPr="00437A52" w:rsidRDefault="00CC74A8" w:rsidP="00FB3013">
      <w:pPr>
        <w:pStyle w:val="Heading1"/>
        <w:spacing w:after="0" w:line="360" w:lineRule="auto"/>
        <w:rPr>
          <w:rFonts w:ascii="Microsoft YaHei" w:eastAsia="Microsoft YaHei" w:hAnsi="Microsoft YaHei" w:cs="Arial"/>
          <w:lang w:eastAsia="zh-CN"/>
        </w:rPr>
      </w:pPr>
      <w:bookmarkStart w:id="743" w:name="_Toc140670259"/>
      <w:r w:rsidRPr="00437A52">
        <w:rPr>
          <w:rFonts w:ascii="Microsoft YaHei" w:eastAsia="Microsoft YaHei" w:hAnsi="Microsoft YaHei" w:cs="Arial" w:hint="eastAsia"/>
          <w:lang w:eastAsia="zh-CN"/>
        </w:rPr>
        <w:lastRenderedPageBreak/>
        <w:t>附</w:t>
      </w:r>
      <w:r w:rsidR="00682F37" w:rsidRPr="00437A52">
        <w:rPr>
          <w:rFonts w:ascii="Microsoft YaHei" w:eastAsia="Microsoft YaHei" w:hAnsi="Microsoft YaHei" w:cs="Arial" w:hint="eastAsia"/>
          <w:lang w:eastAsia="zh-CN"/>
        </w:rPr>
        <w:t>录</w:t>
      </w:r>
      <w:bookmarkEnd w:id="743"/>
    </w:p>
    <w:p w14:paraId="51A32821" w14:textId="52FBB34C" w:rsidR="001563D8" w:rsidRPr="00437A52" w:rsidRDefault="00CC74A8" w:rsidP="00CC74A8">
      <w:pPr>
        <w:spacing w:line="276" w:lineRule="auto"/>
        <w:jc w:val="both"/>
        <w:rPr>
          <w:rFonts w:ascii="Microsoft YaHei" w:eastAsia="Microsoft YaHei" w:hAnsi="Microsoft YaHei" w:cs="Arial"/>
          <w:b/>
          <w:bCs/>
          <w:sz w:val="24"/>
          <w:szCs w:val="32"/>
          <w:lang w:eastAsia="zh-CN"/>
        </w:rPr>
      </w:pPr>
      <w:r w:rsidRPr="00437A52">
        <w:rPr>
          <w:rFonts w:ascii="Microsoft YaHei" w:eastAsia="Microsoft YaHei" w:hAnsi="Microsoft YaHei" w:cs="Arial" w:hint="eastAsia"/>
          <w:b/>
          <w:bCs/>
          <w:sz w:val="24"/>
          <w:szCs w:val="32"/>
          <w:lang w:eastAsia="zh-CN"/>
        </w:rPr>
        <w:t>附</w:t>
      </w:r>
      <w:r w:rsidR="00682F37" w:rsidRPr="00437A52">
        <w:rPr>
          <w:rFonts w:ascii="Microsoft YaHei" w:eastAsia="Microsoft YaHei" w:hAnsi="Microsoft YaHei" w:cs="Arial" w:hint="eastAsia"/>
          <w:b/>
          <w:bCs/>
          <w:sz w:val="24"/>
          <w:szCs w:val="32"/>
          <w:lang w:eastAsia="zh-CN"/>
        </w:rPr>
        <w:t>录</w:t>
      </w:r>
      <w:r w:rsidR="007066C6" w:rsidRPr="00437A52">
        <w:rPr>
          <w:rFonts w:ascii="Microsoft YaHei" w:eastAsia="Microsoft YaHei" w:hAnsi="Microsoft YaHei" w:cs="Arial" w:hint="eastAsia"/>
          <w:b/>
          <w:bCs/>
          <w:sz w:val="24"/>
          <w:szCs w:val="32"/>
          <w:lang w:eastAsia="zh-CN"/>
        </w:rPr>
        <w:t>1</w:t>
      </w:r>
      <w:r w:rsidRPr="00437A52">
        <w:rPr>
          <w:rFonts w:ascii="Microsoft YaHei" w:eastAsia="Microsoft YaHei" w:hAnsi="Microsoft YaHei" w:cs="Arial" w:hint="eastAsia"/>
          <w:b/>
          <w:bCs/>
          <w:sz w:val="24"/>
          <w:szCs w:val="32"/>
          <w:lang w:eastAsia="zh-CN"/>
        </w:rPr>
        <w:t>：</w:t>
      </w:r>
      <w:r w:rsidR="008A52FD" w:rsidRPr="00437A52">
        <w:rPr>
          <w:rFonts w:ascii="Microsoft YaHei" w:eastAsia="Microsoft YaHei" w:hAnsi="Microsoft YaHei" w:cs="Arial" w:hint="eastAsia"/>
          <w:b/>
          <w:bCs/>
          <w:sz w:val="24"/>
          <w:szCs w:val="32"/>
          <w:lang w:eastAsia="zh-CN"/>
        </w:rPr>
        <w:t>访谈人员名单</w:t>
      </w:r>
    </w:p>
    <w:p w14:paraId="0B8645E5" w14:textId="7E60B262" w:rsidR="00262ECF" w:rsidRPr="00437A52" w:rsidRDefault="00176BBC" w:rsidP="00C11559">
      <w:pPr>
        <w:spacing w:after="120" w:line="276" w:lineRule="auto"/>
        <w:ind w:firstLine="432"/>
        <w:jc w:val="both"/>
        <w:rPr>
          <w:rFonts w:ascii="Microsoft YaHei" w:eastAsia="Microsoft YaHei" w:hAnsi="Microsoft YaHei" w:cs="Arial"/>
          <w:sz w:val="22"/>
          <w:szCs w:val="22"/>
          <w:lang w:eastAsia="zh-CN"/>
        </w:rPr>
      </w:pPr>
      <w:r w:rsidRPr="00437A52">
        <w:rPr>
          <w:rFonts w:ascii="Microsoft YaHei" w:eastAsia="Microsoft YaHei" w:hAnsi="Microsoft YaHei" w:cs="Arial" w:hint="eastAsia"/>
          <w:sz w:val="22"/>
          <w:szCs w:val="22"/>
          <w:lang w:eastAsia="zh-CN"/>
        </w:rPr>
        <w:t>在2021年</w:t>
      </w:r>
      <w:r w:rsidR="00B418B0" w:rsidRPr="00437A52">
        <w:rPr>
          <w:rFonts w:ascii="Microsoft YaHei" w:eastAsia="Microsoft YaHei" w:hAnsi="Microsoft YaHei" w:cs="Arial"/>
          <w:sz w:val="22"/>
          <w:szCs w:val="22"/>
          <w:lang w:eastAsia="zh-CN"/>
        </w:rPr>
        <w:t>7</w:t>
      </w:r>
      <w:r w:rsidRPr="00437A52">
        <w:rPr>
          <w:rFonts w:ascii="Microsoft YaHei" w:eastAsia="Microsoft YaHei" w:hAnsi="Microsoft YaHei" w:cs="Arial" w:hint="eastAsia"/>
          <w:sz w:val="22"/>
          <w:szCs w:val="22"/>
          <w:lang w:eastAsia="zh-CN"/>
        </w:rPr>
        <w:t>月</w:t>
      </w:r>
      <w:r w:rsidR="00B418B0" w:rsidRPr="00437A52">
        <w:rPr>
          <w:rFonts w:ascii="Microsoft YaHei" w:eastAsia="Microsoft YaHei" w:hAnsi="Microsoft YaHei" w:cs="Arial"/>
          <w:sz w:val="22"/>
          <w:szCs w:val="22"/>
          <w:lang w:eastAsia="zh-CN"/>
        </w:rPr>
        <w:t>25</w:t>
      </w:r>
      <w:r w:rsidRPr="00437A52">
        <w:rPr>
          <w:rFonts w:ascii="Microsoft YaHei" w:eastAsia="Microsoft YaHei" w:hAnsi="Microsoft YaHei" w:cs="Arial" w:hint="eastAsia"/>
          <w:sz w:val="22"/>
          <w:szCs w:val="22"/>
          <w:lang w:eastAsia="zh-CN"/>
        </w:rPr>
        <w:t>日至</w:t>
      </w:r>
      <w:r w:rsidR="00B418B0" w:rsidRPr="00437A52">
        <w:rPr>
          <w:rFonts w:ascii="Microsoft YaHei" w:eastAsia="Microsoft YaHei" w:hAnsi="Microsoft YaHei" w:cs="Arial"/>
          <w:sz w:val="22"/>
          <w:szCs w:val="22"/>
          <w:lang w:eastAsia="zh-CN"/>
        </w:rPr>
        <w:t>7</w:t>
      </w:r>
      <w:r w:rsidRPr="00437A52">
        <w:rPr>
          <w:rFonts w:ascii="Microsoft YaHei" w:eastAsia="Microsoft YaHei" w:hAnsi="Microsoft YaHei" w:cs="Arial" w:hint="eastAsia"/>
          <w:sz w:val="22"/>
          <w:szCs w:val="22"/>
          <w:lang w:eastAsia="zh-CN"/>
        </w:rPr>
        <w:t>月</w:t>
      </w:r>
      <w:r w:rsidR="00883DEB" w:rsidRPr="00437A52">
        <w:rPr>
          <w:rFonts w:ascii="Microsoft YaHei" w:eastAsia="Microsoft YaHei" w:hAnsi="Microsoft YaHei" w:cs="Arial"/>
          <w:sz w:val="22"/>
          <w:szCs w:val="22"/>
          <w:lang w:eastAsia="zh-CN"/>
        </w:rPr>
        <w:t>29</w:t>
      </w:r>
      <w:r w:rsidRPr="00437A52">
        <w:rPr>
          <w:rFonts w:ascii="Microsoft YaHei" w:eastAsia="Microsoft YaHei" w:hAnsi="Microsoft YaHei" w:cs="Arial" w:hint="eastAsia"/>
          <w:sz w:val="22"/>
          <w:szCs w:val="22"/>
          <w:lang w:eastAsia="zh-CN"/>
        </w:rPr>
        <w:t>日期间，编制组</w:t>
      </w:r>
      <w:r w:rsidR="00883DEB" w:rsidRPr="00437A52">
        <w:rPr>
          <w:rFonts w:ascii="Microsoft YaHei" w:eastAsia="Microsoft YaHei" w:hAnsi="Microsoft YaHei" w:cs="Arial" w:hint="eastAsia"/>
          <w:sz w:val="22"/>
          <w:szCs w:val="22"/>
          <w:lang w:eastAsia="zh-CN"/>
        </w:rPr>
        <w:t>以</w:t>
      </w:r>
      <w:r w:rsidRPr="00437A52">
        <w:rPr>
          <w:rFonts w:ascii="Microsoft YaHei" w:eastAsia="Microsoft YaHei" w:hAnsi="Microsoft YaHei" w:cs="Arial" w:hint="eastAsia"/>
          <w:sz w:val="22"/>
          <w:szCs w:val="22"/>
          <w:lang w:eastAsia="zh-CN"/>
        </w:rPr>
        <w:t>完成本次社会</w:t>
      </w:r>
      <w:r w:rsidR="004307B3">
        <w:rPr>
          <w:rFonts w:ascii="Microsoft YaHei" w:eastAsia="Microsoft YaHei" w:hAnsi="Microsoft YaHei" w:cs="Arial" w:hint="eastAsia"/>
          <w:sz w:val="22"/>
          <w:szCs w:val="22"/>
          <w:lang w:eastAsia="zh-CN"/>
        </w:rPr>
        <w:t>审计</w:t>
      </w:r>
      <w:r w:rsidRPr="00437A52">
        <w:rPr>
          <w:rFonts w:ascii="Microsoft YaHei" w:eastAsia="Microsoft YaHei" w:hAnsi="Microsoft YaHei" w:cs="Arial" w:hint="eastAsia"/>
          <w:sz w:val="22"/>
          <w:szCs w:val="22"/>
          <w:lang w:eastAsia="zh-CN"/>
        </w:rPr>
        <w:t>为目的访谈并咨询了</w:t>
      </w:r>
      <w:r w:rsidR="00175479" w:rsidRPr="00437A52">
        <w:rPr>
          <w:rFonts w:ascii="Microsoft YaHei" w:eastAsia="Microsoft YaHei" w:hAnsi="Microsoft YaHei" w:cs="Arial" w:hint="eastAsia"/>
          <w:sz w:val="22"/>
          <w:szCs w:val="22"/>
          <w:lang w:eastAsia="zh-CN"/>
        </w:rPr>
        <w:t>长钢公司</w:t>
      </w:r>
      <w:r w:rsidR="00883DEB" w:rsidRPr="00437A52">
        <w:rPr>
          <w:rFonts w:ascii="Microsoft YaHei" w:eastAsia="Microsoft YaHei" w:hAnsi="Microsoft YaHei" w:cs="Arial" w:hint="eastAsia"/>
          <w:sz w:val="22"/>
          <w:szCs w:val="22"/>
          <w:lang w:eastAsia="zh-CN"/>
        </w:rPr>
        <w:t>相关人员</w:t>
      </w:r>
      <w:r w:rsidRPr="00437A52">
        <w:rPr>
          <w:rFonts w:ascii="Microsoft YaHei" w:eastAsia="Microsoft YaHei" w:hAnsi="Microsoft YaHei" w:cs="Arial" w:hint="eastAsia"/>
          <w:sz w:val="22"/>
          <w:szCs w:val="22"/>
          <w:lang w:eastAsia="zh-CN"/>
        </w:rPr>
        <w:t>，详见以下人员清单。十分感谢以下受访人在此期间的合作：</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39"/>
        <w:gridCol w:w="1128"/>
        <w:gridCol w:w="2756"/>
        <w:gridCol w:w="1724"/>
        <w:gridCol w:w="2369"/>
      </w:tblGrid>
      <w:tr w:rsidR="00853F3E" w:rsidRPr="006D5019" w14:paraId="42A6F02B" w14:textId="77777777" w:rsidTr="004C11B5">
        <w:trPr>
          <w:trHeight w:val="432"/>
          <w:tblHeader/>
        </w:trPr>
        <w:tc>
          <w:tcPr>
            <w:tcW w:w="1039" w:type="dxa"/>
            <w:shd w:val="clear" w:color="auto" w:fill="BFBFBF" w:themeFill="background1" w:themeFillShade="BF"/>
            <w:vAlign w:val="center"/>
          </w:tcPr>
          <w:p w14:paraId="29A57E29" w14:textId="77777777" w:rsidR="00853F3E" w:rsidRPr="006D5019" w:rsidRDefault="00853F3E" w:rsidP="00A9570B">
            <w:pPr>
              <w:jc w:val="center"/>
              <w:rPr>
                <w:rFonts w:ascii="Microsoft YaHei" w:eastAsia="Microsoft YaHei" w:hAnsi="Microsoft YaHei"/>
                <w:b/>
                <w:bCs/>
                <w:szCs w:val="20"/>
              </w:rPr>
            </w:pPr>
            <w:r w:rsidRPr="006D5019">
              <w:rPr>
                <w:rFonts w:ascii="Microsoft YaHei" w:eastAsia="Microsoft YaHei" w:hAnsi="Microsoft YaHei" w:hint="eastAsia"/>
                <w:b/>
                <w:bCs/>
                <w:szCs w:val="20"/>
              </w:rPr>
              <w:t>序号</w:t>
            </w:r>
          </w:p>
        </w:tc>
        <w:tc>
          <w:tcPr>
            <w:tcW w:w="1128" w:type="dxa"/>
            <w:shd w:val="clear" w:color="auto" w:fill="BFBFBF" w:themeFill="background1" w:themeFillShade="BF"/>
            <w:vAlign w:val="center"/>
          </w:tcPr>
          <w:p w14:paraId="4CE5A749" w14:textId="77777777" w:rsidR="00853F3E" w:rsidRPr="006D5019" w:rsidRDefault="00853F3E" w:rsidP="00A9570B">
            <w:pPr>
              <w:jc w:val="center"/>
              <w:rPr>
                <w:rFonts w:ascii="Microsoft YaHei" w:eastAsia="Microsoft YaHei" w:hAnsi="Microsoft YaHei"/>
                <w:b/>
                <w:bCs/>
                <w:szCs w:val="20"/>
              </w:rPr>
            </w:pPr>
            <w:r w:rsidRPr="006D5019">
              <w:rPr>
                <w:rFonts w:ascii="Microsoft YaHei" w:eastAsia="Microsoft YaHei" w:hAnsi="Microsoft YaHei" w:hint="eastAsia"/>
                <w:b/>
                <w:bCs/>
                <w:szCs w:val="20"/>
              </w:rPr>
              <w:t>姓名</w:t>
            </w:r>
          </w:p>
        </w:tc>
        <w:tc>
          <w:tcPr>
            <w:tcW w:w="2756" w:type="dxa"/>
            <w:shd w:val="clear" w:color="auto" w:fill="BFBFBF" w:themeFill="background1" w:themeFillShade="BF"/>
            <w:vAlign w:val="center"/>
          </w:tcPr>
          <w:p w14:paraId="214F84CC" w14:textId="77777777" w:rsidR="00853F3E" w:rsidRPr="006D5019" w:rsidRDefault="00853F3E" w:rsidP="00A9570B">
            <w:pPr>
              <w:jc w:val="center"/>
              <w:rPr>
                <w:rFonts w:ascii="Microsoft YaHei" w:eastAsia="Microsoft YaHei" w:hAnsi="Microsoft YaHei"/>
                <w:b/>
                <w:bCs/>
                <w:szCs w:val="20"/>
              </w:rPr>
            </w:pPr>
            <w:r w:rsidRPr="006D5019">
              <w:rPr>
                <w:rFonts w:ascii="Microsoft YaHei" w:eastAsia="Microsoft YaHei" w:hAnsi="Microsoft YaHei" w:hint="eastAsia"/>
                <w:b/>
                <w:bCs/>
                <w:szCs w:val="20"/>
              </w:rPr>
              <w:t>部门</w:t>
            </w:r>
          </w:p>
        </w:tc>
        <w:tc>
          <w:tcPr>
            <w:tcW w:w="1724" w:type="dxa"/>
            <w:shd w:val="clear" w:color="auto" w:fill="BFBFBF" w:themeFill="background1" w:themeFillShade="BF"/>
            <w:vAlign w:val="center"/>
          </w:tcPr>
          <w:p w14:paraId="02A64175" w14:textId="77777777" w:rsidR="00853F3E" w:rsidRPr="006D5019" w:rsidRDefault="00853F3E" w:rsidP="00A9570B">
            <w:pPr>
              <w:jc w:val="center"/>
              <w:rPr>
                <w:rFonts w:ascii="Microsoft YaHei" w:eastAsia="Microsoft YaHei" w:hAnsi="Microsoft YaHei"/>
                <w:b/>
                <w:bCs/>
                <w:szCs w:val="20"/>
              </w:rPr>
            </w:pPr>
            <w:r w:rsidRPr="006D5019">
              <w:rPr>
                <w:rFonts w:ascii="Microsoft YaHei" w:eastAsia="Microsoft YaHei" w:hAnsi="Microsoft YaHei" w:hint="eastAsia"/>
                <w:b/>
                <w:bCs/>
                <w:szCs w:val="20"/>
              </w:rPr>
              <w:t>职务</w:t>
            </w:r>
          </w:p>
        </w:tc>
        <w:tc>
          <w:tcPr>
            <w:tcW w:w="2369" w:type="dxa"/>
            <w:shd w:val="clear" w:color="auto" w:fill="BFBFBF" w:themeFill="background1" w:themeFillShade="BF"/>
            <w:vAlign w:val="center"/>
          </w:tcPr>
          <w:p w14:paraId="3F29D396" w14:textId="77777777" w:rsidR="00853F3E" w:rsidRPr="006D5019" w:rsidRDefault="00853F3E" w:rsidP="00A9570B">
            <w:pPr>
              <w:jc w:val="center"/>
              <w:rPr>
                <w:rFonts w:ascii="Microsoft YaHei" w:eastAsia="Microsoft YaHei" w:hAnsi="Microsoft YaHei"/>
                <w:b/>
                <w:bCs/>
                <w:szCs w:val="20"/>
              </w:rPr>
            </w:pPr>
            <w:r w:rsidRPr="006D5019">
              <w:rPr>
                <w:rFonts w:ascii="Microsoft YaHei" w:eastAsia="Microsoft YaHei" w:hAnsi="Microsoft YaHei" w:hint="eastAsia"/>
                <w:b/>
                <w:bCs/>
                <w:szCs w:val="20"/>
              </w:rPr>
              <w:t>联系方式</w:t>
            </w:r>
          </w:p>
        </w:tc>
      </w:tr>
      <w:tr w:rsidR="00853F3E" w:rsidRPr="006D5019" w14:paraId="359ADC98" w14:textId="77777777" w:rsidTr="004C11B5">
        <w:trPr>
          <w:trHeight w:val="432"/>
        </w:trPr>
        <w:tc>
          <w:tcPr>
            <w:tcW w:w="1039" w:type="dxa"/>
            <w:vAlign w:val="center"/>
          </w:tcPr>
          <w:p w14:paraId="195887D3"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szCs w:val="20"/>
              </w:rPr>
              <w:t>1</w:t>
            </w:r>
          </w:p>
        </w:tc>
        <w:tc>
          <w:tcPr>
            <w:tcW w:w="1128" w:type="dxa"/>
            <w:vAlign w:val="center"/>
          </w:tcPr>
          <w:p w14:paraId="745F7A33"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程先生</w:t>
            </w:r>
          </w:p>
        </w:tc>
        <w:tc>
          <w:tcPr>
            <w:tcW w:w="2756" w:type="dxa"/>
            <w:vAlign w:val="center"/>
          </w:tcPr>
          <w:p w14:paraId="0DDFDA7C" w14:textId="71133746" w:rsidR="00853F3E" w:rsidRPr="006D5019" w:rsidRDefault="00175479"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长钢公司</w:t>
            </w:r>
          </w:p>
        </w:tc>
        <w:tc>
          <w:tcPr>
            <w:tcW w:w="1724" w:type="dxa"/>
            <w:vAlign w:val="center"/>
          </w:tcPr>
          <w:p w14:paraId="5FCD8682"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董事、副总经理</w:t>
            </w:r>
          </w:p>
        </w:tc>
        <w:tc>
          <w:tcPr>
            <w:tcW w:w="2369" w:type="dxa"/>
            <w:vAlign w:val="center"/>
          </w:tcPr>
          <w:p w14:paraId="6AAE23A8"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1A4B8DD1" w14:textId="77777777" w:rsidTr="004C11B5">
        <w:trPr>
          <w:trHeight w:val="432"/>
        </w:trPr>
        <w:tc>
          <w:tcPr>
            <w:tcW w:w="1039" w:type="dxa"/>
            <w:vAlign w:val="center"/>
          </w:tcPr>
          <w:p w14:paraId="110D70AA"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szCs w:val="20"/>
              </w:rPr>
              <w:t>2</w:t>
            </w:r>
          </w:p>
        </w:tc>
        <w:tc>
          <w:tcPr>
            <w:tcW w:w="1128" w:type="dxa"/>
            <w:vAlign w:val="center"/>
          </w:tcPr>
          <w:p w14:paraId="4BA7DB23"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江先生</w:t>
            </w:r>
          </w:p>
        </w:tc>
        <w:tc>
          <w:tcPr>
            <w:tcW w:w="2756" w:type="dxa"/>
            <w:vAlign w:val="center"/>
          </w:tcPr>
          <w:p w14:paraId="018E9C18"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环保处</w:t>
            </w:r>
          </w:p>
        </w:tc>
        <w:tc>
          <w:tcPr>
            <w:tcW w:w="1724" w:type="dxa"/>
            <w:vAlign w:val="center"/>
          </w:tcPr>
          <w:p w14:paraId="5706F80B"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支部书记、处长</w:t>
            </w:r>
          </w:p>
        </w:tc>
        <w:tc>
          <w:tcPr>
            <w:tcW w:w="2369" w:type="dxa"/>
            <w:vAlign w:val="center"/>
          </w:tcPr>
          <w:p w14:paraId="4166A819"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40E617E8" w14:textId="77777777" w:rsidTr="004C11B5">
        <w:trPr>
          <w:trHeight w:val="432"/>
        </w:trPr>
        <w:tc>
          <w:tcPr>
            <w:tcW w:w="1039" w:type="dxa"/>
            <w:vAlign w:val="center"/>
          </w:tcPr>
          <w:p w14:paraId="5F8C5062"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szCs w:val="20"/>
              </w:rPr>
              <w:t>3</w:t>
            </w:r>
          </w:p>
        </w:tc>
        <w:tc>
          <w:tcPr>
            <w:tcW w:w="1128" w:type="dxa"/>
            <w:vAlign w:val="center"/>
          </w:tcPr>
          <w:p w14:paraId="24F4A80E"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牛先生</w:t>
            </w:r>
          </w:p>
        </w:tc>
        <w:tc>
          <w:tcPr>
            <w:tcW w:w="2756" w:type="dxa"/>
            <w:vAlign w:val="center"/>
          </w:tcPr>
          <w:p w14:paraId="58DFDC81" w14:textId="77777777" w:rsidR="00853F3E" w:rsidRPr="006D5019" w:rsidRDefault="00853F3E"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环保处（法规标准科）</w:t>
            </w:r>
          </w:p>
        </w:tc>
        <w:tc>
          <w:tcPr>
            <w:tcW w:w="1724" w:type="dxa"/>
            <w:vAlign w:val="center"/>
          </w:tcPr>
          <w:p w14:paraId="1F1B1C47"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科长</w:t>
            </w:r>
          </w:p>
        </w:tc>
        <w:tc>
          <w:tcPr>
            <w:tcW w:w="2369" w:type="dxa"/>
            <w:vAlign w:val="center"/>
          </w:tcPr>
          <w:p w14:paraId="6E189A58"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019DCF33" w14:textId="77777777" w:rsidTr="004C11B5">
        <w:trPr>
          <w:trHeight w:val="432"/>
        </w:trPr>
        <w:tc>
          <w:tcPr>
            <w:tcW w:w="1039" w:type="dxa"/>
            <w:vAlign w:val="center"/>
          </w:tcPr>
          <w:p w14:paraId="562FF586"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szCs w:val="20"/>
              </w:rPr>
              <w:t>4</w:t>
            </w:r>
          </w:p>
        </w:tc>
        <w:tc>
          <w:tcPr>
            <w:tcW w:w="1128" w:type="dxa"/>
            <w:vAlign w:val="center"/>
          </w:tcPr>
          <w:p w14:paraId="08EAF225"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原先生</w:t>
            </w:r>
          </w:p>
        </w:tc>
        <w:tc>
          <w:tcPr>
            <w:tcW w:w="2756" w:type="dxa"/>
            <w:vAlign w:val="center"/>
          </w:tcPr>
          <w:p w14:paraId="38582E76" w14:textId="77777777" w:rsidR="00853F3E" w:rsidRPr="006D5019" w:rsidRDefault="00853F3E"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环保处（大气污染监督治理）</w:t>
            </w:r>
          </w:p>
        </w:tc>
        <w:tc>
          <w:tcPr>
            <w:tcW w:w="1724" w:type="dxa"/>
            <w:vAlign w:val="center"/>
          </w:tcPr>
          <w:p w14:paraId="29FB4779"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员工</w:t>
            </w:r>
          </w:p>
        </w:tc>
        <w:tc>
          <w:tcPr>
            <w:tcW w:w="2369" w:type="dxa"/>
            <w:vAlign w:val="center"/>
          </w:tcPr>
          <w:p w14:paraId="27F1C84C"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4C11B5" w:rsidRPr="006D5019" w14:paraId="6FC4D0C2" w14:textId="77777777" w:rsidTr="004C11B5">
        <w:trPr>
          <w:trHeight w:val="432"/>
        </w:trPr>
        <w:tc>
          <w:tcPr>
            <w:tcW w:w="1039" w:type="dxa"/>
            <w:vAlign w:val="center"/>
          </w:tcPr>
          <w:p w14:paraId="4DDDE0BB" w14:textId="5A0ECBB5" w:rsidR="004C11B5" w:rsidRPr="006D5019" w:rsidRDefault="004C11B5" w:rsidP="004C11B5">
            <w:pPr>
              <w:rPr>
                <w:rFonts w:ascii="Microsoft YaHei" w:eastAsia="Microsoft YaHei" w:hAnsi="Microsoft YaHei"/>
                <w:szCs w:val="20"/>
              </w:rPr>
            </w:pPr>
            <w:r w:rsidRPr="006D5019">
              <w:rPr>
                <w:rFonts w:ascii="Microsoft YaHei" w:eastAsia="Microsoft YaHei" w:hAnsi="Microsoft YaHei"/>
                <w:szCs w:val="20"/>
              </w:rPr>
              <w:t>5</w:t>
            </w:r>
          </w:p>
        </w:tc>
        <w:tc>
          <w:tcPr>
            <w:tcW w:w="1128" w:type="dxa"/>
            <w:vAlign w:val="center"/>
          </w:tcPr>
          <w:p w14:paraId="5403458B" w14:textId="01E3D4AD" w:rsidR="004C11B5" w:rsidRPr="006D5019" w:rsidRDefault="004C11B5" w:rsidP="004C11B5">
            <w:pPr>
              <w:rPr>
                <w:rFonts w:ascii="Microsoft YaHei" w:eastAsia="Microsoft YaHei" w:hAnsi="Microsoft YaHei"/>
                <w:szCs w:val="20"/>
              </w:rPr>
            </w:pPr>
            <w:r w:rsidRPr="006D5019">
              <w:rPr>
                <w:rFonts w:ascii="Microsoft YaHei" w:eastAsia="Microsoft YaHei" w:hAnsi="Microsoft YaHei" w:hint="eastAsia"/>
                <w:szCs w:val="20"/>
                <w:lang w:eastAsia="zh-CN"/>
              </w:rPr>
              <w:t>张先生</w:t>
            </w:r>
          </w:p>
        </w:tc>
        <w:tc>
          <w:tcPr>
            <w:tcW w:w="2756" w:type="dxa"/>
            <w:vAlign w:val="center"/>
          </w:tcPr>
          <w:p w14:paraId="1C8FB6A5" w14:textId="240BD418" w:rsidR="004C11B5" w:rsidRPr="006D5019" w:rsidRDefault="004C11B5" w:rsidP="004C11B5">
            <w:pPr>
              <w:rPr>
                <w:rFonts w:ascii="Microsoft YaHei" w:eastAsia="Microsoft YaHei" w:hAnsi="Microsoft YaHei"/>
                <w:szCs w:val="20"/>
              </w:rPr>
            </w:pPr>
            <w:r w:rsidRPr="006D5019">
              <w:rPr>
                <w:rFonts w:ascii="Microsoft YaHei" w:eastAsia="Microsoft YaHei" w:hAnsi="Microsoft YaHei" w:hint="eastAsia"/>
                <w:szCs w:val="20"/>
                <w:lang w:eastAsia="zh-CN"/>
              </w:rPr>
              <w:t>安全处</w:t>
            </w:r>
          </w:p>
        </w:tc>
        <w:tc>
          <w:tcPr>
            <w:tcW w:w="1724" w:type="dxa"/>
            <w:vAlign w:val="center"/>
          </w:tcPr>
          <w:p w14:paraId="505EA6EA" w14:textId="14D45C7F" w:rsidR="004C11B5" w:rsidRPr="006D5019" w:rsidRDefault="004C11B5" w:rsidP="004C11B5">
            <w:pPr>
              <w:rPr>
                <w:rFonts w:ascii="Microsoft YaHei" w:eastAsia="Microsoft YaHei" w:hAnsi="Microsoft YaHei"/>
                <w:szCs w:val="20"/>
              </w:rPr>
            </w:pPr>
            <w:r w:rsidRPr="006D5019">
              <w:rPr>
                <w:rFonts w:ascii="Microsoft YaHei" w:eastAsia="Microsoft YaHei" w:hAnsi="Microsoft YaHei" w:hint="eastAsia"/>
                <w:szCs w:val="20"/>
                <w:lang w:eastAsia="zh-CN"/>
              </w:rPr>
              <w:t>处长</w:t>
            </w:r>
          </w:p>
        </w:tc>
        <w:tc>
          <w:tcPr>
            <w:tcW w:w="2369" w:type="dxa"/>
            <w:vAlign w:val="center"/>
          </w:tcPr>
          <w:p w14:paraId="5A364A14" w14:textId="10119328" w:rsidR="004C11B5" w:rsidRPr="006D5019" w:rsidRDefault="004C11B5" w:rsidP="004C11B5">
            <w:pPr>
              <w:rPr>
                <w:rFonts w:ascii="Microsoft YaHei" w:eastAsia="Microsoft YaHei" w:hAnsi="Microsoft YaHei"/>
                <w:szCs w:val="20"/>
              </w:rPr>
            </w:pPr>
            <w:r w:rsidRPr="006D5019">
              <w:rPr>
                <w:rFonts w:ascii="Microsoft YaHei" w:eastAsia="Microsoft YaHei" w:hAnsi="Microsoft YaHei" w:hint="eastAsia"/>
                <w:szCs w:val="20"/>
                <w:lang w:eastAsia="zh-CN"/>
              </w:rPr>
              <w:t>N/A</w:t>
            </w:r>
          </w:p>
        </w:tc>
      </w:tr>
      <w:tr w:rsidR="00853F3E" w:rsidRPr="006D5019" w14:paraId="669899F0" w14:textId="77777777" w:rsidTr="004C11B5">
        <w:trPr>
          <w:trHeight w:val="432"/>
        </w:trPr>
        <w:tc>
          <w:tcPr>
            <w:tcW w:w="1039" w:type="dxa"/>
            <w:vAlign w:val="center"/>
          </w:tcPr>
          <w:p w14:paraId="1E2284DD" w14:textId="04A9BED1"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6</w:t>
            </w:r>
          </w:p>
        </w:tc>
        <w:tc>
          <w:tcPr>
            <w:tcW w:w="1128" w:type="dxa"/>
            <w:vAlign w:val="center"/>
          </w:tcPr>
          <w:p w14:paraId="2D4FC1A4"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宋先生</w:t>
            </w:r>
          </w:p>
        </w:tc>
        <w:tc>
          <w:tcPr>
            <w:tcW w:w="2756" w:type="dxa"/>
            <w:vAlign w:val="center"/>
          </w:tcPr>
          <w:p w14:paraId="67C48E20"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人力资源处</w:t>
            </w:r>
          </w:p>
        </w:tc>
        <w:tc>
          <w:tcPr>
            <w:tcW w:w="1724" w:type="dxa"/>
            <w:vAlign w:val="center"/>
          </w:tcPr>
          <w:p w14:paraId="7A8D4623"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处长</w:t>
            </w:r>
          </w:p>
        </w:tc>
        <w:tc>
          <w:tcPr>
            <w:tcW w:w="2369" w:type="dxa"/>
            <w:vAlign w:val="center"/>
          </w:tcPr>
          <w:p w14:paraId="18C8B370"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0355-5086801</w:t>
            </w:r>
          </w:p>
        </w:tc>
      </w:tr>
      <w:tr w:rsidR="00853F3E" w:rsidRPr="006D5019" w14:paraId="60C3062C" w14:textId="77777777" w:rsidTr="004C11B5">
        <w:trPr>
          <w:trHeight w:val="432"/>
        </w:trPr>
        <w:tc>
          <w:tcPr>
            <w:tcW w:w="1039" w:type="dxa"/>
            <w:vAlign w:val="center"/>
          </w:tcPr>
          <w:p w14:paraId="07568C9E" w14:textId="7F0A0627"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7</w:t>
            </w:r>
          </w:p>
        </w:tc>
        <w:tc>
          <w:tcPr>
            <w:tcW w:w="1128" w:type="dxa"/>
            <w:vAlign w:val="center"/>
          </w:tcPr>
          <w:p w14:paraId="1E5D499D"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张先生</w:t>
            </w:r>
          </w:p>
        </w:tc>
        <w:tc>
          <w:tcPr>
            <w:tcW w:w="2756" w:type="dxa"/>
            <w:vAlign w:val="center"/>
          </w:tcPr>
          <w:p w14:paraId="7BDDD90F"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人力资源处</w:t>
            </w:r>
          </w:p>
        </w:tc>
        <w:tc>
          <w:tcPr>
            <w:tcW w:w="1724" w:type="dxa"/>
            <w:vAlign w:val="center"/>
          </w:tcPr>
          <w:p w14:paraId="08DD0A2A"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主管</w:t>
            </w:r>
          </w:p>
        </w:tc>
        <w:tc>
          <w:tcPr>
            <w:tcW w:w="2369" w:type="dxa"/>
            <w:vAlign w:val="center"/>
          </w:tcPr>
          <w:p w14:paraId="22DBAE86"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13935596171</w:t>
            </w:r>
          </w:p>
        </w:tc>
      </w:tr>
      <w:tr w:rsidR="00853F3E" w:rsidRPr="006D5019" w14:paraId="69D2AAC0" w14:textId="77777777" w:rsidTr="004C11B5">
        <w:trPr>
          <w:trHeight w:val="432"/>
        </w:trPr>
        <w:tc>
          <w:tcPr>
            <w:tcW w:w="1039" w:type="dxa"/>
            <w:vAlign w:val="center"/>
          </w:tcPr>
          <w:p w14:paraId="34D0A85E" w14:textId="3E9B0925"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8</w:t>
            </w:r>
          </w:p>
        </w:tc>
        <w:tc>
          <w:tcPr>
            <w:tcW w:w="1128" w:type="dxa"/>
            <w:vAlign w:val="center"/>
          </w:tcPr>
          <w:p w14:paraId="43D7E495"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王先生</w:t>
            </w:r>
          </w:p>
        </w:tc>
        <w:tc>
          <w:tcPr>
            <w:tcW w:w="2756" w:type="dxa"/>
            <w:vAlign w:val="center"/>
          </w:tcPr>
          <w:p w14:paraId="4C68F814"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人力资源处</w:t>
            </w:r>
          </w:p>
        </w:tc>
        <w:tc>
          <w:tcPr>
            <w:tcW w:w="1724" w:type="dxa"/>
            <w:vAlign w:val="center"/>
          </w:tcPr>
          <w:p w14:paraId="7201E9D5"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科长</w:t>
            </w:r>
          </w:p>
        </w:tc>
        <w:tc>
          <w:tcPr>
            <w:tcW w:w="2369" w:type="dxa"/>
            <w:vAlign w:val="center"/>
          </w:tcPr>
          <w:p w14:paraId="4E749706"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13663551118</w:t>
            </w:r>
          </w:p>
        </w:tc>
      </w:tr>
      <w:tr w:rsidR="00853F3E" w:rsidRPr="006D5019" w14:paraId="1BF6DC2C" w14:textId="77777777" w:rsidTr="004C11B5">
        <w:trPr>
          <w:trHeight w:val="432"/>
        </w:trPr>
        <w:tc>
          <w:tcPr>
            <w:tcW w:w="1039" w:type="dxa"/>
            <w:vAlign w:val="center"/>
          </w:tcPr>
          <w:p w14:paraId="51ED8554" w14:textId="5CBA9766"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9</w:t>
            </w:r>
          </w:p>
        </w:tc>
        <w:tc>
          <w:tcPr>
            <w:tcW w:w="1128" w:type="dxa"/>
            <w:vAlign w:val="center"/>
          </w:tcPr>
          <w:p w14:paraId="2020D1D7"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元先生</w:t>
            </w:r>
          </w:p>
        </w:tc>
        <w:tc>
          <w:tcPr>
            <w:tcW w:w="2756" w:type="dxa"/>
            <w:vAlign w:val="center"/>
          </w:tcPr>
          <w:p w14:paraId="261EF548"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人力资源处</w:t>
            </w:r>
          </w:p>
        </w:tc>
        <w:tc>
          <w:tcPr>
            <w:tcW w:w="1724" w:type="dxa"/>
            <w:vAlign w:val="center"/>
          </w:tcPr>
          <w:p w14:paraId="0CB48C46"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主管</w:t>
            </w:r>
          </w:p>
        </w:tc>
        <w:tc>
          <w:tcPr>
            <w:tcW w:w="2369" w:type="dxa"/>
            <w:vAlign w:val="center"/>
          </w:tcPr>
          <w:p w14:paraId="057606FD"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13633409220</w:t>
            </w:r>
          </w:p>
        </w:tc>
      </w:tr>
      <w:tr w:rsidR="00853F3E" w:rsidRPr="006D5019" w14:paraId="2CC477AA" w14:textId="77777777" w:rsidTr="004C11B5">
        <w:trPr>
          <w:trHeight w:val="432"/>
        </w:trPr>
        <w:tc>
          <w:tcPr>
            <w:tcW w:w="1039" w:type="dxa"/>
            <w:vAlign w:val="center"/>
          </w:tcPr>
          <w:p w14:paraId="686949AA" w14:textId="7D4EFE6A"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10</w:t>
            </w:r>
          </w:p>
        </w:tc>
        <w:tc>
          <w:tcPr>
            <w:tcW w:w="1128" w:type="dxa"/>
            <w:vAlign w:val="center"/>
          </w:tcPr>
          <w:p w14:paraId="2A3BFC1D"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郭先生</w:t>
            </w:r>
          </w:p>
        </w:tc>
        <w:tc>
          <w:tcPr>
            <w:tcW w:w="2756" w:type="dxa"/>
            <w:vAlign w:val="center"/>
          </w:tcPr>
          <w:p w14:paraId="5A43B9F4"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人力资源处</w:t>
            </w:r>
          </w:p>
        </w:tc>
        <w:tc>
          <w:tcPr>
            <w:tcW w:w="1724" w:type="dxa"/>
            <w:vAlign w:val="center"/>
          </w:tcPr>
          <w:p w14:paraId="7341A22D"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主管</w:t>
            </w:r>
          </w:p>
        </w:tc>
        <w:tc>
          <w:tcPr>
            <w:tcW w:w="2369" w:type="dxa"/>
            <w:vAlign w:val="center"/>
          </w:tcPr>
          <w:p w14:paraId="37F77EB3"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13835538269</w:t>
            </w:r>
          </w:p>
        </w:tc>
      </w:tr>
      <w:tr w:rsidR="00853F3E" w:rsidRPr="006D5019" w14:paraId="02DCA9F7" w14:textId="77777777" w:rsidTr="004C11B5">
        <w:trPr>
          <w:trHeight w:val="432"/>
        </w:trPr>
        <w:tc>
          <w:tcPr>
            <w:tcW w:w="1039" w:type="dxa"/>
            <w:vAlign w:val="center"/>
          </w:tcPr>
          <w:p w14:paraId="082F780C" w14:textId="5A832AF5"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11</w:t>
            </w:r>
          </w:p>
        </w:tc>
        <w:tc>
          <w:tcPr>
            <w:tcW w:w="1128" w:type="dxa"/>
            <w:vAlign w:val="center"/>
          </w:tcPr>
          <w:p w14:paraId="201D1C2F"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弓先生</w:t>
            </w:r>
          </w:p>
        </w:tc>
        <w:tc>
          <w:tcPr>
            <w:tcW w:w="2756" w:type="dxa"/>
            <w:vAlign w:val="center"/>
          </w:tcPr>
          <w:p w14:paraId="17CEF6EA"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信访办公室</w:t>
            </w:r>
          </w:p>
        </w:tc>
        <w:tc>
          <w:tcPr>
            <w:tcW w:w="1724" w:type="dxa"/>
            <w:vAlign w:val="center"/>
          </w:tcPr>
          <w:p w14:paraId="79E33F8D"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科长</w:t>
            </w:r>
          </w:p>
        </w:tc>
        <w:tc>
          <w:tcPr>
            <w:tcW w:w="2369" w:type="dxa"/>
            <w:vAlign w:val="center"/>
          </w:tcPr>
          <w:p w14:paraId="1E0A0E8B"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0355-5084976</w:t>
            </w:r>
          </w:p>
        </w:tc>
      </w:tr>
      <w:tr w:rsidR="00853F3E" w:rsidRPr="006D5019" w14:paraId="13920C9A" w14:textId="77777777" w:rsidTr="004C11B5">
        <w:trPr>
          <w:trHeight w:val="432"/>
        </w:trPr>
        <w:tc>
          <w:tcPr>
            <w:tcW w:w="1039" w:type="dxa"/>
            <w:vAlign w:val="center"/>
          </w:tcPr>
          <w:p w14:paraId="6671166F" w14:textId="7513DBFB"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12</w:t>
            </w:r>
          </w:p>
        </w:tc>
        <w:tc>
          <w:tcPr>
            <w:tcW w:w="1128" w:type="dxa"/>
            <w:vAlign w:val="center"/>
          </w:tcPr>
          <w:p w14:paraId="1B7698E4"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靳先生</w:t>
            </w:r>
          </w:p>
        </w:tc>
        <w:tc>
          <w:tcPr>
            <w:tcW w:w="2756" w:type="dxa"/>
            <w:vAlign w:val="center"/>
          </w:tcPr>
          <w:p w14:paraId="2FD410E9"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设备处（工程科）</w:t>
            </w:r>
          </w:p>
        </w:tc>
        <w:tc>
          <w:tcPr>
            <w:tcW w:w="1724" w:type="dxa"/>
            <w:vAlign w:val="center"/>
          </w:tcPr>
          <w:p w14:paraId="75998951"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科长</w:t>
            </w:r>
          </w:p>
        </w:tc>
        <w:tc>
          <w:tcPr>
            <w:tcW w:w="2369" w:type="dxa"/>
            <w:vAlign w:val="center"/>
          </w:tcPr>
          <w:p w14:paraId="1E35DDFE"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szCs w:val="20"/>
              </w:rPr>
              <w:t>13935576261</w:t>
            </w:r>
          </w:p>
        </w:tc>
      </w:tr>
      <w:tr w:rsidR="00853F3E" w:rsidRPr="006D5019" w14:paraId="45959A78" w14:textId="77777777" w:rsidTr="004C11B5">
        <w:trPr>
          <w:trHeight w:val="432"/>
        </w:trPr>
        <w:tc>
          <w:tcPr>
            <w:tcW w:w="1039" w:type="dxa"/>
            <w:vAlign w:val="center"/>
          </w:tcPr>
          <w:p w14:paraId="64FA33AE" w14:textId="15EB2A5E"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13</w:t>
            </w:r>
          </w:p>
        </w:tc>
        <w:tc>
          <w:tcPr>
            <w:tcW w:w="1128" w:type="dxa"/>
            <w:vAlign w:val="center"/>
          </w:tcPr>
          <w:p w14:paraId="6D9D7BD7"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张先生</w:t>
            </w:r>
          </w:p>
        </w:tc>
        <w:tc>
          <w:tcPr>
            <w:tcW w:w="2756" w:type="dxa"/>
            <w:vAlign w:val="center"/>
          </w:tcPr>
          <w:p w14:paraId="4DA4DAF2"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规划发展处</w:t>
            </w:r>
          </w:p>
        </w:tc>
        <w:tc>
          <w:tcPr>
            <w:tcW w:w="1724" w:type="dxa"/>
            <w:vAlign w:val="center"/>
          </w:tcPr>
          <w:p w14:paraId="487048DC"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科长</w:t>
            </w:r>
          </w:p>
        </w:tc>
        <w:tc>
          <w:tcPr>
            <w:tcW w:w="2369" w:type="dxa"/>
            <w:vAlign w:val="center"/>
          </w:tcPr>
          <w:p w14:paraId="16A7FCB0"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1B20A7C7" w14:textId="77777777" w:rsidTr="004C11B5">
        <w:trPr>
          <w:trHeight w:val="432"/>
        </w:trPr>
        <w:tc>
          <w:tcPr>
            <w:tcW w:w="1039" w:type="dxa"/>
            <w:vAlign w:val="center"/>
          </w:tcPr>
          <w:p w14:paraId="1753BFB8" w14:textId="79C50720"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14</w:t>
            </w:r>
          </w:p>
        </w:tc>
        <w:tc>
          <w:tcPr>
            <w:tcW w:w="1128" w:type="dxa"/>
            <w:vAlign w:val="center"/>
          </w:tcPr>
          <w:p w14:paraId="02EEAC52"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张先生</w:t>
            </w:r>
          </w:p>
        </w:tc>
        <w:tc>
          <w:tcPr>
            <w:tcW w:w="2756" w:type="dxa"/>
            <w:vAlign w:val="center"/>
          </w:tcPr>
          <w:p w14:paraId="19557B4A" w14:textId="2627A0EF" w:rsidR="00853F3E" w:rsidRPr="006D5019" w:rsidRDefault="00175479"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长钢公司</w:t>
            </w:r>
            <w:r w:rsidR="00853F3E" w:rsidRPr="006D5019">
              <w:rPr>
                <w:rFonts w:ascii="Microsoft YaHei" w:eastAsia="Microsoft YaHei" w:hAnsi="Microsoft YaHei" w:hint="eastAsia"/>
                <w:szCs w:val="20"/>
                <w:lang w:eastAsia="zh-CN"/>
              </w:rPr>
              <w:t>工会</w:t>
            </w:r>
          </w:p>
        </w:tc>
        <w:tc>
          <w:tcPr>
            <w:tcW w:w="1724" w:type="dxa"/>
            <w:vAlign w:val="center"/>
          </w:tcPr>
          <w:p w14:paraId="7F6793E2"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科长</w:t>
            </w:r>
          </w:p>
        </w:tc>
        <w:tc>
          <w:tcPr>
            <w:tcW w:w="2369" w:type="dxa"/>
            <w:vAlign w:val="center"/>
          </w:tcPr>
          <w:p w14:paraId="43A13951"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60D69B43" w14:textId="77777777" w:rsidTr="004C11B5">
        <w:trPr>
          <w:trHeight w:val="432"/>
        </w:trPr>
        <w:tc>
          <w:tcPr>
            <w:tcW w:w="1039" w:type="dxa"/>
            <w:vAlign w:val="center"/>
          </w:tcPr>
          <w:p w14:paraId="4ED13E7B" w14:textId="16AF528F"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15</w:t>
            </w:r>
          </w:p>
        </w:tc>
        <w:tc>
          <w:tcPr>
            <w:tcW w:w="1128" w:type="dxa"/>
            <w:vAlign w:val="center"/>
          </w:tcPr>
          <w:p w14:paraId="4C56CF92"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路雅惠</w:t>
            </w:r>
          </w:p>
        </w:tc>
        <w:tc>
          <w:tcPr>
            <w:tcW w:w="2756" w:type="dxa"/>
            <w:vAlign w:val="center"/>
          </w:tcPr>
          <w:p w14:paraId="3965FA8B" w14:textId="3AFD1E1D" w:rsidR="00853F3E" w:rsidRPr="006D5019" w:rsidRDefault="00175479"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长钢公司</w:t>
            </w:r>
            <w:r w:rsidR="00853F3E" w:rsidRPr="006D5019">
              <w:rPr>
                <w:rFonts w:ascii="Microsoft YaHei" w:eastAsia="Microsoft YaHei" w:hAnsi="Microsoft YaHei" w:hint="eastAsia"/>
                <w:szCs w:val="20"/>
                <w:lang w:eastAsia="zh-CN"/>
              </w:rPr>
              <w:t>工会（民主管理部）</w:t>
            </w:r>
          </w:p>
        </w:tc>
        <w:tc>
          <w:tcPr>
            <w:tcW w:w="1724" w:type="dxa"/>
            <w:vAlign w:val="center"/>
          </w:tcPr>
          <w:p w14:paraId="18496C8F"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科长</w:t>
            </w:r>
          </w:p>
        </w:tc>
        <w:tc>
          <w:tcPr>
            <w:tcW w:w="2369" w:type="dxa"/>
            <w:vAlign w:val="center"/>
          </w:tcPr>
          <w:p w14:paraId="53D6570E"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szCs w:val="20"/>
              </w:rPr>
              <w:t>15503556678</w:t>
            </w:r>
          </w:p>
        </w:tc>
      </w:tr>
      <w:tr w:rsidR="00853F3E" w:rsidRPr="006D5019" w14:paraId="7D32E3A9" w14:textId="77777777" w:rsidTr="004C11B5">
        <w:trPr>
          <w:trHeight w:val="432"/>
        </w:trPr>
        <w:tc>
          <w:tcPr>
            <w:tcW w:w="1039" w:type="dxa"/>
            <w:vAlign w:val="center"/>
          </w:tcPr>
          <w:p w14:paraId="240F37C0" w14:textId="5EFEFC35"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16</w:t>
            </w:r>
          </w:p>
        </w:tc>
        <w:tc>
          <w:tcPr>
            <w:tcW w:w="1128" w:type="dxa"/>
            <w:vAlign w:val="center"/>
          </w:tcPr>
          <w:p w14:paraId="76DA957E"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解俊锋</w:t>
            </w:r>
          </w:p>
        </w:tc>
        <w:tc>
          <w:tcPr>
            <w:tcW w:w="2756" w:type="dxa"/>
            <w:vAlign w:val="center"/>
          </w:tcPr>
          <w:p w14:paraId="3AA5ED52" w14:textId="3C70186C" w:rsidR="00853F3E" w:rsidRPr="006D5019" w:rsidRDefault="00175479"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长钢公司</w:t>
            </w:r>
            <w:r w:rsidR="00853F3E" w:rsidRPr="006D5019">
              <w:rPr>
                <w:rFonts w:ascii="Microsoft YaHei" w:eastAsia="Microsoft YaHei" w:hAnsi="Microsoft YaHei" w:hint="eastAsia"/>
                <w:szCs w:val="20"/>
                <w:lang w:eastAsia="zh-CN"/>
              </w:rPr>
              <w:t>工会（权益保障部）</w:t>
            </w:r>
          </w:p>
        </w:tc>
        <w:tc>
          <w:tcPr>
            <w:tcW w:w="1724" w:type="dxa"/>
            <w:vAlign w:val="center"/>
          </w:tcPr>
          <w:p w14:paraId="0A8E4805"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部长</w:t>
            </w:r>
          </w:p>
        </w:tc>
        <w:tc>
          <w:tcPr>
            <w:tcW w:w="2369" w:type="dxa"/>
            <w:vAlign w:val="center"/>
          </w:tcPr>
          <w:p w14:paraId="0F6DAA82"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szCs w:val="20"/>
              </w:rPr>
              <w:t>18834561766</w:t>
            </w:r>
          </w:p>
        </w:tc>
      </w:tr>
      <w:tr w:rsidR="00853F3E" w:rsidRPr="006D5019" w14:paraId="1EC82EF3" w14:textId="77777777" w:rsidTr="004C11B5">
        <w:trPr>
          <w:trHeight w:val="432"/>
        </w:trPr>
        <w:tc>
          <w:tcPr>
            <w:tcW w:w="1039" w:type="dxa"/>
            <w:vAlign w:val="center"/>
          </w:tcPr>
          <w:p w14:paraId="2454D191" w14:textId="771E694C"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17</w:t>
            </w:r>
          </w:p>
        </w:tc>
        <w:tc>
          <w:tcPr>
            <w:tcW w:w="1128" w:type="dxa"/>
            <w:vAlign w:val="center"/>
          </w:tcPr>
          <w:p w14:paraId="64F8753A"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贾女士</w:t>
            </w:r>
          </w:p>
        </w:tc>
        <w:tc>
          <w:tcPr>
            <w:tcW w:w="2756" w:type="dxa"/>
            <w:vAlign w:val="center"/>
          </w:tcPr>
          <w:p w14:paraId="2AB60BD6" w14:textId="30C0BAE6" w:rsidR="00853F3E" w:rsidRPr="006D5019" w:rsidRDefault="00853F3E"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炼钢厂烧结作业区综合</w:t>
            </w:r>
            <w:r w:rsidR="00B620C6" w:rsidRPr="006D5019">
              <w:rPr>
                <w:rFonts w:ascii="Microsoft YaHei" w:eastAsia="Microsoft YaHei" w:hAnsi="Microsoft YaHei" w:hint="eastAsia"/>
                <w:szCs w:val="20"/>
                <w:lang w:eastAsia="zh-CN"/>
              </w:rPr>
              <w:t>管理</w:t>
            </w:r>
            <w:r w:rsidRPr="006D5019">
              <w:rPr>
                <w:rFonts w:ascii="Microsoft YaHei" w:eastAsia="Microsoft YaHei" w:hAnsi="Microsoft YaHei" w:hint="eastAsia"/>
                <w:szCs w:val="20"/>
                <w:lang w:eastAsia="zh-CN"/>
              </w:rPr>
              <w:t>科</w:t>
            </w:r>
          </w:p>
        </w:tc>
        <w:tc>
          <w:tcPr>
            <w:tcW w:w="1724" w:type="dxa"/>
            <w:vAlign w:val="center"/>
          </w:tcPr>
          <w:p w14:paraId="24F0DB73"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人事</w:t>
            </w:r>
          </w:p>
        </w:tc>
        <w:tc>
          <w:tcPr>
            <w:tcW w:w="2369" w:type="dxa"/>
            <w:vAlign w:val="center"/>
          </w:tcPr>
          <w:p w14:paraId="471F81ED"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6E342F30" w14:textId="77777777" w:rsidTr="004C11B5">
        <w:trPr>
          <w:trHeight w:val="432"/>
        </w:trPr>
        <w:tc>
          <w:tcPr>
            <w:tcW w:w="1039" w:type="dxa"/>
            <w:vAlign w:val="center"/>
          </w:tcPr>
          <w:p w14:paraId="00BDEF8E" w14:textId="64BA85F6"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18</w:t>
            </w:r>
          </w:p>
        </w:tc>
        <w:tc>
          <w:tcPr>
            <w:tcW w:w="1128" w:type="dxa"/>
            <w:vAlign w:val="center"/>
          </w:tcPr>
          <w:p w14:paraId="119BD4CF"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苏女士</w:t>
            </w:r>
          </w:p>
        </w:tc>
        <w:tc>
          <w:tcPr>
            <w:tcW w:w="2756" w:type="dxa"/>
            <w:vAlign w:val="center"/>
          </w:tcPr>
          <w:p w14:paraId="223FC1D9"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炼钢厂综合科</w:t>
            </w:r>
          </w:p>
        </w:tc>
        <w:tc>
          <w:tcPr>
            <w:tcW w:w="1724" w:type="dxa"/>
            <w:vAlign w:val="center"/>
          </w:tcPr>
          <w:p w14:paraId="02FC6D1A"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人事</w:t>
            </w:r>
          </w:p>
        </w:tc>
        <w:tc>
          <w:tcPr>
            <w:tcW w:w="2369" w:type="dxa"/>
            <w:vAlign w:val="center"/>
          </w:tcPr>
          <w:p w14:paraId="28F23050"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03F89341" w14:textId="77777777" w:rsidTr="004C11B5">
        <w:trPr>
          <w:trHeight w:val="432"/>
        </w:trPr>
        <w:tc>
          <w:tcPr>
            <w:tcW w:w="1039" w:type="dxa"/>
            <w:vAlign w:val="center"/>
          </w:tcPr>
          <w:p w14:paraId="63032D86" w14:textId="62B22A39"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19</w:t>
            </w:r>
          </w:p>
        </w:tc>
        <w:tc>
          <w:tcPr>
            <w:tcW w:w="1128" w:type="dxa"/>
            <w:vAlign w:val="center"/>
          </w:tcPr>
          <w:p w14:paraId="0BF65143"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柏先生</w:t>
            </w:r>
          </w:p>
        </w:tc>
        <w:tc>
          <w:tcPr>
            <w:tcW w:w="2756" w:type="dxa"/>
            <w:vAlign w:val="center"/>
          </w:tcPr>
          <w:p w14:paraId="03983A2E"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01FCAB17"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553C438E"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szCs w:val="20"/>
              </w:rPr>
              <w:t>18636509672</w:t>
            </w:r>
          </w:p>
        </w:tc>
      </w:tr>
      <w:tr w:rsidR="00853F3E" w:rsidRPr="006D5019" w14:paraId="55CFEEDE" w14:textId="77777777" w:rsidTr="004C11B5">
        <w:trPr>
          <w:trHeight w:val="432"/>
        </w:trPr>
        <w:tc>
          <w:tcPr>
            <w:tcW w:w="1039" w:type="dxa"/>
            <w:vAlign w:val="center"/>
          </w:tcPr>
          <w:p w14:paraId="7235E7F9" w14:textId="680AB036"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20</w:t>
            </w:r>
          </w:p>
        </w:tc>
        <w:tc>
          <w:tcPr>
            <w:tcW w:w="1128" w:type="dxa"/>
            <w:vAlign w:val="center"/>
          </w:tcPr>
          <w:p w14:paraId="1911209D"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袁先生</w:t>
            </w:r>
          </w:p>
        </w:tc>
        <w:tc>
          <w:tcPr>
            <w:tcW w:w="2756" w:type="dxa"/>
            <w:vAlign w:val="center"/>
          </w:tcPr>
          <w:p w14:paraId="411CE2E7"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0C3996C8"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185A287C"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3BFD43E3" w14:textId="77777777" w:rsidTr="004C11B5">
        <w:trPr>
          <w:trHeight w:val="432"/>
        </w:trPr>
        <w:tc>
          <w:tcPr>
            <w:tcW w:w="1039" w:type="dxa"/>
            <w:vAlign w:val="center"/>
          </w:tcPr>
          <w:p w14:paraId="250BA1FA" w14:textId="7D16E9D8"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21</w:t>
            </w:r>
          </w:p>
        </w:tc>
        <w:tc>
          <w:tcPr>
            <w:tcW w:w="1128" w:type="dxa"/>
            <w:vAlign w:val="center"/>
          </w:tcPr>
          <w:p w14:paraId="4A51B9CE"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杨先生</w:t>
            </w:r>
          </w:p>
        </w:tc>
        <w:tc>
          <w:tcPr>
            <w:tcW w:w="2756" w:type="dxa"/>
            <w:vAlign w:val="center"/>
          </w:tcPr>
          <w:p w14:paraId="3C51E057"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2C182E8B"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36BE422B"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5750B9E3" w14:textId="77777777" w:rsidTr="004C11B5">
        <w:trPr>
          <w:trHeight w:val="432"/>
        </w:trPr>
        <w:tc>
          <w:tcPr>
            <w:tcW w:w="1039" w:type="dxa"/>
            <w:vAlign w:val="center"/>
          </w:tcPr>
          <w:p w14:paraId="7E223440" w14:textId="731608B0"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lastRenderedPageBreak/>
              <w:t>22</w:t>
            </w:r>
          </w:p>
        </w:tc>
        <w:tc>
          <w:tcPr>
            <w:tcW w:w="1128" w:type="dxa"/>
            <w:vAlign w:val="center"/>
          </w:tcPr>
          <w:p w14:paraId="013B84D3"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张先生</w:t>
            </w:r>
          </w:p>
        </w:tc>
        <w:tc>
          <w:tcPr>
            <w:tcW w:w="2756" w:type="dxa"/>
            <w:vAlign w:val="center"/>
          </w:tcPr>
          <w:p w14:paraId="636332A5"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6F9AD349"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21A879AE"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03B258BB" w14:textId="77777777" w:rsidTr="004C11B5">
        <w:trPr>
          <w:trHeight w:val="432"/>
        </w:trPr>
        <w:tc>
          <w:tcPr>
            <w:tcW w:w="1039" w:type="dxa"/>
            <w:vAlign w:val="center"/>
          </w:tcPr>
          <w:p w14:paraId="4EF823B6" w14:textId="2F5846A5"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23</w:t>
            </w:r>
          </w:p>
        </w:tc>
        <w:tc>
          <w:tcPr>
            <w:tcW w:w="1128" w:type="dxa"/>
            <w:vAlign w:val="center"/>
          </w:tcPr>
          <w:p w14:paraId="207EECB0"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魏先生</w:t>
            </w:r>
          </w:p>
        </w:tc>
        <w:tc>
          <w:tcPr>
            <w:tcW w:w="2756" w:type="dxa"/>
            <w:vAlign w:val="center"/>
          </w:tcPr>
          <w:p w14:paraId="404AE12C"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13AD2888"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74F8B12F"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0BBD1B04" w14:textId="77777777" w:rsidTr="004C11B5">
        <w:trPr>
          <w:trHeight w:val="432"/>
        </w:trPr>
        <w:tc>
          <w:tcPr>
            <w:tcW w:w="1039" w:type="dxa"/>
            <w:vAlign w:val="center"/>
          </w:tcPr>
          <w:p w14:paraId="6C02ACC3" w14:textId="689AE169"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24</w:t>
            </w:r>
          </w:p>
        </w:tc>
        <w:tc>
          <w:tcPr>
            <w:tcW w:w="1128" w:type="dxa"/>
            <w:vAlign w:val="center"/>
          </w:tcPr>
          <w:p w14:paraId="3DAAA2D6"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吕先生</w:t>
            </w:r>
          </w:p>
        </w:tc>
        <w:tc>
          <w:tcPr>
            <w:tcW w:w="2756" w:type="dxa"/>
            <w:vAlign w:val="center"/>
          </w:tcPr>
          <w:p w14:paraId="5635B818"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65E44E14"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02943B8C"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7B695E57" w14:textId="77777777" w:rsidTr="004C11B5">
        <w:trPr>
          <w:trHeight w:val="432"/>
        </w:trPr>
        <w:tc>
          <w:tcPr>
            <w:tcW w:w="1039" w:type="dxa"/>
            <w:vAlign w:val="center"/>
          </w:tcPr>
          <w:p w14:paraId="70C221EC" w14:textId="18C65F33"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25</w:t>
            </w:r>
          </w:p>
        </w:tc>
        <w:tc>
          <w:tcPr>
            <w:tcW w:w="1128" w:type="dxa"/>
            <w:vAlign w:val="center"/>
          </w:tcPr>
          <w:p w14:paraId="629C57C7"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刘先生</w:t>
            </w:r>
          </w:p>
        </w:tc>
        <w:tc>
          <w:tcPr>
            <w:tcW w:w="2756" w:type="dxa"/>
            <w:vAlign w:val="center"/>
          </w:tcPr>
          <w:p w14:paraId="22E0645B"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1576C297"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0813D1EE"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014D9910" w14:textId="77777777" w:rsidTr="004C11B5">
        <w:trPr>
          <w:trHeight w:val="432"/>
        </w:trPr>
        <w:tc>
          <w:tcPr>
            <w:tcW w:w="1039" w:type="dxa"/>
            <w:vAlign w:val="center"/>
          </w:tcPr>
          <w:p w14:paraId="1455295E" w14:textId="0D3EEA24"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26</w:t>
            </w:r>
          </w:p>
        </w:tc>
        <w:tc>
          <w:tcPr>
            <w:tcW w:w="1128" w:type="dxa"/>
            <w:vAlign w:val="center"/>
          </w:tcPr>
          <w:p w14:paraId="2220B512"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吴先生</w:t>
            </w:r>
          </w:p>
        </w:tc>
        <w:tc>
          <w:tcPr>
            <w:tcW w:w="2756" w:type="dxa"/>
            <w:vAlign w:val="center"/>
          </w:tcPr>
          <w:p w14:paraId="5BCF36AC"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37715B19"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12C0962B"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5650380C" w14:textId="77777777" w:rsidTr="004C11B5">
        <w:trPr>
          <w:trHeight w:val="432"/>
        </w:trPr>
        <w:tc>
          <w:tcPr>
            <w:tcW w:w="1039" w:type="dxa"/>
            <w:vAlign w:val="center"/>
          </w:tcPr>
          <w:p w14:paraId="18F59916" w14:textId="41A92CE9"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27</w:t>
            </w:r>
          </w:p>
        </w:tc>
        <w:tc>
          <w:tcPr>
            <w:tcW w:w="1128" w:type="dxa"/>
            <w:vAlign w:val="center"/>
          </w:tcPr>
          <w:p w14:paraId="20FEA328"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赵先生</w:t>
            </w:r>
          </w:p>
        </w:tc>
        <w:tc>
          <w:tcPr>
            <w:tcW w:w="2756" w:type="dxa"/>
            <w:vAlign w:val="center"/>
          </w:tcPr>
          <w:p w14:paraId="63C6036B"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3E7E05D0"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03B1C7F2"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245F2EB3" w14:textId="77777777" w:rsidTr="004C11B5">
        <w:trPr>
          <w:trHeight w:val="432"/>
        </w:trPr>
        <w:tc>
          <w:tcPr>
            <w:tcW w:w="1039" w:type="dxa"/>
            <w:vAlign w:val="center"/>
          </w:tcPr>
          <w:p w14:paraId="5E8319D8" w14:textId="122CCB93"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26</w:t>
            </w:r>
          </w:p>
        </w:tc>
        <w:tc>
          <w:tcPr>
            <w:tcW w:w="1128" w:type="dxa"/>
            <w:vAlign w:val="center"/>
          </w:tcPr>
          <w:p w14:paraId="66836C7A"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刘女士</w:t>
            </w:r>
          </w:p>
        </w:tc>
        <w:tc>
          <w:tcPr>
            <w:tcW w:w="2756" w:type="dxa"/>
            <w:vAlign w:val="center"/>
          </w:tcPr>
          <w:p w14:paraId="5AE56B92"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2E5CA56B"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3342CA7F"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853F3E" w:rsidRPr="006D5019" w14:paraId="0FCB59E4" w14:textId="77777777" w:rsidTr="004C11B5">
        <w:trPr>
          <w:trHeight w:val="432"/>
        </w:trPr>
        <w:tc>
          <w:tcPr>
            <w:tcW w:w="1039" w:type="dxa"/>
            <w:vAlign w:val="center"/>
          </w:tcPr>
          <w:p w14:paraId="728F4438" w14:textId="5B8A9394" w:rsidR="00853F3E" w:rsidRPr="006D5019" w:rsidRDefault="004C11B5" w:rsidP="00FD4F06">
            <w:pPr>
              <w:rPr>
                <w:rFonts w:ascii="Microsoft YaHei" w:eastAsia="Microsoft YaHei" w:hAnsi="Microsoft YaHei"/>
                <w:szCs w:val="20"/>
              </w:rPr>
            </w:pPr>
            <w:r w:rsidRPr="006D5019">
              <w:rPr>
                <w:rFonts w:ascii="Microsoft YaHei" w:eastAsia="Microsoft YaHei" w:hAnsi="Microsoft YaHei"/>
                <w:szCs w:val="20"/>
              </w:rPr>
              <w:t>27</w:t>
            </w:r>
          </w:p>
        </w:tc>
        <w:tc>
          <w:tcPr>
            <w:tcW w:w="1128" w:type="dxa"/>
            <w:vAlign w:val="center"/>
          </w:tcPr>
          <w:p w14:paraId="7D390536"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侯女士</w:t>
            </w:r>
          </w:p>
        </w:tc>
        <w:tc>
          <w:tcPr>
            <w:tcW w:w="2756" w:type="dxa"/>
            <w:vAlign w:val="center"/>
          </w:tcPr>
          <w:p w14:paraId="0F89E5FA"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炼钢厂烧结作业区</w:t>
            </w:r>
          </w:p>
        </w:tc>
        <w:tc>
          <w:tcPr>
            <w:tcW w:w="1724" w:type="dxa"/>
            <w:vAlign w:val="center"/>
          </w:tcPr>
          <w:p w14:paraId="384856F3"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工人</w:t>
            </w:r>
          </w:p>
        </w:tc>
        <w:tc>
          <w:tcPr>
            <w:tcW w:w="2369" w:type="dxa"/>
            <w:vAlign w:val="center"/>
          </w:tcPr>
          <w:p w14:paraId="4A3C8BC8" w14:textId="77777777" w:rsidR="00853F3E" w:rsidRPr="006D5019" w:rsidRDefault="00853F3E" w:rsidP="00FD4F06">
            <w:pPr>
              <w:rPr>
                <w:rFonts w:ascii="Microsoft YaHei" w:eastAsia="Microsoft YaHei" w:hAnsi="Microsoft YaHei"/>
                <w:szCs w:val="20"/>
              </w:rPr>
            </w:pPr>
            <w:r w:rsidRPr="006D5019">
              <w:rPr>
                <w:rFonts w:ascii="Microsoft YaHei" w:eastAsia="Microsoft YaHei" w:hAnsi="Microsoft YaHei" w:hint="eastAsia"/>
                <w:szCs w:val="20"/>
              </w:rPr>
              <w:t>N/A</w:t>
            </w:r>
          </w:p>
        </w:tc>
      </w:tr>
      <w:tr w:rsidR="00D5083E" w:rsidRPr="006D5019" w14:paraId="0CF5D8A2" w14:textId="77777777" w:rsidTr="004C11B5">
        <w:trPr>
          <w:trHeight w:val="432"/>
        </w:trPr>
        <w:tc>
          <w:tcPr>
            <w:tcW w:w="1039" w:type="dxa"/>
            <w:vAlign w:val="center"/>
          </w:tcPr>
          <w:p w14:paraId="4F429C25" w14:textId="6E4C720D" w:rsidR="00D5083E" w:rsidRPr="006D5019" w:rsidRDefault="004C11B5" w:rsidP="00D06471">
            <w:pPr>
              <w:rPr>
                <w:rFonts w:ascii="Microsoft YaHei" w:eastAsia="Microsoft YaHei" w:hAnsi="Microsoft YaHei"/>
                <w:szCs w:val="20"/>
              </w:rPr>
            </w:pPr>
            <w:r w:rsidRPr="006D5019">
              <w:rPr>
                <w:rFonts w:ascii="Microsoft YaHei" w:eastAsia="Microsoft YaHei" w:hAnsi="Microsoft YaHei"/>
                <w:szCs w:val="20"/>
              </w:rPr>
              <w:t>28</w:t>
            </w:r>
          </w:p>
        </w:tc>
        <w:tc>
          <w:tcPr>
            <w:tcW w:w="1128" w:type="dxa"/>
            <w:vAlign w:val="center"/>
          </w:tcPr>
          <w:p w14:paraId="496D1733" w14:textId="73F221BC" w:rsidR="00D5083E" w:rsidRPr="006D5019" w:rsidRDefault="00B65970" w:rsidP="00D06471">
            <w:pPr>
              <w:rPr>
                <w:rFonts w:ascii="Microsoft YaHei" w:eastAsia="Microsoft YaHei" w:hAnsi="Microsoft YaHei"/>
                <w:szCs w:val="20"/>
              </w:rPr>
            </w:pPr>
            <w:r w:rsidRPr="006D5019">
              <w:rPr>
                <w:rFonts w:ascii="Microsoft YaHei" w:eastAsia="Microsoft YaHei" w:hAnsi="Microsoft YaHei" w:hint="eastAsia"/>
                <w:szCs w:val="20"/>
                <w:lang w:eastAsia="zh-CN"/>
              </w:rPr>
              <w:t>苏先生</w:t>
            </w:r>
          </w:p>
        </w:tc>
        <w:tc>
          <w:tcPr>
            <w:tcW w:w="2756" w:type="dxa"/>
            <w:vAlign w:val="center"/>
          </w:tcPr>
          <w:p w14:paraId="791FDE9C" w14:textId="5F3A2357" w:rsidR="00D5083E" w:rsidRPr="006D5019" w:rsidRDefault="00B65970" w:rsidP="00D06471">
            <w:pPr>
              <w:rPr>
                <w:rFonts w:ascii="Microsoft YaHei" w:eastAsia="Microsoft YaHei" w:hAnsi="Microsoft YaHei"/>
                <w:szCs w:val="20"/>
              </w:rPr>
            </w:pPr>
            <w:r w:rsidRPr="006D5019">
              <w:rPr>
                <w:rFonts w:ascii="Microsoft YaHei" w:eastAsia="Microsoft YaHei" w:hAnsi="Microsoft YaHei" w:hint="eastAsia"/>
                <w:szCs w:val="20"/>
                <w:lang w:eastAsia="zh-CN"/>
              </w:rPr>
              <w:t>项目方案设计单位</w:t>
            </w:r>
          </w:p>
        </w:tc>
        <w:tc>
          <w:tcPr>
            <w:tcW w:w="1724" w:type="dxa"/>
            <w:vAlign w:val="center"/>
          </w:tcPr>
          <w:p w14:paraId="56ABF3C4" w14:textId="46D25082" w:rsidR="00D5083E" w:rsidRPr="006D5019" w:rsidRDefault="00B65970" w:rsidP="00D06471">
            <w:pPr>
              <w:rPr>
                <w:rFonts w:ascii="Microsoft YaHei" w:eastAsia="Microsoft YaHei" w:hAnsi="Microsoft YaHei"/>
                <w:szCs w:val="20"/>
              </w:rPr>
            </w:pPr>
            <w:r w:rsidRPr="006D5019">
              <w:rPr>
                <w:rFonts w:ascii="Microsoft YaHei" w:eastAsia="Microsoft YaHei" w:hAnsi="Microsoft YaHei" w:hint="eastAsia"/>
                <w:szCs w:val="20"/>
                <w:lang w:eastAsia="zh-CN"/>
              </w:rPr>
              <w:t>设计</w:t>
            </w:r>
          </w:p>
        </w:tc>
        <w:tc>
          <w:tcPr>
            <w:tcW w:w="2369" w:type="dxa"/>
            <w:vAlign w:val="center"/>
          </w:tcPr>
          <w:p w14:paraId="1DB39207" w14:textId="471D71B8" w:rsidR="00D5083E" w:rsidRPr="006D5019" w:rsidRDefault="00771804" w:rsidP="00D06471">
            <w:pPr>
              <w:rPr>
                <w:rFonts w:ascii="Microsoft YaHei" w:eastAsia="Microsoft YaHei" w:hAnsi="Microsoft YaHei"/>
                <w:szCs w:val="20"/>
              </w:rPr>
            </w:pPr>
            <w:r w:rsidRPr="006D5019">
              <w:rPr>
                <w:rFonts w:ascii="Microsoft YaHei" w:eastAsia="Microsoft YaHei" w:hAnsi="Microsoft YaHei"/>
                <w:szCs w:val="20"/>
              </w:rPr>
              <w:t>13810648418</w:t>
            </w:r>
          </w:p>
        </w:tc>
      </w:tr>
      <w:tr w:rsidR="00D5083E" w:rsidRPr="006D5019" w14:paraId="12A8AA57" w14:textId="77777777" w:rsidTr="004C11B5">
        <w:trPr>
          <w:trHeight w:val="432"/>
        </w:trPr>
        <w:tc>
          <w:tcPr>
            <w:tcW w:w="1039" w:type="dxa"/>
            <w:vAlign w:val="center"/>
          </w:tcPr>
          <w:p w14:paraId="3805BA33" w14:textId="79E11250" w:rsidR="00D5083E" w:rsidRPr="006D5019" w:rsidRDefault="004E1134" w:rsidP="00D06471">
            <w:pPr>
              <w:rPr>
                <w:rFonts w:ascii="Microsoft YaHei" w:eastAsia="Microsoft YaHei" w:hAnsi="Microsoft YaHei"/>
                <w:szCs w:val="20"/>
              </w:rPr>
            </w:pPr>
            <w:r w:rsidRPr="006D5019">
              <w:rPr>
                <w:rFonts w:ascii="Microsoft YaHei" w:eastAsia="Microsoft YaHei" w:hAnsi="Microsoft YaHei" w:hint="eastAsia"/>
                <w:szCs w:val="20"/>
                <w:lang w:eastAsia="zh-CN"/>
              </w:rPr>
              <w:t>29</w:t>
            </w:r>
          </w:p>
        </w:tc>
        <w:tc>
          <w:tcPr>
            <w:tcW w:w="1128" w:type="dxa"/>
            <w:vAlign w:val="center"/>
          </w:tcPr>
          <w:p w14:paraId="4EC50CEB" w14:textId="5F502A37" w:rsidR="00D5083E" w:rsidRPr="006D5019" w:rsidRDefault="00B65970" w:rsidP="00D06471">
            <w:pPr>
              <w:rPr>
                <w:rFonts w:ascii="Microsoft YaHei" w:eastAsia="Microsoft YaHei" w:hAnsi="Microsoft YaHei"/>
                <w:szCs w:val="20"/>
              </w:rPr>
            </w:pPr>
            <w:r w:rsidRPr="006D5019">
              <w:rPr>
                <w:rFonts w:ascii="Microsoft YaHei" w:eastAsia="Microsoft YaHei" w:hAnsi="Microsoft YaHei" w:hint="eastAsia"/>
                <w:szCs w:val="20"/>
                <w:lang w:eastAsia="zh-CN"/>
              </w:rPr>
              <w:t>张先生</w:t>
            </w:r>
          </w:p>
        </w:tc>
        <w:tc>
          <w:tcPr>
            <w:tcW w:w="2756" w:type="dxa"/>
            <w:vAlign w:val="center"/>
          </w:tcPr>
          <w:p w14:paraId="788D7DC4" w14:textId="477EA26D" w:rsidR="00D5083E" w:rsidRPr="006D5019" w:rsidRDefault="00B65970" w:rsidP="00D06471">
            <w:pPr>
              <w:rPr>
                <w:rFonts w:ascii="Microsoft YaHei" w:eastAsia="Microsoft YaHei" w:hAnsi="Microsoft YaHei"/>
                <w:szCs w:val="20"/>
              </w:rPr>
            </w:pPr>
            <w:r w:rsidRPr="006D5019">
              <w:rPr>
                <w:rFonts w:ascii="Microsoft YaHei" w:eastAsia="Microsoft YaHei" w:hAnsi="Microsoft YaHei" w:hint="eastAsia"/>
                <w:szCs w:val="20"/>
                <w:lang w:eastAsia="zh-CN"/>
              </w:rPr>
              <w:t>项目方案设计单位</w:t>
            </w:r>
          </w:p>
        </w:tc>
        <w:tc>
          <w:tcPr>
            <w:tcW w:w="1724" w:type="dxa"/>
            <w:vAlign w:val="center"/>
          </w:tcPr>
          <w:p w14:paraId="671EC5B5" w14:textId="5939D244" w:rsidR="00D5083E" w:rsidRPr="006D5019" w:rsidRDefault="00B65970" w:rsidP="00D06471">
            <w:pPr>
              <w:rPr>
                <w:rFonts w:ascii="Microsoft YaHei" w:eastAsia="Microsoft YaHei" w:hAnsi="Microsoft YaHei"/>
                <w:szCs w:val="20"/>
              </w:rPr>
            </w:pPr>
            <w:r w:rsidRPr="006D5019">
              <w:rPr>
                <w:rFonts w:ascii="Microsoft YaHei" w:eastAsia="Microsoft YaHei" w:hAnsi="Microsoft YaHei" w:hint="eastAsia"/>
                <w:szCs w:val="20"/>
                <w:lang w:eastAsia="zh-CN"/>
              </w:rPr>
              <w:t>设计</w:t>
            </w:r>
          </w:p>
        </w:tc>
        <w:tc>
          <w:tcPr>
            <w:tcW w:w="2369" w:type="dxa"/>
            <w:vAlign w:val="center"/>
          </w:tcPr>
          <w:p w14:paraId="22939430" w14:textId="4D1820A3" w:rsidR="00D5083E" w:rsidRPr="006D5019" w:rsidRDefault="00771804" w:rsidP="00D06471">
            <w:pPr>
              <w:rPr>
                <w:rFonts w:ascii="Microsoft YaHei" w:eastAsia="Microsoft YaHei" w:hAnsi="Microsoft YaHei"/>
                <w:szCs w:val="20"/>
              </w:rPr>
            </w:pPr>
            <w:r w:rsidRPr="006D5019">
              <w:rPr>
                <w:rFonts w:ascii="Microsoft YaHei" w:eastAsia="Microsoft YaHei" w:hAnsi="Microsoft YaHei"/>
                <w:szCs w:val="20"/>
              </w:rPr>
              <w:t>13810519959</w:t>
            </w:r>
          </w:p>
        </w:tc>
      </w:tr>
    </w:tbl>
    <w:p w14:paraId="7581FF4E" w14:textId="77777777" w:rsidR="008A52FD" w:rsidRPr="00437A52" w:rsidRDefault="008A52FD" w:rsidP="00CC74A8">
      <w:pPr>
        <w:spacing w:line="276" w:lineRule="auto"/>
        <w:jc w:val="both"/>
        <w:rPr>
          <w:rFonts w:ascii="Microsoft YaHei" w:eastAsia="Microsoft YaHei" w:hAnsi="Microsoft YaHei" w:cs="Arial"/>
          <w:lang w:eastAsia="zh-CN"/>
        </w:rPr>
      </w:pPr>
    </w:p>
    <w:p w14:paraId="612FC33E" w14:textId="77777777" w:rsidR="00213219" w:rsidRPr="00437A52" w:rsidRDefault="00213219" w:rsidP="00CC74A8">
      <w:pPr>
        <w:spacing w:line="276" w:lineRule="auto"/>
        <w:jc w:val="both"/>
        <w:rPr>
          <w:rFonts w:ascii="Microsoft YaHei" w:eastAsia="Microsoft YaHei" w:hAnsi="Microsoft YaHei" w:cs="Arial"/>
          <w:lang w:eastAsia="zh-CN"/>
        </w:rPr>
        <w:sectPr w:rsidR="00213219" w:rsidRPr="00437A52" w:rsidSect="0055331E">
          <w:footerReference w:type="default" r:id="rId46"/>
          <w:pgSz w:w="11906" w:h="16838" w:code="9"/>
          <w:pgMar w:top="1440" w:right="1440" w:bottom="1440" w:left="1440" w:header="806" w:footer="504" w:gutter="0"/>
          <w:pgNumType w:chapStyle="1" w:chapSep="period"/>
          <w:cols w:space="720"/>
          <w:docGrid w:linePitch="326"/>
        </w:sectPr>
      </w:pPr>
    </w:p>
    <w:p w14:paraId="67436772" w14:textId="5E5B66FC" w:rsidR="00C1484C" w:rsidRPr="00437A52" w:rsidRDefault="00C1484C" w:rsidP="00C1484C">
      <w:pPr>
        <w:spacing w:line="276" w:lineRule="auto"/>
        <w:jc w:val="both"/>
        <w:rPr>
          <w:rFonts w:ascii="Microsoft YaHei" w:eastAsia="Microsoft YaHei" w:hAnsi="Microsoft YaHei" w:cs="Arial"/>
          <w:b/>
          <w:bCs/>
          <w:sz w:val="24"/>
          <w:szCs w:val="32"/>
          <w:lang w:eastAsia="zh-CN"/>
        </w:rPr>
      </w:pPr>
      <w:r w:rsidRPr="00437A52">
        <w:rPr>
          <w:rFonts w:ascii="Microsoft YaHei" w:eastAsia="Microsoft YaHei" w:hAnsi="Microsoft YaHei" w:cs="Arial" w:hint="eastAsia"/>
          <w:b/>
          <w:bCs/>
          <w:sz w:val="24"/>
          <w:szCs w:val="32"/>
          <w:lang w:eastAsia="zh-CN"/>
        </w:rPr>
        <w:lastRenderedPageBreak/>
        <w:t>附</w:t>
      </w:r>
      <w:r w:rsidR="00682F37" w:rsidRPr="00437A52">
        <w:rPr>
          <w:rFonts w:ascii="Microsoft YaHei" w:eastAsia="Microsoft YaHei" w:hAnsi="Microsoft YaHei" w:cs="Arial" w:hint="eastAsia"/>
          <w:b/>
          <w:bCs/>
          <w:sz w:val="24"/>
          <w:szCs w:val="32"/>
          <w:lang w:eastAsia="zh-CN"/>
        </w:rPr>
        <w:t>录</w:t>
      </w:r>
      <w:r w:rsidR="00531886" w:rsidRPr="00437A52">
        <w:rPr>
          <w:rFonts w:ascii="Microsoft YaHei" w:eastAsia="Microsoft YaHei" w:hAnsi="Microsoft YaHei" w:cs="Arial"/>
          <w:b/>
          <w:bCs/>
          <w:sz w:val="24"/>
          <w:szCs w:val="32"/>
          <w:lang w:eastAsia="zh-CN"/>
        </w:rPr>
        <w:t>2</w:t>
      </w:r>
      <w:r w:rsidRPr="00437A52">
        <w:rPr>
          <w:rFonts w:ascii="Microsoft YaHei" w:eastAsia="Microsoft YaHei" w:hAnsi="Microsoft YaHei" w:cs="Arial" w:hint="eastAsia"/>
          <w:b/>
          <w:bCs/>
          <w:sz w:val="24"/>
          <w:szCs w:val="32"/>
          <w:lang w:eastAsia="zh-CN"/>
        </w:rPr>
        <w:t>：现场图片</w:t>
      </w:r>
    </w:p>
    <w:p w14:paraId="6E8E6B8C" w14:textId="77777777" w:rsidR="00A77850" w:rsidRPr="00437A52" w:rsidRDefault="00A77850" w:rsidP="00C1484C">
      <w:pPr>
        <w:spacing w:line="276" w:lineRule="auto"/>
        <w:jc w:val="both"/>
        <w:rPr>
          <w:rFonts w:ascii="Microsoft YaHei" w:eastAsia="Microsoft YaHei" w:hAnsi="Microsoft YaHei" w:cs="Arial"/>
          <w:b/>
          <w:bCs/>
          <w:szCs w:val="20"/>
          <w:lang w:eastAsia="zh-CN"/>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23"/>
        <w:gridCol w:w="4493"/>
      </w:tblGrid>
      <w:tr w:rsidR="00C10B09" w:rsidRPr="00437A52" w14:paraId="4A72D06C" w14:textId="77777777" w:rsidTr="00807B27">
        <w:tc>
          <w:tcPr>
            <w:tcW w:w="4508" w:type="dxa"/>
            <w:vAlign w:val="center"/>
          </w:tcPr>
          <w:p w14:paraId="2B82F994" w14:textId="5823C9CA" w:rsidR="00C1484C" w:rsidRPr="00437A52" w:rsidRDefault="00C10B09" w:rsidP="00C10B09">
            <w:pPr>
              <w:jc w:val="center"/>
              <w:rPr>
                <w:rFonts w:ascii="Microsoft YaHei" w:eastAsia="Microsoft YaHei" w:hAnsi="Microsoft YaHei" w:cs="Arial"/>
                <w:szCs w:val="20"/>
                <w:lang w:eastAsia="zh-CN"/>
              </w:rPr>
            </w:pPr>
            <w:r w:rsidRPr="00437A52">
              <w:rPr>
                <w:rFonts w:ascii="Microsoft YaHei" w:eastAsia="Microsoft YaHei" w:hAnsi="Microsoft YaHei"/>
                <w:noProof/>
                <w:lang w:val="en-US" w:eastAsia="zh-CN"/>
              </w:rPr>
              <w:drawing>
                <wp:inline distT="0" distB="0" distL="0" distR="0" wp14:anchorId="7001330E" wp14:editId="5B5A1A00">
                  <wp:extent cx="2762620" cy="2011680"/>
                  <wp:effectExtent l="0" t="0" r="0" b="7620"/>
                  <wp:docPr id="1671975817" name="Picture 167197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2762620" cy="2011680"/>
                          </a:xfrm>
                          <a:prstGeom prst="rect">
                            <a:avLst/>
                          </a:prstGeom>
                        </pic:spPr>
                      </pic:pic>
                    </a:graphicData>
                  </a:graphic>
                </wp:inline>
              </w:drawing>
            </w:r>
          </w:p>
        </w:tc>
        <w:tc>
          <w:tcPr>
            <w:tcW w:w="4508" w:type="dxa"/>
            <w:vAlign w:val="center"/>
          </w:tcPr>
          <w:p w14:paraId="5AAD6E71" w14:textId="6775C792" w:rsidR="00C1484C" w:rsidRPr="00437A52" w:rsidRDefault="000C3B47" w:rsidP="00327EFE">
            <w:pPr>
              <w:jc w:val="center"/>
              <w:rPr>
                <w:rFonts w:ascii="Microsoft YaHei" w:eastAsia="Microsoft YaHei" w:hAnsi="Microsoft YaHei" w:cs="Arial"/>
                <w:szCs w:val="20"/>
                <w:lang w:eastAsia="zh-CN"/>
              </w:rPr>
            </w:pPr>
            <w:r w:rsidRPr="00437A52">
              <w:rPr>
                <w:rFonts w:ascii="Microsoft YaHei" w:eastAsia="Microsoft YaHei" w:hAnsi="Microsoft YaHei"/>
                <w:noProof/>
                <w:szCs w:val="20"/>
                <w:lang w:val="en-US" w:eastAsia="zh-CN"/>
              </w:rPr>
              <w:drawing>
                <wp:inline distT="0" distB="0" distL="0" distR="0" wp14:anchorId="2C76080D" wp14:editId="6C88734A">
                  <wp:extent cx="2741930" cy="2019456"/>
                  <wp:effectExtent l="0" t="0" r="1270" b="0"/>
                  <wp:docPr id="1671975812" name="Picture 167197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hqprint">
                            <a:extLst>
                              <a:ext uri="{28A0092B-C50C-407E-A947-70E740481C1C}">
                                <a14:useLocalDpi xmlns:a14="http://schemas.microsoft.com/office/drawing/2010/main"/>
                              </a:ext>
                            </a:extLst>
                          </a:blip>
                          <a:srcRect/>
                          <a:stretch/>
                        </pic:blipFill>
                        <pic:spPr bwMode="auto">
                          <a:xfrm>
                            <a:off x="0" y="0"/>
                            <a:ext cx="2743200" cy="2020391"/>
                          </a:xfrm>
                          <a:prstGeom prst="rect">
                            <a:avLst/>
                          </a:prstGeom>
                          <a:ln>
                            <a:noFill/>
                          </a:ln>
                          <a:extLst>
                            <a:ext uri="{53640926-AAD7-44D8-BBD7-CCE9431645EC}">
                              <a14:shadowObscured xmlns:a14="http://schemas.microsoft.com/office/drawing/2010/main"/>
                            </a:ext>
                          </a:extLst>
                        </pic:spPr>
                      </pic:pic>
                    </a:graphicData>
                  </a:graphic>
                </wp:inline>
              </w:drawing>
            </w:r>
          </w:p>
        </w:tc>
      </w:tr>
      <w:tr w:rsidR="00C10B09" w:rsidRPr="00437A52" w14:paraId="793A657F" w14:textId="77777777" w:rsidTr="00807B27">
        <w:tc>
          <w:tcPr>
            <w:tcW w:w="4508" w:type="dxa"/>
            <w:vAlign w:val="center"/>
          </w:tcPr>
          <w:p w14:paraId="31B2A43D" w14:textId="133E7DB2" w:rsidR="00C1484C" w:rsidRPr="00437A52" w:rsidRDefault="00682F37" w:rsidP="00807B27">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照片1</w:t>
            </w:r>
            <w:r w:rsidR="0086663B" w:rsidRPr="00437A52">
              <w:rPr>
                <w:rFonts w:ascii="Microsoft YaHei" w:eastAsia="Microsoft YaHei" w:hAnsi="Microsoft YaHei" w:cs="Arial" w:hint="eastAsia"/>
                <w:szCs w:val="20"/>
                <w:lang w:eastAsia="zh-CN"/>
              </w:rPr>
              <w:t>：</w:t>
            </w:r>
            <w:r w:rsidR="00C10B09" w:rsidRPr="00437A52">
              <w:rPr>
                <w:rFonts w:ascii="Microsoft YaHei" w:eastAsia="Microsoft YaHei" w:hAnsi="Microsoft YaHei" w:cs="Arial" w:hint="eastAsia"/>
                <w:szCs w:val="20"/>
                <w:lang w:eastAsia="zh-CN"/>
              </w:rPr>
              <w:t>4#烧结机</w:t>
            </w:r>
          </w:p>
        </w:tc>
        <w:tc>
          <w:tcPr>
            <w:tcW w:w="4508" w:type="dxa"/>
            <w:vAlign w:val="center"/>
          </w:tcPr>
          <w:p w14:paraId="2D538C4E" w14:textId="5F7C664A" w:rsidR="00C1484C" w:rsidRPr="00437A52" w:rsidRDefault="0086663B" w:rsidP="00807B27">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照片2：</w:t>
            </w:r>
            <w:r w:rsidR="000C3B47" w:rsidRPr="00437A52">
              <w:rPr>
                <w:rFonts w:ascii="Microsoft YaHei" w:eastAsia="Microsoft YaHei" w:hAnsi="Microsoft YaHei" w:cs="Arial" w:hint="eastAsia"/>
                <w:szCs w:val="20"/>
                <w:lang w:eastAsia="zh-CN"/>
              </w:rPr>
              <w:t>原料</w:t>
            </w:r>
            <w:r w:rsidR="00582A9B" w:rsidRPr="00437A52">
              <w:rPr>
                <w:rFonts w:ascii="Microsoft YaHei" w:eastAsia="Microsoft YaHei" w:hAnsi="Microsoft YaHei" w:cs="Arial" w:hint="eastAsia"/>
                <w:szCs w:val="20"/>
                <w:lang w:eastAsia="zh-CN"/>
              </w:rPr>
              <w:t>场</w:t>
            </w:r>
          </w:p>
        </w:tc>
      </w:tr>
      <w:tr w:rsidR="00C10B09" w:rsidRPr="00437A52" w14:paraId="098F7087" w14:textId="77777777" w:rsidTr="00807B27">
        <w:tc>
          <w:tcPr>
            <w:tcW w:w="4508" w:type="dxa"/>
            <w:vAlign w:val="center"/>
          </w:tcPr>
          <w:p w14:paraId="5054BF2F" w14:textId="789EF61E" w:rsidR="00C1484C" w:rsidRPr="00437A52" w:rsidRDefault="004D5B00" w:rsidP="004A0743">
            <w:pPr>
              <w:jc w:val="center"/>
              <w:rPr>
                <w:rFonts w:ascii="Microsoft YaHei" w:eastAsia="Microsoft YaHei" w:hAnsi="Microsoft YaHei" w:cs="Arial"/>
                <w:szCs w:val="20"/>
                <w:lang w:eastAsia="zh-CN"/>
              </w:rPr>
            </w:pPr>
            <w:r w:rsidRPr="00437A52">
              <w:rPr>
                <w:rFonts w:ascii="Microsoft YaHei" w:eastAsia="Microsoft YaHei" w:hAnsi="Microsoft YaHei" w:cs="Arial"/>
                <w:noProof/>
                <w:szCs w:val="20"/>
                <w:lang w:val="en-US" w:eastAsia="zh-CN"/>
              </w:rPr>
              <w:drawing>
                <wp:inline distT="0" distB="0" distL="0" distR="0" wp14:anchorId="0554E0C7" wp14:editId="72C99790">
                  <wp:extent cx="2743200" cy="2057552"/>
                  <wp:effectExtent l="0" t="0" r="0" b="0"/>
                  <wp:docPr id="27" name="Picture 2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10;&#10;Description automatically generated"/>
                          <pic:cNvPicPr/>
                        </pic:nvPicPr>
                        <pic:blipFill>
                          <a:blip r:embed="rId49"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c>
          <w:tcPr>
            <w:tcW w:w="4508" w:type="dxa"/>
            <w:vAlign w:val="center"/>
          </w:tcPr>
          <w:p w14:paraId="5E374643" w14:textId="05428D02" w:rsidR="00C1484C" w:rsidRPr="00437A52" w:rsidRDefault="00F31474" w:rsidP="00807B27">
            <w:pPr>
              <w:rPr>
                <w:rFonts w:ascii="Microsoft YaHei" w:eastAsia="Microsoft YaHei" w:hAnsi="Microsoft YaHei" w:cs="Arial"/>
                <w:szCs w:val="20"/>
                <w:lang w:eastAsia="zh-CN"/>
              </w:rPr>
            </w:pPr>
            <w:r w:rsidRPr="00437A52">
              <w:rPr>
                <w:rFonts w:ascii="Microsoft YaHei" w:eastAsia="Microsoft YaHei" w:hAnsi="Microsoft YaHei" w:cs="Arial"/>
                <w:noProof/>
                <w:szCs w:val="20"/>
                <w:lang w:val="en-US" w:eastAsia="zh-CN"/>
              </w:rPr>
              <w:drawing>
                <wp:inline distT="0" distB="0" distL="0" distR="0" wp14:anchorId="6528372D" wp14:editId="3D6AA064">
                  <wp:extent cx="2743200" cy="20575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0"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r>
      <w:tr w:rsidR="00C10B09" w:rsidRPr="00437A52" w14:paraId="19D2A89F" w14:textId="77777777" w:rsidTr="00807B27">
        <w:tc>
          <w:tcPr>
            <w:tcW w:w="4508" w:type="dxa"/>
            <w:vAlign w:val="center"/>
          </w:tcPr>
          <w:p w14:paraId="5EDCAC01" w14:textId="15D75150" w:rsidR="00C1484C" w:rsidRPr="00437A52" w:rsidRDefault="0086663B" w:rsidP="00807B27">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照片</w:t>
            </w:r>
            <w:r w:rsidRPr="00437A52">
              <w:rPr>
                <w:rFonts w:ascii="Microsoft YaHei" w:eastAsia="Microsoft YaHei" w:hAnsi="Microsoft YaHei" w:cs="Arial"/>
                <w:szCs w:val="20"/>
                <w:lang w:eastAsia="zh-CN"/>
              </w:rPr>
              <w:t>3</w:t>
            </w:r>
            <w:r w:rsidRPr="00437A52">
              <w:rPr>
                <w:rFonts w:ascii="Microsoft YaHei" w:eastAsia="Microsoft YaHei" w:hAnsi="Microsoft YaHei" w:cs="Arial" w:hint="eastAsia"/>
                <w:szCs w:val="20"/>
                <w:lang w:eastAsia="zh-CN"/>
              </w:rPr>
              <w:t>：</w:t>
            </w:r>
            <w:r w:rsidR="00E642A1" w:rsidRPr="00437A52">
              <w:rPr>
                <w:rFonts w:ascii="Microsoft YaHei" w:eastAsia="Microsoft YaHei" w:hAnsi="Microsoft YaHei" w:cs="Arial" w:hint="eastAsia"/>
                <w:szCs w:val="20"/>
                <w:lang w:eastAsia="zh-CN"/>
              </w:rPr>
              <w:t>配料系统</w:t>
            </w:r>
          </w:p>
        </w:tc>
        <w:tc>
          <w:tcPr>
            <w:tcW w:w="4508" w:type="dxa"/>
            <w:vAlign w:val="center"/>
          </w:tcPr>
          <w:p w14:paraId="52BF8EB5" w14:textId="5EA70E44" w:rsidR="00C1484C" w:rsidRPr="00437A52" w:rsidRDefault="0086663B" w:rsidP="00807B27">
            <w:pPr>
              <w:rPr>
                <w:rFonts w:ascii="Microsoft YaHei" w:eastAsia="Microsoft YaHei" w:hAnsi="Microsoft YaHei" w:cs="Arial"/>
                <w:szCs w:val="20"/>
                <w:lang w:val="en-US" w:eastAsia="zh-CN"/>
              </w:rPr>
            </w:pPr>
            <w:r w:rsidRPr="00437A52">
              <w:rPr>
                <w:rFonts w:ascii="Microsoft YaHei" w:eastAsia="Microsoft YaHei" w:hAnsi="Microsoft YaHei" w:cs="Arial" w:hint="eastAsia"/>
                <w:szCs w:val="20"/>
                <w:lang w:eastAsia="zh-CN"/>
              </w:rPr>
              <w:t>照片</w:t>
            </w:r>
            <w:r w:rsidRPr="00437A52">
              <w:rPr>
                <w:rFonts w:ascii="Microsoft YaHei" w:eastAsia="Microsoft YaHei" w:hAnsi="Microsoft YaHei" w:cs="Arial"/>
                <w:szCs w:val="20"/>
                <w:lang w:eastAsia="zh-CN"/>
              </w:rPr>
              <w:t>4</w:t>
            </w:r>
            <w:r w:rsidRPr="00437A52">
              <w:rPr>
                <w:rFonts w:ascii="Microsoft YaHei" w:eastAsia="Microsoft YaHei" w:hAnsi="Microsoft YaHei" w:cs="Arial" w:hint="eastAsia"/>
                <w:szCs w:val="20"/>
                <w:lang w:eastAsia="zh-CN"/>
              </w:rPr>
              <w:t>：</w:t>
            </w:r>
            <w:r w:rsidR="00FE40EA" w:rsidRPr="00437A52">
              <w:rPr>
                <w:rFonts w:ascii="Microsoft YaHei" w:eastAsia="Microsoft YaHei" w:hAnsi="Microsoft YaHei" w:cs="Arial" w:hint="eastAsia"/>
                <w:szCs w:val="20"/>
                <w:lang w:eastAsia="zh-CN"/>
              </w:rPr>
              <w:t>混合工序</w:t>
            </w:r>
          </w:p>
        </w:tc>
      </w:tr>
      <w:tr w:rsidR="00C10B09" w:rsidRPr="00437A52" w14:paraId="1F516D4C" w14:textId="77777777" w:rsidTr="00807B27">
        <w:tc>
          <w:tcPr>
            <w:tcW w:w="4508" w:type="dxa"/>
            <w:vAlign w:val="center"/>
          </w:tcPr>
          <w:p w14:paraId="419BA0B2" w14:textId="331F5D46" w:rsidR="00C1484C" w:rsidRPr="00437A52" w:rsidRDefault="006F3CD0" w:rsidP="004D5B00">
            <w:pPr>
              <w:jc w:val="center"/>
              <w:rPr>
                <w:rFonts w:ascii="Microsoft YaHei" w:eastAsia="Microsoft YaHei" w:hAnsi="Microsoft YaHei" w:cs="Arial"/>
                <w:szCs w:val="20"/>
                <w:lang w:eastAsia="zh-CN"/>
              </w:rPr>
            </w:pPr>
            <w:r w:rsidRPr="00437A52">
              <w:rPr>
                <w:rFonts w:ascii="Microsoft YaHei" w:eastAsia="Microsoft YaHei" w:hAnsi="Microsoft YaHei" w:cs="Arial"/>
                <w:noProof/>
                <w:szCs w:val="20"/>
                <w:lang w:val="en-US" w:eastAsia="zh-CN"/>
              </w:rPr>
              <w:drawing>
                <wp:inline distT="0" distB="0" distL="0" distR="0" wp14:anchorId="554A0E36" wp14:editId="6CF3BC41">
                  <wp:extent cx="2743200" cy="2057552"/>
                  <wp:effectExtent l="0" t="0" r="0" b="0"/>
                  <wp:docPr id="30" name="Picture 30" descr="A picture containing text, building, out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building, outdoor, dirty&#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c>
          <w:tcPr>
            <w:tcW w:w="4508" w:type="dxa"/>
            <w:vAlign w:val="center"/>
          </w:tcPr>
          <w:p w14:paraId="0A70AAB4" w14:textId="6FA9C784" w:rsidR="00C1484C" w:rsidRPr="00437A52" w:rsidRDefault="006F3CD0" w:rsidP="00807B27">
            <w:pPr>
              <w:rPr>
                <w:rFonts w:ascii="Microsoft YaHei" w:eastAsia="Microsoft YaHei" w:hAnsi="Microsoft YaHei" w:cs="Arial"/>
                <w:szCs w:val="20"/>
                <w:lang w:eastAsia="zh-CN"/>
              </w:rPr>
            </w:pPr>
            <w:r w:rsidRPr="00437A52">
              <w:rPr>
                <w:rFonts w:ascii="Microsoft YaHei" w:eastAsia="Microsoft YaHei" w:hAnsi="Microsoft YaHei"/>
                <w:noProof/>
                <w:lang w:val="en-US" w:eastAsia="zh-CN"/>
              </w:rPr>
              <w:drawing>
                <wp:inline distT="0" distB="0" distL="0" distR="0" wp14:anchorId="5F57F2EF" wp14:editId="4C0FAEE3">
                  <wp:extent cx="2743200" cy="2045699"/>
                  <wp:effectExtent l="0" t="0" r="0" b="0"/>
                  <wp:docPr id="1671975818" name="Picture 167197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2743200" cy="2045699"/>
                          </a:xfrm>
                          <a:prstGeom prst="rect">
                            <a:avLst/>
                          </a:prstGeom>
                        </pic:spPr>
                      </pic:pic>
                    </a:graphicData>
                  </a:graphic>
                </wp:inline>
              </w:drawing>
            </w:r>
          </w:p>
        </w:tc>
      </w:tr>
      <w:tr w:rsidR="00C10B09" w:rsidRPr="00437A52" w14:paraId="151941AE" w14:textId="77777777" w:rsidTr="00807B27">
        <w:tc>
          <w:tcPr>
            <w:tcW w:w="4508" w:type="dxa"/>
            <w:vAlign w:val="center"/>
          </w:tcPr>
          <w:p w14:paraId="11DAAF0A" w14:textId="6F6AE758" w:rsidR="00C1484C" w:rsidRPr="00437A52" w:rsidRDefault="0086663B" w:rsidP="00807B27">
            <w:pPr>
              <w:rPr>
                <w:rFonts w:ascii="Microsoft YaHei" w:eastAsia="Microsoft YaHei" w:hAnsi="Microsoft YaHei" w:cs="Arial"/>
                <w:szCs w:val="20"/>
                <w:lang w:val="en-US" w:eastAsia="zh-CN"/>
              </w:rPr>
            </w:pPr>
            <w:r w:rsidRPr="00437A52">
              <w:rPr>
                <w:rFonts w:ascii="Microsoft YaHei" w:eastAsia="Microsoft YaHei" w:hAnsi="Microsoft YaHei" w:cs="Arial" w:hint="eastAsia"/>
                <w:szCs w:val="20"/>
                <w:lang w:eastAsia="zh-CN"/>
              </w:rPr>
              <w:t>照片</w:t>
            </w:r>
            <w:r w:rsidRPr="00437A52">
              <w:rPr>
                <w:rFonts w:ascii="Microsoft YaHei" w:eastAsia="Microsoft YaHei" w:hAnsi="Microsoft YaHei" w:cs="Arial"/>
                <w:szCs w:val="20"/>
                <w:lang w:eastAsia="zh-CN"/>
              </w:rPr>
              <w:t>5</w:t>
            </w:r>
            <w:r w:rsidRPr="00437A52">
              <w:rPr>
                <w:rFonts w:ascii="Microsoft YaHei" w:eastAsia="Microsoft YaHei" w:hAnsi="Microsoft YaHei" w:cs="Arial" w:hint="eastAsia"/>
                <w:szCs w:val="20"/>
                <w:lang w:eastAsia="zh-CN"/>
              </w:rPr>
              <w:t>：</w:t>
            </w:r>
            <w:r w:rsidR="006F3CD0" w:rsidRPr="00437A52">
              <w:rPr>
                <w:rFonts w:ascii="Microsoft YaHei" w:eastAsia="Microsoft YaHei" w:hAnsi="Microsoft YaHei" w:cs="Arial" w:hint="eastAsia"/>
                <w:szCs w:val="20"/>
                <w:lang w:eastAsia="zh-CN"/>
              </w:rPr>
              <w:t>制粒工序</w:t>
            </w:r>
          </w:p>
        </w:tc>
        <w:tc>
          <w:tcPr>
            <w:tcW w:w="4508" w:type="dxa"/>
            <w:vAlign w:val="center"/>
          </w:tcPr>
          <w:p w14:paraId="0D79CF7A" w14:textId="525945D1" w:rsidR="00C1484C" w:rsidRPr="00437A52" w:rsidRDefault="0086663B" w:rsidP="00807B27">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照片</w:t>
            </w:r>
            <w:r w:rsidRPr="00437A52">
              <w:rPr>
                <w:rFonts w:ascii="Microsoft YaHei" w:eastAsia="Microsoft YaHei" w:hAnsi="Microsoft YaHei" w:cs="Arial"/>
                <w:szCs w:val="20"/>
                <w:lang w:eastAsia="zh-CN"/>
              </w:rPr>
              <w:t>6</w:t>
            </w:r>
            <w:r w:rsidRPr="00437A52">
              <w:rPr>
                <w:rFonts w:ascii="Microsoft YaHei" w:eastAsia="Microsoft YaHei" w:hAnsi="Microsoft YaHei" w:cs="Arial" w:hint="eastAsia"/>
                <w:szCs w:val="20"/>
                <w:lang w:eastAsia="zh-CN"/>
              </w:rPr>
              <w:t>：</w:t>
            </w:r>
            <w:r w:rsidR="006F3CD0" w:rsidRPr="00437A52">
              <w:rPr>
                <w:rFonts w:ascii="Microsoft YaHei" w:eastAsia="Microsoft YaHei" w:hAnsi="Microsoft YaHei" w:cs="Arial" w:hint="eastAsia"/>
                <w:szCs w:val="20"/>
                <w:lang w:eastAsia="zh-CN"/>
              </w:rPr>
              <w:t>烧结工序</w:t>
            </w:r>
          </w:p>
        </w:tc>
      </w:tr>
      <w:tr w:rsidR="00327EFE" w:rsidRPr="00437A52" w14:paraId="6E3CD3AC" w14:textId="77777777" w:rsidTr="00807B27">
        <w:tc>
          <w:tcPr>
            <w:tcW w:w="4508" w:type="dxa"/>
            <w:vAlign w:val="center"/>
          </w:tcPr>
          <w:p w14:paraId="55FC77F0" w14:textId="510F3545" w:rsidR="0086663B" w:rsidRPr="00437A52" w:rsidRDefault="006F3CD0" w:rsidP="00807B27">
            <w:pPr>
              <w:rPr>
                <w:rFonts w:ascii="Microsoft YaHei" w:eastAsia="Microsoft YaHei" w:hAnsi="Microsoft YaHei" w:cs="Arial"/>
                <w:szCs w:val="20"/>
                <w:lang w:eastAsia="zh-CN"/>
              </w:rPr>
            </w:pPr>
            <w:r w:rsidRPr="00437A52">
              <w:rPr>
                <w:rFonts w:ascii="Microsoft YaHei" w:eastAsia="Microsoft YaHei" w:hAnsi="Microsoft YaHei" w:cs="Arial"/>
                <w:noProof/>
                <w:szCs w:val="20"/>
                <w:lang w:val="en-US" w:eastAsia="zh-CN"/>
              </w:rPr>
              <w:lastRenderedPageBreak/>
              <w:drawing>
                <wp:inline distT="0" distB="0" distL="0" distR="0" wp14:anchorId="4F7B8A7B" wp14:editId="7C1BBC69">
                  <wp:extent cx="2449323" cy="1837128"/>
                  <wp:effectExtent l="0" t="0" r="8255"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53" cstate="print">
                            <a:extLst>
                              <a:ext uri="{28A0092B-C50C-407E-A947-70E740481C1C}">
                                <a14:useLocalDpi xmlns:a14="http://schemas.microsoft.com/office/drawing/2010/main"/>
                              </a:ext>
                            </a:extLst>
                          </a:blip>
                          <a:stretch>
                            <a:fillRect/>
                          </a:stretch>
                        </pic:blipFill>
                        <pic:spPr>
                          <a:xfrm>
                            <a:off x="0" y="0"/>
                            <a:ext cx="2452441" cy="1839467"/>
                          </a:xfrm>
                          <a:prstGeom prst="rect">
                            <a:avLst/>
                          </a:prstGeom>
                        </pic:spPr>
                      </pic:pic>
                    </a:graphicData>
                  </a:graphic>
                </wp:inline>
              </w:drawing>
            </w:r>
          </w:p>
        </w:tc>
        <w:tc>
          <w:tcPr>
            <w:tcW w:w="4508" w:type="dxa"/>
            <w:vAlign w:val="center"/>
          </w:tcPr>
          <w:p w14:paraId="5192225B" w14:textId="63B5C4D7" w:rsidR="0086663B" w:rsidRPr="00437A52" w:rsidRDefault="003B6210" w:rsidP="00807B27">
            <w:pPr>
              <w:rPr>
                <w:rFonts w:ascii="Microsoft YaHei" w:eastAsia="Microsoft YaHei" w:hAnsi="Microsoft YaHei" w:cs="Arial"/>
                <w:szCs w:val="20"/>
                <w:lang w:eastAsia="zh-CN"/>
              </w:rPr>
            </w:pPr>
            <w:r w:rsidRPr="00437A52">
              <w:rPr>
                <w:rFonts w:ascii="Microsoft YaHei" w:eastAsia="Microsoft YaHei" w:hAnsi="Microsoft YaHei" w:cs="Arial"/>
                <w:noProof/>
                <w:szCs w:val="20"/>
                <w:lang w:val="en-US" w:eastAsia="zh-CN"/>
              </w:rPr>
              <w:drawing>
                <wp:inline distT="0" distB="0" distL="0" distR="0" wp14:anchorId="4F4D6A6F" wp14:editId="65974F73">
                  <wp:extent cx="2410382" cy="1807922"/>
                  <wp:effectExtent l="0" t="0" r="9525" b="1905"/>
                  <wp:docPr id="31" name="Picture 31"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outdoor&#10;&#10;Description automatically generated"/>
                          <pic:cNvPicPr/>
                        </pic:nvPicPr>
                        <pic:blipFill>
                          <a:blip r:embed="rId54" cstate="print">
                            <a:extLst>
                              <a:ext uri="{28A0092B-C50C-407E-A947-70E740481C1C}">
                                <a14:useLocalDpi xmlns:a14="http://schemas.microsoft.com/office/drawing/2010/main"/>
                              </a:ext>
                            </a:extLst>
                          </a:blip>
                          <a:stretch>
                            <a:fillRect/>
                          </a:stretch>
                        </pic:blipFill>
                        <pic:spPr>
                          <a:xfrm>
                            <a:off x="0" y="0"/>
                            <a:ext cx="2418194" cy="1813781"/>
                          </a:xfrm>
                          <a:prstGeom prst="rect">
                            <a:avLst/>
                          </a:prstGeom>
                        </pic:spPr>
                      </pic:pic>
                    </a:graphicData>
                  </a:graphic>
                </wp:inline>
              </w:drawing>
            </w:r>
          </w:p>
        </w:tc>
      </w:tr>
      <w:tr w:rsidR="00327EFE" w:rsidRPr="00437A52" w14:paraId="74BD11AA" w14:textId="77777777" w:rsidTr="00807B27">
        <w:tc>
          <w:tcPr>
            <w:tcW w:w="4508" w:type="dxa"/>
            <w:vAlign w:val="center"/>
          </w:tcPr>
          <w:p w14:paraId="28B69562" w14:textId="549C6FD2" w:rsidR="0086663B" w:rsidRPr="00437A52" w:rsidRDefault="0086663B" w:rsidP="0086663B">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照片</w:t>
            </w:r>
            <w:r w:rsidR="00364824" w:rsidRPr="00437A52">
              <w:rPr>
                <w:rFonts w:ascii="Microsoft YaHei" w:eastAsia="Microsoft YaHei" w:hAnsi="Microsoft YaHei" w:cs="Arial"/>
                <w:szCs w:val="20"/>
                <w:lang w:eastAsia="zh-CN"/>
              </w:rPr>
              <w:t>7</w:t>
            </w:r>
            <w:r w:rsidRPr="00437A52">
              <w:rPr>
                <w:rFonts w:ascii="Microsoft YaHei" w:eastAsia="Microsoft YaHei" w:hAnsi="Microsoft YaHei" w:cs="Arial" w:hint="eastAsia"/>
                <w:szCs w:val="20"/>
                <w:lang w:eastAsia="zh-CN"/>
              </w:rPr>
              <w:t>：</w:t>
            </w:r>
            <w:r w:rsidR="006F3CD0" w:rsidRPr="00437A52">
              <w:rPr>
                <w:rFonts w:ascii="Microsoft YaHei" w:eastAsia="Microsoft YaHei" w:hAnsi="Microsoft YaHei" w:cs="Arial" w:hint="eastAsia"/>
                <w:szCs w:val="20"/>
                <w:lang w:eastAsia="zh-CN"/>
              </w:rPr>
              <w:t>筛分工序</w:t>
            </w:r>
          </w:p>
        </w:tc>
        <w:tc>
          <w:tcPr>
            <w:tcW w:w="4508" w:type="dxa"/>
            <w:vAlign w:val="center"/>
          </w:tcPr>
          <w:p w14:paraId="7F8D8F3D" w14:textId="15BEFBC9" w:rsidR="0086663B" w:rsidRPr="00437A52" w:rsidRDefault="0086663B" w:rsidP="0086663B">
            <w:pPr>
              <w:rPr>
                <w:rFonts w:ascii="Microsoft YaHei" w:eastAsia="Microsoft YaHei" w:hAnsi="Microsoft YaHei" w:cs="Arial"/>
                <w:szCs w:val="20"/>
                <w:lang w:val="en-US" w:eastAsia="zh-CN"/>
              </w:rPr>
            </w:pPr>
            <w:r w:rsidRPr="00437A52">
              <w:rPr>
                <w:rFonts w:ascii="Microsoft YaHei" w:eastAsia="Microsoft YaHei" w:hAnsi="Microsoft YaHei" w:cs="Arial" w:hint="eastAsia"/>
                <w:szCs w:val="20"/>
                <w:lang w:eastAsia="zh-CN"/>
              </w:rPr>
              <w:t>照片</w:t>
            </w:r>
            <w:r w:rsidR="00364824" w:rsidRPr="00437A52">
              <w:rPr>
                <w:rFonts w:ascii="Microsoft YaHei" w:eastAsia="Microsoft YaHei" w:hAnsi="Microsoft YaHei" w:cs="Arial"/>
                <w:szCs w:val="20"/>
                <w:lang w:eastAsia="zh-CN"/>
              </w:rPr>
              <w:t>8</w:t>
            </w:r>
            <w:r w:rsidRPr="00437A52">
              <w:rPr>
                <w:rFonts w:ascii="Microsoft YaHei" w:eastAsia="Microsoft YaHei" w:hAnsi="Microsoft YaHei" w:cs="Arial" w:hint="eastAsia"/>
                <w:szCs w:val="20"/>
                <w:lang w:eastAsia="zh-CN"/>
              </w:rPr>
              <w:t>：</w:t>
            </w:r>
            <w:r w:rsidR="003B6210" w:rsidRPr="00437A52">
              <w:rPr>
                <w:rFonts w:ascii="Microsoft YaHei" w:eastAsia="Microsoft YaHei" w:hAnsi="Microsoft YaHei" w:cs="Arial" w:hint="eastAsia"/>
                <w:szCs w:val="20"/>
                <w:lang w:eastAsia="zh-CN"/>
              </w:rPr>
              <w:t>4</w:t>
            </w:r>
            <w:r w:rsidR="003B6210" w:rsidRPr="00437A52">
              <w:rPr>
                <w:rFonts w:ascii="Microsoft YaHei" w:eastAsia="Microsoft YaHei" w:hAnsi="Microsoft YaHei" w:cs="Arial"/>
                <w:szCs w:val="20"/>
                <w:lang w:eastAsia="zh-CN"/>
              </w:rPr>
              <w:t>#</w:t>
            </w:r>
            <w:r w:rsidR="003B6210" w:rsidRPr="00437A52">
              <w:rPr>
                <w:rFonts w:ascii="Microsoft YaHei" w:eastAsia="Microsoft YaHei" w:hAnsi="Microsoft YaHei" w:cs="Arial" w:hint="eastAsia"/>
                <w:szCs w:val="20"/>
                <w:lang w:eastAsia="zh-CN"/>
              </w:rPr>
              <w:t>烧结线</w:t>
            </w:r>
            <w:r w:rsidR="007B48B5" w:rsidRPr="00437A52">
              <w:rPr>
                <w:rFonts w:ascii="Microsoft YaHei" w:eastAsia="Microsoft YaHei" w:hAnsi="Microsoft YaHei" w:cs="Arial" w:hint="eastAsia"/>
                <w:szCs w:val="20"/>
                <w:lang w:eastAsia="zh-CN"/>
              </w:rPr>
              <w:t>废气处理设施</w:t>
            </w:r>
          </w:p>
        </w:tc>
      </w:tr>
      <w:tr w:rsidR="007B48B5" w:rsidRPr="00437A52" w14:paraId="09ACCCFE" w14:textId="77777777" w:rsidTr="00807B27">
        <w:tc>
          <w:tcPr>
            <w:tcW w:w="4508" w:type="dxa"/>
            <w:vAlign w:val="center"/>
          </w:tcPr>
          <w:p w14:paraId="6F98E0B5" w14:textId="0E843BD5" w:rsidR="007B48B5" w:rsidRPr="00437A52" w:rsidRDefault="004C3F37" w:rsidP="0086663B">
            <w:pPr>
              <w:rPr>
                <w:rFonts w:ascii="Microsoft YaHei" w:eastAsia="Microsoft YaHei" w:hAnsi="Microsoft YaHei" w:cs="Arial"/>
                <w:szCs w:val="20"/>
                <w:lang w:eastAsia="zh-CN"/>
              </w:rPr>
            </w:pPr>
            <w:r w:rsidRPr="00437A52">
              <w:rPr>
                <w:rFonts w:ascii="Microsoft YaHei" w:eastAsia="Microsoft YaHei" w:hAnsi="Microsoft YaHei" w:cs="Arial" w:hint="eastAsia"/>
                <w:noProof/>
                <w:szCs w:val="20"/>
                <w:lang w:val="en-US" w:eastAsia="zh-CN"/>
              </w:rPr>
              <w:drawing>
                <wp:inline distT="0" distB="0" distL="0" distR="0" wp14:anchorId="01F8156D" wp14:editId="4C3CA201">
                  <wp:extent cx="2455890" cy="1842052"/>
                  <wp:effectExtent l="0" t="0" r="1905" b="6350"/>
                  <wp:docPr id="2099431489" name="Picture 2099431489"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1489" name="Picture 2099431489" descr="A picture containing outdoor, building&#10;&#10;Description automatically generated"/>
                          <pic:cNvPicPr/>
                        </pic:nvPicPr>
                        <pic:blipFill>
                          <a:blip r:embed="rId55" cstate="print">
                            <a:extLst>
                              <a:ext uri="{28A0092B-C50C-407E-A947-70E740481C1C}">
                                <a14:useLocalDpi xmlns:a14="http://schemas.microsoft.com/office/drawing/2010/main"/>
                              </a:ext>
                            </a:extLst>
                          </a:blip>
                          <a:stretch>
                            <a:fillRect/>
                          </a:stretch>
                        </pic:blipFill>
                        <pic:spPr>
                          <a:xfrm>
                            <a:off x="0" y="0"/>
                            <a:ext cx="2475349" cy="1856647"/>
                          </a:xfrm>
                          <a:prstGeom prst="rect">
                            <a:avLst/>
                          </a:prstGeom>
                        </pic:spPr>
                      </pic:pic>
                    </a:graphicData>
                  </a:graphic>
                </wp:inline>
              </w:drawing>
            </w:r>
          </w:p>
        </w:tc>
        <w:tc>
          <w:tcPr>
            <w:tcW w:w="4508" w:type="dxa"/>
            <w:vAlign w:val="center"/>
          </w:tcPr>
          <w:p w14:paraId="56F17F48" w14:textId="7A7FEF58" w:rsidR="007B48B5" w:rsidRPr="00437A52" w:rsidRDefault="00E35103" w:rsidP="0086663B">
            <w:pPr>
              <w:rPr>
                <w:rFonts w:ascii="Microsoft YaHei" w:eastAsia="Microsoft YaHei" w:hAnsi="Microsoft YaHei" w:cs="Arial"/>
                <w:szCs w:val="20"/>
                <w:lang w:eastAsia="zh-CN"/>
              </w:rPr>
            </w:pPr>
            <w:r w:rsidRPr="00437A52">
              <w:rPr>
                <w:rFonts w:ascii="Microsoft YaHei" w:eastAsia="Microsoft YaHei" w:hAnsi="Microsoft YaHei" w:cs="Arial" w:hint="eastAsia"/>
                <w:noProof/>
                <w:szCs w:val="20"/>
                <w:lang w:val="en-US" w:eastAsia="zh-CN"/>
              </w:rPr>
              <w:drawing>
                <wp:inline distT="0" distB="0" distL="0" distR="0" wp14:anchorId="190E092B" wp14:editId="06F53CDD">
                  <wp:extent cx="2531165" cy="1898515"/>
                  <wp:effectExtent l="0" t="0" r="2540" b="6985"/>
                  <wp:docPr id="2099431488" name="Picture 2099431488" descr="A picture containing sky, grass, outdoor,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1488" name="Picture 2099431488" descr="A picture containing sky, grass, outdoor, factory&#10;&#10;Description automatically generated"/>
                          <pic:cNvPicPr/>
                        </pic:nvPicPr>
                        <pic:blipFill>
                          <a:blip r:embed="rId56" cstate="print">
                            <a:extLst>
                              <a:ext uri="{28A0092B-C50C-407E-A947-70E740481C1C}">
                                <a14:useLocalDpi xmlns:a14="http://schemas.microsoft.com/office/drawing/2010/main"/>
                              </a:ext>
                            </a:extLst>
                          </a:blip>
                          <a:stretch>
                            <a:fillRect/>
                          </a:stretch>
                        </pic:blipFill>
                        <pic:spPr>
                          <a:xfrm>
                            <a:off x="0" y="0"/>
                            <a:ext cx="2537003" cy="1902894"/>
                          </a:xfrm>
                          <a:prstGeom prst="rect">
                            <a:avLst/>
                          </a:prstGeom>
                        </pic:spPr>
                      </pic:pic>
                    </a:graphicData>
                  </a:graphic>
                </wp:inline>
              </w:drawing>
            </w:r>
          </w:p>
        </w:tc>
      </w:tr>
      <w:tr w:rsidR="007B48B5" w:rsidRPr="00437A52" w14:paraId="0E759B66" w14:textId="77777777" w:rsidTr="00807B27">
        <w:tc>
          <w:tcPr>
            <w:tcW w:w="4508" w:type="dxa"/>
            <w:vAlign w:val="center"/>
          </w:tcPr>
          <w:p w14:paraId="15A0472A" w14:textId="203BA180" w:rsidR="007B48B5" w:rsidRPr="00437A52" w:rsidRDefault="007B48B5" w:rsidP="0086663B">
            <w:pPr>
              <w:rPr>
                <w:rFonts w:ascii="Microsoft YaHei" w:eastAsia="Microsoft YaHei" w:hAnsi="Microsoft YaHei" w:cs="Arial"/>
                <w:szCs w:val="20"/>
                <w:lang w:val="en-US" w:eastAsia="zh-CN"/>
              </w:rPr>
            </w:pPr>
            <w:r w:rsidRPr="00437A52">
              <w:rPr>
                <w:rFonts w:ascii="Microsoft YaHei" w:eastAsia="Microsoft YaHei" w:hAnsi="Microsoft YaHei" w:cs="Arial" w:hint="eastAsia"/>
                <w:szCs w:val="20"/>
                <w:lang w:eastAsia="zh-CN"/>
              </w:rPr>
              <w:t>照片</w:t>
            </w:r>
            <w:r w:rsidRPr="00437A52">
              <w:rPr>
                <w:rFonts w:ascii="Microsoft YaHei" w:eastAsia="Microsoft YaHei" w:hAnsi="Microsoft YaHei" w:cs="Arial"/>
                <w:szCs w:val="20"/>
                <w:lang w:eastAsia="zh-CN"/>
              </w:rPr>
              <w:t>9</w:t>
            </w:r>
            <w:r w:rsidRPr="00437A52">
              <w:rPr>
                <w:rFonts w:ascii="Microsoft YaHei" w:eastAsia="Microsoft YaHei" w:hAnsi="Microsoft YaHei" w:cs="Arial" w:hint="eastAsia"/>
                <w:szCs w:val="20"/>
                <w:lang w:eastAsia="zh-CN"/>
              </w:rPr>
              <w:t>：</w:t>
            </w:r>
            <w:r w:rsidR="004C3F37" w:rsidRPr="00437A52">
              <w:rPr>
                <w:rFonts w:ascii="Microsoft YaHei" w:eastAsia="Microsoft YaHei" w:hAnsi="Microsoft YaHei" w:cs="Arial" w:hint="eastAsia"/>
                <w:szCs w:val="20"/>
                <w:lang w:eastAsia="zh-CN"/>
              </w:rPr>
              <w:t>熔剂厂（</w:t>
            </w:r>
            <w:r w:rsidR="00BD5D31" w:rsidRPr="00437A52">
              <w:rPr>
                <w:rFonts w:ascii="Microsoft YaHei" w:eastAsia="Microsoft YaHei" w:hAnsi="Microsoft YaHei" w:cs="Arial" w:hint="eastAsia"/>
                <w:szCs w:val="20"/>
                <w:lang w:eastAsia="zh-CN"/>
              </w:rPr>
              <w:t>公共和其他配套设施</w:t>
            </w:r>
            <w:r w:rsidR="004C3F37" w:rsidRPr="00437A52">
              <w:rPr>
                <w:rFonts w:ascii="Microsoft YaHei" w:eastAsia="Microsoft YaHei" w:hAnsi="Microsoft YaHei" w:cs="Arial" w:hint="eastAsia"/>
                <w:szCs w:val="20"/>
                <w:lang w:eastAsia="zh-CN"/>
              </w:rPr>
              <w:t>）</w:t>
            </w:r>
          </w:p>
        </w:tc>
        <w:tc>
          <w:tcPr>
            <w:tcW w:w="4508" w:type="dxa"/>
            <w:vAlign w:val="center"/>
          </w:tcPr>
          <w:p w14:paraId="40D6E0A9" w14:textId="0AF75C45" w:rsidR="007B48B5" w:rsidRPr="00437A52" w:rsidRDefault="007B48B5" w:rsidP="0086663B">
            <w:pPr>
              <w:rPr>
                <w:rFonts w:ascii="Microsoft YaHei" w:eastAsia="Microsoft YaHei" w:hAnsi="Microsoft YaHei" w:cs="Arial"/>
                <w:szCs w:val="20"/>
                <w:lang w:val="en-US" w:eastAsia="zh-CN"/>
              </w:rPr>
            </w:pPr>
            <w:r w:rsidRPr="00437A52">
              <w:rPr>
                <w:rFonts w:ascii="Microsoft YaHei" w:eastAsia="Microsoft YaHei" w:hAnsi="Microsoft YaHei" w:cs="Arial" w:hint="eastAsia"/>
                <w:szCs w:val="20"/>
                <w:lang w:eastAsia="zh-CN"/>
              </w:rPr>
              <w:t>照片10：</w:t>
            </w:r>
            <w:r w:rsidR="00E35103" w:rsidRPr="00437A52">
              <w:rPr>
                <w:rFonts w:ascii="Microsoft YaHei" w:eastAsia="Microsoft YaHei" w:hAnsi="Microsoft YaHei" w:cs="Arial" w:hint="eastAsia"/>
                <w:szCs w:val="20"/>
                <w:lang w:eastAsia="zh-CN"/>
              </w:rPr>
              <w:t>焦化厂（</w:t>
            </w:r>
            <w:r w:rsidR="00BD5D31" w:rsidRPr="00437A52">
              <w:rPr>
                <w:rFonts w:ascii="Microsoft YaHei" w:eastAsia="Microsoft YaHei" w:hAnsi="Microsoft YaHei" w:cs="Arial" w:hint="eastAsia"/>
                <w:szCs w:val="20"/>
                <w:lang w:eastAsia="zh-CN"/>
              </w:rPr>
              <w:t>公共和其他配套设施</w:t>
            </w:r>
            <w:r w:rsidR="00E35103" w:rsidRPr="00437A52">
              <w:rPr>
                <w:rFonts w:ascii="Microsoft YaHei" w:eastAsia="Microsoft YaHei" w:hAnsi="Microsoft YaHei" w:cs="Arial" w:hint="eastAsia"/>
                <w:szCs w:val="20"/>
                <w:lang w:eastAsia="zh-CN"/>
              </w:rPr>
              <w:t>）</w:t>
            </w:r>
          </w:p>
        </w:tc>
      </w:tr>
      <w:tr w:rsidR="00327EFE" w:rsidRPr="00437A52" w14:paraId="5CEA2E90" w14:textId="77777777" w:rsidTr="00400654">
        <w:trPr>
          <w:trHeight w:val="3077"/>
        </w:trPr>
        <w:tc>
          <w:tcPr>
            <w:tcW w:w="4508" w:type="dxa"/>
            <w:vAlign w:val="center"/>
          </w:tcPr>
          <w:p w14:paraId="3E51D965" w14:textId="01D6CCB4" w:rsidR="0086663B" w:rsidRPr="00437A52" w:rsidRDefault="00D626B3" w:rsidP="00400654">
            <w:pPr>
              <w:rPr>
                <w:rFonts w:ascii="Microsoft YaHei" w:eastAsia="Microsoft YaHei" w:hAnsi="Microsoft YaHei" w:cs="Arial"/>
                <w:szCs w:val="20"/>
                <w:lang w:eastAsia="zh-CN"/>
              </w:rPr>
            </w:pPr>
            <w:r w:rsidRPr="00437A52">
              <w:rPr>
                <w:rFonts w:ascii="Microsoft YaHei" w:eastAsia="Microsoft YaHei" w:hAnsi="Microsoft YaHei"/>
                <w:noProof/>
                <w:szCs w:val="20"/>
                <w:lang w:val="en-US" w:eastAsia="zh-CN"/>
              </w:rPr>
              <w:drawing>
                <wp:anchor distT="0" distB="0" distL="114300" distR="114300" simplePos="0" relativeHeight="251658240" behindDoc="1" locked="0" layoutInCell="1" allowOverlap="1" wp14:anchorId="36903CD0" wp14:editId="3A48B30F">
                  <wp:simplePos x="0" y="0"/>
                  <wp:positionH relativeFrom="column">
                    <wp:posOffset>20320</wp:posOffset>
                  </wp:positionH>
                  <wp:positionV relativeFrom="paragraph">
                    <wp:posOffset>-1869440</wp:posOffset>
                  </wp:positionV>
                  <wp:extent cx="2446020" cy="1822450"/>
                  <wp:effectExtent l="0" t="0" r="0" b="6350"/>
                  <wp:wrapTopAndBottom/>
                  <wp:docPr id="1671975813" name="Picture 167197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val="0"/>
                              </a:ext>
                            </a:extLst>
                          </a:blip>
                          <a:stretch>
                            <a:fillRect/>
                          </a:stretch>
                        </pic:blipFill>
                        <pic:spPr>
                          <a:xfrm>
                            <a:off x="0" y="0"/>
                            <a:ext cx="2446020" cy="182245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650DC923" w14:textId="36F576AE" w:rsidR="0086663B" w:rsidRPr="00437A52" w:rsidRDefault="00E3720C" w:rsidP="00400654">
            <w:pPr>
              <w:rPr>
                <w:rFonts w:ascii="Microsoft YaHei" w:eastAsia="Microsoft YaHei" w:hAnsi="Microsoft YaHei" w:cs="Arial"/>
                <w:szCs w:val="20"/>
                <w:lang w:eastAsia="zh-CN"/>
              </w:rPr>
            </w:pPr>
            <w:r w:rsidRPr="00437A52">
              <w:rPr>
                <w:rFonts w:ascii="Microsoft YaHei" w:eastAsia="Microsoft YaHei" w:hAnsi="Microsoft YaHei"/>
                <w:noProof/>
                <w:szCs w:val="20"/>
                <w:lang w:val="en-US" w:eastAsia="zh-CN"/>
              </w:rPr>
              <w:drawing>
                <wp:anchor distT="0" distB="0" distL="114300" distR="114300" simplePos="0" relativeHeight="251658241" behindDoc="1" locked="0" layoutInCell="1" allowOverlap="1" wp14:anchorId="015C6CA9" wp14:editId="68BE2F67">
                  <wp:simplePos x="0" y="0"/>
                  <wp:positionH relativeFrom="column">
                    <wp:posOffset>-65405</wp:posOffset>
                  </wp:positionH>
                  <wp:positionV relativeFrom="paragraph">
                    <wp:posOffset>-1925955</wp:posOffset>
                  </wp:positionV>
                  <wp:extent cx="2597785" cy="1945005"/>
                  <wp:effectExtent l="0" t="0" r="0" b="0"/>
                  <wp:wrapTopAndBottom/>
                  <wp:docPr id="1671975814" name="Picture 167197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val="0"/>
                              </a:ext>
                            </a:extLst>
                          </a:blip>
                          <a:stretch>
                            <a:fillRect/>
                          </a:stretch>
                        </pic:blipFill>
                        <pic:spPr>
                          <a:xfrm>
                            <a:off x="0" y="0"/>
                            <a:ext cx="2597785" cy="1945005"/>
                          </a:xfrm>
                          <a:prstGeom prst="rect">
                            <a:avLst/>
                          </a:prstGeom>
                        </pic:spPr>
                      </pic:pic>
                    </a:graphicData>
                  </a:graphic>
                  <wp14:sizeRelH relativeFrom="margin">
                    <wp14:pctWidth>0</wp14:pctWidth>
                  </wp14:sizeRelH>
                  <wp14:sizeRelV relativeFrom="margin">
                    <wp14:pctHeight>0</wp14:pctHeight>
                  </wp14:sizeRelV>
                </wp:anchor>
              </w:drawing>
            </w:r>
          </w:p>
        </w:tc>
      </w:tr>
      <w:tr w:rsidR="00327EFE" w:rsidRPr="00437A52" w14:paraId="7249C8D7" w14:textId="77777777" w:rsidTr="00807B27">
        <w:tc>
          <w:tcPr>
            <w:tcW w:w="4508" w:type="dxa"/>
            <w:vAlign w:val="center"/>
          </w:tcPr>
          <w:p w14:paraId="116FDBF3" w14:textId="6DA58EF0" w:rsidR="0086663B" w:rsidRPr="00437A52" w:rsidRDefault="0086663B" w:rsidP="0086663B">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照片</w:t>
            </w:r>
            <w:r w:rsidR="007B48B5" w:rsidRPr="00437A52">
              <w:rPr>
                <w:rFonts w:ascii="Microsoft YaHei" w:eastAsia="Microsoft YaHei" w:hAnsi="Microsoft YaHei" w:cs="Arial" w:hint="eastAsia"/>
                <w:szCs w:val="20"/>
                <w:lang w:eastAsia="zh-CN"/>
              </w:rPr>
              <w:t>11</w:t>
            </w:r>
            <w:r w:rsidRPr="00437A52">
              <w:rPr>
                <w:rFonts w:ascii="Microsoft YaHei" w:eastAsia="Microsoft YaHei" w:hAnsi="Microsoft YaHei" w:cs="Arial" w:hint="eastAsia"/>
                <w:szCs w:val="20"/>
                <w:lang w:eastAsia="zh-CN"/>
              </w:rPr>
              <w:t>：</w:t>
            </w:r>
            <w:r w:rsidR="00033283" w:rsidRPr="00437A52">
              <w:rPr>
                <w:rFonts w:ascii="Microsoft YaHei" w:eastAsia="Microsoft YaHei" w:hAnsi="Microsoft YaHei" w:cs="Arial" w:hint="eastAsia"/>
                <w:szCs w:val="20"/>
                <w:lang w:eastAsia="zh-CN"/>
              </w:rPr>
              <w:t>周边社区（红</w:t>
            </w:r>
            <w:r w:rsidR="00FF0AD0" w:rsidRPr="00437A52">
              <w:rPr>
                <w:rFonts w:ascii="Microsoft YaHei" w:eastAsia="Microsoft YaHei" w:hAnsi="Microsoft YaHei" w:cs="Arial" w:hint="eastAsia"/>
                <w:szCs w:val="20"/>
                <w:lang w:eastAsia="zh-CN"/>
              </w:rPr>
              <w:t>专</w:t>
            </w:r>
            <w:r w:rsidR="00033283" w:rsidRPr="00437A52">
              <w:rPr>
                <w:rFonts w:ascii="Microsoft YaHei" w:eastAsia="Microsoft YaHei" w:hAnsi="Microsoft YaHei" w:cs="Arial" w:hint="eastAsia"/>
                <w:szCs w:val="20"/>
                <w:lang w:eastAsia="zh-CN"/>
              </w:rPr>
              <w:t>小区）</w:t>
            </w:r>
          </w:p>
        </w:tc>
        <w:tc>
          <w:tcPr>
            <w:tcW w:w="4508" w:type="dxa"/>
            <w:vAlign w:val="center"/>
          </w:tcPr>
          <w:p w14:paraId="0B55B692" w14:textId="7D1EBE88" w:rsidR="0086663B" w:rsidRPr="00437A52" w:rsidRDefault="0086663B" w:rsidP="0086663B">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照片</w:t>
            </w:r>
            <w:r w:rsidR="00364824" w:rsidRPr="00437A52">
              <w:rPr>
                <w:rFonts w:ascii="Microsoft YaHei" w:eastAsia="Microsoft YaHei" w:hAnsi="Microsoft YaHei" w:cs="Arial"/>
                <w:szCs w:val="20"/>
                <w:lang w:eastAsia="zh-CN"/>
              </w:rPr>
              <w:t>1</w:t>
            </w:r>
            <w:r w:rsidR="007B48B5" w:rsidRPr="00437A52">
              <w:rPr>
                <w:rFonts w:ascii="Microsoft YaHei" w:eastAsia="Microsoft YaHei" w:hAnsi="Microsoft YaHei" w:cs="Arial" w:hint="eastAsia"/>
                <w:szCs w:val="20"/>
                <w:lang w:eastAsia="zh-CN"/>
              </w:rPr>
              <w:t>2</w:t>
            </w:r>
            <w:r w:rsidRPr="00437A52">
              <w:rPr>
                <w:rFonts w:ascii="Microsoft YaHei" w:eastAsia="Microsoft YaHei" w:hAnsi="Microsoft YaHei" w:cs="Arial" w:hint="eastAsia"/>
                <w:szCs w:val="20"/>
                <w:lang w:eastAsia="zh-CN"/>
              </w:rPr>
              <w:t>：</w:t>
            </w:r>
            <w:r w:rsidR="00175479" w:rsidRPr="00437A52">
              <w:rPr>
                <w:rFonts w:ascii="Microsoft YaHei" w:eastAsia="Microsoft YaHei" w:hAnsi="Microsoft YaHei" w:cs="Arial" w:hint="eastAsia"/>
                <w:szCs w:val="20"/>
                <w:lang w:eastAsia="zh-CN"/>
              </w:rPr>
              <w:t>长钢公司</w:t>
            </w:r>
            <w:r w:rsidR="00E55306" w:rsidRPr="00437A52">
              <w:rPr>
                <w:rFonts w:ascii="Microsoft YaHei" w:eastAsia="Microsoft YaHei" w:hAnsi="Microsoft YaHei" w:cs="Arial" w:hint="eastAsia"/>
                <w:szCs w:val="20"/>
                <w:lang w:eastAsia="zh-CN"/>
              </w:rPr>
              <w:t>职工餐厅</w:t>
            </w:r>
          </w:p>
        </w:tc>
      </w:tr>
      <w:tr w:rsidR="001D03BC" w:rsidRPr="00437A52" w14:paraId="215D09F6" w14:textId="77777777" w:rsidTr="00807B27">
        <w:tc>
          <w:tcPr>
            <w:tcW w:w="4508" w:type="dxa"/>
            <w:vAlign w:val="center"/>
          </w:tcPr>
          <w:p w14:paraId="4FAB9581" w14:textId="0E0FF9C7" w:rsidR="00134403" w:rsidRPr="00437A52" w:rsidRDefault="00134403" w:rsidP="0086663B">
            <w:pPr>
              <w:rPr>
                <w:rFonts w:ascii="Microsoft YaHei" w:eastAsia="Microsoft YaHei" w:hAnsi="Microsoft YaHei" w:cs="Arial"/>
                <w:szCs w:val="20"/>
                <w:lang w:eastAsia="zh-CN"/>
              </w:rPr>
            </w:pPr>
            <w:r w:rsidRPr="00437A52">
              <w:rPr>
                <w:rFonts w:ascii="Microsoft YaHei" w:eastAsia="Microsoft YaHei" w:hAnsi="Microsoft YaHei"/>
                <w:noProof/>
                <w:lang w:val="en-US" w:eastAsia="zh-CN"/>
              </w:rPr>
              <w:drawing>
                <wp:inline distT="0" distB="0" distL="0" distR="0" wp14:anchorId="15EDF96C" wp14:editId="2CA88BFB">
                  <wp:extent cx="2372139" cy="1767935"/>
                  <wp:effectExtent l="0" t="0" r="9525" b="3810"/>
                  <wp:docPr id="1671975815" name="Picture 167197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410037" cy="1796180"/>
                          </a:xfrm>
                          <a:prstGeom prst="rect">
                            <a:avLst/>
                          </a:prstGeom>
                        </pic:spPr>
                      </pic:pic>
                    </a:graphicData>
                  </a:graphic>
                </wp:inline>
              </w:drawing>
            </w:r>
          </w:p>
        </w:tc>
        <w:tc>
          <w:tcPr>
            <w:tcW w:w="4508" w:type="dxa"/>
            <w:vAlign w:val="center"/>
          </w:tcPr>
          <w:p w14:paraId="049348D0" w14:textId="1F8050C2" w:rsidR="00134403" w:rsidRPr="00437A52" w:rsidRDefault="00D626B3" w:rsidP="001D03BC">
            <w:pPr>
              <w:jc w:val="center"/>
              <w:rPr>
                <w:rFonts w:ascii="Microsoft YaHei" w:eastAsia="Microsoft YaHei" w:hAnsi="Microsoft YaHei" w:cs="Arial"/>
                <w:szCs w:val="20"/>
                <w:lang w:eastAsia="zh-CN"/>
              </w:rPr>
            </w:pPr>
            <w:r w:rsidRPr="00437A52">
              <w:rPr>
                <w:rFonts w:ascii="Microsoft YaHei" w:eastAsia="Microsoft YaHei" w:hAnsi="Microsoft YaHei"/>
                <w:noProof/>
                <w:lang w:val="en-US" w:eastAsia="zh-CN"/>
              </w:rPr>
              <w:drawing>
                <wp:anchor distT="0" distB="0" distL="114300" distR="114300" simplePos="0" relativeHeight="251658242" behindDoc="1" locked="0" layoutInCell="1" allowOverlap="1" wp14:anchorId="6CA30FBE" wp14:editId="490F53A7">
                  <wp:simplePos x="0" y="0"/>
                  <wp:positionH relativeFrom="column">
                    <wp:posOffset>77470</wp:posOffset>
                  </wp:positionH>
                  <wp:positionV relativeFrom="paragraph">
                    <wp:posOffset>0</wp:posOffset>
                  </wp:positionV>
                  <wp:extent cx="2305685" cy="1642110"/>
                  <wp:effectExtent l="0" t="0" r="0" b="0"/>
                  <wp:wrapTight wrapText="bothSides">
                    <wp:wrapPolygon edited="0">
                      <wp:start x="0" y="0"/>
                      <wp:lineTo x="0" y="21299"/>
                      <wp:lineTo x="21416" y="21299"/>
                      <wp:lineTo x="21416" y="0"/>
                      <wp:lineTo x="0" y="0"/>
                    </wp:wrapPolygon>
                  </wp:wrapTight>
                  <wp:docPr id="1671975816" name="Picture 167197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2305685" cy="1642110"/>
                          </a:xfrm>
                          <a:prstGeom prst="rect">
                            <a:avLst/>
                          </a:prstGeom>
                        </pic:spPr>
                      </pic:pic>
                    </a:graphicData>
                  </a:graphic>
                  <wp14:sizeRelH relativeFrom="margin">
                    <wp14:pctWidth>0</wp14:pctWidth>
                  </wp14:sizeRelH>
                  <wp14:sizeRelV relativeFrom="margin">
                    <wp14:pctHeight>0</wp14:pctHeight>
                  </wp14:sizeRelV>
                </wp:anchor>
              </w:drawing>
            </w:r>
          </w:p>
        </w:tc>
      </w:tr>
      <w:tr w:rsidR="001D03BC" w:rsidRPr="00437A52" w14:paraId="7D41C553" w14:textId="77777777" w:rsidTr="00807B27">
        <w:tc>
          <w:tcPr>
            <w:tcW w:w="4508" w:type="dxa"/>
            <w:vAlign w:val="center"/>
          </w:tcPr>
          <w:p w14:paraId="226446C4" w14:textId="08081EAF" w:rsidR="00134403" w:rsidRPr="00437A52" w:rsidRDefault="00134403" w:rsidP="0086663B">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照片1</w:t>
            </w:r>
            <w:r w:rsidR="007B48B5" w:rsidRPr="00437A52">
              <w:rPr>
                <w:rFonts w:ascii="Microsoft YaHei" w:eastAsia="Microsoft YaHei" w:hAnsi="Microsoft YaHei" w:cs="Arial" w:hint="eastAsia"/>
                <w:szCs w:val="20"/>
                <w:lang w:eastAsia="zh-CN"/>
              </w:rPr>
              <w:t>3</w:t>
            </w:r>
            <w:r w:rsidRPr="00437A52">
              <w:rPr>
                <w:rFonts w:ascii="Microsoft YaHei" w:eastAsia="Microsoft YaHei" w:hAnsi="Microsoft YaHei" w:cs="Arial" w:hint="eastAsia"/>
                <w:szCs w:val="20"/>
                <w:lang w:eastAsia="zh-CN"/>
              </w:rPr>
              <w:t>：</w:t>
            </w:r>
            <w:r w:rsidR="003E4E96" w:rsidRPr="00437A52">
              <w:rPr>
                <w:rFonts w:ascii="Microsoft YaHei" w:eastAsia="Microsoft YaHei" w:hAnsi="Microsoft YaHei" w:cs="Arial" w:hint="eastAsia"/>
                <w:szCs w:val="20"/>
                <w:lang w:eastAsia="zh-CN"/>
              </w:rPr>
              <w:t>4#烧结线</w:t>
            </w:r>
            <w:r w:rsidR="00816ED3" w:rsidRPr="00437A52">
              <w:rPr>
                <w:rFonts w:ascii="Microsoft YaHei" w:eastAsia="Microsoft YaHei" w:hAnsi="Microsoft YaHei" w:cs="Arial" w:hint="eastAsia"/>
                <w:szCs w:val="20"/>
                <w:lang w:eastAsia="zh-CN"/>
              </w:rPr>
              <w:t>员工访谈</w:t>
            </w:r>
          </w:p>
        </w:tc>
        <w:tc>
          <w:tcPr>
            <w:tcW w:w="4508" w:type="dxa"/>
            <w:vAlign w:val="center"/>
          </w:tcPr>
          <w:p w14:paraId="7BFB92F5" w14:textId="726A048D" w:rsidR="00134403" w:rsidRPr="00437A52" w:rsidRDefault="00816ED3" w:rsidP="0086663B">
            <w:pPr>
              <w:rPr>
                <w:rFonts w:ascii="Microsoft YaHei" w:eastAsia="Microsoft YaHei" w:hAnsi="Microsoft YaHei" w:cs="Arial"/>
                <w:szCs w:val="20"/>
                <w:lang w:eastAsia="zh-CN"/>
              </w:rPr>
            </w:pPr>
            <w:r w:rsidRPr="00437A52">
              <w:rPr>
                <w:rFonts w:ascii="Microsoft YaHei" w:eastAsia="Microsoft YaHei" w:hAnsi="Microsoft YaHei" w:cs="Arial" w:hint="eastAsia"/>
                <w:szCs w:val="20"/>
                <w:lang w:eastAsia="zh-CN"/>
              </w:rPr>
              <w:t>照片1</w:t>
            </w:r>
            <w:r w:rsidR="007B48B5" w:rsidRPr="00437A52">
              <w:rPr>
                <w:rFonts w:ascii="Microsoft YaHei" w:eastAsia="Microsoft YaHei" w:hAnsi="Microsoft YaHei" w:cs="Arial" w:hint="eastAsia"/>
                <w:szCs w:val="20"/>
                <w:lang w:eastAsia="zh-CN"/>
              </w:rPr>
              <w:t>4</w:t>
            </w:r>
            <w:r w:rsidRPr="00437A52">
              <w:rPr>
                <w:rFonts w:ascii="Microsoft YaHei" w:eastAsia="Microsoft YaHei" w:hAnsi="Microsoft YaHei" w:cs="Arial" w:hint="eastAsia"/>
                <w:szCs w:val="20"/>
                <w:lang w:eastAsia="zh-CN"/>
              </w:rPr>
              <w:t>：</w:t>
            </w:r>
            <w:r w:rsidR="003E4E96" w:rsidRPr="00437A52">
              <w:rPr>
                <w:rFonts w:ascii="Microsoft YaHei" w:eastAsia="Microsoft YaHei" w:hAnsi="Microsoft YaHei" w:cs="Arial" w:hint="eastAsia"/>
                <w:szCs w:val="20"/>
                <w:lang w:eastAsia="zh-CN"/>
              </w:rPr>
              <w:t>4#烧结线</w:t>
            </w:r>
            <w:r w:rsidRPr="00437A52">
              <w:rPr>
                <w:rFonts w:ascii="Microsoft YaHei" w:eastAsia="Microsoft YaHei" w:hAnsi="Microsoft YaHei" w:cs="Arial" w:hint="eastAsia"/>
                <w:szCs w:val="20"/>
                <w:lang w:eastAsia="zh-CN"/>
              </w:rPr>
              <w:t>员工访谈</w:t>
            </w:r>
          </w:p>
        </w:tc>
      </w:tr>
    </w:tbl>
    <w:p w14:paraId="01FD271E" w14:textId="77777777" w:rsidR="00364824" w:rsidRPr="00437A52" w:rsidRDefault="00364824" w:rsidP="00CC74A8">
      <w:pPr>
        <w:spacing w:line="276" w:lineRule="auto"/>
        <w:jc w:val="both"/>
        <w:rPr>
          <w:rFonts w:ascii="Microsoft YaHei" w:eastAsia="Microsoft YaHei" w:hAnsi="Microsoft YaHei" w:cs="Arial"/>
          <w:lang w:eastAsia="zh-CN"/>
        </w:rPr>
        <w:sectPr w:rsidR="00364824" w:rsidRPr="00437A52" w:rsidSect="0055331E">
          <w:pgSz w:w="11906" w:h="16838" w:code="9"/>
          <w:pgMar w:top="1440" w:right="1440" w:bottom="1440" w:left="1440" w:header="806" w:footer="504" w:gutter="0"/>
          <w:pgNumType w:chapStyle="1" w:chapSep="period"/>
          <w:cols w:space="720"/>
          <w:docGrid w:linePitch="326"/>
        </w:sectPr>
      </w:pPr>
    </w:p>
    <w:p w14:paraId="507B5A3A" w14:textId="076E1DCC" w:rsidR="00364824" w:rsidRPr="00437A52" w:rsidRDefault="00364824" w:rsidP="00364824">
      <w:pPr>
        <w:spacing w:line="276" w:lineRule="auto"/>
        <w:jc w:val="both"/>
        <w:rPr>
          <w:rFonts w:ascii="Microsoft YaHei" w:eastAsia="Microsoft YaHei" w:hAnsi="Microsoft YaHei" w:cs="Arial"/>
          <w:b/>
          <w:bCs/>
          <w:sz w:val="24"/>
          <w:szCs w:val="32"/>
          <w:lang w:eastAsia="zh-CN"/>
        </w:rPr>
      </w:pPr>
      <w:r w:rsidRPr="00437A52">
        <w:rPr>
          <w:rFonts w:ascii="Microsoft YaHei" w:eastAsia="Microsoft YaHei" w:hAnsi="Microsoft YaHei" w:cs="Arial" w:hint="eastAsia"/>
          <w:b/>
          <w:bCs/>
          <w:sz w:val="24"/>
          <w:szCs w:val="32"/>
          <w:lang w:eastAsia="zh-CN"/>
        </w:rPr>
        <w:lastRenderedPageBreak/>
        <w:t>附录</w:t>
      </w:r>
      <w:r w:rsidR="00531886" w:rsidRPr="00437A52">
        <w:rPr>
          <w:rFonts w:ascii="Microsoft YaHei" w:eastAsia="Microsoft YaHei" w:hAnsi="Microsoft YaHei" w:cs="Arial"/>
          <w:b/>
          <w:bCs/>
          <w:sz w:val="24"/>
          <w:szCs w:val="32"/>
          <w:lang w:eastAsia="zh-CN"/>
        </w:rPr>
        <w:t>3</w:t>
      </w:r>
      <w:r w:rsidRPr="00437A52">
        <w:rPr>
          <w:rFonts w:ascii="Microsoft YaHei" w:eastAsia="Microsoft YaHei" w:hAnsi="Microsoft YaHei" w:cs="Arial" w:hint="eastAsia"/>
          <w:b/>
          <w:bCs/>
          <w:sz w:val="24"/>
          <w:szCs w:val="32"/>
          <w:lang w:eastAsia="zh-CN"/>
        </w:rPr>
        <w:t>：文件审阅清单</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4"/>
        <w:gridCol w:w="8122"/>
      </w:tblGrid>
      <w:tr w:rsidR="00464460" w:rsidRPr="006D5019" w14:paraId="64299342" w14:textId="77777777" w:rsidTr="001C64A2">
        <w:trPr>
          <w:trHeight w:val="432"/>
          <w:tblHeader/>
        </w:trPr>
        <w:tc>
          <w:tcPr>
            <w:tcW w:w="496" w:type="pct"/>
            <w:shd w:val="clear" w:color="auto" w:fill="BFBFBF" w:themeFill="background1" w:themeFillShade="BF"/>
            <w:vAlign w:val="center"/>
            <w:hideMark/>
          </w:tcPr>
          <w:p w14:paraId="0CCBC147" w14:textId="77777777" w:rsidR="00464460" w:rsidRPr="006D5019" w:rsidRDefault="00464460" w:rsidP="00A9570B">
            <w:pPr>
              <w:jc w:val="center"/>
              <w:rPr>
                <w:rFonts w:ascii="Microsoft YaHei" w:eastAsia="Microsoft YaHei" w:hAnsi="Microsoft YaHei"/>
                <w:b/>
                <w:bCs/>
                <w:szCs w:val="20"/>
              </w:rPr>
            </w:pPr>
            <w:r w:rsidRPr="006D5019">
              <w:rPr>
                <w:rFonts w:ascii="Microsoft YaHei" w:eastAsia="Microsoft YaHei" w:hAnsi="Microsoft YaHei" w:hint="eastAsia"/>
                <w:b/>
                <w:bCs/>
                <w:szCs w:val="20"/>
              </w:rPr>
              <w:t>序号</w:t>
            </w:r>
          </w:p>
        </w:tc>
        <w:tc>
          <w:tcPr>
            <w:tcW w:w="4504" w:type="pct"/>
            <w:shd w:val="clear" w:color="auto" w:fill="BFBFBF" w:themeFill="background1" w:themeFillShade="BF"/>
            <w:vAlign w:val="center"/>
            <w:hideMark/>
          </w:tcPr>
          <w:p w14:paraId="7FC28307" w14:textId="77777777" w:rsidR="00464460" w:rsidRPr="006D5019" w:rsidRDefault="00464460" w:rsidP="00A9570B">
            <w:pPr>
              <w:jc w:val="center"/>
              <w:rPr>
                <w:rFonts w:ascii="Microsoft YaHei" w:eastAsia="Microsoft YaHei" w:hAnsi="Microsoft YaHei"/>
                <w:b/>
                <w:bCs/>
                <w:szCs w:val="20"/>
              </w:rPr>
            </w:pPr>
            <w:r w:rsidRPr="006D5019">
              <w:rPr>
                <w:rFonts w:ascii="Microsoft YaHei" w:eastAsia="Microsoft YaHei" w:hAnsi="Microsoft YaHei" w:hint="eastAsia"/>
                <w:b/>
                <w:bCs/>
                <w:szCs w:val="20"/>
              </w:rPr>
              <w:t>文件</w:t>
            </w:r>
          </w:p>
        </w:tc>
      </w:tr>
      <w:tr w:rsidR="00464460" w:rsidRPr="006D5019" w14:paraId="5609239D" w14:textId="77777777" w:rsidTr="001C64A2">
        <w:trPr>
          <w:trHeight w:val="432"/>
        </w:trPr>
        <w:tc>
          <w:tcPr>
            <w:tcW w:w="496" w:type="pct"/>
            <w:vAlign w:val="center"/>
            <w:hideMark/>
          </w:tcPr>
          <w:p w14:paraId="2A034496"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w:t>
            </w:r>
          </w:p>
        </w:tc>
        <w:tc>
          <w:tcPr>
            <w:tcW w:w="4504" w:type="pct"/>
            <w:vAlign w:val="center"/>
          </w:tcPr>
          <w:p w14:paraId="5A6B00C3" w14:textId="3357BE50" w:rsidR="00464460" w:rsidRPr="006D5019" w:rsidRDefault="00433557"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首钢长治钢铁有限公司管理职能机构职责</w:t>
            </w:r>
          </w:p>
        </w:tc>
      </w:tr>
      <w:tr w:rsidR="00464460" w:rsidRPr="006D5019" w14:paraId="11BB56D4" w14:textId="77777777" w:rsidTr="001C64A2">
        <w:trPr>
          <w:trHeight w:val="432"/>
        </w:trPr>
        <w:tc>
          <w:tcPr>
            <w:tcW w:w="496" w:type="pct"/>
            <w:vAlign w:val="center"/>
            <w:hideMark/>
          </w:tcPr>
          <w:p w14:paraId="37A811A8"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2</w:t>
            </w:r>
          </w:p>
        </w:tc>
        <w:tc>
          <w:tcPr>
            <w:tcW w:w="4504" w:type="pct"/>
            <w:vAlign w:val="center"/>
          </w:tcPr>
          <w:p w14:paraId="45BA28C8" w14:textId="3CFC407E" w:rsidR="00464460" w:rsidRPr="006D5019" w:rsidRDefault="00177DB3"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w:t>
            </w:r>
            <w:r w:rsidR="00B95CFA" w:rsidRPr="006D5019">
              <w:rPr>
                <w:rFonts w:ascii="Microsoft YaHei" w:eastAsia="Microsoft YaHei" w:hAnsi="Microsoft YaHei" w:hint="eastAsia"/>
                <w:szCs w:val="20"/>
                <w:lang w:eastAsia="zh-CN"/>
              </w:rPr>
              <w:t>组织架构</w:t>
            </w:r>
          </w:p>
        </w:tc>
      </w:tr>
      <w:tr w:rsidR="00464460" w:rsidRPr="006D5019" w14:paraId="769ADE24" w14:textId="77777777" w:rsidTr="001C64A2">
        <w:trPr>
          <w:trHeight w:val="432"/>
        </w:trPr>
        <w:tc>
          <w:tcPr>
            <w:tcW w:w="496" w:type="pct"/>
            <w:vAlign w:val="center"/>
            <w:hideMark/>
          </w:tcPr>
          <w:p w14:paraId="5AFEB225"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w:t>
            </w:r>
          </w:p>
        </w:tc>
        <w:tc>
          <w:tcPr>
            <w:tcW w:w="4504" w:type="pct"/>
            <w:vAlign w:val="center"/>
          </w:tcPr>
          <w:p w14:paraId="780518F1" w14:textId="5F6EC13F" w:rsidR="00464460" w:rsidRPr="006D5019" w:rsidRDefault="00B95CFA"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炼铁厂单位职责说明书(2021)</w:t>
            </w:r>
          </w:p>
        </w:tc>
      </w:tr>
      <w:tr w:rsidR="00464460" w:rsidRPr="006D5019" w14:paraId="37F190D7" w14:textId="77777777" w:rsidTr="001C64A2">
        <w:trPr>
          <w:trHeight w:val="432"/>
        </w:trPr>
        <w:tc>
          <w:tcPr>
            <w:tcW w:w="496" w:type="pct"/>
            <w:vAlign w:val="center"/>
            <w:hideMark/>
          </w:tcPr>
          <w:p w14:paraId="2E491061"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w:t>
            </w:r>
          </w:p>
        </w:tc>
        <w:tc>
          <w:tcPr>
            <w:tcW w:w="4504" w:type="pct"/>
            <w:vAlign w:val="center"/>
          </w:tcPr>
          <w:p w14:paraId="4406121C" w14:textId="76359AE8" w:rsidR="00464460" w:rsidRPr="006D5019" w:rsidRDefault="00934055"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炼铁厂内设组织机构图</w:t>
            </w:r>
          </w:p>
        </w:tc>
      </w:tr>
      <w:tr w:rsidR="00464460" w:rsidRPr="006D5019" w14:paraId="0FFEE3AC" w14:textId="77777777" w:rsidTr="001C64A2">
        <w:trPr>
          <w:trHeight w:val="432"/>
        </w:trPr>
        <w:tc>
          <w:tcPr>
            <w:tcW w:w="496" w:type="pct"/>
            <w:vAlign w:val="center"/>
            <w:hideMark/>
          </w:tcPr>
          <w:p w14:paraId="494E6BAF"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5</w:t>
            </w:r>
          </w:p>
        </w:tc>
        <w:tc>
          <w:tcPr>
            <w:tcW w:w="4504" w:type="pct"/>
            <w:vAlign w:val="center"/>
          </w:tcPr>
          <w:p w14:paraId="608601C6" w14:textId="4334E0A7" w:rsidR="00464460" w:rsidRPr="006D5019" w:rsidRDefault="00934055"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烧结组员工花名表</w:t>
            </w:r>
          </w:p>
        </w:tc>
      </w:tr>
      <w:tr w:rsidR="00464460" w:rsidRPr="006D5019" w14:paraId="134453E2" w14:textId="77777777" w:rsidTr="001C64A2">
        <w:trPr>
          <w:trHeight w:val="432"/>
        </w:trPr>
        <w:tc>
          <w:tcPr>
            <w:tcW w:w="496" w:type="pct"/>
            <w:vAlign w:val="center"/>
            <w:hideMark/>
          </w:tcPr>
          <w:p w14:paraId="4070EFB0"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6</w:t>
            </w:r>
          </w:p>
        </w:tc>
        <w:tc>
          <w:tcPr>
            <w:tcW w:w="4504" w:type="pct"/>
            <w:vAlign w:val="center"/>
          </w:tcPr>
          <w:p w14:paraId="47A8013D" w14:textId="3AE04F76" w:rsidR="00464460" w:rsidRPr="006D5019" w:rsidRDefault="00936980"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职工违规行为处理办法</w:t>
            </w:r>
          </w:p>
        </w:tc>
      </w:tr>
      <w:tr w:rsidR="00464460" w:rsidRPr="006D5019" w14:paraId="65493F56" w14:textId="77777777" w:rsidTr="001C64A2">
        <w:trPr>
          <w:trHeight w:val="432"/>
        </w:trPr>
        <w:tc>
          <w:tcPr>
            <w:tcW w:w="496" w:type="pct"/>
            <w:vAlign w:val="center"/>
            <w:hideMark/>
          </w:tcPr>
          <w:p w14:paraId="3F52CCF5"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7</w:t>
            </w:r>
          </w:p>
        </w:tc>
        <w:tc>
          <w:tcPr>
            <w:tcW w:w="4504" w:type="pct"/>
            <w:vAlign w:val="center"/>
          </w:tcPr>
          <w:p w14:paraId="668DB442" w14:textId="765847DC" w:rsidR="00464460" w:rsidRPr="006D5019" w:rsidRDefault="00936980"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职工考勤管理办法和职工请销假管理办法</w:t>
            </w:r>
          </w:p>
        </w:tc>
      </w:tr>
      <w:tr w:rsidR="00464460" w:rsidRPr="006D5019" w14:paraId="31BC9C93" w14:textId="77777777" w:rsidTr="001C64A2">
        <w:trPr>
          <w:trHeight w:val="432"/>
        </w:trPr>
        <w:tc>
          <w:tcPr>
            <w:tcW w:w="496" w:type="pct"/>
            <w:vAlign w:val="center"/>
            <w:hideMark/>
          </w:tcPr>
          <w:p w14:paraId="460FADA5"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8</w:t>
            </w:r>
          </w:p>
        </w:tc>
        <w:tc>
          <w:tcPr>
            <w:tcW w:w="4504" w:type="pct"/>
            <w:vAlign w:val="center"/>
          </w:tcPr>
          <w:p w14:paraId="62855FE4" w14:textId="1621E82A" w:rsidR="00464460" w:rsidRPr="006D5019" w:rsidRDefault="00936980"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高等院校毕业生招聘管理办法</w:t>
            </w:r>
          </w:p>
        </w:tc>
      </w:tr>
      <w:tr w:rsidR="00464460" w:rsidRPr="006D5019" w14:paraId="06F5E284" w14:textId="77777777" w:rsidTr="001C64A2">
        <w:trPr>
          <w:trHeight w:val="432"/>
        </w:trPr>
        <w:tc>
          <w:tcPr>
            <w:tcW w:w="496" w:type="pct"/>
            <w:vAlign w:val="center"/>
            <w:hideMark/>
          </w:tcPr>
          <w:p w14:paraId="2BCF78B6"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9</w:t>
            </w:r>
          </w:p>
        </w:tc>
        <w:tc>
          <w:tcPr>
            <w:tcW w:w="4504" w:type="pct"/>
            <w:vAlign w:val="center"/>
          </w:tcPr>
          <w:p w14:paraId="5156B8A1" w14:textId="37F2A9E8" w:rsidR="00464460" w:rsidRPr="006D5019" w:rsidRDefault="00936980"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工资管理办法</w:t>
            </w:r>
          </w:p>
        </w:tc>
      </w:tr>
      <w:tr w:rsidR="00464460" w:rsidRPr="006D5019" w14:paraId="18EBA30B" w14:textId="77777777" w:rsidTr="001C64A2">
        <w:trPr>
          <w:trHeight w:val="432"/>
        </w:trPr>
        <w:tc>
          <w:tcPr>
            <w:tcW w:w="496" w:type="pct"/>
            <w:vAlign w:val="center"/>
            <w:hideMark/>
          </w:tcPr>
          <w:p w14:paraId="21FF9641"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10</w:t>
            </w:r>
          </w:p>
        </w:tc>
        <w:tc>
          <w:tcPr>
            <w:tcW w:w="4504" w:type="pct"/>
            <w:vAlign w:val="center"/>
          </w:tcPr>
          <w:p w14:paraId="65340D35" w14:textId="4E10B3ED" w:rsidR="00464460" w:rsidRPr="006D5019" w:rsidRDefault="00201F06"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人事档案管理办法</w:t>
            </w:r>
          </w:p>
        </w:tc>
      </w:tr>
      <w:tr w:rsidR="00464460" w:rsidRPr="006D5019" w14:paraId="23DEF3D0" w14:textId="77777777" w:rsidTr="001C64A2">
        <w:trPr>
          <w:trHeight w:val="432"/>
        </w:trPr>
        <w:tc>
          <w:tcPr>
            <w:tcW w:w="496" w:type="pct"/>
            <w:vAlign w:val="center"/>
            <w:hideMark/>
          </w:tcPr>
          <w:p w14:paraId="22DA88FB"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11</w:t>
            </w:r>
          </w:p>
        </w:tc>
        <w:tc>
          <w:tcPr>
            <w:tcW w:w="4504" w:type="pct"/>
            <w:vAlign w:val="center"/>
          </w:tcPr>
          <w:p w14:paraId="34C5D090" w14:textId="3B41E35D" w:rsidR="00464460" w:rsidRPr="006D5019" w:rsidRDefault="00201F06"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2020年绩效管理办法</w:t>
            </w:r>
          </w:p>
        </w:tc>
      </w:tr>
      <w:tr w:rsidR="00464460" w:rsidRPr="006D5019" w14:paraId="47186E61" w14:textId="77777777" w:rsidTr="001C64A2">
        <w:trPr>
          <w:trHeight w:val="432"/>
        </w:trPr>
        <w:tc>
          <w:tcPr>
            <w:tcW w:w="496" w:type="pct"/>
            <w:vAlign w:val="center"/>
            <w:hideMark/>
          </w:tcPr>
          <w:p w14:paraId="3B3C41B0"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12</w:t>
            </w:r>
          </w:p>
        </w:tc>
        <w:tc>
          <w:tcPr>
            <w:tcW w:w="4504" w:type="pct"/>
            <w:vAlign w:val="center"/>
          </w:tcPr>
          <w:p w14:paraId="11B0CF96" w14:textId="60620F89" w:rsidR="00464460" w:rsidRPr="006D5019" w:rsidRDefault="00201F06"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劳动组织管理办法</w:t>
            </w:r>
          </w:p>
        </w:tc>
      </w:tr>
      <w:tr w:rsidR="00464460" w:rsidRPr="006D5019" w14:paraId="202CF4BE" w14:textId="77777777" w:rsidTr="001C64A2">
        <w:trPr>
          <w:trHeight w:val="432"/>
        </w:trPr>
        <w:tc>
          <w:tcPr>
            <w:tcW w:w="496" w:type="pct"/>
            <w:vAlign w:val="center"/>
            <w:hideMark/>
          </w:tcPr>
          <w:p w14:paraId="0F4F649F"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13</w:t>
            </w:r>
          </w:p>
        </w:tc>
        <w:tc>
          <w:tcPr>
            <w:tcW w:w="4504" w:type="pct"/>
            <w:vAlign w:val="center"/>
          </w:tcPr>
          <w:p w14:paraId="73D3D205" w14:textId="0784C16E" w:rsidR="00464460" w:rsidRPr="006D5019" w:rsidRDefault="005E49A7"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关于印发《首钢领导人员问责管理办法》的通知</w:t>
            </w:r>
          </w:p>
        </w:tc>
      </w:tr>
      <w:tr w:rsidR="00464460" w:rsidRPr="006D5019" w14:paraId="6A9EC626" w14:textId="77777777" w:rsidTr="001C64A2">
        <w:trPr>
          <w:trHeight w:val="432"/>
        </w:trPr>
        <w:tc>
          <w:tcPr>
            <w:tcW w:w="496" w:type="pct"/>
            <w:vAlign w:val="center"/>
            <w:hideMark/>
          </w:tcPr>
          <w:p w14:paraId="77B5D84A"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14</w:t>
            </w:r>
          </w:p>
        </w:tc>
        <w:tc>
          <w:tcPr>
            <w:tcW w:w="4504" w:type="pct"/>
            <w:vAlign w:val="center"/>
          </w:tcPr>
          <w:p w14:paraId="163782BA" w14:textId="40260CC9" w:rsidR="00464460" w:rsidRPr="006D5019" w:rsidRDefault="000B1DE4"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长</w:t>
            </w:r>
            <w:r w:rsidR="005E49A7" w:rsidRPr="006D5019">
              <w:rPr>
                <w:rFonts w:ascii="Microsoft YaHei" w:eastAsia="Microsoft YaHei" w:hAnsi="Microsoft YaHei" w:hint="eastAsia"/>
                <w:szCs w:val="20"/>
                <w:lang w:eastAsia="zh-CN"/>
              </w:rPr>
              <w:t>钢公司职工代表参与处理重大疑难信访工作程序</w:t>
            </w:r>
          </w:p>
        </w:tc>
      </w:tr>
      <w:tr w:rsidR="00464460" w:rsidRPr="006D5019" w14:paraId="5CEFCA2E" w14:textId="77777777" w:rsidTr="001C64A2">
        <w:trPr>
          <w:trHeight w:val="432"/>
        </w:trPr>
        <w:tc>
          <w:tcPr>
            <w:tcW w:w="496" w:type="pct"/>
            <w:vAlign w:val="center"/>
            <w:hideMark/>
          </w:tcPr>
          <w:p w14:paraId="6824A2ED"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15</w:t>
            </w:r>
          </w:p>
        </w:tc>
        <w:tc>
          <w:tcPr>
            <w:tcW w:w="4504" w:type="pct"/>
            <w:vAlign w:val="center"/>
          </w:tcPr>
          <w:p w14:paraId="608B595A" w14:textId="6AFF36F7" w:rsidR="00464460" w:rsidRPr="006D5019" w:rsidRDefault="005E49A7"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首钢长治钢铁有限公司重大决策社会稳定风险评估实施细则</w:t>
            </w:r>
          </w:p>
        </w:tc>
      </w:tr>
      <w:tr w:rsidR="00464460" w:rsidRPr="006D5019" w14:paraId="77B5C05B" w14:textId="77777777" w:rsidTr="001C64A2">
        <w:trPr>
          <w:trHeight w:val="432"/>
        </w:trPr>
        <w:tc>
          <w:tcPr>
            <w:tcW w:w="496" w:type="pct"/>
            <w:vAlign w:val="center"/>
            <w:hideMark/>
          </w:tcPr>
          <w:p w14:paraId="762C238B"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16</w:t>
            </w:r>
          </w:p>
        </w:tc>
        <w:tc>
          <w:tcPr>
            <w:tcW w:w="4504" w:type="pct"/>
            <w:vAlign w:val="center"/>
          </w:tcPr>
          <w:p w14:paraId="165C8DB9" w14:textId="24DDEB84" w:rsidR="00464460" w:rsidRPr="006D5019" w:rsidRDefault="005E49A7"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职务职级管理办法</w:t>
            </w:r>
          </w:p>
        </w:tc>
      </w:tr>
      <w:tr w:rsidR="00464460" w:rsidRPr="006D5019" w14:paraId="6F8C77F1" w14:textId="77777777" w:rsidTr="001C64A2">
        <w:trPr>
          <w:trHeight w:val="432"/>
        </w:trPr>
        <w:tc>
          <w:tcPr>
            <w:tcW w:w="496" w:type="pct"/>
            <w:vAlign w:val="center"/>
            <w:hideMark/>
          </w:tcPr>
          <w:p w14:paraId="12A14E36"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17</w:t>
            </w:r>
          </w:p>
        </w:tc>
        <w:tc>
          <w:tcPr>
            <w:tcW w:w="4504" w:type="pct"/>
            <w:vAlign w:val="center"/>
          </w:tcPr>
          <w:p w14:paraId="51421780" w14:textId="16C163D2" w:rsidR="00464460" w:rsidRPr="006D5019" w:rsidRDefault="005C7DC2"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首钢长治钢铁有限公司党员关怀帮扶基金管理办法（试行）</w:t>
            </w:r>
          </w:p>
        </w:tc>
      </w:tr>
      <w:tr w:rsidR="00464460" w:rsidRPr="006D5019" w14:paraId="31392C02" w14:textId="77777777" w:rsidTr="001C64A2">
        <w:trPr>
          <w:trHeight w:val="432"/>
        </w:trPr>
        <w:tc>
          <w:tcPr>
            <w:tcW w:w="496" w:type="pct"/>
            <w:vAlign w:val="center"/>
            <w:hideMark/>
          </w:tcPr>
          <w:p w14:paraId="7AE24EB6"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18</w:t>
            </w:r>
          </w:p>
        </w:tc>
        <w:tc>
          <w:tcPr>
            <w:tcW w:w="4504" w:type="pct"/>
            <w:vAlign w:val="center"/>
          </w:tcPr>
          <w:p w14:paraId="56F28730" w14:textId="7DE1B03A" w:rsidR="00464460" w:rsidRPr="006D5019" w:rsidRDefault="005C7DC2"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首钢长治钢铁有限公司党员责任区活动管理办法（试行）</w:t>
            </w:r>
          </w:p>
        </w:tc>
      </w:tr>
      <w:tr w:rsidR="00464460" w:rsidRPr="006D5019" w14:paraId="52A9FDDD" w14:textId="77777777" w:rsidTr="001C64A2">
        <w:trPr>
          <w:trHeight w:val="432"/>
        </w:trPr>
        <w:tc>
          <w:tcPr>
            <w:tcW w:w="496" w:type="pct"/>
            <w:vAlign w:val="center"/>
            <w:hideMark/>
          </w:tcPr>
          <w:p w14:paraId="795A0DF5"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19</w:t>
            </w:r>
          </w:p>
        </w:tc>
        <w:tc>
          <w:tcPr>
            <w:tcW w:w="4504" w:type="pct"/>
            <w:vAlign w:val="center"/>
          </w:tcPr>
          <w:p w14:paraId="0ED669EA" w14:textId="5128E8DC" w:rsidR="00464460" w:rsidRPr="006D5019" w:rsidRDefault="005C7DC2"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首钢长治钢铁有限公司联系服务群众管理办法（试行）</w:t>
            </w:r>
          </w:p>
        </w:tc>
      </w:tr>
      <w:tr w:rsidR="00464460" w:rsidRPr="006D5019" w14:paraId="7430E22C" w14:textId="77777777" w:rsidTr="001C64A2">
        <w:trPr>
          <w:trHeight w:val="432"/>
        </w:trPr>
        <w:tc>
          <w:tcPr>
            <w:tcW w:w="496" w:type="pct"/>
            <w:vAlign w:val="center"/>
            <w:hideMark/>
          </w:tcPr>
          <w:p w14:paraId="5E7CE88A"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20</w:t>
            </w:r>
          </w:p>
        </w:tc>
        <w:tc>
          <w:tcPr>
            <w:tcW w:w="4504" w:type="pct"/>
            <w:vAlign w:val="center"/>
          </w:tcPr>
          <w:p w14:paraId="78F1ED7E" w14:textId="04083D43" w:rsidR="00464460" w:rsidRPr="006D5019" w:rsidRDefault="00DC3327"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领导人员选拨任用工作办法</w:t>
            </w:r>
          </w:p>
        </w:tc>
      </w:tr>
      <w:tr w:rsidR="00464460" w:rsidRPr="006D5019" w14:paraId="2F9A9F3D" w14:textId="77777777" w:rsidTr="001C64A2">
        <w:trPr>
          <w:trHeight w:val="432"/>
        </w:trPr>
        <w:tc>
          <w:tcPr>
            <w:tcW w:w="496" w:type="pct"/>
            <w:vAlign w:val="center"/>
            <w:hideMark/>
          </w:tcPr>
          <w:p w14:paraId="1261A54D"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21</w:t>
            </w:r>
          </w:p>
        </w:tc>
        <w:tc>
          <w:tcPr>
            <w:tcW w:w="4504" w:type="pct"/>
            <w:vAlign w:val="center"/>
          </w:tcPr>
          <w:p w14:paraId="470F436E" w14:textId="29FA50CC" w:rsidR="00464460" w:rsidRPr="006D5019" w:rsidRDefault="00DC3327"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外委外包业务管理办法</w:t>
            </w:r>
          </w:p>
        </w:tc>
      </w:tr>
      <w:tr w:rsidR="00464460" w:rsidRPr="006D5019" w14:paraId="4F350EE7" w14:textId="77777777" w:rsidTr="001C64A2">
        <w:trPr>
          <w:trHeight w:val="432"/>
        </w:trPr>
        <w:tc>
          <w:tcPr>
            <w:tcW w:w="496" w:type="pct"/>
            <w:vAlign w:val="center"/>
            <w:hideMark/>
          </w:tcPr>
          <w:p w14:paraId="59DBBD8D"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22</w:t>
            </w:r>
          </w:p>
        </w:tc>
        <w:tc>
          <w:tcPr>
            <w:tcW w:w="4504" w:type="pct"/>
            <w:vAlign w:val="center"/>
          </w:tcPr>
          <w:p w14:paraId="5E03B49F" w14:textId="7FF1C9C0" w:rsidR="00464460" w:rsidRPr="006D5019" w:rsidRDefault="00DC3327"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主厂区车辆和外来人员管理规定</w:t>
            </w:r>
          </w:p>
        </w:tc>
      </w:tr>
      <w:tr w:rsidR="00464460" w:rsidRPr="006D5019" w14:paraId="1B299C50" w14:textId="77777777" w:rsidTr="001C64A2">
        <w:trPr>
          <w:trHeight w:val="432"/>
        </w:trPr>
        <w:tc>
          <w:tcPr>
            <w:tcW w:w="496" w:type="pct"/>
            <w:vAlign w:val="center"/>
            <w:hideMark/>
          </w:tcPr>
          <w:p w14:paraId="41899746"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23</w:t>
            </w:r>
          </w:p>
        </w:tc>
        <w:tc>
          <w:tcPr>
            <w:tcW w:w="4504" w:type="pct"/>
            <w:vAlign w:val="center"/>
          </w:tcPr>
          <w:p w14:paraId="567D2CB9" w14:textId="630B4DFE" w:rsidR="00464460" w:rsidRPr="006D5019" w:rsidRDefault="00031C41"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首钢长治钢铁有限公司劳动争议协商调解工作制度</w:t>
            </w:r>
          </w:p>
        </w:tc>
      </w:tr>
      <w:tr w:rsidR="00464460" w:rsidRPr="006D5019" w14:paraId="1465DABA" w14:textId="77777777" w:rsidTr="001C64A2">
        <w:trPr>
          <w:trHeight w:val="432"/>
        </w:trPr>
        <w:tc>
          <w:tcPr>
            <w:tcW w:w="496" w:type="pct"/>
            <w:vAlign w:val="center"/>
            <w:hideMark/>
          </w:tcPr>
          <w:p w14:paraId="265E5A24"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24</w:t>
            </w:r>
          </w:p>
        </w:tc>
        <w:tc>
          <w:tcPr>
            <w:tcW w:w="4504" w:type="pct"/>
            <w:vAlign w:val="center"/>
          </w:tcPr>
          <w:p w14:paraId="0CB4EFF2" w14:textId="35BED4DB" w:rsidR="00464460" w:rsidRPr="006D5019" w:rsidRDefault="00031C41"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劳动保护监督检查工作细则</w:t>
            </w:r>
          </w:p>
        </w:tc>
      </w:tr>
      <w:tr w:rsidR="00464460" w:rsidRPr="006D5019" w14:paraId="11B09BC2" w14:textId="77777777" w:rsidTr="001C64A2">
        <w:trPr>
          <w:trHeight w:val="432"/>
        </w:trPr>
        <w:tc>
          <w:tcPr>
            <w:tcW w:w="496" w:type="pct"/>
            <w:vAlign w:val="center"/>
            <w:hideMark/>
          </w:tcPr>
          <w:p w14:paraId="2284D3CF"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25</w:t>
            </w:r>
          </w:p>
        </w:tc>
        <w:tc>
          <w:tcPr>
            <w:tcW w:w="4504" w:type="pct"/>
            <w:vAlign w:val="center"/>
          </w:tcPr>
          <w:p w14:paraId="5CBE758D" w14:textId="558CFB79" w:rsidR="00464460" w:rsidRPr="006D5019" w:rsidRDefault="00031C41"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职工体检管理办法</w:t>
            </w:r>
          </w:p>
        </w:tc>
      </w:tr>
      <w:tr w:rsidR="00464460" w:rsidRPr="006D5019" w14:paraId="03D4ADB0" w14:textId="77777777" w:rsidTr="001C64A2">
        <w:trPr>
          <w:trHeight w:val="432"/>
        </w:trPr>
        <w:tc>
          <w:tcPr>
            <w:tcW w:w="496" w:type="pct"/>
            <w:vAlign w:val="center"/>
            <w:hideMark/>
          </w:tcPr>
          <w:p w14:paraId="3F542CC8"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26</w:t>
            </w:r>
          </w:p>
        </w:tc>
        <w:tc>
          <w:tcPr>
            <w:tcW w:w="4504" w:type="pct"/>
            <w:vAlign w:val="center"/>
          </w:tcPr>
          <w:p w14:paraId="1B46BD30" w14:textId="39DCF3F4" w:rsidR="00464460" w:rsidRPr="006D5019" w:rsidRDefault="00031C41"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首钢长治钢铁有限公司特困职工救助基金管理办法</w:t>
            </w:r>
          </w:p>
        </w:tc>
      </w:tr>
      <w:tr w:rsidR="00464460" w:rsidRPr="006D5019" w14:paraId="5E75A724" w14:textId="77777777" w:rsidTr="001C64A2">
        <w:trPr>
          <w:trHeight w:val="432"/>
        </w:trPr>
        <w:tc>
          <w:tcPr>
            <w:tcW w:w="496" w:type="pct"/>
            <w:vAlign w:val="center"/>
            <w:hideMark/>
          </w:tcPr>
          <w:p w14:paraId="1117E4D9"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27</w:t>
            </w:r>
          </w:p>
        </w:tc>
        <w:tc>
          <w:tcPr>
            <w:tcW w:w="4504" w:type="pct"/>
            <w:vAlign w:val="center"/>
          </w:tcPr>
          <w:p w14:paraId="5CB31D3D" w14:textId="46D56807" w:rsidR="00464460" w:rsidRPr="006D5019" w:rsidRDefault="009C614D"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2021职工培训计划</w:t>
            </w:r>
          </w:p>
        </w:tc>
      </w:tr>
      <w:tr w:rsidR="00464460" w:rsidRPr="006D5019" w14:paraId="4BD34596" w14:textId="77777777" w:rsidTr="001C64A2">
        <w:trPr>
          <w:trHeight w:val="432"/>
        </w:trPr>
        <w:tc>
          <w:tcPr>
            <w:tcW w:w="496" w:type="pct"/>
            <w:vAlign w:val="center"/>
            <w:hideMark/>
          </w:tcPr>
          <w:p w14:paraId="629A0530"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28</w:t>
            </w:r>
          </w:p>
        </w:tc>
        <w:tc>
          <w:tcPr>
            <w:tcW w:w="4504" w:type="pct"/>
            <w:vAlign w:val="center"/>
          </w:tcPr>
          <w:p w14:paraId="49C5FEF8" w14:textId="181EF74B" w:rsidR="00464460" w:rsidRPr="006D5019" w:rsidRDefault="009C614D"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首钢长治钢铁有限公司2021年职工培训重点项目实施方案</w:t>
            </w:r>
          </w:p>
        </w:tc>
      </w:tr>
      <w:tr w:rsidR="00464460" w:rsidRPr="006D5019" w14:paraId="47C33983" w14:textId="77777777" w:rsidTr="001C64A2">
        <w:trPr>
          <w:trHeight w:val="432"/>
        </w:trPr>
        <w:tc>
          <w:tcPr>
            <w:tcW w:w="496" w:type="pct"/>
            <w:vAlign w:val="center"/>
            <w:hideMark/>
          </w:tcPr>
          <w:p w14:paraId="03216F00"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lastRenderedPageBreak/>
              <w:t>29</w:t>
            </w:r>
          </w:p>
        </w:tc>
        <w:tc>
          <w:tcPr>
            <w:tcW w:w="4504" w:type="pct"/>
            <w:vAlign w:val="center"/>
          </w:tcPr>
          <w:p w14:paraId="34AC0EDE" w14:textId="409677B3" w:rsidR="00464460" w:rsidRPr="006D5019" w:rsidRDefault="00D6623A"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首钢长治钢铁有限公司工程项目及设备维检相关方管理办法（试行）</w:t>
            </w:r>
          </w:p>
        </w:tc>
      </w:tr>
      <w:tr w:rsidR="00464460" w:rsidRPr="006D5019" w14:paraId="786FE40F" w14:textId="77777777" w:rsidTr="001C64A2">
        <w:trPr>
          <w:trHeight w:val="432"/>
        </w:trPr>
        <w:tc>
          <w:tcPr>
            <w:tcW w:w="496" w:type="pct"/>
            <w:vAlign w:val="center"/>
            <w:hideMark/>
          </w:tcPr>
          <w:p w14:paraId="27821F6C"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30</w:t>
            </w:r>
          </w:p>
        </w:tc>
        <w:tc>
          <w:tcPr>
            <w:tcW w:w="4504" w:type="pct"/>
            <w:vAlign w:val="center"/>
          </w:tcPr>
          <w:p w14:paraId="45FC3AFD" w14:textId="58046EDF" w:rsidR="00464460" w:rsidRPr="006D5019" w:rsidRDefault="00723C25"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4#烧结机人员劳动合同与近3个月考勤、工资记录</w:t>
            </w:r>
          </w:p>
        </w:tc>
      </w:tr>
      <w:tr w:rsidR="00464460" w:rsidRPr="006D5019" w14:paraId="328D1F06" w14:textId="77777777" w:rsidTr="001C64A2">
        <w:trPr>
          <w:trHeight w:val="432"/>
        </w:trPr>
        <w:tc>
          <w:tcPr>
            <w:tcW w:w="496" w:type="pct"/>
            <w:vAlign w:val="center"/>
            <w:hideMark/>
          </w:tcPr>
          <w:p w14:paraId="778CFFB8"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31</w:t>
            </w:r>
          </w:p>
        </w:tc>
        <w:tc>
          <w:tcPr>
            <w:tcW w:w="4504" w:type="pct"/>
            <w:vAlign w:val="center"/>
          </w:tcPr>
          <w:p w14:paraId="773B21D0" w14:textId="33247BF3" w:rsidR="00464460" w:rsidRPr="006D5019" w:rsidRDefault="00CA0866" w:rsidP="00FD4F06">
            <w:pPr>
              <w:rPr>
                <w:rFonts w:ascii="Microsoft YaHei" w:eastAsia="Microsoft YaHei" w:hAnsi="Microsoft YaHei"/>
                <w:szCs w:val="20"/>
              </w:rPr>
            </w:pPr>
            <w:r w:rsidRPr="006D5019">
              <w:rPr>
                <w:rFonts w:ascii="Microsoft YaHei" w:eastAsia="Microsoft YaHei" w:hAnsi="Microsoft YaHei" w:hint="eastAsia"/>
                <w:szCs w:val="20"/>
              </w:rPr>
              <w:t>1620亩</w:t>
            </w:r>
            <w:r w:rsidRPr="006D5019">
              <w:rPr>
                <w:rFonts w:ascii="Microsoft YaHei" w:eastAsia="Microsoft YaHei" w:hAnsi="Microsoft YaHei" w:hint="eastAsia"/>
                <w:szCs w:val="20"/>
                <w:lang w:eastAsia="zh-CN"/>
              </w:rPr>
              <w:t>土地的</w:t>
            </w:r>
            <w:r w:rsidRPr="006D5019">
              <w:rPr>
                <w:rFonts w:ascii="Microsoft YaHei" w:eastAsia="Microsoft YaHei" w:hAnsi="Microsoft YaHei" w:hint="eastAsia"/>
                <w:szCs w:val="20"/>
              </w:rPr>
              <w:t>土地证</w:t>
            </w:r>
          </w:p>
        </w:tc>
      </w:tr>
      <w:tr w:rsidR="00464460" w:rsidRPr="006D5019" w14:paraId="25D9D6F6" w14:textId="77777777" w:rsidTr="001C64A2">
        <w:trPr>
          <w:trHeight w:val="432"/>
        </w:trPr>
        <w:tc>
          <w:tcPr>
            <w:tcW w:w="496" w:type="pct"/>
            <w:vAlign w:val="center"/>
            <w:hideMark/>
          </w:tcPr>
          <w:p w14:paraId="6AEC09C3"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32</w:t>
            </w:r>
          </w:p>
        </w:tc>
        <w:tc>
          <w:tcPr>
            <w:tcW w:w="4504" w:type="pct"/>
            <w:vAlign w:val="center"/>
          </w:tcPr>
          <w:p w14:paraId="7C3F5CD8" w14:textId="5B864A84" w:rsidR="00464460" w:rsidRPr="006D5019" w:rsidRDefault="00551C9C" w:rsidP="00FD4F06">
            <w:pPr>
              <w:rPr>
                <w:rFonts w:ascii="Microsoft YaHei" w:eastAsia="Microsoft YaHei" w:hAnsi="Microsoft YaHei"/>
                <w:szCs w:val="20"/>
                <w:lang w:val="en-US" w:eastAsia="zh-CN"/>
              </w:rPr>
            </w:pPr>
            <w:r w:rsidRPr="006D5019">
              <w:rPr>
                <w:rFonts w:ascii="Microsoft YaHei" w:eastAsia="Microsoft YaHei" w:hAnsi="Microsoft YaHei" w:hint="eastAsia"/>
                <w:szCs w:val="20"/>
                <w:lang w:eastAsia="zh-CN"/>
              </w:rPr>
              <w:t>关于《长治钢铁（集团）有限公司200m</w:t>
            </w:r>
            <w:r w:rsidRPr="006D5019">
              <w:rPr>
                <w:rFonts w:ascii="Microsoft YaHei" w:eastAsia="Microsoft YaHei" w:hAnsi="Microsoft YaHei" w:hint="eastAsia"/>
                <w:szCs w:val="20"/>
                <w:vertAlign w:val="superscript"/>
                <w:lang w:eastAsia="zh-CN"/>
              </w:rPr>
              <w:t>2</w:t>
            </w:r>
            <w:r w:rsidRPr="006D5019">
              <w:rPr>
                <w:rFonts w:ascii="Microsoft YaHei" w:eastAsia="Microsoft YaHei" w:hAnsi="Microsoft YaHei" w:hint="eastAsia"/>
                <w:szCs w:val="20"/>
                <w:lang w:eastAsia="zh-CN"/>
              </w:rPr>
              <w:t>烧结机技改项目环境影响报告书》的批复（晋环函[</w:t>
            </w:r>
            <w:r w:rsidRPr="006D5019">
              <w:rPr>
                <w:rFonts w:ascii="Microsoft YaHei" w:eastAsia="Microsoft YaHei" w:hAnsi="Microsoft YaHei"/>
                <w:szCs w:val="20"/>
                <w:lang w:eastAsia="zh-CN"/>
              </w:rPr>
              <w:t>2004]519</w:t>
            </w:r>
            <w:r w:rsidR="001051BD" w:rsidRPr="006D5019">
              <w:rPr>
                <w:rFonts w:ascii="Microsoft YaHei" w:eastAsia="Microsoft YaHei" w:hAnsi="Microsoft YaHei" w:hint="eastAsia"/>
                <w:szCs w:val="20"/>
                <w:lang w:eastAsia="zh-CN"/>
              </w:rPr>
              <w:t>号）</w:t>
            </w:r>
          </w:p>
        </w:tc>
      </w:tr>
      <w:tr w:rsidR="00464460" w:rsidRPr="006D5019" w14:paraId="60B25C1A" w14:textId="77777777" w:rsidTr="001C64A2">
        <w:trPr>
          <w:trHeight w:val="432"/>
        </w:trPr>
        <w:tc>
          <w:tcPr>
            <w:tcW w:w="496" w:type="pct"/>
            <w:vAlign w:val="center"/>
            <w:hideMark/>
          </w:tcPr>
          <w:p w14:paraId="31186506"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33</w:t>
            </w:r>
          </w:p>
        </w:tc>
        <w:tc>
          <w:tcPr>
            <w:tcW w:w="4504" w:type="pct"/>
            <w:vAlign w:val="center"/>
          </w:tcPr>
          <w:p w14:paraId="0FE85FDD" w14:textId="431FFD81" w:rsidR="00464460" w:rsidRPr="006D5019" w:rsidRDefault="00D06B6C"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关于首钢长治钢铁有限公司200m</w:t>
            </w:r>
            <w:r w:rsidRPr="006D5019">
              <w:rPr>
                <w:rFonts w:ascii="Microsoft YaHei" w:eastAsia="Microsoft YaHei" w:hAnsi="Microsoft YaHei" w:hint="eastAsia"/>
                <w:szCs w:val="20"/>
                <w:vertAlign w:val="superscript"/>
                <w:lang w:eastAsia="zh-CN"/>
              </w:rPr>
              <w:t>2</w:t>
            </w:r>
            <w:r w:rsidRPr="006D5019">
              <w:rPr>
                <w:rFonts w:ascii="Microsoft YaHei" w:eastAsia="Microsoft YaHei" w:hAnsi="Microsoft YaHei" w:hint="eastAsia"/>
                <w:szCs w:val="20"/>
                <w:lang w:eastAsia="zh-CN"/>
              </w:rPr>
              <w:t>烧结机技改项目竣工环境保护验收意见的函（长环函[</w:t>
            </w:r>
            <w:r w:rsidRPr="006D5019">
              <w:rPr>
                <w:rFonts w:ascii="Microsoft YaHei" w:eastAsia="Microsoft YaHei" w:hAnsi="Microsoft YaHei"/>
                <w:szCs w:val="20"/>
                <w:lang w:eastAsia="zh-CN"/>
              </w:rPr>
              <w:t>20</w:t>
            </w:r>
            <w:r w:rsidRPr="006D5019">
              <w:rPr>
                <w:rFonts w:ascii="Microsoft YaHei" w:eastAsia="Microsoft YaHei" w:hAnsi="Microsoft YaHei" w:hint="eastAsia"/>
                <w:szCs w:val="20"/>
                <w:lang w:eastAsia="zh-CN"/>
              </w:rPr>
              <w:t>16</w:t>
            </w:r>
            <w:r w:rsidRPr="006D5019">
              <w:rPr>
                <w:rFonts w:ascii="Microsoft YaHei" w:eastAsia="Microsoft YaHei" w:hAnsi="Microsoft YaHei"/>
                <w:szCs w:val="20"/>
                <w:lang w:eastAsia="zh-CN"/>
              </w:rPr>
              <w:t>]</w:t>
            </w:r>
            <w:r w:rsidRPr="006D5019">
              <w:rPr>
                <w:rFonts w:ascii="Microsoft YaHei" w:eastAsia="Microsoft YaHei" w:hAnsi="Microsoft YaHei" w:hint="eastAsia"/>
                <w:szCs w:val="20"/>
                <w:lang w:eastAsia="zh-CN"/>
              </w:rPr>
              <w:t>282号）</w:t>
            </w:r>
          </w:p>
        </w:tc>
      </w:tr>
      <w:tr w:rsidR="00464460" w:rsidRPr="006D5019" w14:paraId="4FD0EF47" w14:textId="77777777" w:rsidTr="001C64A2">
        <w:trPr>
          <w:trHeight w:val="432"/>
        </w:trPr>
        <w:tc>
          <w:tcPr>
            <w:tcW w:w="496" w:type="pct"/>
            <w:vAlign w:val="center"/>
            <w:hideMark/>
          </w:tcPr>
          <w:p w14:paraId="358441D7"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34</w:t>
            </w:r>
          </w:p>
        </w:tc>
        <w:tc>
          <w:tcPr>
            <w:tcW w:w="4504" w:type="pct"/>
            <w:vAlign w:val="center"/>
          </w:tcPr>
          <w:p w14:paraId="2DDE9A44" w14:textId="7FCE8EA3" w:rsidR="00464460" w:rsidRPr="006D5019" w:rsidRDefault="002A5A6B"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长治市郊区环境保护局关于首钢长治钢铁有限公司填平补齐石灰套筒窑工程竣工环境保护验收的意见（郊环函[2016</w:t>
            </w:r>
            <w:r w:rsidRPr="006D5019">
              <w:rPr>
                <w:rFonts w:ascii="Microsoft YaHei" w:eastAsia="Microsoft YaHei" w:hAnsi="Microsoft YaHei"/>
                <w:szCs w:val="20"/>
                <w:lang w:eastAsia="zh-CN"/>
              </w:rPr>
              <w:t>]</w:t>
            </w:r>
            <w:r w:rsidRPr="006D5019">
              <w:rPr>
                <w:rFonts w:ascii="Microsoft YaHei" w:eastAsia="Microsoft YaHei" w:hAnsi="Microsoft YaHei" w:hint="eastAsia"/>
                <w:szCs w:val="20"/>
                <w:lang w:eastAsia="zh-CN"/>
              </w:rPr>
              <w:t>8</w:t>
            </w:r>
            <w:r w:rsidR="00732976" w:rsidRPr="006D5019">
              <w:rPr>
                <w:rFonts w:ascii="Microsoft YaHei" w:eastAsia="Microsoft YaHei" w:hAnsi="Microsoft YaHei" w:hint="eastAsia"/>
                <w:szCs w:val="20"/>
                <w:lang w:eastAsia="zh-CN"/>
              </w:rPr>
              <w:t>7</w:t>
            </w:r>
            <w:r w:rsidRPr="006D5019">
              <w:rPr>
                <w:rFonts w:ascii="Microsoft YaHei" w:eastAsia="Microsoft YaHei" w:hAnsi="Microsoft YaHei" w:hint="eastAsia"/>
                <w:szCs w:val="20"/>
                <w:lang w:eastAsia="zh-CN"/>
              </w:rPr>
              <w:t>号）</w:t>
            </w:r>
          </w:p>
        </w:tc>
      </w:tr>
      <w:tr w:rsidR="00464460" w:rsidRPr="006D5019" w14:paraId="0D5C4E6E" w14:textId="77777777" w:rsidTr="001C64A2">
        <w:trPr>
          <w:trHeight w:val="432"/>
        </w:trPr>
        <w:tc>
          <w:tcPr>
            <w:tcW w:w="496" w:type="pct"/>
            <w:vAlign w:val="center"/>
            <w:hideMark/>
          </w:tcPr>
          <w:p w14:paraId="1D786910"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35</w:t>
            </w:r>
          </w:p>
        </w:tc>
        <w:tc>
          <w:tcPr>
            <w:tcW w:w="4504" w:type="pct"/>
            <w:vAlign w:val="center"/>
          </w:tcPr>
          <w:p w14:paraId="2F633E5D" w14:textId="6BB45C77" w:rsidR="00464460" w:rsidRPr="006D5019" w:rsidRDefault="002A5A6B"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长治市郊区环境保护局关于首钢长治钢铁有限公司回转窑项目（原长治市瑞银熔剂有限责任公司20万吨/年活性石灰生产线工程）竣工环境保护验收的意见（郊环函[2016</w:t>
            </w:r>
            <w:r w:rsidRPr="006D5019">
              <w:rPr>
                <w:rFonts w:ascii="Microsoft YaHei" w:eastAsia="Microsoft YaHei" w:hAnsi="Microsoft YaHei"/>
                <w:szCs w:val="20"/>
                <w:lang w:eastAsia="zh-CN"/>
              </w:rPr>
              <w:t>]</w:t>
            </w:r>
            <w:r w:rsidRPr="006D5019">
              <w:rPr>
                <w:rFonts w:ascii="Microsoft YaHei" w:eastAsia="Microsoft YaHei" w:hAnsi="Microsoft YaHei" w:hint="eastAsia"/>
                <w:szCs w:val="20"/>
                <w:lang w:eastAsia="zh-CN"/>
              </w:rPr>
              <w:t>88号）</w:t>
            </w:r>
          </w:p>
        </w:tc>
      </w:tr>
      <w:tr w:rsidR="00464460" w:rsidRPr="006D5019" w14:paraId="234AC67C" w14:textId="77777777" w:rsidTr="001C64A2">
        <w:trPr>
          <w:trHeight w:val="432"/>
        </w:trPr>
        <w:tc>
          <w:tcPr>
            <w:tcW w:w="496" w:type="pct"/>
            <w:vAlign w:val="center"/>
            <w:hideMark/>
          </w:tcPr>
          <w:p w14:paraId="293980DE"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36</w:t>
            </w:r>
          </w:p>
        </w:tc>
        <w:tc>
          <w:tcPr>
            <w:tcW w:w="4504" w:type="pct"/>
            <w:vAlign w:val="center"/>
          </w:tcPr>
          <w:p w14:paraId="1E119340" w14:textId="7462B602" w:rsidR="00464460" w:rsidRPr="006D5019" w:rsidRDefault="00143C77"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首钢长治钢铁有限公司200万吨/年焦化项目一期工程环境保护设施备案现场检查会议纪要</w:t>
            </w:r>
            <w:r w:rsidR="00A02ADF" w:rsidRPr="006D5019">
              <w:rPr>
                <w:rFonts w:ascii="Microsoft YaHei" w:eastAsia="Microsoft YaHei" w:hAnsi="Microsoft YaHei" w:hint="eastAsia"/>
                <w:szCs w:val="20"/>
                <w:lang w:eastAsia="zh-CN"/>
              </w:rPr>
              <w:t>，2017年9月</w:t>
            </w:r>
          </w:p>
        </w:tc>
      </w:tr>
      <w:tr w:rsidR="00464460" w:rsidRPr="006D5019" w14:paraId="275CCC67" w14:textId="77777777" w:rsidTr="001C64A2">
        <w:trPr>
          <w:trHeight w:val="432"/>
        </w:trPr>
        <w:tc>
          <w:tcPr>
            <w:tcW w:w="496" w:type="pct"/>
            <w:vAlign w:val="center"/>
            <w:hideMark/>
          </w:tcPr>
          <w:p w14:paraId="06AD3A6C"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37</w:t>
            </w:r>
          </w:p>
        </w:tc>
        <w:tc>
          <w:tcPr>
            <w:tcW w:w="4504" w:type="pct"/>
            <w:vAlign w:val="center"/>
          </w:tcPr>
          <w:p w14:paraId="3EA6FDA1" w14:textId="044BB7B1" w:rsidR="00464460" w:rsidRPr="006D5019" w:rsidRDefault="00FB6688" w:rsidP="00FD4F06">
            <w:pPr>
              <w:rPr>
                <w:rFonts w:ascii="Microsoft YaHei" w:eastAsia="Microsoft YaHei" w:hAnsi="Microsoft YaHei"/>
                <w:szCs w:val="20"/>
                <w:lang w:val="en-US" w:eastAsia="zh-CN"/>
              </w:rPr>
            </w:pPr>
            <w:r w:rsidRPr="006D5019">
              <w:rPr>
                <w:rFonts w:ascii="Microsoft YaHei" w:eastAsia="Microsoft YaHei" w:hAnsi="Microsoft YaHei" w:hint="eastAsia"/>
                <w:szCs w:val="20"/>
                <w:lang w:eastAsia="zh-CN"/>
              </w:rPr>
              <w:t>首钢长治钢铁有限公司超低排放改造竣工环境保护验收意见</w:t>
            </w:r>
            <w:r w:rsidR="00781254" w:rsidRPr="006D5019">
              <w:rPr>
                <w:rFonts w:ascii="Microsoft YaHei" w:eastAsia="Microsoft YaHei" w:hAnsi="Microsoft YaHei" w:hint="eastAsia"/>
                <w:szCs w:val="20"/>
                <w:lang w:eastAsia="zh-CN"/>
              </w:rPr>
              <w:t>，2020年10月</w:t>
            </w:r>
          </w:p>
        </w:tc>
      </w:tr>
      <w:tr w:rsidR="00464460" w:rsidRPr="006D5019" w14:paraId="099B6E33" w14:textId="77777777" w:rsidTr="001C64A2">
        <w:trPr>
          <w:trHeight w:val="432"/>
        </w:trPr>
        <w:tc>
          <w:tcPr>
            <w:tcW w:w="496" w:type="pct"/>
            <w:vAlign w:val="center"/>
            <w:hideMark/>
          </w:tcPr>
          <w:p w14:paraId="2E1A46C3"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38</w:t>
            </w:r>
          </w:p>
        </w:tc>
        <w:tc>
          <w:tcPr>
            <w:tcW w:w="4504" w:type="pct"/>
            <w:vAlign w:val="center"/>
          </w:tcPr>
          <w:p w14:paraId="41197B49" w14:textId="66E47800" w:rsidR="00464460" w:rsidRPr="006D5019" w:rsidRDefault="00E22230"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w:t>
            </w:r>
            <w:r w:rsidR="002C0ACF" w:rsidRPr="006D5019">
              <w:rPr>
                <w:rFonts w:ascii="Microsoft YaHei" w:eastAsia="Microsoft YaHei" w:hAnsi="Microsoft YaHei" w:hint="eastAsia"/>
                <w:szCs w:val="20"/>
                <w:lang w:eastAsia="zh-CN"/>
              </w:rPr>
              <w:t>长治钢铁有限公司超低排放监测报告，2020年8月</w:t>
            </w:r>
          </w:p>
        </w:tc>
      </w:tr>
      <w:tr w:rsidR="00464460" w:rsidRPr="006D5019" w14:paraId="686FCC2F" w14:textId="77777777" w:rsidTr="001C64A2">
        <w:trPr>
          <w:trHeight w:val="432"/>
        </w:trPr>
        <w:tc>
          <w:tcPr>
            <w:tcW w:w="496" w:type="pct"/>
            <w:vAlign w:val="center"/>
            <w:hideMark/>
          </w:tcPr>
          <w:p w14:paraId="2ADF435D"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39</w:t>
            </w:r>
          </w:p>
        </w:tc>
        <w:tc>
          <w:tcPr>
            <w:tcW w:w="4504" w:type="pct"/>
            <w:vAlign w:val="center"/>
          </w:tcPr>
          <w:p w14:paraId="52282066" w14:textId="3E34708E" w:rsidR="00464460" w:rsidRPr="006D5019" w:rsidRDefault="00775458" w:rsidP="00FD4F06">
            <w:pPr>
              <w:rPr>
                <w:rFonts w:ascii="Microsoft YaHei" w:eastAsia="Microsoft YaHei" w:hAnsi="Microsoft YaHei"/>
                <w:szCs w:val="20"/>
              </w:rPr>
            </w:pPr>
            <w:r w:rsidRPr="006D5019">
              <w:rPr>
                <w:rFonts w:ascii="Microsoft YaHei" w:eastAsia="Microsoft YaHei" w:hAnsi="Microsoft YaHei" w:hint="eastAsia"/>
                <w:szCs w:val="20"/>
                <w:lang w:eastAsia="zh-CN"/>
              </w:rPr>
              <w:t>排污许可证</w:t>
            </w:r>
            <w:r w:rsidR="00122B68" w:rsidRPr="006D5019">
              <w:rPr>
                <w:rFonts w:ascii="Microsoft YaHei" w:eastAsia="Microsoft YaHei" w:hAnsi="Microsoft YaHei" w:hint="eastAsia"/>
                <w:szCs w:val="20"/>
                <w:lang w:eastAsia="zh-CN"/>
              </w:rPr>
              <w:t>，</w:t>
            </w:r>
            <w:r w:rsidR="00D62616" w:rsidRPr="006D5019">
              <w:rPr>
                <w:rFonts w:ascii="Microsoft YaHei" w:eastAsia="Microsoft YaHei" w:hAnsi="Microsoft YaHei" w:hint="eastAsia"/>
                <w:szCs w:val="20"/>
                <w:lang w:eastAsia="zh-CN"/>
              </w:rPr>
              <w:t>2</w:t>
            </w:r>
            <w:r w:rsidR="00122B68" w:rsidRPr="006D5019">
              <w:rPr>
                <w:rFonts w:ascii="Microsoft YaHei" w:eastAsia="Microsoft YaHei" w:hAnsi="Microsoft YaHei" w:hint="eastAsia"/>
                <w:szCs w:val="20"/>
                <w:lang w:eastAsia="zh-CN"/>
              </w:rPr>
              <w:t>0</w:t>
            </w:r>
            <w:r w:rsidR="00D62616" w:rsidRPr="006D5019">
              <w:rPr>
                <w:rFonts w:ascii="Microsoft YaHei" w:eastAsia="Microsoft YaHei" w:hAnsi="Microsoft YaHei" w:hint="eastAsia"/>
                <w:szCs w:val="20"/>
                <w:lang w:eastAsia="zh-CN"/>
              </w:rPr>
              <w:t>2</w:t>
            </w:r>
            <w:r w:rsidR="00122B68" w:rsidRPr="006D5019">
              <w:rPr>
                <w:rFonts w:ascii="Microsoft YaHei" w:eastAsia="Microsoft YaHei" w:hAnsi="Microsoft YaHei" w:hint="eastAsia"/>
                <w:szCs w:val="20"/>
                <w:lang w:eastAsia="zh-CN"/>
              </w:rPr>
              <w:t>0年</w:t>
            </w:r>
            <w:r w:rsidR="00D62616" w:rsidRPr="006D5019">
              <w:rPr>
                <w:rFonts w:ascii="Microsoft YaHei" w:eastAsia="Microsoft YaHei" w:hAnsi="Microsoft YaHei" w:hint="eastAsia"/>
                <w:szCs w:val="20"/>
                <w:lang w:eastAsia="zh-CN"/>
              </w:rPr>
              <w:t>10月</w:t>
            </w:r>
          </w:p>
        </w:tc>
      </w:tr>
      <w:tr w:rsidR="00464460" w:rsidRPr="006D5019" w14:paraId="2854CB38" w14:textId="77777777" w:rsidTr="001C64A2">
        <w:trPr>
          <w:trHeight w:val="432"/>
        </w:trPr>
        <w:tc>
          <w:tcPr>
            <w:tcW w:w="496" w:type="pct"/>
            <w:vAlign w:val="center"/>
            <w:hideMark/>
          </w:tcPr>
          <w:p w14:paraId="23F90CD4"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40</w:t>
            </w:r>
          </w:p>
        </w:tc>
        <w:tc>
          <w:tcPr>
            <w:tcW w:w="4504" w:type="pct"/>
            <w:vAlign w:val="center"/>
          </w:tcPr>
          <w:p w14:paraId="246DEE1E" w14:textId="74CB95FA" w:rsidR="00464460" w:rsidRPr="006D5019" w:rsidRDefault="00FB6688"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w:t>
            </w:r>
            <w:r w:rsidRPr="006D5019">
              <w:rPr>
                <w:rFonts w:ascii="Microsoft YaHei" w:eastAsia="Microsoft YaHei" w:hAnsi="Microsoft YaHei" w:hint="eastAsia"/>
                <w:szCs w:val="20"/>
                <w:lang w:val="en-US" w:eastAsia="zh-CN"/>
              </w:rPr>
              <w:t>清洁生产审核报告，2019年2月</w:t>
            </w:r>
          </w:p>
        </w:tc>
      </w:tr>
      <w:tr w:rsidR="00464460" w:rsidRPr="006D5019" w14:paraId="081D33C4" w14:textId="77777777" w:rsidTr="001C64A2">
        <w:trPr>
          <w:trHeight w:val="432"/>
        </w:trPr>
        <w:tc>
          <w:tcPr>
            <w:tcW w:w="496" w:type="pct"/>
            <w:vAlign w:val="center"/>
            <w:hideMark/>
          </w:tcPr>
          <w:p w14:paraId="5804E069"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41</w:t>
            </w:r>
          </w:p>
        </w:tc>
        <w:tc>
          <w:tcPr>
            <w:tcW w:w="4504" w:type="pct"/>
            <w:vAlign w:val="center"/>
          </w:tcPr>
          <w:p w14:paraId="4E21F768" w14:textId="271CB716" w:rsidR="00464460" w:rsidRPr="006D5019" w:rsidRDefault="00740CD4"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首钢长治钢铁有限公司突发环境事件应急预案</w:t>
            </w:r>
            <w:r w:rsidR="001A2067" w:rsidRPr="006D5019">
              <w:rPr>
                <w:rFonts w:ascii="Microsoft YaHei" w:eastAsia="Microsoft YaHei" w:hAnsi="Microsoft YaHei" w:hint="eastAsia"/>
                <w:szCs w:val="20"/>
                <w:lang w:eastAsia="zh-CN"/>
              </w:rPr>
              <w:t>，2020年10月</w:t>
            </w:r>
          </w:p>
        </w:tc>
      </w:tr>
      <w:tr w:rsidR="00464460" w:rsidRPr="006D5019" w14:paraId="6F768171" w14:textId="77777777" w:rsidTr="001C64A2">
        <w:trPr>
          <w:trHeight w:val="432"/>
        </w:trPr>
        <w:tc>
          <w:tcPr>
            <w:tcW w:w="496" w:type="pct"/>
            <w:vAlign w:val="center"/>
            <w:hideMark/>
          </w:tcPr>
          <w:p w14:paraId="635797A7"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42</w:t>
            </w:r>
          </w:p>
        </w:tc>
        <w:tc>
          <w:tcPr>
            <w:tcW w:w="4504" w:type="pct"/>
            <w:vAlign w:val="center"/>
          </w:tcPr>
          <w:p w14:paraId="3261DD60" w14:textId="5AEAF1E5" w:rsidR="00464460" w:rsidRPr="006D5019" w:rsidRDefault="00FF6477"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山西省安全生产监督管理局</w:t>
            </w:r>
            <w:r w:rsidR="000250C7" w:rsidRPr="006D5019">
              <w:rPr>
                <w:rFonts w:ascii="Microsoft YaHei" w:eastAsia="Microsoft YaHei" w:hAnsi="Microsoft YaHei" w:hint="eastAsia"/>
                <w:szCs w:val="20"/>
                <w:lang w:eastAsia="zh-CN"/>
              </w:rPr>
              <w:t>关于首钢长治钢铁有限公司</w:t>
            </w:r>
            <w:r w:rsidR="002A04E2" w:rsidRPr="006D5019">
              <w:rPr>
                <w:rFonts w:ascii="Microsoft YaHei" w:eastAsia="Microsoft YaHei" w:hAnsi="Microsoft YaHei" w:hint="eastAsia"/>
                <w:szCs w:val="20"/>
                <w:lang w:eastAsia="zh-CN"/>
              </w:rPr>
              <w:t>烧结厂2X200m</w:t>
            </w:r>
            <w:r w:rsidR="002A04E2" w:rsidRPr="006D5019">
              <w:rPr>
                <w:rFonts w:ascii="Microsoft YaHei" w:eastAsia="Microsoft YaHei" w:hAnsi="Microsoft YaHei" w:hint="eastAsia"/>
                <w:szCs w:val="20"/>
                <w:vertAlign w:val="superscript"/>
                <w:lang w:eastAsia="zh-CN"/>
              </w:rPr>
              <w:t>2</w:t>
            </w:r>
            <w:r w:rsidR="002A04E2" w:rsidRPr="006D5019">
              <w:rPr>
                <w:rFonts w:ascii="Microsoft YaHei" w:eastAsia="Microsoft YaHei" w:hAnsi="Microsoft YaHei" w:hint="eastAsia"/>
                <w:szCs w:val="20"/>
                <w:lang w:eastAsia="zh-CN"/>
              </w:rPr>
              <w:t>烧结机建设项目职业病防护设施竣工</w:t>
            </w:r>
            <w:r w:rsidR="00ED503B" w:rsidRPr="006D5019">
              <w:rPr>
                <w:rFonts w:ascii="Microsoft YaHei" w:eastAsia="Microsoft YaHei" w:hAnsi="Microsoft YaHei" w:hint="eastAsia"/>
                <w:szCs w:val="20"/>
                <w:lang w:eastAsia="zh-CN"/>
              </w:rPr>
              <w:t>的批复</w:t>
            </w:r>
            <w:r w:rsidR="00326C8D" w:rsidRPr="006D5019">
              <w:rPr>
                <w:rFonts w:ascii="Microsoft YaHei" w:eastAsia="Microsoft YaHei" w:hAnsi="Microsoft YaHei" w:hint="eastAsia"/>
                <w:szCs w:val="20"/>
                <w:lang w:eastAsia="zh-CN"/>
              </w:rPr>
              <w:t>（晋安监职监函[2013</w:t>
            </w:r>
            <w:r w:rsidR="00326C8D" w:rsidRPr="006D5019">
              <w:rPr>
                <w:rFonts w:ascii="Microsoft YaHei" w:eastAsia="Microsoft YaHei" w:hAnsi="Microsoft YaHei"/>
                <w:szCs w:val="20"/>
                <w:lang w:eastAsia="zh-CN"/>
              </w:rPr>
              <w:t>]</w:t>
            </w:r>
            <w:r w:rsidR="00326C8D" w:rsidRPr="006D5019">
              <w:rPr>
                <w:rFonts w:ascii="Microsoft YaHei" w:eastAsia="Microsoft YaHei" w:hAnsi="Microsoft YaHei" w:hint="eastAsia"/>
                <w:szCs w:val="20"/>
                <w:lang w:eastAsia="zh-CN"/>
              </w:rPr>
              <w:t>194号）</w:t>
            </w:r>
          </w:p>
        </w:tc>
      </w:tr>
      <w:tr w:rsidR="00464460" w:rsidRPr="006D5019" w14:paraId="29CED47D" w14:textId="77777777" w:rsidTr="001C64A2">
        <w:trPr>
          <w:trHeight w:val="432"/>
        </w:trPr>
        <w:tc>
          <w:tcPr>
            <w:tcW w:w="496" w:type="pct"/>
            <w:vAlign w:val="center"/>
            <w:hideMark/>
          </w:tcPr>
          <w:p w14:paraId="3050B686"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43</w:t>
            </w:r>
          </w:p>
        </w:tc>
        <w:tc>
          <w:tcPr>
            <w:tcW w:w="4504" w:type="pct"/>
            <w:vAlign w:val="center"/>
          </w:tcPr>
          <w:p w14:paraId="237710DE" w14:textId="3FE002D4" w:rsidR="00464460" w:rsidRPr="006D5019" w:rsidRDefault="00966A69"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首钢长治钢铁有限公司炼铁厂</w:t>
            </w:r>
            <w:r w:rsidR="0075125E" w:rsidRPr="006D5019">
              <w:rPr>
                <w:rFonts w:ascii="Microsoft YaHei" w:eastAsia="Microsoft YaHei" w:hAnsi="Microsoft YaHei" w:hint="eastAsia"/>
                <w:szCs w:val="20"/>
                <w:lang w:eastAsia="zh-CN"/>
              </w:rPr>
              <w:t>职业病危害现状评价报告，2020年9月</w:t>
            </w:r>
          </w:p>
        </w:tc>
      </w:tr>
      <w:tr w:rsidR="00464460" w:rsidRPr="006D5019" w14:paraId="461FD5D5" w14:textId="77777777" w:rsidTr="001C64A2">
        <w:trPr>
          <w:trHeight w:val="432"/>
        </w:trPr>
        <w:tc>
          <w:tcPr>
            <w:tcW w:w="496" w:type="pct"/>
            <w:vAlign w:val="center"/>
            <w:hideMark/>
          </w:tcPr>
          <w:p w14:paraId="7EBA8FF4"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44</w:t>
            </w:r>
          </w:p>
        </w:tc>
        <w:tc>
          <w:tcPr>
            <w:tcW w:w="4504" w:type="pct"/>
            <w:vAlign w:val="center"/>
          </w:tcPr>
          <w:p w14:paraId="56318DF5" w14:textId="4602B043" w:rsidR="00464460" w:rsidRPr="006D5019" w:rsidRDefault="0038066A"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首钢长治钢铁有限公司焦化厂职业病危害现状评价报告，2020年9月</w:t>
            </w:r>
          </w:p>
        </w:tc>
      </w:tr>
      <w:tr w:rsidR="00464460" w:rsidRPr="006D5019" w14:paraId="17370D44" w14:textId="77777777" w:rsidTr="001C64A2">
        <w:trPr>
          <w:trHeight w:val="432"/>
        </w:trPr>
        <w:tc>
          <w:tcPr>
            <w:tcW w:w="496" w:type="pct"/>
            <w:vAlign w:val="center"/>
            <w:hideMark/>
          </w:tcPr>
          <w:p w14:paraId="4E5B2073"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45</w:t>
            </w:r>
          </w:p>
        </w:tc>
        <w:tc>
          <w:tcPr>
            <w:tcW w:w="4504" w:type="pct"/>
            <w:vAlign w:val="center"/>
          </w:tcPr>
          <w:p w14:paraId="18F8ADFA" w14:textId="60E38B43" w:rsidR="00464460" w:rsidRPr="006D5019" w:rsidRDefault="00241835"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首钢长治钢铁有限公司熔剂厂职业病危害现状评价报告，2020年10月</w:t>
            </w:r>
          </w:p>
        </w:tc>
      </w:tr>
      <w:tr w:rsidR="00464460" w:rsidRPr="006D5019" w14:paraId="431D570D" w14:textId="77777777" w:rsidTr="001C64A2">
        <w:trPr>
          <w:trHeight w:val="432"/>
        </w:trPr>
        <w:tc>
          <w:tcPr>
            <w:tcW w:w="496" w:type="pct"/>
            <w:vAlign w:val="center"/>
            <w:hideMark/>
          </w:tcPr>
          <w:p w14:paraId="36049B15"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46</w:t>
            </w:r>
          </w:p>
        </w:tc>
        <w:tc>
          <w:tcPr>
            <w:tcW w:w="4504" w:type="pct"/>
            <w:vAlign w:val="center"/>
          </w:tcPr>
          <w:p w14:paraId="69BE4300" w14:textId="2AE5B38D" w:rsidR="00464460" w:rsidRPr="006D5019" w:rsidRDefault="00D153AF"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职业病危害项目申报表</w:t>
            </w:r>
            <w:r w:rsidR="00986D56" w:rsidRPr="006D5019">
              <w:rPr>
                <w:rFonts w:ascii="Microsoft YaHei" w:eastAsia="Microsoft YaHei" w:hAnsi="Microsoft YaHei" w:hint="eastAsia"/>
                <w:szCs w:val="20"/>
                <w:lang w:eastAsia="zh-CN"/>
              </w:rPr>
              <w:t>，2020年</w:t>
            </w:r>
          </w:p>
        </w:tc>
      </w:tr>
      <w:tr w:rsidR="00464460" w:rsidRPr="006D5019" w14:paraId="5B23EF35" w14:textId="77777777" w:rsidTr="001C64A2">
        <w:trPr>
          <w:trHeight w:val="432"/>
        </w:trPr>
        <w:tc>
          <w:tcPr>
            <w:tcW w:w="496" w:type="pct"/>
            <w:vAlign w:val="center"/>
            <w:hideMark/>
          </w:tcPr>
          <w:p w14:paraId="57A177D2"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47</w:t>
            </w:r>
          </w:p>
        </w:tc>
        <w:tc>
          <w:tcPr>
            <w:tcW w:w="4504" w:type="pct"/>
            <w:vAlign w:val="center"/>
          </w:tcPr>
          <w:p w14:paraId="687E94EB" w14:textId="49F2D71F" w:rsidR="00464460" w:rsidRPr="006D5019" w:rsidRDefault="00230BDF" w:rsidP="00FD4F06">
            <w:pPr>
              <w:rPr>
                <w:rFonts w:ascii="Microsoft YaHei" w:eastAsia="Microsoft YaHei" w:hAnsi="Microsoft YaHei"/>
                <w:szCs w:val="20"/>
                <w:lang w:val="en-US" w:eastAsia="zh-CN"/>
              </w:rPr>
            </w:pPr>
            <w:r w:rsidRPr="006D5019">
              <w:rPr>
                <w:rFonts w:ascii="Microsoft YaHei" w:eastAsia="Microsoft YaHei" w:hAnsi="Microsoft YaHei" w:hint="eastAsia"/>
                <w:szCs w:val="20"/>
                <w:lang w:eastAsia="zh-CN"/>
              </w:rPr>
              <w:t>长治市公安消防支队</w:t>
            </w:r>
            <w:r w:rsidR="00CC1CFF" w:rsidRPr="006D5019">
              <w:rPr>
                <w:rFonts w:ascii="Microsoft YaHei" w:eastAsia="Microsoft YaHei" w:hAnsi="Microsoft YaHei" w:hint="eastAsia"/>
                <w:szCs w:val="20"/>
                <w:lang w:eastAsia="zh-CN"/>
              </w:rPr>
              <w:t>建设工程消防验收意见书</w:t>
            </w:r>
            <w:r w:rsidR="009075F1" w:rsidRPr="006D5019">
              <w:rPr>
                <w:rFonts w:ascii="Microsoft YaHei" w:eastAsia="Microsoft YaHei" w:hAnsi="Microsoft YaHei" w:hint="eastAsia"/>
                <w:szCs w:val="20"/>
                <w:lang w:eastAsia="zh-CN"/>
              </w:rPr>
              <w:t>（长公消</w:t>
            </w:r>
            <w:r w:rsidR="00ED6273" w:rsidRPr="006D5019">
              <w:rPr>
                <w:rFonts w:ascii="Microsoft YaHei" w:eastAsia="Microsoft YaHei" w:hAnsi="Microsoft YaHei" w:hint="eastAsia"/>
                <w:szCs w:val="20"/>
                <w:lang w:eastAsia="zh-CN"/>
              </w:rPr>
              <w:t>验</w:t>
            </w:r>
            <w:r w:rsidRPr="006D5019">
              <w:rPr>
                <w:rFonts w:ascii="Microsoft YaHei" w:eastAsia="Microsoft YaHei" w:hAnsi="Microsoft YaHei" w:hint="eastAsia"/>
                <w:szCs w:val="20"/>
                <w:lang w:eastAsia="zh-CN"/>
              </w:rPr>
              <w:t>字</w:t>
            </w:r>
            <w:r w:rsidR="000E6050" w:rsidRPr="006D5019">
              <w:rPr>
                <w:rFonts w:ascii="Microsoft YaHei" w:eastAsia="Microsoft YaHei" w:hAnsi="Microsoft YaHei"/>
                <w:szCs w:val="20"/>
                <w:lang w:val="en-US" w:eastAsia="zh-CN"/>
              </w:rPr>
              <w:t>[200</w:t>
            </w:r>
            <w:r w:rsidRPr="006D5019">
              <w:rPr>
                <w:rFonts w:ascii="Microsoft YaHei" w:eastAsia="Microsoft YaHei" w:hAnsi="Microsoft YaHei" w:hint="eastAsia"/>
                <w:szCs w:val="20"/>
                <w:lang w:val="en-US" w:eastAsia="zh-CN"/>
              </w:rPr>
              <w:t>8</w:t>
            </w:r>
            <w:r w:rsidR="001B346B" w:rsidRPr="006D5019">
              <w:rPr>
                <w:rFonts w:ascii="Microsoft YaHei" w:eastAsia="Microsoft YaHei" w:hAnsi="Microsoft YaHei"/>
                <w:szCs w:val="20"/>
                <w:lang w:val="en-US" w:eastAsia="zh-CN"/>
              </w:rPr>
              <w:t>]</w:t>
            </w:r>
            <w:r w:rsidRPr="006D5019">
              <w:rPr>
                <w:rFonts w:ascii="Microsoft YaHei" w:eastAsia="Microsoft YaHei" w:hAnsi="Microsoft YaHei" w:hint="eastAsia"/>
                <w:szCs w:val="20"/>
                <w:lang w:val="en-US" w:eastAsia="zh-CN"/>
              </w:rPr>
              <w:t>第044号</w:t>
            </w:r>
            <w:r w:rsidR="009A06A5" w:rsidRPr="006D5019">
              <w:rPr>
                <w:rFonts w:ascii="Microsoft YaHei" w:eastAsia="Microsoft YaHei" w:hAnsi="Microsoft YaHei"/>
                <w:szCs w:val="20"/>
                <w:lang w:val="en-US" w:eastAsia="zh-CN"/>
              </w:rPr>
              <w:t>）</w:t>
            </w:r>
          </w:p>
        </w:tc>
      </w:tr>
      <w:tr w:rsidR="00464460" w:rsidRPr="006D5019" w14:paraId="58654C03" w14:textId="77777777" w:rsidTr="001C64A2">
        <w:trPr>
          <w:trHeight w:val="432"/>
        </w:trPr>
        <w:tc>
          <w:tcPr>
            <w:tcW w:w="496" w:type="pct"/>
            <w:vAlign w:val="center"/>
            <w:hideMark/>
          </w:tcPr>
          <w:p w14:paraId="0C9CBD6B"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48</w:t>
            </w:r>
          </w:p>
        </w:tc>
        <w:tc>
          <w:tcPr>
            <w:tcW w:w="4504" w:type="pct"/>
            <w:vAlign w:val="center"/>
          </w:tcPr>
          <w:p w14:paraId="741B5A54" w14:textId="25825E4B" w:rsidR="00464460" w:rsidRPr="006D5019" w:rsidRDefault="004A18BE"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山西省非煤矿山建设项目职业安全设施竣工验收审批表，</w:t>
            </w:r>
            <w:r w:rsidR="00E91C81" w:rsidRPr="006D5019">
              <w:rPr>
                <w:rFonts w:ascii="Microsoft YaHei" w:eastAsia="Microsoft YaHei" w:hAnsi="Microsoft YaHei" w:hint="eastAsia"/>
                <w:szCs w:val="20"/>
                <w:lang w:eastAsia="zh-CN"/>
              </w:rPr>
              <w:t>2009年10月</w:t>
            </w:r>
          </w:p>
        </w:tc>
      </w:tr>
      <w:tr w:rsidR="00464460" w:rsidRPr="006D5019" w14:paraId="40039A02" w14:textId="77777777" w:rsidTr="001C64A2">
        <w:trPr>
          <w:trHeight w:val="432"/>
        </w:trPr>
        <w:tc>
          <w:tcPr>
            <w:tcW w:w="496" w:type="pct"/>
            <w:vAlign w:val="center"/>
            <w:hideMark/>
          </w:tcPr>
          <w:p w14:paraId="412206E7"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49</w:t>
            </w:r>
          </w:p>
        </w:tc>
        <w:tc>
          <w:tcPr>
            <w:tcW w:w="4504" w:type="pct"/>
            <w:vAlign w:val="center"/>
          </w:tcPr>
          <w:p w14:paraId="516F9067" w14:textId="0764F697" w:rsidR="00464460" w:rsidRPr="006D5019" w:rsidRDefault="00560809"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首钢长治钢铁有限公司4#</w:t>
            </w:r>
            <w:r w:rsidR="008F61F3" w:rsidRPr="006D5019">
              <w:rPr>
                <w:rFonts w:ascii="Microsoft YaHei" w:eastAsia="Microsoft YaHei" w:hAnsi="Microsoft YaHei" w:hint="eastAsia"/>
                <w:szCs w:val="20"/>
                <w:lang w:eastAsia="zh-CN"/>
              </w:rPr>
              <w:t>、5#烧结烟气超低排放改造工程安全验收</w:t>
            </w:r>
            <w:r w:rsidR="005E2C38" w:rsidRPr="006D5019">
              <w:rPr>
                <w:rFonts w:ascii="Microsoft YaHei" w:eastAsia="Microsoft YaHei" w:hAnsi="Microsoft YaHei" w:hint="eastAsia"/>
                <w:szCs w:val="20"/>
                <w:lang w:eastAsia="zh-CN"/>
              </w:rPr>
              <w:t>评价</w:t>
            </w:r>
            <w:r w:rsidR="008F61F3" w:rsidRPr="006D5019">
              <w:rPr>
                <w:rFonts w:ascii="Microsoft YaHei" w:eastAsia="Microsoft YaHei" w:hAnsi="Microsoft YaHei" w:hint="eastAsia"/>
                <w:szCs w:val="20"/>
                <w:lang w:eastAsia="zh-CN"/>
              </w:rPr>
              <w:t>报告</w:t>
            </w:r>
            <w:r w:rsidR="005E2C38" w:rsidRPr="006D5019">
              <w:rPr>
                <w:rFonts w:ascii="Microsoft YaHei" w:eastAsia="Microsoft YaHei" w:hAnsi="Microsoft YaHei" w:hint="eastAsia"/>
                <w:szCs w:val="20"/>
                <w:lang w:eastAsia="zh-CN"/>
              </w:rPr>
              <w:t>，2020年11月</w:t>
            </w:r>
          </w:p>
        </w:tc>
      </w:tr>
      <w:tr w:rsidR="00464460" w:rsidRPr="006D5019" w14:paraId="705BEBEA" w14:textId="77777777" w:rsidTr="001C64A2">
        <w:trPr>
          <w:trHeight w:val="432"/>
        </w:trPr>
        <w:tc>
          <w:tcPr>
            <w:tcW w:w="496" w:type="pct"/>
            <w:vAlign w:val="center"/>
            <w:hideMark/>
          </w:tcPr>
          <w:p w14:paraId="6538095A"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50</w:t>
            </w:r>
          </w:p>
        </w:tc>
        <w:tc>
          <w:tcPr>
            <w:tcW w:w="4504" w:type="pct"/>
            <w:vAlign w:val="center"/>
          </w:tcPr>
          <w:p w14:paraId="31CBBE9A" w14:textId="277CFC0E" w:rsidR="00464460" w:rsidRPr="006D5019" w:rsidRDefault="000B5AD3" w:rsidP="00FD4F06">
            <w:pPr>
              <w:rPr>
                <w:rFonts w:ascii="Microsoft YaHei" w:eastAsia="Microsoft YaHei" w:hAnsi="Microsoft YaHei"/>
                <w:szCs w:val="20"/>
                <w:lang w:val="en-US" w:eastAsia="zh-CN"/>
              </w:rPr>
            </w:pPr>
            <w:r w:rsidRPr="006D5019">
              <w:rPr>
                <w:rFonts w:ascii="Microsoft YaHei" w:eastAsia="Microsoft YaHei" w:hAnsi="Microsoft YaHei" w:hint="eastAsia"/>
                <w:szCs w:val="20"/>
                <w:lang w:eastAsia="zh-CN"/>
              </w:rPr>
              <w:t>长治市安全生产监督管理局</w:t>
            </w:r>
            <w:r w:rsidR="00787463" w:rsidRPr="006D5019">
              <w:rPr>
                <w:rFonts w:ascii="Microsoft YaHei" w:eastAsia="Microsoft YaHei" w:hAnsi="Microsoft YaHei" w:hint="eastAsia"/>
                <w:szCs w:val="20"/>
                <w:lang w:eastAsia="zh-CN"/>
              </w:rPr>
              <w:t>关于首钢长治钢铁有限公司</w:t>
            </w:r>
            <w:r w:rsidR="00577AF6" w:rsidRPr="006D5019">
              <w:rPr>
                <w:rFonts w:ascii="Microsoft YaHei" w:eastAsia="Microsoft YaHei" w:hAnsi="Microsoft YaHei" w:hint="eastAsia"/>
                <w:szCs w:val="20"/>
                <w:lang w:eastAsia="zh-CN"/>
              </w:rPr>
              <w:t>白灰套筒窑项目安全验收评价报告备案的函</w:t>
            </w:r>
            <w:r w:rsidR="0013557B" w:rsidRPr="006D5019">
              <w:rPr>
                <w:rFonts w:ascii="Microsoft YaHei" w:eastAsia="Microsoft YaHei" w:hAnsi="Microsoft YaHei" w:hint="eastAsia"/>
                <w:szCs w:val="20"/>
                <w:lang w:eastAsia="zh-CN"/>
              </w:rPr>
              <w:t>（长安局综一函发</w:t>
            </w:r>
            <w:r w:rsidR="00C97820" w:rsidRPr="006D5019">
              <w:rPr>
                <w:rFonts w:ascii="Microsoft YaHei" w:eastAsia="Microsoft YaHei" w:hAnsi="Microsoft YaHei" w:hint="eastAsia"/>
                <w:szCs w:val="20"/>
                <w:lang w:eastAsia="zh-CN"/>
              </w:rPr>
              <w:t>[</w:t>
            </w:r>
            <w:r w:rsidR="00C97820" w:rsidRPr="006D5019">
              <w:rPr>
                <w:rFonts w:ascii="Microsoft YaHei" w:eastAsia="Microsoft YaHei" w:hAnsi="Microsoft YaHei"/>
                <w:szCs w:val="20"/>
                <w:lang w:eastAsia="zh-CN"/>
              </w:rPr>
              <w:t>2015]</w:t>
            </w:r>
            <w:r w:rsidR="00C97820" w:rsidRPr="006D5019">
              <w:rPr>
                <w:rFonts w:ascii="Microsoft YaHei" w:eastAsia="Microsoft YaHei" w:hAnsi="Microsoft YaHei"/>
                <w:szCs w:val="20"/>
                <w:lang w:val="en-US" w:eastAsia="zh-CN"/>
              </w:rPr>
              <w:t>2</w:t>
            </w:r>
            <w:r w:rsidR="00C97820" w:rsidRPr="006D5019">
              <w:rPr>
                <w:rFonts w:ascii="Microsoft YaHei" w:eastAsia="Microsoft YaHei" w:hAnsi="Microsoft YaHei" w:hint="eastAsia"/>
                <w:szCs w:val="20"/>
                <w:lang w:val="en-US" w:eastAsia="zh-CN"/>
              </w:rPr>
              <w:t>号）</w:t>
            </w:r>
          </w:p>
        </w:tc>
      </w:tr>
      <w:tr w:rsidR="00464460" w:rsidRPr="006D5019" w14:paraId="5ECF011B" w14:textId="77777777" w:rsidTr="001C64A2">
        <w:trPr>
          <w:trHeight w:val="432"/>
        </w:trPr>
        <w:tc>
          <w:tcPr>
            <w:tcW w:w="496" w:type="pct"/>
            <w:vAlign w:val="center"/>
            <w:hideMark/>
          </w:tcPr>
          <w:p w14:paraId="11766546" w14:textId="77777777" w:rsidR="00464460" w:rsidRPr="006D5019" w:rsidRDefault="00464460" w:rsidP="00FD4F06">
            <w:pPr>
              <w:jc w:val="center"/>
              <w:rPr>
                <w:rFonts w:ascii="Microsoft YaHei" w:eastAsia="Microsoft YaHei" w:hAnsi="Microsoft YaHei"/>
                <w:szCs w:val="20"/>
              </w:rPr>
            </w:pPr>
            <w:r w:rsidRPr="006D5019">
              <w:rPr>
                <w:rFonts w:ascii="Microsoft YaHei" w:eastAsia="Microsoft YaHei" w:hAnsi="Microsoft YaHei" w:hint="eastAsia"/>
                <w:szCs w:val="20"/>
              </w:rPr>
              <w:t>51</w:t>
            </w:r>
          </w:p>
        </w:tc>
        <w:tc>
          <w:tcPr>
            <w:tcW w:w="4504" w:type="pct"/>
            <w:vAlign w:val="center"/>
          </w:tcPr>
          <w:p w14:paraId="0617EC40" w14:textId="148A6A34" w:rsidR="00464460" w:rsidRPr="006D5019" w:rsidRDefault="00C3243C" w:rsidP="00FD4F06">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长治市安全生产监督管理局关于首钢长治钢铁有限公司日产600t活性石灰生产线项目安全验收评价报告备案的函（长安局综一函发[</w:t>
            </w:r>
            <w:r w:rsidRPr="006D5019">
              <w:rPr>
                <w:rFonts w:ascii="Microsoft YaHei" w:eastAsia="Microsoft YaHei" w:hAnsi="Microsoft YaHei"/>
                <w:szCs w:val="20"/>
                <w:lang w:eastAsia="zh-CN"/>
              </w:rPr>
              <w:t>2015]</w:t>
            </w:r>
            <w:r w:rsidRPr="006D5019">
              <w:rPr>
                <w:rFonts w:ascii="Microsoft YaHei" w:eastAsia="Microsoft YaHei" w:hAnsi="Microsoft YaHei" w:hint="eastAsia"/>
                <w:szCs w:val="20"/>
                <w:lang w:eastAsia="zh-CN"/>
              </w:rPr>
              <w:t>3</w:t>
            </w:r>
            <w:r w:rsidRPr="006D5019">
              <w:rPr>
                <w:rFonts w:ascii="Microsoft YaHei" w:eastAsia="Microsoft YaHei" w:hAnsi="Microsoft YaHei" w:hint="eastAsia"/>
                <w:szCs w:val="20"/>
                <w:lang w:val="en-US" w:eastAsia="zh-CN"/>
              </w:rPr>
              <w:t>号）</w:t>
            </w:r>
          </w:p>
        </w:tc>
      </w:tr>
      <w:tr w:rsidR="00E42F19" w:rsidRPr="006D5019" w14:paraId="396C2E07" w14:textId="77777777" w:rsidTr="001C64A2">
        <w:trPr>
          <w:trHeight w:val="432"/>
        </w:trPr>
        <w:tc>
          <w:tcPr>
            <w:tcW w:w="496" w:type="pct"/>
            <w:vAlign w:val="center"/>
            <w:hideMark/>
          </w:tcPr>
          <w:p w14:paraId="466A48F1" w14:textId="77777777" w:rsidR="00E42F19" w:rsidRPr="006D5019" w:rsidRDefault="00E42F19" w:rsidP="00E42F19">
            <w:pPr>
              <w:jc w:val="center"/>
              <w:rPr>
                <w:rFonts w:ascii="Microsoft YaHei" w:eastAsia="Microsoft YaHei" w:hAnsi="Microsoft YaHei"/>
                <w:szCs w:val="20"/>
              </w:rPr>
            </w:pPr>
            <w:r w:rsidRPr="006D5019">
              <w:rPr>
                <w:rFonts w:ascii="Microsoft YaHei" w:eastAsia="Microsoft YaHei" w:hAnsi="Microsoft YaHei" w:hint="eastAsia"/>
                <w:szCs w:val="20"/>
              </w:rPr>
              <w:lastRenderedPageBreak/>
              <w:t>52</w:t>
            </w:r>
          </w:p>
        </w:tc>
        <w:tc>
          <w:tcPr>
            <w:tcW w:w="4504" w:type="pct"/>
            <w:vAlign w:val="center"/>
          </w:tcPr>
          <w:p w14:paraId="767D211C" w14:textId="3135EBAA" w:rsidR="00E42F19" w:rsidRPr="006D5019" w:rsidRDefault="00E42F19" w:rsidP="00E42F19">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雷电防护装置检测报告，2021年5月</w:t>
            </w:r>
          </w:p>
        </w:tc>
      </w:tr>
      <w:tr w:rsidR="00E42F19" w:rsidRPr="006D5019" w14:paraId="3955EEB7" w14:textId="77777777" w:rsidTr="001C64A2">
        <w:trPr>
          <w:trHeight w:val="432"/>
        </w:trPr>
        <w:tc>
          <w:tcPr>
            <w:tcW w:w="496" w:type="pct"/>
            <w:vAlign w:val="center"/>
            <w:hideMark/>
          </w:tcPr>
          <w:p w14:paraId="062E89F4" w14:textId="77777777" w:rsidR="00E42F19" w:rsidRPr="006D5019" w:rsidRDefault="00E42F19" w:rsidP="00E42F19">
            <w:pPr>
              <w:jc w:val="center"/>
              <w:rPr>
                <w:rFonts w:ascii="Microsoft YaHei" w:eastAsia="Microsoft YaHei" w:hAnsi="Microsoft YaHei"/>
                <w:szCs w:val="20"/>
              </w:rPr>
            </w:pPr>
            <w:r w:rsidRPr="006D5019">
              <w:rPr>
                <w:rFonts w:ascii="Microsoft YaHei" w:eastAsia="Microsoft YaHei" w:hAnsi="Microsoft YaHei" w:hint="eastAsia"/>
                <w:szCs w:val="20"/>
              </w:rPr>
              <w:t>53</w:t>
            </w:r>
          </w:p>
        </w:tc>
        <w:tc>
          <w:tcPr>
            <w:tcW w:w="4504" w:type="pct"/>
            <w:vAlign w:val="center"/>
          </w:tcPr>
          <w:p w14:paraId="426F0D16" w14:textId="7C9E9BF7" w:rsidR="00E42F19" w:rsidRPr="006D5019" w:rsidRDefault="00E42F19" w:rsidP="00E42F19">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首钢长治钢铁有限公司生产安全事故应急预案，2019年10月</w:t>
            </w:r>
          </w:p>
        </w:tc>
      </w:tr>
      <w:tr w:rsidR="00E42F19" w:rsidRPr="006D5019" w14:paraId="6BB268BF" w14:textId="77777777" w:rsidTr="001C64A2">
        <w:trPr>
          <w:trHeight w:val="432"/>
        </w:trPr>
        <w:tc>
          <w:tcPr>
            <w:tcW w:w="496" w:type="pct"/>
            <w:vAlign w:val="center"/>
            <w:hideMark/>
          </w:tcPr>
          <w:p w14:paraId="30B3C7A3" w14:textId="77777777" w:rsidR="00E42F19" w:rsidRPr="006D5019" w:rsidRDefault="00E42F19" w:rsidP="00E42F19">
            <w:pPr>
              <w:jc w:val="center"/>
              <w:rPr>
                <w:rFonts w:ascii="Microsoft YaHei" w:eastAsia="Microsoft YaHei" w:hAnsi="Microsoft YaHei"/>
                <w:szCs w:val="20"/>
              </w:rPr>
            </w:pPr>
            <w:r w:rsidRPr="006D5019">
              <w:rPr>
                <w:rFonts w:ascii="Microsoft YaHei" w:eastAsia="Microsoft YaHei" w:hAnsi="Microsoft YaHei" w:hint="eastAsia"/>
                <w:szCs w:val="20"/>
              </w:rPr>
              <w:t>54</w:t>
            </w:r>
          </w:p>
        </w:tc>
        <w:tc>
          <w:tcPr>
            <w:tcW w:w="4504" w:type="pct"/>
            <w:vAlign w:val="center"/>
          </w:tcPr>
          <w:p w14:paraId="7BFE73EE" w14:textId="64C4477D" w:rsidR="00E42F19" w:rsidRPr="006D5019" w:rsidRDefault="00E42F19" w:rsidP="00E42F19">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环境管理体系认证证书，2019年3月</w:t>
            </w:r>
          </w:p>
        </w:tc>
      </w:tr>
      <w:tr w:rsidR="00E42F19" w:rsidRPr="006D5019" w14:paraId="781DDBA9" w14:textId="77777777" w:rsidTr="001C64A2">
        <w:trPr>
          <w:trHeight w:val="432"/>
        </w:trPr>
        <w:tc>
          <w:tcPr>
            <w:tcW w:w="496" w:type="pct"/>
            <w:vAlign w:val="center"/>
            <w:hideMark/>
          </w:tcPr>
          <w:p w14:paraId="366947D2" w14:textId="77777777" w:rsidR="00E42F19" w:rsidRPr="006D5019" w:rsidRDefault="00E42F19" w:rsidP="00E42F19">
            <w:pPr>
              <w:jc w:val="center"/>
              <w:rPr>
                <w:rFonts w:ascii="Microsoft YaHei" w:eastAsia="Microsoft YaHei" w:hAnsi="Microsoft YaHei"/>
                <w:szCs w:val="20"/>
              </w:rPr>
            </w:pPr>
            <w:r w:rsidRPr="006D5019">
              <w:rPr>
                <w:rFonts w:ascii="Microsoft YaHei" w:eastAsia="Microsoft YaHei" w:hAnsi="Microsoft YaHei" w:hint="eastAsia"/>
                <w:szCs w:val="20"/>
              </w:rPr>
              <w:t>55</w:t>
            </w:r>
          </w:p>
        </w:tc>
        <w:tc>
          <w:tcPr>
            <w:tcW w:w="4504" w:type="pct"/>
            <w:vAlign w:val="center"/>
          </w:tcPr>
          <w:p w14:paraId="7FF5146F" w14:textId="0BB0A2AC" w:rsidR="00E42F19" w:rsidRPr="006D5019" w:rsidRDefault="00DC7CD3" w:rsidP="00E42F19">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职业健康安全管理体系认证证书，2021年3月</w:t>
            </w:r>
          </w:p>
        </w:tc>
      </w:tr>
      <w:tr w:rsidR="00E42F19" w:rsidRPr="006D5019" w14:paraId="5E777A7C" w14:textId="77777777" w:rsidTr="001C64A2">
        <w:trPr>
          <w:trHeight w:val="432"/>
        </w:trPr>
        <w:tc>
          <w:tcPr>
            <w:tcW w:w="496" w:type="pct"/>
            <w:vAlign w:val="center"/>
            <w:hideMark/>
          </w:tcPr>
          <w:p w14:paraId="2C80CD9E" w14:textId="77777777" w:rsidR="00E42F19" w:rsidRPr="006D5019" w:rsidRDefault="00E42F19" w:rsidP="00E42F19">
            <w:pPr>
              <w:jc w:val="center"/>
              <w:rPr>
                <w:rFonts w:ascii="Microsoft YaHei" w:eastAsia="Microsoft YaHei" w:hAnsi="Microsoft YaHei"/>
                <w:szCs w:val="20"/>
              </w:rPr>
            </w:pPr>
            <w:r w:rsidRPr="006D5019">
              <w:rPr>
                <w:rFonts w:ascii="Microsoft YaHei" w:eastAsia="Microsoft YaHei" w:hAnsi="Microsoft YaHei" w:hint="eastAsia"/>
                <w:szCs w:val="20"/>
              </w:rPr>
              <w:t>56</w:t>
            </w:r>
          </w:p>
        </w:tc>
        <w:tc>
          <w:tcPr>
            <w:tcW w:w="4504" w:type="pct"/>
            <w:vAlign w:val="center"/>
          </w:tcPr>
          <w:p w14:paraId="645CFD8A" w14:textId="520A3C2F" w:rsidR="00E42F19" w:rsidRPr="006D5019" w:rsidRDefault="001C6867" w:rsidP="00E42F19">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施工安全环保协议书</w:t>
            </w:r>
            <w:r w:rsidR="009E7F91" w:rsidRPr="006D5019">
              <w:rPr>
                <w:rFonts w:ascii="Microsoft YaHei" w:eastAsia="Microsoft YaHei" w:hAnsi="Microsoft YaHei" w:hint="eastAsia"/>
                <w:szCs w:val="20"/>
                <w:lang w:eastAsia="zh-CN"/>
              </w:rPr>
              <w:t>范例，2021年</w:t>
            </w:r>
          </w:p>
        </w:tc>
      </w:tr>
      <w:tr w:rsidR="009E7F91" w:rsidRPr="006D5019" w14:paraId="6ADBC236" w14:textId="77777777" w:rsidTr="001C64A2">
        <w:trPr>
          <w:trHeight w:val="432"/>
        </w:trPr>
        <w:tc>
          <w:tcPr>
            <w:tcW w:w="496" w:type="pct"/>
            <w:vAlign w:val="center"/>
            <w:hideMark/>
          </w:tcPr>
          <w:p w14:paraId="28A2E1B5" w14:textId="77777777" w:rsidR="009E7F91" w:rsidRPr="006D5019" w:rsidRDefault="009E7F91" w:rsidP="009E7F91">
            <w:pPr>
              <w:jc w:val="center"/>
              <w:rPr>
                <w:rFonts w:ascii="Microsoft YaHei" w:eastAsia="Microsoft YaHei" w:hAnsi="Microsoft YaHei"/>
                <w:szCs w:val="20"/>
              </w:rPr>
            </w:pPr>
            <w:r w:rsidRPr="006D5019">
              <w:rPr>
                <w:rFonts w:ascii="Microsoft YaHei" w:eastAsia="Microsoft YaHei" w:hAnsi="Microsoft YaHei" w:hint="eastAsia"/>
                <w:szCs w:val="20"/>
              </w:rPr>
              <w:t>57</w:t>
            </w:r>
          </w:p>
        </w:tc>
        <w:tc>
          <w:tcPr>
            <w:tcW w:w="4504" w:type="pct"/>
            <w:vAlign w:val="center"/>
          </w:tcPr>
          <w:p w14:paraId="0BB99D7F" w14:textId="072919D1" w:rsidR="009E7F91" w:rsidRPr="006D5019" w:rsidRDefault="009E7F91" w:rsidP="009E7F91">
            <w:pPr>
              <w:rPr>
                <w:rFonts w:ascii="Microsoft YaHei" w:eastAsia="Microsoft YaHei" w:hAnsi="Microsoft YaHei"/>
                <w:szCs w:val="20"/>
                <w:lang w:eastAsia="zh-CN"/>
              </w:rPr>
            </w:pPr>
            <w:r w:rsidRPr="006D5019">
              <w:rPr>
                <w:rFonts w:ascii="Microsoft YaHei" w:eastAsia="Microsoft YaHei" w:hAnsi="Microsoft YaHei" w:hint="eastAsia"/>
                <w:szCs w:val="20"/>
                <w:lang w:eastAsia="zh-CN"/>
              </w:rPr>
              <w:t>首钢</w:t>
            </w:r>
            <w:r w:rsidR="00177DB3" w:rsidRPr="006D5019">
              <w:rPr>
                <w:rFonts w:ascii="Microsoft YaHei" w:eastAsia="Microsoft YaHei" w:hAnsi="Microsoft YaHei" w:hint="eastAsia"/>
                <w:szCs w:val="20"/>
                <w:lang w:eastAsia="zh-CN"/>
              </w:rPr>
              <w:t>首钢长治钢铁有限公司</w:t>
            </w:r>
            <w:r w:rsidRPr="006D5019">
              <w:rPr>
                <w:rFonts w:ascii="Microsoft YaHei" w:eastAsia="Microsoft YaHei" w:hAnsi="Microsoft YaHei" w:hint="eastAsia"/>
                <w:szCs w:val="20"/>
                <w:lang w:eastAsia="zh-CN"/>
              </w:rPr>
              <w:t>环境和社会管理制度目录（截止2021年6月30日）</w:t>
            </w:r>
          </w:p>
        </w:tc>
      </w:tr>
      <w:tr w:rsidR="009E7F91" w:rsidRPr="006D5019" w14:paraId="1DF573EC" w14:textId="77777777" w:rsidTr="001C64A2">
        <w:trPr>
          <w:trHeight w:val="432"/>
        </w:trPr>
        <w:tc>
          <w:tcPr>
            <w:tcW w:w="496" w:type="pct"/>
            <w:vAlign w:val="center"/>
            <w:hideMark/>
          </w:tcPr>
          <w:p w14:paraId="0BB690D9" w14:textId="77777777" w:rsidR="009E7F91" w:rsidRPr="006D5019" w:rsidRDefault="009E7F91" w:rsidP="009E7F91">
            <w:pPr>
              <w:jc w:val="center"/>
              <w:rPr>
                <w:rFonts w:ascii="Microsoft YaHei" w:eastAsia="Microsoft YaHei" w:hAnsi="Microsoft YaHei"/>
                <w:szCs w:val="20"/>
              </w:rPr>
            </w:pPr>
            <w:r w:rsidRPr="006D5019">
              <w:rPr>
                <w:rFonts w:ascii="Microsoft YaHei" w:eastAsia="Microsoft YaHei" w:hAnsi="Microsoft YaHei" w:hint="eastAsia"/>
                <w:szCs w:val="20"/>
              </w:rPr>
              <w:t>58</w:t>
            </w:r>
          </w:p>
        </w:tc>
        <w:tc>
          <w:tcPr>
            <w:tcW w:w="4504" w:type="pct"/>
            <w:vAlign w:val="center"/>
          </w:tcPr>
          <w:p w14:paraId="75DF98CA" w14:textId="36B2EB1A" w:rsidR="009E7F91" w:rsidRPr="006D5019" w:rsidRDefault="009E7F91" w:rsidP="009E7F91">
            <w:pPr>
              <w:rPr>
                <w:rFonts w:ascii="Microsoft YaHei" w:eastAsia="Microsoft YaHei" w:hAnsi="Microsoft YaHei"/>
                <w:szCs w:val="20"/>
                <w:lang w:eastAsia="zh-CN"/>
              </w:rPr>
            </w:pPr>
            <w:r w:rsidRPr="006D5019">
              <w:rPr>
                <w:rFonts w:ascii="Microsoft YaHei" w:eastAsia="Microsoft YaHei" w:hAnsi="Microsoft YaHei" w:hint="eastAsia"/>
                <w:szCs w:val="20"/>
              </w:rPr>
              <w:t>2021</w:t>
            </w:r>
            <w:r w:rsidRPr="006D5019">
              <w:rPr>
                <w:rFonts w:ascii="Microsoft YaHei" w:eastAsia="Microsoft YaHei" w:hAnsi="Microsoft YaHei" w:hint="eastAsia"/>
                <w:szCs w:val="20"/>
                <w:lang w:eastAsia="zh-CN"/>
              </w:rPr>
              <w:t>年</w:t>
            </w:r>
            <w:r w:rsidRPr="006D5019">
              <w:rPr>
                <w:rFonts w:ascii="Microsoft YaHei" w:eastAsia="Microsoft YaHei" w:hAnsi="Microsoft YaHei" w:hint="eastAsia"/>
                <w:szCs w:val="20"/>
              </w:rPr>
              <w:t>职工教育培训</w:t>
            </w:r>
            <w:r w:rsidR="001C196B" w:rsidRPr="006D5019">
              <w:rPr>
                <w:rFonts w:ascii="Microsoft YaHei" w:eastAsia="Microsoft YaHei" w:hAnsi="Microsoft YaHei" w:hint="eastAsia"/>
                <w:szCs w:val="20"/>
                <w:lang w:eastAsia="zh-CN"/>
              </w:rPr>
              <w:t>计划</w:t>
            </w:r>
          </w:p>
        </w:tc>
      </w:tr>
      <w:bookmarkEnd w:id="367"/>
      <w:bookmarkEnd w:id="368"/>
      <w:bookmarkEnd w:id="369"/>
    </w:tbl>
    <w:p w14:paraId="770243E1" w14:textId="72BE4547" w:rsidR="006A17D9" w:rsidRDefault="006A17D9" w:rsidP="008F1C10">
      <w:pPr>
        <w:pStyle w:val="BodyText"/>
        <w:rPr>
          <w:rFonts w:ascii="Microsoft YaHei" w:eastAsia="Microsoft YaHei" w:hAnsi="Microsoft YaHei"/>
          <w:lang w:eastAsia="zh-CN"/>
        </w:rPr>
      </w:pPr>
    </w:p>
    <w:p w14:paraId="1C3B418C" w14:textId="77777777" w:rsidR="006A17D9" w:rsidRPr="00B74F76" w:rsidRDefault="006A17D9" w:rsidP="008F1C10">
      <w:pPr>
        <w:pStyle w:val="BodyText"/>
        <w:rPr>
          <w:rFonts w:ascii="Microsoft YaHei" w:eastAsia="Microsoft YaHei" w:hAnsi="Microsoft YaHei"/>
          <w:lang w:eastAsia="zh-CN"/>
        </w:rPr>
      </w:pPr>
    </w:p>
    <w:sectPr w:rsidR="006A17D9" w:rsidRPr="00B74F76" w:rsidSect="008E7DFF">
      <w:headerReference w:type="default" r:id="rId61"/>
      <w:pgSz w:w="11906" w:h="16838" w:code="9"/>
      <w:pgMar w:top="1440" w:right="1440" w:bottom="1440" w:left="1440" w:header="806" w:footer="504" w:gutter="0"/>
      <w:pgNumType w:chapStyle="1"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FE8DB" w14:textId="77777777" w:rsidR="006147F4" w:rsidRDefault="006147F4">
      <w:r>
        <w:separator/>
      </w:r>
    </w:p>
    <w:p w14:paraId="280515DE" w14:textId="77777777" w:rsidR="006147F4" w:rsidRDefault="006147F4"/>
  </w:endnote>
  <w:endnote w:type="continuationSeparator" w:id="0">
    <w:p w14:paraId="270D1B8A" w14:textId="77777777" w:rsidR="006147F4" w:rsidRDefault="006147F4">
      <w:r>
        <w:continuationSeparator/>
      </w:r>
    </w:p>
    <w:p w14:paraId="3CE633C2" w14:textId="77777777" w:rsidR="006147F4" w:rsidRDefault="006147F4"/>
  </w:endnote>
  <w:endnote w:type="continuationNotice" w:id="1">
    <w:p w14:paraId="006542C5" w14:textId="77777777" w:rsidR="006147F4" w:rsidRDefault="006147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FangSong_GB2312">
    <w:altName w:val="Microsoft YaHei"/>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4"/>
      <w:gridCol w:w="792"/>
    </w:tblGrid>
    <w:tr w:rsidR="005E2FF6" w14:paraId="37C3BC1B" w14:textId="77777777" w:rsidTr="00416915">
      <w:tc>
        <w:tcPr>
          <w:tcW w:w="8748" w:type="dxa"/>
          <w:vAlign w:val="bottom"/>
        </w:tcPr>
        <w:p w14:paraId="0CF884BD" w14:textId="7EC544A3" w:rsidR="005E2FF6" w:rsidRPr="00927C98" w:rsidRDefault="005E2FF6" w:rsidP="008E0643">
          <w:pPr>
            <w:pStyle w:val="Source"/>
            <w:tabs>
              <w:tab w:val="clear" w:pos="4320"/>
              <w:tab w:val="clear" w:pos="8640"/>
              <w:tab w:val="right" w:pos="9360"/>
            </w:tabs>
            <w:rPr>
              <w:rFonts w:ascii="Arial" w:eastAsia="Microsoft YaHei" w:hAnsi="Arial"/>
            </w:rPr>
          </w:pPr>
          <w:r w:rsidRPr="00927C98">
            <w:rPr>
              <w:rFonts w:ascii="Arial" w:eastAsia="Microsoft YaHei" w:hAnsi="Arial"/>
            </w:rPr>
            <w:t xml:space="preserve"> </w:t>
          </w:r>
        </w:p>
      </w:tc>
      <w:tc>
        <w:tcPr>
          <w:tcW w:w="828" w:type="dxa"/>
          <w:vAlign w:val="bottom"/>
        </w:tcPr>
        <w:p w14:paraId="35091051" w14:textId="678B75B6" w:rsidR="005E2FF6" w:rsidRPr="00D94511" w:rsidRDefault="005E2FF6" w:rsidP="00D94511">
          <w:pPr>
            <w:pStyle w:val="PageNumberFooter"/>
          </w:pPr>
        </w:p>
      </w:tc>
    </w:tr>
  </w:tbl>
  <w:p w14:paraId="65DFA32C" w14:textId="6EA20E05" w:rsidR="005E2FF6" w:rsidRDefault="005E2FF6" w:rsidP="006D5019">
    <w:pPr>
      <w:pStyle w:val="Source"/>
      <w:tabs>
        <w:tab w:val="clear" w:pos="4320"/>
        <w:tab w:val="clear" w:pos="8640"/>
        <w:tab w:val="left" w:pos="194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2"/>
      <w:gridCol w:w="794"/>
    </w:tblGrid>
    <w:tr w:rsidR="00053DE7" w14:paraId="6AA928F1" w14:textId="77777777" w:rsidTr="00416915">
      <w:tc>
        <w:tcPr>
          <w:tcW w:w="8748" w:type="dxa"/>
          <w:vAlign w:val="bottom"/>
        </w:tcPr>
        <w:p w14:paraId="724F2801" w14:textId="77777777" w:rsidR="00053DE7" w:rsidRPr="00927C98" w:rsidRDefault="00053DE7" w:rsidP="008E0643">
          <w:pPr>
            <w:pStyle w:val="Source"/>
            <w:tabs>
              <w:tab w:val="clear" w:pos="4320"/>
              <w:tab w:val="clear" w:pos="8640"/>
              <w:tab w:val="right" w:pos="9360"/>
            </w:tabs>
            <w:rPr>
              <w:rFonts w:ascii="Arial" w:eastAsia="Microsoft YaHei" w:hAnsi="Arial"/>
            </w:rPr>
          </w:pPr>
          <w:r w:rsidRPr="00927C98">
            <w:rPr>
              <w:rFonts w:ascii="Arial" w:eastAsia="Microsoft YaHei" w:hAnsi="Arial"/>
            </w:rPr>
            <w:t xml:space="preserve"> </w:t>
          </w:r>
        </w:p>
      </w:tc>
      <w:tc>
        <w:tcPr>
          <w:tcW w:w="828" w:type="dxa"/>
          <w:vAlign w:val="bottom"/>
        </w:tcPr>
        <w:p w14:paraId="61BEAABE" w14:textId="2F58F989" w:rsidR="00053DE7" w:rsidRPr="00D94511" w:rsidRDefault="006754B2" w:rsidP="006754B2">
          <w:pPr>
            <w:pStyle w:val="PageNumberFooter"/>
          </w:pPr>
          <w:r>
            <w:fldChar w:fldCharType="begin"/>
          </w:r>
          <w:r>
            <w:instrText xml:space="preserve"> PAGE   \* MERGEFORMAT </w:instrText>
          </w:r>
          <w:r>
            <w:fldChar w:fldCharType="separate"/>
          </w:r>
          <w:r>
            <w:rPr>
              <w:noProof/>
            </w:rPr>
            <w:t>1</w:t>
          </w:r>
          <w:r>
            <w:rPr>
              <w:noProof/>
            </w:rPr>
            <w:fldChar w:fldCharType="end"/>
          </w:r>
        </w:p>
      </w:tc>
    </w:tr>
  </w:tbl>
  <w:p w14:paraId="7694914B" w14:textId="77777777" w:rsidR="00053DE7" w:rsidRDefault="00053DE7" w:rsidP="006D5019">
    <w:pPr>
      <w:pStyle w:val="Source"/>
      <w:tabs>
        <w:tab w:val="clear" w:pos="4320"/>
        <w:tab w:val="clear" w:pos="8640"/>
        <w:tab w:val="left" w:pos="1947"/>
      </w:tabs>
    </w:pPr>
    <w:r w:rsidRPr="00927C98">
      <w:rPr>
        <w:rFonts w:ascii="Arial" w:eastAsia="Microsoft YaHei" w:hAnsi="Arial"/>
        <w:noProof/>
        <w:lang w:val="en-US" w:eastAsia="zh-CN"/>
      </w:rPr>
      <w:drawing>
        <wp:anchor distT="0" distB="0" distL="114300" distR="114300" simplePos="0" relativeHeight="251660293" behindDoc="1" locked="0" layoutInCell="1" allowOverlap="1" wp14:anchorId="3C96F217" wp14:editId="05D24256">
          <wp:simplePos x="0" y="0"/>
          <wp:positionH relativeFrom="page">
            <wp:posOffset>887095</wp:posOffset>
          </wp:positionH>
          <wp:positionV relativeFrom="bottomMargin">
            <wp:posOffset>36830</wp:posOffset>
          </wp:positionV>
          <wp:extent cx="393192" cy="393192"/>
          <wp:effectExtent l="0" t="0" r="6985" b="6985"/>
          <wp:wrapNone/>
          <wp:docPr id="3" name="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gridCol w:w="805"/>
    </w:tblGrid>
    <w:tr w:rsidR="005E2FF6" w14:paraId="11574FD8" w14:textId="77777777" w:rsidTr="00416915">
      <w:tc>
        <w:tcPr>
          <w:tcW w:w="8748" w:type="dxa"/>
          <w:vAlign w:val="bottom"/>
        </w:tcPr>
        <w:p w14:paraId="6A74650F" w14:textId="77F0A4FD" w:rsidR="005E2FF6" w:rsidRPr="00927C98" w:rsidRDefault="005E2FF6" w:rsidP="008E0643">
          <w:pPr>
            <w:pStyle w:val="Source"/>
            <w:tabs>
              <w:tab w:val="clear" w:pos="4320"/>
              <w:tab w:val="clear" w:pos="8640"/>
              <w:tab w:val="right" w:pos="9360"/>
            </w:tabs>
            <w:rPr>
              <w:rFonts w:ascii="Arial" w:eastAsia="Microsoft YaHei" w:hAnsi="Arial"/>
            </w:rPr>
          </w:pPr>
          <w:r w:rsidRPr="00927C98">
            <w:rPr>
              <w:rFonts w:ascii="Arial" w:eastAsia="Microsoft YaHei" w:hAnsi="Arial"/>
            </w:rPr>
            <w:t xml:space="preserve"> </w:t>
          </w:r>
        </w:p>
      </w:tc>
      <w:tc>
        <w:tcPr>
          <w:tcW w:w="828" w:type="dxa"/>
          <w:vAlign w:val="bottom"/>
        </w:tcPr>
        <w:p w14:paraId="0E55EC4F" w14:textId="5835A641" w:rsidR="005E2FF6" w:rsidRPr="00D94511" w:rsidRDefault="005E2FF6" w:rsidP="00D94511">
          <w:pPr>
            <w:pStyle w:val="PageNumberFooter"/>
          </w:pPr>
          <w:r w:rsidRPr="00D94511">
            <w:rPr>
              <w:rStyle w:val="PageNumber"/>
              <w:sz w:val="17"/>
            </w:rPr>
            <w:fldChar w:fldCharType="begin"/>
          </w:r>
          <w:r w:rsidRPr="00D94511">
            <w:rPr>
              <w:rStyle w:val="PageNumber"/>
              <w:sz w:val="17"/>
            </w:rPr>
            <w:instrText xml:space="preserve"> PAGE </w:instrText>
          </w:r>
          <w:r w:rsidRPr="00D94511">
            <w:rPr>
              <w:rStyle w:val="PageNumber"/>
              <w:sz w:val="17"/>
            </w:rPr>
            <w:fldChar w:fldCharType="separate"/>
          </w:r>
          <w:r>
            <w:rPr>
              <w:rStyle w:val="PageNumber"/>
              <w:noProof/>
              <w:sz w:val="17"/>
            </w:rPr>
            <w:t>1.4</w:t>
          </w:r>
          <w:r w:rsidRPr="00D94511">
            <w:rPr>
              <w:rStyle w:val="PageNumber"/>
              <w:sz w:val="17"/>
            </w:rPr>
            <w:fldChar w:fldCharType="end"/>
          </w:r>
        </w:p>
      </w:tc>
    </w:tr>
  </w:tbl>
  <w:p w14:paraId="5D9ECD56" w14:textId="65F68621" w:rsidR="005E2FF6" w:rsidRDefault="005E2FF6" w:rsidP="006D5019">
    <w:pPr>
      <w:pStyle w:val="Source"/>
      <w:tabs>
        <w:tab w:val="clear" w:pos="4320"/>
        <w:tab w:val="clear" w:pos="8640"/>
        <w:tab w:val="left" w:pos="1947"/>
      </w:tabs>
    </w:pPr>
    <w:r w:rsidRPr="00927C98">
      <w:rPr>
        <w:rFonts w:ascii="Arial" w:eastAsia="Microsoft YaHei" w:hAnsi="Arial"/>
        <w:noProof/>
        <w:lang w:val="en-US" w:eastAsia="zh-CN"/>
      </w:rPr>
      <w:drawing>
        <wp:anchor distT="0" distB="0" distL="114300" distR="114300" simplePos="0" relativeHeight="251658241" behindDoc="1" locked="0" layoutInCell="1" allowOverlap="1" wp14:anchorId="30383B1A" wp14:editId="1082DEB4">
          <wp:simplePos x="0" y="0"/>
          <wp:positionH relativeFrom="page">
            <wp:posOffset>887095</wp:posOffset>
          </wp:positionH>
          <wp:positionV relativeFrom="bottomMargin">
            <wp:posOffset>36830</wp:posOffset>
          </wp:positionV>
          <wp:extent cx="393192" cy="393192"/>
          <wp:effectExtent l="0" t="0" r="6985" b="6985"/>
          <wp:wrapNone/>
          <wp:docPr id="35" name="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1"/>
      <w:gridCol w:w="1207"/>
    </w:tblGrid>
    <w:tr w:rsidR="005E2FF6" w14:paraId="61DB8DC8" w14:textId="77777777" w:rsidTr="00416915">
      <w:tc>
        <w:tcPr>
          <w:tcW w:w="8748" w:type="dxa"/>
          <w:vAlign w:val="bottom"/>
        </w:tcPr>
        <w:p w14:paraId="3BDE9FE1" w14:textId="77777777" w:rsidR="005E2FF6" w:rsidRPr="00927C98" w:rsidRDefault="005E2FF6" w:rsidP="008E0643">
          <w:pPr>
            <w:pStyle w:val="Source"/>
            <w:tabs>
              <w:tab w:val="clear" w:pos="4320"/>
              <w:tab w:val="clear" w:pos="8640"/>
              <w:tab w:val="right" w:pos="9360"/>
            </w:tabs>
            <w:rPr>
              <w:rFonts w:ascii="Arial" w:eastAsia="Microsoft YaHei" w:hAnsi="Arial"/>
            </w:rPr>
          </w:pPr>
          <w:r w:rsidRPr="00927C98">
            <w:rPr>
              <w:rFonts w:ascii="Arial" w:eastAsia="Microsoft YaHei" w:hAnsi="Arial"/>
            </w:rPr>
            <w:t xml:space="preserve"> </w:t>
          </w:r>
        </w:p>
      </w:tc>
      <w:tc>
        <w:tcPr>
          <w:tcW w:w="828" w:type="dxa"/>
          <w:vAlign w:val="bottom"/>
        </w:tcPr>
        <w:p w14:paraId="66A84E95" w14:textId="030ADFB8" w:rsidR="005E2FF6" w:rsidRPr="00D94511" w:rsidRDefault="005E2FF6" w:rsidP="00D94511">
          <w:pPr>
            <w:pStyle w:val="PageNumberFooter"/>
          </w:pPr>
          <w:r w:rsidRPr="00D94511">
            <w:rPr>
              <w:rStyle w:val="PageNumber"/>
              <w:sz w:val="17"/>
            </w:rPr>
            <w:t xml:space="preserve"> </w:t>
          </w:r>
          <w:r w:rsidRPr="00D94511">
            <w:rPr>
              <w:rStyle w:val="PageNumber"/>
              <w:sz w:val="17"/>
            </w:rPr>
            <w:fldChar w:fldCharType="begin"/>
          </w:r>
          <w:r w:rsidRPr="00D94511">
            <w:rPr>
              <w:rStyle w:val="PageNumber"/>
              <w:sz w:val="17"/>
            </w:rPr>
            <w:instrText xml:space="preserve"> PAGE </w:instrText>
          </w:r>
          <w:r w:rsidRPr="00D94511">
            <w:rPr>
              <w:rStyle w:val="PageNumber"/>
              <w:sz w:val="17"/>
            </w:rPr>
            <w:fldChar w:fldCharType="separate"/>
          </w:r>
          <w:r>
            <w:rPr>
              <w:rStyle w:val="PageNumber"/>
              <w:noProof/>
              <w:sz w:val="17"/>
            </w:rPr>
            <w:t>1.4</w:t>
          </w:r>
          <w:r w:rsidRPr="00D94511">
            <w:rPr>
              <w:rStyle w:val="PageNumber"/>
              <w:sz w:val="17"/>
            </w:rPr>
            <w:fldChar w:fldCharType="end"/>
          </w:r>
        </w:p>
      </w:tc>
    </w:tr>
  </w:tbl>
  <w:p w14:paraId="3EDB21D3" w14:textId="77777777" w:rsidR="005E2FF6" w:rsidRDefault="005E2FF6" w:rsidP="006D5019">
    <w:pPr>
      <w:pStyle w:val="Source"/>
      <w:tabs>
        <w:tab w:val="clear" w:pos="4320"/>
        <w:tab w:val="clear" w:pos="8640"/>
        <w:tab w:val="left" w:pos="1947"/>
      </w:tabs>
    </w:pPr>
    <w:r w:rsidRPr="00927C98">
      <w:rPr>
        <w:rFonts w:ascii="Arial" w:eastAsia="Microsoft YaHei" w:hAnsi="Arial"/>
        <w:noProof/>
        <w:lang w:val="en-US" w:eastAsia="zh-CN"/>
      </w:rPr>
      <w:drawing>
        <wp:anchor distT="0" distB="0" distL="114300" distR="114300" simplePos="0" relativeHeight="251658242" behindDoc="1" locked="0" layoutInCell="1" allowOverlap="1" wp14:anchorId="77AD7244" wp14:editId="54059A01">
          <wp:simplePos x="0" y="0"/>
          <wp:positionH relativeFrom="page">
            <wp:posOffset>887095</wp:posOffset>
          </wp:positionH>
          <wp:positionV relativeFrom="bottomMargin">
            <wp:posOffset>36830</wp:posOffset>
          </wp:positionV>
          <wp:extent cx="393192" cy="393192"/>
          <wp:effectExtent l="0" t="0" r="6985" b="6985"/>
          <wp:wrapNone/>
          <wp:docPr id="36" name="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gridCol w:w="805"/>
    </w:tblGrid>
    <w:tr w:rsidR="005E2FF6" w14:paraId="5A4D063D" w14:textId="77777777" w:rsidTr="00416915">
      <w:tc>
        <w:tcPr>
          <w:tcW w:w="8748" w:type="dxa"/>
          <w:vAlign w:val="bottom"/>
        </w:tcPr>
        <w:p w14:paraId="2A6E5D7F" w14:textId="77777777" w:rsidR="005E2FF6" w:rsidRPr="00927C98" w:rsidRDefault="005E2FF6" w:rsidP="008E0643">
          <w:pPr>
            <w:pStyle w:val="Source"/>
            <w:tabs>
              <w:tab w:val="clear" w:pos="4320"/>
              <w:tab w:val="clear" w:pos="8640"/>
              <w:tab w:val="right" w:pos="9360"/>
            </w:tabs>
            <w:rPr>
              <w:rFonts w:ascii="Arial" w:eastAsia="Microsoft YaHei" w:hAnsi="Arial"/>
            </w:rPr>
          </w:pPr>
          <w:r w:rsidRPr="00927C98">
            <w:rPr>
              <w:rFonts w:ascii="Arial" w:eastAsia="Microsoft YaHei" w:hAnsi="Arial"/>
            </w:rPr>
            <w:t xml:space="preserve"> </w:t>
          </w:r>
        </w:p>
      </w:tc>
      <w:tc>
        <w:tcPr>
          <w:tcW w:w="828" w:type="dxa"/>
          <w:vAlign w:val="bottom"/>
        </w:tcPr>
        <w:p w14:paraId="6705885B" w14:textId="3A461B18" w:rsidR="005E2FF6" w:rsidRPr="00D94511" w:rsidRDefault="005E2FF6" w:rsidP="00D94511">
          <w:pPr>
            <w:pStyle w:val="PageNumberFooter"/>
          </w:pPr>
          <w:r w:rsidRPr="00D94511">
            <w:rPr>
              <w:rStyle w:val="PageNumber"/>
              <w:sz w:val="17"/>
            </w:rPr>
            <w:t xml:space="preserve"> </w:t>
          </w:r>
          <w:r w:rsidRPr="00D94511">
            <w:rPr>
              <w:rStyle w:val="PageNumber"/>
              <w:sz w:val="17"/>
            </w:rPr>
            <w:fldChar w:fldCharType="begin"/>
          </w:r>
          <w:r w:rsidRPr="00D94511">
            <w:rPr>
              <w:rStyle w:val="PageNumber"/>
              <w:sz w:val="17"/>
            </w:rPr>
            <w:instrText xml:space="preserve"> PAGE </w:instrText>
          </w:r>
          <w:r w:rsidRPr="00D94511">
            <w:rPr>
              <w:rStyle w:val="PageNumber"/>
              <w:sz w:val="17"/>
            </w:rPr>
            <w:fldChar w:fldCharType="separate"/>
          </w:r>
          <w:r>
            <w:rPr>
              <w:rStyle w:val="PageNumber"/>
              <w:noProof/>
              <w:sz w:val="17"/>
            </w:rPr>
            <w:t>1.4</w:t>
          </w:r>
          <w:r w:rsidRPr="00D94511">
            <w:rPr>
              <w:rStyle w:val="PageNumber"/>
              <w:sz w:val="17"/>
            </w:rPr>
            <w:fldChar w:fldCharType="end"/>
          </w:r>
        </w:p>
      </w:tc>
    </w:tr>
  </w:tbl>
  <w:p w14:paraId="57F543AD" w14:textId="77777777" w:rsidR="005E2FF6" w:rsidRDefault="005E2FF6" w:rsidP="006D5019">
    <w:pPr>
      <w:pStyle w:val="Source"/>
      <w:tabs>
        <w:tab w:val="clear" w:pos="4320"/>
        <w:tab w:val="clear" w:pos="8640"/>
        <w:tab w:val="left" w:pos="1947"/>
      </w:tabs>
    </w:pPr>
    <w:r w:rsidRPr="00927C98">
      <w:rPr>
        <w:rFonts w:ascii="Arial" w:eastAsia="Microsoft YaHei" w:hAnsi="Arial"/>
        <w:noProof/>
        <w:lang w:val="en-US" w:eastAsia="zh-CN"/>
      </w:rPr>
      <w:drawing>
        <wp:anchor distT="0" distB="0" distL="114300" distR="114300" simplePos="0" relativeHeight="251658243" behindDoc="1" locked="0" layoutInCell="1" allowOverlap="1" wp14:anchorId="773224CD" wp14:editId="59BACE52">
          <wp:simplePos x="0" y="0"/>
          <wp:positionH relativeFrom="page">
            <wp:posOffset>887095</wp:posOffset>
          </wp:positionH>
          <wp:positionV relativeFrom="bottomMargin">
            <wp:posOffset>36830</wp:posOffset>
          </wp:positionV>
          <wp:extent cx="393192" cy="393192"/>
          <wp:effectExtent l="0" t="0" r="6985" b="6985"/>
          <wp:wrapNone/>
          <wp:docPr id="37" name="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gridCol w:w="805"/>
    </w:tblGrid>
    <w:tr w:rsidR="005E2FF6" w14:paraId="2F84FF73" w14:textId="77777777" w:rsidTr="00416915">
      <w:tc>
        <w:tcPr>
          <w:tcW w:w="8748" w:type="dxa"/>
          <w:vAlign w:val="bottom"/>
        </w:tcPr>
        <w:p w14:paraId="401DF40F" w14:textId="77777777" w:rsidR="005E2FF6" w:rsidRPr="00927C98" w:rsidRDefault="005E2FF6" w:rsidP="008E0643">
          <w:pPr>
            <w:pStyle w:val="Source"/>
            <w:tabs>
              <w:tab w:val="clear" w:pos="4320"/>
              <w:tab w:val="clear" w:pos="8640"/>
              <w:tab w:val="right" w:pos="9360"/>
            </w:tabs>
            <w:rPr>
              <w:rFonts w:ascii="Arial" w:eastAsia="Microsoft YaHei" w:hAnsi="Arial"/>
            </w:rPr>
          </w:pPr>
          <w:r w:rsidRPr="00927C98">
            <w:rPr>
              <w:rFonts w:ascii="Arial" w:eastAsia="Microsoft YaHei" w:hAnsi="Arial"/>
            </w:rPr>
            <w:t xml:space="preserve"> </w:t>
          </w:r>
        </w:p>
      </w:tc>
      <w:tc>
        <w:tcPr>
          <w:tcW w:w="828" w:type="dxa"/>
          <w:vAlign w:val="bottom"/>
        </w:tcPr>
        <w:p w14:paraId="5828C7C7" w14:textId="279A2659" w:rsidR="005E2FF6" w:rsidRPr="00D94511" w:rsidRDefault="005E2FF6" w:rsidP="00D94511">
          <w:pPr>
            <w:pStyle w:val="PageNumberFooter"/>
          </w:pPr>
          <w:r w:rsidRPr="00D94511">
            <w:rPr>
              <w:rStyle w:val="PageNumber"/>
              <w:sz w:val="17"/>
            </w:rPr>
            <w:fldChar w:fldCharType="begin"/>
          </w:r>
          <w:r w:rsidRPr="00D94511">
            <w:rPr>
              <w:rStyle w:val="PageNumber"/>
              <w:sz w:val="17"/>
            </w:rPr>
            <w:instrText xml:space="preserve"> PAGE </w:instrText>
          </w:r>
          <w:r w:rsidRPr="00D94511">
            <w:rPr>
              <w:rStyle w:val="PageNumber"/>
              <w:sz w:val="17"/>
            </w:rPr>
            <w:fldChar w:fldCharType="separate"/>
          </w:r>
          <w:r>
            <w:rPr>
              <w:rStyle w:val="PageNumber"/>
              <w:noProof/>
              <w:sz w:val="17"/>
            </w:rPr>
            <w:t>1.4</w:t>
          </w:r>
          <w:r w:rsidRPr="00D94511">
            <w:rPr>
              <w:rStyle w:val="PageNumber"/>
              <w:sz w:val="17"/>
            </w:rPr>
            <w:fldChar w:fldCharType="end"/>
          </w:r>
        </w:p>
      </w:tc>
    </w:tr>
  </w:tbl>
  <w:p w14:paraId="1C48B6AC" w14:textId="77777777" w:rsidR="005E2FF6" w:rsidRDefault="005E2FF6" w:rsidP="006D5019">
    <w:pPr>
      <w:pStyle w:val="Source"/>
      <w:tabs>
        <w:tab w:val="clear" w:pos="4320"/>
        <w:tab w:val="clear" w:pos="8640"/>
        <w:tab w:val="left" w:pos="1947"/>
      </w:tabs>
    </w:pPr>
    <w:r w:rsidRPr="00927C98">
      <w:rPr>
        <w:rFonts w:ascii="Arial" w:eastAsia="Microsoft YaHei" w:hAnsi="Arial"/>
        <w:noProof/>
        <w:lang w:val="en-US" w:eastAsia="zh-CN"/>
      </w:rPr>
      <w:drawing>
        <wp:anchor distT="0" distB="0" distL="114300" distR="114300" simplePos="0" relativeHeight="251658244" behindDoc="1" locked="0" layoutInCell="1" allowOverlap="1" wp14:anchorId="2C949A6F" wp14:editId="5BF565C5">
          <wp:simplePos x="0" y="0"/>
          <wp:positionH relativeFrom="page">
            <wp:posOffset>887095</wp:posOffset>
          </wp:positionH>
          <wp:positionV relativeFrom="bottomMargin">
            <wp:posOffset>36830</wp:posOffset>
          </wp:positionV>
          <wp:extent cx="393192" cy="393192"/>
          <wp:effectExtent l="0" t="0" r="6985" b="6985"/>
          <wp:wrapNone/>
          <wp:docPr id="38" name="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gridCol w:w="805"/>
    </w:tblGrid>
    <w:tr w:rsidR="005E2FF6" w14:paraId="152240FB" w14:textId="77777777" w:rsidTr="00416915">
      <w:tc>
        <w:tcPr>
          <w:tcW w:w="8748" w:type="dxa"/>
          <w:vAlign w:val="bottom"/>
        </w:tcPr>
        <w:p w14:paraId="64026F74" w14:textId="77777777" w:rsidR="005E2FF6" w:rsidRPr="00927C98" w:rsidRDefault="005E2FF6" w:rsidP="008E0643">
          <w:pPr>
            <w:pStyle w:val="Source"/>
            <w:tabs>
              <w:tab w:val="clear" w:pos="4320"/>
              <w:tab w:val="clear" w:pos="8640"/>
              <w:tab w:val="right" w:pos="9360"/>
            </w:tabs>
            <w:rPr>
              <w:rFonts w:ascii="Arial" w:eastAsia="Microsoft YaHei" w:hAnsi="Arial"/>
            </w:rPr>
          </w:pPr>
          <w:r w:rsidRPr="00927C98">
            <w:rPr>
              <w:rFonts w:ascii="Arial" w:eastAsia="Microsoft YaHei" w:hAnsi="Arial"/>
            </w:rPr>
            <w:t xml:space="preserve"> </w:t>
          </w:r>
        </w:p>
      </w:tc>
      <w:tc>
        <w:tcPr>
          <w:tcW w:w="828" w:type="dxa"/>
          <w:vAlign w:val="bottom"/>
        </w:tcPr>
        <w:p w14:paraId="4C7A913A" w14:textId="05AFEA74" w:rsidR="005E2FF6" w:rsidRPr="00D94511" w:rsidRDefault="005E2FF6" w:rsidP="00D94511">
          <w:pPr>
            <w:pStyle w:val="PageNumberFooter"/>
          </w:pPr>
          <w:r w:rsidRPr="00D94511">
            <w:rPr>
              <w:rStyle w:val="PageNumber"/>
              <w:sz w:val="17"/>
            </w:rPr>
            <w:fldChar w:fldCharType="begin"/>
          </w:r>
          <w:r w:rsidRPr="00D94511">
            <w:rPr>
              <w:rStyle w:val="PageNumber"/>
              <w:sz w:val="17"/>
            </w:rPr>
            <w:instrText xml:space="preserve"> PAGE </w:instrText>
          </w:r>
          <w:r w:rsidRPr="00D94511">
            <w:rPr>
              <w:rStyle w:val="PageNumber"/>
              <w:sz w:val="17"/>
            </w:rPr>
            <w:fldChar w:fldCharType="separate"/>
          </w:r>
          <w:r>
            <w:rPr>
              <w:rStyle w:val="PageNumber"/>
              <w:noProof/>
              <w:sz w:val="17"/>
            </w:rPr>
            <w:t>1.4</w:t>
          </w:r>
          <w:r w:rsidRPr="00D94511">
            <w:rPr>
              <w:rStyle w:val="PageNumber"/>
              <w:sz w:val="17"/>
            </w:rPr>
            <w:fldChar w:fldCharType="end"/>
          </w:r>
        </w:p>
      </w:tc>
    </w:tr>
  </w:tbl>
  <w:p w14:paraId="5E2387AB" w14:textId="77777777" w:rsidR="005E2FF6" w:rsidRDefault="005E2FF6" w:rsidP="006D5019">
    <w:pPr>
      <w:pStyle w:val="Source"/>
      <w:tabs>
        <w:tab w:val="clear" w:pos="4320"/>
        <w:tab w:val="clear" w:pos="8640"/>
        <w:tab w:val="left" w:pos="1947"/>
      </w:tabs>
    </w:pPr>
    <w:r w:rsidRPr="00927C98">
      <w:rPr>
        <w:rFonts w:ascii="Arial" w:eastAsia="Microsoft YaHei" w:hAnsi="Arial"/>
        <w:noProof/>
        <w:lang w:val="en-US" w:eastAsia="zh-CN"/>
      </w:rPr>
      <w:drawing>
        <wp:anchor distT="0" distB="0" distL="114300" distR="114300" simplePos="0" relativeHeight="251658245" behindDoc="1" locked="0" layoutInCell="1" allowOverlap="1" wp14:anchorId="14188497" wp14:editId="0BA343B0">
          <wp:simplePos x="0" y="0"/>
          <wp:positionH relativeFrom="page">
            <wp:posOffset>887095</wp:posOffset>
          </wp:positionH>
          <wp:positionV relativeFrom="bottomMargin">
            <wp:posOffset>36830</wp:posOffset>
          </wp:positionV>
          <wp:extent cx="393192" cy="393192"/>
          <wp:effectExtent l="0" t="0" r="6985" b="6985"/>
          <wp:wrapNone/>
          <wp:docPr id="39" name="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w.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6AEB9" w14:textId="77777777" w:rsidR="006147F4" w:rsidRDefault="006147F4">
      <w:r>
        <w:separator/>
      </w:r>
    </w:p>
    <w:p w14:paraId="3A69C693" w14:textId="77777777" w:rsidR="006147F4" w:rsidRDefault="006147F4"/>
  </w:footnote>
  <w:footnote w:type="continuationSeparator" w:id="0">
    <w:p w14:paraId="51319CE7" w14:textId="77777777" w:rsidR="006147F4" w:rsidRDefault="006147F4">
      <w:r>
        <w:continuationSeparator/>
      </w:r>
    </w:p>
    <w:p w14:paraId="775D3224" w14:textId="77777777" w:rsidR="006147F4" w:rsidRDefault="006147F4"/>
  </w:footnote>
  <w:footnote w:type="continuationNotice" w:id="1">
    <w:p w14:paraId="7DE94559" w14:textId="77777777" w:rsidR="006147F4" w:rsidRDefault="006147F4"/>
  </w:footnote>
  <w:footnote w:id="2">
    <w:p w14:paraId="0FCDDF97" w14:textId="07D43823" w:rsidR="005E2FF6" w:rsidRPr="0043682D" w:rsidRDefault="005E2FF6">
      <w:pPr>
        <w:pStyle w:val="FootnoteText"/>
        <w:rPr>
          <w:lang w:eastAsia="zh-CN"/>
        </w:rPr>
      </w:pPr>
      <w:r>
        <w:rPr>
          <w:rStyle w:val="FootnoteReference"/>
        </w:rPr>
        <w:footnoteRef/>
      </w:r>
      <w:r>
        <w:rPr>
          <w:lang w:eastAsia="zh-CN"/>
        </w:rPr>
        <w:t xml:space="preserve"> </w:t>
      </w:r>
      <w:r>
        <w:rPr>
          <w:rFonts w:hint="eastAsia"/>
          <w:lang w:eastAsia="zh-CN"/>
        </w:rPr>
        <w:t>公示网址</w:t>
      </w:r>
      <w:r w:rsidRPr="00290709">
        <w:rPr>
          <w:lang w:eastAsia="zh-CN"/>
        </w:rPr>
        <w:t>http://www.chinaisa.org.cn/gxportal/xfgl/portal/content.html?articleId=2c096daad96713ff219fe7</w:t>
      </w:r>
      <w:r>
        <w:rPr>
          <w:lang w:eastAsia="zh-CN"/>
        </w:rPr>
        <w:t xml:space="preserve"> </w:t>
      </w:r>
      <w:r w:rsidRPr="00290709">
        <w:rPr>
          <w:lang w:eastAsia="zh-CN"/>
        </w:rPr>
        <w:t>aa7e2</w:t>
      </w:r>
      <w:r>
        <w:rPr>
          <w:lang w:eastAsia="zh-CN"/>
        </w:rPr>
        <w:t xml:space="preserve"> </w:t>
      </w:r>
      <w:r w:rsidRPr="00290709">
        <w:rPr>
          <w:lang w:eastAsia="zh-CN"/>
        </w:rPr>
        <w:t>4688704afdfd564fcc204fdeb268d76681102&amp;columnId=50d99531d5dee68346653ca9548f308764ad38410a091e662834a5ed66770174</w:t>
      </w:r>
    </w:p>
  </w:footnote>
  <w:footnote w:id="3">
    <w:p w14:paraId="1DC3BC6E" w14:textId="77777777" w:rsidR="005E2FF6" w:rsidRPr="00276A16" w:rsidRDefault="005E2FF6" w:rsidP="00F87F8E">
      <w:pPr>
        <w:pStyle w:val="FootnoteText"/>
        <w:rPr>
          <w:rFonts w:ascii="Microsoft YaHei" w:eastAsia="Microsoft YaHei" w:hAnsi="Microsoft YaHei"/>
          <w:sz w:val="18"/>
          <w:szCs w:val="18"/>
          <w:lang w:eastAsia="zh-CN"/>
        </w:rPr>
      </w:pPr>
      <w:r w:rsidRPr="00276A16">
        <w:rPr>
          <w:rStyle w:val="FootnoteReference"/>
          <w:rFonts w:ascii="Microsoft YaHei" w:eastAsia="Microsoft YaHei" w:hAnsi="Microsoft YaHei"/>
          <w:sz w:val="18"/>
          <w:szCs w:val="18"/>
        </w:rPr>
        <w:footnoteRef/>
      </w:r>
      <w:r w:rsidRPr="00276A16">
        <w:rPr>
          <w:rFonts w:ascii="Microsoft YaHei" w:eastAsia="Microsoft YaHei" w:hAnsi="Microsoft YaHei"/>
          <w:sz w:val="18"/>
          <w:szCs w:val="18"/>
          <w:lang w:eastAsia="zh-CN"/>
        </w:rPr>
        <w:t xml:space="preserve"> </w:t>
      </w:r>
      <w:r w:rsidRPr="00276A16">
        <w:rPr>
          <w:rFonts w:ascii="Microsoft YaHei" w:eastAsia="Microsoft YaHei" w:hAnsi="Microsoft YaHei" w:hint="eastAsia"/>
          <w:sz w:val="18"/>
          <w:szCs w:val="18"/>
          <w:lang w:eastAsia="zh-CN"/>
        </w:rPr>
        <w:t>炼铁厂范围主要包括原料场、烧结工序和高炉工序。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B607" w14:textId="77777777" w:rsidR="00120212" w:rsidRPr="00120212" w:rsidRDefault="00AA3C03" w:rsidP="00120212">
    <w:pPr>
      <w:pStyle w:val="ReportTitleHeader"/>
      <w:rPr>
        <w:rFonts w:ascii="Microsoft YaHei" w:eastAsia="Microsoft YaHei" w:hAnsi="Microsoft YaHei"/>
        <w:sz w:val="18"/>
        <w:szCs w:val="18"/>
        <w:lang w:eastAsia="zh-CN"/>
      </w:rPr>
    </w:pPr>
    <w:sdt>
      <w:sdtPr>
        <w:rPr>
          <w:rStyle w:val="ReportTitle"/>
          <w:rFonts w:ascii="Microsoft YaHei" w:eastAsia="Microsoft YaHei" w:hAnsi="Microsoft YaHei" w:hint="eastAsia"/>
          <w:b/>
          <w:sz w:val="18"/>
          <w:szCs w:val="18"/>
          <w:lang w:eastAsia="zh-CN"/>
        </w:rPr>
        <w:tag w:val="ReportTitleCover"/>
        <w:id w:val="-1410526939"/>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120212" w:rsidRPr="00120212">
          <w:rPr>
            <w:rStyle w:val="ReportTitle"/>
            <w:rFonts w:ascii="Microsoft YaHei" w:eastAsia="Microsoft YaHei" w:hAnsi="Microsoft YaHei" w:hint="eastAsia"/>
            <w:b/>
            <w:sz w:val="18"/>
            <w:szCs w:val="18"/>
            <w:lang w:eastAsia="zh-CN"/>
          </w:rPr>
          <w:t>中国钢铁行业环境可持续发展项目子项目之首钢长治钢铁有限公司二噁英类污染物减排示范项目环境和社会审计报告</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DBB6" w14:textId="363B0DAA" w:rsidR="005E2FF6" w:rsidRPr="000649D8" w:rsidRDefault="00AA3C03" w:rsidP="00943216">
    <w:pPr>
      <w:pStyle w:val="ReportTitleHeader"/>
      <w:rPr>
        <w:rFonts w:ascii="Microsoft YaHei" w:eastAsia="Microsoft YaHei" w:hAnsi="Microsoft YaHei"/>
        <w:lang w:eastAsia="zh-CN"/>
      </w:rPr>
    </w:pPr>
    <w:sdt>
      <w:sdtPr>
        <w:rPr>
          <w:rStyle w:val="ReportTitle"/>
          <w:rFonts w:ascii="Microsoft YaHei" w:eastAsia="Microsoft YaHei" w:hAnsi="Microsoft YaHei" w:hint="eastAsia"/>
          <w:b/>
          <w:sz w:val="20"/>
          <w:lang w:eastAsia="zh-CN"/>
        </w:rPr>
        <w:tag w:val="ReportTitleCover"/>
        <w:id w:val="-1785496950"/>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9D26AA">
          <w:rPr>
            <w:rStyle w:val="ReportTitle"/>
            <w:rFonts w:ascii="Microsoft YaHei" w:eastAsia="Microsoft YaHei" w:hAnsi="Microsoft YaHei" w:hint="eastAsia"/>
            <w:b/>
            <w:sz w:val="20"/>
            <w:lang w:eastAsia="zh-CN"/>
          </w:rPr>
          <w:t>中国钢铁行业环境可持续发展项目子项目之首钢长治钢铁有限公司二噁英类污染物减排示范项目环境和社会审计报告</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DFEE" w14:textId="1287F080" w:rsidR="005E2FF6" w:rsidRPr="00C843FB" w:rsidRDefault="00AA3C03" w:rsidP="00C843FB">
    <w:pPr>
      <w:pStyle w:val="ReportTitleHeader"/>
      <w:rPr>
        <w:lang w:eastAsia="zh-CN"/>
      </w:rPr>
    </w:pPr>
    <w:sdt>
      <w:sdtPr>
        <w:rPr>
          <w:rStyle w:val="ReportTitle"/>
          <w:rFonts w:ascii="Microsoft YaHei" w:eastAsia="Microsoft YaHei" w:hAnsi="Microsoft YaHei"/>
          <w:b/>
          <w:sz w:val="20"/>
          <w:lang w:eastAsia="zh-CN"/>
        </w:rPr>
        <w:tag w:val="ReportTitleCover"/>
        <w:id w:val="-1524473212"/>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8E0122">
          <w:rPr>
            <w:rStyle w:val="ReportTitle"/>
            <w:rFonts w:ascii="Microsoft YaHei" w:eastAsia="Microsoft YaHei" w:hAnsi="Microsoft YaHei"/>
            <w:b/>
            <w:sz w:val="20"/>
            <w:lang w:eastAsia="zh-CN"/>
          </w:rPr>
          <w:t>中国钢铁行业环境可持续发展项目子项目之首钢长治钢铁有限公司二噁英类污染物减排示范项目环境和社会审计报告</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601978"/>
    <w:lvl w:ilvl="0">
      <w:start w:val="1"/>
      <w:numFmt w:val="bullet"/>
      <w:pStyle w:val="ListBullet2"/>
      <w:lvlText w:val=""/>
      <w:lvlJc w:val="left"/>
      <w:pPr>
        <w:tabs>
          <w:tab w:val="num" w:pos="-1967"/>
        </w:tabs>
        <w:ind w:left="-1967" w:hanging="360"/>
      </w:pPr>
      <w:rPr>
        <w:rFonts w:ascii="Symbol" w:hAnsi="Symbol" w:hint="default"/>
      </w:rPr>
    </w:lvl>
  </w:abstractNum>
  <w:abstractNum w:abstractNumId="1" w15:restartNumberingAfterBreak="0">
    <w:nsid w:val="FFFFFF89"/>
    <w:multiLevelType w:val="multilevel"/>
    <w:tmpl w:val="45BA5B6E"/>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7224B"/>
    <w:multiLevelType w:val="multilevel"/>
    <w:tmpl w:val="C4581956"/>
    <w:numStyleLink w:val="StantecCellListBullets"/>
  </w:abstractNum>
  <w:abstractNum w:abstractNumId="3" w15:restartNumberingAfterBreak="0">
    <w:nsid w:val="066326B3"/>
    <w:multiLevelType w:val="multilevel"/>
    <w:tmpl w:val="8F42535E"/>
    <w:lvl w:ilvl="0">
      <w:start w:val="1"/>
      <w:numFmt w:val="decimal"/>
      <w:pStyle w:val="Heading1"/>
      <w:lvlText w:val="%1."/>
      <w:lvlJc w:val="left"/>
      <w:pPr>
        <w:tabs>
          <w:tab w:val="num" w:pos="806"/>
        </w:tabs>
        <w:ind w:left="806" w:hanging="806"/>
      </w:pPr>
      <w:rPr>
        <w:rFonts w:hint="default"/>
      </w:rPr>
    </w:lvl>
    <w:lvl w:ilvl="1">
      <w:start w:val="1"/>
      <w:numFmt w:val="decimal"/>
      <w:pStyle w:val="Heading2"/>
      <w:lvlText w:val="%1.%2"/>
      <w:lvlJc w:val="left"/>
      <w:pPr>
        <w:tabs>
          <w:tab w:val="num" w:pos="1076"/>
        </w:tabs>
        <w:ind w:left="1076" w:hanging="806"/>
      </w:pPr>
      <w:rPr>
        <w:rFonts w:hint="default"/>
      </w:rPr>
    </w:lvl>
    <w:lvl w:ilvl="2">
      <w:start w:val="1"/>
      <w:numFmt w:val="decimal"/>
      <w:pStyle w:val="Heading3"/>
      <w:lvlText w:val="%1.%2.%3"/>
      <w:lvlJc w:val="left"/>
      <w:pPr>
        <w:tabs>
          <w:tab w:val="num" w:pos="806"/>
        </w:tabs>
        <w:ind w:left="806" w:hanging="806"/>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D8B5227"/>
    <w:multiLevelType w:val="multilevel"/>
    <w:tmpl w:val="52B2F65A"/>
    <w:styleLink w:val="StantecCellListNumbers"/>
    <w:lvl w:ilvl="0">
      <w:start w:val="1"/>
      <w:numFmt w:val="decimal"/>
      <w:pStyle w:val="CellListNumber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6A3709"/>
    <w:multiLevelType w:val="multilevel"/>
    <w:tmpl w:val="0E6A3709"/>
    <w:lvl w:ilvl="0">
      <w:start w:val="1"/>
      <w:numFmt w:val="decimal"/>
      <w:pStyle w:val="ListNumber4"/>
      <w:lvlText w:val="%1、"/>
      <w:lvlJc w:val="left"/>
      <w:pPr>
        <w:tabs>
          <w:tab w:val="num" w:pos="465"/>
        </w:tabs>
        <w:ind w:left="465" w:hanging="360"/>
      </w:pPr>
      <w:rPr>
        <w:rFonts w:hint="default"/>
      </w:rPr>
    </w:lvl>
    <w:lvl w:ilvl="1">
      <w:start w:val="1"/>
      <w:numFmt w:val="lowerLetter"/>
      <w:lvlText w:val="%2)"/>
      <w:lvlJc w:val="left"/>
      <w:pPr>
        <w:tabs>
          <w:tab w:val="num" w:pos="945"/>
        </w:tabs>
        <w:ind w:left="945" w:hanging="420"/>
      </w:pPr>
    </w:lvl>
    <w:lvl w:ilvl="2">
      <w:start w:val="1"/>
      <w:numFmt w:val="lowerRoman"/>
      <w:lvlText w:val="%3."/>
      <w:lvlJc w:val="right"/>
      <w:pPr>
        <w:tabs>
          <w:tab w:val="num" w:pos="1365"/>
        </w:tabs>
        <w:ind w:left="1365" w:hanging="420"/>
      </w:pPr>
    </w:lvl>
    <w:lvl w:ilvl="3">
      <w:start w:val="1"/>
      <w:numFmt w:val="decimal"/>
      <w:lvlText w:val="%4."/>
      <w:lvlJc w:val="left"/>
      <w:pPr>
        <w:tabs>
          <w:tab w:val="num" w:pos="1785"/>
        </w:tabs>
        <w:ind w:left="1785" w:hanging="420"/>
      </w:pPr>
    </w:lvl>
    <w:lvl w:ilvl="4">
      <w:start w:val="1"/>
      <w:numFmt w:val="lowerLetter"/>
      <w:lvlText w:val="%5)"/>
      <w:lvlJc w:val="left"/>
      <w:pPr>
        <w:tabs>
          <w:tab w:val="num" w:pos="2205"/>
        </w:tabs>
        <w:ind w:left="2205" w:hanging="420"/>
      </w:pPr>
    </w:lvl>
    <w:lvl w:ilvl="5">
      <w:start w:val="1"/>
      <w:numFmt w:val="lowerRoman"/>
      <w:lvlText w:val="%6."/>
      <w:lvlJc w:val="right"/>
      <w:pPr>
        <w:tabs>
          <w:tab w:val="num" w:pos="2625"/>
        </w:tabs>
        <w:ind w:left="2625" w:hanging="420"/>
      </w:pPr>
    </w:lvl>
    <w:lvl w:ilvl="6">
      <w:start w:val="1"/>
      <w:numFmt w:val="decimal"/>
      <w:lvlText w:val="%7."/>
      <w:lvlJc w:val="left"/>
      <w:pPr>
        <w:tabs>
          <w:tab w:val="num" w:pos="3045"/>
        </w:tabs>
        <w:ind w:left="3045" w:hanging="420"/>
      </w:pPr>
    </w:lvl>
    <w:lvl w:ilvl="7">
      <w:start w:val="1"/>
      <w:numFmt w:val="lowerLetter"/>
      <w:lvlText w:val="%8)"/>
      <w:lvlJc w:val="left"/>
      <w:pPr>
        <w:tabs>
          <w:tab w:val="num" w:pos="3465"/>
        </w:tabs>
        <w:ind w:left="3465" w:hanging="420"/>
      </w:pPr>
    </w:lvl>
    <w:lvl w:ilvl="8">
      <w:start w:val="1"/>
      <w:numFmt w:val="lowerRoman"/>
      <w:lvlText w:val="%9."/>
      <w:lvlJc w:val="right"/>
      <w:pPr>
        <w:tabs>
          <w:tab w:val="num" w:pos="3885"/>
        </w:tabs>
        <w:ind w:left="3885" w:hanging="420"/>
      </w:pPr>
    </w:lvl>
  </w:abstractNum>
  <w:abstractNum w:abstractNumId="6"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7" w15:restartNumberingAfterBreak="0">
    <w:nsid w:val="0FF27B61"/>
    <w:multiLevelType w:val="hybridMultilevel"/>
    <w:tmpl w:val="F23E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23C01"/>
    <w:multiLevelType w:val="multilevel"/>
    <w:tmpl w:val="DF369726"/>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Heading8"/>
      <w:lvlText w:val="%2."/>
      <w:lvlJc w:val="right"/>
      <w:pPr>
        <w:ind w:left="806" w:hanging="806"/>
      </w:pPr>
      <w:rPr>
        <w:rFonts w:hint="default"/>
      </w:rPr>
    </w:lvl>
    <w:lvl w:ilvl="2">
      <w:start w:val="1"/>
      <w:numFmt w:val="decimal"/>
      <w:pStyle w:val="Heading9"/>
      <w:lvlText w:val="%1.%2.%3"/>
      <w:lvlJc w:val="left"/>
      <w:pPr>
        <w:ind w:left="806" w:hanging="80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99A53C8"/>
    <w:multiLevelType w:val="multilevel"/>
    <w:tmpl w:val="0409001F"/>
    <w:styleLink w:val="Styl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6D1C46"/>
    <w:multiLevelType w:val="hybridMultilevel"/>
    <w:tmpl w:val="42704476"/>
    <w:styleLink w:val="Style1"/>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1" w15:restartNumberingAfterBreak="0">
    <w:nsid w:val="23467BF0"/>
    <w:multiLevelType w:val="hybridMultilevel"/>
    <w:tmpl w:val="ED24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13713"/>
    <w:multiLevelType w:val="multilevel"/>
    <w:tmpl w:val="2F7AD3A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Restart w:val="0"/>
      <w:pStyle w:val="4"/>
      <w:suff w:val="nothing"/>
      <w:lvlText w:val="%2%1%3...%4"/>
      <w:lvlJc w:val="left"/>
      <w:pPr>
        <w:ind w:left="1984" w:hanging="1984"/>
      </w:pPr>
      <w:rPr>
        <w:rFonts w:ascii="Times New Roman" w:eastAsia="SimSun" w:hAnsi="Times New Roman" w:hint="default"/>
        <w:b w:val="0"/>
        <w:i w:val="0"/>
        <w:caps w:val="0"/>
        <w:strike w:val="0"/>
        <w:dstrike w:val="0"/>
        <w:vanish w:val="0"/>
        <w:color w:val="auto"/>
        <w:sz w:val="26"/>
        <w:vertAlign w:val="baseline"/>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26072270"/>
    <w:multiLevelType w:val="hybridMultilevel"/>
    <w:tmpl w:val="C1C88FB8"/>
    <w:styleLink w:val="StantecListBullets"/>
    <w:lvl w:ilvl="0" w:tplc="C938E780">
      <w:start w:val="1"/>
      <w:numFmt w:val="bullet"/>
      <w:pStyle w:val="ListBullets"/>
      <w:lvlText w:val=""/>
      <w:lvlJc w:val="left"/>
      <w:pPr>
        <w:ind w:left="360" w:hanging="360"/>
      </w:pPr>
      <w:rPr>
        <w:rFonts w:ascii="Symbol" w:hAnsi="Symbol" w:hint="default"/>
        <w:color w:val="auto"/>
        <w:sz w:val="20"/>
      </w:rPr>
    </w:lvl>
    <w:lvl w:ilvl="1" w:tplc="D2A48B5E">
      <w:start w:val="1"/>
      <w:numFmt w:val="bullet"/>
      <w:lvlText w:val=""/>
      <w:lvlJc w:val="left"/>
      <w:pPr>
        <w:ind w:left="720" w:hanging="360"/>
      </w:pPr>
      <w:rPr>
        <w:rFonts w:ascii="Symbol" w:hAnsi="Symbol" w:hint="default"/>
        <w:color w:val="auto"/>
      </w:rPr>
    </w:lvl>
    <w:lvl w:ilvl="2" w:tplc="2576960A">
      <w:start w:val="1"/>
      <w:numFmt w:val="bullet"/>
      <w:lvlText w:val="o"/>
      <w:lvlJc w:val="left"/>
      <w:pPr>
        <w:ind w:left="1080" w:hanging="360"/>
      </w:pPr>
      <w:rPr>
        <w:rFonts w:ascii="Georgia" w:hAnsi="Georgia" w:hint="default"/>
      </w:rPr>
    </w:lvl>
    <w:lvl w:ilvl="3" w:tplc="91FCE83C">
      <w:start w:val="1"/>
      <w:numFmt w:val="bullet"/>
      <w:lvlText w:val=""/>
      <w:lvlJc w:val="left"/>
      <w:pPr>
        <w:ind w:left="1440" w:hanging="360"/>
      </w:pPr>
      <w:rPr>
        <w:rFonts w:ascii="Symbol" w:hAnsi="Symbol" w:hint="default"/>
        <w:color w:val="auto"/>
      </w:rPr>
    </w:lvl>
    <w:lvl w:ilvl="4" w:tplc="F704DFE6">
      <w:start w:val="1"/>
      <w:numFmt w:val="bullet"/>
      <w:lvlText w:val=""/>
      <w:lvlJc w:val="left"/>
      <w:pPr>
        <w:ind w:left="1800" w:hanging="360"/>
      </w:pPr>
      <w:rPr>
        <w:rFonts w:ascii="Symbol" w:hAnsi="Symbol" w:hint="default"/>
        <w:color w:val="auto"/>
      </w:rPr>
    </w:lvl>
    <w:lvl w:ilvl="5" w:tplc="18DC3272">
      <w:start w:val="1"/>
      <w:numFmt w:val="bullet"/>
      <w:lvlText w:val="o"/>
      <w:lvlJc w:val="left"/>
      <w:pPr>
        <w:ind w:left="2160" w:hanging="360"/>
      </w:pPr>
      <w:rPr>
        <w:rFonts w:ascii="Georgia" w:hAnsi="Georgia" w:hint="default"/>
      </w:rPr>
    </w:lvl>
    <w:lvl w:ilvl="6" w:tplc="A11EA0E8">
      <w:start w:val="1"/>
      <w:numFmt w:val="bullet"/>
      <w:lvlText w:val=""/>
      <w:lvlJc w:val="left"/>
      <w:pPr>
        <w:ind w:left="2520" w:hanging="360"/>
      </w:pPr>
      <w:rPr>
        <w:rFonts w:ascii="Symbol" w:hAnsi="Symbol" w:hint="default"/>
        <w:color w:val="auto"/>
      </w:rPr>
    </w:lvl>
    <w:lvl w:ilvl="7" w:tplc="8A9E5A8A">
      <w:start w:val="1"/>
      <w:numFmt w:val="bullet"/>
      <w:lvlText w:val=""/>
      <w:lvlJc w:val="left"/>
      <w:pPr>
        <w:ind w:left="2880" w:hanging="360"/>
      </w:pPr>
      <w:rPr>
        <w:rFonts w:ascii="Symbol" w:hAnsi="Symbol" w:hint="default"/>
        <w:color w:val="auto"/>
      </w:rPr>
    </w:lvl>
    <w:lvl w:ilvl="8" w:tplc="DD4673E0">
      <w:start w:val="1"/>
      <w:numFmt w:val="bullet"/>
      <w:lvlText w:val="o"/>
      <w:lvlJc w:val="left"/>
      <w:pPr>
        <w:ind w:left="3240" w:hanging="360"/>
      </w:pPr>
      <w:rPr>
        <w:rFonts w:ascii="Georgia" w:hAnsi="Georgia" w:hint="default"/>
      </w:rPr>
    </w:lvl>
  </w:abstractNum>
  <w:abstractNum w:abstractNumId="14" w15:restartNumberingAfterBreak="0">
    <w:nsid w:val="27E361B1"/>
    <w:multiLevelType w:val="hybridMultilevel"/>
    <w:tmpl w:val="FFFFFFFF"/>
    <w:lvl w:ilvl="0" w:tplc="3F82AE6A">
      <w:start w:val="1"/>
      <w:numFmt w:val="bullet"/>
      <w:lvlText w:val="·"/>
      <w:lvlJc w:val="left"/>
      <w:pPr>
        <w:ind w:left="720" w:hanging="360"/>
      </w:pPr>
      <w:rPr>
        <w:rFonts w:ascii="Symbol" w:hAnsi="Symbol" w:hint="default"/>
      </w:rPr>
    </w:lvl>
    <w:lvl w:ilvl="1" w:tplc="B336A188">
      <w:start w:val="1"/>
      <w:numFmt w:val="bullet"/>
      <w:lvlText w:val="o"/>
      <w:lvlJc w:val="left"/>
      <w:pPr>
        <w:ind w:left="1440" w:hanging="360"/>
      </w:pPr>
      <w:rPr>
        <w:rFonts w:ascii="Courier New" w:hAnsi="Courier New" w:hint="default"/>
      </w:rPr>
    </w:lvl>
    <w:lvl w:ilvl="2" w:tplc="90A4800C">
      <w:start w:val="1"/>
      <w:numFmt w:val="bullet"/>
      <w:lvlText w:val=""/>
      <w:lvlJc w:val="left"/>
      <w:pPr>
        <w:ind w:left="2160" w:hanging="360"/>
      </w:pPr>
      <w:rPr>
        <w:rFonts w:ascii="Wingdings" w:hAnsi="Wingdings" w:hint="default"/>
      </w:rPr>
    </w:lvl>
    <w:lvl w:ilvl="3" w:tplc="D67E3638">
      <w:start w:val="1"/>
      <w:numFmt w:val="bullet"/>
      <w:lvlText w:val=""/>
      <w:lvlJc w:val="left"/>
      <w:pPr>
        <w:ind w:left="2880" w:hanging="360"/>
      </w:pPr>
      <w:rPr>
        <w:rFonts w:ascii="Symbol" w:hAnsi="Symbol" w:hint="default"/>
      </w:rPr>
    </w:lvl>
    <w:lvl w:ilvl="4" w:tplc="5FF23692">
      <w:start w:val="1"/>
      <w:numFmt w:val="bullet"/>
      <w:lvlText w:val="o"/>
      <w:lvlJc w:val="left"/>
      <w:pPr>
        <w:ind w:left="3600" w:hanging="360"/>
      </w:pPr>
      <w:rPr>
        <w:rFonts w:ascii="Courier New" w:hAnsi="Courier New" w:hint="default"/>
      </w:rPr>
    </w:lvl>
    <w:lvl w:ilvl="5" w:tplc="101C4E0E">
      <w:start w:val="1"/>
      <w:numFmt w:val="bullet"/>
      <w:lvlText w:val=""/>
      <w:lvlJc w:val="left"/>
      <w:pPr>
        <w:ind w:left="4320" w:hanging="360"/>
      </w:pPr>
      <w:rPr>
        <w:rFonts w:ascii="Wingdings" w:hAnsi="Wingdings" w:hint="default"/>
      </w:rPr>
    </w:lvl>
    <w:lvl w:ilvl="6" w:tplc="E8F252E6">
      <w:start w:val="1"/>
      <w:numFmt w:val="bullet"/>
      <w:lvlText w:val=""/>
      <w:lvlJc w:val="left"/>
      <w:pPr>
        <w:ind w:left="5040" w:hanging="360"/>
      </w:pPr>
      <w:rPr>
        <w:rFonts w:ascii="Symbol" w:hAnsi="Symbol" w:hint="default"/>
      </w:rPr>
    </w:lvl>
    <w:lvl w:ilvl="7" w:tplc="B4BC28B0">
      <w:start w:val="1"/>
      <w:numFmt w:val="bullet"/>
      <w:lvlText w:val="o"/>
      <w:lvlJc w:val="left"/>
      <w:pPr>
        <w:ind w:left="5760" w:hanging="360"/>
      </w:pPr>
      <w:rPr>
        <w:rFonts w:ascii="Courier New" w:hAnsi="Courier New" w:hint="default"/>
      </w:rPr>
    </w:lvl>
    <w:lvl w:ilvl="8" w:tplc="7026EFA2">
      <w:start w:val="1"/>
      <w:numFmt w:val="bullet"/>
      <w:lvlText w:val=""/>
      <w:lvlJc w:val="left"/>
      <w:pPr>
        <w:ind w:left="6480" w:hanging="360"/>
      </w:pPr>
      <w:rPr>
        <w:rFonts w:ascii="Wingdings" w:hAnsi="Wingdings" w:hint="default"/>
      </w:rPr>
    </w:lvl>
  </w:abstractNum>
  <w:abstractNum w:abstractNumId="15" w15:restartNumberingAfterBreak="0">
    <w:nsid w:val="2CAE5897"/>
    <w:multiLevelType w:val="multilevel"/>
    <w:tmpl w:val="0409001F"/>
    <w:styleLink w:val="Style2"/>
    <w:lvl w:ilvl="0">
      <w:start w:val="4"/>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3C152D"/>
    <w:multiLevelType w:val="hybridMultilevel"/>
    <w:tmpl w:val="1C68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F50B7"/>
    <w:multiLevelType w:val="hybridMultilevel"/>
    <w:tmpl w:val="9AA8C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F496D"/>
    <w:multiLevelType w:val="hybridMultilevel"/>
    <w:tmpl w:val="1EE494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2189D"/>
    <w:multiLevelType w:val="hybridMultilevel"/>
    <w:tmpl w:val="D3B2E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E37CF"/>
    <w:multiLevelType w:val="hybridMultilevel"/>
    <w:tmpl w:val="4690925C"/>
    <w:styleLink w:val="StantecListNumbers"/>
    <w:lvl w:ilvl="0" w:tplc="A852E74E">
      <w:start w:val="1"/>
      <w:numFmt w:val="decimal"/>
      <w:lvlText w:val="%1."/>
      <w:lvlJc w:val="left"/>
      <w:pPr>
        <w:ind w:left="360" w:hanging="360"/>
      </w:pPr>
      <w:rPr>
        <w:rFonts w:ascii="Century Gothic" w:hAnsi="Century Gothic" w:hint="default"/>
        <w:sz w:val="20"/>
      </w:rPr>
    </w:lvl>
    <w:lvl w:ilvl="1" w:tplc="2F681224">
      <w:start w:val="1"/>
      <w:numFmt w:val="lowerLetter"/>
      <w:lvlText w:val="%2."/>
      <w:lvlJc w:val="left"/>
      <w:pPr>
        <w:ind w:left="720" w:hanging="360"/>
      </w:pPr>
      <w:rPr>
        <w:rFonts w:ascii="Century Gothic" w:hAnsi="Century Gothic" w:hint="default"/>
        <w:sz w:val="20"/>
      </w:rPr>
    </w:lvl>
    <w:lvl w:ilvl="2" w:tplc="5060ECEE">
      <w:start w:val="1"/>
      <w:numFmt w:val="lowerRoman"/>
      <w:lvlText w:val="%3."/>
      <w:lvlJc w:val="left"/>
      <w:pPr>
        <w:ind w:left="1080" w:hanging="360"/>
      </w:pPr>
      <w:rPr>
        <w:rFonts w:ascii="Century Gothic" w:hAnsi="Century Gothic" w:hint="default"/>
        <w:sz w:val="20"/>
      </w:rPr>
    </w:lvl>
    <w:lvl w:ilvl="3" w:tplc="F72A9214">
      <w:start w:val="1"/>
      <w:numFmt w:val="decimal"/>
      <w:lvlText w:val="%4."/>
      <w:lvlJc w:val="left"/>
      <w:pPr>
        <w:ind w:left="1440" w:hanging="360"/>
      </w:pPr>
      <w:rPr>
        <w:rFonts w:ascii="Century Gothic" w:hAnsi="Century Gothic" w:hint="default"/>
        <w:sz w:val="20"/>
      </w:rPr>
    </w:lvl>
    <w:lvl w:ilvl="4" w:tplc="9ACC0200">
      <w:start w:val="1"/>
      <w:numFmt w:val="lowerLetter"/>
      <w:lvlText w:val="%5."/>
      <w:lvlJc w:val="left"/>
      <w:pPr>
        <w:ind w:left="1800" w:hanging="360"/>
      </w:pPr>
      <w:rPr>
        <w:rFonts w:ascii="Century Gothic" w:hAnsi="Century Gothic" w:hint="default"/>
        <w:sz w:val="20"/>
      </w:rPr>
    </w:lvl>
    <w:lvl w:ilvl="5" w:tplc="FD80AEAC">
      <w:start w:val="1"/>
      <w:numFmt w:val="lowerRoman"/>
      <w:lvlText w:val="%6."/>
      <w:lvlJc w:val="left"/>
      <w:pPr>
        <w:ind w:left="2160" w:hanging="360"/>
      </w:pPr>
      <w:rPr>
        <w:rFonts w:ascii="Century Gothic" w:hAnsi="Century Gothic" w:hint="default"/>
        <w:sz w:val="20"/>
      </w:rPr>
    </w:lvl>
    <w:lvl w:ilvl="6" w:tplc="AD1CA3D6">
      <w:start w:val="1"/>
      <w:numFmt w:val="decimal"/>
      <w:lvlText w:val="%7."/>
      <w:lvlJc w:val="left"/>
      <w:pPr>
        <w:ind w:left="2520" w:hanging="360"/>
      </w:pPr>
      <w:rPr>
        <w:rFonts w:ascii="Century Gothic" w:hAnsi="Century Gothic" w:hint="default"/>
        <w:sz w:val="20"/>
      </w:rPr>
    </w:lvl>
    <w:lvl w:ilvl="7" w:tplc="E7402A10">
      <w:start w:val="1"/>
      <w:numFmt w:val="lowerLetter"/>
      <w:lvlText w:val="%8."/>
      <w:lvlJc w:val="left"/>
      <w:pPr>
        <w:ind w:left="2880" w:hanging="360"/>
      </w:pPr>
      <w:rPr>
        <w:rFonts w:ascii="Century Gothic" w:hAnsi="Century Gothic" w:hint="default"/>
        <w:sz w:val="20"/>
      </w:rPr>
    </w:lvl>
    <w:lvl w:ilvl="8" w:tplc="F906F274">
      <w:start w:val="1"/>
      <w:numFmt w:val="lowerRoman"/>
      <w:lvlText w:val="%9."/>
      <w:lvlJc w:val="left"/>
      <w:pPr>
        <w:ind w:left="3240" w:hanging="360"/>
      </w:pPr>
      <w:rPr>
        <w:rFonts w:ascii="Century Gothic" w:hAnsi="Century Gothic" w:hint="default"/>
        <w:sz w:val="20"/>
      </w:rPr>
    </w:lvl>
  </w:abstractNum>
  <w:abstractNum w:abstractNumId="21" w15:restartNumberingAfterBreak="0">
    <w:nsid w:val="3FE875F2"/>
    <w:multiLevelType w:val="hybridMultilevel"/>
    <w:tmpl w:val="65C80E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AC7242"/>
    <w:multiLevelType w:val="hybridMultilevel"/>
    <w:tmpl w:val="40DCBB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040269"/>
    <w:multiLevelType w:val="hybridMultilevel"/>
    <w:tmpl w:val="938E3C1A"/>
    <w:lvl w:ilvl="0" w:tplc="AEEC2A3C">
      <w:start w:val="1"/>
      <w:numFmt w:val="decimal"/>
      <w:lvlText w:val="（%1）"/>
      <w:lvlJc w:val="left"/>
      <w:pPr>
        <w:ind w:left="1442" w:hanging="101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5E842738"/>
    <w:multiLevelType w:val="hybridMultilevel"/>
    <w:tmpl w:val="B38C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B033EE"/>
    <w:multiLevelType w:val="multilevel"/>
    <w:tmpl w:val="C1C88FB8"/>
    <w:numStyleLink w:val="StantecListBullets"/>
  </w:abstractNum>
  <w:abstractNum w:abstractNumId="26" w15:restartNumberingAfterBreak="0">
    <w:nsid w:val="685C61C7"/>
    <w:multiLevelType w:val="hybridMultilevel"/>
    <w:tmpl w:val="FFFFFFFF"/>
    <w:lvl w:ilvl="0" w:tplc="BD06053C">
      <w:start w:val="1"/>
      <w:numFmt w:val="bullet"/>
      <w:lvlText w:val="·"/>
      <w:lvlJc w:val="left"/>
      <w:pPr>
        <w:ind w:left="720" w:hanging="360"/>
      </w:pPr>
      <w:rPr>
        <w:rFonts w:ascii="Symbol" w:hAnsi="Symbol" w:hint="default"/>
      </w:rPr>
    </w:lvl>
    <w:lvl w:ilvl="1" w:tplc="355C7BFA">
      <w:start w:val="1"/>
      <w:numFmt w:val="bullet"/>
      <w:lvlText w:val="o"/>
      <w:lvlJc w:val="left"/>
      <w:pPr>
        <w:ind w:left="1440" w:hanging="360"/>
      </w:pPr>
      <w:rPr>
        <w:rFonts w:ascii="Courier New" w:hAnsi="Courier New" w:hint="default"/>
      </w:rPr>
    </w:lvl>
    <w:lvl w:ilvl="2" w:tplc="996686DE">
      <w:start w:val="1"/>
      <w:numFmt w:val="bullet"/>
      <w:lvlText w:val=""/>
      <w:lvlJc w:val="left"/>
      <w:pPr>
        <w:ind w:left="2160" w:hanging="360"/>
      </w:pPr>
      <w:rPr>
        <w:rFonts w:ascii="Wingdings" w:hAnsi="Wingdings" w:hint="default"/>
      </w:rPr>
    </w:lvl>
    <w:lvl w:ilvl="3" w:tplc="9614126E">
      <w:start w:val="1"/>
      <w:numFmt w:val="bullet"/>
      <w:lvlText w:val=""/>
      <w:lvlJc w:val="left"/>
      <w:pPr>
        <w:ind w:left="2880" w:hanging="360"/>
      </w:pPr>
      <w:rPr>
        <w:rFonts w:ascii="Symbol" w:hAnsi="Symbol" w:hint="default"/>
      </w:rPr>
    </w:lvl>
    <w:lvl w:ilvl="4" w:tplc="80CA3762">
      <w:start w:val="1"/>
      <w:numFmt w:val="bullet"/>
      <w:lvlText w:val="o"/>
      <w:lvlJc w:val="left"/>
      <w:pPr>
        <w:ind w:left="3600" w:hanging="360"/>
      </w:pPr>
      <w:rPr>
        <w:rFonts w:ascii="Courier New" w:hAnsi="Courier New" w:hint="default"/>
      </w:rPr>
    </w:lvl>
    <w:lvl w:ilvl="5" w:tplc="020CBEE2">
      <w:start w:val="1"/>
      <w:numFmt w:val="bullet"/>
      <w:lvlText w:val=""/>
      <w:lvlJc w:val="left"/>
      <w:pPr>
        <w:ind w:left="4320" w:hanging="360"/>
      </w:pPr>
      <w:rPr>
        <w:rFonts w:ascii="Wingdings" w:hAnsi="Wingdings" w:hint="default"/>
      </w:rPr>
    </w:lvl>
    <w:lvl w:ilvl="6" w:tplc="8E10843A">
      <w:start w:val="1"/>
      <w:numFmt w:val="bullet"/>
      <w:lvlText w:val=""/>
      <w:lvlJc w:val="left"/>
      <w:pPr>
        <w:ind w:left="5040" w:hanging="360"/>
      </w:pPr>
      <w:rPr>
        <w:rFonts w:ascii="Symbol" w:hAnsi="Symbol" w:hint="default"/>
      </w:rPr>
    </w:lvl>
    <w:lvl w:ilvl="7" w:tplc="0504BA3E">
      <w:start w:val="1"/>
      <w:numFmt w:val="bullet"/>
      <w:lvlText w:val="o"/>
      <w:lvlJc w:val="left"/>
      <w:pPr>
        <w:ind w:left="5760" w:hanging="360"/>
      </w:pPr>
      <w:rPr>
        <w:rFonts w:ascii="Courier New" w:hAnsi="Courier New" w:hint="default"/>
      </w:rPr>
    </w:lvl>
    <w:lvl w:ilvl="8" w:tplc="5DBA464C">
      <w:start w:val="1"/>
      <w:numFmt w:val="bullet"/>
      <w:lvlText w:val=""/>
      <w:lvlJc w:val="left"/>
      <w:pPr>
        <w:ind w:left="6480" w:hanging="360"/>
      </w:pPr>
      <w:rPr>
        <w:rFonts w:ascii="Wingdings" w:hAnsi="Wingdings" w:hint="default"/>
      </w:rPr>
    </w:lvl>
  </w:abstractNum>
  <w:abstractNum w:abstractNumId="27" w15:restartNumberingAfterBreak="0">
    <w:nsid w:val="745A7D94"/>
    <w:multiLevelType w:val="hybridMultilevel"/>
    <w:tmpl w:val="5B9040F8"/>
    <w:lvl w:ilvl="0" w:tplc="F15290D4">
      <w:start w:val="1"/>
      <w:numFmt w:val="upperLetter"/>
      <w:pStyle w:val="Heading7"/>
      <w:lvlText w:val="Appendix %1"/>
      <w:lvlJc w:val="left"/>
      <w:pPr>
        <w:ind w:left="360" w:hanging="360"/>
      </w:pPr>
      <w:rPr>
        <w:rFonts w:cs="Times New Roman" w:hint="default"/>
        <w:b/>
        <w:bCs w:val="0"/>
        <w:i w:val="0"/>
        <w:iCs w:val="0"/>
        <w:caps w:val="0"/>
        <w:strike w:val="0"/>
        <w:dstrike w:val="0"/>
        <w:vanish w:val="0"/>
        <w:color w:val="ED7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6057708"/>
    <w:multiLevelType w:val="hybridMultilevel"/>
    <w:tmpl w:val="C414C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DA4530"/>
    <w:multiLevelType w:val="hybridMultilevel"/>
    <w:tmpl w:val="AF586434"/>
    <w:lvl w:ilvl="0" w:tplc="7A6C0994">
      <w:start w:val="1"/>
      <w:numFmt w:val="decimal"/>
      <w:pStyle w:val="NumberedBody"/>
      <w:lvlText w:val="%1"/>
      <w:lvlJc w:val="left"/>
      <w:pPr>
        <w:ind w:left="180" w:hanging="360"/>
      </w:pPr>
      <w:rPr>
        <w:rFonts w:hint="default"/>
        <w:b w:val="0"/>
        <w:i w:val="0"/>
        <w:color w:val="000000" w:themeColor="text1"/>
        <w:vertAlign w:val="superscript"/>
      </w:rPr>
    </w:lvl>
    <w:lvl w:ilvl="1" w:tplc="04090001">
      <w:start w:val="1"/>
      <w:numFmt w:val="bullet"/>
      <w:lvlText w:val=""/>
      <w:lvlJc w:val="left"/>
      <w:pPr>
        <w:ind w:left="644"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51282412">
    <w:abstractNumId w:val="3"/>
  </w:num>
  <w:num w:numId="2" w16cid:durableId="1774662240">
    <w:abstractNumId w:val="1"/>
  </w:num>
  <w:num w:numId="3" w16cid:durableId="1850557079">
    <w:abstractNumId w:val="13"/>
  </w:num>
  <w:num w:numId="4" w16cid:durableId="1705907596">
    <w:abstractNumId w:val="20"/>
  </w:num>
  <w:num w:numId="5" w16cid:durableId="131994433">
    <w:abstractNumId w:val="25"/>
  </w:num>
  <w:num w:numId="6" w16cid:durableId="397557274">
    <w:abstractNumId w:val="6"/>
  </w:num>
  <w:num w:numId="7" w16cid:durableId="1805849328">
    <w:abstractNumId w:val="2"/>
  </w:num>
  <w:num w:numId="8" w16cid:durableId="1685545971">
    <w:abstractNumId w:val="4"/>
  </w:num>
  <w:num w:numId="9" w16cid:durableId="2082869651">
    <w:abstractNumId w:val="0"/>
  </w:num>
  <w:num w:numId="10" w16cid:durableId="349529388">
    <w:abstractNumId w:val="8"/>
  </w:num>
  <w:num w:numId="11" w16cid:durableId="1383138938">
    <w:abstractNumId w:val="27"/>
  </w:num>
  <w:num w:numId="12" w16cid:durableId="44916989">
    <w:abstractNumId w:val="5"/>
  </w:num>
  <w:num w:numId="13" w16cid:durableId="70350980">
    <w:abstractNumId w:val="29"/>
  </w:num>
  <w:num w:numId="14" w16cid:durableId="1137719857">
    <w:abstractNumId w:val="12"/>
  </w:num>
  <w:num w:numId="15" w16cid:durableId="1943762925">
    <w:abstractNumId w:val="10"/>
  </w:num>
  <w:num w:numId="16" w16cid:durableId="677779618">
    <w:abstractNumId w:val="15"/>
  </w:num>
  <w:num w:numId="17" w16cid:durableId="1825468073">
    <w:abstractNumId w:val="17"/>
  </w:num>
  <w:num w:numId="18" w16cid:durableId="223686246">
    <w:abstractNumId w:val="21"/>
  </w:num>
  <w:num w:numId="19" w16cid:durableId="1246494921">
    <w:abstractNumId w:val="28"/>
  </w:num>
  <w:num w:numId="20" w16cid:durableId="1032415833">
    <w:abstractNumId w:val="22"/>
  </w:num>
  <w:num w:numId="21" w16cid:durableId="31003314">
    <w:abstractNumId w:val="19"/>
  </w:num>
  <w:num w:numId="22" w16cid:durableId="1286039723">
    <w:abstractNumId w:val="11"/>
  </w:num>
  <w:num w:numId="23" w16cid:durableId="654993237">
    <w:abstractNumId w:val="18"/>
  </w:num>
  <w:num w:numId="24" w16cid:durableId="481969080">
    <w:abstractNumId w:val="7"/>
  </w:num>
  <w:num w:numId="25" w16cid:durableId="1821649389">
    <w:abstractNumId w:val="14"/>
  </w:num>
  <w:num w:numId="26" w16cid:durableId="1694459782">
    <w:abstractNumId w:val="26"/>
  </w:num>
  <w:num w:numId="27" w16cid:durableId="1562641010">
    <w:abstractNumId w:val="9"/>
  </w:num>
  <w:num w:numId="28" w16cid:durableId="832140492">
    <w:abstractNumId w:val="3"/>
  </w:num>
  <w:num w:numId="29" w16cid:durableId="680544023">
    <w:abstractNumId w:val="3"/>
  </w:num>
  <w:num w:numId="30" w16cid:durableId="1567297048">
    <w:abstractNumId w:val="3"/>
  </w:num>
  <w:num w:numId="31" w16cid:durableId="114713155">
    <w:abstractNumId w:val="3"/>
  </w:num>
  <w:num w:numId="32" w16cid:durableId="522281777">
    <w:abstractNumId w:val="3"/>
  </w:num>
  <w:num w:numId="33" w16cid:durableId="14775142">
    <w:abstractNumId w:val="3"/>
  </w:num>
  <w:num w:numId="34" w16cid:durableId="1828284380">
    <w:abstractNumId w:val="3"/>
  </w:num>
  <w:num w:numId="35" w16cid:durableId="1994405278">
    <w:abstractNumId w:val="3"/>
  </w:num>
  <w:num w:numId="36" w16cid:durableId="1632978921">
    <w:abstractNumId w:val="3"/>
  </w:num>
  <w:num w:numId="37" w16cid:durableId="116607087">
    <w:abstractNumId w:val="3"/>
  </w:num>
  <w:num w:numId="38" w16cid:durableId="1490099184">
    <w:abstractNumId w:val="3"/>
  </w:num>
  <w:num w:numId="39" w16cid:durableId="1179469636">
    <w:abstractNumId w:val="3"/>
  </w:num>
  <w:num w:numId="40" w16cid:durableId="1502164946">
    <w:abstractNumId w:val="3"/>
  </w:num>
  <w:num w:numId="41" w16cid:durableId="551575859">
    <w:abstractNumId w:val="3"/>
  </w:num>
  <w:num w:numId="42" w16cid:durableId="314265911">
    <w:abstractNumId w:val="3"/>
  </w:num>
  <w:num w:numId="43" w16cid:durableId="1712613226">
    <w:abstractNumId w:val="3"/>
  </w:num>
  <w:num w:numId="44" w16cid:durableId="12004018">
    <w:abstractNumId w:val="3"/>
  </w:num>
  <w:num w:numId="45" w16cid:durableId="1892837799">
    <w:abstractNumId w:val="3"/>
  </w:num>
  <w:num w:numId="46" w16cid:durableId="1617639702">
    <w:abstractNumId w:val="3"/>
  </w:num>
  <w:num w:numId="47" w16cid:durableId="1558977497">
    <w:abstractNumId w:val="16"/>
  </w:num>
  <w:num w:numId="48" w16cid:durableId="1063796413">
    <w:abstractNumId w:val="24"/>
  </w:num>
  <w:num w:numId="49" w16cid:durableId="117189927">
    <w:abstractNumId w:val="2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u, Peter">
    <w15:presenceInfo w15:providerId="AD" w15:userId="S::Peter.Xu@stantec.com::1a93f90e-f404-47dc-8000-ec67c71a39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 w:val="-1"/>
    <w:docVar w:name="CoverWindow" w:val="0"/>
    <w:docVar w:name="Single" w:val="-1"/>
  </w:docVars>
  <w:rsids>
    <w:rsidRoot w:val="005C1588"/>
    <w:rsid w:val="00000243"/>
    <w:rsid w:val="0000030C"/>
    <w:rsid w:val="00000427"/>
    <w:rsid w:val="000004E7"/>
    <w:rsid w:val="000004FC"/>
    <w:rsid w:val="00000574"/>
    <w:rsid w:val="00000861"/>
    <w:rsid w:val="00000A7E"/>
    <w:rsid w:val="00000F5E"/>
    <w:rsid w:val="00001034"/>
    <w:rsid w:val="00001408"/>
    <w:rsid w:val="0000151C"/>
    <w:rsid w:val="0000167F"/>
    <w:rsid w:val="00001866"/>
    <w:rsid w:val="00001B87"/>
    <w:rsid w:val="00001DAC"/>
    <w:rsid w:val="00001EA5"/>
    <w:rsid w:val="000020A9"/>
    <w:rsid w:val="00002170"/>
    <w:rsid w:val="0000229E"/>
    <w:rsid w:val="000022CB"/>
    <w:rsid w:val="000023A6"/>
    <w:rsid w:val="00002990"/>
    <w:rsid w:val="00002A0A"/>
    <w:rsid w:val="00002B1B"/>
    <w:rsid w:val="00002B44"/>
    <w:rsid w:val="00002C55"/>
    <w:rsid w:val="00002D20"/>
    <w:rsid w:val="00002DFB"/>
    <w:rsid w:val="00002EA5"/>
    <w:rsid w:val="00003025"/>
    <w:rsid w:val="00003175"/>
    <w:rsid w:val="00003315"/>
    <w:rsid w:val="000033EB"/>
    <w:rsid w:val="000034F8"/>
    <w:rsid w:val="00003A7A"/>
    <w:rsid w:val="00003B4F"/>
    <w:rsid w:val="00003F9B"/>
    <w:rsid w:val="00003FCE"/>
    <w:rsid w:val="000041CE"/>
    <w:rsid w:val="00004247"/>
    <w:rsid w:val="0000439F"/>
    <w:rsid w:val="00004743"/>
    <w:rsid w:val="0000486F"/>
    <w:rsid w:val="000048F3"/>
    <w:rsid w:val="00004A27"/>
    <w:rsid w:val="00004CCF"/>
    <w:rsid w:val="00004E51"/>
    <w:rsid w:val="0000514F"/>
    <w:rsid w:val="00005270"/>
    <w:rsid w:val="000052F8"/>
    <w:rsid w:val="00005715"/>
    <w:rsid w:val="00005838"/>
    <w:rsid w:val="00005B47"/>
    <w:rsid w:val="00005B91"/>
    <w:rsid w:val="00005C21"/>
    <w:rsid w:val="00005CC0"/>
    <w:rsid w:val="00006213"/>
    <w:rsid w:val="000063F6"/>
    <w:rsid w:val="00006688"/>
    <w:rsid w:val="000066D9"/>
    <w:rsid w:val="00006903"/>
    <w:rsid w:val="00006974"/>
    <w:rsid w:val="00006CBA"/>
    <w:rsid w:val="0000705E"/>
    <w:rsid w:val="000071B2"/>
    <w:rsid w:val="0000729F"/>
    <w:rsid w:val="00007340"/>
    <w:rsid w:val="0000743C"/>
    <w:rsid w:val="00007488"/>
    <w:rsid w:val="00007498"/>
    <w:rsid w:val="000074C3"/>
    <w:rsid w:val="00007611"/>
    <w:rsid w:val="00007733"/>
    <w:rsid w:val="00007A01"/>
    <w:rsid w:val="00007A51"/>
    <w:rsid w:val="00007A5C"/>
    <w:rsid w:val="00007A77"/>
    <w:rsid w:val="00007C6E"/>
    <w:rsid w:val="00007DFD"/>
    <w:rsid w:val="00007E69"/>
    <w:rsid w:val="0001042A"/>
    <w:rsid w:val="000104BC"/>
    <w:rsid w:val="000104C6"/>
    <w:rsid w:val="00010546"/>
    <w:rsid w:val="00010559"/>
    <w:rsid w:val="0001079E"/>
    <w:rsid w:val="00010DD6"/>
    <w:rsid w:val="000112E0"/>
    <w:rsid w:val="000113F3"/>
    <w:rsid w:val="00011562"/>
    <w:rsid w:val="0001164D"/>
    <w:rsid w:val="000117AD"/>
    <w:rsid w:val="00011845"/>
    <w:rsid w:val="0001188A"/>
    <w:rsid w:val="00011997"/>
    <w:rsid w:val="00011A2D"/>
    <w:rsid w:val="00011ADD"/>
    <w:rsid w:val="00011CCE"/>
    <w:rsid w:val="00011DC9"/>
    <w:rsid w:val="00011F91"/>
    <w:rsid w:val="000123C5"/>
    <w:rsid w:val="0001243A"/>
    <w:rsid w:val="000124E9"/>
    <w:rsid w:val="000127BB"/>
    <w:rsid w:val="00012917"/>
    <w:rsid w:val="00012B7A"/>
    <w:rsid w:val="00012C08"/>
    <w:rsid w:val="00012C38"/>
    <w:rsid w:val="00012C61"/>
    <w:rsid w:val="00012EAE"/>
    <w:rsid w:val="00012F6F"/>
    <w:rsid w:val="000132B7"/>
    <w:rsid w:val="000132ED"/>
    <w:rsid w:val="00013511"/>
    <w:rsid w:val="0001367C"/>
    <w:rsid w:val="00013763"/>
    <w:rsid w:val="00013C7E"/>
    <w:rsid w:val="00013DAA"/>
    <w:rsid w:val="00013F7F"/>
    <w:rsid w:val="000140AA"/>
    <w:rsid w:val="000140AF"/>
    <w:rsid w:val="000140D1"/>
    <w:rsid w:val="00014116"/>
    <w:rsid w:val="00014272"/>
    <w:rsid w:val="00014404"/>
    <w:rsid w:val="000144B1"/>
    <w:rsid w:val="00014598"/>
    <w:rsid w:val="0001493F"/>
    <w:rsid w:val="00014C02"/>
    <w:rsid w:val="00014C7F"/>
    <w:rsid w:val="00014EA5"/>
    <w:rsid w:val="000151B4"/>
    <w:rsid w:val="00015219"/>
    <w:rsid w:val="00015230"/>
    <w:rsid w:val="000152BB"/>
    <w:rsid w:val="0001575B"/>
    <w:rsid w:val="000159E9"/>
    <w:rsid w:val="000159EA"/>
    <w:rsid w:val="00015BB5"/>
    <w:rsid w:val="00015EAE"/>
    <w:rsid w:val="0001608C"/>
    <w:rsid w:val="000160FB"/>
    <w:rsid w:val="00016171"/>
    <w:rsid w:val="0001629A"/>
    <w:rsid w:val="000162F0"/>
    <w:rsid w:val="00016650"/>
    <w:rsid w:val="00016684"/>
    <w:rsid w:val="0001668D"/>
    <w:rsid w:val="00016A13"/>
    <w:rsid w:val="00016A8C"/>
    <w:rsid w:val="00016B1E"/>
    <w:rsid w:val="00016B66"/>
    <w:rsid w:val="00016C49"/>
    <w:rsid w:val="00016D24"/>
    <w:rsid w:val="00016D51"/>
    <w:rsid w:val="0001723E"/>
    <w:rsid w:val="00017309"/>
    <w:rsid w:val="0001751C"/>
    <w:rsid w:val="000176D8"/>
    <w:rsid w:val="0001775C"/>
    <w:rsid w:val="00017B28"/>
    <w:rsid w:val="00017F2B"/>
    <w:rsid w:val="00017F7F"/>
    <w:rsid w:val="00017FF8"/>
    <w:rsid w:val="0002039A"/>
    <w:rsid w:val="0002040B"/>
    <w:rsid w:val="0002068A"/>
    <w:rsid w:val="0002080D"/>
    <w:rsid w:val="000209D3"/>
    <w:rsid w:val="00020BB2"/>
    <w:rsid w:val="00020E8C"/>
    <w:rsid w:val="000210A1"/>
    <w:rsid w:val="00021312"/>
    <w:rsid w:val="00021317"/>
    <w:rsid w:val="000218CA"/>
    <w:rsid w:val="00021A63"/>
    <w:rsid w:val="00021ED3"/>
    <w:rsid w:val="00021FE5"/>
    <w:rsid w:val="0002204F"/>
    <w:rsid w:val="00022148"/>
    <w:rsid w:val="000222E8"/>
    <w:rsid w:val="0002240C"/>
    <w:rsid w:val="0002260C"/>
    <w:rsid w:val="000226E3"/>
    <w:rsid w:val="00022BFF"/>
    <w:rsid w:val="00022D3F"/>
    <w:rsid w:val="00022ECF"/>
    <w:rsid w:val="00022FF7"/>
    <w:rsid w:val="0002322B"/>
    <w:rsid w:val="00023258"/>
    <w:rsid w:val="00023686"/>
    <w:rsid w:val="00023FA6"/>
    <w:rsid w:val="00023FFC"/>
    <w:rsid w:val="000242D0"/>
    <w:rsid w:val="000242DC"/>
    <w:rsid w:val="00024355"/>
    <w:rsid w:val="00024460"/>
    <w:rsid w:val="00024622"/>
    <w:rsid w:val="0002463F"/>
    <w:rsid w:val="0002476D"/>
    <w:rsid w:val="00024D90"/>
    <w:rsid w:val="00024F71"/>
    <w:rsid w:val="000250C7"/>
    <w:rsid w:val="000252A3"/>
    <w:rsid w:val="00025439"/>
    <w:rsid w:val="0002550F"/>
    <w:rsid w:val="00025606"/>
    <w:rsid w:val="00025837"/>
    <w:rsid w:val="00025BE1"/>
    <w:rsid w:val="00025BE8"/>
    <w:rsid w:val="00026082"/>
    <w:rsid w:val="00026098"/>
    <w:rsid w:val="00026129"/>
    <w:rsid w:val="00026137"/>
    <w:rsid w:val="000261E8"/>
    <w:rsid w:val="000262C0"/>
    <w:rsid w:val="00026349"/>
    <w:rsid w:val="0002634A"/>
    <w:rsid w:val="00026558"/>
    <w:rsid w:val="000265EF"/>
    <w:rsid w:val="00026B38"/>
    <w:rsid w:val="00026D3B"/>
    <w:rsid w:val="00026D40"/>
    <w:rsid w:val="0002708B"/>
    <w:rsid w:val="00027321"/>
    <w:rsid w:val="000274EA"/>
    <w:rsid w:val="00027577"/>
    <w:rsid w:val="0002764F"/>
    <w:rsid w:val="00027914"/>
    <w:rsid w:val="00027938"/>
    <w:rsid w:val="00027E68"/>
    <w:rsid w:val="00030157"/>
    <w:rsid w:val="00030329"/>
    <w:rsid w:val="0003034F"/>
    <w:rsid w:val="000304BC"/>
    <w:rsid w:val="00030755"/>
    <w:rsid w:val="00030873"/>
    <w:rsid w:val="000308CD"/>
    <w:rsid w:val="0003095D"/>
    <w:rsid w:val="000309F7"/>
    <w:rsid w:val="00030D77"/>
    <w:rsid w:val="00030ECF"/>
    <w:rsid w:val="00030F2E"/>
    <w:rsid w:val="00031101"/>
    <w:rsid w:val="00031175"/>
    <w:rsid w:val="0003146F"/>
    <w:rsid w:val="000316CA"/>
    <w:rsid w:val="0003173D"/>
    <w:rsid w:val="00031C41"/>
    <w:rsid w:val="0003210F"/>
    <w:rsid w:val="00032114"/>
    <w:rsid w:val="00032467"/>
    <w:rsid w:val="0003259B"/>
    <w:rsid w:val="00032CFC"/>
    <w:rsid w:val="00032FAE"/>
    <w:rsid w:val="00033050"/>
    <w:rsid w:val="000330BE"/>
    <w:rsid w:val="00033194"/>
    <w:rsid w:val="000331ED"/>
    <w:rsid w:val="00033203"/>
    <w:rsid w:val="00033283"/>
    <w:rsid w:val="000335A3"/>
    <w:rsid w:val="0003365D"/>
    <w:rsid w:val="000336CF"/>
    <w:rsid w:val="00033763"/>
    <w:rsid w:val="0003390B"/>
    <w:rsid w:val="0003437F"/>
    <w:rsid w:val="0003448A"/>
    <w:rsid w:val="00034973"/>
    <w:rsid w:val="00034A01"/>
    <w:rsid w:val="00034C65"/>
    <w:rsid w:val="00034FC8"/>
    <w:rsid w:val="00035167"/>
    <w:rsid w:val="000352E3"/>
    <w:rsid w:val="00035336"/>
    <w:rsid w:val="000353FE"/>
    <w:rsid w:val="000354AF"/>
    <w:rsid w:val="000354CE"/>
    <w:rsid w:val="000355C9"/>
    <w:rsid w:val="00035722"/>
    <w:rsid w:val="000357DB"/>
    <w:rsid w:val="00035D63"/>
    <w:rsid w:val="00035E7D"/>
    <w:rsid w:val="000363BC"/>
    <w:rsid w:val="000366C6"/>
    <w:rsid w:val="000366CA"/>
    <w:rsid w:val="000366EB"/>
    <w:rsid w:val="00036859"/>
    <w:rsid w:val="00036862"/>
    <w:rsid w:val="0003699B"/>
    <w:rsid w:val="00036A19"/>
    <w:rsid w:val="00036D7E"/>
    <w:rsid w:val="00036E8A"/>
    <w:rsid w:val="00036EF4"/>
    <w:rsid w:val="00036F17"/>
    <w:rsid w:val="00036FE5"/>
    <w:rsid w:val="00037002"/>
    <w:rsid w:val="0003723C"/>
    <w:rsid w:val="000373C5"/>
    <w:rsid w:val="000373D3"/>
    <w:rsid w:val="0003741F"/>
    <w:rsid w:val="0003758B"/>
    <w:rsid w:val="000375F2"/>
    <w:rsid w:val="00037621"/>
    <w:rsid w:val="0003773A"/>
    <w:rsid w:val="00037826"/>
    <w:rsid w:val="0003792D"/>
    <w:rsid w:val="000379A5"/>
    <w:rsid w:val="00037A87"/>
    <w:rsid w:val="00037BB8"/>
    <w:rsid w:val="00037D3F"/>
    <w:rsid w:val="00037D8F"/>
    <w:rsid w:val="00037E37"/>
    <w:rsid w:val="00037E3E"/>
    <w:rsid w:val="00037F5B"/>
    <w:rsid w:val="00037FF7"/>
    <w:rsid w:val="00040204"/>
    <w:rsid w:val="0004030C"/>
    <w:rsid w:val="0004037C"/>
    <w:rsid w:val="00040652"/>
    <w:rsid w:val="00040719"/>
    <w:rsid w:val="0004084C"/>
    <w:rsid w:val="00040876"/>
    <w:rsid w:val="00040984"/>
    <w:rsid w:val="00040AED"/>
    <w:rsid w:val="00040AF8"/>
    <w:rsid w:val="00040D1A"/>
    <w:rsid w:val="00040F42"/>
    <w:rsid w:val="0004113A"/>
    <w:rsid w:val="000413B6"/>
    <w:rsid w:val="000413C1"/>
    <w:rsid w:val="000415EC"/>
    <w:rsid w:val="000416E8"/>
    <w:rsid w:val="00041734"/>
    <w:rsid w:val="00041D0E"/>
    <w:rsid w:val="000420C9"/>
    <w:rsid w:val="00042225"/>
    <w:rsid w:val="00042385"/>
    <w:rsid w:val="0004248E"/>
    <w:rsid w:val="0004252C"/>
    <w:rsid w:val="00042609"/>
    <w:rsid w:val="000426EC"/>
    <w:rsid w:val="0004272C"/>
    <w:rsid w:val="00042870"/>
    <w:rsid w:val="000428E3"/>
    <w:rsid w:val="0004297D"/>
    <w:rsid w:val="00042BDD"/>
    <w:rsid w:val="00042D06"/>
    <w:rsid w:val="00042D3B"/>
    <w:rsid w:val="00042D80"/>
    <w:rsid w:val="0004393F"/>
    <w:rsid w:val="00043B28"/>
    <w:rsid w:val="00043C31"/>
    <w:rsid w:val="00043CAE"/>
    <w:rsid w:val="00043F47"/>
    <w:rsid w:val="000440ED"/>
    <w:rsid w:val="0004415B"/>
    <w:rsid w:val="00044167"/>
    <w:rsid w:val="000441AA"/>
    <w:rsid w:val="00044416"/>
    <w:rsid w:val="0004452E"/>
    <w:rsid w:val="00044676"/>
    <w:rsid w:val="0004477E"/>
    <w:rsid w:val="00044867"/>
    <w:rsid w:val="00044969"/>
    <w:rsid w:val="000449BF"/>
    <w:rsid w:val="00044A36"/>
    <w:rsid w:val="00044AC1"/>
    <w:rsid w:val="00044B22"/>
    <w:rsid w:val="00044DE7"/>
    <w:rsid w:val="00044E6C"/>
    <w:rsid w:val="0004560C"/>
    <w:rsid w:val="000456F7"/>
    <w:rsid w:val="0004581E"/>
    <w:rsid w:val="00045A40"/>
    <w:rsid w:val="00045AAD"/>
    <w:rsid w:val="00045E9A"/>
    <w:rsid w:val="0004602F"/>
    <w:rsid w:val="000462B6"/>
    <w:rsid w:val="00046413"/>
    <w:rsid w:val="00046553"/>
    <w:rsid w:val="000467A8"/>
    <w:rsid w:val="00046803"/>
    <w:rsid w:val="00046A12"/>
    <w:rsid w:val="00046B0B"/>
    <w:rsid w:val="00047186"/>
    <w:rsid w:val="00047193"/>
    <w:rsid w:val="0004719C"/>
    <w:rsid w:val="000472F7"/>
    <w:rsid w:val="0004746C"/>
    <w:rsid w:val="00047584"/>
    <w:rsid w:val="00047586"/>
    <w:rsid w:val="00047738"/>
    <w:rsid w:val="00047D01"/>
    <w:rsid w:val="00047E3D"/>
    <w:rsid w:val="00047E6E"/>
    <w:rsid w:val="00047F67"/>
    <w:rsid w:val="00050250"/>
    <w:rsid w:val="000504C6"/>
    <w:rsid w:val="00050670"/>
    <w:rsid w:val="00050ADD"/>
    <w:rsid w:val="00050B39"/>
    <w:rsid w:val="00050C47"/>
    <w:rsid w:val="00050CAC"/>
    <w:rsid w:val="00050CEE"/>
    <w:rsid w:val="00050D13"/>
    <w:rsid w:val="00051097"/>
    <w:rsid w:val="000510A8"/>
    <w:rsid w:val="0005115D"/>
    <w:rsid w:val="000514E8"/>
    <w:rsid w:val="00051534"/>
    <w:rsid w:val="00051B9C"/>
    <w:rsid w:val="00051C22"/>
    <w:rsid w:val="00051CD9"/>
    <w:rsid w:val="00051D94"/>
    <w:rsid w:val="00051DBA"/>
    <w:rsid w:val="0005242F"/>
    <w:rsid w:val="00052453"/>
    <w:rsid w:val="000525F7"/>
    <w:rsid w:val="00052616"/>
    <w:rsid w:val="0005261F"/>
    <w:rsid w:val="00052654"/>
    <w:rsid w:val="000526A0"/>
    <w:rsid w:val="00052748"/>
    <w:rsid w:val="000527B2"/>
    <w:rsid w:val="000528A1"/>
    <w:rsid w:val="00052B54"/>
    <w:rsid w:val="00052BE2"/>
    <w:rsid w:val="00052C6D"/>
    <w:rsid w:val="00052DD8"/>
    <w:rsid w:val="00052DDE"/>
    <w:rsid w:val="00052F41"/>
    <w:rsid w:val="0005322D"/>
    <w:rsid w:val="0005327E"/>
    <w:rsid w:val="00053490"/>
    <w:rsid w:val="00053671"/>
    <w:rsid w:val="0005380F"/>
    <w:rsid w:val="00053AEB"/>
    <w:rsid w:val="00053B30"/>
    <w:rsid w:val="00053BD1"/>
    <w:rsid w:val="00053C44"/>
    <w:rsid w:val="00053DE7"/>
    <w:rsid w:val="000540B7"/>
    <w:rsid w:val="00054105"/>
    <w:rsid w:val="00054649"/>
    <w:rsid w:val="000547DC"/>
    <w:rsid w:val="00054871"/>
    <w:rsid w:val="00054A10"/>
    <w:rsid w:val="00054B66"/>
    <w:rsid w:val="00054D20"/>
    <w:rsid w:val="00055168"/>
    <w:rsid w:val="000551CB"/>
    <w:rsid w:val="00055666"/>
    <w:rsid w:val="000558C3"/>
    <w:rsid w:val="00055A55"/>
    <w:rsid w:val="00055F86"/>
    <w:rsid w:val="000560C7"/>
    <w:rsid w:val="000560FF"/>
    <w:rsid w:val="00056512"/>
    <w:rsid w:val="00056572"/>
    <w:rsid w:val="0005680E"/>
    <w:rsid w:val="00056A88"/>
    <w:rsid w:val="00056C46"/>
    <w:rsid w:val="00056C6C"/>
    <w:rsid w:val="00056D9A"/>
    <w:rsid w:val="00056DBD"/>
    <w:rsid w:val="00056DC7"/>
    <w:rsid w:val="000570E3"/>
    <w:rsid w:val="0005762F"/>
    <w:rsid w:val="00057646"/>
    <w:rsid w:val="000576A3"/>
    <w:rsid w:val="00057D68"/>
    <w:rsid w:val="00057D69"/>
    <w:rsid w:val="00057EA8"/>
    <w:rsid w:val="00057ED1"/>
    <w:rsid w:val="00060248"/>
    <w:rsid w:val="0006039B"/>
    <w:rsid w:val="000603BE"/>
    <w:rsid w:val="00060492"/>
    <w:rsid w:val="00060609"/>
    <w:rsid w:val="00060798"/>
    <w:rsid w:val="00060A5B"/>
    <w:rsid w:val="00060BF3"/>
    <w:rsid w:val="00060D76"/>
    <w:rsid w:val="00060D96"/>
    <w:rsid w:val="00060F5F"/>
    <w:rsid w:val="0006163B"/>
    <w:rsid w:val="00061A1D"/>
    <w:rsid w:val="00061C83"/>
    <w:rsid w:val="00061F48"/>
    <w:rsid w:val="00061FAD"/>
    <w:rsid w:val="0006208B"/>
    <w:rsid w:val="000620D2"/>
    <w:rsid w:val="00062206"/>
    <w:rsid w:val="000623A4"/>
    <w:rsid w:val="0006259D"/>
    <w:rsid w:val="000626EE"/>
    <w:rsid w:val="00062717"/>
    <w:rsid w:val="000627A2"/>
    <w:rsid w:val="00062C75"/>
    <w:rsid w:val="00062CDA"/>
    <w:rsid w:val="00062DDB"/>
    <w:rsid w:val="00062DF3"/>
    <w:rsid w:val="00062E1F"/>
    <w:rsid w:val="00063229"/>
    <w:rsid w:val="000632DB"/>
    <w:rsid w:val="000635AB"/>
    <w:rsid w:val="000637CF"/>
    <w:rsid w:val="00063AF9"/>
    <w:rsid w:val="00063B4D"/>
    <w:rsid w:val="00063C74"/>
    <w:rsid w:val="00063D48"/>
    <w:rsid w:val="00063DB8"/>
    <w:rsid w:val="00063E4C"/>
    <w:rsid w:val="00063EB3"/>
    <w:rsid w:val="0006467B"/>
    <w:rsid w:val="000647AD"/>
    <w:rsid w:val="000648B9"/>
    <w:rsid w:val="000649D8"/>
    <w:rsid w:val="00064AC4"/>
    <w:rsid w:val="00064BAD"/>
    <w:rsid w:val="00064BFF"/>
    <w:rsid w:val="000652D3"/>
    <w:rsid w:val="00065499"/>
    <w:rsid w:val="00065903"/>
    <w:rsid w:val="00065A3C"/>
    <w:rsid w:val="00065B63"/>
    <w:rsid w:val="00065B64"/>
    <w:rsid w:val="00065D38"/>
    <w:rsid w:val="00065DF2"/>
    <w:rsid w:val="00066042"/>
    <w:rsid w:val="00066092"/>
    <w:rsid w:val="00066210"/>
    <w:rsid w:val="000663FD"/>
    <w:rsid w:val="000667FE"/>
    <w:rsid w:val="00066954"/>
    <w:rsid w:val="00066B95"/>
    <w:rsid w:val="00066C0D"/>
    <w:rsid w:val="00066D23"/>
    <w:rsid w:val="00066D3A"/>
    <w:rsid w:val="00066F17"/>
    <w:rsid w:val="0006707C"/>
    <w:rsid w:val="00067102"/>
    <w:rsid w:val="0006721B"/>
    <w:rsid w:val="00067279"/>
    <w:rsid w:val="000673C4"/>
    <w:rsid w:val="0006768C"/>
    <w:rsid w:val="0006799A"/>
    <w:rsid w:val="00067A5C"/>
    <w:rsid w:val="00067B33"/>
    <w:rsid w:val="00067B3E"/>
    <w:rsid w:val="00067C71"/>
    <w:rsid w:val="00067DAA"/>
    <w:rsid w:val="00067EB7"/>
    <w:rsid w:val="000700D4"/>
    <w:rsid w:val="00070104"/>
    <w:rsid w:val="0007048B"/>
    <w:rsid w:val="000704CF"/>
    <w:rsid w:val="00070665"/>
    <w:rsid w:val="0007080B"/>
    <w:rsid w:val="000708E9"/>
    <w:rsid w:val="000708EB"/>
    <w:rsid w:val="000709AB"/>
    <w:rsid w:val="00070A5D"/>
    <w:rsid w:val="00070CD0"/>
    <w:rsid w:val="00070FCB"/>
    <w:rsid w:val="0007130E"/>
    <w:rsid w:val="0007146D"/>
    <w:rsid w:val="000714BE"/>
    <w:rsid w:val="000714C0"/>
    <w:rsid w:val="00071894"/>
    <w:rsid w:val="000718B5"/>
    <w:rsid w:val="00071B71"/>
    <w:rsid w:val="00071CE7"/>
    <w:rsid w:val="00071E8F"/>
    <w:rsid w:val="00071EC6"/>
    <w:rsid w:val="00071F1E"/>
    <w:rsid w:val="000721BA"/>
    <w:rsid w:val="000722C4"/>
    <w:rsid w:val="000722E7"/>
    <w:rsid w:val="000723D7"/>
    <w:rsid w:val="0007250E"/>
    <w:rsid w:val="00072840"/>
    <w:rsid w:val="000728A0"/>
    <w:rsid w:val="000729A6"/>
    <w:rsid w:val="00072A06"/>
    <w:rsid w:val="00072A4C"/>
    <w:rsid w:val="00072EB0"/>
    <w:rsid w:val="00073145"/>
    <w:rsid w:val="0007336F"/>
    <w:rsid w:val="000733CB"/>
    <w:rsid w:val="000733DF"/>
    <w:rsid w:val="00073403"/>
    <w:rsid w:val="000734D3"/>
    <w:rsid w:val="000736DA"/>
    <w:rsid w:val="0007383D"/>
    <w:rsid w:val="000738BF"/>
    <w:rsid w:val="00073A72"/>
    <w:rsid w:val="00073BF9"/>
    <w:rsid w:val="00073C54"/>
    <w:rsid w:val="00073DC7"/>
    <w:rsid w:val="00073F0C"/>
    <w:rsid w:val="00073F70"/>
    <w:rsid w:val="000740A2"/>
    <w:rsid w:val="000742E4"/>
    <w:rsid w:val="00074473"/>
    <w:rsid w:val="00074540"/>
    <w:rsid w:val="00074774"/>
    <w:rsid w:val="000747CB"/>
    <w:rsid w:val="00074B65"/>
    <w:rsid w:val="00074BF0"/>
    <w:rsid w:val="00074CFC"/>
    <w:rsid w:val="000751EE"/>
    <w:rsid w:val="000752FC"/>
    <w:rsid w:val="000756E2"/>
    <w:rsid w:val="00075786"/>
    <w:rsid w:val="000759A5"/>
    <w:rsid w:val="00075A41"/>
    <w:rsid w:val="00075C1F"/>
    <w:rsid w:val="00075F7D"/>
    <w:rsid w:val="00075F8D"/>
    <w:rsid w:val="00076483"/>
    <w:rsid w:val="00076737"/>
    <w:rsid w:val="0007677F"/>
    <w:rsid w:val="000767DF"/>
    <w:rsid w:val="00076972"/>
    <w:rsid w:val="00076988"/>
    <w:rsid w:val="00076BE4"/>
    <w:rsid w:val="00076F9B"/>
    <w:rsid w:val="00077105"/>
    <w:rsid w:val="00077107"/>
    <w:rsid w:val="00077597"/>
    <w:rsid w:val="0007794C"/>
    <w:rsid w:val="00077AFC"/>
    <w:rsid w:val="00077BD9"/>
    <w:rsid w:val="00077C74"/>
    <w:rsid w:val="00077D70"/>
    <w:rsid w:val="00077E93"/>
    <w:rsid w:val="00080078"/>
    <w:rsid w:val="000802C0"/>
    <w:rsid w:val="000802D8"/>
    <w:rsid w:val="0008036C"/>
    <w:rsid w:val="00080708"/>
    <w:rsid w:val="000807A2"/>
    <w:rsid w:val="00080E84"/>
    <w:rsid w:val="00081146"/>
    <w:rsid w:val="000812C5"/>
    <w:rsid w:val="0008149B"/>
    <w:rsid w:val="000814DF"/>
    <w:rsid w:val="000814ED"/>
    <w:rsid w:val="00081523"/>
    <w:rsid w:val="0008156E"/>
    <w:rsid w:val="0008179B"/>
    <w:rsid w:val="000818DC"/>
    <w:rsid w:val="00081BAD"/>
    <w:rsid w:val="00081C1F"/>
    <w:rsid w:val="00081CBE"/>
    <w:rsid w:val="00081D13"/>
    <w:rsid w:val="000820DF"/>
    <w:rsid w:val="000821E8"/>
    <w:rsid w:val="000821F8"/>
    <w:rsid w:val="000822B8"/>
    <w:rsid w:val="000823A2"/>
    <w:rsid w:val="00082456"/>
    <w:rsid w:val="000825F2"/>
    <w:rsid w:val="000829F3"/>
    <w:rsid w:val="00082A82"/>
    <w:rsid w:val="00082AB6"/>
    <w:rsid w:val="00082C7E"/>
    <w:rsid w:val="00082DD2"/>
    <w:rsid w:val="00082E69"/>
    <w:rsid w:val="00082F05"/>
    <w:rsid w:val="0008306F"/>
    <w:rsid w:val="000831A8"/>
    <w:rsid w:val="000832F6"/>
    <w:rsid w:val="00083332"/>
    <w:rsid w:val="0008339E"/>
    <w:rsid w:val="0008356E"/>
    <w:rsid w:val="000835CA"/>
    <w:rsid w:val="00083623"/>
    <w:rsid w:val="000839EE"/>
    <w:rsid w:val="00083A6C"/>
    <w:rsid w:val="00084103"/>
    <w:rsid w:val="0008411F"/>
    <w:rsid w:val="0008417C"/>
    <w:rsid w:val="00084258"/>
    <w:rsid w:val="0008429B"/>
    <w:rsid w:val="000842B2"/>
    <w:rsid w:val="0008459B"/>
    <w:rsid w:val="0008465A"/>
    <w:rsid w:val="000846A7"/>
    <w:rsid w:val="00084887"/>
    <w:rsid w:val="000848BC"/>
    <w:rsid w:val="00084A49"/>
    <w:rsid w:val="00084B00"/>
    <w:rsid w:val="00084B17"/>
    <w:rsid w:val="00084EE0"/>
    <w:rsid w:val="00085024"/>
    <w:rsid w:val="0008519E"/>
    <w:rsid w:val="000851AD"/>
    <w:rsid w:val="000852FA"/>
    <w:rsid w:val="000853CE"/>
    <w:rsid w:val="00085602"/>
    <w:rsid w:val="0008592D"/>
    <w:rsid w:val="00085A34"/>
    <w:rsid w:val="00085A9C"/>
    <w:rsid w:val="00085BD5"/>
    <w:rsid w:val="000861E6"/>
    <w:rsid w:val="00086282"/>
    <w:rsid w:val="0008630F"/>
    <w:rsid w:val="0008651D"/>
    <w:rsid w:val="0008656D"/>
    <w:rsid w:val="00086659"/>
    <w:rsid w:val="00086A48"/>
    <w:rsid w:val="00086E1E"/>
    <w:rsid w:val="000878B6"/>
    <w:rsid w:val="00087B86"/>
    <w:rsid w:val="00087EB0"/>
    <w:rsid w:val="00087FC0"/>
    <w:rsid w:val="0009010E"/>
    <w:rsid w:val="00090E25"/>
    <w:rsid w:val="000914EC"/>
    <w:rsid w:val="000916BF"/>
    <w:rsid w:val="00091805"/>
    <w:rsid w:val="00091927"/>
    <w:rsid w:val="00091953"/>
    <w:rsid w:val="00091A70"/>
    <w:rsid w:val="00091D02"/>
    <w:rsid w:val="00091F7B"/>
    <w:rsid w:val="00091FB4"/>
    <w:rsid w:val="00091FF9"/>
    <w:rsid w:val="00092315"/>
    <w:rsid w:val="00092544"/>
    <w:rsid w:val="00092792"/>
    <w:rsid w:val="00092845"/>
    <w:rsid w:val="000928D1"/>
    <w:rsid w:val="00092906"/>
    <w:rsid w:val="00092A29"/>
    <w:rsid w:val="00092BDB"/>
    <w:rsid w:val="0009332D"/>
    <w:rsid w:val="0009367A"/>
    <w:rsid w:val="000936F9"/>
    <w:rsid w:val="00093BF5"/>
    <w:rsid w:val="00093D85"/>
    <w:rsid w:val="00093F17"/>
    <w:rsid w:val="000940C5"/>
    <w:rsid w:val="000944FE"/>
    <w:rsid w:val="000945FE"/>
    <w:rsid w:val="00094768"/>
    <w:rsid w:val="00094953"/>
    <w:rsid w:val="00094A9C"/>
    <w:rsid w:val="00094AA1"/>
    <w:rsid w:val="00094AAE"/>
    <w:rsid w:val="00094BBE"/>
    <w:rsid w:val="00094E28"/>
    <w:rsid w:val="00094F1C"/>
    <w:rsid w:val="00095016"/>
    <w:rsid w:val="000950E6"/>
    <w:rsid w:val="000951AC"/>
    <w:rsid w:val="00095429"/>
    <w:rsid w:val="00095643"/>
    <w:rsid w:val="00095837"/>
    <w:rsid w:val="00095C0E"/>
    <w:rsid w:val="00095E4C"/>
    <w:rsid w:val="00095F6C"/>
    <w:rsid w:val="00096098"/>
    <w:rsid w:val="00096289"/>
    <w:rsid w:val="00096685"/>
    <w:rsid w:val="000967D9"/>
    <w:rsid w:val="00096907"/>
    <w:rsid w:val="00096D9C"/>
    <w:rsid w:val="00096DD7"/>
    <w:rsid w:val="00097131"/>
    <w:rsid w:val="0009714E"/>
    <w:rsid w:val="00097298"/>
    <w:rsid w:val="00097389"/>
    <w:rsid w:val="0009755E"/>
    <w:rsid w:val="000975E6"/>
    <w:rsid w:val="00097639"/>
    <w:rsid w:val="00097774"/>
    <w:rsid w:val="00097944"/>
    <w:rsid w:val="00097B84"/>
    <w:rsid w:val="00097E74"/>
    <w:rsid w:val="00097FD3"/>
    <w:rsid w:val="000A0026"/>
    <w:rsid w:val="000A027B"/>
    <w:rsid w:val="000A0383"/>
    <w:rsid w:val="000A045E"/>
    <w:rsid w:val="000A075D"/>
    <w:rsid w:val="000A0C32"/>
    <w:rsid w:val="000A0EFC"/>
    <w:rsid w:val="000A0FDA"/>
    <w:rsid w:val="000A101E"/>
    <w:rsid w:val="000A131F"/>
    <w:rsid w:val="000A168A"/>
    <w:rsid w:val="000A17CB"/>
    <w:rsid w:val="000A17E2"/>
    <w:rsid w:val="000A192B"/>
    <w:rsid w:val="000A19C4"/>
    <w:rsid w:val="000A1A66"/>
    <w:rsid w:val="000A1A9C"/>
    <w:rsid w:val="000A1EE6"/>
    <w:rsid w:val="000A2159"/>
    <w:rsid w:val="000A2238"/>
    <w:rsid w:val="000A22B3"/>
    <w:rsid w:val="000A2306"/>
    <w:rsid w:val="000A284B"/>
    <w:rsid w:val="000A287B"/>
    <w:rsid w:val="000A29A9"/>
    <w:rsid w:val="000A29AD"/>
    <w:rsid w:val="000A2A5B"/>
    <w:rsid w:val="000A2B60"/>
    <w:rsid w:val="000A2B9E"/>
    <w:rsid w:val="000A2F2C"/>
    <w:rsid w:val="000A3017"/>
    <w:rsid w:val="000A31FC"/>
    <w:rsid w:val="000A3206"/>
    <w:rsid w:val="000A3214"/>
    <w:rsid w:val="000A327C"/>
    <w:rsid w:val="000A387B"/>
    <w:rsid w:val="000A39E9"/>
    <w:rsid w:val="000A3C45"/>
    <w:rsid w:val="000A3D14"/>
    <w:rsid w:val="000A43DC"/>
    <w:rsid w:val="000A4640"/>
    <w:rsid w:val="000A49C6"/>
    <w:rsid w:val="000A49FC"/>
    <w:rsid w:val="000A4DB5"/>
    <w:rsid w:val="000A4E92"/>
    <w:rsid w:val="000A4EA7"/>
    <w:rsid w:val="000A5159"/>
    <w:rsid w:val="000A55A4"/>
    <w:rsid w:val="000A59AD"/>
    <w:rsid w:val="000A59B6"/>
    <w:rsid w:val="000A5A2C"/>
    <w:rsid w:val="000A5A3A"/>
    <w:rsid w:val="000A5BFE"/>
    <w:rsid w:val="000A5D07"/>
    <w:rsid w:val="000A62F4"/>
    <w:rsid w:val="000A631F"/>
    <w:rsid w:val="000A678E"/>
    <w:rsid w:val="000A6A68"/>
    <w:rsid w:val="000A6A71"/>
    <w:rsid w:val="000A6BB5"/>
    <w:rsid w:val="000A6F28"/>
    <w:rsid w:val="000A6FFB"/>
    <w:rsid w:val="000A7047"/>
    <w:rsid w:val="000A74A5"/>
    <w:rsid w:val="000A7636"/>
    <w:rsid w:val="000A768B"/>
    <w:rsid w:val="000A7730"/>
    <w:rsid w:val="000A77FD"/>
    <w:rsid w:val="000A79DF"/>
    <w:rsid w:val="000A7A28"/>
    <w:rsid w:val="000A7A2B"/>
    <w:rsid w:val="000A7A30"/>
    <w:rsid w:val="000A7A81"/>
    <w:rsid w:val="000A7B6F"/>
    <w:rsid w:val="000A7B94"/>
    <w:rsid w:val="000A7CCC"/>
    <w:rsid w:val="000A7CF4"/>
    <w:rsid w:val="000A7DDE"/>
    <w:rsid w:val="000B0034"/>
    <w:rsid w:val="000B007B"/>
    <w:rsid w:val="000B00D5"/>
    <w:rsid w:val="000B0229"/>
    <w:rsid w:val="000B02E7"/>
    <w:rsid w:val="000B0328"/>
    <w:rsid w:val="000B0350"/>
    <w:rsid w:val="000B041B"/>
    <w:rsid w:val="000B0765"/>
    <w:rsid w:val="000B07B1"/>
    <w:rsid w:val="000B086E"/>
    <w:rsid w:val="000B08C5"/>
    <w:rsid w:val="000B0A22"/>
    <w:rsid w:val="000B0C61"/>
    <w:rsid w:val="000B0DCB"/>
    <w:rsid w:val="000B0DD7"/>
    <w:rsid w:val="000B108C"/>
    <w:rsid w:val="000B133B"/>
    <w:rsid w:val="000B17BE"/>
    <w:rsid w:val="000B18ED"/>
    <w:rsid w:val="000B19E4"/>
    <w:rsid w:val="000B1B67"/>
    <w:rsid w:val="000B1C76"/>
    <w:rsid w:val="000B1C80"/>
    <w:rsid w:val="000B1D69"/>
    <w:rsid w:val="000B1D6D"/>
    <w:rsid w:val="000B1DA9"/>
    <w:rsid w:val="000B1DE4"/>
    <w:rsid w:val="000B1EC5"/>
    <w:rsid w:val="000B1F40"/>
    <w:rsid w:val="000B1FB4"/>
    <w:rsid w:val="000B1FD1"/>
    <w:rsid w:val="000B2164"/>
    <w:rsid w:val="000B2242"/>
    <w:rsid w:val="000B2320"/>
    <w:rsid w:val="000B2476"/>
    <w:rsid w:val="000B24A4"/>
    <w:rsid w:val="000B26B0"/>
    <w:rsid w:val="000B2738"/>
    <w:rsid w:val="000B2F0A"/>
    <w:rsid w:val="000B3366"/>
    <w:rsid w:val="000B340C"/>
    <w:rsid w:val="000B3559"/>
    <w:rsid w:val="000B35C7"/>
    <w:rsid w:val="000B369F"/>
    <w:rsid w:val="000B375B"/>
    <w:rsid w:val="000B3DA1"/>
    <w:rsid w:val="000B4102"/>
    <w:rsid w:val="000B4478"/>
    <w:rsid w:val="000B44C5"/>
    <w:rsid w:val="000B479D"/>
    <w:rsid w:val="000B47A7"/>
    <w:rsid w:val="000B47FE"/>
    <w:rsid w:val="000B48A7"/>
    <w:rsid w:val="000B4B91"/>
    <w:rsid w:val="000B4CF4"/>
    <w:rsid w:val="000B4F7F"/>
    <w:rsid w:val="000B4FA1"/>
    <w:rsid w:val="000B50C9"/>
    <w:rsid w:val="000B54DA"/>
    <w:rsid w:val="000B58D7"/>
    <w:rsid w:val="000B5AD3"/>
    <w:rsid w:val="000B5BAD"/>
    <w:rsid w:val="000B5D74"/>
    <w:rsid w:val="000B5FEA"/>
    <w:rsid w:val="000B60B9"/>
    <w:rsid w:val="000B63BD"/>
    <w:rsid w:val="000B6554"/>
    <w:rsid w:val="000B681C"/>
    <w:rsid w:val="000B698C"/>
    <w:rsid w:val="000B69B1"/>
    <w:rsid w:val="000B6A1F"/>
    <w:rsid w:val="000B6AD9"/>
    <w:rsid w:val="000B6C83"/>
    <w:rsid w:val="000B7010"/>
    <w:rsid w:val="000B718D"/>
    <w:rsid w:val="000B71A2"/>
    <w:rsid w:val="000B734B"/>
    <w:rsid w:val="000B743C"/>
    <w:rsid w:val="000B77E0"/>
    <w:rsid w:val="000B79B5"/>
    <w:rsid w:val="000B7A68"/>
    <w:rsid w:val="000B7C71"/>
    <w:rsid w:val="000B7C73"/>
    <w:rsid w:val="000C007B"/>
    <w:rsid w:val="000C04B8"/>
    <w:rsid w:val="000C066E"/>
    <w:rsid w:val="000C078E"/>
    <w:rsid w:val="000C0862"/>
    <w:rsid w:val="000C090C"/>
    <w:rsid w:val="000C0AE3"/>
    <w:rsid w:val="000C0B45"/>
    <w:rsid w:val="000C0BAB"/>
    <w:rsid w:val="000C0BD1"/>
    <w:rsid w:val="000C0EDA"/>
    <w:rsid w:val="000C153A"/>
    <w:rsid w:val="000C157F"/>
    <w:rsid w:val="000C161C"/>
    <w:rsid w:val="000C1818"/>
    <w:rsid w:val="000C1975"/>
    <w:rsid w:val="000C1A32"/>
    <w:rsid w:val="000C1AFC"/>
    <w:rsid w:val="000C1B2D"/>
    <w:rsid w:val="000C1DBF"/>
    <w:rsid w:val="000C1E89"/>
    <w:rsid w:val="000C1F3D"/>
    <w:rsid w:val="000C215A"/>
    <w:rsid w:val="000C2203"/>
    <w:rsid w:val="000C244A"/>
    <w:rsid w:val="000C2964"/>
    <w:rsid w:val="000C29D6"/>
    <w:rsid w:val="000C2D8F"/>
    <w:rsid w:val="000C2DED"/>
    <w:rsid w:val="000C2FCB"/>
    <w:rsid w:val="000C305A"/>
    <w:rsid w:val="000C344E"/>
    <w:rsid w:val="000C356B"/>
    <w:rsid w:val="000C35CA"/>
    <w:rsid w:val="000C35EA"/>
    <w:rsid w:val="000C3811"/>
    <w:rsid w:val="000C385B"/>
    <w:rsid w:val="000C3B47"/>
    <w:rsid w:val="000C3C18"/>
    <w:rsid w:val="000C3C9C"/>
    <w:rsid w:val="000C3D08"/>
    <w:rsid w:val="000C3FA9"/>
    <w:rsid w:val="000C4042"/>
    <w:rsid w:val="000C4063"/>
    <w:rsid w:val="000C417A"/>
    <w:rsid w:val="000C4191"/>
    <w:rsid w:val="000C44D6"/>
    <w:rsid w:val="000C4680"/>
    <w:rsid w:val="000C46B1"/>
    <w:rsid w:val="000C46EB"/>
    <w:rsid w:val="000C4768"/>
    <w:rsid w:val="000C47CD"/>
    <w:rsid w:val="000C49B1"/>
    <w:rsid w:val="000C49DA"/>
    <w:rsid w:val="000C4AD1"/>
    <w:rsid w:val="000C4B48"/>
    <w:rsid w:val="000C4BBB"/>
    <w:rsid w:val="000C4DE7"/>
    <w:rsid w:val="000C4E0D"/>
    <w:rsid w:val="000C4FA4"/>
    <w:rsid w:val="000C525E"/>
    <w:rsid w:val="000C52F7"/>
    <w:rsid w:val="000C5375"/>
    <w:rsid w:val="000C53B9"/>
    <w:rsid w:val="000C5438"/>
    <w:rsid w:val="000C552D"/>
    <w:rsid w:val="000C55BD"/>
    <w:rsid w:val="000C5614"/>
    <w:rsid w:val="000C57E9"/>
    <w:rsid w:val="000C58E2"/>
    <w:rsid w:val="000C5A75"/>
    <w:rsid w:val="000C5DFD"/>
    <w:rsid w:val="000C5E08"/>
    <w:rsid w:val="000C5F05"/>
    <w:rsid w:val="000C5F31"/>
    <w:rsid w:val="000C60C3"/>
    <w:rsid w:val="000C6234"/>
    <w:rsid w:val="000C64C6"/>
    <w:rsid w:val="000C657E"/>
    <w:rsid w:val="000C6847"/>
    <w:rsid w:val="000C69BF"/>
    <w:rsid w:val="000C6ABB"/>
    <w:rsid w:val="000C6B83"/>
    <w:rsid w:val="000C6D21"/>
    <w:rsid w:val="000C7354"/>
    <w:rsid w:val="000C7436"/>
    <w:rsid w:val="000C755E"/>
    <w:rsid w:val="000C7735"/>
    <w:rsid w:val="000C7828"/>
    <w:rsid w:val="000C78B1"/>
    <w:rsid w:val="000C7944"/>
    <w:rsid w:val="000C7C88"/>
    <w:rsid w:val="000D00C4"/>
    <w:rsid w:val="000D01A9"/>
    <w:rsid w:val="000D060B"/>
    <w:rsid w:val="000D06F5"/>
    <w:rsid w:val="000D0884"/>
    <w:rsid w:val="000D0A9A"/>
    <w:rsid w:val="000D0ACA"/>
    <w:rsid w:val="000D0BDC"/>
    <w:rsid w:val="000D0CC8"/>
    <w:rsid w:val="000D0D94"/>
    <w:rsid w:val="000D0EDE"/>
    <w:rsid w:val="000D103E"/>
    <w:rsid w:val="000D10BA"/>
    <w:rsid w:val="000D11CC"/>
    <w:rsid w:val="000D1411"/>
    <w:rsid w:val="000D14C0"/>
    <w:rsid w:val="000D1621"/>
    <w:rsid w:val="000D16F9"/>
    <w:rsid w:val="000D1836"/>
    <w:rsid w:val="000D1CCB"/>
    <w:rsid w:val="000D1EB9"/>
    <w:rsid w:val="000D222A"/>
    <w:rsid w:val="000D2313"/>
    <w:rsid w:val="000D23BC"/>
    <w:rsid w:val="000D2557"/>
    <w:rsid w:val="000D2742"/>
    <w:rsid w:val="000D274B"/>
    <w:rsid w:val="000D278A"/>
    <w:rsid w:val="000D27AF"/>
    <w:rsid w:val="000D2A80"/>
    <w:rsid w:val="000D2B15"/>
    <w:rsid w:val="000D2C6E"/>
    <w:rsid w:val="000D2E56"/>
    <w:rsid w:val="000D31A3"/>
    <w:rsid w:val="000D344A"/>
    <w:rsid w:val="000D34D8"/>
    <w:rsid w:val="000D383A"/>
    <w:rsid w:val="000D3B60"/>
    <w:rsid w:val="000D3DAF"/>
    <w:rsid w:val="000D3F47"/>
    <w:rsid w:val="000D40BB"/>
    <w:rsid w:val="000D432B"/>
    <w:rsid w:val="000D447F"/>
    <w:rsid w:val="000D44C2"/>
    <w:rsid w:val="000D44F1"/>
    <w:rsid w:val="000D463D"/>
    <w:rsid w:val="000D47D3"/>
    <w:rsid w:val="000D48A1"/>
    <w:rsid w:val="000D48D6"/>
    <w:rsid w:val="000D490F"/>
    <w:rsid w:val="000D49A8"/>
    <w:rsid w:val="000D4A04"/>
    <w:rsid w:val="000D4CFE"/>
    <w:rsid w:val="000D4DB2"/>
    <w:rsid w:val="000D4F30"/>
    <w:rsid w:val="000D5030"/>
    <w:rsid w:val="000D5048"/>
    <w:rsid w:val="000D5271"/>
    <w:rsid w:val="000D5520"/>
    <w:rsid w:val="000D566E"/>
    <w:rsid w:val="000D58CD"/>
    <w:rsid w:val="000D5BC6"/>
    <w:rsid w:val="000D5D1C"/>
    <w:rsid w:val="000D5F60"/>
    <w:rsid w:val="000D625B"/>
    <w:rsid w:val="000D6431"/>
    <w:rsid w:val="000D653B"/>
    <w:rsid w:val="000D66AB"/>
    <w:rsid w:val="000D6FAE"/>
    <w:rsid w:val="000D703F"/>
    <w:rsid w:val="000D70F0"/>
    <w:rsid w:val="000D73F9"/>
    <w:rsid w:val="000D74F6"/>
    <w:rsid w:val="000D77CB"/>
    <w:rsid w:val="000D7826"/>
    <w:rsid w:val="000D7892"/>
    <w:rsid w:val="000D796E"/>
    <w:rsid w:val="000D7A5C"/>
    <w:rsid w:val="000D7CA5"/>
    <w:rsid w:val="000D7F5B"/>
    <w:rsid w:val="000D7FA9"/>
    <w:rsid w:val="000E018F"/>
    <w:rsid w:val="000E036C"/>
    <w:rsid w:val="000E059B"/>
    <w:rsid w:val="000E059F"/>
    <w:rsid w:val="000E070F"/>
    <w:rsid w:val="000E0785"/>
    <w:rsid w:val="000E0787"/>
    <w:rsid w:val="000E08DA"/>
    <w:rsid w:val="000E0A69"/>
    <w:rsid w:val="000E0C1B"/>
    <w:rsid w:val="000E0C76"/>
    <w:rsid w:val="000E154B"/>
    <w:rsid w:val="000E1745"/>
    <w:rsid w:val="000E19F8"/>
    <w:rsid w:val="000E1CCE"/>
    <w:rsid w:val="000E1D38"/>
    <w:rsid w:val="000E1D9B"/>
    <w:rsid w:val="000E1DEF"/>
    <w:rsid w:val="000E1E88"/>
    <w:rsid w:val="000E1FD2"/>
    <w:rsid w:val="000E22D1"/>
    <w:rsid w:val="000E2559"/>
    <w:rsid w:val="000E2913"/>
    <w:rsid w:val="000E29E8"/>
    <w:rsid w:val="000E3000"/>
    <w:rsid w:val="000E330C"/>
    <w:rsid w:val="000E35A3"/>
    <w:rsid w:val="000E37D8"/>
    <w:rsid w:val="000E37F2"/>
    <w:rsid w:val="000E3D40"/>
    <w:rsid w:val="000E4101"/>
    <w:rsid w:val="000E420E"/>
    <w:rsid w:val="000E4228"/>
    <w:rsid w:val="000E43C2"/>
    <w:rsid w:val="000E4532"/>
    <w:rsid w:val="000E4636"/>
    <w:rsid w:val="000E4BB3"/>
    <w:rsid w:val="000E530F"/>
    <w:rsid w:val="000E5451"/>
    <w:rsid w:val="000E5490"/>
    <w:rsid w:val="000E5A95"/>
    <w:rsid w:val="000E5C71"/>
    <w:rsid w:val="000E6050"/>
    <w:rsid w:val="000E6214"/>
    <w:rsid w:val="000E621B"/>
    <w:rsid w:val="000E6587"/>
    <w:rsid w:val="000E6607"/>
    <w:rsid w:val="000E666E"/>
    <w:rsid w:val="000E6949"/>
    <w:rsid w:val="000E69CC"/>
    <w:rsid w:val="000E6BD0"/>
    <w:rsid w:val="000E7248"/>
    <w:rsid w:val="000E728F"/>
    <w:rsid w:val="000E7397"/>
    <w:rsid w:val="000E7699"/>
    <w:rsid w:val="000E7721"/>
    <w:rsid w:val="000E777B"/>
    <w:rsid w:val="000E784A"/>
    <w:rsid w:val="000E7F03"/>
    <w:rsid w:val="000E7FB7"/>
    <w:rsid w:val="000F017A"/>
    <w:rsid w:val="000F0576"/>
    <w:rsid w:val="000F084C"/>
    <w:rsid w:val="000F0A65"/>
    <w:rsid w:val="000F0E03"/>
    <w:rsid w:val="000F0F1B"/>
    <w:rsid w:val="000F0F42"/>
    <w:rsid w:val="000F0F4C"/>
    <w:rsid w:val="000F1035"/>
    <w:rsid w:val="000F127D"/>
    <w:rsid w:val="000F1562"/>
    <w:rsid w:val="000F16B1"/>
    <w:rsid w:val="000F1712"/>
    <w:rsid w:val="000F1789"/>
    <w:rsid w:val="000F19C3"/>
    <w:rsid w:val="000F1E2A"/>
    <w:rsid w:val="000F1EB1"/>
    <w:rsid w:val="000F1F74"/>
    <w:rsid w:val="000F26C0"/>
    <w:rsid w:val="000F2881"/>
    <w:rsid w:val="000F2B5D"/>
    <w:rsid w:val="000F2C6C"/>
    <w:rsid w:val="000F2D1F"/>
    <w:rsid w:val="000F3012"/>
    <w:rsid w:val="000F305A"/>
    <w:rsid w:val="000F3126"/>
    <w:rsid w:val="000F31EF"/>
    <w:rsid w:val="000F3264"/>
    <w:rsid w:val="000F3319"/>
    <w:rsid w:val="000F3322"/>
    <w:rsid w:val="000F3342"/>
    <w:rsid w:val="000F35D4"/>
    <w:rsid w:val="000F3A55"/>
    <w:rsid w:val="000F3C28"/>
    <w:rsid w:val="000F3DF0"/>
    <w:rsid w:val="000F3EC5"/>
    <w:rsid w:val="000F4000"/>
    <w:rsid w:val="000F4090"/>
    <w:rsid w:val="000F4151"/>
    <w:rsid w:val="000F41DE"/>
    <w:rsid w:val="000F4313"/>
    <w:rsid w:val="000F439E"/>
    <w:rsid w:val="000F4555"/>
    <w:rsid w:val="000F4581"/>
    <w:rsid w:val="000F4780"/>
    <w:rsid w:val="000F47D0"/>
    <w:rsid w:val="000F487C"/>
    <w:rsid w:val="000F4AEF"/>
    <w:rsid w:val="000F4B58"/>
    <w:rsid w:val="000F500D"/>
    <w:rsid w:val="000F5271"/>
    <w:rsid w:val="000F58B2"/>
    <w:rsid w:val="000F59C3"/>
    <w:rsid w:val="000F5B2B"/>
    <w:rsid w:val="000F60F8"/>
    <w:rsid w:val="000F6170"/>
    <w:rsid w:val="000F61D1"/>
    <w:rsid w:val="000F6238"/>
    <w:rsid w:val="000F625A"/>
    <w:rsid w:val="000F6294"/>
    <w:rsid w:val="000F62A0"/>
    <w:rsid w:val="000F645A"/>
    <w:rsid w:val="000F64CA"/>
    <w:rsid w:val="000F676F"/>
    <w:rsid w:val="000F6B97"/>
    <w:rsid w:val="000F6BF9"/>
    <w:rsid w:val="000F6C5C"/>
    <w:rsid w:val="000F6CBE"/>
    <w:rsid w:val="000F6CDE"/>
    <w:rsid w:val="000F7000"/>
    <w:rsid w:val="000F7143"/>
    <w:rsid w:val="000F71DC"/>
    <w:rsid w:val="000F73EE"/>
    <w:rsid w:val="000F7750"/>
    <w:rsid w:val="000F77FC"/>
    <w:rsid w:val="000F78A1"/>
    <w:rsid w:val="000F7C38"/>
    <w:rsid w:val="000F7CCD"/>
    <w:rsid w:val="000F7CEB"/>
    <w:rsid w:val="001001A7"/>
    <w:rsid w:val="00100531"/>
    <w:rsid w:val="0010053E"/>
    <w:rsid w:val="0010061D"/>
    <w:rsid w:val="00100632"/>
    <w:rsid w:val="00100823"/>
    <w:rsid w:val="00100AB1"/>
    <w:rsid w:val="00100DDB"/>
    <w:rsid w:val="00100E2E"/>
    <w:rsid w:val="00101315"/>
    <w:rsid w:val="001013F1"/>
    <w:rsid w:val="0010168F"/>
    <w:rsid w:val="001017CD"/>
    <w:rsid w:val="00101B41"/>
    <w:rsid w:val="00102351"/>
    <w:rsid w:val="00102356"/>
    <w:rsid w:val="001023D1"/>
    <w:rsid w:val="001024ED"/>
    <w:rsid w:val="00102536"/>
    <w:rsid w:val="001025E1"/>
    <w:rsid w:val="0010278D"/>
    <w:rsid w:val="00102803"/>
    <w:rsid w:val="00102999"/>
    <w:rsid w:val="00102AB7"/>
    <w:rsid w:val="00102CAC"/>
    <w:rsid w:val="00102CF4"/>
    <w:rsid w:val="00102D29"/>
    <w:rsid w:val="00102F6B"/>
    <w:rsid w:val="00103142"/>
    <w:rsid w:val="0010332F"/>
    <w:rsid w:val="00103413"/>
    <w:rsid w:val="001039A6"/>
    <w:rsid w:val="00103A13"/>
    <w:rsid w:val="00103AB7"/>
    <w:rsid w:val="00103BAC"/>
    <w:rsid w:val="00103DA6"/>
    <w:rsid w:val="00103F47"/>
    <w:rsid w:val="001042DE"/>
    <w:rsid w:val="001043B2"/>
    <w:rsid w:val="00104467"/>
    <w:rsid w:val="00104549"/>
    <w:rsid w:val="001049AC"/>
    <w:rsid w:val="00104FA0"/>
    <w:rsid w:val="00104FD9"/>
    <w:rsid w:val="00105172"/>
    <w:rsid w:val="001051BD"/>
    <w:rsid w:val="00105205"/>
    <w:rsid w:val="001053E3"/>
    <w:rsid w:val="0010546F"/>
    <w:rsid w:val="001054EA"/>
    <w:rsid w:val="001058B6"/>
    <w:rsid w:val="0010590E"/>
    <w:rsid w:val="00105A83"/>
    <w:rsid w:val="00105B28"/>
    <w:rsid w:val="00105B4D"/>
    <w:rsid w:val="001060D4"/>
    <w:rsid w:val="0010656B"/>
    <w:rsid w:val="0010662B"/>
    <w:rsid w:val="001066CC"/>
    <w:rsid w:val="001068B4"/>
    <w:rsid w:val="0010693D"/>
    <w:rsid w:val="00106BE7"/>
    <w:rsid w:val="00106DED"/>
    <w:rsid w:val="001075D2"/>
    <w:rsid w:val="00107664"/>
    <w:rsid w:val="001077E6"/>
    <w:rsid w:val="00107954"/>
    <w:rsid w:val="001079FB"/>
    <w:rsid w:val="00107A29"/>
    <w:rsid w:val="00107A5D"/>
    <w:rsid w:val="00107A5F"/>
    <w:rsid w:val="00107D39"/>
    <w:rsid w:val="00107E38"/>
    <w:rsid w:val="00107F2C"/>
    <w:rsid w:val="00107FB1"/>
    <w:rsid w:val="00110099"/>
    <w:rsid w:val="00110170"/>
    <w:rsid w:val="0011034D"/>
    <w:rsid w:val="0011072A"/>
    <w:rsid w:val="001107C5"/>
    <w:rsid w:val="00110824"/>
    <w:rsid w:val="00110A7A"/>
    <w:rsid w:val="00110CE5"/>
    <w:rsid w:val="00110D56"/>
    <w:rsid w:val="0011107A"/>
    <w:rsid w:val="001112D3"/>
    <w:rsid w:val="00111305"/>
    <w:rsid w:val="0011135C"/>
    <w:rsid w:val="0011136B"/>
    <w:rsid w:val="001114DF"/>
    <w:rsid w:val="0011174F"/>
    <w:rsid w:val="001117D3"/>
    <w:rsid w:val="00111CF1"/>
    <w:rsid w:val="00111F67"/>
    <w:rsid w:val="00111F94"/>
    <w:rsid w:val="00111FA6"/>
    <w:rsid w:val="00112112"/>
    <w:rsid w:val="0011239E"/>
    <w:rsid w:val="0011250D"/>
    <w:rsid w:val="00112671"/>
    <w:rsid w:val="001127C8"/>
    <w:rsid w:val="00112859"/>
    <w:rsid w:val="001129EB"/>
    <w:rsid w:val="00112A57"/>
    <w:rsid w:val="00112C1D"/>
    <w:rsid w:val="00112E74"/>
    <w:rsid w:val="00112FB3"/>
    <w:rsid w:val="001130E8"/>
    <w:rsid w:val="00113544"/>
    <w:rsid w:val="001135C5"/>
    <w:rsid w:val="00113694"/>
    <w:rsid w:val="0011391D"/>
    <w:rsid w:val="00113B61"/>
    <w:rsid w:val="00113C7B"/>
    <w:rsid w:val="00113D11"/>
    <w:rsid w:val="00113E38"/>
    <w:rsid w:val="00113F93"/>
    <w:rsid w:val="0011411B"/>
    <w:rsid w:val="00114312"/>
    <w:rsid w:val="001143B6"/>
    <w:rsid w:val="0011496A"/>
    <w:rsid w:val="00114B6C"/>
    <w:rsid w:val="00114B7E"/>
    <w:rsid w:val="00114BCB"/>
    <w:rsid w:val="00114CF2"/>
    <w:rsid w:val="00114D98"/>
    <w:rsid w:val="0011518E"/>
    <w:rsid w:val="001157D1"/>
    <w:rsid w:val="00115A54"/>
    <w:rsid w:val="00115BCE"/>
    <w:rsid w:val="00115D05"/>
    <w:rsid w:val="00115E5D"/>
    <w:rsid w:val="00115F45"/>
    <w:rsid w:val="001160E3"/>
    <w:rsid w:val="0011611A"/>
    <w:rsid w:val="00116224"/>
    <w:rsid w:val="00116352"/>
    <w:rsid w:val="0011651F"/>
    <w:rsid w:val="00116E22"/>
    <w:rsid w:val="00116E48"/>
    <w:rsid w:val="00116F3D"/>
    <w:rsid w:val="00116F43"/>
    <w:rsid w:val="0011738C"/>
    <w:rsid w:val="001173A2"/>
    <w:rsid w:val="001173FA"/>
    <w:rsid w:val="0011744A"/>
    <w:rsid w:val="001174D4"/>
    <w:rsid w:val="00117534"/>
    <w:rsid w:val="001177F2"/>
    <w:rsid w:val="00117B90"/>
    <w:rsid w:val="00117DDF"/>
    <w:rsid w:val="00117EDB"/>
    <w:rsid w:val="00120001"/>
    <w:rsid w:val="001200DD"/>
    <w:rsid w:val="0012018F"/>
    <w:rsid w:val="00120212"/>
    <w:rsid w:val="00120301"/>
    <w:rsid w:val="001203C1"/>
    <w:rsid w:val="00120413"/>
    <w:rsid w:val="001204C7"/>
    <w:rsid w:val="00120903"/>
    <w:rsid w:val="00120B29"/>
    <w:rsid w:val="00120CCF"/>
    <w:rsid w:val="0012119A"/>
    <w:rsid w:val="001212DB"/>
    <w:rsid w:val="001217AA"/>
    <w:rsid w:val="00121CD9"/>
    <w:rsid w:val="00121E73"/>
    <w:rsid w:val="0012201A"/>
    <w:rsid w:val="00122067"/>
    <w:rsid w:val="001222B2"/>
    <w:rsid w:val="001223B3"/>
    <w:rsid w:val="00122521"/>
    <w:rsid w:val="00122A5D"/>
    <w:rsid w:val="00122B66"/>
    <w:rsid w:val="00122B68"/>
    <w:rsid w:val="001233FA"/>
    <w:rsid w:val="0012383E"/>
    <w:rsid w:val="00123B4E"/>
    <w:rsid w:val="00123D3F"/>
    <w:rsid w:val="0012423E"/>
    <w:rsid w:val="0012426F"/>
    <w:rsid w:val="00124613"/>
    <w:rsid w:val="00124625"/>
    <w:rsid w:val="001247EB"/>
    <w:rsid w:val="00124B25"/>
    <w:rsid w:val="00124C16"/>
    <w:rsid w:val="00124DAB"/>
    <w:rsid w:val="00124DB4"/>
    <w:rsid w:val="00124DFA"/>
    <w:rsid w:val="001250AE"/>
    <w:rsid w:val="00125660"/>
    <w:rsid w:val="0012570C"/>
    <w:rsid w:val="00125A2A"/>
    <w:rsid w:val="00125AA2"/>
    <w:rsid w:val="00125AAC"/>
    <w:rsid w:val="00125B45"/>
    <w:rsid w:val="00125CAB"/>
    <w:rsid w:val="00125CFA"/>
    <w:rsid w:val="00125EC9"/>
    <w:rsid w:val="00125FD2"/>
    <w:rsid w:val="0012600A"/>
    <w:rsid w:val="001261BA"/>
    <w:rsid w:val="0012642A"/>
    <w:rsid w:val="001266A2"/>
    <w:rsid w:val="00126719"/>
    <w:rsid w:val="00126747"/>
    <w:rsid w:val="001267FB"/>
    <w:rsid w:val="00126836"/>
    <w:rsid w:val="00126B50"/>
    <w:rsid w:val="00126BA3"/>
    <w:rsid w:val="00126C9E"/>
    <w:rsid w:val="00126E77"/>
    <w:rsid w:val="00126F61"/>
    <w:rsid w:val="001271EB"/>
    <w:rsid w:val="001272B0"/>
    <w:rsid w:val="00127590"/>
    <w:rsid w:val="00127868"/>
    <w:rsid w:val="00127BA3"/>
    <w:rsid w:val="00127DFC"/>
    <w:rsid w:val="00127E45"/>
    <w:rsid w:val="00127EDB"/>
    <w:rsid w:val="00130111"/>
    <w:rsid w:val="0013046A"/>
    <w:rsid w:val="0013052B"/>
    <w:rsid w:val="001305A7"/>
    <w:rsid w:val="001305FB"/>
    <w:rsid w:val="00130A01"/>
    <w:rsid w:val="00130B57"/>
    <w:rsid w:val="00130CA4"/>
    <w:rsid w:val="00130CA7"/>
    <w:rsid w:val="00130D42"/>
    <w:rsid w:val="00130EC1"/>
    <w:rsid w:val="0013132C"/>
    <w:rsid w:val="0013174B"/>
    <w:rsid w:val="0013196F"/>
    <w:rsid w:val="001319AF"/>
    <w:rsid w:val="001319CB"/>
    <w:rsid w:val="00131BF0"/>
    <w:rsid w:val="00131DA0"/>
    <w:rsid w:val="00131F2A"/>
    <w:rsid w:val="00131F9C"/>
    <w:rsid w:val="0013256B"/>
    <w:rsid w:val="00132A68"/>
    <w:rsid w:val="00132A88"/>
    <w:rsid w:val="00132CD1"/>
    <w:rsid w:val="00132D8A"/>
    <w:rsid w:val="00132EBF"/>
    <w:rsid w:val="001331EB"/>
    <w:rsid w:val="0013358E"/>
    <w:rsid w:val="00133723"/>
    <w:rsid w:val="00133868"/>
    <w:rsid w:val="00133A0A"/>
    <w:rsid w:val="00133B58"/>
    <w:rsid w:val="00133BF5"/>
    <w:rsid w:val="00133C25"/>
    <w:rsid w:val="00133C79"/>
    <w:rsid w:val="00133D8D"/>
    <w:rsid w:val="00133F8D"/>
    <w:rsid w:val="0013419F"/>
    <w:rsid w:val="00134374"/>
    <w:rsid w:val="00134403"/>
    <w:rsid w:val="0013451C"/>
    <w:rsid w:val="0013460F"/>
    <w:rsid w:val="001348C2"/>
    <w:rsid w:val="00134BE9"/>
    <w:rsid w:val="00134E7A"/>
    <w:rsid w:val="00135164"/>
    <w:rsid w:val="001351A3"/>
    <w:rsid w:val="001351D3"/>
    <w:rsid w:val="001352F1"/>
    <w:rsid w:val="0013530D"/>
    <w:rsid w:val="0013535C"/>
    <w:rsid w:val="0013557B"/>
    <w:rsid w:val="001355D0"/>
    <w:rsid w:val="00135664"/>
    <w:rsid w:val="00135773"/>
    <w:rsid w:val="00135A7C"/>
    <w:rsid w:val="00135B4E"/>
    <w:rsid w:val="00135B87"/>
    <w:rsid w:val="00135BE6"/>
    <w:rsid w:val="0013632B"/>
    <w:rsid w:val="001365D6"/>
    <w:rsid w:val="00136BD4"/>
    <w:rsid w:val="0013728B"/>
    <w:rsid w:val="00137392"/>
    <w:rsid w:val="0013741D"/>
    <w:rsid w:val="00137765"/>
    <w:rsid w:val="00137B6D"/>
    <w:rsid w:val="00137D0F"/>
    <w:rsid w:val="00137D46"/>
    <w:rsid w:val="00137DAE"/>
    <w:rsid w:val="00137E53"/>
    <w:rsid w:val="00137F47"/>
    <w:rsid w:val="00140195"/>
    <w:rsid w:val="001401B5"/>
    <w:rsid w:val="00140266"/>
    <w:rsid w:val="00140268"/>
    <w:rsid w:val="001405A1"/>
    <w:rsid w:val="001405EE"/>
    <w:rsid w:val="0014089A"/>
    <w:rsid w:val="001409C4"/>
    <w:rsid w:val="00140CEF"/>
    <w:rsid w:val="00140E1C"/>
    <w:rsid w:val="00140EF7"/>
    <w:rsid w:val="0014127F"/>
    <w:rsid w:val="00141375"/>
    <w:rsid w:val="00141642"/>
    <w:rsid w:val="00141D06"/>
    <w:rsid w:val="00141FD0"/>
    <w:rsid w:val="00142093"/>
    <w:rsid w:val="0014246C"/>
    <w:rsid w:val="001426CC"/>
    <w:rsid w:val="0014290A"/>
    <w:rsid w:val="0014298D"/>
    <w:rsid w:val="00143140"/>
    <w:rsid w:val="00143303"/>
    <w:rsid w:val="0014365E"/>
    <w:rsid w:val="0014376E"/>
    <w:rsid w:val="001437E5"/>
    <w:rsid w:val="00143823"/>
    <w:rsid w:val="001438F5"/>
    <w:rsid w:val="00143A23"/>
    <w:rsid w:val="00143AAD"/>
    <w:rsid w:val="00143C77"/>
    <w:rsid w:val="00143CF9"/>
    <w:rsid w:val="00143FA5"/>
    <w:rsid w:val="00143FDE"/>
    <w:rsid w:val="00144064"/>
    <w:rsid w:val="0014451C"/>
    <w:rsid w:val="001445FD"/>
    <w:rsid w:val="00144728"/>
    <w:rsid w:val="00144954"/>
    <w:rsid w:val="00144C35"/>
    <w:rsid w:val="00144C8F"/>
    <w:rsid w:val="00144D3A"/>
    <w:rsid w:val="00144DF6"/>
    <w:rsid w:val="00145035"/>
    <w:rsid w:val="0014538F"/>
    <w:rsid w:val="001453A5"/>
    <w:rsid w:val="001456B6"/>
    <w:rsid w:val="00145701"/>
    <w:rsid w:val="00145BFC"/>
    <w:rsid w:val="00145F97"/>
    <w:rsid w:val="0014610C"/>
    <w:rsid w:val="0014618A"/>
    <w:rsid w:val="001462BF"/>
    <w:rsid w:val="00146357"/>
    <w:rsid w:val="00146423"/>
    <w:rsid w:val="00146659"/>
    <w:rsid w:val="001469DC"/>
    <w:rsid w:val="00146CF1"/>
    <w:rsid w:val="00146DEF"/>
    <w:rsid w:val="00146EAC"/>
    <w:rsid w:val="00146F8C"/>
    <w:rsid w:val="0014728E"/>
    <w:rsid w:val="001474D0"/>
    <w:rsid w:val="001475AF"/>
    <w:rsid w:val="00147857"/>
    <w:rsid w:val="001478FC"/>
    <w:rsid w:val="00147A1B"/>
    <w:rsid w:val="00147AA4"/>
    <w:rsid w:val="00147B14"/>
    <w:rsid w:val="00147B1E"/>
    <w:rsid w:val="00147B82"/>
    <w:rsid w:val="00147D98"/>
    <w:rsid w:val="00147E47"/>
    <w:rsid w:val="00150214"/>
    <w:rsid w:val="00150389"/>
    <w:rsid w:val="0015042A"/>
    <w:rsid w:val="00150A79"/>
    <w:rsid w:val="00150A95"/>
    <w:rsid w:val="00150CD0"/>
    <w:rsid w:val="00150F34"/>
    <w:rsid w:val="00150F55"/>
    <w:rsid w:val="001512B0"/>
    <w:rsid w:val="001512E1"/>
    <w:rsid w:val="001514E9"/>
    <w:rsid w:val="0015176C"/>
    <w:rsid w:val="00151774"/>
    <w:rsid w:val="001517AC"/>
    <w:rsid w:val="00151BBE"/>
    <w:rsid w:val="00151EC9"/>
    <w:rsid w:val="00151F93"/>
    <w:rsid w:val="001521AE"/>
    <w:rsid w:val="00152265"/>
    <w:rsid w:val="0015232C"/>
    <w:rsid w:val="0015250C"/>
    <w:rsid w:val="0015270F"/>
    <w:rsid w:val="0015275F"/>
    <w:rsid w:val="00152920"/>
    <w:rsid w:val="00152AB0"/>
    <w:rsid w:val="00152CC3"/>
    <w:rsid w:val="00152E29"/>
    <w:rsid w:val="00152F3A"/>
    <w:rsid w:val="00152FA7"/>
    <w:rsid w:val="00153079"/>
    <w:rsid w:val="0015310E"/>
    <w:rsid w:val="00153155"/>
    <w:rsid w:val="001533C1"/>
    <w:rsid w:val="001534A5"/>
    <w:rsid w:val="001536F5"/>
    <w:rsid w:val="0015370E"/>
    <w:rsid w:val="00153735"/>
    <w:rsid w:val="001538B4"/>
    <w:rsid w:val="0015396A"/>
    <w:rsid w:val="00153BBF"/>
    <w:rsid w:val="00153C32"/>
    <w:rsid w:val="00153FA8"/>
    <w:rsid w:val="00154360"/>
    <w:rsid w:val="001544C7"/>
    <w:rsid w:val="001544DE"/>
    <w:rsid w:val="001545DC"/>
    <w:rsid w:val="0015470B"/>
    <w:rsid w:val="00154713"/>
    <w:rsid w:val="00154826"/>
    <w:rsid w:val="0015484E"/>
    <w:rsid w:val="001549BF"/>
    <w:rsid w:val="00154B45"/>
    <w:rsid w:val="00154C48"/>
    <w:rsid w:val="00154E5A"/>
    <w:rsid w:val="00155328"/>
    <w:rsid w:val="001555A5"/>
    <w:rsid w:val="001555CC"/>
    <w:rsid w:val="0015593B"/>
    <w:rsid w:val="00155DC8"/>
    <w:rsid w:val="00155E3F"/>
    <w:rsid w:val="00155FF4"/>
    <w:rsid w:val="001560A4"/>
    <w:rsid w:val="001560DA"/>
    <w:rsid w:val="00156229"/>
    <w:rsid w:val="001563D8"/>
    <w:rsid w:val="001563DC"/>
    <w:rsid w:val="0015649B"/>
    <w:rsid w:val="001565B9"/>
    <w:rsid w:val="00156663"/>
    <w:rsid w:val="0015669D"/>
    <w:rsid w:val="00156A0C"/>
    <w:rsid w:val="00156B6E"/>
    <w:rsid w:val="00156BCB"/>
    <w:rsid w:val="00156CB8"/>
    <w:rsid w:val="00156D31"/>
    <w:rsid w:val="00156FC2"/>
    <w:rsid w:val="0015718B"/>
    <w:rsid w:val="001571BD"/>
    <w:rsid w:val="001571CD"/>
    <w:rsid w:val="00157339"/>
    <w:rsid w:val="001573F7"/>
    <w:rsid w:val="00157744"/>
    <w:rsid w:val="00157A2B"/>
    <w:rsid w:val="00157BA5"/>
    <w:rsid w:val="00157D19"/>
    <w:rsid w:val="00160029"/>
    <w:rsid w:val="00160038"/>
    <w:rsid w:val="00160128"/>
    <w:rsid w:val="0016022D"/>
    <w:rsid w:val="00160353"/>
    <w:rsid w:val="00160612"/>
    <w:rsid w:val="0016086F"/>
    <w:rsid w:val="0016094A"/>
    <w:rsid w:val="001609E8"/>
    <w:rsid w:val="00160F8C"/>
    <w:rsid w:val="0016106B"/>
    <w:rsid w:val="0016109E"/>
    <w:rsid w:val="0016127A"/>
    <w:rsid w:val="001613BD"/>
    <w:rsid w:val="001615E2"/>
    <w:rsid w:val="001617F2"/>
    <w:rsid w:val="0016185C"/>
    <w:rsid w:val="00161941"/>
    <w:rsid w:val="00161957"/>
    <w:rsid w:val="00161B24"/>
    <w:rsid w:val="00161B8D"/>
    <w:rsid w:val="00161CE3"/>
    <w:rsid w:val="00161CE5"/>
    <w:rsid w:val="0016204A"/>
    <w:rsid w:val="00162102"/>
    <w:rsid w:val="001621C0"/>
    <w:rsid w:val="001621FF"/>
    <w:rsid w:val="00162392"/>
    <w:rsid w:val="001623FB"/>
    <w:rsid w:val="0016253D"/>
    <w:rsid w:val="00162685"/>
    <w:rsid w:val="001626F7"/>
    <w:rsid w:val="00162736"/>
    <w:rsid w:val="00162846"/>
    <w:rsid w:val="0016285E"/>
    <w:rsid w:val="00162865"/>
    <w:rsid w:val="001628BC"/>
    <w:rsid w:val="00162978"/>
    <w:rsid w:val="00162B2D"/>
    <w:rsid w:val="00162B30"/>
    <w:rsid w:val="00162CE8"/>
    <w:rsid w:val="00162D66"/>
    <w:rsid w:val="00162E18"/>
    <w:rsid w:val="00162E25"/>
    <w:rsid w:val="00162E81"/>
    <w:rsid w:val="00162FCA"/>
    <w:rsid w:val="00163029"/>
    <w:rsid w:val="00163197"/>
    <w:rsid w:val="001632D3"/>
    <w:rsid w:val="00163B58"/>
    <w:rsid w:val="00163B93"/>
    <w:rsid w:val="00163BBF"/>
    <w:rsid w:val="00163DD5"/>
    <w:rsid w:val="00163F9C"/>
    <w:rsid w:val="00164054"/>
    <w:rsid w:val="0016421C"/>
    <w:rsid w:val="001649E4"/>
    <w:rsid w:val="00164D57"/>
    <w:rsid w:val="00164E26"/>
    <w:rsid w:val="00164EDA"/>
    <w:rsid w:val="00164FA3"/>
    <w:rsid w:val="0016510C"/>
    <w:rsid w:val="00165117"/>
    <w:rsid w:val="001651E7"/>
    <w:rsid w:val="001652A6"/>
    <w:rsid w:val="001652A7"/>
    <w:rsid w:val="0016531D"/>
    <w:rsid w:val="00165451"/>
    <w:rsid w:val="0016550A"/>
    <w:rsid w:val="0016557A"/>
    <w:rsid w:val="001655AA"/>
    <w:rsid w:val="001656BE"/>
    <w:rsid w:val="00165A37"/>
    <w:rsid w:val="00165A51"/>
    <w:rsid w:val="00165AAE"/>
    <w:rsid w:val="00165B1D"/>
    <w:rsid w:val="00165C95"/>
    <w:rsid w:val="00165D62"/>
    <w:rsid w:val="00165EA9"/>
    <w:rsid w:val="00166045"/>
    <w:rsid w:val="001660F4"/>
    <w:rsid w:val="0016620E"/>
    <w:rsid w:val="001663B1"/>
    <w:rsid w:val="001664A2"/>
    <w:rsid w:val="001668CB"/>
    <w:rsid w:val="00166951"/>
    <w:rsid w:val="00166959"/>
    <w:rsid w:val="00166DAD"/>
    <w:rsid w:val="001671C1"/>
    <w:rsid w:val="0016725F"/>
    <w:rsid w:val="00167318"/>
    <w:rsid w:val="0016739F"/>
    <w:rsid w:val="00167435"/>
    <w:rsid w:val="00167BAA"/>
    <w:rsid w:val="00167E17"/>
    <w:rsid w:val="001701F1"/>
    <w:rsid w:val="0017040C"/>
    <w:rsid w:val="00170582"/>
    <w:rsid w:val="0017066C"/>
    <w:rsid w:val="00170682"/>
    <w:rsid w:val="001706F8"/>
    <w:rsid w:val="0017073A"/>
    <w:rsid w:val="00170780"/>
    <w:rsid w:val="001708AB"/>
    <w:rsid w:val="00170906"/>
    <w:rsid w:val="00170A45"/>
    <w:rsid w:val="00170AAA"/>
    <w:rsid w:val="00170B45"/>
    <w:rsid w:val="00170E63"/>
    <w:rsid w:val="00170FFE"/>
    <w:rsid w:val="0017109E"/>
    <w:rsid w:val="001710A8"/>
    <w:rsid w:val="00171159"/>
    <w:rsid w:val="00171280"/>
    <w:rsid w:val="001714E4"/>
    <w:rsid w:val="00171A2C"/>
    <w:rsid w:val="00171BCE"/>
    <w:rsid w:val="00171D29"/>
    <w:rsid w:val="00171F08"/>
    <w:rsid w:val="00171FBC"/>
    <w:rsid w:val="0017229C"/>
    <w:rsid w:val="0017238D"/>
    <w:rsid w:val="001724E7"/>
    <w:rsid w:val="00172546"/>
    <w:rsid w:val="00172698"/>
    <w:rsid w:val="00172772"/>
    <w:rsid w:val="00172A5A"/>
    <w:rsid w:val="00172D64"/>
    <w:rsid w:val="00172E0A"/>
    <w:rsid w:val="00173282"/>
    <w:rsid w:val="001733B8"/>
    <w:rsid w:val="00173682"/>
    <w:rsid w:val="00173C64"/>
    <w:rsid w:val="00173CA9"/>
    <w:rsid w:val="00173CB4"/>
    <w:rsid w:val="00173D33"/>
    <w:rsid w:val="00173E70"/>
    <w:rsid w:val="00173F6F"/>
    <w:rsid w:val="00174037"/>
    <w:rsid w:val="001740C2"/>
    <w:rsid w:val="00174102"/>
    <w:rsid w:val="00174208"/>
    <w:rsid w:val="001742E0"/>
    <w:rsid w:val="0017470F"/>
    <w:rsid w:val="0017477F"/>
    <w:rsid w:val="001747F2"/>
    <w:rsid w:val="00174A19"/>
    <w:rsid w:val="00174BE5"/>
    <w:rsid w:val="00174E00"/>
    <w:rsid w:val="00175005"/>
    <w:rsid w:val="00175479"/>
    <w:rsid w:val="001754B5"/>
    <w:rsid w:val="001755E6"/>
    <w:rsid w:val="001758BE"/>
    <w:rsid w:val="00175AC0"/>
    <w:rsid w:val="00175B77"/>
    <w:rsid w:val="00175BF7"/>
    <w:rsid w:val="00176086"/>
    <w:rsid w:val="00176293"/>
    <w:rsid w:val="001762EE"/>
    <w:rsid w:val="0017633F"/>
    <w:rsid w:val="001763B5"/>
    <w:rsid w:val="001766F9"/>
    <w:rsid w:val="001767EC"/>
    <w:rsid w:val="001768FA"/>
    <w:rsid w:val="001769CB"/>
    <w:rsid w:val="00176A13"/>
    <w:rsid w:val="00176B38"/>
    <w:rsid w:val="00176BBC"/>
    <w:rsid w:val="00176DCC"/>
    <w:rsid w:val="00176E7D"/>
    <w:rsid w:val="00176EE8"/>
    <w:rsid w:val="00177248"/>
    <w:rsid w:val="00177486"/>
    <w:rsid w:val="001774EF"/>
    <w:rsid w:val="00177628"/>
    <w:rsid w:val="00177C8C"/>
    <w:rsid w:val="00177DB3"/>
    <w:rsid w:val="00180037"/>
    <w:rsid w:val="0018006B"/>
    <w:rsid w:val="00180828"/>
    <w:rsid w:val="0018099B"/>
    <w:rsid w:val="00180D25"/>
    <w:rsid w:val="00180D42"/>
    <w:rsid w:val="00180D58"/>
    <w:rsid w:val="00180F05"/>
    <w:rsid w:val="001810FF"/>
    <w:rsid w:val="00181544"/>
    <w:rsid w:val="0018159C"/>
    <w:rsid w:val="0018162D"/>
    <w:rsid w:val="001816D1"/>
    <w:rsid w:val="00181734"/>
    <w:rsid w:val="001819B1"/>
    <w:rsid w:val="00181D9A"/>
    <w:rsid w:val="00181DE5"/>
    <w:rsid w:val="00182082"/>
    <w:rsid w:val="00182334"/>
    <w:rsid w:val="00182830"/>
    <w:rsid w:val="00182AA7"/>
    <w:rsid w:val="00182CD4"/>
    <w:rsid w:val="00182F94"/>
    <w:rsid w:val="0018319D"/>
    <w:rsid w:val="00183353"/>
    <w:rsid w:val="00183438"/>
    <w:rsid w:val="001836A0"/>
    <w:rsid w:val="001836A6"/>
    <w:rsid w:val="001837EB"/>
    <w:rsid w:val="0018387F"/>
    <w:rsid w:val="001838A6"/>
    <w:rsid w:val="001838B1"/>
    <w:rsid w:val="00183963"/>
    <w:rsid w:val="00183B58"/>
    <w:rsid w:val="00183CE9"/>
    <w:rsid w:val="00183D52"/>
    <w:rsid w:val="00183E94"/>
    <w:rsid w:val="00183EAC"/>
    <w:rsid w:val="0018425E"/>
    <w:rsid w:val="0018452A"/>
    <w:rsid w:val="0018454B"/>
    <w:rsid w:val="0018464F"/>
    <w:rsid w:val="001848C1"/>
    <w:rsid w:val="00184D15"/>
    <w:rsid w:val="00185344"/>
    <w:rsid w:val="00185456"/>
    <w:rsid w:val="00185466"/>
    <w:rsid w:val="00185CE4"/>
    <w:rsid w:val="00185D1F"/>
    <w:rsid w:val="00185DBE"/>
    <w:rsid w:val="00185F18"/>
    <w:rsid w:val="00185FDB"/>
    <w:rsid w:val="001861EE"/>
    <w:rsid w:val="001862AF"/>
    <w:rsid w:val="001865C1"/>
    <w:rsid w:val="001865F0"/>
    <w:rsid w:val="001869BA"/>
    <w:rsid w:val="001869E3"/>
    <w:rsid w:val="001869E9"/>
    <w:rsid w:val="00186A48"/>
    <w:rsid w:val="00186A90"/>
    <w:rsid w:val="00186C12"/>
    <w:rsid w:val="00186E55"/>
    <w:rsid w:val="00186E78"/>
    <w:rsid w:val="00186FBB"/>
    <w:rsid w:val="001871B7"/>
    <w:rsid w:val="00187240"/>
    <w:rsid w:val="00187602"/>
    <w:rsid w:val="0018795C"/>
    <w:rsid w:val="00187F02"/>
    <w:rsid w:val="00187F68"/>
    <w:rsid w:val="00187FA4"/>
    <w:rsid w:val="00190148"/>
    <w:rsid w:val="0019017F"/>
    <w:rsid w:val="001903BC"/>
    <w:rsid w:val="0019046A"/>
    <w:rsid w:val="001906B4"/>
    <w:rsid w:val="00190782"/>
    <w:rsid w:val="001907A1"/>
    <w:rsid w:val="00190848"/>
    <w:rsid w:val="001909A7"/>
    <w:rsid w:val="00190A1A"/>
    <w:rsid w:val="00190A95"/>
    <w:rsid w:val="00190C5D"/>
    <w:rsid w:val="00190C81"/>
    <w:rsid w:val="00190D6A"/>
    <w:rsid w:val="00190F13"/>
    <w:rsid w:val="00191145"/>
    <w:rsid w:val="00191215"/>
    <w:rsid w:val="00191616"/>
    <w:rsid w:val="00191627"/>
    <w:rsid w:val="00191A5B"/>
    <w:rsid w:val="00191A81"/>
    <w:rsid w:val="00191B23"/>
    <w:rsid w:val="00191C83"/>
    <w:rsid w:val="00191FB6"/>
    <w:rsid w:val="00192527"/>
    <w:rsid w:val="0019253C"/>
    <w:rsid w:val="001925BF"/>
    <w:rsid w:val="001926E0"/>
    <w:rsid w:val="00192778"/>
    <w:rsid w:val="0019279A"/>
    <w:rsid w:val="001927A1"/>
    <w:rsid w:val="00192953"/>
    <w:rsid w:val="00192ADE"/>
    <w:rsid w:val="00192AE1"/>
    <w:rsid w:val="00192D93"/>
    <w:rsid w:val="00192D99"/>
    <w:rsid w:val="00192E5F"/>
    <w:rsid w:val="00192E82"/>
    <w:rsid w:val="0019300F"/>
    <w:rsid w:val="001937E3"/>
    <w:rsid w:val="00193955"/>
    <w:rsid w:val="00193964"/>
    <w:rsid w:val="0019398E"/>
    <w:rsid w:val="001939DF"/>
    <w:rsid w:val="00193C00"/>
    <w:rsid w:val="00193E2F"/>
    <w:rsid w:val="00193FBA"/>
    <w:rsid w:val="0019445D"/>
    <w:rsid w:val="001945D1"/>
    <w:rsid w:val="001946BC"/>
    <w:rsid w:val="00194714"/>
    <w:rsid w:val="00194777"/>
    <w:rsid w:val="001947A9"/>
    <w:rsid w:val="00194ACB"/>
    <w:rsid w:val="00194E3C"/>
    <w:rsid w:val="00194EC3"/>
    <w:rsid w:val="0019527B"/>
    <w:rsid w:val="001959BD"/>
    <w:rsid w:val="00195AD3"/>
    <w:rsid w:val="00195B44"/>
    <w:rsid w:val="00195B45"/>
    <w:rsid w:val="00195B65"/>
    <w:rsid w:val="00195F38"/>
    <w:rsid w:val="0019603B"/>
    <w:rsid w:val="0019627F"/>
    <w:rsid w:val="001962AC"/>
    <w:rsid w:val="00196454"/>
    <w:rsid w:val="0019661D"/>
    <w:rsid w:val="00196877"/>
    <w:rsid w:val="001969C9"/>
    <w:rsid w:val="00196A49"/>
    <w:rsid w:val="00196CA1"/>
    <w:rsid w:val="00196D36"/>
    <w:rsid w:val="00196ED6"/>
    <w:rsid w:val="0019737D"/>
    <w:rsid w:val="001973C4"/>
    <w:rsid w:val="00197641"/>
    <w:rsid w:val="001979EB"/>
    <w:rsid w:val="00197E8C"/>
    <w:rsid w:val="00197F21"/>
    <w:rsid w:val="00197F69"/>
    <w:rsid w:val="001A0003"/>
    <w:rsid w:val="001A009F"/>
    <w:rsid w:val="001A016A"/>
    <w:rsid w:val="001A0461"/>
    <w:rsid w:val="001A05DD"/>
    <w:rsid w:val="001A0781"/>
    <w:rsid w:val="001A0AA8"/>
    <w:rsid w:val="001A0EFB"/>
    <w:rsid w:val="001A1409"/>
    <w:rsid w:val="001A156B"/>
    <w:rsid w:val="001A16B3"/>
    <w:rsid w:val="001A185C"/>
    <w:rsid w:val="001A18B2"/>
    <w:rsid w:val="001A1AFE"/>
    <w:rsid w:val="001A1F08"/>
    <w:rsid w:val="001A2067"/>
    <w:rsid w:val="001A2196"/>
    <w:rsid w:val="001A2641"/>
    <w:rsid w:val="001A26D8"/>
    <w:rsid w:val="001A2714"/>
    <w:rsid w:val="001A2899"/>
    <w:rsid w:val="001A2AA8"/>
    <w:rsid w:val="001A2B09"/>
    <w:rsid w:val="001A2C61"/>
    <w:rsid w:val="001A2D69"/>
    <w:rsid w:val="001A30FC"/>
    <w:rsid w:val="001A3478"/>
    <w:rsid w:val="001A35DF"/>
    <w:rsid w:val="001A37E7"/>
    <w:rsid w:val="001A3855"/>
    <w:rsid w:val="001A3900"/>
    <w:rsid w:val="001A3A3F"/>
    <w:rsid w:val="001A3AC7"/>
    <w:rsid w:val="001A3B7A"/>
    <w:rsid w:val="001A3C18"/>
    <w:rsid w:val="001A3DDE"/>
    <w:rsid w:val="001A3E4B"/>
    <w:rsid w:val="001A3F5C"/>
    <w:rsid w:val="001A3FEC"/>
    <w:rsid w:val="001A42D2"/>
    <w:rsid w:val="001A45D2"/>
    <w:rsid w:val="001A4654"/>
    <w:rsid w:val="001A475B"/>
    <w:rsid w:val="001A4887"/>
    <w:rsid w:val="001A4BAE"/>
    <w:rsid w:val="001A4C0D"/>
    <w:rsid w:val="001A4C77"/>
    <w:rsid w:val="001A4CEB"/>
    <w:rsid w:val="001A4D11"/>
    <w:rsid w:val="001A506A"/>
    <w:rsid w:val="001A512B"/>
    <w:rsid w:val="001A524F"/>
    <w:rsid w:val="001A5397"/>
    <w:rsid w:val="001A543C"/>
    <w:rsid w:val="001A5A7D"/>
    <w:rsid w:val="001A62FA"/>
    <w:rsid w:val="001A6452"/>
    <w:rsid w:val="001A6563"/>
    <w:rsid w:val="001A6619"/>
    <w:rsid w:val="001A68CC"/>
    <w:rsid w:val="001A7027"/>
    <w:rsid w:val="001A706C"/>
    <w:rsid w:val="001A7090"/>
    <w:rsid w:val="001A70C5"/>
    <w:rsid w:val="001A7118"/>
    <w:rsid w:val="001A75C6"/>
    <w:rsid w:val="001A75E9"/>
    <w:rsid w:val="001A7742"/>
    <w:rsid w:val="001A7775"/>
    <w:rsid w:val="001A778A"/>
    <w:rsid w:val="001A7824"/>
    <w:rsid w:val="001A7834"/>
    <w:rsid w:val="001A7966"/>
    <w:rsid w:val="001A7D1A"/>
    <w:rsid w:val="001A7D52"/>
    <w:rsid w:val="001B008F"/>
    <w:rsid w:val="001B00C7"/>
    <w:rsid w:val="001B0114"/>
    <w:rsid w:val="001B016B"/>
    <w:rsid w:val="001B0697"/>
    <w:rsid w:val="001B06BC"/>
    <w:rsid w:val="001B08D6"/>
    <w:rsid w:val="001B1040"/>
    <w:rsid w:val="001B1390"/>
    <w:rsid w:val="001B14DB"/>
    <w:rsid w:val="001B1DBE"/>
    <w:rsid w:val="001B1FF4"/>
    <w:rsid w:val="001B2063"/>
    <w:rsid w:val="001B20BD"/>
    <w:rsid w:val="001B2310"/>
    <w:rsid w:val="001B2703"/>
    <w:rsid w:val="001B29FD"/>
    <w:rsid w:val="001B2AE7"/>
    <w:rsid w:val="001B2D75"/>
    <w:rsid w:val="001B31C7"/>
    <w:rsid w:val="001B346B"/>
    <w:rsid w:val="001B3488"/>
    <w:rsid w:val="001B34F0"/>
    <w:rsid w:val="001B354E"/>
    <w:rsid w:val="001B375E"/>
    <w:rsid w:val="001B3A54"/>
    <w:rsid w:val="001B3B36"/>
    <w:rsid w:val="001B3EDC"/>
    <w:rsid w:val="001B42FD"/>
    <w:rsid w:val="001B4375"/>
    <w:rsid w:val="001B4435"/>
    <w:rsid w:val="001B49BA"/>
    <w:rsid w:val="001B4ACB"/>
    <w:rsid w:val="001B4BDA"/>
    <w:rsid w:val="001B4FFB"/>
    <w:rsid w:val="001B52ED"/>
    <w:rsid w:val="001B53A1"/>
    <w:rsid w:val="001B53D2"/>
    <w:rsid w:val="001B5483"/>
    <w:rsid w:val="001B5503"/>
    <w:rsid w:val="001B557E"/>
    <w:rsid w:val="001B5842"/>
    <w:rsid w:val="001B5850"/>
    <w:rsid w:val="001B5911"/>
    <w:rsid w:val="001B5BB0"/>
    <w:rsid w:val="001B5D46"/>
    <w:rsid w:val="001B6257"/>
    <w:rsid w:val="001B62AA"/>
    <w:rsid w:val="001B62E8"/>
    <w:rsid w:val="001B64C2"/>
    <w:rsid w:val="001B65FC"/>
    <w:rsid w:val="001B6A90"/>
    <w:rsid w:val="001B6AB7"/>
    <w:rsid w:val="001B6B3A"/>
    <w:rsid w:val="001B6DE3"/>
    <w:rsid w:val="001B6E3D"/>
    <w:rsid w:val="001B7097"/>
    <w:rsid w:val="001B77A1"/>
    <w:rsid w:val="001B77D7"/>
    <w:rsid w:val="001B785A"/>
    <w:rsid w:val="001B7874"/>
    <w:rsid w:val="001B7919"/>
    <w:rsid w:val="001B7A5A"/>
    <w:rsid w:val="001B7C91"/>
    <w:rsid w:val="001B7DD9"/>
    <w:rsid w:val="001B7F47"/>
    <w:rsid w:val="001B7FEE"/>
    <w:rsid w:val="001C0272"/>
    <w:rsid w:val="001C0298"/>
    <w:rsid w:val="001C0448"/>
    <w:rsid w:val="001C0865"/>
    <w:rsid w:val="001C092C"/>
    <w:rsid w:val="001C09E7"/>
    <w:rsid w:val="001C0B52"/>
    <w:rsid w:val="001C0E97"/>
    <w:rsid w:val="001C10CD"/>
    <w:rsid w:val="001C10CE"/>
    <w:rsid w:val="001C10D8"/>
    <w:rsid w:val="001C16E1"/>
    <w:rsid w:val="001C1808"/>
    <w:rsid w:val="001C196B"/>
    <w:rsid w:val="001C1A24"/>
    <w:rsid w:val="001C1B28"/>
    <w:rsid w:val="001C1D5F"/>
    <w:rsid w:val="001C1F87"/>
    <w:rsid w:val="001C2178"/>
    <w:rsid w:val="001C22DC"/>
    <w:rsid w:val="001C261F"/>
    <w:rsid w:val="001C2A8F"/>
    <w:rsid w:val="001C2AFD"/>
    <w:rsid w:val="001C2CE8"/>
    <w:rsid w:val="001C2E77"/>
    <w:rsid w:val="001C2F2E"/>
    <w:rsid w:val="001C3321"/>
    <w:rsid w:val="001C3385"/>
    <w:rsid w:val="001C33E1"/>
    <w:rsid w:val="001C372F"/>
    <w:rsid w:val="001C3B34"/>
    <w:rsid w:val="001C3C62"/>
    <w:rsid w:val="001C3D24"/>
    <w:rsid w:val="001C3DC4"/>
    <w:rsid w:val="001C4017"/>
    <w:rsid w:val="001C40FB"/>
    <w:rsid w:val="001C44CA"/>
    <w:rsid w:val="001C4514"/>
    <w:rsid w:val="001C45A6"/>
    <w:rsid w:val="001C4672"/>
    <w:rsid w:val="001C469D"/>
    <w:rsid w:val="001C46EF"/>
    <w:rsid w:val="001C496D"/>
    <w:rsid w:val="001C4ABF"/>
    <w:rsid w:val="001C4BD7"/>
    <w:rsid w:val="001C4C3E"/>
    <w:rsid w:val="001C4D4E"/>
    <w:rsid w:val="001C5242"/>
    <w:rsid w:val="001C5704"/>
    <w:rsid w:val="001C574C"/>
    <w:rsid w:val="001C5771"/>
    <w:rsid w:val="001C57FC"/>
    <w:rsid w:val="001C587E"/>
    <w:rsid w:val="001C5D21"/>
    <w:rsid w:val="001C5DF5"/>
    <w:rsid w:val="001C5DFD"/>
    <w:rsid w:val="001C5E10"/>
    <w:rsid w:val="001C63E0"/>
    <w:rsid w:val="001C64A2"/>
    <w:rsid w:val="001C6534"/>
    <w:rsid w:val="001C677D"/>
    <w:rsid w:val="001C6867"/>
    <w:rsid w:val="001C6B50"/>
    <w:rsid w:val="001C6BBC"/>
    <w:rsid w:val="001C6CB9"/>
    <w:rsid w:val="001C6FEB"/>
    <w:rsid w:val="001C739D"/>
    <w:rsid w:val="001C7453"/>
    <w:rsid w:val="001C74B7"/>
    <w:rsid w:val="001C75B0"/>
    <w:rsid w:val="001C7602"/>
    <w:rsid w:val="001C78F0"/>
    <w:rsid w:val="001C7981"/>
    <w:rsid w:val="001C798F"/>
    <w:rsid w:val="001C79C7"/>
    <w:rsid w:val="001C7F0A"/>
    <w:rsid w:val="001D0250"/>
    <w:rsid w:val="001D0291"/>
    <w:rsid w:val="001D034B"/>
    <w:rsid w:val="001D03BC"/>
    <w:rsid w:val="001D0491"/>
    <w:rsid w:val="001D058B"/>
    <w:rsid w:val="001D0C70"/>
    <w:rsid w:val="001D0D43"/>
    <w:rsid w:val="001D10C1"/>
    <w:rsid w:val="001D114C"/>
    <w:rsid w:val="001D124F"/>
    <w:rsid w:val="001D13F9"/>
    <w:rsid w:val="001D14F1"/>
    <w:rsid w:val="001D17DD"/>
    <w:rsid w:val="001D1966"/>
    <w:rsid w:val="001D19D1"/>
    <w:rsid w:val="001D1CDD"/>
    <w:rsid w:val="001D20CA"/>
    <w:rsid w:val="001D2278"/>
    <w:rsid w:val="001D2457"/>
    <w:rsid w:val="001D26CE"/>
    <w:rsid w:val="001D26FD"/>
    <w:rsid w:val="001D27EB"/>
    <w:rsid w:val="001D2883"/>
    <w:rsid w:val="001D293F"/>
    <w:rsid w:val="001D2B17"/>
    <w:rsid w:val="001D2BE8"/>
    <w:rsid w:val="001D2E01"/>
    <w:rsid w:val="001D3196"/>
    <w:rsid w:val="001D361C"/>
    <w:rsid w:val="001D3686"/>
    <w:rsid w:val="001D37EB"/>
    <w:rsid w:val="001D38D1"/>
    <w:rsid w:val="001D3B35"/>
    <w:rsid w:val="001D4019"/>
    <w:rsid w:val="001D428B"/>
    <w:rsid w:val="001D4355"/>
    <w:rsid w:val="001D45D5"/>
    <w:rsid w:val="001D45E0"/>
    <w:rsid w:val="001D481C"/>
    <w:rsid w:val="001D4A33"/>
    <w:rsid w:val="001D4BA1"/>
    <w:rsid w:val="001D4EB4"/>
    <w:rsid w:val="001D5182"/>
    <w:rsid w:val="001D5189"/>
    <w:rsid w:val="001D52BA"/>
    <w:rsid w:val="001D535E"/>
    <w:rsid w:val="001D5417"/>
    <w:rsid w:val="001D542D"/>
    <w:rsid w:val="001D5513"/>
    <w:rsid w:val="001D555D"/>
    <w:rsid w:val="001D5738"/>
    <w:rsid w:val="001D5AF4"/>
    <w:rsid w:val="001D5B75"/>
    <w:rsid w:val="001D5DD3"/>
    <w:rsid w:val="001D5F15"/>
    <w:rsid w:val="001D5F1B"/>
    <w:rsid w:val="001D60D3"/>
    <w:rsid w:val="001D6361"/>
    <w:rsid w:val="001D63F0"/>
    <w:rsid w:val="001D67B8"/>
    <w:rsid w:val="001D69E8"/>
    <w:rsid w:val="001D6B34"/>
    <w:rsid w:val="001D6BC9"/>
    <w:rsid w:val="001D6CB6"/>
    <w:rsid w:val="001D6EC9"/>
    <w:rsid w:val="001D7024"/>
    <w:rsid w:val="001D727C"/>
    <w:rsid w:val="001D7463"/>
    <w:rsid w:val="001D7477"/>
    <w:rsid w:val="001D760F"/>
    <w:rsid w:val="001D774B"/>
    <w:rsid w:val="001D7806"/>
    <w:rsid w:val="001D795A"/>
    <w:rsid w:val="001D7AF1"/>
    <w:rsid w:val="001D7BEE"/>
    <w:rsid w:val="001D7E48"/>
    <w:rsid w:val="001D7E5F"/>
    <w:rsid w:val="001D7F35"/>
    <w:rsid w:val="001E0042"/>
    <w:rsid w:val="001E006F"/>
    <w:rsid w:val="001E0082"/>
    <w:rsid w:val="001E01E6"/>
    <w:rsid w:val="001E0247"/>
    <w:rsid w:val="001E02DF"/>
    <w:rsid w:val="001E0365"/>
    <w:rsid w:val="001E050F"/>
    <w:rsid w:val="001E0609"/>
    <w:rsid w:val="001E0D51"/>
    <w:rsid w:val="001E0E14"/>
    <w:rsid w:val="001E0FBB"/>
    <w:rsid w:val="001E115E"/>
    <w:rsid w:val="001E11B0"/>
    <w:rsid w:val="001E1435"/>
    <w:rsid w:val="001E1540"/>
    <w:rsid w:val="001E1691"/>
    <w:rsid w:val="001E1891"/>
    <w:rsid w:val="001E18DD"/>
    <w:rsid w:val="001E19FF"/>
    <w:rsid w:val="001E1CF6"/>
    <w:rsid w:val="001E1EB7"/>
    <w:rsid w:val="001E212B"/>
    <w:rsid w:val="001E22F4"/>
    <w:rsid w:val="001E2593"/>
    <w:rsid w:val="001E27D3"/>
    <w:rsid w:val="001E2909"/>
    <w:rsid w:val="001E2D24"/>
    <w:rsid w:val="001E2E5D"/>
    <w:rsid w:val="001E2F00"/>
    <w:rsid w:val="001E3100"/>
    <w:rsid w:val="001E3143"/>
    <w:rsid w:val="001E32E3"/>
    <w:rsid w:val="001E344C"/>
    <w:rsid w:val="001E3578"/>
    <w:rsid w:val="001E35E4"/>
    <w:rsid w:val="001E35E6"/>
    <w:rsid w:val="001E3716"/>
    <w:rsid w:val="001E3847"/>
    <w:rsid w:val="001E38FD"/>
    <w:rsid w:val="001E3963"/>
    <w:rsid w:val="001E3985"/>
    <w:rsid w:val="001E3B64"/>
    <w:rsid w:val="001E3D65"/>
    <w:rsid w:val="001E3DB2"/>
    <w:rsid w:val="001E3DE5"/>
    <w:rsid w:val="001E43C3"/>
    <w:rsid w:val="001E4446"/>
    <w:rsid w:val="001E44EA"/>
    <w:rsid w:val="001E4634"/>
    <w:rsid w:val="001E464D"/>
    <w:rsid w:val="001E4732"/>
    <w:rsid w:val="001E484E"/>
    <w:rsid w:val="001E4C92"/>
    <w:rsid w:val="001E4F7E"/>
    <w:rsid w:val="001E5568"/>
    <w:rsid w:val="001E55C6"/>
    <w:rsid w:val="001E5808"/>
    <w:rsid w:val="001E5951"/>
    <w:rsid w:val="001E595F"/>
    <w:rsid w:val="001E5C1A"/>
    <w:rsid w:val="001E5ECE"/>
    <w:rsid w:val="001E6132"/>
    <w:rsid w:val="001E624E"/>
    <w:rsid w:val="001E62FA"/>
    <w:rsid w:val="001E6312"/>
    <w:rsid w:val="001E6465"/>
    <w:rsid w:val="001E67C5"/>
    <w:rsid w:val="001E696B"/>
    <w:rsid w:val="001E69AC"/>
    <w:rsid w:val="001E6A6E"/>
    <w:rsid w:val="001E6B33"/>
    <w:rsid w:val="001E6DFE"/>
    <w:rsid w:val="001E742A"/>
    <w:rsid w:val="001E7645"/>
    <w:rsid w:val="001E7691"/>
    <w:rsid w:val="001E7806"/>
    <w:rsid w:val="001E7868"/>
    <w:rsid w:val="001F00B7"/>
    <w:rsid w:val="001F02A9"/>
    <w:rsid w:val="001F0316"/>
    <w:rsid w:val="001F044E"/>
    <w:rsid w:val="001F08E2"/>
    <w:rsid w:val="001F0A4C"/>
    <w:rsid w:val="001F0AF7"/>
    <w:rsid w:val="001F0CC0"/>
    <w:rsid w:val="001F11EE"/>
    <w:rsid w:val="001F1231"/>
    <w:rsid w:val="001F1262"/>
    <w:rsid w:val="001F1976"/>
    <w:rsid w:val="001F1A74"/>
    <w:rsid w:val="001F1ADD"/>
    <w:rsid w:val="001F1C6B"/>
    <w:rsid w:val="001F1DD8"/>
    <w:rsid w:val="001F1FBB"/>
    <w:rsid w:val="001F20EB"/>
    <w:rsid w:val="001F263A"/>
    <w:rsid w:val="001F26A2"/>
    <w:rsid w:val="001F2781"/>
    <w:rsid w:val="001F292E"/>
    <w:rsid w:val="001F2E57"/>
    <w:rsid w:val="001F33F9"/>
    <w:rsid w:val="001F3641"/>
    <w:rsid w:val="001F36B5"/>
    <w:rsid w:val="001F3792"/>
    <w:rsid w:val="001F395A"/>
    <w:rsid w:val="001F3A1C"/>
    <w:rsid w:val="001F3D32"/>
    <w:rsid w:val="001F3E0D"/>
    <w:rsid w:val="001F3EB0"/>
    <w:rsid w:val="001F3ECA"/>
    <w:rsid w:val="001F4031"/>
    <w:rsid w:val="001F4258"/>
    <w:rsid w:val="001F42A3"/>
    <w:rsid w:val="001F4312"/>
    <w:rsid w:val="001F4353"/>
    <w:rsid w:val="001F4455"/>
    <w:rsid w:val="001F468F"/>
    <w:rsid w:val="001F4824"/>
    <w:rsid w:val="001F498D"/>
    <w:rsid w:val="001F4A6F"/>
    <w:rsid w:val="001F4BFB"/>
    <w:rsid w:val="001F4D65"/>
    <w:rsid w:val="001F4D7A"/>
    <w:rsid w:val="001F4E8B"/>
    <w:rsid w:val="001F51CC"/>
    <w:rsid w:val="001F5481"/>
    <w:rsid w:val="001F5C71"/>
    <w:rsid w:val="001F5D15"/>
    <w:rsid w:val="001F5E64"/>
    <w:rsid w:val="001F6008"/>
    <w:rsid w:val="001F63B7"/>
    <w:rsid w:val="001F65EE"/>
    <w:rsid w:val="001F6834"/>
    <w:rsid w:val="001F6A48"/>
    <w:rsid w:val="001F6ACE"/>
    <w:rsid w:val="001F6B14"/>
    <w:rsid w:val="001F6C72"/>
    <w:rsid w:val="001F7037"/>
    <w:rsid w:val="001F7140"/>
    <w:rsid w:val="001F71D9"/>
    <w:rsid w:val="001F72F8"/>
    <w:rsid w:val="001F7C74"/>
    <w:rsid w:val="001F7D3B"/>
    <w:rsid w:val="001F7DCD"/>
    <w:rsid w:val="001F7E8E"/>
    <w:rsid w:val="002002CA"/>
    <w:rsid w:val="00200390"/>
    <w:rsid w:val="002003F0"/>
    <w:rsid w:val="0020099B"/>
    <w:rsid w:val="00200D65"/>
    <w:rsid w:val="00200ED9"/>
    <w:rsid w:val="00201123"/>
    <w:rsid w:val="00201139"/>
    <w:rsid w:val="002013A0"/>
    <w:rsid w:val="002013DE"/>
    <w:rsid w:val="00201468"/>
    <w:rsid w:val="00201833"/>
    <w:rsid w:val="00201989"/>
    <w:rsid w:val="00201B6D"/>
    <w:rsid w:val="00201F06"/>
    <w:rsid w:val="00202015"/>
    <w:rsid w:val="00202055"/>
    <w:rsid w:val="00202236"/>
    <w:rsid w:val="0020226D"/>
    <w:rsid w:val="00202405"/>
    <w:rsid w:val="00202626"/>
    <w:rsid w:val="002027B4"/>
    <w:rsid w:val="0020285C"/>
    <w:rsid w:val="00202A48"/>
    <w:rsid w:val="00202F18"/>
    <w:rsid w:val="00202F74"/>
    <w:rsid w:val="0020304C"/>
    <w:rsid w:val="0020309E"/>
    <w:rsid w:val="0020346B"/>
    <w:rsid w:val="002034C7"/>
    <w:rsid w:val="00203B16"/>
    <w:rsid w:val="00203B4D"/>
    <w:rsid w:val="00203D57"/>
    <w:rsid w:val="00203DC0"/>
    <w:rsid w:val="00203F00"/>
    <w:rsid w:val="00203F39"/>
    <w:rsid w:val="00204024"/>
    <w:rsid w:val="0020416A"/>
    <w:rsid w:val="00204269"/>
    <w:rsid w:val="00204317"/>
    <w:rsid w:val="0020436F"/>
    <w:rsid w:val="0020442B"/>
    <w:rsid w:val="00204456"/>
    <w:rsid w:val="002047EF"/>
    <w:rsid w:val="0020495E"/>
    <w:rsid w:val="00204E83"/>
    <w:rsid w:val="00204F93"/>
    <w:rsid w:val="00205281"/>
    <w:rsid w:val="002052B4"/>
    <w:rsid w:val="00205431"/>
    <w:rsid w:val="0020546B"/>
    <w:rsid w:val="0020553D"/>
    <w:rsid w:val="00205635"/>
    <w:rsid w:val="00205799"/>
    <w:rsid w:val="0020587C"/>
    <w:rsid w:val="00205A54"/>
    <w:rsid w:val="00205A99"/>
    <w:rsid w:val="00205AA0"/>
    <w:rsid w:val="00205C0E"/>
    <w:rsid w:val="00205D72"/>
    <w:rsid w:val="00205DA3"/>
    <w:rsid w:val="00205FD6"/>
    <w:rsid w:val="00206001"/>
    <w:rsid w:val="002061F3"/>
    <w:rsid w:val="00206494"/>
    <w:rsid w:val="0020664B"/>
    <w:rsid w:val="00206853"/>
    <w:rsid w:val="00206864"/>
    <w:rsid w:val="00206900"/>
    <w:rsid w:val="00206A2B"/>
    <w:rsid w:val="00206A8C"/>
    <w:rsid w:val="00206BAD"/>
    <w:rsid w:val="00206EFC"/>
    <w:rsid w:val="00207026"/>
    <w:rsid w:val="00207093"/>
    <w:rsid w:val="00207131"/>
    <w:rsid w:val="00207141"/>
    <w:rsid w:val="002071B4"/>
    <w:rsid w:val="00207214"/>
    <w:rsid w:val="002074EE"/>
    <w:rsid w:val="0020756C"/>
    <w:rsid w:val="00207579"/>
    <w:rsid w:val="0020770F"/>
    <w:rsid w:val="00207852"/>
    <w:rsid w:val="00207901"/>
    <w:rsid w:val="00207C6D"/>
    <w:rsid w:val="00207D82"/>
    <w:rsid w:val="00207DAD"/>
    <w:rsid w:val="00207E69"/>
    <w:rsid w:val="00207EC9"/>
    <w:rsid w:val="00207F07"/>
    <w:rsid w:val="00207F25"/>
    <w:rsid w:val="00207FA5"/>
    <w:rsid w:val="00210360"/>
    <w:rsid w:val="002103BB"/>
    <w:rsid w:val="00210452"/>
    <w:rsid w:val="002109A3"/>
    <w:rsid w:val="00210B0D"/>
    <w:rsid w:val="00210B46"/>
    <w:rsid w:val="00210BFE"/>
    <w:rsid w:val="002112E2"/>
    <w:rsid w:val="002112F9"/>
    <w:rsid w:val="002113AD"/>
    <w:rsid w:val="00211491"/>
    <w:rsid w:val="002117B5"/>
    <w:rsid w:val="002117D9"/>
    <w:rsid w:val="00211898"/>
    <w:rsid w:val="002118CF"/>
    <w:rsid w:val="00211904"/>
    <w:rsid w:val="00211A87"/>
    <w:rsid w:val="00211D13"/>
    <w:rsid w:val="00211D8F"/>
    <w:rsid w:val="00211E76"/>
    <w:rsid w:val="00212020"/>
    <w:rsid w:val="002120B5"/>
    <w:rsid w:val="00212174"/>
    <w:rsid w:val="002121EE"/>
    <w:rsid w:val="0021234E"/>
    <w:rsid w:val="00212441"/>
    <w:rsid w:val="00212853"/>
    <w:rsid w:val="002128BE"/>
    <w:rsid w:val="00212900"/>
    <w:rsid w:val="00212BBE"/>
    <w:rsid w:val="00212D7D"/>
    <w:rsid w:val="00212F94"/>
    <w:rsid w:val="00213219"/>
    <w:rsid w:val="00213318"/>
    <w:rsid w:val="0021369B"/>
    <w:rsid w:val="002136E1"/>
    <w:rsid w:val="002137DD"/>
    <w:rsid w:val="00213869"/>
    <w:rsid w:val="002138CC"/>
    <w:rsid w:val="00213A9D"/>
    <w:rsid w:val="00213E98"/>
    <w:rsid w:val="00213F81"/>
    <w:rsid w:val="00214093"/>
    <w:rsid w:val="00214816"/>
    <w:rsid w:val="00214822"/>
    <w:rsid w:val="00214ABD"/>
    <w:rsid w:val="00214EE9"/>
    <w:rsid w:val="00214EEB"/>
    <w:rsid w:val="00214EEE"/>
    <w:rsid w:val="00214FD2"/>
    <w:rsid w:val="002150DE"/>
    <w:rsid w:val="0021515B"/>
    <w:rsid w:val="0021523E"/>
    <w:rsid w:val="00215521"/>
    <w:rsid w:val="002155EC"/>
    <w:rsid w:val="002158CF"/>
    <w:rsid w:val="00215C97"/>
    <w:rsid w:val="00215D02"/>
    <w:rsid w:val="002160D6"/>
    <w:rsid w:val="00216424"/>
    <w:rsid w:val="00216651"/>
    <w:rsid w:val="002168AB"/>
    <w:rsid w:val="0021697B"/>
    <w:rsid w:val="00216ADC"/>
    <w:rsid w:val="00216DCD"/>
    <w:rsid w:val="00216DEF"/>
    <w:rsid w:val="00216DF5"/>
    <w:rsid w:val="00216E68"/>
    <w:rsid w:val="00216F71"/>
    <w:rsid w:val="00217371"/>
    <w:rsid w:val="00217376"/>
    <w:rsid w:val="002174FC"/>
    <w:rsid w:val="00217649"/>
    <w:rsid w:val="002176DD"/>
    <w:rsid w:val="0021782E"/>
    <w:rsid w:val="00217A2B"/>
    <w:rsid w:val="00217A47"/>
    <w:rsid w:val="00217AC8"/>
    <w:rsid w:val="00217B76"/>
    <w:rsid w:val="00217DEB"/>
    <w:rsid w:val="00217E5D"/>
    <w:rsid w:val="00217EBB"/>
    <w:rsid w:val="00220220"/>
    <w:rsid w:val="002203FF"/>
    <w:rsid w:val="00220411"/>
    <w:rsid w:val="002204E7"/>
    <w:rsid w:val="00220588"/>
    <w:rsid w:val="0022062F"/>
    <w:rsid w:val="00220727"/>
    <w:rsid w:val="00220761"/>
    <w:rsid w:val="0022094F"/>
    <w:rsid w:val="0022114A"/>
    <w:rsid w:val="0022117D"/>
    <w:rsid w:val="002211F5"/>
    <w:rsid w:val="00221495"/>
    <w:rsid w:val="00221BC5"/>
    <w:rsid w:val="00221C47"/>
    <w:rsid w:val="00221CD6"/>
    <w:rsid w:val="0022213C"/>
    <w:rsid w:val="0022227B"/>
    <w:rsid w:val="002226F6"/>
    <w:rsid w:val="00222A77"/>
    <w:rsid w:val="00222EDB"/>
    <w:rsid w:val="002233B3"/>
    <w:rsid w:val="002233C6"/>
    <w:rsid w:val="0022375E"/>
    <w:rsid w:val="00223B22"/>
    <w:rsid w:val="00223DA8"/>
    <w:rsid w:val="00223E3B"/>
    <w:rsid w:val="00224290"/>
    <w:rsid w:val="002243B5"/>
    <w:rsid w:val="0022441E"/>
    <w:rsid w:val="00224455"/>
    <w:rsid w:val="0022457F"/>
    <w:rsid w:val="00224878"/>
    <w:rsid w:val="00224AA5"/>
    <w:rsid w:val="00224ABF"/>
    <w:rsid w:val="00224ADB"/>
    <w:rsid w:val="00224CDE"/>
    <w:rsid w:val="00224FB7"/>
    <w:rsid w:val="00224FF8"/>
    <w:rsid w:val="00225054"/>
    <w:rsid w:val="00225339"/>
    <w:rsid w:val="00225376"/>
    <w:rsid w:val="002254FD"/>
    <w:rsid w:val="00225704"/>
    <w:rsid w:val="002257C1"/>
    <w:rsid w:val="0022583C"/>
    <w:rsid w:val="0022587A"/>
    <w:rsid w:val="00225B39"/>
    <w:rsid w:val="00225D0D"/>
    <w:rsid w:val="00225DAF"/>
    <w:rsid w:val="00225F3F"/>
    <w:rsid w:val="00225F78"/>
    <w:rsid w:val="0022618B"/>
    <w:rsid w:val="0022629D"/>
    <w:rsid w:val="0022668A"/>
    <w:rsid w:val="00226B54"/>
    <w:rsid w:val="00226D5E"/>
    <w:rsid w:val="00226EFA"/>
    <w:rsid w:val="00227069"/>
    <w:rsid w:val="0022708F"/>
    <w:rsid w:val="002272FE"/>
    <w:rsid w:val="002274D8"/>
    <w:rsid w:val="00227EE8"/>
    <w:rsid w:val="00230150"/>
    <w:rsid w:val="002302C7"/>
    <w:rsid w:val="0023041C"/>
    <w:rsid w:val="00230471"/>
    <w:rsid w:val="002304F7"/>
    <w:rsid w:val="00230792"/>
    <w:rsid w:val="00230BDF"/>
    <w:rsid w:val="00230EE8"/>
    <w:rsid w:val="00230FAA"/>
    <w:rsid w:val="0023113F"/>
    <w:rsid w:val="00231257"/>
    <w:rsid w:val="00231733"/>
    <w:rsid w:val="00231912"/>
    <w:rsid w:val="00231A2F"/>
    <w:rsid w:val="00231D3F"/>
    <w:rsid w:val="00231DD5"/>
    <w:rsid w:val="00231E12"/>
    <w:rsid w:val="00231E3D"/>
    <w:rsid w:val="00232614"/>
    <w:rsid w:val="00232734"/>
    <w:rsid w:val="00232878"/>
    <w:rsid w:val="00232A4F"/>
    <w:rsid w:val="00232AF6"/>
    <w:rsid w:val="00232C60"/>
    <w:rsid w:val="00232F49"/>
    <w:rsid w:val="00233150"/>
    <w:rsid w:val="002334F3"/>
    <w:rsid w:val="002337E1"/>
    <w:rsid w:val="00233878"/>
    <w:rsid w:val="00233882"/>
    <w:rsid w:val="0023394B"/>
    <w:rsid w:val="00233C08"/>
    <w:rsid w:val="00233ED0"/>
    <w:rsid w:val="00233F38"/>
    <w:rsid w:val="0023414A"/>
    <w:rsid w:val="00234283"/>
    <w:rsid w:val="0023448D"/>
    <w:rsid w:val="00234609"/>
    <w:rsid w:val="002346D1"/>
    <w:rsid w:val="002347C3"/>
    <w:rsid w:val="00234CEA"/>
    <w:rsid w:val="00234DA7"/>
    <w:rsid w:val="0023505B"/>
    <w:rsid w:val="002350D6"/>
    <w:rsid w:val="002351F7"/>
    <w:rsid w:val="002352E8"/>
    <w:rsid w:val="002353BF"/>
    <w:rsid w:val="00235799"/>
    <w:rsid w:val="0023592F"/>
    <w:rsid w:val="00235C30"/>
    <w:rsid w:val="00235D56"/>
    <w:rsid w:val="00235D6F"/>
    <w:rsid w:val="00235D9A"/>
    <w:rsid w:val="00236197"/>
    <w:rsid w:val="00236390"/>
    <w:rsid w:val="00236492"/>
    <w:rsid w:val="002368C4"/>
    <w:rsid w:val="002368E6"/>
    <w:rsid w:val="002368F6"/>
    <w:rsid w:val="002369EC"/>
    <w:rsid w:val="00236ACB"/>
    <w:rsid w:val="00236BD7"/>
    <w:rsid w:val="00236CF7"/>
    <w:rsid w:val="00236D26"/>
    <w:rsid w:val="00236D8A"/>
    <w:rsid w:val="00236E73"/>
    <w:rsid w:val="00236ED2"/>
    <w:rsid w:val="00236EE7"/>
    <w:rsid w:val="00237351"/>
    <w:rsid w:val="0023746F"/>
    <w:rsid w:val="00237674"/>
    <w:rsid w:val="0023774A"/>
    <w:rsid w:val="00237784"/>
    <w:rsid w:val="0023784C"/>
    <w:rsid w:val="002379FB"/>
    <w:rsid w:val="00237A55"/>
    <w:rsid w:val="0024014E"/>
    <w:rsid w:val="002401BB"/>
    <w:rsid w:val="002402A2"/>
    <w:rsid w:val="002402F4"/>
    <w:rsid w:val="00240333"/>
    <w:rsid w:val="00240532"/>
    <w:rsid w:val="00240942"/>
    <w:rsid w:val="00240DD4"/>
    <w:rsid w:val="00240DFA"/>
    <w:rsid w:val="00241050"/>
    <w:rsid w:val="0024131F"/>
    <w:rsid w:val="00241835"/>
    <w:rsid w:val="002419FD"/>
    <w:rsid w:val="00241CF5"/>
    <w:rsid w:val="00241FE2"/>
    <w:rsid w:val="002420BB"/>
    <w:rsid w:val="0024269B"/>
    <w:rsid w:val="002428D2"/>
    <w:rsid w:val="00242AAE"/>
    <w:rsid w:val="00242C11"/>
    <w:rsid w:val="00242D34"/>
    <w:rsid w:val="00242EA6"/>
    <w:rsid w:val="00242F29"/>
    <w:rsid w:val="0024320A"/>
    <w:rsid w:val="002433B2"/>
    <w:rsid w:val="002433C5"/>
    <w:rsid w:val="002433CB"/>
    <w:rsid w:val="002433E3"/>
    <w:rsid w:val="002433E4"/>
    <w:rsid w:val="00243527"/>
    <w:rsid w:val="002438F8"/>
    <w:rsid w:val="002439C9"/>
    <w:rsid w:val="00243BC3"/>
    <w:rsid w:val="00243C2B"/>
    <w:rsid w:val="00243D55"/>
    <w:rsid w:val="00243F7A"/>
    <w:rsid w:val="00244039"/>
    <w:rsid w:val="00244247"/>
    <w:rsid w:val="00244286"/>
    <w:rsid w:val="002444FB"/>
    <w:rsid w:val="002447B1"/>
    <w:rsid w:val="00244833"/>
    <w:rsid w:val="002450A6"/>
    <w:rsid w:val="00245122"/>
    <w:rsid w:val="00245368"/>
    <w:rsid w:val="002453FE"/>
    <w:rsid w:val="002455C5"/>
    <w:rsid w:val="002455CF"/>
    <w:rsid w:val="002459E7"/>
    <w:rsid w:val="00245BC7"/>
    <w:rsid w:val="00245D59"/>
    <w:rsid w:val="00245D97"/>
    <w:rsid w:val="00245DAE"/>
    <w:rsid w:val="002460C8"/>
    <w:rsid w:val="0024618B"/>
    <w:rsid w:val="00246646"/>
    <w:rsid w:val="0024686D"/>
    <w:rsid w:val="00246C80"/>
    <w:rsid w:val="0024701F"/>
    <w:rsid w:val="00247129"/>
    <w:rsid w:val="0024723E"/>
    <w:rsid w:val="00247491"/>
    <w:rsid w:val="0024775A"/>
    <w:rsid w:val="00247AE5"/>
    <w:rsid w:val="00247E5E"/>
    <w:rsid w:val="00250232"/>
    <w:rsid w:val="0025069E"/>
    <w:rsid w:val="002507A2"/>
    <w:rsid w:val="00250ACB"/>
    <w:rsid w:val="00250B96"/>
    <w:rsid w:val="00250E6F"/>
    <w:rsid w:val="00250EF1"/>
    <w:rsid w:val="00250F40"/>
    <w:rsid w:val="002511A3"/>
    <w:rsid w:val="00251316"/>
    <w:rsid w:val="002514D7"/>
    <w:rsid w:val="0025154E"/>
    <w:rsid w:val="0025156F"/>
    <w:rsid w:val="00251581"/>
    <w:rsid w:val="0025158F"/>
    <w:rsid w:val="0025187E"/>
    <w:rsid w:val="0025197F"/>
    <w:rsid w:val="00251B85"/>
    <w:rsid w:val="00251F0E"/>
    <w:rsid w:val="00252129"/>
    <w:rsid w:val="0025218B"/>
    <w:rsid w:val="0025231F"/>
    <w:rsid w:val="002523D1"/>
    <w:rsid w:val="002524CD"/>
    <w:rsid w:val="0025255C"/>
    <w:rsid w:val="0025256D"/>
    <w:rsid w:val="00252AEE"/>
    <w:rsid w:val="00252BDA"/>
    <w:rsid w:val="00252CB7"/>
    <w:rsid w:val="00252EA8"/>
    <w:rsid w:val="002530E5"/>
    <w:rsid w:val="0025324F"/>
    <w:rsid w:val="0025337C"/>
    <w:rsid w:val="0025345F"/>
    <w:rsid w:val="002534C5"/>
    <w:rsid w:val="002536D1"/>
    <w:rsid w:val="002537D2"/>
    <w:rsid w:val="0025390A"/>
    <w:rsid w:val="00253957"/>
    <w:rsid w:val="00253B38"/>
    <w:rsid w:val="00253CD7"/>
    <w:rsid w:val="00253CDE"/>
    <w:rsid w:val="00253EE1"/>
    <w:rsid w:val="002541B1"/>
    <w:rsid w:val="0025432E"/>
    <w:rsid w:val="00254721"/>
    <w:rsid w:val="0025487C"/>
    <w:rsid w:val="002548AF"/>
    <w:rsid w:val="0025490C"/>
    <w:rsid w:val="00254C82"/>
    <w:rsid w:val="00254F21"/>
    <w:rsid w:val="00254F76"/>
    <w:rsid w:val="0025505E"/>
    <w:rsid w:val="00255241"/>
    <w:rsid w:val="002552B5"/>
    <w:rsid w:val="0025547C"/>
    <w:rsid w:val="0025557F"/>
    <w:rsid w:val="00255821"/>
    <w:rsid w:val="002558D3"/>
    <w:rsid w:val="002558E0"/>
    <w:rsid w:val="00255923"/>
    <w:rsid w:val="00255AB1"/>
    <w:rsid w:val="00255BDA"/>
    <w:rsid w:val="00255BFB"/>
    <w:rsid w:val="002560DB"/>
    <w:rsid w:val="00256280"/>
    <w:rsid w:val="0025644D"/>
    <w:rsid w:val="002566AC"/>
    <w:rsid w:val="002568F7"/>
    <w:rsid w:val="002569BB"/>
    <w:rsid w:val="00256A3A"/>
    <w:rsid w:val="00257073"/>
    <w:rsid w:val="0025710A"/>
    <w:rsid w:val="0025755B"/>
    <w:rsid w:val="002576D5"/>
    <w:rsid w:val="00257762"/>
    <w:rsid w:val="002577B8"/>
    <w:rsid w:val="002577E7"/>
    <w:rsid w:val="00257A69"/>
    <w:rsid w:val="00257C3B"/>
    <w:rsid w:val="00257E3B"/>
    <w:rsid w:val="0026026A"/>
    <w:rsid w:val="00260383"/>
    <w:rsid w:val="002606D5"/>
    <w:rsid w:val="002609EC"/>
    <w:rsid w:val="00260A77"/>
    <w:rsid w:val="00260AF9"/>
    <w:rsid w:val="00260CDF"/>
    <w:rsid w:val="00260E26"/>
    <w:rsid w:val="00260E8F"/>
    <w:rsid w:val="00261167"/>
    <w:rsid w:val="0026143A"/>
    <w:rsid w:val="00261565"/>
    <w:rsid w:val="00261583"/>
    <w:rsid w:val="0026169C"/>
    <w:rsid w:val="002619D6"/>
    <w:rsid w:val="00261B16"/>
    <w:rsid w:val="00261BC0"/>
    <w:rsid w:val="00261C56"/>
    <w:rsid w:val="00261EFA"/>
    <w:rsid w:val="00262018"/>
    <w:rsid w:val="002620C4"/>
    <w:rsid w:val="0026213E"/>
    <w:rsid w:val="00262215"/>
    <w:rsid w:val="00262295"/>
    <w:rsid w:val="00262410"/>
    <w:rsid w:val="00262466"/>
    <w:rsid w:val="00262580"/>
    <w:rsid w:val="00262ADD"/>
    <w:rsid w:val="00262C23"/>
    <w:rsid w:val="00262CE1"/>
    <w:rsid w:val="00262ECF"/>
    <w:rsid w:val="0026315A"/>
    <w:rsid w:val="002631B3"/>
    <w:rsid w:val="002631FA"/>
    <w:rsid w:val="0026328C"/>
    <w:rsid w:val="002633EA"/>
    <w:rsid w:val="002637A2"/>
    <w:rsid w:val="00263CC9"/>
    <w:rsid w:val="00263D87"/>
    <w:rsid w:val="00263FA4"/>
    <w:rsid w:val="00264199"/>
    <w:rsid w:val="002641BE"/>
    <w:rsid w:val="0026423A"/>
    <w:rsid w:val="0026424A"/>
    <w:rsid w:val="002643F9"/>
    <w:rsid w:val="00264591"/>
    <w:rsid w:val="002647E9"/>
    <w:rsid w:val="00264C07"/>
    <w:rsid w:val="00264F9D"/>
    <w:rsid w:val="00264FCE"/>
    <w:rsid w:val="00265BE8"/>
    <w:rsid w:val="00265EBD"/>
    <w:rsid w:val="00266101"/>
    <w:rsid w:val="00266215"/>
    <w:rsid w:val="0026621D"/>
    <w:rsid w:val="0026621F"/>
    <w:rsid w:val="002662A8"/>
    <w:rsid w:val="0026646F"/>
    <w:rsid w:val="00266693"/>
    <w:rsid w:val="00266734"/>
    <w:rsid w:val="00266842"/>
    <w:rsid w:val="00266974"/>
    <w:rsid w:val="0026699D"/>
    <w:rsid w:val="002669F7"/>
    <w:rsid w:val="00266B12"/>
    <w:rsid w:val="00266DAC"/>
    <w:rsid w:val="00266E76"/>
    <w:rsid w:val="00266F5A"/>
    <w:rsid w:val="0026721F"/>
    <w:rsid w:val="00267667"/>
    <w:rsid w:val="00267701"/>
    <w:rsid w:val="002678DB"/>
    <w:rsid w:val="00267CB9"/>
    <w:rsid w:val="00267CC0"/>
    <w:rsid w:val="00267DA6"/>
    <w:rsid w:val="00270108"/>
    <w:rsid w:val="0027053F"/>
    <w:rsid w:val="00270BA8"/>
    <w:rsid w:val="00270D7F"/>
    <w:rsid w:val="00270DAB"/>
    <w:rsid w:val="00270E75"/>
    <w:rsid w:val="002712F8"/>
    <w:rsid w:val="0027140B"/>
    <w:rsid w:val="002715EA"/>
    <w:rsid w:val="002715FA"/>
    <w:rsid w:val="0027172E"/>
    <w:rsid w:val="00271876"/>
    <w:rsid w:val="002718BB"/>
    <w:rsid w:val="00271A6A"/>
    <w:rsid w:val="00271CA2"/>
    <w:rsid w:val="00271D1F"/>
    <w:rsid w:val="00271DAA"/>
    <w:rsid w:val="00271E36"/>
    <w:rsid w:val="00271ED2"/>
    <w:rsid w:val="00272065"/>
    <w:rsid w:val="0027234C"/>
    <w:rsid w:val="002724A8"/>
    <w:rsid w:val="00272526"/>
    <w:rsid w:val="0027269A"/>
    <w:rsid w:val="00272959"/>
    <w:rsid w:val="00272A45"/>
    <w:rsid w:val="00272A86"/>
    <w:rsid w:val="00272B43"/>
    <w:rsid w:val="00272B88"/>
    <w:rsid w:val="00272CDA"/>
    <w:rsid w:val="00272E30"/>
    <w:rsid w:val="00272F4F"/>
    <w:rsid w:val="002731ED"/>
    <w:rsid w:val="00273259"/>
    <w:rsid w:val="002736B2"/>
    <w:rsid w:val="00273752"/>
    <w:rsid w:val="00273815"/>
    <w:rsid w:val="00273881"/>
    <w:rsid w:val="00273D69"/>
    <w:rsid w:val="00273DBF"/>
    <w:rsid w:val="00274591"/>
    <w:rsid w:val="0027473F"/>
    <w:rsid w:val="00274A24"/>
    <w:rsid w:val="00274AC0"/>
    <w:rsid w:val="00274B1E"/>
    <w:rsid w:val="00274B50"/>
    <w:rsid w:val="00274CDB"/>
    <w:rsid w:val="00274DDC"/>
    <w:rsid w:val="00274EE0"/>
    <w:rsid w:val="0027510B"/>
    <w:rsid w:val="00275413"/>
    <w:rsid w:val="0027569B"/>
    <w:rsid w:val="00275904"/>
    <w:rsid w:val="002759B7"/>
    <w:rsid w:val="00275AA4"/>
    <w:rsid w:val="00275B9C"/>
    <w:rsid w:val="00275D84"/>
    <w:rsid w:val="00276401"/>
    <w:rsid w:val="002764E5"/>
    <w:rsid w:val="0027654B"/>
    <w:rsid w:val="002766EC"/>
    <w:rsid w:val="00276A11"/>
    <w:rsid w:val="00276A16"/>
    <w:rsid w:val="00276AAC"/>
    <w:rsid w:val="00276AEB"/>
    <w:rsid w:val="00276B5E"/>
    <w:rsid w:val="00276C18"/>
    <w:rsid w:val="00276E18"/>
    <w:rsid w:val="00276ECD"/>
    <w:rsid w:val="00277114"/>
    <w:rsid w:val="0027711D"/>
    <w:rsid w:val="002771BB"/>
    <w:rsid w:val="002778C3"/>
    <w:rsid w:val="002778DF"/>
    <w:rsid w:val="002779EB"/>
    <w:rsid w:val="00277C2A"/>
    <w:rsid w:val="00277D2E"/>
    <w:rsid w:val="002800C5"/>
    <w:rsid w:val="00280108"/>
    <w:rsid w:val="002803D5"/>
    <w:rsid w:val="00280590"/>
    <w:rsid w:val="002806D9"/>
    <w:rsid w:val="0028082C"/>
    <w:rsid w:val="00280889"/>
    <w:rsid w:val="00280902"/>
    <w:rsid w:val="00280E13"/>
    <w:rsid w:val="00280E3A"/>
    <w:rsid w:val="00280E9C"/>
    <w:rsid w:val="00281126"/>
    <w:rsid w:val="002811C0"/>
    <w:rsid w:val="002811DF"/>
    <w:rsid w:val="00281276"/>
    <w:rsid w:val="0028134E"/>
    <w:rsid w:val="00281B8A"/>
    <w:rsid w:val="00281BFE"/>
    <w:rsid w:val="00282100"/>
    <w:rsid w:val="00282274"/>
    <w:rsid w:val="00282402"/>
    <w:rsid w:val="002824B4"/>
    <w:rsid w:val="0028276A"/>
    <w:rsid w:val="00282A31"/>
    <w:rsid w:val="00282A71"/>
    <w:rsid w:val="00282D43"/>
    <w:rsid w:val="00282F2B"/>
    <w:rsid w:val="0028313D"/>
    <w:rsid w:val="0028324C"/>
    <w:rsid w:val="002832D6"/>
    <w:rsid w:val="002838F4"/>
    <w:rsid w:val="00283AF3"/>
    <w:rsid w:val="00283D15"/>
    <w:rsid w:val="00283D4E"/>
    <w:rsid w:val="00283DC2"/>
    <w:rsid w:val="00283E36"/>
    <w:rsid w:val="00283EC6"/>
    <w:rsid w:val="002843DF"/>
    <w:rsid w:val="0028447B"/>
    <w:rsid w:val="002845A1"/>
    <w:rsid w:val="0028482A"/>
    <w:rsid w:val="00284CD5"/>
    <w:rsid w:val="00284D43"/>
    <w:rsid w:val="00284DF8"/>
    <w:rsid w:val="0028523A"/>
    <w:rsid w:val="002852C9"/>
    <w:rsid w:val="0028543F"/>
    <w:rsid w:val="00285471"/>
    <w:rsid w:val="002854A2"/>
    <w:rsid w:val="00285550"/>
    <w:rsid w:val="00285686"/>
    <w:rsid w:val="002856FC"/>
    <w:rsid w:val="00285B8E"/>
    <w:rsid w:val="00285BF2"/>
    <w:rsid w:val="002860C5"/>
    <w:rsid w:val="00286318"/>
    <w:rsid w:val="002863EB"/>
    <w:rsid w:val="00286489"/>
    <w:rsid w:val="002864B7"/>
    <w:rsid w:val="00286665"/>
    <w:rsid w:val="002867AE"/>
    <w:rsid w:val="00286851"/>
    <w:rsid w:val="0028692B"/>
    <w:rsid w:val="002872DC"/>
    <w:rsid w:val="002875F7"/>
    <w:rsid w:val="00287682"/>
    <w:rsid w:val="00287737"/>
    <w:rsid w:val="0028782C"/>
    <w:rsid w:val="00287E36"/>
    <w:rsid w:val="002900EA"/>
    <w:rsid w:val="0029029E"/>
    <w:rsid w:val="0029064D"/>
    <w:rsid w:val="00290709"/>
    <w:rsid w:val="002908C4"/>
    <w:rsid w:val="00290A3D"/>
    <w:rsid w:val="00290A72"/>
    <w:rsid w:val="00290AF3"/>
    <w:rsid w:val="00290C24"/>
    <w:rsid w:val="00290C3C"/>
    <w:rsid w:val="0029105A"/>
    <w:rsid w:val="00291110"/>
    <w:rsid w:val="00291330"/>
    <w:rsid w:val="00291371"/>
    <w:rsid w:val="002913AA"/>
    <w:rsid w:val="002914E6"/>
    <w:rsid w:val="002916EA"/>
    <w:rsid w:val="00291BF9"/>
    <w:rsid w:val="00291BFF"/>
    <w:rsid w:val="00291C5F"/>
    <w:rsid w:val="00291EA7"/>
    <w:rsid w:val="00291EC2"/>
    <w:rsid w:val="0029204D"/>
    <w:rsid w:val="002920D2"/>
    <w:rsid w:val="00292259"/>
    <w:rsid w:val="0029280C"/>
    <w:rsid w:val="00293073"/>
    <w:rsid w:val="002930D9"/>
    <w:rsid w:val="00293331"/>
    <w:rsid w:val="00293584"/>
    <w:rsid w:val="00293717"/>
    <w:rsid w:val="0029382B"/>
    <w:rsid w:val="00293988"/>
    <w:rsid w:val="00293C06"/>
    <w:rsid w:val="00293C41"/>
    <w:rsid w:val="00293DF1"/>
    <w:rsid w:val="00294279"/>
    <w:rsid w:val="002945E7"/>
    <w:rsid w:val="00294667"/>
    <w:rsid w:val="002946B7"/>
    <w:rsid w:val="0029470C"/>
    <w:rsid w:val="00294738"/>
    <w:rsid w:val="0029477A"/>
    <w:rsid w:val="0029494B"/>
    <w:rsid w:val="00294BE2"/>
    <w:rsid w:val="00294C33"/>
    <w:rsid w:val="00294CEC"/>
    <w:rsid w:val="00294D59"/>
    <w:rsid w:val="00294F21"/>
    <w:rsid w:val="00295152"/>
    <w:rsid w:val="002951E7"/>
    <w:rsid w:val="00295573"/>
    <w:rsid w:val="00295666"/>
    <w:rsid w:val="002958E9"/>
    <w:rsid w:val="00295A3F"/>
    <w:rsid w:val="00295C5F"/>
    <w:rsid w:val="00296235"/>
    <w:rsid w:val="002964B9"/>
    <w:rsid w:val="002968EF"/>
    <w:rsid w:val="00296A32"/>
    <w:rsid w:val="00296B08"/>
    <w:rsid w:val="00296E5E"/>
    <w:rsid w:val="0029703E"/>
    <w:rsid w:val="0029708F"/>
    <w:rsid w:val="00297111"/>
    <w:rsid w:val="002973CD"/>
    <w:rsid w:val="002975F0"/>
    <w:rsid w:val="00297703"/>
    <w:rsid w:val="002978BC"/>
    <w:rsid w:val="00297AC2"/>
    <w:rsid w:val="00297AF2"/>
    <w:rsid w:val="00297B84"/>
    <w:rsid w:val="00297B9D"/>
    <w:rsid w:val="00297D94"/>
    <w:rsid w:val="00297DCE"/>
    <w:rsid w:val="002A01C9"/>
    <w:rsid w:val="002A04E2"/>
    <w:rsid w:val="002A07D0"/>
    <w:rsid w:val="002A0B06"/>
    <w:rsid w:val="002A0B13"/>
    <w:rsid w:val="002A134E"/>
    <w:rsid w:val="002A1469"/>
    <w:rsid w:val="002A162F"/>
    <w:rsid w:val="002A17F0"/>
    <w:rsid w:val="002A1BF6"/>
    <w:rsid w:val="002A1DED"/>
    <w:rsid w:val="002A1FF8"/>
    <w:rsid w:val="002A223F"/>
    <w:rsid w:val="002A25AB"/>
    <w:rsid w:val="002A2747"/>
    <w:rsid w:val="002A27D4"/>
    <w:rsid w:val="002A297C"/>
    <w:rsid w:val="002A2A51"/>
    <w:rsid w:val="002A2ABF"/>
    <w:rsid w:val="002A2BF7"/>
    <w:rsid w:val="002A2E4D"/>
    <w:rsid w:val="002A2E96"/>
    <w:rsid w:val="002A2E97"/>
    <w:rsid w:val="002A2ECD"/>
    <w:rsid w:val="002A320F"/>
    <w:rsid w:val="002A33C7"/>
    <w:rsid w:val="002A352C"/>
    <w:rsid w:val="002A3AD5"/>
    <w:rsid w:val="002A3EAD"/>
    <w:rsid w:val="002A40EF"/>
    <w:rsid w:val="002A45B7"/>
    <w:rsid w:val="002A45E3"/>
    <w:rsid w:val="002A475F"/>
    <w:rsid w:val="002A47D8"/>
    <w:rsid w:val="002A4A9E"/>
    <w:rsid w:val="002A4B96"/>
    <w:rsid w:val="002A4F16"/>
    <w:rsid w:val="002A4FBC"/>
    <w:rsid w:val="002A5275"/>
    <w:rsid w:val="002A54BE"/>
    <w:rsid w:val="002A581D"/>
    <w:rsid w:val="002A5906"/>
    <w:rsid w:val="002A5A6B"/>
    <w:rsid w:val="002A5AF0"/>
    <w:rsid w:val="002A5CEC"/>
    <w:rsid w:val="002A5CF5"/>
    <w:rsid w:val="002A5E70"/>
    <w:rsid w:val="002A5F39"/>
    <w:rsid w:val="002A5FE9"/>
    <w:rsid w:val="002A5FEB"/>
    <w:rsid w:val="002A6016"/>
    <w:rsid w:val="002A60AC"/>
    <w:rsid w:val="002A6223"/>
    <w:rsid w:val="002A6432"/>
    <w:rsid w:val="002A6925"/>
    <w:rsid w:val="002A6B28"/>
    <w:rsid w:val="002A6B29"/>
    <w:rsid w:val="002A6EEE"/>
    <w:rsid w:val="002A71C6"/>
    <w:rsid w:val="002A7266"/>
    <w:rsid w:val="002A7364"/>
    <w:rsid w:val="002A7366"/>
    <w:rsid w:val="002A7663"/>
    <w:rsid w:val="002A7F16"/>
    <w:rsid w:val="002B0002"/>
    <w:rsid w:val="002B0117"/>
    <w:rsid w:val="002B0363"/>
    <w:rsid w:val="002B03AC"/>
    <w:rsid w:val="002B048D"/>
    <w:rsid w:val="002B0633"/>
    <w:rsid w:val="002B0B44"/>
    <w:rsid w:val="002B0C66"/>
    <w:rsid w:val="002B0D2A"/>
    <w:rsid w:val="002B0DAE"/>
    <w:rsid w:val="002B100B"/>
    <w:rsid w:val="002B1021"/>
    <w:rsid w:val="002B10BB"/>
    <w:rsid w:val="002B132F"/>
    <w:rsid w:val="002B15C9"/>
    <w:rsid w:val="002B15F5"/>
    <w:rsid w:val="002B1603"/>
    <w:rsid w:val="002B167D"/>
    <w:rsid w:val="002B17F2"/>
    <w:rsid w:val="002B18D8"/>
    <w:rsid w:val="002B1963"/>
    <w:rsid w:val="002B1B03"/>
    <w:rsid w:val="002B1B09"/>
    <w:rsid w:val="002B1B15"/>
    <w:rsid w:val="002B1D34"/>
    <w:rsid w:val="002B200B"/>
    <w:rsid w:val="002B201F"/>
    <w:rsid w:val="002B217F"/>
    <w:rsid w:val="002B22ED"/>
    <w:rsid w:val="002B2493"/>
    <w:rsid w:val="002B24B0"/>
    <w:rsid w:val="002B289F"/>
    <w:rsid w:val="002B2A1A"/>
    <w:rsid w:val="002B2BAB"/>
    <w:rsid w:val="002B33D3"/>
    <w:rsid w:val="002B3484"/>
    <w:rsid w:val="002B3794"/>
    <w:rsid w:val="002B3B7C"/>
    <w:rsid w:val="002B3B89"/>
    <w:rsid w:val="002B3C09"/>
    <w:rsid w:val="002B3C10"/>
    <w:rsid w:val="002B3D3F"/>
    <w:rsid w:val="002B3F46"/>
    <w:rsid w:val="002B40B9"/>
    <w:rsid w:val="002B42F4"/>
    <w:rsid w:val="002B44CA"/>
    <w:rsid w:val="002B4569"/>
    <w:rsid w:val="002B4611"/>
    <w:rsid w:val="002B46B6"/>
    <w:rsid w:val="002B488B"/>
    <w:rsid w:val="002B48A0"/>
    <w:rsid w:val="002B48F2"/>
    <w:rsid w:val="002B49BC"/>
    <w:rsid w:val="002B4A24"/>
    <w:rsid w:val="002B4BF6"/>
    <w:rsid w:val="002B4CC2"/>
    <w:rsid w:val="002B4CC7"/>
    <w:rsid w:val="002B4CD7"/>
    <w:rsid w:val="002B4EF2"/>
    <w:rsid w:val="002B4F6C"/>
    <w:rsid w:val="002B4FB1"/>
    <w:rsid w:val="002B50CF"/>
    <w:rsid w:val="002B53DD"/>
    <w:rsid w:val="002B5597"/>
    <w:rsid w:val="002B5681"/>
    <w:rsid w:val="002B56C3"/>
    <w:rsid w:val="002B5711"/>
    <w:rsid w:val="002B58E5"/>
    <w:rsid w:val="002B5926"/>
    <w:rsid w:val="002B59E3"/>
    <w:rsid w:val="002B59F8"/>
    <w:rsid w:val="002B5DEF"/>
    <w:rsid w:val="002B61D2"/>
    <w:rsid w:val="002B6531"/>
    <w:rsid w:val="002B66A6"/>
    <w:rsid w:val="002B66FA"/>
    <w:rsid w:val="002B6DDC"/>
    <w:rsid w:val="002B6E4B"/>
    <w:rsid w:val="002B6EEE"/>
    <w:rsid w:val="002B70E6"/>
    <w:rsid w:val="002B7203"/>
    <w:rsid w:val="002B72C7"/>
    <w:rsid w:val="002B7352"/>
    <w:rsid w:val="002B7BCA"/>
    <w:rsid w:val="002B7F5F"/>
    <w:rsid w:val="002C004F"/>
    <w:rsid w:val="002C04B0"/>
    <w:rsid w:val="002C051B"/>
    <w:rsid w:val="002C06D7"/>
    <w:rsid w:val="002C0753"/>
    <w:rsid w:val="002C0861"/>
    <w:rsid w:val="002C089B"/>
    <w:rsid w:val="002C0991"/>
    <w:rsid w:val="002C09C3"/>
    <w:rsid w:val="002C0ACF"/>
    <w:rsid w:val="002C0D34"/>
    <w:rsid w:val="002C0FB7"/>
    <w:rsid w:val="002C1034"/>
    <w:rsid w:val="002C11DA"/>
    <w:rsid w:val="002C1422"/>
    <w:rsid w:val="002C14BC"/>
    <w:rsid w:val="002C15AA"/>
    <w:rsid w:val="002C1629"/>
    <w:rsid w:val="002C1715"/>
    <w:rsid w:val="002C1716"/>
    <w:rsid w:val="002C1788"/>
    <w:rsid w:val="002C1BFD"/>
    <w:rsid w:val="002C1D71"/>
    <w:rsid w:val="002C1DEF"/>
    <w:rsid w:val="002C1F81"/>
    <w:rsid w:val="002C20D7"/>
    <w:rsid w:val="002C2162"/>
    <w:rsid w:val="002C23D5"/>
    <w:rsid w:val="002C24B0"/>
    <w:rsid w:val="002C2560"/>
    <w:rsid w:val="002C2669"/>
    <w:rsid w:val="002C2C92"/>
    <w:rsid w:val="002C2CC8"/>
    <w:rsid w:val="002C3344"/>
    <w:rsid w:val="002C3380"/>
    <w:rsid w:val="002C339E"/>
    <w:rsid w:val="002C3407"/>
    <w:rsid w:val="002C34AF"/>
    <w:rsid w:val="002C3576"/>
    <w:rsid w:val="002C3A7C"/>
    <w:rsid w:val="002C3E1E"/>
    <w:rsid w:val="002C41F2"/>
    <w:rsid w:val="002C4226"/>
    <w:rsid w:val="002C4245"/>
    <w:rsid w:val="002C42A6"/>
    <w:rsid w:val="002C43DF"/>
    <w:rsid w:val="002C45C8"/>
    <w:rsid w:val="002C4767"/>
    <w:rsid w:val="002C4774"/>
    <w:rsid w:val="002C4917"/>
    <w:rsid w:val="002C49AC"/>
    <w:rsid w:val="002C49F2"/>
    <w:rsid w:val="002C4ADB"/>
    <w:rsid w:val="002C4D8F"/>
    <w:rsid w:val="002C4E4A"/>
    <w:rsid w:val="002C53D8"/>
    <w:rsid w:val="002C5547"/>
    <w:rsid w:val="002C57FA"/>
    <w:rsid w:val="002C5B02"/>
    <w:rsid w:val="002C5B3D"/>
    <w:rsid w:val="002C5BAF"/>
    <w:rsid w:val="002C5D77"/>
    <w:rsid w:val="002C5EEB"/>
    <w:rsid w:val="002C5FE4"/>
    <w:rsid w:val="002C6064"/>
    <w:rsid w:val="002C6227"/>
    <w:rsid w:val="002C6252"/>
    <w:rsid w:val="002C64C0"/>
    <w:rsid w:val="002C6674"/>
    <w:rsid w:val="002C6CC1"/>
    <w:rsid w:val="002C6D79"/>
    <w:rsid w:val="002C6E26"/>
    <w:rsid w:val="002C701F"/>
    <w:rsid w:val="002C709E"/>
    <w:rsid w:val="002C710F"/>
    <w:rsid w:val="002C734F"/>
    <w:rsid w:val="002C75F5"/>
    <w:rsid w:val="002C76A1"/>
    <w:rsid w:val="002C7758"/>
    <w:rsid w:val="002C77A9"/>
    <w:rsid w:val="002C782A"/>
    <w:rsid w:val="002D023F"/>
    <w:rsid w:val="002D02DB"/>
    <w:rsid w:val="002D0492"/>
    <w:rsid w:val="002D0845"/>
    <w:rsid w:val="002D0A20"/>
    <w:rsid w:val="002D0A28"/>
    <w:rsid w:val="002D0A5F"/>
    <w:rsid w:val="002D0B12"/>
    <w:rsid w:val="002D0BA7"/>
    <w:rsid w:val="002D12E9"/>
    <w:rsid w:val="002D137E"/>
    <w:rsid w:val="002D13DD"/>
    <w:rsid w:val="002D1746"/>
    <w:rsid w:val="002D17F7"/>
    <w:rsid w:val="002D1B04"/>
    <w:rsid w:val="002D2057"/>
    <w:rsid w:val="002D20C3"/>
    <w:rsid w:val="002D20F2"/>
    <w:rsid w:val="002D226D"/>
    <w:rsid w:val="002D25B7"/>
    <w:rsid w:val="002D26CC"/>
    <w:rsid w:val="002D2816"/>
    <w:rsid w:val="002D2A15"/>
    <w:rsid w:val="002D2BA0"/>
    <w:rsid w:val="002D2C88"/>
    <w:rsid w:val="002D2CF6"/>
    <w:rsid w:val="002D2D9F"/>
    <w:rsid w:val="002D2E05"/>
    <w:rsid w:val="002D2E8C"/>
    <w:rsid w:val="002D2EB6"/>
    <w:rsid w:val="002D3260"/>
    <w:rsid w:val="002D3270"/>
    <w:rsid w:val="002D33B7"/>
    <w:rsid w:val="002D3519"/>
    <w:rsid w:val="002D35A9"/>
    <w:rsid w:val="002D372E"/>
    <w:rsid w:val="002D37A5"/>
    <w:rsid w:val="002D395A"/>
    <w:rsid w:val="002D3C7E"/>
    <w:rsid w:val="002D3DF8"/>
    <w:rsid w:val="002D40C1"/>
    <w:rsid w:val="002D4154"/>
    <w:rsid w:val="002D415C"/>
    <w:rsid w:val="002D463A"/>
    <w:rsid w:val="002D483A"/>
    <w:rsid w:val="002D4A1C"/>
    <w:rsid w:val="002D4BF1"/>
    <w:rsid w:val="002D515A"/>
    <w:rsid w:val="002D53D9"/>
    <w:rsid w:val="002D56E6"/>
    <w:rsid w:val="002D5898"/>
    <w:rsid w:val="002D6139"/>
    <w:rsid w:val="002D6287"/>
    <w:rsid w:val="002D63C4"/>
    <w:rsid w:val="002D63CB"/>
    <w:rsid w:val="002D696D"/>
    <w:rsid w:val="002D6A77"/>
    <w:rsid w:val="002D6D77"/>
    <w:rsid w:val="002D6DC1"/>
    <w:rsid w:val="002D6F61"/>
    <w:rsid w:val="002D7033"/>
    <w:rsid w:val="002D7034"/>
    <w:rsid w:val="002D70F8"/>
    <w:rsid w:val="002D72DB"/>
    <w:rsid w:val="002D73AB"/>
    <w:rsid w:val="002D76F1"/>
    <w:rsid w:val="002D789D"/>
    <w:rsid w:val="002D79BE"/>
    <w:rsid w:val="002D7A53"/>
    <w:rsid w:val="002D7AF1"/>
    <w:rsid w:val="002D7CA4"/>
    <w:rsid w:val="002D7D54"/>
    <w:rsid w:val="002D7F18"/>
    <w:rsid w:val="002D7F24"/>
    <w:rsid w:val="002E00A2"/>
    <w:rsid w:val="002E0226"/>
    <w:rsid w:val="002E0467"/>
    <w:rsid w:val="002E05CF"/>
    <w:rsid w:val="002E061D"/>
    <w:rsid w:val="002E06E8"/>
    <w:rsid w:val="002E07AE"/>
    <w:rsid w:val="002E0BE7"/>
    <w:rsid w:val="002E0DB1"/>
    <w:rsid w:val="002E0E59"/>
    <w:rsid w:val="002E0E97"/>
    <w:rsid w:val="002E0EE9"/>
    <w:rsid w:val="002E101D"/>
    <w:rsid w:val="002E1048"/>
    <w:rsid w:val="002E1232"/>
    <w:rsid w:val="002E13A5"/>
    <w:rsid w:val="002E1710"/>
    <w:rsid w:val="002E1761"/>
    <w:rsid w:val="002E1910"/>
    <w:rsid w:val="002E19ED"/>
    <w:rsid w:val="002E1CE6"/>
    <w:rsid w:val="002E2285"/>
    <w:rsid w:val="002E27E4"/>
    <w:rsid w:val="002E29B4"/>
    <w:rsid w:val="002E29C3"/>
    <w:rsid w:val="002E2A35"/>
    <w:rsid w:val="002E2B3A"/>
    <w:rsid w:val="002E2CD0"/>
    <w:rsid w:val="002E2E6A"/>
    <w:rsid w:val="002E2EF5"/>
    <w:rsid w:val="002E2FE6"/>
    <w:rsid w:val="002E32EA"/>
    <w:rsid w:val="002E3315"/>
    <w:rsid w:val="002E340F"/>
    <w:rsid w:val="002E3425"/>
    <w:rsid w:val="002E36A5"/>
    <w:rsid w:val="002E36F3"/>
    <w:rsid w:val="002E3748"/>
    <w:rsid w:val="002E37CE"/>
    <w:rsid w:val="002E37E9"/>
    <w:rsid w:val="002E3839"/>
    <w:rsid w:val="002E3869"/>
    <w:rsid w:val="002E394D"/>
    <w:rsid w:val="002E3E87"/>
    <w:rsid w:val="002E3E96"/>
    <w:rsid w:val="002E3EBC"/>
    <w:rsid w:val="002E4411"/>
    <w:rsid w:val="002E449A"/>
    <w:rsid w:val="002E474D"/>
    <w:rsid w:val="002E485C"/>
    <w:rsid w:val="002E495A"/>
    <w:rsid w:val="002E4DEA"/>
    <w:rsid w:val="002E53C6"/>
    <w:rsid w:val="002E58B6"/>
    <w:rsid w:val="002E5914"/>
    <w:rsid w:val="002E5C16"/>
    <w:rsid w:val="002E612F"/>
    <w:rsid w:val="002E61C2"/>
    <w:rsid w:val="002E6280"/>
    <w:rsid w:val="002E6428"/>
    <w:rsid w:val="002E65AA"/>
    <w:rsid w:val="002E6660"/>
    <w:rsid w:val="002E69B3"/>
    <w:rsid w:val="002E6AAB"/>
    <w:rsid w:val="002E6B10"/>
    <w:rsid w:val="002E6F59"/>
    <w:rsid w:val="002E7124"/>
    <w:rsid w:val="002E73CB"/>
    <w:rsid w:val="002E74D5"/>
    <w:rsid w:val="002E75AF"/>
    <w:rsid w:val="002E7639"/>
    <w:rsid w:val="002E7857"/>
    <w:rsid w:val="002E79A8"/>
    <w:rsid w:val="002E7A10"/>
    <w:rsid w:val="002E7A15"/>
    <w:rsid w:val="002E7E0A"/>
    <w:rsid w:val="002E7E64"/>
    <w:rsid w:val="002E7EC5"/>
    <w:rsid w:val="002E7ED4"/>
    <w:rsid w:val="002F027B"/>
    <w:rsid w:val="002F0294"/>
    <w:rsid w:val="002F032F"/>
    <w:rsid w:val="002F06E2"/>
    <w:rsid w:val="002F071F"/>
    <w:rsid w:val="002F0794"/>
    <w:rsid w:val="002F0A21"/>
    <w:rsid w:val="002F0A96"/>
    <w:rsid w:val="002F0B99"/>
    <w:rsid w:val="002F0BA3"/>
    <w:rsid w:val="002F0C27"/>
    <w:rsid w:val="002F0E9A"/>
    <w:rsid w:val="002F0F4C"/>
    <w:rsid w:val="002F0F6A"/>
    <w:rsid w:val="002F1045"/>
    <w:rsid w:val="002F12C1"/>
    <w:rsid w:val="002F1A37"/>
    <w:rsid w:val="002F1EF7"/>
    <w:rsid w:val="002F1FC5"/>
    <w:rsid w:val="002F1FD8"/>
    <w:rsid w:val="002F201D"/>
    <w:rsid w:val="002F2178"/>
    <w:rsid w:val="002F228C"/>
    <w:rsid w:val="002F25FC"/>
    <w:rsid w:val="002F270B"/>
    <w:rsid w:val="002F2711"/>
    <w:rsid w:val="002F27F8"/>
    <w:rsid w:val="002F291F"/>
    <w:rsid w:val="002F2BCA"/>
    <w:rsid w:val="002F2D87"/>
    <w:rsid w:val="002F2E32"/>
    <w:rsid w:val="002F32FA"/>
    <w:rsid w:val="002F33EF"/>
    <w:rsid w:val="002F348F"/>
    <w:rsid w:val="002F3568"/>
    <w:rsid w:val="002F3674"/>
    <w:rsid w:val="002F37BE"/>
    <w:rsid w:val="002F3AC0"/>
    <w:rsid w:val="002F3E62"/>
    <w:rsid w:val="002F407E"/>
    <w:rsid w:val="002F434F"/>
    <w:rsid w:val="002F4413"/>
    <w:rsid w:val="002F4418"/>
    <w:rsid w:val="002F44B3"/>
    <w:rsid w:val="002F44CB"/>
    <w:rsid w:val="002F4732"/>
    <w:rsid w:val="002F4798"/>
    <w:rsid w:val="002F4B4F"/>
    <w:rsid w:val="002F4BDC"/>
    <w:rsid w:val="002F4C38"/>
    <w:rsid w:val="002F4EF3"/>
    <w:rsid w:val="002F5043"/>
    <w:rsid w:val="002F52D5"/>
    <w:rsid w:val="002F532A"/>
    <w:rsid w:val="002F5ADB"/>
    <w:rsid w:val="002F5EE1"/>
    <w:rsid w:val="002F637A"/>
    <w:rsid w:val="002F6454"/>
    <w:rsid w:val="002F6542"/>
    <w:rsid w:val="002F6552"/>
    <w:rsid w:val="002F6656"/>
    <w:rsid w:val="002F6974"/>
    <w:rsid w:val="002F6AF6"/>
    <w:rsid w:val="002F6CE0"/>
    <w:rsid w:val="002F7248"/>
    <w:rsid w:val="002F72B9"/>
    <w:rsid w:val="002F7345"/>
    <w:rsid w:val="002F7793"/>
    <w:rsid w:val="002F7A6A"/>
    <w:rsid w:val="002F7B61"/>
    <w:rsid w:val="002F7B66"/>
    <w:rsid w:val="002F7C09"/>
    <w:rsid w:val="002F7C5E"/>
    <w:rsid w:val="002F7EE6"/>
    <w:rsid w:val="0030007E"/>
    <w:rsid w:val="0030033E"/>
    <w:rsid w:val="003009AB"/>
    <w:rsid w:val="00300CEC"/>
    <w:rsid w:val="00300F02"/>
    <w:rsid w:val="0030114B"/>
    <w:rsid w:val="003011E1"/>
    <w:rsid w:val="00301368"/>
    <w:rsid w:val="003013B7"/>
    <w:rsid w:val="0030167C"/>
    <w:rsid w:val="00301A47"/>
    <w:rsid w:val="00301CF1"/>
    <w:rsid w:val="00301EEA"/>
    <w:rsid w:val="00301FDE"/>
    <w:rsid w:val="003020F5"/>
    <w:rsid w:val="003021B8"/>
    <w:rsid w:val="00302221"/>
    <w:rsid w:val="0030248B"/>
    <w:rsid w:val="0030278E"/>
    <w:rsid w:val="00302CD6"/>
    <w:rsid w:val="00302D29"/>
    <w:rsid w:val="0030303B"/>
    <w:rsid w:val="00303693"/>
    <w:rsid w:val="00303A37"/>
    <w:rsid w:val="00303B6D"/>
    <w:rsid w:val="00303BF0"/>
    <w:rsid w:val="00303D6B"/>
    <w:rsid w:val="00303F2C"/>
    <w:rsid w:val="00304054"/>
    <w:rsid w:val="00304151"/>
    <w:rsid w:val="003041C3"/>
    <w:rsid w:val="003042DC"/>
    <w:rsid w:val="003042F5"/>
    <w:rsid w:val="0030457C"/>
    <w:rsid w:val="003048F6"/>
    <w:rsid w:val="0030496A"/>
    <w:rsid w:val="003049FA"/>
    <w:rsid w:val="00304AA9"/>
    <w:rsid w:val="00304D11"/>
    <w:rsid w:val="00304E44"/>
    <w:rsid w:val="00304ECF"/>
    <w:rsid w:val="00305120"/>
    <w:rsid w:val="00305436"/>
    <w:rsid w:val="003056DA"/>
    <w:rsid w:val="0030590C"/>
    <w:rsid w:val="00305D31"/>
    <w:rsid w:val="00305E02"/>
    <w:rsid w:val="00305E23"/>
    <w:rsid w:val="00305FD4"/>
    <w:rsid w:val="0030611D"/>
    <w:rsid w:val="00306423"/>
    <w:rsid w:val="00306785"/>
    <w:rsid w:val="003067DB"/>
    <w:rsid w:val="003067F9"/>
    <w:rsid w:val="003068E3"/>
    <w:rsid w:val="00306D23"/>
    <w:rsid w:val="00306FAE"/>
    <w:rsid w:val="00307151"/>
    <w:rsid w:val="00307280"/>
    <w:rsid w:val="00307330"/>
    <w:rsid w:val="00307607"/>
    <w:rsid w:val="00307654"/>
    <w:rsid w:val="00307692"/>
    <w:rsid w:val="00307785"/>
    <w:rsid w:val="003077D6"/>
    <w:rsid w:val="00307810"/>
    <w:rsid w:val="00307A5D"/>
    <w:rsid w:val="00307A91"/>
    <w:rsid w:val="00307D35"/>
    <w:rsid w:val="00307D6D"/>
    <w:rsid w:val="00307E29"/>
    <w:rsid w:val="0031017B"/>
    <w:rsid w:val="003102D5"/>
    <w:rsid w:val="003103DB"/>
    <w:rsid w:val="00310568"/>
    <w:rsid w:val="003105EA"/>
    <w:rsid w:val="00310760"/>
    <w:rsid w:val="00310996"/>
    <w:rsid w:val="00310A5B"/>
    <w:rsid w:val="00310BF7"/>
    <w:rsid w:val="00310C9F"/>
    <w:rsid w:val="00310DC4"/>
    <w:rsid w:val="00310FDB"/>
    <w:rsid w:val="00311141"/>
    <w:rsid w:val="003114DE"/>
    <w:rsid w:val="003117B1"/>
    <w:rsid w:val="00311965"/>
    <w:rsid w:val="00311991"/>
    <w:rsid w:val="003119DF"/>
    <w:rsid w:val="00312019"/>
    <w:rsid w:val="00312496"/>
    <w:rsid w:val="0031264E"/>
    <w:rsid w:val="003128D6"/>
    <w:rsid w:val="00312A91"/>
    <w:rsid w:val="00312B1D"/>
    <w:rsid w:val="00312B47"/>
    <w:rsid w:val="00312C02"/>
    <w:rsid w:val="00312C39"/>
    <w:rsid w:val="00312EC2"/>
    <w:rsid w:val="00312F2E"/>
    <w:rsid w:val="00313380"/>
    <w:rsid w:val="003136EE"/>
    <w:rsid w:val="00313738"/>
    <w:rsid w:val="00313963"/>
    <w:rsid w:val="00313ABD"/>
    <w:rsid w:val="00313C9E"/>
    <w:rsid w:val="00313D2E"/>
    <w:rsid w:val="00313E79"/>
    <w:rsid w:val="003142E0"/>
    <w:rsid w:val="00314378"/>
    <w:rsid w:val="0031458B"/>
    <w:rsid w:val="00314971"/>
    <w:rsid w:val="00314F53"/>
    <w:rsid w:val="00314F5F"/>
    <w:rsid w:val="00314F87"/>
    <w:rsid w:val="00315094"/>
    <w:rsid w:val="003151DF"/>
    <w:rsid w:val="0031531F"/>
    <w:rsid w:val="003153B3"/>
    <w:rsid w:val="003153D4"/>
    <w:rsid w:val="00315E6F"/>
    <w:rsid w:val="00315FA0"/>
    <w:rsid w:val="00316152"/>
    <w:rsid w:val="00316305"/>
    <w:rsid w:val="003163D2"/>
    <w:rsid w:val="003163DA"/>
    <w:rsid w:val="003164FD"/>
    <w:rsid w:val="00316589"/>
    <w:rsid w:val="0031675B"/>
    <w:rsid w:val="00316A2A"/>
    <w:rsid w:val="00316B32"/>
    <w:rsid w:val="00316D2D"/>
    <w:rsid w:val="0031708C"/>
    <w:rsid w:val="0031716B"/>
    <w:rsid w:val="00317186"/>
    <w:rsid w:val="003173BD"/>
    <w:rsid w:val="00317677"/>
    <w:rsid w:val="003178FF"/>
    <w:rsid w:val="00317A0C"/>
    <w:rsid w:val="00317D29"/>
    <w:rsid w:val="00317D67"/>
    <w:rsid w:val="00317D6A"/>
    <w:rsid w:val="00317D81"/>
    <w:rsid w:val="00320051"/>
    <w:rsid w:val="0032033C"/>
    <w:rsid w:val="00320379"/>
    <w:rsid w:val="0032037F"/>
    <w:rsid w:val="0032061E"/>
    <w:rsid w:val="00320757"/>
    <w:rsid w:val="0032079A"/>
    <w:rsid w:val="00320804"/>
    <w:rsid w:val="003209B8"/>
    <w:rsid w:val="003209C7"/>
    <w:rsid w:val="00320B4D"/>
    <w:rsid w:val="00320BAB"/>
    <w:rsid w:val="00320E41"/>
    <w:rsid w:val="003211D1"/>
    <w:rsid w:val="003212B4"/>
    <w:rsid w:val="003212C8"/>
    <w:rsid w:val="00321386"/>
    <w:rsid w:val="003214FC"/>
    <w:rsid w:val="00321840"/>
    <w:rsid w:val="003218E5"/>
    <w:rsid w:val="00321B70"/>
    <w:rsid w:val="00321F6D"/>
    <w:rsid w:val="0032208C"/>
    <w:rsid w:val="003223D8"/>
    <w:rsid w:val="00322548"/>
    <w:rsid w:val="00322618"/>
    <w:rsid w:val="0032272B"/>
    <w:rsid w:val="0032275D"/>
    <w:rsid w:val="0032286A"/>
    <w:rsid w:val="0032299D"/>
    <w:rsid w:val="00322C21"/>
    <w:rsid w:val="00322C58"/>
    <w:rsid w:val="00323158"/>
    <w:rsid w:val="0032327E"/>
    <w:rsid w:val="00323494"/>
    <w:rsid w:val="00323529"/>
    <w:rsid w:val="003236E8"/>
    <w:rsid w:val="00323B0F"/>
    <w:rsid w:val="00323CB4"/>
    <w:rsid w:val="00323E96"/>
    <w:rsid w:val="00323EBF"/>
    <w:rsid w:val="00324313"/>
    <w:rsid w:val="003243E8"/>
    <w:rsid w:val="00324703"/>
    <w:rsid w:val="003248A1"/>
    <w:rsid w:val="00324971"/>
    <w:rsid w:val="0032498D"/>
    <w:rsid w:val="00324A74"/>
    <w:rsid w:val="00324B69"/>
    <w:rsid w:val="00324CD1"/>
    <w:rsid w:val="00324E12"/>
    <w:rsid w:val="003250DD"/>
    <w:rsid w:val="0032510C"/>
    <w:rsid w:val="003251EA"/>
    <w:rsid w:val="003251F5"/>
    <w:rsid w:val="0032528C"/>
    <w:rsid w:val="0032530D"/>
    <w:rsid w:val="00325563"/>
    <w:rsid w:val="00325573"/>
    <w:rsid w:val="00325620"/>
    <w:rsid w:val="00325771"/>
    <w:rsid w:val="00325839"/>
    <w:rsid w:val="00325B0E"/>
    <w:rsid w:val="00325B26"/>
    <w:rsid w:val="00325BBD"/>
    <w:rsid w:val="00325E3B"/>
    <w:rsid w:val="0032647C"/>
    <w:rsid w:val="003264F4"/>
    <w:rsid w:val="00326622"/>
    <w:rsid w:val="003268BD"/>
    <w:rsid w:val="00326940"/>
    <w:rsid w:val="003269CA"/>
    <w:rsid w:val="00326A10"/>
    <w:rsid w:val="00326A74"/>
    <w:rsid w:val="00326BC8"/>
    <w:rsid w:val="00326C8D"/>
    <w:rsid w:val="00326D5D"/>
    <w:rsid w:val="00326D79"/>
    <w:rsid w:val="00327664"/>
    <w:rsid w:val="003277B9"/>
    <w:rsid w:val="00327A06"/>
    <w:rsid w:val="00327C5F"/>
    <w:rsid w:val="00327EFE"/>
    <w:rsid w:val="0033021B"/>
    <w:rsid w:val="00330415"/>
    <w:rsid w:val="00330508"/>
    <w:rsid w:val="00330553"/>
    <w:rsid w:val="00330FDC"/>
    <w:rsid w:val="0033104F"/>
    <w:rsid w:val="003313A1"/>
    <w:rsid w:val="003314D6"/>
    <w:rsid w:val="00331634"/>
    <w:rsid w:val="003316CC"/>
    <w:rsid w:val="003316D3"/>
    <w:rsid w:val="0033172A"/>
    <w:rsid w:val="0033175B"/>
    <w:rsid w:val="003317F7"/>
    <w:rsid w:val="00331AE0"/>
    <w:rsid w:val="00331B7F"/>
    <w:rsid w:val="00331C13"/>
    <w:rsid w:val="00331CCA"/>
    <w:rsid w:val="00331DFF"/>
    <w:rsid w:val="00331E43"/>
    <w:rsid w:val="0033208D"/>
    <w:rsid w:val="003320AE"/>
    <w:rsid w:val="003320B6"/>
    <w:rsid w:val="0033224C"/>
    <w:rsid w:val="00332567"/>
    <w:rsid w:val="00332673"/>
    <w:rsid w:val="0033267A"/>
    <w:rsid w:val="003326DA"/>
    <w:rsid w:val="00332899"/>
    <w:rsid w:val="003328DF"/>
    <w:rsid w:val="00332962"/>
    <w:rsid w:val="00332B24"/>
    <w:rsid w:val="00332B2E"/>
    <w:rsid w:val="00332D3B"/>
    <w:rsid w:val="00332DC7"/>
    <w:rsid w:val="00332E02"/>
    <w:rsid w:val="00332E75"/>
    <w:rsid w:val="00332F74"/>
    <w:rsid w:val="00333018"/>
    <w:rsid w:val="003330DB"/>
    <w:rsid w:val="0033323D"/>
    <w:rsid w:val="003332DB"/>
    <w:rsid w:val="00333807"/>
    <w:rsid w:val="00333885"/>
    <w:rsid w:val="003342CA"/>
    <w:rsid w:val="00334340"/>
    <w:rsid w:val="00334542"/>
    <w:rsid w:val="00334883"/>
    <w:rsid w:val="003348B5"/>
    <w:rsid w:val="00334B99"/>
    <w:rsid w:val="00334F22"/>
    <w:rsid w:val="00334F78"/>
    <w:rsid w:val="0033503B"/>
    <w:rsid w:val="003350B3"/>
    <w:rsid w:val="00335230"/>
    <w:rsid w:val="00335409"/>
    <w:rsid w:val="00335437"/>
    <w:rsid w:val="00335548"/>
    <w:rsid w:val="003355B3"/>
    <w:rsid w:val="003355BE"/>
    <w:rsid w:val="003357F8"/>
    <w:rsid w:val="00335A43"/>
    <w:rsid w:val="00335B16"/>
    <w:rsid w:val="00335E5E"/>
    <w:rsid w:val="00335E97"/>
    <w:rsid w:val="00335F49"/>
    <w:rsid w:val="003364A8"/>
    <w:rsid w:val="003365F3"/>
    <w:rsid w:val="00336867"/>
    <w:rsid w:val="003368F0"/>
    <w:rsid w:val="00336957"/>
    <w:rsid w:val="003369C6"/>
    <w:rsid w:val="00336B93"/>
    <w:rsid w:val="00336BA6"/>
    <w:rsid w:val="00336FF7"/>
    <w:rsid w:val="0033702D"/>
    <w:rsid w:val="003374A5"/>
    <w:rsid w:val="00337551"/>
    <w:rsid w:val="00337695"/>
    <w:rsid w:val="00337905"/>
    <w:rsid w:val="00337B96"/>
    <w:rsid w:val="00337EF2"/>
    <w:rsid w:val="00337FC9"/>
    <w:rsid w:val="00340380"/>
    <w:rsid w:val="003403EE"/>
    <w:rsid w:val="00340819"/>
    <w:rsid w:val="0034096C"/>
    <w:rsid w:val="00340A8E"/>
    <w:rsid w:val="00340B01"/>
    <w:rsid w:val="00340E53"/>
    <w:rsid w:val="00340EA6"/>
    <w:rsid w:val="00340F15"/>
    <w:rsid w:val="003410EE"/>
    <w:rsid w:val="00341242"/>
    <w:rsid w:val="003413AE"/>
    <w:rsid w:val="003413B0"/>
    <w:rsid w:val="003413BE"/>
    <w:rsid w:val="003413DB"/>
    <w:rsid w:val="00341517"/>
    <w:rsid w:val="0034156E"/>
    <w:rsid w:val="00341955"/>
    <w:rsid w:val="00341979"/>
    <w:rsid w:val="003419E5"/>
    <w:rsid w:val="00341A03"/>
    <w:rsid w:val="00341A56"/>
    <w:rsid w:val="00341AD9"/>
    <w:rsid w:val="00341AE6"/>
    <w:rsid w:val="00341B1D"/>
    <w:rsid w:val="00341BCB"/>
    <w:rsid w:val="00341C09"/>
    <w:rsid w:val="00341F0F"/>
    <w:rsid w:val="00342A45"/>
    <w:rsid w:val="00342A54"/>
    <w:rsid w:val="00343196"/>
    <w:rsid w:val="003431D3"/>
    <w:rsid w:val="0034324E"/>
    <w:rsid w:val="0034352D"/>
    <w:rsid w:val="003438A6"/>
    <w:rsid w:val="00343AA4"/>
    <w:rsid w:val="00343C64"/>
    <w:rsid w:val="00344139"/>
    <w:rsid w:val="003441AB"/>
    <w:rsid w:val="0034421B"/>
    <w:rsid w:val="003444D6"/>
    <w:rsid w:val="00344683"/>
    <w:rsid w:val="0034475B"/>
    <w:rsid w:val="00344B83"/>
    <w:rsid w:val="00344EA7"/>
    <w:rsid w:val="00344F13"/>
    <w:rsid w:val="00345017"/>
    <w:rsid w:val="0034502E"/>
    <w:rsid w:val="003450B8"/>
    <w:rsid w:val="00345212"/>
    <w:rsid w:val="00345C8A"/>
    <w:rsid w:val="00345DC1"/>
    <w:rsid w:val="0034625B"/>
    <w:rsid w:val="00346270"/>
    <w:rsid w:val="003462EF"/>
    <w:rsid w:val="00346734"/>
    <w:rsid w:val="00346948"/>
    <w:rsid w:val="00346A49"/>
    <w:rsid w:val="00346AEA"/>
    <w:rsid w:val="00346B5A"/>
    <w:rsid w:val="00346D89"/>
    <w:rsid w:val="003470B6"/>
    <w:rsid w:val="00347223"/>
    <w:rsid w:val="003474CB"/>
    <w:rsid w:val="003475A3"/>
    <w:rsid w:val="003475AD"/>
    <w:rsid w:val="00347717"/>
    <w:rsid w:val="003478AE"/>
    <w:rsid w:val="003478DA"/>
    <w:rsid w:val="003478FB"/>
    <w:rsid w:val="00347ED6"/>
    <w:rsid w:val="003501B8"/>
    <w:rsid w:val="00350233"/>
    <w:rsid w:val="00350255"/>
    <w:rsid w:val="003502A9"/>
    <w:rsid w:val="00350404"/>
    <w:rsid w:val="00350585"/>
    <w:rsid w:val="00350762"/>
    <w:rsid w:val="00350811"/>
    <w:rsid w:val="003508F8"/>
    <w:rsid w:val="00350A6A"/>
    <w:rsid w:val="00350B39"/>
    <w:rsid w:val="00350D21"/>
    <w:rsid w:val="00350E8F"/>
    <w:rsid w:val="00350ED0"/>
    <w:rsid w:val="00350F40"/>
    <w:rsid w:val="003510D2"/>
    <w:rsid w:val="00351159"/>
    <w:rsid w:val="00351337"/>
    <w:rsid w:val="00351357"/>
    <w:rsid w:val="00351457"/>
    <w:rsid w:val="00351620"/>
    <w:rsid w:val="0035169B"/>
    <w:rsid w:val="003517A0"/>
    <w:rsid w:val="0035185F"/>
    <w:rsid w:val="003518CF"/>
    <w:rsid w:val="00351AC1"/>
    <w:rsid w:val="00351AD0"/>
    <w:rsid w:val="00351DA2"/>
    <w:rsid w:val="00351F23"/>
    <w:rsid w:val="00351FB0"/>
    <w:rsid w:val="00352084"/>
    <w:rsid w:val="0035226A"/>
    <w:rsid w:val="00352656"/>
    <w:rsid w:val="00352930"/>
    <w:rsid w:val="003529A2"/>
    <w:rsid w:val="00352A2F"/>
    <w:rsid w:val="00352B3E"/>
    <w:rsid w:val="00352D39"/>
    <w:rsid w:val="0035343B"/>
    <w:rsid w:val="00353714"/>
    <w:rsid w:val="00353997"/>
    <w:rsid w:val="003539B9"/>
    <w:rsid w:val="003539D8"/>
    <w:rsid w:val="00353B11"/>
    <w:rsid w:val="00353BD6"/>
    <w:rsid w:val="00353C32"/>
    <w:rsid w:val="00353C8F"/>
    <w:rsid w:val="00353E20"/>
    <w:rsid w:val="00353E7A"/>
    <w:rsid w:val="00353E7F"/>
    <w:rsid w:val="00354183"/>
    <w:rsid w:val="0035418D"/>
    <w:rsid w:val="0035444B"/>
    <w:rsid w:val="003547AF"/>
    <w:rsid w:val="00354928"/>
    <w:rsid w:val="003549D3"/>
    <w:rsid w:val="00354B65"/>
    <w:rsid w:val="00354E0A"/>
    <w:rsid w:val="00354ECE"/>
    <w:rsid w:val="00354FA9"/>
    <w:rsid w:val="003551C1"/>
    <w:rsid w:val="003552CE"/>
    <w:rsid w:val="003555C3"/>
    <w:rsid w:val="0035579C"/>
    <w:rsid w:val="003558F8"/>
    <w:rsid w:val="00355BB6"/>
    <w:rsid w:val="00355BE8"/>
    <w:rsid w:val="00356002"/>
    <w:rsid w:val="00356266"/>
    <w:rsid w:val="00356281"/>
    <w:rsid w:val="00356568"/>
    <w:rsid w:val="003565DF"/>
    <w:rsid w:val="003566FB"/>
    <w:rsid w:val="00356910"/>
    <w:rsid w:val="003569B1"/>
    <w:rsid w:val="00356BC4"/>
    <w:rsid w:val="00356D08"/>
    <w:rsid w:val="00356DDA"/>
    <w:rsid w:val="00356E20"/>
    <w:rsid w:val="00356E52"/>
    <w:rsid w:val="00357495"/>
    <w:rsid w:val="00357524"/>
    <w:rsid w:val="003578F8"/>
    <w:rsid w:val="00357927"/>
    <w:rsid w:val="00357950"/>
    <w:rsid w:val="00360232"/>
    <w:rsid w:val="00360261"/>
    <w:rsid w:val="00360509"/>
    <w:rsid w:val="00360C41"/>
    <w:rsid w:val="00360CBF"/>
    <w:rsid w:val="00360E3F"/>
    <w:rsid w:val="00360FC7"/>
    <w:rsid w:val="00361046"/>
    <w:rsid w:val="003610C2"/>
    <w:rsid w:val="003612B5"/>
    <w:rsid w:val="00361340"/>
    <w:rsid w:val="0036170B"/>
    <w:rsid w:val="00361710"/>
    <w:rsid w:val="00361797"/>
    <w:rsid w:val="00361804"/>
    <w:rsid w:val="00361815"/>
    <w:rsid w:val="0036188A"/>
    <w:rsid w:val="0036193B"/>
    <w:rsid w:val="00361B23"/>
    <w:rsid w:val="00361BC1"/>
    <w:rsid w:val="00361BE4"/>
    <w:rsid w:val="00361DE8"/>
    <w:rsid w:val="00361F15"/>
    <w:rsid w:val="00361F94"/>
    <w:rsid w:val="003620A1"/>
    <w:rsid w:val="00362157"/>
    <w:rsid w:val="003622B5"/>
    <w:rsid w:val="00362561"/>
    <w:rsid w:val="00362B9A"/>
    <w:rsid w:val="00362EA2"/>
    <w:rsid w:val="00363439"/>
    <w:rsid w:val="00363457"/>
    <w:rsid w:val="003635D9"/>
    <w:rsid w:val="003637C6"/>
    <w:rsid w:val="00363E0C"/>
    <w:rsid w:val="00363FD8"/>
    <w:rsid w:val="00364060"/>
    <w:rsid w:val="00364130"/>
    <w:rsid w:val="003642EB"/>
    <w:rsid w:val="003643A1"/>
    <w:rsid w:val="003643B4"/>
    <w:rsid w:val="003644F7"/>
    <w:rsid w:val="00364504"/>
    <w:rsid w:val="00364610"/>
    <w:rsid w:val="00364824"/>
    <w:rsid w:val="0036482C"/>
    <w:rsid w:val="00364906"/>
    <w:rsid w:val="00364B35"/>
    <w:rsid w:val="00364C26"/>
    <w:rsid w:val="00364D67"/>
    <w:rsid w:val="00364DBD"/>
    <w:rsid w:val="00364FAF"/>
    <w:rsid w:val="003651D5"/>
    <w:rsid w:val="0036524F"/>
    <w:rsid w:val="0036532D"/>
    <w:rsid w:val="003653A1"/>
    <w:rsid w:val="003657F8"/>
    <w:rsid w:val="003659A9"/>
    <w:rsid w:val="003659E0"/>
    <w:rsid w:val="00365D7A"/>
    <w:rsid w:val="00365FE3"/>
    <w:rsid w:val="003660A7"/>
    <w:rsid w:val="00366149"/>
    <w:rsid w:val="003661F8"/>
    <w:rsid w:val="003662A0"/>
    <w:rsid w:val="0036638E"/>
    <w:rsid w:val="00366468"/>
    <w:rsid w:val="00366509"/>
    <w:rsid w:val="0036652E"/>
    <w:rsid w:val="0036666A"/>
    <w:rsid w:val="00366AA5"/>
    <w:rsid w:val="00366C8E"/>
    <w:rsid w:val="00366E10"/>
    <w:rsid w:val="0036718F"/>
    <w:rsid w:val="00367262"/>
    <w:rsid w:val="00367282"/>
    <w:rsid w:val="003672C2"/>
    <w:rsid w:val="003678ED"/>
    <w:rsid w:val="003678F6"/>
    <w:rsid w:val="00367F74"/>
    <w:rsid w:val="003700F9"/>
    <w:rsid w:val="00370104"/>
    <w:rsid w:val="00370254"/>
    <w:rsid w:val="003702DB"/>
    <w:rsid w:val="003705C9"/>
    <w:rsid w:val="00370629"/>
    <w:rsid w:val="003706C1"/>
    <w:rsid w:val="00370847"/>
    <w:rsid w:val="00370AC6"/>
    <w:rsid w:val="00370D7D"/>
    <w:rsid w:val="00370DFA"/>
    <w:rsid w:val="003711BF"/>
    <w:rsid w:val="003711CF"/>
    <w:rsid w:val="00371216"/>
    <w:rsid w:val="003713E8"/>
    <w:rsid w:val="00371565"/>
    <w:rsid w:val="00371802"/>
    <w:rsid w:val="00371DCD"/>
    <w:rsid w:val="00371FA0"/>
    <w:rsid w:val="00371FD3"/>
    <w:rsid w:val="00372151"/>
    <w:rsid w:val="003721C6"/>
    <w:rsid w:val="003721EE"/>
    <w:rsid w:val="00372488"/>
    <w:rsid w:val="003724DD"/>
    <w:rsid w:val="00372869"/>
    <w:rsid w:val="003728C4"/>
    <w:rsid w:val="0037295E"/>
    <w:rsid w:val="00372B4D"/>
    <w:rsid w:val="00372BC4"/>
    <w:rsid w:val="00372DB5"/>
    <w:rsid w:val="00373027"/>
    <w:rsid w:val="00373045"/>
    <w:rsid w:val="0037306B"/>
    <w:rsid w:val="00373219"/>
    <w:rsid w:val="0037341A"/>
    <w:rsid w:val="00373696"/>
    <w:rsid w:val="00373704"/>
    <w:rsid w:val="003738C9"/>
    <w:rsid w:val="003739FB"/>
    <w:rsid w:val="00373C30"/>
    <w:rsid w:val="00373CF0"/>
    <w:rsid w:val="00373D6C"/>
    <w:rsid w:val="00373E4D"/>
    <w:rsid w:val="0037404E"/>
    <w:rsid w:val="00374183"/>
    <w:rsid w:val="003742A2"/>
    <w:rsid w:val="003742DA"/>
    <w:rsid w:val="003742E3"/>
    <w:rsid w:val="003742E6"/>
    <w:rsid w:val="00374345"/>
    <w:rsid w:val="00374502"/>
    <w:rsid w:val="0037458B"/>
    <w:rsid w:val="00374724"/>
    <w:rsid w:val="00374912"/>
    <w:rsid w:val="00374963"/>
    <w:rsid w:val="00374A52"/>
    <w:rsid w:val="00374AA6"/>
    <w:rsid w:val="00374AF3"/>
    <w:rsid w:val="00374BBC"/>
    <w:rsid w:val="00374CB1"/>
    <w:rsid w:val="003750B3"/>
    <w:rsid w:val="0037547A"/>
    <w:rsid w:val="0037567A"/>
    <w:rsid w:val="00375773"/>
    <w:rsid w:val="0037583D"/>
    <w:rsid w:val="0037586F"/>
    <w:rsid w:val="00375A2F"/>
    <w:rsid w:val="00375A8C"/>
    <w:rsid w:val="00375C22"/>
    <w:rsid w:val="00375D0F"/>
    <w:rsid w:val="00375D65"/>
    <w:rsid w:val="00375EAA"/>
    <w:rsid w:val="00375FA2"/>
    <w:rsid w:val="0037623E"/>
    <w:rsid w:val="003764AB"/>
    <w:rsid w:val="003764B4"/>
    <w:rsid w:val="003765B5"/>
    <w:rsid w:val="003766CA"/>
    <w:rsid w:val="00376787"/>
    <w:rsid w:val="00376B46"/>
    <w:rsid w:val="00376C02"/>
    <w:rsid w:val="00376EDB"/>
    <w:rsid w:val="00376EE1"/>
    <w:rsid w:val="00376FA6"/>
    <w:rsid w:val="00377045"/>
    <w:rsid w:val="00377646"/>
    <w:rsid w:val="0037767D"/>
    <w:rsid w:val="003776A0"/>
    <w:rsid w:val="00377712"/>
    <w:rsid w:val="00377AE5"/>
    <w:rsid w:val="00377E32"/>
    <w:rsid w:val="0038039D"/>
    <w:rsid w:val="0038066A"/>
    <w:rsid w:val="00380D24"/>
    <w:rsid w:val="003812BE"/>
    <w:rsid w:val="0038135F"/>
    <w:rsid w:val="003813AF"/>
    <w:rsid w:val="00381419"/>
    <w:rsid w:val="0038148F"/>
    <w:rsid w:val="00381494"/>
    <w:rsid w:val="00381562"/>
    <w:rsid w:val="00381627"/>
    <w:rsid w:val="003819B3"/>
    <w:rsid w:val="00381A8C"/>
    <w:rsid w:val="00381BFC"/>
    <w:rsid w:val="00381E14"/>
    <w:rsid w:val="00381E35"/>
    <w:rsid w:val="0038208B"/>
    <w:rsid w:val="00382550"/>
    <w:rsid w:val="0038255C"/>
    <w:rsid w:val="00382A49"/>
    <w:rsid w:val="00382AA4"/>
    <w:rsid w:val="003831F3"/>
    <w:rsid w:val="00383486"/>
    <w:rsid w:val="00383717"/>
    <w:rsid w:val="003839A6"/>
    <w:rsid w:val="003839B0"/>
    <w:rsid w:val="00383B3A"/>
    <w:rsid w:val="00383C90"/>
    <w:rsid w:val="00383D81"/>
    <w:rsid w:val="00383E5E"/>
    <w:rsid w:val="00383F73"/>
    <w:rsid w:val="00383F85"/>
    <w:rsid w:val="0038412B"/>
    <w:rsid w:val="00384163"/>
    <w:rsid w:val="003846EA"/>
    <w:rsid w:val="00384780"/>
    <w:rsid w:val="00384F61"/>
    <w:rsid w:val="0038512D"/>
    <w:rsid w:val="003853B9"/>
    <w:rsid w:val="0038547C"/>
    <w:rsid w:val="0038548B"/>
    <w:rsid w:val="003855D1"/>
    <w:rsid w:val="003855FC"/>
    <w:rsid w:val="00385798"/>
    <w:rsid w:val="003857D5"/>
    <w:rsid w:val="003858EE"/>
    <w:rsid w:val="003859E0"/>
    <w:rsid w:val="00385E60"/>
    <w:rsid w:val="00385ED4"/>
    <w:rsid w:val="00385F3D"/>
    <w:rsid w:val="0038649C"/>
    <w:rsid w:val="00386704"/>
    <w:rsid w:val="003867F7"/>
    <w:rsid w:val="00386E76"/>
    <w:rsid w:val="00386EA4"/>
    <w:rsid w:val="00386F20"/>
    <w:rsid w:val="00386FFC"/>
    <w:rsid w:val="00387046"/>
    <w:rsid w:val="0038707B"/>
    <w:rsid w:val="003870F7"/>
    <w:rsid w:val="00387173"/>
    <w:rsid w:val="003874CF"/>
    <w:rsid w:val="003875D2"/>
    <w:rsid w:val="003875F4"/>
    <w:rsid w:val="003879F7"/>
    <w:rsid w:val="00387DD0"/>
    <w:rsid w:val="00390090"/>
    <w:rsid w:val="00390334"/>
    <w:rsid w:val="003903E0"/>
    <w:rsid w:val="00390887"/>
    <w:rsid w:val="00390DB6"/>
    <w:rsid w:val="00390E9A"/>
    <w:rsid w:val="00390F30"/>
    <w:rsid w:val="00390FA4"/>
    <w:rsid w:val="00391207"/>
    <w:rsid w:val="00391229"/>
    <w:rsid w:val="00391286"/>
    <w:rsid w:val="003914EA"/>
    <w:rsid w:val="003918B1"/>
    <w:rsid w:val="00391BD7"/>
    <w:rsid w:val="00391E82"/>
    <w:rsid w:val="003921C3"/>
    <w:rsid w:val="00392391"/>
    <w:rsid w:val="0039296B"/>
    <w:rsid w:val="00392B0B"/>
    <w:rsid w:val="00392B5E"/>
    <w:rsid w:val="00392DBC"/>
    <w:rsid w:val="00393057"/>
    <w:rsid w:val="00393311"/>
    <w:rsid w:val="003933C4"/>
    <w:rsid w:val="00393459"/>
    <w:rsid w:val="00393518"/>
    <w:rsid w:val="003936C1"/>
    <w:rsid w:val="0039386A"/>
    <w:rsid w:val="00393B7E"/>
    <w:rsid w:val="00393C7E"/>
    <w:rsid w:val="00393E18"/>
    <w:rsid w:val="00393EAE"/>
    <w:rsid w:val="00394170"/>
    <w:rsid w:val="0039429D"/>
    <w:rsid w:val="003942FE"/>
    <w:rsid w:val="003944BD"/>
    <w:rsid w:val="003944E1"/>
    <w:rsid w:val="00394702"/>
    <w:rsid w:val="0039471E"/>
    <w:rsid w:val="0039478B"/>
    <w:rsid w:val="00394981"/>
    <w:rsid w:val="00394B4F"/>
    <w:rsid w:val="00394B6D"/>
    <w:rsid w:val="00394D55"/>
    <w:rsid w:val="00394E6F"/>
    <w:rsid w:val="00394EF9"/>
    <w:rsid w:val="00395176"/>
    <w:rsid w:val="003954F8"/>
    <w:rsid w:val="00395582"/>
    <w:rsid w:val="0039570F"/>
    <w:rsid w:val="00395A02"/>
    <w:rsid w:val="00395A72"/>
    <w:rsid w:val="00395B65"/>
    <w:rsid w:val="00395BF9"/>
    <w:rsid w:val="00395E8E"/>
    <w:rsid w:val="00395EB7"/>
    <w:rsid w:val="00396162"/>
    <w:rsid w:val="0039660C"/>
    <w:rsid w:val="003966EC"/>
    <w:rsid w:val="00396848"/>
    <w:rsid w:val="00396B1C"/>
    <w:rsid w:val="00396F54"/>
    <w:rsid w:val="00396FEF"/>
    <w:rsid w:val="00397603"/>
    <w:rsid w:val="00397935"/>
    <w:rsid w:val="00397ECF"/>
    <w:rsid w:val="00397F50"/>
    <w:rsid w:val="00397F8E"/>
    <w:rsid w:val="003A04D9"/>
    <w:rsid w:val="003A0714"/>
    <w:rsid w:val="003A08D9"/>
    <w:rsid w:val="003A0A61"/>
    <w:rsid w:val="003A0E23"/>
    <w:rsid w:val="003A103D"/>
    <w:rsid w:val="003A1952"/>
    <w:rsid w:val="003A1AD7"/>
    <w:rsid w:val="003A1B91"/>
    <w:rsid w:val="003A1D68"/>
    <w:rsid w:val="003A218E"/>
    <w:rsid w:val="003A2216"/>
    <w:rsid w:val="003A2348"/>
    <w:rsid w:val="003A2381"/>
    <w:rsid w:val="003A24C1"/>
    <w:rsid w:val="003A2509"/>
    <w:rsid w:val="003A2608"/>
    <w:rsid w:val="003A2809"/>
    <w:rsid w:val="003A289F"/>
    <w:rsid w:val="003A2924"/>
    <w:rsid w:val="003A292F"/>
    <w:rsid w:val="003A29C3"/>
    <w:rsid w:val="003A2A73"/>
    <w:rsid w:val="003A2AFA"/>
    <w:rsid w:val="003A2D65"/>
    <w:rsid w:val="003A2E07"/>
    <w:rsid w:val="003A2E1F"/>
    <w:rsid w:val="003A2EC9"/>
    <w:rsid w:val="003A33F3"/>
    <w:rsid w:val="003A3507"/>
    <w:rsid w:val="003A3593"/>
    <w:rsid w:val="003A3932"/>
    <w:rsid w:val="003A3AC5"/>
    <w:rsid w:val="003A3CB2"/>
    <w:rsid w:val="003A3CCB"/>
    <w:rsid w:val="003A3F74"/>
    <w:rsid w:val="003A40D1"/>
    <w:rsid w:val="003A43A6"/>
    <w:rsid w:val="003A44B9"/>
    <w:rsid w:val="003A44EE"/>
    <w:rsid w:val="003A462F"/>
    <w:rsid w:val="003A4812"/>
    <w:rsid w:val="003A48F4"/>
    <w:rsid w:val="003A4CF2"/>
    <w:rsid w:val="003A4EBE"/>
    <w:rsid w:val="003A4F9E"/>
    <w:rsid w:val="003A52A3"/>
    <w:rsid w:val="003A52AF"/>
    <w:rsid w:val="003A52F3"/>
    <w:rsid w:val="003A5535"/>
    <w:rsid w:val="003A59E8"/>
    <w:rsid w:val="003A5A2C"/>
    <w:rsid w:val="003A5C00"/>
    <w:rsid w:val="003A5CF0"/>
    <w:rsid w:val="003A5F81"/>
    <w:rsid w:val="003A6052"/>
    <w:rsid w:val="003A60CE"/>
    <w:rsid w:val="003A6171"/>
    <w:rsid w:val="003A623B"/>
    <w:rsid w:val="003A63B1"/>
    <w:rsid w:val="003A63D5"/>
    <w:rsid w:val="003A63EB"/>
    <w:rsid w:val="003A67A6"/>
    <w:rsid w:val="003A69E6"/>
    <w:rsid w:val="003A6A1A"/>
    <w:rsid w:val="003A6B3D"/>
    <w:rsid w:val="003A6D18"/>
    <w:rsid w:val="003A70F0"/>
    <w:rsid w:val="003A7115"/>
    <w:rsid w:val="003A71D9"/>
    <w:rsid w:val="003A7404"/>
    <w:rsid w:val="003A74E0"/>
    <w:rsid w:val="003A7537"/>
    <w:rsid w:val="003A76DF"/>
    <w:rsid w:val="003A78AE"/>
    <w:rsid w:val="003A799D"/>
    <w:rsid w:val="003A7A9E"/>
    <w:rsid w:val="003A7B01"/>
    <w:rsid w:val="003A7BD5"/>
    <w:rsid w:val="003A7C64"/>
    <w:rsid w:val="003A7DD5"/>
    <w:rsid w:val="003A7EAB"/>
    <w:rsid w:val="003A7F8F"/>
    <w:rsid w:val="003A7FC7"/>
    <w:rsid w:val="003B000D"/>
    <w:rsid w:val="003B0202"/>
    <w:rsid w:val="003B0B12"/>
    <w:rsid w:val="003B0CD0"/>
    <w:rsid w:val="003B0D9F"/>
    <w:rsid w:val="003B0E5B"/>
    <w:rsid w:val="003B0F3A"/>
    <w:rsid w:val="003B140C"/>
    <w:rsid w:val="003B162A"/>
    <w:rsid w:val="003B1765"/>
    <w:rsid w:val="003B17F6"/>
    <w:rsid w:val="003B181A"/>
    <w:rsid w:val="003B1835"/>
    <w:rsid w:val="003B19A1"/>
    <w:rsid w:val="003B1A05"/>
    <w:rsid w:val="003B1AFF"/>
    <w:rsid w:val="003B1B58"/>
    <w:rsid w:val="003B1D05"/>
    <w:rsid w:val="003B1DCF"/>
    <w:rsid w:val="003B1E16"/>
    <w:rsid w:val="003B1EBE"/>
    <w:rsid w:val="003B20E2"/>
    <w:rsid w:val="003B2457"/>
    <w:rsid w:val="003B249A"/>
    <w:rsid w:val="003B25FC"/>
    <w:rsid w:val="003B26D1"/>
    <w:rsid w:val="003B2ADF"/>
    <w:rsid w:val="003B2BEF"/>
    <w:rsid w:val="003B2C68"/>
    <w:rsid w:val="003B2DBA"/>
    <w:rsid w:val="003B2EE5"/>
    <w:rsid w:val="003B2FF5"/>
    <w:rsid w:val="003B301B"/>
    <w:rsid w:val="003B348F"/>
    <w:rsid w:val="003B34DF"/>
    <w:rsid w:val="003B3624"/>
    <w:rsid w:val="003B367B"/>
    <w:rsid w:val="003B376F"/>
    <w:rsid w:val="003B3887"/>
    <w:rsid w:val="003B3910"/>
    <w:rsid w:val="003B3A71"/>
    <w:rsid w:val="003B3AD4"/>
    <w:rsid w:val="003B3BF0"/>
    <w:rsid w:val="003B3DD8"/>
    <w:rsid w:val="003B3FD0"/>
    <w:rsid w:val="003B40C5"/>
    <w:rsid w:val="003B43A8"/>
    <w:rsid w:val="003B47CB"/>
    <w:rsid w:val="003B486D"/>
    <w:rsid w:val="003B48BC"/>
    <w:rsid w:val="003B4997"/>
    <w:rsid w:val="003B4A23"/>
    <w:rsid w:val="003B4C54"/>
    <w:rsid w:val="003B4D4B"/>
    <w:rsid w:val="003B4D4F"/>
    <w:rsid w:val="003B4E8E"/>
    <w:rsid w:val="003B505D"/>
    <w:rsid w:val="003B50C9"/>
    <w:rsid w:val="003B51AF"/>
    <w:rsid w:val="003B5298"/>
    <w:rsid w:val="003B5384"/>
    <w:rsid w:val="003B55FD"/>
    <w:rsid w:val="003B5610"/>
    <w:rsid w:val="003B5846"/>
    <w:rsid w:val="003B5967"/>
    <w:rsid w:val="003B59F2"/>
    <w:rsid w:val="003B5AE3"/>
    <w:rsid w:val="003B5BF8"/>
    <w:rsid w:val="003B5E42"/>
    <w:rsid w:val="003B60A7"/>
    <w:rsid w:val="003B6210"/>
    <w:rsid w:val="003B66CB"/>
    <w:rsid w:val="003B67C0"/>
    <w:rsid w:val="003B6937"/>
    <w:rsid w:val="003B6AF3"/>
    <w:rsid w:val="003B6F85"/>
    <w:rsid w:val="003B6FCF"/>
    <w:rsid w:val="003B7318"/>
    <w:rsid w:val="003B737A"/>
    <w:rsid w:val="003B7513"/>
    <w:rsid w:val="003B7799"/>
    <w:rsid w:val="003B7A3B"/>
    <w:rsid w:val="003B7BF3"/>
    <w:rsid w:val="003B7C68"/>
    <w:rsid w:val="003B7DFB"/>
    <w:rsid w:val="003B7E88"/>
    <w:rsid w:val="003C00F3"/>
    <w:rsid w:val="003C0341"/>
    <w:rsid w:val="003C0590"/>
    <w:rsid w:val="003C07F1"/>
    <w:rsid w:val="003C0D22"/>
    <w:rsid w:val="003C0F32"/>
    <w:rsid w:val="003C0F60"/>
    <w:rsid w:val="003C0F73"/>
    <w:rsid w:val="003C0FDD"/>
    <w:rsid w:val="003C1090"/>
    <w:rsid w:val="003C10AE"/>
    <w:rsid w:val="003C1112"/>
    <w:rsid w:val="003C1172"/>
    <w:rsid w:val="003C132B"/>
    <w:rsid w:val="003C1632"/>
    <w:rsid w:val="003C166D"/>
    <w:rsid w:val="003C1C2C"/>
    <w:rsid w:val="003C1CCE"/>
    <w:rsid w:val="003C1E08"/>
    <w:rsid w:val="003C1F5F"/>
    <w:rsid w:val="003C1F73"/>
    <w:rsid w:val="003C203F"/>
    <w:rsid w:val="003C2112"/>
    <w:rsid w:val="003C2270"/>
    <w:rsid w:val="003C2304"/>
    <w:rsid w:val="003C2338"/>
    <w:rsid w:val="003C246B"/>
    <w:rsid w:val="003C2618"/>
    <w:rsid w:val="003C2695"/>
    <w:rsid w:val="003C26EB"/>
    <w:rsid w:val="003C2877"/>
    <w:rsid w:val="003C2A35"/>
    <w:rsid w:val="003C2B38"/>
    <w:rsid w:val="003C2D6A"/>
    <w:rsid w:val="003C2D89"/>
    <w:rsid w:val="003C3221"/>
    <w:rsid w:val="003C3333"/>
    <w:rsid w:val="003C33DE"/>
    <w:rsid w:val="003C39A7"/>
    <w:rsid w:val="003C3ADC"/>
    <w:rsid w:val="003C3B09"/>
    <w:rsid w:val="003C3C5D"/>
    <w:rsid w:val="003C3DCA"/>
    <w:rsid w:val="003C3E5D"/>
    <w:rsid w:val="003C4132"/>
    <w:rsid w:val="003C47FA"/>
    <w:rsid w:val="003C4809"/>
    <w:rsid w:val="003C4A22"/>
    <w:rsid w:val="003C4A3B"/>
    <w:rsid w:val="003C4DC2"/>
    <w:rsid w:val="003C4FB2"/>
    <w:rsid w:val="003C517E"/>
    <w:rsid w:val="003C543B"/>
    <w:rsid w:val="003C55A6"/>
    <w:rsid w:val="003C56DB"/>
    <w:rsid w:val="003C574F"/>
    <w:rsid w:val="003C5781"/>
    <w:rsid w:val="003C582D"/>
    <w:rsid w:val="003C5BC7"/>
    <w:rsid w:val="003C6172"/>
    <w:rsid w:val="003C61F2"/>
    <w:rsid w:val="003C649F"/>
    <w:rsid w:val="003C6648"/>
    <w:rsid w:val="003C67CD"/>
    <w:rsid w:val="003C684C"/>
    <w:rsid w:val="003C6A4A"/>
    <w:rsid w:val="003C6C5C"/>
    <w:rsid w:val="003C6D4E"/>
    <w:rsid w:val="003C6E3B"/>
    <w:rsid w:val="003C6E89"/>
    <w:rsid w:val="003C6F04"/>
    <w:rsid w:val="003C6F9F"/>
    <w:rsid w:val="003C726F"/>
    <w:rsid w:val="003C7326"/>
    <w:rsid w:val="003C77A6"/>
    <w:rsid w:val="003C78EB"/>
    <w:rsid w:val="003C7C28"/>
    <w:rsid w:val="003C7C6B"/>
    <w:rsid w:val="003C7CEB"/>
    <w:rsid w:val="003C7D64"/>
    <w:rsid w:val="003C7DCD"/>
    <w:rsid w:val="003D00AC"/>
    <w:rsid w:val="003D0241"/>
    <w:rsid w:val="003D024F"/>
    <w:rsid w:val="003D0435"/>
    <w:rsid w:val="003D052B"/>
    <w:rsid w:val="003D09B1"/>
    <w:rsid w:val="003D09BF"/>
    <w:rsid w:val="003D09F0"/>
    <w:rsid w:val="003D0B79"/>
    <w:rsid w:val="003D0E7F"/>
    <w:rsid w:val="003D0EBA"/>
    <w:rsid w:val="003D0F74"/>
    <w:rsid w:val="003D0FD4"/>
    <w:rsid w:val="003D1132"/>
    <w:rsid w:val="003D1301"/>
    <w:rsid w:val="003D15B1"/>
    <w:rsid w:val="003D185A"/>
    <w:rsid w:val="003D1897"/>
    <w:rsid w:val="003D1B5C"/>
    <w:rsid w:val="003D1D70"/>
    <w:rsid w:val="003D201E"/>
    <w:rsid w:val="003D22B8"/>
    <w:rsid w:val="003D2374"/>
    <w:rsid w:val="003D2481"/>
    <w:rsid w:val="003D24DE"/>
    <w:rsid w:val="003D2529"/>
    <w:rsid w:val="003D2622"/>
    <w:rsid w:val="003D28FC"/>
    <w:rsid w:val="003D2BA5"/>
    <w:rsid w:val="003D2C65"/>
    <w:rsid w:val="003D30CF"/>
    <w:rsid w:val="003D30D1"/>
    <w:rsid w:val="003D36F8"/>
    <w:rsid w:val="003D3867"/>
    <w:rsid w:val="003D3B4B"/>
    <w:rsid w:val="003D3DB7"/>
    <w:rsid w:val="003D401B"/>
    <w:rsid w:val="003D410E"/>
    <w:rsid w:val="003D4332"/>
    <w:rsid w:val="003D436A"/>
    <w:rsid w:val="003D4806"/>
    <w:rsid w:val="003D4AC5"/>
    <w:rsid w:val="003D4EDB"/>
    <w:rsid w:val="003D51D5"/>
    <w:rsid w:val="003D558F"/>
    <w:rsid w:val="003D56BA"/>
    <w:rsid w:val="003D56EC"/>
    <w:rsid w:val="003D579F"/>
    <w:rsid w:val="003D5CBC"/>
    <w:rsid w:val="003D5D45"/>
    <w:rsid w:val="003D5D85"/>
    <w:rsid w:val="003D5EFB"/>
    <w:rsid w:val="003D60BE"/>
    <w:rsid w:val="003D616E"/>
    <w:rsid w:val="003D63AA"/>
    <w:rsid w:val="003D643B"/>
    <w:rsid w:val="003D648C"/>
    <w:rsid w:val="003D654C"/>
    <w:rsid w:val="003D692C"/>
    <w:rsid w:val="003D6C56"/>
    <w:rsid w:val="003D6FF8"/>
    <w:rsid w:val="003D7093"/>
    <w:rsid w:val="003D70BE"/>
    <w:rsid w:val="003D78D2"/>
    <w:rsid w:val="003D7A7B"/>
    <w:rsid w:val="003D7AD2"/>
    <w:rsid w:val="003D7C68"/>
    <w:rsid w:val="003D7E34"/>
    <w:rsid w:val="003D7E62"/>
    <w:rsid w:val="003D7FFB"/>
    <w:rsid w:val="003E0380"/>
    <w:rsid w:val="003E04D1"/>
    <w:rsid w:val="003E061D"/>
    <w:rsid w:val="003E064C"/>
    <w:rsid w:val="003E08D6"/>
    <w:rsid w:val="003E157B"/>
    <w:rsid w:val="003E1AF7"/>
    <w:rsid w:val="003E1B3C"/>
    <w:rsid w:val="003E1BE8"/>
    <w:rsid w:val="003E201E"/>
    <w:rsid w:val="003E2198"/>
    <w:rsid w:val="003E248F"/>
    <w:rsid w:val="003E251D"/>
    <w:rsid w:val="003E2BD6"/>
    <w:rsid w:val="003E2E0F"/>
    <w:rsid w:val="003E35E3"/>
    <w:rsid w:val="003E362B"/>
    <w:rsid w:val="003E381B"/>
    <w:rsid w:val="003E3980"/>
    <w:rsid w:val="003E3987"/>
    <w:rsid w:val="003E3A6A"/>
    <w:rsid w:val="003E3B15"/>
    <w:rsid w:val="003E3CBD"/>
    <w:rsid w:val="003E4109"/>
    <w:rsid w:val="003E4236"/>
    <w:rsid w:val="003E44BB"/>
    <w:rsid w:val="003E44DA"/>
    <w:rsid w:val="003E48DA"/>
    <w:rsid w:val="003E4AAF"/>
    <w:rsid w:val="003E4E37"/>
    <w:rsid w:val="003E4E89"/>
    <w:rsid w:val="003E4E96"/>
    <w:rsid w:val="003E4EA2"/>
    <w:rsid w:val="003E4EF3"/>
    <w:rsid w:val="003E4F66"/>
    <w:rsid w:val="003E4F7E"/>
    <w:rsid w:val="003E5125"/>
    <w:rsid w:val="003E5176"/>
    <w:rsid w:val="003E5209"/>
    <w:rsid w:val="003E53E7"/>
    <w:rsid w:val="003E56A1"/>
    <w:rsid w:val="003E583D"/>
    <w:rsid w:val="003E58D7"/>
    <w:rsid w:val="003E5D43"/>
    <w:rsid w:val="003E5D64"/>
    <w:rsid w:val="003E5E53"/>
    <w:rsid w:val="003E5FA2"/>
    <w:rsid w:val="003E607C"/>
    <w:rsid w:val="003E6240"/>
    <w:rsid w:val="003E62DC"/>
    <w:rsid w:val="003E63F1"/>
    <w:rsid w:val="003E64E0"/>
    <w:rsid w:val="003E6612"/>
    <w:rsid w:val="003E67A9"/>
    <w:rsid w:val="003E68A9"/>
    <w:rsid w:val="003E69EE"/>
    <w:rsid w:val="003E6A3E"/>
    <w:rsid w:val="003E6B1D"/>
    <w:rsid w:val="003E6DF9"/>
    <w:rsid w:val="003E6ECB"/>
    <w:rsid w:val="003E702E"/>
    <w:rsid w:val="003E799A"/>
    <w:rsid w:val="003E7A26"/>
    <w:rsid w:val="003E7A3A"/>
    <w:rsid w:val="003E7CA5"/>
    <w:rsid w:val="003E7E00"/>
    <w:rsid w:val="003E7F27"/>
    <w:rsid w:val="003F012F"/>
    <w:rsid w:val="003F0145"/>
    <w:rsid w:val="003F01CE"/>
    <w:rsid w:val="003F02AD"/>
    <w:rsid w:val="003F04EC"/>
    <w:rsid w:val="003F0523"/>
    <w:rsid w:val="003F06DF"/>
    <w:rsid w:val="003F08D5"/>
    <w:rsid w:val="003F0999"/>
    <w:rsid w:val="003F0A8A"/>
    <w:rsid w:val="003F0A98"/>
    <w:rsid w:val="003F0B63"/>
    <w:rsid w:val="003F0BAC"/>
    <w:rsid w:val="003F0D5C"/>
    <w:rsid w:val="003F0D99"/>
    <w:rsid w:val="003F1183"/>
    <w:rsid w:val="003F1358"/>
    <w:rsid w:val="003F1820"/>
    <w:rsid w:val="003F1B2C"/>
    <w:rsid w:val="003F1C3A"/>
    <w:rsid w:val="003F216B"/>
    <w:rsid w:val="003F22B4"/>
    <w:rsid w:val="003F239A"/>
    <w:rsid w:val="003F25D5"/>
    <w:rsid w:val="003F270E"/>
    <w:rsid w:val="003F2A6D"/>
    <w:rsid w:val="003F2B73"/>
    <w:rsid w:val="003F2BE9"/>
    <w:rsid w:val="003F2E31"/>
    <w:rsid w:val="003F30CC"/>
    <w:rsid w:val="003F327E"/>
    <w:rsid w:val="003F3413"/>
    <w:rsid w:val="003F34F8"/>
    <w:rsid w:val="003F367B"/>
    <w:rsid w:val="003F3725"/>
    <w:rsid w:val="003F3761"/>
    <w:rsid w:val="003F37F3"/>
    <w:rsid w:val="003F3946"/>
    <w:rsid w:val="003F39B7"/>
    <w:rsid w:val="003F3A87"/>
    <w:rsid w:val="003F3CCA"/>
    <w:rsid w:val="003F3D59"/>
    <w:rsid w:val="003F45AF"/>
    <w:rsid w:val="003F4902"/>
    <w:rsid w:val="003F4908"/>
    <w:rsid w:val="003F4BBE"/>
    <w:rsid w:val="003F4C54"/>
    <w:rsid w:val="003F4CCF"/>
    <w:rsid w:val="003F4CF5"/>
    <w:rsid w:val="003F5093"/>
    <w:rsid w:val="003F509A"/>
    <w:rsid w:val="003F51EB"/>
    <w:rsid w:val="003F528F"/>
    <w:rsid w:val="003F547B"/>
    <w:rsid w:val="003F5544"/>
    <w:rsid w:val="003F58B9"/>
    <w:rsid w:val="003F5CDF"/>
    <w:rsid w:val="003F5E5B"/>
    <w:rsid w:val="003F6147"/>
    <w:rsid w:val="003F61AC"/>
    <w:rsid w:val="003F623F"/>
    <w:rsid w:val="003F648A"/>
    <w:rsid w:val="003F6590"/>
    <w:rsid w:val="003F663C"/>
    <w:rsid w:val="003F67AC"/>
    <w:rsid w:val="003F6B02"/>
    <w:rsid w:val="003F6B74"/>
    <w:rsid w:val="003F7322"/>
    <w:rsid w:val="003F7409"/>
    <w:rsid w:val="003F75DE"/>
    <w:rsid w:val="003F75E0"/>
    <w:rsid w:val="003F7608"/>
    <w:rsid w:val="003F77C4"/>
    <w:rsid w:val="003F77DC"/>
    <w:rsid w:val="003F77EE"/>
    <w:rsid w:val="003F784A"/>
    <w:rsid w:val="003F7C43"/>
    <w:rsid w:val="003F7CAE"/>
    <w:rsid w:val="003F7EF7"/>
    <w:rsid w:val="003F7EFB"/>
    <w:rsid w:val="003F7F47"/>
    <w:rsid w:val="003F7F4F"/>
    <w:rsid w:val="003F7FE1"/>
    <w:rsid w:val="004002CF"/>
    <w:rsid w:val="004005F1"/>
    <w:rsid w:val="00400654"/>
    <w:rsid w:val="004006BC"/>
    <w:rsid w:val="004007B2"/>
    <w:rsid w:val="00400816"/>
    <w:rsid w:val="00400B87"/>
    <w:rsid w:val="00400C58"/>
    <w:rsid w:val="00400C92"/>
    <w:rsid w:val="00400ED3"/>
    <w:rsid w:val="0040114B"/>
    <w:rsid w:val="0040158D"/>
    <w:rsid w:val="00401675"/>
    <w:rsid w:val="00401753"/>
    <w:rsid w:val="00401925"/>
    <w:rsid w:val="004019B1"/>
    <w:rsid w:val="00401BBC"/>
    <w:rsid w:val="00401D95"/>
    <w:rsid w:val="00401E81"/>
    <w:rsid w:val="00401EB9"/>
    <w:rsid w:val="004021D7"/>
    <w:rsid w:val="0040227E"/>
    <w:rsid w:val="0040260E"/>
    <w:rsid w:val="00402756"/>
    <w:rsid w:val="004029A2"/>
    <w:rsid w:val="00402AB5"/>
    <w:rsid w:val="00402B5C"/>
    <w:rsid w:val="00402DB7"/>
    <w:rsid w:val="00402DDD"/>
    <w:rsid w:val="00402F0B"/>
    <w:rsid w:val="00403075"/>
    <w:rsid w:val="0040334F"/>
    <w:rsid w:val="00403BF1"/>
    <w:rsid w:val="00403D71"/>
    <w:rsid w:val="00403DB3"/>
    <w:rsid w:val="00403FF9"/>
    <w:rsid w:val="004040E9"/>
    <w:rsid w:val="00404137"/>
    <w:rsid w:val="00404186"/>
    <w:rsid w:val="0040428D"/>
    <w:rsid w:val="00404323"/>
    <w:rsid w:val="004043AB"/>
    <w:rsid w:val="004045E7"/>
    <w:rsid w:val="0040472C"/>
    <w:rsid w:val="004048A8"/>
    <w:rsid w:val="004048B2"/>
    <w:rsid w:val="004048E2"/>
    <w:rsid w:val="004049E2"/>
    <w:rsid w:val="00404A4C"/>
    <w:rsid w:val="00404FF8"/>
    <w:rsid w:val="00405078"/>
    <w:rsid w:val="00405288"/>
    <w:rsid w:val="00405580"/>
    <w:rsid w:val="00405A0E"/>
    <w:rsid w:val="00405D26"/>
    <w:rsid w:val="00405D33"/>
    <w:rsid w:val="00405D7D"/>
    <w:rsid w:val="00405E0E"/>
    <w:rsid w:val="00405F6C"/>
    <w:rsid w:val="004062D6"/>
    <w:rsid w:val="0040634E"/>
    <w:rsid w:val="004068D5"/>
    <w:rsid w:val="004068DF"/>
    <w:rsid w:val="00406F28"/>
    <w:rsid w:val="00406F30"/>
    <w:rsid w:val="004071D8"/>
    <w:rsid w:val="00407A3F"/>
    <w:rsid w:val="00407F43"/>
    <w:rsid w:val="00410267"/>
    <w:rsid w:val="0041031C"/>
    <w:rsid w:val="004105E0"/>
    <w:rsid w:val="004106EA"/>
    <w:rsid w:val="00410710"/>
    <w:rsid w:val="00410788"/>
    <w:rsid w:val="00410ED9"/>
    <w:rsid w:val="00410FE2"/>
    <w:rsid w:val="00411097"/>
    <w:rsid w:val="004111CC"/>
    <w:rsid w:val="004113EB"/>
    <w:rsid w:val="004115B2"/>
    <w:rsid w:val="0041161F"/>
    <w:rsid w:val="004116D2"/>
    <w:rsid w:val="00411729"/>
    <w:rsid w:val="004117DF"/>
    <w:rsid w:val="004118FD"/>
    <w:rsid w:val="00411E02"/>
    <w:rsid w:val="00412215"/>
    <w:rsid w:val="004122C5"/>
    <w:rsid w:val="0041241B"/>
    <w:rsid w:val="004128CE"/>
    <w:rsid w:val="00412CC5"/>
    <w:rsid w:val="00412D92"/>
    <w:rsid w:val="00412D93"/>
    <w:rsid w:val="004131B9"/>
    <w:rsid w:val="004131D9"/>
    <w:rsid w:val="004138B1"/>
    <w:rsid w:val="004138BE"/>
    <w:rsid w:val="004139A3"/>
    <w:rsid w:val="00413D77"/>
    <w:rsid w:val="00413DA5"/>
    <w:rsid w:val="00414212"/>
    <w:rsid w:val="004142D6"/>
    <w:rsid w:val="004142FF"/>
    <w:rsid w:val="00414375"/>
    <w:rsid w:val="004145DF"/>
    <w:rsid w:val="00414760"/>
    <w:rsid w:val="00414856"/>
    <w:rsid w:val="004149FA"/>
    <w:rsid w:val="00414C5E"/>
    <w:rsid w:val="00414C7C"/>
    <w:rsid w:val="00414D8C"/>
    <w:rsid w:val="00414DCC"/>
    <w:rsid w:val="00414E10"/>
    <w:rsid w:val="00414FFC"/>
    <w:rsid w:val="00415068"/>
    <w:rsid w:val="00415195"/>
    <w:rsid w:val="00415493"/>
    <w:rsid w:val="00415638"/>
    <w:rsid w:val="004156AE"/>
    <w:rsid w:val="004157D0"/>
    <w:rsid w:val="00415A4A"/>
    <w:rsid w:val="00415CE7"/>
    <w:rsid w:val="00415D3B"/>
    <w:rsid w:val="00415FE1"/>
    <w:rsid w:val="00415FFA"/>
    <w:rsid w:val="0041608C"/>
    <w:rsid w:val="004164D5"/>
    <w:rsid w:val="0041661C"/>
    <w:rsid w:val="0041661D"/>
    <w:rsid w:val="004166ED"/>
    <w:rsid w:val="00416800"/>
    <w:rsid w:val="004168F4"/>
    <w:rsid w:val="00416915"/>
    <w:rsid w:val="00416942"/>
    <w:rsid w:val="00416A27"/>
    <w:rsid w:val="00416B5C"/>
    <w:rsid w:val="00416C0D"/>
    <w:rsid w:val="00416C4E"/>
    <w:rsid w:val="00416DC9"/>
    <w:rsid w:val="00416E83"/>
    <w:rsid w:val="00416F4B"/>
    <w:rsid w:val="00417002"/>
    <w:rsid w:val="004171D9"/>
    <w:rsid w:val="004173CA"/>
    <w:rsid w:val="00417458"/>
    <w:rsid w:val="00417547"/>
    <w:rsid w:val="004176AF"/>
    <w:rsid w:val="0041784E"/>
    <w:rsid w:val="00417AE6"/>
    <w:rsid w:val="00417C66"/>
    <w:rsid w:val="00417C83"/>
    <w:rsid w:val="00417EBD"/>
    <w:rsid w:val="00420108"/>
    <w:rsid w:val="00420254"/>
    <w:rsid w:val="0042074D"/>
    <w:rsid w:val="00420B70"/>
    <w:rsid w:val="00420D84"/>
    <w:rsid w:val="00420DAD"/>
    <w:rsid w:val="00420DB3"/>
    <w:rsid w:val="004217BB"/>
    <w:rsid w:val="004217F2"/>
    <w:rsid w:val="00421A1B"/>
    <w:rsid w:val="00421DAE"/>
    <w:rsid w:val="0042208B"/>
    <w:rsid w:val="00422784"/>
    <w:rsid w:val="00422876"/>
    <w:rsid w:val="004229C7"/>
    <w:rsid w:val="00422AEF"/>
    <w:rsid w:val="004230A9"/>
    <w:rsid w:val="00423273"/>
    <w:rsid w:val="004233E5"/>
    <w:rsid w:val="004234D5"/>
    <w:rsid w:val="00423664"/>
    <w:rsid w:val="00423B90"/>
    <w:rsid w:val="00423CE5"/>
    <w:rsid w:val="00423FD4"/>
    <w:rsid w:val="00424086"/>
    <w:rsid w:val="004240D7"/>
    <w:rsid w:val="004242B4"/>
    <w:rsid w:val="0042431E"/>
    <w:rsid w:val="00424367"/>
    <w:rsid w:val="004243E2"/>
    <w:rsid w:val="004244ED"/>
    <w:rsid w:val="00424625"/>
    <w:rsid w:val="0042465F"/>
    <w:rsid w:val="00424731"/>
    <w:rsid w:val="0042479B"/>
    <w:rsid w:val="00424839"/>
    <w:rsid w:val="004249E0"/>
    <w:rsid w:val="00424E95"/>
    <w:rsid w:val="00424EC6"/>
    <w:rsid w:val="00425196"/>
    <w:rsid w:val="00425547"/>
    <w:rsid w:val="00425694"/>
    <w:rsid w:val="0042574C"/>
    <w:rsid w:val="004259EE"/>
    <w:rsid w:val="00425ADB"/>
    <w:rsid w:val="00425D04"/>
    <w:rsid w:val="00425E61"/>
    <w:rsid w:val="00425F26"/>
    <w:rsid w:val="004260A1"/>
    <w:rsid w:val="00426102"/>
    <w:rsid w:val="004262F7"/>
    <w:rsid w:val="00426375"/>
    <w:rsid w:val="00426516"/>
    <w:rsid w:val="00426536"/>
    <w:rsid w:val="004265E0"/>
    <w:rsid w:val="004269D5"/>
    <w:rsid w:val="00426A42"/>
    <w:rsid w:val="00426AFD"/>
    <w:rsid w:val="00426CC5"/>
    <w:rsid w:val="00426CE8"/>
    <w:rsid w:val="00426DCA"/>
    <w:rsid w:val="00426F66"/>
    <w:rsid w:val="004270F8"/>
    <w:rsid w:val="004274B0"/>
    <w:rsid w:val="004275C6"/>
    <w:rsid w:val="004278A6"/>
    <w:rsid w:val="00427D14"/>
    <w:rsid w:val="004301A9"/>
    <w:rsid w:val="004302DF"/>
    <w:rsid w:val="0043070C"/>
    <w:rsid w:val="004307B3"/>
    <w:rsid w:val="00430A60"/>
    <w:rsid w:val="00430BE0"/>
    <w:rsid w:val="00430EBD"/>
    <w:rsid w:val="00431144"/>
    <w:rsid w:val="00431541"/>
    <w:rsid w:val="00431CCE"/>
    <w:rsid w:val="00431F53"/>
    <w:rsid w:val="004321C4"/>
    <w:rsid w:val="004326E4"/>
    <w:rsid w:val="0043278D"/>
    <w:rsid w:val="004328DB"/>
    <w:rsid w:val="00432FF3"/>
    <w:rsid w:val="0043300D"/>
    <w:rsid w:val="00433098"/>
    <w:rsid w:val="00433145"/>
    <w:rsid w:val="004332D5"/>
    <w:rsid w:val="00433557"/>
    <w:rsid w:val="004335B2"/>
    <w:rsid w:val="00433A13"/>
    <w:rsid w:val="00433A36"/>
    <w:rsid w:val="00433E6B"/>
    <w:rsid w:val="00433F38"/>
    <w:rsid w:val="00433F9B"/>
    <w:rsid w:val="00433FC7"/>
    <w:rsid w:val="004342A8"/>
    <w:rsid w:val="0043493A"/>
    <w:rsid w:val="00434E6C"/>
    <w:rsid w:val="00434FC9"/>
    <w:rsid w:val="00434FFF"/>
    <w:rsid w:val="00435755"/>
    <w:rsid w:val="004359FD"/>
    <w:rsid w:val="00435B76"/>
    <w:rsid w:val="00435C56"/>
    <w:rsid w:val="00435C5D"/>
    <w:rsid w:val="00435D93"/>
    <w:rsid w:val="00435F64"/>
    <w:rsid w:val="00435FDE"/>
    <w:rsid w:val="00436090"/>
    <w:rsid w:val="0043614C"/>
    <w:rsid w:val="00436459"/>
    <w:rsid w:val="00436713"/>
    <w:rsid w:val="0043682D"/>
    <w:rsid w:val="00436942"/>
    <w:rsid w:val="004369E1"/>
    <w:rsid w:val="00436A57"/>
    <w:rsid w:val="00436D82"/>
    <w:rsid w:val="00436EDC"/>
    <w:rsid w:val="004370BA"/>
    <w:rsid w:val="004370FC"/>
    <w:rsid w:val="004371C3"/>
    <w:rsid w:val="00437383"/>
    <w:rsid w:val="004374B8"/>
    <w:rsid w:val="00437610"/>
    <w:rsid w:val="004376EC"/>
    <w:rsid w:val="00437726"/>
    <w:rsid w:val="004377CC"/>
    <w:rsid w:val="0043780A"/>
    <w:rsid w:val="00437886"/>
    <w:rsid w:val="004378F7"/>
    <w:rsid w:val="00437A52"/>
    <w:rsid w:val="00437AFD"/>
    <w:rsid w:val="00437E23"/>
    <w:rsid w:val="00437E63"/>
    <w:rsid w:val="00437F05"/>
    <w:rsid w:val="0044010A"/>
    <w:rsid w:val="004401B7"/>
    <w:rsid w:val="004402E7"/>
    <w:rsid w:val="0044049C"/>
    <w:rsid w:val="0044073D"/>
    <w:rsid w:val="0044097A"/>
    <w:rsid w:val="00440A00"/>
    <w:rsid w:val="00440AB7"/>
    <w:rsid w:val="00440BE7"/>
    <w:rsid w:val="00440C9F"/>
    <w:rsid w:val="00440D38"/>
    <w:rsid w:val="00440DC7"/>
    <w:rsid w:val="00440EFE"/>
    <w:rsid w:val="00440FBA"/>
    <w:rsid w:val="004410AD"/>
    <w:rsid w:val="00441146"/>
    <w:rsid w:val="004411C1"/>
    <w:rsid w:val="004418F8"/>
    <w:rsid w:val="00441AB0"/>
    <w:rsid w:val="00441C28"/>
    <w:rsid w:val="00442348"/>
    <w:rsid w:val="0044247B"/>
    <w:rsid w:val="004425CA"/>
    <w:rsid w:val="0044266E"/>
    <w:rsid w:val="004426C2"/>
    <w:rsid w:val="00442E0F"/>
    <w:rsid w:val="00442E41"/>
    <w:rsid w:val="00442E99"/>
    <w:rsid w:val="00442F01"/>
    <w:rsid w:val="00442F80"/>
    <w:rsid w:val="004434D9"/>
    <w:rsid w:val="004434FE"/>
    <w:rsid w:val="00443980"/>
    <w:rsid w:val="00443EA9"/>
    <w:rsid w:val="00444277"/>
    <w:rsid w:val="0044434A"/>
    <w:rsid w:val="00444627"/>
    <w:rsid w:val="004448C4"/>
    <w:rsid w:val="004448CC"/>
    <w:rsid w:val="00444AFA"/>
    <w:rsid w:val="00444BFB"/>
    <w:rsid w:val="00444C01"/>
    <w:rsid w:val="00444D9B"/>
    <w:rsid w:val="00444DDA"/>
    <w:rsid w:val="00444F06"/>
    <w:rsid w:val="00445546"/>
    <w:rsid w:val="004456E9"/>
    <w:rsid w:val="00445AD4"/>
    <w:rsid w:val="00445D1F"/>
    <w:rsid w:val="00445DD9"/>
    <w:rsid w:val="00445EBA"/>
    <w:rsid w:val="00446361"/>
    <w:rsid w:val="0044678E"/>
    <w:rsid w:val="0044693C"/>
    <w:rsid w:val="00446B87"/>
    <w:rsid w:val="00446C69"/>
    <w:rsid w:val="00446D7C"/>
    <w:rsid w:val="00446F0B"/>
    <w:rsid w:val="00446F82"/>
    <w:rsid w:val="00447175"/>
    <w:rsid w:val="00447386"/>
    <w:rsid w:val="004473FF"/>
    <w:rsid w:val="004474E7"/>
    <w:rsid w:val="004475F4"/>
    <w:rsid w:val="004476B5"/>
    <w:rsid w:val="0044773F"/>
    <w:rsid w:val="0044781A"/>
    <w:rsid w:val="00447BD0"/>
    <w:rsid w:val="00447C69"/>
    <w:rsid w:val="00447E2B"/>
    <w:rsid w:val="00447E3A"/>
    <w:rsid w:val="00447FC6"/>
    <w:rsid w:val="0045009E"/>
    <w:rsid w:val="0045013B"/>
    <w:rsid w:val="004504AD"/>
    <w:rsid w:val="00450577"/>
    <w:rsid w:val="00450678"/>
    <w:rsid w:val="004508BE"/>
    <w:rsid w:val="00450D1B"/>
    <w:rsid w:val="00450F0D"/>
    <w:rsid w:val="00450FA2"/>
    <w:rsid w:val="00451297"/>
    <w:rsid w:val="004512C1"/>
    <w:rsid w:val="00451454"/>
    <w:rsid w:val="0045168E"/>
    <w:rsid w:val="00452041"/>
    <w:rsid w:val="0045230A"/>
    <w:rsid w:val="004523B3"/>
    <w:rsid w:val="0045266F"/>
    <w:rsid w:val="00452773"/>
    <w:rsid w:val="0045280A"/>
    <w:rsid w:val="0045287F"/>
    <w:rsid w:val="00452A2A"/>
    <w:rsid w:val="00452A8B"/>
    <w:rsid w:val="00452D3C"/>
    <w:rsid w:val="00452F2E"/>
    <w:rsid w:val="004531A9"/>
    <w:rsid w:val="00453254"/>
    <w:rsid w:val="004533F8"/>
    <w:rsid w:val="00453792"/>
    <w:rsid w:val="00453960"/>
    <w:rsid w:val="00453BBB"/>
    <w:rsid w:val="00453E3A"/>
    <w:rsid w:val="00454073"/>
    <w:rsid w:val="00454233"/>
    <w:rsid w:val="004547EB"/>
    <w:rsid w:val="00454922"/>
    <w:rsid w:val="00454949"/>
    <w:rsid w:val="004549FA"/>
    <w:rsid w:val="00454AD7"/>
    <w:rsid w:val="00454F6F"/>
    <w:rsid w:val="00455023"/>
    <w:rsid w:val="004550F9"/>
    <w:rsid w:val="00455167"/>
    <w:rsid w:val="00455235"/>
    <w:rsid w:val="00455296"/>
    <w:rsid w:val="0045539A"/>
    <w:rsid w:val="004559B9"/>
    <w:rsid w:val="00455AB6"/>
    <w:rsid w:val="00455AD1"/>
    <w:rsid w:val="00455DE6"/>
    <w:rsid w:val="0045612F"/>
    <w:rsid w:val="00456143"/>
    <w:rsid w:val="00456169"/>
    <w:rsid w:val="004561ED"/>
    <w:rsid w:val="0045624E"/>
    <w:rsid w:val="00456716"/>
    <w:rsid w:val="0045678F"/>
    <w:rsid w:val="004567E0"/>
    <w:rsid w:val="00456961"/>
    <w:rsid w:val="00456A99"/>
    <w:rsid w:val="00456AD7"/>
    <w:rsid w:val="00456BE9"/>
    <w:rsid w:val="00456C9A"/>
    <w:rsid w:val="00456E7B"/>
    <w:rsid w:val="00457069"/>
    <w:rsid w:val="004570F1"/>
    <w:rsid w:val="004571F8"/>
    <w:rsid w:val="00457275"/>
    <w:rsid w:val="00457277"/>
    <w:rsid w:val="0045727F"/>
    <w:rsid w:val="00457427"/>
    <w:rsid w:val="004574BD"/>
    <w:rsid w:val="00457591"/>
    <w:rsid w:val="0045763A"/>
    <w:rsid w:val="00457642"/>
    <w:rsid w:val="004576D6"/>
    <w:rsid w:val="0045782A"/>
    <w:rsid w:val="00457A02"/>
    <w:rsid w:val="00457B48"/>
    <w:rsid w:val="00457D6B"/>
    <w:rsid w:val="00457F8F"/>
    <w:rsid w:val="00460129"/>
    <w:rsid w:val="00460298"/>
    <w:rsid w:val="004602E9"/>
    <w:rsid w:val="004604F3"/>
    <w:rsid w:val="00460646"/>
    <w:rsid w:val="00460724"/>
    <w:rsid w:val="00460734"/>
    <w:rsid w:val="0046091A"/>
    <w:rsid w:val="00460D1B"/>
    <w:rsid w:val="0046103C"/>
    <w:rsid w:val="00461045"/>
    <w:rsid w:val="00461141"/>
    <w:rsid w:val="00461600"/>
    <w:rsid w:val="0046164F"/>
    <w:rsid w:val="004617D1"/>
    <w:rsid w:val="00461815"/>
    <w:rsid w:val="00461B2E"/>
    <w:rsid w:val="00461BCC"/>
    <w:rsid w:val="00461C74"/>
    <w:rsid w:val="00461CB4"/>
    <w:rsid w:val="00461E12"/>
    <w:rsid w:val="00461E7D"/>
    <w:rsid w:val="004621A9"/>
    <w:rsid w:val="00462553"/>
    <w:rsid w:val="00462ADD"/>
    <w:rsid w:val="00462CE2"/>
    <w:rsid w:val="00462E5C"/>
    <w:rsid w:val="004630A3"/>
    <w:rsid w:val="004630F3"/>
    <w:rsid w:val="00463397"/>
    <w:rsid w:val="00463521"/>
    <w:rsid w:val="00463654"/>
    <w:rsid w:val="00463969"/>
    <w:rsid w:val="004639BF"/>
    <w:rsid w:val="00463F8A"/>
    <w:rsid w:val="0046408C"/>
    <w:rsid w:val="004640C3"/>
    <w:rsid w:val="0046443F"/>
    <w:rsid w:val="00464460"/>
    <w:rsid w:val="004648A0"/>
    <w:rsid w:val="0046495A"/>
    <w:rsid w:val="00464FBF"/>
    <w:rsid w:val="00465254"/>
    <w:rsid w:val="004652BA"/>
    <w:rsid w:val="004652F7"/>
    <w:rsid w:val="00465566"/>
    <w:rsid w:val="00465805"/>
    <w:rsid w:val="00465851"/>
    <w:rsid w:val="00465964"/>
    <w:rsid w:val="00465ABA"/>
    <w:rsid w:val="00465B5E"/>
    <w:rsid w:val="00465B77"/>
    <w:rsid w:val="00465BA7"/>
    <w:rsid w:val="00465C00"/>
    <w:rsid w:val="00465DF0"/>
    <w:rsid w:val="0046637A"/>
    <w:rsid w:val="004665D0"/>
    <w:rsid w:val="00466718"/>
    <w:rsid w:val="0046684C"/>
    <w:rsid w:val="00466C1D"/>
    <w:rsid w:val="00466D8C"/>
    <w:rsid w:val="00466E27"/>
    <w:rsid w:val="00467010"/>
    <w:rsid w:val="004671DE"/>
    <w:rsid w:val="00467251"/>
    <w:rsid w:val="004672DF"/>
    <w:rsid w:val="00467559"/>
    <w:rsid w:val="004675FD"/>
    <w:rsid w:val="004678BB"/>
    <w:rsid w:val="00467B9F"/>
    <w:rsid w:val="00467C85"/>
    <w:rsid w:val="00467E79"/>
    <w:rsid w:val="004700C6"/>
    <w:rsid w:val="0047040A"/>
    <w:rsid w:val="00470513"/>
    <w:rsid w:val="004706EA"/>
    <w:rsid w:val="00470B73"/>
    <w:rsid w:val="00470CAD"/>
    <w:rsid w:val="00470DCA"/>
    <w:rsid w:val="00470F19"/>
    <w:rsid w:val="0047101A"/>
    <w:rsid w:val="00471116"/>
    <w:rsid w:val="0047115C"/>
    <w:rsid w:val="00471215"/>
    <w:rsid w:val="004714BA"/>
    <w:rsid w:val="00471A9A"/>
    <w:rsid w:val="00472267"/>
    <w:rsid w:val="0047239A"/>
    <w:rsid w:val="004725F2"/>
    <w:rsid w:val="0047264C"/>
    <w:rsid w:val="004726BD"/>
    <w:rsid w:val="00472783"/>
    <w:rsid w:val="0047299E"/>
    <w:rsid w:val="004729AF"/>
    <w:rsid w:val="00472A88"/>
    <w:rsid w:val="00472BD1"/>
    <w:rsid w:val="00472BDE"/>
    <w:rsid w:val="00472D86"/>
    <w:rsid w:val="0047335E"/>
    <w:rsid w:val="004733F2"/>
    <w:rsid w:val="00473455"/>
    <w:rsid w:val="0047385A"/>
    <w:rsid w:val="00473969"/>
    <w:rsid w:val="00473A2D"/>
    <w:rsid w:val="00473A41"/>
    <w:rsid w:val="00473B19"/>
    <w:rsid w:val="00474003"/>
    <w:rsid w:val="00474131"/>
    <w:rsid w:val="0047418E"/>
    <w:rsid w:val="004743C7"/>
    <w:rsid w:val="00474583"/>
    <w:rsid w:val="004745CD"/>
    <w:rsid w:val="00474780"/>
    <w:rsid w:val="00474F09"/>
    <w:rsid w:val="0047507F"/>
    <w:rsid w:val="004750A9"/>
    <w:rsid w:val="00475178"/>
    <w:rsid w:val="00475523"/>
    <w:rsid w:val="00475778"/>
    <w:rsid w:val="004757EE"/>
    <w:rsid w:val="00475804"/>
    <w:rsid w:val="00475D0A"/>
    <w:rsid w:val="00475E14"/>
    <w:rsid w:val="00475F41"/>
    <w:rsid w:val="004760E1"/>
    <w:rsid w:val="00476221"/>
    <w:rsid w:val="004762F5"/>
    <w:rsid w:val="004768E3"/>
    <w:rsid w:val="00476C43"/>
    <w:rsid w:val="00476C4E"/>
    <w:rsid w:val="00476CFE"/>
    <w:rsid w:val="00476D1A"/>
    <w:rsid w:val="00476DF8"/>
    <w:rsid w:val="00476F82"/>
    <w:rsid w:val="00476F9A"/>
    <w:rsid w:val="00477013"/>
    <w:rsid w:val="004778F0"/>
    <w:rsid w:val="00477969"/>
    <w:rsid w:val="00477C91"/>
    <w:rsid w:val="00477C92"/>
    <w:rsid w:val="00477DE8"/>
    <w:rsid w:val="00477E49"/>
    <w:rsid w:val="00477FDB"/>
    <w:rsid w:val="00477FF4"/>
    <w:rsid w:val="004803F0"/>
    <w:rsid w:val="00480448"/>
    <w:rsid w:val="00480509"/>
    <w:rsid w:val="004805E4"/>
    <w:rsid w:val="004807D9"/>
    <w:rsid w:val="004809F9"/>
    <w:rsid w:val="00480D2D"/>
    <w:rsid w:val="00480D43"/>
    <w:rsid w:val="00480E10"/>
    <w:rsid w:val="00480E78"/>
    <w:rsid w:val="004810BD"/>
    <w:rsid w:val="0048119C"/>
    <w:rsid w:val="0048122D"/>
    <w:rsid w:val="0048136F"/>
    <w:rsid w:val="004814C2"/>
    <w:rsid w:val="00481667"/>
    <w:rsid w:val="004818B5"/>
    <w:rsid w:val="004819DD"/>
    <w:rsid w:val="00481AC7"/>
    <w:rsid w:val="00481AD4"/>
    <w:rsid w:val="00481C53"/>
    <w:rsid w:val="00481EA5"/>
    <w:rsid w:val="004821C1"/>
    <w:rsid w:val="004824CF"/>
    <w:rsid w:val="004824F5"/>
    <w:rsid w:val="004828EC"/>
    <w:rsid w:val="0048294B"/>
    <w:rsid w:val="00482E74"/>
    <w:rsid w:val="00482F92"/>
    <w:rsid w:val="00483071"/>
    <w:rsid w:val="00483107"/>
    <w:rsid w:val="004831D0"/>
    <w:rsid w:val="0048331C"/>
    <w:rsid w:val="00483365"/>
    <w:rsid w:val="00483420"/>
    <w:rsid w:val="00483536"/>
    <w:rsid w:val="004836E2"/>
    <w:rsid w:val="00483700"/>
    <w:rsid w:val="0048393C"/>
    <w:rsid w:val="00483940"/>
    <w:rsid w:val="00483F14"/>
    <w:rsid w:val="00483F29"/>
    <w:rsid w:val="00484085"/>
    <w:rsid w:val="00484326"/>
    <w:rsid w:val="00484485"/>
    <w:rsid w:val="00484499"/>
    <w:rsid w:val="00484769"/>
    <w:rsid w:val="00484779"/>
    <w:rsid w:val="00484E79"/>
    <w:rsid w:val="00484ED6"/>
    <w:rsid w:val="004852D9"/>
    <w:rsid w:val="00485482"/>
    <w:rsid w:val="004854D0"/>
    <w:rsid w:val="004856D0"/>
    <w:rsid w:val="004857D9"/>
    <w:rsid w:val="0048599C"/>
    <w:rsid w:val="00485AB8"/>
    <w:rsid w:val="00485DE9"/>
    <w:rsid w:val="00485E7D"/>
    <w:rsid w:val="00485F9D"/>
    <w:rsid w:val="00486292"/>
    <w:rsid w:val="004863DE"/>
    <w:rsid w:val="00486597"/>
    <w:rsid w:val="004865FC"/>
    <w:rsid w:val="004866BA"/>
    <w:rsid w:val="004866C6"/>
    <w:rsid w:val="00486913"/>
    <w:rsid w:val="00486955"/>
    <w:rsid w:val="00486B02"/>
    <w:rsid w:val="00486F1E"/>
    <w:rsid w:val="00486F4C"/>
    <w:rsid w:val="004871BF"/>
    <w:rsid w:val="00487310"/>
    <w:rsid w:val="004873F1"/>
    <w:rsid w:val="004874E2"/>
    <w:rsid w:val="004875CA"/>
    <w:rsid w:val="00487B2C"/>
    <w:rsid w:val="00487C54"/>
    <w:rsid w:val="00487D4B"/>
    <w:rsid w:val="00487E73"/>
    <w:rsid w:val="00487EFA"/>
    <w:rsid w:val="00487F83"/>
    <w:rsid w:val="004901BD"/>
    <w:rsid w:val="004903B0"/>
    <w:rsid w:val="004903E1"/>
    <w:rsid w:val="004905AE"/>
    <w:rsid w:val="00490827"/>
    <w:rsid w:val="0049084F"/>
    <w:rsid w:val="00490DC0"/>
    <w:rsid w:val="004915CD"/>
    <w:rsid w:val="004917D6"/>
    <w:rsid w:val="00491A31"/>
    <w:rsid w:val="00492062"/>
    <w:rsid w:val="00492258"/>
    <w:rsid w:val="00492334"/>
    <w:rsid w:val="00492699"/>
    <w:rsid w:val="00492880"/>
    <w:rsid w:val="00492900"/>
    <w:rsid w:val="004929F7"/>
    <w:rsid w:val="00492CD9"/>
    <w:rsid w:val="00492CF2"/>
    <w:rsid w:val="00492D56"/>
    <w:rsid w:val="00492E0E"/>
    <w:rsid w:val="00493075"/>
    <w:rsid w:val="004933DC"/>
    <w:rsid w:val="00493400"/>
    <w:rsid w:val="00493424"/>
    <w:rsid w:val="00493754"/>
    <w:rsid w:val="00493A6F"/>
    <w:rsid w:val="00493B20"/>
    <w:rsid w:val="00493DEE"/>
    <w:rsid w:val="00493E81"/>
    <w:rsid w:val="00493FFB"/>
    <w:rsid w:val="004942B5"/>
    <w:rsid w:val="0049440F"/>
    <w:rsid w:val="00494496"/>
    <w:rsid w:val="004945D4"/>
    <w:rsid w:val="00494765"/>
    <w:rsid w:val="00494CEC"/>
    <w:rsid w:val="00494F2D"/>
    <w:rsid w:val="0049530C"/>
    <w:rsid w:val="004953FB"/>
    <w:rsid w:val="0049553D"/>
    <w:rsid w:val="0049560C"/>
    <w:rsid w:val="00495940"/>
    <w:rsid w:val="0049596E"/>
    <w:rsid w:val="004959F5"/>
    <w:rsid w:val="00495C65"/>
    <w:rsid w:val="004963AC"/>
    <w:rsid w:val="00496512"/>
    <w:rsid w:val="0049676D"/>
    <w:rsid w:val="00496A23"/>
    <w:rsid w:val="00496AEB"/>
    <w:rsid w:val="00496CF4"/>
    <w:rsid w:val="00496E8E"/>
    <w:rsid w:val="00496F33"/>
    <w:rsid w:val="00497087"/>
    <w:rsid w:val="00497120"/>
    <w:rsid w:val="00497349"/>
    <w:rsid w:val="0049746F"/>
    <w:rsid w:val="004974F5"/>
    <w:rsid w:val="0049782D"/>
    <w:rsid w:val="004978D3"/>
    <w:rsid w:val="004978F2"/>
    <w:rsid w:val="00497937"/>
    <w:rsid w:val="00497A16"/>
    <w:rsid w:val="00497A30"/>
    <w:rsid w:val="00497AB0"/>
    <w:rsid w:val="00497C95"/>
    <w:rsid w:val="00497DAD"/>
    <w:rsid w:val="004A0223"/>
    <w:rsid w:val="004A05D3"/>
    <w:rsid w:val="004A06B1"/>
    <w:rsid w:val="004A0743"/>
    <w:rsid w:val="004A0A03"/>
    <w:rsid w:val="004A0A76"/>
    <w:rsid w:val="004A0AFA"/>
    <w:rsid w:val="004A0BF6"/>
    <w:rsid w:val="004A0C9B"/>
    <w:rsid w:val="004A0E1D"/>
    <w:rsid w:val="004A0FD3"/>
    <w:rsid w:val="004A1077"/>
    <w:rsid w:val="004A1167"/>
    <w:rsid w:val="004A1376"/>
    <w:rsid w:val="004A15B7"/>
    <w:rsid w:val="004A15B8"/>
    <w:rsid w:val="004A18BE"/>
    <w:rsid w:val="004A18C5"/>
    <w:rsid w:val="004A1BA8"/>
    <w:rsid w:val="004A1CA5"/>
    <w:rsid w:val="004A1CEE"/>
    <w:rsid w:val="004A1FCF"/>
    <w:rsid w:val="004A2112"/>
    <w:rsid w:val="004A25FB"/>
    <w:rsid w:val="004A2922"/>
    <w:rsid w:val="004A293F"/>
    <w:rsid w:val="004A2B08"/>
    <w:rsid w:val="004A3085"/>
    <w:rsid w:val="004A30BA"/>
    <w:rsid w:val="004A30F5"/>
    <w:rsid w:val="004A34B8"/>
    <w:rsid w:val="004A3650"/>
    <w:rsid w:val="004A36E0"/>
    <w:rsid w:val="004A3944"/>
    <w:rsid w:val="004A3AD3"/>
    <w:rsid w:val="004A3F12"/>
    <w:rsid w:val="004A4176"/>
    <w:rsid w:val="004A42AD"/>
    <w:rsid w:val="004A42BF"/>
    <w:rsid w:val="004A4501"/>
    <w:rsid w:val="004A456B"/>
    <w:rsid w:val="004A48BA"/>
    <w:rsid w:val="004A4B1F"/>
    <w:rsid w:val="004A4D2F"/>
    <w:rsid w:val="004A4E17"/>
    <w:rsid w:val="004A516A"/>
    <w:rsid w:val="004A5285"/>
    <w:rsid w:val="004A53F8"/>
    <w:rsid w:val="004A54E1"/>
    <w:rsid w:val="004A55B8"/>
    <w:rsid w:val="004A56FE"/>
    <w:rsid w:val="004A58DA"/>
    <w:rsid w:val="004A59E3"/>
    <w:rsid w:val="004A5B50"/>
    <w:rsid w:val="004A5BAD"/>
    <w:rsid w:val="004A5D4F"/>
    <w:rsid w:val="004A61E5"/>
    <w:rsid w:val="004A65A7"/>
    <w:rsid w:val="004A6853"/>
    <w:rsid w:val="004A68CA"/>
    <w:rsid w:val="004A6938"/>
    <w:rsid w:val="004A69BD"/>
    <w:rsid w:val="004A6B9B"/>
    <w:rsid w:val="004A6EB0"/>
    <w:rsid w:val="004A72A4"/>
    <w:rsid w:val="004A752A"/>
    <w:rsid w:val="004A7537"/>
    <w:rsid w:val="004A75BB"/>
    <w:rsid w:val="004A781A"/>
    <w:rsid w:val="004A7DBB"/>
    <w:rsid w:val="004A7E8E"/>
    <w:rsid w:val="004A7E8F"/>
    <w:rsid w:val="004A7F21"/>
    <w:rsid w:val="004B01B1"/>
    <w:rsid w:val="004B036F"/>
    <w:rsid w:val="004B04C1"/>
    <w:rsid w:val="004B0528"/>
    <w:rsid w:val="004B05AB"/>
    <w:rsid w:val="004B0807"/>
    <w:rsid w:val="004B0DD5"/>
    <w:rsid w:val="004B0E00"/>
    <w:rsid w:val="004B0E0A"/>
    <w:rsid w:val="004B0E50"/>
    <w:rsid w:val="004B12C3"/>
    <w:rsid w:val="004B14D8"/>
    <w:rsid w:val="004B178A"/>
    <w:rsid w:val="004B18F2"/>
    <w:rsid w:val="004B1BD1"/>
    <w:rsid w:val="004B2084"/>
    <w:rsid w:val="004B2099"/>
    <w:rsid w:val="004B224B"/>
    <w:rsid w:val="004B22EF"/>
    <w:rsid w:val="004B2583"/>
    <w:rsid w:val="004B286C"/>
    <w:rsid w:val="004B28A5"/>
    <w:rsid w:val="004B2965"/>
    <w:rsid w:val="004B2F38"/>
    <w:rsid w:val="004B2F6E"/>
    <w:rsid w:val="004B30F7"/>
    <w:rsid w:val="004B3346"/>
    <w:rsid w:val="004B33D0"/>
    <w:rsid w:val="004B3430"/>
    <w:rsid w:val="004B3B3A"/>
    <w:rsid w:val="004B3CA0"/>
    <w:rsid w:val="004B3CFE"/>
    <w:rsid w:val="004B3EB9"/>
    <w:rsid w:val="004B3F19"/>
    <w:rsid w:val="004B419A"/>
    <w:rsid w:val="004B43FC"/>
    <w:rsid w:val="004B45E4"/>
    <w:rsid w:val="004B46D1"/>
    <w:rsid w:val="004B4C75"/>
    <w:rsid w:val="004B4C8E"/>
    <w:rsid w:val="004B4DC6"/>
    <w:rsid w:val="004B4E6E"/>
    <w:rsid w:val="004B50EB"/>
    <w:rsid w:val="004B51D3"/>
    <w:rsid w:val="004B5284"/>
    <w:rsid w:val="004B5392"/>
    <w:rsid w:val="004B53C8"/>
    <w:rsid w:val="004B5592"/>
    <w:rsid w:val="004B5702"/>
    <w:rsid w:val="004B573E"/>
    <w:rsid w:val="004B58B9"/>
    <w:rsid w:val="004B59B3"/>
    <w:rsid w:val="004B5AA8"/>
    <w:rsid w:val="004B5AB5"/>
    <w:rsid w:val="004B5C6E"/>
    <w:rsid w:val="004B6329"/>
    <w:rsid w:val="004B63AE"/>
    <w:rsid w:val="004B63BC"/>
    <w:rsid w:val="004B690C"/>
    <w:rsid w:val="004B6966"/>
    <w:rsid w:val="004B6A5C"/>
    <w:rsid w:val="004B6B25"/>
    <w:rsid w:val="004B6C7A"/>
    <w:rsid w:val="004B6CDF"/>
    <w:rsid w:val="004B6D15"/>
    <w:rsid w:val="004B6D4E"/>
    <w:rsid w:val="004B6F78"/>
    <w:rsid w:val="004B70EB"/>
    <w:rsid w:val="004B74D6"/>
    <w:rsid w:val="004B7D0B"/>
    <w:rsid w:val="004B7E47"/>
    <w:rsid w:val="004C0103"/>
    <w:rsid w:val="004C0248"/>
    <w:rsid w:val="004C0261"/>
    <w:rsid w:val="004C03D4"/>
    <w:rsid w:val="004C04AB"/>
    <w:rsid w:val="004C04C9"/>
    <w:rsid w:val="004C052A"/>
    <w:rsid w:val="004C0595"/>
    <w:rsid w:val="004C05F9"/>
    <w:rsid w:val="004C11B5"/>
    <w:rsid w:val="004C1234"/>
    <w:rsid w:val="004C145F"/>
    <w:rsid w:val="004C14D2"/>
    <w:rsid w:val="004C14EB"/>
    <w:rsid w:val="004C1738"/>
    <w:rsid w:val="004C1849"/>
    <w:rsid w:val="004C1BFF"/>
    <w:rsid w:val="004C1D53"/>
    <w:rsid w:val="004C1FB3"/>
    <w:rsid w:val="004C20F3"/>
    <w:rsid w:val="004C252E"/>
    <w:rsid w:val="004C262D"/>
    <w:rsid w:val="004C2733"/>
    <w:rsid w:val="004C2817"/>
    <w:rsid w:val="004C2983"/>
    <w:rsid w:val="004C2A5A"/>
    <w:rsid w:val="004C2C88"/>
    <w:rsid w:val="004C2D08"/>
    <w:rsid w:val="004C2D16"/>
    <w:rsid w:val="004C2DE1"/>
    <w:rsid w:val="004C3115"/>
    <w:rsid w:val="004C3552"/>
    <w:rsid w:val="004C3596"/>
    <w:rsid w:val="004C3602"/>
    <w:rsid w:val="004C368A"/>
    <w:rsid w:val="004C3705"/>
    <w:rsid w:val="004C3779"/>
    <w:rsid w:val="004C3817"/>
    <w:rsid w:val="004C38BB"/>
    <w:rsid w:val="004C3B54"/>
    <w:rsid w:val="004C3BFD"/>
    <w:rsid w:val="004C3D39"/>
    <w:rsid w:val="004C3E09"/>
    <w:rsid w:val="004C3F37"/>
    <w:rsid w:val="004C401B"/>
    <w:rsid w:val="004C4103"/>
    <w:rsid w:val="004C45E2"/>
    <w:rsid w:val="004C4BB3"/>
    <w:rsid w:val="004C4D47"/>
    <w:rsid w:val="004C4E74"/>
    <w:rsid w:val="004C4F59"/>
    <w:rsid w:val="004C4FC0"/>
    <w:rsid w:val="004C5010"/>
    <w:rsid w:val="004C50AE"/>
    <w:rsid w:val="004C5461"/>
    <w:rsid w:val="004C572A"/>
    <w:rsid w:val="004C5901"/>
    <w:rsid w:val="004C5C7E"/>
    <w:rsid w:val="004C5E82"/>
    <w:rsid w:val="004C6274"/>
    <w:rsid w:val="004C63C8"/>
    <w:rsid w:val="004C662C"/>
    <w:rsid w:val="004C6C9C"/>
    <w:rsid w:val="004C6E2E"/>
    <w:rsid w:val="004C7550"/>
    <w:rsid w:val="004C78B5"/>
    <w:rsid w:val="004C7980"/>
    <w:rsid w:val="004C7E25"/>
    <w:rsid w:val="004C7EE5"/>
    <w:rsid w:val="004C7F2B"/>
    <w:rsid w:val="004C7FA7"/>
    <w:rsid w:val="004D011A"/>
    <w:rsid w:val="004D020C"/>
    <w:rsid w:val="004D0280"/>
    <w:rsid w:val="004D046E"/>
    <w:rsid w:val="004D04F7"/>
    <w:rsid w:val="004D05D8"/>
    <w:rsid w:val="004D0602"/>
    <w:rsid w:val="004D07B3"/>
    <w:rsid w:val="004D0830"/>
    <w:rsid w:val="004D0C8C"/>
    <w:rsid w:val="004D0F3E"/>
    <w:rsid w:val="004D0FF5"/>
    <w:rsid w:val="004D1158"/>
    <w:rsid w:val="004D11FD"/>
    <w:rsid w:val="004D16D5"/>
    <w:rsid w:val="004D1776"/>
    <w:rsid w:val="004D1A48"/>
    <w:rsid w:val="004D1D1E"/>
    <w:rsid w:val="004D1DA3"/>
    <w:rsid w:val="004D1EE9"/>
    <w:rsid w:val="004D1FA3"/>
    <w:rsid w:val="004D208B"/>
    <w:rsid w:val="004D20C2"/>
    <w:rsid w:val="004D20D0"/>
    <w:rsid w:val="004D2147"/>
    <w:rsid w:val="004D22FB"/>
    <w:rsid w:val="004D256E"/>
    <w:rsid w:val="004D2826"/>
    <w:rsid w:val="004D293E"/>
    <w:rsid w:val="004D2972"/>
    <w:rsid w:val="004D29E1"/>
    <w:rsid w:val="004D2F73"/>
    <w:rsid w:val="004D3127"/>
    <w:rsid w:val="004D3442"/>
    <w:rsid w:val="004D3481"/>
    <w:rsid w:val="004D35C9"/>
    <w:rsid w:val="004D3AC7"/>
    <w:rsid w:val="004D3CC1"/>
    <w:rsid w:val="004D3D35"/>
    <w:rsid w:val="004D4041"/>
    <w:rsid w:val="004D41F1"/>
    <w:rsid w:val="004D42C7"/>
    <w:rsid w:val="004D431F"/>
    <w:rsid w:val="004D4328"/>
    <w:rsid w:val="004D4503"/>
    <w:rsid w:val="004D473D"/>
    <w:rsid w:val="004D4C48"/>
    <w:rsid w:val="004D4D3F"/>
    <w:rsid w:val="004D4E4C"/>
    <w:rsid w:val="004D5183"/>
    <w:rsid w:val="004D51A4"/>
    <w:rsid w:val="004D526E"/>
    <w:rsid w:val="004D535F"/>
    <w:rsid w:val="004D54B3"/>
    <w:rsid w:val="004D5547"/>
    <w:rsid w:val="004D55AD"/>
    <w:rsid w:val="004D592C"/>
    <w:rsid w:val="004D5994"/>
    <w:rsid w:val="004D5ACA"/>
    <w:rsid w:val="004D5AEC"/>
    <w:rsid w:val="004D5B00"/>
    <w:rsid w:val="004D5FAC"/>
    <w:rsid w:val="004D5FE1"/>
    <w:rsid w:val="004D60FE"/>
    <w:rsid w:val="004D6576"/>
    <w:rsid w:val="004D6825"/>
    <w:rsid w:val="004D68BA"/>
    <w:rsid w:val="004D6C7C"/>
    <w:rsid w:val="004D6DD9"/>
    <w:rsid w:val="004D6EF4"/>
    <w:rsid w:val="004D6FCD"/>
    <w:rsid w:val="004D7090"/>
    <w:rsid w:val="004D7150"/>
    <w:rsid w:val="004D72AA"/>
    <w:rsid w:val="004D72DA"/>
    <w:rsid w:val="004D74D8"/>
    <w:rsid w:val="004D7583"/>
    <w:rsid w:val="004D7A38"/>
    <w:rsid w:val="004D7AFD"/>
    <w:rsid w:val="004D7B78"/>
    <w:rsid w:val="004E0032"/>
    <w:rsid w:val="004E08BC"/>
    <w:rsid w:val="004E0AF0"/>
    <w:rsid w:val="004E0C13"/>
    <w:rsid w:val="004E0D3F"/>
    <w:rsid w:val="004E0DBA"/>
    <w:rsid w:val="004E0DC5"/>
    <w:rsid w:val="004E0DCF"/>
    <w:rsid w:val="004E1134"/>
    <w:rsid w:val="004E11AE"/>
    <w:rsid w:val="004E141A"/>
    <w:rsid w:val="004E192C"/>
    <w:rsid w:val="004E198A"/>
    <w:rsid w:val="004E1AF4"/>
    <w:rsid w:val="004E1BA3"/>
    <w:rsid w:val="004E1C44"/>
    <w:rsid w:val="004E1E5C"/>
    <w:rsid w:val="004E2039"/>
    <w:rsid w:val="004E229C"/>
    <w:rsid w:val="004E24ED"/>
    <w:rsid w:val="004E25EC"/>
    <w:rsid w:val="004E2876"/>
    <w:rsid w:val="004E2A7C"/>
    <w:rsid w:val="004E2C4A"/>
    <w:rsid w:val="004E2E0C"/>
    <w:rsid w:val="004E3076"/>
    <w:rsid w:val="004E33B4"/>
    <w:rsid w:val="004E3462"/>
    <w:rsid w:val="004E3805"/>
    <w:rsid w:val="004E3A21"/>
    <w:rsid w:val="004E3AF4"/>
    <w:rsid w:val="004E3C4F"/>
    <w:rsid w:val="004E3E5A"/>
    <w:rsid w:val="004E3E87"/>
    <w:rsid w:val="004E4396"/>
    <w:rsid w:val="004E46B7"/>
    <w:rsid w:val="004E48AA"/>
    <w:rsid w:val="004E4A24"/>
    <w:rsid w:val="004E4D9B"/>
    <w:rsid w:val="004E4EC3"/>
    <w:rsid w:val="004E4EFF"/>
    <w:rsid w:val="004E51D2"/>
    <w:rsid w:val="004E5381"/>
    <w:rsid w:val="004E579C"/>
    <w:rsid w:val="004E59BE"/>
    <w:rsid w:val="004E5B57"/>
    <w:rsid w:val="004E5D35"/>
    <w:rsid w:val="004E6058"/>
    <w:rsid w:val="004E6153"/>
    <w:rsid w:val="004E61C1"/>
    <w:rsid w:val="004E6365"/>
    <w:rsid w:val="004E643D"/>
    <w:rsid w:val="004E654F"/>
    <w:rsid w:val="004E67E0"/>
    <w:rsid w:val="004E6AF7"/>
    <w:rsid w:val="004E70E0"/>
    <w:rsid w:val="004E7226"/>
    <w:rsid w:val="004E737F"/>
    <w:rsid w:val="004E7610"/>
    <w:rsid w:val="004E76F1"/>
    <w:rsid w:val="004E7718"/>
    <w:rsid w:val="004E7A8C"/>
    <w:rsid w:val="004E7ABF"/>
    <w:rsid w:val="004E7C08"/>
    <w:rsid w:val="004E7D53"/>
    <w:rsid w:val="004E7F0C"/>
    <w:rsid w:val="004F0121"/>
    <w:rsid w:val="004F03D2"/>
    <w:rsid w:val="004F0571"/>
    <w:rsid w:val="004F05C0"/>
    <w:rsid w:val="004F07C9"/>
    <w:rsid w:val="004F08CC"/>
    <w:rsid w:val="004F09A8"/>
    <w:rsid w:val="004F0B62"/>
    <w:rsid w:val="004F0E91"/>
    <w:rsid w:val="004F105F"/>
    <w:rsid w:val="004F1093"/>
    <w:rsid w:val="004F1820"/>
    <w:rsid w:val="004F19D0"/>
    <w:rsid w:val="004F1A9D"/>
    <w:rsid w:val="004F1B31"/>
    <w:rsid w:val="004F1D7C"/>
    <w:rsid w:val="004F1DD0"/>
    <w:rsid w:val="004F1F17"/>
    <w:rsid w:val="004F2088"/>
    <w:rsid w:val="004F22EF"/>
    <w:rsid w:val="004F2402"/>
    <w:rsid w:val="004F2564"/>
    <w:rsid w:val="004F2895"/>
    <w:rsid w:val="004F291A"/>
    <w:rsid w:val="004F2B17"/>
    <w:rsid w:val="004F2B32"/>
    <w:rsid w:val="004F2B47"/>
    <w:rsid w:val="004F2C94"/>
    <w:rsid w:val="004F2DF2"/>
    <w:rsid w:val="004F2F6F"/>
    <w:rsid w:val="004F2FDC"/>
    <w:rsid w:val="004F302D"/>
    <w:rsid w:val="004F3242"/>
    <w:rsid w:val="004F32C9"/>
    <w:rsid w:val="004F34D9"/>
    <w:rsid w:val="004F3765"/>
    <w:rsid w:val="004F3995"/>
    <w:rsid w:val="004F3A30"/>
    <w:rsid w:val="004F3CD3"/>
    <w:rsid w:val="004F3E7B"/>
    <w:rsid w:val="004F3EBE"/>
    <w:rsid w:val="004F40D2"/>
    <w:rsid w:val="004F40E1"/>
    <w:rsid w:val="004F4334"/>
    <w:rsid w:val="004F441D"/>
    <w:rsid w:val="004F443C"/>
    <w:rsid w:val="004F446F"/>
    <w:rsid w:val="004F462C"/>
    <w:rsid w:val="004F469A"/>
    <w:rsid w:val="004F47FF"/>
    <w:rsid w:val="004F4867"/>
    <w:rsid w:val="004F49F8"/>
    <w:rsid w:val="004F4A23"/>
    <w:rsid w:val="004F4B71"/>
    <w:rsid w:val="004F4CD2"/>
    <w:rsid w:val="004F4D38"/>
    <w:rsid w:val="004F4D85"/>
    <w:rsid w:val="004F4DD9"/>
    <w:rsid w:val="004F4E5C"/>
    <w:rsid w:val="004F4ED1"/>
    <w:rsid w:val="004F4F7E"/>
    <w:rsid w:val="004F5034"/>
    <w:rsid w:val="004F50D7"/>
    <w:rsid w:val="004F50DE"/>
    <w:rsid w:val="004F50F3"/>
    <w:rsid w:val="004F52F7"/>
    <w:rsid w:val="004F5430"/>
    <w:rsid w:val="004F56B4"/>
    <w:rsid w:val="004F56CC"/>
    <w:rsid w:val="004F572E"/>
    <w:rsid w:val="004F5935"/>
    <w:rsid w:val="004F5B5E"/>
    <w:rsid w:val="004F5BCF"/>
    <w:rsid w:val="004F5BEA"/>
    <w:rsid w:val="004F5E94"/>
    <w:rsid w:val="004F5FBE"/>
    <w:rsid w:val="004F62B1"/>
    <w:rsid w:val="004F6359"/>
    <w:rsid w:val="004F635E"/>
    <w:rsid w:val="004F6535"/>
    <w:rsid w:val="004F6594"/>
    <w:rsid w:val="004F65F3"/>
    <w:rsid w:val="004F66FE"/>
    <w:rsid w:val="004F6921"/>
    <w:rsid w:val="004F6EC9"/>
    <w:rsid w:val="004F715D"/>
    <w:rsid w:val="004F7434"/>
    <w:rsid w:val="004F7445"/>
    <w:rsid w:val="004F75FA"/>
    <w:rsid w:val="004F77A8"/>
    <w:rsid w:val="004F77B0"/>
    <w:rsid w:val="004F77DB"/>
    <w:rsid w:val="004F7C40"/>
    <w:rsid w:val="004F7F11"/>
    <w:rsid w:val="005002CE"/>
    <w:rsid w:val="0050035A"/>
    <w:rsid w:val="0050036F"/>
    <w:rsid w:val="00500591"/>
    <w:rsid w:val="005007AF"/>
    <w:rsid w:val="00500A40"/>
    <w:rsid w:val="00500B2D"/>
    <w:rsid w:val="00500BC7"/>
    <w:rsid w:val="00500D8C"/>
    <w:rsid w:val="00500F12"/>
    <w:rsid w:val="0050152A"/>
    <w:rsid w:val="005017B6"/>
    <w:rsid w:val="0050180E"/>
    <w:rsid w:val="005018BB"/>
    <w:rsid w:val="00501AA2"/>
    <w:rsid w:val="00501C21"/>
    <w:rsid w:val="00501D47"/>
    <w:rsid w:val="005020DA"/>
    <w:rsid w:val="00502728"/>
    <w:rsid w:val="00502A43"/>
    <w:rsid w:val="00502A67"/>
    <w:rsid w:val="00502C93"/>
    <w:rsid w:val="00502E5B"/>
    <w:rsid w:val="0050392D"/>
    <w:rsid w:val="005039EF"/>
    <w:rsid w:val="00503A3A"/>
    <w:rsid w:val="00503B25"/>
    <w:rsid w:val="00503CC3"/>
    <w:rsid w:val="00503E02"/>
    <w:rsid w:val="005041A1"/>
    <w:rsid w:val="00504309"/>
    <w:rsid w:val="005044C5"/>
    <w:rsid w:val="00504546"/>
    <w:rsid w:val="00504580"/>
    <w:rsid w:val="00504581"/>
    <w:rsid w:val="00504714"/>
    <w:rsid w:val="00504862"/>
    <w:rsid w:val="00504B29"/>
    <w:rsid w:val="00504E32"/>
    <w:rsid w:val="00504EBE"/>
    <w:rsid w:val="00504ECB"/>
    <w:rsid w:val="00504F3E"/>
    <w:rsid w:val="00505067"/>
    <w:rsid w:val="00505233"/>
    <w:rsid w:val="00505450"/>
    <w:rsid w:val="005056C4"/>
    <w:rsid w:val="005056F3"/>
    <w:rsid w:val="005057E3"/>
    <w:rsid w:val="00505847"/>
    <w:rsid w:val="005059BC"/>
    <w:rsid w:val="00505C4A"/>
    <w:rsid w:val="00505C59"/>
    <w:rsid w:val="00505E3A"/>
    <w:rsid w:val="00505EA3"/>
    <w:rsid w:val="005060EC"/>
    <w:rsid w:val="005063D5"/>
    <w:rsid w:val="005064C8"/>
    <w:rsid w:val="005066C4"/>
    <w:rsid w:val="00506747"/>
    <w:rsid w:val="005067C9"/>
    <w:rsid w:val="005067FE"/>
    <w:rsid w:val="0050686E"/>
    <w:rsid w:val="00506871"/>
    <w:rsid w:val="00506C10"/>
    <w:rsid w:val="00507367"/>
    <w:rsid w:val="005074AE"/>
    <w:rsid w:val="005078BE"/>
    <w:rsid w:val="00507A06"/>
    <w:rsid w:val="00507D09"/>
    <w:rsid w:val="00507FAC"/>
    <w:rsid w:val="0051001D"/>
    <w:rsid w:val="005101D6"/>
    <w:rsid w:val="00510250"/>
    <w:rsid w:val="005103B8"/>
    <w:rsid w:val="0051047F"/>
    <w:rsid w:val="005104C9"/>
    <w:rsid w:val="005105CD"/>
    <w:rsid w:val="005106F4"/>
    <w:rsid w:val="00510775"/>
    <w:rsid w:val="00510AA1"/>
    <w:rsid w:val="00510C47"/>
    <w:rsid w:val="00510D55"/>
    <w:rsid w:val="0051100B"/>
    <w:rsid w:val="00511291"/>
    <w:rsid w:val="00511337"/>
    <w:rsid w:val="005113CE"/>
    <w:rsid w:val="00511423"/>
    <w:rsid w:val="0051149A"/>
    <w:rsid w:val="0051151E"/>
    <w:rsid w:val="00511683"/>
    <w:rsid w:val="005118C5"/>
    <w:rsid w:val="00511CDA"/>
    <w:rsid w:val="00511D27"/>
    <w:rsid w:val="00511E06"/>
    <w:rsid w:val="005125E4"/>
    <w:rsid w:val="00512706"/>
    <w:rsid w:val="0051273C"/>
    <w:rsid w:val="0051275F"/>
    <w:rsid w:val="00512828"/>
    <w:rsid w:val="00512866"/>
    <w:rsid w:val="00512A24"/>
    <w:rsid w:val="00512EAD"/>
    <w:rsid w:val="00512FD3"/>
    <w:rsid w:val="00513363"/>
    <w:rsid w:val="005134E3"/>
    <w:rsid w:val="00513592"/>
    <w:rsid w:val="00513E6B"/>
    <w:rsid w:val="00513F53"/>
    <w:rsid w:val="00514107"/>
    <w:rsid w:val="005145F3"/>
    <w:rsid w:val="005147ED"/>
    <w:rsid w:val="00514A32"/>
    <w:rsid w:val="00514A6C"/>
    <w:rsid w:val="00514B09"/>
    <w:rsid w:val="0051510E"/>
    <w:rsid w:val="00515206"/>
    <w:rsid w:val="0051599E"/>
    <w:rsid w:val="00515B29"/>
    <w:rsid w:val="00515B6D"/>
    <w:rsid w:val="00515C0C"/>
    <w:rsid w:val="00515D89"/>
    <w:rsid w:val="00515EA1"/>
    <w:rsid w:val="00515F52"/>
    <w:rsid w:val="00515F68"/>
    <w:rsid w:val="00516064"/>
    <w:rsid w:val="005161C8"/>
    <w:rsid w:val="00516283"/>
    <w:rsid w:val="0051633A"/>
    <w:rsid w:val="005164A6"/>
    <w:rsid w:val="005164EE"/>
    <w:rsid w:val="00516613"/>
    <w:rsid w:val="00516743"/>
    <w:rsid w:val="00516853"/>
    <w:rsid w:val="005169A3"/>
    <w:rsid w:val="00516A0A"/>
    <w:rsid w:val="00517055"/>
    <w:rsid w:val="00517121"/>
    <w:rsid w:val="00517241"/>
    <w:rsid w:val="005174A2"/>
    <w:rsid w:val="0051773A"/>
    <w:rsid w:val="0051775E"/>
    <w:rsid w:val="00517C2F"/>
    <w:rsid w:val="00517F83"/>
    <w:rsid w:val="005205B4"/>
    <w:rsid w:val="00520613"/>
    <w:rsid w:val="005206AB"/>
    <w:rsid w:val="0052076C"/>
    <w:rsid w:val="00520861"/>
    <w:rsid w:val="0052093F"/>
    <w:rsid w:val="00520AC2"/>
    <w:rsid w:val="00520B07"/>
    <w:rsid w:val="00520CC7"/>
    <w:rsid w:val="00521067"/>
    <w:rsid w:val="005210C2"/>
    <w:rsid w:val="00521286"/>
    <w:rsid w:val="005212F8"/>
    <w:rsid w:val="0052134F"/>
    <w:rsid w:val="00521362"/>
    <w:rsid w:val="00521406"/>
    <w:rsid w:val="00521461"/>
    <w:rsid w:val="00521782"/>
    <w:rsid w:val="00521985"/>
    <w:rsid w:val="00521AD2"/>
    <w:rsid w:val="00521D1A"/>
    <w:rsid w:val="00521F1E"/>
    <w:rsid w:val="00522164"/>
    <w:rsid w:val="00522209"/>
    <w:rsid w:val="00522307"/>
    <w:rsid w:val="005224AF"/>
    <w:rsid w:val="005224FD"/>
    <w:rsid w:val="00522A5D"/>
    <w:rsid w:val="00522EA6"/>
    <w:rsid w:val="00522F6A"/>
    <w:rsid w:val="00523115"/>
    <w:rsid w:val="005231CE"/>
    <w:rsid w:val="005232C3"/>
    <w:rsid w:val="00523437"/>
    <w:rsid w:val="005236BF"/>
    <w:rsid w:val="00523774"/>
    <w:rsid w:val="005238C7"/>
    <w:rsid w:val="00523AA7"/>
    <w:rsid w:val="00523BAF"/>
    <w:rsid w:val="00523C08"/>
    <w:rsid w:val="00523CAA"/>
    <w:rsid w:val="00523E7B"/>
    <w:rsid w:val="00523F21"/>
    <w:rsid w:val="00524398"/>
    <w:rsid w:val="005246DF"/>
    <w:rsid w:val="005247FC"/>
    <w:rsid w:val="00524AA2"/>
    <w:rsid w:val="00524C7C"/>
    <w:rsid w:val="005251B3"/>
    <w:rsid w:val="005251CF"/>
    <w:rsid w:val="005251E8"/>
    <w:rsid w:val="005254E3"/>
    <w:rsid w:val="005254EC"/>
    <w:rsid w:val="00525584"/>
    <w:rsid w:val="0052586D"/>
    <w:rsid w:val="00525980"/>
    <w:rsid w:val="00525B5F"/>
    <w:rsid w:val="00525BE1"/>
    <w:rsid w:val="00525C24"/>
    <w:rsid w:val="00525F1F"/>
    <w:rsid w:val="00526086"/>
    <w:rsid w:val="00526120"/>
    <w:rsid w:val="00526141"/>
    <w:rsid w:val="00526325"/>
    <w:rsid w:val="005263C9"/>
    <w:rsid w:val="00526657"/>
    <w:rsid w:val="00526E87"/>
    <w:rsid w:val="00527289"/>
    <w:rsid w:val="0052754A"/>
    <w:rsid w:val="005275E8"/>
    <w:rsid w:val="005279F6"/>
    <w:rsid w:val="00530344"/>
    <w:rsid w:val="005306A9"/>
    <w:rsid w:val="00530730"/>
    <w:rsid w:val="0053075D"/>
    <w:rsid w:val="005307C2"/>
    <w:rsid w:val="0053097F"/>
    <w:rsid w:val="005309A5"/>
    <w:rsid w:val="00530A83"/>
    <w:rsid w:val="00530C7B"/>
    <w:rsid w:val="00530D16"/>
    <w:rsid w:val="00530D7B"/>
    <w:rsid w:val="00530E96"/>
    <w:rsid w:val="00530F3B"/>
    <w:rsid w:val="00531277"/>
    <w:rsid w:val="00531549"/>
    <w:rsid w:val="00531886"/>
    <w:rsid w:val="00531AA8"/>
    <w:rsid w:val="00531B3A"/>
    <w:rsid w:val="00531CF9"/>
    <w:rsid w:val="00531F6D"/>
    <w:rsid w:val="00532012"/>
    <w:rsid w:val="0053206D"/>
    <w:rsid w:val="00532743"/>
    <w:rsid w:val="00532747"/>
    <w:rsid w:val="00532847"/>
    <w:rsid w:val="0053288B"/>
    <w:rsid w:val="005328AD"/>
    <w:rsid w:val="00532A2F"/>
    <w:rsid w:val="00532B2A"/>
    <w:rsid w:val="00532D9A"/>
    <w:rsid w:val="00532DC2"/>
    <w:rsid w:val="005330BE"/>
    <w:rsid w:val="00533222"/>
    <w:rsid w:val="0053338F"/>
    <w:rsid w:val="005333DC"/>
    <w:rsid w:val="00533674"/>
    <w:rsid w:val="005336BA"/>
    <w:rsid w:val="00533725"/>
    <w:rsid w:val="00533824"/>
    <w:rsid w:val="00533E2B"/>
    <w:rsid w:val="00534156"/>
    <w:rsid w:val="005344B2"/>
    <w:rsid w:val="00534872"/>
    <w:rsid w:val="00534A13"/>
    <w:rsid w:val="00534AB8"/>
    <w:rsid w:val="00534B3B"/>
    <w:rsid w:val="00534DBF"/>
    <w:rsid w:val="00534EE3"/>
    <w:rsid w:val="0053509C"/>
    <w:rsid w:val="0053546D"/>
    <w:rsid w:val="00535641"/>
    <w:rsid w:val="00535866"/>
    <w:rsid w:val="005360AA"/>
    <w:rsid w:val="005361E4"/>
    <w:rsid w:val="00536441"/>
    <w:rsid w:val="00536501"/>
    <w:rsid w:val="0053663A"/>
    <w:rsid w:val="00536780"/>
    <w:rsid w:val="00536888"/>
    <w:rsid w:val="00536A35"/>
    <w:rsid w:val="00536B5C"/>
    <w:rsid w:val="00536BD1"/>
    <w:rsid w:val="00536BDF"/>
    <w:rsid w:val="00536DF7"/>
    <w:rsid w:val="00536ED5"/>
    <w:rsid w:val="00536F5F"/>
    <w:rsid w:val="0053710A"/>
    <w:rsid w:val="0053710D"/>
    <w:rsid w:val="005372B6"/>
    <w:rsid w:val="00537321"/>
    <w:rsid w:val="00537494"/>
    <w:rsid w:val="005375F3"/>
    <w:rsid w:val="0053766A"/>
    <w:rsid w:val="00537853"/>
    <w:rsid w:val="005378C5"/>
    <w:rsid w:val="00537D95"/>
    <w:rsid w:val="00537DB7"/>
    <w:rsid w:val="00540188"/>
    <w:rsid w:val="005401B6"/>
    <w:rsid w:val="00540350"/>
    <w:rsid w:val="005403C7"/>
    <w:rsid w:val="00540674"/>
    <w:rsid w:val="0054070C"/>
    <w:rsid w:val="00540711"/>
    <w:rsid w:val="00540724"/>
    <w:rsid w:val="00540CA6"/>
    <w:rsid w:val="00540DE7"/>
    <w:rsid w:val="00540F9B"/>
    <w:rsid w:val="00540FDB"/>
    <w:rsid w:val="005412BC"/>
    <w:rsid w:val="00541434"/>
    <w:rsid w:val="00541491"/>
    <w:rsid w:val="0054154E"/>
    <w:rsid w:val="0054158A"/>
    <w:rsid w:val="00541737"/>
    <w:rsid w:val="005417AD"/>
    <w:rsid w:val="005417B2"/>
    <w:rsid w:val="00541946"/>
    <w:rsid w:val="00541952"/>
    <w:rsid w:val="00541BEE"/>
    <w:rsid w:val="00541C7C"/>
    <w:rsid w:val="00541CAF"/>
    <w:rsid w:val="00541EC7"/>
    <w:rsid w:val="00541ED4"/>
    <w:rsid w:val="00541F30"/>
    <w:rsid w:val="00541F7A"/>
    <w:rsid w:val="005420C7"/>
    <w:rsid w:val="00542112"/>
    <w:rsid w:val="0054212C"/>
    <w:rsid w:val="00542201"/>
    <w:rsid w:val="00542658"/>
    <w:rsid w:val="00542AFE"/>
    <w:rsid w:val="00542DA3"/>
    <w:rsid w:val="00542DF2"/>
    <w:rsid w:val="00542EF4"/>
    <w:rsid w:val="0054312E"/>
    <w:rsid w:val="00543456"/>
    <w:rsid w:val="0054362F"/>
    <w:rsid w:val="005438E5"/>
    <w:rsid w:val="00543B39"/>
    <w:rsid w:val="00543BA5"/>
    <w:rsid w:val="00543CC8"/>
    <w:rsid w:val="00543D7C"/>
    <w:rsid w:val="0054412C"/>
    <w:rsid w:val="00544259"/>
    <w:rsid w:val="005446D8"/>
    <w:rsid w:val="005446EE"/>
    <w:rsid w:val="0054493C"/>
    <w:rsid w:val="005449A7"/>
    <w:rsid w:val="00544A7E"/>
    <w:rsid w:val="00544B2E"/>
    <w:rsid w:val="00544C00"/>
    <w:rsid w:val="00544DA5"/>
    <w:rsid w:val="00544F57"/>
    <w:rsid w:val="00545031"/>
    <w:rsid w:val="00545368"/>
    <w:rsid w:val="00545537"/>
    <w:rsid w:val="0054553C"/>
    <w:rsid w:val="00545649"/>
    <w:rsid w:val="00545879"/>
    <w:rsid w:val="00545A2E"/>
    <w:rsid w:val="00545EB9"/>
    <w:rsid w:val="00545EF5"/>
    <w:rsid w:val="00546350"/>
    <w:rsid w:val="005464E7"/>
    <w:rsid w:val="00546797"/>
    <w:rsid w:val="00546864"/>
    <w:rsid w:val="005469FD"/>
    <w:rsid w:val="00546C37"/>
    <w:rsid w:val="0054717D"/>
    <w:rsid w:val="005472C8"/>
    <w:rsid w:val="00547413"/>
    <w:rsid w:val="0054749C"/>
    <w:rsid w:val="00547518"/>
    <w:rsid w:val="00547A4D"/>
    <w:rsid w:val="00547D91"/>
    <w:rsid w:val="00547D9A"/>
    <w:rsid w:val="00547E8E"/>
    <w:rsid w:val="00550539"/>
    <w:rsid w:val="00550661"/>
    <w:rsid w:val="00550829"/>
    <w:rsid w:val="0055091B"/>
    <w:rsid w:val="0055097B"/>
    <w:rsid w:val="00550E51"/>
    <w:rsid w:val="0055113F"/>
    <w:rsid w:val="00551189"/>
    <w:rsid w:val="0055120D"/>
    <w:rsid w:val="00551317"/>
    <w:rsid w:val="00551443"/>
    <w:rsid w:val="00551897"/>
    <w:rsid w:val="005519DA"/>
    <w:rsid w:val="00551B75"/>
    <w:rsid w:val="00551C9C"/>
    <w:rsid w:val="00551F0D"/>
    <w:rsid w:val="00551F6A"/>
    <w:rsid w:val="005529A4"/>
    <w:rsid w:val="00552AF6"/>
    <w:rsid w:val="00552D72"/>
    <w:rsid w:val="00552E4C"/>
    <w:rsid w:val="00552F80"/>
    <w:rsid w:val="00552FA8"/>
    <w:rsid w:val="005532C5"/>
    <w:rsid w:val="005532E2"/>
    <w:rsid w:val="0055331E"/>
    <w:rsid w:val="00553497"/>
    <w:rsid w:val="005537EA"/>
    <w:rsid w:val="0055385F"/>
    <w:rsid w:val="00553873"/>
    <w:rsid w:val="005539B9"/>
    <w:rsid w:val="005539F5"/>
    <w:rsid w:val="00553AD0"/>
    <w:rsid w:val="00553B47"/>
    <w:rsid w:val="00553EAA"/>
    <w:rsid w:val="00554288"/>
    <w:rsid w:val="0055430E"/>
    <w:rsid w:val="005544FB"/>
    <w:rsid w:val="005546A6"/>
    <w:rsid w:val="00555241"/>
    <w:rsid w:val="00555278"/>
    <w:rsid w:val="00555591"/>
    <w:rsid w:val="00555782"/>
    <w:rsid w:val="0055597C"/>
    <w:rsid w:val="005559A5"/>
    <w:rsid w:val="00555B53"/>
    <w:rsid w:val="00555CF7"/>
    <w:rsid w:val="00555E05"/>
    <w:rsid w:val="00556000"/>
    <w:rsid w:val="00556063"/>
    <w:rsid w:val="00556087"/>
    <w:rsid w:val="0055609E"/>
    <w:rsid w:val="0055620E"/>
    <w:rsid w:val="005562BD"/>
    <w:rsid w:val="0055644B"/>
    <w:rsid w:val="00556909"/>
    <w:rsid w:val="00556E06"/>
    <w:rsid w:val="00556F2F"/>
    <w:rsid w:val="00557158"/>
    <w:rsid w:val="00557303"/>
    <w:rsid w:val="0055746C"/>
    <w:rsid w:val="0055763C"/>
    <w:rsid w:val="005576C5"/>
    <w:rsid w:val="005576E2"/>
    <w:rsid w:val="00557923"/>
    <w:rsid w:val="00557AF0"/>
    <w:rsid w:val="00557F35"/>
    <w:rsid w:val="005600B8"/>
    <w:rsid w:val="005601C9"/>
    <w:rsid w:val="00560240"/>
    <w:rsid w:val="005602EE"/>
    <w:rsid w:val="005602F7"/>
    <w:rsid w:val="005603E8"/>
    <w:rsid w:val="0056067E"/>
    <w:rsid w:val="00560809"/>
    <w:rsid w:val="005609B8"/>
    <w:rsid w:val="005609C5"/>
    <w:rsid w:val="00560B6C"/>
    <w:rsid w:val="00560E37"/>
    <w:rsid w:val="0056128C"/>
    <w:rsid w:val="005615C1"/>
    <w:rsid w:val="005615C9"/>
    <w:rsid w:val="00561729"/>
    <w:rsid w:val="00561C3E"/>
    <w:rsid w:val="0056202B"/>
    <w:rsid w:val="005622E5"/>
    <w:rsid w:val="0056247A"/>
    <w:rsid w:val="005627DF"/>
    <w:rsid w:val="0056281C"/>
    <w:rsid w:val="00562849"/>
    <w:rsid w:val="00562851"/>
    <w:rsid w:val="00562AA9"/>
    <w:rsid w:val="00562AFF"/>
    <w:rsid w:val="00562C71"/>
    <w:rsid w:val="00562C75"/>
    <w:rsid w:val="00562EE9"/>
    <w:rsid w:val="00562F6C"/>
    <w:rsid w:val="005631F4"/>
    <w:rsid w:val="00563307"/>
    <w:rsid w:val="0056332D"/>
    <w:rsid w:val="005638AE"/>
    <w:rsid w:val="00563A64"/>
    <w:rsid w:val="00563BBC"/>
    <w:rsid w:val="00563C9D"/>
    <w:rsid w:val="005640B6"/>
    <w:rsid w:val="005645AC"/>
    <w:rsid w:val="0056471D"/>
    <w:rsid w:val="005648E3"/>
    <w:rsid w:val="005649D0"/>
    <w:rsid w:val="00564A44"/>
    <w:rsid w:val="00564AE7"/>
    <w:rsid w:val="00564FD5"/>
    <w:rsid w:val="005650E8"/>
    <w:rsid w:val="005653E1"/>
    <w:rsid w:val="00565508"/>
    <w:rsid w:val="00565693"/>
    <w:rsid w:val="005658EA"/>
    <w:rsid w:val="00565D99"/>
    <w:rsid w:val="005665BC"/>
    <w:rsid w:val="0056662B"/>
    <w:rsid w:val="005668A7"/>
    <w:rsid w:val="00566930"/>
    <w:rsid w:val="00566B09"/>
    <w:rsid w:val="00566C0C"/>
    <w:rsid w:val="00566CA5"/>
    <w:rsid w:val="00566CF6"/>
    <w:rsid w:val="00566DE2"/>
    <w:rsid w:val="00566E6E"/>
    <w:rsid w:val="005673A4"/>
    <w:rsid w:val="00567662"/>
    <w:rsid w:val="005676AA"/>
    <w:rsid w:val="00567814"/>
    <w:rsid w:val="00567832"/>
    <w:rsid w:val="00567B67"/>
    <w:rsid w:val="00567D53"/>
    <w:rsid w:val="00567DAD"/>
    <w:rsid w:val="005701DA"/>
    <w:rsid w:val="00570294"/>
    <w:rsid w:val="005706A1"/>
    <w:rsid w:val="005708FB"/>
    <w:rsid w:val="00570987"/>
    <w:rsid w:val="00570A88"/>
    <w:rsid w:val="00570D14"/>
    <w:rsid w:val="00570D6F"/>
    <w:rsid w:val="00570E43"/>
    <w:rsid w:val="00570F88"/>
    <w:rsid w:val="0057115F"/>
    <w:rsid w:val="0057127C"/>
    <w:rsid w:val="00571614"/>
    <w:rsid w:val="0057175D"/>
    <w:rsid w:val="00571916"/>
    <w:rsid w:val="005719BC"/>
    <w:rsid w:val="005719D9"/>
    <w:rsid w:val="00571A8B"/>
    <w:rsid w:val="00571C31"/>
    <w:rsid w:val="00571CF6"/>
    <w:rsid w:val="00571F6C"/>
    <w:rsid w:val="00572045"/>
    <w:rsid w:val="005722A6"/>
    <w:rsid w:val="005723F9"/>
    <w:rsid w:val="00572644"/>
    <w:rsid w:val="0057296E"/>
    <w:rsid w:val="00572D18"/>
    <w:rsid w:val="00572E07"/>
    <w:rsid w:val="00572E47"/>
    <w:rsid w:val="00572E71"/>
    <w:rsid w:val="00572F30"/>
    <w:rsid w:val="00572FD7"/>
    <w:rsid w:val="00573059"/>
    <w:rsid w:val="0057318D"/>
    <w:rsid w:val="005732BD"/>
    <w:rsid w:val="0057340C"/>
    <w:rsid w:val="005735C5"/>
    <w:rsid w:val="005738D3"/>
    <w:rsid w:val="005739E2"/>
    <w:rsid w:val="00573A08"/>
    <w:rsid w:val="00573B75"/>
    <w:rsid w:val="00573C13"/>
    <w:rsid w:val="00573DEA"/>
    <w:rsid w:val="00573F9D"/>
    <w:rsid w:val="0057408D"/>
    <w:rsid w:val="0057446B"/>
    <w:rsid w:val="005744BF"/>
    <w:rsid w:val="005746CB"/>
    <w:rsid w:val="00574865"/>
    <w:rsid w:val="00574C19"/>
    <w:rsid w:val="00574FC9"/>
    <w:rsid w:val="005750B6"/>
    <w:rsid w:val="00575148"/>
    <w:rsid w:val="00575249"/>
    <w:rsid w:val="00575477"/>
    <w:rsid w:val="005754E8"/>
    <w:rsid w:val="00575576"/>
    <w:rsid w:val="0057559D"/>
    <w:rsid w:val="005756D2"/>
    <w:rsid w:val="005757FC"/>
    <w:rsid w:val="0057588F"/>
    <w:rsid w:val="005759A5"/>
    <w:rsid w:val="00575A71"/>
    <w:rsid w:val="00575ADC"/>
    <w:rsid w:val="00575BBC"/>
    <w:rsid w:val="00575EBC"/>
    <w:rsid w:val="00575EEF"/>
    <w:rsid w:val="00575F67"/>
    <w:rsid w:val="0057621B"/>
    <w:rsid w:val="0057632F"/>
    <w:rsid w:val="005763AA"/>
    <w:rsid w:val="005764E4"/>
    <w:rsid w:val="0057680B"/>
    <w:rsid w:val="005771D6"/>
    <w:rsid w:val="00577416"/>
    <w:rsid w:val="00577858"/>
    <w:rsid w:val="00577873"/>
    <w:rsid w:val="0057797E"/>
    <w:rsid w:val="00577A9C"/>
    <w:rsid w:val="00577AF6"/>
    <w:rsid w:val="00577BF0"/>
    <w:rsid w:val="00577C37"/>
    <w:rsid w:val="0058025F"/>
    <w:rsid w:val="005802A4"/>
    <w:rsid w:val="0058036A"/>
    <w:rsid w:val="005803F0"/>
    <w:rsid w:val="0058055C"/>
    <w:rsid w:val="00580CD1"/>
    <w:rsid w:val="00580D00"/>
    <w:rsid w:val="00580D0A"/>
    <w:rsid w:val="00580D15"/>
    <w:rsid w:val="00580F42"/>
    <w:rsid w:val="00580FF1"/>
    <w:rsid w:val="00581072"/>
    <w:rsid w:val="0058114B"/>
    <w:rsid w:val="005813C2"/>
    <w:rsid w:val="00581543"/>
    <w:rsid w:val="00581755"/>
    <w:rsid w:val="00581840"/>
    <w:rsid w:val="00581906"/>
    <w:rsid w:val="00581959"/>
    <w:rsid w:val="00581A17"/>
    <w:rsid w:val="00581AC1"/>
    <w:rsid w:val="00581BC8"/>
    <w:rsid w:val="00581FA3"/>
    <w:rsid w:val="00582294"/>
    <w:rsid w:val="005822C2"/>
    <w:rsid w:val="00582549"/>
    <w:rsid w:val="0058266F"/>
    <w:rsid w:val="0058277B"/>
    <w:rsid w:val="00582786"/>
    <w:rsid w:val="00582A9B"/>
    <w:rsid w:val="00582B10"/>
    <w:rsid w:val="00582C74"/>
    <w:rsid w:val="00582E71"/>
    <w:rsid w:val="00583291"/>
    <w:rsid w:val="005832DF"/>
    <w:rsid w:val="005833A5"/>
    <w:rsid w:val="005834EB"/>
    <w:rsid w:val="00583613"/>
    <w:rsid w:val="005838EF"/>
    <w:rsid w:val="00583A96"/>
    <w:rsid w:val="00583B9F"/>
    <w:rsid w:val="00583C17"/>
    <w:rsid w:val="00583D06"/>
    <w:rsid w:val="00583F15"/>
    <w:rsid w:val="00583F7C"/>
    <w:rsid w:val="0058406A"/>
    <w:rsid w:val="005842B1"/>
    <w:rsid w:val="005844CD"/>
    <w:rsid w:val="00584719"/>
    <w:rsid w:val="00584851"/>
    <w:rsid w:val="00584877"/>
    <w:rsid w:val="005848FA"/>
    <w:rsid w:val="00584A91"/>
    <w:rsid w:val="00584C69"/>
    <w:rsid w:val="00584D1C"/>
    <w:rsid w:val="00584EB8"/>
    <w:rsid w:val="005852FE"/>
    <w:rsid w:val="00585379"/>
    <w:rsid w:val="005856D4"/>
    <w:rsid w:val="00585C06"/>
    <w:rsid w:val="00585ED4"/>
    <w:rsid w:val="00585EDA"/>
    <w:rsid w:val="00585F2C"/>
    <w:rsid w:val="00585F34"/>
    <w:rsid w:val="00585F62"/>
    <w:rsid w:val="00585F99"/>
    <w:rsid w:val="00586053"/>
    <w:rsid w:val="00586146"/>
    <w:rsid w:val="00586190"/>
    <w:rsid w:val="005862C6"/>
    <w:rsid w:val="005863D9"/>
    <w:rsid w:val="00586545"/>
    <w:rsid w:val="00586583"/>
    <w:rsid w:val="005865C5"/>
    <w:rsid w:val="005865CD"/>
    <w:rsid w:val="00586655"/>
    <w:rsid w:val="0058668F"/>
    <w:rsid w:val="00586995"/>
    <w:rsid w:val="005869E9"/>
    <w:rsid w:val="00586A3B"/>
    <w:rsid w:val="00586AD9"/>
    <w:rsid w:val="00586BC5"/>
    <w:rsid w:val="00586CE5"/>
    <w:rsid w:val="00586D6D"/>
    <w:rsid w:val="00586D71"/>
    <w:rsid w:val="00586DD9"/>
    <w:rsid w:val="00587242"/>
    <w:rsid w:val="00587458"/>
    <w:rsid w:val="00587624"/>
    <w:rsid w:val="005876A6"/>
    <w:rsid w:val="00587757"/>
    <w:rsid w:val="0058784C"/>
    <w:rsid w:val="00587AE7"/>
    <w:rsid w:val="00587B8C"/>
    <w:rsid w:val="00587CC4"/>
    <w:rsid w:val="00587F0C"/>
    <w:rsid w:val="00587FED"/>
    <w:rsid w:val="00590192"/>
    <w:rsid w:val="005902D4"/>
    <w:rsid w:val="0059032E"/>
    <w:rsid w:val="00590565"/>
    <w:rsid w:val="005905CF"/>
    <w:rsid w:val="00590A57"/>
    <w:rsid w:val="00590C0F"/>
    <w:rsid w:val="00590EF8"/>
    <w:rsid w:val="005917F5"/>
    <w:rsid w:val="0059183A"/>
    <w:rsid w:val="005919FD"/>
    <w:rsid w:val="00591A8B"/>
    <w:rsid w:val="00591DFF"/>
    <w:rsid w:val="00591E62"/>
    <w:rsid w:val="00591F63"/>
    <w:rsid w:val="0059218F"/>
    <w:rsid w:val="0059222A"/>
    <w:rsid w:val="005922C2"/>
    <w:rsid w:val="00592336"/>
    <w:rsid w:val="0059252A"/>
    <w:rsid w:val="00592906"/>
    <w:rsid w:val="00592BD0"/>
    <w:rsid w:val="00592C1A"/>
    <w:rsid w:val="00592C86"/>
    <w:rsid w:val="00592D02"/>
    <w:rsid w:val="00592ECB"/>
    <w:rsid w:val="00592ECC"/>
    <w:rsid w:val="005937DD"/>
    <w:rsid w:val="005938DA"/>
    <w:rsid w:val="00593B85"/>
    <w:rsid w:val="00593D12"/>
    <w:rsid w:val="00593D42"/>
    <w:rsid w:val="00593E8A"/>
    <w:rsid w:val="00593FBB"/>
    <w:rsid w:val="00594473"/>
    <w:rsid w:val="00594561"/>
    <w:rsid w:val="005945C5"/>
    <w:rsid w:val="0059486F"/>
    <w:rsid w:val="005949AE"/>
    <w:rsid w:val="00594AE4"/>
    <w:rsid w:val="00594AF9"/>
    <w:rsid w:val="00594BC9"/>
    <w:rsid w:val="00594ECF"/>
    <w:rsid w:val="00594F85"/>
    <w:rsid w:val="00595241"/>
    <w:rsid w:val="0059526E"/>
    <w:rsid w:val="00595335"/>
    <w:rsid w:val="0059551F"/>
    <w:rsid w:val="00595982"/>
    <w:rsid w:val="00595A59"/>
    <w:rsid w:val="00595A73"/>
    <w:rsid w:val="00595E38"/>
    <w:rsid w:val="00595E8B"/>
    <w:rsid w:val="0059618F"/>
    <w:rsid w:val="005961D5"/>
    <w:rsid w:val="0059637D"/>
    <w:rsid w:val="00596606"/>
    <w:rsid w:val="00596786"/>
    <w:rsid w:val="005969B4"/>
    <w:rsid w:val="00596A3A"/>
    <w:rsid w:val="00596D03"/>
    <w:rsid w:val="00596DB9"/>
    <w:rsid w:val="00596ECB"/>
    <w:rsid w:val="0059733D"/>
    <w:rsid w:val="005974D1"/>
    <w:rsid w:val="005974F4"/>
    <w:rsid w:val="00597A22"/>
    <w:rsid w:val="00597B73"/>
    <w:rsid w:val="00597CA9"/>
    <w:rsid w:val="00597E51"/>
    <w:rsid w:val="005A01AD"/>
    <w:rsid w:val="005A0322"/>
    <w:rsid w:val="005A03BB"/>
    <w:rsid w:val="005A043F"/>
    <w:rsid w:val="005A0744"/>
    <w:rsid w:val="005A074D"/>
    <w:rsid w:val="005A0D01"/>
    <w:rsid w:val="005A12AE"/>
    <w:rsid w:val="005A1332"/>
    <w:rsid w:val="005A1443"/>
    <w:rsid w:val="005A14E4"/>
    <w:rsid w:val="005A172B"/>
    <w:rsid w:val="005A1883"/>
    <w:rsid w:val="005A1935"/>
    <w:rsid w:val="005A1BD2"/>
    <w:rsid w:val="005A1C9C"/>
    <w:rsid w:val="005A1F49"/>
    <w:rsid w:val="005A212C"/>
    <w:rsid w:val="005A2140"/>
    <w:rsid w:val="005A2342"/>
    <w:rsid w:val="005A2552"/>
    <w:rsid w:val="005A25A3"/>
    <w:rsid w:val="005A25BE"/>
    <w:rsid w:val="005A265E"/>
    <w:rsid w:val="005A28C3"/>
    <w:rsid w:val="005A2A50"/>
    <w:rsid w:val="005A2B0D"/>
    <w:rsid w:val="005A2B38"/>
    <w:rsid w:val="005A2E1B"/>
    <w:rsid w:val="005A2F48"/>
    <w:rsid w:val="005A34AF"/>
    <w:rsid w:val="005A361D"/>
    <w:rsid w:val="005A3840"/>
    <w:rsid w:val="005A39B5"/>
    <w:rsid w:val="005A3B55"/>
    <w:rsid w:val="005A3B60"/>
    <w:rsid w:val="005A3BB7"/>
    <w:rsid w:val="005A4457"/>
    <w:rsid w:val="005A46DF"/>
    <w:rsid w:val="005A4852"/>
    <w:rsid w:val="005A48C7"/>
    <w:rsid w:val="005A48F3"/>
    <w:rsid w:val="005A495A"/>
    <w:rsid w:val="005A4A69"/>
    <w:rsid w:val="005A4E34"/>
    <w:rsid w:val="005A5039"/>
    <w:rsid w:val="005A51A0"/>
    <w:rsid w:val="005A5232"/>
    <w:rsid w:val="005A53A7"/>
    <w:rsid w:val="005A5DE0"/>
    <w:rsid w:val="005A60A5"/>
    <w:rsid w:val="005A61F2"/>
    <w:rsid w:val="005A62AA"/>
    <w:rsid w:val="005A6514"/>
    <w:rsid w:val="005A6592"/>
    <w:rsid w:val="005A6616"/>
    <w:rsid w:val="005A6A39"/>
    <w:rsid w:val="005A6B6A"/>
    <w:rsid w:val="005A6DAF"/>
    <w:rsid w:val="005A6DE9"/>
    <w:rsid w:val="005A7026"/>
    <w:rsid w:val="005A702D"/>
    <w:rsid w:val="005A7247"/>
    <w:rsid w:val="005A742F"/>
    <w:rsid w:val="005A76C6"/>
    <w:rsid w:val="005A777A"/>
    <w:rsid w:val="005A7AE1"/>
    <w:rsid w:val="005A7BA0"/>
    <w:rsid w:val="005A7CAE"/>
    <w:rsid w:val="005A7CED"/>
    <w:rsid w:val="005A7CF9"/>
    <w:rsid w:val="005A7E59"/>
    <w:rsid w:val="005B0265"/>
    <w:rsid w:val="005B0554"/>
    <w:rsid w:val="005B06B7"/>
    <w:rsid w:val="005B078F"/>
    <w:rsid w:val="005B08F6"/>
    <w:rsid w:val="005B0A22"/>
    <w:rsid w:val="005B1148"/>
    <w:rsid w:val="005B170B"/>
    <w:rsid w:val="005B1802"/>
    <w:rsid w:val="005B190F"/>
    <w:rsid w:val="005B1973"/>
    <w:rsid w:val="005B1A54"/>
    <w:rsid w:val="005B1C38"/>
    <w:rsid w:val="005B1CC0"/>
    <w:rsid w:val="005B2042"/>
    <w:rsid w:val="005B21C3"/>
    <w:rsid w:val="005B23C1"/>
    <w:rsid w:val="005B2446"/>
    <w:rsid w:val="005B24B6"/>
    <w:rsid w:val="005B2B41"/>
    <w:rsid w:val="005B2C2E"/>
    <w:rsid w:val="005B2CCA"/>
    <w:rsid w:val="005B2CDC"/>
    <w:rsid w:val="005B33CB"/>
    <w:rsid w:val="005B35BC"/>
    <w:rsid w:val="005B3870"/>
    <w:rsid w:val="005B3914"/>
    <w:rsid w:val="005B3A0B"/>
    <w:rsid w:val="005B3AE3"/>
    <w:rsid w:val="005B3B2A"/>
    <w:rsid w:val="005B3B99"/>
    <w:rsid w:val="005B3C28"/>
    <w:rsid w:val="005B3E9C"/>
    <w:rsid w:val="005B3EC5"/>
    <w:rsid w:val="005B3F1B"/>
    <w:rsid w:val="005B3F86"/>
    <w:rsid w:val="005B3FBB"/>
    <w:rsid w:val="005B42F6"/>
    <w:rsid w:val="005B45C8"/>
    <w:rsid w:val="005B4636"/>
    <w:rsid w:val="005B46E6"/>
    <w:rsid w:val="005B4879"/>
    <w:rsid w:val="005B49B7"/>
    <w:rsid w:val="005B4C55"/>
    <w:rsid w:val="005B4EED"/>
    <w:rsid w:val="005B5144"/>
    <w:rsid w:val="005B5343"/>
    <w:rsid w:val="005B5371"/>
    <w:rsid w:val="005B539C"/>
    <w:rsid w:val="005B5487"/>
    <w:rsid w:val="005B5570"/>
    <w:rsid w:val="005B597D"/>
    <w:rsid w:val="005B5B56"/>
    <w:rsid w:val="005B5BE5"/>
    <w:rsid w:val="005B5D0A"/>
    <w:rsid w:val="005B5E17"/>
    <w:rsid w:val="005B65F9"/>
    <w:rsid w:val="005B6793"/>
    <w:rsid w:val="005B6A8A"/>
    <w:rsid w:val="005B6C25"/>
    <w:rsid w:val="005B6EAB"/>
    <w:rsid w:val="005B6F57"/>
    <w:rsid w:val="005B6F8E"/>
    <w:rsid w:val="005B718E"/>
    <w:rsid w:val="005B744A"/>
    <w:rsid w:val="005B745C"/>
    <w:rsid w:val="005B76AC"/>
    <w:rsid w:val="005B7766"/>
    <w:rsid w:val="005B79AE"/>
    <w:rsid w:val="005B7A9C"/>
    <w:rsid w:val="005B7B34"/>
    <w:rsid w:val="005B7DAD"/>
    <w:rsid w:val="005B7F5E"/>
    <w:rsid w:val="005B7FAA"/>
    <w:rsid w:val="005C00C7"/>
    <w:rsid w:val="005C018D"/>
    <w:rsid w:val="005C01FE"/>
    <w:rsid w:val="005C026E"/>
    <w:rsid w:val="005C030C"/>
    <w:rsid w:val="005C0378"/>
    <w:rsid w:val="005C03AD"/>
    <w:rsid w:val="005C03C5"/>
    <w:rsid w:val="005C0531"/>
    <w:rsid w:val="005C07AC"/>
    <w:rsid w:val="005C080B"/>
    <w:rsid w:val="005C08F4"/>
    <w:rsid w:val="005C09DD"/>
    <w:rsid w:val="005C0A25"/>
    <w:rsid w:val="005C0B36"/>
    <w:rsid w:val="005C0C9F"/>
    <w:rsid w:val="005C0F12"/>
    <w:rsid w:val="005C0F7A"/>
    <w:rsid w:val="005C134E"/>
    <w:rsid w:val="005C14D5"/>
    <w:rsid w:val="005C14D8"/>
    <w:rsid w:val="005C1560"/>
    <w:rsid w:val="005C1588"/>
    <w:rsid w:val="005C17B3"/>
    <w:rsid w:val="005C1882"/>
    <w:rsid w:val="005C1928"/>
    <w:rsid w:val="005C1A05"/>
    <w:rsid w:val="005C1B23"/>
    <w:rsid w:val="005C1E87"/>
    <w:rsid w:val="005C213D"/>
    <w:rsid w:val="005C2231"/>
    <w:rsid w:val="005C2331"/>
    <w:rsid w:val="005C24CB"/>
    <w:rsid w:val="005C28B1"/>
    <w:rsid w:val="005C29F4"/>
    <w:rsid w:val="005C2B34"/>
    <w:rsid w:val="005C2C18"/>
    <w:rsid w:val="005C2CDB"/>
    <w:rsid w:val="005C30CA"/>
    <w:rsid w:val="005C35B1"/>
    <w:rsid w:val="005C37BC"/>
    <w:rsid w:val="005C3FB9"/>
    <w:rsid w:val="005C4461"/>
    <w:rsid w:val="005C45B6"/>
    <w:rsid w:val="005C463F"/>
    <w:rsid w:val="005C4689"/>
    <w:rsid w:val="005C46E9"/>
    <w:rsid w:val="005C4734"/>
    <w:rsid w:val="005C4816"/>
    <w:rsid w:val="005C48E6"/>
    <w:rsid w:val="005C4CDF"/>
    <w:rsid w:val="005C5024"/>
    <w:rsid w:val="005C5122"/>
    <w:rsid w:val="005C51B7"/>
    <w:rsid w:val="005C55A9"/>
    <w:rsid w:val="005C55AD"/>
    <w:rsid w:val="005C5645"/>
    <w:rsid w:val="005C575F"/>
    <w:rsid w:val="005C5843"/>
    <w:rsid w:val="005C5B33"/>
    <w:rsid w:val="005C5D03"/>
    <w:rsid w:val="005C5D6A"/>
    <w:rsid w:val="005C5F25"/>
    <w:rsid w:val="005C5F78"/>
    <w:rsid w:val="005C610F"/>
    <w:rsid w:val="005C6282"/>
    <w:rsid w:val="005C6416"/>
    <w:rsid w:val="005C66BC"/>
    <w:rsid w:val="005C6B93"/>
    <w:rsid w:val="005C6C3B"/>
    <w:rsid w:val="005C6CB3"/>
    <w:rsid w:val="005C7260"/>
    <w:rsid w:val="005C767A"/>
    <w:rsid w:val="005C76D3"/>
    <w:rsid w:val="005C77EA"/>
    <w:rsid w:val="005C781F"/>
    <w:rsid w:val="005C7DC2"/>
    <w:rsid w:val="005C7DDD"/>
    <w:rsid w:val="005C7EE5"/>
    <w:rsid w:val="005D00C2"/>
    <w:rsid w:val="005D00EC"/>
    <w:rsid w:val="005D0147"/>
    <w:rsid w:val="005D0320"/>
    <w:rsid w:val="005D08DB"/>
    <w:rsid w:val="005D0973"/>
    <w:rsid w:val="005D0BB7"/>
    <w:rsid w:val="005D0BF6"/>
    <w:rsid w:val="005D0DA1"/>
    <w:rsid w:val="005D0E16"/>
    <w:rsid w:val="005D0E8C"/>
    <w:rsid w:val="005D0EC3"/>
    <w:rsid w:val="005D1473"/>
    <w:rsid w:val="005D14AF"/>
    <w:rsid w:val="005D169D"/>
    <w:rsid w:val="005D17AB"/>
    <w:rsid w:val="005D18C9"/>
    <w:rsid w:val="005D1974"/>
    <w:rsid w:val="005D1D99"/>
    <w:rsid w:val="005D1E36"/>
    <w:rsid w:val="005D2019"/>
    <w:rsid w:val="005D2181"/>
    <w:rsid w:val="005D23EF"/>
    <w:rsid w:val="005D2543"/>
    <w:rsid w:val="005D26B4"/>
    <w:rsid w:val="005D26DA"/>
    <w:rsid w:val="005D2723"/>
    <w:rsid w:val="005D2830"/>
    <w:rsid w:val="005D289B"/>
    <w:rsid w:val="005D29CC"/>
    <w:rsid w:val="005D2D9D"/>
    <w:rsid w:val="005D2FAA"/>
    <w:rsid w:val="005D30D9"/>
    <w:rsid w:val="005D3661"/>
    <w:rsid w:val="005D36CB"/>
    <w:rsid w:val="005D380D"/>
    <w:rsid w:val="005D3F61"/>
    <w:rsid w:val="005D40BC"/>
    <w:rsid w:val="005D41F9"/>
    <w:rsid w:val="005D420C"/>
    <w:rsid w:val="005D4615"/>
    <w:rsid w:val="005D4832"/>
    <w:rsid w:val="005D4889"/>
    <w:rsid w:val="005D4C2B"/>
    <w:rsid w:val="005D4D33"/>
    <w:rsid w:val="005D4EFF"/>
    <w:rsid w:val="005D5081"/>
    <w:rsid w:val="005D50C5"/>
    <w:rsid w:val="005D51EC"/>
    <w:rsid w:val="005D5461"/>
    <w:rsid w:val="005D56F7"/>
    <w:rsid w:val="005D5705"/>
    <w:rsid w:val="005D5880"/>
    <w:rsid w:val="005D58B6"/>
    <w:rsid w:val="005D58EC"/>
    <w:rsid w:val="005D59A8"/>
    <w:rsid w:val="005D59AF"/>
    <w:rsid w:val="005D5D1A"/>
    <w:rsid w:val="005D5D5F"/>
    <w:rsid w:val="005D5E5D"/>
    <w:rsid w:val="005D629F"/>
    <w:rsid w:val="005D6375"/>
    <w:rsid w:val="005D64F9"/>
    <w:rsid w:val="005D6651"/>
    <w:rsid w:val="005D6655"/>
    <w:rsid w:val="005D66F2"/>
    <w:rsid w:val="005D672F"/>
    <w:rsid w:val="005D6847"/>
    <w:rsid w:val="005D68B1"/>
    <w:rsid w:val="005D68B7"/>
    <w:rsid w:val="005D6A1F"/>
    <w:rsid w:val="005D6C73"/>
    <w:rsid w:val="005D6EB4"/>
    <w:rsid w:val="005D7027"/>
    <w:rsid w:val="005D705B"/>
    <w:rsid w:val="005D712F"/>
    <w:rsid w:val="005D72A1"/>
    <w:rsid w:val="005D744F"/>
    <w:rsid w:val="005D79A6"/>
    <w:rsid w:val="005D7CA4"/>
    <w:rsid w:val="005E0183"/>
    <w:rsid w:val="005E0279"/>
    <w:rsid w:val="005E027C"/>
    <w:rsid w:val="005E0765"/>
    <w:rsid w:val="005E0A77"/>
    <w:rsid w:val="005E0A8B"/>
    <w:rsid w:val="005E0B6A"/>
    <w:rsid w:val="005E150C"/>
    <w:rsid w:val="005E1A13"/>
    <w:rsid w:val="005E1AEF"/>
    <w:rsid w:val="005E1B66"/>
    <w:rsid w:val="005E1EF8"/>
    <w:rsid w:val="005E1F2F"/>
    <w:rsid w:val="005E1FAF"/>
    <w:rsid w:val="005E225F"/>
    <w:rsid w:val="005E22F9"/>
    <w:rsid w:val="005E23FF"/>
    <w:rsid w:val="005E24EE"/>
    <w:rsid w:val="005E254C"/>
    <w:rsid w:val="005E26CE"/>
    <w:rsid w:val="005E29AF"/>
    <w:rsid w:val="005E2B3D"/>
    <w:rsid w:val="005E2C21"/>
    <w:rsid w:val="005E2C38"/>
    <w:rsid w:val="005E2FF6"/>
    <w:rsid w:val="005E306A"/>
    <w:rsid w:val="005E31FF"/>
    <w:rsid w:val="005E32DC"/>
    <w:rsid w:val="005E346D"/>
    <w:rsid w:val="005E3643"/>
    <w:rsid w:val="005E36DB"/>
    <w:rsid w:val="005E3955"/>
    <w:rsid w:val="005E39AB"/>
    <w:rsid w:val="005E3B2E"/>
    <w:rsid w:val="005E43E2"/>
    <w:rsid w:val="005E43E8"/>
    <w:rsid w:val="005E46F8"/>
    <w:rsid w:val="005E474A"/>
    <w:rsid w:val="005E4838"/>
    <w:rsid w:val="005E49A7"/>
    <w:rsid w:val="005E4B92"/>
    <w:rsid w:val="005E4BEB"/>
    <w:rsid w:val="005E5084"/>
    <w:rsid w:val="005E5208"/>
    <w:rsid w:val="005E522E"/>
    <w:rsid w:val="005E534A"/>
    <w:rsid w:val="005E53C3"/>
    <w:rsid w:val="005E54AB"/>
    <w:rsid w:val="005E5597"/>
    <w:rsid w:val="005E56F1"/>
    <w:rsid w:val="005E5819"/>
    <w:rsid w:val="005E58C2"/>
    <w:rsid w:val="005E58EE"/>
    <w:rsid w:val="005E5B92"/>
    <w:rsid w:val="005E611A"/>
    <w:rsid w:val="005E6190"/>
    <w:rsid w:val="005E6197"/>
    <w:rsid w:val="005E62C5"/>
    <w:rsid w:val="005E64E0"/>
    <w:rsid w:val="005E6B4D"/>
    <w:rsid w:val="005E6C68"/>
    <w:rsid w:val="005E6C8D"/>
    <w:rsid w:val="005E6E96"/>
    <w:rsid w:val="005E6FE6"/>
    <w:rsid w:val="005E7486"/>
    <w:rsid w:val="005E74E9"/>
    <w:rsid w:val="005E753B"/>
    <w:rsid w:val="005E7C00"/>
    <w:rsid w:val="005F0092"/>
    <w:rsid w:val="005F01B3"/>
    <w:rsid w:val="005F0267"/>
    <w:rsid w:val="005F038E"/>
    <w:rsid w:val="005F03D6"/>
    <w:rsid w:val="005F04E0"/>
    <w:rsid w:val="005F0647"/>
    <w:rsid w:val="005F09B4"/>
    <w:rsid w:val="005F0A1A"/>
    <w:rsid w:val="005F0AC4"/>
    <w:rsid w:val="005F0BCB"/>
    <w:rsid w:val="005F1192"/>
    <w:rsid w:val="005F1417"/>
    <w:rsid w:val="005F16C0"/>
    <w:rsid w:val="005F1787"/>
    <w:rsid w:val="005F17CC"/>
    <w:rsid w:val="005F17D3"/>
    <w:rsid w:val="005F19DD"/>
    <w:rsid w:val="005F1C9D"/>
    <w:rsid w:val="005F20FB"/>
    <w:rsid w:val="005F211B"/>
    <w:rsid w:val="005F211C"/>
    <w:rsid w:val="005F21F5"/>
    <w:rsid w:val="005F23C0"/>
    <w:rsid w:val="005F2458"/>
    <w:rsid w:val="005F2676"/>
    <w:rsid w:val="005F2853"/>
    <w:rsid w:val="005F3016"/>
    <w:rsid w:val="005F334C"/>
    <w:rsid w:val="005F337E"/>
    <w:rsid w:val="005F33B4"/>
    <w:rsid w:val="005F3558"/>
    <w:rsid w:val="005F362A"/>
    <w:rsid w:val="005F3791"/>
    <w:rsid w:val="005F3846"/>
    <w:rsid w:val="005F3AA7"/>
    <w:rsid w:val="005F3AEA"/>
    <w:rsid w:val="005F3B8B"/>
    <w:rsid w:val="005F3C01"/>
    <w:rsid w:val="005F3EFB"/>
    <w:rsid w:val="005F3F7E"/>
    <w:rsid w:val="005F44A9"/>
    <w:rsid w:val="005F45AC"/>
    <w:rsid w:val="005F45F3"/>
    <w:rsid w:val="005F46A7"/>
    <w:rsid w:val="005F48ED"/>
    <w:rsid w:val="005F4DBE"/>
    <w:rsid w:val="005F4DFC"/>
    <w:rsid w:val="005F4F3D"/>
    <w:rsid w:val="005F4FE1"/>
    <w:rsid w:val="005F5078"/>
    <w:rsid w:val="005F51DB"/>
    <w:rsid w:val="005F534F"/>
    <w:rsid w:val="005F5578"/>
    <w:rsid w:val="005F578F"/>
    <w:rsid w:val="005F5880"/>
    <w:rsid w:val="005F5898"/>
    <w:rsid w:val="005F5ACA"/>
    <w:rsid w:val="005F5B27"/>
    <w:rsid w:val="005F5CF0"/>
    <w:rsid w:val="005F61FB"/>
    <w:rsid w:val="005F6328"/>
    <w:rsid w:val="005F63AF"/>
    <w:rsid w:val="005F63D2"/>
    <w:rsid w:val="005F65B1"/>
    <w:rsid w:val="005F6625"/>
    <w:rsid w:val="005F672E"/>
    <w:rsid w:val="005F678E"/>
    <w:rsid w:val="005F6BBE"/>
    <w:rsid w:val="005F6BCB"/>
    <w:rsid w:val="005F6E8E"/>
    <w:rsid w:val="005F6F42"/>
    <w:rsid w:val="005F6F8D"/>
    <w:rsid w:val="005F721A"/>
    <w:rsid w:val="005F757F"/>
    <w:rsid w:val="005F791A"/>
    <w:rsid w:val="005F7AFD"/>
    <w:rsid w:val="005F7B22"/>
    <w:rsid w:val="005F7CEF"/>
    <w:rsid w:val="00600106"/>
    <w:rsid w:val="0060024D"/>
    <w:rsid w:val="006003DE"/>
    <w:rsid w:val="006005E4"/>
    <w:rsid w:val="0060097E"/>
    <w:rsid w:val="00600AC7"/>
    <w:rsid w:val="00600BCB"/>
    <w:rsid w:val="00600CDD"/>
    <w:rsid w:val="00600D52"/>
    <w:rsid w:val="00600E15"/>
    <w:rsid w:val="00600E9F"/>
    <w:rsid w:val="006012AA"/>
    <w:rsid w:val="0060163C"/>
    <w:rsid w:val="006016E3"/>
    <w:rsid w:val="00601763"/>
    <w:rsid w:val="0060176D"/>
    <w:rsid w:val="00601858"/>
    <w:rsid w:val="00601A8C"/>
    <w:rsid w:val="00601B06"/>
    <w:rsid w:val="00601C90"/>
    <w:rsid w:val="00601CB0"/>
    <w:rsid w:val="00601E86"/>
    <w:rsid w:val="00602292"/>
    <w:rsid w:val="006024CB"/>
    <w:rsid w:val="00602B20"/>
    <w:rsid w:val="00602C0C"/>
    <w:rsid w:val="00602F1A"/>
    <w:rsid w:val="00602FE4"/>
    <w:rsid w:val="006030B7"/>
    <w:rsid w:val="00603162"/>
    <w:rsid w:val="006031AF"/>
    <w:rsid w:val="006031C5"/>
    <w:rsid w:val="006031DF"/>
    <w:rsid w:val="006032DC"/>
    <w:rsid w:val="006032F8"/>
    <w:rsid w:val="00603359"/>
    <w:rsid w:val="006033A4"/>
    <w:rsid w:val="00603751"/>
    <w:rsid w:val="00603B0B"/>
    <w:rsid w:val="00603C0F"/>
    <w:rsid w:val="00603CA0"/>
    <w:rsid w:val="00603E1E"/>
    <w:rsid w:val="00603F30"/>
    <w:rsid w:val="006041D1"/>
    <w:rsid w:val="00604580"/>
    <w:rsid w:val="00604703"/>
    <w:rsid w:val="00604A40"/>
    <w:rsid w:val="00604A84"/>
    <w:rsid w:val="00604F1F"/>
    <w:rsid w:val="00605129"/>
    <w:rsid w:val="00605490"/>
    <w:rsid w:val="0060564C"/>
    <w:rsid w:val="00605686"/>
    <w:rsid w:val="006056E9"/>
    <w:rsid w:val="00605ADE"/>
    <w:rsid w:val="00605C52"/>
    <w:rsid w:val="00605CA3"/>
    <w:rsid w:val="00605E02"/>
    <w:rsid w:val="00605EDD"/>
    <w:rsid w:val="00606096"/>
    <w:rsid w:val="006062DE"/>
    <w:rsid w:val="006062E0"/>
    <w:rsid w:val="0060637A"/>
    <w:rsid w:val="00606423"/>
    <w:rsid w:val="00606468"/>
    <w:rsid w:val="00606996"/>
    <w:rsid w:val="0060699B"/>
    <w:rsid w:val="00606BDA"/>
    <w:rsid w:val="00606CAC"/>
    <w:rsid w:val="00606EF8"/>
    <w:rsid w:val="0060715F"/>
    <w:rsid w:val="0060724E"/>
    <w:rsid w:val="006072BF"/>
    <w:rsid w:val="00607466"/>
    <w:rsid w:val="006076C5"/>
    <w:rsid w:val="00607716"/>
    <w:rsid w:val="00607C06"/>
    <w:rsid w:val="00607EB5"/>
    <w:rsid w:val="00607F57"/>
    <w:rsid w:val="0061048F"/>
    <w:rsid w:val="0061054C"/>
    <w:rsid w:val="006105A5"/>
    <w:rsid w:val="0061080C"/>
    <w:rsid w:val="00610838"/>
    <w:rsid w:val="006108B2"/>
    <w:rsid w:val="00610CFA"/>
    <w:rsid w:val="00610D1E"/>
    <w:rsid w:val="00610F10"/>
    <w:rsid w:val="00611384"/>
    <w:rsid w:val="006113BC"/>
    <w:rsid w:val="006115A3"/>
    <w:rsid w:val="00611921"/>
    <w:rsid w:val="00611D4F"/>
    <w:rsid w:val="00611D59"/>
    <w:rsid w:val="00611E18"/>
    <w:rsid w:val="00611E4E"/>
    <w:rsid w:val="00612429"/>
    <w:rsid w:val="0061249F"/>
    <w:rsid w:val="00612C18"/>
    <w:rsid w:val="00612D5C"/>
    <w:rsid w:val="00613118"/>
    <w:rsid w:val="0061337C"/>
    <w:rsid w:val="006133B1"/>
    <w:rsid w:val="006135DF"/>
    <w:rsid w:val="0061388D"/>
    <w:rsid w:val="00613961"/>
    <w:rsid w:val="00613C5F"/>
    <w:rsid w:val="00613DA6"/>
    <w:rsid w:val="00613ECB"/>
    <w:rsid w:val="00613EE4"/>
    <w:rsid w:val="0061417E"/>
    <w:rsid w:val="0061437A"/>
    <w:rsid w:val="006147F4"/>
    <w:rsid w:val="006148E6"/>
    <w:rsid w:val="00614952"/>
    <w:rsid w:val="00614B64"/>
    <w:rsid w:val="00614BFF"/>
    <w:rsid w:val="00614CE7"/>
    <w:rsid w:val="00614CFD"/>
    <w:rsid w:val="00614CFE"/>
    <w:rsid w:val="00614CFF"/>
    <w:rsid w:val="00614EEE"/>
    <w:rsid w:val="006151D6"/>
    <w:rsid w:val="006151EE"/>
    <w:rsid w:val="006152E6"/>
    <w:rsid w:val="0061533C"/>
    <w:rsid w:val="00615381"/>
    <w:rsid w:val="0061553C"/>
    <w:rsid w:val="0061566C"/>
    <w:rsid w:val="00615805"/>
    <w:rsid w:val="00615AF5"/>
    <w:rsid w:val="00615F4C"/>
    <w:rsid w:val="0061624F"/>
    <w:rsid w:val="0061630E"/>
    <w:rsid w:val="00616457"/>
    <w:rsid w:val="006165A2"/>
    <w:rsid w:val="006166A9"/>
    <w:rsid w:val="00616709"/>
    <w:rsid w:val="006169CB"/>
    <w:rsid w:val="00616A03"/>
    <w:rsid w:val="00616A58"/>
    <w:rsid w:val="00616A5D"/>
    <w:rsid w:val="00616D16"/>
    <w:rsid w:val="00616E24"/>
    <w:rsid w:val="00616EE2"/>
    <w:rsid w:val="00616FE5"/>
    <w:rsid w:val="0061715C"/>
    <w:rsid w:val="006172BB"/>
    <w:rsid w:val="0061740D"/>
    <w:rsid w:val="0061744F"/>
    <w:rsid w:val="0061769F"/>
    <w:rsid w:val="00617706"/>
    <w:rsid w:val="0061773E"/>
    <w:rsid w:val="0061775A"/>
    <w:rsid w:val="00617C8C"/>
    <w:rsid w:val="00617E6E"/>
    <w:rsid w:val="00617F18"/>
    <w:rsid w:val="006201F4"/>
    <w:rsid w:val="00620811"/>
    <w:rsid w:val="006208D9"/>
    <w:rsid w:val="006209BA"/>
    <w:rsid w:val="00620B9D"/>
    <w:rsid w:val="00620D1C"/>
    <w:rsid w:val="00621288"/>
    <w:rsid w:val="006212CE"/>
    <w:rsid w:val="00621422"/>
    <w:rsid w:val="00621551"/>
    <w:rsid w:val="00621BEC"/>
    <w:rsid w:val="00621CAC"/>
    <w:rsid w:val="00621DD1"/>
    <w:rsid w:val="00621EF9"/>
    <w:rsid w:val="00621F17"/>
    <w:rsid w:val="0062229C"/>
    <w:rsid w:val="00622316"/>
    <w:rsid w:val="006224B1"/>
    <w:rsid w:val="00622A80"/>
    <w:rsid w:val="00622BD4"/>
    <w:rsid w:val="00622CDD"/>
    <w:rsid w:val="00622DF2"/>
    <w:rsid w:val="00622FEE"/>
    <w:rsid w:val="0062333A"/>
    <w:rsid w:val="006236E8"/>
    <w:rsid w:val="006239C6"/>
    <w:rsid w:val="00623D2E"/>
    <w:rsid w:val="00623F38"/>
    <w:rsid w:val="00624423"/>
    <w:rsid w:val="006246F1"/>
    <w:rsid w:val="00624785"/>
    <w:rsid w:val="006247C3"/>
    <w:rsid w:val="006248B8"/>
    <w:rsid w:val="00624AD5"/>
    <w:rsid w:val="00624B1E"/>
    <w:rsid w:val="00624DA1"/>
    <w:rsid w:val="00624DC9"/>
    <w:rsid w:val="00624FDC"/>
    <w:rsid w:val="006250DB"/>
    <w:rsid w:val="00625256"/>
    <w:rsid w:val="006252EA"/>
    <w:rsid w:val="00625909"/>
    <w:rsid w:val="0062627C"/>
    <w:rsid w:val="00626412"/>
    <w:rsid w:val="0062642C"/>
    <w:rsid w:val="006264B7"/>
    <w:rsid w:val="006264D3"/>
    <w:rsid w:val="00626596"/>
    <w:rsid w:val="006265B2"/>
    <w:rsid w:val="00626603"/>
    <w:rsid w:val="0062668B"/>
    <w:rsid w:val="00626A32"/>
    <w:rsid w:val="00626A56"/>
    <w:rsid w:val="00626CB0"/>
    <w:rsid w:val="00626D14"/>
    <w:rsid w:val="00626F10"/>
    <w:rsid w:val="0062735A"/>
    <w:rsid w:val="0062735B"/>
    <w:rsid w:val="0062764D"/>
    <w:rsid w:val="006276FF"/>
    <w:rsid w:val="006278F9"/>
    <w:rsid w:val="00627B02"/>
    <w:rsid w:val="00627B64"/>
    <w:rsid w:val="0063006C"/>
    <w:rsid w:val="006306B8"/>
    <w:rsid w:val="006307A0"/>
    <w:rsid w:val="00630B1C"/>
    <w:rsid w:val="00630BE7"/>
    <w:rsid w:val="00630C1F"/>
    <w:rsid w:val="00630F2C"/>
    <w:rsid w:val="00630F31"/>
    <w:rsid w:val="006310F5"/>
    <w:rsid w:val="0063116B"/>
    <w:rsid w:val="006311E2"/>
    <w:rsid w:val="006311F3"/>
    <w:rsid w:val="0063127E"/>
    <w:rsid w:val="00631456"/>
    <w:rsid w:val="006315BF"/>
    <w:rsid w:val="0063171E"/>
    <w:rsid w:val="00631794"/>
    <w:rsid w:val="006317DE"/>
    <w:rsid w:val="00631C28"/>
    <w:rsid w:val="00631DBD"/>
    <w:rsid w:val="00631E04"/>
    <w:rsid w:val="00631E1A"/>
    <w:rsid w:val="00631EB9"/>
    <w:rsid w:val="00631F9E"/>
    <w:rsid w:val="00632002"/>
    <w:rsid w:val="006321DD"/>
    <w:rsid w:val="00632298"/>
    <w:rsid w:val="00632491"/>
    <w:rsid w:val="006325A4"/>
    <w:rsid w:val="0063295D"/>
    <w:rsid w:val="00632BD4"/>
    <w:rsid w:val="00632FB6"/>
    <w:rsid w:val="006330CC"/>
    <w:rsid w:val="00633168"/>
    <w:rsid w:val="00633332"/>
    <w:rsid w:val="0063335C"/>
    <w:rsid w:val="00633A44"/>
    <w:rsid w:val="00633AA7"/>
    <w:rsid w:val="00633B18"/>
    <w:rsid w:val="00633B3D"/>
    <w:rsid w:val="00633B82"/>
    <w:rsid w:val="00633BE2"/>
    <w:rsid w:val="00633C0D"/>
    <w:rsid w:val="00633D03"/>
    <w:rsid w:val="0063407B"/>
    <w:rsid w:val="006340B4"/>
    <w:rsid w:val="006340BC"/>
    <w:rsid w:val="00634544"/>
    <w:rsid w:val="006346A3"/>
    <w:rsid w:val="00634712"/>
    <w:rsid w:val="006348D1"/>
    <w:rsid w:val="00634905"/>
    <w:rsid w:val="00634B4C"/>
    <w:rsid w:val="00634B98"/>
    <w:rsid w:val="00634BEB"/>
    <w:rsid w:val="00634F86"/>
    <w:rsid w:val="0063503D"/>
    <w:rsid w:val="00635209"/>
    <w:rsid w:val="00635451"/>
    <w:rsid w:val="006356C8"/>
    <w:rsid w:val="006357A0"/>
    <w:rsid w:val="00635AA3"/>
    <w:rsid w:val="00635E0B"/>
    <w:rsid w:val="006361C7"/>
    <w:rsid w:val="006363DD"/>
    <w:rsid w:val="00636771"/>
    <w:rsid w:val="00636791"/>
    <w:rsid w:val="00636A55"/>
    <w:rsid w:val="00636CE1"/>
    <w:rsid w:val="0063762C"/>
    <w:rsid w:val="0063768C"/>
    <w:rsid w:val="00637699"/>
    <w:rsid w:val="0063788F"/>
    <w:rsid w:val="006379AB"/>
    <w:rsid w:val="00637CAD"/>
    <w:rsid w:val="00637E5D"/>
    <w:rsid w:val="006402C0"/>
    <w:rsid w:val="0064030D"/>
    <w:rsid w:val="006403A9"/>
    <w:rsid w:val="006404E6"/>
    <w:rsid w:val="00640698"/>
    <w:rsid w:val="006406BD"/>
    <w:rsid w:val="006406F7"/>
    <w:rsid w:val="0064073F"/>
    <w:rsid w:val="00640B1C"/>
    <w:rsid w:val="00640B5E"/>
    <w:rsid w:val="00640BD1"/>
    <w:rsid w:val="00640D8F"/>
    <w:rsid w:val="00640F66"/>
    <w:rsid w:val="00641102"/>
    <w:rsid w:val="006418C1"/>
    <w:rsid w:val="00641BF0"/>
    <w:rsid w:val="00641C3D"/>
    <w:rsid w:val="00642095"/>
    <w:rsid w:val="00642168"/>
    <w:rsid w:val="00642881"/>
    <w:rsid w:val="00642B19"/>
    <w:rsid w:val="00642D80"/>
    <w:rsid w:val="00642E3E"/>
    <w:rsid w:val="0064324A"/>
    <w:rsid w:val="00643250"/>
    <w:rsid w:val="00643289"/>
    <w:rsid w:val="00643447"/>
    <w:rsid w:val="00643474"/>
    <w:rsid w:val="00643499"/>
    <w:rsid w:val="00643551"/>
    <w:rsid w:val="00643835"/>
    <w:rsid w:val="00643913"/>
    <w:rsid w:val="00643A81"/>
    <w:rsid w:val="00643C49"/>
    <w:rsid w:val="00643D7B"/>
    <w:rsid w:val="00643EBA"/>
    <w:rsid w:val="00643F31"/>
    <w:rsid w:val="00644089"/>
    <w:rsid w:val="006440C2"/>
    <w:rsid w:val="006440FC"/>
    <w:rsid w:val="006441CB"/>
    <w:rsid w:val="006442E0"/>
    <w:rsid w:val="00644AC7"/>
    <w:rsid w:val="00644AF4"/>
    <w:rsid w:val="00644C67"/>
    <w:rsid w:val="00644D6F"/>
    <w:rsid w:val="00644EEA"/>
    <w:rsid w:val="00645258"/>
    <w:rsid w:val="00645315"/>
    <w:rsid w:val="00645541"/>
    <w:rsid w:val="00645709"/>
    <w:rsid w:val="0064581E"/>
    <w:rsid w:val="00645A89"/>
    <w:rsid w:val="00645B61"/>
    <w:rsid w:val="00645B8E"/>
    <w:rsid w:val="00645C04"/>
    <w:rsid w:val="00645D2D"/>
    <w:rsid w:val="00645DF0"/>
    <w:rsid w:val="00646025"/>
    <w:rsid w:val="00646364"/>
    <w:rsid w:val="0064652E"/>
    <w:rsid w:val="00646E95"/>
    <w:rsid w:val="00646F26"/>
    <w:rsid w:val="00647079"/>
    <w:rsid w:val="00647134"/>
    <w:rsid w:val="006471CA"/>
    <w:rsid w:val="006473FA"/>
    <w:rsid w:val="0064790E"/>
    <w:rsid w:val="00647984"/>
    <w:rsid w:val="006479B3"/>
    <w:rsid w:val="00647DBE"/>
    <w:rsid w:val="00647E86"/>
    <w:rsid w:val="00647E94"/>
    <w:rsid w:val="0065020D"/>
    <w:rsid w:val="006502A8"/>
    <w:rsid w:val="0065033E"/>
    <w:rsid w:val="00650590"/>
    <w:rsid w:val="006505E2"/>
    <w:rsid w:val="006506C7"/>
    <w:rsid w:val="0065072C"/>
    <w:rsid w:val="0065079A"/>
    <w:rsid w:val="006507CD"/>
    <w:rsid w:val="00650803"/>
    <w:rsid w:val="00650814"/>
    <w:rsid w:val="00650991"/>
    <w:rsid w:val="006509BE"/>
    <w:rsid w:val="00650DA2"/>
    <w:rsid w:val="00650DB1"/>
    <w:rsid w:val="00650DB2"/>
    <w:rsid w:val="006511DF"/>
    <w:rsid w:val="00651213"/>
    <w:rsid w:val="00651570"/>
    <w:rsid w:val="0065164D"/>
    <w:rsid w:val="006517BD"/>
    <w:rsid w:val="00651D81"/>
    <w:rsid w:val="00651D9B"/>
    <w:rsid w:val="00651DFC"/>
    <w:rsid w:val="006522F1"/>
    <w:rsid w:val="00652458"/>
    <w:rsid w:val="0065247F"/>
    <w:rsid w:val="006525B8"/>
    <w:rsid w:val="006527A5"/>
    <w:rsid w:val="00652A6A"/>
    <w:rsid w:val="00652BBC"/>
    <w:rsid w:val="00652D2B"/>
    <w:rsid w:val="00652F44"/>
    <w:rsid w:val="00652FF5"/>
    <w:rsid w:val="00653045"/>
    <w:rsid w:val="006530AA"/>
    <w:rsid w:val="006530E9"/>
    <w:rsid w:val="00653285"/>
    <w:rsid w:val="00653332"/>
    <w:rsid w:val="006537C7"/>
    <w:rsid w:val="006537C8"/>
    <w:rsid w:val="00653840"/>
    <w:rsid w:val="0065394F"/>
    <w:rsid w:val="00653A83"/>
    <w:rsid w:val="00653D9C"/>
    <w:rsid w:val="00653DB1"/>
    <w:rsid w:val="00654062"/>
    <w:rsid w:val="00654393"/>
    <w:rsid w:val="006543BA"/>
    <w:rsid w:val="00654645"/>
    <w:rsid w:val="006549C5"/>
    <w:rsid w:val="00654AC2"/>
    <w:rsid w:val="00654CDC"/>
    <w:rsid w:val="00654CF5"/>
    <w:rsid w:val="00654F8D"/>
    <w:rsid w:val="006551B6"/>
    <w:rsid w:val="006551CD"/>
    <w:rsid w:val="006552E5"/>
    <w:rsid w:val="006553B4"/>
    <w:rsid w:val="00655401"/>
    <w:rsid w:val="0065556C"/>
    <w:rsid w:val="00655757"/>
    <w:rsid w:val="006557BC"/>
    <w:rsid w:val="0065581A"/>
    <w:rsid w:val="00655D4E"/>
    <w:rsid w:val="00655E01"/>
    <w:rsid w:val="00655E14"/>
    <w:rsid w:val="0065621B"/>
    <w:rsid w:val="00656384"/>
    <w:rsid w:val="006563F0"/>
    <w:rsid w:val="0065671D"/>
    <w:rsid w:val="00656764"/>
    <w:rsid w:val="006569B8"/>
    <w:rsid w:val="00656B5D"/>
    <w:rsid w:val="00656D33"/>
    <w:rsid w:val="00656EDD"/>
    <w:rsid w:val="00656F61"/>
    <w:rsid w:val="00656FB5"/>
    <w:rsid w:val="006570A2"/>
    <w:rsid w:val="00657109"/>
    <w:rsid w:val="006574B1"/>
    <w:rsid w:val="006574CF"/>
    <w:rsid w:val="0065773A"/>
    <w:rsid w:val="006577FC"/>
    <w:rsid w:val="00657A1C"/>
    <w:rsid w:val="00657AC1"/>
    <w:rsid w:val="00657B5E"/>
    <w:rsid w:val="00657DA5"/>
    <w:rsid w:val="00657EAC"/>
    <w:rsid w:val="00660008"/>
    <w:rsid w:val="00660134"/>
    <w:rsid w:val="006602E7"/>
    <w:rsid w:val="0066043E"/>
    <w:rsid w:val="0066045F"/>
    <w:rsid w:val="00660483"/>
    <w:rsid w:val="006605BB"/>
    <w:rsid w:val="006607AC"/>
    <w:rsid w:val="00660962"/>
    <w:rsid w:val="00660B36"/>
    <w:rsid w:val="00660C66"/>
    <w:rsid w:val="00660F37"/>
    <w:rsid w:val="00660FB2"/>
    <w:rsid w:val="0066132E"/>
    <w:rsid w:val="0066156A"/>
    <w:rsid w:val="00661922"/>
    <w:rsid w:val="006619FC"/>
    <w:rsid w:val="00661CA9"/>
    <w:rsid w:val="00661CAE"/>
    <w:rsid w:val="00661E55"/>
    <w:rsid w:val="00661EBF"/>
    <w:rsid w:val="00662165"/>
    <w:rsid w:val="00662492"/>
    <w:rsid w:val="006624A9"/>
    <w:rsid w:val="0066264C"/>
    <w:rsid w:val="00662722"/>
    <w:rsid w:val="00662778"/>
    <w:rsid w:val="006627DE"/>
    <w:rsid w:val="00662A01"/>
    <w:rsid w:val="00662AF8"/>
    <w:rsid w:val="00662AFE"/>
    <w:rsid w:val="00662C04"/>
    <w:rsid w:val="00662F3F"/>
    <w:rsid w:val="00663237"/>
    <w:rsid w:val="00663402"/>
    <w:rsid w:val="0066359A"/>
    <w:rsid w:val="006636B5"/>
    <w:rsid w:val="0066382F"/>
    <w:rsid w:val="00663906"/>
    <w:rsid w:val="00663A85"/>
    <w:rsid w:val="00663B49"/>
    <w:rsid w:val="00663B92"/>
    <w:rsid w:val="00663BAB"/>
    <w:rsid w:val="00663D26"/>
    <w:rsid w:val="00664079"/>
    <w:rsid w:val="00664083"/>
    <w:rsid w:val="006646DC"/>
    <w:rsid w:val="0066492C"/>
    <w:rsid w:val="00664AA5"/>
    <w:rsid w:val="00664C47"/>
    <w:rsid w:val="00664CAE"/>
    <w:rsid w:val="0066517B"/>
    <w:rsid w:val="006651FA"/>
    <w:rsid w:val="00665407"/>
    <w:rsid w:val="00665508"/>
    <w:rsid w:val="00665EB1"/>
    <w:rsid w:val="00666455"/>
    <w:rsid w:val="0066665D"/>
    <w:rsid w:val="0066699F"/>
    <w:rsid w:val="00666A41"/>
    <w:rsid w:val="00666B0B"/>
    <w:rsid w:val="00666B4A"/>
    <w:rsid w:val="00666D3F"/>
    <w:rsid w:val="00666ED8"/>
    <w:rsid w:val="00667152"/>
    <w:rsid w:val="00667319"/>
    <w:rsid w:val="00667353"/>
    <w:rsid w:val="00667711"/>
    <w:rsid w:val="006677A5"/>
    <w:rsid w:val="006677E5"/>
    <w:rsid w:val="00667AE3"/>
    <w:rsid w:val="00667C00"/>
    <w:rsid w:val="00667CCA"/>
    <w:rsid w:val="006700F1"/>
    <w:rsid w:val="006701AB"/>
    <w:rsid w:val="00670318"/>
    <w:rsid w:val="006705A3"/>
    <w:rsid w:val="00670928"/>
    <w:rsid w:val="00670C16"/>
    <w:rsid w:val="00670CD5"/>
    <w:rsid w:val="00670DEB"/>
    <w:rsid w:val="00670E91"/>
    <w:rsid w:val="00671094"/>
    <w:rsid w:val="00671245"/>
    <w:rsid w:val="006714B6"/>
    <w:rsid w:val="00671542"/>
    <w:rsid w:val="006716FB"/>
    <w:rsid w:val="0067199F"/>
    <w:rsid w:val="006719CD"/>
    <w:rsid w:val="00671A38"/>
    <w:rsid w:val="00671B99"/>
    <w:rsid w:val="00671C4A"/>
    <w:rsid w:val="00671CBD"/>
    <w:rsid w:val="00671EED"/>
    <w:rsid w:val="00671F7B"/>
    <w:rsid w:val="006722D8"/>
    <w:rsid w:val="006722F5"/>
    <w:rsid w:val="00672326"/>
    <w:rsid w:val="0067277B"/>
    <w:rsid w:val="00672955"/>
    <w:rsid w:val="00672B47"/>
    <w:rsid w:val="00672C66"/>
    <w:rsid w:val="00673021"/>
    <w:rsid w:val="00673169"/>
    <w:rsid w:val="006731D7"/>
    <w:rsid w:val="00673541"/>
    <w:rsid w:val="006735E3"/>
    <w:rsid w:val="006736F3"/>
    <w:rsid w:val="00673847"/>
    <w:rsid w:val="006738AC"/>
    <w:rsid w:val="00673932"/>
    <w:rsid w:val="00673A3C"/>
    <w:rsid w:val="00673FB8"/>
    <w:rsid w:val="006743F7"/>
    <w:rsid w:val="00674440"/>
    <w:rsid w:val="00674460"/>
    <w:rsid w:val="006745C7"/>
    <w:rsid w:val="00674866"/>
    <w:rsid w:val="00674A44"/>
    <w:rsid w:val="00674A82"/>
    <w:rsid w:val="00674AC3"/>
    <w:rsid w:val="00674C8F"/>
    <w:rsid w:val="00674E43"/>
    <w:rsid w:val="00674E74"/>
    <w:rsid w:val="00674FB3"/>
    <w:rsid w:val="0067513F"/>
    <w:rsid w:val="0067528E"/>
    <w:rsid w:val="0067534B"/>
    <w:rsid w:val="006753E9"/>
    <w:rsid w:val="00675477"/>
    <w:rsid w:val="006754B2"/>
    <w:rsid w:val="0067583A"/>
    <w:rsid w:val="006759E8"/>
    <w:rsid w:val="00675A30"/>
    <w:rsid w:val="00675ACB"/>
    <w:rsid w:val="00675B3F"/>
    <w:rsid w:val="00675D7B"/>
    <w:rsid w:val="00675FCA"/>
    <w:rsid w:val="006762F0"/>
    <w:rsid w:val="006762F7"/>
    <w:rsid w:val="006764E1"/>
    <w:rsid w:val="006765C9"/>
    <w:rsid w:val="0067663C"/>
    <w:rsid w:val="0067675D"/>
    <w:rsid w:val="006767EF"/>
    <w:rsid w:val="00676D53"/>
    <w:rsid w:val="00676F1D"/>
    <w:rsid w:val="00676F9A"/>
    <w:rsid w:val="006770AB"/>
    <w:rsid w:val="006773B4"/>
    <w:rsid w:val="006774B5"/>
    <w:rsid w:val="0067772D"/>
    <w:rsid w:val="006777E0"/>
    <w:rsid w:val="006779BB"/>
    <w:rsid w:val="00677DBA"/>
    <w:rsid w:val="00677DBB"/>
    <w:rsid w:val="00677DDB"/>
    <w:rsid w:val="00677FA7"/>
    <w:rsid w:val="00680046"/>
    <w:rsid w:val="00680333"/>
    <w:rsid w:val="00680683"/>
    <w:rsid w:val="00680780"/>
    <w:rsid w:val="006807DB"/>
    <w:rsid w:val="00680ADF"/>
    <w:rsid w:val="00680B26"/>
    <w:rsid w:val="0068128C"/>
    <w:rsid w:val="0068129D"/>
    <w:rsid w:val="006812F5"/>
    <w:rsid w:val="006813B7"/>
    <w:rsid w:val="00681404"/>
    <w:rsid w:val="00681421"/>
    <w:rsid w:val="00681458"/>
    <w:rsid w:val="0068158D"/>
    <w:rsid w:val="00681872"/>
    <w:rsid w:val="00681970"/>
    <w:rsid w:val="00681B6A"/>
    <w:rsid w:val="00681BE4"/>
    <w:rsid w:val="00681C64"/>
    <w:rsid w:val="00681DA8"/>
    <w:rsid w:val="006821A3"/>
    <w:rsid w:val="00682470"/>
    <w:rsid w:val="0068264D"/>
    <w:rsid w:val="0068287A"/>
    <w:rsid w:val="00682BDB"/>
    <w:rsid w:val="00682C10"/>
    <w:rsid w:val="00682E37"/>
    <w:rsid w:val="00682F37"/>
    <w:rsid w:val="00682F3D"/>
    <w:rsid w:val="0068301A"/>
    <w:rsid w:val="0068318C"/>
    <w:rsid w:val="006831AC"/>
    <w:rsid w:val="006832A9"/>
    <w:rsid w:val="006836D3"/>
    <w:rsid w:val="00683B56"/>
    <w:rsid w:val="00683CC5"/>
    <w:rsid w:val="00683D32"/>
    <w:rsid w:val="006848CB"/>
    <w:rsid w:val="006848DA"/>
    <w:rsid w:val="0068492D"/>
    <w:rsid w:val="00684A97"/>
    <w:rsid w:val="00684AC8"/>
    <w:rsid w:val="00684B11"/>
    <w:rsid w:val="00684B29"/>
    <w:rsid w:val="00684C0E"/>
    <w:rsid w:val="00684DA4"/>
    <w:rsid w:val="00684F55"/>
    <w:rsid w:val="00685042"/>
    <w:rsid w:val="006851DD"/>
    <w:rsid w:val="0068525E"/>
    <w:rsid w:val="006852BD"/>
    <w:rsid w:val="0068534A"/>
    <w:rsid w:val="0068539C"/>
    <w:rsid w:val="00685507"/>
    <w:rsid w:val="006858BB"/>
    <w:rsid w:val="006858DE"/>
    <w:rsid w:val="00685A64"/>
    <w:rsid w:val="00685A82"/>
    <w:rsid w:val="00685AAD"/>
    <w:rsid w:val="00685AFD"/>
    <w:rsid w:val="00685E5B"/>
    <w:rsid w:val="00685F08"/>
    <w:rsid w:val="00686081"/>
    <w:rsid w:val="0068651D"/>
    <w:rsid w:val="0068652B"/>
    <w:rsid w:val="00686570"/>
    <w:rsid w:val="006866B2"/>
    <w:rsid w:val="00686815"/>
    <w:rsid w:val="00686AF7"/>
    <w:rsid w:val="00686CC7"/>
    <w:rsid w:val="00686F95"/>
    <w:rsid w:val="00686FB3"/>
    <w:rsid w:val="00687040"/>
    <w:rsid w:val="006874CA"/>
    <w:rsid w:val="006875BF"/>
    <w:rsid w:val="006876B6"/>
    <w:rsid w:val="006877AC"/>
    <w:rsid w:val="00687AEF"/>
    <w:rsid w:val="00687C39"/>
    <w:rsid w:val="00687D15"/>
    <w:rsid w:val="00687D32"/>
    <w:rsid w:val="00687E37"/>
    <w:rsid w:val="00687EED"/>
    <w:rsid w:val="006902EC"/>
    <w:rsid w:val="0069069D"/>
    <w:rsid w:val="00690EFA"/>
    <w:rsid w:val="00690F5A"/>
    <w:rsid w:val="00691099"/>
    <w:rsid w:val="006910FB"/>
    <w:rsid w:val="00691237"/>
    <w:rsid w:val="006913D0"/>
    <w:rsid w:val="00691402"/>
    <w:rsid w:val="00691ADC"/>
    <w:rsid w:val="00691D52"/>
    <w:rsid w:val="00691F05"/>
    <w:rsid w:val="00691F57"/>
    <w:rsid w:val="00692273"/>
    <w:rsid w:val="00692679"/>
    <w:rsid w:val="00692988"/>
    <w:rsid w:val="00692A53"/>
    <w:rsid w:val="00692A7C"/>
    <w:rsid w:val="00692C4D"/>
    <w:rsid w:val="00692D64"/>
    <w:rsid w:val="00692D90"/>
    <w:rsid w:val="00692E2D"/>
    <w:rsid w:val="0069332D"/>
    <w:rsid w:val="00693CCE"/>
    <w:rsid w:val="00694763"/>
    <w:rsid w:val="006947CD"/>
    <w:rsid w:val="00694E39"/>
    <w:rsid w:val="00695260"/>
    <w:rsid w:val="006954B9"/>
    <w:rsid w:val="00695615"/>
    <w:rsid w:val="0069595E"/>
    <w:rsid w:val="00695AA2"/>
    <w:rsid w:val="00695BC4"/>
    <w:rsid w:val="00695BDE"/>
    <w:rsid w:val="00695C6A"/>
    <w:rsid w:val="00695D1F"/>
    <w:rsid w:val="00695E35"/>
    <w:rsid w:val="00695F12"/>
    <w:rsid w:val="00695F73"/>
    <w:rsid w:val="006960AE"/>
    <w:rsid w:val="00696602"/>
    <w:rsid w:val="006967CD"/>
    <w:rsid w:val="00696D95"/>
    <w:rsid w:val="00697112"/>
    <w:rsid w:val="00697134"/>
    <w:rsid w:val="006971AB"/>
    <w:rsid w:val="00697290"/>
    <w:rsid w:val="00697332"/>
    <w:rsid w:val="0069740A"/>
    <w:rsid w:val="00697551"/>
    <w:rsid w:val="00697635"/>
    <w:rsid w:val="006976D1"/>
    <w:rsid w:val="006977B0"/>
    <w:rsid w:val="0069786A"/>
    <w:rsid w:val="00697B27"/>
    <w:rsid w:val="00697DD5"/>
    <w:rsid w:val="006A006B"/>
    <w:rsid w:val="006A021B"/>
    <w:rsid w:val="006A03E9"/>
    <w:rsid w:val="006A05C4"/>
    <w:rsid w:val="006A07D6"/>
    <w:rsid w:val="006A0887"/>
    <w:rsid w:val="006A0896"/>
    <w:rsid w:val="006A0D63"/>
    <w:rsid w:val="006A0E29"/>
    <w:rsid w:val="006A118F"/>
    <w:rsid w:val="006A1223"/>
    <w:rsid w:val="006A12AD"/>
    <w:rsid w:val="006A1717"/>
    <w:rsid w:val="006A17D9"/>
    <w:rsid w:val="006A18D9"/>
    <w:rsid w:val="006A1915"/>
    <w:rsid w:val="006A1969"/>
    <w:rsid w:val="006A19E5"/>
    <w:rsid w:val="006A1A82"/>
    <w:rsid w:val="006A1BAE"/>
    <w:rsid w:val="006A1BEC"/>
    <w:rsid w:val="006A1CF9"/>
    <w:rsid w:val="006A1E51"/>
    <w:rsid w:val="006A1E74"/>
    <w:rsid w:val="006A1EC5"/>
    <w:rsid w:val="006A1EFE"/>
    <w:rsid w:val="006A1F09"/>
    <w:rsid w:val="006A1FC0"/>
    <w:rsid w:val="006A211F"/>
    <w:rsid w:val="006A21CE"/>
    <w:rsid w:val="006A2887"/>
    <w:rsid w:val="006A28B4"/>
    <w:rsid w:val="006A2B73"/>
    <w:rsid w:val="006A2B80"/>
    <w:rsid w:val="006A2D35"/>
    <w:rsid w:val="006A2D6B"/>
    <w:rsid w:val="006A2F80"/>
    <w:rsid w:val="006A326B"/>
    <w:rsid w:val="006A333C"/>
    <w:rsid w:val="006A3438"/>
    <w:rsid w:val="006A34BD"/>
    <w:rsid w:val="006A36B6"/>
    <w:rsid w:val="006A36BC"/>
    <w:rsid w:val="006A3B7C"/>
    <w:rsid w:val="006A3BD3"/>
    <w:rsid w:val="006A3E57"/>
    <w:rsid w:val="006A418B"/>
    <w:rsid w:val="006A432A"/>
    <w:rsid w:val="006A434F"/>
    <w:rsid w:val="006A46FB"/>
    <w:rsid w:val="006A47B4"/>
    <w:rsid w:val="006A4837"/>
    <w:rsid w:val="006A4AAA"/>
    <w:rsid w:val="006A4F88"/>
    <w:rsid w:val="006A541C"/>
    <w:rsid w:val="006A57D2"/>
    <w:rsid w:val="006A5C4E"/>
    <w:rsid w:val="006A5C80"/>
    <w:rsid w:val="006A5CC0"/>
    <w:rsid w:val="006A5D0A"/>
    <w:rsid w:val="006A5D0C"/>
    <w:rsid w:val="006A5F3F"/>
    <w:rsid w:val="006A5F6E"/>
    <w:rsid w:val="006A618E"/>
    <w:rsid w:val="006A627F"/>
    <w:rsid w:val="006A6521"/>
    <w:rsid w:val="006A66D8"/>
    <w:rsid w:val="006A66E3"/>
    <w:rsid w:val="006A6853"/>
    <w:rsid w:val="006A68A9"/>
    <w:rsid w:val="006A6A73"/>
    <w:rsid w:val="006A6AF4"/>
    <w:rsid w:val="006A6B9B"/>
    <w:rsid w:val="006A6C51"/>
    <w:rsid w:val="006A6DE7"/>
    <w:rsid w:val="006A70BB"/>
    <w:rsid w:val="006A713B"/>
    <w:rsid w:val="006A717E"/>
    <w:rsid w:val="006A71A5"/>
    <w:rsid w:val="006A72D8"/>
    <w:rsid w:val="006A74FC"/>
    <w:rsid w:val="006A7890"/>
    <w:rsid w:val="006A7941"/>
    <w:rsid w:val="006A7BE2"/>
    <w:rsid w:val="006A7C02"/>
    <w:rsid w:val="006A7D2C"/>
    <w:rsid w:val="006B0119"/>
    <w:rsid w:val="006B0594"/>
    <w:rsid w:val="006B06A0"/>
    <w:rsid w:val="006B06CF"/>
    <w:rsid w:val="006B0844"/>
    <w:rsid w:val="006B0875"/>
    <w:rsid w:val="006B09CA"/>
    <w:rsid w:val="006B0D86"/>
    <w:rsid w:val="006B0D9E"/>
    <w:rsid w:val="006B12E7"/>
    <w:rsid w:val="006B12EA"/>
    <w:rsid w:val="006B1358"/>
    <w:rsid w:val="006B172E"/>
    <w:rsid w:val="006B175A"/>
    <w:rsid w:val="006B17B6"/>
    <w:rsid w:val="006B18C8"/>
    <w:rsid w:val="006B1BE9"/>
    <w:rsid w:val="006B1EB9"/>
    <w:rsid w:val="006B2011"/>
    <w:rsid w:val="006B2083"/>
    <w:rsid w:val="006B20C3"/>
    <w:rsid w:val="006B20E2"/>
    <w:rsid w:val="006B21BC"/>
    <w:rsid w:val="006B2235"/>
    <w:rsid w:val="006B23D9"/>
    <w:rsid w:val="006B2447"/>
    <w:rsid w:val="006B25E1"/>
    <w:rsid w:val="006B2656"/>
    <w:rsid w:val="006B26DE"/>
    <w:rsid w:val="006B2772"/>
    <w:rsid w:val="006B2925"/>
    <w:rsid w:val="006B2C24"/>
    <w:rsid w:val="006B31DD"/>
    <w:rsid w:val="006B33FF"/>
    <w:rsid w:val="006B37F8"/>
    <w:rsid w:val="006B3869"/>
    <w:rsid w:val="006B3A19"/>
    <w:rsid w:val="006B3A27"/>
    <w:rsid w:val="006B3D73"/>
    <w:rsid w:val="006B4146"/>
    <w:rsid w:val="006B41C4"/>
    <w:rsid w:val="006B41DB"/>
    <w:rsid w:val="006B425A"/>
    <w:rsid w:val="006B42E8"/>
    <w:rsid w:val="006B45BB"/>
    <w:rsid w:val="006B49EC"/>
    <w:rsid w:val="006B4C05"/>
    <w:rsid w:val="006B4CE9"/>
    <w:rsid w:val="006B507E"/>
    <w:rsid w:val="006B5101"/>
    <w:rsid w:val="006B5176"/>
    <w:rsid w:val="006B53BA"/>
    <w:rsid w:val="006B54F9"/>
    <w:rsid w:val="006B5723"/>
    <w:rsid w:val="006B5740"/>
    <w:rsid w:val="006B58AA"/>
    <w:rsid w:val="006B5987"/>
    <w:rsid w:val="006B59FD"/>
    <w:rsid w:val="006B5ACF"/>
    <w:rsid w:val="006B5E3F"/>
    <w:rsid w:val="006B622F"/>
    <w:rsid w:val="006B6478"/>
    <w:rsid w:val="006B67EC"/>
    <w:rsid w:val="006B6858"/>
    <w:rsid w:val="006B699F"/>
    <w:rsid w:val="006B6A18"/>
    <w:rsid w:val="006B6E8F"/>
    <w:rsid w:val="006B6F2E"/>
    <w:rsid w:val="006B6F57"/>
    <w:rsid w:val="006B6F5B"/>
    <w:rsid w:val="006B723E"/>
    <w:rsid w:val="006B75C3"/>
    <w:rsid w:val="006B78BC"/>
    <w:rsid w:val="006B791A"/>
    <w:rsid w:val="006B7934"/>
    <w:rsid w:val="006B796D"/>
    <w:rsid w:val="006B7A00"/>
    <w:rsid w:val="006B7B71"/>
    <w:rsid w:val="006B7B93"/>
    <w:rsid w:val="006B7E2E"/>
    <w:rsid w:val="006B7F73"/>
    <w:rsid w:val="006C013A"/>
    <w:rsid w:val="006C0235"/>
    <w:rsid w:val="006C0284"/>
    <w:rsid w:val="006C03E8"/>
    <w:rsid w:val="006C06EB"/>
    <w:rsid w:val="006C0884"/>
    <w:rsid w:val="006C090A"/>
    <w:rsid w:val="006C090E"/>
    <w:rsid w:val="006C0B9D"/>
    <w:rsid w:val="006C0D15"/>
    <w:rsid w:val="006C0D6F"/>
    <w:rsid w:val="006C1034"/>
    <w:rsid w:val="006C1140"/>
    <w:rsid w:val="006C1219"/>
    <w:rsid w:val="006C13C7"/>
    <w:rsid w:val="006C13F9"/>
    <w:rsid w:val="006C15F1"/>
    <w:rsid w:val="006C1900"/>
    <w:rsid w:val="006C1908"/>
    <w:rsid w:val="006C1A58"/>
    <w:rsid w:val="006C1BC4"/>
    <w:rsid w:val="006C1CD1"/>
    <w:rsid w:val="006C1CDF"/>
    <w:rsid w:val="006C1D6B"/>
    <w:rsid w:val="006C1E0E"/>
    <w:rsid w:val="006C201B"/>
    <w:rsid w:val="006C208C"/>
    <w:rsid w:val="006C2222"/>
    <w:rsid w:val="006C28C9"/>
    <w:rsid w:val="006C2AD8"/>
    <w:rsid w:val="006C2C50"/>
    <w:rsid w:val="006C3243"/>
    <w:rsid w:val="006C3440"/>
    <w:rsid w:val="006C351C"/>
    <w:rsid w:val="006C38C9"/>
    <w:rsid w:val="006C3AC0"/>
    <w:rsid w:val="006C3B73"/>
    <w:rsid w:val="006C3DE4"/>
    <w:rsid w:val="006C4235"/>
    <w:rsid w:val="006C42E7"/>
    <w:rsid w:val="006C46F4"/>
    <w:rsid w:val="006C485D"/>
    <w:rsid w:val="006C4935"/>
    <w:rsid w:val="006C4AFB"/>
    <w:rsid w:val="006C4E77"/>
    <w:rsid w:val="006C4EAA"/>
    <w:rsid w:val="006C4F93"/>
    <w:rsid w:val="006C4FCD"/>
    <w:rsid w:val="006C5136"/>
    <w:rsid w:val="006C535B"/>
    <w:rsid w:val="006C53E8"/>
    <w:rsid w:val="006C54F2"/>
    <w:rsid w:val="006C5A8F"/>
    <w:rsid w:val="006C5B3F"/>
    <w:rsid w:val="006C5C16"/>
    <w:rsid w:val="006C5DDB"/>
    <w:rsid w:val="006C6281"/>
    <w:rsid w:val="006C65B0"/>
    <w:rsid w:val="006C66F0"/>
    <w:rsid w:val="006C6D22"/>
    <w:rsid w:val="006C6DD2"/>
    <w:rsid w:val="006C6F77"/>
    <w:rsid w:val="006C6FBF"/>
    <w:rsid w:val="006C727A"/>
    <w:rsid w:val="006C732D"/>
    <w:rsid w:val="006C7383"/>
    <w:rsid w:val="006C75E6"/>
    <w:rsid w:val="006C7A2C"/>
    <w:rsid w:val="006C7AB3"/>
    <w:rsid w:val="006C7BB7"/>
    <w:rsid w:val="006C7D19"/>
    <w:rsid w:val="006C7D50"/>
    <w:rsid w:val="006C7DAC"/>
    <w:rsid w:val="006C7DAD"/>
    <w:rsid w:val="006C7FE4"/>
    <w:rsid w:val="006D0069"/>
    <w:rsid w:val="006D0290"/>
    <w:rsid w:val="006D057E"/>
    <w:rsid w:val="006D07A7"/>
    <w:rsid w:val="006D0895"/>
    <w:rsid w:val="006D0A1F"/>
    <w:rsid w:val="006D0E7B"/>
    <w:rsid w:val="006D0F97"/>
    <w:rsid w:val="006D108C"/>
    <w:rsid w:val="006D10E4"/>
    <w:rsid w:val="006D1181"/>
    <w:rsid w:val="006D1568"/>
    <w:rsid w:val="006D1A10"/>
    <w:rsid w:val="006D1A11"/>
    <w:rsid w:val="006D25BD"/>
    <w:rsid w:val="006D2750"/>
    <w:rsid w:val="006D27F3"/>
    <w:rsid w:val="006D2825"/>
    <w:rsid w:val="006D294C"/>
    <w:rsid w:val="006D2BD4"/>
    <w:rsid w:val="006D2E0C"/>
    <w:rsid w:val="006D2E5A"/>
    <w:rsid w:val="006D2F3B"/>
    <w:rsid w:val="006D314D"/>
    <w:rsid w:val="006D34C6"/>
    <w:rsid w:val="006D3553"/>
    <w:rsid w:val="006D3558"/>
    <w:rsid w:val="006D3566"/>
    <w:rsid w:val="006D374C"/>
    <w:rsid w:val="006D3B60"/>
    <w:rsid w:val="006D413D"/>
    <w:rsid w:val="006D4153"/>
    <w:rsid w:val="006D4255"/>
    <w:rsid w:val="006D42CB"/>
    <w:rsid w:val="006D4663"/>
    <w:rsid w:val="006D47FD"/>
    <w:rsid w:val="006D4935"/>
    <w:rsid w:val="006D4B74"/>
    <w:rsid w:val="006D4C1C"/>
    <w:rsid w:val="006D4C1F"/>
    <w:rsid w:val="006D4C3F"/>
    <w:rsid w:val="006D4E5B"/>
    <w:rsid w:val="006D5019"/>
    <w:rsid w:val="006D5044"/>
    <w:rsid w:val="006D507E"/>
    <w:rsid w:val="006D50D3"/>
    <w:rsid w:val="006D5195"/>
    <w:rsid w:val="006D551B"/>
    <w:rsid w:val="006D555E"/>
    <w:rsid w:val="006D575C"/>
    <w:rsid w:val="006D5765"/>
    <w:rsid w:val="006D57CA"/>
    <w:rsid w:val="006D5815"/>
    <w:rsid w:val="006D5ABF"/>
    <w:rsid w:val="006D5B44"/>
    <w:rsid w:val="006D5BA2"/>
    <w:rsid w:val="006D5C77"/>
    <w:rsid w:val="006D6159"/>
    <w:rsid w:val="006D628F"/>
    <w:rsid w:val="006D633D"/>
    <w:rsid w:val="006D6508"/>
    <w:rsid w:val="006D6841"/>
    <w:rsid w:val="006D690B"/>
    <w:rsid w:val="006D6974"/>
    <w:rsid w:val="006D6AB9"/>
    <w:rsid w:val="006D6B34"/>
    <w:rsid w:val="006D6CEF"/>
    <w:rsid w:val="006D6D97"/>
    <w:rsid w:val="006D7004"/>
    <w:rsid w:val="006D72ED"/>
    <w:rsid w:val="006D73A6"/>
    <w:rsid w:val="006D7403"/>
    <w:rsid w:val="006D75E8"/>
    <w:rsid w:val="006D7752"/>
    <w:rsid w:val="006D7782"/>
    <w:rsid w:val="006D7792"/>
    <w:rsid w:val="006D77B4"/>
    <w:rsid w:val="006D7812"/>
    <w:rsid w:val="006D78BA"/>
    <w:rsid w:val="006D78C3"/>
    <w:rsid w:val="006D7960"/>
    <w:rsid w:val="006D7ACA"/>
    <w:rsid w:val="006D7B6D"/>
    <w:rsid w:val="006D7E96"/>
    <w:rsid w:val="006D7F9F"/>
    <w:rsid w:val="006E02A9"/>
    <w:rsid w:val="006E0476"/>
    <w:rsid w:val="006E07FD"/>
    <w:rsid w:val="006E0AFE"/>
    <w:rsid w:val="006E0BE8"/>
    <w:rsid w:val="006E17F1"/>
    <w:rsid w:val="006E1A3C"/>
    <w:rsid w:val="006E1BB0"/>
    <w:rsid w:val="006E1DBE"/>
    <w:rsid w:val="006E1EBA"/>
    <w:rsid w:val="006E2077"/>
    <w:rsid w:val="006E215E"/>
    <w:rsid w:val="006E2173"/>
    <w:rsid w:val="006E220A"/>
    <w:rsid w:val="006E26F3"/>
    <w:rsid w:val="006E2856"/>
    <w:rsid w:val="006E29CF"/>
    <w:rsid w:val="006E3163"/>
    <w:rsid w:val="006E36A0"/>
    <w:rsid w:val="006E3845"/>
    <w:rsid w:val="006E390F"/>
    <w:rsid w:val="006E3AD0"/>
    <w:rsid w:val="006E3C60"/>
    <w:rsid w:val="006E3D11"/>
    <w:rsid w:val="006E3F24"/>
    <w:rsid w:val="006E3F3A"/>
    <w:rsid w:val="006E4002"/>
    <w:rsid w:val="006E40C0"/>
    <w:rsid w:val="006E4116"/>
    <w:rsid w:val="006E41BB"/>
    <w:rsid w:val="006E42F1"/>
    <w:rsid w:val="006E44B2"/>
    <w:rsid w:val="006E49D6"/>
    <w:rsid w:val="006E4BC4"/>
    <w:rsid w:val="006E4E07"/>
    <w:rsid w:val="006E4E81"/>
    <w:rsid w:val="006E4F7F"/>
    <w:rsid w:val="006E51D1"/>
    <w:rsid w:val="006E52CD"/>
    <w:rsid w:val="006E52F5"/>
    <w:rsid w:val="006E55A2"/>
    <w:rsid w:val="006E5782"/>
    <w:rsid w:val="006E5798"/>
    <w:rsid w:val="006E5CBF"/>
    <w:rsid w:val="006E5DC6"/>
    <w:rsid w:val="006E6040"/>
    <w:rsid w:val="006E61FF"/>
    <w:rsid w:val="006E6305"/>
    <w:rsid w:val="006E6497"/>
    <w:rsid w:val="006E66EA"/>
    <w:rsid w:val="006E68C6"/>
    <w:rsid w:val="006E6C77"/>
    <w:rsid w:val="006E6D3A"/>
    <w:rsid w:val="006E6D6F"/>
    <w:rsid w:val="006E6E33"/>
    <w:rsid w:val="006E6E81"/>
    <w:rsid w:val="006E6EC2"/>
    <w:rsid w:val="006E76E1"/>
    <w:rsid w:val="006E77D0"/>
    <w:rsid w:val="006E785E"/>
    <w:rsid w:val="006E7932"/>
    <w:rsid w:val="006E795B"/>
    <w:rsid w:val="006E7A3A"/>
    <w:rsid w:val="006E7C92"/>
    <w:rsid w:val="006E7D08"/>
    <w:rsid w:val="006E7DF4"/>
    <w:rsid w:val="006F01D0"/>
    <w:rsid w:val="006F0443"/>
    <w:rsid w:val="006F04A0"/>
    <w:rsid w:val="006F0502"/>
    <w:rsid w:val="006F060D"/>
    <w:rsid w:val="006F0630"/>
    <w:rsid w:val="006F0900"/>
    <w:rsid w:val="006F0BD7"/>
    <w:rsid w:val="006F0C2B"/>
    <w:rsid w:val="006F0C96"/>
    <w:rsid w:val="006F0E0E"/>
    <w:rsid w:val="006F0F25"/>
    <w:rsid w:val="006F10B0"/>
    <w:rsid w:val="006F13B8"/>
    <w:rsid w:val="006F1548"/>
    <w:rsid w:val="006F166C"/>
    <w:rsid w:val="006F16BF"/>
    <w:rsid w:val="006F178A"/>
    <w:rsid w:val="006F18F9"/>
    <w:rsid w:val="006F1BFB"/>
    <w:rsid w:val="006F20A2"/>
    <w:rsid w:val="006F233A"/>
    <w:rsid w:val="006F24B3"/>
    <w:rsid w:val="006F2517"/>
    <w:rsid w:val="006F2544"/>
    <w:rsid w:val="006F296D"/>
    <w:rsid w:val="006F2A63"/>
    <w:rsid w:val="006F2A84"/>
    <w:rsid w:val="006F2A87"/>
    <w:rsid w:val="006F2BEE"/>
    <w:rsid w:val="006F2C61"/>
    <w:rsid w:val="006F2C7C"/>
    <w:rsid w:val="006F2D8A"/>
    <w:rsid w:val="006F2FE9"/>
    <w:rsid w:val="006F3066"/>
    <w:rsid w:val="006F32C7"/>
    <w:rsid w:val="006F3392"/>
    <w:rsid w:val="006F3467"/>
    <w:rsid w:val="006F34C0"/>
    <w:rsid w:val="006F3792"/>
    <w:rsid w:val="006F3870"/>
    <w:rsid w:val="006F3C43"/>
    <w:rsid w:val="006F3CD0"/>
    <w:rsid w:val="006F3E56"/>
    <w:rsid w:val="006F3F1F"/>
    <w:rsid w:val="006F41AE"/>
    <w:rsid w:val="006F4586"/>
    <w:rsid w:val="006F459B"/>
    <w:rsid w:val="006F4935"/>
    <w:rsid w:val="006F4ADC"/>
    <w:rsid w:val="006F4B17"/>
    <w:rsid w:val="006F4B98"/>
    <w:rsid w:val="006F4CC8"/>
    <w:rsid w:val="006F4E53"/>
    <w:rsid w:val="006F4FF0"/>
    <w:rsid w:val="006F5488"/>
    <w:rsid w:val="006F59E8"/>
    <w:rsid w:val="006F5CB5"/>
    <w:rsid w:val="006F5DE2"/>
    <w:rsid w:val="006F604B"/>
    <w:rsid w:val="006F6102"/>
    <w:rsid w:val="006F611D"/>
    <w:rsid w:val="006F6150"/>
    <w:rsid w:val="006F61DE"/>
    <w:rsid w:val="006F6296"/>
    <w:rsid w:val="006F64DC"/>
    <w:rsid w:val="006F6966"/>
    <w:rsid w:val="006F69BF"/>
    <w:rsid w:val="006F6A4D"/>
    <w:rsid w:val="006F6E0D"/>
    <w:rsid w:val="006F6FA0"/>
    <w:rsid w:val="006F7151"/>
    <w:rsid w:val="006F7156"/>
    <w:rsid w:val="006F75A0"/>
    <w:rsid w:val="006F762F"/>
    <w:rsid w:val="006F7906"/>
    <w:rsid w:val="006F79C3"/>
    <w:rsid w:val="006F7DB0"/>
    <w:rsid w:val="006F7DCC"/>
    <w:rsid w:val="00700008"/>
    <w:rsid w:val="00700311"/>
    <w:rsid w:val="007004F4"/>
    <w:rsid w:val="00700ACC"/>
    <w:rsid w:val="00700F32"/>
    <w:rsid w:val="00700F67"/>
    <w:rsid w:val="00701573"/>
    <w:rsid w:val="0070166D"/>
    <w:rsid w:val="00701689"/>
    <w:rsid w:val="00701718"/>
    <w:rsid w:val="00701897"/>
    <w:rsid w:val="00701937"/>
    <w:rsid w:val="00701A11"/>
    <w:rsid w:val="00701A2D"/>
    <w:rsid w:val="00701BC4"/>
    <w:rsid w:val="00701D0D"/>
    <w:rsid w:val="00701D2D"/>
    <w:rsid w:val="00701DB4"/>
    <w:rsid w:val="00701E94"/>
    <w:rsid w:val="00702314"/>
    <w:rsid w:val="00702389"/>
    <w:rsid w:val="007028CC"/>
    <w:rsid w:val="00702E47"/>
    <w:rsid w:val="007030B9"/>
    <w:rsid w:val="0070323D"/>
    <w:rsid w:val="007033B7"/>
    <w:rsid w:val="00703691"/>
    <w:rsid w:val="00703ABE"/>
    <w:rsid w:val="00703C34"/>
    <w:rsid w:val="00704338"/>
    <w:rsid w:val="00704350"/>
    <w:rsid w:val="007044C3"/>
    <w:rsid w:val="0070458B"/>
    <w:rsid w:val="007047AA"/>
    <w:rsid w:val="00704813"/>
    <w:rsid w:val="0070486A"/>
    <w:rsid w:val="007049B9"/>
    <w:rsid w:val="007049EA"/>
    <w:rsid w:val="00704A12"/>
    <w:rsid w:val="00704A48"/>
    <w:rsid w:val="00704C0D"/>
    <w:rsid w:val="00704FFC"/>
    <w:rsid w:val="007050AA"/>
    <w:rsid w:val="00705130"/>
    <w:rsid w:val="007051EF"/>
    <w:rsid w:val="0070527A"/>
    <w:rsid w:val="007052D6"/>
    <w:rsid w:val="007052F4"/>
    <w:rsid w:val="00705383"/>
    <w:rsid w:val="007054DB"/>
    <w:rsid w:val="0070574D"/>
    <w:rsid w:val="0070588D"/>
    <w:rsid w:val="00705969"/>
    <w:rsid w:val="00705AE5"/>
    <w:rsid w:val="00705B66"/>
    <w:rsid w:val="00705CD0"/>
    <w:rsid w:val="00705CF2"/>
    <w:rsid w:val="00705EA4"/>
    <w:rsid w:val="00706375"/>
    <w:rsid w:val="00706512"/>
    <w:rsid w:val="007066B2"/>
    <w:rsid w:val="007066C6"/>
    <w:rsid w:val="00706A37"/>
    <w:rsid w:val="00706AEB"/>
    <w:rsid w:val="00706D3C"/>
    <w:rsid w:val="00706DC7"/>
    <w:rsid w:val="007079FA"/>
    <w:rsid w:val="00707E5B"/>
    <w:rsid w:val="007102A6"/>
    <w:rsid w:val="007102CC"/>
    <w:rsid w:val="0071033B"/>
    <w:rsid w:val="007103F5"/>
    <w:rsid w:val="0071041C"/>
    <w:rsid w:val="007105B0"/>
    <w:rsid w:val="007105EF"/>
    <w:rsid w:val="00710626"/>
    <w:rsid w:val="007106D2"/>
    <w:rsid w:val="00710749"/>
    <w:rsid w:val="007107AE"/>
    <w:rsid w:val="00710AD3"/>
    <w:rsid w:val="00710E34"/>
    <w:rsid w:val="00711020"/>
    <w:rsid w:val="007111CF"/>
    <w:rsid w:val="00711279"/>
    <w:rsid w:val="0071169D"/>
    <w:rsid w:val="0071179A"/>
    <w:rsid w:val="007119E6"/>
    <w:rsid w:val="00711A79"/>
    <w:rsid w:val="00711C14"/>
    <w:rsid w:val="00711E33"/>
    <w:rsid w:val="00711F14"/>
    <w:rsid w:val="007121D4"/>
    <w:rsid w:val="0071222B"/>
    <w:rsid w:val="007124C8"/>
    <w:rsid w:val="007125E6"/>
    <w:rsid w:val="007127ED"/>
    <w:rsid w:val="00712853"/>
    <w:rsid w:val="00712967"/>
    <w:rsid w:val="00712B3F"/>
    <w:rsid w:val="00712E1E"/>
    <w:rsid w:val="00712F7F"/>
    <w:rsid w:val="0071310A"/>
    <w:rsid w:val="0071315E"/>
    <w:rsid w:val="00713213"/>
    <w:rsid w:val="00713217"/>
    <w:rsid w:val="00713519"/>
    <w:rsid w:val="007135A4"/>
    <w:rsid w:val="007137A3"/>
    <w:rsid w:val="00713A2E"/>
    <w:rsid w:val="00713D58"/>
    <w:rsid w:val="00713D70"/>
    <w:rsid w:val="00713E32"/>
    <w:rsid w:val="007140F2"/>
    <w:rsid w:val="00714164"/>
    <w:rsid w:val="00714360"/>
    <w:rsid w:val="007143EA"/>
    <w:rsid w:val="007144B7"/>
    <w:rsid w:val="0071459D"/>
    <w:rsid w:val="007147A0"/>
    <w:rsid w:val="00714A83"/>
    <w:rsid w:val="00714C96"/>
    <w:rsid w:val="00714F9B"/>
    <w:rsid w:val="007152A1"/>
    <w:rsid w:val="007154B2"/>
    <w:rsid w:val="00715546"/>
    <w:rsid w:val="0071568F"/>
    <w:rsid w:val="007157F2"/>
    <w:rsid w:val="007158B2"/>
    <w:rsid w:val="00715959"/>
    <w:rsid w:val="00715986"/>
    <w:rsid w:val="00716238"/>
    <w:rsid w:val="0071632F"/>
    <w:rsid w:val="007163D7"/>
    <w:rsid w:val="007168F2"/>
    <w:rsid w:val="0071691E"/>
    <w:rsid w:val="00716A1F"/>
    <w:rsid w:val="00716A55"/>
    <w:rsid w:val="00716D45"/>
    <w:rsid w:val="00716D94"/>
    <w:rsid w:val="00716E04"/>
    <w:rsid w:val="00716E09"/>
    <w:rsid w:val="00716F2B"/>
    <w:rsid w:val="00717077"/>
    <w:rsid w:val="00717863"/>
    <w:rsid w:val="00717CAA"/>
    <w:rsid w:val="00717CE8"/>
    <w:rsid w:val="007200F8"/>
    <w:rsid w:val="00720495"/>
    <w:rsid w:val="007204D9"/>
    <w:rsid w:val="007208ED"/>
    <w:rsid w:val="00720A16"/>
    <w:rsid w:val="00720B64"/>
    <w:rsid w:val="00720BC1"/>
    <w:rsid w:val="00720C98"/>
    <w:rsid w:val="00720DA1"/>
    <w:rsid w:val="00721031"/>
    <w:rsid w:val="00721470"/>
    <w:rsid w:val="00721535"/>
    <w:rsid w:val="007216E4"/>
    <w:rsid w:val="00721B04"/>
    <w:rsid w:val="00721C21"/>
    <w:rsid w:val="007221B2"/>
    <w:rsid w:val="00722509"/>
    <w:rsid w:val="00722617"/>
    <w:rsid w:val="00722724"/>
    <w:rsid w:val="00722960"/>
    <w:rsid w:val="007229AB"/>
    <w:rsid w:val="00722A2D"/>
    <w:rsid w:val="00722CDD"/>
    <w:rsid w:val="00722E76"/>
    <w:rsid w:val="00722F71"/>
    <w:rsid w:val="00723099"/>
    <w:rsid w:val="007230F5"/>
    <w:rsid w:val="00723434"/>
    <w:rsid w:val="00723571"/>
    <w:rsid w:val="00723AAA"/>
    <w:rsid w:val="00723B36"/>
    <w:rsid w:val="00723C25"/>
    <w:rsid w:val="00723C51"/>
    <w:rsid w:val="00723D7A"/>
    <w:rsid w:val="00723E6A"/>
    <w:rsid w:val="00723F88"/>
    <w:rsid w:val="00723FAD"/>
    <w:rsid w:val="007242E3"/>
    <w:rsid w:val="0072435F"/>
    <w:rsid w:val="0072449F"/>
    <w:rsid w:val="00724785"/>
    <w:rsid w:val="007247EF"/>
    <w:rsid w:val="0072496A"/>
    <w:rsid w:val="007249A2"/>
    <w:rsid w:val="00724B4D"/>
    <w:rsid w:val="00724DF5"/>
    <w:rsid w:val="00724E16"/>
    <w:rsid w:val="0072524D"/>
    <w:rsid w:val="00725514"/>
    <w:rsid w:val="007256CB"/>
    <w:rsid w:val="00725728"/>
    <w:rsid w:val="007257D2"/>
    <w:rsid w:val="00725A7F"/>
    <w:rsid w:val="00725AAC"/>
    <w:rsid w:val="00725EB3"/>
    <w:rsid w:val="00725F27"/>
    <w:rsid w:val="0072603C"/>
    <w:rsid w:val="00726088"/>
    <w:rsid w:val="00726304"/>
    <w:rsid w:val="0072646D"/>
    <w:rsid w:val="0072662A"/>
    <w:rsid w:val="00726645"/>
    <w:rsid w:val="0072665D"/>
    <w:rsid w:val="00726783"/>
    <w:rsid w:val="007267D7"/>
    <w:rsid w:val="007267F9"/>
    <w:rsid w:val="007268A2"/>
    <w:rsid w:val="007268F3"/>
    <w:rsid w:val="00726949"/>
    <w:rsid w:val="00726997"/>
    <w:rsid w:val="007269ED"/>
    <w:rsid w:val="00726A72"/>
    <w:rsid w:val="00726D1E"/>
    <w:rsid w:val="007272B4"/>
    <w:rsid w:val="00727870"/>
    <w:rsid w:val="007279AB"/>
    <w:rsid w:val="00727CCE"/>
    <w:rsid w:val="00727E40"/>
    <w:rsid w:val="00727F67"/>
    <w:rsid w:val="0073029B"/>
    <w:rsid w:val="007302A7"/>
    <w:rsid w:val="007305DE"/>
    <w:rsid w:val="0073079A"/>
    <w:rsid w:val="00730852"/>
    <w:rsid w:val="00730B8A"/>
    <w:rsid w:val="00730D27"/>
    <w:rsid w:val="00730E84"/>
    <w:rsid w:val="00730F56"/>
    <w:rsid w:val="00730F57"/>
    <w:rsid w:val="00731148"/>
    <w:rsid w:val="0073117C"/>
    <w:rsid w:val="00731196"/>
    <w:rsid w:val="007312E5"/>
    <w:rsid w:val="00731308"/>
    <w:rsid w:val="00731438"/>
    <w:rsid w:val="0073182A"/>
    <w:rsid w:val="0073188E"/>
    <w:rsid w:val="00731A30"/>
    <w:rsid w:val="00731B46"/>
    <w:rsid w:val="00731CDE"/>
    <w:rsid w:val="00731CE8"/>
    <w:rsid w:val="00731D6F"/>
    <w:rsid w:val="00732209"/>
    <w:rsid w:val="00732264"/>
    <w:rsid w:val="00732943"/>
    <w:rsid w:val="00732976"/>
    <w:rsid w:val="00732AF9"/>
    <w:rsid w:val="00732CB4"/>
    <w:rsid w:val="00732D1D"/>
    <w:rsid w:val="007330A9"/>
    <w:rsid w:val="00733405"/>
    <w:rsid w:val="00733410"/>
    <w:rsid w:val="0073342B"/>
    <w:rsid w:val="007334FF"/>
    <w:rsid w:val="00733951"/>
    <w:rsid w:val="00733B90"/>
    <w:rsid w:val="00733C47"/>
    <w:rsid w:val="00733D4F"/>
    <w:rsid w:val="00733ECF"/>
    <w:rsid w:val="00733EEA"/>
    <w:rsid w:val="00733FE8"/>
    <w:rsid w:val="00734175"/>
    <w:rsid w:val="007341B1"/>
    <w:rsid w:val="0073422E"/>
    <w:rsid w:val="007344E9"/>
    <w:rsid w:val="007346EC"/>
    <w:rsid w:val="007346FC"/>
    <w:rsid w:val="00734855"/>
    <w:rsid w:val="007349B0"/>
    <w:rsid w:val="007349E3"/>
    <w:rsid w:val="00734BAB"/>
    <w:rsid w:val="00734BF5"/>
    <w:rsid w:val="00734C1C"/>
    <w:rsid w:val="00734D45"/>
    <w:rsid w:val="00734F01"/>
    <w:rsid w:val="00735154"/>
    <w:rsid w:val="00735180"/>
    <w:rsid w:val="007351CB"/>
    <w:rsid w:val="00735930"/>
    <w:rsid w:val="00735D10"/>
    <w:rsid w:val="00736025"/>
    <w:rsid w:val="00736267"/>
    <w:rsid w:val="00736392"/>
    <w:rsid w:val="007365AD"/>
    <w:rsid w:val="007365C6"/>
    <w:rsid w:val="00736609"/>
    <w:rsid w:val="00736720"/>
    <w:rsid w:val="00736819"/>
    <w:rsid w:val="007369E2"/>
    <w:rsid w:val="00736A0C"/>
    <w:rsid w:val="00736ACC"/>
    <w:rsid w:val="00736D79"/>
    <w:rsid w:val="00736F2B"/>
    <w:rsid w:val="0073702B"/>
    <w:rsid w:val="0073720C"/>
    <w:rsid w:val="0073729A"/>
    <w:rsid w:val="0073737B"/>
    <w:rsid w:val="00737649"/>
    <w:rsid w:val="007377EB"/>
    <w:rsid w:val="00737844"/>
    <w:rsid w:val="00737B7E"/>
    <w:rsid w:val="00737B94"/>
    <w:rsid w:val="00737D3B"/>
    <w:rsid w:val="00737F79"/>
    <w:rsid w:val="00740050"/>
    <w:rsid w:val="00740122"/>
    <w:rsid w:val="00740325"/>
    <w:rsid w:val="007404DA"/>
    <w:rsid w:val="0074083B"/>
    <w:rsid w:val="007409EC"/>
    <w:rsid w:val="00740ADB"/>
    <w:rsid w:val="00740BAE"/>
    <w:rsid w:val="00740CD4"/>
    <w:rsid w:val="007413D1"/>
    <w:rsid w:val="00741613"/>
    <w:rsid w:val="0074169E"/>
    <w:rsid w:val="007416DB"/>
    <w:rsid w:val="00741705"/>
    <w:rsid w:val="007417FB"/>
    <w:rsid w:val="00741852"/>
    <w:rsid w:val="00741979"/>
    <w:rsid w:val="00741CEE"/>
    <w:rsid w:val="00741E3F"/>
    <w:rsid w:val="00741E40"/>
    <w:rsid w:val="007424F8"/>
    <w:rsid w:val="00742524"/>
    <w:rsid w:val="00742D18"/>
    <w:rsid w:val="0074321A"/>
    <w:rsid w:val="00743703"/>
    <w:rsid w:val="007437FB"/>
    <w:rsid w:val="00743870"/>
    <w:rsid w:val="007439CF"/>
    <w:rsid w:val="00743C0B"/>
    <w:rsid w:val="00743FA7"/>
    <w:rsid w:val="007440BB"/>
    <w:rsid w:val="0074438C"/>
    <w:rsid w:val="007443AA"/>
    <w:rsid w:val="00744601"/>
    <w:rsid w:val="00744C3B"/>
    <w:rsid w:val="00744D14"/>
    <w:rsid w:val="00744D55"/>
    <w:rsid w:val="0074533C"/>
    <w:rsid w:val="007454B1"/>
    <w:rsid w:val="007458E4"/>
    <w:rsid w:val="00745B0C"/>
    <w:rsid w:val="00745CE7"/>
    <w:rsid w:val="00745E84"/>
    <w:rsid w:val="00746343"/>
    <w:rsid w:val="00746683"/>
    <w:rsid w:val="007466B3"/>
    <w:rsid w:val="007466CF"/>
    <w:rsid w:val="0074672C"/>
    <w:rsid w:val="007467D9"/>
    <w:rsid w:val="00746868"/>
    <w:rsid w:val="007469F8"/>
    <w:rsid w:val="00746A90"/>
    <w:rsid w:val="00746B21"/>
    <w:rsid w:val="00746DCD"/>
    <w:rsid w:val="00746F78"/>
    <w:rsid w:val="007474F6"/>
    <w:rsid w:val="007475D5"/>
    <w:rsid w:val="007478A2"/>
    <w:rsid w:val="00747C4D"/>
    <w:rsid w:val="00747D61"/>
    <w:rsid w:val="00747E90"/>
    <w:rsid w:val="00747EC7"/>
    <w:rsid w:val="00747FC0"/>
    <w:rsid w:val="007500B8"/>
    <w:rsid w:val="0075045F"/>
    <w:rsid w:val="007504C9"/>
    <w:rsid w:val="007507CA"/>
    <w:rsid w:val="00750A76"/>
    <w:rsid w:val="00750B07"/>
    <w:rsid w:val="00750B60"/>
    <w:rsid w:val="00750B78"/>
    <w:rsid w:val="00750D50"/>
    <w:rsid w:val="00751002"/>
    <w:rsid w:val="00751243"/>
    <w:rsid w:val="0075125E"/>
    <w:rsid w:val="00751651"/>
    <w:rsid w:val="007519A7"/>
    <w:rsid w:val="00751A7F"/>
    <w:rsid w:val="00751D83"/>
    <w:rsid w:val="00751F26"/>
    <w:rsid w:val="00752053"/>
    <w:rsid w:val="0075221C"/>
    <w:rsid w:val="0075246C"/>
    <w:rsid w:val="007524C7"/>
    <w:rsid w:val="007526B8"/>
    <w:rsid w:val="0075279D"/>
    <w:rsid w:val="00752BCE"/>
    <w:rsid w:val="00752CB6"/>
    <w:rsid w:val="00752E83"/>
    <w:rsid w:val="00753299"/>
    <w:rsid w:val="00753645"/>
    <w:rsid w:val="007536C0"/>
    <w:rsid w:val="00753A9D"/>
    <w:rsid w:val="00753B1E"/>
    <w:rsid w:val="00753B4C"/>
    <w:rsid w:val="00753D32"/>
    <w:rsid w:val="00753D74"/>
    <w:rsid w:val="00753E6C"/>
    <w:rsid w:val="00753F24"/>
    <w:rsid w:val="00754049"/>
    <w:rsid w:val="0075460B"/>
    <w:rsid w:val="007547E9"/>
    <w:rsid w:val="00754A04"/>
    <w:rsid w:val="00754A9B"/>
    <w:rsid w:val="00754AB0"/>
    <w:rsid w:val="00754D92"/>
    <w:rsid w:val="00754DB6"/>
    <w:rsid w:val="00754FE3"/>
    <w:rsid w:val="007551A0"/>
    <w:rsid w:val="007551C7"/>
    <w:rsid w:val="00755422"/>
    <w:rsid w:val="0075542C"/>
    <w:rsid w:val="007554A8"/>
    <w:rsid w:val="0075553A"/>
    <w:rsid w:val="007556F1"/>
    <w:rsid w:val="007558AE"/>
    <w:rsid w:val="00755AB6"/>
    <w:rsid w:val="00755B60"/>
    <w:rsid w:val="00755CF7"/>
    <w:rsid w:val="00756032"/>
    <w:rsid w:val="00756269"/>
    <w:rsid w:val="007562CA"/>
    <w:rsid w:val="00756753"/>
    <w:rsid w:val="007567B7"/>
    <w:rsid w:val="0075691F"/>
    <w:rsid w:val="00756956"/>
    <w:rsid w:val="00756A67"/>
    <w:rsid w:val="00756C32"/>
    <w:rsid w:val="00756D37"/>
    <w:rsid w:val="00756E7A"/>
    <w:rsid w:val="0075722B"/>
    <w:rsid w:val="007572A9"/>
    <w:rsid w:val="00757398"/>
    <w:rsid w:val="0075745A"/>
    <w:rsid w:val="0075789C"/>
    <w:rsid w:val="007579DE"/>
    <w:rsid w:val="00757BB9"/>
    <w:rsid w:val="00757CE2"/>
    <w:rsid w:val="00757D3C"/>
    <w:rsid w:val="00757F33"/>
    <w:rsid w:val="0076023B"/>
    <w:rsid w:val="0076031C"/>
    <w:rsid w:val="0076033C"/>
    <w:rsid w:val="007603C8"/>
    <w:rsid w:val="007605B8"/>
    <w:rsid w:val="0076089A"/>
    <w:rsid w:val="00760A06"/>
    <w:rsid w:val="00760C66"/>
    <w:rsid w:val="00760CC3"/>
    <w:rsid w:val="00760CF7"/>
    <w:rsid w:val="00760E01"/>
    <w:rsid w:val="00760F52"/>
    <w:rsid w:val="007612C7"/>
    <w:rsid w:val="0076160E"/>
    <w:rsid w:val="007617B0"/>
    <w:rsid w:val="00761927"/>
    <w:rsid w:val="00761AD3"/>
    <w:rsid w:val="00761D4E"/>
    <w:rsid w:val="00761DEA"/>
    <w:rsid w:val="00761F7E"/>
    <w:rsid w:val="00761FD5"/>
    <w:rsid w:val="007622ED"/>
    <w:rsid w:val="00762632"/>
    <w:rsid w:val="007626AA"/>
    <w:rsid w:val="00762C37"/>
    <w:rsid w:val="007631D0"/>
    <w:rsid w:val="007631DA"/>
    <w:rsid w:val="007632C0"/>
    <w:rsid w:val="007633DB"/>
    <w:rsid w:val="007634E0"/>
    <w:rsid w:val="00763751"/>
    <w:rsid w:val="007637FF"/>
    <w:rsid w:val="007639EA"/>
    <w:rsid w:val="00763B4D"/>
    <w:rsid w:val="00763C12"/>
    <w:rsid w:val="00764038"/>
    <w:rsid w:val="0076405F"/>
    <w:rsid w:val="0076425E"/>
    <w:rsid w:val="007647DD"/>
    <w:rsid w:val="0076485C"/>
    <w:rsid w:val="00764C46"/>
    <w:rsid w:val="00764E21"/>
    <w:rsid w:val="0076509C"/>
    <w:rsid w:val="00765170"/>
    <w:rsid w:val="0076529F"/>
    <w:rsid w:val="0076536E"/>
    <w:rsid w:val="007654DE"/>
    <w:rsid w:val="007655D3"/>
    <w:rsid w:val="007656DD"/>
    <w:rsid w:val="00765746"/>
    <w:rsid w:val="007659AA"/>
    <w:rsid w:val="00765A77"/>
    <w:rsid w:val="00765DD5"/>
    <w:rsid w:val="007665E6"/>
    <w:rsid w:val="0076677A"/>
    <w:rsid w:val="007667E4"/>
    <w:rsid w:val="00766D1E"/>
    <w:rsid w:val="00766FE0"/>
    <w:rsid w:val="00767026"/>
    <w:rsid w:val="00767085"/>
    <w:rsid w:val="00767097"/>
    <w:rsid w:val="007671B7"/>
    <w:rsid w:val="0076735E"/>
    <w:rsid w:val="00767612"/>
    <w:rsid w:val="007677BB"/>
    <w:rsid w:val="007678C5"/>
    <w:rsid w:val="00767A74"/>
    <w:rsid w:val="00767B79"/>
    <w:rsid w:val="00767C1A"/>
    <w:rsid w:val="00767D88"/>
    <w:rsid w:val="00767F78"/>
    <w:rsid w:val="00770185"/>
    <w:rsid w:val="00770339"/>
    <w:rsid w:val="00770665"/>
    <w:rsid w:val="00770B29"/>
    <w:rsid w:val="00770C26"/>
    <w:rsid w:val="00770C87"/>
    <w:rsid w:val="00770EA0"/>
    <w:rsid w:val="007710D5"/>
    <w:rsid w:val="00771632"/>
    <w:rsid w:val="0077167B"/>
    <w:rsid w:val="007716E1"/>
    <w:rsid w:val="0077171C"/>
    <w:rsid w:val="00771767"/>
    <w:rsid w:val="00771804"/>
    <w:rsid w:val="00771858"/>
    <w:rsid w:val="007718BD"/>
    <w:rsid w:val="0077194B"/>
    <w:rsid w:val="00771B58"/>
    <w:rsid w:val="00771EAD"/>
    <w:rsid w:val="00771F1C"/>
    <w:rsid w:val="00771F99"/>
    <w:rsid w:val="00771FB8"/>
    <w:rsid w:val="007721F4"/>
    <w:rsid w:val="00772293"/>
    <w:rsid w:val="00772601"/>
    <w:rsid w:val="00772DD2"/>
    <w:rsid w:val="00772DD6"/>
    <w:rsid w:val="00772E28"/>
    <w:rsid w:val="00772FDE"/>
    <w:rsid w:val="007730AE"/>
    <w:rsid w:val="007731B7"/>
    <w:rsid w:val="00773242"/>
    <w:rsid w:val="0077330B"/>
    <w:rsid w:val="007733D4"/>
    <w:rsid w:val="0077342C"/>
    <w:rsid w:val="0077378B"/>
    <w:rsid w:val="0077385E"/>
    <w:rsid w:val="007738E5"/>
    <w:rsid w:val="0077393C"/>
    <w:rsid w:val="00773B3B"/>
    <w:rsid w:val="00773BDA"/>
    <w:rsid w:val="00773CE4"/>
    <w:rsid w:val="00773D21"/>
    <w:rsid w:val="00773DBB"/>
    <w:rsid w:val="00773E17"/>
    <w:rsid w:val="00773E30"/>
    <w:rsid w:val="00773F97"/>
    <w:rsid w:val="007740A6"/>
    <w:rsid w:val="00774162"/>
    <w:rsid w:val="007742EC"/>
    <w:rsid w:val="00774462"/>
    <w:rsid w:val="007745A1"/>
    <w:rsid w:val="0077465F"/>
    <w:rsid w:val="0077495A"/>
    <w:rsid w:val="00774BDE"/>
    <w:rsid w:val="00774CC2"/>
    <w:rsid w:val="00775024"/>
    <w:rsid w:val="00775131"/>
    <w:rsid w:val="00775236"/>
    <w:rsid w:val="00775458"/>
    <w:rsid w:val="007758F4"/>
    <w:rsid w:val="00775958"/>
    <w:rsid w:val="00775FC5"/>
    <w:rsid w:val="00776090"/>
    <w:rsid w:val="00776262"/>
    <w:rsid w:val="00776298"/>
    <w:rsid w:val="00776375"/>
    <w:rsid w:val="00776443"/>
    <w:rsid w:val="00776729"/>
    <w:rsid w:val="00776742"/>
    <w:rsid w:val="007769FD"/>
    <w:rsid w:val="00776A9B"/>
    <w:rsid w:val="00776BF5"/>
    <w:rsid w:val="00776E54"/>
    <w:rsid w:val="0077728E"/>
    <w:rsid w:val="00777365"/>
    <w:rsid w:val="007773E7"/>
    <w:rsid w:val="007776BC"/>
    <w:rsid w:val="0077790C"/>
    <w:rsid w:val="00777A4C"/>
    <w:rsid w:val="00777AF8"/>
    <w:rsid w:val="00777B38"/>
    <w:rsid w:val="00777DDD"/>
    <w:rsid w:val="007801AF"/>
    <w:rsid w:val="0078031D"/>
    <w:rsid w:val="0078042C"/>
    <w:rsid w:val="007809CC"/>
    <w:rsid w:val="00780A11"/>
    <w:rsid w:val="00780A43"/>
    <w:rsid w:val="00780C04"/>
    <w:rsid w:val="00780F7C"/>
    <w:rsid w:val="00780FE7"/>
    <w:rsid w:val="00781238"/>
    <w:rsid w:val="00781254"/>
    <w:rsid w:val="00781371"/>
    <w:rsid w:val="0078146D"/>
    <w:rsid w:val="007815B1"/>
    <w:rsid w:val="00781690"/>
    <w:rsid w:val="007817B9"/>
    <w:rsid w:val="00781896"/>
    <w:rsid w:val="00781BF9"/>
    <w:rsid w:val="00781C43"/>
    <w:rsid w:val="007823C3"/>
    <w:rsid w:val="0078242E"/>
    <w:rsid w:val="00782437"/>
    <w:rsid w:val="0078294C"/>
    <w:rsid w:val="00782B08"/>
    <w:rsid w:val="00782B4F"/>
    <w:rsid w:val="007830E5"/>
    <w:rsid w:val="00783391"/>
    <w:rsid w:val="007833C4"/>
    <w:rsid w:val="00783481"/>
    <w:rsid w:val="007834E0"/>
    <w:rsid w:val="007835B7"/>
    <w:rsid w:val="0078392A"/>
    <w:rsid w:val="00783C4B"/>
    <w:rsid w:val="00783FAD"/>
    <w:rsid w:val="007841E8"/>
    <w:rsid w:val="00784365"/>
    <w:rsid w:val="00784520"/>
    <w:rsid w:val="007846C0"/>
    <w:rsid w:val="007847F1"/>
    <w:rsid w:val="00784BFB"/>
    <w:rsid w:val="00784C3C"/>
    <w:rsid w:val="00784C46"/>
    <w:rsid w:val="00784C4E"/>
    <w:rsid w:val="00785129"/>
    <w:rsid w:val="00785204"/>
    <w:rsid w:val="00785297"/>
    <w:rsid w:val="0078541E"/>
    <w:rsid w:val="007855EE"/>
    <w:rsid w:val="007857C6"/>
    <w:rsid w:val="00785829"/>
    <w:rsid w:val="00785864"/>
    <w:rsid w:val="00785A16"/>
    <w:rsid w:val="00785CFF"/>
    <w:rsid w:val="00785ECF"/>
    <w:rsid w:val="00786080"/>
    <w:rsid w:val="0078628D"/>
    <w:rsid w:val="00786688"/>
    <w:rsid w:val="0078675C"/>
    <w:rsid w:val="00786961"/>
    <w:rsid w:val="00786EF0"/>
    <w:rsid w:val="00787029"/>
    <w:rsid w:val="0078702A"/>
    <w:rsid w:val="00787128"/>
    <w:rsid w:val="0078726C"/>
    <w:rsid w:val="007872BA"/>
    <w:rsid w:val="00787463"/>
    <w:rsid w:val="00787628"/>
    <w:rsid w:val="0078780A"/>
    <w:rsid w:val="007878E3"/>
    <w:rsid w:val="00787D86"/>
    <w:rsid w:val="00787E82"/>
    <w:rsid w:val="00787FCB"/>
    <w:rsid w:val="0079008A"/>
    <w:rsid w:val="007900A8"/>
    <w:rsid w:val="007901C3"/>
    <w:rsid w:val="00790406"/>
    <w:rsid w:val="00790697"/>
    <w:rsid w:val="007908C2"/>
    <w:rsid w:val="007908E2"/>
    <w:rsid w:val="00790AA7"/>
    <w:rsid w:val="007910F9"/>
    <w:rsid w:val="00791172"/>
    <w:rsid w:val="00791253"/>
    <w:rsid w:val="00791333"/>
    <w:rsid w:val="00791395"/>
    <w:rsid w:val="007913B5"/>
    <w:rsid w:val="0079144D"/>
    <w:rsid w:val="0079148F"/>
    <w:rsid w:val="00791978"/>
    <w:rsid w:val="00791D36"/>
    <w:rsid w:val="00792223"/>
    <w:rsid w:val="007922C2"/>
    <w:rsid w:val="007925A5"/>
    <w:rsid w:val="007927C8"/>
    <w:rsid w:val="007929E5"/>
    <w:rsid w:val="00792B83"/>
    <w:rsid w:val="00792B9C"/>
    <w:rsid w:val="00792BFE"/>
    <w:rsid w:val="00792C51"/>
    <w:rsid w:val="00792CCF"/>
    <w:rsid w:val="00793165"/>
    <w:rsid w:val="00793274"/>
    <w:rsid w:val="00793631"/>
    <w:rsid w:val="007936EF"/>
    <w:rsid w:val="0079383A"/>
    <w:rsid w:val="007938CE"/>
    <w:rsid w:val="00793C8A"/>
    <w:rsid w:val="00793CB9"/>
    <w:rsid w:val="00793DC0"/>
    <w:rsid w:val="007942A4"/>
    <w:rsid w:val="007942E3"/>
    <w:rsid w:val="007944EF"/>
    <w:rsid w:val="0079474C"/>
    <w:rsid w:val="00794AFA"/>
    <w:rsid w:val="00794C11"/>
    <w:rsid w:val="00794C67"/>
    <w:rsid w:val="00794E1B"/>
    <w:rsid w:val="00794ED4"/>
    <w:rsid w:val="00794EE9"/>
    <w:rsid w:val="00794FEA"/>
    <w:rsid w:val="00795071"/>
    <w:rsid w:val="007950DB"/>
    <w:rsid w:val="007955EB"/>
    <w:rsid w:val="0079583C"/>
    <w:rsid w:val="007958B6"/>
    <w:rsid w:val="00795992"/>
    <w:rsid w:val="00795EFB"/>
    <w:rsid w:val="0079629C"/>
    <w:rsid w:val="007962E6"/>
    <w:rsid w:val="00796784"/>
    <w:rsid w:val="007969C0"/>
    <w:rsid w:val="00796DAF"/>
    <w:rsid w:val="00796EF1"/>
    <w:rsid w:val="00797292"/>
    <w:rsid w:val="00797742"/>
    <w:rsid w:val="00797A05"/>
    <w:rsid w:val="00797AA4"/>
    <w:rsid w:val="00797AC4"/>
    <w:rsid w:val="00797B80"/>
    <w:rsid w:val="00797BC9"/>
    <w:rsid w:val="00797E3B"/>
    <w:rsid w:val="00797EBA"/>
    <w:rsid w:val="00797F7E"/>
    <w:rsid w:val="00797F8A"/>
    <w:rsid w:val="00797FE8"/>
    <w:rsid w:val="007A0054"/>
    <w:rsid w:val="007A0065"/>
    <w:rsid w:val="007A0130"/>
    <w:rsid w:val="007A0199"/>
    <w:rsid w:val="007A01F9"/>
    <w:rsid w:val="007A07CB"/>
    <w:rsid w:val="007A08FA"/>
    <w:rsid w:val="007A0933"/>
    <w:rsid w:val="007A0AC9"/>
    <w:rsid w:val="007A0B25"/>
    <w:rsid w:val="007A0D0E"/>
    <w:rsid w:val="007A0D41"/>
    <w:rsid w:val="007A0ECE"/>
    <w:rsid w:val="007A0FC0"/>
    <w:rsid w:val="007A1000"/>
    <w:rsid w:val="007A110A"/>
    <w:rsid w:val="007A119A"/>
    <w:rsid w:val="007A1244"/>
    <w:rsid w:val="007A12FC"/>
    <w:rsid w:val="007A13D2"/>
    <w:rsid w:val="007A1652"/>
    <w:rsid w:val="007A1B48"/>
    <w:rsid w:val="007A1BE9"/>
    <w:rsid w:val="007A1DD3"/>
    <w:rsid w:val="007A1F48"/>
    <w:rsid w:val="007A2137"/>
    <w:rsid w:val="007A224E"/>
    <w:rsid w:val="007A245E"/>
    <w:rsid w:val="007A2622"/>
    <w:rsid w:val="007A2F26"/>
    <w:rsid w:val="007A2F3E"/>
    <w:rsid w:val="007A3297"/>
    <w:rsid w:val="007A3328"/>
    <w:rsid w:val="007A33BE"/>
    <w:rsid w:val="007A34CC"/>
    <w:rsid w:val="007A36A1"/>
    <w:rsid w:val="007A3872"/>
    <w:rsid w:val="007A3AF8"/>
    <w:rsid w:val="007A3D74"/>
    <w:rsid w:val="007A3D9A"/>
    <w:rsid w:val="007A3E29"/>
    <w:rsid w:val="007A4094"/>
    <w:rsid w:val="007A4231"/>
    <w:rsid w:val="007A42FE"/>
    <w:rsid w:val="007A445C"/>
    <w:rsid w:val="007A4725"/>
    <w:rsid w:val="007A4A12"/>
    <w:rsid w:val="007A4AAA"/>
    <w:rsid w:val="007A4E6A"/>
    <w:rsid w:val="007A4E8B"/>
    <w:rsid w:val="007A4F09"/>
    <w:rsid w:val="007A5B36"/>
    <w:rsid w:val="007A5C0E"/>
    <w:rsid w:val="007A5CDD"/>
    <w:rsid w:val="007A5D58"/>
    <w:rsid w:val="007A5DB4"/>
    <w:rsid w:val="007A6065"/>
    <w:rsid w:val="007A6115"/>
    <w:rsid w:val="007A6154"/>
    <w:rsid w:val="007A621D"/>
    <w:rsid w:val="007A6662"/>
    <w:rsid w:val="007A668E"/>
    <w:rsid w:val="007A67F2"/>
    <w:rsid w:val="007A6833"/>
    <w:rsid w:val="007A6959"/>
    <w:rsid w:val="007A6DD8"/>
    <w:rsid w:val="007A7081"/>
    <w:rsid w:val="007A7369"/>
    <w:rsid w:val="007A7677"/>
    <w:rsid w:val="007A788F"/>
    <w:rsid w:val="007A78AD"/>
    <w:rsid w:val="007A7F31"/>
    <w:rsid w:val="007B00B2"/>
    <w:rsid w:val="007B0326"/>
    <w:rsid w:val="007B032E"/>
    <w:rsid w:val="007B03C8"/>
    <w:rsid w:val="007B04D4"/>
    <w:rsid w:val="007B07D6"/>
    <w:rsid w:val="007B0857"/>
    <w:rsid w:val="007B098B"/>
    <w:rsid w:val="007B0B2B"/>
    <w:rsid w:val="007B0BE7"/>
    <w:rsid w:val="007B0C60"/>
    <w:rsid w:val="007B0EB0"/>
    <w:rsid w:val="007B0F78"/>
    <w:rsid w:val="007B116D"/>
    <w:rsid w:val="007B119A"/>
    <w:rsid w:val="007B125A"/>
    <w:rsid w:val="007B13DE"/>
    <w:rsid w:val="007B151A"/>
    <w:rsid w:val="007B15CC"/>
    <w:rsid w:val="007B1C8B"/>
    <w:rsid w:val="007B1DCC"/>
    <w:rsid w:val="007B22F4"/>
    <w:rsid w:val="007B238A"/>
    <w:rsid w:val="007B24E3"/>
    <w:rsid w:val="007B2688"/>
    <w:rsid w:val="007B29F4"/>
    <w:rsid w:val="007B2BDE"/>
    <w:rsid w:val="007B3054"/>
    <w:rsid w:val="007B3156"/>
    <w:rsid w:val="007B3246"/>
    <w:rsid w:val="007B32D7"/>
    <w:rsid w:val="007B37C0"/>
    <w:rsid w:val="007B3A18"/>
    <w:rsid w:val="007B3AE2"/>
    <w:rsid w:val="007B3E9B"/>
    <w:rsid w:val="007B4228"/>
    <w:rsid w:val="007B4370"/>
    <w:rsid w:val="007B4384"/>
    <w:rsid w:val="007B442A"/>
    <w:rsid w:val="007B44A7"/>
    <w:rsid w:val="007B4541"/>
    <w:rsid w:val="007B47B8"/>
    <w:rsid w:val="007B48B5"/>
    <w:rsid w:val="007B4C09"/>
    <w:rsid w:val="007B4C0C"/>
    <w:rsid w:val="007B4C5B"/>
    <w:rsid w:val="007B4C68"/>
    <w:rsid w:val="007B4EF7"/>
    <w:rsid w:val="007B53D5"/>
    <w:rsid w:val="007B5448"/>
    <w:rsid w:val="007B56BC"/>
    <w:rsid w:val="007B5744"/>
    <w:rsid w:val="007B5B2E"/>
    <w:rsid w:val="007B5B47"/>
    <w:rsid w:val="007B5E48"/>
    <w:rsid w:val="007B5E64"/>
    <w:rsid w:val="007B625A"/>
    <w:rsid w:val="007B66E9"/>
    <w:rsid w:val="007B69D3"/>
    <w:rsid w:val="007B6A9A"/>
    <w:rsid w:val="007B6BF4"/>
    <w:rsid w:val="007B6C27"/>
    <w:rsid w:val="007B6C63"/>
    <w:rsid w:val="007B6DA2"/>
    <w:rsid w:val="007B7128"/>
    <w:rsid w:val="007B7467"/>
    <w:rsid w:val="007B74A9"/>
    <w:rsid w:val="007B7613"/>
    <w:rsid w:val="007B7BB9"/>
    <w:rsid w:val="007B7BBF"/>
    <w:rsid w:val="007B7C96"/>
    <w:rsid w:val="007C00AF"/>
    <w:rsid w:val="007C0353"/>
    <w:rsid w:val="007C036E"/>
    <w:rsid w:val="007C046B"/>
    <w:rsid w:val="007C04D9"/>
    <w:rsid w:val="007C05AC"/>
    <w:rsid w:val="007C06D5"/>
    <w:rsid w:val="007C0799"/>
    <w:rsid w:val="007C0B61"/>
    <w:rsid w:val="007C0CDD"/>
    <w:rsid w:val="007C0D78"/>
    <w:rsid w:val="007C0E53"/>
    <w:rsid w:val="007C0EC4"/>
    <w:rsid w:val="007C1012"/>
    <w:rsid w:val="007C1260"/>
    <w:rsid w:val="007C131B"/>
    <w:rsid w:val="007C172A"/>
    <w:rsid w:val="007C17DE"/>
    <w:rsid w:val="007C1803"/>
    <w:rsid w:val="007C198B"/>
    <w:rsid w:val="007C213B"/>
    <w:rsid w:val="007C24D5"/>
    <w:rsid w:val="007C2548"/>
    <w:rsid w:val="007C2900"/>
    <w:rsid w:val="007C2983"/>
    <w:rsid w:val="007C2B16"/>
    <w:rsid w:val="007C2D0E"/>
    <w:rsid w:val="007C2EC5"/>
    <w:rsid w:val="007C2EF6"/>
    <w:rsid w:val="007C2FAF"/>
    <w:rsid w:val="007C3257"/>
    <w:rsid w:val="007C3494"/>
    <w:rsid w:val="007C353C"/>
    <w:rsid w:val="007C3DBC"/>
    <w:rsid w:val="007C3DCB"/>
    <w:rsid w:val="007C3EEE"/>
    <w:rsid w:val="007C422B"/>
    <w:rsid w:val="007C4347"/>
    <w:rsid w:val="007C469E"/>
    <w:rsid w:val="007C496C"/>
    <w:rsid w:val="007C49B0"/>
    <w:rsid w:val="007C4A0C"/>
    <w:rsid w:val="007C4D84"/>
    <w:rsid w:val="007C4DE1"/>
    <w:rsid w:val="007C4F1A"/>
    <w:rsid w:val="007C5152"/>
    <w:rsid w:val="007C523F"/>
    <w:rsid w:val="007C5351"/>
    <w:rsid w:val="007C5823"/>
    <w:rsid w:val="007C58F2"/>
    <w:rsid w:val="007C59EC"/>
    <w:rsid w:val="007C5BB0"/>
    <w:rsid w:val="007C5C56"/>
    <w:rsid w:val="007C5F15"/>
    <w:rsid w:val="007C5FA6"/>
    <w:rsid w:val="007C61DC"/>
    <w:rsid w:val="007C6306"/>
    <w:rsid w:val="007C662C"/>
    <w:rsid w:val="007C676F"/>
    <w:rsid w:val="007C6770"/>
    <w:rsid w:val="007C691A"/>
    <w:rsid w:val="007C6AD3"/>
    <w:rsid w:val="007C6B9F"/>
    <w:rsid w:val="007C6DAB"/>
    <w:rsid w:val="007C6F4D"/>
    <w:rsid w:val="007C75EF"/>
    <w:rsid w:val="007C7606"/>
    <w:rsid w:val="007C76E4"/>
    <w:rsid w:val="007C778A"/>
    <w:rsid w:val="007C7862"/>
    <w:rsid w:val="007C79A2"/>
    <w:rsid w:val="007C7AED"/>
    <w:rsid w:val="007C7C63"/>
    <w:rsid w:val="007D0081"/>
    <w:rsid w:val="007D011E"/>
    <w:rsid w:val="007D05D2"/>
    <w:rsid w:val="007D0678"/>
    <w:rsid w:val="007D0A21"/>
    <w:rsid w:val="007D0B92"/>
    <w:rsid w:val="007D0C1E"/>
    <w:rsid w:val="007D0C31"/>
    <w:rsid w:val="007D10F3"/>
    <w:rsid w:val="007D1306"/>
    <w:rsid w:val="007D146A"/>
    <w:rsid w:val="007D1D10"/>
    <w:rsid w:val="007D1F92"/>
    <w:rsid w:val="007D2509"/>
    <w:rsid w:val="007D279A"/>
    <w:rsid w:val="007D283E"/>
    <w:rsid w:val="007D2A95"/>
    <w:rsid w:val="007D2B7D"/>
    <w:rsid w:val="007D2C10"/>
    <w:rsid w:val="007D2DDA"/>
    <w:rsid w:val="007D3024"/>
    <w:rsid w:val="007D31FD"/>
    <w:rsid w:val="007D34C4"/>
    <w:rsid w:val="007D3556"/>
    <w:rsid w:val="007D37E9"/>
    <w:rsid w:val="007D389A"/>
    <w:rsid w:val="007D3A8C"/>
    <w:rsid w:val="007D3C58"/>
    <w:rsid w:val="007D3C90"/>
    <w:rsid w:val="007D4093"/>
    <w:rsid w:val="007D4234"/>
    <w:rsid w:val="007D4425"/>
    <w:rsid w:val="007D4E8E"/>
    <w:rsid w:val="007D581C"/>
    <w:rsid w:val="007D59E5"/>
    <w:rsid w:val="007D5A67"/>
    <w:rsid w:val="007D5B13"/>
    <w:rsid w:val="007D5B8F"/>
    <w:rsid w:val="007D6105"/>
    <w:rsid w:val="007D63CE"/>
    <w:rsid w:val="007D6842"/>
    <w:rsid w:val="007D6925"/>
    <w:rsid w:val="007D6968"/>
    <w:rsid w:val="007D69CA"/>
    <w:rsid w:val="007D6EB5"/>
    <w:rsid w:val="007D7097"/>
    <w:rsid w:val="007D709C"/>
    <w:rsid w:val="007D71A6"/>
    <w:rsid w:val="007D72BD"/>
    <w:rsid w:val="007D732B"/>
    <w:rsid w:val="007D74CA"/>
    <w:rsid w:val="007D74E0"/>
    <w:rsid w:val="007D7624"/>
    <w:rsid w:val="007D773D"/>
    <w:rsid w:val="007D784C"/>
    <w:rsid w:val="007D794A"/>
    <w:rsid w:val="007D7A9E"/>
    <w:rsid w:val="007D7BD9"/>
    <w:rsid w:val="007D7F6B"/>
    <w:rsid w:val="007E0034"/>
    <w:rsid w:val="007E0141"/>
    <w:rsid w:val="007E06DF"/>
    <w:rsid w:val="007E0722"/>
    <w:rsid w:val="007E0AFD"/>
    <w:rsid w:val="007E0BB8"/>
    <w:rsid w:val="007E0C6D"/>
    <w:rsid w:val="007E0DA6"/>
    <w:rsid w:val="007E0E44"/>
    <w:rsid w:val="007E1853"/>
    <w:rsid w:val="007E1923"/>
    <w:rsid w:val="007E1F3B"/>
    <w:rsid w:val="007E1F46"/>
    <w:rsid w:val="007E2439"/>
    <w:rsid w:val="007E2591"/>
    <w:rsid w:val="007E25B4"/>
    <w:rsid w:val="007E28CC"/>
    <w:rsid w:val="007E28D8"/>
    <w:rsid w:val="007E2904"/>
    <w:rsid w:val="007E2BA8"/>
    <w:rsid w:val="007E2CD1"/>
    <w:rsid w:val="007E368B"/>
    <w:rsid w:val="007E371C"/>
    <w:rsid w:val="007E3A0F"/>
    <w:rsid w:val="007E3E24"/>
    <w:rsid w:val="007E3FFE"/>
    <w:rsid w:val="007E47A7"/>
    <w:rsid w:val="007E4A84"/>
    <w:rsid w:val="007E4AB4"/>
    <w:rsid w:val="007E4C22"/>
    <w:rsid w:val="007E4E63"/>
    <w:rsid w:val="007E50CD"/>
    <w:rsid w:val="007E510D"/>
    <w:rsid w:val="007E5382"/>
    <w:rsid w:val="007E53F3"/>
    <w:rsid w:val="007E5417"/>
    <w:rsid w:val="007E5627"/>
    <w:rsid w:val="007E5834"/>
    <w:rsid w:val="007E597F"/>
    <w:rsid w:val="007E5B45"/>
    <w:rsid w:val="007E5B97"/>
    <w:rsid w:val="007E5C36"/>
    <w:rsid w:val="007E5FA2"/>
    <w:rsid w:val="007E6154"/>
    <w:rsid w:val="007E63C1"/>
    <w:rsid w:val="007E6747"/>
    <w:rsid w:val="007E6783"/>
    <w:rsid w:val="007E6949"/>
    <w:rsid w:val="007E6980"/>
    <w:rsid w:val="007E6A44"/>
    <w:rsid w:val="007E6CD9"/>
    <w:rsid w:val="007E6DF9"/>
    <w:rsid w:val="007E7111"/>
    <w:rsid w:val="007E718A"/>
    <w:rsid w:val="007E7273"/>
    <w:rsid w:val="007E72C6"/>
    <w:rsid w:val="007E7351"/>
    <w:rsid w:val="007E7364"/>
    <w:rsid w:val="007E7554"/>
    <w:rsid w:val="007E7601"/>
    <w:rsid w:val="007E77CB"/>
    <w:rsid w:val="007E7A81"/>
    <w:rsid w:val="007E7C27"/>
    <w:rsid w:val="007E7D62"/>
    <w:rsid w:val="007E7E2D"/>
    <w:rsid w:val="007F027F"/>
    <w:rsid w:val="007F03B1"/>
    <w:rsid w:val="007F063B"/>
    <w:rsid w:val="007F09D9"/>
    <w:rsid w:val="007F0AD6"/>
    <w:rsid w:val="007F0C94"/>
    <w:rsid w:val="007F0D5E"/>
    <w:rsid w:val="007F0EC8"/>
    <w:rsid w:val="007F1786"/>
    <w:rsid w:val="007F183A"/>
    <w:rsid w:val="007F19C5"/>
    <w:rsid w:val="007F1A4A"/>
    <w:rsid w:val="007F1E91"/>
    <w:rsid w:val="007F1F22"/>
    <w:rsid w:val="007F22B3"/>
    <w:rsid w:val="007F2385"/>
    <w:rsid w:val="007F243C"/>
    <w:rsid w:val="007F25FA"/>
    <w:rsid w:val="007F2666"/>
    <w:rsid w:val="007F2760"/>
    <w:rsid w:val="007F2882"/>
    <w:rsid w:val="007F28A4"/>
    <w:rsid w:val="007F28A8"/>
    <w:rsid w:val="007F2908"/>
    <w:rsid w:val="007F2997"/>
    <w:rsid w:val="007F2AE8"/>
    <w:rsid w:val="007F2D70"/>
    <w:rsid w:val="007F2E9B"/>
    <w:rsid w:val="007F2ED1"/>
    <w:rsid w:val="007F315E"/>
    <w:rsid w:val="007F331A"/>
    <w:rsid w:val="007F3343"/>
    <w:rsid w:val="007F359B"/>
    <w:rsid w:val="007F3661"/>
    <w:rsid w:val="007F374B"/>
    <w:rsid w:val="007F3D99"/>
    <w:rsid w:val="007F3DAD"/>
    <w:rsid w:val="007F3DD4"/>
    <w:rsid w:val="007F3E91"/>
    <w:rsid w:val="007F3F40"/>
    <w:rsid w:val="007F3FB7"/>
    <w:rsid w:val="007F4094"/>
    <w:rsid w:val="007F409B"/>
    <w:rsid w:val="007F497B"/>
    <w:rsid w:val="007F49CF"/>
    <w:rsid w:val="007F4D67"/>
    <w:rsid w:val="007F50F6"/>
    <w:rsid w:val="007F5856"/>
    <w:rsid w:val="007F5A8A"/>
    <w:rsid w:val="007F5D86"/>
    <w:rsid w:val="007F6490"/>
    <w:rsid w:val="007F649A"/>
    <w:rsid w:val="007F65CA"/>
    <w:rsid w:val="007F667E"/>
    <w:rsid w:val="007F6787"/>
    <w:rsid w:val="007F67B1"/>
    <w:rsid w:val="007F67EE"/>
    <w:rsid w:val="007F67F9"/>
    <w:rsid w:val="007F6A72"/>
    <w:rsid w:val="007F6A77"/>
    <w:rsid w:val="007F6BF5"/>
    <w:rsid w:val="007F6DE4"/>
    <w:rsid w:val="007F6EF1"/>
    <w:rsid w:val="007F71E7"/>
    <w:rsid w:val="007F72A2"/>
    <w:rsid w:val="007F74CC"/>
    <w:rsid w:val="007F79CB"/>
    <w:rsid w:val="007F7A0E"/>
    <w:rsid w:val="007F7A48"/>
    <w:rsid w:val="007F7C32"/>
    <w:rsid w:val="007F7E53"/>
    <w:rsid w:val="007F7F8F"/>
    <w:rsid w:val="00800674"/>
    <w:rsid w:val="00800900"/>
    <w:rsid w:val="008009D8"/>
    <w:rsid w:val="00800D2E"/>
    <w:rsid w:val="00800F13"/>
    <w:rsid w:val="00800F1F"/>
    <w:rsid w:val="00800F26"/>
    <w:rsid w:val="0080131D"/>
    <w:rsid w:val="0080137C"/>
    <w:rsid w:val="008013C6"/>
    <w:rsid w:val="008014FB"/>
    <w:rsid w:val="0080171C"/>
    <w:rsid w:val="0080183D"/>
    <w:rsid w:val="00801999"/>
    <w:rsid w:val="00801CDF"/>
    <w:rsid w:val="00801D4D"/>
    <w:rsid w:val="00801F4F"/>
    <w:rsid w:val="00801FC6"/>
    <w:rsid w:val="00802024"/>
    <w:rsid w:val="008020EB"/>
    <w:rsid w:val="00802265"/>
    <w:rsid w:val="0080237F"/>
    <w:rsid w:val="00802585"/>
    <w:rsid w:val="00802684"/>
    <w:rsid w:val="008026FC"/>
    <w:rsid w:val="00802B01"/>
    <w:rsid w:val="00803071"/>
    <w:rsid w:val="0080324D"/>
    <w:rsid w:val="008032DF"/>
    <w:rsid w:val="00803370"/>
    <w:rsid w:val="00803458"/>
    <w:rsid w:val="008035A8"/>
    <w:rsid w:val="008036E0"/>
    <w:rsid w:val="008037FB"/>
    <w:rsid w:val="008039B2"/>
    <w:rsid w:val="00803BDA"/>
    <w:rsid w:val="00803C40"/>
    <w:rsid w:val="00803C43"/>
    <w:rsid w:val="00803D22"/>
    <w:rsid w:val="00804152"/>
    <w:rsid w:val="008041EA"/>
    <w:rsid w:val="008043E6"/>
    <w:rsid w:val="00804400"/>
    <w:rsid w:val="008049CE"/>
    <w:rsid w:val="00804A81"/>
    <w:rsid w:val="00804E1A"/>
    <w:rsid w:val="00804E6A"/>
    <w:rsid w:val="00804F0F"/>
    <w:rsid w:val="00804FF1"/>
    <w:rsid w:val="00805215"/>
    <w:rsid w:val="00805274"/>
    <w:rsid w:val="00805579"/>
    <w:rsid w:val="008055B2"/>
    <w:rsid w:val="00805958"/>
    <w:rsid w:val="00805A76"/>
    <w:rsid w:val="00805D47"/>
    <w:rsid w:val="00805D98"/>
    <w:rsid w:val="00805FAA"/>
    <w:rsid w:val="00806123"/>
    <w:rsid w:val="00806513"/>
    <w:rsid w:val="008066E7"/>
    <w:rsid w:val="00806920"/>
    <w:rsid w:val="0080694A"/>
    <w:rsid w:val="00806B72"/>
    <w:rsid w:val="00806B93"/>
    <w:rsid w:val="00806E1F"/>
    <w:rsid w:val="00807148"/>
    <w:rsid w:val="00807467"/>
    <w:rsid w:val="0080754C"/>
    <w:rsid w:val="00807722"/>
    <w:rsid w:val="00807900"/>
    <w:rsid w:val="00807ADA"/>
    <w:rsid w:val="00807AE7"/>
    <w:rsid w:val="00807B27"/>
    <w:rsid w:val="00807E0C"/>
    <w:rsid w:val="00807F43"/>
    <w:rsid w:val="0081013B"/>
    <w:rsid w:val="0081032A"/>
    <w:rsid w:val="008105BF"/>
    <w:rsid w:val="00810688"/>
    <w:rsid w:val="008107B2"/>
    <w:rsid w:val="00810B83"/>
    <w:rsid w:val="00810D33"/>
    <w:rsid w:val="00810E74"/>
    <w:rsid w:val="008111B8"/>
    <w:rsid w:val="00811345"/>
    <w:rsid w:val="008114A5"/>
    <w:rsid w:val="0081158D"/>
    <w:rsid w:val="008118A4"/>
    <w:rsid w:val="008118BE"/>
    <w:rsid w:val="00811B32"/>
    <w:rsid w:val="00811CCF"/>
    <w:rsid w:val="00811E2B"/>
    <w:rsid w:val="00811EA2"/>
    <w:rsid w:val="00811EAD"/>
    <w:rsid w:val="00812344"/>
    <w:rsid w:val="00812401"/>
    <w:rsid w:val="00812590"/>
    <w:rsid w:val="00812680"/>
    <w:rsid w:val="00812896"/>
    <w:rsid w:val="00812A5D"/>
    <w:rsid w:val="00812C9D"/>
    <w:rsid w:val="00812DE5"/>
    <w:rsid w:val="00812E01"/>
    <w:rsid w:val="00813153"/>
    <w:rsid w:val="008132A9"/>
    <w:rsid w:val="00813534"/>
    <w:rsid w:val="0081369B"/>
    <w:rsid w:val="0081375C"/>
    <w:rsid w:val="00813835"/>
    <w:rsid w:val="00813B72"/>
    <w:rsid w:val="00813B93"/>
    <w:rsid w:val="00813D95"/>
    <w:rsid w:val="00813DD5"/>
    <w:rsid w:val="00813E26"/>
    <w:rsid w:val="00813FEB"/>
    <w:rsid w:val="00814063"/>
    <w:rsid w:val="0081412F"/>
    <w:rsid w:val="0081420D"/>
    <w:rsid w:val="0081433E"/>
    <w:rsid w:val="00814446"/>
    <w:rsid w:val="00814487"/>
    <w:rsid w:val="00814499"/>
    <w:rsid w:val="0081453E"/>
    <w:rsid w:val="0081471B"/>
    <w:rsid w:val="0081473C"/>
    <w:rsid w:val="0081486C"/>
    <w:rsid w:val="00814B02"/>
    <w:rsid w:val="00814F49"/>
    <w:rsid w:val="008154E4"/>
    <w:rsid w:val="00815516"/>
    <w:rsid w:val="0081554F"/>
    <w:rsid w:val="00815563"/>
    <w:rsid w:val="0081557A"/>
    <w:rsid w:val="00815763"/>
    <w:rsid w:val="00815855"/>
    <w:rsid w:val="00815931"/>
    <w:rsid w:val="008159CB"/>
    <w:rsid w:val="00815A40"/>
    <w:rsid w:val="00815AA7"/>
    <w:rsid w:val="00815B4C"/>
    <w:rsid w:val="00815C55"/>
    <w:rsid w:val="00815C73"/>
    <w:rsid w:val="008164A5"/>
    <w:rsid w:val="008164F6"/>
    <w:rsid w:val="00816679"/>
    <w:rsid w:val="008169DA"/>
    <w:rsid w:val="00816C08"/>
    <w:rsid w:val="00816CD2"/>
    <w:rsid w:val="00816ED3"/>
    <w:rsid w:val="00816F2B"/>
    <w:rsid w:val="00817127"/>
    <w:rsid w:val="0081715D"/>
    <w:rsid w:val="00817410"/>
    <w:rsid w:val="008176AA"/>
    <w:rsid w:val="0081771B"/>
    <w:rsid w:val="0081772B"/>
    <w:rsid w:val="00817D51"/>
    <w:rsid w:val="00817D5C"/>
    <w:rsid w:val="00817D7F"/>
    <w:rsid w:val="00820113"/>
    <w:rsid w:val="00820120"/>
    <w:rsid w:val="008202FD"/>
    <w:rsid w:val="00820547"/>
    <w:rsid w:val="008206F3"/>
    <w:rsid w:val="00820722"/>
    <w:rsid w:val="00820B85"/>
    <w:rsid w:val="00820C1C"/>
    <w:rsid w:val="00820C69"/>
    <w:rsid w:val="00820D45"/>
    <w:rsid w:val="00820F08"/>
    <w:rsid w:val="00821017"/>
    <w:rsid w:val="00821193"/>
    <w:rsid w:val="008211A6"/>
    <w:rsid w:val="008213AF"/>
    <w:rsid w:val="008214CD"/>
    <w:rsid w:val="008218AF"/>
    <w:rsid w:val="00821A1A"/>
    <w:rsid w:val="00821B4A"/>
    <w:rsid w:val="00821D98"/>
    <w:rsid w:val="00821DF2"/>
    <w:rsid w:val="00822052"/>
    <w:rsid w:val="0082209D"/>
    <w:rsid w:val="008220BC"/>
    <w:rsid w:val="00822155"/>
    <w:rsid w:val="00822233"/>
    <w:rsid w:val="00822356"/>
    <w:rsid w:val="008227E2"/>
    <w:rsid w:val="0082283E"/>
    <w:rsid w:val="00823209"/>
    <w:rsid w:val="0082336A"/>
    <w:rsid w:val="00823932"/>
    <w:rsid w:val="00823966"/>
    <w:rsid w:val="008239EB"/>
    <w:rsid w:val="00823C41"/>
    <w:rsid w:val="00823C4F"/>
    <w:rsid w:val="00823E34"/>
    <w:rsid w:val="00823F51"/>
    <w:rsid w:val="0082413C"/>
    <w:rsid w:val="00824178"/>
    <w:rsid w:val="0082441D"/>
    <w:rsid w:val="0082444B"/>
    <w:rsid w:val="008246FE"/>
    <w:rsid w:val="00824921"/>
    <w:rsid w:val="00824BF3"/>
    <w:rsid w:val="00825028"/>
    <w:rsid w:val="008250FD"/>
    <w:rsid w:val="00825118"/>
    <w:rsid w:val="00825199"/>
    <w:rsid w:val="00825462"/>
    <w:rsid w:val="008256C2"/>
    <w:rsid w:val="00825896"/>
    <w:rsid w:val="00825A23"/>
    <w:rsid w:val="00825AF2"/>
    <w:rsid w:val="00825C68"/>
    <w:rsid w:val="00825F6D"/>
    <w:rsid w:val="0082638D"/>
    <w:rsid w:val="0082645C"/>
    <w:rsid w:val="008264C1"/>
    <w:rsid w:val="00826DB6"/>
    <w:rsid w:val="00827146"/>
    <w:rsid w:val="00827162"/>
    <w:rsid w:val="008273C7"/>
    <w:rsid w:val="008276DC"/>
    <w:rsid w:val="00827710"/>
    <w:rsid w:val="00827A45"/>
    <w:rsid w:val="00827A9F"/>
    <w:rsid w:val="00827E10"/>
    <w:rsid w:val="00827FD3"/>
    <w:rsid w:val="0083004E"/>
    <w:rsid w:val="0083006E"/>
    <w:rsid w:val="00830376"/>
    <w:rsid w:val="008303D0"/>
    <w:rsid w:val="0083056A"/>
    <w:rsid w:val="00830576"/>
    <w:rsid w:val="008307C1"/>
    <w:rsid w:val="0083099A"/>
    <w:rsid w:val="00830C58"/>
    <w:rsid w:val="00831202"/>
    <w:rsid w:val="0083125B"/>
    <w:rsid w:val="00831407"/>
    <w:rsid w:val="008314F3"/>
    <w:rsid w:val="00831D52"/>
    <w:rsid w:val="008320B3"/>
    <w:rsid w:val="008320D5"/>
    <w:rsid w:val="00832194"/>
    <w:rsid w:val="00832239"/>
    <w:rsid w:val="0083228A"/>
    <w:rsid w:val="00832402"/>
    <w:rsid w:val="00832558"/>
    <w:rsid w:val="00832644"/>
    <w:rsid w:val="00832864"/>
    <w:rsid w:val="008329C2"/>
    <w:rsid w:val="008329F0"/>
    <w:rsid w:val="00832B23"/>
    <w:rsid w:val="00832C73"/>
    <w:rsid w:val="00832CDE"/>
    <w:rsid w:val="00832EB3"/>
    <w:rsid w:val="008332D9"/>
    <w:rsid w:val="00833471"/>
    <w:rsid w:val="00833750"/>
    <w:rsid w:val="00833835"/>
    <w:rsid w:val="00833C19"/>
    <w:rsid w:val="00833C38"/>
    <w:rsid w:val="00833FA9"/>
    <w:rsid w:val="00834229"/>
    <w:rsid w:val="008342F5"/>
    <w:rsid w:val="00834590"/>
    <w:rsid w:val="00834653"/>
    <w:rsid w:val="008347EF"/>
    <w:rsid w:val="008349DB"/>
    <w:rsid w:val="008349FB"/>
    <w:rsid w:val="00834AA6"/>
    <w:rsid w:val="00834D36"/>
    <w:rsid w:val="00834DF8"/>
    <w:rsid w:val="00834F6C"/>
    <w:rsid w:val="0083510F"/>
    <w:rsid w:val="00835194"/>
    <w:rsid w:val="008352A5"/>
    <w:rsid w:val="008352B8"/>
    <w:rsid w:val="008354B6"/>
    <w:rsid w:val="00835513"/>
    <w:rsid w:val="0083556F"/>
    <w:rsid w:val="0083565A"/>
    <w:rsid w:val="008356F1"/>
    <w:rsid w:val="0083598A"/>
    <w:rsid w:val="00835AA0"/>
    <w:rsid w:val="00835B58"/>
    <w:rsid w:val="00835D0E"/>
    <w:rsid w:val="00835E34"/>
    <w:rsid w:val="00835EA0"/>
    <w:rsid w:val="00835FD4"/>
    <w:rsid w:val="00836211"/>
    <w:rsid w:val="00836C1F"/>
    <w:rsid w:val="00836CEE"/>
    <w:rsid w:val="0083724F"/>
    <w:rsid w:val="00837407"/>
    <w:rsid w:val="0083748C"/>
    <w:rsid w:val="00837A5F"/>
    <w:rsid w:val="00837B59"/>
    <w:rsid w:val="00837C62"/>
    <w:rsid w:val="00837FAB"/>
    <w:rsid w:val="00840078"/>
    <w:rsid w:val="0084043A"/>
    <w:rsid w:val="008406DA"/>
    <w:rsid w:val="008406E8"/>
    <w:rsid w:val="0084084F"/>
    <w:rsid w:val="008408D7"/>
    <w:rsid w:val="00840A0E"/>
    <w:rsid w:val="008411D8"/>
    <w:rsid w:val="00841205"/>
    <w:rsid w:val="0084140A"/>
    <w:rsid w:val="008414D9"/>
    <w:rsid w:val="008414DB"/>
    <w:rsid w:val="00841524"/>
    <w:rsid w:val="00841526"/>
    <w:rsid w:val="008415BD"/>
    <w:rsid w:val="00841DBD"/>
    <w:rsid w:val="0084234D"/>
    <w:rsid w:val="00842844"/>
    <w:rsid w:val="00842899"/>
    <w:rsid w:val="00842AF2"/>
    <w:rsid w:val="00842D54"/>
    <w:rsid w:val="00842D8C"/>
    <w:rsid w:val="00842E23"/>
    <w:rsid w:val="00843027"/>
    <w:rsid w:val="00843057"/>
    <w:rsid w:val="008433E6"/>
    <w:rsid w:val="008435AC"/>
    <w:rsid w:val="00843668"/>
    <w:rsid w:val="00843886"/>
    <w:rsid w:val="00843A33"/>
    <w:rsid w:val="008441D4"/>
    <w:rsid w:val="00844289"/>
    <w:rsid w:val="0084434D"/>
    <w:rsid w:val="0084477C"/>
    <w:rsid w:val="00844843"/>
    <w:rsid w:val="00844894"/>
    <w:rsid w:val="0084492B"/>
    <w:rsid w:val="008449A2"/>
    <w:rsid w:val="00844B96"/>
    <w:rsid w:val="00844C12"/>
    <w:rsid w:val="00844C61"/>
    <w:rsid w:val="00844DC0"/>
    <w:rsid w:val="00844F38"/>
    <w:rsid w:val="00845307"/>
    <w:rsid w:val="008453D8"/>
    <w:rsid w:val="0084540A"/>
    <w:rsid w:val="0084544B"/>
    <w:rsid w:val="008454AC"/>
    <w:rsid w:val="00845A72"/>
    <w:rsid w:val="00845AD0"/>
    <w:rsid w:val="00845D90"/>
    <w:rsid w:val="00845E5B"/>
    <w:rsid w:val="008461A4"/>
    <w:rsid w:val="008461DD"/>
    <w:rsid w:val="00846643"/>
    <w:rsid w:val="00846F5C"/>
    <w:rsid w:val="00846F8E"/>
    <w:rsid w:val="00847124"/>
    <w:rsid w:val="00847210"/>
    <w:rsid w:val="0084755D"/>
    <w:rsid w:val="00847587"/>
    <w:rsid w:val="0084770C"/>
    <w:rsid w:val="0084789E"/>
    <w:rsid w:val="00847905"/>
    <w:rsid w:val="00847BD0"/>
    <w:rsid w:val="00847E89"/>
    <w:rsid w:val="00847EB2"/>
    <w:rsid w:val="00847F69"/>
    <w:rsid w:val="00850181"/>
    <w:rsid w:val="008501A5"/>
    <w:rsid w:val="00850217"/>
    <w:rsid w:val="0085079F"/>
    <w:rsid w:val="008507A1"/>
    <w:rsid w:val="008507A8"/>
    <w:rsid w:val="00850A35"/>
    <w:rsid w:val="00850AA5"/>
    <w:rsid w:val="00850BD5"/>
    <w:rsid w:val="00850C28"/>
    <w:rsid w:val="00850DB6"/>
    <w:rsid w:val="00850DC1"/>
    <w:rsid w:val="00851093"/>
    <w:rsid w:val="00851094"/>
    <w:rsid w:val="00851515"/>
    <w:rsid w:val="008516BB"/>
    <w:rsid w:val="0085173D"/>
    <w:rsid w:val="008517CF"/>
    <w:rsid w:val="008519A1"/>
    <w:rsid w:val="008519F4"/>
    <w:rsid w:val="00851AD5"/>
    <w:rsid w:val="00851B2D"/>
    <w:rsid w:val="00851D4D"/>
    <w:rsid w:val="00851DC0"/>
    <w:rsid w:val="00851EC5"/>
    <w:rsid w:val="00851FA8"/>
    <w:rsid w:val="0085200C"/>
    <w:rsid w:val="00852020"/>
    <w:rsid w:val="00852104"/>
    <w:rsid w:val="008523BA"/>
    <w:rsid w:val="0085241A"/>
    <w:rsid w:val="00852541"/>
    <w:rsid w:val="00852846"/>
    <w:rsid w:val="00852872"/>
    <w:rsid w:val="00852A35"/>
    <w:rsid w:val="00852B78"/>
    <w:rsid w:val="00852BC0"/>
    <w:rsid w:val="00852DB8"/>
    <w:rsid w:val="00852ECA"/>
    <w:rsid w:val="00852F7F"/>
    <w:rsid w:val="008532F0"/>
    <w:rsid w:val="008535C0"/>
    <w:rsid w:val="008536B6"/>
    <w:rsid w:val="008536D7"/>
    <w:rsid w:val="00853814"/>
    <w:rsid w:val="008538B8"/>
    <w:rsid w:val="00853B65"/>
    <w:rsid w:val="00853D0C"/>
    <w:rsid w:val="00853E4B"/>
    <w:rsid w:val="00853F3E"/>
    <w:rsid w:val="008545D9"/>
    <w:rsid w:val="0085494F"/>
    <w:rsid w:val="00854961"/>
    <w:rsid w:val="0085498B"/>
    <w:rsid w:val="00854990"/>
    <w:rsid w:val="00854A03"/>
    <w:rsid w:val="00854B6B"/>
    <w:rsid w:val="00854B8C"/>
    <w:rsid w:val="00854F3A"/>
    <w:rsid w:val="00854F7A"/>
    <w:rsid w:val="00855042"/>
    <w:rsid w:val="008553A0"/>
    <w:rsid w:val="008554C1"/>
    <w:rsid w:val="008555B6"/>
    <w:rsid w:val="008556DB"/>
    <w:rsid w:val="00855C83"/>
    <w:rsid w:val="00855D10"/>
    <w:rsid w:val="00855DB1"/>
    <w:rsid w:val="00855E20"/>
    <w:rsid w:val="00855EB1"/>
    <w:rsid w:val="00855F5C"/>
    <w:rsid w:val="00856063"/>
    <w:rsid w:val="008561B9"/>
    <w:rsid w:val="008561E0"/>
    <w:rsid w:val="00856263"/>
    <w:rsid w:val="00856390"/>
    <w:rsid w:val="00856700"/>
    <w:rsid w:val="008568AD"/>
    <w:rsid w:val="008568DA"/>
    <w:rsid w:val="00856922"/>
    <w:rsid w:val="008569BC"/>
    <w:rsid w:val="008569FD"/>
    <w:rsid w:val="00856B1D"/>
    <w:rsid w:val="00856B27"/>
    <w:rsid w:val="00856CED"/>
    <w:rsid w:val="00856EFB"/>
    <w:rsid w:val="00856F2D"/>
    <w:rsid w:val="00856FA7"/>
    <w:rsid w:val="00857045"/>
    <w:rsid w:val="00857637"/>
    <w:rsid w:val="008577BD"/>
    <w:rsid w:val="00857AC0"/>
    <w:rsid w:val="00857BB6"/>
    <w:rsid w:val="00857E0D"/>
    <w:rsid w:val="0086005C"/>
    <w:rsid w:val="00860086"/>
    <w:rsid w:val="008600C1"/>
    <w:rsid w:val="00860153"/>
    <w:rsid w:val="008602CF"/>
    <w:rsid w:val="00860591"/>
    <w:rsid w:val="00860608"/>
    <w:rsid w:val="008609EB"/>
    <w:rsid w:val="00860AB6"/>
    <w:rsid w:val="00860D1E"/>
    <w:rsid w:val="00861271"/>
    <w:rsid w:val="00861287"/>
    <w:rsid w:val="008612B1"/>
    <w:rsid w:val="00861486"/>
    <w:rsid w:val="00861713"/>
    <w:rsid w:val="00861838"/>
    <w:rsid w:val="00861840"/>
    <w:rsid w:val="00861AE6"/>
    <w:rsid w:val="00861CC0"/>
    <w:rsid w:val="008620BA"/>
    <w:rsid w:val="00862532"/>
    <w:rsid w:val="0086271E"/>
    <w:rsid w:val="008627F3"/>
    <w:rsid w:val="00862AC0"/>
    <w:rsid w:val="00862B89"/>
    <w:rsid w:val="00862D9D"/>
    <w:rsid w:val="00862DC5"/>
    <w:rsid w:val="00863368"/>
    <w:rsid w:val="0086359C"/>
    <w:rsid w:val="0086361F"/>
    <w:rsid w:val="008636BA"/>
    <w:rsid w:val="008636CF"/>
    <w:rsid w:val="008639F9"/>
    <w:rsid w:val="00863A29"/>
    <w:rsid w:val="00863CAF"/>
    <w:rsid w:val="00863D30"/>
    <w:rsid w:val="00863E5A"/>
    <w:rsid w:val="00863FB3"/>
    <w:rsid w:val="0086426C"/>
    <w:rsid w:val="00864428"/>
    <w:rsid w:val="0086452E"/>
    <w:rsid w:val="00864712"/>
    <w:rsid w:val="00864A9F"/>
    <w:rsid w:val="00864C30"/>
    <w:rsid w:val="00864D46"/>
    <w:rsid w:val="00864DAD"/>
    <w:rsid w:val="00865008"/>
    <w:rsid w:val="008656C7"/>
    <w:rsid w:val="00865968"/>
    <w:rsid w:val="0086597B"/>
    <w:rsid w:val="00865A2B"/>
    <w:rsid w:val="00865A3E"/>
    <w:rsid w:val="00865A43"/>
    <w:rsid w:val="00865B7B"/>
    <w:rsid w:val="00865EAB"/>
    <w:rsid w:val="0086601E"/>
    <w:rsid w:val="008660E6"/>
    <w:rsid w:val="008661D9"/>
    <w:rsid w:val="00866208"/>
    <w:rsid w:val="0086624A"/>
    <w:rsid w:val="0086637C"/>
    <w:rsid w:val="008664AA"/>
    <w:rsid w:val="008664C3"/>
    <w:rsid w:val="0086663B"/>
    <w:rsid w:val="008666A0"/>
    <w:rsid w:val="008667FE"/>
    <w:rsid w:val="00866839"/>
    <w:rsid w:val="00866C1A"/>
    <w:rsid w:val="00867473"/>
    <w:rsid w:val="0086750D"/>
    <w:rsid w:val="00867528"/>
    <w:rsid w:val="00867569"/>
    <w:rsid w:val="0086757C"/>
    <w:rsid w:val="0086757E"/>
    <w:rsid w:val="00867A57"/>
    <w:rsid w:val="00867AAA"/>
    <w:rsid w:val="00867F3F"/>
    <w:rsid w:val="008700FE"/>
    <w:rsid w:val="00870195"/>
    <w:rsid w:val="0087030D"/>
    <w:rsid w:val="008706B1"/>
    <w:rsid w:val="00870731"/>
    <w:rsid w:val="008708D9"/>
    <w:rsid w:val="00870FAB"/>
    <w:rsid w:val="00871056"/>
    <w:rsid w:val="008711AC"/>
    <w:rsid w:val="00871568"/>
    <w:rsid w:val="00871AC0"/>
    <w:rsid w:val="00871B11"/>
    <w:rsid w:val="00871D73"/>
    <w:rsid w:val="00871DA1"/>
    <w:rsid w:val="00871DC4"/>
    <w:rsid w:val="00871FB6"/>
    <w:rsid w:val="008721AD"/>
    <w:rsid w:val="008726C2"/>
    <w:rsid w:val="00872849"/>
    <w:rsid w:val="0087284D"/>
    <w:rsid w:val="008728AF"/>
    <w:rsid w:val="00872C38"/>
    <w:rsid w:val="00872C80"/>
    <w:rsid w:val="00872DA8"/>
    <w:rsid w:val="00873040"/>
    <w:rsid w:val="00873104"/>
    <w:rsid w:val="00873169"/>
    <w:rsid w:val="008731E0"/>
    <w:rsid w:val="00873353"/>
    <w:rsid w:val="00873404"/>
    <w:rsid w:val="008734B7"/>
    <w:rsid w:val="008737AD"/>
    <w:rsid w:val="0087388D"/>
    <w:rsid w:val="008738EE"/>
    <w:rsid w:val="00873A71"/>
    <w:rsid w:val="00873C84"/>
    <w:rsid w:val="00873DB9"/>
    <w:rsid w:val="00873ED8"/>
    <w:rsid w:val="00874142"/>
    <w:rsid w:val="0087416E"/>
    <w:rsid w:val="00874192"/>
    <w:rsid w:val="0087452C"/>
    <w:rsid w:val="0087480E"/>
    <w:rsid w:val="00874861"/>
    <w:rsid w:val="008748FC"/>
    <w:rsid w:val="00874A1F"/>
    <w:rsid w:val="00874AB5"/>
    <w:rsid w:val="00874AB9"/>
    <w:rsid w:val="00874E01"/>
    <w:rsid w:val="008753F5"/>
    <w:rsid w:val="00875436"/>
    <w:rsid w:val="0087599A"/>
    <w:rsid w:val="00875EA9"/>
    <w:rsid w:val="00875EAE"/>
    <w:rsid w:val="008760C9"/>
    <w:rsid w:val="008764ED"/>
    <w:rsid w:val="0087674B"/>
    <w:rsid w:val="00876885"/>
    <w:rsid w:val="00876A6F"/>
    <w:rsid w:val="00876BDE"/>
    <w:rsid w:val="00876EB5"/>
    <w:rsid w:val="00876F3E"/>
    <w:rsid w:val="00876F59"/>
    <w:rsid w:val="00877029"/>
    <w:rsid w:val="008772D6"/>
    <w:rsid w:val="00877538"/>
    <w:rsid w:val="00877648"/>
    <w:rsid w:val="008778BD"/>
    <w:rsid w:val="00877967"/>
    <w:rsid w:val="00877CD0"/>
    <w:rsid w:val="00877D5F"/>
    <w:rsid w:val="00877D6F"/>
    <w:rsid w:val="00877DEE"/>
    <w:rsid w:val="00877F34"/>
    <w:rsid w:val="00880008"/>
    <w:rsid w:val="0088020D"/>
    <w:rsid w:val="008803E9"/>
    <w:rsid w:val="0088075B"/>
    <w:rsid w:val="008807D0"/>
    <w:rsid w:val="008807FF"/>
    <w:rsid w:val="00880924"/>
    <w:rsid w:val="00880C14"/>
    <w:rsid w:val="00880FAE"/>
    <w:rsid w:val="0088105B"/>
    <w:rsid w:val="00881185"/>
    <w:rsid w:val="008811C5"/>
    <w:rsid w:val="008811FE"/>
    <w:rsid w:val="0088121D"/>
    <w:rsid w:val="0088143B"/>
    <w:rsid w:val="008814CF"/>
    <w:rsid w:val="00881871"/>
    <w:rsid w:val="008818B7"/>
    <w:rsid w:val="00881C01"/>
    <w:rsid w:val="00881CE9"/>
    <w:rsid w:val="00881E5C"/>
    <w:rsid w:val="00882004"/>
    <w:rsid w:val="008820F4"/>
    <w:rsid w:val="00882485"/>
    <w:rsid w:val="008827F3"/>
    <w:rsid w:val="008828C1"/>
    <w:rsid w:val="0088292E"/>
    <w:rsid w:val="00882AD9"/>
    <w:rsid w:val="00882C8E"/>
    <w:rsid w:val="00882D7A"/>
    <w:rsid w:val="00882F5B"/>
    <w:rsid w:val="00883204"/>
    <w:rsid w:val="00883609"/>
    <w:rsid w:val="00883DEB"/>
    <w:rsid w:val="00883EDD"/>
    <w:rsid w:val="008840A6"/>
    <w:rsid w:val="00884444"/>
    <w:rsid w:val="008845F3"/>
    <w:rsid w:val="008847DA"/>
    <w:rsid w:val="00884ACC"/>
    <w:rsid w:val="00884C34"/>
    <w:rsid w:val="00884C77"/>
    <w:rsid w:val="00884F3B"/>
    <w:rsid w:val="00884F72"/>
    <w:rsid w:val="008850B7"/>
    <w:rsid w:val="00885204"/>
    <w:rsid w:val="008852D1"/>
    <w:rsid w:val="00885463"/>
    <w:rsid w:val="00885779"/>
    <w:rsid w:val="008857D5"/>
    <w:rsid w:val="00885A1C"/>
    <w:rsid w:val="00885E7E"/>
    <w:rsid w:val="00886249"/>
    <w:rsid w:val="008863E1"/>
    <w:rsid w:val="00886544"/>
    <w:rsid w:val="008865D0"/>
    <w:rsid w:val="00886652"/>
    <w:rsid w:val="00886937"/>
    <w:rsid w:val="0088696D"/>
    <w:rsid w:val="00886B2F"/>
    <w:rsid w:val="00886EF9"/>
    <w:rsid w:val="00887110"/>
    <w:rsid w:val="00887372"/>
    <w:rsid w:val="008876C5"/>
    <w:rsid w:val="00887A0C"/>
    <w:rsid w:val="00887B3F"/>
    <w:rsid w:val="00887C2A"/>
    <w:rsid w:val="00887DA4"/>
    <w:rsid w:val="00890284"/>
    <w:rsid w:val="00890984"/>
    <w:rsid w:val="00890993"/>
    <w:rsid w:val="00890A28"/>
    <w:rsid w:val="00890A74"/>
    <w:rsid w:val="00890C8B"/>
    <w:rsid w:val="00890F49"/>
    <w:rsid w:val="00891468"/>
    <w:rsid w:val="00891500"/>
    <w:rsid w:val="00891580"/>
    <w:rsid w:val="00891589"/>
    <w:rsid w:val="0089158D"/>
    <w:rsid w:val="008917FD"/>
    <w:rsid w:val="0089180B"/>
    <w:rsid w:val="00891885"/>
    <w:rsid w:val="008918BB"/>
    <w:rsid w:val="008918D4"/>
    <w:rsid w:val="008919AB"/>
    <w:rsid w:val="00891B20"/>
    <w:rsid w:val="00891B8E"/>
    <w:rsid w:val="00891D9D"/>
    <w:rsid w:val="00891F26"/>
    <w:rsid w:val="00892103"/>
    <w:rsid w:val="008922C4"/>
    <w:rsid w:val="008924AD"/>
    <w:rsid w:val="00892660"/>
    <w:rsid w:val="00892823"/>
    <w:rsid w:val="0089299B"/>
    <w:rsid w:val="008929AF"/>
    <w:rsid w:val="00892C1F"/>
    <w:rsid w:val="00892C44"/>
    <w:rsid w:val="00892E7C"/>
    <w:rsid w:val="0089315B"/>
    <w:rsid w:val="00893189"/>
    <w:rsid w:val="008931A6"/>
    <w:rsid w:val="0089327B"/>
    <w:rsid w:val="00893402"/>
    <w:rsid w:val="0089378A"/>
    <w:rsid w:val="0089382E"/>
    <w:rsid w:val="0089393A"/>
    <w:rsid w:val="00893A22"/>
    <w:rsid w:val="00893A91"/>
    <w:rsid w:val="00893B58"/>
    <w:rsid w:val="00894069"/>
    <w:rsid w:val="008943ED"/>
    <w:rsid w:val="008944D9"/>
    <w:rsid w:val="00894526"/>
    <w:rsid w:val="00894595"/>
    <w:rsid w:val="008945A3"/>
    <w:rsid w:val="008946D8"/>
    <w:rsid w:val="00894AEC"/>
    <w:rsid w:val="00894B81"/>
    <w:rsid w:val="00894C29"/>
    <w:rsid w:val="00894F9E"/>
    <w:rsid w:val="00894FA5"/>
    <w:rsid w:val="008952A2"/>
    <w:rsid w:val="0089542C"/>
    <w:rsid w:val="0089602A"/>
    <w:rsid w:val="008961AC"/>
    <w:rsid w:val="008961C3"/>
    <w:rsid w:val="008961E6"/>
    <w:rsid w:val="008963F9"/>
    <w:rsid w:val="00896468"/>
    <w:rsid w:val="0089693F"/>
    <w:rsid w:val="00896B93"/>
    <w:rsid w:val="00896E01"/>
    <w:rsid w:val="00896F76"/>
    <w:rsid w:val="00896FCA"/>
    <w:rsid w:val="00897094"/>
    <w:rsid w:val="00897145"/>
    <w:rsid w:val="008974B3"/>
    <w:rsid w:val="008975E9"/>
    <w:rsid w:val="00897647"/>
    <w:rsid w:val="008976FC"/>
    <w:rsid w:val="008978BE"/>
    <w:rsid w:val="00897925"/>
    <w:rsid w:val="00897A69"/>
    <w:rsid w:val="00897CD1"/>
    <w:rsid w:val="00897CD9"/>
    <w:rsid w:val="00897DEF"/>
    <w:rsid w:val="00897E11"/>
    <w:rsid w:val="008A04A8"/>
    <w:rsid w:val="008A064E"/>
    <w:rsid w:val="008A0779"/>
    <w:rsid w:val="008A078A"/>
    <w:rsid w:val="008A0C9E"/>
    <w:rsid w:val="008A0CC5"/>
    <w:rsid w:val="008A1162"/>
    <w:rsid w:val="008A118B"/>
    <w:rsid w:val="008A12FF"/>
    <w:rsid w:val="008A13E3"/>
    <w:rsid w:val="008A182E"/>
    <w:rsid w:val="008A18E0"/>
    <w:rsid w:val="008A1946"/>
    <w:rsid w:val="008A1B95"/>
    <w:rsid w:val="008A20B6"/>
    <w:rsid w:val="008A2132"/>
    <w:rsid w:val="008A22D8"/>
    <w:rsid w:val="008A23D3"/>
    <w:rsid w:val="008A254C"/>
    <w:rsid w:val="008A2C2C"/>
    <w:rsid w:val="008A2E3B"/>
    <w:rsid w:val="008A2F98"/>
    <w:rsid w:val="008A30B0"/>
    <w:rsid w:val="008A3185"/>
    <w:rsid w:val="008A31A5"/>
    <w:rsid w:val="008A3428"/>
    <w:rsid w:val="008A347F"/>
    <w:rsid w:val="008A3865"/>
    <w:rsid w:val="008A3D33"/>
    <w:rsid w:val="008A3E43"/>
    <w:rsid w:val="008A40A9"/>
    <w:rsid w:val="008A4412"/>
    <w:rsid w:val="008A44CB"/>
    <w:rsid w:val="008A44F7"/>
    <w:rsid w:val="008A468B"/>
    <w:rsid w:val="008A484F"/>
    <w:rsid w:val="008A4A29"/>
    <w:rsid w:val="008A4B31"/>
    <w:rsid w:val="008A4B82"/>
    <w:rsid w:val="008A4D3F"/>
    <w:rsid w:val="008A4D78"/>
    <w:rsid w:val="008A4F9F"/>
    <w:rsid w:val="008A5037"/>
    <w:rsid w:val="008A50FE"/>
    <w:rsid w:val="008A5252"/>
    <w:rsid w:val="008A52E5"/>
    <w:rsid w:val="008A52FD"/>
    <w:rsid w:val="008A52FE"/>
    <w:rsid w:val="008A5310"/>
    <w:rsid w:val="008A53D7"/>
    <w:rsid w:val="008A5660"/>
    <w:rsid w:val="008A58D4"/>
    <w:rsid w:val="008A599A"/>
    <w:rsid w:val="008A5B86"/>
    <w:rsid w:val="008A62C3"/>
    <w:rsid w:val="008A63B2"/>
    <w:rsid w:val="008A6619"/>
    <w:rsid w:val="008A66FD"/>
    <w:rsid w:val="008A6700"/>
    <w:rsid w:val="008A6A72"/>
    <w:rsid w:val="008A6B47"/>
    <w:rsid w:val="008A6BDF"/>
    <w:rsid w:val="008A6D7A"/>
    <w:rsid w:val="008A6ECD"/>
    <w:rsid w:val="008A72F1"/>
    <w:rsid w:val="008A732D"/>
    <w:rsid w:val="008A73D0"/>
    <w:rsid w:val="008A773F"/>
    <w:rsid w:val="008A7B98"/>
    <w:rsid w:val="008A7DCC"/>
    <w:rsid w:val="008A7F7A"/>
    <w:rsid w:val="008A7FE3"/>
    <w:rsid w:val="008B0177"/>
    <w:rsid w:val="008B0313"/>
    <w:rsid w:val="008B0472"/>
    <w:rsid w:val="008B04A0"/>
    <w:rsid w:val="008B0599"/>
    <w:rsid w:val="008B05DB"/>
    <w:rsid w:val="008B0683"/>
    <w:rsid w:val="008B06C1"/>
    <w:rsid w:val="008B094B"/>
    <w:rsid w:val="008B09B4"/>
    <w:rsid w:val="008B0B2A"/>
    <w:rsid w:val="008B0B86"/>
    <w:rsid w:val="008B1001"/>
    <w:rsid w:val="008B1143"/>
    <w:rsid w:val="008B1154"/>
    <w:rsid w:val="008B12D8"/>
    <w:rsid w:val="008B1AF0"/>
    <w:rsid w:val="008B1C8D"/>
    <w:rsid w:val="008B1D64"/>
    <w:rsid w:val="008B1F01"/>
    <w:rsid w:val="008B208C"/>
    <w:rsid w:val="008B2284"/>
    <w:rsid w:val="008B23E3"/>
    <w:rsid w:val="008B24D9"/>
    <w:rsid w:val="008B2628"/>
    <w:rsid w:val="008B2707"/>
    <w:rsid w:val="008B2ADB"/>
    <w:rsid w:val="008B2E85"/>
    <w:rsid w:val="008B318A"/>
    <w:rsid w:val="008B31CB"/>
    <w:rsid w:val="008B35C5"/>
    <w:rsid w:val="008B35EC"/>
    <w:rsid w:val="008B3685"/>
    <w:rsid w:val="008B368C"/>
    <w:rsid w:val="008B39B8"/>
    <w:rsid w:val="008B39CD"/>
    <w:rsid w:val="008B3B70"/>
    <w:rsid w:val="008B3DD3"/>
    <w:rsid w:val="008B4012"/>
    <w:rsid w:val="008B40EE"/>
    <w:rsid w:val="008B4357"/>
    <w:rsid w:val="008B48DF"/>
    <w:rsid w:val="008B4AB3"/>
    <w:rsid w:val="008B4AD6"/>
    <w:rsid w:val="008B4D12"/>
    <w:rsid w:val="008B4E2C"/>
    <w:rsid w:val="008B4F08"/>
    <w:rsid w:val="008B4FD2"/>
    <w:rsid w:val="008B51A9"/>
    <w:rsid w:val="008B52A7"/>
    <w:rsid w:val="008B52E0"/>
    <w:rsid w:val="008B59DC"/>
    <w:rsid w:val="008B5C29"/>
    <w:rsid w:val="008B6498"/>
    <w:rsid w:val="008B6688"/>
    <w:rsid w:val="008B68A8"/>
    <w:rsid w:val="008B6B00"/>
    <w:rsid w:val="008B6BE7"/>
    <w:rsid w:val="008B6E59"/>
    <w:rsid w:val="008B6FBE"/>
    <w:rsid w:val="008B7273"/>
    <w:rsid w:val="008B7468"/>
    <w:rsid w:val="008B74E2"/>
    <w:rsid w:val="008B793D"/>
    <w:rsid w:val="008B7B9F"/>
    <w:rsid w:val="008B7C36"/>
    <w:rsid w:val="008B7C87"/>
    <w:rsid w:val="008B7C92"/>
    <w:rsid w:val="008B7DA2"/>
    <w:rsid w:val="008B7DA3"/>
    <w:rsid w:val="008B7F79"/>
    <w:rsid w:val="008C0071"/>
    <w:rsid w:val="008C035C"/>
    <w:rsid w:val="008C03A4"/>
    <w:rsid w:val="008C03B2"/>
    <w:rsid w:val="008C0515"/>
    <w:rsid w:val="008C051B"/>
    <w:rsid w:val="008C0583"/>
    <w:rsid w:val="008C0A20"/>
    <w:rsid w:val="008C0AF4"/>
    <w:rsid w:val="008C1208"/>
    <w:rsid w:val="008C122C"/>
    <w:rsid w:val="008C133A"/>
    <w:rsid w:val="008C171F"/>
    <w:rsid w:val="008C1834"/>
    <w:rsid w:val="008C18CD"/>
    <w:rsid w:val="008C1A47"/>
    <w:rsid w:val="008C1CE3"/>
    <w:rsid w:val="008C1DD8"/>
    <w:rsid w:val="008C1EA7"/>
    <w:rsid w:val="008C1F19"/>
    <w:rsid w:val="008C1FF9"/>
    <w:rsid w:val="008C21F8"/>
    <w:rsid w:val="008C2229"/>
    <w:rsid w:val="008C22F4"/>
    <w:rsid w:val="008C2A11"/>
    <w:rsid w:val="008C2BA2"/>
    <w:rsid w:val="008C2BAE"/>
    <w:rsid w:val="008C2C3C"/>
    <w:rsid w:val="008C2DB5"/>
    <w:rsid w:val="008C2DF3"/>
    <w:rsid w:val="008C2F6E"/>
    <w:rsid w:val="008C30DF"/>
    <w:rsid w:val="008C3122"/>
    <w:rsid w:val="008C3126"/>
    <w:rsid w:val="008C328C"/>
    <w:rsid w:val="008C33AC"/>
    <w:rsid w:val="008C363A"/>
    <w:rsid w:val="008C3645"/>
    <w:rsid w:val="008C3913"/>
    <w:rsid w:val="008C3B8B"/>
    <w:rsid w:val="008C3C7C"/>
    <w:rsid w:val="008C3CF9"/>
    <w:rsid w:val="008C3EBD"/>
    <w:rsid w:val="008C3ECD"/>
    <w:rsid w:val="008C4007"/>
    <w:rsid w:val="008C4122"/>
    <w:rsid w:val="008C4935"/>
    <w:rsid w:val="008C4AB0"/>
    <w:rsid w:val="008C4BCE"/>
    <w:rsid w:val="008C4D1D"/>
    <w:rsid w:val="008C4E2D"/>
    <w:rsid w:val="008C4E6D"/>
    <w:rsid w:val="008C4FB0"/>
    <w:rsid w:val="008C50F7"/>
    <w:rsid w:val="008C52A4"/>
    <w:rsid w:val="008C52F7"/>
    <w:rsid w:val="008C54F7"/>
    <w:rsid w:val="008C5512"/>
    <w:rsid w:val="008C5534"/>
    <w:rsid w:val="008C55CD"/>
    <w:rsid w:val="008C59C9"/>
    <w:rsid w:val="008C5FA4"/>
    <w:rsid w:val="008C6022"/>
    <w:rsid w:val="008C60C7"/>
    <w:rsid w:val="008C6393"/>
    <w:rsid w:val="008C63E9"/>
    <w:rsid w:val="008C658C"/>
    <w:rsid w:val="008C685D"/>
    <w:rsid w:val="008C68E5"/>
    <w:rsid w:val="008C68F0"/>
    <w:rsid w:val="008C6BF0"/>
    <w:rsid w:val="008C6F9C"/>
    <w:rsid w:val="008C7090"/>
    <w:rsid w:val="008C72F7"/>
    <w:rsid w:val="008C74BF"/>
    <w:rsid w:val="008C771B"/>
    <w:rsid w:val="008C7C71"/>
    <w:rsid w:val="008C7FE3"/>
    <w:rsid w:val="008D0488"/>
    <w:rsid w:val="008D04FA"/>
    <w:rsid w:val="008D0B5C"/>
    <w:rsid w:val="008D0B85"/>
    <w:rsid w:val="008D0C8B"/>
    <w:rsid w:val="008D101E"/>
    <w:rsid w:val="008D10B1"/>
    <w:rsid w:val="008D1177"/>
    <w:rsid w:val="008D1477"/>
    <w:rsid w:val="008D16D7"/>
    <w:rsid w:val="008D18DE"/>
    <w:rsid w:val="008D18FA"/>
    <w:rsid w:val="008D1986"/>
    <w:rsid w:val="008D19B4"/>
    <w:rsid w:val="008D19B7"/>
    <w:rsid w:val="008D1B4F"/>
    <w:rsid w:val="008D1D2B"/>
    <w:rsid w:val="008D1F93"/>
    <w:rsid w:val="008D203A"/>
    <w:rsid w:val="008D20AB"/>
    <w:rsid w:val="008D224C"/>
    <w:rsid w:val="008D227E"/>
    <w:rsid w:val="008D24D1"/>
    <w:rsid w:val="008D2633"/>
    <w:rsid w:val="008D28A4"/>
    <w:rsid w:val="008D2BA6"/>
    <w:rsid w:val="008D2CB6"/>
    <w:rsid w:val="008D2DB1"/>
    <w:rsid w:val="008D332C"/>
    <w:rsid w:val="008D33C3"/>
    <w:rsid w:val="008D33D5"/>
    <w:rsid w:val="008D3469"/>
    <w:rsid w:val="008D34E8"/>
    <w:rsid w:val="008D357F"/>
    <w:rsid w:val="008D36A1"/>
    <w:rsid w:val="008D379D"/>
    <w:rsid w:val="008D387C"/>
    <w:rsid w:val="008D39A6"/>
    <w:rsid w:val="008D3DBC"/>
    <w:rsid w:val="008D3F33"/>
    <w:rsid w:val="008D3FBC"/>
    <w:rsid w:val="008D3FF3"/>
    <w:rsid w:val="008D44CD"/>
    <w:rsid w:val="008D4625"/>
    <w:rsid w:val="008D467A"/>
    <w:rsid w:val="008D46EE"/>
    <w:rsid w:val="008D4761"/>
    <w:rsid w:val="008D4858"/>
    <w:rsid w:val="008D4B92"/>
    <w:rsid w:val="008D519A"/>
    <w:rsid w:val="008D5332"/>
    <w:rsid w:val="008D5409"/>
    <w:rsid w:val="008D54FD"/>
    <w:rsid w:val="008D5546"/>
    <w:rsid w:val="008D5647"/>
    <w:rsid w:val="008D586D"/>
    <w:rsid w:val="008D5899"/>
    <w:rsid w:val="008D5969"/>
    <w:rsid w:val="008D5A67"/>
    <w:rsid w:val="008D5B0A"/>
    <w:rsid w:val="008D5D9F"/>
    <w:rsid w:val="008D60E7"/>
    <w:rsid w:val="008D60EB"/>
    <w:rsid w:val="008D6334"/>
    <w:rsid w:val="008D6767"/>
    <w:rsid w:val="008D6790"/>
    <w:rsid w:val="008D67B6"/>
    <w:rsid w:val="008D6857"/>
    <w:rsid w:val="008D69C0"/>
    <w:rsid w:val="008D6A2D"/>
    <w:rsid w:val="008D6B94"/>
    <w:rsid w:val="008D6D5F"/>
    <w:rsid w:val="008D6DBB"/>
    <w:rsid w:val="008D7504"/>
    <w:rsid w:val="008D778D"/>
    <w:rsid w:val="008D7B15"/>
    <w:rsid w:val="008D7B22"/>
    <w:rsid w:val="008D7BC9"/>
    <w:rsid w:val="008D7DCB"/>
    <w:rsid w:val="008D7FF7"/>
    <w:rsid w:val="008E0098"/>
    <w:rsid w:val="008E00A3"/>
    <w:rsid w:val="008E0122"/>
    <w:rsid w:val="008E05AF"/>
    <w:rsid w:val="008E0643"/>
    <w:rsid w:val="008E0691"/>
    <w:rsid w:val="008E06A9"/>
    <w:rsid w:val="008E0B17"/>
    <w:rsid w:val="008E0BD5"/>
    <w:rsid w:val="008E0CE1"/>
    <w:rsid w:val="008E0D6B"/>
    <w:rsid w:val="008E0E1D"/>
    <w:rsid w:val="008E0E3A"/>
    <w:rsid w:val="008E0F39"/>
    <w:rsid w:val="008E1857"/>
    <w:rsid w:val="008E18AA"/>
    <w:rsid w:val="008E1A15"/>
    <w:rsid w:val="008E1B1D"/>
    <w:rsid w:val="008E1B8F"/>
    <w:rsid w:val="008E1C69"/>
    <w:rsid w:val="008E1CF4"/>
    <w:rsid w:val="008E1D2A"/>
    <w:rsid w:val="008E1E22"/>
    <w:rsid w:val="008E20AA"/>
    <w:rsid w:val="008E2139"/>
    <w:rsid w:val="008E213F"/>
    <w:rsid w:val="008E21F5"/>
    <w:rsid w:val="008E226A"/>
    <w:rsid w:val="008E22B6"/>
    <w:rsid w:val="008E2759"/>
    <w:rsid w:val="008E2826"/>
    <w:rsid w:val="008E28D1"/>
    <w:rsid w:val="008E2A2D"/>
    <w:rsid w:val="008E2D0A"/>
    <w:rsid w:val="008E322F"/>
    <w:rsid w:val="008E3460"/>
    <w:rsid w:val="008E356F"/>
    <w:rsid w:val="008E3616"/>
    <w:rsid w:val="008E3A50"/>
    <w:rsid w:val="008E3B92"/>
    <w:rsid w:val="008E3F0F"/>
    <w:rsid w:val="008E3F15"/>
    <w:rsid w:val="008E413B"/>
    <w:rsid w:val="008E4151"/>
    <w:rsid w:val="008E436C"/>
    <w:rsid w:val="008E4382"/>
    <w:rsid w:val="008E443D"/>
    <w:rsid w:val="008E4996"/>
    <w:rsid w:val="008E49BF"/>
    <w:rsid w:val="008E4C1B"/>
    <w:rsid w:val="008E4C47"/>
    <w:rsid w:val="008E4F0F"/>
    <w:rsid w:val="008E532A"/>
    <w:rsid w:val="008E550D"/>
    <w:rsid w:val="008E5654"/>
    <w:rsid w:val="008E5AFB"/>
    <w:rsid w:val="008E5D3B"/>
    <w:rsid w:val="008E5DAD"/>
    <w:rsid w:val="008E5EAC"/>
    <w:rsid w:val="008E605F"/>
    <w:rsid w:val="008E613E"/>
    <w:rsid w:val="008E6166"/>
    <w:rsid w:val="008E6187"/>
    <w:rsid w:val="008E62E6"/>
    <w:rsid w:val="008E6551"/>
    <w:rsid w:val="008E65BA"/>
    <w:rsid w:val="008E68A0"/>
    <w:rsid w:val="008E6A37"/>
    <w:rsid w:val="008E6E4E"/>
    <w:rsid w:val="008E7182"/>
    <w:rsid w:val="008E71F3"/>
    <w:rsid w:val="008E741B"/>
    <w:rsid w:val="008E7428"/>
    <w:rsid w:val="008E74A7"/>
    <w:rsid w:val="008E758C"/>
    <w:rsid w:val="008E76EB"/>
    <w:rsid w:val="008E7DFF"/>
    <w:rsid w:val="008F019D"/>
    <w:rsid w:val="008F0206"/>
    <w:rsid w:val="008F03EA"/>
    <w:rsid w:val="008F046E"/>
    <w:rsid w:val="008F0850"/>
    <w:rsid w:val="008F0948"/>
    <w:rsid w:val="008F0B41"/>
    <w:rsid w:val="008F11E5"/>
    <w:rsid w:val="008F14FD"/>
    <w:rsid w:val="008F182E"/>
    <w:rsid w:val="008F1B54"/>
    <w:rsid w:val="008F1C10"/>
    <w:rsid w:val="008F1C2B"/>
    <w:rsid w:val="008F1C36"/>
    <w:rsid w:val="008F1D96"/>
    <w:rsid w:val="008F22C2"/>
    <w:rsid w:val="008F230D"/>
    <w:rsid w:val="008F25B3"/>
    <w:rsid w:val="008F27FE"/>
    <w:rsid w:val="008F28B6"/>
    <w:rsid w:val="008F28BF"/>
    <w:rsid w:val="008F2983"/>
    <w:rsid w:val="008F2CCC"/>
    <w:rsid w:val="008F2DF7"/>
    <w:rsid w:val="008F2E42"/>
    <w:rsid w:val="008F3209"/>
    <w:rsid w:val="008F34FA"/>
    <w:rsid w:val="008F367D"/>
    <w:rsid w:val="008F38A4"/>
    <w:rsid w:val="008F3C61"/>
    <w:rsid w:val="008F3D8A"/>
    <w:rsid w:val="008F3E77"/>
    <w:rsid w:val="008F40FB"/>
    <w:rsid w:val="008F425A"/>
    <w:rsid w:val="008F42E7"/>
    <w:rsid w:val="008F4472"/>
    <w:rsid w:val="008F44C8"/>
    <w:rsid w:val="008F44E0"/>
    <w:rsid w:val="008F45A5"/>
    <w:rsid w:val="008F4852"/>
    <w:rsid w:val="008F48C0"/>
    <w:rsid w:val="008F49D8"/>
    <w:rsid w:val="008F4A5B"/>
    <w:rsid w:val="008F4B6A"/>
    <w:rsid w:val="008F4F5F"/>
    <w:rsid w:val="008F51F1"/>
    <w:rsid w:val="008F5232"/>
    <w:rsid w:val="008F543C"/>
    <w:rsid w:val="008F5570"/>
    <w:rsid w:val="008F565F"/>
    <w:rsid w:val="008F56EB"/>
    <w:rsid w:val="008F5CA3"/>
    <w:rsid w:val="008F5E12"/>
    <w:rsid w:val="008F5F12"/>
    <w:rsid w:val="008F5F83"/>
    <w:rsid w:val="008F61F3"/>
    <w:rsid w:val="008F64B5"/>
    <w:rsid w:val="008F65F6"/>
    <w:rsid w:val="008F6841"/>
    <w:rsid w:val="008F6927"/>
    <w:rsid w:val="008F69B9"/>
    <w:rsid w:val="008F6A5E"/>
    <w:rsid w:val="008F6A9C"/>
    <w:rsid w:val="008F6CD4"/>
    <w:rsid w:val="008F6D72"/>
    <w:rsid w:val="008F6DB6"/>
    <w:rsid w:val="008F704C"/>
    <w:rsid w:val="008F74B7"/>
    <w:rsid w:val="008F7782"/>
    <w:rsid w:val="008F7A3B"/>
    <w:rsid w:val="008F7AB5"/>
    <w:rsid w:val="008F7C64"/>
    <w:rsid w:val="008F7CA3"/>
    <w:rsid w:val="008F7D84"/>
    <w:rsid w:val="008F7E7D"/>
    <w:rsid w:val="0090005C"/>
    <w:rsid w:val="00900075"/>
    <w:rsid w:val="00900547"/>
    <w:rsid w:val="00900579"/>
    <w:rsid w:val="00900B7F"/>
    <w:rsid w:val="0090127A"/>
    <w:rsid w:val="0090143C"/>
    <w:rsid w:val="0090153F"/>
    <w:rsid w:val="00901550"/>
    <w:rsid w:val="0090161C"/>
    <w:rsid w:val="009016FA"/>
    <w:rsid w:val="0090184E"/>
    <w:rsid w:val="00901973"/>
    <w:rsid w:val="00901A03"/>
    <w:rsid w:val="00901DC4"/>
    <w:rsid w:val="00901ECC"/>
    <w:rsid w:val="00901F72"/>
    <w:rsid w:val="009020CE"/>
    <w:rsid w:val="00902251"/>
    <w:rsid w:val="00902285"/>
    <w:rsid w:val="009023B9"/>
    <w:rsid w:val="009023CB"/>
    <w:rsid w:val="00902554"/>
    <w:rsid w:val="009025D4"/>
    <w:rsid w:val="00902639"/>
    <w:rsid w:val="00902808"/>
    <w:rsid w:val="00902825"/>
    <w:rsid w:val="00902B83"/>
    <w:rsid w:val="00902C9C"/>
    <w:rsid w:val="00902D0E"/>
    <w:rsid w:val="0090310D"/>
    <w:rsid w:val="00903365"/>
    <w:rsid w:val="009034B9"/>
    <w:rsid w:val="00903547"/>
    <w:rsid w:val="00903572"/>
    <w:rsid w:val="00903A44"/>
    <w:rsid w:val="00903BC7"/>
    <w:rsid w:val="00903C48"/>
    <w:rsid w:val="00903CA9"/>
    <w:rsid w:val="00903F81"/>
    <w:rsid w:val="00904629"/>
    <w:rsid w:val="0090467C"/>
    <w:rsid w:val="00904915"/>
    <w:rsid w:val="00904989"/>
    <w:rsid w:val="00904A3A"/>
    <w:rsid w:val="00904AD2"/>
    <w:rsid w:val="00904D59"/>
    <w:rsid w:val="00904DB3"/>
    <w:rsid w:val="00904E4C"/>
    <w:rsid w:val="00904EB6"/>
    <w:rsid w:val="00904FC0"/>
    <w:rsid w:val="00904FEA"/>
    <w:rsid w:val="0090509C"/>
    <w:rsid w:val="009050F4"/>
    <w:rsid w:val="00905177"/>
    <w:rsid w:val="009051A9"/>
    <w:rsid w:val="009051E2"/>
    <w:rsid w:val="00905865"/>
    <w:rsid w:val="00905BF0"/>
    <w:rsid w:val="00905E42"/>
    <w:rsid w:val="00906277"/>
    <w:rsid w:val="00906461"/>
    <w:rsid w:val="00906527"/>
    <w:rsid w:val="009065BA"/>
    <w:rsid w:val="009066F7"/>
    <w:rsid w:val="0090670A"/>
    <w:rsid w:val="00906751"/>
    <w:rsid w:val="0090689C"/>
    <w:rsid w:val="00906916"/>
    <w:rsid w:val="00906AC7"/>
    <w:rsid w:val="00906CC4"/>
    <w:rsid w:val="00907167"/>
    <w:rsid w:val="00907168"/>
    <w:rsid w:val="00907195"/>
    <w:rsid w:val="009075F1"/>
    <w:rsid w:val="00907600"/>
    <w:rsid w:val="00907917"/>
    <w:rsid w:val="00907DCC"/>
    <w:rsid w:val="00907EB3"/>
    <w:rsid w:val="009100BD"/>
    <w:rsid w:val="0091019C"/>
    <w:rsid w:val="009101CB"/>
    <w:rsid w:val="009105B1"/>
    <w:rsid w:val="00910769"/>
    <w:rsid w:val="0091078F"/>
    <w:rsid w:val="0091089A"/>
    <w:rsid w:val="00910F56"/>
    <w:rsid w:val="00910F5E"/>
    <w:rsid w:val="00911320"/>
    <w:rsid w:val="009114AA"/>
    <w:rsid w:val="009117E4"/>
    <w:rsid w:val="009117EA"/>
    <w:rsid w:val="009118B0"/>
    <w:rsid w:val="0091196E"/>
    <w:rsid w:val="0091199E"/>
    <w:rsid w:val="00911C2D"/>
    <w:rsid w:val="00911C2E"/>
    <w:rsid w:val="00911E23"/>
    <w:rsid w:val="00911E89"/>
    <w:rsid w:val="00911EE4"/>
    <w:rsid w:val="009122CD"/>
    <w:rsid w:val="009122DA"/>
    <w:rsid w:val="00912386"/>
    <w:rsid w:val="0091258B"/>
    <w:rsid w:val="0091268F"/>
    <w:rsid w:val="009127F0"/>
    <w:rsid w:val="00912BB5"/>
    <w:rsid w:val="00912BC4"/>
    <w:rsid w:val="00912F8A"/>
    <w:rsid w:val="0091316F"/>
    <w:rsid w:val="00913624"/>
    <w:rsid w:val="00913CF5"/>
    <w:rsid w:val="009143A6"/>
    <w:rsid w:val="009143DC"/>
    <w:rsid w:val="00914541"/>
    <w:rsid w:val="00914770"/>
    <w:rsid w:val="00914B90"/>
    <w:rsid w:val="00914BCC"/>
    <w:rsid w:val="00914E11"/>
    <w:rsid w:val="0091511A"/>
    <w:rsid w:val="009151F7"/>
    <w:rsid w:val="0091536C"/>
    <w:rsid w:val="0091554B"/>
    <w:rsid w:val="009158C8"/>
    <w:rsid w:val="00915A5C"/>
    <w:rsid w:val="00915B0E"/>
    <w:rsid w:val="0091610D"/>
    <w:rsid w:val="00916144"/>
    <w:rsid w:val="009161F3"/>
    <w:rsid w:val="009162B4"/>
    <w:rsid w:val="0091654B"/>
    <w:rsid w:val="009169B3"/>
    <w:rsid w:val="00916A7B"/>
    <w:rsid w:val="00916B55"/>
    <w:rsid w:val="00916D13"/>
    <w:rsid w:val="00916DCA"/>
    <w:rsid w:val="00916E06"/>
    <w:rsid w:val="009171EF"/>
    <w:rsid w:val="009173B4"/>
    <w:rsid w:val="009173D2"/>
    <w:rsid w:val="00917A63"/>
    <w:rsid w:val="00917B1D"/>
    <w:rsid w:val="00917CF9"/>
    <w:rsid w:val="0092035A"/>
    <w:rsid w:val="009203BA"/>
    <w:rsid w:val="0092059E"/>
    <w:rsid w:val="0092074C"/>
    <w:rsid w:val="00920796"/>
    <w:rsid w:val="00920C80"/>
    <w:rsid w:val="00920E43"/>
    <w:rsid w:val="009211DB"/>
    <w:rsid w:val="0092126A"/>
    <w:rsid w:val="0092144C"/>
    <w:rsid w:val="009215A0"/>
    <w:rsid w:val="0092162B"/>
    <w:rsid w:val="009218CB"/>
    <w:rsid w:val="009218F4"/>
    <w:rsid w:val="00921B5C"/>
    <w:rsid w:val="00921C40"/>
    <w:rsid w:val="00921E3B"/>
    <w:rsid w:val="00921F88"/>
    <w:rsid w:val="00922028"/>
    <w:rsid w:val="009221DA"/>
    <w:rsid w:val="00922496"/>
    <w:rsid w:val="009226F1"/>
    <w:rsid w:val="0092289E"/>
    <w:rsid w:val="00922A0D"/>
    <w:rsid w:val="00922F19"/>
    <w:rsid w:val="00923229"/>
    <w:rsid w:val="00923260"/>
    <w:rsid w:val="009235F6"/>
    <w:rsid w:val="0092386F"/>
    <w:rsid w:val="00923C15"/>
    <w:rsid w:val="00923C22"/>
    <w:rsid w:val="00924068"/>
    <w:rsid w:val="0092416B"/>
    <w:rsid w:val="009241E3"/>
    <w:rsid w:val="00924519"/>
    <w:rsid w:val="0092455E"/>
    <w:rsid w:val="00924636"/>
    <w:rsid w:val="0092477A"/>
    <w:rsid w:val="009248F5"/>
    <w:rsid w:val="00924F06"/>
    <w:rsid w:val="009250FC"/>
    <w:rsid w:val="0092536B"/>
    <w:rsid w:val="00925795"/>
    <w:rsid w:val="009257CB"/>
    <w:rsid w:val="00925902"/>
    <w:rsid w:val="009259C7"/>
    <w:rsid w:val="00925BDB"/>
    <w:rsid w:val="00925DEE"/>
    <w:rsid w:val="00925E0A"/>
    <w:rsid w:val="00925F1A"/>
    <w:rsid w:val="00926215"/>
    <w:rsid w:val="009263C1"/>
    <w:rsid w:val="00926452"/>
    <w:rsid w:val="009264DB"/>
    <w:rsid w:val="00926533"/>
    <w:rsid w:val="009266BC"/>
    <w:rsid w:val="009267A8"/>
    <w:rsid w:val="00926978"/>
    <w:rsid w:val="00926A2C"/>
    <w:rsid w:val="00926B35"/>
    <w:rsid w:val="00927236"/>
    <w:rsid w:val="00927364"/>
    <w:rsid w:val="009274F8"/>
    <w:rsid w:val="00927610"/>
    <w:rsid w:val="00927731"/>
    <w:rsid w:val="00927A76"/>
    <w:rsid w:val="00927AAB"/>
    <w:rsid w:val="00927BBE"/>
    <w:rsid w:val="00927C98"/>
    <w:rsid w:val="00927ECB"/>
    <w:rsid w:val="00927F83"/>
    <w:rsid w:val="009300B8"/>
    <w:rsid w:val="00930433"/>
    <w:rsid w:val="0093047B"/>
    <w:rsid w:val="009306FE"/>
    <w:rsid w:val="00930791"/>
    <w:rsid w:val="009308F5"/>
    <w:rsid w:val="00930B05"/>
    <w:rsid w:val="00930C34"/>
    <w:rsid w:val="00930C3A"/>
    <w:rsid w:val="00930D55"/>
    <w:rsid w:val="00930E03"/>
    <w:rsid w:val="00930FDF"/>
    <w:rsid w:val="009311F3"/>
    <w:rsid w:val="00931271"/>
    <w:rsid w:val="009313CE"/>
    <w:rsid w:val="009313E2"/>
    <w:rsid w:val="00931414"/>
    <w:rsid w:val="0093150B"/>
    <w:rsid w:val="00931713"/>
    <w:rsid w:val="00931CEB"/>
    <w:rsid w:val="00931E30"/>
    <w:rsid w:val="00931FC6"/>
    <w:rsid w:val="009325FC"/>
    <w:rsid w:val="0093275D"/>
    <w:rsid w:val="0093276A"/>
    <w:rsid w:val="009328AD"/>
    <w:rsid w:val="00932BDB"/>
    <w:rsid w:val="00932E90"/>
    <w:rsid w:val="009330ED"/>
    <w:rsid w:val="009331FD"/>
    <w:rsid w:val="0093328A"/>
    <w:rsid w:val="009336F4"/>
    <w:rsid w:val="00933B07"/>
    <w:rsid w:val="00933BA4"/>
    <w:rsid w:val="00933C8C"/>
    <w:rsid w:val="00933D65"/>
    <w:rsid w:val="00933E38"/>
    <w:rsid w:val="00933E3D"/>
    <w:rsid w:val="00933F04"/>
    <w:rsid w:val="00934055"/>
    <w:rsid w:val="009340AC"/>
    <w:rsid w:val="009341D3"/>
    <w:rsid w:val="0093436A"/>
    <w:rsid w:val="009343CE"/>
    <w:rsid w:val="00934D07"/>
    <w:rsid w:val="00934ED9"/>
    <w:rsid w:val="00934FB1"/>
    <w:rsid w:val="009350A4"/>
    <w:rsid w:val="00935207"/>
    <w:rsid w:val="0093534A"/>
    <w:rsid w:val="0093538A"/>
    <w:rsid w:val="0093563D"/>
    <w:rsid w:val="00935AF8"/>
    <w:rsid w:val="00935CC8"/>
    <w:rsid w:val="00935E65"/>
    <w:rsid w:val="00936074"/>
    <w:rsid w:val="0093613E"/>
    <w:rsid w:val="00936184"/>
    <w:rsid w:val="0093645C"/>
    <w:rsid w:val="009364A3"/>
    <w:rsid w:val="009365DF"/>
    <w:rsid w:val="00936980"/>
    <w:rsid w:val="00936E2E"/>
    <w:rsid w:val="00936E7E"/>
    <w:rsid w:val="0093706E"/>
    <w:rsid w:val="009371FF"/>
    <w:rsid w:val="00937575"/>
    <w:rsid w:val="00937819"/>
    <w:rsid w:val="009378C2"/>
    <w:rsid w:val="00937B73"/>
    <w:rsid w:val="009402F5"/>
    <w:rsid w:val="00940339"/>
    <w:rsid w:val="00940641"/>
    <w:rsid w:val="00940E0F"/>
    <w:rsid w:val="009412E9"/>
    <w:rsid w:val="0094131D"/>
    <w:rsid w:val="0094147A"/>
    <w:rsid w:val="00941551"/>
    <w:rsid w:val="009416B3"/>
    <w:rsid w:val="00941752"/>
    <w:rsid w:val="00941ACC"/>
    <w:rsid w:val="00941C99"/>
    <w:rsid w:val="00941E2C"/>
    <w:rsid w:val="0094217E"/>
    <w:rsid w:val="00942232"/>
    <w:rsid w:val="00942382"/>
    <w:rsid w:val="0094249F"/>
    <w:rsid w:val="009425E5"/>
    <w:rsid w:val="009426BC"/>
    <w:rsid w:val="00942938"/>
    <w:rsid w:val="00942AA6"/>
    <w:rsid w:val="00942B06"/>
    <w:rsid w:val="00942B1F"/>
    <w:rsid w:val="00942C85"/>
    <w:rsid w:val="00942E13"/>
    <w:rsid w:val="0094300B"/>
    <w:rsid w:val="00943216"/>
    <w:rsid w:val="009432CF"/>
    <w:rsid w:val="009432EA"/>
    <w:rsid w:val="00943491"/>
    <w:rsid w:val="00943533"/>
    <w:rsid w:val="00943868"/>
    <w:rsid w:val="009438F2"/>
    <w:rsid w:val="00943A10"/>
    <w:rsid w:val="00943BC1"/>
    <w:rsid w:val="00943E4E"/>
    <w:rsid w:val="00943F6B"/>
    <w:rsid w:val="00943FA4"/>
    <w:rsid w:val="009441BE"/>
    <w:rsid w:val="00944319"/>
    <w:rsid w:val="0094446E"/>
    <w:rsid w:val="009444FE"/>
    <w:rsid w:val="009446DF"/>
    <w:rsid w:val="00944878"/>
    <w:rsid w:val="009448E5"/>
    <w:rsid w:val="00944B3A"/>
    <w:rsid w:val="00944B5E"/>
    <w:rsid w:val="00944CD0"/>
    <w:rsid w:val="00944D2F"/>
    <w:rsid w:val="00944DAB"/>
    <w:rsid w:val="00944EA9"/>
    <w:rsid w:val="00944F1E"/>
    <w:rsid w:val="0094530B"/>
    <w:rsid w:val="009454F7"/>
    <w:rsid w:val="00945510"/>
    <w:rsid w:val="0094558E"/>
    <w:rsid w:val="00945982"/>
    <w:rsid w:val="00945ACD"/>
    <w:rsid w:val="00945CA2"/>
    <w:rsid w:val="00945EB1"/>
    <w:rsid w:val="009462F6"/>
    <w:rsid w:val="009463A3"/>
    <w:rsid w:val="009464D7"/>
    <w:rsid w:val="00946A8C"/>
    <w:rsid w:val="00946AF8"/>
    <w:rsid w:val="00946C72"/>
    <w:rsid w:val="00946CAB"/>
    <w:rsid w:val="00946D00"/>
    <w:rsid w:val="00946DE3"/>
    <w:rsid w:val="00947297"/>
    <w:rsid w:val="0094735D"/>
    <w:rsid w:val="00947360"/>
    <w:rsid w:val="009473E1"/>
    <w:rsid w:val="00947407"/>
    <w:rsid w:val="009476FD"/>
    <w:rsid w:val="00947B91"/>
    <w:rsid w:val="00947BEF"/>
    <w:rsid w:val="00947C3A"/>
    <w:rsid w:val="00947CFA"/>
    <w:rsid w:val="00947D47"/>
    <w:rsid w:val="00950472"/>
    <w:rsid w:val="009509EB"/>
    <w:rsid w:val="00950AA6"/>
    <w:rsid w:val="00950BEB"/>
    <w:rsid w:val="00950C1A"/>
    <w:rsid w:val="00950CBB"/>
    <w:rsid w:val="00950DC2"/>
    <w:rsid w:val="00950F00"/>
    <w:rsid w:val="00950F69"/>
    <w:rsid w:val="00951122"/>
    <w:rsid w:val="00951177"/>
    <w:rsid w:val="009511AB"/>
    <w:rsid w:val="009512FC"/>
    <w:rsid w:val="00951424"/>
    <w:rsid w:val="009514A2"/>
    <w:rsid w:val="00951622"/>
    <w:rsid w:val="00951625"/>
    <w:rsid w:val="0095175F"/>
    <w:rsid w:val="00951A26"/>
    <w:rsid w:val="00951ABD"/>
    <w:rsid w:val="00951FC0"/>
    <w:rsid w:val="009524F9"/>
    <w:rsid w:val="0095250B"/>
    <w:rsid w:val="00952770"/>
    <w:rsid w:val="0095284E"/>
    <w:rsid w:val="00952D01"/>
    <w:rsid w:val="00952D03"/>
    <w:rsid w:val="00953153"/>
    <w:rsid w:val="00953366"/>
    <w:rsid w:val="00953377"/>
    <w:rsid w:val="0095354F"/>
    <w:rsid w:val="00953598"/>
    <w:rsid w:val="00953609"/>
    <w:rsid w:val="00953A57"/>
    <w:rsid w:val="00954297"/>
    <w:rsid w:val="009544CE"/>
    <w:rsid w:val="0095461C"/>
    <w:rsid w:val="00954623"/>
    <w:rsid w:val="00954997"/>
    <w:rsid w:val="00954A1B"/>
    <w:rsid w:val="00954E43"/>
    <w:rsid w:val="00954E60"/>
    <w:rsid w:val="00954EC4"/>
    <w:rsid w:val="009551A5"/>
    <w:rsid w:val="00955474"/>
    <w:rsid w:val="009554B2"/>
    <w:rsid w:val="0095570C"/>
    <w:rsid w:val="009557AA"/>
    <w:rsid w:val="00955841"/>
    <w:rsid w:val="0095590A"/>
    <w:rsid w:val="00955D3E"/>
    <w:rsid w:val="00955FD0"/>
    <w:rsid w:val="00956250"/>
    <w:rsid w:val="009568E2"/>
    <w:rsid w:val="00956A6D"/>
    <w:rsid w:val="00957066"/>
    <w:rsid w:val="009570A5"/>
    <w:rsid w:val="00957284"/>
    <w:rsid w:val="00957786"/>
    <w:rsid w:val="009579BC"/>
    <w:rsid w:val="00957B6F"/>
    <w:rsid w:val="00957B95"/>
    <w:rsid w:val="00957E0E"/>
    <w:rsid w:val="00957FC3"/>
    <w:rsid w:val="009600FA"/>
    <w:rsid w:val="00960312"/>
    <w:rsid w:val="0096033F"/>
    <w:rsid w:val="009603F8"/>
    <w:rsid w:val="009604B5"/>
    <w:rsid w:val="009605FE"/>
    <w:rsid w:val="0096075B"/>
    <w:rsid w:val="0096094C"/>
    <w:rsid w:val="0096098E"/>
    <w:rsid w:val="00960A87"/>
    <w:rsid w:val="00960C07"/>
    <w:rsid w:val="00960DE3"/>
    <w:rsid w:val="00960E22"/>
    <w:rsid w:val="00960F7E"/>
    <w:rsid w:val="00961087"/>
    <w:rsid w:val="009610CE"/>
    <w:rsid w:val="009610D2"/>
    <w:rsid w:val="00961228"/>
    <w:rsid w:val="00961592"/>
    <w:rsid w:val="009618C8"/>
    <w:rsid w:val="00961AA9"/>
    <w:rsid w:val="00961D8F"/>
    <w:rsid w:val="00961DC9"/>
    <w:rsid w:val="00961DFB"/>
    <w:rsid w:val="00961F0C"/>
    <w:rsid w:val="00961F63"/>
    <w:rsid w:val="00961FCE"/>
    <w:rsid w:val="00962150"/>
    <w:rsid w:val="009623CD"/>
    <w:rsid w:val="0096243D"/>
    <w:rsid w:val="00962490"/>
    <w:rsid w:val="00962532"/>
    <w:rsid w:val="0096253B"/>
    <w:rsid w:val="0096280B"/>
    <w:rsid w:val="00962837"/>
    <w:rsid w:val="0096292E"/>
    <w:rsid w:val="009629CD"/>
    <w:rsid w:val="00962B80"/>
    <w:rsid w:val="00962DBA"/>
    <w:rsid w:val="009631AC"/>
    <w:rsid w:val="009631E6"/>
    <w:rsid w:val="009634EB"/>
    <w:rsid w:val="009636E1"/>
    <w:rsid w:val="00963D0E"/>
    <w:rsid w:val="00963D3A"/>
    <w:rsid w:val="00963ED4"/>
    <w:rsid w:val="0096429A"/>
    <w:rsid w:val="0096446B"/>
    <w:rsid w:val="009644D7"/>
    <w:rsid w:val="00964B08"/>
    <w:rsid w:val="00964D33"/>
    <w:rsid w:val="00964EC6"/>
    <w:rsid w:val="00964F3D"/>
    <w:rsid w:val="00964FA8"/>
    <w:rsid w:val="00964FDD"/>
    <w:rsid w:val="0096506E"/>
    <w:rsid w:val="009653A4"/>
    <w:rsid w:val="00965595"/>
    <w:rsid w:val="00965773"/>
    <w:rsid w:val="0096593A"/>
    <w:rsid w:val="00965941"/>
    <w:rsid w:val="00965DC1"/>
    <w:rsid w:val="00965E4D"/>
    <w:rsid w:val="00965F31"/>
    <w:rsid w:val="009660AE"/>
    <w:rsid w:val="0096636A"/>
    <w:rsid w:val="00966385"/>
    <w:rsid w:val="009663F1"/>
    <w:rsid w:val="0096654B"/>
    <w:rsid w:val="009665AB"/>
    <w:rsid w:val="0096660E"/>
    <w:rsid w:val="00966708"/>
    <w:rsid w:val="0096677F"/>
    <w:rsid w:val="009667C5"/>
    <w:rsid w:val="00966882"/>
    <w:rsid w:val="00966A69"/>
    <w:rsid w:val="00966BDF"/>
    <w:rsid w:val="00966CFE"/>
    <w:rsid w:val="00967055"/>
    <w:rsid w:val="009674AF"/>
    <w:rsid w:val="00967BE9"/>
    <w:rsid w:val="00967CD2"/>
    <w:rsid w:val="00967FC4"/>
    <w:rsid w:val="00970108"/>
    <w:rsid w:val="00970128"/>
    <w:rsid w:val="0097012E"/>
    <w:rsid w:val="00970207"/>
    <w:rsid w:val="00970775"/>
    <w:rsid w:val="00970897"/>
    <w:rsid w:val="00970A00"/>
    <w:rsid w:val="00970A49"/>
    <w:rsid w:val="00970A9C"/>
    <w:rsid w:val="00970C69"/>
    <w:rsid w:val="00970E60"/>
    <w:rsid w:val="00970E88"/>
    <w:rsid w:val="00970F78"/>
    <w:rsid w:val="00971061"/>
    <w:rsid w:val="009713BE"/>
    <w:rsid w:val="009715C8"/>
    <w:rsid w:val="00971817"/>
    <w:rsid w:val="00971823"/>
    <w:rsid w:val="00971924"/>
    <w:rsid w:val="009719DE"/>
    <w:rsid w:val="00971C35"/>
    <w:rsid w:val="00971EA9"/>
    <w:rsid w:val="00971F48"/>
    <w:rsid w:val="00971F7B"/>
    <w:rsid w:val="009721E7"/>
    <w:rsid w:val="00972292"/>
    <w:rsid w:val="00972323"/>
    <w:rsid w:val="009724D2"/>
    <w:rsid w:val="0097254E"/>
    <w:rsid w:val="0097264C"/>
    <w:rsid w:val="00972885"/>
    <w:rsid w:val="00972943"/>
    <w:rsid w:val="00972C48"/>
    <w:rsid w:val="00973002"/>
    <w:rsid w:val="00973030"/>
    <w:rsid w:val="009732C5"/>
    <w:rsid w:val="0097335D"/>
    <w:rsid w:val="009735F6"/>
    <w:rsid w:val="009736BE"/>
    <w:rsid w:val="009736C5"/>
    <w:rsid w:val="00973733"/>
    <w:rsid w:val="0097377C"/>
    <w:rsid w:val="00973918"/>
    <w:rsid w:val="00973AF9"/>
    <w:rsid w:val="00973C12"/>
    <w:rsid w:val="00973D2B"/>
    <w:rsid w:val="00973D9C"/>
    <w:rsid w:val="00973DFC"/>
    <w:rsid w:val="00973F46"/>
    <w:rsid w:val="009742ED"/>
    <w:rsid w:val="00974301"/>
    <w:rsid w:val="0097442E"/>
    <w:rsid w:val="0097447F"/>
    <w:rsid w:val="009745B6"/>
    <w:rsid w:val="009745FB"/>
    <w:rsid w:val="009746DE"/>
    <w:rsid w:val="009747C7"/>
    <w:rsid w:val="0097485C"/>
    <w:rsid w:val="00974A57"/>
    <w:rsid w:val="00974B25"/>
    <w:rsid w:val="00974CF7"/>
    <w:rsid w:val="00974D47"/>
    <w:rsid w:val="00974E46"/>
    <w:rsid w:val="00975352"/>
    <w:rsid w:val="00975588"/>
    <w:rsid w:val="0097590B"/>
    <w:rsid w:val="00975971"/>
    <w:rsid w:val="00975BF4"/>
    <w:rsid w:val="009760E0"/>
    <w:rsid w:val="009760EA"/>
    <w:rsid w:val="009762D5"/>
    <w:rsid w:val="00976479"/>
    <w:rsid w:val="00976688"/>
    <w:rsid w:val="0097679E"/>
    <w:rsid w:val="009767F6"/>
    <w:rsid w:val="00976B1E"/>
    <w:rsid w:val="00976B7D"/>
    <w:rsid w:val="00976EA5"/>
    <w:rsid w:val="0097715A"/>
    <w:rsid w:val="009772B4"/>
    <w:rsid w:val="009775F2"/>
    <w:rsid w:val="00977663"/>
    <w:rsid w:val="00977881"/>
    <w:rsid w:val="00977899"/>
    <w:rsid w:val="009779DC"/>
    <w:rsid w:val="00977B48"/>
    <w:rsid w:val="00977B6B"/>
    <w:rsid w:val="00977EA5"/>
    <w:rsid w:val="00977F7F"/>
    <w:rsid w:val="00980066"/>
    <w:rsid w:val="009801F4"/>
    <w:rsid w:val="00980225"/>
    <w:rsid w:val="0098048A"/>
    <w:rsid w:val="0098081B"/>
    <w:rsid w:val="00980BC6"/>
    <w:rsid w:val="00980E4C"/>
    <w:rsid w:val="009811D4"/>
    <w:rsid w:val="009812C0"/>
    <w:rsid w:val="009812E3"/>
    <w:rsid w:val="0098149A"/>
    <w:rsid w:val="00981E5E"/>
    <w:rsid w:val="00982296"/>
    <w:rsid w:val="00982574"/>
    <w:rsid w:val="00982A25"/>
    <w:rsid w:val="00982EE4"/>
    <w:rsid w:val="00983200"/>
    <w:rsid w:val="009833D6"/>
    <w:rsid w:val="00983430"/>
    <w:rsid w:val="0098394C"/>
    <w:rsid w:val="00983C9F"/>
    <w:rsid w:val="00983CC7"/>
    <w:rsid w:val="00983DC1"/>
    <w:rsid w:val="00983DED"/>
    <w:rsid w:val="00983E17"/>
    <w:rsid w:val="00983F83"/>
    <w:rsid w:val="00984270"/>
    <w:rsid w:val="0098439B"/>
    <w:rsid w:val="009844F1"/>
    <w:rsid w:val="00984822"/>
    <w:rsid w:val="00984A88"/>
    <w:rsid w:val="00984ACA"/>
    <w:rsid w:val="00984BFB"/>
    <w:rsid w:val="00984DB3"/>
    <w:rsid w:val="009850CE"/>
    <w:rsid w:val="009850E8"/>
    <w:rsid w:val="009854D6"/>
    <w:rsid w:val="00985517"/>
    <w:rsid w:val="009855AF"/>
    <w:rsid w:val="0098596C"/>
    <w:rsid w:val="00985AA8"/>
    <w:rsid w:val="00985C60"/>
    <w:rsid w:val="00985CE0"/>
    <w:rsid w:val="00985F0B"/>
    <w:rsid w:val="009860AA"/>
    <w:rsid w:val="009860FE"/>
    <w:rsid w:val="00986190"/>
    <w:rsid w:val="009864B2"/>
    <w:rsid w:val="009865DC"/>
    <w:rsid w:val="00986722"/>
    <w:rsid w:val="009867FB"/>
    <w:rsid w:val="009867FD"/>
    <w:rsid w:val="009869AB"/>
    <w:rsid w:val="00986A4E"/>
    <w:rsid w:val="00986D56"/>
    <w:rsid w:val="00986E0D"/>
    <w:rsid w:val="00986EE6"/>
    <w:rsid w:val="00987192"/>
    <w:rsid w:val="00987227"/>
    <w:rsid w:val="0098724E"/>
    <w:rsid w:val="00987302"/>
    <w:rsid w:val="009877A1"/>
    <w:rsid w:val="009878C7"/>
    <w:rsid w:val="0098797F"/>
    <w:rsid w:val="00987BD9"/>
    <w:rsid w:val="00987F3B"/>
    <w:rsid w:val="00987FDB"/>
    <w:rsid w:val="00990018"/>
    <w:rsid w:val="0099004D"/>
    <w:rsid w:val="00990159"/>
    <w:rsid w:val="00990173"/>
    <w:rsid w:val="00990B16"/>
    <w:rsid w:val="00990BA7"/>
    <w:rsid w:val="00990C0C"/>
    <w:rsid w:val="00990CD1"/>
    <w:rsid w:val="00990FB0"/>
    <w:rsid w:val="00991406"/>
    <w:rsid w:val="00991568"/>
    <w:rsid w:val="0099165D"/>
    <w:rsid w:val="00991ACE"/>
    <w:rsid w:val="00991CD9"/>
    <w:rsid w:val="00991D0E"/>
    <w:rsid w:val="00991E14"/>
    <w:rsid w:val="00991F0F"/>
    <w:rsid w:val="00992281"/>
    <w:rsid w:val="009924AF"/>
    <w:rsid w:val="00992C7C"/>
    <w:rsid w:val="00992D9D"/>
    <w:rsid w:val="00992E34"/>
    <w:rsid w:val="00992EE9"/>
    <w:rsid w:val="0099320E"/>
    <w:rsid w:val="0099326E"/>
    <w:rsid w:val="00993377"/>
    <w:rsid w:val="009937C2"/>
    <w:rsid w:val="00993815"/>
    <w:rsid w:val="009939EC"/>
    <w:rsid w:val="00993EF4"/>
    <w:rsid w:val="00993F41"/>
    <w:rsid w:val="00993FA5"/>
    <w:rsid w:val="00994178"/>
    <w:rsid w:val="0099421D"/>
    <w:rsid w:val="0099421F"/>
    <w:rsid w:val="009942FA"/>
    <w:rsid w:val="00994463"/>
    <w:rsid w:val="0099474A"/>
    <w:rsid w:val="00994835"/>
    <w:rsid w:val="00994929"/>
    <w:rsid w:val="009949E8"/>
    <w:rsid w:val="00994AE8"/>
    <w:rsid w:val="00994BD2"/>
    <w:rsid w:val="00994BFF"/>
    <w:rsid w:val="00994C43"/>
    <w:rsid w:val="00994CAF"/>
    <w:rsid w:val="00994D00"/>
    <w:rsid w:val="00994D35"/>
    <w:rsid w:val="00994E9F"/>
    <w:rsid w:val="0099535B"/>
    <w:rsid w:val="00995392"/>
    <w:rsid w:val="0099581A"/>
    <w:rsid w:val="0099584B"/>
    <w:rsid w:val="00995AFF"/>
    <w:rsid w:val="009960E5"/>
    <w:rsid w:val="0099620E"/>
    <w:rsid w:val="0099628F"/>
    <w:rsid w:val="009962F6"/>
    <w:rsid w:val="00996940"/>
    <w:rsid w:val="00996AA9"/>
    <w:rsid w:val="00996CBE"/>
    <w:rsid w:val="00996E5C"/>
    <w:rsid w:val="00996EA8"/>
    <w:rsid w:val="009970E0"/>
    <w:rsid w:val="009972A8"/>
    <w:rsid w:val="0099747C"/>
    <w:rsid w:val="0099759C"/>
    <w:rsid w:val="009975E6"/>
    <w:rsid w:val="009976C8"/>
    <w:rsid w:val="009977B0"/>
    <w:rsid w:val="00997B7F"/>
    <w:rsid w:val="00997C05"/>
    <w:rsid w:val="00997D3A"/>
    <w:rsid w:val="00997EDD"/>
    <w:rsid w:val="00997FA3"/>
    <w:rsid w:val="00997FE6"/>
    <w:rsid w:val="009A00F5"/>
    <w:rsid w:val="009A01CB"/>
    <w:rsid w:val="009A02AF"/>
    <w:rsid w:val="009A036F"/>
    <w:rsid w:val="009A06A5"/>
    <w:rsid w:val="009A0B33"/>
    <w:rsid w:val="009A0BB6"/>
    <w:rsid w:val="009A0C3C"/>
    <w:rsid w:val="009A0E87"/>
    <w:rsid w:val="009A0FD2"/>
    <w:rsid w:val="009A1173"/>
    <w:rsid w:val="009A129B"/>
    <w:rsid w:val="009A140D"/>
    <w:rsid w:val="009A14AE"/>
    <w:rsid w:val="009A155B"/>
    <w:rsid w:val="009A155E"/>
    <w:rsid w:val="009A17A3"/>
    <w:rsid w:val="009A1B43"/>
    <w:rsid w:val="009A1B9A"/>
    <w:rsid w:val="009A1BC6"/>
    <w:rsid w:val="009A1BFF"/>
    <w:rsid w:val="009A1C21"/>
    <w:rsid w:val="009A1D98"/>
    <w:rsid w:val="009A221E"/>
    <w:rsid w:val="009A2285"/>
    <w:rsid w:val="009A270B"/>
    <w:rsid w:val="009A27D4"/>
    <w:rsid w:val="009A294A"/>
    <w:rsid w:val="009A2C76"/>
    <w:rsid w:val="009A2E72"/>
    <w:rsid w:val="009A30BA"/>
    <w:rsid w:val="009A3260"/>
    <w:rsid w:val="009A3270"/>
    <w:rsid w:val="009A3521"/>
    <w:rsid w:val="009A354F"/>
    <w:rsid w:val="009A3586"/>
    <w:rsid w:val="009A37EA"/>
    <w:rsid w:val="009A37FB"/>
    <w:rsid w:val="009A3998"/>
    <w:rsid w:val="009A3C71"/>
    <w:rsid w:val="009A3CAF"/>
    <w:rsid w:val="009A3CE6"/>
    <w:rsid w:val="009A3E34"/>
    <w:rsid w:val="009A3EDF"/>
    <w:rsid w:val="009A4068"/>
    <w:rsid w:val="009A426A"/>
    <w:rsid w:val="009A451A"/>
    <w:rsid w:val="009A4569"/>
    <w:rsid w:val="009A4588"/>
    <w:rsid w:val="009A458E"/>
    <w:rsid w:val="009A45EB"/>
    <w:rsid w:val="009A4893"/>
    <w:rsid w:val="009A4BA3"/>
    <w:rsid w:val="009A4C9A"/>
    <w:rsid w:val="009A4D62"/>
    <w:rsid w:val="009A4DCD"/>
    <w:rsid w:val="009A4F1D"/>
    <w:rsid w:val="009A520F"/>
    <w:rsid w:val="009A5659"/>
    <w:rsid w:val="009A5DF5"/>
    <w:rsid w:val="009A69B8"/>
    <w:rsid w:val="009A6AB6"/>
    <w:rsid w:val="009A6D33"/>
    <w:rsid w:val="009A6DC1"/>
    <w:rsid w:val="009A6E7A"/>
    <w:rsid w:val="009A6FBB"/>
    <w:rsid w:val="009A71FD"/>
    <w:rsid w:val="009A72D2"/>
    <w:rsid w:val="009A771A"/>
    <w:rsid w:val="009A781D"/>
    <w:rsid w:val="009A798D"/>
    <w:rsid w:val="009A7994"/>
    <w:rsid w:val="009A7A10"/>
    <w:rsid w:val="009A7A1D"/>
    <w:rsid w:val="009A7B51"/>
    <w:rsid w:val="009A7EC1"/>
    <w:rsid w:val="009A7FE5"/>
    <w:rsid w:val="009B0187"/>
    <w:rsid w:val="009B0208"/>
    <w:rsid w:val="009B02B5"/>
    <w:rsid w:val="009B02B9"/>
    <w:rsid w:val="009B044F"/>
    <w:rsid w:val="009B08B7"/>
    <w:rsid w:val="009B0900"/>
    <w:rsid w:val="009B094B"/>
    <w:rsid w:val="009B0BF9"/>
    <w:rsid w:val="009B0CD8"/>
    <w:rsid w:val="009B0D12"/>
    <w:rsid w:val="009B0EA4"/>
    <w:rsid w:val="009B133E"/>
    <w:rsid w:val="009B18B1"/>
    <w:rsid w:val="009B19D6"/>
    <w:rsid w:val="009B19DB"/>
    <w:rsid w:val="009B2174"/>
    <w:rsid w:val="009B2434"/>
    <w:rsid w:val="009B25C7"/>
    <w:rsid w:val="009B2719"/>
    <w:rsid w:val="009B29A0"/>
    <w:rsid w:val="009B2B4E"/>
    <w:rsid w:val="009B2B92"/>
    <w:rsid w:val="009B2CEA"/>
    <w:rsid w:val="009B2D68"/>
    <w:rsid w:val="009B2E7F"/>
    <w:rsid w:val="009B2F18"/>
    <w:rsid w:val="009B2F1C"/>
    <w:rsid w:val="009B2F56"/>
    <w:rsid w:val="009B30B1"/>
    <w:rsid w:val="009B30C0"/>
    <w:rsid w:val="009B3245"/>
    <w:rsid w:val="009B32E5"/>
    <w:rsid w:val="009B3449"/>
    <w:rsid w:val="009B3499"/>
    <w:rsid w:val="009B383B"/>
    <w:rsid w:val="009B3991"/>
    <w:rsid w:val="009B39C2"/>
    <w:rsid w:val="009B3B12"/>
    <w:rsid w:val="009B4113"/>
    <w:rsid w:val="009B42FB"/>
    <w:rsid w:val="009B480B"/>
    <w:rsid w:val="009B48A2"/>
    <w:rsid w:val="009B49CE"/>
    <w:rsid w:val="009B4A23"/>
    <w:rsid w:val="009B4AE3"/>
    <w:rsid w:val="009B4CB2"/>
    <w:rsid w:val="009B4E05"/>
    <w:rsid w:val="009B4FBF"/>
    <w:rsid w:val="009B50B1"/>
    <w:rsid w:val="009B5108"/>
    <w:rsid w:val="009B5169"/>
    <w:rsid w:val="009B523F"/>
    <w:rsid w:val="009B52D4"/>
    <w:rsid w:val="009B54FE"/>
    <w:rsid w:val="009B57B6"/>
    <w:rsid w:val="009B5DB3"/>
    <w:rsid w:val="009B609A"/>
    <w:rsid w:val="009B6129"/>
    <w:rsid w:val="009B65A1"/>
    <w:rsid w:val="009B660A"/>
    <w:rsid w:val="009B6769"/>
    <w:rsid w:val="009B6824"/>
    <w:rsid w:val="009B69DB"/>
    <w:rsid w:val="009B6AA2"/>
    <w:rsid w:val="009B6F63"/>
    <w:rsid w:val="009B74CB"/>
    <w:rsid w:val="009B74D1"/>
    <w:rsid w:val="009B7530"/>
    <w:rsid w:val="009B791F"/>
    <w:rsid w:val="009B7A1F"/>
    <w:rsid w:val="009B7A24"/>
    <w:rsid w:val="009B7B7F"/>
    <w:rsid w:val="009B7BBC"/>
    <w:rsid w:val="009B7C04"/>
    <w:rsid w:val="009B7E03"/>
    <w:rsid w:val="009C02D6"/>
    <w:rsid w:val="009C0618"/>
    <w:rsid w:val="009C06ED"/>
    <w:rsid w:val="009C0983"/>
    <w:rsid w:val="009C099A"/>
    <w:rsid w:val="009C0BA5"/>
    <w:rsid w:val="009C0DAA"/>
    <w:rsid w:val="009C0FFD"/>
    <w:rsid w:val="009C10EA"/>
    <w:rsid w:val="009C1468"/>
    <w:rsid w:val="009C14DF"/>
    <w:rsid w:val="009C1CE6"/>
    <w:rsid w:val="009C1E9E"/>
    <w:rsid w:val="009C1F6E"/>
    <w:rsid w:val="009C23CB"/>
    <w:rsid w:val="009C251D"/>
    <w:rsid w:val="009C2769"/>
    <w:rsid w:val="009C28F9"/>
    <w:rsid w:val="009C2AC8"/>
    <w:rsid w:val="009C2B8B"/>
    <w:rsid w:val="009C2CDC"/>
    <w:rsid w:val="009C30D1"/>
    <w:rsid w:val="009C32BD"/>
    <w:rsid w:val="009C371C"/>
    <w:rsid w:val="009C3809"/>
    <w:rsid w:val="009C38D4"/>
    <w:rsid w:val="009C38FA"/>
    <w:rsid w:val="009C39D7"/>
    <w:rsid w:val="009C3B3D"/>
    <w:rsid w:val="009C3BE1"/>
    <w:rsid w:val="009C3C6C"/>
    <w:rsid w:val="009C3CB5"/>
    <w:rsid w:val="009C414F"/>
    <w:rsid w:val="009C4296"/>
    <w:rsid w:val="009C42A0"/>
    <w:rsid w:val="009C4680"/>
    <w:rsid w:val="009C483E"/>
    <w:rsid w:val="009C488A"/>
    <w:rsid w:val="009C48DA"/>
    <w:rsid w:val="009C4B4F"/>
    <w:rsid w:val="009C4B73"/>
    <w:rsid w:val="009C4FE7"/>
    <w:rsid w:val="009C5028"/>
    <w:rsid w:val="009C5176"/>
    <w:rsid w:val="009C5312"/>
    <w:rsid w:val="009C571B"/>
    <w:rsid w:val="009C5720"/>
    <w:rsid w:val="009C5771"/>
    <w:rsid w:val="009C5802"/>
    <w:rsid w:val="009C5882"/>
    <w:rsid w:val="009C5A29"/>
    <w:rsid w:val="009C5A8A"/>
    <w:rsid w:val="009C5EAF"/>
    <w:rsid w:val="009C5F64"/>
    <w:rsid w:val="009C60A3"/>
    <w:rsid w:val="009C614D"/>
    <w:rsid w:val="009C6221"/>
    <w:rsid w:val="009C6598"/>
    <w:rsid w:val="009C67A6"/>
    <w:rsid w:val="009C6928"/>
    <w:rsid w:val="009C70A9"/>
    <w:rsid w:val="009C72C3"/>
    <w:rsid w:val="009C74AC"/>
    <w:rsid w:val="009C74BE"/>
    <w:rsid w:val="009C7910"/>
    <w:rsid w:val="009C79BB"/>
    <w:rsid w:val="009C7C6A"/>
    <w:rsid w:val="009C7CA3"/>
    <w:rsid w:val="009C7CAB"/>
    <w:rsid w:val="009D000A"/>
    <w:rsid w:val="009D005E"/>
    <w:rsid w:val="009D0084"/>
    <w:rsid w:val="009D00E6"/>
    <w:rsid w:val="009D0145"/>
    <w:rsid w:val="009D01EB"/>
    <w:rsid w:val="009D02F0"/>
    <w:rsid w:val="009D05EC"/>
    <w:rsid w:val="009D06D0"/>
    <w:rsid w:val="009D0785"/>
    <w:rsid w:val="009D0A74"/>
    <w:rsid w:val="009D0D77"/>
    <w:rsid w:val="009D0EA4"/>
    <w:rsid w:val="009D113E"/>
    <w:rsid w:val="009D1140"/>
    <w:rsid w:val="009D12DD"/>
    <w:rsid w:val="009D1368"/>
    <w:rsid w:val="009D14B1"/>
    <w:rsid w:val="009D1500"/>
    <w:rsid w:val="009D1803"/>
    <w:rsid w:val="009D1ADF"/>
    <w:rsid w:val="009D1B5F"/>
    <w:rsid w:val="009D1C2B"/>
    <w:rsid w:val="009D1D31"/>
    <w:rsid w:val="009D1E2D"/>
    <w:rsid w:val="009D1FE6"/>
    <w:rsid w:val="009D204C"/>
    <w:rsid w:val="009D22E8"/>
    <w:rsid w:val="009D23D0"/>
    <w:rsid w:val="009D23F9"/>
    <w:rsid w:val="009D248A"/>
    <w:rsid w:val="009D26AA"/>
    <w:rsid w:val="009D26F3"/>
    <w:rsid w:val="009D2D05"/>
    <w:rsid w:val="009D32F1"/>
    <w:rsid w:val="009D33DC"/>
    <w:rsid w:val="009D370E"/>
    <w:rsid w:val="009D3A22"/>
    <w:rsid w:val="009D3DAA"/>
    <w:rsid w:val="009D3FC8"/>
    <w:rsid w:val="009D43A2"/>
    <w:rsid w:val="009D43AC"/>
    <w:rsid w:val="009D448C"/>
    <w:rsid w:val="009D45A5"/>
    <w:rsid w:val="009D4741"/>
    <w:rsid w:val="009D4895"/>
    <w:rsid w:val="009D49D8"/>
    <w:rsid w:val="009D4B15"/>
    <w:rsid w:val="009D4CEC"/>
    <w:rsid w:val="009D4E6D"/>
    <w:rsid w:val="009D51DA"/>
    <w:rsid w:val="009D5232"/>
    <w:rsid w:val="009D52BE"/>
    <w:rsid w:val="009D5304"/>
    <w:rsid w:val="009D5349"/>
    <w:rsid w:val="009D53DF"/>
    <w:rsid w:val="009D5626"/>
    <w:rsid w:val="009D587B"/>
    <w:rsid w:val="009D5B63"/>
    <w:rsid w:val="009D5C5A"/>
    <w:rsid w:val="009D5CDA"/>
    <w:rsid w:val="009D5DD0"/>
    <w:rsid w:val="009D5E55"/>
    <w:rsid w:val="009D5F62"/>
    <w:rsid w:val="009D6144"/>
    <w:rsid w:val="009D6151"/>
    <w:rsid w:val="009D63EC"/>
    <w:rsid w:val="009D6A35"/>
    <w:rsid w:val="009D6B31"/>
    <w:rsid w:val="009D6CCA"/>
    <w:rsid w:val="009D6FF3"/>
    <w:rsid w:val="009D706A"/>
    <w:rsid w:val="009D70A7"/>
    <w:rsid w:val="009D71A3"/>
    <w:rsid w:val="009D7304"/>
    <w:rsid w:val="009D732B"/>
    <w:rsid w:val="009D7344"/>
    <w:rsid w:val="009D7904"/>
    <w:rsid w:val="009D7A85"/>
    <w:rsid w:val="009D7C66"/>
    <w:rsid w:val="009D7CEC"/>
    <w:rsid w:val="009D7D85"/>
    <w:rsid w:val="009D7EB7"/>
    <w:rsid w:val="009E02BD"/>
    <w:rsid w:val="009E037B"/>
    <w:rsid w:val="009E050B"/>
    <w:rsid w:val="009E0941"/>
    <w:rsid w:val="009E09A7"/>
    <w:rsid w:val="009E0A1D"/>
    <w:rsid w:val="009E0A7B"/>
    <w:rsid w:val="009E0BDB"/>
    <w:rsid w:val="009E0C45"/>
    <w:rsid w:val="009E0C95"/>
    <w:rsid w:val="009E0ED7"/>
    <w:rsid w:val="009E10EE"/>
    <w:rsid w:val="009E1218"/>
    <w:rsid w:val="009E1800"/>
    <w:rsid w:val="009E187F"/>
    <w:rsid w:val="009E1DEB"/>
    <w:rsid w:val="009E1E99"/>
    <w:rsid w:val="009E1FBA"/>
    <w:rsid w:val="009E201C"/>
    <w:rsid w:val="009E20CF"/>
    <w:rsid w:val="009E214B"/>
    <w:rsid w:val="009E21C2"/>
    <w:rsid w:val="009E2230"/>
    <w:rsid w:val="009E24FF"/>
    <w:rsid w:val="009E2D2B"/>
    <w:rsid w:val="009E2D85"/>
    <w:rsid w:val="009E2F6D"/>
    <w:rsid w:val="009E3332"/>
    <w:rsid w:val="009E335C"/>
    <w:rsid w:val="009E339F"/>
    <w:rsid w:val="009E375A"/>
    <w:rsid w:val="009E388F"/>
    <w:rsid w:val="009E392D"/>
    <w:rsid w:val="009E3BC6"/>
    <w:rsid w:val="009E3E48"/>
    <w:rsid w:val="009E417F"/>
    <w:rsid w:val="009E41D1"/>
    <w:rsid w:val="009E42C6"/>
    <w:rsid w:val="009E4369"/>
    <w:rsid w:val="009E46CA"/>
    <w:rsid w:val="009E485F"/>
    <w:rsid w:val="009E4BE1"/>
    <w:rsid w:val="009E4CBA"/>
    <w:rsid w:val="009E4D4E"/>
    <w:rsid w:val="009E4F25"/>
    <w:rsid w:val="009E4F2C"/>
    <w:rsid w:val="009E50EF"/>
    <w:rsid w:val="009E56F6"/>
    <w:rsid w:val="009E5706"/>
    <w:rsid w:val="009E5802"/>
    <w:rsid w:val="009E587D"/>
    <w:rsid w:val="009E58B8"/>
    <w:rsid w:val="009E596B"/>
    <w:rsid w:val="009E5A86"/>
    <w:rsid w:val="009E5AAA"/>
    <w:rsid w:val="009E5D1A"/>
    <w:rsid w:val="009E5DCC"/>
    <w:rsid w:val="009E5E39"/>
    <w:rsid w:val="009E6121"/>
    <w:rsid w:val="009E6168"/>
    <w:rsid w:val="009E6172"/>
    <w:rsid w:val="009E627B"/>
    <w:rsid w:val="009E64E5"/>
    <w:rsid w:val="009E656B"/>
    <w:rsid w:val="009E692B"/>
    <w:rsid w:val="009E6A27"/>
    <w:rsid w:val="009E6B5C"/>
    <w:rsid w:val="009E6BB3"/>
    <w:rsid w:val="009E6C18"/>
    <w:rsid w:val="009E6FE3"/>
    <w:rsid w:val="009E713E"/>
    <w:rsid w:val="009E7200"/>
    <w:rsid w:val="009E726D"/>
    <w:rsid w:val="009E728B"/>
    <w:rsid w:val="009E7914"/>
    <w:rsid w:val="009E7A55"/>
    <w:rsid w:val="009E7E14"/>
    <w:rsid w:val="009E7F91"/>
    <w:rsid w:val="009F0005"/>
    <w:rsid w:val="009F005A"/>
    <w:rsid w:val="009F01D7"/>
    <w:rsid w:val="009F0533"/>
    <w:rsid w:val="009F0803"/>
    <w:rsid w:val="009F0AC6"/>
    <w:rsid w:val="009F0B35"/>
    <w:rsid w:val="009F0B4F"/>
    <w:rsid w:val="009F0D6A"/>
    <w:rsid w:val="009F0F00"/>
    <w:rsid w:val="009F0F63"/>
    <w:rsid w:val="009F107A"/>
    <w:rsid w:val="009F1491"/>
    <w:rsid w:val="009F1809"/>
    <w:rsid w:val="009F1824"/>
    <w:rsid w:val="009F1ACB"/>
    <w:rsid w:val="009F1B64"/>
    <w:rsid w:val="009F1CE0"/>
    <w:rsid w:val="009F1D34"/>
    <w:rsid w:val="009F1F0B"/>
    <w:rsid w:val="009F2093"/>
    <w:rsid w:val="009F21E8"/>
    <w:rsid w:val="009F272C"/>
    <w:rsid w:val="009F281A"/>
    <w:rsid w:val="009F2920"/>
    <w:rsid w:val="009F2CE8"/>
    <w:rsid w:val="009F2E5D"/>
    <w:rsid w:val="009F2E74"/>
    <w:rsid w:val="009F2F5F"/>
    <w:rsid w:val="009F2FAD"/>
    <w:rsid w:val="009F2FC2"/>
    <w:rsid w:val="009F3375"/>
    <w:rsid w:val="009F35D0"/>
    <w:rsid w:val="009F367E"/>
    <w:rsid w:val="009F3714"/>
    <w:rsid w:val="009F383D"/>
    <w:rsid w:val="009F3852"/>
    <w:rsid w:val="009F39AB"/>
    <w:rsid w:val="009F39B2"/>
    <w:rsid w:val="009F3BA7"/>
    <w:rsid w:val="009F3BDB"/>
    <w:rsid w:val="009F3C1F"/>
    <w:rsid w:val="009F3D07"/>
    <w:rsid w:val="009F3D98"/>
    <w:rsid w:val="009F42A0"/>
    <w:rsid w:val="009F43E4"/>
    <w:rsid w:val="009F455E"/>
    <w:rsid w:val="009F45FC"/>
    <w:rsid w:val="009F4671"/>
    <w:rsid w:val="009F4971"/>
    <w:rsid w:val="009F4B7E"/>
    <w:rsid w:val="009F4BD0"/>
    <w:rsid w:val="009F4F70"/>
    <w:rsid w:val="009F52F9"/>
    <w:rsid w:val="009F5363"/>
    <w:rsid w:val="009F53B3"/>
    <w:rsid w:val="009F5472"/>
    <w:rsid w:val="009F568D"/>
    <w:rsid w:val="009F5796"/>
    <w:rsid w:val="009F5830"/>
    <w:rsid w:val="009F5A7F"/>
    <w:rsid w:val="009F5B56"/>
    <w:rsid w:val="009F5C1F"/>
    <w:rsid w:val="009F5C8F"/>
    <w:rsid w:val="009F5D2F"/>
    <w:rsid w:val="009F61E9"/>
    <w:rsid w:val="009F629F"/>
    <w:rsid w:val="009F647A"/>
    <w:rsid w:val="009F656C"/>
    <w:rsid w:val="009F66D8"/>
    <w:rsid w:val="009F67B9"/>
    <w:rsid w:val="009F6884"/>
    <w:rsid w:val="009F69E8"/>
    <w:rsid w:val="009F69F1"/>
    <w:rsid w:val="009F6A21"/>
    <w:rsid w:val="009F6A94"/>
    <w:rsid w:val="009F6AC5"/>
    <w:rsid w:val="009F6B33"/>
    <w:rsid w:val="009F6B62"/>
    <w:rsid w:val="009F6D35"/>
    <w:rsid w:val="009F71D1"/>
    <w:rsid w:val="009F770A"/>
    <w:rsid w:val="009F7716"/>
    <w:rsid w:val="009F7916"/>
    <w:rsid w:val="009F7A7D"/>
    <w:rsid w:val="009F7C48"/>
    <w:rsid w:val="009F7C9F"/>
    <w:rsid w:val="00A000DF"/>
    <w:rsid w:val="00A001F3"/>
    <w:rsid w:val="00A002D3"/>
    <w:rsid w:val="00A006D5"/>
    <w:rsid w:val="00A00AE3"/>
    <w:rsid w:val="00A00B50"/>
    <w:rsid w:val="00A00BDE"/>
    <w:rsid w:val="00A00C06"/>
    <w:rsid w:val="00A01044"/>
    <w:rsid w:val="00A01229"/>
    <w:rsid w:val="00A0128D"/>
    <w:rsid w:val="00A014C8"/>
    <w:rsid w:val="00A019ED"/>
    <w:rsid w:val="00A019F1"/>
    <w:rsid w:val="00A01D18"/>
    <w:rsid w:val="00A02186"/>
    <w:rsid w:val="00A02417"/>
    <w:rsid w:val="00A02A0A"/>
    <w:rsid w:val="00A02ADF"/>
    <w:rsid w:val="00A02B25"/>
    <w:rsid w:val="00A02BB5"/>
    <w:rsid w:val="00A02CEE"/>
    <w:rsid w:val="00A02E28"/>
    <w:rsid w:val="00A02E75"/>
    <w:rsid w:val="00A03456"/>
    <w:rsid w:val="00A036C6"/>
    <w:rsid w:val="00A0392A"/>
    <w:rsid w:val="00A0392B"/>
    <w:rsid w:val="00A03F43"/>
    <w:rsid w:val="00A042B1"/>
    <w:rsid w:val="00A042B5"/>
    <w:rsid w:val="00A042BA"/>
    <w:rsid w:val="00A04595"/>
    <w:rsid w:val="00A0462E"/>
    <w:rsid w:val="00A04674"/>
    <w:rsid w:val="00A0469F"/>
    <w:rsid w:val="00A046F0"/>
    <w:rsid w:val="00A04808"/>
    <w:rsid w:val="00A04C39"/>
    <w:rsid w:val="00A04FA1"/>
    <w:rsid w:val="00A053C3"/>
    <w:rsid w:val="00A054B4"/>
    <w:rsid w:val="00A05555"/>
    <w:rsid w:val="00A059AE"/>
    <w:rsid w:val="00A059F1"/>
    <w:rsid w:val="00A05E85"/>
    <w:rsid w:val="00A06056"/>
    <w:rsid w:val="00A0654C"/>
    <w:rsid w:val="00A0662D"/>
    <w:rsid w:val="00A06668"/>
    <w:rsid w:val="00A066A4"/>
    <w:rsid w:val="00A0694D"/>
    <w:rsid w:val="00A069ED"/>
    <w:rsid w:val="00A06B4E"/>
    <w:rsid w:val="00A06B63"/>
    <w:rsid w:val="00A06D24"/>
    <w:rsid w:val="00A071B3"/>
    <w:rsid w:val="00A07252"/>
    <w:rsid w:val="00A0748E"/>
    <w:rsid w:val="00A074B0"/>
    <w:rsid w:val="00A07509"/>
    <w:rsid w:val="00A07577"/>
    <w:rsid w:val="00A07649"/>
    <w:rsid w:val="00A076FF"/>
    <w:rsid w:val="00A077B7"/>
    <w:rsid w:val="00A077C5"/>
    <w:rsid w:val="00A07844"/>
    <w:rsid w:val="00A07853"/>
    <w:rsid w:val="00A079D6"/>
    <w:rsid w:val="00A07BA4"/>
    <w:rsid w:val="00A07CCD"/>
    <w:rsid w:val="00A10184"/>
    <w:rsid w:val="00A101B1"/>
    <w:rsid w:val="00A10255"/>
    <w:rsid w:val="00A103D0"/>
    <w:rsid w:val="00A10415"/>
    <w:rsid w:val="00A1087A"/>
    <w:rsid w:val="00A1092B"/>
    <w:rsid w:val="00A10B85"/>
    <w:rsid w:val="00A11030"/>
    <w:rsid w:val="00A110F3"/>
    <w:rsid w:val="00A11536"/>
    <w:rsid w:val="00A11558"/>
    <w:rsid w:val="00A11573"/>
    <w:rsid w:val="00A11644"/>
    <w:rsid w:val="00A116FD"/>
    <w:rsid w:val="00A117D5"/>
    <w:rsid w:val="00A11851"/>
    <w:rsid w:val="00A11A5B"/>
    <w:rsid w:val="00A11ADD"/>
    <w:rsid w:val="00A11BF6"/>
    <w:rsid w:val="00A11E24"/>
    <w:rsid w:val="00A11FD6"/>
    <w:rsid w:val="00A121A2"/>
    <w:rsid w:val="00A12415"/>
    <w:rsid w:val="00A1245B"/>
    <w:rsid w:val="00A1245F"/>
    <w:rsid w:val="00A124EA"/>
    <w:rsid w:val="00A12607"/>
    <w:rsid w:val="00A12818"/>
    <w:rsid w:val="00A12941"/>
    <w:rsid w:val="00A12DCE"/>
    <w:rsid w:val="00A131B2"/>
    <w:rsid w:val="00A13457"/>
    <w:rsid w:val="00A13498"/>
    <w:rsid w:val="00A138C8"/>
    <w:rsid w:val="00A138DD"/>
    <w:rsid w:val="00A13B95"/>
    <w:rsid w:val="00A13BE1"/>
    <w:rsid w:val="00A13ED4"/>
    <w:rsid w:val="00A1401E"/>
    <w:rsid w:val="00A141BC"/>
    <w:rsid w:val="00A141E9"/>
    <w:rsid w:val="00A142AC"/>
    <w:rsid w:val="00A143B5"/>
    <w:rsid w:val="00A143D4"/>
    <w:rsid w:val="00A1462B"/>
    <w:rsid w:val="00A14670"/>
    <w:rsid w:val="00A1468A"/>
    <w:rsid w:val="00A1475A"/>
    <w:rsid w:val="00A147EE"/>
    <w:rsid w:val="00A148CE"/>
    <w:rsid w:val="00A14A6B"/>
    <w:rsid w:val="00A14AF2"/>
    <w:rsid w:val="00A14AF9"/>
    <w:rsid w:val="00A14C35"/>
    <w:rsid w:val="00A14D69"/>
    <w:rsid w:val="00A14DD4"/>
    <w:rsid w:val="00A14F99"/>
    <w:rsid w:val="00A15199"/>
    <w:rsid w:val="00A15347"/>
    <w:rsid w:val="00A15559"/>
    <w:rsid w:val="00A159F8"/>
    <w:rsid w:val="00A15D44"/>
    <w:rsid w:val="00A15EAD"/>
    <w:rsid w:val="00A1602A"/>
    <w:rsid w:val="00A16353"/>
    <w:rsid w:val="00A16500"/>
    <w:rsid w:val="00A165B0"/>
    <w:rsid w:val="00A16CFA"/>
    <w:rsid w:val="00A1709E"/>
    <w:rsid w:val="00A17199"/>
    <w:rsid w:val="00A171AB"/>
    <w:rsid w:val="00A17244"/>
    <w:rsid w:val="00A17388"/>
    <w:rsid w:val="00A173F8"/>
    <w:rsid w:val="00A174A5"/>
    <w:rsid w:val="00A175C7"/>
    <w:rsid w:val="00A175D2"/>
    <w:rsid w:val="00A175FC"/>
    <w:rsid w:val="00A176D0"/>
    <w:rsid w:val="00A1783F"/>
    <w:rsid w:val="00A17A29"/>
    <w:rsid w:val="00A17D54"/>
    <w:rsid w:val="00A20068"/>
    <w:rsid w:val="00A20346"/>
    <w:rsid w:val="00A204B4"/>
    <w:rsid w:val="00A2060A"/>
    <w:rsid w:val="00A20637"/>
    <w:rsid w:val="00A207B3"/>
    <w:rsid w:val="00A209BC"/>
    <w:rsid w:val="00A209DD"/>
    <w:rsid w:val="00A20A05"/>
    <w:rsid w:val="00A20AFD"/>
    <w:rsid w:val="00A20D5B"/>
    <w:rsid w:val="00A20E13"/>
    <w:rsid w:val="00A20EC7"/>
    <w:rsid w:val="00A20F09"/>
    <w:rsid w:val="00A210E2"/>
    <w:rsid w:val="00A21200"/>
    <w:rsid w:val="00A21215"/>
    <w:rsid w:val="00A21299"/>
    <w:rsid w:val="00A2129A"/>
    <w:rsid w:val="00A21531"/>
    <w:rsid w:val="00A21538"/>
    <w:rsid w:val="00A2170B"/>
    <w:rsid w:val="00A2183B"/>
    <w:rsid w:val="00A2186A"/>
    <w:rsid w:val="00A21AC0"/>
    <w:rsid w:val="00A21C20"/>
    <w:rsid w:val="00A21E2C"/>
    <w:rsid w:val="00A223B6"/>
    <w:rsid w:val="00A225EE"/>
    <w:rsid w:val="00A2270D"/>
    <w:rsid w:val="00A22717"/>
    <w:rsid w:val="00A22B62"/>
    <w:rsid w:val="00A22FF7"/>
    <w:rsid w:val="00A23000"/>
    <w:rsid w:val="00A23008"/>
    <w:rsid w:val="00A23277"/>
    <w:rsid w:val="00A2329C"/>
    <w:rsid w:val="00A234C6"/>
    <w:rsid w:val="00A23555"/>
    <w:rsid w:val="00A235A8"/>
    <w:rsid w:val="00A2379D"/>
    <w:rsid w:val="00A2380E"/>
    <w:rsid w:val="00A238DA"/>
    <w:rsid w:val="00A24199"/>
    <w:rsid w:val="00A241DC"/>
    <w:rsid w:val="00A24212"/>
    <w:rsid w:val="00A24439"/>
    <w:rsid w:val="00A244C9"/>
    <w:rsid w:val="00A2456A"/>
    <w:rsid w:val="00A24609"/>
    <w:rsid w:val="00A247F2"/>
    <w:rsid w:val="00A24AB5"/>
    <w:rsid w:val="00A24C13"/>
    <w:rsid w:val="00A24CDE"/>
    <w:rsid w:val="00A24E08"/>
    <w:rsid w:val="00A24FAF"/>
    <w:rsid w:val="00A24FCC"/>
    <w:rsid w:val="00A25738"/>
    <w:rsid w:val="00A257B8"/>
    <w:rsid w:val="00A258A9"/>
    <w:rsid w:val="00A25B9A"/>
    <w:rsid w:val="00A25D60"/>
    <w:rsid w:val="00A25EBC"/>
    <w:rsid w:val="00A25EFA"/>
    <w:rsid w:val="00A25F10"/>
    <w:rsid w:val="00A264ED"/>
    <w:rsid w:val="00A268BA"/>
    <w:rsid w:val="00A2698C"/>
    <w:rsid w:val="00A26C2D"/>
    <w:rsid w:val="00A26E08"/>
    <w:rsid w:val="00A27083"/>
    <w:rsid w:val="00A272AE"/>
    <w:rsid w:val="00A27421"/>
    <w:rsid w:val="00A27468"/>
    <w:rsid w:val="00A276D5"/>
    <w:rsid w:val="00A2773C"/>
    <w:rsid w:val="00A279D5"/>
    <w:rsid w:val="00A27A64"/>
    <w:rsid w:val="00A27A86"/>
    <w:rsid w:val="00A27ABE"/>
    <w:rsid w:val="00A27B31"/>
    <w:rsid w:val="00A27CE7"/>
    <w:rsid w:val="00A27D27"/>
    <w:rsid w:val="00A27ED5"/>
    <w:rsid w:val="00A300BB"/>
    <w:rsid w:val="00A305D2"/>
    <w:rsid w:val="00A30642"/>
    <w:rsid w:val="00A30747"/>
    <w:rsid w:val="00A30761"/>
    <w:rsid w:val="00A30902"/>
    <w:rsid w:val="00A309C3"/>
    <w:rsid w:val="00A30CF7"/>
    <w:rsid w:val="00A30E48"/>
    <w:rsid w:val="00A30F8B"/>
    <w:rsid w:val="00A310AC"/>
    <w:rsid w:val="00A312BD"/>
    <w:rsid w:val="00A315CA"/>
    <w:rsid w:val="00A31732"/>
    <w:rsid w:val="00A3188D"/>
    <w:rsid w:val="00A31914"/>
    <w:rsid w:val="00A3197C"/>
    <w:rsid w:val="00A31DFD"/>
    <w:rsid w:val="00A31E0C"/>
    <w:rsid w:val="00A31E68"/>
    <w:rsid w:val="00A31E83"/>
    <w:rsid w:val="00A320E7"/>
    <w:rsid w:val="00A32307"/>
    <w:rsid w:val="00A3267A"/>
    <w:rsid w:val="00A32AE1"/>
    <w:rsid w:val="00A32C17"/>
    <w:rsid w:val="00A32CB1"/>
    <w:rsid w:val="00A32D46"/>
    <w:rsid w:val="00A33204"/>
    <w:rsid w:val="00A332FF"/>
    <w:rsid w:val="00A33340"/>
    <w:rsid w:val="00A334D0"/>
    <w:rsid w:val="00A334F2"/>
    <w:rsid w:val="00A3370C"/>
    <w:rsid w:val="00A339E8"/>
    <w:rsid w:val="00A33C08"/>
    <w:rsid w:val="00A33C3A"/>
    <w:rsid w:val="00A33D18"/>
    <w:rsid w:val="00A33D8A"/>
    <w:rsid w:val="00A33F10"/>
    <w:rsid w:val="00A341D1"/>
    <w:rsid w:val="00A343D1"/>
    <w:rsid w:val="00A3444C"/>
    <w:rsid w:val="00A3487B"/>
    <w:rsid w:val="00A349BC"/>
    <w:rsid w:val="00A34AFE"/>
    <w:rsid w:val="00A34D8F"/>
    <w:rsid w:val="00A35041"/>
    <w:rsid w:val="00A35061"/>
    <w:rsid w:val="00A3593A"/>
    <w:rsid w:val="00A35A55"/>
    <w:rsid w:val="00A36446"/>
    <w:rsid w:val="00A36449"/>
    <w:rsid w:val="00A36506"/>
    <w:rsid w:val="00A36509"/>
    <w:rsid w:val="00A36572"/>
    <w:rsid w:val="00A36770"/>
    <w:rsid w:val="00A3696D"/>
    <w:rsid w:val="00A36AD5"/>
    <w:rsid w:val="00A36C3C"/>
    <w:rsid w:val="00A36C70"/>
    <w:rsid w:val="00A36D4A"/>
    <w:rsid w:val="00A36D83"/>
    <w:rsid w:val="00A36E64"/>
    <w:rsid w:val="00A372EA"/>
    <w:rsid w:val="00A37301"/>
    <w:rsid w:val="00A3757C"/>
    <w:rsid w:val="00A377F5"/>
    <w:rsid w:val="00A37B05"/>
    <w:rsid w:val="00A37C7A"/>
    <w:rsid w:val="00A37E19"/>
    <w:rsid w:val="00A4003A"/>
    <w:rsid w:val="00A4012E"/>
    <w:rsid w:val="00A40268"/>
    <w:rsid w:val="00A40D4D"/>
    <w:rsid w:val="00A40FF9"/>
    <w:rsid w:val="00A4100F"/>
    <w:rsid w:val="00A411BE"/>
    <w:rsid w:val="00A413FA"/>
    <w:rsid w:val="00A4151C"/>
    <w:rsid w:val="00A41583"/>
    <w:rsid w:val="00A415F6"/>
    <w:rsid w:val="00A416C8"/>
    <w:rsid w:val="00A4183F"/>
    <w:rsid w:val="00A41859"/>
    <w:rsid w:val="00A41945"/>
    <w:rsid w:val="00A41CD1"/>
    <w:rsid w:val="00A41DF9"/>
    <w:rsid w:val="00A41F15"/>
    <w:rsid w:val="00A42023"/>
    <w:rsid w:val="00A4218F"/>
    <w:rsid w:val="00A4236F"/>
    <w:rsid w:val="00A4252A"/>
    <w:rsid w:val="00A42546"/>
    <w:rsid w:val="00A42569"/>
    <w:rsid w:val="00A425E9"/>
    <w:rsid w:val="00A42668"/>
    <w:rsid w:val="00A42A87"/>
    <w:rsid w:val="00A42CEF"/>
    <w:rsid w:val="00A42D7E"/>
    <w:rsid w:val="00A42FDF"/>
    <w:rsid w:val="00A43305"/>
    <w:rsid w:val="00A43866"/>
    <w:rsid w:val="00A43B65"/>
    <w:rsid w:val="00A43C42"/>
    <w:rsid w:val="00A43CF3"/>
    <w:rsid w:val="00A44464"/>
    <w:rsid w:val="00A44654"/>
    <w:rsid w:val="00A447E3"/>
    <w:rsid w:val="00A44839"/>
    <w:rsid w:val="00A44A0A"/>
    <w:rsid w:val="00A44E79"/>
    <w:rsid w:val="00A44F7B"/>
    <w:rsid w:val="00A4502A"/>
    <w:rsid w:val="00A455F5"/>
    <w:rsid w:val="00A45C79"/>
    <w:rsid w:val="00A45EA9"/>
    <w:rsid w:val="00A45FB1"/>
    <w:rsid w:val="00A4615B"/>
    <w:rsid w:val="00A46770"/>
    <w:rsid w:val="00A4692A"/>
    <w:rsid w:val="00A46A52"/>
    <w:rsid w:val="00A46AE3"/>
    <w:rsid w:val="00A46B88"/>
    <w:rsid w:val="00A46B8E"/>
    <w:rsid w:val="00A46BA3"/>
    <w:rsid w:val="00A46D8D"/>
    <w:rsid w:val="00A46F3F"/>
    <w:rsid w:val="00A47020"/>
    <w:rsid w:val="00A470A2"/>
    <w:rsid w:val="00A47218"/>
    <w:rsid w:val="00A476B7"/>
    <w:rsid w:val="00A476E0"/>
    <w:rsid w:val="00A479BD"/>
    <w:rsid w:val="00A47B42"/>
    <w:rsid w:val="00A50563"/>
    <w:rsid w:val="00A50664"/>
    <w:rsid w:val="00A50665"/>
    <w:rsid w:val="00A5090D"/>
    <w:rsid w:val="00A50A13"/>
    <w:rsid w:val="00A50C9D"/>
    <w:rsid w:val="00A50E4E"/>
    <w:rsid w:val="00A50EA1"/>
    <w:rsid w:val="00A50FAC"/>
    <w:rsid w:val="00A5100C"/>
    <w:rsid w:val="00A5118B"/>
    <w:rsid w:val="00A514A8"/>
    <w:rsid w:val="00A51893"/>
    <w:rsid w:val="00A518A7"/>
    <w:rsid w:val="00A519B6"/>
    <w:rsid w:val="00A51A2B"/>
    <w:rsid w:val="00A51B73"/>
    <w:rsid w:val="00A51D67"/>
    <w:rsid w:val="00A51FA8"/>
    <w:rsid w:val="00A51FF0"/>
    <w:rsid w:val="00A5202D"/>
    <w:rsid w:val="00A52250"/>
    <w:rsid w:val="00A5238A"/>
    <w:rsid w:val="00A524BE"/>
    <w:rsid w:val="00A526F6"/>
    <w:rsid w:val="00A52777"/>
    <w:rsid w:val="00A52CF2"/>
    <w:rsid w:val="00A534EE"/>
    <w:rsid w:val="00A535AD"/>
    <w:rsid w:val="00A535DF"/>
    <w:rsid w:val="00A536B3"/>
    <w:rsid w:val="00A53AAB"/>
    <w:rsid w:val="00A5400B"/>
    <w:rsid w:val="00A541A5"/>
    <w:rsid w:val="00A54309"/>
    <w:rsid w:val="00A54899"/>
    <w:rsid w:val="00A549C9"/>
    <w:rsid w:val="00A54D61"/>
    <w:rsid w:val="00A54E03"/>
    <w:rsid w:val="00A54E05"/>
    <w:rsid w:val="00A54F00"/>
    <w:rsid w:val="00A54F58"/>
    <w:rsid w:val="00A553F6"/>
    <w:rsid w:val="00A55488"/>
    <w:rsid w:val="00A557BB"/>
    <w:rsid w:val="00A557E6"/>
    <w:rsid w:val="00A55813"/>
    <w:rsid w:val="00A55967"/>
    <w:rsid w:val="00A559EB"/>
    <w:rsid w:val="00A55DD8"/>
    <w:rsid w:val="00A561AB"/>
    <w:rsid w:val="00A56352"/>
    <w:rsid w:val="00A566F4"/>
    <w:rsid w:val="00A5673E"/>
    <w:rsid w:val="00A5695B"/>
    <w:rsid w:val="00A56EBA"/>
    <w:rsid w:val="00A56F9C"/>
    <w:rsid w:val="00A57258"/>
    <w:rsid w:val="00A57290"/>
    <w:rsid w:val="00A574FE"/>
    <w:rsid w:val="00A57598"/>
    <w:rsid w:val="00A57649"/>
    <w:rsid w:val="00A576FB"/>
    <w:rsid w:val="00A57713"/>
    <w:rsid w:val="00A57824"/>
    <w:rsid w:val="00A578C2"/>
    <w:rsid w:val="00A57AA7"/>
    <w:rsid w:val="00A57B95"/>
    <w:rsid w:val="00A57FAD"/>
    <w:rsid w:val="00A60156"/>
    <w:rsid w:val="00A60183"/>
    <w:rsid w:val="00A60338"/>
    <w:rsid w:val="00A603D4"/>
    <w:rsid w:val="00A603D5"/>
    <w:rsid w:val="00A60DA8"/>
    <w:rsid w:val="00A60E08"/>
    <w:rsid w:val="00A61051"/>
    <w:rsid w:val="00A61128"/>
    <w:rsid w:val="00A611BF"/>
    <w:rsid w:val="00A61427"/>
    <w:rsid w:val="00A61521"/>
    <w:rsid w:val="00A6163B"/>
    <w:rsid w:val="00A61B43"/>
    <w:rsid w:val="00A61D28"/>
    <w:rsid w:val="00A61DCE"/>
    <w:rsid w:val="00A61DF2"/>
    <w:rsid w:val="00A61E7F"/>
    <w:rsid w:val="00A61FC6"/>
    <w:rsid w:val="00A62229"/>
    <w:rsid w:val="00A62528"/>
    <w:rsid w:val="00A62571"/>
    <w:rsid w:val="00A62A22"/>
    <w:rsid w:val="00A62B46"/>
    <w:rsid w:val="00A62C4A"/>
    <w:rsid w:val="00A62D85"/>
    <w:rsid w:val="00A62F67"/>
    <w:rsid w:val="00A630EA"/>
    <w:rsid w:val="00A63263"/>
    <w:rsid w:val="00A632A5"/>
    <w:rsid w:val="00A632B4"/>
    <w:rsid w:val="00A633BC"/>
    <w:rsid w:val="00A63422"/>
    <w:rsid w:val="00A634CF"/>
    <w:rsid w:val="00A63718"/>
    <w:rsid w:val="00A6374C"/>
    <w:rsid w:val="00A63B58"/>
    <w:rsid w:val="00A63C80"/>
    <w:rsid w:val="00A63E11"/>
    <w:rsid w:val="00A64078"/>
    <w:rsid w:val="00A64197"/>
    <w:rsid w:val="00A64242"/>
    <w:rsid w:val="00A64405"/>
    <w:rsid w:val="00A64855"/>
    <w:rsid w:val="00A64D3D"/>
    <w:rsid w:val="00A64F69"/>
    <w:rsid w:val="00A6501A"/>
    <w:rsid w:val="00A65199"/>
    <w:rsid w:val="00A652F3"/>
    <w:rsid w:val="00A6534C"/>
    <w:rsid w:val="00A6535E"/>
    <w:rsid w:val="00A657E1"/>
    <w:rsid w:val="00A65881"/>
    <w:rsid w:val="00A659C9"/>
    <w:rsid w:val="00A65B3F"/>
    <w:rsid w:val="00A65E01"/>
    <w:rsid w:val="00A65EB1"/>
    <w:rsid w:val="00A6613E"/>
    <w:rsid w:val="00A66306"/>
    <w:rsid w:val="00A663A8"/>
    <w:rsid w:val="00A66528"/>
    <w:rsid w:val="00A6680B"/>
    <w:rsid w:val="00A66A42"/>
    <w:rsid w:val="00A66A86"/>
    <w:rsid w:val="00A66B5A"/>
    <w:rsid w:val="00A66BDB"/>
    <w:rsid w:val="00A66C97"/>
    <w:rsid w:val="00A67248"/>
    <w:rsid w:val="00A67940"/>
    <w:rsid w:val="00A67A61"/>
    <w:rsid w:val="00A67C20"/>
    <w:rsid w:val="00A67C81"/>
    <w:rsid w:val="00A7015C"/>
    <w:rsid w:val="00A7017A"/>
    <w:rsid w:val="00A701D6"/>
    <w:rsid w:val="00A70399"/>
    <w:rsid w:val="00A70463"/>
    <w:rsid w:val="00A7046F"/>
    <w:rsid w:val="00A704FC"/>
    <w:rsid w:val="00A70CE1"/>
    <w:rsid w:val="00A70CE5"/>
    <w:rsid w:val="00A70DB5"/>
    <w:rsid w:val="00A71036"/>
    <w:rsid w:val="00A71251"/>
    <w:rsid w:val="00A71339"/>
    <w:rsid w:val="00A713F0"/>
    <w:rsid w:val="00A714AC"/>
    <w:rsid w:val="00A71C41"/>
    <w:rsid w:val="00A71C7C"/>
    <w:rsid w:val="00A71CAF"/>
    <w:rsid w:val="00A71DFA"/>
    <w:rsid w:val="00A71F66"/>
    <w:rsid w:val="00A72138"/>
    <w:rsid w:val="00A723AC"/>
    <w:rsid w:val="00A723E0"/>
    <w:rsid w:val="00A7310D"/>
    <w:rsid w:val="00A7320A"/>
    <w:rsid w:val="00A7325D"/>
    <w:rsid w:val="00A73417"/>
    <w:rsid w:val="00A7354D"/>
    <w:rsid w:val="00A735AB"/>
    <w:rsid w:val="00A7363B"/>
    <w:rsid w:val="00A7398E"/>
    <w:rsid w:val="00A73D4C"/>
    <w:rsid w:val="00A73EB1"/>
    <w:rsid w:val="00A73F0B"/>
    <w:rsid w:val="00A73F1E"/>
    <w:rsid w:val="00A74196"/>
    <w:rsid w:val="00A7446F"/>
    <w:rsid w:val="00A74690"/>
    <w:rsid w:val="00A746D3"/>
    <w:rsid w:val="00A74860"/>
    <w:rsid w:val="00A74F24"/>
    <w:rsid w:val="00A74FB9"/>
    <w:rsid w:val="00A7534D"/>
    <w:rsid w:val="00A75445"/>
    <w:rsid w:val="00A754A5"/>
    <w:rsid w:val="00A7561F"/>
    <w:rsid w:val="00A7564E"/>
    <w:rsid w:val="00A757B4"/>
    <w:rsid w:val="00A75C80"/>
    <w:rsid w:val="00A75CA4"/>
    <w:rsid w:val="00A75F0D"/>
    <w:rsid w:val="00A76148"/>
    <w:rsid w:val="00A7644E"/>
    <w:rsid w:val="00A764C6"/>
    <w:rsid w:val="00A764CD"/>
    <w:rsid w:val="00A768F4"/>
    <w:rsid w:val="00A76975"/>
    <w:rsid w:val="00A76C49"/>
    <w:rsid w:val="00A76C76"/>
    <w:rsid w:val="00A76E04"/>
    <w:rsid w:val="00A76ECB"/>
    <w:rsid w:val="00A773E7"/>
    <w:rsid w:val="00A77567"/>
    <w:rsid w:val="00A777B2"/>
    <w:rsid w:val="00A777D6"/>
    <w:rsid w:val="00A77850"/>
    <w:rsid w:val="00A778B7"/>
    <w:rsid w:val="00A778BD"/>
    <w:rsid w:val="00A77A40"/>
    <w:rsid w:val="00A77B3E"/>
    <w:rsid w:val="00A77DA9"/>
    <w:rsid w:val="00A77F7D"/>
    <w:rsid w:val="00A8013C"/>
    <w:rsid w:val="00A8018E"/>
    <w:rsid w:val="00A802C2"/>
    <w:rsid w:val="00A8062C"/>
    <w:rsid w:val="00A809D6"/>
    <w:rsid w:val="00A80C3C"/>
    <w:rsid w:val="00A80CDB"/>
    <w:rsid w:val="00A80F5E"/>
    <w:rsid w:val="00A80FE9"/>
    <w:rsid w:val="00A81322"/>
    <w:rsid w:val="00A814CF"/>
    <w:rsid w:val="00A81573"/>
    <w:rsid w:val="00A81655"/>
    <w:rsid w:val="00A817F4"/>
    <w:rsid w:val="00A818B4"/>
    <w:rsid w:val="00A818BC"/>
    <w:rsid w:val="00A81CD1"/>
    <w:rsid w:val="00A81D39"/>
    <w:rsid w:val="00A82041"/>
    <w:rsid w:val="00A82060"/>
    <w:rsid w:val="00A824CA"/>
    <w:rsid w:val="00A8266B"/>
    <w:rsid w:val="00A8274C"/>
    <w:rsid w:val="00A82A0F"/>
    <w:rsid w:val="00A82AF6"/>
    <w:rsid w:val="00A82DD6"/>
    <w:rsid w:val="00A82ECD"/>
    <w:rsid w:val="00A8327D"/>
    <w:rsid w:val="00A832CB"/>
    <w:rsid w:val="00A832E0"/>
    <w:rsid w:val="00A834E4"/>
    <w:rsid w:val="00A83601"/>
    <w:rsid w:val="00A83780"/>
    <w:rsid w:val="00A8395E"/>
    <w:rsid w:val="00A83A55"/>
    <w:rsid w:val="00A83B98"/>
    <w:rsid w:val="00A83E1E"/>
    <w:rsid w:val="00A83E7A"/>
    <w:rsid w:val="00A83EF2"/>
    <w:rsid w:val="00A83F58"/>
    <w:rsid w:val="00A83FA5"/>
    <w:rsid w:val="00A842FA"/>
    <w:rsid w:val="00A84416"/>
    <w:rsid w:val="00A84667"/>
    <w:rsid w:val="00A84765"/>
    <w:rsid w:val="00A84C07"/>
    <w:rsid w:val="00A84E7C"/>
    <w:rsid w:val="00A84FF8"/>
    <w:rsid w:val="00A8513A"/>
    <w:rsid w:val="00A85329"/>
    <w:rsid w:val="00A853F1"/>
    <w:rsid w:val="00A855F4"/>
    <w:rsid w:val="00A8567E"/>
    <w:rsid w:val="00A857D4"/>
    <w:rsid w:val="00A8587D"/>
    <w:rsid w:val="00A85995"/>
    <w:rsid w:val="00A859F5"/>
    <w:rsid w:val="00A85A13"/>
    <w:rsid w:val="00A85A38"/>
    <w:rsid w:val="00A85AFB"/>
    <w:rsid w:val="00A85B1F"/>
    <w:rsid w:val="00A85C8B"/>
    <w:rsid w:val="00A85E7D"/>
    <w:rsid w:val="00A8618A"/>
    <w:rsid w:val="00A8622F"/>
    <w:rsid w:val="00A8624F"/>
    <w:rsid w:val="00A862A6"/>
    <w:rsid w:val="00A863D9"/>
    <w:rsid w:val="00A867FE"/>
    <w:rsid w:val="00A86945"/>
    <w:rsid w:val="00A869EC"/>
    <w:rsid w:val="00A86AF2"/>
    <w:rsid w:val="00A86C38"/>
    <w:rsid w:val="00A86F17"/>
    <w:rsid w:val="00A8702E"/>
    <w:rsid w:val="00A87038"/>
    <w:rsid w:val="00A87134"/>
    <w:rsid w:val="00A873BF"/>
    <w:rsid w:val="00A874B6"/>
    <w:rsid w:val="00A87654"/>
    <w:rsid w:val="00A87660"/>
    <w:rsid w:val="00A8797F"/>
    <w:rsid w:val="00A87EA9"/>
    <w:rsid w:val="00A87FD0"/>
    <w:rsid w:val="00A90070"/>
    <w:rsid w:val="00A90331"/>
    <w:rsid w:val="00A903A3"/>
    <w:rsid w:val="00A904CD"/>
    <w:rsid w:val="00A90537"/>
    <w:rsid w:val="00A90712"/>
    <w:rsid w:val="00A90812"/>
    <w:rsid w:val="00A90BAE"/>
    <w:rsid w:val="00A90BC5"/>
    <w:rsid w:val="00A90C63"/>
    <w:rsid w:val="00A90C98"/>
    <w:rsid w:val="00A90CC1"/>
    <w:rsid w:val="00A90FC5"/>
    <w:rsid w:val="00A913B1"/>
    <w:rsid w:val="00A913E3"/>
    <w:rsid w:val="00A9160F"/>
    <w:rsid w:val="00A91645"/>
    <w:rsid w:val="00A9174C"/>
    <w:rsid w:val="00A91B6D"/>
    <w:rsid w:val="00A92228"/>
    <w:rsid w:val="00A9237C"/>
    <w:rsid w:val="00A924B8"/>
    <w:rsid w:val="00A924B9"/>
    <w:rsid w:val="00A925C8"/>
    <w:rsid w:val="00A926DA"/>
    <w:rsid w:val="00A9271E"/>
    <w:rsid w:val="00A92806"/>
    <w:rsid w:val="00A92917"/>
    <w:rsid w:val="00A92B00"/>
    <w:rsid w:val="00A92D8B"/>
    <w:rsid w:val="00A93277"/>
    <w:rsid w:val="00A937B0"/>
    <w:rsid w:val="00A93C04"/>
    <w:rsid w:val="00A93CC4"/>
    <w:rsid w:val="00A93CFE"/>
    <w:rsid w:val="00A93F43"/>
    <w:rsid w:val="00A93F5C"/>
    <w:rsid w:val="00A94045"/>
    <w:rsid w:val="00A941FA"/>
    <w:rsid w:val="00A9434F"/>
    <w:rsid w:val="00A94433"/>
    <w:rsid w:val="00A94500"/>
    <w:rsid w:val="00A946F5"/>
    <w:rsid w:val="00A94767"/>
    <w:rsid w:val="00A948B7"/>
    <w:rsid w:val="00A94A38"/>
    <w:rsid w:val="00A94CC7"/>
    <w:rsid w:val="00A94ED2"/>
    <w:rsid w:val="00A950A3"/>
    <w:rsid w:val="00A95106"/>
    <w:rsid w:val="00A951D7"/>
    <w:rsid w:val="00A95285"/>
    <w:rsid w:val="00A953D8"/>
    <w:rsid w:val="00A95463"/>
    <w:rsid w:val="00A9570B"/>
    <w:rsid w:val="00A95813"/>
    <w:rsid w:val="00A959F0"/>
    <w:rsid w:val="00A95CC1"/>
    <w:rsid w:val="00A95EAE"/>
    <w:rsid w:val="00A95FDF"/>
    <w:rsid w:val="00A960E2"/>
    <w:rsid w:val="00A96400"/>
    <w:rsid w:val="00A965BD"/>
    <w:rsid w:val="00A9664D"/>
    <w:rsid w:val="00A96789"/>
    <w:rsid w:val="00A96B07"/>
    <w:rsid w:val="00A96BE1"/>
    <w:rsid w:val="00A96BED"/>
    <w:rsid w:val="00A96DFC"/>
    <w:rsid w:val="00A96EF2"/>
    <w:rsid w:val="00A9723D"/>
    <w:rsid w:val="00A97261"/>
    <w:rsid w:val="00A9734C"/>
    <w:rsid w:val="00A9780B"/>
    <w:rsid w:val="00A97D10"/>
    <w:rsid w:val="00A97DFA"/>
    <w:rsid w:val="00AA0394"/>
    <w:rsid w:val="00AA07A7"/>
    <w:rsid w:val="00AA07DE"/>
    <w:rsid w:val="00AA07EF"/>
    <w:rsid w:val="00AA08EF"/>
    <w:rsid w:val="00AA0B9D"/>
    <w:rsid w:val="00AA0E0B"/>
    <w:rsid w:val="00AA1052"/>
    <w:rsid w:val="00AA120C"/>
    <w:rsid w:val="00AA137B"/>
    <w:rsid w:val="00AA1406"/>
    <w:rsid w:val="00AA152B"/>
    <w:rsid w:val="00AA1639"/>
    <w:rsid w:val="00AA1879"/>
    <w:rsid w:val="00AA1975"/>
    <w:rsid w:val="00AA198F"/>
    <w:rsid w:val="00AA1A4F"/>
    <w:rsid w:val="00AA1AC8"/>
    <w:rsid w:val="00AA1AD8"/>
    <w:rsid w:val="00AA1EA6"/>
    <w:rsid w:val="00AA243D"/>
    <w:rsid w:val="00AA24FE"/>
    <w:rsid w:val="00AA256A"/>
    <w:rsid w:val="00AA27FD"/>
    <w:rsid w:val="00AA2B8F"/>
    <w:rsid w:val="00AA2C76"/>
    <w:rsid w:val="00AA2D2E"/>
    <w:rsid w:val="00AA2E91"/>
    <w:rsid w:val="00AA30B2"/>
    <w:rsid w:val="00AA3389"/>
    <w:rsid w:val="00AA34B7"/>
    <w:rsid w:val="00AA366F"/>
    <w:rsid w:val="00AA394B"/>
    <w:rsid w:val="00AA3C03"/>
    <w:rsid w:val="00AA3CE5"/>
    <w:rsid w:val="00AA3DE7"/>
    <w:rsid w:val="00AA3FB5"/>
    <w:rsid w:val="00AA40EF"/>
    <w:rsid w:val="00AA45D8"/>
    <w:rsid w:val="00AA4CF5"/>
    <w:rsid w:val="00AA4DB8"/>
    <w:rsid w:val="00AA512B"/>
    <w:rsid w:val="00AA5145"/>
    <w:rsid w:val="00AA519F"/>
    <w:rsid w:val="00AA5519"/>
    <w:rsid w:val="00AA556C"/>
    <w:rsid w:val="00AA575A"/>
    <w:rsid w:val="00AA5847"/>
    <w:rsid w:val="00AA5998"/>
    <w:rsid w:val="00AA607D"/>
    <w:rsid w:val="00AA629E"/>
    <w:rsid w:val="00AA66D8"/>
    <w:rsid w:val="00AA6723"/>
    <w:rsid w:val="00AA682A"/>
    <w:rsid w:val="00AA694C"/>
    <w:rsid w:val="00AA6D9A"/>
    <w:rsid w:val="00AA6E7C"/>
    <w:rsid w:val="00AA6EED"/>
    <w:rsid w:val="00AA70B7"/>
    <w:rsid w:val="00AA7105"/>
    <w:rsid w:val="00AA7147"/>
    <w:rsid w:val="00AA720E"/>
    <w:rsid w:val="00AA737B"/>
    <w:rsid w:val="00AA7380"/>
    <w:rsid w:val="00AA747F"/>
    <w:rsid w:val="00AA7536"/>
    <w:rsid w:val="00AA75E1"/>
    <w:rsid w:val="00AA76DA"/>
    <w:rsid w:val="00AA7730"/>
    <w:rsid w:val="00AA794B"/>
    <w:rsid w:val="00AA79C3"/>
    <w:rsid w:val="00AA7B17"/>
    <w:rsid w:val="00AB0077"/>
    <w:rsid w:val="00AB00EE"/>
    <w:rsid w:val="00AB0250"/>
    <w:rsid w:val="00AB052A"/>
    <w:rsid w:val="00AB08C1"/>
    <w:rsid w:val="00AB09A0"/>
    <w:rsid w:val="00AB0A6E"/>
    <w:rsid w:val="00AB0B75"/>
    <w:rsid w:val="00AB0B7B"/>
    <w:rsid w:val="00AB0B9A"/>
    <w:rsid w:val="00AB12B9"/>
    <w:rsid w:val="00AB12D8"/>
    <w:rsid w:val="00AB1355"/>
    <w:rsid w:val="00AB1569"/>
    <w:rsid w:val="00AB19DD"/>
    <w:rsid w:val="00AB1BF5"/>
    <w:rsid w:val="00AB21B9"/>
    <w:rsid w:val="00AB21D5"/>
    <w:rsid w:val="00AB223A"/>
    <w:rsid w:val="00AB232F"/>
    <w:rsid w:val="00AB25E6"/>
    <w:rsid w:val="00AB25FB"/>
    <w:rsid w:val="00AB264A"/>
    <w:rsid w:val="00AB27B3"/>
    <w:rsid w:val="00AB2975"/>
    <w:rsid w:val="00AB29E9"/>
    <w:rsid w:val="00AB2A93"/>
    <w:rsid w:val="00AB2D8B"/>
    <w:rsid w:val="00AB2F6C"/>
    <w:rsid w:val="00AB3090"/>
    <w:rsid w:val="00AB31E0"/>
    <w:rsid w:val="00AB3459"/>
    <w:rsid w:val="00AB37B8"/>
    <w:rsid w:val="00AB3863"/>
    <w:rsid w:val="00AB397B"/>
    <w:rsid w:val="00AB3A22"/>
    <w:rsid w:val="00AB3E2D"/>
    <w:rsid w:val="00AB3FB6"/>
    <w:rsid w:val="00AB4459"/>
    <w:rsid w:val="00AB44CC"/>
    <w:rsid w:val="00AB4766"/>
    <w:rsid w:val="00AB48B5"/>
    <w:rsid w:val="00AB49C5"/>
    <w:rsid w:val="00AB4A55"/>
    <w:rsid w:val="00AB4D77"/>
    <w:rsid w:val="00AB4DA1"/>
    <w:rsid w:val="00AB5033"/>
    <w:rsid w:val="00AB503C"/>
    <w:rsid w:val="00AB5111"/>
    <w:rsid w:val="00AB5126"/>
    <w:rsid w:val="00AB517C"/>
    <w:rsid w:val="00AB5188"/>
    <w:rsid w:val="00AB52C8"/>
    <w:rsid w:val="00AB540A"/>
    <w:rsid w:val="00AB573B"/>
    <w:rsid w:val="00AB57F5"/>
    <w:rsid w:val="00AB597C"/>
    <w:rsid w:val="00AB5C22"/>
    <w:rsid w:val="00AB5E81"/>
    <w:rsid w:val="00AB6238"/>
    <w:rsid w:val="00AB6313"/>
    <w:rsid w:val="00AB63E5"/>
    <w:rsid w:val="00AB63E9"/>
    <w:rsid w:val="00AB6516"/>
    <w:rsid w:val="00AB67A2"/>
    <w:rsid w:val="00AB68AE"/>
    <w:rsid w:val="00AB6927"/>
    <w:rsid w:val="00AB69D6"/>
    <w:rsid w:val="00AB6FC1"/>
    <w:rsid w:val="00AB6FCF"/>
    <w:rsid w:val="00AB73A5"/>
    <w:rsid w:val="00AB75B6"/>
    <w:rsid w:val="00AB7640"/>
    <w:rsid w:val="00AB7AFB"/>
    <w:rsid w:val="00AB7BA2"/>
    <w:rsid w:val="00AB7C79"/>
    <w:rsid w:val="00AB7D61"/>
    <w:rsid w:val="00AC044C"/>
    <w:rsid w:val="00AC0451"/>
    <w:rsid w:val="00AC04DA"/>
    <w:rsid w:val="00AC0D3E"/>
    <w:rsid w:val="00AC0E51"/>
    <w:rsid w:val="00AC0F8C"/>
    <w:rsid w:val="00AC1017"/>
    <w:rsid w:val="00AC1160"/>
    <w:rsid w:val="00AC1165"/>
    <w:rsid w:val="00AC1213"/>
    <w:rsid w:val="00AC1346"/>
    <w:rsid w:val="00AC14C3"/>
    <w:rsid w:val="00AC14E8"/>
    <w:rsid w:val="00AC164F"/>
    <w:rsid w:val="00AC1742"/>
    <w:rsid w:val="00AC18B7"/>
    <w:rsid w:val="00AC192A"/>
    <w:rsid w:val="00AC1B58"/>
    <w:rsid w:val="00AC1B5B"/>
    <w:rsid w:val="00AC1CF0"/>
    <w:rsid w:val="00AC1EA6"/>
    <w:rsid w:val="00AC1ECF"/>
    <w:rsid w:val="00AC23D1"/>
    <w:rsid w:val="00AC2512"/>
    <w:rsid w:val="00AC2617"/>
    <w:rsid w:val="00AC2AA5"/>
    <w:rsid w:val="00AC2C67"/>
    <w:rsid w:val="00AC30B3"/>
    <w:rsid w:val="00AC30E4"/>
    <w:rsid w:val="00AC3129"/>
    <w:rsid w:val="00AC31AD"/>
    <w:rsid w:val="00AC32AD"/>
    <w:rsid w:val="00AC32FA"/>
    <w:rsid w:val="00AC3354"/>
    <w:rsid w:val="00AC3443"/>
    <w:rsid w:val="00AC36B6"/>
    <w:rsid w:val="00AC37C9"/>
    <w:rsid w:val="00AC3829"/>
    <w:rsid w:val="00AC38C8"/>
    <w:rsid w:val="00AC3A2B"/>
    <w:rsid w:val="00AC3AA4"/>
    <w:rsid w:val="00AC3C0E"/>
    <w:rsid w:val="00AC3DEC"/>
    <w:rsid w:val="00AC40CB"/>
    <w:rsid w:val="00AC415E"/>
    <w:rsid w:val="00AC4236"/>
    <w:rsid w:val="00AC4352"/>
    <w:rsid w:val="00AC4420"/>
    <w:rsid w:val="00AC452E"/>
    <w:rsid w:val="00AC458F"/>
    <w:rsid w:val="00AC482C"/>
    <w:rsid w:val="00AC495E"/>
    <w:rsid w:val="00AC4B4A"/>
    <w:rsid w:val="00AC4D7B"/>
    <w:rsid w:val="00AC4D7C"/>
    <w:rsid w:val="00AC55E3"/>
    <w:rsid w:val="00AC5A95"/>
    <w:rsid w:val="00AC5B56"/>
    <w:rsid w:val="00AC5C4B"/>
    <w:rsid w:val="00AC5C5A"/>
    <w:rsid w:val="00AC63BB"/>
    <w:rsid w:val="00AC6839"/>
    <w:rsid w:val="00AC6A2E"/>
    <w:rsid w:val="00AC6BA2"/>
    <w:rsid w:val="00AC6E12"/>
    <w:rsid w:val="00AC6F5D"/>
    <w:rsid w:val="00AC766B"/>
    <w:rsid w:val="00AC77C6"/>
    <w:rsid w:val="00AC78CA"/>
    <w:rsid w:val="00AC7AF2"/>
    <w:rsid w:val="00AD00BD"/>
    <w:rsid w:val="00AD0123"/>
    <w:rsid w:val="00AD0212"/>
    <w:rsid w:val="00AD02CF"/>
    <w:rsid w:val="00AD02F9"/>
    <w:rsid w:val="00AD068C"/>
    <w:rsid w:val="00AD06DE"/>
    <w:rsid w:val="00AD0792"/>
    <w:rsid w:val="00AD07C8"/>
    <w:rsid w:val="00AD0A8B"/>
    <w:rsid w:val="00AD0B40"/>
    <w:rsid w:val="00AD0C4F"/>
    <w:rsid w:val="00AD0E50"/>
    <w:rsid w:val="00AD0EBF"/>
    <w:rsid w:val="00AD1007"/>
    <w:rsid w:val="00AD107F"/>
    <w:rsid w:val="00AD11FE"/>
    <w:rsid w:val="00AD13CE"/>
    <w:rsid w:val="00AD13F6"/>
    <w:rsid w:val="00AD162B"/>
    <w:rsid w:val="00AD16D9"/>
    <w:rsid w:val="00AD192B"/>
    <w:rsid w:val="00AD1CF0"/>
    <w:rsid w:val="00AD1D39"/>
    <w:rsid w:val="00AD1D76"/>
    <w:rsid w:val="00AD1D83"/>
    <w:rsid w:val="00AD1F4D"/>
    <w:rsid w:val="00AD1FC0"/>
    <w:rsid w:val="00AD1FFC"/>
    <w:rsid w:val="00AD2072"/>
    <w:rsid w:val="00AD20F4"/>
    <w:rsid w:val="00AD2117"/>
    <w:rsid w:val="00AD217D"/>
    <w:rsid w:val="00AD2286"/>
    <w:rsid w:val="00AD2436"/>
    <w:rsid w:val="00AD2477"/>
    <w:rsid w:val="00AD278A"/>
    <w:rsid w:val="00AD2802"/>
    <w:rsid w:val="00AD28AF"/>
    <w:rsid w:val="00AD28B3"/>
    <w:rsid w:val="00AD2AC0"/>
    <w:rsid w:val="00AD2BD7"/>
    <w:rsid w:val="00AD2D8F"/>
    <w:rsid w:val="00AD2DC4"/>
    <w:rsid w:val="00AD2E45"/>
    <w:rsid w:val="00AD2EF9"/>
    <w:rsid w:val="00AD2FD6"/>
    <w:rsid w:val="00AD3067"/>
    <w:rsid w:val="00AD30D9"/>
    <w:rsid w:val="00AD30FF"/>
    <w:rsid w:val="00AD32AE"/>
    <w:rsid w:val="00AD34EB"/>
    <w:rsid w:val="00AD37D8"/>
    <w:rsid w:val="00AD3852"/>
    <w:rsid w:val="00AD3E22"/>
    <w:rsid w:val="00AD3E46"/>
    <w:rsid w:val="00AD3E82"/>
    <w:rsid w:val="00AD3FA9"/>
    <w:rsid w:val="00AD40FC"/>
    <w:rsid w:val="00AD4189"/>
    <w:rsid w:val="00AD42BB"/>
    <w:rsid w:val="00AD468C"/>
    <w:rsid w:val="00AD48A5"/>
    <w:rsid w:val="00AD4D9D"/>
    <w:rsid w:val="00AD4E01"/>
    <w:rsid w:val="00AD4EEB"/>
    <w:rsid w:val="00AD50FD"/>
    <w:rsid w:val="00AD52ED"/>
    <w:rsid w:val="00AD571F"/>
    <w:rsid w:val="00AD5887"/>
    <w:rsid w:val="00AD59BC"/>
    <w:rsid w:val="00AD5B3E"/>
    <w:rsid w:val="00AD5D49"/>
    <w:rsid w:val="00AD6039"/>
    <w:rsid w:val="00AD6190"/>
    <w:rsid w:val="00AD61AE"/>
    <w:rsid w:val="00AD6419"/>
    <w:rsid w:val="00AD64AB"/>
    <w:rsid w:val="00AD659F"/>
    <w:rsid w:val="00AD6678"/>
    <w:rsid w:val="00AD67FA"/>
    <w:rsid w:val="00AD6BD5"/>
    <w:rsid w:val="00AD6E36"/>
    <w:rsid w:val="00AD6FE7"/>
    <w:rsid w:val="00AD705F"/>
    <w:rsid w:val="00AD71F1"/>
    <w:rsid w:val="00AD738C"/>
    <w:rsid w:val="00AD77BA"/>
    <w:rsid w:val="00AD7B17"/>
    <w:rsid w:val="00AD7BBB"/>
    <w:rsid w:val="00AD7EDE"/>
    <w:rsid w:val="00AD7EF5"/>
    <w:rsid w:val="00AD7F4A"/>
    <w:rsid w:val="00AD7F71"/>
    <w:rsid w:val="00AD7F97"/>
    <w:rsid w:val="00AD7FE8"/>
    <w:rsid w:val="00AE01DC"/>
    <w:rsid w:val="00AE0263"/>
    <w:rsid w:val="00AE0388"/>
    <w:rsid w:val="00AE0409"/>
    <w:rsid w:val="00AE06C2"/>
    <w:rsid w:val="00AE0A22"/>
    <w:rsid w:val="00AE0A48"/>
    <w:rsid w:val="00AE0C20"/>
    <w:rsid w:val="00AE1B45"/>
    <w:rsid w:val="00AE1C03"/>
    <w:rsid w:val="00AE213C"/>
    <w:rsid w:val="00AE2218"/>
    <w:rsid w:val="00AE22F0"/>
    <w:rsid w:val="00AE24DD"/>
    <w:rsid w:val="00AE259C"/>
    <w:rsid w:val="00AE271F"/>
    <w:rsid w:val="00AE2928"/>
    <w:rsid w:val="00AE2950"/>
    <w:rsid w:val="00AE29EB"/>
    <w:rsid w:val="00AE2B64"/>
    <w:rsid w:val="00AE2FC8"/>
    <w:rsid w:val="00AE3056"/>
    <w:rsid w:val="00AE3127"/>
    <w:rsid w:val="00AE332C"/>
    <w:rsid w:val="00AE341C"/>
    <w:rsid w:val="00AE3486"/>
    <w:rsid w:val="00AE3597"/>
    <w:rsid w:val="00AE36AB"/>
    <w:rsid w:val="00AE3796"/>
    <w:rsid w:val="00AE37E6"/>
    <w:rsid w:val="00AE403A"/>
    <w:rsid w:val="00AE429C"/>
    <w:rsid w:val="00AE4468"/>
    <w:rsid w:val="00AE46CB"/>
    <w:rsid w:val="00AE49F4"/>
    <w:rsid w:val="00AE4B82"/>
    <w:rsid w:val="00AE4BA5"/>
    <w:rsid w:val="00AE4D12"/>
    <w:rsid w:val="00AE4DA4"/>
    <w:rsid w:val="00AE4E03"/>
    <w:rsid w:val="00AE4E25"/>
    <w:rsid w:val="00AE511B"/>
    <w:rsid w:val="00AE5683"/>
    <w:rsid w:val="00AE5AFE"/>
    <w:rsid w:val="00AE5BD7"/>
    <w:rsid w:val="00AE5C5D"/>
    <w:rsid w:val="00AE5D23"/>
    <w:rsid w:val="00AE5EDD"/>
    <w:rsid w:val="00AE5F03"/>
    <w:rsid w:val="00AE612A"/>
    <w:rsid w:val="00AE6223"/>
    <w:rsid w:val="00AE6257"/>
    <w:rsid w:val="00AE63E3"/>
    <w:rsid w:val="00AE656E"/>
    <w:rsid w:val="00AE658B"/>
    <w:rsid w:val="00AE669D"/>
    <w:rsid w:val="00AE67F5"/>
    <w:rsid w:val="00AE68A4"/>
    <w:rsid w:val="00AE68AD"/>
    <w:rsid w:val="00AE6BB8"/>
    <w:rsid w:val="00AE6C1A"/>
    <w:rsid w:val="00AE71B9"/>
    <w:rsid w:val="00AE7555"/>
    <w:rsid w:val="00AE784D"/>
    <w:rsid w:val="00AE7DFD"/>
    <w:rsid w:val="00AF0099"/>
    <w:rsid w:val="00AF045A"/>
    <w:rsid w:val="00AF092F"/>
    <w:rsid w:val="00AF0A14"/>
    <w:rsid w:val="00AF0C0F"/>
    <w:rsid w:val="00AF0C2E"/>
    <w:rsid w:val="00AF0DB4"/>
    <w:rsid w:val="00AF0DDB"/>
    <w:rsid w:val="00AF0F96"/>
    <w:rsid w:val="00AF1083"/>
    <w:rsid w:val="00AF1106"/>
    <w:rsid w:val="00AF12A0"/>
    <w:rsid w:val="00AF1370"/>
    <w:rsid w:val="00AF1713"/>
    <w:rsid w:val="00AF17BE"/>
    <w:rsid w:val="00AF1850"/>
    <w:rsid w:val="00AF1B11"/>
    <w:rsid w:val="00AF1B13"/>
    <w:rsid w:val="00AF1BC9"/>
    <w:rsid w:val="00AF1C3A"/>
    <w:rsid w:val="00AF1E2C"/>
    <w:rsid w:val="00AF1EED"/>
    <w:rsid w:val="00AF2175"/>
    <w:rsid w:val="00AF228D"/>
    <w:rsid w:val="00AF228F"/>
    <w:rsid w:val="00AF268B"/>
    <w:rsid w:val="00AF26EF"/>
    <w:rsid w:val="00AF2799"/>
    <w:rsid w:val="00AF2878"/>
    <w:rsid w:val="00AF2939"/>
    <w:rsid w:val="00AF2FDC"/>
    <w:rsid w:val="00AF2FDF"/>
    <w:rsid w:val="00AF2FEE"/>
    <w:rsid w:val="00AF3217"/>
    <w:rsid w:val="00AF3316"/>
    <w:rsid w:val="00AF3328"/>
    <w:rsid w:val="00AF33D0"/>
    <w:rsid w:val="00AF35D3"/>
    <w:rsid w:val="00AF36A4"/>
    <w:rsid w:val="00AF3701"/>
    <w:rsid w:val="00AF37BD"/>
    <w:rsid w:val="00AF3874"/>
    <w:rsid w:val="00AF3935"/>
    <w:rsid w:val="00AF3944"/>
    <w:rsid w:val="00AF39F7"/>
    <w:rsid w:val="00AF3AF8"/>
    <w:rsid w:val="00AF3D37"/>
    <w:rsid w:val="00AF3DF4"/>
    <w:rsid w:val="00AF3E16"/>
    <w:rsid w:val="00AF3F5D"/>
    <w:rsid w:val="00AF4006"/>
    <w:rsid w:val="00AF405D"/>
    <w:rsid w:val="00AF42F0"/>
    <w:rsid w:val="00AF4521"/>
    <w:rsid w:val="00AF455E"/>
    <w:rsid w:val="00AF45ED"/>
    <w:rsid w:val="00AF4675"/>
    <w:rsid w:val="00AF46A0"/>
    <w:rsid w:val="00AF4B91"/>
    <w:rsid w:val="00AF4EC6"/>
    <w:rsid w:val="00AF51FE"/>
    <w:rsid w:val="00AF5200"/>
    <w:rsid w:val="00AF52A2"/>
    <w:rsid w:val="00AF5449"/>
    <w:rsid w:val="00AF5559"/>
    <w:rsid w:val="00AF5580"/>
    <w:rsid w:val="00AF55CB"/>
    <w:rsid w:val="00AF574A"/>
    <w:rsid w:val="00AF5765"/>
    <w:rsid w:val="00AF5BA3"/>
    <w:rsid w:val="00AF5BDE"/>
    <w:rsid w:val="00AF5C65"/>
    <w:rsid w:val="00AF5E55"/>
    <w:rsid w:val="00AF61DC"/>
    <w:rsid w:val="00AF62C5"/>
    <w:rsid w:val="00AF642A"/>
    <w:rsid w:val="00AF6797"/>
    <w:rsid w:val="00AF690D"/>
    <w:rsid w:val="00AF6B95"/>
    <w:rsid w:val="00AF6C6C"/>
    <w:rsid w:val="00AF6CFD"/>
    <w:rsid w:val="00AF6F91"/>
    <w:rsid w:val="00AF71B9"/>
    <w:rsid w:val="00AF71C1"/>
    <w:rsid w:val="00AF72C8"/>
    <w:rsid w:val="00AF73AE"/>
    <w:rsid w:val="00AF74CA"/>
    <w:rsid w:val="00AF755D"/>
    <w:rsid w:val="00AF75F5"/>
    <w:rsid w:val="00AF77EE"/>
    <w:rsid w:val="00AF7E6C"/>
    <w:rsid w:val="00B005B9"/>
    <w:rsid w:val="00B00C7B"/>
    <w:rsid w:val="00B00CA2"/>
    <w:rsid w:val="00B00CB1"/>
    <w:rsid w:val="00B00E13"/>
    <w:rsid w:val="00B00EAB"/>
    <w:rsid w:val="00B0126F"/>
    <w:rsid w:val="00B0141B"/>
    <w:rsid w:val="00B0158D"/>
    <w:rsid w:val="00B0163B"/>
    <w:rsid w:val="00B017D2"/>
    <w:rsid w:val="00B0185D"/>
    <w:rsid w:val="00B01877"/>
    <w:rsid w:val="00B019DE"/>
    <w:rsid w:val="00B01B17"/>
    <w:rsid w:val="00B01C2B"/>
    <w:rsid w:val="00B01CD7"/>
    <w:rsid w:val="00B01E01"/>
    <w:rsid w:val="00B01E09"/>
    <w:rsid w:val="00B01F20"/>
    <w:rsid w:val="00B01F35"/>
    <w:rsid w:val="00B0227C"/>
    <w:rsid w:val="00B022D4"/>
    <w:rsid w:val="00B023EB"/>
    <w:rsid w:val="00B02D1E"/>
    <w:rsid w:val="00B02E4E"/>
    <w:rsid w:val="00B02E91"/>
    <w:rsid w:val="00B02FD3"/>
    <w:rsid w:val="00B03541"/>
    <w:rsid w:val="00B03830"/>
    <w:rsid w:val="00B038F5"/>
    <w:rsid w:val="00B03AD1"/>
    <w:rsid w:val="00B03DC6"/>
    <w:rsid w:val="00B03EA6"/>
    <w:rsid w:val="00B0419E"/>
    <w:rsid w:val="00B04397"/>
    <w:rsid w:val="00B044C4"/>
    <w:rsid w:val="00B044CF"/>
    <w:rsid w:val="00B044E5"/>
    <w:rsid w:val="00B04789"/>
    <w:rsid w:val="00B04825"/>
    <w:rsid w:val="00B048FB"/>
    <w:rsid w:val="00B049B8"/>
    <w:rsid w:val="00B04B05"/>
    <w:rsid w:val="00B04EA4"/>
    <w:rsid w:val="00B04F05"/>
    <w:rsid w:val="00B0515F"/>
    <w:rsid w:val="00B0551E"/>
    <w:rsid w:val="00B055F0"/>
    <w:rsid w:val="00B05668"/>
    <w:rsid w:val="00B056C1"/>
    <w:rsid w:val="00B0572A"/>
    <w:rsid w:val="00B059CF"/>
    <w:rsid w:val="00B062BE"/>
    <w:rsid w:val="00B065CC"/>
    <w:rsid w:val="00B068CF"/>
    <w:rsid w:val="00B06910"/>
    <w:rsid w:val="00B06A5B"/>
    <w:rsid w:val="00B06BBA"/>
    <w:rsid w:val="00B06C43"/>
    <w:rsid w:val="00B076C4"/>
    <w:rsid w:val="00B07726"/>
    <w:rsid w:val="00B07950"/>
    <w:rsid w:val="00B07A6A"/>
    <w:rsid w:val="00B07AD6"/>
    <w:rsid w:val="00B07E21"/>
    <w:rsid w:val="00B07F16"/>
    <w:rsid w:val="00B07FC6"/>
    <w:rsid w:val="00B07FF0"/>
    <w:rsid w:val="00B100AA"/>
    <w:rsid w:val="00B1033D"/>
    <w:rsid w:val="00B108C9"/>
    <w:rsid w:val="00B10985"/>
    <w:rsid w:val="00B10A31"/>
    <w:rsid w:val="00B10AA0"/>
    <w:rsid w:val="00B10B92"/>
    <w:rsid w:val="00B10C07"/>
    <w:rsid w:val="00B1151B"/>
    <w:rsid w:val="00B11786"/>
    <w:rsid w:val="00B1195C"/>
    <w:rsid w:val="00B11BE4"/>
    <w:rsid w:val="00B11C1A"/>
    <w:rsid w:val="00B12088"/>
    <w:rsid w:val="00B123F9"/>
    <w:rsid w:val="00B123FE"/>
    <w:rsid w:val="00B1248E"/>
    <w:rsid w:val="00B124C3"/>
    <w:rsid w:val="00B12631"/>
    <w:rsid w:val="00B12705"/>
    <w:rsid w:val="00B12809"/>
    <w:rsid w:val="00B12919"/>
    <w:rsid w:val="00B129AF"/>
    <w:rsid w:val="00B12B0E"/>
    <w:rsid w:val="00B12B3A"/>
    <w:rsid w:val="00B12C49"/>
    <w:rsid w:val="00B12E4D"/>
    <w:rsid w:val="00B1300E"/>
    <w:rsid w:val="00B131DC"/>
    <w:rsid w:val="00B13302"/>
    <w:rsid w:val="00B1334C"/>
    <w:rsid w:val="00B1334D"/>
    <w:rsid w:val="00B13664"/>
    <w:rsid w:val="00B13904"/>
    <w:rsid w:val="00B13D01"/>
    <w:rsid w:val="00B13FAC"/>
    <w:rsid w:val="00B140F5"/>
    <w:rsid w:val="00B142B5"/>
    <w:rsid w:val="00B14762"/>
    <w:rsid w:val="00B14786"/>
    <w:rsid w:val="00B149D5"/>
    <w:rsid w:val="00B14CA8"/>
    <w:rsid w:val="00B14EF6"/>
    <w:rsid w:val="00B14F7B"/>
    <w:rsid w:val="00B150F1"/>
    <w:rsid w:val="00B15111"/>
    <w:rsid w:val="00B15283"/>
    <w:rsid w:val="00B152BB"/>
    <w:rsid w:val="00B15302"/>
    <w:rsid w:val="00B154C5"/>
    <w:rsid w:val="00B156A7"/>
    <w:rsid w:val="00B1577F"/>
    <w:rsid w:val="00B1609F"/>
    <w:rsid w:val="00B16321"/>
    <w:rsid w:val="00B16385"/>
    <w:rsid w:val="00B163AF"/>
    <w:rsid w:val="00B163DE"/>
    <w:rsid w:val="00B1649F"/>
    <w:rsid w:val="00B164A7"/>
    <w:rsid w:val="00B16625"/>
    <w:rsid w:val="00B1669D"/>
    <w:rsid w:val="00B16897"/>
    <w:rsid w:val="00B16A16"/>
    <w:rsid w:val="00B16B81"/>
    <w:rsid w:val="00B16E33"/>
    <w:rsid w:val="00B16FF3"/>
    <w:rsid w:val="00B171A1"/>
    <w:rsid w:val="00B172C9"/>
    <w:rsid w:val="00B174E3"/>
    <w:rsid w:val="00B175B5"/>
    <w:rsid w:val="00B175D3"/>
    <w:rsid w:val="00B17726"/>
    <w:rsid w:val="00B17A34"/>
    <w:rsid w:val="00B2030F"/>
    <w:rsid w:val="00B2047D"/>
    <w:rsid w:val="00B204E2"/>
    <w:rsid w:val="00B205AD"/>
    <w:rsid w:val="00B20611"/>
    <w:rsid w:val="00B20618"/>
    <w:rsid w:val="00B20863"/>
    <w:rsid w:val="00B20930"/>
    <w:rsid w:val="00B209E8"/>
    <w:rsid w:val="00B20BFE"/>
    <w:rsid w:val="00B20E68"/>
    <w:rsid w:val="00B20E87"/>
    <w:rsid w:val="00B2128A"/>
    <w:rsid w:val="00B21331"/>
    <w:rsid w:val="00B2156B"/>
    <w:rsid w:val="00B215DA"/>
    <w:rsid w:val="00B217E8"/>
    <w:rsid w:val="00B21BF9"/>
    <w:rsid w:val="00B22156"/>
    <w:rsid w:val="00B22443"/>
    <w:rsid w:val="00B227AB"/>
    <w:rsid w:val="00B22889"/>
    <w:rsid w:val="00B22ABD"/>
    <w:rsid w:val="00B22B6A"/>
    <w:rsid w:val="00B22C78"/>
    <w:rsid w:val="00B22CA1"/>
    <w:rsid w:val="00B22CF1"/>
    <w:rsid w:val="00B22FA6"/>
    <w:rsid w:val="00B233A1"/>
    <w:rsid w:val="00B233F7"/>
    <w:rsid w:val="00B2347C"/>
    <w:rsid w:val="00B23568"/>
    <w:rsid w:val="00B235D4"/>
    <w:rsid w:val="00B236E8"/>
    <w:rsid w:val="00B237A8"/>
    <w:rsid w:val="00B23810"/>
    <w:rsid w:val="00B2389B"/>
    <w:rsid w:val="00B2399F"/>
    <w:rsid w:val="00B23B51"/>
    <w:rsid w:val="00B23B82"/>
    <w:rsid w:val="00B23E26"/>
    <w:rsid w:val="00B23E79"/>
    <w:rsid w:val="00B24159"/>
    <w:rsid w:val="00B24324"/>
    <w:rsid w:val="00B24422"/>
    <w:rsid w:val="00B248C0"/>
    <w:rsid w:val="00B249A3"/>
    <w:rsid w:val="00B24B12"/>
    <w:rsid w:val="00B24D5C"/>
    <w:rsid w:val="00B24DEB"/>
    <w:rsid w:val="00B24EC0"/>
    <w:rsid w:val="00B24FE9"/>
    <w:rsid w:val="00B25081"/>
    <w:rsid w:val="00B2515C"/>
    <w:rsid w:val="00B2517F"/>
    <w:rsid w:val="00B2548B"/>
    <w:rsid w:val="00B25641"/>
    <w:rsid w:val="00B257CA"/>
    <w:rsid w:val="00B25905"/>
    <w:rsid w:val="00B259AB"/>
    <w:rsid w:val="00B259CD"/>
    <w:rsid w:val="00B25A19"/>
    <w:rsid w:val="00B25A49"/>
    <w:rsid w:val="00B25B46"/>
    <w:rsid w:val="00B25B9D"/>
    <w:rsid w:val="00B25BE9"/>
    <w:rsid w:val="00B25E33"/>
    <w:rsid w:val="00B25EE6"/>
    <w:rsid w:val="00B26604"/>
    <w:rsid w:val="00B2699A"/>
    <w:rsid w:val="00B26A4B"/>
    <w:rsid w:val="00B26AA1"/>
    <w:rsid w:val="00B26BA9"/>
    <w:rsid w:val="00B26DD3"/>
    <w:rsid w:val="00B26ECB"/>
    <w:rsid w:val="00B27014"/>
    <w:rsid w:val="00B27360"/>
    <w:rsid w:val="00B27369"/>
    <w:rsid w:val="00B2770F"/>
    <w:rsid w:val="00B278DC"/>
    <w:rsid w:val="00B27A21"/>
    <w:rsid w:val="00B27B26"/>
    <w:rsid w:val="00B27BD2"/>
    <w:rsid w:val="00B27D32"/>
    <w:rsid w:val="00B27F8A"/>
    <w:rsid w:val="00B30010"/>
    <w:rsid w:val="00B3006D"/>
    <w:rsid w:val="00B304BE"/>
    <w:rsid w:val="00B30579"/>
    <w:rsid w:val="00B306AD"/>
    <w:rsid w:val="00B307AD"/>
    <w:rsid w:val="00B30937"/>
    <w:rsid w:val="00B30BD5"/>
    <w:rsid w:val="00B30C1E"/>
    <w:rsid w:val="00B30C22"/>
    <w:rsid w:val="00B311A8"/>
    <w:rsid w:val="00B31256"/>
    <w:rsid w:val="00B31307"/>
    <w:rsid w:val="00B31375"/>
    <w:rsid w:val="00B313A8"/>
    <w:rsid w:val="00B31429"/>
    <w:rsid w:val="00B3146B"/>
    <w:rsid w:val="00B31588"/>
    <w:rsid w:val="00B3166E"/>
    <w:rsid w:val="00B316F8"/>
    <w:rsid w:val="00B31718"/>
    <w:rsid w:val="00B318CD"/>
    <w:rsid w:val="00B31B67"/>
    <w:rsid w:val="00B31C1C"/>
    <w:rsid w:val="00B31C4B"/>
    <w:rsid w:val="00B31DEC"/>
    <w:rsid w:val="00B31E1A"/>
    <w:rsid w:val="00B320BE"/>
    <w:rsid w:val="00B32311"/>
    <w:rsid w:val="00B32918"/>
    <w:rsid w:val="00B329E0"/>
    <w:rsid w:val="00B32A1F"/>
    <w:rsid w:val="00B32CC0"/>
    <w:rsid w:val="00B32DAC"/>
    <w:rsid w:val="00B32FDD"/>
    <w:rsid w:val="00B33223"/>
    <w:rsid w:val="00B334DE"/>
    <w:rsid w:val="00B33567"/>
    <w:rsid w:val="00B33651"/>
    <w:rsid w:val="00B336F4"/>
    <w:rsid w:val="00B337A5"/>
    <w:rsid w:val="00B337FB"/>
    <w:rsid w:val="00B3390A"/>
    <w:rsid w:val="00B33BD0"/>
    <w:rsid w:val="00B33CB4"/>
    <w:rsid w:val="00B33E01"/>
    <w:rsid w:val="00B33E29"/>
    <w:rsid w:val="00B340D7"/>
    <w:rsid w:val="00B341E1"/>
    <w:rsid w:val="00B34258"/>
    <w:rsid w:val="00B3444D"/>
    <w:rsid w:val="00B3492E"/>
    <w:rsid w:val="00B34948"/>
    <w:rsid w:val="00B34BF5"/>
    <w:rsid w:val="00B34CCE"/>
    <w:rsid w:val="00B34E8D"/>
    <w:rsid w:val="00B34F5A"/>
    <w:rsid w:val="00B3503D"/>
    <w:rsid w:val="00B3518E"/>
    <w:rsid w:val="00B3536E"/>
    <w:rsid w:val="00B35449"/>
    <w:rsid w:val="00B357C7"/>
    <w:rsid w:val="00B3590E"/>
    <w:rsid w:val="00B3598E"/>
    <w:rsid w:val="00B359E3"/>
    <w:rsid w:val="00B35A0D"/>
    <w:rsid w:val="00B35DCD"/>
    <w:rsid w:val="00B35EDA"/>
    <w:rsid w:val="00B35F95"/>
    <w:rsid w:val="00B360CE"/>
    <w:rsid w:val="00B3618D"/>
    <w:rsid w:val="00B3623B"/>
    <w:rsid w:val="00B364C4"/>
    <w:rsid w:val="00B364DC"/>
    <w:rsid w:val="00B36B22"/>
    <w:rsid w:val="00B36CBD"/>
    <w:rsid w:val="00B37342"/>
    <w:rsid w:val="00B373EA"/>
    <w:rsid w:val="00B375EE"/>
    <w:rsid w:val="00B37C55"/>
    <w:rsid w:val="00B37CE0"/>
    <w:rsid w:val="00B37EAA"/>
    <w:rsid w:val="00B37EF2"/>
    <w:rsid w:val="00B400B0"/>
    <w:rsid w:val="00B401B3"/>
    <w:rsid w:val="00B40A52"/>
    <w:rsid w:val="00B40E04"/>
    <w:rsid w:val="00B41002"/>
    <w:rsid w:val="00B41073"/>
    <w:rsid w:val="00B41099"/>
    <w:rsid w:val="00B41233"/>
    <w:rsid w:val="00B417D0"/>
    <w:rsid w:val="00B418B0"/>
    <w:rsid w:val="00B4199A"/>
    <w:rsid w:val="00B41A34"/>
    <w:rsid w:val="00B41C81"/>
    <w:rsid w:val="00B41CB7"/>
    <w:rsid w:val="00B41E20"/>
    <w:rsid w:val="00B41FFF"/>
    <w:rsid w:val="00B420BF"/>
    <w:rsid w:val="00B4217F"/>
    <w:rsid w:val="00B4225D"/>
    <w:rsid w:val="00B42725"/>
    <w:rsid w:val="00B42892"/>
    <w:rsid w:val="00B4296E"/>
    <w:rsid w:val="00B42C00"/>
    <w:rsid w:val="00B42CBF"/>
    <w:rsid w:val="00B42E8B"/>
    <w:rsid w:val="00B42E91"/>
    <w:rsid w:val="00B42EC6"/>
    <w:rsid w:val="00B43237"/>
    <w:rsid w:val="00B43305"/>
    <w:rsid w:val="00B43364"/>
    <w:rsid w:val="00B434B6"/>
    <w:rsid w:val="00B434F2"/>
    <w:rsid w:val="00B43915"/>
    <w:rsid w:val="00B439B1"/>
    <w:rsid w:val="00B43A5A"/>
    <w:rsid w:val="00B43F18"/>
    <w:rsid w:val="00B43F21"/>
    <w:rsid w:val="00B43F68"/>
    <w:rsid w:val="00B449B7"/>
    <w:rsid w:val="00B44BDD"/>
    <w:rsid w:val="00B44C54"/>
    <w:rsid w:val="00B44F53"/>
    <w:rsid w:val="00B44F98"/>
    <w:rsid w:val="00B4512E"/>
    <w:rsid w:val="00B451C5"/>
    <w:rsid w:val="00B452B4"/>
    <w:rsid w:val="00B45482"/>
    <w:rsid w:val="00B45503"/>
    <w:rsid w:val="00B45765"/>
    <w:rsid w:val="00B457B3"/>
    <w:rsid w:val="00B4584F"/>
    <w:rsid w:val="00B45C08"/>
    <w:rsid w:val="00B45DD7"/>
    <w:rsid w:val="00B45EA7"/>
    <w:rsid w:val="00B45EEB"/>
    <w:rsid w:val="00B45F0B"/>
    <w:rsid w:val="00B45F9A"/>
    <w:rsid w:val="00B46222"/>
    <w:rsid w:val="00B46326"/>
    <w:rsid w:val="00B464A0"/>
    <w:rsid w:val="00B46516"/>
    <w:rsid w:val="00B465A8"/>
    <w:rsid w:val="00B46E21"/>
    <w:rsid w:val="00B46F41"/>
    <w:rsid w:val="00B47058"/>
    <w:rsid w:val="00B4722C"/>
    <w:rsid w:val="00B4730D"/>
    <w:rsid w:val="00B47478"/>
    <w:rsid w:val="00B4762D"/>
    <w:rsid w:val="00B476B5"/>
    <w:rsid w:val="00B4793B"/>
    <w:rsid w:val="00B479DA"/>
    <w:rsid w:val="00B47A37"/>
    <w:rsid w:val="00B47CD0"/>
    <w:rsid w:val="00B50103"/>
    <w:rsid w:val="00B50331"/>
    <w:rsid w:val="00B5063A"/>
    <w:rsid w:val="00B50A4E"/>
    <w:rsid w:val="00B50A75"/>
    <w:rsid w:val="00B50A8D"/>
    <w:rsid w:val="00B50B0F"/>
    <w:rsid w:val="00B51011"/>
    <w:rsid w:val="00B513EE"/>
    <w:rsid w:val="00B514C8"/>
    <w:rsid w:val="00B515A6"/>
    <w:rsid w:val="00B5163A"/>
    <w:rsid w:val="00B51787"/>
    <w:rsid w:val="00B518D2"/>
    <w:rsid w:val="00B51AB3"/>
    <w:rsid w:val="00B51D35"/>
    <w:rsid w:val="00B51F45"/>
    <w:rsid w:val="00B51F70"/>
    <w:rsid w:val="00B520B5"/>
    <w:rsid w:val="00B52207"/>
    <w:rsid w:val="00B522CD"/>
    <w:rsid w:val="00B52318"/>
    <w:rsid w:val="00B52406"/>
    <w:rsid w:val="00B52471"/>
    <w:rsid w:val="00B526D9"/>
    <w:rsid w:val="00B5281F"/>
    <w:rsid w:val="00B528A2"/>
    <w:rsid w:val="00B52A79"/>
    <w:rsid w:val="00B52B16"/>
    <w:rsid w:val="00B53099"/>
    <w:rsid w:val="00B5318C"/>
    <w:rsid w:val="00B5327A"/>
    <w:rsid w:val="00B53351"/>
    <w:rsid w:val="00B533FD"/>
    <w:rsid w:val="00B536D8"/>
    <w:rsid w:val="00B5388B"/>
    <w:rsid w:val="00B53AF5"/>
    <w:rsid w:val="00B53AFA"/>
    <w:rsid w:val="00B53C15"/>
    <w:rsid w:val="00B53DB8"/>
    <w:rsid w:val="00B53DBD"/>
    <w:rsid w:val="00B53F4A"/>
    <w:rsid w:val="00B541ED"/>
    <w:rsid w:val="00B542E4"/>
    <w:rsid w:val="00B5445C"/>
    <w:rsid w:val="00B544BB"/>
    <w:rsid w:val="00B54800"/>
    <w:rsid w:val="00B54AFA"/>
    <w:rsid w:val="00B54D25"/>
    <w:rsid w:val="00B54EFD"/>
    <w:rsid w:val="00B55015"/>
    <w:rsid w:val="00B550A3"/>
    <w:rsid w:val="00B55391"/>
    <w:rsid w:val="00B5560E"/>
    <w:rsid w:val="00B55972"/>
    <w:rsid w:val="00B559BA"/>
    <w:rsid w:val="00B559F9"/>
    <w:rsid w:val="00B55C90"/>
    <w:rsid w:val="00B55EF7"/>
    <w:rsid w:val="00B55FCB"/>
    <w:rsid w:val="00B55FDE"/>
    <w:rsid w:val="00B56097"/>
    <w:rsid w:val="00B560FF"/>
    <w:rsid w:val="00B5620A"/>
    <w:rsid w:val="00B563A9"/>
    <w:rsid w:val="00B563BB"/>
    <w:rsid w:val="00B56477"/>
    <w:rsid w:val="00B5662E"/>
    <w:rsid w:val="00B56967"/>
    <w:rsid w:val="00B56B4B"/>
    <w:rsid w:val="00B56B4E"/>
    <w:rsid w:val="00B56C3E"/>
    <w:rsid w:val="00B56CF2"/>
    <w:rsid w:val="00B56D0A"/>
    <w:rsid w:val="00B56FA0"/>
    <w:rsid w:val="00B5725C"/>
    <w:rsid w:val="00B576DE"/>
    <w:rsid w:val="00B5788B"/>
    <w:rsid w:val="00B57A24"/>
    <w:rsid w:val="00B57A97"/>
    <w:rsid w:val="00B57AAF"/>
    <w:rsid w:val="00B57B7A"/>
    <w:rsid w:val="00B57CCB"/>
    <w:rsid w:val="00B57EE6"/>
    <w:rsid w:val="00B60022"/>
    <w:rsid w:val="00B6016E"/>
    <w:rsid w:val="00B603DB"/>
    <w:rsid w:val="00B603E4"/>
    <w:rsid w:val="00B60400"/>
    <w:rsid w:val="00B605E7"/>
    <w:rsid w:val="00B6067B"/>
    <w:rsid w:val="00B60897"/>
    <w:rsid w:val="00B6089E"/>
    <w:rsid w:val="00B60A2B"/>
    <w:rsid w:val="00B60B02"/>
    <w:rsid w:val="00B60D5F"/>
    <w:rsid w:val="00B60D9E"/>
    <w:rsid w:val="00B60E59"/>
    <w:rsid w:val="00B61161"/>
    <w:rsid w:val="00B61278"/>
    <w:rsid w:val="00B61288"/>
    <w:rsid w:val="00B61463"/>
    <w:rsid w:val="00B61B8F"/>
    <w:rsid w:val="00B61C9D"/>
    <w:rsid w:val="00B61DDF"/>
    <w:rsid w:val="00B61E7C"/>
    <w:rsid w:val="00B6202C"/>
    <w:rsid w:val="00B620C6"/>
    <w:rsid w:val="00B62433"/>
    <w:rsid w:val="00B629DE"/>
    <w:rsid w:val="00B62C57"/>
    <w:rsid w:val="00B62D05"/>
    <w:rsid w:val="00B62F36"/>
    <w:rsid w:val="00B630CC"/>
    <w:rsid w:val="00B63401"/>
    <w:rsid w:val="00B634D9"/>
    <w:rsid w:val="00B6354A"/>
    <w:rsid w:val="00B63690"/>
    <w:rsid w:val="00B636DB"/>
    <w:rsid w:val="00B639B4"/>
    <w:rsid w:val="00B64128"/>
    <w:rsid w:val="00B64225"/>
    <w:rsid w:val="00B64345"/>
    <w:rsid w:val="00B6464F"/>
    <w:rsid w:val="00B648BF"/>
    <w:rsid w:val="00B64984"/>
    <w:rsid w:val="00B64A3D"/>
    <w:rsid w:val="00B64B11"/>
    <w:rsid w:val="00B650A1"/>
    <w:rsid w:val="00B650CE"/>
    <w:rsid w:val="00B6512A"/>
    <w:rsid w:val="00B65130"/>
    <w:rsid w:val="00B65650"/>
    <w:rsid w:val="00B65707"/>
    <w:rsid w:val="00B657D7"/>
    <w:rsid w:val="00B6586F"/>
    <w:rsid w:val="00B658FE"/>
    <w:rsid w:val="00B65967"/>
    <w:rsid w:val="00B65970"/>
    <w:rsid w:val="00B65B48"/>
    <w:rsid w:val="00B65B5E"/>
    <w:rsid w:val="00B65BD8"/>
    <w:rsid w:val="00B65BE6"/>
    <w:rsid w:val="00B65C83"/>
    <w:rsid w:val="00B65FB7"/>
    <w:rsid w:val="00B661CD"/>
    <w:rsid w:val="00B662BD"/>
    <w:rsid w:val="00B66963"/>
    <w:rsid w:val="00B66BC2"/>
    <w:rsid w:val="00B66BE0"/>
    <w:rsid w:val="00B66C05"/>
    <w:rsid w:val="00B66C4A"/>
    <w:rsid w:val="00B66C4F"/>
    <w:rsid w:val="00B66D57"/>
    <w:rsid w:val="00B66DAB"/>
    <w:rsid w:val="00B66DC5"/>
    <w:rsid w:val="00B66E3B"/>
    <w:rsid w:val="00B6712E"/>
    <w:rsid w:val="00B67270"/>
    <w:rsid w:val="00B6737A"/>
    <w:rsid w:val="00B6754C"/>
    <w:rsid w:val="00B675A3"/>
    <w:rsid w:val="00B67685"/>
    <w:rsid w:val="00B67689"/>
    <w:rsid w:val="00B67790"/>
    <w:rsid w:val="00B67B62"/>
    <w:rsid w:val="00B67C3E"/>
    <w:rsid w:val="00B7020F"/>
    <w:rsid w:val="00B70254"/>
    <w:rsid w:val="00B703F9"/>
    <w:rsid w:val="00B70699"/>
    <w:rsid w:val="00B7076D"/>
    <w:rsid w:val="00B7082B"/>
    <w:rsid w:val="00B708FC"/>
    <w:rsid w:val="00B70DCF"/>
    <w:rsid w:val="00B7130D"/>
    <w:rsid w:val="00B714BF"/>
    <w:rsid w:val="00B71562"/>
    <w:rsid w:val="00B717D5"/>
    <w:rsid w:val="00B7192B"/>
    <w:rsid w:val="00B71B2C"/>
    <w:rsid w:val="00B71B5D"/>
    <w:rsid w:val="00B71B8D"/>
    <w:rsid w:val="00B71C00"/>
    <w:rsid w:val="00B71C06"/>
    <w:rsid w:val="00B71DD1"/>
    <w:rsid w:val="00B71E95"/>
    <w:rsid w:val="00B7202D"/>
    <w:rsid w:val="00B7205C"/>
    <w:rsid w:val="00B72303"/>
    <w:rsid w:val="00B7232A"/>
    <w:rsid w:val="00B72593"/>
    <w:rsid w:val="00B72662"/>
    <w:rsid w:val="00B726A3"/>
    <w:rsid w:val="00B729B6"/>
    <w:rsid w:val="00B72A55"/>
    <w:rsid w:val="00B72A61"/>
    <w:rsid w:val="00B72D48"/>
    <w:rsid w:val="00B7316E"/>
    <w:rsid w:val="00B73898"/>
    <w:rsid w:val="00B73B7F"/>
    <w:rsid w:val="00B73CAA"/>
    <w:rsid w:val="00B73E21"/>
    <w:rsid w:val="00B73E48"/>
    <w:rsid w:val="00B73F3E"/>
    <w:rsid w:val="00B74534"/>
    <w:rsid w:val="00B74550"/>
    <w:rsid w:val="00B7493F"/>
    <w:rsid w:val="00B74AD4"/>
    <w:rsid w:val="00B74AFE"/>
    <w:rsid w:val="00B74C7C"/>
    <w:rsid w:val="00B74D7E"/>
    <w:rsid w:val="00B74F76"/>
    <w:rsid w:val="00B7500F"/>
    <w:rsid w:val="00B75132"/>
    <w:rsid w:val="00B752D7"/>
    <w:rsid w:val="00B753A4"/>
    <w:rsid w:val="00B75765"/>
    <w:rsid w:val="00B757DE"/>
    <w:rsid w:val="00B7586F"/>
    <w:rsid w:val="00B75974"/>
    <w:rsid w:val="00B7599A"/>
    <w:rsid w:val="00B76232"/>
    <w:rsid w:val="00B76464"/>
    <w:rsid w:val="00B764E6"/>
    <w:rsid w:val="00B76560"/>
    <w:rsid w:val="00B766E4"/>
    <w:rsid w:val="00B76817"/>
    <w:rsid w:val="00B768CE"/>
    <w:rsid w:val="00B76A09"/>
    <w:rsid w:val="00B76AF9"/>
    <w:rsid w:val="00B76D91"/>
    <w:rsid w:val="00B770CE"/>
    <w:rsid w:val="00B770FD"/>
    <w:rsid w:val="00B771A2"/>
    <w:rsid w:val="00B775B2"/>
    <w:rsid w:val="00B779E8"/>
    <w:rsid w:val="00B77C2C"/>
    <w:rsid w:val="00B80228"/>
    <w:rsid w:val="00B803BD"/>
    <w:rsid w:val="00B8040B"/>
    <w:rsid w:val="00B8085F"/>
    <w:rsid w:val="00B809C9"/>
    <w:rsid w:val="00B80DBF"/>
    <w:rsid w:val="00B81091"/>
    <w:rsid w:val="00B8132B"/>
    <w:rsid w:val="00B8146D"/>
    <w:rsid w:val="00B81479"/>
    <w:rsid w:val="00B81489"/>
    <w:rsid w:val="00B8150B"/>
    <w:rsid w:val="00B81519"/>
    <w:rsid w:val="00B81791"/>
    <w:rsid w:val="00B818DD"/>
    <w:rsid w:val="00B81933"/>
    <w:rsid w:val="00B819D7"/>
    <w:rsid w:val="00B81B79"/>
    <w:rsid w:val="00B81C7D"/>
    <w:rsid w:val="00B81D36"/>
    <w:rsid w:val="00B81D40"/>
    <w:rsid w:val="00B81F38"/>
    <w:rsid w:val="00B81FD1"/>
    <w:rsid w:val="00B8235E"/>
    <w:rsid w:val="00B82572"/>
    <w:rsid w:val="00B82794"/>
    <w:rsid w:val="00B827C8"/>
    <w:rsid w:val="00B828CD"/>
    <w:rsid w:val="00B82A46"/>
    <w:rsid w:val="00B82B3E"/>
    <w:rsid w:val="00B82BBF"/>
    <w:rsid w:val="00B82D68"/>
    <w:rsid w:val="00B82D91"/>
    <w:rsid w:val="00B82EE0"/>
    <w:rsid w:val="00B83027"/>
    <w:rsid w:val="00B8305F"/>
    <w:rsid w:val="00B831A6"/>
    <w:rsid w:val="00B832AC"/>
    <w:rsid w:val="00B8356B"/>
    <w:rsid w:val="00B835EA"/>
    <w:rsid w:val="00B83629"/>
    <w:rsid w:val="00B83E17"/>
    <w:rsid w:val="00B8411F"/>
    <w:rsid w:val="00B841D0"/>
    <w:rsid w:val="00B8420E"/>
    <w:rsid w:val="00B8432C"/>
    <w:rsid w:val="00B84451"/>
    <w:rsid w:val="00B84648"/>
    <w:rsid w:val="00B84670"/>
    <w:rsid w:val="00B84CCE"/>
    <w:rsid w:val="00B84D9A"/>
    <w:rsid w:val="00B84DBF"/>
    <w:rsid w:val="00B84E0D"/>
    <w:rsid w:val="00B84E4D"/>
    <w:rsid w:val="00B8506F"/>
    <w:rsid w:val="00B8513D"/>
    <w:rsid w:val="00B85262"/>
    <w:rsid w:val="00B8529F"/>
    <w:rsid w:val="00B85376"/>
    <w:rsid w:val="00B8539E"/>
    <w:rsid w:val="00B85619"/>
    <w:rsid w:val="00B856D4"/>
    <w:rsid w:val="00B856DC"/>
    <w:rsid w:val="00B85945"/>
    <w:rsid w:val="00B85A06"/>
    <w:rsid w:val="00B85B9A"/>
    <w:rsid w:val="00B85E25"/>
    <w:rsid w:val="00B85EAB"/>
    <w:rsid w:val="00B861D9"/>
    <w:rsid w:val="00B86329"/>
    <w:rsid w:val="00B863AA"/>
    <w:rsid w:val="00B863ED"/>
    <w:rsid w:val="00B867F7"/>
    <w:rsid w:val="00B86954"/>
    <w:rsid w:val="00B86C9E"/>
    <w:rsid w:val="00B86D82"/>
    <w:rsid w:val="00B8733A"/>
    <w:rsid w:val="00B873CB"/>
    <w:rsid w:val="00B87468"/>
    <w:rsid w:val="00B874FC"/>
    <w:rsid w:val="00B876F4"/>
    <w:rsid w:val="00B877EA"/>
    <w:rsid w:val="00B87866"/>
    <w:rsid w:val="00B87999"/>
    <w:rsid w:val="00B87AF3"/>
    <w:rsid w:val="00B87C87"/>
    <w:rsid w:val="00B87D57"/>
    <w:rsid w:val="00B87EC1"/>
    <w:rsid w:val="00B901C9"/>
    <w:rsid w:val="00B906CE"/>
    <w:rsid w:val="00B907C0"/>
    <w:rsid w:val="00B90AF3"/>
    <w:rsid w:val="00B90C15"/>
    <w:rsid w:val="00B90D47"/>
    <w:rsid w:val="00B9122C"/>
    <w:rsid w:val="00B914CE"/>
    <w:rsid w:val="00B91A24"/>
    <w:rsid w:val="00B91A7A"/>
    <w:rsid w:val="00B91AED"/>
    <w:rsid w:val="00B91B36"/>
    <w:rsid w:val="00B91BB7"/>
    <w:rsid w:val="00B91E96"/>
    <w:rsid w:val="00B9208B"/>
    <w:rsid w:val="00B921AC"/>
    <w:rsid w:val="00B9226B"/>
    <w:rsid w:val="00B922FF"/>
    <w:rsid w:val="00B92592"/>
    <w:rsid w:val="00B92936"/>
    <w:rsid w:val="00B92961"/>
    <w:rsid w:val="00B93654"/>
    <w:rsid w:val="00B936A5"/>
    <w:rsid w:val="00B93BB8"/>
    <w:rsid w:val="00B93DEF"/>
    <w:rsid w:val="00B93F08"/>
    <w:rsid w:val="00B93F95"/>
    <w:rsid w:val="00B94C4E"/>
    <w:rsid w:val="00B94EC7"/>
    <w:rsid w:val="00B952BA"/>
    <w:rsid w:val="00B9531D"/>
    <w:rsid w:val="00B9534F"/>
    <w:rsid w:val="00B95374"/>
    <w:rsid w:val="00B95487"/>
    <w:rsid w:val="00B95675"/>
    <w:rsid w:val="00B95791"/>
    <w:rsid w:val="00B9587D"/>
    <w:rsid w:val="00B95930"/>
    <w:rsid w:val="00B95B65"/>
    <w:rsid w:val="00B95CFA"/>
    <w:rsid w:val="00B95D5F"/>
    <w:rsid w:val="00B95DCD"/>
    <w:rsid w:val="00B95ED2"/>
    <w:rsid w:val="00B95F87"/>
    <w:rsid w:val="00B9605E"/>
    <w:rsid w:val="00B96166"/>
    <w:rsid w:val="00B961F5"/>
    <w:rsid w:val="00B96375"/>
    <w:rsid w:val="00B9637F"/>
    <w:rsid w:val="00B96581"/>
    <w:rsid w:val="00B968CA"/>
    <w:rsid w:val="00B96A78"/>
    <w:rsid w:val="00B96C1B"/>
    <w:rsid w:val="00B96C90"/>
    <w:rsid w:val="00B96D14"/>
    <w:rsid w:val="00B96E51"/>
    <w:rsid w:val="00B96F5E"/>
    <w:rsid w:val="00B97275"/>
    <w:rsid w:val="00B97835"/>
    <w:rsid w:val="00B979C6"/>
    <w:rsid w:val="00B97BE7"/>
    <w:rsid w:val="00B97E89"/>
    <w:rsid w:val="00B97F7C"/>
    <w:rsid w:val="00B97F95"/>
    <w:rsid w:val="00BA01F2"/>
    <w:rsid w:val="00BA0348"/>
    <w:rsid w:val="00BA03F6"/>
    <w:rsid w:val="00BA0432"/>
    <w:rsid w:val="00BA04B6"/>
    <w:rsid w:val="00BA06F9"/>
    <w:rsid w:val="00BA0A4D"/>
    <w:rsid w:val="00BA0BBB"/>
    <w:rsid w:val="00BA11FA"/>
    <w:rsid w:val="00BA13D6"/>
    <w:rsid w:val="00BA146D"/>
    <w:rsid w:val="00BA14B0"/>
    <w:rsid w:val="00BA14E3"/>
    <w:rsid w:val="00BA160A"/>
    <w:rsid w:val="00BA1990"/>
    <w:rsid w:val="00BA1AF8"/>
    <w:rsid w:val="00BA20EF"/>
    <w:rsid w:val="00BA21DF"/>
    <w:rsid w:val="00BA21ED"/>
    <w:rsid w:val="00BA228F"/>
    <w:rsid w:val="00BA2626"/>
    <w:rsid w:val="00BA2632"/>
    <w:rsid w:val="00BA2713"/>
    <w:rsid w:val="00BA27D9"/>
    <w:rsid w:val="00BA28D9"/>
    <w:rsid w:val="00BA2CF3"/>
    <w:rsid w:val="00BA2E74"/>
    <w:rsid w:val="00BA2E8C"/>
    <w:rsid w:val="00BA3277"/>
    <w:rsid w:val="00BA3437"/>
    <w:rsid w:val="00BA350C"/>
    <w:rsid w:val="00BA3582"/>
    <w:rsid w:val="00BA364D"/>
    <w:rsid w:val="00BA380F"/>
    <w:rsid w:val="00BA3E3B"/>
    <w:rsid w:val="00BA3E8C"/>
    <w:rsid w:val="00BA40E0"/>
    <w:rsid w:val="00BA43C5"/>
    <w:rsid w:val="00BA4537"/>
    <w:rsid w:val="00BA470C"/>
    <w:rsid w:val="00BA4A12"/>
    <w:rsid w:val="00BA4A14"/>
    <w:rsid w:val="00BA4A2D"/>
    <w:rsid w:val="00BA4F35"/>
    <w:rsid w:val="00BA4F77"/>
    <w:rsid w:val="00BA5214"/>
    <w:rsid w:val="00BA5328"/>
    <w:rsid w:val="00BA5400"/>
    <w:rsid w:val="00BA5426"/>
    <w:rsid w:val="00BA54CF"/>
    <w:rsid w:val="00BA5660"/>
    <w:rsid w:val="00BA580C"/>
    <w:rsid w:val="00BA5987"/>
    <w:rsid w:val="00BA5B04"/>
    <w:rsid w:val="00BA5D41"/>
    <w:rsid w:val="00BA5EBC"/>
    <w:rsid w:val="00BA5ECC"/>
    <w:rsid w:val="00BA5EF8"/>
    <w:rsid w:val="00BA5FA3"/>
    <w:rsid w:val="00BA6033"/>
    <w:rsid w:val="00BA654E"/>
    <w:rsid w:val="00BA67D2"/>
    <w:rsid w:val="00BA69BA"/>
    <w:rsid w:val="00BA6B8E"/>
    <w:rsid w:val="00BA6CFD"/>
    <w:rsid w:val="00BA6E84"/>
    <w:rsid w:val="00BA713A"/>
    <w:rsid w:val="00BA73D1"/>
    <w:rsid w:val="00BA769C"/>
    <w:rsid w:val="00BA7768"/>
    <w:rsid w:val="00BA79AE"/>
    <w:rsid w:val="00BA7AF0"/>
    <w:rsid w:val="00BA7C74"/>
    <w:rsid w:val="00BA7D4B"/>
    <w:rsid w:val="00BA7E35"/>
    <w:rsid w:val="00BB012A"/>
    <w:rsid w:val="00BB01FD"/>
    <w:rsid w:val="00BB02AC"/>
    <w:rsid w:val="00BB04E4"/>
    <w:rsid w:val="00BB04E5"/>
    <w:rsid w:val="00BB079C"/>
    <w:rsid w:val="00BB0860"/>
    <w:rsid w:val="00BB0C5C"/>
    <w:rsid w:val="00BB0F04"/>
    <w:rsid w:val="00BB1001"/>
    <w:rsid w:val="00BB1066"/>
    <w:rsid w:val="00BB1067"/>
    <w:rsid w:val="00BB123D"/>
    <w:rsid w:val="00BB1CA6"/>
    <w:rsid w:val="00BB1E17"/>
    <w:rsid w:val="00BB1F92"/>
    <w:rsid w:val="00BB205F"/>
    <w:rsid w:val="00BB2082"/>
    <w:rsid w:val="00BB20CF"/>
    <w:rsid w:val="00BB23B0"/>
    <w:rsid w:val="00BB2437"/>
    <w:rsid w:val="00BB261B"/>
    <w:rsid w:val="00BB2837"/>
    <w:rsid w:val="00BB2ADD"/>
    <w:rsid w:val="00BB2B00"/>
    <w:rsid w:val="00BB2D92"/>
    <w:rsid w:val="00BB2E81"/>
    <w:rsid w:val="00BB2F84"/>
    <w:rsid w:val="00BB3085"/>
    <w:rsid w:val="00BB30A5"/>
    <w:rsid w:val="00BB3381"/>
    <w:rsid w:val="00BB35D2"/>
    <w:rsid w:val="00BB3907"/>
    <w:rsid w:val="00BB3997"/>
    <w:rsid w:val="00BB3B2E"/>
    <w:rsid w:val="00BB3B60"/>
    <w:rsid w:val="00BB3BAC"/>
    <w:rsid w:val="00BB3C62"/>
    <w:rsid w:val="00BB4158"/>
    <w:rsid w:val="00BB41C8"/>
    <w:rsid w:val="00BB4261"/>
    <w:rsid w:val="00BB427C"/>
    <w:rsid w:val="00BB4310"/>
    <w:rsid w:val="00BB46CA"/>
    <w:rsid w:val="00BB48A7"/>
    <w:rsid w:val="00BB4A01"/>
    <w:rsid w:val="00BB4ACC"/>
    <w:rsid w:val="00BB4AD6"/>
    <w:rsid w:val="00BB4DA3"/>
    <w:rsid w:val="00BB4E4D"/>
    <w:rsid w:val="00BB5536"/>
    <w:rsid w:val="00BB593A"/>
    <w:rsid w:val="00BB5955"/>
    <w:rsid w:val="00BB5B48"/>
    <w:rsid w:val="00BB5BE0"/>
    <w:rsid w:val="00BB5FAA"/>
    <w:rsid w:val="00BB614F"/>
    <w:rsid w:val="00BB65B6"/>
    <w:rsid w:val="00BB665D"/>
    <w:rsid w:val="00BB6A7B"/>
    <w:rsid w:val="00BB6AD2"/>
    <w:rsid w:val="00BB6DCA"/>
    <w:rsid w:val="00BB6F96"/>
    <w:rsid w:val="00BB76D3"/>
    <w:rsid w:val="00BB79F9"/>
    <w:rsid w:val="00BB7CB3"/>
    <w:rsid w:val="00BB7D4F"/>
    <w:rsid w:val="00BB7DFB"/>
    <w:rsid w:val="00BC03B4"/>
    <w:rsid w:val="00BC04EA"/>
    <w:rsid w:val="00BC0525"/>
    <w:rsid w:val="00BC06B6"/>
    <w:rsid w:val="00BC0839"/>
    <w:rsid w:val="00BC083A"/>
    <w:rsid w:val="00BC09EB"/>
    <w:rsid w:val="00BC0A7B"/>
    <w:rsid w:val="00BC0EB5"/>
    <w:rsid w:val="00BC0EE6"/>
    <w:rsid w:val="00BC0F56"/>
    <w:rsid w:val="00BC116D"/>
    <w:rsid w:val="00BC12BF"/>
    <w:rsid w:val="00BC12DA"/>
    <w:rsid w:val="00BC13D9"/>
    <w:rsid w:val="00BC1452"/>
    <w:rsid w:val="00BC16B2"/>
    <w:rsid w:val="00BC1AA7"/>
    <w:rsid w:val="00BC1B9B"/>
    <w:rsid w:val="00BC1C91"/>
    <w:rsid w:val="00BC1CA7"/>
    <w:rsid w:val="00BC1FB9"/>
    <w:rsid w:val="00BC1FC8"/>
    <w:rsid w:val="00BC23B4"/>
    <w:rsid w:val="00BC2692"/>
    <w:rsid w:val="00BC282F"/>
    <w:rsid w:val="00BC299F"/>
    <w:rsid w:val="00BC2A1D"/>
    <w:rsid w:val="00BC2A55"/>
    <w:rsid w:val="00BC2BED"/>
    <w:rsid w:val="00BC2DE6"/>
    <w:rsid w:val="00BC31A3"/>
    <w:rsid w:val="00BC3412"/>
    <w:rsid w:val="00BC3826"/>
    <w:rsid w:val="00BC3867"/>
    <w:rsid w:val="00BC393A"/>
    <w:rsid w:val="00BC3EF5"/>
    <w:rsid w:val="00BC415B"/>
    <w:rsid w:val="00BC4287"/>
    <w:rsid w:val="00BC4322"/>
    <w:rsid w:val="00BC4432"/>
    <w:rsid w:val="00BC449E"/>
    <w:rsid w:val="00BC44CE"/>
    <w:rsid w:val="00BC4580"/>
    <w:rsid w:val="00BC4647"/>
    <w:rsid w:val="00BC468D"/>
    <w:rsid w:val="00BC475B"/>
    <w:rsid w:val="00BC490F"/>
    <w:rsid w:val="00BC4966"/>
    <w:rsid w:val="00BC4F57"/>
    <w:rsid w:val="00BC51F0"/>
    <w:rsid w:val="00BC52A1"/>
    <w:rsid w:val="00BC54CA"/>
    <w:rsid w:val="00BC54E8"/>
    <w:rsid w:val="00BC552A"/>
    <w:rsid w:val="00BC55ED"/>
    <w:rsid w:val="00BC5768"/>
    <w:rsid w:val="00BC578D"/>
    <w:rsid w:val="00BC57E2"/>
    <w:rsid w:val="00BC5A02"/>
    <w:rsid w:val="00BC5DDC"/>
    <w:rsid w:val="00BC5E54"/>
    <w:rsid w:val="00BC6603"/>
    <w:rsid w:val="00BC6717"/>
    <w:rsid w:val="00BC675D"/>
    <w:rsid w:val="00BC677D"/>
    <w:rsid w:val="00BC67A7"/>
    <w:rsid w:val="00BC67BE"/>
    <w:rsid w:val="00BC68EA"/>
    <w:rsid w:val="00BC69FC"/>
    <w:rsid w:val="00BC6D81"/>
    <w:rsid w:val="00BC6ED2"/>
    <w:rsid w:val="00BC700E"/>
    <w:rsid w:val="00BC7051"/>
    <w:rsid w:val="00BC711F"/>
    <w:rsid w:val="00BC7156"/>
    <w:rsid w:val="00BC7313"/>
    <w:rsid w:val="00BC73C4"/>
    <w:rsid w:val="00BC7721"/>
    <w:rsid w:val="00BC786F"/>
    <w:rsid w:val="00BC7DBF"/>
    <w:rsid w:val="00BC7E96"/>
    <w:rsid w:val="00BC7EC4"/>
    <w:rsid w:val="00BD00CC"/>
    <w:rsid w:val="00BD05F7"/>
    <w:rsid w:val="00BD09A9"/>
    <w:rsid w:val="00BD107D"/>
    <w:rsid w:val="00BD123B"/>
    <w:rsid w:val="00BD1284"/>
    <w:rsid w:val="00BD12B4"/>
    <w:rsid w:val="00BD13CD"/>
    <w:rsid w:val="00BD14B4"/>
    <w:rsid w:val="00BD1561"/>
    <w:rsid w:val="00BD17B8"/>
    <w:rsid w:val="00BD1A7D"/>
    <w:rsid w:val="00BD1C47"/>
    <w:rsid w:val="00BD1CE1"/>
    <w:rsid w:val="00BD1F0B"/>
    <w:rsid w:val="00BD1F56"/>
    <w:rsid w:val="00BD20A0"/>
    <w:rsid w:val="00BD215D"/>
    <w:rsid w:val="00BD21F1"/>
    <w:rsid w:val="00BD23BA"/>
    <w:rsid w:val="00BD24AF"/>
    <w:rsid w:val="00BD24C0"/>
    <w:rsid w:val="00BD2798"/>
    <w:rsid w:val="00BD27CF"/>
    <w:rsid w:val="00BD2D02"/>
    <w:rsid w:val="00BD2E0A"/>
    <w:rsid w:val="00BD2E5F"/>
    <w:rsid w:val="00BD2E69"/>
    <w:rsid w:val="00BD2FF7"/>
    <w:rsid w:val="00BD3332"/>
    <w:rsid w:val="00BD334C"/>
    <w:rsid w:val="00BD3652"/>
    <w:rsid w:val="00BD3750"/>
    <w:rsid w:val="00BD38CB"/>
    <w:rsid w:val="00BD3E7D"/>
    <w:rsid w:val="00BD3F17"/>
    <w:rsid w:val="00BD412F"/>
    <w:rsid w:val="00BD41DA"/>
    <w:rsid w:val="00BD43D1"/>
    <w:rsid w:val="00BD4580"/>
    <w:rsid w:val="00BD467A"/>
    <w:rsid w:val="00BD4AAE"/>
    <w:rsid w:val="00BD4BEA"/>
    <w:rsid w:val="00BD51ED"/>
    <w:rsid w:val="00BD5249"/>
    <w:rsid w:val="00BD5408"/>
    <w:rsid w:val="00BD58C3"/>
    <w:rsid w:val="00BD59C2"/>
    <w:rsid w:val="00BD5D31"/>
    <w:rsid w:val="00BD5D7D"/>
    <w:rsid w:val="00BD5DB1"/>
    <w:rsid w:val="00BD5E33"/>
    <w:rsid w:val="00BD5FE8"/>
    <w:rsid w:val="00BD6013"/>
    <w:rsid w:val="00BD60A5"/>
    <w:rsid w:val="00BD61EC"/>
    <w:rsid w:val="00BD6272"/>
    <w:rsid w:val="00BD6435"/>
    <w:rsid w:val="00BD64B4"/>
    <w:rsid w:val="00BD65EA"/>
    <w:rsid w:val="00BD6823"/>
    <w:rsid w:val="00BD6D28"/>
    <w:rsid w:val="00BD6E3E"/>
    <w:rsid w:val="00BD6F00"/>
    <w:rsid w:val="00BD6F8F"/>
    <w:rsid w:val="00BD7175"/>
    <w:rsid w:val="00BD717B"/>
    <w:rsid w:val="00BD71C9"/>
    <w:rsid w:val="00BD7220"/>
    <w:rsid w:val="00BD74B7"/>
    <w:rsid w:val="00BD793A"/>
    <w:rsid w:val="00BD79CE"/>
    <w:rsid w:val="00BD7A71"/>
    <w:rsid w:val="00BD7EA3"/>
    <w:rsid w:val="00BE01C3"/>
    <w:rsid w:val="00BE031B"/>
    <w:rsid w:val="00BE033E"/>
    <w:rsid w:val="00BE0576"/>
    <w:rsid w:val="00BE0631"/>
    <w:rsid w:val="00BE0AB0"/>
    <w:rsid w:val="00BE0D77"/>
    <w:rsid w:val="00BE1276"/>
    <w:rsid w:val="00BE136C"/>
    <w:rsid w:val="00BE1806"/>
    <w:rsid w:val="00BE1996"/>
    <w:rsid w:val="00BE1A7F"/>
    <w:rsid w:val="00BE1D30"/>
    <w:rsid w:val="00BE1D3F"/>
    <w:rsid w:val="00BE1E7C"/>
    <w:rsid w:val="00BE2071"/>
    <w:rsid w:val="00BE24A6"/>
    <w:rsid w:val="00BE2655"/>
    <w:rsid w:val="00BE2671"/>
    <w:rsid w:val="00BE26BC"/>
    <w:rsid w:val="00BE28C7"/>
    <w:rsid w:val="00BE2A0E"/>
    <w:rsid w:val="00BE2C48"/>
    <w:rsid w:val="00BE2DA5"/>
    <w:rsid w:val="00BE2E71"/>
    <w:rsid w:val="00BE3483"/>
    <w:rsid w:val="00BE37B2"/>
    <w:rsid w:val="00BE37D6"/>
    <w:rsid w:val="00BE37F3"/>
    <w:rsid w:val="00BE39FB"/>
    <w:rsid w:val="00BE3A14"/>
    <w:rsid w:val="00BE3D4B"/>
    <w:rsid w:val="00BE403B"/>
    <w:rsid w:val="00BE40DC"/>
    <w:rsid w:val="00BE477A"/>
    <w:rsid w:val="00BE4B38"/>
    <w:rsid w:val="00BE4FD1"/>
    <w:rsid w:val="00BE51AE"/>
    <w:rsid w:val="00BE5502"/>
    <w:rsid w:val="00BE55F8"/>
    <w:rsid w:val="00BE5AF5"/>
    <w:rsid w:val="00BE5DE3"/>
    <w:rsid w:val="00BE5F80"/>
    <w:rsid w:val="00BE6036"/>
    <w:rsid w:val="00BE63A8"/>
    <w:rsid w:val="00BE6C3F"/>
    <w:rsid w:val="00BE6CE6"/>
    <w:rsid w:val="00BE6D04"/>
    <w:rsid w:val="00BE6D8D"/>
    <w:rsid w:val="00BE6EE5"/>
    <w:rsid w:val="00BE70D0"/>
    <w:rsid w:val="00BE71DB"/>
    <w:rsid w:val="00BE7276"/>
    <w:rsid w:val="00BE76AD"/>
    <w:rsid w:val="00BE780E"/>
    <w:rsid w:val="00BE7866"/>
    <w:rsid w:val="00BF0068"/>
    <w:rsid w:val="00BF0191"/>
    <w:rsid w:val="00BF02B2"/>
    <w:rsid w:val="00BF0369"/>
    <w:rsid w:val="00BF049F"/>
    <w:rsid w:val="00BF04FA"/>
    <w:rsid w:val="00BF0874"/>
    <w:rsid w:val="00BF09B0"/>
    <w:rsid w:val="00BF0A98"/>
    <w:rsid w:val="00BF0BA7"/>
    <w:rsid w:val="00BF0D99"/>
    <w:rsid w:val="00BF106C"/>
    <w:rsid w:val="00BF10A5"/>
    <w:rsid w:val="00BF1450"/>
    <w:rsid w:val="00BF1701"/>
    <w:rsid w:val="00BF18E5"/>
    <w:rsid w:val="00BF1A70"/>
    <w:rsid w:val="00BF1D00"/>
    <w:rsid w:val="00BF1D03"/>
    <w:rsid w:val="00BF1D55"/>
    <w:rsid w:val="00BF1D76"/>
    <w:rsid w:val="00BF1E00"/>
    <w:rsid w:val="00BF1E2C"/>
    <w:rsid w:val="00BF1EBA"/>
    <w:rsid w:val="00BF1F35"/>
    <w:rsid w:val="00BF248A"/>
    <w:rsid w:val="00BF2916"/>
    <w:rsid w:val="00BF2AAD"/>
    <w:rsid w:val="00BF2CC5"/>
    <w:rsid w:val="00BF2DF2"/>
    <w:rsid w:val="00BF35A1"/>
    <w:rsid w:val="00BF3963"/>
    <w:rsid w:val="00BF3970"/>
    <w:rsid w:val="00BF3A43"/>
    <w:rsid w:val="00BF3BA4"/>
    <w:rsid w:val="00BF3D04"/>
    <w:rsid w:val="00BF3DA9"/>
    <w:rsid w:val="00BF3F98"/>
    <w:rsid w:val="00BF451F"/>
    <w:rsid w:val="00BF4807"/>
    <w:rsid w:val="00BF48E9"/>
    <w:rsid w:val="00BF48F0"/>
    <w:rsid w:val="00BF4998"/>
    <w:rsid w:val="00BF4A39"/>
    <w:rsid w:val="00BF4E0B"/>
    <w:rsid w:val="00BF4E98"/>
    <w:rsid w:val="00BF4FF7"/>
    <w:rsid w:val="00BF50BD"/>
    <w:rsid w:val="00BF50DF"/>
    <w:rsid w:val="00BF5146"/>
    <w:rsid w:val="00BF56DA"/>
    <w:rsid w:val="00BF588E"/>
    <w:rsid w:val="00BF5985"/>
    <w:rsid w:val="00BF5A01"/>
    <w:rsid w:val="00BF5BA1"/>
    <w:rsid w:val="00BF5C27"/>
    <w:rsid w:val="00BF5D20"/>
    <w:rsid w:val="00BF60B6"/>
    <w:rsid w:val="00BF6228"/>
    <w:rsid w:val="00BF6AA6"/>
    <w:rsid w:val="00BF6AC2"/>
    <w:rsid w:val="00BF6B85"/>
    <w:rsid w:val="00BF6C58"/>
    <w:rsid w:val="00BF6CF6"/>
    <w:rsid w:val="00BF6DE7"/>
    <w:rsid w:val="00BF6E1A"/>
    <w:rsid w:val="00BF7028"/>
    <w:rsid w:val="00BF724D"/>
    <w:rsid w:val="00BF7348"/>
    <w:rsid w:val="00BF73F2"/>
    <w:rsid w:val="00BF7921"/>
    <w:rsid w:val="00BF7B31"/>
    <w:rsid w:val="00BF7B8D"/>
    <w:rsid w:val="00BF7C5E"/>
    <w:rsid w:val="00BF7DDD"/>
    <w:rsid w:val="00BF7E9F"/>
    <w:rsid w:val="00BF7EDB"/>
    <w:rsid w:val="00BF7F35"/>
    <w:rsid w:val="00BF7F5B"/>
    <w:rsid w:val="00C002B9"/>
    <w:rsid w:val="00C004DE"/>
    <w:rsid w:val="00C00686"/>
    <w:rsid w:val="00C006A6"/>
    <w:rsid w:val="00C006FC"/>
    <w:rsid w:val="00C0099F"/>
    <w:rsid w:val="00C00B11"/>
    <w:rsid w:val="00C00C60"/>
    <w:rsid w:val="00C00E0B"/>
    <w:rsid w:val="00C013C8"/>
    <w:rsid w:val="00C01734"/>
    <w:rsid w:val="00C0173B"/>
    <w:rsid w:val="00C017A9"/>
    <w:rsid w:val="00C0183D"/>
    <w:rsid w:val="00C01D2D"/>
    <w:rsid w:val="00C023D6"/>
    <w:rsid w:val="00C023D9"/>
    <w:rsid w:val="00C0244E"/>
    <w:rsid w:val="00C02535"/>
    <w:rsid w:val="00C028FC"/>
    <w:rsid w:val="00C02968"/>
    <w:rsid w:val="00C02970"/>
    <w:rsid w:val="00C02ECF"/>
    <w:rsid w:val="00C030B0"/>
    <w:rsid w:val="00C03138"/>
    <w:rsid w:val="00C0321D"/>
    <w:rsid w:val="00C03AAC"/>
    <w:rsid w:val="00C03CED"/>
    <w:rsid w:val="00C03D17"/>
    <w:rsid w:val="00C03D90"/>
    <w:rsid w:val="00C03EE1"/>
    <w:rsid w:val="00C04258"/>
    <w:rsid w:val="00C04803"/>
    <w:rsid w:val="00C048D6"/>
    <w:rsid w:val="00C049C8"/>
    <w:rsid w:val="00C04A17"/>
    <w:rsid w:val="00C04BF4"/>
    <w:rsid w:val="00C04CFE"/>
    <w:rsid w:val="00C04EDD"/>
    <w:rsid w:val="00C04F9D"/>
    <w:rsid w:val="00C04FAD"/>
    <w:rsid w:val="00C05161"/>
    <w:rsid w:val="00C05A3B"/>
    <w:rsid w:val="00C05ACE"/>
    <w:rsid w:val="00C05B4E"/>
    <w:rsid w:val="00C05BCB"/>
    <w:rsid w:val="00C05DB3"/>
    <w:rsid w:val="00C0602A"/>
    <w:rsid w:val="00C06088"/>
    <w:rsid w:val="00C06255"/>
    <w:rsid w:val="00C062A6"/>
    <w:rsid w:val="00C06573"/>
    <w:rsid w:val="00C06607"/>
    <w:rsid w:val="00C0678D"/>
    <w:rsid w:val="00C067B2"/>
    <w:rsid w:val="00C068C9"/>
    <w:rsid w:val="00C069D8"/>
    <w:rsid w:val="00C06A21"/>
    <w:rsid w:val="00C06B2C"/>
    <w:rsid w:val="00C06DC0"/>
    <w:rsid w:val="00C06FA0"/>
    <w:rsid w:val="00C06FDA"/>
    <w:rsid w:val="00C073C9"/>
    <w:rsid w:val="00C0780C"/>
    <w:rsid w:val="00C07995"/>
    <w:rsid w:val="00C079B9"/>
    <w:rsid w:val="00C07BA4"/>
    <w:rsid w:val="00C10174"/>
    <w:rsid w:val="00C102B4"/>
    <w:rsid w:val="00C102DB"/>
    <w:rsid w:val="00C1040C"/>
    <w:rsid w:val="00C1057F"/>
    <w:rsid w:val="00C1059A"/>
    <w:rsid w:val="00C106E1"/>
    <w:rsid w:val="00C109ED"/>
    <w:rsid w:val="00C10B09"/>
    <w:rsid w:val="00C10BA6"/>
    <w:rsid w:val="00C10CA8"/>
    <w:rsid w:val="00C10DFF"/>
    <w:rsid w:val="00C10EB4"/>
    <w:rsid w:val="00C1100D"/>
    <w:rsid w:val="00C11012"/>
    <w:rsid w:val="00C11320"/>
    <w:rsid w:val="00C113B4"/>
    <w:rsid w:val="00C113D1"/>
    <w:rsid w:val="00C1153B"/>
    <w:rsid w:val="00C11559"/>
    <w:rsid w:val="00C1169C"/>
    <w:rsid w:val="00C11716"/>
    <w:rsid w:val="00C118B0"/>
    <w:rsid w:val="00C11925"/>
    <w:rsid w:val="00C11DC8"/>
    <w:rsid w:val="00C1214C"/>
    <w:rsid w:val="00C12325"/>
    <w:rsid w:val="00C12940"/>
    <w:rsid w:val="00C12A4A"/>
    <w:rsid w:val="00C12EC3"/>
    <w:rsid w:val="00C132A6"/>
    <w:rsid w:val="00C136FF"/>
    <w:rsid w:val="00C138A4"/>
    <w:rsid w:val="00C13C10"/>
    <w:rsid w:val="00C13CD3"/>
    <w:rsid w:val="00C13ED1"/>
    <w:rsid w:val="00C13F27"/>
    <w:rsid w:val="00C13FF5"/>
    <w:rsid w:val="00C147DD"/>
    <w:rsid w:val="00C1484C"/>
    <w:rsid w:val="00C14AB6"/>
    <w:rsid w:val="00C14C0B"/>
    <w:rsid w:val="00C14EB9"/>
    <w:rsid w:val="00C14FCD"/>
    <w:rsid w:val="00C15366"/>
    <w:rsid w:val="00C1556C"/>
    <w:rsid w:val="00C1567A"/>
    <w:rsid w:val="00C158B1"/>
    <w:rsid w:val="00C15C87"/>
    <w:rsid w:val="00C15D3A"/>
    <w:rsid w:val="00C15D8D"/>
    <w:rsid w:val="00C15FAF"/>
    <w:rsid w:val="00C16029"/>
    <w:rsid w:val="00C1613D"/>
    <w:rsid w:val="00C1632C"/>
    <w:rsid w:val="00C16371"/>
    <w:rsid w:val="00C163FB"/>
    <w:rsid w:val="00C165A3"/>
    <w:rsid w:val="00C167CF"/>
    <w:rsid w:val="00C16B03"/>
    <w:rsid w:val="00C16CEE"/>
    <w:rsid w:val="00C16D45"/>
    <w:rsid w:val="00C16DDE"/>
    <w:rsid w:val="00C16FDB"/>
    <w:rsid w:val="00C17368"/>
    <w:rsid w:val="00C175BF"/>
    <w:rsid w:val="00C17658"/>
    <w:rsid w:val="00C1786D"/>
    <w:rsid w:val="00C178E1"/>
    <w:rsid w:val="00C17D2B"/>
    <w:rsid w:val="00C200F7"/>
    <w:rsid w:val="00C201C2"/>
    <w:rsid w:val="00C20348"/>
    <w:rsid w:val="00C20554"/>
    <w:rsid w:val="00C2060F"/>
    <w:rsid w:val="00C20727"/>
    <w:rsid w:val="00C20B00"/>
    <w:rsid w:val="00C20BE3"/>
    <w:rsid w:val="00C20BEF"/>
    <w:rsid w:val="00C20C8B"/>
    <w:rsid w:val="00C20E95"/>
    <w:rsid w:val="00C20F9E"/>
    <w:rsid w:val="00C20FE7"/>
    <w:rsid w:val="00C2144A"/>
    <w:rsid w:val="00C214C4"/>
    <w:rsid w:val="00C21615"/>
    <w:rsid w:val="00C21B49"/>
    <w:rsid w:val="00C221AE"/>
    <w:rsid w:val="00C22451"/>
    <w:rsid w:val="00C2256E"/>
    <w:rsid w:val="00C225CC"/>
    <w:rsid w:val="00C2283D"/>
    <w:rsid w:val="00C2285F"/>
    <w:rsid w:val="00C22D7F"/>
    <w:rsid w:val="00C22E91"/>
    <w:rsid w:val="00C22F0F"/>
    <w:rsid w:val="00C23021"/>
    <w:rsid w:val="00C2339C"/>
    <w:rsid w:val="00C23976"/>
    <w:rsid w:val="00C23A37"/>
    <w:rsid w:val="00C23BE5"/>
    <w:rsid w:val="00C24447"/>
    <w:rsid w:val="00C24AAF"/>
    <w:rsid w:val="00C2550D"/>
    <w:rsid w:val="00C25954"/>
    <w:rsid w:val="00C25AD5"/>
    <w:rsid w:val="00C25E01"/>
    <w:rsid w:val="00C25EA1"/>
    <w:rsid w:val="00C25F3B"/>
    <w:rsid w:val="00C260C0"/>
    <w:rsid w:val="00C262BF"/>
    <w:rsid w:val="00C26835"/>
    <w:rsid w:val="00C2683C"/>
    <w:rsid w:val="00C268FB"/>
    <w:rsid w:val="00C26ABF"/>
    <w:rsid w:val="00C26B08"/>
    <w:rsid w:val="00C26BF5"/>
    <w:rsid w:val="00C26C3A"/>
    <w:rsid w:val="00C26C48"/>
    <w:rsid w:val="00C270FE"/>
    <w:rsid w:val="00C27452"/>
    <w:rsid w:val="00C2748B"/>
    <w:rsid w:val="00C27754"/>
    <w:rsid w:val="00C27784"/>
    <w:rsid w:val="00C277E0"/>
    <w:rsid w:val="00C27875"/>
    <w:rsid w:val="00C27CB9"/>
    <w:rsid w:val="00C27DD6"/>
    <w:rsid w:val="00C30224"/>
    <w:rsid w:val="00C3026C"/>
    <w:rsid w:val="00C305BA"/>
    <w:rsid w:val="00C3082F"/>
    <w:rsid w:val="00C30837"/>
    <w:rsid w:val="00C3089C"/>
    <w:rsid w:val="00C30A56"/>
    <w:rsid w:val="00C30B05"/>
    <w:rsid w:val="00C30E33"/>
    <w:rsid w:val="00C30EDE"/>
    <w:rsid w:val="00C3118E"/>
    <w:rsid w:val="00C3125F"/>
    <w:rsid w:val="00C31306"/>
    <w:rsid w:val="00C31316"/>
    <w:rsid w:val="00C3133F"/>
    <w:rsid w:val="00C31847"/>
    <w:rsid w:val="00C3184B"/>
    <w:rsid w:val="00C3185B"/>
    <w:rsid w:val="00C31B2B"/>
    <w:rsid w:val="00C31B97"/>
    <w:rsid w:val="00C31C75"/>
    <w:rsid w:val="00C31F34"/>
    <w:rsid w:val="00C321AA"/>
    <w:rsid w:val="00C322E7"/>
    <w:rsid w:val="00C3237B"/>
    <w:rsid w:val="00C32386"/>
    <w:rsid w:val="00C3243C"/>
    <w:rsid w:val="00C3251E"/>
    <w:rsid w:val="00C32B11"/>
    <w:rsid w:val="00C32BF6"/>
    <w:rsid w:val="00C33746"/>
    <w:rsid w:val="00C33809"/>
    <w:rsid w:val="00C3382E"/>
    <w:rsid w:val="00C33B52"/>
    <w:rsid w:val="00C33C5D"/>
    <w:rsid w:val="00C33D71"/>
    <w:rsid w:val="00C33E2B"/>
    <w:rsid w:val="00C3426B"/>
    <w:rsid w:val="00C344F2"/>
    <w:rsid w:val="00C34591"/>
    <w:rsid w:val="00C34A39"/>
    <w:rsid w:val="00C34D90"/>
    <w:rsid w:val="00C34DF5"/>
    <w:rsid w:val="00C34E8E"/>
    <w:rsid w:val="00C35315"/>
    <w:rsid w:val="00C3533A"/>
    <w:rsid w:val="00C3550A"/>
    <w:rsid w:val="00C3556A"/>
    <w:rsid w:val="00C3562C"/>
    <w:rsid w:val="00C35829"/>
    <w:rsid w:val="00C35891"/>
    <w:rsid w:val="00C35ABC"/>
    <w:rsid w:val="00C35BC8"/>
    <w:rsid w:val="00C3606F"/>
    <w:rsid w:val="00C36276"/>
    <w:rsid w:val="00C362B4"/>
    <w:rsid w:val="00C3630A"/>
    <w:rsid w:val="00C36470"/>
    <w:rsid w:val="00C365DD"/>
    <w:rsid w:val="00C36743"/>
    <w:rsid w:val="00C36A21"/>
    <w:rsid w:val="00C36A59"/>
    <w:rsid w:val="00C36D39"/>
    <w:rsid w:val="00C36D3A"/>
    <w:rsid w:val="00C36E1D"/>
    <w:rsid w:val="00C36E4F"/>
    <w:rsid w:val="00C36E9D"/>
    <w:rsid w:val="00C36EC2"/>
    <w:rsid w:val="00C36EE1"/>
    <w:rsid w:val="00C36EFB"/>
    <w:rsid w:val="00C3726B"/>
    <w:rsid w:val="00C372AE"/>
    <w:rsid w:val="00C373AE"/>
    <w:rsid w:val="00C37598"/>
    <w:rsid w:val="00C376FB"/>
    <w:rsid w:val="00C37A98"/>
    <w:rsid w:val="00C37BB2"/>
    <w:rsid w:val="00C37CFE"/>
    <w:rsid w:val="00C37E0A"/>
    <w:rsid w:val="00C37E97"/>
    <w:rsid w:val="00C37F85"/>
    <w:rsid w:val="00C4033E"/>
    <w:rsid w:val="00C404E0"/>
    <w:rsid w:val="00C405FB"/>
    <w:rsid w:val="00C40641"/>
    <w:rsid w:val="00C406E0"/>
    <w:rsid w:val="00C40847"/>
    <w:rsid w:val="00C409CC"/>
    <w:rsid w:val="00C40A6C"/>
    <w:rsid w:val="00C40B02"/>
    <w:rsid w:val="00C40CD1"/>
    <w:rsid w:val="00C40D60"/>
    <w:rsid w:val="00C4106F"/>
    <w:rsid w:val="00C410E0"/>
    <w:rsid w:val="00C41156"/>
    <w:rsid w:val="00C41485"/>
    <w:rsid w:val="00C41730"/>
    <w:rsid w:val="00C41861"/>
    <w:rsid w:val="00C41B19"/>
    <w:rsid w:val="00C41C34"/>
    <w:rsid w:val="00C41C8C"/>
    <w:rsid w:val="00C41D18"/>
    <w:rsid w:val="00C41FF8"/>
    <w:rsid w:val="00C4222F"/>
    <w:rsid w:val="00C422C5"/>
    <w:rsid w:val="00C4240E"/>
    <w:rsid w:val="00C42491"/>
    <w:rsid w:val="00C426C2"/>
    <w:rsid w:val="00C42966"/>
    <w:rsid w:val="00C429DB"/>
    <w:rsid w:val="00C429F9"/>
    <w:rsid w:val="00C42A6D"/>
    <w:rsid w:val="00C42AAC"/>
    <w:rsid w:val="00C42C16"/>
    <w:rsid w:val="00C42DE6"/>
    <w:rsid w:val="00C42E91"/>
    <w:rsid w:val="00C42F39"/>
    <w:rsid w:val="00C42F4C"/>
    <w:rsid w:val="00C43003"/>
    <w:rsid w:val="00C43074"/>
    <w:rsid w:val="00C430A3"/>
    <w:rsid w:val="00C430B8"/>
    <w:rsid w:val="00C430E1"/>
    <w:rsid w:val="00C4374D"/>
    <w:rsid w:val="00C438A4"/>
    <w:rsid w:val="00C439D3"/>
    <w:rsid w:val="00C43CCC"/>
    <w:rsid w:val="00C43FAE"/>
    <w:rsid w:val="00C44094"/>
    <w:rsid w:val="00C44203"/>
    <w:rsid w:val="00C44BFF"/>
    <w:rsid w:val="00C44D66"/>
    <w:rsid w:val="00C44D74"/>
    <w:rsid w:val="00C44F25"/>
    <w:rsid w:val="00C451DE"/>
    <w:rsid w:val="00C452F6"/>
    <w:rsid w:val="00C455CB"/>
    <w:rsid w:val="00C4571D"/>
    <w:rsid w:val="00C45A58"/>
    <w:rsid w:val="00C45B77"/>
    <w:rsid w:val="00C45BB6"/>
    <w:rsid w:val="00C45C95"/>
    <w:rsid w:val="00C45F29"/>
    <w:rsid w:val="00C4601F"/>
    <w:rsid w:val="00C4611B"/>
    <w:rsid w:val="00C461F0"/>
    <w:rsid w:val="00C463B1"/>
    <w:rsid w:val="00C46480"/>
    <w:rsid w:val="00C46593"/>
    <w:rsid w:val="00C46630"/>
    <w:rsid w:val="00C467DC"/>
    <w:rsid w:val="00C46932"/>
    <w:rsid w:val="00C46AA3"/>
    <w:rsid w:val="00C46D16"/>
    <w:rsid w:val="00C46EF0"/>
    <w:rsid w:val="00C47302"/>
    <w:rsid w:val="00C473DA"/>
    <w:rsid w:val="00C4778C"/>
    <w:rsid w:val="00C4797A"/>
    <w:rsid w:val="00C47B74"/>
    <w:rsid w:val="00C47DF8"/>
    <w:rsid w:val="00C500A6"/>
    <w:rsid w:val="00C50574"/>
    <w:rsid w:val="00C506F2"/>
    <w:rsid w:val="00C5080A"/>
    <w:rsid w:val="00C50EE9"/>
    <w:rsid w:val="00C5106C"/>
    <w:rsid w:val="00C51241"/>
    <w:rsid w:val="00C51431"/>
    <w:rsid w:val="00C51470"/>
    <w:rsid w:val="00C51592"/>
    <w:rsid w:val="00C51689"/>
    <w:rsid w:val="00C51847"/>
    <w:rsid w:val="00C51A0C"/>
    <w:rsid w:val="00C51A45"/>
    <w:rsid w:val="00C51C62"/>
    <w:rsid w:val="00C51D11"/>
    <w:rsid w:val="00C51DE7"/>
    <w:rsid w:val="00C51E13"/>
    <w:rsid w:val="00C51EC2"/>
    <w:rsid w:val="00C51F39"/>
    <w:rsid w:val="00C52068"/>
    <w:rsid w:val="00C5206E"/>
    <w:rsid w:val="00C520F7"/>
    <w:rsid w:val="00C5212E"/>
    <w:rsid w:val="00C52507"/>
    <w:rsid w:val="00C526BB"/>
    <w:rsid w:val="00C526F1"/>
    <w:rsid w:val="00C528E7"/>
    <w:rsid w:val="00C52C3D"/>
    <w:rsid w:val="00C52CB3"/>
    <w:rsid w:val="00C52CE8"/>
    <w:rsid w:val="00C52EF3"/>
    <w:rsid w:val="00C530C8"/>
    <w:rsid w:val="00C53362"/>
    <w:rsid w:val="00C53551"/>
    <w:rsid w:val="00C53893"/>
    <w:rsid w:val="00C539F8"/>
    <w:rsid w:val="00C53A7F"/>
    <w:rsid w:val="00C53BAD"/>
    <w:rsid w:val="00C5415C"/>
    <w:rsid w:val="00C54784"/>
    <w:rsid w:val="00C547D4"/>
    <w:rsid w:val="00C54809"/>
    <w:rsid w:val="00C54812"/>
    <w:rsid w:val="00C54BA3"/>
    <w:rsid w:val="00C54E72"/>
    <w:rsid w:val="00C5503B"/>
    <w:rsid w:val="00C551FC"/>
    <w:rsid w:val="00C5538C"/>
    <w:rsid w:val="00C55522"/>
    <w:rsid w:val="00C55791"/>
    <w:rsid w:val="00C55841"/>
    <w:rsid w:val="00C55B10"/>
    <w:rsid w:val="00C55B24"/>
    <w:rsid w:val="00C55EF1"/>
    <w:rsid w:val="00C5619B"/>
    <w:rsid w:val="00C56216"/>
    <w:rsid w:val="00C56287"/>
    <w:rsid w:val="00C562EB"/>
    <w:rsid w:val="00C56363"/>
    <w:rsid w:val="00C5637F"/>
    <w:rsid w:val="00C56407"/>
    <w:rsid w:val="00C565BD"/>
    <w:rsid w:val="00C5667D"/>
    <w:rsid w:val="00C56817"/>
    <w:rsid w:val="00C5687D"/>
    <w:rsid w:val="00C568E4"/>
    <w:rsid w:val="00C569F2"/>
    <w:rsid w:val="00C56EFA"/>
    <w:rsid w:val="00C570D0"/>
    <w:rsid w:val="00C5759E"/>
    <w:rsid w:val="00C57651"/>
    <w:rsid w:val="00C576AE"/>
    <w:rsid w:val="00C57784"/>
    <w:rsid w:val="00C57823"/>
    <w:rsid w:val="00C579E5"/>
    <w:rsid w:val="00C57C92"/>
    <w:rsid w:val="00C57E52"/>
    <w:rsid w:val="00C602B9"/>
    <w:rsid w:val="00C604E4"/>
    <w:rsid w:val="00C60562"/>
    <w:rsid w:val="00C6065B"/>
    <w:rsid w:val="00C607B6"/>
    <w:rsid w:val="00C6088C"/>
    <w:rsid w:val="00C608FA"/>
    <w:rsid w:val="00C60A04"/>
    <w:rsid w:val="00C60AD3"/>
    <w:rsid w:val="00C60BCA"/>
    <w:rsid w:val="00C61069"/>
    <w:rsid w:val="00C610D3"/>
    <w:rsid w:val="00C61149"/>
    <w:rsid w:val="00C611AC"/>
    <w:rsid w:val="00C61264"/>
    <w:rsid w:val="00C612BF"/>
    <w:rsid w:val="00C61302"/>
    <w:rsid w:val="00C6189A"/>
    <w:rsid w:val="00C61D38"/>
    <w:rsid w:val="00C61DBC"/>
    <w:rsid w:val="00C61DF1"/>
    <w:rsid w:val="00C61F31"/>
    <w:rsid w:val="00C6206D"/>
    <w:rsid w:val="00C62086"/>
    <w:rsid w:val="00C62193"/>
    <w:rsid w:val="00C623ED"/>
    <w:rsid w:val="00C624FA"/>
    <w:rsid w:val="00C62805"/>
    <w:rsid w:val="00C62C08"/>
    <w:rsid w:val="00C62DDC"/>
    <w:rsid w:val="00C62E74"/>
    <w:rsid w:val="00C63452"/>
    <w:rsid w:val="00C63479"/>
    <w:rsid w:val="00C635C6"/>
    <w:rsid w:val="00C635D3"/>
    <w:rsid w:val="00C638D7"/>
    <w:rsid w:val="00C6391A"/>
    <w:rsid w:val="00C63CAC"/>
    <w:rsid w:val="00C63EE5"/>
    <w:rsid w:val="00C64480"/>
    <w:rsid w:val="00C646B9"/>
    <w:rsid w:val="00C64864"/>
    <w:rsid w:val="00C6490E"/>
    <w:rsid w:val="00C64DC1"/>
    <w:rsid w:val="00C64DD4"/>
    <w:rsid w:val="00C64E48"/>
    <w:rsid w:val="00C64FCC"/>
    <w:rsid w:val="00C65423"/>
    <w:rsid w:val="00C65526"/>
    <w:rsid w:val="00C6572B"/>
    <w:rsid w:val="00C658F7"/>
    <w:rsid w:val="00C65BCD"/>
    <w:rsid w:val="00C65D2C"/>
    <w:rsid w:val="00C65F5B"/>
    <w:rsid w:val="00C66143"/>
    <w:rsid w:val="00C66234"/>
    <w:rsid w:val="00C662B9"/>
    <w:rsid w:val="00C66304"/>
    <w:rsid w:val="00C66484"/>
    <w:rsid w:val="00C664DF"/>
    <w:rsid w:val="00C6674C"/>
    <w:rsid w:val="00C66A58"/>
    <w:rsid w:val="00C66D86"/>
    <w:rsid w:val="00C66DF9"/>
    <w:rsid w:val="00C66ED9"/>
    <w:rsid w:val="00C66F76"/>
    <w:rsid w:val="00C66FA2"/>
    <w:rsid w:val="00C6703F"/>
    <w:rsid w:val="00C6711E"/>
    <w:rsid w:val="00C6712B"/>
    <w:rsid w:val="00C67200"/>
    <w:rsid w:val="00C6758E"/>
    <w:rsid w:val="00C6771E"/>
    <w:rsid w:val="00C679DC"/>
    <w:rsid w:val="00C67BD5"/>
    <w:rsid w:val="00C67BFF"/>
    <w:rsid w:val="00C67C61"/>
    <w:rsid w:val="00C67CF0"/>
    <w:rsid w:val="00C67E5B"/>
    <w:rsid w:val="00C67F0C"/>
    <w:rsid w:val="00C70010"/>
    <w:rsid w:val="00C702B7"/>
    <w:rsid w:val="00C704AC"/>
    <w:rsid w:val="00C70635"/>
    <w:rsid w:val="00C70643"/>
    <w:rsid w:val="00C70805"/>
    <w:rsid w:val="00C709B3"/>
    <w:rsid w:val="00C70D7B"/>
    <w:rsid w:val="00C70FEB"/>
    <w:rsid w:val="00C7128E"/>
    <w:rsid w:val="00C71365"/>
    <w:rsid w:val="00C714A7"/>
    <w:rsid w:val="00C717FE"/>
    <w:rsid w:val="00C71C15"/>
    <w:rsid w:val="00C71F6B"/>
    <w:rsid w:val="00C71FF4"/>
    <w:rsid w:val="00C72063"/>
    <w:rsid w:val="00C72151"/>
    <w:rsid w:val="00C7233F"/>
    <w:rsid w:val="00C723AF"/>
    <w:rsid w:val="00C72691"/>
    <w:rsid w:val="00C726F0"/>
    <w:rsid w:val="00C72C90"/>
    <w:rsid w:val="00C72CDD"/>
    <w:rsid w:val="00C72E29"/>
    <w:rsid w:val="00C7331B"/>
    <w:rsid w:val="00C734CA"/>
    <w:rsid w:val="00C735B9"/>
    <w:rsid w:val="00C73602"/>
    <w:rsid w:val="00C7360C"/>
    <w:rsid w:val="00C73660"/>
    <w:rsid w:val="00C737A9"/>
    <w:rsid w:val="00C737B4"/>
    <w:rsid w:val="00C73A1A"/>
    <w:rsid w:val="00C73A3D"/>
    <w:rsid w:val="00C73C88"/>
    <w:rsid w:val="00C73F30"/>
    <w:rsid w:val="00C73F62"/>
    <w:rsid w:val="00C74011"/>
    <w:rsid w:val="00C742E6"/>
    <w:rsid w:val="00C74653"/>
    <w:rsid w:val="00C746DF"/>
    <w:rsid w:val="00C74780"/>
    <w:rsid w:val="00C747C2"/>
    <w:rsid w:val="00C74802"/>
    <w:rsid w:val="00C74826"/>
    <w:rsid w:val="00C74A7B"/>
    <w:rsid w:val="00C74DD9"/>
    <w:rsid w:val="00C74E11"/>
    <w:rsid w:val="00C74F71"/>
    <w:rsid w:val="00C74FDF"/>
    <w:rsid w:val="00C75062"/>
    <w:rsid w:val="00C750CF"/>
    <w:rsid w:val="00C752F5"/>
    <w:rsid w:val="00C7530B"/>
    <w:rsid w:val="00C754BB"/>
    <w:rsid w:val="00C754BC"/>
    <w:rsid w:val="00C7568A"/>
    <w:rsid w:val="00C75B87"/>
    <w:rsid w:val="00C75C0C"/>
    <w:rsid w:val="00C75E7E"/>
    <w:rsid w:val="00C75EFB"/>
    <w:rsid w:val="00C75F1F"/>
    <w:rsid w:val="00C76255"/>
    <w:rsid w:val="00C7628D"/>
    <w:rsid w:val="00C7632C"/>
    <w:rsid w:val="00C7633D"/>
    <w:rsid w:val="00C76496"/>
    <w:rsid w:val="00C76613"/>
    <w:rsid w:val="00C766E9"/>
    <w:rsid w:val="00C76A57"/>
    <w:rsid w:val="00C76B44"/>
    <w:rsid w:val="00C76FC8"/>
    <w:rsid w:val="00C77214"/>
    <w:rsid w:val="00C77283"/>
    <w:rsid w:val="00C7746F"/>
    <w:rsid w:val="00C776F7"/>
    <w:rsid w:val="00C77729"/>
    <w:rsid w:val="00C77B08"/>
    <w:rsid w:val="00C77D9B"/>
    <w:rsid w:val="00C77FAC"/>
    <w:rsid w:val="00C801FC"/>
    <w:rsid w:val="00C802FB"/>
    <w:rsid w:val="00C80492"/>
    <w:rsid w:val="00C805D9"/>
    <w:rsid w:val="00C80650"/>
    <w:rsid w:val="00C806C3"/>
    <w:rsid w:val="00C80932"/>
    <w:rsid w:val="00C809A3"/>
    <w:rsid w:val="00C80AF3"/>
    <w:rsid w:val="00C80B08"/>
    <w:rsid w:val="00C80E52"/>
    <w:rsid w:val="00C80EFE"/>
    <w:rsid w:val="00C80F2B"/>
    <w:rsid w:val="00C80F3D"/>
    <w:rsid w:val="00C813EA"/>
    <w:rsid w:val="00C815E8"/>
    <w:rsid w:val="00C816C8"/>
    <w:rsid w:val="00C816DA"/>
    <w:rsid w:val="00C818C1"/>
    <w:rsid w:val="00C81AA8"/>
    <w:rsid w:val="00C81CAF"/>
    <w:rsid w:val="00C81CFE"/>
    <w:rsid w:val="00C820B9"/>
    <w:rsid w:val="00C82108"/>
    <w:rsid w:val="00C823E6"/>
    <w:rsid w:val="00C82523"/>
    <w:rsid w:val="00C826E9"/>
    <w:rsid w:val="00C82965"/>
    <w:rsid w:val="00C82B1A"/>
    <w:rsid w:val="00C82B8D"/>
    <w:rsid w:val="00C82CAD"/>
    <w:rsid w:val="00C82CBD"/>
    <w:rsid w:val="00C831E1"/>
    <w:rsid w:val="00C832A9"/>
    <w:rsid w:val="00C83430"/>
    <w:rsid w:val="00C83571"/>
    <w:rsid w:val="00C835B5"/>
    <w:rsid w:val="00C8388A"/>
    <w:rsid w:val="00C83900"/>
    <w:rsid w:val="00C83957"/>
    <w:rsid w:val="00C83A22"/>
    <w:rsid w:val="00C83AE8"/>
    <w:rsid w:val="00C83DF4"/>
    <w:rsid w:val="00C841CB"/>
    <w:rsid w:val="00C843FB"/>
    <w:rsid w:val="00C84414"/>
    <w:rsid w:val="00C84466"/>
    <w:rsid w:val="00C844D2"/>
    <w:rsid w:val="00C84696"/>
    <w:rsid w:val="00C849B6"/>
    <w:rsid w:val="00C84C4D"/>
    <w:rsid w:val="00C85062"/>
    <w:rsid w:val="00C85064"/>
    <w:rsid w:val="00C85334"/>
    <w:rsid w:val="00C85516"/>
    <w:rsid w:val="00C855D8"/>
    <w:rsid w:val="00C85B14"/>
    <w:rsid w:val="00C85EC3"/>
    <w:rsid w:val="00C86342"/>
    <w:rsid w:val="00C86393"/>
    <w:rsid w:val="00C86588"/>
    <w:rsid w:val="00C86602"/>
    <w:rsid w:val="00C8667E"/>
    <w:rsid w:val="00C866BB"/>
    <w:rsid w:val="00C86813"/>
    <w:rsid w:val="00C86A83"/>
    <w:rsid w:val="00C86B35"/>
    <w:rsid w:val="00C86DD8"/>
    <w:rsid w:val="00C86EB1"/>
    <w:rsid w:val="00C86EB4"/>
    <w:rsid w:val="00C86F2F"/>
    <w:rsid w:val="00C870A7"/>
    <w:rsid w:val="00C870CA"/>
    <w:rsid w:val="00C87189"/>
    <w:rsid w:val="00C87418"/>
    <w:rsid w:val="00C874A4"/>
    <w:rsid w:val="00C875F1"/>
    <w:rsid w:val="00C87701"/>
    <w:rsid w:val="00C87849"/>
    <w:rsid w:val="00C87A79"/>
    <w:rsid w:val="00C87D3D"/>
    <w:rsid w:val="00C87D6A"/>
    <w:rsid w:val="00C902A0"/>
    <w:rsid w:val="00C904CE"/>
    <w:rsid w:val="00C90588"/>
    <w:rsid w:val="00C906DC"/>
    <w:rsid w:val="00C9082F"/>
    <w:rsid w:val="00C90CB8"/>
    <w:rsid w:val="00C90E7E"/>
    <w:rsid w:val="00C90F24"/>
    <w:rsid w:val="00C90F48"/>
    <w:rsid w:val="00C910CF"/>
    <w:rsid w:val="00C9125A"/>
    <w:rsid w:val="00C9125E"/>
    <w:rsid w:val="00C9130C"/>
    <w:rsid w:val="00C915D5"/>
    <w:rsid w:val="00C918D5"/>
    <w:rsid w:val="00C91CE5"/>
    <w:rsid w:val="00C92000"/>
    <w:rsid w:val="00C923BE"/>
    <w:rsid w:val="00C923F9"/>
    <w:rsid w:val="00C92563"/>
    <w:rsid w:val="00C92735"/>
    <w:rsid w:val="00C92820"/>
    <w:rsid w:val="00C92C02"/>
    <w:rsid w:val="00C92D2A"/>
    <w:rsid w:val="00C92E60"/>
    <w:rsid w:val="00C92F3B"/>
    <w:rsid w:val="00C92F4C"/>
    <w:rsid w:val="00C934FE"/>
    <w:rsid w:val="00C93531"/>
    <w:rsid w:val="00C935E5"/>
    <w:rsid w:val="00C93C9E"/>
    <w:rsid w:val="00C940B5"/>
    <w:rsid w:val="00C943D9"/>
    <w:rsid w:val="00C94579"/>
    <w:rsid w:val="00C945B5"/>
    <w:rsid w:val="00C94617"/>
    <w:rsid w:val="00C94818"/>
    <w:rsid w:val="00C9486E"/>
    <w:rsid w:val="00C94B23"/>
    <w:rsid w:val="00C94D0B"/>
    <w:rsid w:val="00C94D7C"/>
    <w:rsid w:val="00C94E48"/>
    <w:rsid w:val="00C952A1"/>
    <w:rsid w:val="00C952C4"/>
    <w:rsid w:val="00C9530F"/>
    <w:rsid w:val="00C9543A"/>
    <w:rsid w:val="00C95449"/>
    <w:rsid w:val="00C95503"/>
    <w:rsid w:val="00C955DA"/>
    <w:rsid w:val="00C95642"/>
    <w:rsid w:val="00C95700"/>
    <w:rsid w:val="00C9591B"/>
    <w:rsid w:val="00C95967"/>
    <w:rsid w:val="00C959D1"/>
    <w:rsid w:val="00C959F5"/>
    <w:rsid w:val="00C95E66"/>
    <w:rsid w:val="00C95E6A"/>
    <w:rsid w:val="00C95F48"/>
    <w:rsid w:val="00C95FBF"/>
    <w:rsid w:val="00C9623B"/>
    <w:rsid w:val="00C96305"/>
    <w:rsid w:val="00C96488"/>
    <w:rsid w:val="00C967BA"/>
    <w:rsid w:val="00C96D31"/>
    <w:rsid w:val="00C96DAC"/>
    <w:rsid w:val="00C9713E"/>
    <w:rsid w:val="00C9724A"/>
    <w:rsid w:val="00C972AF"/>
    <w:rsid w:val="00C974F6"/>
    <w:rsid w:val="00C977B8"/>
    <w:rsid w:val="00C97820"/>
    <w:rsid w:val="00C97B2D"/>
    <w:rsid w:val="00CA00EA"/>
    <w:rsid w:val="00CA02B2"/>
    <w:rsid w:val="00CA0301"/>
    <w:rsid w:val="00CA035F"/>
    <w:rsid w:val="00CA0368"/>
    <w:rsid w:val="00CA036E"/>
    <w:rsid w:val="00CA0407"/>
    <w:rsid w:val="00CA0640"/>
    <w:rsid w:val="00CA06E1"/>
    <w:rsid w:val="00CA0866"/>
    <w:rsid w:val="00CA094C"/>
    <w:rsid w:val="00CA09C9"/>
    <w:rsid w:val="00CA0B14"/>
    <w:rsid w:val="00CA0BC5"/>
    <w:rsid w:val="00CA0C14"/>
    <w:rsid w:val="00CA0DDA"/>
    <w:rsid w:val="00CA118D"/>
    <w:rsid w:val="00CA126C"/>
    <w:rsid w:val="00CA173F"/>
    <w:rsid w:val="00CA1959"/>
    <w:rsid w:val="00CA1992"/>
    <w:rsid w:val="00CA1B48"/>
    <w:rsid w:val="00CA1BFB"/>
    <w:rsid w:val="00CA1FA6"/>
    <w:rsid w:val="00CA211D"/>
    <w:rsid w:val="00CA22D0"/>
    <w:rsid w:val="00CA22E2"/>
    <w:rsid w:val="00CA2365"/>
    <w:rsid w:val="00CA243B"/>
    <w:rsid w:val="00CA2618"/>
    <w:rsid w:val="00CA261F"/>
    <w:rsid w:val="00CA28C6"/>
    <w:rsid w:val="00CA2B3E"/>
    <w:rsid w:val="00CA2B61"/>
    <w:rsid w:val="00CA2E39"/>
    <w:rsid w:val="00CA2F5F"/>
    <w:rsid w:val="00CA3014"/>
    <w:rsid w:val="00CA30B2"/>
    <w:rsid w:val="00CA33E0"/>
    <w:rsid w:val="00CA3433"/>
    <w:rsid w:val="00CA350C"/>
    <w:rsid w:val="00CA355C"/>
    <w:rsid w:val="00CA3684"/>
    <w:rsid w:val="00CA36B0"/>
    <w:rsid w:val="00CA38E1"/>
    <w:rsid w:val="00CA39B1"/>
    <w:rsid w:val="00CA3B6C"/>
    <w:rsid w:val="00CA3EF4"/>
    <w:rsid w:val="00CA3F51"/>
    <w:rsid w:val="00CA43C7"/>
    <w:rsid w:val="00CA43EB"/>
    <w:rsid w:val="00CA46F2"/>
    <w:rsid w:val="00CA479B"/>
    <w:rsid w:val="00CA47D5"/>
    <w:rsid w:val="00CA48D7"/>
    <w:rsid w:val="00CA4D56"/>
    <w:rsid w:val="00CA4D6E"/>
    <w:rsid w:val="00CA4DAA"/>
    <w:rsid w:val="00CA4DAF"/>
    <w:rsid w:val="00CA5025"/>
    <w:rsid w:val="00CA5060"/>
    <w:rsid w:val="00CA52F0"/>
    <w:rsid w:val="00CA5405"/>
    <w:rsid w:val="00CA55E8"/>
    <w:rsid w:val="00CA56D5"/>
    <w:rsid w:val="00CA57AD"/>
    <w:rsid w:val="00CA5A43"/>
    <w:rsid w:val="00CA5C11"/>
    <w:rsid w:val="00CA5D7F"/>
    <w:rsid w:val="00CA5D91"/>
    <w:rsid w:val="00CA5DDD"/>
    <w:rsid w:val="00CA5FF0"/>
    <w:rsid w:val="00CA606D"/>
    <w:rsid w:val="00CA62D5"/>
    <w:rsid w:val="00CA630D"/>
    <w:rsid w:val="00CA63F9"/>
    <w:rsid w:val="00CA68BE"/>
    <w:rsid w:val="00CA69D7"/>
    <w:rsid w:val="00CA6A1E"/>
    <w:rsid w:val="00CA705D"/>
    <w:rsid w:val="00CA7139"/>
    <w:rsid w:val="00CA72D4"/>
    <w:rsid w:val="00CA737A"/>
    <w:rsid w:val="00CA75C4"/>
    <w:rsid w:val="00CA7987"/>
    <w:rsid w:val="00CA7CA0"/>
    <w:rsid w:val="00CA7D31"/>
    <w:rsid w:val="00CA7EE1"/>
    <w:rsid w:val="00CB0132"/>
    <w:rsid w:val="00CB013C"/>
    <w:rsid w:val="00CB0340"/>
    <w:rsid w:val="00CB0576"/>
    <w:rsid w:val="00CB05AC"/>
    <w:rsid w:val="00CB073F"/>
    <w:rsid w:val="00CB0BDB"/>
    <w:rsid w:val="00CB0C26"/>
    <w:rsid w:val="00CB0C6A"/>
    <w:rsid w:val="00CB0D09"/>
    <w:rsid w:val="00CB0D69"/>
    <w:rsid w:val="00CB0D70"/>
    <w:rsid w:val="00CB12C9"/>
    <w:rsid w:val="00CB165E"/>
    <w:rsid w:val="00CB1789"/>
    <w:rsid w:val="00CB17E6"/>
    <w:rsid w:val="00CB1844"/>
    <w:rsid w:val="00CB19F9"/>
    <w:rsid w:val="00CB1B4B"/>
    <w:rsid w:val="00CB1E18"/>
    <w:rsid w:val="00CB1E39"/>
    <w:rsid w:val="00CB2007"/>
    <w:rsid w:val="00CB208E"/>
    <w:rsid w:val="00CB20A0"/>
    <w:rsid w:val="00CB221D"/>
    <w:rsid w:val="00CB2304"/>
    <w:rsid w:val="00CB2388"/>
    <w:rsid w:val="00CB2393"/>
    <w:rsid w:val="00CB2675"/>
    <w:rsid w:val="00CB26C3"/>
    <w:rsid w:val="00CB2907"/>
    <w:rsid w:val="00CB2918"/>
    <w:rsid w:val="00CB2923"/>
    <w:rsid w:val="00CB2A19"/>
    <w:rsid w:val="00CB2A6F"/>
    <w:rsid w:val="00CB2C64"/>
    <w:rsid w:val="00CB2C81"/>
    <w:rsid w:val="00CB2D6A"/>
    <w:rsid w:val="00CB2DD3"/>
    <w:rsid w:val="00CB32C7"/>
    <w:rsid w:val="00CB33DE"/>
    <w:rsid w:val="00CB397B"/>
    <w:rsid w:val="00CB3AAF"/>
    <w:rsid w:val="00CB4009"/>
    <w:rsid w:val="00CB411D"/>
    <w:rsid w:val="00CB412C"/>
    <w:rsid w:val="00CB4394"/>
    <w:rsid w:val="00CB4779"/>
    <w:rsid w:val="00CB4872"/>
    <w:rsid w:val="00CB4C1D"/>
    <w:rsid w:val="00CB4C42"/>
    <w:rsid w:val="00CB4F55"/>
    <w:rsid w:val="00CB5014"/>
    <w:rsid w:val="00CB5036"/>
    <w:rsid w:val="00CB50DE"/>
    <w:rsid w:val="00CB5569"/>
    <w:rsid w:val="00CB5621"/>
    <w:rsid w:val="00CB57FD"/>
    <w:rsid w:val="00CB5A00"/>
    <w:rsid w:val="00CB5A38"/>
    <w:rsid w:val="00CB5AE1"/>
    <w:rsid w:val="00CB5B24"/>
    <w:rsid w:val="00CB6243"/>
    <w:rsid w:val="00CB63A8"/>
    <w:rsid w:val="00CB65F7"/>
    <w:rsid w:val="00CB6682"/>
    <w:rsid w:val="00CB66E5"/>
    <w:rsid w:val="00CB6AEC"/>
    <w:rsid w:val="00CB6B0A"/>
    <w:rsid w:val="00CB6C60"/>
    <w:rsid w:val="00CB6C99"/>
    <w:rsid w:val="00CB739A"/>
    <w:rsid w:val="00CB750B"/>
    <w:rsid w:val="00CB77E1"/>
    <w:rsid w:val="00CB77F2"/>
    <w:rsid w:val="00CB7839"/>
    <w:rsid w:val="00CB78FD"/>
    <w:rsid w:val="00CB7BFD"/>
    <w:rsid w:val="00CB7C9D"/>
    <w:rsid w:val="00CC00B4"/>
    <w:rsid w:val="00CC0568"/>
    <w:rsid w:val="00CC07C1"/>
    <w:rsid w:val="00CC0990"/>
    <w:rsid w:val="00CC0AEF"/>
    <w:rsid w:val="00CC0BA3"/>
    <w:rsid w:val="00CC0C27"/>
    <w:rsid w:val="00CC0CAD"/>
    <w:rsid w:val="00CC0D4E"/>
    <w:rsid w:val="00CC0F39"/>
    <w:rsid w:val="00CC146F"/>
    <w:rsid w:val="00CC14C3"/>
    <w:rsid w:val="00CC17AA"/>
    <w:rsid w:val="00CC1A2B"/>
    <w:rsid w:val="00CC1CFF"/>
    <w:rsid w:val="00CC2089"/>
    <w:rsid w:val="00CC20C8"/>
    <w:rsid w:val="00CC2270"/>
    <w:rsid w:val="00CC25A5"/>
    <w:rsid w:val="00CC2757"/>
    <w:rsid w:val="00CC27A9"/>
    <w:rsid w:val="00CC2989"/>
    <w:rsid w:val="00CC2BB9"/>
    <w:rsid w:val="00CC2E02"/>
    <w:rsid w:val="00CC2E5C"/>
    <w:rsid w:val="00CC2F57"/>
    <w:rsid w:val="00CC3008"/>
    <w:rsid w:val="00CC31B0"/>
    <w:rsid w:val="00CC3237"/>
    <w:rsid w:val="00CC3251"/>
    <w:rsid w:val="00CC3292"/>
    <w:rsid w:val="00CC32BF"/>
    <w:rsid w:val="00CC32EF"/>
    <w:rsid w:val="00CC33D3"/>
    <w:rsid w:val="00CC3439"/>
    <w:rsid w:val="00CC35B6"/>
    <w:rsid w:val="00CC3622"/>
    <w:rsid w:val="00CC3907"/>
    <w:rsid w:val="00CC3C26"/>
    <w:rsid w:val="00CC3F92"/>
    <w:rsid w:val="00CC4187"/>
    <w:rsid w:val="00CC4193"/>
    <w:rsid w:val="00CC4391"/>
    <w:rsid w:val="00CC4392"/>
    <w:rsid w:val="00CC46A6"/>
    <w:rsid w:val="00CC4AEC"/>
    <w:rsid w:val="00CC4B03"/>
    <w:rsid w:val="00CC4BD1"/>
    <w:rsid w:val="00CC4EC4"/>
    <w:rsid w:val="00CC5064"/>
    <w:rsid w:val="00CC5069"/>
    <w:rsid w:val="00CC50A3"/>
    <w:rsid w:val="00CC5107"/>
    <w:rsid w:val="00CC53DC"/>
    <w:rsid w:val="00CC5580"/>
    <w:rsid w:val="00CC580A"/>
    <w:rsid w:val="00CC59D6"/>
    <w:rsid w:val="00CC5B3A"/>
    <w:rsid w:val="00CC5BED"/>
    <w:rsid w:val="00CC5D5B"/>
    <w:rsid w:val="00CC5E14"/>
    <w:rsid w:val="00CC5FD8"/>
    <w:rsid w:val="00CC606F"/>
    <w:rsid w:val="00CC6175"/>
    <w:rsid w:val="00CC639D"/>
    <w:rsid w:val="00CC6743"/>
    <w:rsid w:val="00CC6864"/>
    <w:rsid w:val="00CC6A79"/>
    <w:rsid w:val="00CC6B08"/>
    <w:rsid w:val="00CC6B87"/>
    <w:rsid w:val="00CC6D71"/>
    <w:rsid w:val="00CC6DB7"/>
    <w:rsid w:val="00CC72A7"/>
    <w:rsid w:val="00CC735B"/>
    <w:rsid w:val="00CC74A8"/>
    <w:rsid w:val="00CC74AC"/>
    <w:rsid w:val="00CC765F"/>
    <w:rsid w:val="00CC76BE"/>
    <w:rsid w:val="00CC787D"/>
    <w:rsid w:val="00CC79A5"/>
    <w:rsid w:val="00CC7A2A"/>
    <w:rsid w:val="00CC7D8E"/>
    <w:rsid w:val="00CC7DEC"/>
    <w:rsid w:val="00CC7FB5"/>
    <w:rsid w:val="00CD012D"/>
    <w:rsid w:val="00CD01FB"/>
    <w:rsid w:val="00CD0235"/>
    <w:rsid w:val="00CD032F"/>
    <w:rsid w:val="00CD092C"/>
    <w:rsid w:val="00CD0A74"/>
    <w:rsid w:val="00CD0DDB"/>
    <w:rsid w:val="00CD0F5D"/>
    <w:rsid w:val="00CD10A3"/>
    <w:rsid w:val="00CD10DE"/>
    <w:rsid w:val="00CD1106"/>
    <w:rsid w:val="00CD12C4"/>
    <w:rsid w:val="00CD12E5"/>
    <w:rsid w:val="00CD1308"/>
    <w:rsid w:val="00CD1665"/>
    <w:rsid w:val="00CD17C4"/>
    <w:rsid w:val="00CD1C89"/>
    <w:rsid w:val="00CD20F1"/>
    <w:rsid w:val="00CD2182"/>
    <w:rsid w:val="00CD25E5"/>
    <w:rsid w:val="00CD27F8"/>
    <w:rsid w:val="00CD2830"/>
    <w:rsid w:val="00CD2A95"/>
    <w:rsid w:val="00CD2B6D"/>
    <w:rsid w:val="00CD2BF3"/>
    <w:rsid w:val="00CD2D95"/>
    <w:rsid w:val="00CD32A4"/>
    <w:rsid w:val="00CD3385"/>
    <w:rsid w:val="00CD346B"/>
    <w:rsid w:val="00CD35BB"/>
    <w:rsid w:val="00CD36B6"/>
    <w:rsid w:val="00CD39D9"/>
    <w:rsid w:val="00CD3A08"/>
    <w:rsid w:val="00CD3C9C"/>
    <w:rsid w:val="00CD3D28"/>
    <w:rsid w:val="00CD3E8C"/>
    <w:rsid w:val="00CD4255"/>
    <w:rsid w:val="00CD42BE"/>
    <w:rsid w:val="00CD4425"/>
    <w:rsid w:val="00CD4625"/>
    <w:rsid w:val="00CD4652"/>
    <w:rsid w:val="00CD4659"/>
    <w:rsid w:val="00CD47BC"/>
    <w:rsid w:val="00CD48CD"/>
    <w:rsid w:val="00CD49AB"/>
    <w:rsid w:val="00CD4C47"/>
    <w:rsid w:val="00CD4D77"/>
    <w:rsid w:val="00CD520A"/>
    <w:rsid w:val="00CD54BB"/>
    <w:rsid w:val="00CD55E5"/>
    <w:rsid w:val="00CD5AC9"/>
    <w:rsid w:val="00CD5C60"/>
    <w:rsid w:val="00CD5E33"/>
    <w:rsid w:val="00CD6282"/>
    <w:rsid w:val="00CD655F"/>
    <w:rsid w:val="00CD6882"/>
    <w:rsid w:val="00CD693F"/>
    <w:rsid w:val="00CD6957"/>
    <w:rsid w:val="00CD6A1D"/>
    <w:rsid w:val="00CD6A8C"/>
    <w:rsid w:val="00CD6B7E"/>
    <w:rsid w:val="00CD6BB3"/>
    <w:rsid w:val="00CD6C54"/>
    <w:rsid w:val="00CD6D3A"/>
    <w:rsid w:val="00CD6EB3"/>
    <w:rsid w:val="00CD6F6F"/>
    <w:rsid w:val="00CD6F79"/>
    <w:rsid w:val="00CD6FC8"/>
    <w:rsid w:val="00CD7BF8"/>
    <w:rsid w:val="00CD7F8C"/>
    <w:rsid w:val="00CE002C"/>
    <w:rsid w:val="00CE011D"/>
    <w:rsid w:val="00CE01FF"/>
    <w:rsid w:val="00CE0485"/>
    <w:rsid w:val="00CE06D1"/>
    <w:rsid w:val="00CE07BD"/>
    <w:rsid w:val="00CE0888"/>
    <w:rsid w:val="00CE088C"/>
    <w:rsid w:val="00CE0935"/>
    <w:rsid w:val="00CE099F"/>
    <w:rsid w:val="00CE09BE"/>
    <w:rsid w:val="00CE0AA3"/>
    <w:rsid w:val="00CE0BA9"/>
    <w:rsid w:val="00CE1219"/>
    <w:rsid w:val="00CE1608"/>
    <w:rsid w:val="00CE1631"/>
    <w:rsid w:val="00CE16D0"/>
    <w:rsid w:val="00CE18DC"/>
    <w:rsid w:val="00CE2014"/>
    <w:rsid w:val="00CE2036"/>
    <w:rsid w:val="00CE226B"/>
    <w:rsid w:val="00CE2449"/>
    <w:rsid w:val="00CE27B0"/>
    <w:rsid w:val="00CE2CAE"/>
    <w:rsid w:val="00CE2EA2"/>
    <w:rsid w:val="00CE30D2"/>
    <w:rsid w:val="00CE32ED"/>
    <w:rsid w:val="00CE3502"/>
    <w:rsid w:val="00CE396C"/>
    <w:rsid w:val="00CE3A76"/>
    <w:rsid w:val="00CE3B8E"/>
    <w:rsid w:val="00CE3DC7"/>
    <w:rsid w:val="00CE40FF"/>
    <w:rsid w:val="00CE4254"/>
    <w:rsid w:val="00CE434E"/>
    <w:rsid w:val="00CE43BD"/>
    <w:rsid w:val="00CE4506"/>
    <w:rsid w:val="00CE45E4"/>
    <w:rsid w:val="00CE4698"/>
    <w:rsid w:val="00CE469D"/>
    <w:rsid w:val="00CE4F64"/>
    <w:rsid w:val="00CE5212"/>
    <w:rsid w:val="00CE5227"/>
    <w:rsid w:val="00CE5373"/>
    <w:rsid w:val="00CE54CD"/>
    <w:rsid w:val="00CE57B3"/>
    <w:rsid w:val="00CE57BB"/>
    <w:rsid w:val="00CE580E"/>
    <w:rsid w:val="00CE583E"/>
    <w:rsid w:val="00CE5ACD"/>
    <w:rsid w:val="00CE5D1A"/>
    <w:rsid w:val="00CE5F65"/>
    <w:rsid w:val="00CE612F"/>
    <w:rsid w:val="00CE6151"/>
    <w:rsid w:val="00CE632C"/>
    <w:rsid w:val="00CE64A7"/>
    <w:rsid w:val="00CE64E5"/>
    <w:rsid w:val="00CE6524"/>
    <w:rsid w:val="00CE659B"/>
    <w:rsid w:val="00CE65CE"/>
    <w:rsid w:val="00CE6A28"/>
    <w:rsid w:val="00CE6A3E"/>
    <w:rsid w:val="00CE6D3C"/>
    <w:rsid w:val="00CE7056"/>
    <w:rsid w:val="00CE71E8"/>
    <w:rsid w:val="00CE738F"/>
    <w:rsid w:val="00CE739F"/>
    <w:rsid w:val="00CE73DA"/>
    <w:rsid w:val="00CE7571"/>
    <w:rsid w:val="00CE7785"/>
    <w:rsid w:val="00CE77A0"/>
    <w:rsid w:val="00CE79D4"/>
    <w:rsid w:val="00CE7A36"/>
    <w:rsid w:val="00CE7B8C"/>
    <w:rsid w:val="00CE7CFA"/>
    <w:rsid w:val="00CE7E2A"/>
    <w:rsid w:val="00CE7F01"/>
    <w:rsid w:val="00CF027A"/>
    <w:rsid w:val="00CF0436"/>
    <w:rsid w:val="00CF0503"/>
    <w:rsid w:val="00CF0699"/>
    <w:rsid w:val="00CF0B3C"/>
    <w:rsid w:val="00CF0B5C"/>
    <w:rsid w:val="00CF0EC5"/>
    <w:rsid w:val="00CF0F73"/>
    <w:rsid w:val="00CF0FF5"/>
    <w:rsid w:val="00CF129D"/>
    <w:rsid w:val="00CF14BC"/>
    <w:rsid w:val="00CF1504"/>
    <w:rsid w:val="00CF1557"/>
    <w:rsid w:val="00CF1621"/>
    <w:rsid w:val="00CF1863"/>
    <w:rsid w:val="00CF18B6"/>
    <w:rsid w:val="00CF1A2F"/>
    <w:rsid w:val="00CF1B1D"/>
    <w:rsid w:val="00CF1DEA"/>
    <w:rsid w:val="00CF2015"/>
    <w:rsid w:val="00CF238F"/>
    <w:rsid w:val="00CF2881"/>
    <w:rsid w:val="00CF28B5"/>
    <w:rsid w:val="00CF2A5E"/>
    <w:rsid w:val="00CF2B3D"/>
    <w:rsid w:val="00CF303C"/>
    <w:rsid w:val="00CF3159"/>
    <w:rsid w:val="00CF3372"/>
    <w:rsid w:val="00CF34C3"/>
    <w:rsid w:val="00CF3814"/>
    <w:rsid w:val="00CF39A1"/>
    <w:rsid w:val="00CF3C0E"/>
    <w:rsid w:val="00CF3CFC"/>
    <w:rsid w:val="00CF3DDB"/>
    <w:rsid w:val="00CF3E79"/>
    <w:rsid w:val="00CF3EDE"/>
    <w:rsid w:val="00CF3FC0"/>
    <w:rsid w:val="00CF4434"/>
    <w:rsid w:val="00CF453B"/>
    <w:rsid w:val="00CF48F0"/>
    <w:rsid w:val="00CF4930"/>
    <w:rsid w:val="00CF4C7D"/>
    <w:rsid w:val="00CF4DFC"/>
    <w:rsid w:val="00CF50B2"/>
    <w:rsid w:val="00CF528C"/>
    <w:rsid w:val="00CF52A2"/>
    <w:rsid w:val="00CF5392"/>
    <w:rsid w:val="00CF5507"/>
    <w:rsid w:val="00CF57B2"/>
    <w:rsid w:val="00CF59AB"/>
    <w:rsid w:val="00CF5A3F"/>
    <w:rsid w:val="00CF5C2B"/>
    <w:rsid w:val="00CF5E2F"/>
    <w:rsid w:val="00CF628A"/>
    <w:rsid w:val="00CF63B9"/>
    <w:rsid w:val="00CF63FE"/>
    <w:rsid w:val="00CF6446"/>
    <w:rsid w:val="00CF65BC"/>
    <w:rsid w:val="00CF696F"/>
    <w:rsid w:val="00CF69A4"/>
    <w:rsid w:val="00CF6ABE"/>
    <w:rsid w:val="00CF6CC2"/>
    <w:rsid w:val="00CF7008"/>
    <w:rsid w:val="00CF7240"/>
    <w:rsid w:val="00CF73E1"/>
    <w:rsid w:val="00CF73ED"/>
    <w:rsid w:val="00CF75CF"/>
    <w:rsid w:val="00CF791E"/>
    <w:rsid w:val="00CF7B66"/>
    <w:rsid w:val="00CF7BF9"/>
    <w:rsid w:val="00CF7C85"/>
    <w:rsid w:val="00D00430"/>
    <w:rsid w:val="00D0044E"/>
    <w:rsid w:val="00D00601"/>
    <w:rsid w:val="00D00610"/>
    <w:rsid w:val="00D00875"/>
    <w:rsid w:val="00D00C35"/>
    <w:rsid w:val="00D00D05"/>
    <w:rsid w:val="00D00DAE"/>
    <w:rsid w:val="00D010B8"/>
    <w:rsid w:val="00D01472"/>
    <w:rsid w:val="00D0149A"/>
    <w:rsid w:val="00D01584"/>
    <w:rsid w:val="00D01623"/>
    <w:rsid w:val="00D01A6C"/>
    <w:rsid w:val="00D01DAA"/>
    <w:rsid w:val="00D01E1D"/>
    <w:rsid w:val="00D01F08"/>
    <w:rsid w:val="00D02200"/>
    <w:rsid w:val="00D0253A"/>
    <w:rsid w:val="00D025CE"/>
    <w:rsid w:val="00D027F2"/>
    <w:rsid w:val="00D02884"/>
    <w:rsid w:val="00D0298E"/>
    <w:rsid w:val="00D02A04"/>
    <w:rsid w:val="00D02DAB"/>
    <w:rsid w:val="00D02ECD"/>
    <w:rsid w:val="00D03433"/>
    <w:rsid w:val="00D0367C"/>
    <w:rsid w:val="00D03707"/>
    <w:rsid w:val="00D03798"/>
    <w:rsid w:val="00D03AC4"/>
    <w:rsid w:val="00D03C4B"/>
    <w:rsid w:val="00D03CE9"/>
    <w:rsid w:val="00D03E94"/>
    <w:rsid w:val="00D0401C"/>
    <w:rsid w:val="00D041D8"/>
    <w:rsid w:val="00D042AC"/>
    <w:rsid w:val="00D0496E"/>
    <w:rsid w:val="00D04AF7"/>
    <w:rsid w:val="00D05058"/>
    <w:rsid w:val="00D0520A"/>
    <w:rsid w:val="00D053CF"/>
    <w:rsid w:val="00D054C2"/>
    <w:rsid w:val="00D0550A"/>
    <w:rsid w:val="00D055F7"/>
    <w:rsid w:val="00D0563E"/>
    <w:rsid w:val="00D057EB"/>
    <w:rsid w:val="00D05D99"/>
    <w:rsid w:val="00D060A6"/>
    <w:rsid w:val="00D062E0"/>
    <w:rsid w:val="00D062F2"/>
    <w:rsid w:val="00D0630B"/>
    <w:rsid w:val="00D06471"/>
    <w:rsid w:val="00D06573"/>
    <w:rsid w:val="00D0659B"/>
    <w:rsid w:val="00D067A8"/>
    <w:rsid w:val="00D067BF"/>
    <w:rsid w:val="00D068C8"/>
    <w:rsid w:val="00D06AEA"/>
    <w:rsid w:val="00D06B0E"/>
    <w:rsid w:val="00D06B6C"/>
    <w:rsid w:val="00D06FD3"/>
    <w:rsid w:val="00D06FFB"/>
    <w:rsid w:val="00D0714C"/>
    <w:rsid w:val="00D07186"/>
    <w:rsid w:val="00D0734C"/>
    <w:rsid w:val="00D075CF"/>
    <w:rsid w:val="00D07609"/>
    <w:rsid w:val="00D07666"/>
    <w:rsid w:val="00D077BB"/>
    <w:rsid w:val="00D07916"/>
    <w:rsid w:val="00D079E5"/>
    <w:rsid w:val="00D07A32"/>
    <w:rsid w:val="00D07B12"/>
    <w:rsid w:val="00D07B22"/>
    <w:rsid w:val="00D07B4E"/>
    <w:rsid w:val="00D07D67"/>
    <w:rsid w:val="00D07EC5"/>
    <w:rsid w:val="00D1003E"/>
    <w:rsid w:val="00D1016C"/>
    <w:rsid w:val="00D103E2"/>
    <w:rsid w:val="00D10436"/>
    <w:rsid w:val="00D10472"/>
    <w:rsid w:val="00D1066E"/>
    <w:rsid w:val="00D107A5"/>
    <w:rsid w:val="00D10924"/>
    <w:rsid w:val="00D1095B"/>
    <w:rsid w:val="00D10A4F"/>
    <w:rsid w:val="00D10A6B"/>
    <w:rsid w:val="00D10AA4"/>
    <w:rsid w:val="00D10C51"/>
    <w:rsid w:val="00D10D95"/>
    <w:rsid w:val="00D10EC9"/>
    <w:rsid w:val="00D11018"/>
    <w:rsid w:val="00D1122C"/>
    <w:rsid w:val="00D116D2"/>
    <w:rsid w:val="00D117C3"/>
    <w:rsid w:val="00D11958"/>
    <w:rsid w:val="00D11C62"/>
    <w:rsid w:val="00D11CE3"/>
    <w:rsid w:val="00D11DA6"/>
    <w:rsid w:val="00D11F74"/>
    <w:rsid w:val="00D120E4"/>
    <w:rsid w:val="00D12247"/>
    <w:rsid w:val="00D122A8"/>
    <w:rsid w:val="00D122CE"/>
    <w:rsid w:val="00D122E3"/>
    <w:rsid w:val="00D1230B"/>
    <w:rsid w:val="00D1248F"/>
    <w:rsid w:val="00D128F6"/>
    <w:rsid w:val="00D129BF"/>
    <w:rsid w:val="00D12AE7"/>
    <w:rsid w:val="00D12B21"/>
    <w:rsid w:val="00D12BB6"/>
    <w:rsid w:val="00D12C55"/>
    <w:rsid w:val="00D12D49"/>
    <w:rsid w:val="00D12EBC"/>
    <w:rsid w:val="00D13272"/>
    <w:rsid w:val="00D13663"/>
    <w:rsid w:val="00D1378F"/>
    <w:rsid w:val="00D137F0"/>
    <w:rsid w:val="00D13965"/>
    <w:rsid w:val="00D13A39"/>
    <w:rsid w:val="00D140BA"/>
    <w:rsid w:val="00D140D0"/>
    <w:rsid w:val="00D140F8"/>
    <w:rsid w:val="00D142A6"/>
    <w:rsid w:val="00D14A45"/>
    <w:rsid w:val="00D14BD3"/>
    <w:rsid w:val="00D14C04"/>
    <w:rsid w:val="00D14CF8"/>
    <w:rsid w:val="00D14DFB"/>
    <w:rsid w:val="00D14E6D"/>
    <w:rsid w:val="00D14F14"/>
    <w:rsid w:val="00D152BF"/>
    <w:rsid w:val="00D153AF"/>
    <w:rsid w:val="00D153CC"/>
    <w:rsid w:val="00D154D2"/>
    <w:rsid w:val="00D15596"/>
    <w:rsid w:val="00D1560F"/>
    <w:rsid w:val="00D15A86"/>
    <w:rsid w:val="00D15EEA"/>
    <w:rsid w:val="00D16330"/>
    <w:rsid w:val="00D164A7"/>
    <w:rsid w:val="00D1658B"/>
    <w:rsid w:val="00D16608"/>
    <w:rsid w:val="00D16830"/>
    <w:rsid w:val="00D1684B"/>
    <w:rsid w:val="00D1687D"/>
    <w:rsid w:val="00D169CF"/>
    <w:rsid w:val="00D16C6C"/>
    <w:rsid w:val="00D16D27"/>
    <w:rsid w:val="00D16EAF"/>
    <w:rsid w:val="00D16F83"/>
    <w:rsid w:val="00D170DF"/>
    <w:rsid w:val="00D1714B"/>
    <w:rsid w:val="00D17392"/>
    <w:rsid w:val="00D17525"/>
    <w:rsid w:val="00D177FA"/>
    <w:rsid w:val="00D17AE2"/>
    <w:rsid w:val="00D17B7E"/>
    <w:rsid w:val="00D17B86"/>
    <w:rsid w:val="00D17C2D"/>
    <w:rsid w:val="00D17DF9"/>
    <w:rsid w:val="00D17E07"/>
    <w:rsid w:val="00D17E13"/>
    <w:rsid w:val="00D207D0"/>
    <w:rsid w:val="00D20937"/>
    <w:rsid w:val="00D20C34"/>
    <w:rsid w:val="00D2119D"/>
    <w:rsid w:val="00D211E5"/>
    <w:rsid w:val="00D21376"/>
    <w:rsid w:val="00D21533"/>
    <w:rsid w:val="00D215D4"/>
    <w:rsid w:val="00D21739"/>
    <w:rsid w:val="00D218B6"/>
    <w:rsid w:val="00D21BE8"/>
    <w:rsid w:val="00D21D73"/>
    <w:rsid w:val="00D21DF0"/>
    <w:rsid w:val="00D21FA7"/>
    <w:rsid w:val="00D2215C"/>
    <w:rsid w:val="00D221C7"/>
    <w:rsid w:val="00D2236C"/>
    <w:rsid w:val="00D224A2"/>
    <w:rsid w:val="00D226E0"/>
    <w:rsid w:val="00D2272F"/>
    <w:rsid w:val="00D22795"/>
    <w:rsid w:val="00D22978"/>
    <w:rsid w:val="00D22C52"/>
    <w:rsid w:val="00D22CD9"/>
    <w:rsid w:val="00D23190"/>
    <w:rsid w:val="00D234F8"/>
    <w:rsid w:val="00D235A1"/>
    <w:rsid w:val="00D23743"/>
    <w:rsid w:val="00D23797"/>
    <w:rsid w:val="00D23D7C"/>
    <w:rsid w:val="00D23E9C"/>
    <w:rsid w:val="00D23FED"/>
    <w:rsid w:val="00D24871"/>
    <w:rsid w:val="00D24BC4"/>
    <w:rsid w:val="00D24CE8"/>
    <w:rsid w:val="00D24D6B"/>
    <w:rsid w:val="00D24F88"/>
    <w:rsid w:val="00D25020"/>
    <w:rsid w:val="00D25025"/>
    <w:rsid w:val="00D2505F"/>
    <w:rsid w:val="00D2509E"/>
    <w:rsid w:val="00D250E6"/>
    <w:rsid w:val="00D2537A"/>
    <w:rsid w:val="00D2545D"/>
    <w:rsid w:val="00D255D8"/>
    <w:rsid w:val="00D256D0"/>
    <w:rsid w:val="00D2589F"/>
    <w:rsid w:val="00D25A71"/>
    <w:rsid w:val="00D25BA2"/>
    <w:rsid w:val="00D25BD8"/>
    <w:rsid w:val="00D25C1D"/>
    <w:rsid w:val="00D25CA5"/>
    <w:rsid w:val="00D25EE4"/>
    <w:rsid w:val="00D25F47"/>
    <w:rsid w:val="00D26052"/>
    <w:rsid w:val="00D26082"/>
    <w:rsid w:val="00D263CB"/>
    <w:rsid w:val="00D26574"/>
    <w:rsid w:val="00D265DF"/>
    <w:rsid w:val="00D26869"/>
    <w:rsid w:val="00D269E9"/>
    <w:rsid w:val="00D26A42"/>
    <w:rsid w:val="00D270D8"/>
    <w:rsid w:val="00D2716E"/>
    <w:rsid w:val="00D2726E"/>
    <w:rsid w:val="00D2742F"/>
    <w:rsid w:val="00D275B0"/>
    <w:rsid w:val="00D2761C"/>
    <w:rsid w:val="00D27673"/>
    <w:rsid w:val="00D2767F"/>
    <w:rsid w:val="00D27729"/>
    <w:rsid w:val="00D278E1"/>
    <w:rsid w:val="00D27987"/>
    <w:rsid w:val="00D27A82"/>
    <w:rsid w:val="00D27A8A"/>
    <w:rsid w:val="00D27ADB"/>
    <w:rsid w:val="00D27F3C"/>
    <w:rsid w:val="00D27F7D"/>
    <w:rsid w:val="00D27FEB"/>
    <w:rsid w:val="00D30975"/>
    <w:rsid w:val="00D30A76"/>
    <w:rsid w:val="00D30C2E"/>
    <w:rsid w:val="00D311B8"/>
    <w:rsid w:val="00D311FA"/>
    <w:rsid w:val="00D314B0"/>
    <w:rsid w:val="00D3155E"/>
    <w:rsid w:val="00D316B8"/>
    <w:rsid w:val="00D3181A"/>
    <w:rsid w:val="00D319EE"/>
    <w:rsid w:val="00D31ABD"/>
    <w:rsid w:val="00D31C05"/>
    <w:rsid w:val="00D31CD4"/>
    <w:rsid w:val="00D31D77"/>
    <w:rsid w:val="00D32160"/>
    <w:rsid w:val="00D325E7"/>
    <w:rsid w:val="00D326BA"/>
    <w:rsid w:val="00D32742"/>
    <w:rsid w:val="00D32763"/>
    <w:rsid w:val="00D32787"/>
    <w:rsid w:val="00D328F9"/>
    <w:rsid w:val="00D32A93"/>
    <w:rsid w:val="00D32D00"/>
    <w:rsid w:val="00D32FCB"/>
    <w:rsid w:val="00D330BB"/>
    <w:rsid w:val="00D3310D"/>
    <w:rsid w:val="00D33160"/>
    <w:rsid w:val="00D332B5"/>
    <w:rsid w:val="00D332DB"/>
    <w:rsid w:val="00D33357"/>
    <w:rsid w:val="00D33717"/>
    <w:rsid w:val="00D339CF"/>
    <w:rsid w:val="00D339D4"/>
    <w:rsid w:val="00D33EF7"/>
    <w:rsid w:val="00D3401D"/>
    <w:rsid w:val="00D34094"/>
    <w:rsid w:val="00D34151"/>
    <w:rsid w:val="00D34212"/>
    <w:rsid w:val="00D344C4"/>
    <w:rsid w:val="00D34521"/>
    <w:rsid w:val="00D34CC7"/>
    <w:rsid w:val="00D34DA2"/>
    <w:rsid w:val="00D34E81"/>
    <w:rsid w:val="00D34EB6"/>
    <w:rsid w:val="00D35219"/>
    <w:rsid w:val="00D3528B"/>
    <w:rsid w:val="00D352CA"/>
    <w:rsid w:val="00D35305"/>
    <w:rsid w:val="00D353CF"/>
    <w:rsid w:val="00D35537"/>
    <w:rsid w:val="00D356F0"/>
    <w:rsid w:val="00D358CA"/>
    <w:rsid w:val="00D35A4E"/>
    <w:rsid w:val="00D35A95"/>
    <w:rsid w:val="00D35AA1"/>
    <w:rsid w:val="00D35B51"/>
    <w:rsid w:val="00D35D95"/>
    <w:rsid w:val="00D35DA2"/>
    <w:rsid w:val="00D360CE"/>
    <w:rsid w:val="00D3629A"/>
    <w:rsid w:val="00D363A7"/>
    <w:rsid w:val="00D36482"/>
    <w:rsid w:val="00D366A7"/>
    <w:rsid w:val="00D36712"/>
    <w:rsid w:val="00D3676B"/>
    <w:rsid w:val="00D36C38"/>
    <w:rsid w:val="00D36C9C"/>
    <w:rsid w:val="00D36EA5"/>
    <w:rsid w:val="00D36F97"/>
    <w:rsid w:val="00D36FFC"/>
    <w:rsid w:val="00D37282"/>
    <w:rsid w:val="00D37394"/>
    <w:rsid w:val="00D37556"/>
    <w:rsid w:val="00D3769C"/>
    <w:rsid w:val="00D376A3"/>
    <w:rsid w:val="00D377A3"/>
    <w:rsid w:val="00D37A57"/>
    <w:rsid w:val="00D37C0C"/>
    <w:rsid w:val="00D37CC5"/>
    <w:rsid w:val="00D37D44"/>
    <w:rsid w:val="00D4019C"/>
    <w:rsid w:val="00D40357"/>
    <w:rsid w:val="00D40437"/>
    <w:rsid w:val="00D406A9"/>
    <w:rsid w:val="00D40BFE"/>
    <w:rsid w:val="00D40D33"/>
    <w:rsid w:val="00D40E72"/>
    <w:rsid w:val="00D40F25"/>
    <w:rsid w:val="00D41030"/>
    <w:rsid w:val="00D41333"/>
    <w:rsid w:val="00D41555"/>
    <w:rsid w:val="00D41648"/>
    <w:rsid w:val="00D41658"/>
    <w:rsid w:val="00D41742"/>
    <w:rsid w:val="00D41887"/>
    <w:rsid w:val="00D41AB9"/>
    <w:rsid w:val="00D41B29"/>
    <w:rsid w:val="00D41D62"/>
    <w:rsid w:val="00D41FA6"/>
    <w:rsid w:val="00D42181"/>
    <w:rsid w:val="00D421E5"/>
    <w:rsid w:val="00D42AF1"/>
    <w:rsid w:val="00D42E2B"/>
    <w:rsid w:val="00D42FD0"/>
    <w:rsid w:val="00D43033"/>
    <w:rsid w:val="00D432A5"/>
    <w:rsid w:val="00D433F2"/>
    <w:rsid w:val="00D434B3"/>
    <w:rsid w:val="00D43783"/>
    <w:rsid w:val="00D43E06"/>
    <w:rsid w:val="00D44009"/>
    <w:rsid w:val="00D44244"/>
    <w:rsid w:val="00D44902"/>
    <w:rsid w:val="00D44AC0"/>
    <w:rsid w:val="00D44AD8"/>
    <w:rsid w:val="00D44BDF"/>
    <w:rsid w:val="00D44CDB"/>
    <w:rsid w:val="00D44EA6"/>
    <w:rsid w:val="00D44FBB"/>
    <w:rsid w:val="00D451FC"/>
    <w:rsid w:val="00D45264"/>
    <w:rsid w:val="00D45269"/>
    <w:rsid w:val="00D454EE"/>
    <w:rsid w:val="00D45A73"/>
    <w:rsid w:val="00D45B67"/>
    <w:rsid w:val="00D45BA5"/>
    <w:rsid w:val="00D45D3A"/>
    <w:rsid w:val="00D45EF7"/>
    <w:rsid w:val="00D46056"/>
    <w:rsid w:val="00D4612B"/>
    <w:rsid w:val="00D464B2"/>
    <w:rsid w:val="00D464C3"/>
    <w:rsid w:val="00D46BDE"/>
    <w:rsid w:val="00D46DA5"/>
    <w:rsid w:val="00D46DCD"/>
    <w:rsid w:val="00D47157"/>
    <w:rsid w:val="00D47299"/>
    <w:rsid w:val="00D47678"/>
    <w:rsid w:val="00D47707"/>
    <w:rsid w:val="00D47953"/>
    <w:rsid w:val="00D47E18"/>
    <w:rsid w:val="00D47FA4"/>
    <w:rsid w:val="00D50056"/>
    <w:rsid w:val="00D501DD"/>
    <w:rsid w:val="00D5023B"/>
    <w:rsid w:val="00D50257"/>
    <w:rsid w:val="00D5025B"/>
    <w:rsid w:val="00D5025F"/>
    <w:rsid w:val="00D507D7"/>
    <w:rsid w:val="00D5083E"/>
    <w:rsid w:val="00D50864"/>
    <w:rsid w:val="00D5098D"/>
    <w:rsid w:val="00D50BCC"/>
    <w:rsid w:val="00D50D51"/>
    <w:rsid w:val="00D50DD0"/>
    <w:rsid w:val="00D50E63"/>
    <w:rsid w:val="00D50F1C"/>
    <w:rsid w:val="00D50F75"/>
    <w:rsid w:val="00D516D1"/>
    <w:rsid w:val="00D5176F"/>
    <w:rsid w:val="00D517CC"/>
    <w:rsid w:val="00D517D0"/>
    <w:rsid w:val="00D5195A"/>
    <w:rsid w:val="00D5197E"/>
    <w:rsid w:val="00D51DED"/>
    <w:rsid w:val="00D51EA3"/>
    <w:rsid w:val="00D52723"/>
    <w:rsid w:val="00D52840"/>
    <w:rsid w:val="00D5287D"/>
    <w:rsid w:val="00D529AF"/>
    <w:rsid w:val="00D52B14"/>
    <w:rsid w:val="00D52BF5"/>
    <w:rsid w:val="00D52EC9"/>
    <w:rsid w:val="00D5322A"/>
    <w:rsid w:val="00D53637"/>
    <w:rsid w:val="00D5381A"/>
    <w:rsid w:val="00D53893"/>
    <w:rsid w:val="00D53A02"/>
    <w:rsid w:val="00D54075"/>
    <w:rsid w:val="00D54209"/>
    <w:rsid w:val="00D542AE"/>
    <w:rsid w:val="00D5430F"/>
    <w:rsid w:val="00D54469"/>
    <w:rsid w:val="00D54613"/>
    <w:rsid w:val="00D5481F"/>
    <w:rsid w:val="00D54879"/>
    <w:rsid w:val="00D5488D"/>
    <w:rsid w:val="00D54D9D"/>
    <w:rsid w:val="00D55099"/>
    <w:rsid w:val="00D55192"/>
    <w:rsid w:val="00D5523C"/>
    <w:rsid w:val="00D553A0"/>
    <w:rsid w:val="00D556CF"/>
    <w:rsid w:val="00D55731"/>
    <w:rsid w:val="00D559D8"/>
    <w:rsid w:val="00D55A4B"/>
    <w:rsid w:val="00D55B29"/>
    <w:rsid w:val="00D55EAA"/>
    <w:rsid w:val="00D55EBE"/>
    <w:rsid w:val="00D56033"/>
    <w:rsid w:val="00D560A4"/>
    <w:rsid w:val="00D560C1"/>
    <w:rsid w:val="00D561CE"/>
    <w:rsid w:val="00D563E7"/>
    <w:rsid w:val="00D56455"/>
    <w:rsid w:val="00D5652E"/>
    <w:rsid w:val="00D5664B"/>
    <w:rsid w:val="00D56676"/>
    <w:rsid w:val="00D56743"/>
    <w:rsid w:val="00D56767"/>
    <w:rsid w:val="00D569DE"/>
    <w:rsid w:val="00D56A52"/>
    <w:rsid w:val="00D56B37"/>
    <w:rsid w:val="00D56CEC"/>
    <w:rsid w:val="00D56E8C"/>
    <w:rsid w:val="00D5723B"/>
    <w:rsid w:val="00D574C2"/>
    <w:rsid w:val="00D574FE"/>
    <w:rsid w:val="00D5784E"/>
    <w:rsid w:val="00D57B0D"/>
    <w:rsid w:val="00D57BCC"/>
    <w:rsid w:val="00D57C13"/>
    <w:rsid w:val="00D57C18"/>
    <w:rsid w:val="00D57CCC"/>
    <w:rsid w:val="00D57F9B"/>
    <w:rsid w:val="00D60259"/>
    <w:rsid w:val="00D60270"/>
    <w:rsid w:val="00D6033A"/>
    <w:rsid w:val="00D6058C"/>
    <w:rsid w:val="00D607AA"/>
    <w:rsid w:val="00D607B1"/>
    <w:rsid w:val="00D60827"/>
    <w:rsid w:val="00D6093A"/>
    <w:rsid w:val="00D609DE"/>
    <w:rsid w:val="00D60D1F"/>
    <w:rsid w:val="00D60DCA"/>
    <w:rsid w:val="00D61097"/>
    <w:rsid w:val="00D610E4"/>
    <w:rsid w:val="00D617B2"/>
    <w:rsid w:val="00D61A22"/>
    <w:rsid w:val="00D61B4F"/>
    <w:rsid w:val="00D61B87"/>
    <w:rsid w:val="00D62616"/>
    <w:rsid w:val="00D6266C"/>
    <w:rsid w:val="00D626B3"/>
    <w:rsid w:val="00D629A1"/>
    <w:rsid w:val="00D62B22"/>
    <w:rsid w:val="00D62B5E"/>
    <w:rsid w:val="00D62C68"/>
    <w:rsid w:val="00D62CF9"/>
    <w:rsid w:val="00D63152"/>
    <w:rsid w:val="00D635C4"/>
    <w:rsid w:val="00D63733"/>
    <w:rsid w:val="00D63768"/>
    <w:rsid w:val="00D63A9C"/>
    <w:rsid w:val="00D63B69"/>
    <w:rsid w:val="00D63D44"/>
    <w:rsid w:val="00D63DCB"/>
    <w:rsid w:val="00D63F67"/>
    <w:rsid w:val="00D63FEC"/>
    <w:rsid w:val="00D6408D"/>
    <w:rsid w:val="00D6422F"/>
    <w:rsid w:val="00D643C9"/>
    <w:rsid w:val="00D64418"/>
    <w:rsid w:val="00D64534"/>
    <w:rsid w:val="00D647CB"/>
    <w:rsid w:val="00D647FF"/>
    <w:rsid w:val="00D64B3C"/>
    <w:rsid w:val="00D65254"/>
    <w:rsid w:val="00D653E6"/>
    <w:rsid w:val="00D65473"/>
    <w:rsid w:val="00D6566B"/>
    <w:rsid w:val="00D6598A"/>
    <w:rsid w:val="00D65AFD"/>
    <w:rsid w:val="00D660CC"/>
    <w:rsid w:val="00D6623A"/>
    <w:rsid w:val="00D66280"/>
    <w:rsid w:val="00D664F1"/>
    <w:rsid w:val="00D66EF6"/>
    <w:rsid w:val="00D66F75"/>
    <w:rsid w:val="00D670D0"/>
    <w:rsid w:val="00D6723E"/>
    <w:rsid w:val="00D673A4"/>
    <w:rsid w:val="00D675E9"/>
    <w:rsid w:val="00D67663"/>
    <w:rsid w:val="00D676A1"/>
    <w:rsid w:val="00D678C6"/>
    <w:rsid w:val="00D67956"/>
    <w:rsid w:val="00D6795B"/>
    <w:rsid w:val="00D67A97"/>
    <w:rsid w:val="00D67B9C"/>
    <w:rsid w:val="00D67C21"/>
    <w:rsid w:val="00D67CFF"/>
    <w:rsid w:val="00D67DAC"/>
    <w:rsid w:val="00D700C1"/>
    <w:rsid w:val="00D700F0"/>
    <w:rsid w:val="00D70239"/>
    <w:rsid w:val="00D705ED"/>
    <w:rsid w:val="00D70A6F"/>
    <w:rsid w:val="00D70B4C"/>
    <w:rsid w:val="00D70B5E"/>
    <w:rsid w:val="00D70D05"/>
    <w:rsid w:val="00D70F16"/>
    <w:rsid w:val="00D7118F"/>
    <w:rsid w:val="00D712EE"/>
    <w:rsid w:val="00D713E0"/>
    <w:rsid w:val="00D7178C"/>
    <w:rsid w:val="00D7178F"/>
    <w:rsid w:val="00D7194C"/>
    <w:rsid w:val="00D71B83"/>
    <w:rsid w:val="00D71C35"/>
    <w:rsid w:val="00D71CFE"/>
    <w:rsid w:val="00D71E4C"/>
    <w:rsid w:val="00D71F31"/>
    <w:rsid w:val="00D72244"/>
    <w:rsid w:val="00D72362"/>
    <w:rsid w:val="00D724C3"/>
    <w:rsid w:val="00D72671"/>
    <w:rsid w:val="00D72988"/>
    <w:rsid w:val="00D72B0C"/>
    <w:rsid w:val="00D72B35"/>
    <w:rsid w:val="00D72C9D"/>
    <w:rsid w:val="00D72CB8"/>
    <w:rsid w:val="00D72E23"/>
    <w:rsid w:val="00D72E76"/>
    <w:rsid w:val="00D730C9"/>
    <w:rsid w:val="00D73552"/>
    <w:rsid w:val="00D7386C"/>
    <w:rsid w:val="00D738E4"/>
    <w:rsid w:val="00D73A2A"/>
    <w:rsid w:val="00D73C6E"/>
    <w:rsid w:val="00D73E34"/>
    <w:rsid w:val="00D74103"/>
    <w:rsid w:val="00D7426D"/>
    <w:rsid w:val="00D744FA"/>
    <w:rsid w:val="00D74581"/>
    <w:rsid w:val="00D745E2"/>
    <w:rsid w:val="00D7471F"/>
    <w:rsid w:val="00D74771"/>
    <w:rsid w:val="00D7478C"/>
    <w:rsid w:val="00D74880"/>
    <w:rsid w:val="00D749FE"/>
    <w:rsid w:val="00D74A79"/>
    <w:rsid w:val="00D74BBC"/>
    <w:rsid w:val="00D74E8C"/>
    <w:rsid w:val="00D74FBD"/>
    <w:rsid w:val="00D75066"/>
    <w:rsid w:val="00D750F5"/>
    <w:rsid w:val="00D75128"/>
    <w:rsid w:val="00D754D2"/>
    <w:rsid w:val="00D7561B"/>
    <w:rsid w:val="00D759C3"/>
    <w:rsid w:val="00D75AB5"/>
    <w:rsid w:val="00D75B53"/>
    <w:rsid w:val="00D75D32"/>
    <w:rsid w:val="00D75E33"/>
    <w:rsid w:val="00D75E40"/>
    <w:rsid w:val="00D75EA8"/>
    <w:rsid w:val="00D75F29"/>
    <w:rsid w:val="00D760D0"/>
    <w:rsid w:val="00D76159"/>
    <w:rsid w:val="00D76276"/>
    <w:rsid w:val="00D762E6"/>
    <w:rsid w:val="00D763F1"/>
    <w:rsid w:val="00D7662C"/>
    <w:rsid w:val="00D76AF8"/>
    <w:rsid w:val="00D7708A"/>
    <w:rsid w:val="00D7721F"/>
    <w:rsid w:val="00D77358"/>
    <w:rsid w:val="00D77397"/>
    <w:rsid w:val="00D773CB"/>
    <w:rsid w:val="00D773E5"/>
    <w:rsid w:val="00D7758B"/>
    <w:rsid w:val="00D7762A"/>
    <w:rsid w:val="00D7763A"/>
    <w:rsid w:val="00D77727"/>
    <w:rsid w:val="00D7781C"/>
    <w:rsid w:val="00D77C10"/>
    <w:rsid w:val="00D77C95"/>
    <w:rsid w:val="00D77D4E"/>
    <w:rsid w:val="00D80056"/>
    <w:rsid w:val="00D8040E"/>
    <w:rsid w:val="00D80492"/>
    <w:rsid w:val="00D807FC"/>
    <w:rsid w:val="00D80841"/>
    <w:rsid w:val="00D808EE"/>
    <w:rsid w:val="00D80BDA"/>
    <w:rsid w:val="00D80DC7"/>
    <w:rsid w:val="00D80E2B"/>
    <w:rsid w:val="00D80F08"/>
    <w:rsid w:val="00D810A2"/>
    <w:rsid w:val="00D812F5"/>
    <w:rsid w:val="00D8157C"/>
    <w:rsid w:val="00D816CD"/>
    <w:rsid w:val="00D81861"/>
    <w:rsid w:val="00D8188E"/>
    <w:rsid w:val="00D8190C"/>
    <w:rsid w:val="00D81975"/>
    <w:rsid w:val="00D81A74"/>
    <w:rsid w:val="00D81CE7"/>
    <w:rsid w:val="00D81D95"/>
    <w:rsid w:val="00D81EAB"/>
    <w:rsid w:val="00D82551"/>
    <w:rsid w:val="00D82775"/>
    <w:rsid w:val="00D82A1D"/>
    <w:rsid w:val="00D82E95"/>
    <w:rsid w:val="00D82F99"/>
    <w:rsid w:val="00D83204"/>
    <w:rsid w:val="00D8326E"/>
    <w:rsid w:val="00D83E12"/>
    <w:rsid w:val="00D83ED8"/>
    <w:rsid w:val="00D84037"/>
    <w:rsid w:val="00D841BE"/>
    <w:rsid w:val="00D842DD"/>
    <w:rsid w:val="00D8441C"/>
    <w:rsid w:val="00D8443B"/>
    <w:rsid w:val="00D84479"/>
    <w:rsid w:val="00D846BA"/>
    <w:rsid w:val="00D847B9"/>
    <w:rsid w:val="00D84F40"/>
    <w:rsid w:val="00D850BA"/>
    <w:rsid w:val="00D85239"/>
    <w:rsid w:val="00D85430"/>
    <w:rsid w:val="00D858DF"/>
    <w:rsid w:val="00D8592A"/>
    <w:rsid w:val="00D85B30"/>
    <w:rsid w:val="00D85E7D"/>
    <w:rsid w:val="00D85FAA"/>
    <w:rsid w:val="00D85FAD"/>
    <w:rsid w:val="00D8635E"/>
    <w:rsid w:val="00D8640D"/>
    <w:rsid w:val="00D8644E"/>
    <w:rsid w:val="00D86496"/>
    <w:rsid w:val="00D864B1"/>
    <w:rsid w:val="00D86507"/>
    <w:rsid w:val="00D86A66"/>
    <w:rsid w:val="00D86B88"/>
    <w:rsid w:val="00D86B89"/>
    <w:rsid w:val="00D86CC8"/>
    <w:rsid w:val="00D86E0B"/>
    <w:rsid w:val="00D87018"/>
    <w:rsid w:val="00D8702E"/>
    <w:rsid w:val="00D87041"/>
    <w:rsid w:val="00D870F5"/>
    <w:rsid w:val="00D872B9"/>
    <w:rsid w:val="00D872F4"/>
    <w:rsid w:val="00D87368"/>
    <w:rsid w:val="00D875B4"/>
    <w:rsid w:val="00D8764B"/>
    <w:rsid w:val="00D8798B"/>
    <w:rsid w:val="00D879D0"/>
    <w:rsid w:val="00D87C38"/>
    <w:rsid w:val="00D87CEB"/>
    <w:rsid w:val="00D87E70"/>
    <w:rsid w:val="00D87EB4"/>
    <w:rsid w:val="00D90002"/>
    <w:rsid w:val="00D9007A"/>
    <w:rsid w:val="00D901A2"/>
    <w:rsid w:val="00D9027D"/>
    <w:rsid w:val="00D9037F"/>
    <w:rsid w:val="00D90388"/>
    <w:rsid w:val="00D90522"/>
    <w:rsid w:val="00D9063B"/>
    <w:rsid w:val="00D90789"/>
    <w:rsid w:val="00D907AB"/>
    <w:rsid w:val="00D90911"/>
    <w:rsid w:val="00D9097C"/>
    <w:rsid w:val="00D90B09"/>
    <w:rsid w:val="00D90C7D"/>
    <w:rsid w:val="00D90D5A"/>
    <w:rsid w:val="00D90D72"/>
    <w:rsid w:val="00D90EE0"/>
    <w:rsid w:val="00D912B3"/>
    <w:rsid w:val="00D916A6"/>
    <w:rsid w:val="00D91807"/>
    <w:rsid w:val="00D91BF9"/>
    <w:rsid w:val="00D91CA1"/>
    <w:rsid w:val="00D91DA8"/>
    <w:rsid w:val="00D91FC9"/>
    <w:rsid w:val="00D920E7"/>
    <w:rsid w:val="00D920F3"/>
    <w:rsid w:val="00D9221D"/>
    <w:rsid w:val="00D922E1"/>
    <w:rsid w:val="00D922E3"/>
    <w:rsid w:val="00D92329"/>
    <w:rsid w:val="00D923D0"/>
    <w:rsid w:val="00D92487"/>
    <w:rsid w:val="00D926FF"/>
    <w:rsid w:val="00D92EC6"/>
    <w:rsid w:val="00D93249"/>
    <w:rsid w:val="00D937E9"/>
    <w:rsid w:val="00D93905"/>
    <w:rsid w:val="00D939B4"/>
    <w:rsid w:val="00D93BE5"/>
    <w:rsid w:val="00D93C92"/>
    <w:rsid w:val="00D93DE1"/>
    <w:rsid w:val="00D93EC7"/>
    <w:rsid w:val="00D93EDD"/>
    <w:rsid w:val="00D93F51"/>
    <w:rsid w:val="00D941E9"/>
    <w:rsid w:val="00D94511"/>
    <w:rsid w:val="00D945CB"/>
    <w:rsid w:val="00D94777"/>
    <w:rsid w:val="00D947A0"/>
    <w:rsid w:val="00D947FC"/>
    <w:rsid w:val="00D94809"/>
    <w:rsid w:val="00D94960"/>
    <w:rsid w:val="00D94D4E"/>
    <w:rsid w:val="00D94F94"/>
    <w:rsid w:val="00D94FB4"/>
    <w:rsid w:val="00D95183"/>
    <w:rsid w:val="00D952F1"/>
    <w:rsid w:val="00D953E3"/>
    <w:rsid w:val="00D953F1"/>
    <w:rsid w:val="00D95525"/>
    <w:rsid w:val="00D9557A"/>
    <w:rsid w:val="00D95696"/>
    <w:rsid w:val="00D958FD"/>
    <w:rsid w:val="00D95A3B"/>
    <w:rsid w:val="00D95A7A"/>
    <w:rsid w:val="00D95AF8"/>
    <w:rsid w:val="00D95DBF"/>
    <w:rsid w:val="00D968E3"/>
    <w:rsid w:val="00D96963"/>
    <w:rsid w:val="00D96A18"/>
    <w:rsid w:val="00D96D08"/>
    <w:rsid w:val="00D971DD"/>
    <w:rsid w:val="00D97541"/>
    <w:rsid w:val="00D97614"/>
    <w:rsid w:val="00D97830"/>
    <w:rsid w:val="00D978B1"/>
    <w:rsid w:val="00D97FCF"/>
    <w:rsid w:val="00DA048A"/>
    <w:rsid w:val="00DA067A"/>
    <w:rsid w:val="00DA0690"/>
    <w:rsid w:val="00DA06EA"/>
    <w:rsid w:val="00DA07EB"/>
    <w:rsid w:val="00DA09A3"/>
    <w:rsid w:val="00DA0D93"/>
    <w:rsid w:val="00DA0E6A"/>
    <w:rsid w:val="00DA0EFE"/>
    <w:rsid w:val="00DA12AF"/>
    <w:rsid w:val="00DA15E5"/>
    <w:rsid w:val="00DA18C0"/>
    <w:rsid w:val="00DA1965"/>
    <w:rsid w:val="00DA1A5A"/>
    <w:rsid w:val="00DA1A85"/>
    <w:rsid w:val="00DA1AAB"/>
    <w:rsid w:val="00DA1BBA"/>
    <w:rsid w:val="00DA2346"/>
    <w:rsid w:val="00DA23C8"/>
    <w:rsid w:val="00DA23F4"/>
    <w:rsid w:val="00DA27F8"/>
    <w:rsid w:val="00DA2B2F"/>
    <w:rsid w:val="00DA2BE5"/>
    <w:rsid w:val="00DA2BF7"/>
    <w:rsid w:val="00DA2C55"/>
    <w:rsid w:val="00DA2D95"/>
    <w:rsid w:val="00DA3094"/>
    <w:rsid w:val="00DA310E"/>
    <w:rsid w:val="00DA346A"/>
    <w:rsid w:val="00DA34AE"/>
    <w:rsid w:val="00DA35F6"/>
    <w:rsid w:val="00DA367E"/>
    <w:rsid w:val="00DA37E3"/>
    <w:rsid w:val="00DA3AE9"/>
    <w:rsid w:val="00DA3E49"/>
    <w:rsid w:val="00DA3EC9"/>
    <w:rsid w:val="00DA3FED"/>
    <w:rsid w:val="00DA4007"/>
    <w:rsid w:val="00DA40F0"/>
    <w:rsid w:val="00DA415C"/>
    <w:rsid w:val="00DA42B9"/>
    <w:rsid w:val="00DA4823"/>
    <w:rsid w:val="00DA498F"/>
    <w:rsid w:val="00DA49C6"/>
    <w:rsid w:val="00DA4A06"/>
    <w:rsid w:val="00DA4A54"/>
    <w:rsid w:val="00DA521F"/>
    <w:rsid w:val="00DA54F0"/>
    <w:rsid w:val="00DA55F4"/>
    <w:rsid w:val="00DA5639"/>
    <w:rsid w:val="00DA58E8"/>
    <w:rsid w:val="00DA59A4"/>
    <w:rsid w:val="00DA59D2"/>
    <w:rsid w:val="00DA5C56"/>
    <w:rsid w:val="00DA5CF2"/>
    <w:rsid w:val="00DA5D75"/>
    <w:rsid w:val="00DA644E"/>
    <w:rsid w:val="00DA66C1"/>
    <w:rsid w:val="00DA6A6B"/>
    <w:rsid w:val="00DA6AB5"/>
    <w:rsid w:val="00DA6ABE"/>
    <w:rsid w:val="00DA6D88"/>
    <w:rsid w:val="00DA6E7E"/>
    <w:rsid w:val="00DA6E81"/>
    <w:rsid w:val="00DA6F3F"/>
    <w:rsid w:val="00DA705F"/>
    <w:rsid w:val="00DA70BC"/>
    <w:rsid w:val="00DA7410"/>
    <w:rsid w:val="00DA75C5"/>
    <w:rsid w:val="00DA78CC"/>
    <w:rsid w:val="00DA79A3"/>
    <w:rsid w:val="00DA7C5D"/>
    <w:rsid w:val="00DA7E21"/>
    <w:rsid w:val="00DA7F2D"/>
    <w:rsid w:val="00DA7F6B"/>
    <w:rsid w:val="00DB00B0"/>
    <w:rsid w:val="00DB02F1"/>
    <w:rsid w:val="00DB03DE"/>
    <w:rsid w:val="00DB04BC"/>
    <w:rsid w:val="00DB0A33"/>
    <w:rsid w:val="00DB0B6D"/>
    <w:rsid w:val="00DB0DC1"/>
    <w:rsid w:val="00DB0DCC"/>
    <w:rsid w:val="00DB0FB7"/>
    <w:rsid w:val="00DB125E"/>
    <w:rsid w:val="00DB130B"/>
    <w:rsid w:val="00DB1361"/>
    <w:rsid w:val="00DB1374"/>
    <w:rsid w:val="00DB146A"/>
    <w:rsid w:val="00DB146E"/>
    <w:rsid w:val="00DB1571"/>
    <w:rsid w:val="00DB15E3"/>
    <w:rsid w:val="00DB16EE"/>
    <w:rsid w:val="00DB1817"/>
    <w:rsid w:val="00DB1AA8"/>
    <w:rsid w:val="00DB1E48"/>
    <w:rsid w:val="00DB1EE3"/>
    <w:rsid w:val="00DB24D3"/>
    <w:rsid w:val="00DB2603"/>
    <w:rsid w:val="00DB27A3"/>
    <w:rsid w:val="00DB28C5"/>
    <w:rsid w:val="00DB2FE3"/>
    <w:rsid w:val="00DB313B"/>
    <w:rsid w:val="00DB35FB"/>
    <w:rsid w:val="00DB37D5"/>
    <w:rsid w:val="00DB389F"/>
    <w:rsid w:val="00DB393C"/>
    <w:rsid w:val="00DB3A09"/>
    <w:rsid w:val="00DB3D4D"/>
    <w:rsid w:val="00DB3E16"/>
    <w:rsid w:val="00DB3EFF"/>
    <w:rsid w:val="00DB403D"/>
    <w:rsid w:val="00DB42F2"/>
    <w:rsid w:val="00DB4618"/>
    <w:rsid w:val="00DB468F"/>
    <w:rsid w:val="00DB4709"/>
    <w:rsid w:val="00DB4841"/>
    <w:rsid w:val="00DB48E1"/>
    <w:rsid w:val="00DB4D68"/>
    <w:rsid w:val="00DB51E6"/>
    <w:rsid w:val="00DB5301"/>
    <w:rsid w:val="00DB5351"/>
    <w:rsid w:val="00DB54AA"/>
    <w:rsid w:val="00DB555F"/>
    <w:rsid w:val="00DB5670"/>
    <w:rsid w:val="00DB5696"/>
    <w:rsid w:val="00DB5720"/>
    <w:rsid w:val="00DB5742"/>
    <w:rsid w:val="00DB5881"/>
    <w:rsid w:val="00DB594C"/>
    <w:rsid w:val="00DB5AB8"/>
    <w:rsid w:val="00DB5AE8"/>
    <w:rsid w:val="00DB5B9D"/>
    <w:rsid w:val="00DB5BCE"/>
    <w:rsid w:val="00DB5BE3"/>
    <w:rsid w:val="00DB5CAF"/>
    <w:rsid w:val="00DB5D0C"/>
    <w:rsid w:val="00DB5DCA"/>
    <w:rsid w:val="00DB5DD4"/>
    <w:rsid w:val="00DB6177"/>
    <w:rsid w:val="00DB61D5"/>
    <w:rsid w:val="00DB666F"/>
    <w:rsid w:val="00DB6BAE"/>
    <w:rsid w:val="00DB6C0C"/>
    <w:rsid w:val="00DB6D66"/>
    <w:rsid w:val="00DB6F5F"/>
    <w:rsid w:val="00DB704F"/>
    <w:rsid w:val="00DB70C7"/>
    <w:rsid w:val="00DB710A"/>
    <w:rsid w:val="00DB74FB"/>
    <w:rsid w:val="00DB7775"/>
    <w:rsid w:val="00DB792B"/>
    <w:rsid w:val="00DB7EB7"/>
    <w:rsid w:val="00DC003F"/>
    <w:rsid w:val="00DC006C"/>
    <w:rsid w:val="00DC02F2"/>
    <w:rsid w:val="00DC036F"/>
    <w:rsid w:val="00DC067E"/>
    <w:rsid w:val="00DC07FB"/>
    <w:rsid w:val="00DC08AA"/>
    <w:rsid w:val="00DC0AC1"/>
    <w:rsid w:val="00DC0BE1"/>
    <w:rsid w:val="00DC1033"/>
    <w:rsid w:val="00DC1161"/>
    <w:rsid w:val="00DC1200"/>
    <w:rsid w:val="00DC12B8"/>
    <w:rsid w:val="00DC14B0"/>
    <w:rsid w:val="00DC169A"/>
    <w:rsid w:val="00DC16D5"/>
    <w:rsid w:val="00DC17E9"/>
    <w:rsid w:val="00DC1A07"/>
    <w:rsid w:val="00DC1D5F"/>
    <w:rsid w:val="00DC1F2F"/>
    <w:rsid w:val="00DC1F93"/>
    <w:rsid w:val="00DC1FF8"/>
    <w:rsid w:val="00DC20F6"/>
    <w:rsid w:val="00DC2305"/>
    <w:rsid w:val="00DC2505"/>
    <w:rsid w:val="00DC26D1"/>
    <w:rsid w:val="00DC26F2"/>
    <w:rsid w:val="00DC26FC"/>
    <w:rsid w:val="00DC2A18"/>
    <w:rsid w:val="00DC2A5D"/>
    <w:rsid w:val="00DC2BA4"/>
    <w:rsid w:val="00DC307F"/>
    <w:rsid w:val="00DC3190"/>
    <w:rsid w:val="00DC3327"/>
    <w:rsid w:val="00DC34A8"/>
    <w:rsid w:val="00DC3504"/>
    <w:rsid w:val="00DC3588"/>
    <w:rsid w:val="00DC38AA"/>
    <w:rsid w:val="00DC3922"/>
    <w:rsid w:val="00DC3CF1"/>
    <w:rsid w:val="00DC3E2A"/>
    <w:rsid w:val="00DC3F61"/>
    <w:rsid w:val="00DC422E"/>
    <w:rsid w:val="00DC43BF"/>
    <w:rsid w:val="00DC442C"/>
    <w:rsid w:val="00DC4688"/>
    <w:rsid w:val="00DC4CF5"/>
    <w:rsid w:val="00DC4D7B"/>
    <w:rsid w:val="00DC4E56"/>
    <w:rsid w:val="00DC55B5"/>
    <w:rsid w:val="00DC56DE"/>
    <w:rsid w:val="00DC57E3"/>
    <w:rsid w:val="00DC57F9"/>
    <w:rsid w:val="00DC5A5A"/>
    <w:rsid w:val="00DC5B45"/>
    <w:rsid w:val="00DC5CAC"/>
    <w:rsid w:val="00DC60A1"/>
    <w:rsid w:val="00DC659C"/>
    <w:rsid w:val="00DC67FF"/>
    <w:rsid w:val="00DC68DD"/>
    <w:rsid w:val="00DC6ABE"/>
    <w:rsid w:val="00DC6ADD"/>
    <w:rsid w:val="00DC6C69"/>
    <w:rsid w:val="00DC6ECA"/>
    <w:rsid w:val="00DC6F2E"/>
    <w:rsid w:val="00DC706E"/>
    <w:rsid w:val="00DC73F3"/>
    <w:rsid w:val="00DC7A60"/>
    <w:rsid w:val="00DC7BB4"/>
    <w:rsid w:val="00DC7CD3"/>
    <w:rsid w:val="00DC7CF2"/>
    <w:rsid w:val="00DC7DE8"/>
    <w:rsid w:val="00DD013B"/>
    <w:rsid w:val="00DD0724"/>
    <w:rsid w:val="00DD0AC4"/>
    <w:rsid w:val="00DD0C72"/>
    <w:rsid w:val="00DD0E5A"/>
    <w:rsid w:val="00DD0F6B"/>
    <w:rsid w:val="00DD115C"/>
    <w:rsid w:val="00DD12E1"/>
    <w:rsid w:val="00DD15C0"/>
    <w:rsid w:val="00DD17EC"/>
    <w:rsid w:val="00DD18F9"/>
    <w:rsid w:val="00DD1A7D"/>
    <w:rsid w:val="00DD1AD8"/>
    <w:rsid w:val="00DD1B7A"/>
    <w:rsid w:val="00DD1D62"/>
    <w:rsid w:val="00DD1D9C"/>
    <w:rsid w:val="00DD2041"/>
    <w:rsid w:val="00DD217E"/>
    <w:rsid w:val="00DD21CB"/>
    <w:rsid w:val="00DD2375"/>
    <w:rsid w:val="00DD23A7"/>
    <w:rsid w:val="00DD2444"/>
    <w:rsid w:val="00DD274E"/>
    <w:rsid w:val="00DD28EB"/>
    <w:rsid w:val="00DD2B29"/>
    <w:rsid w:val="00DD2F40"/>
    <w:rsid w:val="00DD3217"/>
    <w:rsid w:val="00DD32F4"/>
    <w:rsid w:val="00DD3331"/>
    <w:rsid w:val="00DD3523"/>
    <w:rsid w:val="00DD35B9"/>
    <w:rsid w:val="00DD3607"/>
    <w:rsid w:val="00DD362A"/>
    <w:rsid w:val="00DD3784"/>
    <w:rsid w:val="00DD37AC"/>
    <w:rsid w:val="00DD38D5"/>
    <w:rsid w:val="00DD38FC"/>
    <w:rsid w:val="00DD39DD"/>
    <w:rsid w:val="00DD3BD1"/>
    <w:rsid w:val="00DD3CD6"/>
    <w:rsid w:val="00DD3CF6"/>
    <w:rsid w:val="00DD3D96"/>
    <w:rsid w:val="00DD3E8D"/>
    <w:rsid w:val="00DD3F47"/>
    <w:rsid w:val="00DD4093"/>
    <w:rsid w:val="00DD435E"/>
    <w:rsid w:val="00DD481E"/>
    <w:rsid w:val="00DD49FB"/>
    <w:rsid w:val="00DD4A5D"/>
    <w:rsid w:val="00DD4B76"/>
    <w:rsid w:val="00DD5101"/>
    <w:rsid w:val="00DD536E"/>
    <w:rsid w:val="00DD54AC"/>
    <w:rsid w:val="00DD5507"/>
    <w:rsid w:val="00DD5526"/>
    <w:rsid w:val="00DD5A03"/>
    <w:rsid w:val="00DD5B07"/>
    <w:rsid w:val="00DD5C7F"/>
    <w:rsid w:val="00DD5CB0"/>
    <w:rsid w:val="00DD5D3F"/>
    <w:rsid w:val="00DD5E09"/>
    <w:rsid w:val="00DD6307"/>
    <w:rsid w:val="00DD632C"/>
    <w:rsid w:val="00DD637B"/>
    <w:rsid w:val="00DD659C"/>
    <w:rsid w:val="00DD65BA"/>
    <w:rsid w:val="00DD67FD"/>
    <w:rsid w:val="00DD68C9"/>
    <w:rsid w:val="00DD68E7"/>
    <w:rsid w:val="00DD694B"/>
    <w:rsid w:val="00DD6995"/>
    <w:rsid w:val="00DD6AE3"/>
    <w:rsid w:val="00DD6BB4"/>
    <w:rsid w:val="00DD6CA1"/>
    <w:rsid w:val="00DD7011"/>
    <w:rsid w:val="00DD731F"/>
    <w:rsid w:val="00DD736B"/>
    <w:rsid w:val="00DD7538"/>
    <w:rsid w:val="00DD760D"/>
    <w:rsid w:val="00DD7651"/>
    <w:rsid w:val="00DD7B4D"/>
    <w:rsid w:val="00DD7C27"/>
    <w:rsid w:val="00DD7EE9"/>
    <w:rsid w:val="00DE010E"/>
    <w:rsid w:val="00DE04E0"/>
    <w:rsid w:val="00DE0588"/>
    <w:rsid w:val="00DE05AD"/>
    <w:rsid w:val="00DE074F"/>
    <w:rsid w:val="00DE0870"/>
    <w:rsid w:val="00DE0C9C"/>
    <w:rsid w:val="00DE11F1"/>
    <w:rsid w:val="00DE12F7"/>
    <w:rsid w:val="00DE1302"/>
    <w:rsid w:val="00DE141E"/>
    <w:rsid w:val="00DE15D4"/>
    <w:rsid w:val="00DE181F"/>
    <w:rsid w:val="00DE18C5"/>
    <w:rsid w:val="00DE19EF"/>
    <w:rsid w:val="00DE1A5A"/>
    <w:rsid w:val="00DE1C8A"/>
    <w:rsid w:val="00DE1C9E"/>
    <w:rsid w:val="00DE1E66"/>
    <w:rsid w:val="00DE20B7"/>
    <w:rsid w:val="00DE218B"/>
    <w:rsid w:val="00DE2341"/>
    <w:rsid w:val="00DE23D0"/>
    <w:rsid w:val="00DE2615"/>
    <w:rsid w:val="00DE29BA"/>
    <w:rsid w:val="00DE2D72"/>
    <w:rsid w:val="00DE2E54"/>
    <w:rsid w:val="00DE2FF9"/>
    <w:rsid w:val="00DE3081"/>
    <w:rsid w:val="00DE3591"/>
    <w:rsid w:val="00DE389A"/>
    <w:rsid w:val="00DE3FCF"/>
    <w:rsid w:val="00DE4052"/>
    <w:rsid w:val="00DE4118"/>
    <w:rsid w:val="00DE414B"/>
    <w:rsid w:val="00DE464F"/>
    <w:rsid w:val="00DE47B9"/>
    <w:rsid w:val="00DE4BA6"/>
    <w:rsid w:val="00DE4C92"/>
    <w:rsid w:val="00DE4E0A"/>
    <w:rsid w:val="00DE50D1"/>
    <w:rsid w:val="00DE52BD"/>
    <w:rsid w:val="00DE582E"/>
    <w:rsid w:val="00DE5979"/>
    <w:rsid w:val="00DE5B2B"/>
    <w:rsid w:val="00DE65A5"/>
    <w:rsid w:val="00DE6ACD"/>
    <w:rsid w:val="00DE6C7F"/>
    <w:rsid w:val="00DE6CA0"/>
    <w:rsid w:val="00DE6D4B"/>
    <w:rsid w:val="00DE6DAF"/>
    <w:rsid w:val="00DE6E1C"/>
    <w:rsid w:val="00DE6EAA"/>
    <w:rsid w:val="00DE706D"/>
    <w:rsid w:val="00DE70B2"/>
    <w:rsid w:val="00DE7535"/>
    <w:rsid w:val="00DE7A95"/>
    <w:rsid w:val="00DE7EE4"/>
    <w:rsid w:val="00DE7F19"/>
    <w:rsid w:val="00DF0063"/>
    <w:rsid w:val="00DF0081"/>
    <w:rsid w:val="00DF00A3"/>
    <w:rsid w:val="00DF02F9"/>
    <w:rsid w:val="00DF03BB"/>
    <w:rsid w:val="00DF03FC"/>
    <w:rsid w:val="00DF04D6"/>
    <w:rsid w:val="00DF04FA"/>
    <w:rsid w:val="00DF0726"/>
    <w:rsid w:val="00DF07A3"/>
    <w:rsid w:val="00DF0817"/>
    <w:rsid w:val="00DF0823"/>
    <w:rsid w:val="00DF093D"/>
    <w:rsid w:val="00DF0A31"/>
    <w:rsid w:val="00DF0CA2"/>
    <w:rsid w:val="00DF11B6"/>
    <w:rsid w:val="00DF11C5"/>
    <w:rsid w:val="00DF1245"/>
    <w:rsid w:val="00DF1253"/>
    <w:rsid w:val="00DF1636"/>
    <w:rsid w:val="00DF164A"/>
    <w:rsid w:val="00DF1718"/>
    <w:rsid w:val="00DF17ED"/>
    <w:rsid w:val="00DF17F8"/>
    <w:rsid w:val="00DF1F0E"/>
    <w:rsid w:val="00DF1F11"/>
    <w:rsid w:val="00DF20D6"/>
    <w:rsid w:val="00DF21BD"/>
    <w:rsid w:val="00DF24F5"/>
    <w:rsid w:val="00DF2608"/>
    <w:rsid w:val="00DF276E"/>
    <w:rsid w:val="00DF295B"/>
    <w:rsid w:val="00DF2967"/>
    <w:rsid w:val="00DF2A16"/>
    <w:rsid w:val="00DF2DE6"/>
    <w:rsid w:val="00DF2EC3"/>
    <w:rsid w:val="00DF2EEA"/>
    <w:rsid w:val="00DF2FB5"/>
    <w:rsid w:val="00DF311A"/>
    <w:rsid w:val="00DF3241"/>
    <w:rsid w:val="00DF333C"/>
    <w:rsid w:val="00DF33B6"/>
    <w:rsid w:val="00DF33F0"/>
    <w:rsid w:val="00DF3929"/>
    <w:rsid w:val="00DF39E3"/>
    <w:rsid w:val="00DF3E0A"/>
    <w:rsid w:val="00DF4241"/>
    <w:rsid w:val="00DF436F"/>
    <w:rsid w:val="00DF43E6"/>
    <w:rsid w:val="00DF4451"/>
    <w:rsid w:val="00DF45F4"/>
    <w:rsid w:val="00DF4717"/>
    <w:rsid w:val="00DF4960"/>
    <w:rsid w:val="00DF4BCE"/>
    <w:rsid w:val="00DF4C1B"/>
    <w:rsid w:val="00DF4D86"/>
    <w:rsid w:val="00DF5101"/>
    <w:rsid w:val="00DF54D7"/>
    <w:rsid w:val="00DF579E"/>
    <w:rsid w:val="00DF5806"/>
    <w:rsid w:val="00DF5824"/>
    <w:rsid w:val="00DF585F"/>
    <w:rsid w:val="00DF5A53"/>
    <w:rsid w:val="00DF5AC3"/>
    <w:rsid w:val="00DF5B3F"/>
    <w:rsid w:val="00DF6002"/>
    <w:rsid w:val="00DF60E1"/>
    <w:rsid w:val="00DF6614"/>
    <w:rsid w:val="00DF6693"/>
    <w:rsid w:val="00DF66AF"/>
    <w:rsid w:val="00DF6824"/>
    <w:rsid w:val="00DF6864"/>
    <w:rsid w:val="00DF6AC3"/>
    <w:rsid w:val="00DF6DD9"/>
    <w:rsid w:val="00DF6E68"/>
    <w:rsid w:val="00DF700E"/>
    <w:rsid w:val="00DF72A2"/>
    <w:rsid w:val="00DF7401"/>
    <w:rsid w:val="00DF76D0"/>
    <w:rsid w:val="00DF7AD4"/>
    <w:rsid w:val="00DF7BDB"/>
    <w:rsid w:val="00DF7BE0"/>
    <w:rsid w:val="00DF7C02"/>
    <w:rsid w:val="00DF7C63"/>
    <w:rsid w:val="00E00176"/>
    <w:rsid w:val="00E0026C"/>
    <w:rsid w:val="00E003CB"/>
    <w:rsid w:val="00E004E2"/>
    <w:rsid w:val="00E00714"/>
    <w:rsid w:val="00E00C2D"/>
    <w:rsid w:val="00E00CE2"/>
    <w:rsid w:val="00E00ECB"/>
    <w:rsid w:val="00E00FAD"/>
    <w:rsid w:val="00E01025"/>
    <w:rsid w:val="00E010B4"/>
    <w:rsid w:val="00E011A6"/>
    <w:rsid w:val="00E0136A"/>
    <w:rsid w:val="00E013FA"/>
    <w:rsid w:val="00E014CF"/>
    <w:rsid w:val="00E0154B"/>
    <w:rsid w:val="00E016AC"/>
    <w:rsid w:val="00E01760"/>
    <w:rsid w:val="00E01883"/>
    <w:rsid w:val="00E018A0"/>
    <w:rsid w:val="00E01B21"/>
    <w:rsid w:val="00E01EC2"/>
    <w:rsid w:val="00E02096"/>
    <w:rsid w:val="00E025AF"/>
    <w:rsid w:val="00E026DA"/>
    <w:rsid w:val="00E02721"/>
    <w:rsid w:val="00E02B6A"/>
    <w:rsid w:val="00E02C0B"/>
    <w:rsid w:val="00E02C1F"/>
    <w:rsid w:val="00E02E4C"/>
    <w:rsid w:val="00E03038"/>
    <w:rsid w:val="00E03167"/>
    <w:rsid w:val="00E03192"/>
    <w:rsid w:val="00E031E2"/>
    <w:rsid w:val="00E03256"/>
    <w:rsid w:val="00E03283"/>
    <w:rsid w:val="00E03379"/>
    <w:rsid w:val="00E0360C"/>
    <w:rsid w:val="00E03627"/>
    <w:rsid w:val="00E0380C"/>
    <w:rsid w:val="00E038E3"/>
    <w:rsid w:val="00E03952"/>
    <w:rsid w:val="00E03A30"/>
    <w:rsid w:val="00E03A7C"/>
    <w:rsid w:val="00E03D76"/>
    <w:rsid w:val="00E03EC6"/>
    <w:rsid w:val="00E0428A"/>
    <w:rsid w:val="00E043C0"/>
    <w:rsid w:val="00E045E1"/>
    <w:rsid w:val="00E04615"/>
    <w:rsid w:val="00E04B92"/>
    <w:rsid w:val="00E04C2E"/>
    <w:rsid w:val="00E04C6A"/>
    <w:rsid w:val="00E04D35"/>
    <w:rsid w:val="00E053C2"/>
    <w:rsid w:val="00E0546D"/>
    <w:rsid w:val="00E0577F"/>
    <w:rsid w:val="00E057AF"/>
    <w:rsid w:val="00E05959"/>
    <w:rsid w:val="00E059FE"/>
    <w:rsid w:val="00E05CBE"/>
    <w:rsid w:val="00E05CF0"/>
    <w:rsid w:val="00E05DD0"/>
    <w:rsid w:val="00E05DEB"/>
    <w:rsid w:val="00E05EA6"/>
    <w:rsid w:val="00E060F1"/>
    <w:rsid w:val="00E06291"/>
    <w:rsid w:val="00E06362"/>
    <w:rsid w:val="00E064E6"/>
    <w:rsid w:val="00E06B8E"/>
    <w:rsid w:val="00E06C79"/>
    <w:rsid w:val="00E06CB9"/>
    <w:rsid w:val="00E07598"/>
    <w:rsid w:val="00E07660"/>
    <w:rsid w:val="00E07723"/>
    <w:rsid w:val="00E07760"/>
    <w:rsid w:val="00E07AD1"/>
    <w:rsid w:val="00E07C4A"/>
    <w:rsid w:val="00E07E85"/>
    <w:rsid w:val="00E1002E"/>
    <w:rsid w:val="00E1039F"/>
    <w:rsid w:val="00E103D5"/>
    <w:rsid w:val="00E10438"/>
    <w:rsid w:val="00E1076F"/>
    <w:rsid w:val="00E108DC"/>
    <w:rsid w:val="00E1095C"/>
    <w:rsid w:val="00E10B76"/>
    <w:rsid w:val="00E10C86"/>
    <w:rsid w:val="00E10D75"/>
    <w:rsid w:val="00E10E5E"/>
    <w:rsid w:val="00E11230"/>
    <w:rsid w:val="00E11289"/>
    <w:rsid w:val="00E1131D"/>
    <w:rsid w:val="00E11353"/>
    <w:rsid w:val="00E11557"/>
    <w:rsid w:val="00E116D9"/>
    <w:rsid w:val="00E116EA"/>
    <w:rsid w:val="00E11748"/>
    <w:rsid w:val="00E1177E"/>
    <w:rsid w:val="00E118AA"/>
    <w:rsid w:val="00E119E3"/>
    <w:rsid w:val="00E11C8A"/>
    <w:rsid w:val="00E11D73"/>
    <w:rsid w:val="00E11FEF"/>
    <w:rsid w:val="00E121FC"/>
    <w:rsid w:val="00E127FD"/>
    <w:rsid w:val="00E12A25"/>
    <w:rsid w:val="00E12AA9"/>
    <w:rsid w:val="00E12B55"/>
    <w:rsid w:val="00E12BDD"/>
    <w:rsid w:val="00E12D80"/>
    <w:rsid w:val="00E12F49"/>
    <w:rsid w:val="00E1324B"/>
    <w:rsid w:val="00E137B1"/>
    <w:rsid w:val="00E137EC"/>
    <w:rsid w:val="00E13D28"/>
    <w:rsid w:val="00E13EF1"/>
    <w:rsid w:val="00E14074"/>
    <w:rsid w:val="00E14206"/>
    <w:rsid w:val="00E1424F"/>
    <w:rsid w:val="00E14250"/>
    <w:rsid w:val="00E143FE"/>
    <w:rsid w:val="00E14606"/>
    <w:rsid w:val="00E1461F"/>
    <w:rsid w:val="00E147F7"/>
    <w:rsid w:val="00E1493F"/>
    <w:rsid w:val="00E14A8E"/>
    <w:rsid w:val="00E14BF9"/>
    <w:rsid w:val="00E14C2E"/>
    <w:rsid w:val="00E154AF"/>
    <w:rsid w:val="00E154F1"/>
    <w:rsid w:val="00E1563A"/>
    <w:rsid w:val="00E15C22"/>
    <w:rsid w:val="00E15E49"/>
    <w:rsid w:val="00E15E96"/>
    <w:rsid w:val="00E163DB"/>
    <w:rsid w:val="00E16532"/>
    <w:rsid w:val="00E16891"/>
    <w:rsid w:val="00E169CB"/>
    <w:rsid w:val="00E169D5"/>
    <w:rsid w:val="00E16BF1"/>
    <w:rsid w:val="00E16CB9"/>
    <w:rsid w:val="00E16F77"/>
    <w:rsid w:val="00E17097"/>
    <w:rsid w:val="00E170BA"/>
    <w:rsid w:val="00E170E0"/>
    <w:rsid w:val="00E1716F"/>
    <w:rsid w:val="00E174A0"/>
    <w:rsid w:val="00E175A2"/>
    <w:rsid w:val="00E17628"/>
    <w:rsid w:val="00E1771E"/>
    <w:rsid w:val="00E17767"/>
    <w:rsid w:val="00E179B1"/>
    <w:rsid w:val="00E17A96"/>
    <w:rsid w:val="00E17AE1"/>
    <w:rsid w:val="00E17BA0"/>
    <w:rsid w:val="00E20304"/>
    <w:rsid w:val="00E20311"/>
    <w:rsid w:val="00E2035A"/>
    <w:rsid w:val="00E203CE"/>
    <w:rsid w:val="00E20438"/>
    <w:rsid w:val="00E2048F"/>
    <w:rsid w:val="00E2057A"/>
    <w:rsid w:val="00E20779"/>
    <w:rsid w:val="00E20851"/>
    <w:rsid w:val="00E20946"/>
    <w:rsid w:val="00E20BBA"/>
    <w:rsid w:val="00E20D59"/>
    <w:rsid w:val="00E20ED1"/>
    <w:rsid w:val="00E20FBF"/>
    <w:rsid w:val="00E20FD0"/>
    <w:rsid w:val="00E2111D"/>
    <w:rsid w:val="00E21519"/>
    <w:rsid w:val="00E215B6"/>
    <w:rsid w:val="00E215E1"/>
    <w:rsid w:val="00E217DE"/>
    <w:rsid w:val="00E218B6"/>
    <w:rsid w:val="00E219A2"/>
    <w:rsid w:val="00E21A59"/>
    <w:rsid w:val="00E21B5D"/>
    <w:rsid w:val="00E2212F"/>
    <w:rsid w:val="00E22230"/>
    <w:rsid w:val="00E22241"/>
    <w:rsid w:val="00E222F0"/>
    <w:rsid w:val="00E223ED"/>
    <w:rsid w:val="00E2295F"/>
    <w:rsid w:val="00E22CE9"/>
    <w:rsid w:val="00E22ED2"/>
    <w:rsid w:val="00E2312A"/>
    <w:rsid w:val="00E2329B"/>
    <w:rsid w:val="00E23334"/>
    <w:rsid w:val="00E233B2"/>
    <w:rsid w:val="00E23517"/>
    <w:rsid w:val="00E23696"/>
    <w:rsid w:val="00E236E0"/>
    <w:rsid w:val="00E2391D"/>
    <w:rsid w:val="00E23C0E"/>
    <w:rsid w:val="00E23C36"/>
    <w:rsid w:val="00E23DBF"/>
    <w:rsid w:val="00E23E9D"/>
    <w:rsid w:val="00E24114"/>
    <w:rsid w:val="00E24203"/>
    <w:rsid w:val="00E2426B"/>
    <w:rsid w:val="00E24289"/>
    <w:rsid w:val="00E246DF"/>
    <w:rsid w:val="00E24702"/>
    <w:rsid w:val="00E24810"/>
    <w:rsid w:val="00E24832"/>
    <w:rsid w:val="00E24C49"/>
    <w:rsid w:val="00E24DA1"/>
    <w:rsid w:val="00E24F43"/>
    <w:rsid w:val="00E251CD"/>
    <w:rsid w:val="00E252B7"/>
    <w:rsid w:val="00E25488"/>
    <w:rsid w:val="00E2570D"/>
    <w:rsid w:val="00E25733"/>
    <w:rsid w:val="00E258AF"/>
    <w:rsid w:val="00E25910"/>
    <w:rsid w:val="00E25A7D"/>
    <w:rsid w:val="00E25A88"/>
    <w:rsid w:val="00E25D27"/>
    <w:rsid w:val="00E25EE6"/>
    <w:rsid w:val="00E260F1"/>
    <w:rsid w:val="00E26145"/>
    <w:rsid w:val="00E26550"/>
    <w:rsid w:val="00E265B5"/>
    <w:rsid w:val="00E2663D"/>
    <w:rsid w:val="00E26640"/>
    <w:rsid w:val="00E26B0E"/>
    <w:rsid w:val="00E26DEE"/>
    <w:rsid w:val="00E2702E"/>
    <w:rsid w:val="00E2706D"/>
    <w:rsid w:val="00E270B1"/>
    <w:rsid w:val="00E2714D"/>
    <w:rsid w:val="00E2717E"/>
    <w:rsid w:val="00E272C8"/>
    <w:rsid w:val="00E27380"/>
    <w:rsid w:val="00E27408"/>
    <w:rsid w:val="00E2757A"/>
    <w:rsid w:val="00E278F4"/>
    <w:rsid w:val="00E27E8B"/>
    <w:rsid w:val="00E27F44"/>
    <w:rsid w:val="00E27F91"/>
    <w:rsid w:val="00E30095"/>
    <w:rsid w:val="00E30197"/>
    <w:rsid w:val="00E302D6"/>
    <w:rsid w:val="00E3033C"/>
    <w:rsid w:val="00E3039D"/>
    <w:rsid w:val="00E303E5"/>
    <w:rsid w:val="00E30634"/>
    <w:rsid w:val="00E308C5"/>
    <w:rsid w:val="00E30C13"/>
    <w:rsid w:val="00E30FAA"/>
    <w:rsid w:val="00E31030"/>
    <w:rsid w:val="00E31147"/>
    <w:rsid w:val="00E3117E"/>
    <w:rsid w:val="00E312CF"/>
    <w:rsid w:val="00E31740"/>
    <w:rsid w:val="00E31A37"/>
    <w:rsid w:val="00E31A86"/>
    <w:rsid w:val="00E31AA4"/>
    <w:rsid w:val="00E31BE4"/>
    <w:rsid w:val="00E31C36"/>
    <w:rsid w:val="00E31EE0"/>
    <w:rsid w:val="00E32175"/>
    <w:rsid w:val="00E3222E"/>
    <w:rsid w:val="00E322D8"/>
    <w:rsid w:val="00E32638"/>
    <w:rsid w:val="00E3284C"/>
    <w:rsid w:val="00E32A24"/>
    <w:rsid w:val="00E32AE4"/>
    <w:rsid w:val="00E32B98"/>
    <w:rsid w:val="00E32CC8"/>
    <w:rsid w:val="00E332B9"/>
    <w:rsid w:val="00E33927"/>
    <w:rsid w:val="00E33950"/>
    <w:rsid w:val="00E33AF2"/>
    <w:rsid w:val="00E33C0E"/>
    <w:rsid w:val="00E33CA1"/>
    <w:rsid w:val="00E3423F"/>
    <w:rsid w:val="00E342E5"/>
    <w:rsid w:val="00E34B55"/>
    <w:rsid w:val="00E34CC8"/>
    <w:rsid w:val="00E34D70"/>
    <w:rsid w:val="00E34E30"/>
    <w:rsid w:val="00E35103"/>
    <w:rsid w:val="00E35494"/>
    <w:rsid w:val="00E357C6"/>
    <w:rsid w:val="00E35BA1"/>
    <w:rsid w:val="00E35D22"/>
    <w:rsid w:val="00E36179"/>
    <w:rsid w:val="00E362B8"/>
    <w:rsid w:val="00E362EC"/>
    <w:rsid w:val="00E36569"/>
    <w:rsid w:val="00E36611"/>
    <w:rsid w:val="00E36700"/>
    <w:rsid w:val="00E36766"/>
    <w:rsid w:val="00E369BF"/>
    <w:rsid w:val="00E36B0E"/>
    <w:rsid w:val="00E36B37"/>
    <w:rsid w:val="00E36DA9"/>
    <w:rsid w:val="00E36F12"/>
    <w:rsid w:val="00E36F42"/>
    <w:rsid w:val="00E3702B"/>
    <w:rsid w:val="00E370D9"/>
    <w:rsid w:val="00E3710B"/>
    <w:rsid w:val="00E3720C"/>
    <w:rsid w:val="00E376B2"/>
    <w:rsid w:val="00E377CB"/>
    <w:rsid w:val="00E378E8"/>
    <w:rsid w:val="00E37A1F"/>
    <w:rsid w:val="00E37E5A"/>
    <w:rsid w:val="00E37F22"/>
    <w:rsid w:val="00E4009A"/>
    <w:rsid w:val="00E40447"/>
    <w:rsid w:val="00E405BD"/>
    <w:rsid w:val="00E406AE"/>
    <w:rsid w:val="00E40D2F"/>
    <w:rsid w:val="00E40F19"/>
    <w:rsid w:val="00E41164"/>
    <w:rsid w:val="00E41372"/>
    <w:rsid w:val="00E414B3"/>
    <w:rsid w:val="00E41AD3"/>
    <w:rsid w:val="00E41BC5"/>
    <w:rsid w:val="00E41CFC"/>
    <w:rsid w:val="00E41E4B"/>
    <w:rsid w:val="00E41EC0"/>
    <w:rsid w:val="00E42124"/>
    <w:rsid w:val="00E4213A"/>
    <w:rsid w:val="00E421DA"/>
    <w:rsid w:val="00E42624"/>
    <w:rsid w:val="00E42642"/>
    <w:rsid w:val="00E426E5"/>
    <w:rsid w:val="00E42817"/>
    <w:rsid w:val="00E429D9"/>
    <w:rsid w:val="00E42A9B"/>
    <w:rsid w:val="00E42B08"/>
    <w:rsid w:val="00E42C09"/>
    <w:rsid w:val="00E42C35"/>
    <w:rsid w:val="00E42CF4"/>
    <w:rsid w:val="00E42DB3"/>
    <w:rsid w:val="00E42E31"/>
    <w:rsid w:val="00E42F08"/>
    <w:rsid w:val="00E42F19"/>
    <w:rsid w:val="00E43054"/>
    <w:rsid w:val="00E431E8"/>
    <w:rsid w:val="00E43354"/>
    <w:rsid w:val="00E43567"/>
    <w:rsid w:val="00E4393F"/>
    <w:rsid w:val="00E439B2"/>
    <w:rsid w:val="00E43AA7"/>
    <w:rsid w:val="00E43D73"/>
    <w:rsid w:val="00E43FAB"/>
    <w:rsid w:val="00E441B2"/>
    <w:rsid w:val="00E44527"/>
    <w:rsid w:val="00E445E5"/>
    <w:rsid w:val="00E445FF"/>
    <w:rsid w:val="00E446E0"/>
    <w:rsid w:val="00E447BD"/>
    <w:rsid w:val="00E44977"/>
    <w:rsid w:val="00E44AB7"/>
    <w:rsid w:val="00E45017"/>
    <w:rsid w:val="00E450D0"/>
    <w:rsid w:val="00E45140"/>
    <w:rsid w:val="00E45188"/>
    <w:rsid w:val="00E4527F"/>
    <w:rsid w:val="00E455BD"/>
    <w:rsid w:val="00E45823"/>
    <w:rsid w:val="00E45983"/>
    <w:rsid w:val="00E45C2A"/>
    <w:rsid w:val="00E46021"/>
    <w:rsid w:val="00E460B9"/>
    <w:rsid w:val="00E462BC"/>
    <w:rsid w:val="00E46373"/>
    <w:rsid w:val="00E46458"/>
    <w:rsid w:val="00E46597"/>
    <w:rsid w:val="00E465BF"/>
    <w:rsid w:val="00E465F6"/>
    <w:rsid w:val="00E466FD"/>
    <w:rsid w:val="00E467D2"/>
    <w:rsid w:val="00E46A58"/>
    <w:rsid w:val="00E46CCC"/>
    <w:rsid w:val="00E46D22"/>
    <w:rsid w:val="00E47018"/>
    <w:rsid w:val="00E4725C"/>
    <w:rsid w:val="00E472CA"/>
    <w:rsid w:val="00E4745F"/>
    <w:rsid w:val="00E47A1E"/>
    <w:rsid w:val="00E47E14"/>
    <w:rsid w:val="00E50278"/>
    <w:rsid w:val="00E50328"/>
    <w:rsid w:val="00E5035D"/>
    <w:rsid w:val="00E504A1"/>
    <w:rsid w:val="00E5054C"/>
    <w:rsid w:val="00E5054E"/>
    <w:rsid w:val="00E505EF"/>
    <w:rsid w:val="00E5062B"/>
    <w:rsid w:val="00E50684"/>
    <w:rsid w:val="00E50894"/>
    <w:rsid w:val="00E50FB4"/>
    <w:rsid w:val="00E51168"/>
    <w:rsid w:val="00E511E0"/>
    <w:rsid w:val="00E512CC"/>
    <w:rsid w:val="00E51453"/>
    <w:rsid w:val="00E51507"/>
    <w:rsid w:val="00E5178F"/>
    <w:rsid w:val="00E517EF"/>
    <w:rsid w:val="00E51831"/>
    <w:rsid w:val="00E519EF"/>
    <w:rsid w:val="00E51A78"/>
    <w:rsid w:val="00E51C02"/>
    <w:rsid w:val="00E51C9C"/>
    <w:rsid w:val="00E51E0B"/>
    <w:rsid w:val="00E51E8F"/>
    <w:rsid w:val="00E521FA"/>
    <w:rsid w:val="00E523C7"/>
    <w:rsid w:val="00E525A5"/>
    <w:rsid w:val="00E529FC"/>
    <w:rsid w:val="00E53005"/>
    <w:rsid w:val="00E53432"/>
    <w:rsid w:val="00E53669"/>
    <w:rsid w:val="00E536CB"/>
    <w:rsid w:val="00E53865"/>
    <w:rsid w:val="00E539A0"/>
    <w:rsid w:val="00E53C71"/>
    <w:rsid w:val="00E53E25"/>
    <w:rsid w:val="00E53FFC"/>
    <w:rsid w:val="00E54092"/>
    <w:rsid w:val="00E54141"/>
    <w:rsid w:val="00E5441C"/>
    <w:rsid w:val="00E544AA"/>
    <w:rsid w:val="00E544E4"/>
    <w:rsid w:val="00E5451A"/>
    <w:rsid w:val="00E54543"/>
    <w:rsid w:val="00E545B1"/>
    <w:rsid w:val="00E546E9"/>
    <w:rsid w:val="00E54870"/>
    <w:rsid w:val="00E548B2"/>
    <w:rsid w:val="00E549AA"/>
    <w:rsid w:val="00E54A70"/>
    <w:rsid w:val="00E54A90"/>
    <w:rsid w:val="00E54B2A"/>
    <w:rsid w:val="00E54B51"/>
    <w:rsid w:val="00E54DDF"/>
    <w:rsid w:val="00E54E23"/>
    <w:rsid w:val="00E54E38"/>
    <w:rsid w:val="00E54F97"/>
    <w:rsid w:val="00E551C9"/>
    <w:rsid w:val="00E55300"/>
    <w:rsid w:val="00E55306"/>
    <w:rsid w:val="00E5560A"/>
    <w:rsid w:val="00E556DB"/>
    <w:rsid w:val="00E557C7"/>
    <w:rsid w:val="00E5595F"/>
    <w:rsid w:val="00E55996"/>
    <w:rsid w:val="00E559B1"/>
    <w:rsid w:val="00E55A32"/>
    <w:rsid w:val="00E55A66"/>
    <w:rsid w:val="00E55AFD"/>
    <w:rsid w:val="00E55D53"/>
    <w:rsid w:val="00E55EAA"/>
    <w:rsid w:val="00E55EAD"/>
    <w:rsid w:val="00E56164"/>
    <w:rsid w:val="00E5691C"/>
    <w:rsid w:val="00E56CB0"/>
    <w:rsid w:val="00E56DBB"/>
    <w:rsid w:val="00E56FD9"/>
    <w:rsid w:val="00E571F0"/>
    <w:rsid w:val="00E5720D"/>
    <w:rsid w:val="00E572B7"/>
    <w:rsid w:val="00E57421"/>
    <w:rsid w:val="00E574B0"/>
    <w:rsid w:val="00E5762B"/>
    <w:rsid w:val="00E57784"/>
    <w:rsid w:val="00E57828"/>
    <w:rsid w:val="00E57876"/>
    <w:rsid w:val="00E57882"/>
    <w:rsid w:val="00E57914"/>
    <w:rsid w:val="00E57AA1"/>
    <w:rsid w:val="00E57BC9"/>
    <w:rsid w:val="00E57CDE"/>
    <w:rsid w:val="00E57D60"/>
    <w:rsid w:val="00E57E3D"/>
    <w:rsid w:val="00E60006"/>
    <w:rsid w:val="00E600B0"/>
    <w:rsid w:val="00E603EB"/>
    <w:rsid w:val="00E607AC"/>
    <w:rsid w:val="00E6093F"/>
    <w:rsid w:val="00E60AEE"/>
    <w:rsid w:val="00E60BEA"/>
    <w:rsid w:val="00E60F55"/>
    <w:rsid w:val="00E61059"/>
    <w:rsid w:val="00E610AC"/>
    <w:rsid w:val="00E610EF"/>
    <w:rsid w:val="00E611E7"/>
    <w:rsid w:val="00E61253"/>
    <w:rsid w:val="00E61308"/>
    <w:rsid w:val="00E6135F"/>
    <w:rsid w:val="00E617BB"/>
    <w:rsid w:val="00E61BEB"/>
    <w:rsid w:val="00E61D36"/>
    <w:rsid w:val="00E61D5D"/>
    <w:rsid w:val="00E620BE"/>
    <w:rsid w:val="00E622E4"/>
    <w:rsid w:val="00E624AC"/>
    <w:rsid w:val="00E62636"/>
    <w:rsid w:val="00E626D0"/>
    <w:rsid w:val="00E627CA"/>
    <w:rsid w:val="00E627D8"/>
    <w:rsid w:val="00E62A41"/>
    <w:rsid w:val="00E62BF9"/>
    <w:rsid w:val="00E62DDC"/>
    <w:rsid w:val="00E630DF"/>
    <w:rsid w:val="00E632DF"/>
    <w:rsid w:val="00E633AE"/>
    <w:rsid w:val="00E63B58"/>
    <w:rsid w:val="00E63BC9"/>
    <w:rsid w:val="00E63C2B"/>
    <w:rsid w:val="00E63C45"/>
    <w:rsid w:val="00E63F57"/>
    <w:rsid w:val="00E63F6F"/>
    <w:rsid w:val="00E64081"/>
    <w:rsid w:val="00E6421C"/>
    <w:rsid w:val="00E642A1"/>
    <w:rsid w:val="00E642AF"/>
    <w:rsid w:val="00E64544"/>
    <w:rsid w:val="00E647D3"/>
    <w:rsid w:val="00E64A5D"/>
    <w:rsid w:val="00E65168"/>
    <w:rsid w:val="00E65189"/>
    <w:rsid w:val="00E65259"/>
    <w:rsid w:val="00E65416"/>
    <w:rsid w:val="00E654A6"/>
    <w:rsid w:val="00E659A6"/>
    <w:rsid w:val="00E65B8C"/>
    <w:rsid w:val="00E65C78"/>
    <w:rsid w:val="00E662F8"/>
    <w:rsid w:val="00E66383"/>
    <w:rsid w:val="00E663E5"/>
    <w:rsid w:val="00E66632"/>
    <w:rsid w:val="00E6670B"/>
    <w:rsid w:val="00E66763"/>
    <w:rsid w:val="00E668DC"/>
    <w:rsid w:val="00E66A41"/>
    <w:rsid w:val="00E66AC5"/>
    <w:rsid w:val="00E66B24"/>
    <w:rsid w:val="00E66F41"/>
    <w:rsid w:val="00E66F76"/>
    <w:rsid w:val="00E670E4"/>
    <w:rsid w:val="00E6711E"/>
    <w:rsid w:val="00E671DC"/>
    <w:rsid w:val="00E6748E"/>
    <w:rsid w:val="00E6797E"/>
    <w:rsid w:val="00E67A9B"/>
    <w:rsid w:val="00E67E60"/>
    <w:rsid w:val="00E67EA1"/>
    <w:rsid w:val="00E67F34"/>
    <w:rsid w:val="00E67F9C"/>
    <w:rsid w:val="00E7011C"/>
    <w:rsid w:val="00E7013F"/>
    <w:rsid w:val="00E705D2"/>
    <w:rsid w:val="00E7071F"/>
    <w:rsid w:val="00E70893"/>
    <w:rsid w:val="00E70CDC"/>
    <w:rsid w:val="00E70D27"/>
    <w:rsid w:val="00E70D64"/>
    <w:rsid w:val="00E70EC3"/>
    <w:rsid w:val="00E70F76"/>
    <w:rsid w:val="00E710EA"/>
    <w:rsid w:val="00E711A8"/>
    <w:rsid w:val="00E711AD"/>
    <w:rsid w:val="00E713B0"/>
    <w:rsid w:val="00E713E1"/>
    <w:rsid w:val="00E71612"/>
    <w:rsid w:val="00E7171A"/>
    <w:rsid w:val="00E7179C"/>
    <w:rsid w:val="00E719E6"/>
    <w:rsid w:val="00E71A7C"/>
    <w:rsid w:val="00E71A98"/>
    <w:rsid w:val="00E71AF0"/>
    <w:rsid w:val="00E71AFB"/>
    <w:rsid w:val="00E71B84"/>
    <w:rsid w:val="00E71DB9"/>
    <w:rsid w:val="00E72007"/>
    <w:rsid w:val="00E72037"/>
    <w:rsid w:val="00E72080"/>
    <w:rsid w:val="00E72141"/>
    <w:rsid w:val="00E7226E"/>
    <w:rsid w:val="00E722B8"/>
    <w:rsid w:val="00E72461"/>
    <w:rsid w:val="00E72757"/>
    <w:rsid w:val="00E728B8"/>
    <w:rsid w:val="00E72A3E"/>
    <w:rsid w:val="00E72A47"/>
    <w:rsid w:val="00E72B3C"/>
    <w:rsid w:val="00E72C02"/>
    <w:rsid w:val="00E72F72"/>
    <w:rsid w:val="00E73041"/>
    <w:rsid w:val="00E73075"/>
    <w:rsid w:val="00E73099"/>
    <w:rsid w:val="00E73126"/>
    <w:rsid w:val="00E7328E"/>
    <w:rsid w:val="00E73519"/>
    <w:rsid w:val="00E73882"/>
    <w:rsid w:val="00E73928"/>
    <w:rsid w:val="00E7398F"/>
    <w:rsid w:val="00E739A1"/>
    <w:rsid w:val="00E73B80"/>
    <w:rsid w:val="00E73F97"/>
    <w:rsid w:val="00E7458F"/>
    <w:rsid w:val="00E7481B"/>
    <w:rsid w:val="00E74A28"/>
    <w:rsid w:val="00E74C89"/>
    <w:rsid w:val="00E74C8D"/>
    <w:rsid w:val="00E74C95"/>
    <w:rsid w:val="00E74CEC"/>
    <w:rsid w:val="00E74F4A"/>
    <w:rsid w:val="00E74FFB"/>
    <w:rsid w:val="00E75370"/>
    <w:rsid w:val="00E75A91"/>
    <w:rsid w:val="00E75EDA"/>
    <w:rsid w:val="00E75F1F"/>
    <w:rsid w:val="00E75FCB"/>
    <w:rsid w:val="00E76034"/>
    <w:rsid w:val="00E76047"/>
    <w:rsid w:val="00E76088"/>
    <w:rsid w:val="00E7614F"/>
    <w:rsid w:val="00E7617C"/>
    <w:rsid w:val="00E76229"/>
    <w:rsid w:val="00E76492"/>
    <w:rsid w:val="00E76654"/>
    <w:rsid w:val="00E76B3C"/>
    <w:rsid w:val="00E76C75"/>
    <w:rsid w:val="00E76DA2"/>
    <w:rsid w:val="00E76E2F"/>
    <w:rsid w:val="00E76FDE"/>
    <w:rsid w:val="00E77533"/>
    <w:rsid w:val="00E776AF"/>
    <w:rsid w:val="00E7774D"/>
    <w:rsid w:val="00E77908"/>
    <w:rsid w:val="00E7791E"/>
    <w:rsid w:val="00E77A24"/>
    <w:rsid w:val="00E77A5A"/>
    <w:rsid w:val="00E77C14"/>
    <w:rsid w:val="00E80096"/>
    <w:rsid w:val="00E800AB"/>
    <w:rsid w:val="00E80223"/>
    <w:rsid w:val="00E803D1"/>
    <w:rsid w:val="00E805E6"/>
    <w:rsid w:val="00E806D6"/>
    <w:rsid w:val="00E80716"/>
    <w:rsid w:val="00E80851"/>
    <w:rsid w:val="00E80D75"/>
    <w:rsid w:val="00E81075"/>
    <w:rsid w:val="00E810E5"/>
    <w:rsid w:val="00E81226"/>
    <w:rsid w:val="00E81362"/>
    <w:rsid w:val="00E814B1"/>
    <w:rsid w:val="00E8152E"/>
    <w:rsid w:val="00E81B5D"/>
    <w:rsid w:val="00E81C8F"/>
    <w:rsid w:val="00E81EFE"/>
    <w:rsid w:val="00E82172"/>
    <w:rsid w:val="00E826DA"/>
    <w:rsid w:val="00E827C4"/>
    <w:rsid w:val="00E82919"/>
    <w:rsid w:val="00E82BC1"/>
    <w:rsid w:val="00E82E22"/>
    <w:rsid w:val="00E82F7C"/>
    <w:rsid w:val="00E83193"/>
    <w:rsid w:val="00E83212"/>
    <w:rsid w:val="00E832E3"/>
    <w:rsid w:val="00E8330E"/>
    <w:rsid w:val="00E833F6"/>
    <w:rsid w:val="00E83598"/>
    <w:rsid w:val="00E83B69"/>
    <w:rsid w:val="00E83D52"/>
    <w:rsid w:val="00E84203"/>
    <w:rsid w:val="00E84233"/>
    <w:rsid w:val="00E84392"/>
    <w:rsid w:val="00E847AF"/>
    <w:rsid w:val="00E84F9D"/>
    <w:rsid w:val="00E850DA"/>
    <w:rsid w:val="00E85194"/>
    <w:rsid w:val="00E8525B"/>
    <w:rsid w:val="00E85850"/>
    <w:rsid w:val="00E85A0A"/>
    <w:rsid w:val="00E85AE5"/>
    <w:rsid w:val="00E85E47"/>
    <w:rsid w:val="00E85E7C"/>
    <w:rsid w:val="00E86007"/>
    <w:rsid w:val="00E860AC"/>
    <w:rsid w:val="00E8616D"/>
    <w:rsid w:val="00E861F8"/>
    <w:rsid w:val="00E86240"/>
    <w:rsid w:val="00E86A91"/>
    <w:rsid w:val="00E86AF7"/>
    <w:rsid w:val="00E86C12"/>
    <w:rsid w:val="00E86E2E"/>
    <w:rsid w:val="00E870A1"/>
    <w:rsid w:val="00E8725A"/>
    <w:rsid w:val="00E8728C"/>
    <w:rsid w:val="00E874DD"/>
    <w:rsid w:val="00E8774D"/>
    <w:rsid w:val="00E87ABB"/>
    <w:rsid w:val="00E87E31"/>
    <w:rsid w:val="00E87E43"/>
    <w:rsid w:val="00E90081"/>
    <w:rsid w:val="00E90193"/>
    <w:rsid w:val="00E90423"/>
    <w:rsid w:val="00E9087F"/>
    <w:rsid w:val="00E9091F"/>
    <w:rsid w:val="00E90C35"/>
    <w:rsid w:val="00E90C81"/>
    <w:rsid w:val="00E90E12"/>
    <w:rsid w:val="00E910F8"/>
    <w:rsid w:val="00E9115E"/>
    <w:rsid w:val="00E9140E"/>
    <w:rsid w:val="00E9157C"/>
    <w:rsid w:val="00E91668"/>
    <w:rsid w:val="00E9170A"/>
    <w:rsid w:val="00E918CE"/>
    <w:rsid w:val="00E91A2D"/>
    <w:rsid w:val="00E91ABF"/>
    <w:rsid w:val="00E91ADD"/>
    <w:rsid w:val="00E91C81"/>
    <w:rsid w:val="00E91CDD"/>
    <w:rsid w:val="00E91F69"/>
    <w:rsid w:val="00E91FF3"/>
    <w:rsid w:val="00E921AA"/>
    <w:rsid w:val="00E921C1"/>
    <w:rsid w:val="00E9221B"/>
    <w:rsid w:val="00E9246D"/>
    <w:rsid w:val="00E9249D"/>
    <w:rsid w:val="00E92650"/>
    <w:rsid w:val="00E929B2"/>
    <w:rsid w:val="00E929E6"/>
    <w:rsid w:val="00E92BCC"/>
    <w:rsid w:val="00E92CCD"/>
    <w:rsid w:val="00E92E55"/>
    <w:rsid w:val="00E92FC8"/>
    <w:rsid w:val="00E93101"/>
    <w:rsid w:val="00E931F5"/>
    <w:rsid w:val="00E9397A"/>
    <w:rsid w:val="00E93AB3"/>
    <w:rsid w:val="00E93BB1"/>
    <w:rsid w:val="00E93CCC"/>
    <w:rsid w:val="00E93DA0"/>
    <w:rsid w:val="00E93EE1"/>
    <w:rsid w:val="00E94027"/>
    <w:rsid w:val="00E942E1"/>
    <w:rsid w:val="00E94481"/>
    <w:rsid w:val="00E94490"/>
    <w:rsid w:val="00E94503"/>
    <w:rsid w:val="00E94AF2"/>
    <w:rsid w:val="00E94C12"/>
    <w:rsid w:val="00E94D59"/>
    <w:rsid w:val="00E95406"/>
    <w:rsid w:val="00E9546A"/>
    <w:rsid w:val="00E95525"/>
    <w:rsid w:val="00E9559D"/>
    <w:rsid w:val="00E9578A"/>
    <w:rsid w:val="00E958CD"/>
    <w:rsid w:val="00E95C34"/>
    <w:rsid w:val="00E95E41"/>
    <w:rsid w:val="00E96331"/>
    <w:rsid w:val="00E96462"/>
    <w:rsid w:val="00E9647C"/>
    <w:rsid w:val="00E964A9"/>
    <w:rsid w:val="00E965BB"/>
    <w:rsid w:val="00E96870"/>
    <w:rsid w:val="00E96894"/>
    <w:rsid w:val="00E96B14"/>
    <w:rsid w:val="00E96B8C"/>
    <w:rsid w:val="00E96D6B"/>
    <w:rsid w:val="00E971B8"/>
    <w:rsid w:val="00E9739B"/>
    <w:rsid w:val="00E97434"/>
    <w:rsid w:val="00E97495"/>
    <w:rsid w:val="00E976FF"/>
    <w:rsid w:val="00E9777C"/>
    <w:rsid w:val="00E977D4"/>
    <w:rsid w:val="00E97BCE"/>
    <w:rsid w:val="00E97BD9"/>
    <w:rsid w:val="00E97DF6"/>
    <w:rsid w:val="00E97F62"/>
    <w:rsid w:val="00E97FED"/>
    <w:rsid w:val="00EA0092"/>
    <w:rsid w:val="00EA01E8"/>
    <w:rsid w:val="00EA0898"/>
    <w:rsid w:val="00EA09F8"/>
    <w:rsid w:val="00EA0B66"/>
    <w:rsid w:val="00EA0C9B"/>
    <w:rsid w:val="00EA0CA3"/>
    <w:rsid w:val="00EA0D8E"/>
    <w:rsid w:val="00EA1008"/>
    <w:rsid w:val="00EA1019"/>
    <w:rsid w:val="00EA13BC"/>
    <w:rsid w:val="00EA161A"/>
    <w:rsid w:val="00EA1892"/>
    <w:rsid w:val="00EA1B11"/>
    <w:rsid w:val="00EA1C54"/>
    <w:rsid w:val="00EA1CAC"/>
    <w:rsid w:val="00EA2074"/>
    <w:rsid w:val="00EA21B6"/>
    <w:rsid w:val="00EA222C"/>
    <w:rsid w:val="00EA2277"/>
    <w:rsid w:val="00EA2477"/>
    <w:rsid w:val="00EA2537"/>
    <w:rsid w:val="00EA27BE"/>
    <w:rsid w:val="00EA2854"/>
    <w:rsid w:val="00EA2977"/>
    <w:rsid w:val="00EA29C3"/>
    <w:rsid w:val="00EA2B1E"/>
    <w:rsid w:val="00EA2EC3"/>
    <w:rsid w:val="00EA3088"/>
    <w:rsid w:val="00EA325C"/>
    <w:rsid w:val="00EA3289"/>
    <w:rsid w:val="00EA3517"/>
    <w:rsid w:val="00EA369C"/>
    <w:rsid w:val="00EA39A8"/>
    <w:rsid w:val="00EA3B21"/>
    <w:rsid w:val="00EA418A"/>
    <w:rsid w:val="00EA4498"/>
    <w:rsid w:val="00EA44F0"/>
    <w:rsid w:val="00EA465C"/>
    <w:rsid w:val="00EA4B28"/>
    <w:rsid w:val="00EA4D0A"/>
    <w:rsid w:val="00EA4EE9"/>
    <w:rsid w:val="00EA5242"/>
    <w:rsid w:val="00EA524D"/>
    <w:rsid w:val="00EA532E"/>
    <w:rsid w:val="00EA54F7"/>
    <w:rsid w:val="00EA5576"/>
    <w:rsid w:val="00EA58CA"/>
    <w:rsid w:val="00EA5BE3"/>
    <w:rsid w:val="00EA5DAE"/>
    <w:rsid w:val="00EA5DF6"/>
    <w:rsid w:val="00EA5E03"/>
    <w:rsid w:val="00EA5E9B"/>
    <w:rsid w:val="00EA617C"/>
    <w:rsid w:val="00EA62D9"/>
    <w:rsid w:val="00EA680F"/>
    <w:rsid w:val="00EA6847"/>
    <w:rsid w:val="00EA68AB"/>
    <w:rsid w:val="00EA68CB"/>
    <w:rsid w:val="00EA6A3D"/>
    <w:rsid w:val="00EA6A56"/>
    <w:rsid w:val="00EA6A59"/>
    <w:rsid w:val="00EA6CEC"/>
    <w:rsid w:val="00EA6D02"/>
    <w:rsid w:val="00EA6E6A"/>
    <w:rsid w:val="00EA7006"/>
    <w:rsid w:val="00EA718B"/>
    <w:rsid w:val="00EA745E"/>
    <w:rsid w:val="00EA75F4"/>
    <w:rsid w:val="00EA760D"/>
    <w:rsid w:val="00EA7831"/>
    <w:rsid w:val="00EA78AE"/>
    <w:rsid w:val="00EA7C9B"/>
    <w:rsid w:val="00EA7CD6"/>
    <w:rsid w:val="00EA7D95"/>
    <w:rsid w:val="00EA7DB9"/>
    <w:rsid w:val="00EB02FC"/>
    <w:rsid w:val="00EB0330"/>
    <w:rsid w:val="00EB042D"/>
    <w:rsid w:val="00EB071C"/>
    <w:rsid w:val="00EB0766"/>
    <w:rsid w:val="00EB086D"/>
    <w:rsid w:val="00EB0BA5"/>
    <w:rsid w:val="00EB0BFA"/>
    <w:rsid w:val="00EB0D73"/>
    <w:rsid w:val="00EB0FBC"/>
    <w:rsid w:val="00EB10FB"/>
    <w:rsid w:val="00EB1357"/>
    <w:rsid w:val="00EB13DC"/>
    <w:rsid w:val="00EB1448"/>
    <w:rsid w:val="00EB1720"/>
    <w:rsid w:val="00EB17AA"/>
    <w:rsid w:val="00EB1869"/>
    <w:rsid w:val="00EB1887"/>
    <w:rsid w:val="00EB1940"/>
    <w:rsid w:val="00EB19C7"/>
    <w:rsid w:val="00EB1A58"/>
    <w:rsid w:val="00EB1AB4"/>
    <w:rsid w:val="00EB1B00"/>
    <w:rsid w:val="00EB1CD1"/>
    <w:rsid w:val="00EB1D0C"/>
    <w:rsid w:val="00EB1E31"/>
    <w:rsid w:val="00EB20AA"/>
    <w:rsid w:val="00EB2236"/>
    <w:rsid w:val="00EB2423"/>
    <w:rsid w:val="00EB268E"/>
    <w:rsid w:val="00EB2751"/>
    <w:rsid w:val="00EB277F"/>
    <w:rsid w:val="00EB2AB6"/>
    <w:rsid w:val="00EB2AC4"/>
    <w:rsid w:val="00EB2D54"/>
    <w:rsid w:val="00EB2E8C"/>
    <w:rsid w:val="00EB3133"/>
    <w:rsid w:val="00EB3165"/>
    <w:rsid w:val="00EB347A"/>
    <w:rsid w:val="00EB34E8"/>
    <w:rsid w:val="00EB3578"/>
    <w:rsid w:val="00EB3706"/>
    <w:rsid w:val="00EB3839"/>
    <w:rsid w:val="00EB38D0"/>
    <w:rsid w:val="00EB3CA0"/>
    <w:rsid w:val="00EB3E55"/>
    <w:rsid w:val="00EB3FC8"/>
    <w:rsid w:val="00EB412E"/>
    <w:rsid w:val="00EB455C"/>
    <w:rsid w:val="00EB460D"/>
    <w:rsid w:val="00EB4957"/>
    <w:rsid w:val="00EB4A22"/>
    <w:rsid w:val="00EB4C55"/>
    <w:rsid w:val="00EB4FC2"/>
    <w:rsid w:val="00EB4FF9"/>
    <w:rsid w:val="00EB50F8"/>
    <w:rsid w:val="00EB5280"/>
    <w:rsid w:val="00EB53C7"/>
    <w:rsid w:val="00EB54B2"/>
    <w:rsid w:val="00EB56E6"/>
    <w:rsid w:val="00EB56E9"/>
    <w:rsid w:val="00EB58F1"/>
    <w:rsid w:val="00EB592D"/>
    <w:rsid w:val="00EB5A39"/>
    <w:rsid w:val="00EB5AFB"/>
    <w:rsid w:val="00EB5BFB"/>
    <w:rsid w:val="00EB5DCF"/>
    <w:rsid w:val="00EB5E07"/>
    <w:rsid w:val="00EB61FE"/>
    <w:rsid w:val="00EB6226"/>
    <w:rsid w:val="00EB6745"/>
    <w:rsid w:val="00EB688E"/>
    <w:rsid w:val="00EB6929"/>
    <w:rsid w:val="00EB6AB7"/>
    <w:rsid w:val="00EB6EDF"/>
    <w:rsid w:val="00EB6F41"/>
    <w:rsid w:val="00EB6F93"/>
    <w:rsid w:val="00EB7073"/>
    <w:rsid w:val="00EB70DF"/>
    <w:rsid w:val="00EB7129"/>
    <w:rsid w:val="00EB75AA"/>
    <w:rsid w:val="00EB75C3"/>
    <w:rsid w:val="00EB7660"/>
    <w:rsid w:val="00EB7835"/>
    <w:rsid w:val="00EB7886"/>
    <w:rsid w:val="00EC0130"/>
    <w:rsid w:val="00EC0402"/>
    <w:rsid w:val="00EC05C7"/>
    <w:rsid w:val="00EC0644"/>
    <w:rsid w:val="00EC08C2"/>
    <w:rsid w:val="00EC09A2"/>
    <w:rsid w:val="00EC0A38"/>
    <w:rsid w:val="00EC0AC9"/>
    <w:rsid w:val="00EC0C7F"/>
    <w:rsid w:val="00EC0F0D"/>
    <w:rsid w:val="00EC1015"/>
    <w:rsid w:val="00EC11E4"/>
    <w:rsid w:val="00EC1270"/>
    <w:rsid w:val="00EC13E3"/>
    <w:rsid w:val="00EC16E6"/>
    <w:rsid w:val="00EC1716"/>
    <w:rsid w:val="00EC1896"/>
    <w:rsid w:val="00EC197B"/>
    <w:rsid w:val="00EC1E32"/>
    <w:rsid w:val="00EC1E7A"/>
    <w:rsid w:val="00EC20B3"/>
    <w:rsid w:val="00EC22AF"/>
    <w:rsid w:val="00EC22BF"/>
    <w:rsid w:val="00EC22F5"/>
    <w:rsid w:val="00EC24B6"/>
    <w:rsid w:val="00EC269E"/>
    <w:rsid w:val="00EC27D9"/>
    <w:rsid w:val="00EC2A2C"/>
    <w:rsid w:val="00EC2A9A"/>
    <w:rsid w:val="00EC2D65"/>
    <w:rsid w:val="00EC2DA4"/>
    <w:rsid w:val="00EC2EA8"/>
    <w:rsid w:val="00EC30C0"/>
    <w:rsid w:val="00EC315B"/>
    <w:rsid w:val="00EC335C"/>
    <w:rsid w:val="00EC34BD"/>
    <w:rsid w:val="00EC3A73"/>
    <w:rsid w:val="00EC3F7E"/>
    <w:rsid w:val="00EC408C"/>
    <w:rsid w:val="00EC41A0"/>
    <w:rsid w:val="00EC41C9"/>
    <w:rsid w:val="00EC42D4"/>
    <w:rsid w:val="00EC444F"/>
    <w:rsid w:val="00EC448E"/>
    <w:rsid w:val="00EC4EA9"/>
    <w:rsid w:val="00EC4FDF"/>
    <w:rsid w:val="00EC5215"/>
    <w:rsid w:val="00EC5297"/>
    <w:rsid w:val="00EC52F0"/>
    <w:rsid w:val="00EC5486"/>
    <w:rsid w:val="00EC5A5A"/>
    <w:rsid w:val="00EC5BDD"/>
    <w:rsid w:val="00EC5D4B"/>
    <w:rsid w:val="00EC5DAF"/>
    <w:rsid w:val="00EC5E11"/>
    <w:rsid w:val="00EC5F12"/>
    <w:rsid w:val="00EC6212"/>
    <w:rsid w:val="00EC65F1"/>
    <w:rsid w:val="00EC6829"/>
    <w:rsid w:val="00EC6866"/>
    <w:rsid w:val="00EC6886"/>
    <w:rsid w:val="00EC6A9C"/>
    <w:rsid w:val="00EC6BF8"/>
    <w:rsid w:val="00EC7143"/>
    <w:rsid w:val="00EC7481"/>
    <w:rsid w:val="00EC755E"/>
    <w:rsid w:val="00EC75EC"/>
    <w:rsid w:val="00EC76E6"/>
    <w:rsid w:val="00EC775F"/>
    <w:rsid w:val="00EC77F5"/>
    <w:rsid w:val="00EC783E"/>
    <w:rsid w:val="00EC794D"/>
    <w:rsid w:val="00EC7A13"/>
    <w:rsid w:val="00EC7B80"/>
    <w:rsid w:val="00EC7C5E"/>
    <w:rsid w:val="00EC7E4C"/>
    <w:rsid w:val="00EC7F61"/>
    <w:rsid w:val="00ED0209"/>
    <w:rsid w:val="00ED0C8F"/>
    <w:rsid w:val="00ED0D40"/>
    <w:rsid w:val="00ED133C"/>
    <w:rsid w:val="00ED145E"/>
    <w:rsid w:val="00ED14C3"/>
    <w:rsid w:val="00ED15E4"/>
    <w:rsid w:val="00ED1A7F"/>
    <w:rsid w:val="00ED1ACE"/>
    <w:rsid w:val="00ED1BEB"/>
    <w:rsid w:val="00ED1CF8"/>
    <w:rsid w:val="00ED1EDB"/>
    <w:rsid w:val="00ED2095"/>
    <w:rsid w:val="00ED2146"/>
    <w:rsid w:val="00ED226D"/>
    <w:rsid w:val="00ED241E"/>
    <w:rsid w:val="00ED29BF"/>
    <w:rsid w:val="00ED3160"/>
    <w:rsid w:val="00ED32F1"/>
    <w:rsid w:val="00ED3815"/>
    <w:rsid w:val="00ED3C78"/>
    <w:rsid w:val="00ED3E6B"/>
    <w:rsid w:val="00ED3E76"/>
    <w:rsid w:val="00ED3EB2"/>
    <w:rsid w:val="00ED3F83"/>
    <w:rsid w:val="00ED402D"/>
    <w:rsid w:val="00ED4080"/>
    <w:rsid w:val="00ED4175"/>
    <w:rsid w:val="00ED4197"/>
    <w:rsid w:val="00ED421C"/>
    <w:rsid w:val="00ED4328"/>
    <w:rsid w:val="00ED43CF"/>
    <w:rsid w:val="00ED474E"/>
    <w:rsid w:val="00ED48E4"/>
    <w:rsid w:val="00ED4B05"/>
    <w:rsid w:val="00ED4B4C"/>
    <w:rsid w:val="00ED503B"/>
    <w:rsid w:val="00ED51B1"/>
    <w:rsid w:val="00ED52F3"/>
    <w:rsid w:val="00ED5688"/>
    <w:rsid w:val="00ED5800"/>
    <w:rsid w:val="00ED585E"/>
    <w:rsid w:val="00ED5AEF"/>
    <w:rsid w:val="00ED5B12"/>
    <w:rsid w:val="00ED5C85"/>
    <w:rsid w:val="00ED5F69"/>
    <w:rsid w:val="00ED6061"/>
    <w:rsid w:val="00ED60A8"/>
    <w:rsid w:val="00ED60B8"/>
    <w:rsid w:val="00ED6188"/>
    <w:rsid w:val="00ED619B"/>
    <w:rsid w:val="00ED6273"/>
    <w:rsid w:val="00ED62FB"/>
    <w:rsid w:val="00ED6CAF"/>
    <w:rsid w:val="00ED6D8F"/>
    <w:rsid w:val="00ED6DD9"/>
    <w:rsid w:val="00ED702F"/>
    <w:rsid w:val="00ED70BC"/>
    <w:rsid w:val="00ED71CC"/>
    <w:rsid w:val="00ED7277"/>
    <w:rsid w:val="00ED734C"/>
    <w:rsid w:val="00ED748D"/>
    <w:rsid w:val="00ED7735"/>
    <w:rsid w:val="00ED7765"/>
    <w:rsid w:val="00ED7C0F"/>
    <w:rsid w:val="00ED7E33"/>
    <w:rsid w:val="00EE0037"/>
    <w:rsid w:val="00EE03B4"/>
    <w:rsid w:val="00EE05C8"/>
    <w:rsid w:val="00EE09A6"/>
    <w:rsid w:val="00EE0F51"/>
    <w:rsid w:val="00EE113E"/>
    <w:rsid w:val="00EE1542"/>
    <w:rsid w:val="00EE167E"/>
    <w:rsid w:val="00EE1B2F"/>
    <w:rsid w:val="00EE1B6A"/>
    <w:rsid w:val="00EE1CC8"/>
    <w:rsid w:val="00EE1F6C"/>
    <w:rsid w:val="00EE2022"/>
    <w:rsid w:val="00EE21A9"/>
    <w:rsid w:val="00EE21FF"/>
    <w:rsid w:val="00EE267C"/>
    <w:rsid w:val="00EE288D"/>
    <w:rsid w:val="00EE298D"/>
    <w:rsid w:val="00EE2B27"/>
    <w:rsid w:val="00EE2BF0"/>
    <w:rsid w:val="00EE2C16"/>
    <w:rsid w:val="00EE2C34"/>
    <w:rsid w:val="00EE2C48"/>
    <w:rsid w:val="00EE2C6F"/>
    <w:rsid w:val="00EE2D23"/>
    <w:rsid w:val="00EE3043"/>
    <w:rsid w:val="00EE3090"/>
    <w:rsid w:val="00EE33E6"/>
    <w:rsid w:val="00EE367F"/>
    <w:rsid w:val="00EE38A3"/>
    <w:rsid w:val="00EE3ACB"/>
    <w:rsid w:val="00EE3ADA"/>
    <w:rsid w:val="00EE3B5A"/>
    <w:rsid w:val="00EE3BBD"/>
    <w:rsid w:val="00EE3D46"/>
    <w:rsid w:val="00EE3D61"/>
    <w:rsid w:val="00EE3D89"/>
    <w:rsid w:val="00EE3DC1"/>
    <w:rsid w:val="00EE3F22"/>
    <w:rsid w:val="00EE4082"/>
    <w:rsid w:val="00EE4084"/>
    <w:rsid w:val="00EE40C2"/>
    <w:rsid w:val="00EE40E0"/>
    <w:rsid w:val="00EE43F4"/>
    <w:rsid w:val="00EE443D"/>
    <w:rsid w:val="00EE4572"/>
    <w:rsid w:val="00EE461B"/>
    <w:rsid w:val="00EE4761"/>
    <w:rsid w:val="00EE49DA"/>
    <w:rsid w:val="00EE4A98"/>
    <w:rsid w:val="00EE4AB3"/>
    <w:rsid w:val="00EE4CF1"/>
    <w:rsid w:val="00EE4D53"/>
    <w:rsid w:val="00EE4D69"/>
    <w:rsid w:val="00EE4D87"/>
    <w:rsid w:val="00EE508F"/>
    <w:rsid w:val="00EE50CD"/>
    <w:rsid w:val="00EE5351"/>
    <w:rsid w:val="00EE543C"/>
    <w:rsid w:val="00EE54D1"/>
    <w:rsid w:val="00EE5904"/>
    <w:rsid w:val="00EE5983"/>
    <w:rsid w:val="00EE5A96"/>
    <w:rsid w:val="00EE5B8F"/>
    <w:rsid w:val="00EE5C27"/>
    <w:rsid w:val="00EE5C6F"/>
    <w:rsid w:val="00EE5C84"/>
    <w:rsid w:val="00EE6042"/>
    <w:rsid w:val="00EE609C"/>
    <w:rsid w:val="00EE6178"/>
    <w:rsid w:val="00EE61B2"/>
    <w:rsid w:val="00EE66F7"/>
    <w:rsid w:val="00EE6886"/>
    <w:rsid w:val="00EE6896"/>
    <w:rsid w:val="00EE692C"/>
    <w:rsid w:val="00EE6A4B"/>
    <w:rsid w:val="00EE6B82"/>
    <w:rsid w:val="00EE6C76"/>
    <w:rsid w:val="00EE6CDB"/>
    <w:rsid w:val="00EE6EBF"/>
    <w:rsid w:val="00EE7034"/>
    <w:rsid w:val="00EE7128"/>
    <w:rsid w:val="00EE729C"/>
    <w:rsid w:val="00EE74EB"/>
    <w:rsid w:val="00EE74F4"/>
    <w:rsid w:val="00EE7589"/>
    <w:rsid w:val="00EE7919"/>
    <w:rsid w:val="00EE7A80"/>
    <w:rsid w:val="00EE7BAC"/>
    <w:rsid w:val="00EE7F2E"/>
    <w:rsid w:val="00EF0006"/>
    <w:rsid w:val="00EF0144"/>
    <w:rsid w:val="00EF0209"/>
    <w:rsid w:val="00EF03E4"/>
    <w:rsid w:val="00EF04E4"/>
    <w:rsid w:val="00EF05E1"/>
    <w:rsid w:val="00EF06DB"/>
    <w:rsid w:val="00EF093E"/>
    <w:rsid w:val="00EF0EEF"/>
    <w:rsid w:val="00EF0FEB"/>
    <w:rsid w:val="00EF140A"/>
    <w:rsid w:val="00EF148F"/>
    <w:rsid w:val="00EF15D6"/>
    <w:rsid w:val="00EF17A6"/>
    <w:rsid w:val="00EF1A28"/>
    <w:rsid w:val="00EF1B0E"/>
    <w:rsid w:val="00EF1C8E"/>
    <w:rsid w:val="00EF1F25"/>
    <w:rsid w:val="00EF1F7C"/>
    <w:rsid w:val="00EF20A6"/>
    <w:rsid w:val="00EF21E8"/>
    <w:rsid w:val="00EF246C"/>
    <w:rsid w:val="00EF265C"/>
    <w:rsid w:val="00EF29EB"/>
    <w:rsid w:val="00EF2B26"/>
    <w:rsid w:val="00EF2B9B"/>
    <w:rsid w:val="00EF2BD0"/>
    <w:rsid w:val="00EF2C00"/>
    <w:rsid w:val="00EF2F2C"/>
    <w:rsid w:val="00EF2FA0"/>
    <w:rsid w:val="00EF3137"/>
    <w:rsid w:val="00EF3508"/>
    <w:rsid w:val="00EF38C5"/>
    <w:rsid w:val="00EF3A33"/>
    <w:rsid w:val="00EF3B8C"/>
    <w:rsid w:val="00EF3BCD"/>
    <w:rsid w:val="00EF3E88"/>
    <w:rsid w:val="00EF3FFB"/>
    <w:rsid w:val="00EF4977"/>
    <w:rsid w:val="00EF49CB"/>
    <w:rsid w:val="00EF4A6F"/>
    <w:rsid w:val="00EF4B13"/>
    <w:rsid w:val="00EF4D24"/>
    <w:rsid w:val="00EF4D7A"/>
    <w:rsid w:val="00EF4F58"/>
    <w:rsid w:val="00EF50BA"/>
    <w:rsid w:val="00EF517A"/>
    <w:rsid w:val="00EF53AD"/>
    <w:rsid w:val="00EF5449"/>
    <w:rsid w:val="00EF5526"/>
    <w:rsid w:val="00EF5713"/>
    <w:rsid w:val="00EF57BC"/>
    <w:rsid w:val="00EF57FB"/>
    <w:rsid w:val="00EF58FE"/>
    <w:rsid w:val="00EF5946"/>
    <w:rsid w:val="00EF59B5"/>
    <w:rsid w:val="00EF5BFD"/>
    <w:rsid w:val="00EF5DD8"/>
    <w:rsid w:val="00EF5ED0"/>
    <w:rsid w:val="00EF6087"/>
    <w:rsid w:val="00EF6106"/>
    <w:rsid w:val="00EF623F"/>
    <w:rsid w:val="00EF62D4"/>
    <w:rsid w:val="00EF6544"/>
    <w:rsid w:val="00EF65F8"/>
    <w:rsid w:val="00EF6626"/>
    <w:rsid w:val="00EF66C7"/>
    <w:rsid w:val="00EF6729"/>
    <w:rsid w:val="00EF68E7"/>
    <w:rsid w:val="00EF6989"/>
    <w:rsid w:val="00EF69AA"/>
    <w:rsid w:val="00EF6BA8"/>
    <w:rsid w:val="00EF6C2C"/>
    <w:rsid w:val="00EF6EAA"/>
    <w:rsid w:val="00EF6EC0"/>
    <w:rsid w:val="00EF6F81"/>
    <w:rsid w:val="00EF71DF"/>
    <w:rsid w:val="00EF71F5"/>
    <w:rsid w:val="00EF757E"/>
    <w:rsid w:val="00EF761F"/>
    <w:rsid w:val="00EF77A5"/>
    <w:rsid w:val="00F00048"/>
    <w:rsid w:val="00F0004C"/>
    <w:rsid w:val="00F003E4"/>
    <w:rsid w:val="00F00466"/>
    <w:rsid w:val="00F005A2"/>
    <w:rsid w:val="00F005D1"/>
    <w:rsid w:val="00F006B1"/>
    <w:rsid w:val="00F006DC"/>
    <w:rsid w:val="00F00752"/>
    <w:rsid w:val="00F008A8"/>
    <w:rsid w:val="00F008DE"/>
    <w:rsid w:val="00F00D86"/>
    <w:rsid w:val="00F00E53"/>
    <w:rsid w:val="00F00E81"/>
    <w:rsid w:val="00F00F53"/>
    <w:rsid w:val="00F013FD"/>
    <w:rsid w:val="00F01451"/>
    <w:rsid w:val="00F015F8"/>
    <w:rsid w:val="00F0162E"/>
    <w:rsid w:val="00F01A30"/>
    <w:rsid w:val="00F01AFA"/>
    <w:rsid w:val="00F01B50"/>
    <w:rsid w:val="00F01D3A"/>
    <w:rsid w:val="00F01D82"/>
    <w:rsid w:val="00F01D87"/>
    <w:rsid w:val="00F01E45"/>
    <w:rsid w:val="00F01F77"/>
    <w:rsid w:val="00F02042"/>
    <w:rsid w:val="00F0207A"/>
    <w:rsid w:val="00F02362"/>
    <w:rsid w:val="00F025A3"/>
    <w:rsid w:val="00F02635"/>
    <w:rsid w:val="00F02A06"/>
    <w:rsid w:val="00F02C3C"/>
    <w:rsid w:val="00F02CF4"/>
    <w:rsid w:val="00F03064"/>
    <w:rsid w:val="00F03343"/>
    <w:rsid w:val="00F03349"/>
    <w:rsid w:val="00F035DE"/>
    <w:rsid w:val="00F03942"/>
    <w:rsid w:val="00F03A7D"/>
    <w:rsid w:val="00F03E0F"/>
    <w:rsid w:val="00F03EA3"/>
    <w:rsid w:val="00F04104"/>
    <w:rsid w:val="00F042AF"/>
    <w:rsid w:val="00F043FE"/>
    <w:rsid w:val="00F045C9"/>
    <w:rsid w:val="00F04656"/>
    <w:rsid w:val="00F04CC4"/>
    <w:rsid w:val="00F04DE0"/>
    <w:rsid w:val="00F04F5C"/>
    <w:rsid w:val="00F0522B"/>
    <w:rsid w:val="00F053D1"/>
    <w:rsid w:val="00F054E6"/>
    <w:rsid w:val="00F055BF"/>
    <w:rsid w:val="00F06146"/>
    <w:rsid w:val="00F06272"/>
    <w:rsid w:val="00F06977"/>
    <w:rsid w:val="00F06B8F"/>
    <w:rsid w:val="00F06BEE"/>
    <w:rsid w:val="00F06EED"/>
    <w:rsid w:val="00F06F30"/>
    <w:rsid w:val="00F07135"/>
    <w:rsid w:val="00F0742C"/>
    <w:rsid w:val="00F0764B"/>
    <w:rsid w:val="00F07A3A"/>
    <w:rsid w:val="00F07E1F"/>
    <w:rsid w:val="00F07E35"/>
    <w:rsid w:val="00F100CF"/>
    <w:rsid w:val="00F100E5"/>
    <w:rsid w:val="00F1017C"/>
    <w:rsid w:val="00F101F5"/>
    <w:rsid w:val="00F10470"/>
    <w:rsid w:val="00F104F4"/>
    <w:rsid w:val="00F10CE4"/>
    <w:rsid w:val="00F11119"/>
    <w:rsid w:val="00F111A1"/>
    <w:rsid w:val="00F11569"/>
    <w:rsid w:val="00F115C4"/>
    <w:rsid w:val="00F11688"/>
    <w:rsid w:val="00F117E1"/>
    <w:rsid w:val="00F11980"/>
    <w:rsid w:val="00F119BE"/>
    <w:rsid w:val="00F11B8B"/>
    <w:rsid w:val="00F11F4B"/>
    <w:rsid w:val="00F12080"/>
    <w:rsid w:val="00F122BF"/>
    <w:rsid w:val="00F125E4"/>
    <w:rsid w:val="00F126BD"/>
    <w:rsid w:val="00F12B6E"/>
    <w:rsid w:val="00F12BE1"/>
    <w:rsid w:val="00F12EF3"/>
    <w:rsid w:val="00F12F4E"/>
    <w:rsid w:val="00F13070"/>
    <w:rsid w:val="00F130B4"/>
    <w:rsid w:val="00F13153"/>
    <w:rsid w:val="00F1318A"/>
    <w:rsid w:val="00F13226"/>
    <w:rsid w:val="00F13291"/>
    <w:rsid w:val="00F13294"/>
    <w:rsid w:val="00F1348D"/>
    <w:rsid w:val="00F13658"/>
    <w:rsid w:val="00F136A5"/>
    <w:rsid w:val="00F13A0B"/>
    <w:rsid w:val="00F13A17"/>
    <w:rsid w:val="00F13B88"/>
    <w:rsid w:val="00F13CC3"/>
    <w:rsid w:val="00F14092"/>
    <w:rsid w:val="00F14111"/>
    <w:rsid w:val="00F1425D"/>
    <w:rsid w:val="00F145BD"/>
    <w:rsid w:val="00F14707"/>
    <w:rsid w:val="00F1477C"/>
    <w:rsid w:val="00F14989"/>
    <w:rsid w:val="00F149F7"/>
    <w:rsid w:val="00F14CDD"/>
    <w:rsid w:val="00F14E23"/>
    <w:rsid w:val="00F14F5B"/>
    <w:rsid w:val="00F15447"/>
    <w:rsid w:val="00F15B6F"/>
    <w:rsid w:val="00F15C78"/>
    <w:rsid w:val="00F15C7C"/>
    <w:rsid w:val="00F15C8B"/>
    <w:rsid w:val="00F15E4C"/>
    <w:rsid w:val="00F15F15"/>
    <w:rsid w:val="00F15FC8"/>
    <w:rsid w:val="00F15FF6"/>
    <w:rsid w:val="00F16045"/>
    <w:rsid w:val="00F160A3"/>
    <w:rsid w:val="00F1632C"/>
    <w:rsid w:val="00F163A8"/>
    <w:rsid w:val="00F163E0"/>
    <w:rsid w:val="00F16834"/>
    <w:rsid w:val="00F16E5C"/>
    <w:rsid w:val="00F16E6E"/>
    <w:rsid w:val="00F16E7B"/>
    <w:rsid w:val="00F16F2D"/>
    <w:rsid w:val="00F174F6"/>
    <w:rsid w:val="00F176B1"/>
    <w:rsid w:val="00F1789B"/>
    <w:rsid w:val="00F17B74"/>
    <w:rsid w:val="00F17B8A"/>
    <w:rsid w:val="00F17F10"/>
    <w:rsid w:val="00F17F27"/>
    <w:rsid w:val="00F17F78"/>
    <w:rsid w:val="00F2007D"/>
    <w:rsid w:val="00F20450"/>
    <w:rsid w:val="00F204DD"/>
    <w:rsid w:val="00F208D6"/>
    <w:rsid w:val="00F209FD"/>
    <w:rsid w:val="00F20B8D"/>
    <w:rsid w:val="00F20CC4"/>
    <w:rsid w:val="00F20D30"/>
    <w:rsid w:val="00F20E1A"/>
    <w:rsid w:val="00F20F95"/>
    <w:rsid w:val="00F21022"/>
    <w:rsid w:val="00F21128"/>
    <w:rsid w:val="00F21159"/>
    <w:rsid w:val="00F2131F"/>
    <w:rsid w:val="00F2132F"/>
    <w:rsid w:val="00F2149F"/>
    <w:rsid w:val="00F21524"/>
    <w:rsid w:val="00F21534"/>
    <w:rsid w:val="00F216AE"/>
    <w:rsid w:val="00F216C1"/>
    <w:rsid w:val="00F219D3"/>
    <w:rsid w:val="00F21A67"/>
    <w:rsid w:val="00F21E86"/>
    <w:rsid w:val="00F21F35"/>
    <w:rsid w:val="00F21FE0"/>
    <w:rsid w:val="00F2223C"/>
    <w:rsid w:val="00F222AB"/>
    <w:rsid w:val="00F223F8"/>
    <w:rsid w:val="00F228E2"/>
    <w:rsid w:val="00F22C87"/>
    <w:rsid w:val="00F22E92"/>
    <w:rsid w:val="00F22FB2"/>
    <w:rsid w:val="00F235AC"/>
    <w:rsid w:val="00F236FF"/>
    <w:rsid w:val="00F23A3B"/>
    <w:rsid w:val="00F23B19"/>
    <w:rsid w:val="00F240B9"/>
    <w:rsid w:val="00F243EB"/>
    <w:rsid w:val="00F24837"/>
    <w:rsid w:val="00F24B29"/>
    <w:rsid w:val="00F24B32"/>
    <w:rsid w:val="00F24E6C"/>
    <w:rsid w:val="00F251AD"/>
    <w:rsid w:val="00F2561E"/>
    <w:rsid w:val="00F25A12"/>
    <w:rsid w:val="00F25A95"/>
    <w:rsid w:val="00F25B58"/>
    <w:rsid w:val="00F25BF7"/>
    <w:rsid w:val="00F25E71"/>
    <w:rsid w:val="00F25E8A"/>
    <w:rsid w:val="00F25EE4"/>
    <w:rsid w:val="00F26135"/>
    <w:rsid w:val="00F263C1"/>
    <w:rsid w:val="00F26A15"/>
    <w:rsid w:val="00F26C75"/>
    <w:rsid w:val="00F278B9"/>
    <w:rsid w:val="00F278D5"/>
    <w:rsid w:val="00F27BD4"/>
    <w:rsid w:val="00F3002D"/>
    <w:rsid w:val="00F30245"/>
    <w:rsid w:val="00F3034F"/>
    <w:rsid w:val="00F303DC"/>
    <w:rsid w:val="00F308D4"/>
    <w:rsid w:val="00F30AB6"/>
    <w:rsid w:val="00F30E96"/>
    <w:rsid w:val="00F31040"/>
    <w:rsid w:val="00F31086"/>
    <w:rsid w:val="00F31093"/>
    <w:rsid w:val="00F312B4"/>
    <w:rsid w:val="00F3143F"/>
    <w:rsid w:val="00F31474"/>
    <w:rsid w:val="00F3169A"/>
    <w:rsid w:val="00F31B5D"/>
    <w:rsid w:val="00F32081"/>
    <w:rsid w:val="00F320B4"/>
    <w:rsid w:val="00F321B0"/>
    <w:rsid w:val="00F3231D"/>
    <w:rsid w:val="00F3254C"/>
    <w:rsid w:val="00F328CD"/>
    <w:rsid w:val="00F328D7"/>
    <w:rsid w:val="00F32B99"/>
    <w:rsid w:val="00F32CF5"/>
    <w:rsid w:val="00F32D12"/>
    <w:rsid w:val="00F32FDA"/>
    <w:rsid w:val="00F33031"/>
    <w:rsid w:val="00F332A5"/>
    <w:rsid w:val="00F332B9"/>
    <w:rsid w:val="00F33681"/>
    <w:rsid w:val="00F33763"/>
    <w:rsid w:val="00F337A7"/>
    <w:rsid w:val="00F33B50"/>
    <w:rsid w:val="00F33BD7"/>
    <w:rsid w:val="00F33C1E"/>
    <w:rsid w:val="00F33D18"/>
    <w:rsid w:val="00F33F2A"/>
    <w:rsid w:val="00F33FB7"/>
    <w:rsid w:val="00F340BA"/>
    <w:rsid w:val="00F34166"/>
    <w:rsid w:val="00F34451"/>
    <w:rsid w:val="00F34B3F"/>
    <w:rsid w:val="00F34C8A"/>
    <w:rsid w:val="00F34CF7"/>
    <w:rsid w:val="00F34F6E"/>
    <w:rsid w:val="00F34FA1"/>
    <w:rsid w:val="00F352AD"/>
    <w:rsid w:val="00F355C4"/>
    <w:rsid w:val="00F35671"/>
    <w:rsid w:val="00F3575D"/>
    <w:rsid w:val="00F3579C"/>
    <w:rsid w:val="00F357CA"/>
    <w:rsid w:val="00F358D6"/>
    <w:rsid w:val="00F35993"/>
    <w:rsid w:val="00F35A02"/>
    <w:rsid w:val="00F35CAA"/>
    <w:rsid w:val="00F35D55"/>
    <w:rsid w:val="00F36304"/>
    <w:rsid w:val="00F3685D"/>
    <w:rsid w:val="00F36B7F"/>
    <w:rsid w:val="00F374F3"/>
    <w:rsid w:val="00F37515"/>
    <w:rsid w:val="00F3781D"/>
    <w:rsid w:val="00F37971"/>
    <w:rsid w:val="00F379AC"/>
    <w:rsid w:val="00F37A6C"/>
    <w:rsid w:val="00F37B65"/>
    <w:rsid w:val="00F37C1D"/>
    <w:rsid w:val="00F37C4A"/>
    <w:rsid w:val="00F37D9B"/>
    <w:rsid w:val="00F4013B"/>
    <w:rsid w:val="00F40785"/>
    <w:rsid w:val="00F40852"/>
    <w:rsid w:val="00F40971"/>
    <w:rsid w:val="00F40DB1"/>
    <w:rsid w:val="00F40E45"/>
    <w:rsid w:val="00F4127F"/>
    <w:rsid w:val="00F412BE"/>
    <w:rsid w:val="00F413D0"/>
    <w:rsid w:val="00F416FA"/>
    <w:rsid w:val="00F41BFD"/>
    <w:rsid w:val="00F41D4E"/>
    <w:rsid w:val="00F41F2A"/>
    <w:rsid w:val="00F42074"/>
    <w:rsid w:val="00F4223D"/>
    <w:rsid w:val="00F42266"/>
    <w:rsid w:val="00F42A15"/>
    <w:rsid w:val="00F42A93"/>
    <w:rsid w:val="00F42F23"/>
    <w:rsid w:val="00F42F58"/>
    <w:rsid w:val="00F431A6"/>
    <w:rsid w:val="00F43260"/>
    <w:rsid w:val="00F4363F"/>
    <w:rsid w:val="00F4382E"/>
    <w:rsid w:val="00F43AEF"/>
    <w:rsid w:val="00F43B6A"/>
    <w:rsid w:val="00F43B6F"/>
    <w:rsid w:val="00F43C74"/>
    <w:rsid w:val="00F43D45"/>
    <w:rsid w:val="00F43F98"/>
    <w:rsid w:val="00F4413E"/>
    <w:rsid w:val="00F442B8"/>
    <w:rsid w:val="00F447DC"/>
    <w:rsid w:val="00F44C68"/>
    <w:rsid w:val="00F4501C"/>
    <w:rsid w:val="00F450F4"/>
    <w:rsid w:val="00F45182"/>
    <w:rsid w:val="00F451AE"/>
    <w:rsid w:val="00F45559"/>
    <w:rsid w:val="00F4558F"/>
    <w:rsid w:val="00F455CB"/>
    <w:rsid w:val="00F456AB"/>
    <w:rsid w:val="00F457C8"/>
    <w:rsid w:val="00F45B87"/>
    <w:rsid w:val="00F46073"/>
    <w:rsid w:val="00F46164"/>
    <w:rsid w:val="00F461E4"/>
    <w:rsid w:val="00F464E9"/>
    <w:rsid w:val="00F467A7"/>
    <w:rsid w:val="00F46C8B"/>
    <w:rsid w:val="00F46CF5"/>
    <w:rsid w:val="00F46DF5"/>
    <w:rsid w:val="00F47001"/>
    <w:rsid w:val="00F470C6"/>
    <w:rsid w:val="00F47152"/>
    <w:rsid w:val="00F474A0"/>
    <w:rsid w:val="00F47751"/>
    <w:rsid w:val="00F4785B"/>
    <w:rsid w:val="00F47894"/>
    <w:rsid w:val="00F478EE"/>
    <w:rsid w:val="00F47A85"/>
    <w:rsid w:val="00F5022D"/>
    <w:rsid w:val="00F5050C"/>
    <w:rsid w:val="00F50662"/>
    <w:rsid w:val="00F50ECE"/>
    <w:rsid w:val="00F50F31"/>
    <w:rsid w:val="00F50F34"/>
    <w:rsid w:val="00F50FD4"/>
    <w:rsid w:val="00F51133"/>
    <w:rsid w:val="00F51305"/>
    <w:rsid w:val="00F518D4"/>
    <w:rsid w:val="00F51A1C"/>
    <w:rsid w:val="00F51B88"/>
    <w:rsid w:val="00F51D4B"/>
    <w:rsid w:val="00F5206B"/>
    <w:rsid w:val="00F52257"/>
    <w:rsid w:val="00F523BF"/>
    <w:rsid w:val="00F525B1"/>
    <w:rsid w:val="00F52691"/>
    <w:rsid w:val="00F526C5"/>
    <w:rsid w:val="00F52909"/>
    <w:rsid w:val="00F52919"/>
    <w:rsid w:val="00F52B7D"/>
    <w:rsid w:val="00F52C61"/>
    <w:rsid w:val="00F52CB4"/>
    <w:rsid w:val="00F52D3D"/>
    <w:rsid w:val="00F52D70"/>
    <w:rsid w:val="00F52E24"/>
    <w:rsid w:val="00F52FFD"/>
    <w:rsid w:val="00F5304D"/>
    <w:rsid w:val="00F530AB"/>
    <w:rsid w:val="00F530F6"/>
    <w:rsid w:val="00F53239"/>
    <w:rsid w:val="00F533AC"/>
    <w:rsid w:val="00F533FF"/>
    <w:rsid w:val="00F53415"/>
    <w:rsid w:val="00F535BD"/>
    <w:rsid w:val="00F5375E"/>
    <w:rsid w:val="00F53767"/>
    <w:rsid w:val="00F5389F"/>
    <w:rsid w:val="00F53A43"/>
    <w:rsid w:val="00F53BA2"/>
    <w:rsid w:val="00F53E6E"/>
    <w:rsid w:val="00F53F1E"/>
    <w:rsid w:val="00F53F2A"/>
    <w:rsid w:val="00F53F9D"/>
    <w:rsid w:val="00F54106"/>
    <w:rsid w:val="00F54266"/>
    <w:rsid w:val="00F54296"/>
    <w:rsid w:val="00F543F1"/>
    <w:rsid w:val="00F54A6E"/>
    <w:rsid w:val="00F54C05"/>
    <w:rsid w:val="00F54C31"/>
    <w:rsid w:val="00F55053"/>
    <w:rsid w:val="00F55126"/>
    <w:rsid w:val="00F55211"/>
    <w:rsid w:val="00F553A4"/>
    <w:rsid w:val="00F554F4"/>
    <w:rsid w:val="00F55884"/>
    <w:rsid w:val="00F558BF"/>
    <w:rsid w:val="00F55CDA"/>
    <w:rsid w:val="00F560E7"/>
    <w:rsid w:val="00F5623A"/>
    <w:rsid w:val="00F563BA"/>
    <w:rsid w:val="00F564FA"/>
    <w:rsid w:val="00F565A5"/>
    <w:rsid w:val="00F565F9"/>
    <w:rsid w:val="00F565FB"/>
    <w:rsid w:val="00F56888"/>
    <w:rsid w:val="00F56AB9"/>
    <w:rsid w:val="00F56C0C"/>
    <w:rsid w:val="00F56C65"/>
    <w:rsid w:val="00F56EA2"/>
    <w:rsid w:val="00F57206"/>
    <w:rsid w:val="00F5722B"/>
    <w:rsid w:val="00F57465"/>
    <w:rsid w:val="00F574EE"/>
    <w:rsid w:val="00F57946"/>
    <w:rsid w:val="00F579DE"/>
    <w:rsid w:val="00F57B3A"/>
    <w:rsid w:val="00F57CF9"/>
    <w:rsid w:val="00F57F2A"/>
    <w:rsid w:val="00F57F6D"/>
    <w:rsid w:val="00F60135"/>
    <w:rsid w:val="00F60155"/>
    <w:rsid w:val="00F60284"/>
    <w:rsid w:val="00F602C8"/>
    <w:rsid w:val="00F606EE"/>
    <w:rsid w:val="00F607D6"/>
    <w:rsid w:val="00F60AFD"/>
    <w:rsid w:val="00F60B2B"/>
    <w:rsid w:val="00F60B5C"/>
    <w:rsid w:val="00F60DBE"/>
    <w:rsid w:val="00F60EF9"/>
    <w:rsid w:val="00F611D8"/>
    <w:rsid w:val="00F611F0"/>
    <w:rsid w:val="00F61524"/>
    <w:rsid w:val="00F61712"/>
    <w:rsid w:val="00F61A5C"/>
    <w:rsid w:val="00F61AA3"/>
    <w:rsid w:val="00F61B92"/>
    <w:rsid w:val="00F61D32"/>
    <w:rsid w:val="00F61F02"/>
    <w:rsid w:val="00F61F4C"/>
    <w:rsid w:val="00F621FC"/>
    <w:rsid w:val="00F622CF"/>
    <w:rsid w:val="00F62312"/>
    <w:rsid w:val="00F624F0"/>
    <w:rsid w:val="00F62621"/>
    <w:rsid w:val="00F62966"/>
    <w:rsid w:val="00F62AA2"/>
    <w:rsid w:val="00F62BA6"/>
    <w:rsid w:val="00F62D25"/>
    <w:rsid w:val="00F62DE8"/>
    <w:rsid w:val="00F62F04"/>
    <w:rsid w:val="00F631BA"/>
    <w:rsid w:val="00F63368"/>
    <w:rsid w:val="00F6355E"/>
    <w:rsid w:val="00F63A2A"/>
    <w:rsid w:val="00F63C0F"/>
    <w:rsid w:val="00F63CBF"/>
    <w:rsid w:val="00F63D9B"/>
    <w:rsid w:val="00F6432C"/>
    <w:rsid w:val="00F64700"/>
    <w:rsid w:val="00F6477E"/>
    <w:rsid w:val="00F649A9"/>
    <w:rsid w:val="00F64B5D"/>
    <w:rsid w:val="00F64CAA"/>
    <w:rsid w:val="00F64DF1"/>
    <w:rsid w:val="00F64FFE"/>
    <w:rsid w:val="00F652D8"/>
    <w:rsid w:val="00F653BB"/>
    <w:rsid w:val="00F657C4"/>
    <w:rsid w:val="00F657EF"/>
    <w:rsid w:val="00F65924"/>
    <w:rsid w:val="00F65DA1"/>
    <w:rsid w:val="00F65EF8"/>
    <w:rsid w:val="00F66473"/>
    <w:rsid w:val="00F66481"/>
    <w:rsid w:val="00F666FE"/>
    <w:rsid w:val="00F66727"/>
    <w:rsid w:val="00F66BDC"/>
    <w:rsid w:val="00F67531"/>
    <w:rsid w:val="00F67676"/>
    <w:rsid w:val="00F6769F"/>
    <w:rsid w:val="00F67908"/>
    <w:rsid w:val="00F67A1E"/>
    <w:rsid w:val="00F67DB5"/>
    <w:rsid w:val="00F67E9F"/>
    <w:rsid w:val="00F70372"/>
    <w:rsid w:val="00F7057C"/>
    <w:rsid w:val="00F705F6"/>
    <w:rsid w:val="00F70762"/>
    <w:rsid w:val="00F70931"/>
    <w:rsid w:val="00F70C0A"/>
    <w:rsid w:val="00F70DB0"/>
    <w:rsid w:val="00F70EF5"/>
    <w:rsid w:val="00F71005"/>
    <w:rsid w:val="00F7169C"/>
    <w:rsid w:val="00F7182C"/>
    <w:rsid w:val="00F718AF"/>
    <w:rsid w:val="00F71A8E"/>
    <w:rsid w:val="00F71B70"/>
    <w:rsid w:val="00F71C06"/>
    <w:rsid w:val="00F7213A"/>
    <w:rsid w:val="00F72724"/>
    <w:rsid w:val="00F72870"/>
    <w:rsid w:val="00F728C5"/>
    <w:rsid w:val="00F72965"/>
    <w:rsid w:val="00F72986"/>
    <w:rsid w:val="00F72A33"/>
    <w:rsid w:val="00F72C47"/>
    <w:rsid w:val="00F72E18"/>
    <w:rsid w:val="00F73082"/>
    <w:rsid w:val="00F732CD"/>
    <w:rsid w:val="00F736CE"/>
    <w:rsid w:val="00F73870"/>
    <w:rsid w:val="00F73915"/>
    <w:rsid w:val="00F73C22"/>
    <w:rsid w:val="00F73C27"/>
    <w:rsid w:val="00F73F51"/>
    <w:rsid w:val="00F73FDF"/>
    <w:rsid w:val="00F7403C"/>
    <w:rsid w:val="00F740CC"/>
    <w:rsid w:val="00F742FC"/>
    <w:rsid w:val="00F743A9"/>
    <w:rsid w:val="00F7446D"/>
    <w:rsid w:val="00F7461B"/>
    <w:rsid w:val="00F74765"/>
    <w:rsid w:val="00F74863"/>
    <w:rsid w:val="00F74A15"/>
    <w:rsid w:val="00F74C13"/>
    <w:rsid w:val="00F74C2F"/>
    <w:rsid w:val="00F74E97"/>
    <w:rsid w:val="00F74ECD"/>
    <w:rsid w:val="00F74F88"/>
    <w:rsid w:val="00F750FF"/>
    <w:rsid w:val="00F7512E"/>
    <w:rsid w:val="00F752A9"/>
    <w:rsid w:val="00F75679"/>
    <w:rsid w:val="00F75855"/>
    <w:rsid w:val="00F75E13"/>
    <w:rsid w:val="00F761A6"/>
    <w:rsid w:val="00F763BA"/>
    <w:rsid w:val="00F766AE"/>
    <w:rsid w:val="00F76799"/>
    <w:rsid w:val="00F76B3B"/>
    <w:rsid w:val="00F76C8E"/>
    <w:rsid w:val="00F770CF"/>
    <w:rsid w:val="00F770F2"/>
    <w:rsid w:val="00F771A4"/>
    <w:rsid w:val="00F7723C"/>
    <w:rsid w:val="00F77279"/>
    <w:rsid w:val="00F773AA"/>
    <w:rsid w:val="00F77621"/>
    <w:rsid w:val="00F7769D"/>
    <w:rsid w:val="00F776A3"/>
    <w:rsid w:val="00F7785A"/>
    <w:rsid w:val="00F77A30"/>
    <w:rsid w:val="00F77B9B"/>
    <w:rsid w:val="00F77D27"/>
    <w:rsid w:val="00F77E8D"/>
    <w:rsid w:val="00F80167"/>
    <w:rsid w:val="00F80726"/>
    <w:rsid w:val="00F808D8"/>
    <w:rsid w:val="00F808F9"/>
    <w:rsid w:val="00F80927"/>
    <w:rsid w:val="00F80A1B"/>
    <w:rsid w:val="00F80A3B"/>
    <w:rsid w:val="00F80C05"/>
    <w:rsid w:val="00F80C1D"/>
    <w:rsid w:val="00F80C22"/>
    <w:rsid w:val="00F80D1B"/>
    <w:rsid w:val="00F81086"/>
    <w:rsid w:val="00F81205"/>
    <w:rsid w:val="00F813D2"/>
    <w:rsid w:val="00F81471"/>
    <w:rsid w:val="00F816A2"/>
    <w:rsid w:val="00F81A4B"/>
    <w:rsid w:val="00F81BCD"/>
    <w:rsid w:val="00F8214B"/>
    <w:rsid w:val="00F825A3"/>
    <w:rsid w:val="00F82646"/>
    <w:rsid w:val="00F827B6"/>
    <w:rsid w:val="00F82B08"/>
    <w:rsid w:val="00F82C34"/>
    <w:rsid w:val="00F82E7B"/>
    <w:rsid w:val="00F82E81"/>
    <w:rsid w:val="00F82FC6"/>
    <w:rsid w:val="00F831AB"/>
    <w:rsid w:val="00F8332D"/>
    <w:rsid w:val="00F83541"/>
    <w:rsid w:val="00F838E5"/>
    <w:rsid w:val="00F83ADD"/>
    <w:rsid w:val="00F83D2A"/>
    <w:rsid w:val="00F83EE0"/>
    <w:rsid w:val="00F83F07"/>
    <w:rsid w:val="00F83F51"/>
    <w:rsid w:val="00F84202"/>
    <w:rsid w:val="00F84479"/>
    <w:rsid w:val="00F84818"/>
    <w:rsid w:val="00F849C7"/>
    <w:rsid w:val="00F849E0"/>
    <w:rsid w:val="00F8518F"/>
    <w:rsid w:val="00F851D7"/>
    <w:rsid w:val="00F85271"/>
    <w:rsid w:val="00F8539D"/>
    <w:rsid w:val="00F8544D"/>
    <w:rsid w:val="00F856C1"/>
    <w:rsid w:val="00F85794"/>
    <w:rsid w:val="00F85812"/>
    <w:rsid w:val="00F85820"/>
    <w:rsid w:val="00F858C6"/>
    <w:rsid w:val="00F85A9B"/>
    <w:rsid w:val="00F85AFE"/>
    <w:rsid w:val="00F85C82"/>
    <w:rsid w:val="00F85E11"/>
    <w:rsid w:val="00F85E87"/>
    <w:rsid w:val="00F86040"/>
    <w:rsid w:val="00F8621B"/>
    <w:rsid w:val="00F8629E"/>
    <w:rsid w:val="00F86918"/>
    <w:rsid w:val="00F86A43"/>
    <w:rsid w:val="00F86A9A"/>
    <w:rsid w:val="00F86B5E"/>
    <w:rsid w:val="00F8703F"/>
    <w:rsid w:val="00F87567"/>
    <w:rsid w:val="00F8759F"/>
    <w:rsid w:val="00F87792"/>
    <w:rsid w:val="00F87B8F"/>
    <w:rsid w:val="00F87B96"/>
    <w:rsid w:val="00F87D0C"/>
    <w:rsid w:val="00F87D6A"/>
    <w:rsid w:val="00F87E67"/>
    <w:rsid w:val="00F87F8E"/>
    <w:rsid w:val="00F900C4"/>
    <w:rsid w:val="00F903FC"/>
    <w:rsid w:val="00F905C6"/>
    <w:rsid w:val="00F905EE"/>
    <w:rsid w:val="00F90631"/>
    <w:rsid w:val="00F906AB"/>
    <w:rsid w:val="00F90F12"/>
    <w:rsid w:val="00F91049"/>
    <w:rsid w:val="00F91471"/>
    <w:rsid w:val="00F91508"/>
    <w:rsid w:val="00F91993"/>
    <w:rsid w:val="00F91C1C"/>
    <w:rsid w:val="00F91DF9"/>
    <w:rsid w:val="00F91E45"/>
    <w:rsid w:val="00F92173"/>
    <w:rsid w:val="00F92175"/>
    <w:rsid w:val="00F928C4"/>
    <w:rsid w:val="00F92CB9"/>
    <w:rsid w:val="00F93010"/>
    <w:rsid w:val="00F9301F"/>
    <w:rsid w:val="00F93101"/>
    <w:rsid w:val="00F93178"/>
    <w:rsid w:val="00F93397"/>
    <w:rsid w:val="00F9381F"/>
    <w:rsid w:val="00F93919"/>
    <w:rsid w:val="00F93B10"/>
    <w:rsid w:val="00F9407A"/>
    <w:rsid w:val="00F94327"/>
    <w:rsid w:val="00F94404"/>
    <w:rsid w:val="00F944EE"/>
    <w:rsid w:val="00F94754"/>
    <w:rsid w:val="00F94852"/>
    <w:rsid w:val="00F9486D"/>
    <w:rsid w:val="00F94958"/>
    <w:rsid w:val="00F949C4"/>
    <w:rsid w:val="00F94BD9"/>
    <w:rsid w:val="00F94CFB"/>
    <w:rsid w:val="00F94FC4"/>
    <w:rsid w:val="00F952CF"/>
    <w:rsid w:val="00F952F5"/>
    <w:rsid w:val="00F95447"/>
    <w:rsid w:val="00F95669"/>
    <w:rsid w:val="00F95670"/>
    <w:rsid w:val="00F956EB"/>
    <w:rsid w:val="00F957A5"/>
    <w:rsid w:val="00F95EFD"/>
    <w:rsid w:val="00F95F50"/>
    <w:rsid w:val="00F961EB"/>
    <w:rsid w:val="00F9621E"/>
    <w:rsid w:val="00F9629A"/>
    <w:rsid w:val="00F965BE"/>
    <w:rsid w:val="00F965CA"/>
    <w:rsid w:val="00F96B29"/>
    <w:rsid w:val="00F96C1D"/>
    <w:rsid w:val="00F96C2F"/>
    <w:rsid w:val="00F96D4C"/>
    <w:rsid w:val="00F96F6F"/>
    <w:rsid w:val="00F97189"/>
    <w:rsid w:val="00F975FD"/>
    <w:rsid w:val="00F97602"/>
    <w:rsid w:val="00F97790"/>
    <w:rsid w:val="00F978F3"/>
    <w:rsid w:val="00F97AEF"/>
    <w:rsid w:val="00F97BFE"/>
    <w:rsid w:val="00F97CAE"/>
    <w:rsid w:val="00F97CBF"/>
    <w:rsid w:val="00F97EF8"/>
    <w:rsid w:val="00F97FBA"/>
    <w:rsid w:val="00FA0245"/>
    <w:rsid w:val="00FA02CE"/>
    <w:rsid w:val="00FA0417"/>
    <w:rsid w:val="00FA07CD"/>
    <w:rsid w:val="00FA080E"/>
    <w:rsid w:val="00FA0834"/>
    <w:rsid w:val="00FA0A6A"/>
    <w:rsid w:val="00FA0B9C"/>
    <w:rsid w:val="00FA0E37"/>
    <w:rsid w:val="00FA0E83"/>
    <w:rsid w:val="00FA0EE9"/>
    <w:rsid w:val="00FA0F0B"/>
    <w:rsid w:val="00FA0F2C"/>
    <w:rsid w:val="00FA1460"/>
    <w:rsid w:val="00FA1744"/>
    <w:rsid w:val="00FA17C7"/>
    <w:rsid w:val="00FA195B"/>
    <w:rsid w:val="00FA1A1A"/>
    <w:rsid w:val="00FA1D0A"/>
    <w:rsid w:val="00FA1D4C"/>
    <w:rsid w:val="00FA234F"/>
    <w:rsid w:val="00FA2568"/>
    <w:rsid w:val="00FA2577"/>
    <w:rsid w:val="00FA262D"/>
    <w:rsid w:val="00FA27E4"/>
    <w:rsid w:val="00FA2901"/>
    <w:rsid w:val="00FA290D"/>
    <w:rsid w:val="00FA2DB0"/>
    <w:rsid w:val="00FA2FCC"/>
    <w:rsid w:val="00FA310C"/>
    <w:rsid w:val="00FA32FE"/>
    <w:rsid w:val="00FA3432"/>
    <w:rsid w:val="00FA3447"/>
    <w:rsid w:val="00FA3839"/>
    <w:rsid w:val="00FA39F1"/>
    <w:rsid w:val="00FA3A42"/>
    <w:rsid w:val="00FA3C01"/>
    <w:rsid w:val="00FA3DB6"/>
    <w:rsid w:val="00FA3F0D"/>
    <w:rsid w:val="00FA3F82"/>
    <w:rsid w:val="00FA4034"/>
    <w:rsid w:val="00FA404A"/>
    <w:rsid w:val="00FA40EA"/>
    <w:rsid w:val="00FA4170"/>
    <w:rsid w:val="00FA422E"/>
    <w:rsid w:val="00FA4311"/>
    <w:rsid w:val="00FA44D4"/>
    <w:rsid w:val="00FA4512"/>
    <w:rsid w:val="00FA4D15"/>
    <w:rsid w:val="00FA4ED3"/>
    <w:rsid w:val="00FA5034"/>
    <w:rsid w:val="00FA5097"/>
    <w:rsid w:val="00FA5191"/>
    <w:rsid w:val="00FA52B7"/>
    <w:rsid w:val="00FA5571"/>
    <w:rsid w:val="00FA5904"/>
    <w:rsid w:val="00FA5D4A"/>
    <w:rsid w:val="00FA5E5A"/>
    <w:rsid w:val="00FA5E64"/>
    <w:rsid w:val="00FA5E6B"/>
    <w:rsid w:val="00FA5F88"/>
    <w:rsid w:val="00FA6396"/>
    <w:rsid w:val="00FA67DD"/>
    <w:rsid w:val="00FA68A5"/>
    <w:rsid w:val="00FA6989"/>
    <w:rsid w:val="00FA6BD7"/>
    <w:rsid w:val="00FA6D0F"/>
    <w:rsid w:val="00FA6F25"/>
    <w:rsid w:val="00FA7625"/>
    <w:rsid w:val="00FA7789"/>
    <w:rsid w:val="00FA78A9"/>
    <w:rsid w:val="00FA78BC"/>
    <w:rsid w:val="00FA7960"/>
    <w:rsid w:val="00FA79BB"/>
    <w:rsid w:val="00FA7A19"/>
    <w:rsid w:val="00FA7C6B"/>
    <w:rsid w:val="00FA7D70"/>
    <w:rsid w:val="00FA7E59"/>
    <w:rsid w:val="00FB005A"/>
    <w:rsid w:val="00FB0326"/>
    <w:rsid w:val="00FB0456"/>
    <w:rsid w:val="00FB04CC"/>
    <w:rsid w:val="00FB08BC"/>
    <w:rsid w:val="00FB095D"/>
    <w:rsid w:val="00FB099A"/>
    <w:rsid w:val="00FB0A34"/>
    <w:rsid w:val="00FB0A74"/>
    <w:rsid w:val="00FB0D6C"/>
    <w:rsid w:val="00FB0DC2"/>
    <w:rsid w:val="00FB0F38"/>
    <w:rsid w:val="00FB0F4D"/>
    <w:rsid w:val="00FB1466"/>
    <w:rsid w:val="00FB149A"/>
    <w:rsid w:val="00FB14ED"/>
    <w:rsid w:val="00FB15CA"/>
    <w:rsid w:val="00FB1638"/>
    <w:rsid w:val="00FB17FC"/>
    <w:rsid w:val="00FB19F5"/>
    <w:rsid w:val="00FB1A3B"/>
    <w:rsid w:val="00FB1BA3"/>
    <w:rsid w:val="00FB1C28"/>
    <w:rsid w:val="00FB1CBF"/>
    <w:rsid w:val="00FB2280"/>
    <w:rsid w:val="00FB2576"/>
    <w:rsid w:val="00FB28BF"/>
    <w:rsid w:val="00FB28E6"/>
    <w:rsid w:val="00FB2B47"/>
    <w:rsid w:val="00FB2C0E"/>
    <w:rsid w:val="00FB3013"/>
    <w:rsid w:val="00FB308F"/>
    <w:rsid w:val="00FB31D3"/>
    <w:rsid w:val="00FB33BD"/>
    <w:rsid w:val="00FB3561"/>
    <w:rsid w:val="00FB369A"/>
    <w:rsid w:val="00FB3A23"/>
    <w:rsid w:val="00FB3F31"/>
    <w:rsid w:val="00FB4187"/>
    <w:rsid w:val="00FB448F"/>
    <w:rsid w:val="00FB480C"/>
    <w:rsid w:val="00FB4832"/>
    <w:rsid w:val="00FB48A9"/>
    <w:rsid w:val="00FB4FB5"/>
    <w:rsid w:val="00FB509D"/>
    <w:rsid w:val="00FB51E0"/>
    <w:rsid w:val="00FB5753"/>
    <w:rsid w:val="00FB58CC"/>
    <w:rsid w:val="00FB5C2C"/>
    <w:rsid w:val="00FB5DD2"/>
    <w:rsid w:val="00FB5E86"/>
    <w:rsid w:val="00FB5F5C"/>
    <w:rsid w:val="00FB602D"/>
    <w:rsid w:val="00FB6030"/>
    <w:rsid w:val="00FB62AF"/>
    <w:rsid w:val="00FB6437"/>
    <w:rsid w:val="00FB64DF"/>
    <w:rsid w:val="00FB6688"/>
    <w:rsid w:val="00FB6814"/>
    <w:rsid w:val="00FB6976"/>
    <w:rsid w:val="00FB6B22"/>
    <w:rsid w:val="00FB75B6"/>
    <w:rsid w:val="00FB76FD"/>
    <w:rsid w:val="00FB77FC"/>
    <w:rsid w:val="00FB7AB5"/>
    <w:rsid w:val="00FB7DA5"/>
    <w:rsid w:val="00FB7DBD"/>
    <w:rsid w:val="00FC031C"/>
    <w:rsid w:val="00FC037C"/>
    <w:rsid w:val="00FC0493"/>
    <w:rsid w:val="00FC0498"/>
    <w:rsid w:val="00FC0915"/>
    <w:rsid w:val="00FC094B"/>
    <w:rsid w:val="00FC0D49"/>
    <w:rsid w:val="00FC0EEF"/>
    <w:rsid w:val="00FC1079"/>
    <w:rsid w:val="00FC12A9"/>
    <w:rsid w:val="00FC1392"/>
    <w:rsid w:val="00FC152C"/>
    <w:rsid w:val="00FC158D"/>
    <w:rsid w:val="00FC1A97"/>
    <w:rsid w:val="00FC1C30"/>
    <w:rsid w:val="00FC1CF3"/>
    <w:rsid w:val="00FC1E9C"/>
    <w:rsid w:val="00FC1F91"/>
    <w:rsid w:val="00FC2061"/>
    <w:rsid w:val="00FC2193"/>
    <w:rsid w:val="00FC249C"/>
    <w:rsid w:val="00FC2570"/>
    <w:rsid w:val="00FC25C1"/>
    <w:rsid w:val="00FC2807"/>
    <w:rsid w:val="00FC284C"/>
    <w:rsid w:val="00FC2A76"/>
    <w:rsid w:val="00FC2AD7"/>
    <w:rsid w:val="00FC2BBA"/>
    <w:rsid w:val="00FC2C7B"/>
    <w:rsid w:val="00FC2E6D"/>
    <w:rsid w:val="00FC2EB5"/>
    <w:rsid w:val="00FC30E5"/>
    <w:rsid w:val="00FC3339"/>
    <w:rsid w:val="00FC3603"/>
    <w:rsid w:val="00FC3635"/>
    <w:rsid w:val="00FC38D5"/>
    <w:rsid w:val="00FC3D2C"/>
    <w:rsid w:val="00FC3D6E"/>
    <w:rsid w:val="00FC3FD4"/>
    <w:rsid w:val="00FC3FD8"/>
    <w:rsid w:val="00FC4119"/>
    <w:rsid w:val="00FC417A"/>
    <w:rsid w:val="00FC43D6"/>
    <w:rsid w:val="00FC4896"/>
    <w:rsid w:val="00FC4906"/>
    <w:rsid w:val="00FC4C9C"/>
    <w:rsid w:val="00FC4D80"/>
    <w:rsid w:val="00FC4FBE"/>
    <w:rsid w:val="00FC50AF"/>
    <w:rsid w:val="00FC50B0"/>
    <w:rsid w:val="00FC50D6"/>
    <w:rsid w:val="00FC5220"/>
    <w:rsid w:val="00FC5346"/>
    <w:rsid w:val="00FC5480"/>
    <w:rsid w:val="00FC5547"/>
    <w:rsid w:val="00FC5605"/>
    <w:rsid w:val="00FC5625"/>
    <w:rsid w:val="00FC5861"/>
    <w:rsid w:val="00FC5A8C"/>
    <w:rsid w:val="00FC5AE3"/>
    <w:rsid w:val="00FC5F27"/>
    <w:rsid w:val="00FC6310"/>
    <w:rsid w:val="00FC638C"/>
    <w:rsid w:val="00FC661B"/>
    <w:rsid w:val="00FC6679"/>
    <w:rsid w:val="00FC6822"/>
    <w:rsid w:val="00FC68E6"/>
    <w:rsid w:val="00FC6908"/>
    <w:rsid w:val="00FC69CC"/>
    <w:rsid w:val="00FC69F0"/>
    <w:rsid w:val="00FC6C91"/>
    <w:rsid w:val="00FC6CB0"/>
    <w:rsid w:val="00FC6DDB"/>
    <w:rsid w:val="00FC6EA6"/>
    <w:rsid w:val="00FC7049"/>
    <w:rsid w:val="00FC7118"/>
    <w:rsid w:val="00FC7127"/>
    <w:rsid w:val="00FC714D"/>
    <w:rsid w:val="00FC7175"/>
    <w:rsid w:val="00FC7229"/>
    <w:rsid w:val="00FC74FB"/>
    <w:rsid w:val="00FC79CF"/>
    <w:rsid w:val="00FC79F3"/>
    <w:rsid w:val="00FC7BA5"/>
    <w:rsid w:val="00FC7C0E"/>
    <w:rsid w:val="00FC7C42"/>
    <w:rsid w:val="00FC7D54"/>
    <w:rsid w:val="00FC7D90"/>
    <w:rsid w:val="00FD0081"/>
    <w:rsid w:val="00FD01CC"/>
    <w:rsid w:val="00FD01CF"/>
    <w:rsid w:val="00FD04DE"/>
    <w:rsid w:val="00FD06C8"/>
    <w:rsid w:val="00FD08FE"/>
    <w:rsid w:val="00FD09C1"/>
    <w:rsid w:val="00FD0ABC"/>
    <w:rsid w:val="00FD0CCE"/>
    <w:rsid w:val="00FD1028"/>
    <w:rsid w:val="00FD10DA"/>
    <w:rsid w:val="00FD12B1"/>
    <w:rsid w:val="00FD159A"/>
    <w:rsid w:val="00FD17A5"/>
    <w:rsid w:val="00FD18EF"/>
    <w:rsid w:val="00FD1958"/>
    <w:rsid w:val="00FD1A0B"/>
    <w:rsid w:val="00FD1EE7"/>
    <w:rsid w:val="00FD1F1B"/>
    <w:rsid w:val="00FD1F55"/>
    <w:rsid w:val="00FD2535"/>
    <w:rsid w:val="00FD25D6"/>
    <w:rsid w:val="00FD285C"/>
    <w:rsid w:val="00FD2C31"/>
    <w:rsid w:val="00FD2D2A"/>
    <w:rsid w:val="00FD2ECC"/>
    <w:rsid w:val="00FD3151"/>
    <w:rsid w:val="00FD3510"/>
    <w:rsid w:val="00FD36A5"/>
    <w:rsid w:val="00FD380F"/>
    <w:rsid w:val="00FD3A0D"/>
    <w:rsid w:val="00FD3A5C"/>
    <w:rsid w:val="00FD3B9C"/>
    <w:rsid w:val="00FD3C57"/>
    <w:rsid w:val="00FD3D57"/>
    <w:rsid w:val="00FD3DF7"/>
    <w:rsid w:val="00FD4242"/>
    <w:rsid w:val="00FD4704"/>
    <w:rsid w:val="00FD48D6"/>
    <w:rsid w:val="00FD499E"/>
    <w:rsid w:val="00FD4C45"/>
    <w:rsid w:val="00FD4CF5"/>
    <w:rsid w:val="00FD4E0F"/>
    <w:rsid w:val="00FD4F06"/>
    <w:rsid w:val="00FD5667"/>
    <w:rsid w:val="00FD5A7D"/>
    <w:rsid w:val="00FD5DE0"/>
    <w:rsid w:val="00FD5F05"/>
    <w:rsid w:val="00FD5F11"/>
    <w:rsid w:val="00FD61AB"/>
    <w:rsid w:val="00FD6200"/>
    <w:rsid w:val="00FD6477"/>
    <w:rsid w:val="00FD655E"/>
    <w:rsid w:val="00FD6679"/>
    <w:rsid w:val="00FD66D6"/>
    <w:rsid w:val="00FD6894"/>
    <w:rsid w:val="00FD6AC8"/>
    <w:rsid w:val="00FD6AFD"/>
    <w:rsid w:val="00FD6E94"/>
    <w:rsid w:val="00FD6EE9"/>
    <w:rsid w:val="00FD70B8"/>
    <w:rsid w:val="00FD7174"/>
    <w:rsid w:val="00FD76CE"/>
    <w:rsid w:val="00FD7700"/>
    <w:rsid w:val="00FD77FF"/>
    <w:rsid w:val="00FD7963"/>
    <w:rsid w:val="00FD7A10"/>
    <w:rsid w:val="00FD7A5A"/>
    <w:rsid w:val="00FD7A77"/>
    <w:rsid w:val="00FD7AA2"/>
    <w:rsid w:val="00FD7C65"/>
    <w:rsid w:val="00FD7D76"/>
    <w:rsid w:val="00FD7E28"/>
    <w:rsid w:val="00FD7E63"/>
    <w:rsid w:val="00FD7FA5"/>
    <w:rsid w:val="00FE022C"/>
    <w:rsid w:val="00FE0648"/>
    <w:rsid w:val="00FE0789"/>
    <w:rsid w:val="00FE07EE"/>
    <w:rsid w:val="00FE07F6"/>
    <w:rsid w:val="00FE0A11"/>
    <w:rsid w:val="00FE0AF3"/>
    <w:rsid w:val="00FE0B30"/>
    <w:rsid w:val="00FE0BC1"/>
    <w:rsid w:val="00FE0D3D"/>
    <w:rsid w:val="00FE0F5A"/>
    <w:rsid w:val="00FE1024"/>
    <w:rsid w:val="00FE11F0"/>
    <w:rsid w:val="00FE1272"/>
    <w:rsid w:val="00FE1806"/>
    <w:rsid w:val="00FE1A27"/>
    <w:rsid w:val="00FE2090"/>
    <w:rsid w:val="00FE2259"/>
    <w:rsid w:val="00FE24B7"/>
    <w:rsid w:val="00FE256C"/>
    <w:rsid w:val="00FE2A80"/>
    <w:rsid w:val="00FE2C64"/>
    <w:rsid w:val="00FE316D"/>
    <w:rsid w:val="00FE32A2"/>
    <w:rsid w:val="00FE340B"/>
    <w:rsid w:val="00FE3794"/>
    <w:rsid w:val="00FE37B7"/>
    <w:rsid w:val="00FE383E"/>
    <w:rsid w:val="00FE3AF3"/>
    <w:rsid w:val="00FE3CD7"/>
    <w:rsid w:val="00FE3D3C"/>
    <w:rsid w:val="00FE3E64"/>
    <w:rsid w:val="00FE3E90"/>
    <w:rsid w:val="00FE40EA"/>
    <w:rsid w:val="00FE41F4"/>
    <w:rsid w:val="00FE4361"/>
    <w:rsid w:val="00FE44EC"/>
    <w:rsid w:val="00FE4613"/>
    <w:rsid w:val="00FE461D"/>
    <w:rsid w:val="00FE46F3"/>
    <w:rsid w:val="00FE4714"/>
    <w:rsid w:val="00FE478A"/>
    <w:rsid w:val="00FE488B"/>
    <w:rsid w:val="00FE490C"/>
    <w:rsid w:val="00FE4925"/>
    <w:rsid w:val="00FE4AD2"/>
    <w:rsid w:val="00FE4CBC"/>
    <w:rsid w:val="00FE4FF6"/>
    <w:rsid w:val="00FE5012"/>
    <w:rsid w:val="00FE5072"/>
    <w:rsid w:val="00FE5560"/>
    <w:rsid w:val="00FE56A4"/>
    <w:rsid w:val="00FE5939"/>
    <w:rsid w:val="00FE5962"/>
    <w:rsid w:val="00FE60D0"/>
    <w:rsid w:val="00FE619C"/>
    <w:rsid w:val="00FE68BC"/>
    <w:rsid w:val="00FE68F2"/>
    <w:rsid w:val="00FE6990"/>
    <w:rsid w:val="00FE6D12"/>
    <w:rsid w:val="00FE6DC9"/>
    <w:rsid w:val="00FE6DE2"/>
    <w:rsid w:val="00FE70AF"/>
    <w:rsid w:val="00FE7140"/>
    <w:rsid w:val="00FE7321"/>
    <w:rsid w:val="00FE7361"/>
    <w:rsid w:val="00FE73BE"/>
    <w:rsid w:val="00FE7492"/>
    <w:rsid w:val="00FE74BE"/>
    <w:rsid w:val="00FE7623"/>
    <w:rsid w:val="00FE7B45"/>
    <w:rsid w:val="00FE7DA2"/>
    <w:rsid w:val="00FF0202"/>
    <w:rsid w:val="00FF034D"/>
    <w:rsid w:val="00FF0405"/>
    <w:rsid w:val="00FF086B"/>
    <w:rsid w:val="00FF0A1C"/>
    <w:rsid w:val="00FF0ABB"/>
    <w:rsid w:val="00FF0AD0"/>
    <w:rsid w:val="00FF0E49"/>
    <w:rsid w:val="00FF123A"/>
    <w:rsid w:val="00FF13B6"/>
    <w:rsid w:val="00FF1493"/>
    <w:rsid w:val="00FF14FA"/>
    <w:rsid w:val="00FF1602"/>
    <w:rsid w:val="00FF17EF"/>
    <w:rsid w:val="00FF18D7"/>
    <w:rsid w:val="00FF1B93"/>
    <w:rsid w:val="00FF1BA9"/>
    <w:rsid w:val="00FF1D23"/>
    <w:rsid w:val="00FF2086"/>
    <w:rsid w:val="00FF2120"/>
    <w:rsid w:val="00FF2152"/>
    <w:rsid w:val="00FF221B"/>
    <w:rsid w:val="00FF22A0"/>
    <w:rsid w:val="00FF2314"/>
    <w:rsid w:val="00FF2574"/>
    <w:rsid w:val="00FF262A"/>
    <w:rsid w:val="00FF2669"/>
    <w:rsid w:val="00FF2710"/>
    <w:rsid w:val="00FF2988"/>
    <w:rsid w:val="00FF2C3B"/>
    <w:rsid w:val="00FF303C"/>
    <w:rsid w:val="00FF335B"/>
    <w:rsid w:val="00FF3542"/>
    <w:rsid w:val="00FF36EA"/>
    <w:rsid w:val="00FF3B20"/>
    <w:rsid w:val="00FF406D"/>
    <w:rsid w:val="00FF4095"/>
    <w:rsid w:val="00FF40B6"/>
    <w:rsid w:val="00FF435D"/>
    <w:rsid w:val="00FF4503"/>
    <w:rsid w:val="00FF46FE"/>
    <w:rsid w:val="00FF4892"/>
    <w:rsid w:val="00FF4B4E"/>
    <w:rsid w:val="00FF4BC2"/>
    <w:rsid w:val="00FF4ED2"/>
    <w:rsid w:val="00FF517B"/>
    <w:rsid w:val="00FF51BB"/>
    <w:rsid w:val="00FF5249"/>
    <w:rsid w:val="00FF52C0"/>
    <w:rsid w:val="00FF5384"/>
    <w:rsid w:val="00FF5426"/>
    <w:rsid w:val="00FF54AC"/>
    <w:rsid w:val="00FF57D6"/>
    <w:rsid w:val="00FF5852"/>
    <w:rsid w:val="00FF5A48"/>
    <w:rsid w:val="00FF5BCB"/>
    <w:rsid w:val="00FF5C76"/>
    <w:rsid w:val="00FF5FE1"/>
    <w:rsid w:val="00FF609F"/>
    <w:rsid w:val="00FF60E4"/>
    <w:rsid w:val="00FF61CB"/>
    <w:rsid w:val="00FF6268"/>
    <w:rsid w:val="00FF637E"/>
    <w:rsid w:val="00FF6477"/>
    <w:rsid w:val="00FF6494"/>
    <w:rsid w:val="00FF65F5"/>
    <w:rsid w:val="00FF663E"/>
    <w:rsid w:val="00FF684E"/>
    <w:rsid w:val="00FF68A3"/>
    <w:rsid w:val="00FF69FD"/>
    <w:rsid w:val="00FF6CED"/>
    <w:rsid w:val="00FF6EB8"/>
    <w:rsid w:val="00FF7226"/>
    <w:rsid w:val="00FF7238"/>
    <w:rsid w:val="00FF7286"/>
    <w:rsid w:val="00FF7472"/>
    <w:rsid w:val="00FF7707"/>
    <w:rsid w:val="00FF7B40"/>
    <w:rsid w:val="00FF7B5D"/>
    <w:rsid w:val="00FF7D0A"/>
    <w:rsid w:val="01A8F982"/>
    <w:rsid w:val="02B13905"/>
    <w:rsid w:val="02B54372"/>
    <w:rsid w:val="02BEAA93"/>
    <w:rsid w:val="02CF0BA4"/>
    <w:rsid w:val="03C69759"/>
    <w:rsid w:val="0451CEC3"/>
    <w:rsid w:val="0462474D"/>
    <w:rsid w:val="04A44B5B"/>
    <w:rsid w:val="05ECA305"/>
    <w:rsid w:val="062F06EA"/>
    <w:rsid w:val="06D6F7B2"/>
    <w:rsid w:val="07698E68"/>
    <w:rsid w:val="0798E3FD"/>
    <w:rsid w:val="08332F4B"/>
    <w:rsid w:val="0916115D"/>
    <w:rsid w:val="09974844"/>
    <w:rsid w:val="09A080CB"/>
    <w:rsid w:val="09A58975"/>
    <w:rsid w:val="09DD4D53"/>
    <w:rsid w:val="09F3F1E2"/>
    <w:rsid w:val="0A957C58"/>
    <w:rsid w:val="0B21B23D"/>
    <w:rsid w:val="0CC65FBA"/>
    <w:rsid w:val="0D444C6B"/>
    <w:rsid w:val="0D9D994D"/>
    <w:rsid w:val="0DEDDF48"/>
    <w:rsid w:val="0DFED981"/>
    <w:rsid w:val="0E37AAD2"/>
    <w:rsid w:val="0EC23028"/>
    <w:rsid w:val="0FE7B328"/>
    <w:rsid w:val="1050EA01"/>
    <w:rsid w:val="10C1A03B"/>
    <w:rsid w:val="10DEC993"/>
    <w:rsid w:val="11700F73"/>
    <w:rsid w:val="11AA13C8"/>
    <w:rsid w:val="122D8347"/>
    <w:rsid w:val="1234DDC5"/>
    <w:rsid w:val="13005AA0"/>
    <w:rsid w:val="13670C44"/>
    <w:rsid w:val="13C13D0C"/>
    <w:rsid w:val="14234BC8"/>
    <w:rsid w:val="144C59DA"/>
    <w:rsid w:val="14AD0F53"/>
    <w:rsid w:val="14B2F9E9"/>
    <w:rsid w:val="14BC2B2D"/>
    <w:rsid w:val="14DD464E"/>
    <w:rsid w:val="14F8C85A"/>
    <w:rsid w:val="152FBEC5"/>
    <w:rsid w:val="154DF0CB"/>
    <w:rsid w:val="15933FBC"/>
    <w:rsid w:val="15B2F90A"/>
    <w:rsid w:val="15C6567D"/>
    <w:rsid w:val="15DDA384"/>
    <w:rsid w:val="15F78098"/>
    <w:rsid w:val="15FF7A3E"/>
    <w:rsid w:val="1607EC2B"/>
    <w:rsid w:val="16D5D215"/>
    <w:rsid w:val="173BBEDB"/>
    <w:rsid w:val="17570AD9"/>
    <w:rsid w:val="177BDB6A"/>
    <w:rsid w:val="17AD4FB2"/>
    <w:rsid w:val="17E234F7"/>
    <w:rsid w:val="17E61D4F"/>
    <w:rsid w:val="181F3E83"/>
    <w:rsid w:val="18CD6B4E"/>
    <w:rsid w:val="19A27E7D"/>
    <w:rsid w:val="1A1F4299"/>
    <w:rsid w:val="1A42FF08"/>
    <w:rsid w:val="1A49797D"/>
    <w:rsid w:val="1A76EA20"/>
    <w:rsid w:val="1BF4B59B"/>
    <w:rsid w:val="1C9E3C87"/>
    <w:rsid w:val="1CBB13AB"/>
    <w:rsid w:val="1CE3C6C8"/>
    <w:rsid w:val="1D548601"/>
    <w:rsid w:val="1E0CEF6C"/>
    <w:rsid w:val="1E529AE3"/>
    <w:rsid w:val="1E89BBC2"/>
    <w:rsid w:val="1F24B404"/>
    <w:rsid w:val="1F2A4170"/>
    <w:rsid w:val="1F4B37F9"/>
    <w:rsid w:val="1F59BB5F"/>
    <w:rsid w:val="205A3662"/>
    <w:rsid w:val="20745C3C"/>
    <w:rsid w:val="208399BB"/>
    <w:rsid w:val="20942F61"/>
    <w:rsid w:val="21C49630"/>
    <w:rsid w:val="22982DE7"/>
    <w:rsid w:val="230541DB"/>
    <w:rsid w:val="234103FE"/>
    <w:rsid w:val="2376CB82"/>
    <w:rsid w:val="2390AD53"/>
    <w:rsid w:val="2472CFCD"/>
    <w:rsid w:val="248B50CF"/>
    <w:rsid w:val="255C34E4"/>
    <w:rsid w:val="2639DB7E"/>
    <w:rsid w:val="26AA6541"/>
    <w:rsid w:val="26B720E7"/>
    <w:rsid w:val="26C58B8E"/>
    <w:rsid w:val="26C5DDE9"/>
    <w:rsid w:val="274E8491"/>
    <w:rsid w:val="2778FDDA"/>
    <w:rsid w:val="27982EAC"/>
    <w:rsid w:val="27A7CD68"/>
    <w:rsid w:val="27D147EE"/>
    <w:rsid w:val="2824BE71"/>
    <w:rsid w:val="2837378F"/>
    <w:rsid w:val="2902471B"/>
    <w:rsid w:val="2923D0EE"/>
    <w:rsid w:val="292615DB"/>
    <w:rsid w:val="29970D08"/>
    <w:rsid w:val="2ACFF556"/>
    <w:rsid w:val="2B507FDB"/>
    <w:rsid w:val="2BB05EA6"/>
    <w:rsid w:val="2C5260F8"/>
    <w:rsid w:val="2C91C103"/>
    <w:rsid w:val="2D0C825E"/>
    <w:rsid w:val="2D288715"/>
    <w:rsid w:val="2D739CE3"/>
    <w:rsid w:val="2E0B18EC"/>
    <w:rsid w:val="2E169229"/>
    <w:rsid w:val="2E18C514"/>
    <w:rsid w:val="2E772F79"/>
    <w:rsid w:val="2E8BE6D0"/>
    <w:rsid w:val="2EE992FF"/>
    <w:rsid w:val="2EEBA7F6"/>
    <w:rsid w:val="2F800474"/>
    <w:rsid w:val="2FDCD703"/>
    <w:rsid w:val="30A6A963"/>
    <w:rsid w:val="311580F2"/>
    <w:rsid w:val="3167C74F"/>
    <w:rsid w:val="31F70ED8"/>
    <w:rsid w:val="32C79A19"/>
    <w:rsid w:val="32F90EB4"/>
    <w:rsid w:val="340E2BDE"/>
    <w:rsid w:val="3411D5EC"/>
    <w:rsid w:val="34C5D4A1"/>
    <w:rsid w:val="3561827E"/>
    <w:rsid w:val="35CFD263"/>
    <w:rsid w:val="36306ED8"/>
    <w:rsid w:val="369254A9"/>
    <w:rsid w:val="36FC0762"/>
    <w:rsid w:val="37343DF2"/>
    <w:rsid w:val="37502AA6"/>
    <w:rsid w:val="37A6C238"/>
    <w:rsid w:val="37F373DC"/>
    <w:rsid w:val="3841CB63"/>
    <w:rsid w:val="3850FC2B"/>
    <w:rsid w:val="385A2F93"/>
    <w:rsid w:val="388B4292"/>
    <w:rsid w:val="391DF990"/>
    <w:rsid w:val="39D5A9C2"/>
    <w:rsid w:val="3A7C85CB"/>
    <w:rsid w:val="3A8FFE33"/>
    <w:rsid w:val="3A94C79E"/>
    <w:rsid w:val="3AB6BF41"/>
    <w:rsid w:val="3AEA9702"/>
    <w:rsid w:val="3AFF4E46"/>
    <w:rsid w:val="3B1F8279"/>
    <w:rsid w:val="3B75CCDF"/>
    <w:rsid w:val="3B919863"/>
    <w:rsid w:val="3BC93C48"/>
    <w:rsid w:val="3BECF42D"/>
    <w:rsid w:val="3C97ABB2"/>
    <w:rsid w:val="3CBF6F67"/>
    <w:rsid w:val="3D984F1A"/>
    <w:rsid w:val="3E637F28"/>
    <w:rsid w:val="3E76578A"/>
    <w:rsid w:val="3EBEB435"/>
    <w:rsid w:val="3ED8FDBE"/>
    <w:rsid w:val="3EEFB18E"/>
    <w:rsid w:val="3F3AB107"/>
    <w:rsid w:val="3F42461A"/>
    <w:rsid w:val="3F866B47"/>
    <w:rsid w:val="3F8F6843"/>
    <w:rsid w:val="400FEAFD"/>
    <w:rsid w:val="42396D38"/>
    <w:rsid w:val="42CC7E77"/>
    <w:rsid w:val="42D6A54C"/>
    <w:rsid w:val="4319DFA7"/>
    <w:rsid w:val="43AD7353"/>
    <w:rsid w:val="43BD8386"/>
    <w:rsid w:val="4430A6E7"/>
    <w:rsid w:val="444DCA58"/>
    <w:rsid w:val="4498B5BE"/>
    <w:rsid w:val="44AAF9E3"/>
    <w:rsid w:val="44C96100"/>
    <w:rsid w:val="44E0E722"/>
    <w:rsid w:val="453DA3F3"/>
    <w:rsid w:val="4637E221"/>
    <w:rsid w:val="46A0900E"/>
    <w:rsid w:val="475C1B82"/>
    <w:rsid w:val="4861D4F1"/>
    <w:rsid w:val="48F0FB77"/>
    <w:rsid w:val="493F6C23"/>
    <w:rsid w:val="49EEF158"/>
    <w:rsid w:val="4A2CC101"/>
    <w:rsid w:val="4A6E7D7E"/>
    <w:rsid w:val="4BE232FC"/>
    <w:rsid w:val="4BF032FD"/>
    <w:rsid w:val="4CD47CDD"/>
    <w:rsid w:val="4D0ADF30"/>
    <w:rsid w:val="4D5BA6AF"/>
    <w:rsid w:val="4F02D120"/>
    <w:rsid w:val="4F8EB697"/>
    <w:rsid w:val="5089C270"/>
    <w:rsid w:val="50AE188B"/>
    <w:rsid w:val="50B0A626"/>
    <w:rsid w:val="5138E4EF"/>
    <w:rsid w:val="51FD1F20"/>
    <w:rsid w:val="5291BD5D"/>
    <w:rsid w:val="52E5F877"/>
    <w:rsid w:val="537BB7FB"/>
    <w:rsid w:val="53B9CAB9"/>
    <w:rsid w:val="53E88268"/>
    <w:rsid w:val="540AA0E8"/>
    <w:rsid w:val="540C59A5"/>
    <w:rsid w:val="5424D6EA"/>
    <w:rsid w:val="54817197"/>
    <w:rsid w:val="5483E78B"/>
    <w:rsid w:val="54DFE72C"/>
    <w:rsid w:val="5674E365"/>
    <w:rsid w:val="56BCE783"/>
    <w:rsid w:val="56F7C6D8"/>
    <w:rsid w:val="571FE780"/>
    <w:rsid w:val="576D956D"/>
    <w:rsid w:val="57AE98A0"/>
    <w:rsid w:val="585E1AED"/>
    <w:rsid w:val="58C76618"/>
    <w:rsid w:val="59597225"/>
    <w:rsid w:val="5993C43B"/>
    <w:rsid w:val="59A20983"/>
    <w:rsid w:val="5A0EA8D3"/>
    <w:rsid w:val="5A22E0B1"/>
    <w:rsid w:val="5A65D795"/>
    <w:rsid w:val="5B361479"/>
    <w:rsid w:val="5BB953DF"/>
    <w:rsid w:val="5BD412FC"/>
    <w:rsid w:val="5BDFC964"/>
    <w:rsid w:val="5C2F3D75"/>
    <w:rsid w:val="5CA83F26"/>
    <w:rsid w:val="5CB76466"/>
    <w:rsid w:val="5D2C50CB"/>
    <w:rsid w:val="5D3D2DFC"/>
    <w:rsid w:val="5D4F45F3"/>
    <w:rsid w:val="5DFD9B45"/>
    <w:rsid w:val="5E753A95"/>
    <w:rsid w:val="5F03BD5F"/>
    <w:rsid w:val="5FB099FE"/>
    <w:rsid w:val="5FBADBBA"/>
    <w:rsid w:val="600E0C2D"/>
    <w:rsid w:val="6027C467"/>
    <w:rsid w:val="60EBDCF4"/>
    <w:rsid w:val="61DA2B64"/>
    <w:rsid w:val="61DEA096"/>
    <w:rsid w:val="61F5E7D1"/>
    <w:rsid w:val="61FE7404"/>
    <w:rsid w:val="6251FFA1"/>
    <w:rsid w:val="62D01166"/>
    <w:rsid w:val="62DFE5ED"/>
    <w:rsid w:val="63279531"/>
    <w:rsid w:val="63761166"/>
    <w:rsid w:val="639706C4"/>
    <w:rsid w:val="64787BA8"/>
    <w:rsid w:val="647A31C8"/>
    <w:rsid w:val="651DC93C"/>
    <w:rsid w:val="65834A67"/>
    <w:rsid w:val="65D61501"/>
    <w:rsid w:val="661C0995"/>
    <w:rsid w:val="66273095"/>
    <w:rsid w:val="66FD33D3"/>
    <w:rsid w:val="673CED71"/>
    <w:rsid w:val="67E65A29"/>
    <w:rsid w:val="68233176"/>
    <w:rsid w:val="686527F8"/>
    <w:rsid w:val="686C0B7E"/>
    <w:rsid w:val="688792F2"/>
    <w:rsid w:val="68FE41B5"/>
    <w:rsid w:val="6913B445"/>
    <w:rsid w:val="693BDF9B"/>
    <w:rsid w:val="694D3B37"/>
    <w:rsid w:val="6966FD12"/>
    <w:rsid w:val="69B58606"/>
    <w:rsid w:val="69C85069"/>
    <w:rsid w:val="69DD1D7F"/>
    <w:rsid w:val="6A4D7C25"/>
    <w:rsid w:val="6A6D0824"/>
    <w:rsid w:val="6AA214BF"/>
    <w:rsid w:val="6ABE4D20"/>
    <w:rsid w:val="6ADBFD87"/>
    <w:rsid w:val="6B468A0E"/>
    <w:rsid w:val="6C39C2EC"/>
    <w:rsid w:val="6C70A678"/>
    <w:rsid w:val="6CFA9456"/>
    <w:rsid w:val="6DAA34B5"/>
    <w:rsid w:val="6DB24FC2"/>
    <w:rsid w:val="6E69D00F"/>
    <w:rsid w:val="6E999F2B"/>
    <w:rsid w:val="6EC5530C"/>
    <w:rsid w:val="6F369FF3"/>
    <w:rsid w:val="6F39FE1E"/>
    <w:rsid w:val="6FC66BD3"/>
    <w:rsid w:val="707CC168"/>
    <w:rsid w:val="7094788B"/>
    <w:rsid w:val="7143A450"/>
    <w:rsid w:val="7165A349"/>
    <w:rsid w:val="72093AD1"/>
    <w:rsid w:val="7231CEEE"/>
    <w:rsid w:val="729EA88C"/>
    <w:rsid w:val="72CAD4BD"/>
    <w:rsid w:val="72E5498B"/>
    <w:rsid w:val="72ECE8CD"/>
    <w:rsid w:val="7306423C"/>
    <w:rsid w:val="73972A28"/>
    <w:rsid w:val="739BB01A"/>
    <w:rsid w:val="73E56C7A"/>
    <w:rsid w:val="7437C8C6"/>
    <w:rsid w:val="7454090C"/>
    <w:rsid w:val="7481D5BD"/>
    <w:rsid w:val="74AB93E4"/>
    <w:rsid w:val="74FBB1D3"/>
    <w:rsid w:val="75097C74"/>
    <w:rsid w:val="755A1A7C"/>
    <w:rsid w:val="7569C2F8"/>
    <w:rsid w:val="75C6A409"/>
    <w:rsid w:val="764B4535"/>
    <w:rsid w:val="764B6FFD"/>
    <w:rsid w:val="76504DEA"/>
    <w:rsid w:val="7665416F"/>
    <w:rsid w:val="774CE8A1"/>
    <w:rsid w:val="777B7F69"/>
    <w:rsid w:val="77934F21"/>
    <w:rsid w:val="779FE495"/>
    <w:rsid w:val="781E207D"/>
    <w:rsid w:val="7841714B"/>
    <w:rsid w:val="793D16B7"/>
    <w:rsid w:val="7971BBA7"/>
    <w:rsid w:val="7A077592"/>
    <w:rsid w:val="7A3D81EA"/>
    <w:rsid w:val="7A759DC8"/>
    <w:rsid w:val="7A78D0DD"/>
    <w:rsid w:val="7BA1047F"/>
    <w:rsid w:val="7BB92FB9"/>
    <w:rsid w:val="7BCC773A"/>
    <w:rsid w:val="7C9AC394"/>
    <w:rsid w:val="7CC24FDA"/>
    <w:rsid w:val="7D0A3B26"/>
    <w:rsid w:val="7D0D48C9"/>
    <w:rsid w:val="7DEFF8D2"/>
    <w:rsid w:val="7DFB76D4"/>
    <w:rsid w:val="7E30847C"/>
    <w:rsid w:val="7E50AF98"/>
    <w:rsid w:val="7E53A5CD"/>
    <w:rsid w:val="7E86744A"/>
    <w:rsid w:val="7EC2300F"/>
    <w:rsid w:val="7EC5ED4C"/>
    <w:rsid w:val="7F4E53A1"/>
    <w:rsid w:val="7FCFD2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E703B3"/>
  <w15:docId w15:val="{885BC66A-C3E1-4EBE-BB56-05ADCDC7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583"/>
    <w:rPr>
      <w:rFonts w:ascii="Arial" w:hAnsi="Arial"/>
      <w:szCs w:val="24"/>
      <w:lang w:val="en-GB"/>
    </w:rPr>
  </w:style>
  <w:style w:type="paragraph" w:styleId="Heading1">
    <w:name w:val="heading 1"/>
    <w:aliases w:val=". (1.0),Chapter Heading"/>
    <w:basedOn w:val="Normal"/>
    <w:next w:val="BodyText"/>
    <w:qFormat/>
    <w:rsid w:val="007E0AFD"/>
    <w:pPr>
      <w:keepNext/>
      <w:numPr>
        <w:numId w:val="1"/>
      </w:numPr>
      <w:spacing w:before="240" w:after="480"/>
      <w:outlineLvl w:val="0"/>
    </w:pPr>
    <w:rPr>
      <w:rFonts w:ascii="Century Gothic" w:hAnsi="Century Gothic"/>
      <w:b/>
      <w:caps/>
      <w:color w:val="ED7000"/>
      <w:kern w:val="28"/>
      <w:sz w:val="32"/>
      <w:szCs w:val="20"/>
    </w:rPr>
  </w:style>
  <w:style w:type="paragraph" w:styleId="Heading2">
    <w:name w:val="heading 2"/>
    <w:aliases w:val=". (1.1),Major Heading"/>
    <w:basedOn w:val="Normal"/>
    <w:next w:val="BodyText"/>
    <w:link w:val="Heading2Char"/>
    <w:qFormat/>
    <w:rsid w:val="007E0AFD"/>
    <w:pPr>
      <w:keepNext/>
      <w:numPr>
        <w:ilvl w:val="1"/>
        <w:numId w:val="1"/>
      </w:numPr>
      <w:spacing w:before="120" w:after="240" w:line="280" w:lineRule="atLeast"/>
      <w:outlineLvl w:val="1"/>
    </w:pPr>
    <w:rPr>
      <w:rFonts w:ascii="Century Gothic" w:hAnsi="Century Gothic" w:cs="Arial"/>
      <w:b/>
      <w:caps/>
      <w:sz w:val="28"/>
      <w:szCs w:val="20"/>
    </w:rPr>
  </w:style>
  <w:style w:type="paragraph" w:styleId="Heading3">
    <w:name w:val="heading 3"/>
    <w:aliases w:val=". (1.1.1),Sub-heading"/>
    <w:basedOn w:val="Normal"/>
    <w:next w:val="BodyText"/>
    <w:link w:val="Heading3Char"/>
    <w:qFormat/>
    <w:rsid w:val="007E0AFD"/>
    <w:pPr>
      <w:keepNext/>
      <w:numPr>
        <w:ilvl w:val="2"/>
        <w:numId w:val="1"/>
      </w:numPr>
      <w:spacing w:before="120" w:after="240" w:line="280" w:lineRule="atLeast"/>
      <w:outlineLvl w:val="2"/>
    </w:pPr>
    <w:rPr>
      <w:rFonts w:ascii="Century Gothic" w:hAnsi="Century Gothic"/>
      <w:b/>
      <w:bCs/>
      <w:color w:val="ED7000"/>
      <w:sz w:val="24"/>
      <w:szCs w:val="20"/>
    </w:rPr>
  </w:style>
  <w:style w:type="paragraph" w:styleId="Heading4">
    <w:name w:val="heading 4"/>
    <w:aliases w:val=". (A.),Minor Heading,L4,Gliederung4,hseHeading 4,Right Column Headings,D&amp;M4,D&amp;M 4,RSKH4,Level 4,carter ecological heading 4,Minor Heading 4 WEPP,Main Body Heading,H4,RSK-H4,Heading 4-DO NOT USE,Abt Heading 4"/>
    <w:basedOn w:val="Normal"/>
    <w:next w:val="BodyText"/>
    <w:uiPriority w:val="9"/>
    <w:qFormat/>
    <w:rsid w:val="007E0AFD"/>
    <w:pPr>
      <w:keepNext/>
      <w:numPr>
        <w:ilvl w:val="3"/>
        <w:numId w:val="1"/>
      </w:numPr>
      <w:spacing w:before="120" w:after="240" w:line="280" w:lineRule="atLeast"/>
      <w:ind w:left="1440" w:hanging="1440"/>
      <w:outlineLvl w:val="3"/>
    </w:pPr>
    <w:rPr>
      <w:rFonts w:ascii="Century Gothic" w:hAnsi="Century Gothic"/>
      <w:b/>
      <w:sz w:val="22"/>
      <w:szCs w:val="20"/>
    </w:rPr>
  </w:style>
  <w:style w:type="paragraph" w:styleId="Heading5">
    <w:name w:val="heading 5"/>
    <w:aliases w:val=". (1.),Further Points,RSKH5,Figure,Appendix,Right Column Bullets"/>
    <w:basedOn w:val="Normal"/>
    <w:next w:val="BodyText"/>
    <w:qFormat/>
    <w:rsid w:val="003218E5"/>
    <w:pPr>
      <w:keepNext/>
      <w:numPr>
        <w:ilvl w:val="4"/>
        <w:numId w:val="1"/>
      </w:numPr>
      <w:outlineLvl w:val="4"/>
    </w:pPr>
    <w:rPr>
      <w:rFonts w:ascii="Century Gothic" w:hAnsi="Century Gothic"/>
      <w:sz w:val="22"/>
      <w:szCs w:val="20"/>
    </w:rPr>
  </w:style>
  <w:style w:type="paragraph" w:styleId="Heading6">
    <w:name w:val="heading 6"/>
    <w:aliases w:val=". (a.),Points in Text,Key Projects"/>
    <w:basedOn w:val="Normal"/>
    <w:next w:val="Normal"/>
    <w:qFormat/>
    <w:rsid w:val="003218E5"/>
    <w:pPr>
      <w:keepNext/>
      <w:numPr>
        <w:ilvl w:val="5"/>
        <w:numId w:val="1"/>
      </w:numPr>
      <w:outlineLvl w:val="5"/>
    </w:pPr>
    <w:rPr>
      <w:rFonts w:ascii="Century Gothic" w:hAnsi="Century Gothic"/>
      <w:i/>
      <w:sz w:val="22"/>
      <w:szCs w:val="20"/>
    </w:rPr>
  </w:style>
  <w:style w:type="paragraph" w:styleId="Heading7">
    <w:name w:val="heading 7"/>
    <w:aliases w:val=". [(1)]"/>
    <w:basedOn w:val="Heading1"/>
    <w:next w:val="BodyText"/>
    <w:qFormat/>
    <w:rsid w:val="007111CF"/>
    <w:pPr>
      <w:numPr>
        <w:numId w:val="11"/>
      </w:numPr>
      <w:outlineLvl w:val="6"/>
    </w:pPr>
  </w:style>
  <w:style w:type="paragraph" w:styleId="Heading8">
    <w:name w:val="heading 8"/>
    <w:aliases w:val=". [(a)],Appendix Level 2"/>
    <w:basedOn w:val="Heading2"/>
    <w:next w:val="BodyText"/>
    <w:qFormat/>
    <w:rsid w:val="007E0AFD"/>
    <w:pPr>
      <w:numPr>
        <w:numId w:val="10"/>
      </w:numPr>
      <w:outlineLvl w:val="7"/>
    </w:pPr>
  </w:style>
  <w:style w:type="paragraph" w:styleId="Heading9">
    <w:name w:val="heading 9"/>
    <w:aliases w:val=". [(iii)],Appendix Level 3"/>
    <w:basedOn w:val="Heading3"/>
    <w:next w:val="BodyText"/>
    <w:qFormat/>
    <w:rsid w:val="007E0AFD"/>
    <w:pPr>
      <w:numPr>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218E5"/>
    <w:pPr>
      <w:spacing w:before="200" w:after="200" w:line="280" w:lineRule="atLeast"/>
    </w:pPr>
    <w:rPr>
      <w:szCs w:val="20"/>
    </w:rPr>
  </w:style>
  <w:style w:type="paragraph" w:styleId="Footer">
    <w:name w:val="footer"/>
    <w:basedOn w:val="Normal"/>
    <w:link w:val="FooterChar"/>
    <w:uiPriority w:val="99"/>
    <w:rsid w:val="00A75CA4"/>
    <w:pPr>
      <w:tabs>
        <w:tab w:val="center" w:pos="4320"/>
        <w:tab w:val="right" w:pos="8640"/>
      </w:tabs>
    </w:pPr>
    <w:rPr>
      <w:sz w:val="22"/>
      <w:szCs w:val="20"/>
    </w:rPr>
  </w:style>
  <w:style w:type="character" w:styleId="PageNumber">
    <w:name w:val="page number"/>
    <w:basedOn w:val="DefaultParagraphFont"/>
    <w:rsid w:val="00A75CA4"/>
    <w:rPr>
      <w:rFonts w:ascii="Arial" w:hAnsi="Arial"/>
      <w:sz w:val="18"/>
    </w:rPr>
  </w:style>
  <w:style w:type="paragraph" w:styleId="Header">
    <w:name w:val="header"/>
    <w:basedOn w:val="Normal"/>
    <w:link w:val="HeaderChar"/>
    <w:rsid w:val="00C1057F"/>
    <w:pPr>
      <w:tabs>
        <w:tab w:val="center" w:pos="4320"/>
        <w:tab w:val="right" w:pos="8640"/>
      </w:tabs>
    </w:pPr>
    <w:rPr>
      <w:szCs w:val="20"/>
    </w:rPr>
  </w:style>
  <w:style w:type="paragraph" w:styleId="TOC1">
    <w:name w:val="toc 1"/>
    <w:basedOn w:val="Normal"/>
    <w:next w:val="Normal"/>
    <w:autoRedefine/>
    <w:uiPriority w:val="39"/>
    <w:rsid w:val="001C4BD7"/>
    <w:pPr>
      <w:spacing w:before="240" w:after="120"/>
    </w:pPr>
    <w:rPr>
      <w:rFonts w:asciiTheme="minorHAnsi" w:hAnsiTheme="minorHAnsi"/>
      <w:b/>
      <w:bCs/>
      <w:szCs w:val="20"/>
    </w:rPr>
  </w:style>
  <w:style w:type="paragraph" w:styleId="TOC2">
    <w:name w:val="toc 2"/>
    <w:basedOn w:val="Normal"/>
    <w:next w:val="Normal"/>
    <w:autoRedefine/>
    <w:uiPriority w:val="39"/>
    <w:rsid w:val="008A53D7"/>
    <w:pPr>
      <w:spacing w:before="120"/>
      <w:ind w:left="200"/>
    </w:pPr>
    <w:rPr>
      <w:rFonts w:asciiTheme="minorHAnsi" w:hAnsiTheme="minorHAnsi"/>
      <w:i/>
      <w:iCs/>
      <w:szCs w:val="20"/>
    </w:rPr>
  </w:style>
  <w:style w:type="paragraph" w:styleId="TOC3">
    <w:name w:val="toc 3"/>
    <w:basedOn w:val="Normal"/>
    <w:next w:val="Normal"/>
    <w:autoRedefine/>
    <w:uiPriority w:val="39"/>
    <w:rsid w:val="00841526"/>
    <w:pPr>
      <w:ind w:left="400"/>
    </w:pPr>
    <w:rPr>
      <w:rFonts w:asciiTheme="minorHAnsi" w:hAnsiTheme="minorHAnsi"/>
      <w:szCs w:val="20"/>
    </w:rPr>
  </w:style>
  <w:style w:type="character" w:styleId="Hyperlink">
    <w:name w:val="Hyperlink"/>
    <w:basedOn w:val="DefaultParagraphFont"/>
    <w:uiPriority w:val="99"/>
    <w:rsid w:val="00A75CA4"/>
    <w:rPr>
      <w:color w:val="0000FF"/>
      <w:u w:val="single"/>
    </w:rPr>
  </w:style>
  <w:style w:type="paragraph" w:customStyle="1" w:styleId="DateHeader">
    <w:name w:val="Date (Header)"/>
    <w:basedOn w:val="Normal"/>
    <w:next w:val="Normal"/>
    <w:rsid w:val="004C2817"/>
    <w:pPr>
      <w:spacing w:after="240" w:line="240" w:lineRule="atLeast"/>
    </w:pPr>
    <w:rPr>
      <w:rFonts w:ascii="Arial Narrow" w:hAnsi="Arial Narrow"/>
      <w:lang w:val="en-CA" w:eastAsia="en-CA"/>
    </w:rPr>
  </w:style>
  <w:style w:type="paragraph" w:customStyle="1" w:styleId="TableofContents">
    <w:name w:val="Table of Contents"/>
    <w:basedOn w:val="Normal"/>
    <w:rsid w:val="00417002"/>
    <w:pPr>
      <w:spacing w:after="240"/>
    </w:pPr>
    <w:rPr>
      <w:b/>
      <w:sz w:val="28"/>
      <w:szCs w:val="20"/>
    </w:rPr>
  </w:style>
  <w:style w:type="paragraph" w:customStyle="1" w:styleId="ReportTitleHeader">
    <w:name w:val="Report Title (Header)"/>
    <w:basedOn w:val="Header"/>
    <w:rsid w:val="00C82523"/>
    <w:pPr>
      <w:spacing w:after="240"/>
    </w:pPr>
    <w:rPr>
      <w:b/>
      <w:caps/>
    </w:rPr>
  </w:style>
  <w:style w:type="paragraph" w:customStyle="1" w:styleId="Source">
    <w:name w:val="Source"/>
    <w:basedOn w:val="Footer"/>
    <w:rsid w:val="004C2817"/>
    <w:rPr>
      <w:rFonts w:ascii="Arial Narrow" w:hAnsi="Arial Narrow"/>
      <w:sz w:val="17"/>
    </w:rPr>
  </w:style>
  <w:style w:type="paragraph" w:customStyle="1" w:styleId="ChapterHeader">
    <w:name w:val="Chapter (Header)"/>
    <w:basedOn w:val="Normal"/>
    <w:rsid w:val="00817D7F"/>
    <w:rPr>
      <w:szCs w:val="20"/>
    </w:rPr>
  </w:style>
  <w:style w:type="paragraph" w:styleId="TOC4">
    <w:name w:val="toc 4"/>
    <w:basedOn w:val="Normal"/>
    <w:next w:val="Normal"/>
    <w:autoRedefine/>
    <w:uiPriority w:val="39"/>
    <w:rsid w:val="00841526"/>
    <w:pPr>
      <w:ind w:left="600"/>
    </w:pPr>
    <w:rPr>
      <w:rFonts w:asciiTheme="minorHAnsi" w:hAnsiTheme="minorHAnsi"/>
      <w:szCs w:val="20"/>
    </w:rPr>
  </w:style>
  <w:style w:type="paragraph" w:customStyle="1" w:styleId="SectionTitle">
    <w:name w:val="Section Title"/>
    <w:basedOn w:val="BodyText2"/>
    <w:next w:val="BodyText"/>
    <w:rsid w:val="00C1057F"/>
    <w:pPr>
      <w:spacing w:before="240" w:after="480"/>
    </w:pPr>
    <w:rPr>
      <w:b/>
      <w:sz w:val="28"/>
    </w:rPr>
  </w:style>
  <w:style w:type="paragraph" w:styleId="BodyText2">
    <w:name w:val="Body Text 2"/>
    <w:basedOn w:val="Normal"/>
    <w:semiHidden/>
    <w:rsid w:val="00A75CA4"/>
    <w:pPr>
      <w:spacing w:after="120" w:line="480" w:lineRule="auto"/>
    </w:pPr>
  </w:style>
  <w:style w:type="paragraph" w:customStyle="1" w:styleId="CoverDescription">
    <w:name w:val="Cover Description"/>
    <w:basedOn w:val="BodyText"/>
    <w:next w:val="BodyText"/>
    <w:rsid w:val="009A1B9A"/>
    <w:pPr>
      <w:spacing w:before="120" w:after="0"/>
    </w:pPr>
  </w:style>
  <w:style w:type="paragraph" w:customStyle="1" w:styleId="ListofAppendices">
    <w:name w:val="List of Appendices"/>
    <w:basedOn w:val="ListofFigures"/>
    <w:rsid w:val="005E0A8B"/>
    <w:pPr>
      <w:tabs>
        <w:tab w:val="left" w:pos="450"/>
        <w:tab w:val="left" w:pos="1170"/>
      </w:tabs>
      <w:spacing w:line="280" w:lineRule="atLeast"/>
    </w:pPr>
  </w:style>
  <w:style w:type="paragraph" w:styleId="ListBullet">
    <w:name w:val="List Bullet"/>
    <w:basedOn w:val="Normal"/>
    <w:autoRedefine/>
    <w:semiHidden/>
    <w:rsid w:val="005C45B6"/>
    <w:pPr>
      <w:numPr>
        <w:numId w:val="2"/>
      </w:numPr>
    </w:pPr>
  </w:style>
  <w:style w:type="paragraph" w:customStyle="1" w:styleId="CoverDate">
    <w:name w:val="Cover Date"/>
    <w:basedOn w:val="BodyText"/>
    <w:rsid w:val="00900B7F"/>
    <w:pPr>
      <w:spacing w:before="0" w:after="0" w:line="240" w:lineRule="auto"/>
    </w:pPr>
  </w:style>
  <w:style w:type="paragraph" w:styleId="TOC5">
    <w:name w:val="toc 5"/>
    <w:basedOn w:val="Normal"/>
    <w:next w:val="Normal"/>
    <w:autoRedefine/>
    <w:uiPriority w:val="39"/>
    <w:rsid w:val="00841526"/>
    <w:pPr>
      <w:ind w:left="800"/>
    </w:pPr>
    <w:rPr>
      <w:rFonts w:asciiTheme="minorHAnsi" w:hAnsiTheme="minorHAnsi"/>
      <w:szCs w:val="20"/>
    </w:rPr>
  </w:style>
  <w:style w:type="paragraph" w:styleId="TOC6">
    <w:name w:val="toc 6"/>
    <w:basedOn w:val="Normal"/>
    <w:next w:val="Normal"/>
    <w:autoRedefine/>
    <w:uiPriority w:val="39"/>
    <w:rsid w:val="00841526"/>
    <w:pPr>
      <w:ind w:left="1000"/>
    </w:pPr>
    <w:rPr>
      <w:rFonts w:asciiTheme="minorHAnsi" w:hAnsiTheme="minorHAnsi"/>
      <w:szCs w:val="20"/>
    </w:rPr>
  </w:style>
  <w:style w:type="paragraph" w:styleId="TOC7">
    <w:name w:val="toc 7"/>
    <w:basedOn w:val="Normal"/>
    <w:next w:val="Normal"/>
    <w:autoRedefine/>
    <w:uiPriority w:val="39"/>
    <w:rsid w:val="006113BC"/>
    <w:pPr>
      <w:ind w:left="1200"/>
    </w:pPr>
    <w:rPr>
      <w:rFonts w:asciiTheme="minorHAnsi" w:hAnsiTheme="minorHAnsi"/>
      <w:szCs w:val="20"/>
    </w:rPr>
  </w:style>
  <w:style w:type="paragraph" w:styleId="TOC8">
    <w:name w:val="toc 8"/>
    <w:basedOn w:val="Normal"/>
    <w:next w:val="Normal"/>
    <w:autoRedefine/>
    <w:uiPriority w:val="39"/>
    <w:rsid w:val="000A17E2"/>
    <w:pPr>
      <w:ind w:left="1400"/>
    </w:pPr>
    <w:rPr>
      <w:rFonts w:asciiTheme="minorHAnsi" w:hAnsiTheme="minorHAnsi"/>
      <w:szCs w:val="20"/>
    </w:rPr>
  </w:style>
  <w:style w:type="paragraph" w:styleId="TOC9">
    <w:name w:val="toc 9"/>
    <w:basedOn w:val="Normal"/>
    <w:next w:val="Normal"/>
    <w:autoRedefine/>
    <w:uiPriority w:val="39"/>
    <w:rsid w:val="000A17E2"/>
    <w:pPr>
      <w:ind w:left="1600"/>
    </w:pPr>
    <w:rPr>
      <w:rFonts w:asciiTheme="minorHAnsi" w:hAnsiTheme="minorHAnsi"/>
      <w:szCs w:val="20"/>
    </w:rPr>
  </w:style>
  <w:style w:type="paragraph" w:styleId="BalloonText">
    <w:name w:val="Balloon Text"/>
    <w:basedOn w:val="Normal"/>
    <w:link w:val="BalloonTextChar"/>
    <w:uiPriority w:val="99"/>
    <w:semiHidden/>
    <w:unhideWhenUsed/>
    <w:rsid w:val="00FA79BB"/>
    <w:rPr>
      <w:rFonts w:ascii="Tahoma" w:hAnsi="Tahoma" w:cs="Tahoma"/>
      <w:sz w:val="16"/>
      <w:szCs w:val="16"/>
    </w:rPr>
  </w:style>
  <w:style w:type="character" w:customStyle="1" w:styleId="BalloonTextChar">
    <w:name w:val="Balloon Text Char"/>
    <w:basedOn w:val="DefaultParagraphFont"/>
    <w:link w:val="BalloonText"/>
    <w:uiPriority w:val="99"/>
    <w:semiHidden/>
    <w:rsid w:val="00FA79BB"/>
    <w:rPr>
      <w:rFonts w:ascii="Tahoma" w:hAnsi="Tahoma" w:cs="Tahoma"/>
      <w:sz w:val="16"/>
      <w:szCs w:val="16"/>
    </w:rPr>
  </w:style>
  <w:style w:type="character" w:styleId="PlaceholderText">
    <w:name w:val="Placeholder Text"/>
    <w:basedOn w:val="DefaultParagraphFont"/>
    <w:uiPriority w:val="99"/>
    <w:semiHidden/>
    <w:rsid w:val="00871DA1"/>
    <w:rPr>
      <w:color w:val="808080"/>
    </w:rPr>
  </w:style>
  <w:style w:type="paragraph" w:customStyle="1" w:styleId="Sign-OffTitle">
    <w:name w:val="Sign-Off Title"/>
    <w:basedOn w:val="Normal"/>
    <w:rsid w:val="00C1057F"/>
    <w:pPr>
      <w:spacing w:before="80" w:after="160"/>
    </w:pPr>
    <w:rPr>
      <w:b/>
      <w:noProof/>
      <w:sz w:val="28"/>
    </w:rPr>
  </w:style>
  <w:style w:type="character" w:customStyle="1" w:styleId="HeaderChar">
    <w:name w:val="Header Char"/>
    <w:basedOn w:val="DefaultParagraphFont"/>
    <w:link w:val="Header"/>
    <w:rsid w:val="00C1057F"/>
    <w:rPr>
      <w:rFonts w:ascii="Century Gothic" w:hAnsi="Century Gothic"/>
    </w:rPr>
  </w:style>
  <w:style w:type="paragraph" w:customStyle="1" w:styleId="RevisionRecord">
    <w:name w:val="Revision Record"/>
    <w:basedOn w:val="Normal"/>
    <w:rsid w:val="00C1057F"/>
    <w:pPr>
      <w:jc w:val="center"/>
    </w:pPr>
    <w:rPr>
      <w:szCs w:val="22"/>
    </w:rPr>
  </w:style>
  <w:style w:type="table" w:styleId="TableGrid">
    <w:name w:val="Table Grid"/>
    <w:aliases w:val="网格型-中对齐,网格型刘,网格型c,黄桥表"/>
    <w:basedOn w:val="TableNormal"/>
    <w:uiPriority w:val="59"/>
    <w:qFormat/>
    <w:rsid w:val="00DB1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218E5"/>
    <w:rPr>
      <w:rFonts w:ascii="Arial" w:hAnsi="Arial"/>
      <w:sz w:val="18"/>
    </w:rPr>
  </w:style>
  <w:style w:type="paragraph" w:customStyle="1" w:styleId="ListofFigures">
    <w:name w:val="List of Figures"/>
    <w:basedOn w:val="TableofContents"/>
    <w:rsid w:val="005E0A8B"/>
    <w:pPr>
      <w:spacing w:before="240" w:after="120"/>
    </w:pPr>
    <w:rPr>
      <w:caps/>
      <w:sz w:val="22"/>
    </w:rPr>
  </w:style>
  <w:style w:type="paragraph" w:customStyle="1" w:styleId="ListofTables">
    <w:name w:val="List of Tables"/>
    <w:basedOn w:val="TableofContents"/>
    <w:next w:val="TableofFigures"/>
    <w:rsid w:val="005E0A8B"/>
    <w:pPr>
      <w:spacing w:before="240" w:after="120"/>
    </w:pPr>
    <w:rPr>
      <w:caps/>
      <w:sz w:val="22"/>
    </w:rPr>
  </w:style>
  <w:style w:type="paragraph" w:customStyle="1" w:styleId="ExecutiveSummary">
    <w:name w:val="Executive Summary"/>
    <w:basedOn w:val="SectionTitle"/>
    <w:next w:val="BodyText"/>
    <w:rsid w:val="00947407"/>
    <w:pPr>
      <w:spacing w:before="0"/>
    </w:pPr>
  </w:style>
  <w:style w:type="paragraph" w:styleId="Caption">
    <w:name w:val="caption"/>
    <w:aliases w:val="DNV-cap,Table/Figure Heading,Caption- Figure,Caption- Figure1,Caption- Figure2,AGT ESIA,Figure Headings,Map,Caption Char,Caption Char Char Char Char,Caption Char Char Char,headings,CPR Caption,Legenda Char,Caption Char Char อักขระ,Caption1 Char"/>
    <w:basedOn w:val="Normal"/>
    <w:next w:val="BodyText"/>
    <w:link w:val="CaptionChar1"/>
    <w:uiPriority w:val="35"/>
    <w:unhideWhenUsed/>
    <w:qFormat/>
    <w:rsid w:val="007E0AFD"/>
    <w:pPr>
      <w:keepNext/>
      <w:tabs>
        <w:tab w:val="left" w:pos="1440"/>
      </w:tabs>
      <w:spacing w:after="200"/>
      <w:ind w:left="1440" w:hanging="1440"/>
    </w:pPr>
    <w:rPr>
      <w:b/>
      <w:bCs/>
      <w:sz w:val="22"/>
      <w:szCs w:val="18"/>
    </w:rPr>
  </w:style>
  <w:style w:type="paragraph" w:styleId="TableofFigures">
    <w:name w:val="table of figures"/>
    <w:basedOn w:val="Normal"/>
    <w:next w:val="Normal"/>
    <w:uiPriority w:val="99"/>
    <w:unhideWhenUsed/>
    <w:rsid w:val="00C5667D"/>
    <w:pPr>
      <w:ind w:left="893" w:right="720" w:hanging="893"/>
    </w:pPr>
    <w:rPr>
      <w:sz w:val="22"/>
    </w:rPr>
  </w:style>
  <w:style w:type="paragraph" w:customStyle="1" w:styleId="ListBullets">
    <w:name w:val="List Bullets"/>
    <w:basedOn w:val="BodyText"/>
    <w:qFormat/>
    <w:rsid w:val="006852BD"/>
    <w:pPr>
      <w:numPr>
        <w:numId w:val="5"/>
      </w:numPr>
      <w:contextualSpacing/>
    </w:pPr>
  </w:style>
  <w:style w:type="numbering" w:customStyle="1" w:styleId="StantecListBullets">
    <w:name w:val="Stantec List Bullets"/>
    <w:uiPriority w:val="99"/>
    <w:rsid w:val="00062717"/>
    <w:pPr>
      <w:numPr>
        <w:numId w:val="3"/>
      </w:numPr>
    </w:pPr>
  </w:style>
  <w:style w:type="paragraph" w:styleId="ListParagraph">
    <w:name w:val="List Paragraph"/>
    <w:aliases w:val="小标-1,Main numbered paragraph,ADB paragraph numbering,Citation List,Resume Title,List Paragraph (numbered (a)),Heading 2_sj,List_Paragraph,Multilevel para_II,List Paragraph-ExecSummary,References,ReferencesCxSpLast,ANNEX,Bullets,Bulle,Ha,H"/>
    <w:basedOn w:val="Normal"/>
    <w:link w:val="ListParagraphChar"/>
    <w:uiPriority w:val="99"/>
    <w:qFormat/>
    <w:rsid w:val="00817D7F"/>
    <w:pPr>
      <w:ind w:left="720"/>
      <w:contextualSpacing/>
    </w:pPr>
  </w:style>
  <w:style w:type="numbering" w:customStyle="1" w:styleId="StantecListNumbers">
    <w:name w:val="Stantec List Numbers"/>
    <w:uiPriority w:val="99"/>
    <w:rsid w:val="005C45B6"/>
    <w:pPr>
      <w:numPr>
        <w:numId w:val="4"/>
      </w:numPr>
    </w:pPr>
  </w:style>
  <w:style w:type="paragraph" w:customStyle="1" w:styleId="CellBody">
    <w:name w:val="Cell Body"/>
    <w:basedOn w:val="BodyText"/>
    <w:qFormat/>
    <w:rsid w:val="00FA39F1"/>
    <w:pPr>
      <w:spacing w:before="60" w:after="40" w:line="240" w:lineRule="auto"/>
    </w:pPr>
    <w:rPr>
      <w:sz w:val="18"/>
    </w:rPr>
  </w:style>
  <w:style w:type="paragraph" w:customStyle="1" w:styleId="CellHeading">
    <w:name w:val="Cell Heading"/>
    <w:basedOn w:val="CellBody"/>
    <w:qFormat/>
    <w:rsid w:val="005C45B6"/>
    <w:pPr>
      <w:keepNext/>
      <w:jc w:val="center"/>
    </w:pPr>
    <w:rPr>
      <w:b/>
    </w:rPr>
  </w:style>
  <w:style w:type="paragraph" w:customStyle="1" w:styleId="AbbreviationsTitle">
    <w:name w:val="Abbreviations Title"/>
    <w:basedOn w:val="ExecutiveSummary"/>
    <w:next w:val="BodyText"/>
    <w:rsid w:val="00417002"/>
  </w:style>
  <w:style w:type="paragraph" w:customStyle="1" w:styleId="GlossaryTitle">
    <w:name w:val="Glossary Title"/>
    <w:basedOn w:val="ExecutiveSummary"/>
    <w:next w:val="BodyText"/>
    <w:rsid w:val="00417002"/>
  </w:style>
  <w:style w:type="paragraph" w:customStyle="1" w:styleId="ListNumbers">
    <w:name w:val="List Numbers"/>
    <w:basedOn w:val="Normal"/>
    <w:qFormat/>
    <w:rsid w:val="001F4A6F"/>
    <w:pPr>
      <w:spacing w:after="240" w:line="240" w:lineRule="atLeast"/>
      <w:contextualSpacing/>
    </w:pPr>
    <w:rPr>
      <w:szCs w:val="20"/>
    </w:rPr>
  </w:style>
  <w:style w:type="paragraph" w:customStyle="1" w:styleId="Reference">
    <w:name w:val="Reference"/>
    <w:basedOn w:val="BodyText"/>
    <w:qFormat/>
    <w:rsid w:val="00C1057F"/>
    <w:pPr>
      <w:ind w:left="720" w:hanging="720"/>
    </w:pPr>
  </w:style>
  <w:style w:type="numbering" w:customStyle="1" w:styleId="StantecCellListBullets">
    <w:name w:val="Stantec Cell List Bullets"/>
    <w:uiPriority w:val="99"/>
    <w:rsid w:val="005C45B6"/>
    <w:pPr>
      <w:numPr>
        <w:numId w:val="6"/>
      </w:numPr>
    </w:pPr>
  </w:style>
  <w:style w:type="paragraph" w:customStyle="1" w:styleId="CellListBullets">
    <w:name w:val="Cell List Bullets"/>
    <w:basedOn w:val="CellBody"/>
    <w:qFormat/>
    <w:rsid w:val="005C45B6"/>
    <w:pPr>
      <w:numPr>
        <w:numId w:val="7"/>
      </w:numPr>
      <w:contextualSpacing/>
    </w:pPr>
  </w:style>
  <w:style w:type="paragraph" w:customStyle="1" w:styleId="CellListNumbers">
    <w:name w:val="Cell List Numbers"/>
    <w:basedOn w:val="CellBody"/>
    <w:qFormat/>
    <w:rsid w:val="005C45B6"/>
    <w:pPr>
      <w:numPr>
        <w:numId w:val="8"/>
      </w:numPr>
      <w:contextualSpacing/>
    </w:pPr>
  </w:style>
  <w:style w:type="numbering" w:customStyle="1" w:styleId="StantecCellListNumbers">
    <w:name w:val="Stantec Cell List Numbers"/>
    <w:uiPriority w:val="99"/>
    <w:rsid w:val="005C45B6"/>
    <w:pPr>
      <w:numPr>
        <w:numId w:val="8"/>
      </w:numPr>
    </w:pPr>
  </w:style>
  <w:style w:type="paragraph" w:styleId="ListBullet2">
    <w:name w:val="List Bullet 2"/>
    <w:basedOn w:val="Normal"/>
    <w:uiPriority w:val="99"/>
    <w:semiHidden/>
    <w:unhideWhenUsed/>
    <w:rsid w:val="005C45B6"/>
    <w:pPr>
      <w:numPr>
        <w:numId w:val="9"/>
      </w:numPr>
      <w:contextualSpacing/>
    </w:pPr>
  </w:style>
  <w:style w:type="paragraph" w:styleId="TOCHeading">
    <w:name w:val="TOC Heading"/>
    <w:basedOn w:val="Heading1"/>
    <w:next w:val="Normal"/>
    <w:uiPriority w:val="39"/>
    <w:unhideWhenUsed/>
    <w:qFormat/>
    <w:rsid w:val="00C4033E"/>
    <w:pPr>
      <w:keepLines/>
      <w:numPr>
        <w:numId w:val="0"/>
      </w:numPr>
      <w:spacing w:before="480" w:after="0"/>
      <w:outlineLvl w:val="9"/>
    </w:pPr>
    <w:rPr>
      <w:rFonts w:eastAsiaTheme="majorEastAsia" w:cstheme="majorBidi"/>
      <w:bCs/>
      <w:caps w:val="0"/>
      <w:color w:val="365F91" w:themeColor="accent1" w:themeShade="BF"/>
      <w:kern w:val="0"/>
      <w:sz w:val="28"/>
      <w:szCs w:val="28"/>
    </w:rPr>
  </w:style>
  <w:style w:type="paragraph" w:styleId="FootnoteText">
    <w:name w:val="footnote text"/>
    <w:aliases w:val="ft,single space,footnote text,FOOTNOTES,fn,Footnote Text Char Char,ADB,ADB Char,fn Char,Char1,Char Char Char Char Char Char,Char Char Char Char,Footnote Text Char Char Char Char,Footnote Text Char Char Char,f"/>
    <w:basedOn w:val="Normal"/>
    <w:link w:val="FootnoteTextChar"/>
    <w:uiPriority w:val="99"/>
    <w:unhideWhenUsed/>
    <w:rsid w:val="008E0643"/>
    <w:rPr>
      <w:szCs w:val="20"/>
    </w:rPr>
  </w:style>
  <w:style w:type="character" w:customStyle="1" w:styleId="FootnoteTextChar">
    <w:name w:val="Footnote Text Char"/>
    <w:aliases w:val="ft Char,single space Char,footnote text Char,FOOTNOTES Char,fn Char1,Footnote Text Char Char Char1,ADB Char1,ADB Char Char,fn Char Char,Char1 Char,Char Char Char Char Char Char Char,Char Char Char Char Char,f Char"/>
    <w:basedOn w:val="DefaultParagraphFont"/>
    <w:link w:val="FootnoteText"/>
    <w:uiPriority w:val="99"/>
    <w:qFormat/>
    <w:rsid w:val="008E0643"/>
    <w:rPr>
      <w:rFonts w:ascii="Century Gothic" w:hAnsi="Century Gothic"/>
      <w:sz w:val="18"/>
    </w:rPr>
  </w:style>
  <w:style w:type="character" w:styleId="FootnoteReference">
    <w:name w:val="footnote reference"/>
    <w:aliases w:val="ftref,16 Point,Superscript 6 Point,Footnote Reference Number,Error-Fußnotenzeichen5,Error-Fußnotenzeichen6,Error-Fußnotenzeichen3,Footnote Reference1, BVI fnr,Footnote Reference_LVL6,Footnote Reference_LVL61,Footnote Reference_LVL62"/>
    <w:basedOn w:val="DefaultParagraphFont"/>
    <w:link w:val="FNRefeCharChar"/>
    <w:uiPriority w:val="99"/>
    <w:unhideWhenUsed/>
    <w:qFormat/>
    <w:rsid w:val="008E0643"/>
    <w:rPr>
      <w:vertAlign w:val="superscript"/>
    </w:rPr>
  </w:style>
  <w:style w:type="paragraph" w:styleId="EndnoteText">
    <w:name w:val="endnote text"/>
    <w:basedOn w:val="Normal"/>
    <w:link w:val="EndnoteTextChar"/>
    <w:uiPriority w:val="99"/>
    <w:semiHidden/>
    <w:unhideWhenUsed/>
    <w:rsid w:val="008E0643"/>
    <w:rPr>
      <w:szCs w:val="20"/>
    </w:rPr>
  </w:style>
  <w:style w:type="character" w:customStyle="1" w:styleId="EndnoteTextChar">
    <w:name w:val="Endnote Text Char"/>
    <w:basedOn w:val="DefaultParagraphFont"/>
    <w:link w:val="EndnoteText"/>
    <w:uiPriority w:val="99"/>
    <w:semiHidden/>
    <w:rsid w:val="008E0643"/>
    <w:rPr>
      <w:rFonts w:ascii="Century Gothic" w:hAnsi="Century Gothic"/>
    </w:rPr>
  </w:style>
  <w:style w:type="paragraph" w:customStyle="1" w:styleId="AppendixTitle">
    <w:name w:val="Appendix Title"/>
    <w:basedOn w:val="Normal"/>
    <w:rsid w:val="004963AC"/>
    <w:pPr>
      <w:spacing w:before="4800"/>
      <w:jc w:val="center"/>
    </w:pPr>
    <w:rPr>
      <w:rFonts w:cs="Arial"/>
      <w:b/>
      <w:caps/>
      <w:sz w:val="48"/>
      <w:szCs w:val="20"/>
    </w:rPr>
  </w:style>
  <w:style w:type="character" w:customStyle="1" w:styleId="ReportTitle">
    <w:name w:val="ReportTitle"/>
    <w:basedOn w:val="DefaultParagraphFont"/>
    <w:uiPriority w:val="1"/>
    <w:rsid w:val="005D66F2"/>
    <w:rPr>
      <w:rFonts w:ascii="Century Gothic" w:hAnsi="Century Gothic"/>
      <w:b/>
      <w:sz w:val="22"/>
    </w:rPr>
  </w:style>
  <w:style w:type="paragraph" w:customStyle="1" w:styleId="AppendixSubtitle">
    <w:name w:val="Appendix Subtitle"/>
    <w:basedOn w:val="AppendixTitle"/>
    <w:qFormat/>
    <w:rsid w:val="004963AC"/>
    <w:pPr>
      <w:spacing w:before="100"/>
    </w:pPr>
    <w:rPr>
      <w:caps w:val="0"/>
      <w:sz w:val="32"/>
    </w:rPr>
  </w:style>
  <w:style w:type="character" w:customStyle="1" w:styleId="Heading3Char">
    <w:name w:val="Heading 3 Char"/>
    <w:aliases w:val=". (1.1.1) Char,Sub-heading Char"/>
    <w:basedOn w:val="DefaultParagraphFont"/>
    <w:link w:val="Heading3"/>
    <w:rsid w:val="00B07950"/>
    <w:rPr>
      <w:rFonts w:ascii="Century Gothic" w:hAnsi="Century Gothic"/>
      <w:b/>
      <w:bCs/>
      <w:color w:val="ED7000"/>
      <w:sz w:val="24"/>
      <w:lang w:val="en-GB"/>
    </w:rPr>
  </w:style>
  <w:style w:type="paragraph" w:customStyle="1" w:styleId="PageNumberFooter">
    <w:name w:val="Page Number (Footer)"/>
    <w:basedOn w:val="Normal"/>
    <w:qFormat/>
    <w:rsid w:val="00D94511"/>
    <w:pPr>
      <w:tabs>
        <w:tab w:val="right" w:pos="9360"/>
      </w:tabs>
      <w:jc w:val="right"/>
    </w:pPr>
    <w:rPr>
      <w:sz w:val="17"/>
      <w:szCs w:val="17"/>
    </w:rPr>
  </w:style>
  <w:style w:type="character" w:customStyle="1" w:styleId="CaptionChar1">
    <w:name w:val="Caption Char1"/>
    <w:aliases w:val="DNV-cap Char,Table/Figure Heading Char,Caption- Figure Char,Caption- Figure1 Char,Caption- Figure2 Char,AGT ESIA Char,Figure Headings Char,Map Char,Caption Char Char,Caption Char Char Char Char Char,Caption Char Char Char Char1"/>
    <w:link w:val="Caption"/>
    <w:uiPriority w:val="35"/>
    <w:rsid w:val="005F0BCB"/>
    <w:rPr>
      <w:rFonts w:ascii="Arial" w:hAnsi="Arial"/>
      <w:b/>
      <w:bCs/>
      <w:sz w:val="22"/>
      <w:szCs w:val="18"/>
    </w:rPr>
  </w:style>
  <w:style w:type="paragraph" w:customStyle="1" w:styleId="Default">
    <w:name w:val="Default"/>
    <w:rsid w:val="00BD05F7"/>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unhideWhenUsed/>
    <w:qFormat/>
    <w:rsid w:val="004D4503"/>
    <w:rPr>
      <w:sz w:val="16"/>
      <w:szCs w:val="16"/>
    </w:rPr>
  </w:style>
  <w:style w:type="paragraph" w:styleId="CommentText">
    <w:name w:val="annotation text"/>
    <w:basedOn w:val="Normal"/>
    <w:link w:val="CommentTextChar"/>
    <w:uiPriority w:val="99"/>
    <w:unhideWhenUsed/>
    <w:qFormat/>
    <w:rsid w:val="004D4503"/>
    <w:rPr>
      <w:szCs w:val="20"/>
    </w:rPr>
  </w:style>
  <w:style w:type="character" w:customStyle="1" w:styleId="CommentTextChar">
    <w:name w:val="Comment Text Char"/>
    <w:basedOn w:val="DefaultParagraphFont"/>
    <w:link w:val="CommentText"/>
    <w:uiPriority w:val="99"/>
    <w:qFormat/>
    <w:rsid w:val="004D4503"/>
    <w:rPr>
      <w:rFonts w:ascii="Arial" w:hAnsi="Arial"/>
    </w:rPr>
  </w:style>
  <w:style w:type="paragraph" w:styleId="CommentSubject">
    <w:name w:val="annotation subject"/>
    <w:basedOn w:val="CommentText"/>
    <w:next w:val="CommentText"/>
    <w:link w:val="CommentSubjectChar"/>
    <w:uiPriority w:val="99"/>
    <w:semiHidden/>
    <w:unhideWhenUsed/>
    <w:rsid w:val="004D4503"/>
    <w:rPr>
      <w:b/>
      <w:bCs/>
    </w:rPr>
  </w:style>
  <w:style w:type="character" w:customStyle="1" w:styleId="CommentSubjectChar">
    <w:name w:val="Comment Subject Char"/>
    <w:basedOn w:val="CommentTextChar"/>
    <w:link w:val="CommentSubject"/>
    <w:uiPriority w:val="99"/>
    <w:semiHidden/>
    <w:rsid w:val="004D4503"/>
    <w:rPr>
      <w:rFonts w:ascii="Arial" w:hAnsi="Arial"/>
      <w:b/>
      <w:bCs/>
    </w:rPr>
  </w:style>
  <w:style w:type="paragraph" w:customStyle="1" w:styleId="MWHNormal">
    <w:name w:val="MWH Normal"/>
    <w:basedOn w:val="BodyText"/>
    <w:link w:val="MWHNormalChar"/>
    <w:qFormat/>
    <w:rsid w:val="00E24702"/>
    <w:pPr>
      <w:tabs>
        <w:tab w:val="left" w:pos="851"/>
      </w:tabs>
      <w:spacing w:before="0" w:after="120" w:line="288" w:lineRule="auto"/>
    </w:pPr>
    <w:rPr>
      <w:rFonts w:eastAsia="Batang" w:cs="Arial"/>
      <w:spacing w:val="3"/>
    </w:rPr>
  </w:style>
  <w:style w:type="character" w:customStyle="1" w:styleId="MWHNormalChar">
    <w:name w:val="MWH Normal Char"/>
    <w:link w:val="MWHNormal"/>
    <w:qFormat/>
    <w:rsid w:val="00E24702"/>
    <w:rPr>
      <w:rFonts w:ascii="Arial" w:eastAsia="Batang" w:hAnsi="Arial" w:cs="Arial"/>
      <w:spacing w:val="3"/>
      <w:lang w:val="en-GB"/>
    </w:rPr>
  </w:style>
  <w:style w:type="paragraph" w:customStyle="1" w:styleId="CSIBody3">
    <w:name w:val="CSI  Body 3"/>
    <w:basedOn w:val="Normal"/>
    <w:link w:val="CSIBody3Char"/>
    <w:rsid w:val="007F0C94"/>
    <w:pPr>
      <w:spacing w:after="240"/>
      <w:ind w:left="2160"/>
    </w:pPr>
    <w:rPr>
      <w:rFonts w:eastAsia="Batang"/>
      <w:sz w:val="24"/>
      <w:lang w:eastAsia="ko-KR"/>
    </w:rPr>
  </w:style>
  <w:style w:type="character" w:customStyle="1" w:styleId="XFootNote">
    <w:name w:val="XFootNote"/>
    <w:basedOn w:val="DefaultParagraphFont"/>
    <w:rsid w:val="007F0C94"/>
    <w:rPr>
      <w:rFonts w:ascii="Book Antiqua" w:hAnsi="Book Antiqua"/>
      <w:position w:val="6"/>
      <w:sz w:val="14"/>
      <w:vertAlign w:val="baseline"/>
    </w:rPr>
  </w:style>
  <w:style w:type="paragraph" w:customStyle="1" w:styleId="CSIBody2">
    <w:name w:val="CSI  Body 2"/>
    <w:basedOn w:val="Normal"/>
    <w:rsid w:val="003E7A26"/>
    <w:pPr>
      <w:spacing w:after="240"/>
      <w:ind w:left="1440"/>
    </w:pPr>
    <w:rPr>
      <w:rFonts w:eastAsia="Batang"/>
      <w:sz w:val="24"/>
      <w:lang w:eastAsia="ko-KR"/>
    </w:rPr>
  </w:style>
  <w:style w:type="character" w:customStyle="1" w:styleId="CSIBody3Char">
    <w:name w:val="CSI  Body 3 Char"/>
    <w:basedOn w:val="DefaultParagraphFont"/>
    <w:link w:val="CSIBody3"/>
    <w:locked/>
    <w:rsid w:val="00737F79"/>
    <w:rPr>
      <w:rFonts w:ascii="Arial" w:eastAsia="Batang" w:hAnsi="Arial"/>
      <w:sz w:val="24"/>
      <w:szCs w:val="24"/>
      <w:lang w:eastAsia="ko-KR"/>
    </w:rPr>
  </w:style>
  <w:style w:type="paragraph" w:customStyle="1" w:styleId="GraphicsText">
    <w:name w:val="Graphics Text"/>
    <w:basedOn w:val="Normal"/>
    <w:rsid w:val="009A451A"/>
    <w:pPr>
      <w:overflowPunct w:val="0"/>
      <w:autoSpaceDE w:val="0"/>
      <w:autoSpaceDN w:val="0"/>
      <w:adjustRightInd w:val="0"/>
      <w:spacing w:line="264" w:lineRule="auto"/>
    </w:pPr>
    <w:rPr>
      <w:rFonts w:ascii="Arial Narrow" w:hAnsi="Arial Narrow"/>
      <w:sz w:val="18"/>
      <w:szCs w:val="20"/>
      <w:lang w:eastAsia="zh-CN"/>
    </w:rPr>
  </w:style>
  <w:style w:type="character" w:customStyle="1" w:styleId="text">
    <w:name w:val="text"/>
    <w:basedOn w:val="DefaultParagraphFont"/>
    <w:rsid w:val="009A451A"/>
  </w:style>
  <w:style w:type="paragraph" w:customStyle="1" w:styleId="HeaderProject">
    <w:name w:val="Header Project"/>
    <w:basedOn w:val="Normal"/>
    <w:next w:val="Normal"/>
    <w:rsid w:val="00EA1892"/>
    <w:rPr>
      <w:rFonts w:eastAsia="Batang"/>
      <w:b/>
      <w:i/>
      <w:sz w:val="24"/>
      <w:lang w:eastAsia="ko-KR"/>
    </w:rPr>
  </w:style>
  <w:style w:type="paragraph" w:customStyle="1" w:styleId="HeaderSpecTitle">
    <w:name w:val="Header Spec. Title"/>
    <w:basedOn w:val="Normal"/>
    <w:next w:val="Normal"/>
    <w:rsid w:val="00EA1892"/>
    <w:pPr>
      <w:jc w:val="right"/>
    </w:pPr>
    <w:rPr>
      <w:rFonts w:eastAsia="Batang"/>
      <w:b/>
      <w:sz w:val="24"/>
      <w:lang w:eastAsia="ko-KR"/>
    </w:rPr>
  </w:style>
  <w:style w:type="character" w:customStyle="1" w:styleId="Heading2Char">
    <w:name w:val="Heading 2 Char"/>
    <w:aliases w:val=". (1.1) Char,Major Heading Char"/>
    <w:basedOn w:val="DefaultParagraphFont"/>
    <w:link w:val="Heading2"/>
    <w:rsid w:val="00BD717B"/>
    <w:rPr>
      <w:rFonts w:ascii="Century Gothic" w:hAnsi="Century Gothic" w:cs="Arial"/>
      <w:b/>
      <w:caps/>
      <w:sz w:val="28"/>
      <w:lang w:val="en-GB"/>
    </w:rPr>
  </w:style>
  <w:style w:type="paragraph" w:customStyle="1" w:styleId="a">
    <w:name w:val="表格"/>
    <w:aliases w:val="图文,图文 + 左侧:  -0.2 字符,右侧:  -0.2 字符,图案: 清除 (),表格3,表格31"/>
    <w:basedOn w:val="Normal"/>
    <w:next w:val="Normal"/>
    <w:link w:val="Char"/>
    <w:qFormat/>
    <w:rsid w:val="00354E0A"/>
    <w:pPr>
      <w:widowControl w:val="0"/>
      <w:spacing w:line="400" w:lineRule="exact"/>
      <w:jc w:val="center"/>
    </w:pPr>
    <w:rPr>
      <w:rFonts w:ascii="Times New Roman" w:hAnsi="Times New Roman"/>
      <w:kern w:val="2"/>
      <w:sz w:val="24"/>
      <w:lang w:eastAsia="zh-CN"/>
    </w:rPr>
  </w:style>
  <w:style w:type="character" w:customStyle="1" w:styleId="Char">
    <w:name w:val="表格 Char"/>
    <w:link w:val="a"/>
    <w:rsid w:val="00354E0A"/>
    <w:rPr>
      <w:kern w:val="2"/>
      <w:sz w:val="24"/>
      <w:szCs w:val="24"/>
      <w:lang w:eastAsia="zh-CN"/>
    </w:rPr>
  </w:style>
  <w:style w:type="paragraph" w:styleId="ListNumber4">
    <w:name w:val="List Number 4"/>
    <w:basedOn w:val="Normal"/>
    <w:rsid w:val="00B67790"/>
    <w:pPr>
      <w:widowControl w:val="0"/>
      <w:numPr>
        <w:numId w:val="12"/>
      </w:numPr>
      <w:tabs>
        <w:tab w:val="left" w:pos="1620"/>
      </w:tabs>
      <w:jc w:val="both"/>
    </w:pPr>
    <w:rPr>
      <w:rFonts w:ascii="Times New Roman" w:hAnsi="Times New Roman"/>
      <w:kern w:val="2"/>
      <w:sz w:val="21"/>
      <w:lang w:eastAsia="zh-CN"/>
    </w:rPr>
  </w:style>
  <w:style w:type="paragraph" w:customStyle="1" w:styleId="a0">
    <w:name w:val="小四表文左齐"/>
    <w:basedOn w:val="Normal"/>
    <w:autoRedefine/>
    <w:rsid w:val="004E7718"/>
    <w:pPr>
      <w:widowControl w:val="0"/>
      <w:adjustRightInd w:val="0"/>
      <w:snapToGrid w:val="0"/>
      <w:jc w:val="center"/>
    </w:pPr>
    <w:rPr>
      <w:rFonts w:ascii="FangSong_GB2312" w:eastAsia="FangSong_GB2312" w:hAnsi="Times New Roman"/>
      <w:color w:val="000000"/>
      <w:sz w:val="24"/>
      <w:lang w:eastAsia="zh-CN"/>
    </w:rPr>
  </w:style>
  <w:style w:type="paragraph" w:styleId="Revision">
    <w:name w:val="Revision"/>
    <w:hidden/>
    <w:uiPriority w:val="99"/>
    <w:semiHidden/>
    <w:rsid w:val="000335A3"/>
    <w:rPr>
      <w:rFonts w:ascii="Arial" w:hAnsi="Arial"/>
      <w:szCs w:val="24"/>
    </w:rPr>
  </w:style>
  <w:style w:type="character" w:customStyle="1" w:styleId="UnresolvedMention1">
    <w:name w:val="Unresolved Mention1"/>
    <w:basedOn w:val="DefaultParagraphFont"/>
    <w:uiPriority w:val="99"/>
    <w:unhideWhenUsed/>
    <w:rsid w:val="00417C83"/>
    <w:rPr>
      <w:color w:val="605E5C"/>
      <w:shd w:val="clear" w:color="auto" w:fill="E1DFDD"/>
    </w:rPr>
  </w:style>
  <w:style w:type="character" w:customStyle="1" w:styleId="normaltextrun1">
    <w:name w:val="normaltextrun1"/>
    <w:basedOn w:val="DefaultParagraphFont"/>
    <w:rsid w:val="00DC67FF"/>
  </w:style>
  <w:style w:type="character" w:customStyle="1" w:styleId="Mention1">
    <w:name w:val="Mention1"/>
    <w:basedOn w:val="DefaultParagraphFont"/>
    <w:uiPriority w:val="99"/>
    <w:unhideWhenUsed/>
    <w:rsid w:val="00BE2C48"/>
    <w:rPr>
      <w:color w:val="2B579A"/>
      <w:shd w:val="clear" w:color="auto" w:fill="E1DFDD"/>
    </w:rPr>
  </w:style>
  <w:style w:type="character" w:styleId="FollowedHyperlink">
    <w:name w:val="FollowedHyperlink"/>
    <w:basedOn w:val="DefaultParagraphFont"/>
    <w:uiPriority w:val="99"/>
    <w:semiHidden/>
    <w:unhideWhenUsed/>
    <w:rsid w:val="009F1491"/>
    <w:rPr>
      <w:color w:val="800080" w:themeColor="followedHyperlink"/>
      <w:u w:val="single"/>
    </w:rPr>
  </w:style>
  <w:style w:type="character" w:styleId="EndnoteReference">
    <w:name w:val="endnote reference"/>
    <w:basedOn w:val="DefaultParagraphFont"/>
    <w:uiPriority w:val="99"/>
    <w:semiHidden/>
    <w:unhideWhenUsed/>
    <w:rsid w:val="00C33C5D"/>
    <w:rPr>
      <w:vertAlign w:val="superscript"/>
    </w:rPr>
  </w:style>
  <w:style w:type="paragraph" w:styleId="NormalIndent">
    <w:name w:val="Normal Indent"/>
    <w:aliases w:val="正文（首行缩进两字） Char,正文（首行缩进两字） Char Char Char Char Char,正文（首行缩进两字） Char Char Char Char Char Char Char,正文（首行缩进两字） Char Char,正文（首行缩进两字） Char C,表格标题 Char Char Char Char,正文（首行缩进两字） Char Char Char Char Char Char,正文（首行缩进两字） Char Char1 Char Char,表正"/>
    <w:basedOn w:val="Normal"/>
    <w:link w:val="NormalIndentChar"/>
    <w:qFormat/>
    <w:rsid w:val="0034475B"/>
    <w:pPr>
      <w:widowControl w:val="0"/>
      <w:spacing w:line="500" w:lineRule="exact"/>
      <w:ind w:firstLineChars="200" w:firstLine="200"/>
      <w:jc w:val="both"/>
    </w:pPr>
    <w:rPr>
      <w:rFonts w:ascii="Times New Roman" w:hAnsi="Times New Roman"/>
      <w:kern w:val="2"/>
      <w:sz w:val="24"/>
      <w:lang w:val="en-US" w:eastAsia="zh-CN"/>
    </w:rPr>
  </w:style>
  <w:style w:type="character" w:customStyle="1" w:styleId="NormalIndentChar">
    <w:name w:val="Normal Indent Char"/>
    <w:aliases w:val="正文（首行缩进两字） Char Char1,正文（首行缩进两字） Char Char Char Char Char Char1,正文（首行缩进两字） Char Char Char Char Char Char Char Char,正文（首行缩进两字） Char Char Char,正文（首行缩进两字） Char C Char,表格标题 Char Char Char Char Char,正文（首行缩进两字） Char Char1 Char Char Char"/>
    <w:link w:val="NormalIndent"/>
    <w:rsid w:val="0034475B"/>
    <w:rPr>
      <w:kern w:val="2"/>
      <w:sz w:val="24"/>
      <w:szCs w:val="24"/>
      <w:lang w:eastAsia="zh-CN"/>
    </w:rPr>
  </w:style>
  <w:style w:type="paragraph" w:customStyle="1" w:styleId="a1">
    <w:name w:val="表格内容"/>
    <w:basedOn w:val="Normal"/>
    <w:link w:val="Char0"/>
    <w:qFormat/>
    <w:rsid w:val="00557F35"/>
    <w:pPr>
      <w:widowControl w:val="0"/>
      <w:overflowPunct w:val="0"/>
      <w:adjustRightInd w:val="0"/>
      <w:spacing w:before="40" w:after="60" w:line="200" w:lineRule="atLeast"/>
      <w:jc w:val="both"/>
      <w:textAlignment w:val="baseline"/>
    </w:pPr>
    <w:rPr>
      <w:rFonts w:eastAsia="FangSong_GB2312"/>
      <w:sz w:val="24"/>
      <w:szCs w:val="20"/>
      <w:lang w:eastAsia="zh-CN"/>
    </w:rPr>
  </w:style>
  <w:style w:type="character" w:customStyle="1" w:styleId="Char0">
    <w:name w:val="表格内容 Char"/>
    <w:aliases w:val="纯文本 Char Char Char Char Char Char Char,文字缩进 Char2,普通文字 Char Char2,普通文字 Char Char Char Char Char Char Char Char2,普通文字 Char3,Plain Text Char1 Char2,Plain Text Char Char Char3,Plain Text Char Char3,Plain Text Char2 Char Char2,表内文字 Char"/>
    <w:link w:val="a1"/>
    <w:qFormat/>
    <w:rsid w:val="00557F35"/>
    <w:rPr>
      <w:rFonts w:ascii="Arial" w:eastAsia="FangSong_GB2312" w:hAnsi="Arial"/>
      <w:sz w:val="24"/>
      <w:lang w:val="en-GB" w:eastAsia="zh-CN"/>
    </w:rPr>
  </w:style>
  <w:style w:type="paragraph" w:styleId="NoSpacing">
    <w:name w:val="No Spacing"/>
    <w:link w:val="NoSpacingChar"/>
    <w:uiPriority w:val="1"/>
    <w:qFormat/>
    <w:rsid w:val="002F0C27"/>
    <w:rPr>
      <w:rFonts w:ascii="Calibri" w:hAnsi="Calibri"/>
      <w:sz w:val="22"/>
      <w:szCs w:val="22"/>
      <w:lang w:eastAsia="ja-JP"/>
    </w:rPr>
  </w:style>
  <w:style w:type="character" w:customStyle="1" w:styleId="NoSpacingChar">
    <w:name w:val="No Spacing Char"/>
    <w:link w:val="NoSpacing"/>
    <w:uiPriority w:val="1"/>
    <w:rsid w:val="002F0C27"/>
    <w:rPr>
      <w:rFonts w:ascii="Calibri" w:hAnsi="Calibri"/>
      <w:sz w:val="22"/>
      <w:szCs w:val="22"/>
      <w:lang w:eastAsia="ja-JP"/>
    </w:rPr>
  </w:style>
  <w:style w:type="character" w:customStyle="1" w:styleId="2">
    <w:name w:val="正文文本 (2)_"/>
    <w:basedOn w:val="DefaultParagraphFont"/>
    <w:link w:val="20"/>
    <w:locked/>
    <w:rsid w:val="00162CE8"/>
    <w:rPr>
      <w:rFonts w:eastAsia="Times New Roman"/>
      <w:shd w:val="clear" w:color="auto" w:fill="FFFFFF"/>
    </w:rPr>
  </w:style>
  <w:style w:type="paragraph" w:customStyle="1" w:styleId="20">
    <w:name w:val="正文文本 (2)"/>
    <w:basedOn w:val="Normal"/>
    <w:link w:val="2"/>
    <w:rsid w:val="00162CE8"/>
    <w:pPr>
      <w:widowControl w:val="0"/>
      <w:shd w:val="clear" w:color="auto" w:fill="FFFFFF"/>
    </w:pPr>
    <w:rPr>
      <w:rFonts w:ascii="Times New Roman" w:eastAsia="Times New Roman" w:hAnsi="Times New Roman"/>
      <w:szCs w:val="20"/>
      <w:lang w:val="en-US"/>
    </w:rPr>
  </w:style>
  <w:style w:type="character" w:customStyle="1" w:styleId="2MicrosoftYaHei">
    <w:name w:val="正文文本 (2) + Microsoft YaHei"/>
    <w:aliases w:val="13 pt,间距 0 pt,正文文本 (2) + Garamond,4.5 pt,缩放 150%,缩放 250%"/>
    <w:basedOn w:val="2"/>
    <w:rsid w:val="00162CE8"/>
    <w:rPr>
      <w:rFonts w:ascii="Microsoft YaHei" w:eastAsia="Microsoft YaHei" w:hAnsi="Microsoft YaHei" w:cs="Microsoft YaHei" w:hint="eastAsia"/>
      <w:color w:val="000000"/>
      <w:spacing w:val="0"/>
      <w:w w:val="100"/>
      <w:position w:val="0"/>
      <w:sz w:val="26"/>
      <w:szCs w:val="26"/>
      <w:shd w:val="clear" w:color="auto" w:fill="FFFFFF"/>
      <w:lang w:val="zh-CN" w:eastAsia="zh-CN" w:bidi="zh-CN"/>
    </w:rPr>
  </w:style>
  <w:style w:type="character" w:customStyle="1" w:styleId="ListParagraphChar">
    <w:name w:val="List Paragraph Char"/>
    <w:aliases w:val="小标-1 Char,Main numbered paragraph Char,ADB paragraph numbering Char,Citation List Char,Resume Title Char,List Paragraph (numbered (a)) Char,Heading 2_sj Char,List_Paragraph Char,Multilevel para_II Char,List Paragraph-ExecSummary Char"/>
    <w:link w:val="ListParagraph"/>
    <w:uiPriority w:val="99"/>
    <w:qFormat/>
    <w:locked/>
    <w:rsid w:val="00266101"/>
    <w:rPr>
      <w:rFonts w:ascii="Arial" w:hAnsi="Arial"/>
      <w:szCs w:val="24"/>
      <w:lang w:val="en-GB"/>
    </w:rPr>
  </w:style>
  <w:style w:type="character" w:customStyle="1" w:styleId="FooterChar">
    <w:name w:val="Footer Char"/>
    <w:basedOn w:val="DefaultParagraphFont"/>
    <w:link w:val="Footer"/>
    <w:uiPriority w:val="99"/>
    <w:rsid w:val="00C62DDC"/>
    <w:rPr>
      <w:rFonts w:ascii="Arial" w:hAnsi="Arial"/>
      <w:sz w:val="22"/>
      <w:lang w:val="en-GB"/>
    </w:rPr>
  </w:style>
  <w:style w:type="paragraph" w:customStyle="1" w:styleId="NumberedBody">
    <w:name w:val="Numbered Body"/>
    <w:basedOn w:val="ListParagraph"/>
    <w:qFormat/>
    <w:rsid w:val="00044E6C"/>
    <w:pPr>
      <w:numPr>
        <w:numId w:val="13"/>
      </w:numPr>
      <w:spacing w:before="120" w:after="240" w:line="276" w:lineRule="auto"/>
      <w:ind w:left="0"/>
      <w:contextualSpacing w:val="0"/>
      <w:jc w:val="both"/>
    </w:pPr>
    <w:rPr>
      <w:rFonts w:cs="Arial"/>
      <w:sz w:val="24"/>
      <w:lang w:val="en-US"/>
    </w:rPr>
  </w:style>
  <w:style w:type="paragraph" w:customStyle="1" w:styleId="4">
    <w:name w:val="4级标题"/>
    <w:basedOn w:val="Normal"/>
    <w:next w:val="Normal"/>
    <w:rsid w:val="002C42A6"/>
    <w:pPr>
      <w:widowControl w:val="0"/>
      <w:numPr>
        <w:ilvl w:val="3"/>
        <w:numId w:val="14"/>
      </w:numPr>
      <w:spacing w:line="480" w:lineRule="exact"/>
      <w:jc w:val="both"/>
      <w:outlineLvl w:val="3"/>
    </w:pPr>
    <w:rPr>
      <w:rFonts w:ascii="Times New Roman" w:hAnsi="Times New Roman"/>
      <w:kern w:val="2"/>
      <w:sz w:val="26"/>
      <w:szCs w:val="22"/>
      <w:lang w:val="en-US" w:eastAsia="zh-CN"/>
    </w:rPr>
  </w:style>
  <w:style w:type="paragraph" w:styleId="NormalWeb">
    <w:name w:val="Normal (Web)"/>
    <w:basedOn w:val="Normal"/>
    <w:uiPriority w:val="99"/>
    <w:unhideWhenUsed/>
    <w:qFormat/>
    <w:rsid w:val="002C42A6"/>
    <w:pPr>
      <w:spacing w:before="100" w:beforeAutospacing="1" w:after="100" w:afterAutospacing="1"/>
    </w:pPr>
    <w:rPr>
      <w:rFonts w:ascii="SimSun" w:hAnsi="SimSun" w:cs="SimSun"/>
      <w:sz w:val="24"/>
      <w:lang w:val="en-US" w:eastAsia="zh-CN"/>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rsid w:val="002C42A6"/>
    <w:pPr>
      <w:spacing w:after="160" w:line="240" w:lineRule="exact"/>
    </w:pPr>
    <w:rPr>
      <w:rFonts w:ascii="Times New Roman" w:hAnsi="Times New Roman"/>
      <w:szCs w:val="20"/>
      <w:vertAlign w:val="superscript"/>
      <w:lang w:val="en-US"/>
    </w:rPr>
  </w:style>
  <w:style w:type="numbering" w:customStyle="1" w:styleId="Style1">
    <w:name w:val="Style1"/>
    <w:uiPriority w:val="99"/>
    <w:rsid w:val="005E3955"/>
    <w:pPr>
      <w:numPr>
        <w:numId w:val="15"/>
      </w:numPr>
    </w:pPr>
  </w:style>
  <w:style w:type="numbering" w:customStyle="1" w:styleId="Style2">
    <w:name w:val="Style2"/>
    <w:uiPriority w:val="99"/>
    <w:rsid w:val="005E3955"/>
    <w:pPr>
      <w:numPr>
        <w:numId w:val="16"/>
      </w:numPr>
    </w:pPr>
  </w:style>
  <w:style w:type="numbering" w:customStyle="1" w:styleId="Style3">
    <w:name w:val="Style3"/>
    <w:uiPriority w:val="99"/>
    <w:rsid w:val="005E3955"/>
    <w:pPr>
      <w:numPr>
        <w:numId w:val="27"/>
      </w:numPr>
    </w:pPr>
  </w:style>
  <w:style w:type="table" w:customStyle="1" w:styleId="1">
    <w:name w:val="黄桥表1"/>
    <w:basedOn w:val="TableNormal"/>
    <w:next w:val="TableGrid"/>
    <w:uiPriority w:val="59"/>
    <w:qFormat/>
    <w:rsid w:val="00A57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6666">
      <w:bodyDiv w:val="1"/>
      <w:marLeft w:val="0"/>
      <w:marRight w:val="0"/>
      <w:marTop w:val="0"/>
      <w:marBottom w:val="0"/>
      <w:divBdr>
        <w:top w:val="none" w:sz="0" w:space="0" w:color="auto"/>
        <w:left w:val="none" w:sz="0" w:space="0" w:color="auto"/>
        <w:bottom w:val="none" w:sz="0" w:space="0" w:color="auto"/>
        <w:right w:val="none" w:sz="0" w:space="0" w:color="auto"/>
      </w:divBdr>
    </w:div>
    <w:div w:id="144856230">
      <w:bodyDiv w:val="1"/>
      <w:marLeft w:val="0"/>
      <w:marRight w:val="0"/>
      <w:marTop w:val="0"/>
      <w:marBottom w:val="0"/>
      <w:divBdr>
        <w:top w:val="none" w:sz="0" w:space="0" w:color="auto"/>
        <w:left w:val="none" w:sz="0" w:space="0" w:color="auto"/>
        <w:bottom w:val="none" w:sz="0" w:space="0" w:color="auto"/>
        <w:right w:val="none" w:sz="0" w:space="0" w:color="auto"/>
      </w:divBdr>
    </w:div>
    <w:div w:id="288434528">
      <w:bodyDiv w:val="1"/>
      <w:marLeft w:val="0"/>
      <w:marRight w:val="0"/>
      <w:marTop w:val="0"/>
      <w:marBottom w:val="0"/>
      <w:divBdr>
        <w:top w:val="none" w:sz="0" w:space="0" w:color="auto"/>
        <w:left w:val="none" w:sz="0" w:space="0" w:color="auto"/>
        <w:bottom w:val="none" w:sz="0" w:space="0" w:color="auto"/>
        <w:right w:val="none" w:sz="0" w:space="0" w:color="auto"/>
      </w:divBdr>
    </w:div>
    <w:div w:id="338393112">
      <w:bodyDiv w:val="1"/>
      <w:marLeft w:val="0"/>
      <w:marRight w:val="0"/>
      <w:marTop w:val="0"/>
      <w:marBottom w:val="0"/>
      <w:divBdr>
        <w:top w:val="none" w:sz="0" w:space="0" w:color="auto"/>
        <w:left w:val="none" w:sz="0" w:space="0" w:color="auto"/>
        <w:bottom w:val="none" w:sz="0" w:space="0" w:color="auto"/>
        <w:right w:val="none" w:sz="0" w:space="0" w:color="auto"/>
      </w:divBdr>
    </w:div>
    <w:div w:id="401608469">
      <w:bodyDiv w:val="1"/>
      <w:marLeft w:val="0"/>
      <w:marRight w:val="0"/>
      <w:marTop w:val="0"/>
      <w:marBottom w:val="0"/>
      <w:divBdr>
        <w:top w:val="none" w:sz="0" w:space="0" w:color="auto"/>
        <w:left w:val="none" w:sz="0" w:space="0" w:color="auto"/>
        <w:bottom w:val="none" w:sz="0" w:space="0" w:color="auto"/>
        <w:right w:val="none" w:sz="0" w:space="0" w:color="auto"/>
      </w:divBdr>
    </w:div>
    <w:div w:id="431434104">
      <w:bodyDiv w:val="1"/>
      <w:marLeft w:val="0"/>
      <w:marRight w:val="0"/>
      <w:marTop w:val="0"/>
      <w:marBottom w:val="0"/>
      <w:divBdr>
        <w:top w:val="none" w:sz="0" w:space="0" w:color="auto"/>
        <w:left w:val="none" w:sz="0" w:space="0" w:color="auto"/>
        <w:bottom w:val="none" w:sz="0" w:space="0" w:color="auto"/>
        <w:right w:val="none" w:sz="0" w:space="0" w:color="auto"/>
      </w:divBdr>
    </w:div>
    <w:div w:id="438987731">
      <w:bodyDiv w:val="1"/>
      <w:marLeft w:val="0"/>
      <w:marRight w:val="0"/>
      <w:marTop w:val="0"/>
      <w:marBottom w:val="0"/>
      <w:divBdr>
        <w:top w:val="none" w:sz="0" w:space="0" w:color="auto"/>
        <w:left w:val="none" w:sz="0" w:space="0" w:color="auto"/>
        <w:bottom w:val="none" w:sz="0" w:space="0" w:color="auto"/>
        <w:right w:val="none" w:sz="0" w:space="0" w:color="auto"/>
      </w:divBdr>
    </w:div>
    <w:div w:id="485560862">
      <w:bodyDiv w:val="1"/>
      <w:marLeft w:val="0"/>
      <w:marRight w:val="0"/>
      <w:marTop w:val="0"/>
      <w:marBottom w:val="0"/>
      <w:divBdr>
        <w:top w:val="none" w:sz="0" w:space="0" w:color="auto"/>
        <w:left w:val="none" w:sz="0" w:space="0" w:color="auto"/>
        <w:bottom w:val="none" w:sz="0" w:space="0" w:color="auto"/>
        <w:right w:val="none" w:sz="0" w:space="0" w:color="auto"/>
      </w:divBdr>
    </w:div>
    <w:div w:id="516047075">
      <w:bodyDiv w:val="1"/>
      <w:marLeft w:val="0"/>
      <w:marRight w:val="0"/>
      <w:marTop w:val="0"/>
      <w:marBottom w:val="0"/>
      <w:divBdr>
        <w:top w:val="none" w:sz="0" w:space="0" w:color="auto"/>
        <w:left w:val="none" w:sz="0" w:space="0" w:color="auto"/>
        <w:bottom w:val="none" w:sz="0" w:space="0" w:color="auto"/>
        <w:right w:val="none" w:sz="0" w:space="0" w:color="auto"/>
      </w:divBdr>
    </w:div>
    <w:div w:id="533077113">
      <w:bodyDiv w:val="1"/>
      <w:marLeft w:val="0"/>
      <w:marRight w:val="0"/>
      <w:marTop w:val="0"/>
      <w:marBottom w:val="0"/>
      <w:divBdr>
        <w:top w:val="none" w:sz="0" w:space="0" w:color="auto"/>
        <w:left w:val="none" w:sz="0" w:space="0" w:color="auto"/>
        <w:bottom w:val="none" w:sz="0" w:space="0" w:color="auto"/>
        <w:right w:val="none" w:sz="0" w:space="0" w:color="auto"/>
      </w:divBdr>
    </w:div>
    <w:div w:id="561796245">
      <w:bodyDiv w:val="1"/>
      <w:marLeft w:val="0"/>
      <w:marRight w:val="0"/>
      <w:marTop w:val="0"/>
      <w:marBottom w:val="0"/>
      <w:divBdr>
        <w:top w:val="none" w:sz="0" w:space="0" w:color="auto"/>
        <w:left w:val="none" w:sz="0" w:space="0" w:color="auto"/>
        <w:bottom w:val="none" w:sz="0" w:space="0" w:color="auto"/>
        <w:right w:val="none" w:sz="0" w:space="0" w:color="auto"/>
      </w:divBdr>
    </w:div>
    <w:div w:id="575818917">
      <w:bodyDiv w:val="1"/>
      <w:marLeft w:val="0"/>
      <w:marRight w:val="0"/>
      <w:marTop w:val="0"/>
      <w:marBottom w:val="0"/>
      <w:divBdr>
        <w:top w:val="none" w:sz="0" w:space="0" w:color="auto"/>
        <w:left w:val="none" w:sz="0" w:space="0" w:color="auto"/>
        <w:bottom w:val="none" w:sz="0" w:space="0" w:color="auto"/>
        <w:right w:val="none" w:sz="0" w:space="0" w:color="auto"/>
      </w:divBdr>
    </w:div>
    <w:div w:id="627013983">
      <w:bodyDiv w:val="1"/>
      <w:marLeft w:val="0"/>
      <w:marRight w:val="0"/>
      <w:marTop w:val="0"/>
      <w:marBottom w:val="0"/>
      <w:divBdr>
        <w:top w:val="none" w:sz="0" w:space="0" w:color="auto"/>
        <w:left w:val="none" w:sz="0" w:space="0" w:color="auto"/>
        <w:bottom w:val="none" w:sz="0" w:space="0" w:color="auto"/>
        <w:right w:val="none" w:sz="0" w:space="0" w:color="auto"/>
      </w:divBdr>
    </w:div>
    <w:div w:id="643236904">
      <w:bodyDiv w:val="1"/>
      <w:marLeft w:val="0"/>
      <w:marRight w:val="0"/>
      <w:marTop w:val="0"/>
      <w:marBottom w:val="0"/>
      <w:divBdr>
        <w:top w:val="none" w:sz="0" w:space="0" w:color="auto"/>
        <w:left w:val="none" w:sz="0" w:space="0" w:color="auto"/>
        <w:bottom w:val="none" w:sz="0" w:space="0" w:color="auto"/>
        <w:right w:val="none" w:sz="0" w:space="0" w:color="auto"/>
      </w:divBdr>
    </w:div>
    <w:div w:id="707217095">
      <w:bodyDiv w:val="1"/>
      <w:marLeft w:val="0"/>
      <w:marRight w:val="0"/>
      <w:marTop w:val="0"/>
      <w:marBottom w:val="0"/>
      <w:divBdr>
        <w:top w:val="none" w:sz="0" w:space="0" w:color="auto"/>
        <w:left w:val="none" w:sz="0" w:space="0" w:color="auto"/>
        <w:bottom w:val="none" w:sz="0" w:space="0" w:color="auto"/>
        <w:right w:val="none" w:sz="0" w:space="0" w:color="auto"/>
      </w:divBdr>
    </w:div>
    <w:div w:id="744227148">
      <w:bodyDiv w:val="1"/>
      <w:marLeft w:val="0"/>
      <w:marRight w:val="0"/>
      <w:marTop w:val="0"/>
      <w:marBottom w:val="0"/>
      <w:divBdr>
        <w:top w:val="none" w:sz="0" w:space="0" w:color="auto"/>
        <w:left w:val="none" w:sz="0" w:space="0" w:color="auto"/>
        <w:bottom w:val="none" w:sz="0" w:space="0" w:color="auto"/>
        <w:right w:val="none" w:sz="0" w:space="0" w:color="auto"/>
      </w:divBdr>
    </w:div>
    <w:div w:id="775562326">
      <w:bodyDiv w:val="1"/>
      <w:marLeft w:val="0"/>
      <w:marRight w:val="0"/>
      <w:marTop w:val="0"/>
      <w:marBottom w:val="0"/>
      <w:divBdr>
        <w:top w:val="none" w:sz="0" w:space="0" w:color="auto"/>
        <w:left w:val="none" w:sz="0" w:space="0" w:color="auto"/>
        <w:bottom w:val="none" w:sz="0" w:space="0" w:color="auto"/>
        <w:right w:val="none" w:sz="0" w:space="0" w:color="auto"/>
      </w:divBdr>
    </w:div>
    <w:div w:id="846217187">
      <w:bodyDiv w:val="1"/>
      <w:marLeft w:val="0"/>
      <w:marRight w:val="0"/>
      <w:marTop w:val="0"/>
      <w:marBottom w:val="0"/>
      <w:divBdr>
        <w:top w:val="none" w:sz="0" w:space="0" w:color="auto"/>
        <w:left w:val="none" w:sz="0" w:space="0" w:color="auto"/>
        <w:bottom w:val="none" w:sz="0" w:space="0" w:color="auto"/>
        <w:right w:val="none" w:sz="0" w:space="0" w:color="auto"/>
      </w:divBdr>
    </w:div>
    <w:div w:id="863327090">
      <w:bodyDiv w:val="1"/>
      <w:marLeft w:val="0"/>
      <w:marRight w:val="0"/>
      <w:marTop w:val="0"/>
      <w:marBottom w:val="0"/>
      <w:divBdr>
        <w:top w:val="none" w:sz="0" w:space="0" w:color="auto"/>
        <w:left w:val="none" w:sz="0" w:space="0" w:color="auto"/>
        <w:bottom w:val="none" w:sz="0" w:space="0" w:color="auto"/>
        <w:right w:val="none" w:sz="0" w:space="0" w:color="auto"/>
      </w:divBdr>
    </w:div>
    <w:div w:id="872621647">
      <w:bodyDiv w:val="1"/>
      <w:marLeft w:val="0"/>
      <w:marRight w:val="0"/>
      <w:marTop w:val="0"/>
      <w:marBottom w:val="0"/>
      <w:divBdr>
        <w:top w:val="none" w:sz="0" w:space="0" w:color="auto"/>
        <w:left w:val="none" w:sz="0" w:space="0" w:color="auto"/>
        <w:bottom w:val="none" w:sz="0" w:space="0" w:color="auto"/>
        <w:right w:val="none" w:sz="0" w:space="0" w:color="auto"/>
      </w:divBdr>
    </w:div>
    <w:div w:id="893660305">
      <w:bodyDiv w:val="1"/>
      <w:marLeft w:val="0"/>
      <w:marRight w:val="0"/>
      <w:marTop w:val="0"/>
      <w:marBottom w:val="0"/>
      <w:divBdr>
        <w:top w:val="none" w:sz="0" w:space="0" w:color="auto"/>
        <w:left w:val="none" w:sz="0" w:space="0" w:color="auto"/>
        <w:bottom w:val="none" w:sz="0" w:space="0" w:color="auto"/>
        <w:right w:val="none" w:sz="0" w:space="0" w:color="auto"/>
      </w:divBdr>
    </w:div>
    <w:div w:id="937565290">
      <w:bodyDiv w:val="1"/>
      <w:marLeft w:val="0"/>
      <w:marRight w:val="0"/>
      <w:marTop w:val="0"/>
      <w:marBottom w:val="0"/>
      <w:divBdr>
        <w:top w:val="none" w:sz="0" w:space="0" w:color="auto"/>
        <w:left w:val="none" w:sz="0" w:space="0" w:color="auto"/>
        <w:bottom w:val="none" w:sz="0" w:space="0" w:color="auto"/>
        <w:right w:val="none" w:sz="0" w:space="0" w:color="auto"/>
      </w:divBdr>
    </w:div>
    <w:div w:id="940184012">
      <w:bodyDiv w:val="1"/>
      <w:marLeft w:val="0"/>
      <w:marRight w:val="0"/>
      <w:marTop w:val="0"/>
      <w:marBottom w:val="0"/>
      <w:divBdr>
        <w:top w:val="none" w:sz="0" w:space="0" w:color="auto"/>
        <w:left w:val="none" w:sz="0" w:space="0" w:color="auto"/>
        <w:bottom w:val="none" w:sz="0" w:space="0" w:color="auto"/>
        <w:right w:val="none" w:sz="0" w:space="0" w:color="auto"/>
      </w:divBdr>
    </w:div>
    <w:div w:id="1058474384">
      <w:bodyDiv w:val="1"/>
      <w:marLeft w:val="0"/>
      <w:marRight w:val="0"/>
      <w:marTop w:val="0"/>
      <w:marBottom w:val="0"/>
      <w:divBdr>
        <w:top w:val="none" w:sz="0" w:space="0" w:color="auto"/>
        <w:left w:val="none" w:sz="0" w:space="0" w:color="auto"/>
        <w:bottom w:val="none" w:sz="0" w:space="0" w:color="auto"/>
        <w:right w:val="none" w:sz="0" w:space="0" w:color="auto"/>
      </w:divBdr>
    </w:div>
    <w:div w:id="1103039950">
      <w:bodyDiv w:val="1"/>
      <w:marLeft w:val="0"/>
      <w:marRight w:val="0"/>
      <w:marTop w:val="0"/>
      <w:marBottom w:val="0"/>
      <w:divBdr>
        <w:top w:val="none" w:sz="0" w:space="0" w:color="auto"/>
        <w:left w:val="none" w:sz="0" w:space="0" w:color="auto"/>
        <w:bottom w:val="none" w:sz="0" w:space="0" w:color="auto"/>
        <w:right w:val="none" w:sz="0" w:space="0" w:color="auto"/>
      </w:divBdr>
    </w:div>
    <w:div w:id="1176921994">
      <w:bodyDiv w:val="1"/>
      <w:marLeft w:val="0"/>
      <w:marRight w:val="0"/>
      <w:marTop w:val="0"/>
      <w:marBottom w:val="0"/>
      <w:divBdr>
        <w:top w:val="none" w:sz="0" w:space="0" w:color="auto"/>
        <w:left w:val="none" w:sz="0" w:space="0" w:color="auto"/>
        <w:bottom w:val="none" w:sz="0" w:space="0" w:color="auto"/>
        <w:right w:val="none" w:sz="0" w:space="0" w:color="auto"/>
      </w:divBdr>
    </w:div>
    <w:div w:id="1234588642">
      <w:bodyDiv w:val="1"/>
      <w:marLeft w:val="0"/>
      <w:marRight w:val="0"/>
      <w:marTop w:val="0"/>
      <w:marBottom w:val="0"/>
      <w:divBdr>
        <w:top w:val="none" w:sz="0" w:space="0" w:color="auto"/>
        <w:left w:val="none" w:sz="0" w:space="0" w:color="auto"/>
        <w:bottom w:val="none" w:sz="0" w:space="0" w:color="auto"/>
        <w:right w:val="none" w:sz="0" w:space="0" w:color="auto"/>
      </w:divBdr>
    </w:div>
    <w:div w:id="1236932639">
      <w:bodyDiv w:val="1"/>
      <w:marLeft w:val="0"/>
      <w:marRight w:val="0"/>
      <w:marTop w:val="0"/>
      <w:marBottom w:val="0"/>
      <w:divBdr>
        <w:top w:val="none" w:sz="0" w:space="0" w:color="auto"/>
        <w:left w:val="none" w:sz="0" w:space="0" w:color="auto"/>
        <w:bottom w:val="none" w:sz="0" w:space="0" w:color="auto"/>
        <w:right w:val="none" w:sz="0" w:space="0" w:color="auto"/>
      </w:divBdr>
    </w:div>
    <w:div w:id="1272474440">
      <w:bodyDiv w:val="1"/>
      <w:marLeft w:val="0"/>
      <w:marRight w:val="0"/>
      <w:marTop w:val="0"/>
      <w:marBottom w:val="0"/>
      <w:divBdr>
        <w:top w:val="none" w:sz="0" w:space="0" w:color="auto"/>
        <w:left w:val="none" w:sz="0" w:space="0" w:color="auto"/>
        <w:bottom w:val="none" w:sz="0" w:space="0" w:color="auto"/>
        <w:right w:val="none" w:sz="0" w:space="0" w:color="auto"/>
      </w:divBdr>
    </w:div>
    <w:div w:id="1408841536">
      <w:bodyDiv w:val="1"/>
      <w:marLeft w:val="0"/>
      <w:marRight w:val="0"/>
      <w:marTop w:val="0"/>
      <w:marBottom w:val="0"/>
      <w:divBdr>
        <w:top w:val="none" w:sz="0" w:space="0" w:color="auto"/>
        <w:left w:val="none" w:sz="0" w:space="0" w:color="auto"/>
        <w:bottom w:val="none" w:sz="0" w:space="0" w:color="auto"/>
        <w:right w:val="none" w:sz="0" w:space="0" w:color="auto"/>
      </w:divBdr>
    </w:div>
    <w:div w:id="1434781983">
      <w:bodyDiv w:val="1"/>
      <w:marLeft w:val="0"/>
      <w:marRight w:val="0"/>
      <w:marTop w:val="0"/>
      <w:marBottom w:val="0"/>
      <w:divBdr>
        <w:top w:val="none" w:sz="0" w:space="0" w:color="auto"/>
        <w:left w:val="none" w:sz="0" w:space="0" w:color="auto"/>
        <w:bottom w:val="none" w:sz="0" w:space="0" w:color="auto"/>
        <w:right w:val="none" w:sz="0" w:space="0" w:color="auto"/>
      </w:divBdr>
    </w:div>
    <w:div w:id="1445267189">
      <w:bodyDiv w:val="1"/>
      <w:marLeft w:val="0"/>
      <w:marRight w:val="0"/>
      <w:marTop w:val="0"/>
      <w:marBottom w:val="0"/>
      <w:divBdr>
        <w:top w:val="none" w:sz="0" w:space="0" w:color="auto"/>
        <w:left w:val="none" w:sz="0" w:space="0" w:color="auto"/>
        <w:bottom w:val="none" w:sz="0" w:space="0" w:color="auto"/>
        <w:right w:val="none" w:sz="0" w:space="0" w:color="auto"/>
      </w:divBdr>
    </w:div>
    <w:div w:id="1451624647">
      <w:bodyDiv w:val="1"/>
      <w:marLeft w:val="0"/>
      <w:marRight w:val="0"/>
      <w:marTop w:val="0"/>
      <w:marBottom w:val="0"/>
      <w:divBdr>
        <w:top w:val="none" w:sz="0" w:space="0" w:color="auto"/>
        <w:left w:val="none" w:sz="0" w:space="0" w:color="auto"/>
        <w:bottom w:val="none" w:sz="0" w:space="0" w:color="auto"/>
        <w:right w:val="none" w:sz="0" w:space="0" w:color="auto"/>
      </w:divBdr>
    </w:div>
    <w:div w:id="1464927549">
      <w:bodyDiv w:val="1"/>
      <w:marLeft w:val="0"/>
      <w:marRight w:val="0"/>
      <w:marTop w:val="0"/>
      <w:marBottom w:val="0"/>
      <w:divBdr>
        <w:top w:val="none" w:sz="0" w:space="0" w:color="auto"/>
        <w:left w:val="none" w:sz="0" w:space="0" w:color="auto"/>
        <w:bottom w:val="none" w:sz="0" w:space="0" w:color="auto"/>
        <w:right w:val="none" w:sz="0" w:space="0" w:color="auto"/>
      </w:divBdr>
    </w:div>
    <w:div w:id="1575700496">
      <w:bodyDiv w:val="1"/>
      <w:marLeft w:val="0"/>
      <w:marRight w:val="0"/>
      <w:marTop w:val="0"/>
      <w:marBottom w:val="0"/>
      <w:divBdr>
        <w:top w:val="none" w:sz="0" w:space="0" w:color="auto"/>
        <w:left w:val="none" w:sz="0" w:space="0" w:color="auto"/>
        <w:bottom w:val="none" w:sz="0" w:space="0" w:color="auto"/>
        <w:right w:val="none" w:sz="0" w:space="0" w:color="auto"/>
      </w:divBdr>
    </w:div>
    <w:div w:id="1576894013">
      <w:bodyDiv w:val="1"/>
      <w:marLeft w:val="0"/>
      <w:marRight w:val="0"/>
      <w:marTop w:val="0"/>
      <w:marBottom w:val="0"/>
      <w:divBdr>
        <w:top w:val="none" w:sz="0" w:space="0" w:color="auto"/>
        <w:left w:val="none" w:sz="0" w:space="0" w:color="auto"/>
        <w:bottom w:val="none" w:sz="0" w:space="0" w:color="auto"/>
        <w:right w:val="none" w:sz="0" w:space="0" w:color="auto"/>
      </w:divBdr>
    </w:div>
    <w:div w:id="1630818092">
      <w:bodyDiv w:val="1"/>
      <w:marLeft w:val="0"/>
      <w:marRight w:val="0"/>
      <w:marTop w:val="0"/>
      <w:marBottom w:val="0"/>
      <w:divBdr>
        <w:top w:val="none" w:sz="0" w:space="0" w:color="auto"/>
        <w:left w:val="none" w:sz="0" w:space="0" w:color="auto"/>
        <w:bottom w:val="none" w:sz="0" w:space="0" w:color="auto"/>
        <w:right w:val="none" w:sz="0" w:space="0" w:color="auto"/>
      </w:divBdr>
    </w:div>
    <w:div w:id="1652564243">
      <w:bodyDiv w:val="1"/>
      <w:marLeft w:val="0"/>
      <w:marRight w:val="0"/>
      <w:marTop w:val="0"/>
      <w:marBottom w:val="0"/>
      <w:divBdr>
        <w:top w:val="none" w:sz="0" w:space="0" w:color="auto"/>
        <w:left w:val="none" w:sz="0" w:space="0" w:color="auto"/>
        <w:bottom w:val="none" w:sz="0" w:space="0" w:color="auto"/>
        <w:right w:val="none" w:sz="0" w:space="0" w:color="auto"/>
      </w:divBdr>
    </w:div>
    <w:div w:id="1666323503">
      <w:bodyDiv w:val="1"/>
      <w:marLeft w:val="0"/>
      <w:marRight w:val="0"/>
      <w:marTop w:val="0"/>
      <w:marBottom w:val="0"/>
      <w:divBdr>
        <w:top w:val="none" w:sz="0" w:space="0" w:color="auto"/>
        <w:left w:val="none" w:sz="0" w:space="0" w:color="auto"/>
        <w:bottom w:val="none" w:sz="0" w:space="0" w:color="auto"/>
        <w:right w:val="none" w:sz="0" w:space="0" w:color="auto"/>
      </w:divBdr>
    </w:div>
    <w:div w:id="1820070899">
      <w:bodyDiv w:val="1"/>
      <w:marLeft w:val="0"/>
      <w:marRight w:val="0"/>
      <w:marTop w:val="0"/>
      <w:marBottom w:val="0"/>
      <w:divBdr>
        <w:top w:val="none" w:sz="0" w:space="0" w:color="auto"/>
        <w:left w:val="none" w:sz="0" w:space="0" w:color="auto"/>
        <w:bottom w:val="none" w:sz="0" w:space="0" w:color="auto"/>
        <w:right w:val="none" w:sz="0" w:space="0" w:color="auto"/>
      </w:divBdr>
    </w:div>
    <w:div w:id="1895045078">
      <w:bodyDiv w:val="1"/>
      <w:marLeft w:val="0"/>
      <w:marRight w:val="0"/>
      <w:marTop w:val="0"/>
      <w:marBottom w:val="0"/>
      <w:divBdr>
        <w:top w:val="none" w:sz="0" w:space="0" w:color="auto"/>
        <w:left w:val="none" w:sz="0" w:space="0" w:color="auto"/>
        <w:bottom w:val="none" w:sz="0" w:space="0" w:color="auto"/>
        <w:right w:val="none" w:sz="0" w:space="0" w:color="auto"/>
      </w:divBdr>
    </w:div>
    <w:div w:id="1914271746">
      <w:bodyDiv w:val="1"/>
      <w:marLeft w:val="0"/>
      <w:marRight w:val="0"/>
      <w:marTop w:val="0"/>
      <w:marBottom w:val="0"/>
      <w:divBdr>
        <w:top w:val="none" w:sz="0" w:space="0" w:color="auto"/>
        <w:left w:val="none" w:sz="0" w:space="0" w:color="auto"/>
        <w:bottom w:val="none" w:sz="0" w:space="0" w:color="auto"/>
        <w:right w:val="none" w:sz="0" w:space="0" w:color="auto"/>
      </w:divBdr>
    </w:div>
    <w:div w:id="1998459844">
      <w:bodyDiv w:val="1"/>
      <w:marLeft w:val="0"/>
      <w:marRight w:val="0"/>
      <w:marTop w:val="0"/>
      <w:marBottom w:val="0"/>
      <w:divBdr>
        <w:top w:val="none" w:sz="0" w:space="0" w:color="auto"/>
        <w:left w:val="none" w:sz="0" w:space="0" w:color="auto"/>
        <w:bottom w:val="none" w:sz="0" w:space="0" w:color="auto"/>
        <w:right w:val="none" w:sz="0" w:space="0" w:color="auto"/>
      </w:divBdr>
    </w:div>
    <w:div w:id="2133400198">
      <w:bodyDiv w:val="1"/>
      <w:marLeft w:val="0"/>
      <w:marRight w:val="0"/>
      <w:marTop w:val="0"/>
      <w:marBottom w:val="0"/>
      <w:divBdr>
        <w:top w:val="none" w:sz="0" w:space="0" w:color="auto"/>
        <w:left w:val="none" w:sz="0" w:space="0" w:color="auto"/>
        <w:bottom w:val="none" w:sz="0" w:space="0" w:color="auto"/>
        <w:right w:val="none" w:sz="0" w:space="0" w:color="auto"/>
      </w:divBdr>
    </w:div>
    <w:div w:id="21467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footer" Target="footer6.xml"/><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7.xml"/><Relationship Id="rId59" Type="http://schemas.openxmlformats.org/officeDocument/2006/relationships/image" Target="media/image41.jpeg"/><Relationship Id="rId20" Type="http://schemas.openxmlformats.org/officeDocument/2006/relationships/image" Target="media/image6.emf"/><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tantec%20Office%20Tool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93D2B6CB6642188D5C95DB5147DC32"/>
        <w:category>
          <w:name w:val="General"/>
          <w:gallery w:val="placeholder"/>
        </w:category>
        <w:types>
          <w:type w:val="bbPlcHdr"/>
        </w:types>
        <w:behaviors>
          <w:behavior w:val="content"/>
        </w:behaviors>
        <w:guid w:val="{00151396-3549-4F59-8BE6-C493FD9B0F4B}"/>
      </w:docPartPr>
      <w:docPartBody>
        <w:p w:rsidR="00CC473E" w:rsidRDefault="00B005B9">
          <w:pPr>
            <w:pStyle w:val="B993D2B6CB6642188D5C95DB5147DC32"/>
          </w:pPr>
          <w:r w:rsidRPr="00A94965">
            <w:rPr>
              <w:rStyle w:val="PlaceholderText"/>
            </w:rPr>
            <w:t>[Title]</w:t>
          </w:r>
        </w:p>
      </w:docPartBody>
    </w:docPart>
    <w:docPart>
      <w:docPartPr>
        <w:name w:val="517624D3EAE34BC68CC65DC945328B34"/>
        <w:category>
          <w:name w:val="General"/>
          <w:gallery w:val="placeholder"/>
        </w:category>
        <w:types>
          <w:type w:val="bbPlcHdr"/>
        </w:types>
        <w:behaviors>
          <w:behavior w:val="content"/>
        </w:behaviors>
        <w:guid w:val="{2ABC04CD-74F6-44CD-8AE7-684CA40C8FC1}"/>
      </w:docPartPr>
      <w:docPartBody>
        <w:p w:rsidR="005442EF" w:rsidRDefault="00C27F7E" w:rsidP="00C27F7E">
          <w:pPr>
            <w:pStyle w:val="517624D3EAE34BC68CC65DC945328B34"/>
          </w:pPr>
          <w:r w:rsidRPr="004271DC">
            <w:rPr>
              <w:rStyle w:val="PlaceholderText"/>
              <w:rFonts w:cs="Arial"/>
              <w:szCs w:val="18"/>
            </w:rPr>
            <w:t>Prepared by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FangSong_GB2312">
    <w:altName w:val="Microsoft YaHei"/>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66F"/>
    <w:rsid w:val="000011E4"/>
    <w:rsid w:val="000049A3"/>
    <w:rsid w:val="00007643"/>
    <w:rsid w:val="00012A54"/>
    <w:rsid w:val="00020376"/>
    <w:rsid w:val="00030647"/>
    <w:rsid w:val="0004100D"/>
    <w:rsid w:val="000858FE"/>
    <w:rsid w:val="000B14B2"/>
    <w:rsid w:val="000B249C"/>
    <w:rsid w:val="000B2752"/>
    <w:rsid w:val="000B6944"/>
    <w:rsid w:val="000E09C1"/>
    <w:rsid w:val="000E3A0B"/>
    <w:rsid w:val="000F68C4"/>
    <w:rsid w:val="001173FA"/>
    <w:rsid w:val="0016204A"/>
    <w:rsid w:val="001727C6"/>
    <w:rsid w:val="0017711C"/>
    <w:rsid w:val="0019746B"/>
    <w:rsid w:val="001C254D"/>
    <w:rsid w:val="001D4D39"/>
    <w:rsid w:val="001F58BD"/>
    <w:rsid w:val="002009DB"/>
    <w:rsid w:val="00222FD9"/>
    <w:rsid w:val="00233B09"/>
    <w:rsid w:val="00247B10"/>
    <w:rsid w:val="00272A4E"/>
    <w:rsid w:val="00281C08"/>
    <w:rsid w:val="002837A1"/>
    <w:rsid w:val="00292A35"/>
    <w:rsid w:val="002946DE"/>
    <w:rsid w:val="00294CA4"/>
    <w:rsid w:val="002C4185"/>
    <w:rsid w:val="002C4B3B"/>
    <w:rsid w:val="00314E89"/>
    <w:rsid w:val="00375703"/>
    <w:rsid w:val="003B5AC2"/>
    <w:rsid w:val="003C0F2D"/>
    <w:rsid w:val="003C29DB"/>
    <w:rsid w:val="003E77CA"/>
    <w:rsid w:val="0042762B"/>
    <w:rsid w:val="004708B3"/>
    <w:rsid w:val="00477F98"/>
    <w:rsid w:val="004A78C8"/>
    <w:rsid w:val="004C4921"/>
    <w:rsid w:val="00526615"/>
    <w:rsid w:val="005442EF"/>
    <w:rsid w:val="00575F55"/>
    <w:rsid w:val="0058266F"/>
    <w:rsid w:val="00583D8E"/>
    <w:rsid w:val="005956E1"/>
    <w:rsid w:val="005A3F9C"/>
    <w:rsid w:val="005A3FC8"/>
    <w:rsid w:val="005B60C0"/>
    <w:rsid w:val="005F1AF6"/>
    <w:rsid w:val="005F3329"/>
    <w:rsid w:val="00614363"/>
    <w:rsid w:val="006200AE"/>
    <w:rsid w:val="006376E7"/>
    <w:rsid w:val="006401B1"/>
    <w:rsid w:val="0064137A"/>
    <w:rsid w:val="00647380"/>
    <w:rsid w:val="00655A42"/>
    <w:rsid w:val="006741D0"/>
    <w:rsid w:val="006B6872"/>
    <w:rsid w:val="006C5F05"/>
    <w:rsid w:val="006D234E"/>
    <w:rsid w:val="006E21DA"/>
    <w:rsid w:val="007012AB"/>
    <w:rsid w:val="007229F7"/>
    <w:rsid w:val="00730031"/>
    <w:rsid w:val="0074380A"/>
    <w:rsid w:val="00754D78"/>
    <w:rsid w:val="00774066"/>
    <w:rsid w:val="0079288D"/>
    <w:rsid w:val="007C58C5"/>
    <w:rsid w:val="007D50DD"/>
    <w:rsid w:val="00815043"/>
    <w:rsid w:val="008264DA"/>
    <w:rsid w:val="00827316"/>
    <w:rsid w:val="00860076"/>
    <w:rsid w:val="0086088D"/>
    <w:rsid w:val="00863C0E"/>
    <w:rsid w:val="008657C4"/>
    <w:rsid w:val="00867C98"/>
    <w:rsid w:val="008A7C4B"/>
    <w:rsid w:val="00910E02"/>
    <w:rsid w:val="009405F5"/>
    <w:rsid w:val="00965225"/>
    <w:rsid w:val="00967DE4"/>
    <w:rsid w:val="0097274B"/>
    <w:rsid w:val="00980524"/>
    <w:rsid w:val="009937C2"/>
    <w:rsid w:val="00995D49"/>
    <w:rsid w:val="009A00C2"/>
    <w:rsid w:val="009A1175"/>
    <w:rsid w:val="009A5DF5"/>
    <w:rsid w:val="009C09CB"/>
    <w:rsid w:val="009C0D94"/>
    <w:rsid w:val="009D2054"/>
    <w:rsid w:val="009D3039"/>
    <w:rsid w:val="009F7584"/>
    <w:rsid w:val="00A05F49"/>
    <w:rsid w:val="00A07C10"/>
    <w:rsid w:val="00A118CC"/>
    <w:rsid w:val="00A1242E"/>
    <w:rsid w:val="00A3707D"/>
    <w:rsid w:val="00A402F9"/>
    <w:rsid w:val="00A4419F"/>
    <w:rsid w:val="00A97783"/>
    <w:rsid w:val="00AA3A7C"/>
    <w:rsid w:val="00AC1E30"/>
    <w:rsid w:val="00AE3135"/>
    <w:rsid w:val="00AE4455"/>
    <w:rsid w:val="00AF26B2"/>
    <w:rsid w:val="00B005B9"/>
    <w:rsid w:val="00B350F7"/>
    <w:rsid w:val="00B7245E"/>
    <w:rsid w:val="00B738F1"/>
    <w:rsid w:val="00B7560E"/>
    <w:rsid w:val="00BB0476"/>
    <w:rsid w:val="00BD3EC5"/>
    <w:rsid w:val="00C024FD"/>
    <w:rsid w:val="00C06B25"/>
    <w:rsid w:val="00C077C4"/>
    <w:rsid w:val="00C212E3"/>
    <w:rsid w:val="00C27F7E"/>
    <w:rsid w:val="00C46AD3"/>
    <w:rsid w:val="00C71356"/>
    <w:rsid w:val="00C84A2A"/>
    <w:rsid w:val="00C87B9A"/>
    <w:rsid w:val="00C90934"/>
    <w:rsid w:val="00CA1FA6"/>
    <w:rsid w:val="00CB5440"/>
    <w:rsid w:val="00CC1A93"/>
    <w:rsid w:val="00CC473E"/>
    <w:rsid w:val="00CE6B7B"/>
    <w:rsid w:val="00CF341F"/>
    <w:rsid w:val="00D37730"/>
    <w:rsid w:val="00D469CC"/>
    <w:rsid w:val="00D500F1"/>
    <w:rsid w:val="00D52644"/>
    <w:rsid w:val="00D71B93"/>
    <w:rsid w:val="00D74A6C"/>
    <w:rsid w:val="00DA0B3F"/>
    <w:rsid w:val="00DB53A5"/>
    <w:rsid w:val="00DB6EA3"/>
    <w:rsid w:val="00DD2AE2"/>
    <w:rsid w:val="00DD4E9A"/>
    <w:rsid w:val="00DE1016"/>
    <w:rsid w:val="00E028DB"/>
    <w:rsid w:val="00E057E8"/>
    <w:rsid w:val="00E24207"/>
    <w:rsid w:val="00E43FEB"/>
    <w:rsid w:val="00E709FB"/>
    <w:rsid w:val="00E774F6"/>
    <w:rsid w:val="00E82817"/>
    <w:rsid w:val="00E8510D"/>
    <w:rsid w:val="00EB1C19"/>
    <w:rsid w:val="00EB3843"/>
    <w:rsid w:val="00EB4E18"/>
    <w:rsid w:val="00EB7CFB"/>
    <w:rsid w:val="00F06E02"/>
    <w:rsid w:val="00F70D2B"/>
    <w:rsid w:val="00F73BB2"/>
    <w:rsid w:val="00FA7866"/>
    <w:rsid w:val="00FB0F3F"/>
    <w:rsid w:val="00FE6F54"/>
    <w:rsid w:val="00FF7E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7C3BD4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7F7E"/>
    <w:rPr>
      <w:color w:val="808080"/>
    </w:rPr>
  </w:style>
  <w:style w:type="paragraph" w:customStyle="1" w:styleId="B993D2B6CB6642188D5C95DB5147DC32">
    <w:name w:val="B993D2B6CB6642188D5C95DB5147DC32"/>
  </w:style>
  <w:style w:type="paragraph" w:customStyle="1" w:styleId="517624D3EAE34BC68CC65DC945328B34">
    <w:name w:val="517624D3EAE34BC68CC65DC945328B34"/>
    <w:rsid w:val="00C27F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652B19783C1245963CC8EBB7FBBF9D" ma:contentTypeVersion="13" ma:contentTypeDescription="Create a new document." ma:contentTypeScope="" ma:versionID="303b4849050dc16f7df890610e4f0baf">
  <xsd:schema xmlns:xsd="http://www.w3.org/2001/XMLSchema" xmlns:xs="http://www.w3.org/2001/XMLSchema" xmlns:p="http://schemas.microsoft.com/office/2006/metadata/properties" xmlns:ns3="63f31505-0e4b-4ba7-b23f-37555764fd1d" xmlns:ns4="c7e931b7-4146-4e17-811b-0eeda48ef125" targetNamespace="http://schemas.microsoft.com/office/2006/metadata/properties" ma:root="true" ma:fieldsID="6127cb74b0528d3a5156783ea224b675" ns3:_="" ns4:_="">
    <xsd:import namespace="63f31505-0e4b-4ba7-b23f-37555764fd1d"/>
    <xsd:import namespace="c7e931b7-4146-4e17-811b-0eeda48ef1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1505-0e4b-4ba7-b23f-37555764f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e931b7-4146-4e17-811b-0eeda48ef1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7BFA69-5E09-41F6-818E-CF0C9ED49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1505-0e4b-4ba7-b23f-37555764fd1d"/>
    <ds:schemaRef ds:uri="c7e931b7-4146-4e17-811b-0eeda48ef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B34AD0-1B60-4C1D-AC09-33C428C5D998}">
  <ds:schemaRefs>
    <ds:schemaRef ds:uri="http://schemas.openxmlformats.org/officeDocument/2006/bibliography"/>
  </ds:schemaRefs>
</ds:datastoreItem>
</file>

<file path=customXml/itemProps3.xml><?xml version="1.0" encoding="utf-8"?>
<ds:datastoreItem xmlns:ds="http://schemas.openxmlformats.org/officeDocument/2006/customXml" ds:itemID="{A1E85242-DA20-44A2-BFFE-E9F3D553F253}">
  <ds:schemaRefs>
    <ds:schemaRef ds:uri="http://schemas.microsoft.com/sharepoint/v3/contenttype/forms"/>
  </ds:schemaRefs>
</ds:datastoreItem>
</file>

<file path=customXml/itemProps4.xml><?xml version="1.0" encoding="utf-8"?>
<ds:datastoreItem xmlns:ds="http://schemas.openxmlformats.org/officeDocument/2006/customXml" ds:itemID="{13A158BA-F58A-44AA-928B-AE5E2051C2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report.dotx</Template>
  <TotalTime>919</TotalTime>
  <Pages>55</Pages>
  <Words>6026</Words>
  <Characters>34351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中国钢铁行业环境可持续发展项目子项目之首钢长治钢铁有限公司二噁英类污染物减排示范项目环境和社会审计报告</vt:lpstr>
    </vt:vector>
  </TitlesOfParts>
  <Company/>
  <LinksUpToDate>false</LinksUpToDate>
  <CharactersWithSpaces>40297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中国钢铁行业环境可持续发展项目子项目之首钢长治钢铁有限公司二噁英类污染物减排示范项目环境和社会审计报告</dc:title>
  <dc:subject/>
  <dc:creator>Qiao, Al</dc:creator>
  <cp:keywords/>
  <cp:lastModifiedBy>Xu, Peter</cp:lastModifiedBy>
  <cp:revision>142</cp:revision>
  <cp:lastPrinted>2021-10-21T02:17:00Z</cp:lastPrinted>
  <dcterms:created xsi:type="dcterms:W3CDTF">2021-10-09T02:39:00Z</dcterms:created>
  <dcterms:modified xsi:type="dcterms:W3CDTF">2023-07-19T06:43:00Z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0x0101003F652B19783C1245963CC8EBB7FBBF9D</vt:lpwstr>
  </property>
</Properties>
</file>