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2"/>
      </w:tblGrid>
      <w:tr w:rsidR="007C49B0" w:rsidRPr="00FC2996" w14:paraId="0B97DAF2" w14:textId="77777777" w:rsidTr="00C0173B">
        <w:trPr>
          <w:trHeight w:hRule="exact" w:val="3240"/>
        </w:trPr>
        <w:tc>
          <w:tcPr>
            <w:tcW w:w="8612" w:type="dxa"/>
            <w:vAlign w:val="center"/>
          </w:tcPr>
          <w:p w14:paraId="1ECF23A9" w14:textId="65A62057" w:rsidR="007C49B0" w:rsidRPr="00FC2996" w:rsidRDefault="007C49B0" w:rsidP="00272065">
            <w:pPr>
              <w:tabs>
                <w:tab w:val="left" w:pos="990"/>
              </w:tabs>
              <w:rPr>
                <w:rFonts w:eastAsia="Microsoft YaHei"/>
              </w:rPr>
            </w:pPr>
          </w:p>
        </w:tc>
      </w:tr>
      <w:bookmarkStart w:id="1" w:name="_Hlk496613315"/>
      <w:tr w:rsidR="007C49B0" w:rsidRPr="00FC2996" w14:paraId="0EF0B7A2" w14:textId="77777777" w:rsidTr="007C49B0">
        <w:trPr>
          <w:trHeight w:hRule="exact" w:val="2721"/>
        </w:trPr>
        <w:tc>
          <w:tcPr>
            <w:tcW w:w="8612" w:type="dxa"/>
          </w:tcPr>
          <w:p w14:paraId="5BB73381" w14:textId="47949BC7" w:rsidR="007C49B0" w:rsidRPr="00FC2996" w:rsidRDefault="00697DF5" w:rsidP="00FA290D">
            <w:pPr>
              <w:rPr>
                <w:rFonts w:eastAsia="Microsoft YaHei"/>
                <w:sz w:val="28"/>
                <w:szCs w:val="36"/>
                <w:lang w:eastAsia="zh-CN"/>
              </w:rPr>
            </w:pPr>
            <w:sdt>
              <w:sdtPr>
                <w:rPr>
                  <w:rFonts w:eastAsia="Microsoft YaHei" w:hint="eastAsia"/>
                  <w:b/>
                  <w:sz w:val="32"/>
                  <w:szCs w:val="36"/>
                  <w:lang w:eastAsia="zh-CN"/>
                </w:rPr>
                <w:tag w:val="ReportTitleCover"/>
                <w:id w:val="-802390221"/>
                <w:placeholder>
                  <w:docPart w:val="B993D2B6CB6642188D5C95DB5147DC32"/>
                </w:placeholder>
                <w:dataBinding w:prefixMappings="xmlns:ns0='http://purl.org/dc/elements/1.1/' xmlns:ns1='http://schemas.openxmlformats.org/package/2006/metadata/core-properties' " w:xpath="/ns1:coreProperties[1]/ns0:title[1]" w:storeItemID="{6C3C8BC8-F283-45AE-878A-BAB7291924A1}"/>
                <w:text/>
              </w:sdtPr>
              <w:sdtEndPr/>
              <w:sdtContent>
                <w:r w:rsidR="00D41384" w:rsidRPr="00FC2996">
                  <w:rPr>
                    <w:rFonts w:eastAsia="Microsoft YaHei" w:hint="eastAsia"/>
                    <w:b/>
                    <w:sz w:val="32"/>
                    <w:szCs w:val="36"/>
                    <w:lang w:eastAsia="zh-CN"/>
                  </w:rPr>
                  <w:t>全球环境基金</w:t>
                </w:r>
                <w:r w:rsidR="00A32D10">
                  <w:rPr>
                    <w:rFonts w:eastAsia="Microsoft YaHei" w:hint="eastAsia"/>
                    <w:b/>
                    <w:sz w:val="32"/>
                    <w:szCs w:val="36"/>
                    <w:lang w:eastAsia="zh-CN"/>
                  </w:rPr>
                  <w:t xml:space="preserve"> </w:t>
                </w:r>
                <w:r w:rsidR="00D41384" w:rsidRPr="00FC2996">
                  <w:rPr>
                    <w:rFonts w:eastAsia="Microsoft YaHei" w:hint="eastAsia"/>
                    <w:b/>
                    <w:sz w:val="32"/>
                    <w:szCs w:val="36"/>
                    <w:lang w:eastAsia="zh-CN"/>
                  </w:rPr>
                  <w:t>-</w:t>
                </w:r>
                <w:r w:rsidR="00A32D10">
                  <w:rPr>
                    <w:rFonts w:eastAsia="Microsoft YaHei"/>
                    <w:b/>
                    <w:sz w:val="32"/>
                    <w:szCs w:val="36"/>
                    <w:lang w:eastAsia="zh-CN"/>
                  </w:rPr>
                  <w:t xml:space="preserve"> </w:t>
                </w:r>
                <w:r w:rsidR="00D41384" w:rsidRPr="00FC2996">
                  <w:rPr>
                    <w:rFonts w:eastAsia="Microsoft YaHei" w:hint="eastAsia"/>
                    <w:b/>
                    <w:sz w:val="32"/>
                    <w:szCs w:val="36"/>
                    <w:lang w:eastAsia="zh-CN"/>
                  </w:rPr>
                  <w:t>中国钢铁行业环境可持续发展项目</w:t>
                </w:r>
              </w:sdtContent>
            </w:sdt>
          </w:p>
          <w:sdt>
            <w:sdtPr>
              <w:rPr>
                <w:rFonts w:eastAsia="Microsoft YaHei"/>
                <w:sz w:val="28"/>
                <w:szCs w:val="24"/>
              </w:rPr>
              <w:tag w:val="ReportDescriptionTop"/>
              <w:id w:val="-531877476"/>
              <w:placeholder>
                <w:docPart w:val="005EFB17E84F44A387429B4CF87EB80E"/>
              </w:placeholder>
            </w:sdtPr>
            <w:sdtEndPr/>
            <w:sdtContent>
              <w:p w14:paraId="090EDD8E" w14:textId="77777777" w:rsidR="00326622" w:rsidRPr="00FC2996" w:rsidRDefault="00326622" w:rsidP="00FA290D">
                <w:pPr>
                  <w:pStyle w:val="CoverDescription"/>
                  <w:rPr>
                    <w:rFonts w:eastAsia="Microsoft YaHei"/>
                    <w:sz w:val="28"/>
                    <w:szCs w:val="24"/>
                  </w:rPr>
                </w:pPr>
              </w:p>
              <w:p w14:paraId="62867685" w14:textId="77777777" w:rsidR="00945443" w:rsidRDefault="007A6065" w:rsidP="00FA290D">
                <w:pPr>
                  <w:pStyle w:val="CoverDescription"/>
                  <w:rPr>
                    <w:rFonts w:eastAsia="Microsoft YaHei"/>
                    <w:b/>
                    <w:bCs/>
                    <w:sz w:val="28"/>
                    <w:szCs w:val="28"/>
                    <w:lang w:eastAsia="zh-CN"/>
                  </w:rPr>
                </w:pPr>
                <w:r w:rsidRPr="00FC2996">
                  <w:rPr>
                    <w:rFonts w:eastAsia="Microsoft YaHei" w:hint="eastAsia"/>
                    <w:b/>
                    <w:bCs/>
                    <w:sz w:val="28"/>
                    <w:szCs w:val="28"/>
                    <w:lang w:eastAsia="zh-CN"/>
                  </w:rPr>
                  <w:t>首钢长治钢铁有限公司二噁英</w:t>
                </w:r>
                <w:r w:rsidR="00401FC9" w:rsidRPr="00FC2996">
                  <w:rPr>
                    <w:rFonts w:eastAsia="Microsoft YaHei" w:hint="eastAsia"/>
                    <w:b/>
                    <w:bCs/>
                    <w:sz w:val="28"/>
                    <w:szCs w:val="28"/>
                    <w:lang w:eastAsia="zh-CN"/>
                  </w:rPr>
                  <w:t>类污染物</w:t>
                </w:r>
                <w:r w:rsidRPr="00FC2996">
                  <w:rPr>
                    <w:rFonts w:eastAsia="Microsoft YaHei" w:hint="eastAsia"/>
                    <w:b/>
                    <w:bCs/>
                    <w:sz w:val="28"/>
                    <w:szCs w:val="28"/>
                    <w:lang w:eastAsia="zh-CN"/>
                  </w:rPr>
                  <w:t>减排示范项目</w:t>
                </w:r>
              </w:p>
              <w:p w14:paraId="1E3FC18B" w14:textId="172E33D0" w:rsidR="007C49B0" w:rsidRPr="00FC2996" w:rsidRDefault="007A6065" w:rsidP="00FA290D">
                <w:pPr>
                  <w:pStyle w:val="CoverDescription"/>
                  <w:rPr>
                    <w:rFonts w:eastAsia="Microsoft YaHei"/>
                    <w:lang w:eastAsia="zh-CN"/>
                  </w:rPr>
                </w:pPr>
                <w:r w:rsidRPr="00FC2996">
                  <w:rPr>
                    <w:rFonts w:eastAsia="Microsoft YaHei" w:hint="eastAsia"/>
                    <w:b/>
                    <w:bCs/>
                    <w:sz w:val="28"/>
                    <w:szCs w:val="28"/>
                    <w:lang w:eastAsia="zh-CN"/>
                  </w:rPr>
                  <w:t>环境和社会</w:t>
                </w:r>
                <w:r w:rsidR="00AC317B">
                  <w:rPr>
                    <w:rFonts w:eastAsia="Microsoft YaHei" w:hint="eastAsia"/>
                    <w:b/>
                    <w:bCs/>
                    <w:sz w:val="28"/>
                    <w:szCs w:val="28"/>
                    <w:lang w:eastAsia="zh-CN"/>
                  </w:rPr>
                  <w:t>管理</w:t>
                </w:r>
                <w:r w:rsidR="005359FB">
                  <w:rPr>
                    <w:rFonts w:eastAsia="Microsoft YaHei" w:hint="eastAsia"/>
                    <w:b/>
                    <w:bCs/>
                    <w:sz w:val="28"/>
                    <w:szCs w:val="28"/>
                    <w:lang w:eastAsia="zh-CN"/>
                  </w:rPr>
                  <w:t>计划</w:t>
                </w:r>
              </w:p>
            </w:sdtContent>
          </w:sdt>
        </w:tc>
      </w:tr>
      <w:tr w:rsidR="007C49B0" w:rsidRPr="00FC2996" w14:paraId="6FD5E826" w14:textId="77777777" w:rsidTr="007C49B0">
        <w:trPr>
          <w:trHeight w:hRule="exact" w:val="389"/>
        </w:trPr>
        <w:tc>
          <w:tcPr>
            <w:tcW w:w="8612" w:type="dxa"/>
          </w:tcPr>
          <w:p w14:paraId="43C175ED" w14:textId="354773D5" w:rsidR="007C49B0" w:rsidRPr="00FC2996" w:rsidRDefault="007C49B0" w:rsidP="00FA290D">
            <w:pPr>
              <w:pStyle w:val="CoverDate"/>
              <w:rPr>
                <w:rFonts w:eastAsia="Microsoft YaHei"/>
                <w:lang w:eastAsia="zh-CN"/>
              </w:rPr>
            </w:pPr>
          </w:p>
        </w:tc>
      </w:tr>
      <w:tr w:rsidR="007C49B0" w:rsidRPr="00FC2996" w14:paraId="0B3CA7F1" w14:textId="77777777" w:rsidTr="00C563EE">
        <w:trPr>
          <w:trHeight w:hRule="exact" w:val="5535"/>
        </w:trPr>
        <w:tc>
          <w:tcPr>
            <w:tcW w:w="8612" w:type="dxa"/>
          </w:tcPr>
          <w:p w14:paraId="3523F0FA" w14:textId="77777777" w:rsidR="00D207D0" w:rsidRPr="00FC2996" w:rsidRDefault="00D207D0" w:rsidP="00FA290D">
            <w:pPr>
              <w:rPr>
                <w:rFonts w:eastAsia="Microsoft YaHei"/>
                <w:lang w:eastAsia="zh-CN"/>
              </w:rPr>
            </w:pPr>
          </w:p>
          <w:p w14:paraId="46839BC1" w14:textId="77777777" w:rsidR="00D207D0" w:rsidRPr="00FC2996" w:rsidRDefault="00D207D0" w:rsidP="00FA290D">
            <w:pPr>
              <w:rPr>
                <w:rFonts w:eastAsia="Microsoft YaHei"/>
                <w:lang w:eastAsia="zh-CN"/>
              </w:rPr>
            </w:pPr>
          </w:p>
          <w:p w14:paraId="59D55580" w14:textId="77777777" w:rsidR="00D207D0" w:rsidRPr="00FC2996" w:rsidRDefault="00D207D0" w:rsidP="00FA290D">
            <w:pPr>
              <w:rPr>
                <w:rFonts w:eastAsia="Microsoft YaHei"/>
                <w:lang w:eastAsia="zh-CN"/>
              </w:rPr>
            </w:pPr>
          </w:p>
          <w:p w14:paraId="2A4FFEBA" w14:textId="77777777" w:rsidR="00D207D0" w:rsidRPr="00FC2996" w:rsidRDefault="00D207D0" w:rsidP="00FA290D">
            <w:pPr>
              <w:rPr>
                <w:rFonts w:eastAsia="Microsoft YaHei"/>
                <w:lang w:eastAsia="zh-CN"/>
              </w:rPr>
            </w:pPr>
          </w:p>
          <w:p w14:paraId="7C37FEF3" w14:textId="422725C9" w:rsidR="007C49B0" w:rsidRPr="00FC2996" w:rsidRDefault="007C49B0" w:rsidP="00FA290D">
            <w:pPr>
              <w:rPr>
                <w:rFonts w:eastAsia="Microsoft YaHei"/>
                <w:lang w:eastAsia="zh-CN"/>
              </w:rPr>
            </w:pPr>
          </w:p>
        </w:tc>
      </w:tr>
      <w:tr w:rsidR="00F03AC6" w:rsidRPr="00FC2996" w14:paraId="1D50190C" w14:textId="77777777" w:rsidTr="00C87E5D">
        <w:trPr>
          <w:trHeight w:hRule="exact" w:val="990"/>
        </w:trPr>
        <w:tc>
          <w:tcPr>
            <w:tcW w:w="8612" w:type="dxa"/>
          </w:tcPr>
          <w:p w14:paraId="58E01F4A" w14:textId="77777777" w:rsidR="00014B91" w:rsidRPr="00FC2996" w:rsidRDefault="00697DF5" w:rsidP="00014B91">
            <w:pPr>
              <w:rPr>
                <w:rFonts w:eastAsia="Microsoft YaHei"/>
                <w:lang w:eastAsia="zh-CN"/>
              </w:rPr>
            </w:pPr>
            <w:sdt>
              <w:sdtPr>
                <w:rPr>
                  <w:rFonts w:eastAsia="Microsoft YaHei" w:hint="eastAsia"/>
                  <w:b/>
                  <w:lang w:eastAsia="zh-CN"/>
                </w:rPr>
                <w:tag w:val="PreparedBy"/>
                <w:id w:val="2137525622"/>
                <w:placeholder>
                  <w:docPart w:val="6B01C719360E4151A7FBED8B5BB90176"/>
                </w:placeholder>
                <w:text w:multiLine="1"/>
              </w:sdtPr>
              <w:sdtEndPr/>
              <w:sdtContent>
                <w:r w:rsidR="00014B91" w:rsidRPr="00220EEB">
                  <w:rPr>
                    <w:rFonts w:eastAsia="Microsoft YaHei" w:hint="eastAsia"/>
                    <w:b/>
                    <w:lang w:eastAsia="zh-CN"/>
                  </w:rPr>
                  <w:t>首钢长治钢铁有限公司</w:t>
                </w:r>
              </w:sdtContent>
            </w:sdt>
          </w:p>
          <w:p w14:paraId="5DFF1186" w14:textId="77777777" w:rsidR="00F03AC6" w:rsidRPr="00FC2996" w:rsidRDefault="00F03AC6" w:rsidP="00FA290D">
            <w:pPr>
              <w:rPr>
                <w:rFonts w:eastAsia="Microsoft YaHei"/>
                <w:lang w:eastAsia="zh-CN"/>
              </w:rPr>
            </w:pPr>
          </w:p>
        </w:tc>
      </w:tr>
      <w:tr w:rsidR="00014B91" w:rsidRPr="00FC2996" w14:paraId="74089392" w14:textId="77777777" w:rsidTr="0089607D">
        <w:trPr>
          <w:trHeight w:hRule="exact" w:val="989"/>
        </w:trPr>
        <w:tc>
          <w:tcPr>
            <w:tcW w:w="8612" w:type="dxa"/>
          </w:tcPr>
          <w:p w14:paraId="528ECA34" w14:textId="2AE61DAA" w:rsidR="00014B91" w:rsidRPr="00FC2996" w:rsidRDefault="00014B91" w:rsidP="0089607D">
            <w:pPr>
              <w:rPr>
                <w:rFonts w:eastAsia="Microsoft YaHei"/>
                <w:lang w:eastAsia="zh-CN"/>
              </w:rPr>
            </w:pPr>
            <w:r w:rsidRPr="00FC2996">
              <w:rPr>
                <w:rFonts w:eastAsia="Microsoft YaHei" w:hint="eastAsia"/>
                <w:lang w:eastAsia="zh-CN"/>
              </w:rPr>
              <w:t>202</w:t>
            </w:r>
            <w:ins w:id="2" w:author="Xu, Peter" w:date="2023-07-17T13:54:00Z">
              <w:r w:rsidR="00475280">
                <w:rPr>
                  <w:rFonts w:eastAsia="Microsoft YaHei"/>
                  <w:lang w:eastAsia="zh-CN"/>
                </w:rPr>
                <w:t>3</w:t>
              </w:r>
            </w:ins>
            <w:del w:id="3" w:author="Xu, Peter" w:date="2023-07-17T13:54:00Z">
              <w:r w:rsidRPr="00FC2996" w:rsidDel="00475280">
                <w:rPr>
                  <w:rFonts w:eastAsia="Microsoft YaHei" w:hint="eastAsia"/>
                  <w:lang w:eastAsia="zh-CN"/>
                </w:rPr>
                <w:delText>1</w:delText>
              </w:r>
            </w:del>
            <w:r w:rsidRPr="00FC2996">
              <w:rPr>
                <w:rFonts w:eastAsia="Microsoft YaHei" w:hint="eastAsia"/>
                <w:lang w:eastAsia="zh-CN"/>
              </w:rPr>
              <w:t>年</w:t>
            </w:r>
            <w:del w:id="4" w:author="Xu, Peter" w:date="2023-07-17T13:55:00Z">
              <w:r w:rsidDel="00475280">
                <w:rPr>
                  <w:rFonts w:eastAsia="Microsoft YaHei"/>
                  <w:lang w:eastAsia="zh-CN"/>
                </w:rPr>
                <w:delText>1</w:delText>
              </w:r>
              <w:r w:rsidR="00742C65" w:rsidDel="00475280">
                <w:rPr>
                  <w:rFonts w:eastAsia="Microsoft YaHei" w:hint="eastAsia"/>
                  <w:lang w:eastAsia="zh-CN"/>
                </w:rPr>
                <w:delText>1</w:delText>
              </w:r>
            </w:del>
            <w:ins w:id="5" w:author="Xu, Peter" w:date="2023-07-17T13:55:00Z">
              <w:r w:rsidR="00475280">
                <w:rPr>
                  <w:rFonts w:eastAsia="Microsoft YaHei"/>
                  <w:lang w:eastAsia="zh-CN"/>
                </w:rPr>
                <w:t>7</w:t>
              </w:r>
            </w:ins>
            <w:r w:rsidRPr="00FC2996">
              <w:rPr>
                <w:rFonts w:eastAsia="Microsoft YaHei" w:hint="eastAsia"/>
                <w:lang w:eastAsia="zh-CN"/>
              </w:rPr>
              <w:t>月</w:t>
            </w:r>
            <w:del w:id="6" w:author="Xu, Peter" w:date="2023-07-24T12:01:00Z">
              <w:r w:rsidR="004E07C0" w:rsidDel="002920BD">
                <w:rPr>
                  <w:rFonts w:eastAsia="Microsoft YaHei"/>
                  <w:lang w:eastAsia="zh-CN"/>
                </w:rPr>
                <w:delText>1</w:delText>
              </w:r>
            </w:del>
            <w:ins w:id="7" w:author="Xu, Peter" w:date="2023-07-24T12:01:00Z">
              <w:r w:rsidR="002920BD">
                <w:rPr>
                  <w:rFonts w:eastAsia="Microsoft YaHei"/>
                  <w:lang w:eastAsia="zh-CN"/>
                </w:rPr>
                <w:t>21</w:t>
              </w:r>
            </w:ins>
            <w:r w:rsidRPr="00FC2996">
              <w:rPr>
                <w:rFonts w:eastAsia="Microsoft YaHei" w:hint="eastAsia"/>
                <w:lang w:eastAsia="zh-CN"/>
              </w:rPr>
              <w:t>日</w:t>
            </w:r>
          </w:p>
          <w:p w14:paraId="4AEFFEA3" w14:textId="77777777" w:rsidR="00014B91" w:rsidRPr="00FC2996" w:rsidRDefault="00014B91" w:rsidP="0089607D">
            <w:pPr>
              <w:rPr>
                <w:rFonts w:eastAsia="Microsoft YaHei"/>
                <w:lang w:eastAsia="zh-CN"/>
              </w:rPr>
            </w:pPr>
          </w:p>
        </w:tc>
      </w:tr>
      <w:bookmarkEnd w:id="1"/>
    </w:tbl>
    <w:p w14:paraId="55B03F51" w14:textId="77777777" w:rsidR="00D74FBD" w:rsidRDefault="00D74FBD" w:rsidP="00B34258">
      <w:pPr>
        <w:rPr>
          <w:rFonts w:eastAsia="Microsoft YaHei" w:cs="Arial"/>
          <w:b/>
          <w:bCs/>
          <w:color w:val="7F7F7F"/>
          <w:sz w:val="32"/>
          <w:szCs w:val="32"/>
          <w:lang w:eastAsia="zh-CN"/>
        </w:rPr>
      </w:pPr>
    </w:p>
    <w:p w14:paraId="202B18A6" w14:textId="77777777" w:rsidR="00C80156" w:rsidRDefault="00C80156" w:rsidP="00B34258">
      <w:pPr>
        <w:rPr>
          <w:rFonts w:eastAsia="Microsoft YaHei" w:cs="Arial"/>
          <w:b/>
          <w:bCs/>
          <w:color w:val="7F7F7F"/>
          <w:sz w:val="32"/>
          <w:szCs w:val="32"/>
          <w:lang w:eastAsia="zh-CN"/>
        </w:rPr>
      </w:pPr>
    </w:p>
    <w:p w14:paraId="354724C7" w14:textId="77777777" w:rsidR="00C80156" w:rsidRDefault="00C80156" w:rsidP="00B34258">
      <w:pPr>
        <w:rPr>
          <w:rFonts w:eastAsia="Microsoft YaHei" w:cs="Arial"/>
          <w:b/>
          <w:bCs/>
          <w:color w:val="7F7F7F"/>
          <w:sz w:val="32"/>
          <w:szCs w:val="32"/>
          <w:lang w:eastAsia="zh-CN"/>
        </w:rPr>
      </w:pPr>
    </w:p>
    <w:p w14:paraId="05CEA6EC" w14:textId="77777777" w:rsidR="00C80156" w:rsidRDefault="00C80156" w:rsidP="00B34258">
      <w:pPr>
        <w:rPr>
          <w:rFonts w:eastAsia="Microsoft YaHei" w:cs="Arial"/>
          <w:b/>
          <w:bCs/>
          <w:color w:val="7F7F7F"/>
          <w:sz w:val="32"/>
          <w:szCs w:val="32"/>
          <w:lang w:eastAsia="zh-CN"/>
        </w:rPr>
      </w:pPr>
    </w:p>
    <w:p w14:paraId="08B4EC5D" w14:textId="035D2879" w:rsidR="00C80156" w:rsidRPr="00C80156" w:rsidRDefault="00C80156" w:rsidP="00B34258">
      <w:pPr>
        <w:rPr>
          <w:rFonts w:eastAsia="Microsoft YaHei" w:cs="Arial"/>
          <w:b/>
          <w:bCs/>
          <w:color w:val="7F7F7F"/>
          <w:sz w:val="18"/>
          <w:szCs w:val="18"/>
          <w:lang w:eastAsia="zh-CN"/>
        </w:rPr>
      </w:pPr>
      <w:r w:rsidRPr="00C80156">
        <w:rPr>
          <w:rFonts w:eastAsia="Microsoft YaHei" w:cs="Arial"/>
          <w:b/>
          <w:bCs/>
          <w:color w:val="7F7F7F"/>
          <w:sz w:val="18"/>
          <w:szCs w:val="18"/>
          <w:lang w:eastAsia="zh-CN"/>
        </w:rPr>
        <w:t>[</w:t>
      </w:r>
      <w:r w:rsidRPr="00C80156">
        <w:rPr>
          <w:rFonts w:eastAsia="Microsoft YaHei" w:cs="Arial" w:hint="eastAsia"/>
          <w:b/>
          <w:bCs/>
          <w:color w:val="7F7F7F"/>
          <w:sz w:val="18"/>
          <w:szCs w:val="18"/>
          <w:lang w:eastAsia="zh-CN"/>
        </w:rPr>
        <w:t>空白页</w:t>
      </w:r>
      <w:r w:rsidRPr="00C80156">
        <w:rPr>
          <w:rFonts w:eastAsia="Microsoft YaHei" w:cs="Arial"/>
          <w:b/>
          <w:bCs/>
          <w:color w:val="7F7F7F"/>
          <w:sz w:val="18"/>
          <w:szCs w:val="18"/>
          <w:lang w:eastAsia="zh-CN"/>
        </w:rPr>
        <w:t>]</w:t>
      </w:r>
    </w:p>
    <w:p w14:paraId="63D223ED" w14:textId="77777777" w:rsidR="00C80156" w:rsidRPr="00FC2996" w:rsidRDefault="00C80156" w:rsidP="00B34258">
      <w:pPr>
        <w:rPr>
          <w:rFonts w:eastAsia="Microsoft YaHei" w:cs="Arial"/>
          <w:b/>
          <w:bCs/>
          <w:color w:val="7F7F7F"/>
          <w:sz w:val="32"/>
          <w:szCs w:val="32"/>
          <w:lang w:eastAsia="zh-CN"/>
        </w:rPr>
      </w:pPr>
    </w:p>
    <w:p w14:paraId="2BD764DC" w14:textId="77777777" w:rsidR="00177C8C" w:rsidRPr="00FC2996" w:rsidRDefault="00177C8C" w:rsidP="00C02968">
      <w:pPr>
        <w:pStyle w:val="BodyText"/>
        <w:rPr>
          <w:rFonts w:eastAsia="Microsoft YaHei" w:cs="Arial"/>
        </w:rPr>
        <w:sectPr w:rsidR="00177C8C" w:rsidRPr="00FC2996" w:rsidSect="002109CF">
          <w:type w:val="oddPage"/>
          <w:pgSz w:w="11906" w:h="16838" w:code="9"/>
          <w:pgMar w:top="1440" w:right="1440" w:bottom="1440" w:left="1440" w:header="864" w:footer="648" w:gutter="0"/>
          <w:pgNumType w:start="1" w:chapSep="period"/>
          <w:cols w:space="720"/>
          <w:titlePg/>
          <w:docGrid w:linePitch="326"/>
        </w:sectPr>
      </w:pPr>
    </w:p>
    <w:p w14:paraId="229254D5" w14:textId="0C89712B" w:rsidR="00411097" w:rsidRPr="00FC2996" w:rsidRDefault="00B34258" w:rsidP="00DE04E0">
      <w:pPr>
        <w:pStyle w:val="BodyText"/>
        <w:tabs>
          <w:tab w:val="center" w:pos="4513"/>
          <w:tab w:val="left" w:pos="6369"/>
        </w:tabs>
        <w:spacing w:line="240" w:lineRule="auto"/>
        <w:rPr>
          <w:rFonts w:eastAsia="Microsoft YaHei" w:cs="Arial"/>
          <w:b/>
          <w:sz w:val="22"/>
          <w:szCs w:val="22"/>
        </w:rPr>
      </w:pPr>
      <w:r w:rsidRPr="00FC2996">
        <w:rPr>
          <w:rFonts w:eastAsia="Microsoft YaHei" w:cs="Arial" w:hint="eastAsia"/>
          <w:b/>
          <w:sz w:val="30"/>
          <w:szCs w:val="30"/>
          <w:lang w:eastAsia="zh-CN"/>
        </w:rPr>
        <w:lastRenderedPageBreak/>
        <w:t>目录</w:t>
      </w:r>
      <w:r w:rsidR="00DE04E0" w:rsidRPr="00FC2996">
        <w:rPr>
          <w:rFonts w:eastAsia="Microsoft YaHei" w:cs="Arial"/>
          <w:b/>
          <w:sz w:val="22"/>
          <w:szCs w:val="22"/>
        </w:rPr>
        <w:tab/>
      </w:r>
    </w:p>
    <w:p w14:paraId="6945E551" w14:textId="7C2001BB" w:rsidR="00A02021" w:rsidRDefault="00DB5720">
      <w:pPr>
        <w:pStyle w:val="TOC1"/>
        <w:tabs>
          <w:tab w:val="left" w:pos="400"/>
          <w:tab w:val="right" w:leader="dot" w:pos="9016"/>
        </w:tabs>
        <w:rPr>
          <w:ins w:id="8" w:author="Xu, Peter" w:date="2023-07-19T14:44:00Z"/>
          <w:rFonts w:eastAsiaTheme="minorEastAsia" w:cstheme="minorBidi"/>
          <w:b w:val="0"/>
          <w:bCs w:val="0"/>
          <w:caps w:val="0"/>
          <w:noProof/>
          <w:kern w:val="2"/>
          <w:sz w:val="22"/>
          <w:szCs w:val="22"/>
          <w:lang w:val="en-US" w:eastAsia="zh-CN"/>
          <w14:ligatures w14:val="standardContextual"/>
        </w:rPr>
      </w:pPr>
      <w:r w:rsidRPr="00FC2996">
        <w:rPr>
          <w:rFonts w:ascii="Arial" w:eastAsia="Microsoft YaHei" w:hAnsi="Arial"/>
        </w:rPr>
        <w:fldChar w:fldCharType="begin"/>
      </w:r>
      <w:r w:rsidRPr="00FC2996">
        <w:rPr>
          <w:rFonts w:ascii="Arial" w:eastAsia="Microsoft YaHei" w:hAnsi="Arial"/>
        </w:rPr>
        <w:instrText xml:space="preserve"> TOC \o "1-3" \h \z \u </w:instrText>
      </w:r>
      <w:r w:rsidRPr="00FC2996">
        <w:rPr>
          <w:rFonts w:ascii="Arial" w:eastAsia="Microsoft YaHei" w:hAnsi="Arial"/>
        </w:rPr>
        <w:fldChar w:fldCharType="separate"/>
      </w:r>
      <w:ins w:id="9" w:author="Xu, Peter" w:date="2023-07-19T14:44:00Z">
        <w:r w:rsidR="00A02021" w:rsidRPr="0044551E">
          <w:rPr>
            <w:rStyle w:val="Hyperlink"/>
            <w:noProof/>
          </w:rPr>
          <w:fldChar w:fldCharType="begin"/>
        </w:r>
        <w:r w:rsidR="00A02021" w:rsidRPr="0044551E">
          <w:rPr>
            <w:rStyle w:val="Hyperlink"/>
            <w:noProof/>
          </w:rPr>
          <w:instrText xml:space="preserve"> </w:instrText>
        </w:r>
        <w:r w:rsidR="00A02021">
          <w:rPr>
            <w:noProof/>
          </w:rPr>
          <w:instrText>HYPERLINK \l "_Toc140670310"</w:instrText>
        </w:r>
        <w:r w:rsidR="00A02021" w:rsidRPr="0044551E">
          <w:rPr>
            <w:rStyle w:val="Hyperlink"/>
            <w:noProof/>
          </w:rPr>
          <w:instrText xml:space="preserve"> </w:instrText>
        </w:r>
        <w:r w:rsidR="00A02021" w:rsidRPr="0044551E">
          <w:rPr>
            <w:rStyle w:val="Hyperlink"/>
            <w:noProof/>
          </w:rPr>
        </w:r>
        <w:r w:rsidR="00A02021" w:rsidRPr="0044551E">
          <w:rPr>
            <w:rStyle w:val="Hyperlink"/>
            <w:noProof/>
          </w:rPr>
          <w:fldChar w:fldCharType="separate"/>
        </w:r>
        <w:r w:rsidR="00A02021" w:rsidRPr="0044551E">
          <w:rPr>
            <w:rStyle w:val="Hyperlink"/>
            <w:rFonts w:ascii="Arial" w:eastAsia="Microsoft YaHei" w:hAnsi="Arial" w:cs="Arial"/>
            <w:noProof/>
          </w:rPr>
          <w:t>1.</w:t>
        </w:r>
        <w:r w:rsidR="00A02021">
          <w:rPr>
            <w:rFonts w:eastAsiaTheme="minorEastAsia" w:cstheme="minorBidi"/>
            <w:b w:val="0"/>
            <w:bCs w:val="0"/>
            <w:caps w:val="0"/>
            <w:noProof/>
            <w:kern w:val="2"/>
            <w:sz w:val="22"/>
            <w:szCs w:val="22"/>
            <w:lang w:val="en-US" w:eastAsia="zh-CN"/>
            <w14:ligatures w14:val="standardContextual"/>
          </w:rPr>
          <w:tab/>
        </w:r>
        <w:r w:rsidR="00A02021" w:rsidRPr="0044551E">
          <w:rPr>
            <w:rStyle w:val="Hyperlink"/>
            <w:rFonts w:ascii="Arial" w:eastAsia="Microsoft YaHei" w:hAnsi="Arial" w:cs="Arial" w:hint="eastAsia"/>
            <w:noProof/>
            <w:lang w:eastAsia="zh-CN"/>
          </w:rPr>
          <w:t>简介</w:t>
        </w:r>
        <w:r w:rsidR="00A02021">
          <w:rPr>
            <w:noProof/>
            <w:webHidden/>
          </w:rPr>
          <w:tab/>
        </w:r>
        <w:r w:rsidR="00A02021">
          <w:rPr>
            <w:noProof/>
            <w:webHidden/>
          </w:rPr>
          <w:fldChar w:fldCharType="begin"/>
        </w:r>
        <w:r w:rsidR="00A02021">
          <w:rPr>
            <w:noProof/>
            <w:webHidden/>
          </w:rPr>
          <w:instrText xml:space="preserve"> PAGEREF _Toc140670310 \h </w:instrText>
        </w:r>
      </w:ins>
      <w:r w:rsidR="00A02021">
        <w:rPr>
          <w:noProof/>
          <w:webHidden/>
        </w:rPr>
      </w:r>
      <w:r w:rsidR="00A02021">
        <w:rPr>
          <w:noProof/>
          <w:webHidden/>
        </w:rPr>
        <w:fldChar w:fldCharType="separate"/>
      </w:r>
      <w:ins w:id="10" w:author="Xu, Peter" w:date="2023-07-19T14:44:00Z">
        <w:r w:rsidR="00A02021">
          <w:rPr>
            <w:noProof/>
            <w:webHidden/>
          </w:rPr>
          <w:t>1</w:t>
        </w:r>
        <w:r w:rsidR="00A02021">
          <w:rPr>
            <w:noProof/>
            <w:webHidden/>
          </w:rPr>
          <w:fldChar w:fldCharType="end"/>
        </w:r>
        <w:r w:rsidR="00A02021" w:rsidRPr="0044551E">
          <w:rPr>
            <w:rStyle w:val="Hyperlink"/>
            <w:noProof/>
          </w:rPr>
          <w:fldChar w:fldCharType="end"/>
        </w:r>
      </w:ins>
    </w:p>
    <w:p w14:paraId="397B5528" w14:textId="785B75D0" w:rsidR="00A02021" w:rsidRDefault="00A02021">
      <w:pPr>
        <w:pStyle w:val="TOC6"/>
        <w:rPr>
          <w:ins w:id="11" w:author="Xu, Peter" w:date="2023-07-19T14:44:00Z"/>
          <w:rFonts w:eastAsiaTheme="minorEastAsia" w:cstheme="minorBidi"/>
          <w:noProof/>
          <w:kern w:val="2"/>
          <w:sz w:val="22"/>
          <w:szCs w:val="22"/>
          <w:lang w:val="en-US" w:eastAsia="zh-CN"/>
          <w14:ligatures w14:val="standardContextual"/>
        </w:rPr>
        <w:pPrChange w:id="12" w:author="Xu, Peter" w:date="2023-07-19T14:44:00Z">
          <w:pPr>
            <w:pStyle w:val="TOC2"/>
          </w:pPr>
        </w:pPrChange>
      </w:pPr>
      <w:ins w:id="1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rPr>
          <w:t>1.1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项目背景</w:t>
        </w:r>
        <w:r>
          <w:rPr>
            <w:noProof/>
            <w:webHidden/>
          </w:rPr>
          <w:tab/>
        </w:r>
        <w:r>
          <w:rPr>
            <w:noProof/>
            <w:webHidden/>
          </w:rPr>
          <w:fldChar w:fldCharType="begin"/>
        </w:r>
        <w:r>
          <w:rPr>
            <w:noProof/>
            <w:webHidden/>
          </w:rPr>
          <w:instrText xml:space="preserve"> PAGEREF _Toc140670311 \h </w:instrText>
        </w:r>
      </w:ins>
      <w:r>
        <w:rPr>
          <w:noProof/>
          <w:webHidden/>
        </w:rPr>
      </w:r>
      <w:r>
        <w:rPr>
          <w:noProof/>
          <w:webHidden/>
        </w:rPr>
        <w:fldChar w:fldCharType="separate"/>
      </w:r>
      <w:ins w:id="14" w:author="Xu, Peter" w:date="2023-07-19T14:44:00Z">
        <w:r>
          <w:rPr>
            <w:noProof/>
            <w:webHidden/>
          </w:rPr>
          <w:t>1</w:t>
        </w:r>
        <w:r>
          <w:rPr>
            <w:noProof/>
            <w:webHidden/>
          </w:rPr>
          <w:fldChar w:fldCharType="end"/>
        </w:r>
        <w:r w:rsidRPr="0044551E">
          <w:rPr>
            <w:rStyle w:val="Hyperlink"/>
            <w:noProof/>
          </w:rPr>
          <w:fldChar w:fldCharType="end"/>
        </w:r>
      </w:ins>
    </w:p>
    <w:p w14:paraId="4B7EAC42" w14:textId="6260F23A" w:rsidR="00A02021" w:rsidRDefault="00A02021">
      <w:pPr>
        <w:pStyle w:val="TOC6"/>
        <w:rPr>
          <w:ins w:id="15" w:author="Xu, Peter" w:date="2023-07-19T14:44:00Z"/>
          <w:rFonts w:eastAsiaTheme="minorEastAsia" w:cstheme="minorBidi"/>
          <w:noProof/>
          <w:kern w:val="2"/>
          <w:sz w:val="22"/>
          <w:szCs w:val="22"/>
          <w:lang w:val="en-US" w:eastAsia="zh-CN"/>
          <w14:ligatures w14:val="standardContextual"/>
        </w:rPr>
        <w:pPrChange w:id="16" w:author="Xu, Peter" w:date="2023-07-19T14:44:00Z">
          <w:pPr>
            <w:pStyle w:val="TOC2"/>
          </w:pPr>
        </w:pPrChange>
      </w:pPr>
      <w:ins w:id="1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项目描述</w:t>
        </w:r>
        <w:r>
          <w:rPr>
            <w:noProof/>
            <w:webHidden/>
          </w:rPr>
          <w:tab/>
        </w:r>
        <w:r>
          <w:rPr>
            <w:noProof/>
            <w:webHidden/>
          </w:rPr>
          <w:fldChar w:fldCharType="begin"/>
        </w:r>
        <w:r>
          <w:rPr>
            <w:noProof/>
            <w:webHidden/>
          </w:rPr>
          <w:instrText xml:space="preserve"> PAGEREF _Toc140670312 \h </w:instrText>
        </w:r>
      </w:ins>
      <w:r>
        <w:rPr>
          <w:noProof/>
          <w:webHidden/>
        </w:rPr>
      </w:r>
      <w:r>
        <w:rPr>
          <w:noProof/>
          <w:webHidden/>
        </w:rPr>
        <w:fldChar w:fldCharType="separate"/>
      </w:r>
      <w:ins w:id="18" w:author="Xu, Peter" w:date="2023-07-19T14:44:00Z">
        <w:r>
          <w:rPr>
            <w:noProof/>
            <w:webHidden/>
          </w:rPr>
          <w:t>2</w:t>
        </w:r>
        <w:r>
          <w:rPr>
            <w:noProof/>
            <w:webHidden/>
          </w:rPr>
          <w:fldChar w:fldCharType="end"/>
        </w:r>
        <w:r w:rsidRPr="0044551E">
          <w:rPr>
            <w:rStyle w:val="Hyperlink"/>
            <w:noProof/>
          </w:rPr>
          <w:fldChar w:fldCharType="end"/>
        </w:r>
      </w:ins>
    </w:p>
    <w:p w14:paraId="55A339D1" w14:textId="4D0C5A79" w:rsidR="00A02021" w:rsidRDefault="00A02021">
      <w:pPr>
        <w:pStyle w:val="TOC3"/>
        <w:tabs>
          <w:tab w:val="left" w:pos="1200"/>
          <w:tab w:val="right" w:leader="dot" w:pos="9016"/>
        </w:tabs>
        <w:rPr>
          <w:ins w:id="19" w:author="Xu, Peter" w:date="2023-07-19T14:44:00Z"/>
          <w:rFonts w:eastAsiaTheme="minorEastAsia" w:cstheme="minorBidi"/>
          <w:i w:val="0"/>
          <w:iCs w:val="0"/>
          <w:noProof/>
          <w:kern w:val="2"/>
          <w:sz w:val="22"/>
          <w:szCs w:val="22"/>
          <w:lang w:val="en-US" w:eastAsia="zh-CN"/>
          <w14:ligatures w14:val="standardContextual"/>
        </w:rPr>
      </w:pPr>
      <w:ins w:id="2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1.2.1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项目活动范围</w:t>
        </w:r>
        <w:r>
          <w:rPr>
            <w:noProof/>
            <w:webHidden/>
          </w:rPr>
          <w:tab/>
        </w:r>
        <w:r>
          <w:rPr>
            <w:noProof/>
            <w:webHidden/>
          </w:rPr>
          <w:fldChar w:fldCharType="begin"/>
        </w:r>
        <w:r>
          <w:rPr>
            <w:noProof/>
            <w:webHidden/>
          </w:rPr>
          <w:instrText xml:space="preserve"> PAGEREF _Toc140670313 \h </w:instrText>
        </w:r>
      </w:ins>
      <w:r>
        <w:rPr>
          <w:noProof/>
          <w:webHidden/>
        </w:rPr>
      </w:r>
      <w:r>
        <w:rPr>
          <w:noProof/>
          <w:webHidden/>
        </w:rPr>
        <w:fldChar w:fldCharType="separate"/>
      </w:r>
      <w:ins w:id="21" w:author="Xu, Peter" w:date="2023-07-19T14:44:00Z">
        <w:r>
          <w:rPr>
            <w:noProof/>
            <w:webHidden/>
          </w:rPr>
          <w:t>2</w:t>
        </w:r>
        <w:r>
          <w:rPr>
            <w:noProof/>
            <w:webHidden/>
          </w:rPr>
          <w:fldChar w:fldCharType="end"/>
        </w:r>
        <w:r w:rsidRPr="0044551E">
          <w:rPr>
            <w:rStyle w:val="Hyperlink"/>
            <w:noProof/>
          </w:rPr>
          <w:fldChar w:fldCharType="end"/>
        </w:r>
      </w:ins>
    </w:p>
    <w:p w14:paraId="71EDD898" w14:textId="56F1755C" w:rsidR="00A02021" w:rsidRDefault="00A02021">
      <w:pPr>
        <w:pStyle w:val="TOC3"/>
        <w:tabs>
          <w:tab w:val="left" w:pos="1200"/>
          <w:tab w:val="right" w:leader="dot" w:pos="9016"/>
        </w:tabs>
        <w:rPr>
          <w:ins w:id="22" w:author="Xu, Peter" w:date="2023-07-19T14:44:00Z"/>
          <w:rFonts w:eastAsiaTheme="minorEastAsia" w:cstheme="minorBidi"/>
          <w:i w:val="0"/>
          <w:iCs w:val="0"/>
          <w:noProof/>
          <w:kern w:val="2"/>
          <w:sz w:val="22"/>
          <w:szCs w:val="22"/>
          <w:lang w:val="en-US" w:eastAsia="zh-CN"/>
          <w14:ligatures w14:val="standardContextual"/>
        </w:rPr>
      </w:pPr>
      <w:ins w:id="2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1.2.2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项目内容</w:t>
        </w:r>
        <w:r>
          <w:rPr>
            <w:noProof/>
            <w:webHidden/>
          </w:rPr>
          <w:tab/>
        </w:r>
        <w:r>
          <w:rPr>
            <w:noProof/>
            <w:webHidden/>
          </w:rPr>
          <w:fldChar w:fldCharType="begin"/>
        </w:r>
        <w:r>
          <w:rPr>
            <w:noProof/>
            <w:webHidden/>
          </w:rPr>
          <w:instrText xml:space="preserve"> PAGEREF _Toc140670314 \h </w:instrText>
        </w:r>
      </w:ins>
      <w:r>
        <w:rPr>
          <w:noProof/>
          <w:webHidden/>
        </w:rPr>
      </w:r>
      <w:r>
        <w:rPr>
          <w:noProof/>
          <w:webHidden/>
        </w:rPr>
        <w:fldChar w:fldCharType="separate"/>
      </w:r>
      <w:ins w:id="24" w:author="Xu, Peter" w:date="2023-07-19T14:44:00Z">
        <w:r>
          <w:rPr>
            <w:noProof/>
            <w:webHidden/>
          </w:rPr>
          <w:t>3</w:t>
        </w:r>
        <w:r>
          <w:rPr>
            <w:noProof/>
            <w:webHidden/>
          </w:rPr>
          <w:fldChar w:fldCharType="end"/>
        </w:r>
        <w:r w:rsidRPr="0044551E">
          <w:rPr>
            <w:rStyle w:val="Hyperlink"/>
            <w:noProof/>
          </w:rPr>
          <w:fldChar w:fldCharType="end"/>
        </w:r>
      </w:ins>
    </w:p>
    <w:p w14:paraId="4C9B3EF9" w14:textId="2D2B4370" w:rsidR="00A02021" w:rsidRDefault="00A02021">
      <w:pPr>
        <w:pStyle w:val="TOC6"/>
        <w:rPr>
          <w:ins w:id="25" w:author="Xu, Peter" w:date="2023-07-19T14:44:00Z"/>
          <w:rFonts w:eastAsiaTheme="minorEastAsia" w:cstheme="minorBidi"/>
          <w:noProof/>
          <w:kern w:val="2"/>
          <w:sz w:val="22"/>
          <w:szCs w:val="22"/>
          <w:lang w:val="en-US" w:eastAsia="zh-CN"/>
          <w14:ligatures w14:val="standardContextual"/>
        </w:rPr>
        <w:pPrChange w:id="26" w:author="Xu, Peter" w:date="2023-07-19T14:44:00Z">
          <w:pPr>
            <w:pStyle w:val="TOC2"/>
          </w:pPr>
        </w:pPrChange>
      </w:pPr>
      <w:ins w:id="2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1.3</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环境和社会影响评价范围和目标</w:t>
        </w:r>
        <w:r>
          <w:rPr>
            <w:noProof/>
            <w:webHidden/>
          </w:rPr>
          <w:tab/>
        </w:r>
        <w:r>
          <w:rPr>
            <w:noProof/>
            <w:webHidden/>
          </w:rPr>
          <w:fldChar w:fldCharType="begin"/>
        </w:r>
        <w:r>
          <w:rPr>
            <w:noProof/>
            <w:webHidden/>
          </w:rPr>
          <w:instrText xml:space="preserve"> PAGEREF _Toc140670315 \h </w:instrText>
        </w:r>
      </w:ins>
      <w:r>
        <w:rPr>
          <w:noProof/>
          <w:webHidden/>
        </w:rPr>
      </w:r>
      <w:r>
        <w:rPr>
          <w:noProof/>
          <w:webHidden/>
        </w:rPr>
        <w:fldChar w:fldCharType="separate"/>
      </w:r>
      <w:ins w:id="28" w:author="Xu, Peter" w:date="2023-07-19T14:44:00Z">
        <w:r>
          <w:rPr>
            <w:noProof/>
            <w:webHidden/>
          </w:rPr>
          <w:t>5</w:t>
        </w:r>
        <w:r>
          <w:rPr>
            <w:noProof/>
            <w:webHidden/>
          </w:rPr>
          <w:fldChar w:fldCharType="end"/>
        </w:r>
        <w:r w:rsidRPr="0044551E">
          <w:rPr>
            <w:rStyle w:val="Hyperlink"/>
            <w:noProof/>
          </w:rPr>
          <w:fldChar w:fldCharType="end"/>
        </w:r>
      </w:ins>
    </w:p>
    <w:p w14:paraId="7ACBA4C1" w14:textId="05712096" w:rsidR="00A02021" w:rsidRDefault="00A02021">
      <w:pPr>
        <w:pStyle w:val="TOC6"/>
        <w:rPr>
          <w:ins w:id="29" w:author="Xu, Peter" w:date="2023-07-19T14:44:00Z"/>
          <w:rFonts w:eastAsiaTheme="minorEastAsia" w:cstheme="minorBidi"/>
          <w:noProof/>
          <w:kern w:val="2"/>
          <w:sz w:val="22"/>
          <w:szCs w:val="22"/>
          <w:lang w:val="en-US" w:eastAsia="zh-CN"/>
          <w14:ligatures w14:val="standardContextual"/>
        </w:rPr>
        <w:pPrChange w:id="30" w:author="Xu, Peter" w:date="2023-07-19T14:44:00Z">
          <w:pPr>
            <w:pStyle w:val="TOC2"/>
          </w:pPr>
        </w:pPrChange>
      </w:pPr>
      <w:ins w:id="3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1.4</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环境和社会风险与影响初步筛查</w:t>
        </w:r>
        <w:r>
          <w:rPr>
            <w:noProof/>
            <w:webHidden/>
          </w:rPr>
          <w:tab/>
        </w:r>
        <w:r>
          <w:rPr>
            <w:noProof/>
            <w:webHidden/>
          </w:rPr>
          <w:fldChar w:fldCharType="begin"/>
        </w:r>
        <w:r>
          <w:rPr>
            <w:noProof/>
            <w:webHidden/>
          </w:rPr>
          <w:instrText xml:space="preserve"> PAGEREF _Toc140670316 \h </w:instrText>
        </w:r>
      </w:ins>
      <w:r>
        <w:rPr>
          <w:noProof/>
          <w:webHidden/>
        </w:rPr>
      </w:r>
      <w:r>
        <w:rPr>
          <w:noProof/>
          <w:webHidden/>
        </w:rPr>
        <w:fldChar w:fldCharType="separate"/>
      </w:r>
      <w:ins w:id="32" w:author="Xu, Peter" w:date="2023-07-19T14:44:00Z">
        <w:r>
          <w:rPr>
            <w:noProof/>
            <w:webHidden/>
          </w:rPr>
          <w:t>6</w:t>
        </w:r>
        <w:r>
          <w:rPr>
            <w:noProof/>
            <w:webHidden/>
          </w:rPr>
          <w:fldChar w:fldCharType="end"/>
        </w:r>
        <w:r w:rsidRPr="0044551E">
          <w:rPr>
            <w:rStyle w:val="Hyperlink"/>
            <w:noProof/>
          </w:rPr>
          <w:fldChar w:fldCharType="end"/>
        </w:r>
      </w:ins>
    </w:p>
    <w:p w14:paraId="717C7932" w14:textId="07DBC425" w:rsidR="00A02021" w:rsidRDefault="00A02021">
      <w:pPr>
        <w:pStyle w:val="TOC6"/>
        <w:rPr>
          <w:ins w:id="33" w:author="Xu, Peter" w:date="2023-07-19T14:44:00Z"/>
          <w:rFonts w:eastAsiaTheme="minorEastAsia" w:cstheme="minorBidi"/>
          <w:noProof/>
          <w:kern w:val="2"/>
          <w:sz w:val="22"/>
          <w:szCs w:val="22"/>
          <w:lang w:val="en-US" w:eastAsia="zh-CN"/>
          <w14:ligatures w14:val="standardContextual"/>
        </w:rPr>
        <w:pPrChange w:id="34" w:author="Xu, Peter" w:date="2023-07-19T14:44:00Z">
          <w:pPr>
            <w:pStyle w:val="TOC2"/>
          </w:pPr>
        </w:pPrChange>
      </w:pPr>
      <w:ins w:id="3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1.5</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环境和社会影响评价方法</w:t>
        </w:r>
        <w:r>
          <w:rPr>
            <w:noProof/>
            <w:webHidden/>
          </w:rPr>
          <w:tab/>
        </w:r>
        <w:r>
          <w:rPr>
            <w:noProof/>
            <w:webHidden/>
          </w:rPr>
          <w:fldChar w:fldCharType="begin"/>
        </w:r>
        <w:r>
          <w:rPr>
            <w:noProof/>
            <w:webHidden/>
          </w:rPr>
          <w:instrText xml:space="preserve"> PAGEREF _Toc140670317 \h </w:instrText>
        </w:r>
      </w:ins>
      <w:r>
        <w:rPr>
          <w:noProof/>
          <w:webHidden/>
        </w:rPr>
      </w:r>
      <w:r>
        <w:rPr>
          <w:noProof/>
          <w:webHidden/>
        </w:rPr>
        <w:fldChar w:fldCharType="separate"/>
      </w:r>
      <w:ins w:id="36" w:author="Xu, Peter" w:date="2023-07-19T14:44:00Z">
        <w:r>
          <w:rPr>
            <w:noProof/>
            <w:webHidden/>
          </w:rPr>
          <w:t>7</w:t>
        </w:r>
        <w:r>
          <w:rPr>
            <w:noProof/>
            <w:webHidden/>
          </w:rPr>
          <w:fldChar w:fldCharType="end"/>
        </w:r>
        <w:r w:rsidRPr="0044551E">
          <w:rPr>
            <w:rStyle w:val="Hyperlink"/>
            <w:noProof/>
          </w:rPr>
          <w:fldChar w:fldCharType="end"/>
        </w:r>
      </w:ins>
    </w:p>
    <w:p w14:paraId="4F426162" w14:textId="4ADD2F14" w:rsidR="00A02021" w:rsidRDefault="00A02021">
      <w:pPr>
        <w:pStyle w:val="TOC6"/>
        <w:rPr>
          <w:ins w:id="37" w:author="Xu, Peter" w:date="2023-07-19T14:44:00Z"/>
          <w:rFonts w:eastAsiaTheme="minorEastAsia" w:cstheme="minorBidi"/>
          <w:noProof/>
          <w:kern w:val="2"/>
          <w:sz w:val="22"/>
          <w:szCs w:val="22"/>
          <w:lang w:val="en-US" w:eastAsia="zh-CN"/>
          <w14:ligatures w14:val="standardContextual"/>
        </w:rPr>
        <w:pPrChange w:id="38" w:author="Xu, Peter" w:date="2023-07-19T14:44:00Z">
          <w:pPr>
            <w:pStyle w:val="TOC2"/>
          </w:pPr>
        </w:pPrChange>
      </w:pPr>
      <w:ins w:id="3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1.6</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环境和社会审计的结论</w:t>
        </w:r>
        <w:r>
          <w:rPr>
            <w:noProof/>
            <w:webHidden/>
          </w:rPr>
          <w:tab/>
        </w:r>
        <w:r>
          <w:rPr>
            <w:noProof/>
            <w:webHidden/>
          </w:rPr>
          <w:fldChar w:fldCharType="begin"/>
        </w:r>
        <w:r>
          <w:rPr>
            <w:noProof/>
            <w:webHidden/>
          </w:rPr>
          <w:instrText xml:space="preserve"> PAGEREF _Toc140670318 \h </w:instrText>
        </w:r>
      </w:ins>
      <w:r>
        <w:rPr>
          <w:noProof/>
          <w:webHidden/>
        </w:rPr>
      </w:r>
      <w:r>
        <w:rPr>
          <w:noProof/>
          <w:webHidden/>
        </w:rPr>
        <w:fldChar w:fldCharType="separate"/>
      </w:r>
      <w:ins w:id="40" w:author="Xu, Peter" w:date="2023-07-19T14:44:00Z">
        <w:r>
          <w:rPr>
            <w:noProof/>
            <w:webHidden/>
          </w:rPr>
          <w:t>8</w:t>
        </w:r>
        <w:r>
          <w:rPr>
            <w:noProof/>
            <w:webHidden/>
          </w:rPr>
          <w:fldChar w:fldCharType="end"/>
        </w:r>
        <w:r w:rsidRPr="0044551E">
          <w:rPr>
            <w:rStyle w:val="Hyperlink"/>
            <w:noProof/>
          </w:rPr>
          <w:fldChar w:fldCharType="end"/>
        </w:r>
      </w:ins>
    </w:p>
    <w:p w14:paraId="409ECDEF" w14:textId="01D18378" w:rsidR="00A02021" w:rsidRDefault="00A02021">
      <w:pPr>
        <w:pStyle w:val="TOC6"/>
        <w:rPr>
          <w:ins w:id="41" w:author="Xu, Peter" w:date="2023-07-19T14:44:00Z"/>
          <w:rFonts w:eastAsiaTheme="minorEastAsia" w:cstheme="minorBidi"/>
          <w:noProof/>
          <w:kern w:val="2"/>
          <w:sz w:val="22"/>
          <w:szCs w:val="22"/>
          <w:lang w:val="en-US" w:eastAsia="zh-CN"/>
          <w14:ligatures w14:val="standardContextual"/>
        </w:rPr>
        <w:pPrChange w:id="42" w:author="Xu, Peter" w:date="2023-07-19T14:44:00Z">
          <w:pPr>
            <w:pStyle w:val="TOC2"/>
          </w:pPr>
        </w:pPrChange>
      </w:pPr>
      <w:ins w:id="4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"_Toc140670319"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1.7</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报告的局限性</w:t>
        </w:r>
        <w:r>
          <w:rPr>
            <w:noProof/>
            <w:webHidden/>
          </w:rPr>
          <w:tab/>
        </w:r>
        <w:r>
          <w:rPr>
            <w:noProof/>
            <w:webHidden/>
          </w:rPr>
          <w:fldChar w:fldCharType="begin"/>
        </w:r>
        <w:r>
          <w:rPr>
            <w:noProof/>
            <w:webHidden/>
          </w:rPr>
          <w:instrText xml:space="preserve"> PAGEREF _Toc140670319 \h </w:instrText>
        </w:r>
      </w:ins>
      <w:r>
        <w:rPr>
          <w:noProof/>
          <w:webHidden/>
        </w:rPr>
      </w:r>
      <w:r>
        <w:rPr>
          <w:noProof/>
          <w:webHidden/>
        </w:rPr>
        <w:fldChar w:fldCharType="separate"/>
      </w:r>
      <w:ins w:id="44" w:author="Xu, Peter" w:date="2023-07-19T14:44:00Z">
        <w:r>
          <w:rPr>
            <w:noProof/>
            <w:webHidden/>
          </w:rPr>
          <w:t>8</w:t>
        </w:r>
        <w:r>
          <w:rPr>
            <w:noProof/>
            <w:webHidden/>
          </w:rPr>
          <w:fldChar w:fldCharType="end"/>
        </w:r>
        <w:r w:rsidRPr="0044551E">
          <w:rPr>
            <w:rStyle w:val="Hyperlink"/>
            <w:noProof/>
          </w:rPr>
          <w:fldChar w:fldCharType="end"/>
        </w:r>
      </w:ins>
    </w:p>
    <w:p w14:paraId="274F21CB" w14:textId="1C56E8B3" w:rsidR="00A02021" w:rsidRDefault="00A02021">
      <w:pPr>
        <w:pStyle w:val="TOC6"/>
        <w:rPr>
          <w:ins w:id="45" w:author="Xu, Peter" w:date="2023-07-19T14:44:00Z"/>
          <w:rFonts w:eastAsiaTheme="minorEastAsia" w:cstheme="minorBidi"/>
          <w:noProof/>
          <w:kern w:val="2"/>
          <w:sz w:val="22"/>
          <w:szCs w:val="22"/>
          <w:lang w:val="en-US" w:eastAsia="zh-CN"/>
          <w14:ligatures w14:val="standardContextual"/>
        </w:rPr>
        <w:pPrChange w:id="46" w:author="Xu, Peter" w:date="2023-07-19T14:44:00Z">
          <w:pPr>
            <w:pStyle w:val="TOC2"/>
          </w:pPr>
        </w:pPrChange>
      </w:pPr>
      <w:ins w:id="4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1.8</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报告框架</w:t>
        </w:r>
        <w:r>
          <w:rPr>
            <w:noProof/>
            <w:webHidden/>
          </w:rPr>
          <w:tab/>
        </w:r>
        <w:r>
          <w:rPr>
            <w:noProof/>
            <w:webHidden/>
          </w:rPr>
          <w:fldChar w:fldCharType="begin"/>
        </w:r>
        <w:r>
          <w:rPr>
            <w:noProof/>
            <w:webHidden/>
          </w:rPr>
          <w:instrText xml:space="preserve"> PAGEREF _Toc140670320 \h </w:instrText>
        </w:r>
      </w:ins>
      <w:r>
        <w:rPr>
          <w:noProof/>
          <w:webHidden/>
        </w:rPr>
      </w:r>
      <w:r>
        <w:rPr>
          <w:noProof/>
          <w:webHidden/>
        </w:rPr>
        <w:fldChar w:fldCharType="separate"/>
      </w:r>
      <w:ins w:id="48" w:author="Xu, Peter" w:date="2023-07-19T14:44:00Z">
        <w:r>
          <w:rPr>
            <w:noProof/>
            <w:webHidden/>
          </w:rPr>
          <w:t>8</w:t>
        </w:r>
        <w:r>
          <w:rPr>
            <w:noProof/>
            <w:webHidden/>
          </w:rPr>
          <w:fldChar w:fldCharType="end"/>
        </w:r>
        <w:r w:rsidRPr="0044551E">
          <w:rPr>
            <w:rStyle w:val="Hyperlink"/>
            <w:noProof/>
          </w:rPr>
          <w:fldChar w:fldCharType="end"/>
        </w:r>
      </w:ins>
    </w:p>
    <w:p w14:paraId="21D025AA" w14:textId="61C65CCB" w:rsidR="00A02021" w:rsidRDefault="00A02021">
      <w:pPr>
        <w:pStyle w:val="TOC1"/>
        <w:tabs>
          <w:tab w:val="left" w:pos="400"/>
          <w:tab w:val="right" w:leader="dot" w:pos="9016"/>
        </w:tabs>
        <w:rPr>
          <w:ins w:id="49" w:author="Xu, Peter" w:date="2023-07-19T14:44:00Z"/>
          <w:rFonts w:eastAsiaTheme="minorEastAsia" w:cstheme="minorBidi"/>
          <w:b w:val="0"/>
          <w:bCs w:val="0"/>
          <w:caps w:val="0"/>
          <w:noProof/>
          <w:kern w:val="2"/>
          <w:sz w:val="22"/>
          <w:szCs w:val="22"/>
          <w:lang w:val="en-US" w:eastAsia="zh-CN"/>
          <w14:ligatures w14:val="standardContextual"/>
        </w:rPr>
      </w:pPr>
      <w:ins w:id="5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w:t>
        </w:r>
        <w:r>
          <w:rPr>
            <w:rFonts w:eastAsiaTheme="minorEastAsia" w:cstheme="minorBidi"/>
            <w:b w:val="0"/>
            <w:bCs w:val="0"/>
            <w:cap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适用的环境和社会法规框架</w:t>
        </w:r>
        <w:r>
          <w:rPr>
            <w:noProof/>
            <w:webHidden/>
          </w:rPr>
          <w:tab/>
        </w:r>
        <w:r>
          <w:rPr>
            <w:noProof/>
            <w:webHidden/>
          </w:rPr>
          <w:fldChar w:fldCharType="begin"/>
        </w:r>
        <w:r>
          <w:rPr>
            <w:noProof/>
            <w:webHidden/>
          </w:rPr>
          <w:instrText xml:space="preserve"> PAGEREF _Toc140670321 \h </w:instrText>
        </w:r>
      </w:ins>
      <w:r>
        <w:rPr>
          <w:noProof/>
          <w:webHidden/>
        </w:rPr>
      </w:r>
      <w:r>
        <w:rPr>
          <w:noProof/>
          <w:webHidden/>
        </w:rPr>
        <w:fldChar w:fldCharType="separate"/>
      </w:r>
      <w:ins w:id="51" w:author="Xu, Peter" w:date="2023-07-19T14:44:00Z">
        <w:r>
          <w:rPr>
            <w:noProof/>
            <w:webHidden/>
          </w:rPr>
          <w:t>10</w:t>
        </w:r>
        <w:r>
          <w:rPr>
            <w:noProof/>
            <w:webHidden/>
          </w:rPr>
          <w:fldChar w:fldCharType="end"/>
        </w:r>
        <w:r w:rsidRPr="0044551E">
          <w:rPr>
            <w:rStyle w:val="Hyperlink"/>
            <w:noProof/>
          </w:rPr>
          <w:fldChar w:fldCharType="end"/>
        </w:r>
      </w:ins>
    </w:p>
    <w:p w14:paraId="4941B815" w14:textId="53A23ABC" w:rsidR="00A02021" w:rsidRDefault="00A02021">
      <w:pPr>
        <w:pStyle w:val="TOC6"/>
        <w:rPr>
          <w:ins w:id="52" w:author="Xu, Peter" w:date="2023-07-19T14:44:00Z"/>
          <w:rFonts w:eastAsiaTheme="minorEastAsia" w:cstheme="minorBidi"/>
          <w:noProof/>
          <w:kern w:val="2"/>
          <w:sz w:val="22"/>
          <w:szCs w:val="22"/>
          <w:lang w:val="en-US" w:eastAsia="zh-CN"/>
          <w14:ligatures w14:val="standardContextual"/>
        </w:rPr>
        <w:pPrChange w:id="53" w:author="Xu, Peter" w:date="2023-07-19T14:44:00Z">
          <w:pPr>
            <w:pStyle w:val="TOC2"/>
          </w:pPr>
        </w:pPrChange>
      </w:pPr>
      <w:ins w:id="5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综述</w:t>
        </w:r>
        <w:r>
          <w:rPr>
            <w:noProof/>
            <w:webHidden/>
          </w:rPr>
          <w:tab/>
        </w:r>
        <w:r>
          <w:rPr>
            <w:noProof/>
            <w:webHidden/>
          </w:rPr>
          <w:fldChar w:fldCharType="begin"/>
        </w:r>
        <w:r>
          <w:rPr>
            <w:noProof/>
            <w:webHidden/>
          </w:rPr>
          <w:instrText xml:space="preserve"> PAGEREF _Toc140670322 \h </w:instrText>
        </w:r>
      </w:ins>
      <w:r>
        <w:rPr>
          <w:noProof/>
          <w:webHidden/>
        </w:rPr>
      </w:r>
      <w:r>
        <w:rPr>
          <w:noProof/>
          <w:webHidden/>
        </w:rPr>
        <w:fldChar w:fldCharType="separate"/>
      </w:r>
      <w:ins w:id="55" w:author="Xu, Peter" w:date="2023-07-19T14:44:00Z">
        <w:r>
          <w:rPr>
            <w:noProof/>
            <w:webHidden/>
          </w:rPr>
          <w:t>10</w:t>
        </w:r>
        <w:r>
          <w:rPr>
            <w:noProof/>
            <w:webHidden/>
          </w:rPr>
          <w:fldChar w:fldCharType="end"/>
        </w:r>
        <w:r w:rsidRPr="0044551E">
          <w:rPr>
            <w:rStyle w:val="Hyperlink"/>
            <w:noProof/>
          </w:rPr>
          <w:fldChar w:fldCharType="end"/>
        </w:r>
      </w:ins>
    </w:p>
    <w:p w14:paraId="793FE8D9" w14:textId="50D52FB6" w:rsidR="00A02021" w:rsidRDefault="00A02021">
      <w:pPr>
        <w:pStyle w:val="TOC6"/>
        <w:rPr>
          <w:ins w:id="56" w:author="Xu, Peter" w:date="2023-07-19T14:44:00Z"/>
          <w:rFonts w:eastAsiaTheme="minorEastAsia" w:cstheme="minorBidi"/>
          <w:noProof/>
          <w:kern w:val="2"/>
          <w:sz w:val="22"/>
          <w:szCs w:val="22"/>
          <w:lang w:val="en-US" w:eastAsia="zh-CN"/>
          <w14:ligatures w14:val="standardContextual"/>
        </w:rPr>
        <w:pPrChange w:id="57" w:author="Xu, Peter" w:date="2023-07-19T14:44:00Z">
          <w:pPr>
            <w:pStyle w:val="TOC2"/>
          </w:pPr>
        </w:pPrChange>
      </w:pPr>
      <w:ins w:id="5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适用的国家和地方法律法规</w:t>
        </w:r>
        <w:r>
          <w:rPr>
            <w:noProof/>
            <w:webHidden/>
          </w:rPr>
          <w:tab/>
        </w:r>
        <w:r>
          <w:rPr>
            <w:noProof/>
            <w:webHidden/>
          </w:rPr>
          <w:fldChar w:fldCharType="begin"/>
        </w:r>
        <w:r>
          <w:rPr>
            <w:noProof/>
            <w:webHidden/>
          </w:rPr>
          <w:instrText xml:space="preserve"> PAGEREF _Toc140670323 \h </w:instrText>
        </w:r>
      </w:ins>
      <w:r>
        <w:rPr>
          <w:noProof/>
          <w:webHidden/>
        </w:rPr>
      </w:r>
      <w:r>
        <w:rPr>
          <w:noProof/>
          <w:webHidden/>
        </w:rPr>
        <w:fldChar w:fldCharType="separate"/>
      </w:r>
      <w:ins w:id="59" w:author="Xu, Peter" w:date="2023-07-19T14:44:00Z">
        <w:r>
          <w:rPr>
            <w:noProof/>
            <w:webHidden/>
          </w:rPr>
          <w:t>10</w:t>
        </w:r>
        <w:r>
          <w:rPr>
            <w:noProof/>
            <w:webHidden/>
          </w:rPr>
          <w:fldChar w:fldCharType="end"/>
        </w:r>
        <w:r w:rsidRPr="0044551E">
          <w:rPr>
            <w:rStyle w:val="Hyperlink"/>
            <w:noProof/>
          </w:rPr>
          <w:fldChar w:fldCharType="end"/>
        </w:r>
      </w:ins>
    </w:p>
    <w:p w14:paraId="23D4CA44" w14:textId="7FD334E7" w:rsidR="00A02021" w:rsidRDefault="00A02021">
      <w:pPr>
        <w:pStyle w:val="TOC3"/>
        <w:tabs>
          <w:tab w:val="left" w:pos="1200"/>
          <w:tab w:val="right" w:leader="dot" w:pos="9016"/>
        </w:tabs>
        <w:rPr>
          <w:ins w:id="60" w:author="Xu, Peter" w:date="2023-07-19T14:44:00Z"/>
          <w:rFonts w:eastAsiaTheme="minorEastAsia" w:cstheme="minorBidi"/>
          <w:i w:val="0"/>
          <w:iCs w:val="0"/>
          <w:noProof/>
          <w:kern w:val="2"/>
          <w:sz w:val="22"/>
          <w:szCs w:val="22"/>
          <w:lang w:val="en-US" w:eastAsia="zh-CN"/>
          <w14:ligatures w14:val="standardContextual"/>
        </w:rPr>
      </w:pPr>
      <w:ins w:id="6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环境保护</w:t>
        </w:r>
        <w:r>
          <w:rPr>
            <w:noProof/>
            <w:webHidden/>
          </w:rPr>
          <w:tab/>
        </w:r>
        <w:r>
          <w:rPr>
            <w:noProof/>
            <w:webHidden/>
          </w:rPr>
          <w:fldChar w:fldCharType="begin"/>
        </w:r>
        <w:r>
          <w:rPr>
            <w:noProof/>
            <w:webHidden/>
          </w:rPr>
          <w:instrText xml:space="preserve"> PAGEREF _Toc140670324 \h </w:instrText>
        </w:r>
      </w:ins>
      <w:r>
        <w:rPr>
          <w:noProof/>
          <w:webHidden/>
        </w:rPr>
      </w:r>
      <w:r>
        <w:rPr>
          <w:noProof/>
          <w:webHidden/>
        </w:rPr>
        <w:fldChar w:fldCharType="separate"/>
      </w:r>
      <w:ins w:id="62" w:author="Xu, Peter" w:date="2023-07-19T14:44:00Z">
        <w:r>
          <w:rPr>
            <w:noProof/>
            <w:webHidden/>
          </w:rPr>
          <w:t>10</w:t>
        </w:r>
        <w:r>
          <w:rPr>
            <w:noProof/>
            <w:webHidden/>
          </w:rPr>
          <w:fldChar w:fldCharType="end"/>
        </w:r>
        <w:r w:rsidRPr="0044551E">
          <w:rPr>
            <w:rStyle w:val="Hyperlink"/>
            <w:noProof/>
          </w:rPr>
          <w:fldChar w:fldCharType="end"/>
        </w:r>
      </w:ins>
    </w:p>
    <w:p w14:paraId="356048E1" w14:textId="2C25FC66" w:rsidR="00A02021" w:rsidRDefault="00A02021">
      <w:pPr>
        <w:pStyle w:val="TOC3"/>
        <w:tabs>
          <w:tab w:val="left" w:pos="1200"/>
          <w:tab w:val="right" w:leader="dot" w:pos="9016"/>
        </w:tabs>
        <w:rPr>
          <w:ins w:id="63" w:author="Xu, Peter" w:date="2023-07-19T14:44:00Z"/>
          <w:rFonts w:eastAsiaTheme="minorEastAsia" w:cstheme="minorBidi"/>
          <w:i w:val="0"/>
          <w:iCs w:val="0"/>
          <w:noProof/>
          <w:kern w:val="2"/>
          <w:sz w:val="22"/>
          <w:szCs w:val="22"/>
          <w:lang w:val="en-US" w:eastAsia="zh-CN"/>
          <w14:ligatures w14:val="standardContextual"/>
        </w:rPr>
      </w:pPr>
      <w:ins w:id="6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社会风险评估</w:t>
        </w:r>
        <w:r>
          <w:rPr>
            <w:noProof/>
            <w:webHidden/>
          </w:rPr>
          <w:tab/>
        </w:r>
        <w:r>
          <w:rPr>
            <w:noProof/>
            <w:webHidden/>
          </w:rPr>
          <w:fldChar w:fldCharType="begin"/>
        </w:r>
        <w:r>
          <w:rPr>
            <w:noProof/>
            <w:webHidden/>
          </w:rPr>
          <w:instrText xml:space="preserve"> PAGEREF _Toc140670325 \h </w:instrText>
        </w:r>
      </w:ins>
      <w:r>
        <w:rPr>
          <w:noProof/>
          <w:webHidden/>
        </w:rPr>
      </w:r>
      <w:r>
        <w:rPr>
          <w:noProof/>
          <w:webHidden/>
        </w:rPr>
        <w:fldChar w:fldCharType="separate"/>
      </w:r>
      <w:ins w:id="65" w:author="Xu, Peter" w:date="2023-07-19T14:44:00Z">
        <w:r>
          <w:rPr>
            <w:noProof/>
            <w:webHidden/>
          </w:rPr>
          <w:t>18</w:t>
        </w:r>
        <w:r>
          <w:rPr>
            <w:noProof/>
            <w:webHidden/>
          </w:rPr>
          <w:fldChar w:fldCharType="end"/>
        </w:r>
        <w:r w:rsidRPr="0044551E">
          <w:rPr>
            <w:rStyle w:val="Hyperlink"/>
            <w:noProof/>
          </w:rPr>
          <w:fldChar w:fldCharType="end"/>
        </w:r>
      </w:ins>
    </w:p>
    <w:p w14:paraId="49D89FBA" w14:textId="2DE89E36" w:rsidR="00A02021" w:rsidRDefault="00A02021">
      <w:pPr>
        <w:pStyle w:val="TOC3"/>
        <w:tabs>
          <w:tab w:val="left" w:pos="1200"/>
          <w:tab w:val="right" w:leader="dot" w:pos="9016"/>
        </w:tabs>
        <w:rPr>
          <w:ins w:id="66" w:author="Xu, Peter" w:date="2023-07-19T14:44:00Z"/>
          <w:rFonts w:eastAsiaTheme="minorEastAsia" w:cstheme="minorBidi"/>
          <w:i w:val="0"/>
          <w:iCs w:val="0"/>
          <w:noProof/>
          <w:kern w:val="2"/>
          <w:sz w:val="22"/>
          <w:szCs w:val="22"/>
          <w:lang w:val="en-US" w:eastAsia="zh-CN"/>
          <w14:ligatures w14:val="standardContextual"/>
        </w:rPr>
      </w:pPr>
      <w:ins w:id="6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劳动者和工作条件</w:t>
        </w:r>
        <w:r>
          <w:rPr>
            <w:noProof/>
            <w:webHidden/>
          </w:rPr>
          <w:tab/>
        </w:r>
        <w:r>
          <w:rPr>
            <w:noProof/>
            <w:webHidden/>
          </w:rPr>
          <w:fldChar w:fldCharType="begin"/>
        </w:r>
        <w:r>
          <w:rPr>
            <w:noProof/>
            <w:webHidden/>
          </w:rPr>
          <w:instrText xml:space="preserve"> PAGEREF _Toc140670326 \h </w:instrText>
        </w:r>
      </w:ins>
      <w:r>
        <w:rPr>
          <w:noProof/>
          <w:webHidden/>
        </w:rPr>
      </w:r>
      <w:r>
        <w:rPr>
          <w:noProof/>
          <w:webHidden/>
        </w:rPr>
        <w:fldChar w:fldCharType="separate"/>
      </w:r>
      <w:ins w:id="68" w:author="Xu, Peter" w:date="2023-07-19T14:44:00Z">
        <w:r>
          <w:rPr>
            <w:noProof/>
            <w:webHidden/>
          </w:rPr>
          <w:t>19</w:t>
        </w:r>
        <w:r>
          <w:rPr>
            <w:noProof/>
            <w:webHidden/>
          </w:rPr>
          <w:fldChar w:fldCharType="end"/>
        </w:r>
        <w:r w:rsidRPr="0044551E">
          <w:rPr>
            <w:rStyle w:val="Hyperlink"/>
            <w:noProof/>
          </w:rPr>
          <w:fldChar w:fldCharType="end"/>
        </w:r>
      </w:ins>
    </w:p>
    <w:p w14:paraId="1674810F" w14:textId="391D1C55" w:rsidR="00A02021" w:rsidRDefault="00A02021">
      <w:pPr>
        <w:pStyle w:val="TOC3"/>
        <w:tabs>
          <w:tab w:val="left" w:pos="1200"/>
          <w:tab w:val="right" w:leader="dot" w:pos="9016"/>
        </w:tabs>
        <w:rPr>
          <w:ins w:id="69" w:author="Xu, Peter" w:date="2023-07-19T14:44:00Z"/>
          <w:rFonts w:eastAsiaTheme="minorEastAsia" w:cstheme="minorBidi"/>
          <w:i w:val="0"/>
          <w:iCs w:val="0"/>
          <w:noProof/>
          <w:kern w:val="2"/>
          <w:sz w:val="22"/>
          <w:szCs w:val="22"/>
          <w:lang w:val="en-US" w:eastAsia="zh-CN"/>
          <w14:ligatures w14:val="standardContextual"/>
        </w:rPr>
      </w:pPr>
      <w:ins w:id="7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职业健康安全</w:t>
        </w:r>
        <w:r>
          <w:rPr>
            <w:noProof/>
            <w:webHidden/>
          </w:rPr>
          <w:tab/>
        </w:r>
        <w:r>
          <w:rPr>
            <w:noProof/>
            <w:webHidden/>
          </w:rPr>
          <w:fldChar w:fldCharType="begin"/>
        </w:r>
        <w:r>
          <w:rPr>
            <w:noProof/>
            <w:webHidden/>
          </w:rPr>
          <w:instrText xml:space="preserve"> PAGEREF _Toc140670327 \h </w:instrText>
        </w:r>
      </w:ins>
      <w:r>
        <w:rPr>
          <w:noProof/>
          <w:webHidden/>
        </w:rPr>
      </w:r>
      <w:r>
        <w:rPr>
          <w:noProof/>
          <w:webHidden/>
        </w:rPr>
        <w:fldChar w:fldCharType="separate"/>
      </w:r>
      <w:ins w:id="71" w:author="Xu, Peter" w:date="2023-07-19T14:44:00Z">
        <w:r>
          <w:rPr>
            <w:noProof/>
            <w:webHidden/>
          </w:rPr>
          <w:t>21</w:t>
        </w:r>
        <w:r>
          <w:rPr>
            <w:noProof/>
            <w:webHidden/>
          </w:rPr>
          <w:fldChar w:fldCharType="end"/>
        </w:r>
        <w:r w:rsidRPr="0044551E">
          <w:rPr>
            <w:rStyle w:val="Hyperlink"/>
            <w:noProof/>
          </w:rPr>
          <w:fldChar w:fldCharType="end"/>
        </w:r>
      </w:ins>
    </w:p>
    <w:p w14:paraId="0E87D1CD" w14:textId="471BDC56" w:rsidR="00A02021" w:rsidRDefault="00A02021">
      <w:pPr>
        <w:pStyle w:val="TOC3"/>
        <w:tabs>
          <w:tab w:val="left" w:pos="1200"/>
          <w:tab w:val="right" w:leader="dot" w:pos="9016"/>
        </w:tabs>
        <w:rPr>
          <w:ins w:id="72" w:author="Xu, Peter" w:date="2023-07-19T14:44:00Z"/>
          <w:rFonts w:eastAsiaTheme="minorEastAsia" w:cstheme="minorBidi"/>
          <w:i w:val="0"/>
          <w:iCs w:val="0"/>
          <w:noProof/>
          <w:kern w:val="2"/>
          <w:sz w:val="22"/>
          <w:szCs w:val="22"/>
          <w:lang w:val="en-US" w:eastAsia="zh-CN"/>
          <w14:ligatures w14:val="standardContextual"/>
        </w:rPr>
      </w:pPr>
      <w:ins w:id="7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2.2.5</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安全</w:t>
        </w:r>
        <w:r>
          <w:rPr>
            <w:noProof/>
            <w:webHidden/>
          </w:rPr>
          <w:tab/>
        </w:r>
        <w:r>
          <w:rPr>
            <w:noProof/>
            <w:webHidden/>
          </w:rPr>
          <w:fldChar w:fldCharType="begin"/>
        </w:r>
        <w:r>
          <w:rPr>
            <w:noProof/>
            <w:webHidden/>
          </w:rPr>
          <w:instrText xml:space="preserve"> PAGEREF _Toc140670328 \h </w:instrText>
        </w:r>
      </w:ins>
      <w:r>
        <w:rPr>
          <w:noProof/>
          <w:webHidden/>
        </w:rPr>
      </w:r>
      <w:r>
        <w:rPr>
          <w:noProof/>
          <w:webHidden/>
        </w:rPr>
        <w:fldChar w:fldCharType="separate"/>
      </w:r>
      <w:ins w:id="74" w:author="Xu, Peter" w:date="2023-07-19T14:44:00Z">
        <w:r>
          <w:rPr>
            <w:noProof/>
            <w:webHidden/>
          </w:rPr>
          <w:t>22</w:t>
        </w:r>
        <w:r>
          <w:rPr>
            <w:noProof/>
            <w:webHidden/>
          </w:rPr>
          <w:fldChar w:fldCharType="end"/>
        </w:r>
        <w:r w:rsidRPr="0044551E">
          <w:rPr>
            <w:rStyle w:val="Hyperlink"/>
            <w:noProof/>
          </w:rPr>
          <w:fldChar w:fldCharType="end"/>
        </w:r>
      </w:ins>
    </w:p>
    <w:p w14:paraId="0B88658A" w14:textId="4FF79534" w:rsidR="00A02021" w:rsidRDefault="00A02021">
      <w:pPr>
        <w:pStyle w:val="TOC3"/>
        <w:tabs>
          <w:tab w:val="left" w:pos="1200"/>
          <w:tab w:val="right" w:leader="dot" w:pos="9016"/>
        </w:tabs>
        <w:rPr>
          <w:ins w:id="75" w:author="Xu, Peter" w:date="2023-07-19T14:44:00Z"/>
          <w:rFonts w:eastAsiaTheme="minorEastAsia" w:cstheme="minorBidi"/>
          <w:i w:val="0"/>
          <w:iCs w:val="0"/>
          <w:noProof/>
          <w:kern w:val="2"/>
          <w:sz w:val="22"/>
          <w:szCs w:val="22"/>
          <w:lang w:val="en-US" w:eastAsia="zh-CN"/>
          <w14:ligatures w14:val="standardContextual"/>
        </w:rPr>
      </w:pPr>
      <w:ins w:id="7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"_Toc140670329"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2.2.6</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利益相关方参与</w:t>
        </w:r>
        <w:r>
          <w:rPr>
            <w:noProof/>
            <w:webHidden/>
          </w:rPr>
          <w:tab/>
        </w:r>
        <w:r>
          <w:rPr>
            <w:noProof/>
            <w:webHidden/>
          </w:rPr>
          <w:fldChar w:fldCharType="begin"/>
        </w:r>
        <w:r>
          <w:rPr>
            <w:noProof/>
            <w:webHidden/>
          </w:rPr>
          <w:instrText xml:space="preserve"> PAGEREF _Toc140670329 \h </w:instrText>
        </w:r>
      </w:ins>
      <w:r>
        <w:rPr>
          <w:noProof/>
          <w:webHidden/>
        </w:rPr>
      </w:r>
      <w:r>
        <w:rPr>
          <w:noProof/>
          <w:webHidden/>
        </w:rPr>
        <w:fldChar w:fldCharType="separate"/>
      </w:r>
      <w:ins w:id="77" w:author="Xu, Peter" w:date="2023-07-19T14:44:00Z">
        <w:r>
          <w:rPr>
            <w:noProof/>
            <w:webHidden/>
          </w:rPr>
          <w:t>23</w:t>
        </w:r>
        <w:r>
          <w:rPr>
            <w:noProof/>
            <w:webHidden/>
          </w:rPr>
          <w:fldChar w:fldCharType="end"/>
        </w:r>
        <w:r w:rsidRPr="0044551E">
          <w:rPr>
            <w:rStyle w:val="Hyperlink"/>
            <w:noProof/>
          </w:rPr>
          <w:fldChar w:fldCharType="end"/>
        </w:r>
      </w:ins>
    </w:p>
    <w:p w14:paraId="0AAC1E3A" w14:textId="20D663DE" w:rsidR="00A02021" w:rsidRDefault="00A02021">
      <w:pPr>
        <w:pStyle w:val="TOC3"/>
        <w:tabs>
          <w:tab w:val="left" w:pos="1200"/>
          <w:tab w:val="right" w:leader="dot" w:pos="9016"/>
        </w:tabs>
        <w:rPr>
          <w:ins w:id="78" w:author="Xu, Peter" w:date="2023-07-19T14:44:00Z"/>
          <w:rFonts w:eastAsiaTheme="minorEastAsia" w:cstheme="minorBidi"/>
          <w:i w:val="0"/>
          <w:iCs w:val="0"/>
          <w:noProof/>
          <w:kern w:val="2"/>
          <w:sz w:val="22"/>
          <w:szCs w:val="22"/>
          <w:lang w:val="en-US" w:eastAsia="zh-CN"/>
          <w14:ligatures w14:val="standardContextual"/>
        </w:rPr>
      </w:pPr>
      <w:ins w:id="7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2.2.7</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性别</w:t>
        </w:r>
        <w:r>
          <w:rPr>
            <w:noProof/>
            <w:webHidden/>
          </w:rPr>
          <w:tab/>
        </w:r>
        <w:r>
          <w:rPr>
            <w:noProof/>
            <w:webHidden/>
          </w:rPr>
          <w:fldChar w:fldCharType="begin"/>
        </w:r>
        <w:r>
          <w:rPr>
            <w:noProof/>
            <w:webHidden/>
          </w:rPr>
          <w:instrText xml:space="preserve"> PAGEREF _Toc140670330 \h </w:instrText>
        </w:r>
      </w:ins>
      <w:r>
        <w:rPr>
          <w:noProof/>
          <w:webHidden/>
        </w:rPr>
      </w:r>
      <w:r>
        <w:rPr>
          <w:noProof/>
          <w:webHidden/>
        </w:rPr>
        <w:fldChar w:fldCharType="separate"/>
      </w:r>
      <w:ins w:id="80" w:author="Xu, Peter" w:date="2023-07-19T14:44:00Z">
        <w:r>
          <w:rPr>
            <w:noProof/>
            <w:webHidden/>
          </w:rPr>
          <w:t>23</w:t>
        </w:r>
        <w:r>
          <w:rPr>
            <w:noProof/>
            <w:webHidden/>
          </w:rPr>
          <w:fldChar w:fldCharType="end"/>
        </w:r>
        <w:r w:rsidRPr="0044551E">
          <w:rPr>
            <w:rStyle w:val="Hyperlink"/>
            <w:noProof/>
          </w:rPr>
          <w:fldChar w:fldCharType="end"/>
        </w:r>
      </w:ins>
    </w:p>
    <w:p w14:paraId="0810484D" w14:textId="1EA308D4" w:rsidR="00A02021" w:rsidRDefault="00A02021">
      <w:pPr>
        <w:pStyle w:val="TOC6"/>
        <w:rPr>
          <w:ins w:id="81" w:author="Xu, Peter" w:date="2023-07-19T14:44:00Z"/>
          <w:rFonts w:eastAsiaTheme="minorEastAsia" w:cstheme="minorBidi"/>
          <w:noProof/>
          <w:kern w:val="2"/>
          <w:sz w:val="22"/>
          <w:szCs w:val="22"/>
          <w:lang w:val="en-US" w:eastAsia="zh-CN"/>
          <w14:ligatures w14:val="standardContextual"/>
        </w:rPr>
        <w:pPrChange w:id="82" w:author="Xu, Peter" w:date="2023-07-19T14:44:00Z">
          <w:pPr>
            <w:pStyle w:val="TOC2"/>
          </w:pPr>
        </w:pPrChange>
      </w:pPr>
      <w:ins w:id="8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2.3</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世界银行《环境和社会标准框架》的要求和适用性</w:t>
        </w:r>
        <w:r>
          <w:rPr>
            <w:noProof/>
            <w:webHidden/>
          </w:rPr>
          <w:tab/>
        </w:r>
        <w:r>
          <w:rPr>
            <w:noProof/>
            <w:webHidden/>
          </w:rPr>
          <w:fldChar w:fldCharType="begin"/>
        </w:r>
        <w:r>
          <w:rPr>
            <w:noProof/>
            <w:webHidden/>
          </w:rPr>
          <w:instrText xml:space="preserve"> PAGEREF _Toc140670331 \h </w:instrText>
        </w:r>
      </w:ins>
      <w:r>
        <w:rPr>
          <w:noProof/>
          <w:webHidden/>
        </w:rPr>
      </w:r>
      <w:r>
        <w:rPr>
          <w:noProof/>
          <w:webHidden/>
        </w:rPr>
        <w:fldChar w:fldCharType="separate"/>
      </w:r>
      <w:ins w:id="84" w:author="Xu, Peter" w:date="2023-07-19T14:44:00Z">
        <w:r>
          <w:rPr>
            <w:noProof/>
            <w:webHidden/>
          </w:rPr>
          <w:t>24</w:t>
        </w:r>
        <w:r>
          <w:rPr>
            <w:noProof/>
            <w:webHidden/>
          </w:rPr>
          <w:fldChar w:fldCharType="end"/>
        </w:r>
        <w:r w:rsidRPr="0044551E">
          <w:rPr>
            <w:rStyle w:val="Hyperlink"/>
            <w:noProof/>
          </w:rPr>
          <w:fldChar w:fldCharType="end"/>
        </w:r>
      </w:ins>
    </w:p>
    <w:p w14:paraId="73B27268" w14:textId="24A36BE9" w:rsidR="00A02021" w:rsidRDefault="00A02021">
      <w:pPr>
        <w:pStyle w:val="TOC6"/>
        <w:rPr>
          <w:ins w:id="85" w:author="Xu, Peter" w:date="2023-07-19T14:44:00Z"/>
          <w:rFonts w:eastAsiaTheme="minorEastAsia" w:cstheme="minorBidi"/>
          <w:noProof/>
          <w:kern w:val="2"/>
          <w:sz w:val="22"/>
          <w:szCs w:val="22"/>
          <w:lang w:val="en-US" w:eastAsia="zh-CN"/>
          <w14:ligatures w14:val="standardContextual"/>
        </w:rPr>
        <w:pPrChange w:id="86" w:author="Xu, Peter" w:date="2023-07-19T14:44:00Z">
          <w:pPr>
            <w:pStyle w:val="TOC2"/>
          </w:pPr>
        </w:pPrChange>
      </w:pPr>
      <w:ins w:id="8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2.4</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世行环境、健康及安全导则（</w:t>
        </w:r>
        <w:r w:rsidRPr="0044551E">
          <w:rPr>
            <w:rStyle w:val="Hyperlink"/>
            <w:rFonts w:ascii="Arial" w:eastAsia="Microsoft YaHei" w:hAnsi="Arial"/>
            <w:noProof/>
            <w:lang w:eastAsia="zh-CN"/>
          </w:rPr>
          <w:t>EHSGs</w:t>
        </w:r>
        <w:r w:rsidRPr="0044551E">
          <w:rPr>
            <w:rStyle w:val="Hyperlink"/>
            <w:rFonts w:ascii="Arial" w:eastAsia="Microsoft YaHei" w:hAnsi="Arial" w:hint="eastAsia"/>
            <w:noProof/>
            <w:lang w:eastAsia="zh-CN"/>
          </w:rPr>
          <w:t>）</w:t>
        </w:r>
        <w:r>
          <w:rPr>
            <w:noProof/>
            <w:webHidden/>
          </w:rPr>
          <w:tab/>
        </w:r>
        <w:r>
          <w:rPr>
            <w:noProof/>
            <w:webHidden/>
          </w:rPr>
          <w:fldChar w:fldCharType="begin"/>
        </w:r>
        <w:r>
          <w:rPr>
            <w:noProof/>
            <w:webHidden/>
          </w:rPr>
          <w:instrText xml:space="preserve"> PAGEREF _Toc140670332 \h </w:instrText>
        </w:r>
      </w:ins>
      <w:r>
        <w:rPr>
          <w:noProof/>
          <w:webHidden/>
        </w:rPr>
      </w:r>
      <w:r>
        <w:rPr>
          <w:noProof/>
          <w:webHidden/>
        </w:rPr>
        <w:fldChar w:fldCharType="separate"/>
      </w:r>
      <w:ins w:id="88" w:author="Xu, Peter" w:date="2023-07-19T14:44:00Z">
        <w:r>
          <w:rPr>
            <w:noProof/>
            <w:webHidden/>
          </w:rPr>
          <w:t>27</w:t>
        </w:r>
        <w:r>
          <w:rPr>
            <w:noProof/>
            <w:webHidden/>
          </w:rPr>
          <w:fldChar w:fldCharType="end"/>
        </w:r>
        <w:r w:rsidRPr="0044551E">
          <w:rPr>
            <w:rStyle w:val="Hyperlink"/>
            <w:noProof/>
          </w:rPr>
          <w:fldChar w:fldCharType="end"/>
        </w:r>
      </w:ins>
    </w:p>
    <w:p w14:paraId="1FDC0814" w14:textId="2B1287F8" w:rsidR="00A02021" w:rsidRDefault="00A02021">
      <w:pPr>
        <w:pStyle w:val="TOC6"/>
        <w:rPr>
          <w:ins w:id="89" w:author="Xu, Peter" w:date="2023-07-19T14:44:00Z"/>
          <w:rFonts w:eastAsiaTheme="minorEastAsia" w:cstheme="minorBidi"/>
          <w:noProof/>
          <w:kern w:val="2"/>
          <w:sz w:val="22"/>
          <w:szCs w:val="22"/>
          <w:lang w:val="en-US" w:eastAsia="zh-CN"/>
          <w14:ligatures w14:val="standardContextual"/>
        </w:rPr>
        <w:pPrChange w:id="90" w:author="Xu, Peter" w:date="2023-07-19T14:44:00Z">
          <w:pPr>
            <w:pStyle w:val="TOC2"/>
          </w:pPr>
        </w:pPrChange>
      </w:pPr>
      <w:ins w:id="9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2.5</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中国政府新型冠状病毒肺炎（</w:t>
        </w:r>
        <w:r w:rsidRPr="0044551E">
          <w:rPr>
            <w:rStyle w:val="Hyperlink"/>
            <w:rFonts w:ascii="Arial" w:eastAsia="Microsoft YaHei" w:hAnsi="Arial"/>
            <w:noProof/>
            <w:lang w:eastAsia="zh-CN"/>
          </w:rPr>
          <w:t>COVID-19</w:t>
        </w:r>
        <w:r w:rsidRPr="0044551E">
          <w:rPr>
            <w:rStyle w:val="Hyperlink"/>
            <w:rFonts w:ascii="Arial" w:eastAsia="Microsoft YaHei" w:hAnsi="Arial" w:hint="eastAsia"/>
            <w:noProof/>
            <w:lang w:eastAsia="zh-CN"/>
          </w:rPr>
          <w:t>）防控相关政策</w:t>
        </w:r>
        <w:r>
          <w:rPr>
            <w:noProof/>
            <w:webHidden/>
          </w:rPr>
          <w:tab/>
        </w:r>
        <w:r>
          <w:rPr>
            <w:noProof/>
            <w:webHidden/>
          </w:rPr>
          <w:fldChar w:fldCharType="begin"/>
        </w:r>
        <w:r>
          <w:rPr>
            <w:noProof/>
            <w:webHidden/>
          </w:rPr>
          <w:instrText xml:space="preserve"> PAGEREF _Toc140670333 \h </w:instrText>
        </w:r>
      </w:ins>
      <w:r>
        <w:rPr>
          <w:noProof/>
          <w:webHidden/>
        </w:rPr>
      </w:r>
      <w:r>
        <w:rPr>
          <w:noProof/>
          <w:webHidden/>
        </w:rPr>
        <w:fldChar w:fldCharType="separate"/>
      </w:r>
      <w:ins w:id="92" w:author="Xu, Peter" w:date="2023-07-19T14:44:00Z">
        <w:r>
          <w:rPr>
            <w:noProof/>
            <w:webHidden/>
          </w:rPr>
          <w:t>29</w:t>
        </w:r>
        <w:r>
          <w:rPr>
            <w:noProof/>
            <w:webHidden/>
          </w:rPr>
          <w:fldChar w:fldCharType="end"/>
        </w:r>
        <w:r w:rsidRPr="0044551E">
          <w:rPr>
            <w:rStyle w:val="Hyperlink"/>
            <w:noProof/>
          </w:rPr>
          <w:fldChar w:fldCharType="end"/>
        </w:r>
      </w:ins>
    </w:p>
    <w:p w14:paraId="572EAA53" w14:textId="5DB41A36" w:rsidR="00A02021" w:rsidRDefault="00A02021">
      <w:pPr>
        <w:pStyle w:val="TOC6"/>
        <w:rPr>
          <w:ins w:id="93" w:author="Xu, Peter" w:date="2023-07-19T14:44:00Z"/>
          <w:rFonts w:eastAsiaTheme="minorEastAsia" w:cstheme="minorBidi"/>
          <w:noProof/>
          <w:kern w:val="2"/>
          <w:sz w:val="22"/>
          <w:szCs w:val="22"/>
          <w:lang w:val="en-US" w:eastAsia="zh-CN"/>
          <w14:ligatures w14:val="standardContextual"/>
        </w:rPr>
        <w:pPrChange w:id="94" w:author="Xu, Peter" w:date="2023-07-19T14:44:00Z">
          <w:pPr>
            <w:pStyle w:val="TOC2"/>
          </w:pPr>
        </w:pPrChange>
      </w:pPr>
      <w:ins w:id="9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2.6</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世行和世卫组织有关</w:t>
        </w:r>
        <w:r w:rsidRPr="0044551E">
          <w:rPr>
            <w:rStyle w:val="Hyperlink"/>
            <w:rFonts w:ascii="Arial" w:eastAsia="Microsoft YaHei" w:hAnsi="Arial"/>
            <w:noProof/>
            <w:lang w:eastAsia="zh-CN"/>
          </w:rPr>
          <w:t>COVID-19</w:t>
        </w:r>
        <w:r w:rsidRPr="0044551E">
          <w:rPr>
            <w:rStyle w:val="Hyperlink"/>
            <w:rFonts w:ascii="Arial" w:eastAsia="Microsoft YaHei" w:hAnsi="Arial" w:hint="eastAsia"/>
            <w:noProof/>
            <w:lang w:eastAsia="zh-CN"/>
          </w:rPr>
          <w:t>的临时指导文件</w:t>
        </w:r>
        <w:r>
          <w:rPr>
            <w:noProof/>
            <w:webHidden/>
          </w:rPr>
          <w:tab/>
        </w:r>
        <w:r>
          <w:rPr>
            <w:noProof/>
            <w:webHidden/>
          </w:rPr>
          <w:fldChar w:fldCharType="begin"/>
        </w:r>
        <w:r>
          <w:rPr>
            <w:noProof/>
            <w:webHidden/>
          </w:rPr>
          <w:instrText xml:space="preserve"> PAGEREF _Toc140670334 \h </w:instrText>
        </w:r>
      </w:ins>
      <w:r>
        <w:rPr>
          <w:noProof/>
          <w:webHidden/>
        </w:rPr>
      </w:r>
      <w:r>
        <w:rPr>
          <w:noProof/>
          <w:webHidden/>
        </w:rPr>
        <w:fldChar w:fldCharType="separate"/>
      </w:r>
      <w:ins w:id="96" w:author="Xu, Peter" w:date="2023-07-19T14:44:00Z">
        <w:r>
          <w:rPr>
            <w:noProof/>
            <w:webHidden/>
          </w:rPr>
          <w:t>30</w:t>
        </w:r>
        <w:r>
          <w:rPr>
            <w:noProof/>
            <w:webHidden/>
          </w:rPr>
          <w:fldChar w:fldCharType="end"/>
        </w:r>
        <w:r w:rsidRPr="0044551E">
          <w:rPr>
            <w:rStyle w:val="Hyperlink"/>
            <w:noProof/>
          </w:rPr>
          <w:fldChar w:fldCharType="end"/>
        </w:r>
      </w:ins>
    </w:p>
    <w:p w14:paraId="344921CC" w14:textId="6326A15E" w:rsidR="00A02021" w:rsidRDefault="00A02021">
      <w:pPr>
        <w:pStyle w:val="TOC1"/>
        <w:tabs>
          <w:tab w:val="left" w:pos="400"/>
          <w:tab w:val="right" w:leader="dot" w:pos="9016"/>
        </w:tabs>
        <w:rPr>
          <w:ins w:id="97" w:author="Xu, Peter" w:date="2023-07-19T14:44:00Z"/>
          <w:rFonts w:eastAsiaTheme="minorEastAsia" w:cstheme="minorBidi"/>
          <w:b w:val="0"/>
          <w:bCs w:val="0"/>
          <w:caps w:val="0"/>
          <w:noProof/>
          <w:kern w:val="2"/>
          <w:sz w:val="22"/>
          <w:szCs w:val="22"/>
          <w:lang w:val="en-US" w:eastAsia="zh-CN"/>
          <w14:ligatures w14:val="standardContextual"/>
        </w:rPr>
      </w:pPr>
      <w:ins w:id="9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3.</w:t>
        </w:r>
        <w:r>
          <w:rPr>
            <w:rFonts w:eastAsiaTheme="minorEastAsia" w:cstheme="minorBidi"/>
            <w:b w:val="0"/>
            <w:bCs w:val="0"/>
            <w:cap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项目本底情况</w:t>
        </w:r>
        <w:r>
          <w:rPr>
            <w:noProof/>
            <w:webHidden/>
          </w:rPr>
          <w:tab/>
        </w:r>
        <w:r>
          <w:rPr>
            <w:noProof/>
            <w:webHidden/>
          </w:rPr>
          <w:fldChar w:fldCharType="begin"/>
        </w:r>
        <w:r>
          <w:rPr>
            <w:noProof/>
            <w:webHidden/>
          </w:rPr>
          <w:instrText xml:space="preserve"> PAGEREF _Toc140670335 \h </w:instrText>
        </w:r>
      </w:ins>
      <w:r>
        <w:rPr>
          <w:noProof/>
          <w:webHidden/>
        </w:rPr>
      </w:r>
      <w:r>
        <w:rPr>
          <w:noProof/>
          <w:webHidden/>
        </w:rPr>
        <w:fldChar w:fldCharType="separate"/>
      </w:r>
      <w:ins w:id="99" w:author="Xu, Peter" w:date="2023-07-19T14:44:00Z">
        <w:r>
          <w:rPr>
            <w:noProof/>
            <w:webHidden/>
          </w:rPr>
          <w:t>34</w:t>
        </w:r>
        <w:r>
          <w:rPr>
            <w:noProof/>
            <w:webHidden/>
          </w:rPr>
          <w:fldChar w:fldCharType="end"/>
        </w:r>
        <w:r w:rsidRPr="0044551E">
          <w:rPr>
            <w:rStyle w:val="Hyperlink"/>
            <w:noProof/>
          </w:rPr>
          <w:fldChar w:fldCharType="end"/>
        </w:r>
      </w:ins>
    </w:p>
    <w:p w14:paraId="74A25B4F" w14:textId="6D3C872D" w:rsidR="00A02021" w:rsidRDefault="00A02021">
      <w:pPr>
        <w:pStyle w:val="TOC6"/>
        <w:rPr>
          <w:ins w:id="100" w:author="Xu, Peter" w:date="2023-07-19T14:44:00Z"/>
          <w:rFonts w:eastAsiaTheme="minorEastAsia" w:cstheme="minorBidi"/>
          <w:noProof/>
          <w:kern w:val="2"/>
          <w:sz w:val="22"/>
          <w:szCs w:val="22"/>
          <w:lang w:val="en-US" w:eastAsia="zh-CN"/>
          <w14:ligatures w14:val="standardContextual"/>
        </w:rPr>
        <w:pPrChange w:id="101" w:author="Xu, Peter" w:date="2023-07-19T14:44:00Z">
          <w:pPr>
            <w:pStyle w:val="TOC2"/>
          </w:pPr>
        </w:pPrChange>
      </w:pPr>
      <w:ins w:id="102"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3.1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环境本底情况</w:t>
        </w:r>
        <w:r>
          <w:rPr>
            <w:noProof/>
            <w:webHidden/>
          </w:rPr>
          <w:tab/>
        </w:r>
        <w:r>
          <w:rPr>
            <w:noProof/>
            <w:webHidden/>
          </w:rPr>
          <w:fldChar w:fldCharType="begin"/>
        </w:r>
        <w:r>
          <w:rPr>
            <w:noProof/>
            <w:webHidden/>
          </w:rPr>
          <w:instrText xml:space="preserve"> PAGEREF _Toc140670336 \h </w:instrText>
        </w:r>
      </w:ins>
      <w:r>
        <w:rPr>
          <w:noProof/>
          <w:webHidden/>
        </w:rPr>
      </w:r>
      <w:r>
        <w:rPr>
          <w:noProof/>
          <w:webHidden/>
        </w:rPr>
        <w:fldChar w:fldCharType="separate"/>
      </w:r>
      <w:ins w:id="103" w:author="Xu, Peter" w:date="2023-07-19T14:44:00Z">
        <w:r>
          <w:rPr>
            <w:noProof/>
            <w:webHidden/>
          </w:rPr>
          <w:t>34</w:t>
        </w:r>
        <w:r>
          <w:rPr>
            <w:noProof/>
            <w:webHidden/>
          </w:rPr>
          <w:fldChar w:fldCharType="end"/>
        </w:r>
        <w:r w:rsidRPr="0044551E">
          <w:rPr>
            <w:rStyle w:val="Hyperlink"/>
            <w:noProof/>
          </w:rPr>
          <w:fldChar w:fldCharType="end"/>
        </w:r>
      </w:ins>
    </w:p>
    <w:p w14:paraId="1395DB7D" w14:textId="216096E5" w:rsidR="00A02021" w:rsidRDefault="00A02021">
      <w:pPr>
        <w:pStyle w:val="TOC3"/>
        <w:tabs>
          <w:tab w:val="left" w:pos="1200"/>
          <w:tab w:val="right" w:leader="dot" w:pos="9016"/>
        </w:tabs>
        <w:rPr>
          <w:ins w:id="104" w:author="Xu, Peter" w:date="2023-07-19T14:44:00Z"/>
          <w:rFonts w:eastAsiaTheme="minorEastAsia" w:cstheme="minorBidi"/>
          <w:i w:val="0"/>
          <w:iCs w:val="0"/>
          <w:noProof/>
          <w:kern w:val="2"/>
          <w:sz w:val="22"/>
          <w:szCs w:val="22"/>
          <w:lang w:val="en-US" w:eastAsia="zh-CN"/>
          <w14:ligatures w14:val="standardContextual"/>
        </w:rPr>
      </w:pPr>
      <w:ins w:id="10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区域概况</w:t>
        </w:r>
        <w:r>
          <w:rPr>
            <w:noProof/>
            <w:webHidden/>
          </w:rPr>
          <w:tab/>
        </w:r>
        <w:r>
          <w:rPr>
            <w:noProof/>
            <w:webHidden/>
          </w:rPr>
          <w:fldChar w:fldCharType="begin"/>
        </w:r>
        <w:r>
          <w:rPr>
            <w:noProof/>
            <w:webHidden/>
          </w:rPr>
          <w:instrText xml:space="preserve"> PAGEREF _Toc140670337 \h </w:instrText>
        </w:r>
      </w:ins>
      <w:r>
        <w:rPr>
          <w:noProof/>
          <w:webHidden/>
        </w:rPr>
      </w:r>
      <w:r>
        <w:rPr>
          <w:noProof/>
          <w:webHidden/>
        </w:rPr>
        <w:fldChar w:fldCharType="separate"/>
      </w:r>
      <w:ins w:id="106" w:author="Xu, Peter" w:date="2023-07-19T14:44:00Z">
        <w:r>
          <w:rPr>
            <w:noProof/>
            <w:webHidden/>
          </w:rPr>
          <w:t>34</w:t>
        </w:r>
        <w:r>
          <w:rPr>
            <w:noProof/>
            <w:webHidden/>
          </w:rPr>
          <w:fldChar w:fldCharType="end"/>
        </w:r>
        <w:r w:rsidRPr="0044551E">
          <w:rPr>
            <w:rStyle w:val="Hyperlink"/>
            <w:noProof/>
          </w:rPr>
          <w:fldChar w:fldCharType="end"/>
        </w:r>
      </w:ins>
    </w:p>
    <w:p w14:paraId="77121290" w14:textId="399A9E4C" w:rsidR="00A02021" w:rsidRDefault="00A02021">
      <w:pPr>
        <w:pStyle w:val="TOC3"/>
        <w:tabs>
          <w:tab w:val="left" w:pos="1200"/>
          <w:tab w:val="right" w:leader="dot" w:pos="9016"/>
        </w:tabs>
        <w:rPr>
          <w:ins w:id="107" w:author="Xu, Peter" w:date="2023-07-19T14:44:00Z"/>
          <w:rFonts w:eastAsiaTheme="minorEastAsia" w:cstheme="minorBidi"/>
          <w:i w:val="0"/>
          <w:iCs w:val="0"/>
          <w:noProof/>
          <w:kern w:val="2"/>
          <w:sz w:val="22"/>
          <w:szCs w:val="22"/>
          <w:lang w:val="en-US" w:eastAsia="zh-CN"/>
          <w14:ligatures w14:val="standardContextual"/>
        </w:rPr>
      </w:pPr>
      <w:ins w:id="10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环境空气状况</w:t>
        </w:r>
        <w:r>
          <w:rPr>
            <w:noProof/>
            <w:webHidden/>
          </w:rPr>
          <w:tab/>
        </w:r>
        <w:r>
          <w:rPr>
            <w:noProof/>
            <w:webHidden/>
          </w:rPr>
          <w:fldChar w:fldCharType="begin"/>
        </w:r>
        <w:r>
          <w:rPr>
            <w:noProof/>
            <w:webHidden/>
          </w:rPr>
          <w:instrText xml:space="preserve"> PAGEREF _Toc140670338 \h </w:instrText>
        </w:r>
      </w:ins>
      <w:r>
        <w:rPr>
          <w:noProof/>
          <w:webHidden/>
        </w:rPr>
      </w:r>
      <w:r>
        <w:rPr>
          <w:noProof/>
          <w:webHidden/>
        </w:rPr>
        <w:fldChar w:fldCharType="separate"/>
      </w:r>
      <w:ins w:id="109" w:author="Xu, Peter" w:date="2023-07-19T14:44:00Z">
        <w:r>
          <w:rPr>
            <w:noProof/>
            <w:webHidden/>
          </w:rPr>
          <w:t>36</w:t>
        </w:r>
        <w:r>
          <w:rPr>
            <w:noProof/>
            <w:webHidden/>
          </w:rPr>
          <w:fldChar w:fldCharType="end"/>
        </w:r>
        <w:r w:rsidRPr="0044551E">
          <w:rPr>
            <w:rStyle w:val="Hyperlink"/>
            <w:noProof/>
          </w:rPr>
          <w:fldChar w:fldCharType="end"/>
        </w:r>
      </w:ins>
    </w:p>
    <w:p w14:paraId="0B5F1B72" w14:textId="44CD06F8" w:rsidR="00A02021" w:rsidRDefault="00A02021">
      <w:pPr>
        <w:pStyle w:val="TOC3"/>
        <w:tabs>
          <w:tab w:val="left" w:pos="1200"/>
          <w:tab w:val="right" w:leader="dot" w:pos="9016"/>
        </w:tabs>
        <w:rPr>
          <w:ins w:id="110" w:author="Xu, Peter" w:date="2023-07-19T14:44:00Z"/>
          <w:rFonts w:eastAsiaTheme="minorEastAsia" w:cstheme="minorBidi"/>
          <w:i w:val="0"/>
          <w:iCs w:val="0"/>
          <w:noProof/>
          <w:kern w:val="2"/>
          <w:sz w:val="22"/>
          <w:szCs w:val="22"/>
          <w:lang w:val="en-US" w:eastAsia="zh-CN"/>
          <w14:ligatures w14:val="standardContextual"/>
        </w:rPr>
      </w:pPr>
      <w:ins w:id="11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"_Toc140670339"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地表水状况</w:t>
        </w:r>
        <w:r>
          <w:rPr>
            <w:noProof/>
            <w:webHidden/>
          </w:rPr>
          <w:tab/>
        </w:r>
        <w:r>
          <w:rPr>
            <w:noProof/>
            <w:webHidden/>
          </w:rPr>
          <w:fldChar w:fldCharType="begin"/>
        </w:r>
        <w:r>
          <w:rPr>
            <w:noProof/>
            <w:webHidden/>
          </w:rPr>
          <w:instrText xml:space="preserve"> PAGEREF _Toc140670339 \h </w:instrText>
        </w:r>
      </w:ins>
      <w:r>
        <w:rPr>
          <w:noProof/>
          <w:webHidden/>
        </w:rPr>
      </w:r>
      <w:r>
        <w:rPr>
          <w:noProof/>
          <w:webHidden/>
        </w:rPr>
        <w:fldChar w:fldCharType="separate"/>
      </w:r>
      <w:ins w:id="112" w:author="Xu, Peter" w:date="2023-07-19T14:44:00Z">
        <w:r>
          <w:rPr>
            <w:noProof/>
            <w:webHidden/>
          </w:rPr>
          <w:t>37</w:t>
        </w:r>
        <w:r>
          <w:rPr>
            <w:noProof/>
            <w:webHidden/>
          </w:rPr>
          <w:fldChar w:fldCharType="end"/>
        </w:r>
        <w:r w:rsidRPr="0044551E">
          <w:rPr>
            <w:rStyle w:val="Hyperlink"/>
            <w:noProof/>
          </w:rPr>
          <w:fldChar w:fldCharType="end"/>
        </w:r>
      </w:ins>
    </w:p>
    <w:p w14:paraId="5AACA513" w14:textId="322E53FA" w:rsidR="00A02021" w:rsidRDefault="00A02021">
      <w:pPr>
        <w:pStyle w:val="TOC3"/>
        <w:tabs>
          <w:tab w:val="left" w:pos="1200"/>
          <w:tab w:val="right" w:leader="dot" w:pos="9016"/>
        </w:tabs>
        <w:rPr>
          <w:ins w:id="113" w:author="Xu, Peter" w:date="2023-07-19T14:44:00Z"/>
          <w:rFonts w:eastAsiaTheme="minorEastAsia" w:cstheme="minorBidi"/>
          <w:i w:val="0"/>
          <w:iCs w:val="0"/>
          <w:noProof/>
          <w:kern w:val="2"/>
          <w:sz w:val="22"/>
          <w:szCs w:val="22"/>
          <w:lang w:val="en-US" w:eastAsia="zh-CN"/>
          <w14:ligatures w14:val="standardContextual"/>
        </w:rPr>
      </w:pPr>
      <w:ins w:id="11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土壤与地下水状况</w:t>
        </w:r>
        <w:r>
          <w:rPr>
            <w:noProof/>
            <w:webHidden/>
          </w:rPr>
          <w:tab/>
        </w:r>
        <w:r>
          <w:rPr>
            <w:noProof/>
            <w:webHidden/>
          </w:rPr>
          <w:fldChar w:fldCharType="begin"/>
        </w:r>
        <w:r>
          <w:rPr>
            <w:noProof/>
            <w:webHidden/>
          </w:rPr>
          <w:instrText xml:space="preserve"> PAGEREF _Toc140670340 \h </w:instrText>
        </w:r>
      </w:ins>
      <w:r>
        <w:rPr>
          <w:noProof/>
          <w:webHidden/>
        </w:rPr>
      </w:r>
      <w:r>
        <w:rPr>
          <w:noProof/>
          <w:webHidden/>
        </w:rPr>
        <w:fldChar w:fldCharType="separate"/>
      </w:r>
      <w:ins w:id="115" w:author="Xu, Peter" w:date="2023-07-19T14:44:00Z">
        <w:r>
          <w:rPr>
            <w:noProof/>
            <w:webHidden/>
          </w:rPr>
          <w:t>37</w:t>
        </w:r>
        <w:r>
          <w:rPr>
            <w:noProof/>
            <w:webHidden/>
          </w:rPr>
          <w:fldChar w:fldCharType="end"/>
        </w:r>
        <w:r w:rsidRPr="0044551E">
          <w:rPr>
            <w:rStyle w:val="Hyperlink"/>
            <w:noProof/>
          </w:rPr>
          <w:fldChar w:fldCharType="end"/>
        </w:r>
      </w:ins>
    </w:p>
    <w:p w14:paraId="2C45C0BD" w14:textId="42C28DC6" w:rsidR="00A02021" w:rsidRDefault="00A02021">
      <w:pPr>
        <w:pStyle w:val="TOC3"/>
        <w:tabs>
          <w:tab w:val="left" w:pos="1200"/>
          <w:tab w:val="right" w:leader="dot" w:pos="9016"/>
        </w:tabs>
        <w:rPr>
          <w:ins w:id="116" w:author="Xu, Peter" w:date="2023-07-19T14:44:00Z"/>
          <w:rFonts w:eastAsiaTheme="minorEastAsia" w:cstheme="minorBidi"/>
          <w:i w:val="0"/>
          <w:iCs w:val="0"/>
          <w:noProof/>
          <w:kern w:val="2"/>
          <w:sz w:val="22"/>
          <w:szCs w:val="22"/>
          <w:lang w:val="en-US" w:eastAsia="zh-CN"/>
          <w14:ligatures w14:val="standardContextual"/>
        </w:rPr>
      </w:pPr>
      <w:ins w:id="11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3.1.5</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环境噪声状况</w:t>
        </w:r>
        <w:r>
          <w:rPr>
            <w:noProof/>
            <w:webHidden/>
          </w:rPr>
          <w:tab/>
        </w:r>
        <w:r>
          <w:rPr>
            <w:noProof/>
            <w:webHidden/>
          </w:rPr>
          <w:fldChar w:fldCharType="begin"/>
        </w:r>
        <w:r>
          <w:rPr>
            <w:noProof/>
            <w:webHidden/>
          </w:rPr>
          <w:instrText xml:space="preserve"> PAGEREF _Toc140670341 \h </w:instrText>
        </w:r>
      </w:ins>
      <w:r>
        <w:rPr>
          <w:noProof/>
          <w:webHidden/>
        </w:rPr>
      </w:r>
      <w:r>
        <w:rPr>
          <w:noProof/>
          <w:webHidden/>
        </w:rPr>
        <w:fldChar w:fldCharType="separate"/>
      </w:r>
      <w:ins w:id="118" w:author="Xu, Peter" w:date="2023-07-19T14:44:00Z">
        <w:r>
          <w:rPr>
            <w:noProof/>
            <w:webHidden/>
          </w:rPr>
          <w:t>38</w:t>
        </w:r>
        <w:r>
          <w:rPr>
            <w:noProof/>
            <w:webHidden/>
          </w:rPr>
          <w:fldChar w:fldCharType="end"/>
        </w:r>
        <w:r w:rsidRPr="0044551E">
          <w:rPr>
            <w:rStyle w:val="Hyperlink"/>
            <w:noProof/>
          </w:rPr>
          <w:fldChar w:fldCharType="end"/>
        </w:r>
      </w:ins>
    </w:p>
    <w:p w14:paraId="0AFFEFA6" w14:textId="5A37D47D" w:rsidR="00A02021" w:rsidRDefault="00A02021">
      <w:pPr>
        <w:pStyle w:val="TOC3"/>
        <w:tabs>
          <w:tab w:val="left" w:pos="1200"/>
          <w:tab w:val="right" w:leader="dot" w:pos="9016"/>
        </w:tabs>
        <w:rPr>
          <w:ins w:id="119" w:author="Xu, Peter" w:date="2023-07-19T14:44:00Z"/>
          <w:rFonts w:eastAsiaTheme="minorEastAsia" w:cstheme="minorBidi"/>
          <w:i w:val="0"/>
          <w:iCs w:val="0"/>
          <w:noProof/>
          <w:kern w:val="2"/>
          <w:sz w:val="22"/>
          <w:szCs w:val="22"/>
          <w:lang w:val="en-US" w:eastAsia="zh-CN"/>
          <w14:ligatures w14:val="standardContextual"/>
        </w:rPr>
      </w:pPr>
      <w:ins w:id="12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3.1.6</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生态环境状况</w:t>
        </w:r>
        <w:r>
          <w:rPr>
            <w:noProof/>
            <w:webHidden/>
          </w:rPr>
          <w:tab/>
        </w:r>
        <w:r>
          <w:rPr>
            <w:noProof/>
            <w:webHidden/>
          </w:rPr>
          <w:fldChar w:fldCharType="begin"/>
        </w:r>
        <w:r>
          <w:rPr>
            <w:noProof/>
            <w:webHidden/>
          </w:rPr>
          <w:instrText xml:space="preserve"> PAGEREF _Toc140670342 \h </w:instrText>
        </w:r>
      </w:ins>
      <w:r>
        <w:rPr>
          <w:noProof/>
          <w:webHidden/>
        </w:rPr>
      </w:r>
      <w:r>
        <w:rPr>
          <w:noProof/>
          <w:webHidden/>
        </w:rPr>
        <w:fldChar w:fldCharType="separate"/>
      </w:r>
      <w:ins w:id="121" w:author="Xu, Peter" w:date="2023-07-19T14:44:00Z">
        <w:r>
          <w:rPr>
            <w:noProof/>
            <w:webHidden/>
          </w:rPr>
          <w:t>38</w:t>
        </w:r>
        <w:r>
          <w:rPr>
            <w:noProof/>
            <w:webHidden/>
          </w:rPr>
          <w:fldChar w:fldCharType="end"/>
        </w:r>
        <w:r w:rsidRPr="0044551E">
          <w:rPr>
            <w:rStyle w:val="Hyperlink"/>
            <w:noProof/>
          </w:rPr>
          <w:fldChar w:fldCharType="end"/>
        </w:r>
      </w:ins>
    </w:p>
    <w:p w14:paraId="179976BE" w14:textId="0C2C48C8" w:rsidR="00A02021" w:rsidRDefault="00A02021">
      <w:pPr>
        <w:pStyle w:val="TOC6"/>
        <w:rPr>
          <w:ins w:id="122" w:author="Xu, Peter" w:date="2023-07-19T14:44:00Z"/>
          <w:rFonts w:eastAsiaTheme="minorEastAsia" w:cstheme="minorBidi"/>
          <w:noProof/>
          <w:kern w:val="2"/>
          <w:sz w:val="22"/>
          <w:szCs w:val="22"/>
          <w:lang w:val="en-US" w:eastAsia="zh-CN"/>
          <w14:ligatures w14:val="standardContextual"/>
        </w:rPr>
        <w:pPrChange w:id="123" w:author="Xu, Peter" w:date="2023-07-19T14:44:00Z">
          <w:pPr>
            <w:pStyle w:val="TOC2"/>
          </w:pPr>
        </w:pPrChange>
      </w:pPr>
      <w:ins w:id="12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3.2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社会本底情况</w:t>
        </w:r>
        <w:r>
          <w:rPr>
            <w:noProof/>
            <w:webHidden/>
          </w:rPr>
          <w:tab/>
        </w:r>
        <w:r>
          <w:rPr>
            <w:noProof/>
            <w:webHidden/>
          </w:rPr>
          <w:fldChar w:fldCharType="begin"/>
        </w:r>
        <w:r>
          <w:rPr>
            <w:noProof/>
            <w:webHidden/>
          </w:rPr>
          <w:instrText xml:space="preserve"> PAGEREF _Toc140670343 \h </w:instrText>
        </w:r>
      </w:ins>
      <w:r>
        <w:rPr>
          <w:noProof/>
          <w:webHidden/>
        </w:rPr>
      </w:r>
      <w:r>
        <w:rPr>
          <w:noProof/>
          <w:webHidden/>
        </w:rPr>
        <w:fldChar w:fldCharType="separate"/>
      </w:r>
      <w:ins w:id="125" w:author="Xu, Peter" w:date="2023-07-19T14:44:00Z">
        <w:r>
          <w:rPr>
            <w:noProof/>
            <w:webHidden/>
          </w:rPr>
          <w:t>38</w:t>
        </w:r>
        <w:r>
          <w:rPr>
            <w:noProof/>
            <w:webHidden/>
          </w:rPr>
          <w:fldChar w:fldCharType="end"/>
        </w:r>
        <w:r w:rsidRPr="0044551E">
          <w:rPr>
            <w:rStyle w:val="Hyperlink"/>
            <w:noProof/>
          </w:rPr>
          <w:fldChar w:fldCharType="end"/>
        </w:r>
      </w:ins>
    </w:p>
    <w:p w14:paraId="756D1CC7" w14:textId="6E3D8BB7" w:rsidR="00A02021" w:rsidRDefault="00A02021">
      <w:pPr>
        <w:pStyle w:val="TOC3"/>
        <w:tabs>
          <w:tab w:val="left" w:pos="1200"/>
          <w:tab w:val="right" w:leader="dot" w:pos="9016"/>
        </w:tabs>
        <w:rPr>
          <w:ins w:id="126" w:author="Xu, Peter" w:date="2023-07-19T14:44:00Z"/>
          <w:rFonts w:eastAsiaTheme="minorEastAsia" w:cstheme="minorBidi"/>
          <w:i w:val="0"/>
          <w:iCs w:val="0"/>
          <w:noProof/>
          <w:kern w:val="2"/>
          <w:sz w:val="22"/>
          <w:szCs w:val="22"/>
          <w:lang w:val="en-US" w:eastAsia="zh-CN"/>
          <w14:ligatures w14:val="standardContextual"/>
        </w:rPr>
      </w:pPr>
      <w:ins w:id="12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3.2.1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行政区划与人口</w:t>
        </w:r>
        <w:r>
          <w:rPr>
            <w:noProof/>
            <w:webHidden/>
          </w:rPr>
          <w:tab/>
        </w:r>
        <w:r>
          <w:rPr>
            <w:noProof/>
            <w:webHidden/>
          </w:rPr>
          <w:fldChar w:fldCharType="begin"/>
        </w:r>
        <w:r>
          <w:rPr>
            <w:noProof/>
            <w:webHidden/>
          </w:rPr>
          <w:instrText xml:space="preserve"> PAGEREF _Toc140670344 \h </w:instrText>
        </w:r>
      </w:ins>
      <w:r>
        <w:rPr>
          <w:noProof/>
          <w:webHidden/>
        </w:rPr>
      </w:r>
      <w:r>
        <w:rPr>
          <w:noProof/>
          <w:webHidden/>
        </w:rPr>
        <w:fldChar w:fldCharType="separate"/>
      </w:r>
      <w:ins w:id="128" w:author="Xu, Peter" w:date="2023-07-19T14:44:00Z">
        <w:r>
          <w:rPr>
            <w:noProof/>
            <w:webHidden/>
          </w:rPr>
          <w:t>38</w:t>
        </w:r>
        <w:r>
          <w:rPr>
            <w:noProof/>
            <w:webHidden/>
          </w:rPr>
          <w:fldChar w:fldCharType="end"/>
        </w:r>
        <w:r w:rsidRPr="0044551E">
          <w:rPr>
            <w:rStyle w:val="Hyperlink"/>
            <w:noProof/>
          </w:rPr>
          <w:fldChar w:fldCharType="end"/>
        </w:r>
      </w:ins>
    </w:p>
    <w:p w14:paraId="75F6029D" w14:textId="1BEBADC2" w:rsidR="00A02021" w:rsidRDefault="00A02021">
      <w:pPr>
        <w:pStyle w:val="TOC3"/>
        <w:tabs>
          <w:tab w:val="left" w:pos="1200"/>
          <w:tab w:val="right" w:leader="dot" w:pos="9016"/>
        </w:tabs>
        <w:rPr>
          <w:ins w:id="129" w:author="Xu, Peter" w:date="2023-07-19T14:44:00Z"/>
          <w:rFonts w:eastAsiaTheme="minorEastAsia" w:cstheme="minorBidi"/>
          <w:i w:val="0"/>
          <w:iCs w:val="0"/>
          <w:noProof/>
          <w:kern w:val="2"/>
          <w:sz w:val="22"/>
          <w:szCs w:val="22"/>
          <w:lang w:val="en-US" w:eastAsia="zh-CN"/>
          <w14:ligatures w14:val="standardContextual"/>
        </w:rPr>
      </w:pPr>
      <w:ins w:id="13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3.2.2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长治市钢铁产业布局</w:t>
        </w:r>
        <w:r>
          <w:rPr>
            <w:noProof/>
            <w:webHidden/>
          </w:rPr>
          <w:tab/>
        </w:r>
        <w:r>
          <w:rPr>
            <w:noProof/>
            <w:webHidden/>
          </w:rPr>
          <w:fldChar w:fldCharType="begin"/>
        </w:r>
        <w:r>
          <w:rPr>
            <w:noProof/>
            <w:webHidden/>
          </w:rPr>
          <w:instrText xml:space="preserve"> PAGEREF _Toc140670345 \h </w:instrText>
        </w:r>
      </w:ins>
      <w:r>
        <w:rPr>
          <w:noProof/>
          <w:webHidden/>
        </w:rPr>
      </w:r>
      <w:r>
        <w:rPr>
          <w:noProof/>
          <w:webHidden/>
        </w:rPr>
        <w:fldChar w:fldCharType="separate"/>
      </w:r>
      <w:ins w:id="131" w:author="Xu, Peter" w:date="2023-07-19T14:44:00Z">
        <w:r>
          <w:rPr>
            <w:noProof/>
            <w:webHidden/>
          </w:rPr>
          <w:t>39</w:t>
        </w:r>
        <w:r>
          <w:rPr>
            <w:noProof/>
            <w:webHidden/>
          </w:rPr>
          <w:fldChar w:fldCharType="end"/>
        </w:r>
        <w:r w:rsidRPr="0044551E">
          <w:rPr>
            <w:rStyle w:val="Hyperlink"/>
            <w:noProof/>
          </w:rPr>
          <w:fldChar w:fldCharType="end"/>
        </w:r>
      </w:ins>
    </w:p>
    <w:p w14:paraId="79CF38D8" w14:textId="10538A1C" w:rsidR="00A02021" w:rsidRDefault="00A02021">
      <w:pPr>
        <w:pStyle w:val="TOC3"/>
        <w:tabs>
          <w:tab w:val="left" w:pos="1200"/>
          <w:tab w:val="right" w:leader="dot" w:pos="9016"/>
        </w:tabs>
        <w:rPr>
          <w:ins w:id="132" w:author="Xu, Peter" w:date="2023-07-19T14:44:00Z"/>
          <w:rFonts w:eastAsiaTheme="minorEastAsia" w:cstheme="minorBidi"/>
          <w:i w:val="0"/>
          <w:iCs w:val="0"/>
          <w:noProof/>
          <w:kern w:val="2"/>
          <w:sz w:val="22"/>
          <w:szCs w:val="22"/>
          <w:lang w:val="en-US" w:eastAsia="zh-CN"/>
          <w14:ligatures w14:val="standardContextual"/>
        </w:rPr>
      </w:pPr>
      <w:ins w:id="13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eastAsia="Microsoft YaHei" w:cs="Arial"/>
            <w:noProof/>
            <w:lang w:val="en-AU" w:eastAsia="zh-CN"/>
          </w:rPr>
          <w:t>3.2.3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长钢公司履行社会责任情况</w:t>
        </w:r>
        <w:r>
          <w:rPr>
            <w:noProof/>
            <w:webHidden/>
          </w:rPr>
          <w:tab/>
        </w:r>
        <w:r>
          <w:rPr>
            <w:noProof/>
            <w:webHidden/>
          </w:rPr>
          <w:fldChar w:fldCharType="begin"/>
        </w:r>
        <w:r>
          <w:rPr>
            <w:noProof/>
            <w:webHidden/>
          </w:rPr>
          <w:instrText xml:space="preserve"> PAGEREF _Toc140670346 \h </w:instrText>
        </w:r>
      </w:ins>
      <w:r>
        <w:rPr>
          <w:noProof/>
          <w:webHidden/>
        </w:rPr>
      </w:r>
      <w:r>
        <w:rPr>
          <w:noProof/>
          <w:webHidden/>
        </w:rPr>
        <w:fldChar w:fldCharType="separate"/>
      </w:r>
      <w:ins w:id="134" w:author="Xu, Peter" w:date="2023-07-19T14:44:00Z">
        <w:r>
          <w:rPr>
            <w:noProof/>
            <w:webHidden/>
          </w:rPr>
          <w:t>41</w:t>
        </w:r>
        <w:r>
          <w:rPr>
            <w:noProof/>
            <w:webHidden/>
          </w:rPr>
          <w:fldChar w:fldCharType="end"/>
        </w:r>
        <w:r w:rsidRPr="0044551E">
          <w:rPr>
            <w:rStyle w:val="Hyperlink"/>
            <w:noProof/>
          </w:rPr>
          <w:fldChar w:fldCharType="end"/>
        </w:r>
      </w:ins>
    </w:p>
    <w:p w14:paraId="1DC4A165" w14:textId="7BDD0184" w:rsidR="00A02021" w:rsidRDefault="00A02021">
      <w:pPr>
        <w:pStyle w:val="TOC3"/>
        <w:tabs>
          <w:tab w:val="left" w:pos="1200"/>
          <w:tab w:val="right" w:leader="dot" w:pos="9016"/>
        </w:tabs>
        <w:rPr>
          <w:ins w:id="135" w:author="Xu, Peter" w:date="2023-07-19T14:44:00Z"/>
          <w:rFonts w:eastAsiaTheme="minorEastAsia" w:cstheme="minorBidi"/>
          <w:i w:val="0"/>
          <w:iCs w:val="0"/>
          <w:noProof/>
          <w:kern w:val="2"/>
          <w:sz w:val="22"/>
          <w:szCs w:val="22"/>
          <w:lang w:val="en-US" w:eastAsia="zh-CN"/>
          <w14:ligatures w14:val="standardContextual"/>
        </w:rPr>
      </w:pPr>
      <w:ins w:id="13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3.2.4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少数民族</w:t>
        </w:r>
        <w:r>
          <w:rPr>
            <w:noProof/>
            <w:webHidden/>
          </w:rPr>
          <w:tab/>
        </w:r>
        <w:r>
          <w:rPr>
            <w:noProof/>
            <w:webHidden/>
          </w:rPr>
          <w:fldChar w:fldCharType="begin"/>
        </w:r>
        <w:r>
          <w:rPr>
            <w:noProof/>
            <w:webHidden/>
          </w:rPr>
          <w:instrText xml:space="preserve"> PAGEREF _Toc140670347 \h </w:instrText>
        </w:r>
      </w:ins>
      <w:r>
        <w:rPr>
          <w:noProof/>
          <w:webHidden/>
        </w:rPr>
      </w:r>
      <w:r>
        <w:rPr>
          <w:noProof/>
          <w:webHidden/>
        </w:rPr>
        <w:fldChar w:fldCharType="separate"/>
      </w:r>
      <w:ins w:id="137" w:author="Xu, Peter" w:date="2023-07-19T14:44:00Z">
        <w:r>
          <w:rPr>
            <w:noProof/>
            <w:webHidden/>
          </w:rPr>
          <w:t>43</w:t>
        </w:r>
        <w:r>
          <w:rPr>
            <w:noProof/>
            <w:webHidden/>
          </w:rPr>
          <w:fldChar w:fldCharType="end"/>
        </w:r>
        <w:r w:rsidRPr="0044551E">
          <w:rPr>
            <w:rStyle w:val="Hyperlink"/>
            <w:noProof/>
          </w:rPr>
          <w:fldChar w:fldCharType="end"/>
        </w:r>
      </w:ins>
    </w:p>
    <w:p w14:paraId="1B705AF6" w14:textId="39DB163C" w:rsidR="00A02021" w:rsidRDefault="00A02021">
      <w:pPr>
        <w:pStyle w:val="TOC3"/>
        <w:tabs>
          <w:tab w:val="left" w:pos="1200"/>
          <w:tab w:val="right" w:leader="dot" w:pos="9016"/>
        </w:tabs>
        <w:rPr>
          <w:ins w:id="138" w:author="Xu, Peter" w:date="2023-07-19T14:44:00Z"/>
          <w:rFonts w:eastAsiaTheme="minorEastAsia" w:cstheme="minorBidi"/>
          <w:i w:val="0"/>
          <w:iCs w:val="0"/>
          <w:noProof/>
          <w:kern w:val="2"/>
          <w:sz w:val="22"/>
          <w:szCs w:val="22"/>
          <w:lang w:val="en-US" w:eastAsia="zh-CN"/>
          <w14:ligatures w14:val="standardContextual"/>
        </w:rPr>
      </w:pPr>
      <w:ins w:id="139" w:author="Xu, Peter" w:date="2023-07-19T14:44:00Z">
        <w:r w:rsidRPr="0044551E">
          <w:rPr>
            <w:rStyle w:val="Hyperlink"/>
            <w:noProof/>
          </w:rPr>
          <w:lastRenderedPageBreak/>
          <w:fldChar w:fldCharType="begin"/>
        </w:r>
        <w:r w:rsidRPr="0044551E">
          <w:rPr>
            <w:rStyle w:val="Hyperlink"/>
            <w:noProof/>
          </w:rPr>
          <w:instrText xml:space="preserve"> </w:instrText>
        </w:r>
        <w:r>
          <w:rPr>
            <w:noProof/>
          </w:rPr>
          <w:instrText>HYPERLINK \l "_Toc140670348"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3.2.5</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文化遗产</w:t>
        </w:r>
        <w:r>
          <w:rPr>
            <w:noProof/>
            <w:webHidden/>
          </w:rPr>
          <w:tab/>
        </w:r>
        <w:r>
          <w:rPr>
            <w:noProof/>
            <w:webHidden/>
          </w:rPr>
          <w:fldChar w:fldCharType="begin"/>
        </w:r>
        <w:r>
          <w:rPr>
            <w:noProof/>
            <w:webHidden/>
          </w:rPr>
          <w:instrText xml:space="preserve"> PAGEREF _Toc140670348 \h </w:instrText>
        </w:r>
      </w:ins>
      <w:r>
        <w:rPr>
          <w:noProof/>
          <w:webHidden/>
        </w:rPr>
      </w:r>
      <w:r>
        <w:rPr>
          <w:noProof/>
          <w:webHidden/>
        </w:rPr>
        <w:fldChar w:fldCharType="separate"/>
      </w:r>
      <w:ins w:id="140" w:author="Xu, Peter" w:date="2023-07-19T14:44:00Z">
        <w:r>
          <w:rPr>
            <w:noProof/>
            <w:webHidden/>
          </w:rPr>
          <w:t>43</w:t>
        </w:r>
        <w:r>
          <w:rPr>
            <w:noProof/>
            <w:webHidden/>
          </w:rPr>
          <w:fldChar w:fldCharType="end"/>
        </w:r>
        <w:r w:rsidRPr="0044551E">
          <w:rPr>
            <w:rStyle w:val="Hyperlink"/>
            <w:noProof/>
          </w:rPr>
          <w:fldChar w:fldCharType="end"/>
        </w:r>
      </w:ins>
    </w:p>
    <w:p w14:paraId="405E5CD8" w14:textId="290B8058" w:rsidR="00A02021" w:rsidRDefault="00A02021">
      <w:pPr>
        <w:pStyle w:val="TOC1"/>
        <w:tabs>
          <w:tab w:val="left" w:pos="400"/>
          <w:tab w:val="right" w:leader="dot" w:pos="9016"/>
        </w:tabs>
        <w:rPr>
          <w:ins w:id="141" w:author="Xu, Peter" w:date="2023-07-19T14:44:00Z"/>
          <w:rFonts w:eastAsiaTheme="minorEastAsia" w:cstheme="minorBidi"/>
          <w:b w:val="0"/>
          <w:bCs w:val="0"/>
          <w:caps w:val="0"/>
          <w:noProof/>
          <w:kern w:val="2"/>
          <w:sz w:val="22"/>
          <w:szCs w:val="22"/>
          <w:lang w:val="en-US" w:eastAsia="zh-CN"/>
          <w14:ligatures w14:val="standardContextual"/>
        </w:rPr>
      </w:pPr>
      <w:ins w:id="142"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"_Toc140670349"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4.</w:t>
        </w:r>
        <w:r>
          <w:rPr>
            <w:rFonts w:eastAsiaTheme="minorEastAsia" w:cstheme="minorBidi"/>
            <w:b w:val="0"/>
            <w:bCs w:val="0"/>
            <w:cap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环境和社会风险与影响评价和缓解措施</w:t>
        </w:r>
        <w:r>
          <w:rPr>
            <w:noProof/>
            <w:webHidden/>
          </w:rPr>
          <w:tab/>
        </w:r>
        <w:r>
          <w:rPr>
            <w:noProof/>
            <w:webHidden/>
          </w:rPr>
          <w:fldChar w:fldCharType="begin"/>
        </w:r>
        <w:r>
          <w:rPr>
            <w:noProof/>
            <w:webHidden/>
          </w:rPr>
          <w:instrText xml:space="preserve"> PAGEREF _Toc140670349 \h </w:instrText>
        </w:r>
      </w:ins>
      <w:r>
        <w:rPr>
          <w:noProof/>
          <w:webHidden/>
        </w:rPr>
      </w:r>
      <w:r>
        <w:rPr>
          <w:noProof/>
          <w:webHidden/>
        </w:rPr>
        <w:fldChar w:fldCharType="separate"/>
      </w:r>
      <w:ins w:id="143" w:author="Xu, Peter" w:date="2023-07-19T14:44:00Z">
        <w:r>
          <w:rPr>
            <w:noProof/>
            <w:webHidden/>
          </w:rPr>
          <w:t>44</w:t>
        </w:r>
        <w:r>
          <w:rPr>
            <w:noProof/>
            <w:webHidden/>
          </w:rPr>
          <w:fldChar w:fldCharType="end"/>
        </w:r>
        <w:r w:rsidRPr="0044551E">
          <w:rPr>
            <w:rStyle w:val="Hyperlink"/>
            <w:noProof/>
          </w:rPr>
          <w:fldChar w:fldCharType="end"/>
        </w:r>
      </w:ins>
    </w:p>
    <w:p w14:paraId="7F1C9D43" w14:textId="11F42BDB" w:rsidR="00A02021" w:rsidRDefault="00A02021">
      <w:pPr>
        <w:pStyle w:val="TOC6"/>
        <w:rPr>
          <w:ins w:id="144" w:author="Xu, Peter" w:date="2023-07-19T14:44:00Z"/>
          <w:rFonts w:eastAsiaTheme="minorEastAsia" w:cstheme="minorBidi"/>
          <w:noProof/>
          <w:kern w:val="2"/>
          <w:sz w:val="22"/>
          <w:szCs w:val="22"/>
          <w:lang w:val="en-US" w:eastAsia="zh-CN"/>
          <w14:ligatures w14:val="standardContextual"/>
        </w:rPr>
        <w:pPrChange w:id="145" w:author="Xu, Peter" w:date="2023-07-19T14:44:00Z">
          <w:pPr>
            <w:pStyle w:val="TOC2"/>
          </w:pPr>
        </w:pPrChange>
      </w:pPr>
      <w:ins w:id="14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环境风险和缓解措施</w:t>
        </w:r>
        <w:r>
          <w:rPr>
            <w:noProof/>
            <w:webHidden/>
          </w:rPr>
          <w:tab/>
        </w:r>
        <w:r>
          <w:rPr>
            <w:noProof/>
            <w:webHidden/>
          </w:rPr>
          <w:fldChar w:fldCharType="begin"/>
        </w:r>
        <w:r>
          <w:rPr>
            <w:noProof/>
            <w:webHidden/>
          </w:rPr>
          <w:instrText xml:space="preserve"> PAGEREF _Toc140670350 \h </w:instrText>
        </w:r>
      </w:ins>
      <w:r>
        <w:rPr>
          <w:noProof/>
          <w:webHidden/>
        </w:rPr>
      </w:r>
      <w:r>
        <w:rPr>
          <w:noProof/>
          <w:webHidden/>
        </w:rPr>
        <w:fldChar w:fldCharType="separate"/>
      </w:r>
      <w:ins w:id="147" w:author="Xu, Peter" w:date="2023-07-19T14:44:00Z">
        <w:r>
          <w:rPr>
            <w:noProof/>
            <w:webHidden/>
          </w:rPr>
          <w:t>46</w:t>
        </w:r>
        <w:r>
          <w:rPr>
            <w:noProof/>
            <w:webHidden/>
          </w:rPr>
          <w:fldChar w:fldCharType="end"/>
        </w:r>
        <w:r w:rsidRPr="0044551E">
          <w:rPr>
            <w:rStyle w:val="Hyperlink"/>
            <w:noProof/>
          </w:rPr>
          <w:fldChar w:fldCharType="end"/>
        </w:r>
      </w:ins>
    </w:p>
    <w:p w14:paraId="07CA0888" w14:textId="77EB2229" w:rsidR="00A02021" w:rsidRDefault="00A02021">
      <w:pPr>
        <w:pStyle w:val="TOC3"/>
        <w:tabs>
          <w:tab w:val="left" w:pos="1200"/>
          <w:tab w:val="right" w:leader="dot" w:pos="9016"/>
        </w:tabs>
        <w:rPr>
          <w:ins w:id="148" w:author="Xu, Peter" w:date="2023-07-19T14:44:00Z"/>
          <w:rFonts w:eastAsiaTheme="minorEastAsia" w:cstheme="minorBidi"/>
          <w:i w:val="0"/>
          <w:iCs w:val="0"/>
          <w:noProof/>
          <w:kern w:val="2"/>
          <w:sz w:val="22"/>
          <w:szCs w:val="22"/>
          <w:lang w:val="en-US" w:eastAsia="zh-CN"/>
          <w14:ligatures w14:val="standardContextual"/>
        </w:rPr>
      </w:pPr>
      <w:ins w:id="14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项目建设情况</w:t>
        </w:r>
        <w:r>
          <w:rPr>
            <w:noProof/>
            <w:webHidden/>
          </w:rPr>
          <w:tab/>
        </w:r>
        <w:r>
          <w:rPr>
            <w:noProof/>
            <w:webHidden/>
          </w:rPr>
          <w:fldChar w:fldCharType="begin"/>
        </w:r>
        <w:r>
          <w:rPr>
            <w:noProof/>
            <w:webHidden/>
          </w:rPr>
          <w:instrText xml:space="preserve"> PAGEREF _Toc140670351 \h </w:instrText>
        </w:r>
      </w:ins>
      <w:r>
        <w:rPr>
          <w:noProof/>
          <w:webHidden/>
        </w:rPr>
      </w:r>
      <w:r>
        <w:rPr>
          <w:noProof/>
          <w:webHidden/>
        </w:rPr>
        <w:fldChar w:fldCharType="separate"/>
      </w:r>
      <w:ins w:id="150" w:author="Xu, Peter" w:date="2023-07-19T14:44:00Z">
        <w:r>
          <w:rPr>
            <w:noProof/>
            <w:webHidden/>
          </w:rPr>
          <w:t>46</w:t>
        </w:r>
        <w:r>
          <w:rPr>
            <w:noProof/>
            <w:webHidden/>
          </w:rPr>
          <w:fldChar w:fldCharType="end"/>
        </w:r>
        <w:r w:rsidRPr="0044551E">
          <w:rPr>
            <w:rStyle w:val="Hyperlink"/>
            <w:noProof/>
          </w:rPr>
          <w:fldChar w:fldCharType="end"/>
        </w:r>
      </w:ins>
    </w:p>
    <w:p w14:paraId="6CB6002D" w14:textId="2CE2E147" w:rsidR="00A02021" w:rsidRDefault="00A02021">
      <w:pPr>
        <w:pStyle w:val="TOC3"/>
        <w:tabs>
          <w:tab w:val="left" w:pos="1200"/>
          <w:tab w:val="right" w:leader="dot" w:pos="9016"/>
        </w:tabs>
        <w:rPr>
          <w:ins w:id="151" w:author="Xu, Peter" w:date="2023-07-19T14:44:00Z"/>
          <w:rFonts w:eastAsiaTheme="minorEastAsia" w:cstheme="minorBidi"/>
          <w:i w:val="0"/>
          <w:iCs w:val="0"/>
          <w:noProof/>
          <w:kern w:val="2"/>
          <w:sz w:val="22"/>
          <w:szCs w:val="22"/>
          <w:lang w:val="en-US" w:eastAsia="zh-CN"/>
          <w14:ligatures w14:val="standardContextual"/>
        </w:rPr>
      </w:pPr>
      <w:ins w:id="152"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大气环境风险与缓解措施</w:t>
        </w:r>
        <w:r>
          <w:rPr>
            <w:noProof/>
            <w:webHidden/>
          </w:rPr>
          <w:tab/>
        </w:r>
        <w:r>
          <w:rPr>
            <w:noProof/>
            <w:webHidden/>
          </w:rPr>
          <w:fldChar w:fldCharType="begin"/>
        </w:r>
        <w:r>
          <w:rPr>
            <w:noProof/>
            <w:webHidden/>
          </w:rPr>
          <w:instrText xml:space="preserve"> PAGEREF _Toc140670352 \h </w:instrText>
        </w:r>
      </w:ins>
      <w:r>
        <w:rPr>
          <w:noProof/>
          <w:webHidden/>
        </w:rPr>
      </w:r>
      <w:r>
        <w:rPr>
          <w:noProof/>
          <w:webHidden/>
        </w:rPr>
        <w:fldChar w:fldCharType="separate"/>
      </w:r>
      <w:ins w:id="153" w:author="Xu, Peter" w:date="2023-07-19T14:44:00Z">
        <w:r>
          <w:rPr>
            <w:noProof/>
            <w:webHidden/>
          </w:rPr>
          <w:t>46</w:t>
        </w:r>
        <w:r>
          <w:rPr>
            <w:noProof/>
            <w:webHidden/>
          </w:rPr>
          <w:fldChar w:fldCharType="end"/>
        </w:r>
        <w:r w:rsidRPr="0044551E">
          <w:rPr>
            <w:rStyle w:val="Hyperlink"/>
            <w:noProof/>
          </w:rPr>
          <w:fldChar w:fldCharType="end"/>
        </w:r>
      </w:ins>
    </w:p>
    <w:p w14:paraId="1D31B616" w14:textId="0F8E5C4B" w:rsidR="00A02021" w:rsidRDefault="00A02021">
      <w:pPr>
        <w:pStyle w:val="TOC3"/>
        <w:tabs>
          <w:tab w:val="left" w:pos="1200"/>
          <w:tab w:val="right" w:leader="dot" w:pos="9016"/>
        </w:tabs>
        <w:rPr>
          <w:ins w:id="154" w:author="Xu, Peter" w:date="2023-07-19T14:44:00Z"/>
          <w:rFonts w:eastAsiaTheme="minorEastAsia" w:cstheme="minorBidi"/>
          <w:i w:val="0"/>
          <w:iCs w:val="0"/>
          <w:noProof/>
          <w:kern w:val="2"/>
          <w:sz w:val="22"/>
          <w:szCs w:val="22"/>
          <w:lang w:val="en-US" w:eastAsia="zh-CN"/>
          <w14:ligatures w14:val="standardContextual"/>
        </w:rPr>
      </w:pPr>
      <w:ins w:id="15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水环境风险与缓解措施</w:t>
        </w:r>
        <w:r>
          <w:rPr>
            <w:noProof/>
            <w:webHidden/>
          </w:rPr>
          <w:tab/>
        </w:r>
        <w:r>
          <w:rPr>
            <w:noProof/>
            <w:webHidden/>
          </w:rPr>
          <w:fldChar w:fldCharType="begin"/>
        </w:r>
        <w:r>
          <w:rPr>
            <w:noProof/>
            <w:webHidden/>
          </w:rPr>
          <w:instrText xml:space="preserve"> PAGEREF _Toc140670353 \h </w:instrText>
        </w:r>
      </w:ins>
      <w:r>
        <w:rPr>
          <w:noProof/>
          <w:webHidden/>
        </w:rPr>
      </w:r>
      <w:r>
        <w:rPr>
          <w:noProof/>
          <w:webHidden/>
        </w:rPr>
        <w:fldChar w:fldCharType="separate"/>
      </w:r>
      <w:ins w:id="156" w:author="Xu, Peter" w:date="2023-07-19T14:44:00Z">
        <w:r>
          <w:rPr>
            <w:noProof/>
            <w:webHidden/>
          </w:rPr>
          <w:t>47</w:t>
        </w:r>
        <w:r>
          <w:rPr>
            <w:noProof/>
            <w:webHidden/>
          </w:rPr>
          <w:fldChar w:fldCharType="end"/>
        </w:r>
        <w:r w:rsidRPr="0044551E">
          <w:rPr>
            <w:rStyle w:val="Hyperlink"/>
            <w:noProof/>
          </w:rPr>
          <w:fldChar w:fldCharType="end"/>
        </w:r>
      </w:ins>
    </w:p>
    <w:p w14:paraId="172327A9" w14:textId="45A5AF2B" w:rsidR="00A02021" w:rsidRDefault="00A02021">
      <w:pPr>
        <w:pStyle w:val="TOC3"/>
        <w:tabs>
          <w:tab w:val="left" w:pos="1200"/>
          <w:tab w:val="right" w:leader="dot" w:pos="9016"/>
        </w:tabs>
        <w:rPr>
          <w:ins w:id="157" w:author="Xu, Peter" w:date="2023-07-19T14:44:00Z"/>
          <w:rFonts w:eastAsiaTheme="minorEastAsia" w:cstheme="minorBidi"/>
          <w:i w:val="0"/>
          <w:iCs w:val="0"/>
          <w:noProof/>
          <w:kern w:val="2"/>
          <w:sz w:val="22"/>
          <w:szCs w:val="22"/>
          <w:lang w:val="en-US" w:eastAsia="zh-CN"/>
          <w14:ligatures w14:val="standardContextual"/>
        </w:rPr>
      </w:pPr>
      <w:ins w:id="15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噪声环境风险与缓解措施</w:t>
        </w:r>
        <w:r>
          <w:rPr>
            <w:noProof/>
            <w:webHidden/>
          </w:rPr>
          <w:tab/>
        </w:r>
        <w:r>
          <w:rPr>
            <w:noProof/>
            <w:webHidden/>
          </w:rPr>
          <w:fldChar w:fldCharType="begin"/>
        </w:r>
        <w:r>
          <w:rPr>
            <w:noProof/>
            <w:webHidden/>
          </w:rPr>
          <w:instrText xml:space="preserve"> PAGEREF _Toc140670354 \h </w:instrText>
        </w:r>
      </w:ins>
      <w:r>
        <w:rPr>
          <w:noProof/>
          <w:webHidden/>
        </w:rPr>
      </w:r>
      <w:r>
        <w:rPr>
          <w:noProof/>
          <w:webHidden/>
        </w:rPr>
        <w:fldChar w:fldCharType="separate"/>
      </w:r>
      <w:ins w:id="159" w:author="Xu, Peter" w:date="2023-07-19T14:44:00Z">
        <w:r>
          <w:rPr>
            <w:noProof/>
            <w:webHidden/>
          </w:rPr>
          <w:t>47</w:t>
        </w:r>
        <w:r>
          <w:rPr>
            <w:noProof/>
            <w:webHidden/>
          </w:rPr>
          <w:fldChar w:fldCharType="end"/>
        </w:r>
        <w:r w:rsidRPr="0044551E">
          <w:rPr>
            <w:rStyle w:val="Hyperlink"/>
            <w:noProof/>
          </w:rPr>
          <w:fldChar w:fldCharType="end"/>
        </w:r>
      </w:ins>
    </w:p>
    <w:p w14:paraId="3AB544AE" w14:textId="6FC988B6" w:rsidR="00A02021" w:rsidRDefault="00A02021">
      <w:pPr>
        <w:pStyle w:val="TOC3"/>
        <w:tabs>
          <w:tab w:val="left" w:pos="1200"/>
          <w:tab w:val="right" w:leader="dot" w:pos="9016"/>
        </w:tabs>
        <w:rPr>
          <w:ins w:id="160" w:author="Xu, Peter" w:date="2023-07-19T14:44:00Z"/>
          <w:rFonts w:eastAsiaTheme="minorEastAsia" w:cstheme="minorBidi"/>
          <w:i w:val="0"/>
          <w:iCs w:val="0"/>
          <w:noProof/>
          <w:kern w:val="2"/>
          <w:sz w:val="22"/>
          <w:szCs w:val="22"/>
          <w:lang w:val="en-US" w:eastAsia="zh-CN"/>
          <w14:ligatures w14:val="standardContextual"/>
        </w:rPr>
      </w:pPr>
      <w:ins w:id="16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4.1.5</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固体废物环境风险与缓解措施</w:t>
        </w:r>
        <w:r>
          <w:rPr>
            <w:noProof/>
            <w:webHidden/>
          </w:rPr>
          <w:tab/>
        </w:r>
        <w:r>
          <w:rPr>
            <w:noProof/>
            <w:webHidden/>
          </w:rPr>
          <w:fldChar w:fldCharType="begin"/>
        </w:r>
        <w:r>
          <w:rPr>
            <w:noProof/>
            <w:webHidden/>
          </w:rPr>
          <w:instrText xml:space="preserve"> PAGEREF _Toc140670355 \h </w:instrText>
        </w:r>
      </w:ins>
      <w:r>
        <w:rPr>
          <w:noProof/>
          <w:webHidden/>
        </w:rPr>
      </w:r>
      <w:r>
        <w:rPr>
          <w:noProof/>
          <w:webHidden/>
        </w:rPr>
        <w:fldChar w:fldCharType="separate"/>
      </w:r>
      <w:ins w:id="162" w:author="Xu, Peter" w:date="2023-07-19T14:44:00Z">
        <w:r>
          <w:rPr>
            <w:noProof/>
            <w:webHidden/>
          </w:rPr>
          <w:t>47</w:t>
        </w:r>
        <w:r>
          <w:rPr>
            <w:noProof/>
            <w:webHidden/>
          </w:rPr>
          <w:fldChar w:fldCharType="end"/>
        </w:r>
        <w:r w:rsidRPr="0044551E">
          <w:rPr>
            <w:rStyle w:val="Hyperlink"/>
            <w:noProof/>
          </w:rPr>
          <w:fldChar w:fldCharType="end"/>
        </w:r>
      </w:ins>
    </w:p>
    <w:p w14:paraId="57188939" w14:textId="56987B23" w:rsidR="00A02021" w:rsidRDefault="00A02021">
      <w:pPr>
        <w:pStyle w:val="TOC3"/>
        <w:tabs>
          <w:tab w:val="left" w:pos="1200"/>
          <w:tab w:val="right" w:leader="dot" w:pos="9016"/>
        </w:tabs>
        <w:rPr>
          <w:ins w:id="163" w:author="Xu, Peter" w:date="2023-07-19T14:44:00Z"/>
          <w:rFonts w:eastAsiaTheme="minorEastAsia" w:cstheme="minorBidi"/>
          <w:i w:val="0"/>
          <w:iCs w:val="0"/>
          <w:noProof/>
          <w:kern w:val="2"/>
          <w:sz w:val="22"/>
          <w:szCs w:val="22"/>
          <w:lang w:val="en-US" w:eastAsia="zh-CN"/>
          <w14:ligatures w14:val="standardContextual"/>
        </w:rPr>
      </w:pPr>
      <w:ins w:id="16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4.1.6</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土壤地下水环境风险与缓解措施</w:t>
        </w:r>
        <w:r>
          <w:rPr>
            <w:noProof/>
            <w:webHidden/>
          </w:rPr>
          <w:tab/>
        </w:r>
        <w:r>
          <w:rPr>
            <w:noProof/>
            <w:webHidden/>
          </w:rPr>
          <w:fldChar w:fldCharType="begin"/>
        </w:r>
        <w:r>
          <w:rPr>
            <w:noProof/>
            <w:webHidden/>
          </w:rPr>
          <w:instrText xml:space="preserve"> PAGEREF _Toc140670356 \h </w:instrText>
        </w:r>
      </w:ins>
      <w:r>
        <w:rPr>
          <w:noProof/>
          <w:webHidden/>
        </w:rPr>
      </w:r>
      <w:r>
        <w:rPr>
          <w:noProof/>
          <w:webHidden/>
        </w:rPr>
        <w:fldChar w:fldCharType="separate"/>
      </w:r>
      <w:ins w:id="165" w:author="Xu, Peter" w:date="2023-07-19T14:44:00Z">
        <w:r>
          <w:rPr>
            <w:noProof/>
            <w:webHidden/>
          </w:rPr>
          <w:t>48</w:t>
        </w:r>
        <w:r>
          <w:rPr>
            <w:noProof/>
            <w:webHidden/>
          </w:rPr>
          <w:fldChar w:fldCharType="end"/>
        </w:r>
        <w:r w:rsidRPr="0044551E">
          <w:rPr>
            <w:rStyle w:val="Hyperlink"/>
            <w:noProof/>
          </w:rPr>
          <w:fldChar w:fldCharType="end"/>
        </w:r>
      </w:ins>
    </w:p>
    <w:p w14:paraId="63552A85" w14:textId="42E3BD8F" w:rsidR="00A02021" w:rsidRDefault="00A02021">
      <w:pPr>
        <w:pStyle w:val="TOC3"/>
        <w:tabs>
          <w:tab w:val="left" w:pos="1200"/>
          <w:tab w:val="right" w:leader="dot" w:pos="9016"/>
        </w:tabs>
        <w:rPr>
          <w:ins w:id="166" w:author="Xu, Peter" w:date="2023-07-19T14:44:00Z"/>
          <w:rFonts w:eastAsiaTheme="minorEastAsia" w:cstheme="minorBidi"/>
          <w:i w:val="0"/>
          <w:iCs w:val="0"/>
          <w:noProof/>
          <w:kern w:val="2"/>
          <w:sz w:val="22"/>
          <w:szCs w:val="22"/>
          <w:lang w:val="en-US" w:eastAsia="zh-CN"/>
          <w14:ligatures w14:val="standardContextual"/>
        </w:rPr>
      </w:pPr>
      <w:ins w:id="16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4.1.7</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生态环境风险与缓解措施</w:t>
        </w:r>
        <w:r>
          <w:rPr>
            <w:noProof/>
            <w:webHidden/>
          </w:rPr>
          <w:tab/>
        </w:r>
        <w:r>
          <w:rPr>
            <w:noProof/>
            <w:webHidden/>
          </w:rPr>
          <w:fldChar w:fldCharType="begin"/>
        </w:r>
        <w:r>
          <w:rPr>
            <w:noProof/>
            <w:webHidden/>
          </w:rPr>
          <w:instrText xml:space="preserve"> PAGEREF _Toc140670357 \h </w:instrText>
        </w:r>
      </w:ins>
      <w:r>
        <w:rPr>
          <w:noProof/>
          <w:webHidden/>
        </w:rPr>
      </w:r>
      <w:r>
        <w:rPr>
          <w:noProof/>
          <w:webHidden/>
        </w:rPr>
        <w:fldChar w:fldCharType="separate"/>
      </w:r>
      <w:ins w:id="168" w:author="Xu, Peter" w:date="2023-07-19T14:44:00Z">
        <w:r>
          <w:rPr>
            <w:noProof/>
            <w:webHidden/>
          </w:rPr>
          <w:t>48</w:t>
        </w:r>
        <w:r>
          <w:rPr>
            <w:noProof/>
            <w:webHidden/>
          </w:rPr>
          <w:fldChar w:fldCharType="end"/>
        </w:r>
        <w:r w:rsidRPr="0044551E">
          <w:rPr>
            <w:rStyle w:val="Hyperlink"/>
            <w:noProof/>
          </w:rPr>
          <w:fldChar w:fldCharType="end"/>
        </w:r>
      </w:ins>
    </w:p>
    <w:p w14:paraId="554D0FD9" w14:textId="2EE79F41" w:rsidR="00A02021" w:rsidRDefault="00A02021">
      <w:pPr>
        <w:pStyle w:val="TOC3"/>
        <w:tabs>
          <w:tab w:val="left" w:pos="1200"/>
          <w:tab w:val="right" w:leader="dot" w:pos="9016"/>
        </w:tabs>
        <w:rPr>
          <w:ins w:id="169" w:author="Xu, Peter" w:date="2023-07-19T14:44:00Z"/>
          <w:rFonts w:eastAsiaTheme="minorEastAsia" w:cstheme="minorBidi"/>
          <w:i w:val="0"/>
          <w:iCs w:val="0"/>
          <w:noProof/>
          <w:kern w:val="2"/>
          <w:sz w:val="22"/>
          <w:szCs w:val="22"/>
          <w:lang w:val="en-US" w:eastAsia="zh-CN"/>
          <w14:ligatures w14:val="standardContextual"/>
        </w:rPr>
      </w:pPr>
      <w:ins w:id="17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4.1.8</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碳排放损益估算</w:t>
        </w:r>
        <w:r>
          <w:rPr>
            <w:noProof/>
            <w:webHidden/>
          </w:rPr>
          <w:tab/>
        </w:r>
        <w:r>
          <w:rPr>
            <w:noProof/>
            <w:webHidden/>
          </w:rPr>
          <w:fldChar w:fldCharType="begin"/>
        </w:r>
        <w:r>
          <w:rPr>
            <w:noProof/>
            <w:webHidden/>
          </w:rPr>
          <w:instrText xml:space="preserve"> PAGEREF _Toc140670358 \h </w:instrText>
        </w:r>
      </w:ins>
      <w:r>
        <w:rPr>
          <w:noProof/>
          <w:webHidden/>
        </w:rPr>
      </w:r>
      <w:r>
        <w:rPr>
          <w:noProof/>
          <w:webHidden/>
        </w:rPr>
        <w:fldChar w:fldCharType="separate"/>
      </w:r>
      <w:ins w:id="171" w:author="Xu, Peter" w:date="2023-07-19T14:44:00Z">
        <w:r>
          <w:rPr>
            <w:noProof/>
            <w:webHidden/>
          </w:rPr>
          <w:t>48</w:t>
        </w:r>
        <w:r>
          <w:rPr>
            <w:noProof/>
            <w:webHidden/>
          </w:rPr>
          <w:fldChar w:fldCharType="end"/>
        </w:r>
        <w:r w:rsidRPr="0044551E">
          <w:rPr>
            <w:rStyle w:val="Hyperlink"/>
            <w:noProof/>
          </w:rPr>
          <w:fldChar w:fldCharType="end"/>
        </w:r>
      </w:ins>
    </w:p>
    <w:p w14:paraId="0865E861" w14:textId="5E9549CD" w:rsidR="00A02021" w:rsidRDefault="00A02021">
      <w:pPr>
        <w:pStyle w:val="TOC6"/>
        <w:rPr>
          <w:ins w:id="172" w:author="Xu, Peter" w:date="2023-07-19T14:44:00Z"/>
          <w:rFonts w:eastAsiaTheme="minorEastAsia" w:cstheme="minorBidi"/>
          <w:noProof/>
          <w:kern w:val="2"/>
          <w:sz w:val="22"/>
          <w:szCs w:val="22"/>
          <w:lang w:val="en-US" w:eastAsia="zh-CN"/>
          <w14:ligatures w14:val="standardContextual"/>
        </w:rPr>
        <w:pPrChange w:id="173" w:author="Xu, Peter" w:date="2023-07-19T14:44:00Z">
          <w:pPr>
            <w:pStyle w:val="TOC2"/>
          </w:pPr>
        </w:pPrChange>
      </w:pPr>
      <w:ins w:id="17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"_Toc140670359"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劳动者与工作条件风险</w:t>
        </w:r>
        <w:r>
          <w:rPr>
            <w:noProof/>
            <w:webHidden/>
          </w:rPr>
          <w:tab/>
        </w:r>
        <w:r>
          <w:rPr>
            <w:noProof/>
            <w:webHidden/>
          </w:rPr>
          <w:fldChar w:fldCharType="begin"/>
        </w:r>
        <w:r>
          <w:rPr>
            <w:noProof/>
            <w:webHidden/>
          </w:rPr>
          <w:instrText xml:space="preserve"> PAGEREF _Toc140670359 \h </w:instrText>
        </w:r>
      </w:ins>
      <w:r>
        <w:rPr>
          <w:noProof/>
          <w:webHidden/>
        </w:rPr>
      </w:r>
      <w:r>
        <w:rPr>
          <w:noProof/>
          <w:webHidden/>
        </w:rPr>
        <w:fldChar w:fldCharType="separate"/>
      </w:r>
      <w:ins w:id="175" w:author="Xu, Peter" w:date="2023-07-19T14:44:00Z">
        <w:r>
          <w:rPr>
            <w:noProof/>
            <w:webHidden/>
          </w:rPr>
          <w:t>50</w:t>
        </w:r>
        <w:r>
          <w:rPr>
            <w:noProof/>
            <w:webHidden/>
          </w:rPr>
          <w:fldChar w:fldCharType="end"/>
        </w:r>
        <w:r w:rsidRPr="0044551E">
          <w:rPr>
            <w:rStyle w:val="Hyperlink"/>
            <w:noProof/>
          </w:rPr>
          <w:fldChar w:fldCharType="end"/>
        </w:r>
      </w:ins>
    </w:p>
    <w:p w14:paraId="48907DF8" w14:textId="191888F1" w:rsidR="00A02021" w:rsidRDefault="00A02021">
      <w:pPr>
        <w:pStyle w:val="TOC3"/>
        <w:tabs>
          <w:tab w:val="left" w:pos="1200"/>
          <w:tab w:val="right" w:leader="dot" w:pos="9016"/>
        </w:tabs>
        <w:rPr>
          <w:ins w:id="176" w:author="Xu, Peter" w:date="2023-07-19T14:44:00Z"/>
          <w:rFonts w:eastAsiaTheme="minorEastAsia" w:cstheme="minorBidi"/>
          <w:i w:val="0"/>
          <w:iCs w:val="0"/>
          <w:noProof/>
          <w:kern w:val="2"/>
          <w:sz w:val="22"/>
          <w:szCs w:val="22"/>
          <w:lang w:val="en-US" w:eastAsia="zh-CN"/>
          <w14:ligatures w14:val="standardContextual"/>
        </w:rPr>
      </w:pPr>
      <w:ins w:id="177"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4.2.1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项目用工情况</w:t>
        </w:r>
        <w:r>
          <w:rPr>
            <w:noProof/>
            <w:webHidden/>
          </w:rPr>
          <w:tab/>
        </w:r>
        <w:r>
          <w:rPr>
            <w:noProof/>
            <w:webHidden/>
          </w:rPr>
          <w:fldChar w:fldCharType="begin"/>
        </w:r>
        <w:r>
          <w:rPr>
            <w:noProof/>
            <w:webHidden/>
          </w:rPr>
          <w:instrText xml:space="preserve"> PAGEREF _Toc140670360 \h </w:instrText>
        </w:r>
      </w:ins>
      <w:r>
        <w:rPr>
          <w:noProof/>
          <w:webHidden/>
        </w:rPr>
      </w:r>
      <w:r>
        <w:rPr>
          <w:noProof/>
          <w:webHidden/>
        </w:rPr>
        <w:fldChar w:fldCharType="separate"/>
      </w:r>
      <w:ins w:id="178" w:author="Xu, Peter" w:date="2023-07-19T14:44:00Z">
        <w:r>
          <w:rPr>
            <w:noProof/>
            <w:webHidden/>
          </w:rPr>
          <w:t>50</w:t>
        </w:r>
        <w:r>
          <w:rPr>
            <w:noProof/>
            <w:webHidden/>
          </w:rPr>
          <w:fldChar w:fldCharType="end"/>
        </w:r>
        <w:r w:rsidRPr="0044551E">
          <w:rPr>
            <w:rStyle w:val="Hyperlink"/>
            <w:noProof/>
          </w:rPr>
          <w:fldChar w:fldCharType="end"/>
        </w:r>
      </w:ins>
    </w:p>
    <w:p w14:paraId="6A3D7DCA" w14:textId="41CD7892" w:rsidR="00A02021" w:rsidRDefault="00A02021">
      <w:pPr>
        <w:pStyle w:val="TOC3"/>
        <w:tabs>
          <w:tab w:val="left" w:pos="1200"/>
          <w:tab w:val="right" w:leader="dot" w:pos="9016"/>
        </w:tabs>
        <w:rPr>
          <w:ins w:id="179" w:author="Xu, Peter" w:date="2023-07-19T14:44:00Z"/>
          <w:rFonts w:eastAsiaTheme="minorEastAsia" w:cstheme="minorBidi"/>
          <w:i w:val="0"/>
          <w:iCs w:val="0"/>
          <w:noProof/>
          <w:kern w:val="2"/>
          <w:sz w:val="22"/>
          <w:szCs w:val="22"/>
          <w:lang w:val="en-US" w:eastAsia="zh-CN"/>
          <w14:ligatures w14:val="standardContextual"/>
        </w:rPr>
      </w:pPr>
      <w:ins w:id="18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4.2.2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劳动者风险与影响识别</w:t>
        </w:r>
        <w:r>
          <w:rPr>
            <w:noProof/>
            <w:webHidden/>
          </w:rPr>
          <w:tab/>
        </w:r>
        <w:r>
          <w:rPr>
            <w:noProof/>
            <w:webHidden/>
          </w:rPr>
          <w:fldChar w:fldCharType="begin"/>
        </w:r>
        <w:r>
          <w:rPr>
            <w:noProof/>
            <w:webHidden/>
          </w:rPr>
          <w:instrText xml:space="preserve"> PAGEREF _Toc140670361 \h </w:instrText>
        </w:r>
      </w:ins>
      <w:r>
        <w:rPr>
          <w:noProof/>
          <w:webHidden/>
        </w:rPr>
      </w:r>
      <w:r>
        <w:rPr>
          <w:noProof/>
          <w:webHidden/>
        </w:rPr>
        <w:fldChar w:fldCharType="separate"/>
      </w:r>
      <w:ins w:id="181" w:author="Xu, Peter" w:date="2023-07-19T14:44:00Z">
        <w:r>
          <w:rPr>
            <w:noProof/>
            <w:webHidden/>
          </w:rPr>
          <w:t>51</w:t>
        </w:r>
        <w:r>
          <w:rPr>
            <w:noProof/>
            <w:webHidden/>
          </w:rPr>
          <w:fldChar w:fldCharType="end"/>
        </w:r>
        <w:r w:rsidRPr="0044551E">
          <w:rPr>
            <w:rStyle w:val="Hyperlink"/>
            <w:noProof/>
          </w:rPr>
          <w:fldChar w:fldCharType="end"/>
        </w:r>
      </w:ins>
    </w:p>
    <w:p w14:paraId="540FA166" w14:textId="1432C2CE" w:rsidR="00A02021" w:rsidRDefault="00A02021">
      <w:pPr>
        <w:pStyle w:val="TOC3"/>
        <w:tabs>
          <w:tab w:val="left" w:pos="1200"/>
          <w:tab w:val="right" w:leader="dot" w:pos="9016"/>
        </w:tabs>
        <w:rPr>
          <w:ins w:id="182" w:author="Xu, Peter" w:date="2023-07-19T14:44:00Z"/>
          <w:rFonts w:eastAsiaTheme="minorEastAsia" w:cstheme="minorBidi"/>
          <w:i w:val="0"/>
          <w:iCs w:val="0"/>
          <w:noProof/>
          <w:kern w:val="2"/>
          <w:sz w:val="22"/>
          <w:szCs w:val="22"/>
          <w:lang w:val="en-US" w:eastAsia="zh-CN"/>
          <w14:ligatures w14:val="standardContextual"/>
        </w:rPr>
      </w:pPr>
      <w:ins w:id="18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4.2.3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_Toc140670362 \h </w:instrText>
        </w:r>
      </w:ins>
      <w:r>
        <w:rPr>
          <w:noProof/>
          <w:webHidden/>
        </w:rPr>
      </w:r>
      <w:r>
        <w:rPr>
          <w:noProof/>
          <w:webHidden/>
        </w:rPr>
        <w:fldChar w:fldCharType="separate"/>
      </w:r>
      <w:ins w:id="184" w:author="Xu, Peter" w:date="2023-07-19T14:44:00Z">
        <w:r>
          <w:rPr>
            <w:noProof/>
            <w:webHidden/>
          </w:rPr>
          <w:t>54</w:t>
        </w:r>
        <w:r>
          <w:rPr>
            <w:noProof/>
            <w:webHidden/>
          </w:rPr>
          <w:fldChar w:fldCharType="end"/>
        </w:r>
        <w:r w:rsidRPr="0044551E">
          <w:rPr>
            <w:rStyle w:val="Hyperlink"/>
            <w:noProof/>
          </w:rPr>
          <w:fldChar w:fldCharType="end"/>
        </w:r>
      </w:ins>
    </w:p>
    <w:p w14:paraId="76AF98EC" w14:textId="6D7D4135" w:rsidR="00A02021" w:rsidRDefault="00A02021">
      <w:pPr>
        <w:pStyle w:val="TOC3"/>
        <w:tabs>
          <w:tab w:val="left" w:pos="1200"/>
          <w:tab w:val="right" w:leader="dot" w:pos="9016"/>
        </w:tabs>
        <w:rPr>
          <w:ins w:id="185" w:author="Xu, Peter" w:date="2023-07-19T14:44:00Z"/>
          <w:rFonts w:eastAsiaTheme="minorEastAsia" w:cstheme="minorBidi"/>
          <w:i w:val="0"/>
          <w:iCs w:val="0"/>
          <w:noProof/>
          <w:kern w:val="2"/>
          <w:sz w:val="22"/>
          <w:szCs w:val="22"/>
          <w:lang w:val="en-US" w:eastAsia="zh-CN"/>
          <w14:ligatures w14:val="standardContextual"/>
        </w:rPr>
      </w:pPr>
      <w:ins w:id="18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4.2.4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强化的缓解措施</w:t>
        </w:r>
        <w:r>
          <w:rPr>
            <w:noProof/>
            <w:webHidden/>
          </w:rPr>
          <w:tab/>
        </w:r>
        <w:r>
          <w:rPr>
            <w:noProof/>
            <w:webHidden/>
          </w:rPr>
          <w:fldChar w:fldCharType="begin"/>
        </w:r>
        <w:r>
          <w:rPr>
            <w:noProof/>
            <w:webHidden/>
          </w:rPr>
          <w:instrText xml:space="preserve"> PAGEREF _Toc140670363 \h </w:instrText>
        </w:r>
      </w:ins>
      <w:r>
        <w:rPr>
          <w:noProof/>
          <w:webHidden/>
        </w:rPr>
      </w:r>
      <w:r>
        <w:rPr>
          <w:noProof/>
          <w:webHidden/>
        </w:rPr>
        <w:fldChar w:fldCharType="separate"/>
      </w:r>
      <w:ins w:id="187" w:author="Xu, Peter" w:date="2023-07-19T14:44:00Z">
        <w:r>
          <w:rPr>
            <w:noProof/>
            <w:webHidden/>
          </w:rPr>
          <w:t>56</w:t>
        </w:r>
        <w:r>
          <w:rPr>
            <w:noProof/>
            <w:webHidden/>
          </w:rPr>
          <w:fldChar w:fldCharType="end"/>
        </w:r>
        <w:r w:rsidRPr="0044551E">
          <w:rPr>
            <w:rStyle w:val="Hyperlink"/>
            <w:noProof/>
          </w:rPr>
          <w:fldChar w:fldCharType="end"/>
        </w:r>
      </w:ins>
    </w:p>
    <w:p w14:paraId="498A91E4" w14:textId="2DEC64F3" w:rsidR="00A02021" w:rsidRDefault="00A02021">
      <w:pPr>
        <w:pStyle w:val="TOC6"/>
        <w:rPr>
          <w:ins w:id="188" w:author="Xu, Peter" w:date="2023-07-19T14:44:00Z"/>
          <w:rFonts w:eastAsiaTheme="minorEastAsia" w:cstheme="minorBidi"/>
          <w:noProof/>
          <w:kern w:val="2"/>
          <w:sz w:val="22"/>
          <w:szCs w:val="22"/>
          <w:lang w:val="en-US" w:eastAsia="zh-CN"/>
          <w14:ligatures w14:val="standardContextual"/>
        </w:rPr>
        <w:pPrChange w:id="189" w:author="Xu, Peter" w:date="2023-07-19T14:44:00Z">
          <w:pPr>
            <w:pStyle w:val="TOC2"/>
          </w:pPr>
        </w:pPrChange>
      </w:pPr>
      <w:ins w:id="19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4.3</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社区健康与安全风险</w:t>
        </w:r>
        <w:r>
          <w:rPr>
            <w:noProof/>
            <w:webHidden/>
          </w:rPr>
          <w:tab/>
        </w:r>
        <w:r>
          <w:rPr>
            <w:noProof/>
            <w:webHidden/>
          </w:rPr>
          <w:fldChar w:fldCharType="begin"/>
        </w:r>
        <w:r>
          <w:rPr>
            <w:noProof/>
            <w:webHidden/>
          </w:rPr>
          <w:instrText xml:space="preserve"> PAGEREF _Toc140670364 \h </w:instrText>
        </w:r>
      </w:ins>
      <w:r>
        <w:rPr>
          <w:noProof/>
          <w:webHidden/>
        </w:rPr>
      </w:r>
      <w:r>
        <w:rPr>
          <w:noProof/>
          <w:webHidden/>
        </w:rPr>
        <w:fldChar w:fldCharType="separate"/>
      </w:r>
      <w:ins w:id="191" w:author="Xu, Peter" w:date="2023-07-19T14:44:00Z">
        <w:r>
          <w:rPr>
            <w:noProof/>
            <w:webHidden/>
          </w:rPr>
          <w:t>57</w:t>
        </w:r>
        <w:r>
          <w:rPr>
            <w:noProof/>
            <w:webHidden/>
          </w:rPr>
          <w:fldChar w:fldCharType="end"/>
        </w:r>
        <w:r w:rsidRPr="0044551E">
          <w:rPr>
            <w:rStyle w:val="Hyperlink"/>
            <w:noProof/>
          </w:rPr>
          <w:fldChar w:fldCharType="end"/>
        </w:r>
      </w:ins>
    </w:p>
    <w:p w14:paraId="640BB0EA" w14:textId="524DC0C9" w:rsidR="00A02021" w:rsidRDefault="00A02021">
      <w:pPr>
        <w:pStyle w:val="TOC3"/>
        <w:tabs>
          <w:tab w:val="left" w:pos="1200"/>
          <w:tab w:val="right" w:leader="dot" w:pos="9016"/>
        </w:tabs>
        <w:rPr>
          <w:ins w:id="192" w:author="Xu, Peter" w:date="2023-07-19T14:44:00Z"/>
          <w:rFonts w:eastAsiaTheme="minorEastAsia" w:cstheme="minorBidi"/>
          <w:i w:val="0"/>
          <w:iCs w:val="0"/>
          <w:noProof/>
          <w:kern w:val="2"/>
          <w:sz w:val="22"/>
          <w:szCs w:val="22"/>
          <w:lang w:val="en-US" w:eastAsia="zh-CN"/>
          <w14:ligatures w14:val="standardContextual"/>
        </w:rPr>
      </w:pPr>
      <w:ins w:id="19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4.3.1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项目场地周边社区</w:t>
        </w:r>
        <w:r>
          <w:rPr>
            <w:noProof/>
            <w:webHidden/>
          </w:rPr>
          <w:tab/>
        </w:r>
        <w:r>
          <w:rPr>
            <w:noProof/>
            <w:webHidden/>
          </w:rPr>
          <w:fldChar w:fldCharType="begin"/>
        </w:r>
        <w:r>
          <w:rPr>
            <w:noProof/>
            <w:webHidden/>
          </w:rPr>
          <w:instrText xml:space="preserve"> PAGEREF _Toc140670365 \h </w:instrText>
        </w:r>
      </w:ins>
      <w:r>
        <w:rPr>
          <w:noProof/>
          <w:webHidden/>
        </w:rPr>
      </w:r>
      <w:r>
        <w:rPr>
          <w:noProof/>
          <w:webHidden/>
        </w:rPr>
        <w:fldChar w:fldCharType="separate"/>
      </w:r>
      <w:ins w:id="194" w:author="Xu, Peter" w:date="2023-07-19T14:44:00Z">
        <w:r>
          <w:rPr>
            <w:noProof/>
            <w:webHidden/>
          </w:rPr>
          <w:t>57</w:t>
        </w:r>
        <w:r>
          <w:rPr>
            <w:noProof/>
            <w:webHidden/>
          </w:rPr>
          <w:fldChar w:fldCharType="end"/>
        </w:r>
        <w:r w:rsidRPr="0044551E">
          <w:rPr>
            <w:rStyle w:val="Hyperlink"/>
            <w:noProof/>
          </w:rPr>
          <w:fldChar w:fldCharType="end"/>
        </w:r>
      </w:ins>
    </w:p>
    <w:p w14:paraId="2F8F0016" w14:textId="289F6A57" w:rsidR="00A02021" w:rsidRDefault="00A02021">
      <w:pPr>
        <w:pStyle w:val="TOC3"/>
        <w:tabs>
          <w:tab w:val="left" w:pos="1200"/>
          <w:tab w:val="right" w:leader="dot" w:pos="9016"/>
        </w:tabs>
        <w:rPr>
          <w:ins w:id="195" w:author="Xu, Peter" w:date="2023-07-19T14:44:00Z"/>
          <w:rFonts w:eastAsiaTheme="minorEastAsia" w:cstheme="minorBidi"/>
          <w:i w:val="0"/>
          <w:iCs w:val="0"/>
          <w:noProof/>
          <w:kern w:val="2"/>
          <w:sz w:val="22"/>
          <w:szCs w:val="22"/>
          <w:lang w:val="en-US" w:eastAsia="zh-CN"/>
          <w14:ligatures w14:val="standardContextual"/>
        </w:rPr>
      </w:pPr>
      <w:ins w:id="19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4.3.2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社区健康与安全风险分析</w:t>
        </w:r>
        <w:r>
          <w:rPr>
            <w:noProof/>
            <w:webHidden/>
          </w:rPr>
          <w:tab/>
        </w:r>
        <w:r>
          <w:rPr>
            <w:noProof/>
            <w:webHidden/>
          </w:rPr>
          <w:fldChar w:fldCharType="begin"/>
        </w:r>
        <w:r>
          <w:rPr>
            <w:noProof/>
            <w:webHidden/>
          </w:rPr>
          <w:instrText xml:space="preserve"> PAGEREF _Toc140670366 \h </w:instrText>
        </w:r>
      </w:ins>
      <w:r>
        <w:rPr>
          <w:noProof/>
          <w:webHidden/>
        </w:rPr>
      </w:r>
      <w:r>
        <w:rPr>
          <w:noProof/>
          <w:webHidden/>
        </w:rPr>
        <w:fldChar w:fldCharType="separate"/>
      </w:r>
      <w:ins w:id="197" w:author="Xu, Peter" w:date="2023-07-19T14:44:00Z">
        <w:r>
          <w:rPr>
            <w:noProof/>
            <w:webHidden/>
          </w:rPr>
          <w:t>58</w:t>
        </w:r>
        <w:r>
          <w:rPr>
            <w:noProof/>
            <w:webHidden/>
          </w:rPr>
          <w:fldChar w:fldCharType="end"/>
        </w:r>
        <w:r w:rsidRPr="0044551E">
          <w:rPr>
            <w:rStyle w:val="Hyperlink"/>
            <w:noProof/>
          </w:rPr>
          <w:fldChar w:fldCharType="end"/>
        </w:r>
      </w:ins>
    </w:p>
    <w:p w14:paraId="1C03283B" w14:textId="6C4467EB" w:rsidR="00A02021" w:rsidRDefault="00A02021">
      <w:pPr>
        <w:pStyle w:val="TOC3"/>
        <w:tabs>
          <w:tab w:val="left" w:pos="1200"/>
          <w:tab w:val="right" w:leader="dot" w:pos="9016"/>
        </w:tabs>
        <w:rPr>
          <w:ins w:id="198" w:author="Xu, Peter" w:date="2023-07-19T14:44:00Z"/>
          <w:rFonts w:eastAsiaTheme="minorEastAsia" w:cstheme="minorBidi"/>
          <w:i w:val="0"/>
          <w:iCs w:val="0"/>
          <w:noProof/>
          <w:kern w:val="2"/>
          <w:sz w:val="22"/>
          <w:szCs w:val="22"/>
          <w:lang w:val="en-US" w:eastAsia="zh-CN"/>
          <w14:ligatures w14:val="standardContextual"/>
        </w:rPr>
      </w:pPr>
      <w:ins w:id="19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4.3.3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_Toc140670367 \h </w:instrText>
        </w:r>
      </w:ins>
      <w:r>
        <w:rPr>
          <w:noProof/>
          <w:webHidden/>
        </w:rPr>
      </w:r>
      <w:r>
        <w:rPr>
          <w:noProof/>
          <w:webHidden/>
        </w:rPr>
        <w:fldChar w:fldCharType="separate"/>
      </w:r>
      <w:ins w:id="200" w:author="Xu, Peter" w:date="2023-07-19T14:44:00Z">
        <w:r>
          <w:rPr>
            <w:noProof/>
            <w:webHidden/>
          </w:rPr>
          <w:t>60</w:t>
        </w:r>
        <w:r>
          <w:rPr>
            <w:noProof/>
            <w:webHidden/>
          </w:rPr>
          <w:fldChar w:fldCharType="end"/>
        </w:r>
        <w:r w:rsidRPr="0044551E">
          <w:rPr>
            <w:rStyle w:val="Hyperlink"/>
            <w:noProof/>
          </w:rPr>
          <w:fldChar w:fldCharType="end"/>
        </w:r>
      </w:ins>
    </w:p>
    <w:p w14:paraId="402B29EA" w14:textId="404940D5" w:rsidR="00A02021" w:rsidRDefault="00A02021">
      <w:pPr>
        <w:pStyle w:val="TOC3"/>
        <w:tabs>
          <w:tab w:val="left" w:pos="1200"/>
          <w:tab w:val="right" w:leader="dot" w:pos="9016"/>
        </w:tabs>
        <w:rPr>
          <w:ins w:id="201" w:author="Xu, Peter" w:date="2023-07-19T14:44:00Z"/>
          <w:rFonts w:eastAsiaTheme="minorEastAsia" w:cstheme="minorBidi"/>
          <w:i w:val="0"/>
          <w:iCs w:val="0"/>
          <w:noProof/>
          <w:kern w:val="2"/>
          <w:sz w:val="22"/>
          <w:szCs w:val="22"/>
          <w:lang w:val="en-US" w:eastAsia="zh-CN"/>
          <w14:ligatures w14:val="standardContextual"/>
        </w:rPr>
      </w:pPr>
      <w:ins w:id="202"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4.3.4</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强化的缓解措施</w:t>
        </w:r>
        <w:r>
          <w:rPr>
            <w:noProof/>
            <w:webHidden/>
          </w:rPr>
          <w:tab/>
        </w:r>
        <w:r>
          <w:rPr>
            <w:noProof/>
            <w:webHidden/>
          </w:rPr>
          <w:fldChar w:fldCharType="begin"/>
        </w:r>
        <w:r>
          <w:rPr>
            <w:noProof/>
            <w:webHidden/>
          </w:rPr>
          <w:instrText xml:space="preserve"> PAGEREF _Toc140670368 \h </w:instrText>
        </w:r>
      </w:ins>
      <w:r>
        <w:rPr>
          <w:noProof/>
          <w:webHidden/>
        </w:rPr>
      </w:r>
      <w:r>
        <w:rPr>
          <w:noProof/>
          <w:webHidden/>
        </w:rPr>
        <w:fldChar w:fldCharType="separate"/>
      </w:r>
      <w:ins w:id="203" w:author="Xu, Peter" w:date="2023-07-19T14:44:00Z">
        <w:r>
          <w:rPr>
            <w:noProof/>
            <w:webHidden/>
          </w:rPr>
          <w:t>60</w:t>
        </w:r>
        <w:r>
          <w:rPr>
            <w:noProof/>
            <w:webHidden/>
          </w:rPr>
          <w:fldChar w:fldCharType="end"/>
        </w:r>
        <w:r w:rsidRPr="0044551E">
          <w:rPr>
            <w:rStyle w:val="Hyperlink"/>
            <w:noProof/>
          </w:rPr>
          <w:fldChar w:fldCharType="end"/>
        </w:r>
      </w:ins>
    </w:p>
    <w:p w14:paraId="52F3BE9D" w14:textId="491B2309" w:rsidR="00A02021" w:rsidRDefault="00A02021">
      <w:pPr>
        <w:pStyle w:val="TOC6"/>
        <w:rPr>
          <w:ins w:id="204" w:author="Xu, Peter" w:date="2023-07-19T14:44:00Z"/>
          <w:rFonts w:eastAsiaTheme="minorEastAsia" w:cstheme="minorBidi"/>
          <w:noProof/>
          <w:kern w:val="2"/>
          <w:sz w:val="22"/>
          <w:szCs w:val="22"/>
          <w:lang w:val="en-US" w:eastAsia="zh-CN"/>
          <w14:ligatures w14:val="standardContextual"/>
        </w:rPr>
        <w:pPrChange w:id="205" w:author="Xu, Peter" w:date="2023-07-19T14:44:00Z">
          <w:pPr>
            <w:pStyle w:val="TOC2"/>
          </w:pPr>
        </w:pPrChange>
      </w:pPr>
      <w:ins w:id="20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"_Toc140670369"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4.4</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土地征用、土地使用限制和非自愿移民</w:t>
        </w:r>
        <w:r>
          <w:rPr>
            <w:noProof/>
            <w:webHidden/>
          </w:rPr>
          <w:tab/>
        </w:r>
        <w:r>
          <w:rPr>
            <w:noProof/>
            <w:webHidden/>
          </w:rPr>
          <w:fldChar w:fldCharType="begin"/>
        </w:r>
        <w:r>
          <w:rPr>
            <w:noProof/>
            <w:webHidden/>
          </w:rPr>
          <w:instrText xml:space="preserve"> PAGEREF _Toc140670369 \h </w:instrText>
        </w:r>
      </w:ins>
      <w:r>
        <w:rPr>
          <w:noProof/>
          <w:webHidden/>
        </w:rPr>
      </w:r>
      <w:r>
        <w:rPr>
          <w:noProof/>
          <w:webHidden/>
        </w:rPr>
        <w:fldChar w:fldCharType="separate"/>
      </w:r>
      <w:ins w:id="207" w:author="Xu, Peter" w:date="2023-07-19T14:44:00Z">
        <w:r>
          <w:rPr>
            <w:noProof/>
            <w:webHidden/>
          </w:rPr>
          <w:t>61</w:t>
        </w:r>
        <w:r>
          <w:rPr>
            <w:noProof/>
            <w:webHidden/>
          </w:rPr>
          <w:fldChar w:fldCharType="end"/>
        </w:r>
        <w:r w:rsidRPr="0044551E">
          <w:rPr>
            <w:rStyle w:val="Hyperlink"/>
            <w:noProof/>
          </w:rPr>
          <w:fldChar w:fldCharType="end"/>
        </w:r>
      </w:ins>
    </w:p>
    <w:p w14:paraId="6BE4673F" w14:textId="48D647A6" w:rsidR="00A02021" w:rsidRDefault="00A02021">
      <w:pPr>
        <w:pStyle w:val="TOC6"/>
        <w:rPr>
          <w:ins w:id="208" w:author="Xu, Peter" w:date="2023-07-19T14:44:00Z"/>
          <w:rFonts w:eastAsiaTheme="minorEastAsia" w:cstheme="minorBidi"/>
          <w:noProof/>
          <w:kern w:val="2"/>
          <w:sz w:val="22"/>
          <w:szCs w:val="22"/>
          <w:lang w:val="en-US" w:eastAsia="zh-CN"/>
          <w14:ligatures w14:val="standardContextual"/>
        </w:rPr>
        <w:pPrChange w:id="209" w:author="Xu, Peter" w:date="2023-07-19T14:44:00Z">
          <w:pPr>
            <w:pStyle w:val="TOC2"/>
          </w:pPr>
        </w:pPrChange>
      </w:pPr>
      <w:ins w:id="21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4.5</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新冠疫情传播风险</w:t>
        </w:r>
        <w:r>
          <w:rPr>
            <w:noProof/>
            <w:webHidden/>
          </w:rPr>
          <w:tab/>
        </w:r>
        <w:r>
          <w:rPr>
            <w:noProof/>
            <w:webHidden/>
          </w:rPr>
          <w:fldChar w:fldCharType="begin"/>
        </w:r>
        <w:r>
          <w:rPr>
            <w:noProof/>
            <w:webHidden/>
          </w:rPr>
          <w:instrText xml:space="preserve"> PAGEREF _Toc140670370 \h </w:instrText>
        </w:r>
      </w:ins>
      <w:r>
        <w:rPr>
          <w:noProof/>
          <w:webHidden/>
        </w:rPr>
      </w:r>
      <w:r>
        <w:rPr>
          <w:noProof/>
          <w:webHidden/>
        </w:rPr>
        <w:fldChar w:fldCharType="separate"/>
      </w:r>
      <w:ins w:id="211" w:author="Xu, Peter" w:date="2023-07-19T14:44:00Z">
        <w:r>
          <w:rPr>
            <w:noProof/>
            <w:webHidden/>
          </w:rPr>
          <w:t>61</w:t>
        </w:r>
        <w:r>
          <w:rPr>
            <w:noProof/>
            <w:webHidden/>
          </w:rPr>
          <w:fldChar w:fldCharType="end"/>
        </w:r>
        <w:r w:rsidRPr="0044551E">
          <w:rPr>
            <w:rStyle w:val="Hyperlink"/>
            <w:noProof/>
          </w:rPr>
          <w:fldChar w:fldCharType="end"/>
        </w:r>
      </w:ins>
    </w:p>
    <w:p w14:paraId="3459D067" w14:textId="6CA6F4C6" w:rsidR="00A02021" w:rsidRDefault="00A02021">
      <w:pPr>
        <w:pStyle w:val="TOC3"/>
        <w:tabs>
          <w:tab w:val="left" w:pos="1200"/>
          <w:tab w:val="right" w:leader="dot" w:pos="9016"/>
        </w:tabs>
        <w:rPr>
          <w:ins w:id="212" w:author="Xu, Peter" w:date="2023-07-19T14:44:00Z"/>
          <w:rFonts w:eastAsiaTheme="minorEastAsia" w:cstheme="minorBidi"/>
          <w:i w:val="0"/>
          <w:iCs w:val="0"/>
          <w:noProof/>
          <w:kern w:val="2"/>
          <w:sz w:val="22"/>
          <w:szCs w:val="22"/>
          <w:lang w:val="en-US" w:eastAsia="zh-CN"/>
          <w14:ligatures w14:val="standardContextual"/>
        </w:rPr>
      </w:pPr>
      <w:ins w:id="21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4.5.1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项目区疫情风险分析</w:t>
        </w:r>
        <w:r>
          <w:rPr>
            <w:noProof/>
            <w:webHidden/>
          </w:rPr>
          <w:tab/>
        </w:r>
        <w:r>
          <w:rPr>
            <w:noProof/>
            <w:webHidden/>
          </w:rPr>
          <w:fldChar w:fldCharType="begin"/>
        </w:r>
        <w:r>
          <w:rPr>
            <w:noProof/>
            <w:webHidden/>
          </w:rPr>
          <w:instrText xml:space="preserve"> PAGEREF _Toc140670371 \h </w:instrText>
        </w:r>
      </w:ins>
      <w:r>
        <w:rPr>
          <w:noProof/>
          <w:webHidden/>
        </w:rPr>
      </w:r>
      <w:r>
        <w:rPr>
          <w:noProof/>
          <w:webHidden/>
        </w:rPr>
        <w:fldChar w:fldCharType="separate"/>
      </w:r>
      <w:ins w:id="214" w:author="Xu, Peter" w:date="2023-07-19T14:44:00Z">
        <w:r>
          <w:rPr>
            <w:noProof/>
            <w:webHidden/>
          </w:rPr>
          <w:t>61</w:t>
        </w:r>
        <w:r>
          <w:rPr>
            <w:noProof/>
            <w:webHidden/>
          </w:rPr>
          <w:fldChar w:fldCharType="end"/>
        </w:r>
        <w:r w:rsidRPr="0044551E">
          <w:rPr>
            <w:rStyle w:val="Hyperlink"/>
            <w:noProof/>
          </w:rPr>
          <w:fldChar w:fldCharType="end"/>
        </w:r>
      </w:ins>
    </w:p>
    <w:p w14:paraId="749CC446" w14:textId="1C45A4B0" w:rsidR="00A02021" w:rsidRDefault="00A02021">
      <w:pPr>
        <w:pStyle w:val="TOC3"/>
        <w:tabs>
          <w:tab w:val="left" w:pos="1200"/>
          <w:tab w:val="right" w:leader="dot" w:pos="9016"/>
        </w:tabs>
        <w:rPr>
          <w:ins w:id="215" w:author="Xu, Peter" w:date="2023-07-19T14:44:00Z"/>
          <w:rFonts w:eastAsiaTheme="minorEastAsia" w:cstheme="minorBidi"/>
          <w:i w:val="0"/>
          <w:iCs w:val="0"/>
          <w:noProof/>
          <w:kern w:val="2"/>
          <w:sz w:val="22"/>
          <w:szCs w:val="22"/>
          <w:lang w:val="en-US" w:eastAsia="zh-CN"/>
          <w14:ligatures w14:val="standardContextual"/>
        </w:rPr>
      </w:pPr>
      <w:ins w:id="21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4.5.2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现有的管理措施</w:t>
        </w:r>
        <w:r>
          <w:rPr>
            <w:noProof/>
            <w:webHidden/>
          </w:rPr>
          <w:tab/>
        </w:r>
        <w:r>
          <w:rPr>
            <w:noProof/>
            <w:webHidden/>
          </w:rPr>
          <w:fldChar w:fldCharType="begin"/>
        </w:r>
        <w:r>
          <w:rPr>
            <w:noProof/>
            <w:webHidden/>
          </w:rPr>
          <w:instrText xml:space="preserve"> PAGEREF _Toc140670372 \h </w:instrText>
        </w:r>
      </w:ins>
      <w:r>
        <w:rPr>
          <w:noProof/>
          <w:webHidden/>
        </w:rPr>
      </w:r>
      <w:r>
        <w:rPr>
          <w:noProof/>
          <w:webHidden/>
        </w:rPr>
        <w:fldChar w:fldCharType="separate"/>
      </w:r>
      <w:ins w:id="217" w:author="Xu, Peter" w:date="2023-07-19T14:44:00Z">
        <w:r>
          <w:rPr>
            <w:noProof/>
            <w:webHidden/>
          </w:rPr>
          <w:t>61</w:t>
        </w:r>
        <w:r>
          <w:rPr>
            <w:noProof/>
            <w:webHidden/>
          </w:rPr>
          <w:fldChar w:fldCharType="end"/>
        </w:r>
        <w:r w:rsidRPr="0044551E">
          <w:rPr>
            <w:rStyle w:val="Hyperlink"/>
            <w:noProof/>
          </w:rPr>
          <w:fldChar w:fldCharType="end"/>
        </w:r>
      </w:ins>
    </w:p>
    <w:p w14:paraId="3D22AEDC" w14:textId="4242F451" w:rsidR="00A02021" w:rsidRDefault="00A02021">
      <w:pPr>
        <w:pStyle w:val="TOC3"/>
        <w:tabs>
          <w:tab w:val="left" w:pos="1200"/>
          <w:tab w:val="right" w:leader="dot" w:pos="9016"/>
        </w:tabs>
        <w:rPr>
          <w:ins w:id="218" w:author="Xu, Peter" w:date="2023-07-19T14:44:00Z"/>
          <w:rFonts w:eastAsiaTheme="minorEastAsia" w:cstheme="minorBidi"/>
          <w:i w:val="0"/>
          <w:iCs w:val="0"/>
          <w:noProof/>
          <w:kern w:val="2"/>
          <w:sz w:val="22"/>
          <w:szCs w:val="22"/>
          <w:lang w:val="en-US" w:eastAsia="zh-CN"/>
          <w14:ligatures w14:val="standardContextual"/>
        </w:rPr>
      </w:pPr>
      <w:ins w:id="21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4.5.3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优化设计与减缓措施</w:t>
        </w:r>
        <w:r>
          <w:rPr>
            <w:noProof/>
            <w:webHidden/>
          </w:rPr>
          <w:tab/>
        </w:r>
        <w:r>
          <w:rPr>
            <w:noProof/>
            <w:webHidden/>
          </w:rPr>
          <w:fldChar w:fldCharType="begin"/>
        </w:r>
        <w:r>
          <w:rPr>
            <w:noProof/>
            <w:webHidden/>
          </w:rPr>
          <w:instrText xml:space="preserve"> PAGEREF _Toc140670373 \h </w:instrText>
        </w:r>
      </w:ins>
      <w:r>
        <w:rPr>
          <w:noProof/>
          <w:webHidden/>
        </w:rPr>
      </w:r>
      <w:r>
        <w:rPr>
          <w:noProof/>
          <w:webHidden/>
        </w:rPr>
        <w:fldChar w:fldCharType="separate"/>
      </w:r>
      <w:ins w:id="220" w:author="Xu, Peter" w:date="2023-07-19T14:44:00Z">
        <w:r>
          <w:rPr>
            <w:noProof/>
            <w:webHidden/>
          </w:rPr>
          <w:t>62</w:t>
        </w:r>
        <w:r>
          <w:rPr>
            <w:noProof/>
            <w:webHidden/>
          </w:rPr>
          <w:fldChar w:fldCharType="end"/>
        </w:r>
        <w:r w:rsidRPr="0044551E">
          <w:rPr>
            <w:rStyle w:val="Hyperlink"/>
            <w:noProof/>
          </w:rPr>
          <w:fldChar w:fldCharType="end"/>
        </w:r>
      </w:ins>
    </w:p>
    <w:p w14:paraId="769B0A75" w14:textId="30868A50" w:rsidR="00A02021" w:rsidRDefault="00A02021">
      <w:pPr>
        <w:pStyle w:val="TOC6"/>
        <w:rPr>
          <w:ins w:id="221" w:author="Xu, Peter" w:date="2023-07-19T14:44:00Z"/>
          <w:rFonts w:eastAsiaTheme="minorEastAsia" w:cstheme="minorBidi"/>
          <w:noProof/>
          <w:kern w:val="2"/>
          <w:sz w:val="22"/>
          <w:szCs w:val="22"/>
          <w:lang w:val="en-US" w:eastAsia="zh-CN"/>
          <w14:ligatures w14:val="standardContextual"/>
        </w:rPr>
        <w:pPrChange w:id="222" w:author="Xu, Peter" w:date="2023-07-19T14:44:00Z">
          <w:pPr>
            <w:pStyle w:val="TOC2"/>
          </w:pPr>
        </w:pPrChange>
      </w:pPr>
      <w:ins w:id="22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4.6</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环境和社会管理计划</w:t>
        </w:r>
        <w:r>
          <w:rPr>
            <w:noProof/>
            <w:webHidden/>
          </w:rPr>
          <w:tab/>
        </w:r>
        <w:r>
          <w:rPr>
            <w:noProof/>
            <w:webHidden/>
          </w:rPr>
          <w:fldChar w:fldCharType="begin"/>
        </w:r>
        <w:r>
          <w:rPr>
            <w:noProof/>
            <w:webHidden/>
          </w:rPr>
          <w:instrText xml:space="preserve"> PAGEREF _Toc140670374 \h </w:instrText>
        </w:r>
      </w:ins>
      <w:r>
        <w:rPr>
          <w:noProof/>
          <w:webHidden/>
        </w:rPr>
      </w:r>
      <w:r>
        <w:rPr>
          <w:noProof/>
          <w:webHidden/>
        </w:rPr>
        <w:fldChar w:fldCharType="separate"/>
      </w:r>
      <w:ins w:id="224" w:author="Xu, Peter" w:date="2023-07-19T14:44:00Z">
        <w:r>
          <w:rPr>
            <w:noProof/>
            <w:webHidden/>
          </w:rPr>
          <w:t>62</w:t>
        </w:r>
        <w:r>
          <w:rPr>
            <w:noProof/>
            <w:webHidden/>
          </w:rPr>
          <w:fldChar w:fldCharType="end"/>
        </w:r>
        <w:r w:rsidRPr="0044551E">
          <w:rPr>
            <w:rStyle w:val="Hyperlink"/>
            <w:noProof/>
          </w:rPr>
          <w:fldChar w:fldCharType="end"/>
        </w:r>
      </w:ins>
    </w:p>
    <w:p w14:paraId="34ED10DB" w14:textId="7B473F6E" w:rsidR="00A02021" w:rsidRDefault="00A02021">
      <w:pPr>
        <w:pStyle w:val="TOC1"/>
        <w:tabs>
          <w:tab w:val="left" w:pos="400"/>
          <w:tab w:val="right" w:leader="dot" w:pos="9016"/>
        </w:tabs>
        <w:rPr>
          <w:ins w:id="225" w:author="Xu, Peter" w:date="2023-07-19T14:44:00Z"/>
          <w:rFonts w:eastAsiaTheme="minorEastAsia" w:cstheme="minorBidi"/>
          <w:b w:val="0"/>
          <w:bCs w:val="0"/>
          <w:caps w:val="0"/>
          <w:noProof/>
          <w:kern w:val="2"/>
          <w:sz w:val="22"/>
          <w:szCs w:val="22"/>
          <w:lang w:val="en-US" w:eastAsia="zh-CN"/>
          <w14:ligatures w14:val="standardContextual"/>
        </w:rPr>
      </w:pPr>
      <w:ins w:id="22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5.</w:t>
        </w:r>
        <w:r>
          <w:rPr>
            <w:rFonts w:eastAsiaTheme="minorEastAsia" w:cstheme="minorBidi"/>
            <w:b w:val="0"/>
            <w:bCs w:val="0"/>
            <w:cap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利益相关方参与和信息公开</w:t>
        </w:r>
        <w:r>
          <w:rPr>
            <w:noProof/>
            <w:webHidden/>
          </w:rPr>
          <w:tab/>
        </w:r>
        <w:r>
          <w:rPr>
            <w:noProof/>
            <w:webHidden/>
          </w:rPr>
          <w:fldChar w:fldCharType="begin"/>
        </w:r>
        <w:r>
          <w:rPr>
            <w:noProof/>
            <w:webHidden/>
          </w:rPr>
          <w:instrText xml:space="preserve"> PAGEREF _Toc140670375 \h </w:instrText>
        </w:r>
      </w:ins>
      <w:r>
        <w:rPr>
          <w:noProof/>
          <w:webHidden/>
        </w:rPr>
      </w:r>
      <w:r>
        <w:rPr>
          <w:noProof/>
          <w:webHidden/>
        </w:rPr>
        <w:fldChar w:fldCharType="separate"/>
      </w:r>
      <w:ins w:id="227" w:author="Xu, Peter" w:date="2023-07-19T14:44:00Z">
        <w:r>
          <w:rPr>
            <w:noProof/>
            <w:webHidden/>
          </w:rPr>
          <w:t>66</w:t>
        </w:r>
        <w:r>
          <w:rPr>
            <w:noProof/>
            <w:webHidden/>
          </w:rPr>
          <w:fldChar w:fldCharType="end"/>
        </w:r>
        <w:r w:rsidRPr="0044551E">
          <w:rPr>
            <w:rStyle w:val="Hyperlink"/>
            <w:noProof/>
          </w:rPr>
          <w:fldChar w:fldCharType="end"/>
        </w:r>
      </w:ins>
    </w:p>
    <w:p w14:paraId="05AC8032" w14:textId="0074CCCF" w:rsidR="00A02021" w:rsidRDefault="00A02021">
      <w:pPr>
        <w:pStyle w:val="TOC6"/>
        <w:rPr>
          <w:ins w:id="228" w:author="Xu, Peter" w:date="2023-07-19T14:44:00Z"/>
          <w:rFonts w:eastAsiaTheme="minorEastAsia" w:cstheme="minorBidi"/>
          <w:noProof/>
          <w:kern w:val="2"/>
          <w:sz w:val="22"/>
          <w:szCs w:val="22"/>
          <w:lang w:val="en-US" w:eastAsia="zh-CN"/>
          <w14:ligatures w14:val="standardContextual"/>
        </w:rPr>
        <w:pPrChange w:id="229" w:author="Xu, Peter" w:date="2023-07-19T14:44:00Z">
          <w:pPr>
            <w:pStyle w:val="TOC2"/>
          </w:pPr>
        </w:pPrChange>
      </w:pPr>
      <w:ins w:id="23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5.1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利益相关方识别</w:t>
        </w:r>
        <w:r>
          <w:rPr>
            <w:noProof/>
            <w:webHidden/>
          </w:rPr>
          <w:tab/>
        </w:r>
        <w:r>
          <w:rPr>
            <w:noProof/>
            <w:webHidden/>
          </w:rPr>
          <w:fldChar w:fldCharType="begin"/>
        </w:r>
        <w:r>
          <w:rPr>
            <w:noProof/>
            <w:webHidden/>
          </w:rPr>
          <w:instrText xml:space="preserve"> PAGEREF _Toc140670376 \h </w:instrText>
        </w:r>
      </w:ins>
      <w:r>
        <w:rPr>
          <w:noProof/>
          <w:webHidden/>
        </w:rPr>
      </w:r>
      <w:r>
        <w:rPr>
          <w:noProof/>
          <w:webHidden/>
        </w:rPr>
        <w:fldChar w:fldCharType="separate"/>
      </w:r>
      <w:ins w:id="231" w:author="Xu, Peter" w:date="2023-07-19T14:44:00Z">
        <w:r>
          <w:rPr>
            <w:noProof/>
            <w:webHidden/>
          </w:rPr>
          <w:t>66</w:t>
        </w:r>
        <w:r>
          <w:rPr>
            <w:noProof/>
            <w:webHidden/>
          </w:rPr>
          <w:fldChar w:fldCharType="end"/>
        </w:r>
        <w:r w:rsidRPr="0044551E">
          <w:rPr>
            <w:rStyle w:val="Hyperlink"/>
            <w:noProof/>
          </w:rPr>
          <w:fldChar w:fldCharType="end"/>
        </w:r>
      </w:ins>
    </w:p>
    <w:p w14:paraId="45BEC173" w14:textId="3AF79D73" w:rsidR="00A02021" w:rsidRDefault="00A02021">
      <w:pPr>
        <w:pStyle w:val="TOC3"/>
        <w:tabs>
          <w:tab w:val="left" w:pos="1200"/>
          <w:tab w:val="right" w:leader="dot" w:pos="9016"/>
        </w:tabs>
        <w:rPr>
          <w:ins w:id="232" w:author="Xu, Peter" w:date="2023-07-19T14:44:00Z"/>
          <w:rFonts w:eastAsiaTheme="minorEastAsia" w:cstheme="minorBidi"/>
          <w:i w:val="0"/>
          <w:iCs w:val="0"/>
          <w:noProof/>
          <w:kern w:val="2"/>
          <w:sz w:val="22"/>
          <w:szCs w:val="22"/>
          <w:lang w:val="en-US" w:eastAsia="zh-CN"/>
          <w14:ligatures w14:val="standardContextual"/>
        </w:rPr>
      </w:pPr>
      <w:ins w:id="23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5.1.1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受项目影响方</w:t>
        </w:r>
        <w:r>
          <w:rPr>
            <w:noProof/>
            <w:webHidden/>
          </w:rPr>
          <w:tab/>
        </w:r>
        <w:r>
          <w:rPr>
            <w:noProof/>
            <w:webHidden/>
          </w:rPr>
          <w:fldChar w:fldCharType="begin"/>
        </w:r>
        <w:r>
          <w:rPr>
            <w:noProof/>
            <w:webHidden/>
          </w:rPr>
          <w:instrText xml:space="preserve"> PAGEREF _Toc140670377 \h </w:instrText>
        </w:r>
      </w:ins>
      <w:r>
        <w:rPr>
          <w:noProof/>
          <w:webHidden/>
        </w:rPr>
      </w:r>
      <w:r>
        <w:rPr>
          <w:noProof/>
          <w:webHidden/>
        </w:rPr>
        <w:fldChar w:fldCharType="separate"/>
      </w:r>
      <w:ins w:id="234" w:author="Xu, Peter" w:date="2023-07-19T14:44:00Z">
        <w:r>
          <w:rPr>
            <w:noProof/>
            <w:webHidden/>
          </w:rPr>
          <w:t>66</w:t>
        </w:r>
        <w:r>
          <w:rPr>
            <w:noProof/>
            <w:webHidden/>
          </w:rPr>
          <w:fldChar w:fldCharType="end"/>
        </w:r>
        <w:r w:rsidRPr="0044551E">
          <w:rPr>
            <w:rStyle w:val="Hyperlink"/>
            <w:noProof/>
          </w:rPr>
          <w:fldChar w:fldCharType="end"/>
        </w:r>
      </w:ins>
    </w:p>
    <w:p w14:paraId="421036F6" w14:textId="4ACFC9BA" w:rsidR="00A02021" w:rsidRDefault="00A02021">
      <w:pPr>
        <w:pStyle w:val="TOC3"/>
        <w:tabs>
          <w:tab w:val="left" w:pos="1200"/>
          <w:tab w:val="right" w:leader="dot" w:pos="9016"/>
        </w:tabs>
        <w:rPr>
          <w:ins w:id="235" w:author="Xu, Peter" w:date="2023-07-19T14:44:00Z"/>
          <w:rFonts w:eastAsiaTheme="minorEastAsia" w:cstheme="minorBidi"/>
          <w:i w:val="0"/>
          <w:iCs w:val="0"/>
          <w:noProof/>
          <w:kern w:val="2"/>
          <w:sz w:val="22"/>
          <w:szCs w:val="22"/>
          <w:lang w:val="en-US" w:eastAsia="zh-CN"/>
          <w14:ligatures w14:val="standardContextual"/>
        </w:rPr>
      </w:pPr>
      <w:ins w:id="23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5.1.2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其他利益相关方</w:t>
        </w:r>
        <w:r>
          <w:rPr>
            <w:noProof/>
            <w:webHidden/>
          </w:rPr>
          <w:tab/>
        </w:r>
        <w:r>
          <w:rPr>
            <w:noProof/>
            <w:webHidden/>
          </w:rPr>
          <w:fldChar w:fldCharType="begin"/>
        </w:r>
        <w:r>
          <w:rPr>
            <w:noProof/>
            <w:webHidden/>
          </w:rPr>
          <w:instrText xml:space="preserve"> PAGEREF _Toc140670378 \h </w:instrText>
        </w:r>
      </w:ins>
      <w:r>
        <w:rPr>
          <w:noProof/>
          <w:webHidden/>
        </w:rPr>
      </w:r>
      <w:r>
        <w:rPr>
          <w:noProof/>
          <w:webHidden/>
        </w:rPr>
        <w:fldChar w:fldCharType="separate"/>
      </w:r>
      <w:ins w:id="237" w:author="Xu, Peter" w:date="2023-07-19T14:44:00Z">
        <w:r>
          <w:rPr>
            <w:noProof/>
            <w:webHidden/>
          </w:rPr>
          <w:t>66</w:t>
        </w:r>
        <w:r>
          <w:rPr>
            <w:noProof/>
            <w:webHidden/>
          </w:rPr>
          <w:fldChar w:fldCharType="end"/>
        </w:r>
        <w:r w:rsidRPr="0044551E">
          <w:rPr>
            <w:rStyle w:val="Hyperlink"/>
            <w:noProof/>
          </w:rPr>
          <w:fldChar w:fldCharType="end"/>
        </w:r>
      </w:ins>
    </w:p>
    <w:p w14:paraId="03196193" w14:textId="7E9D353F" w:rsidR="00A02021" w:rsidRDefault="00A02021">
      <w:pPr>
        <w:pStyle w:val="TOC6"/>
        <w:rPr>
          <w:ins w:id="238" w:author="Xu, Peter" w:date="2023-07-19T14:44:00Z"/>
          <w:rFonts w:eastAsiaTheme="minorEastAsia" w:cstheme="minorBidi"/>
          <w:noProof/>
          <w:kern w:val="2"/>
          <w:sz w:val="22"/>
          <w:szCs w:val="22"/>
          <w:lang w:val="en-US" w:eastAsia="zh-CN"/>
          <w14:ligatures w14:val="standardContextual"/>
        </w:rPr>
        <w:pPrChange w:id="239" w:author="Xu, Peter" w:date="2023-07-19T14:44:00Z">
          <w:pPr>
            <w:pStyle w:val="TOC2"/>
          </w:pPr>
        </w:pPrChange>
      </w:pPr>
      <w:ins w:id="240"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"_Toc140670379"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5.2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已经开展的利益相关方参与和主要发现</w:t>
        </w:r>
        <w:r>
          <w:rPr>
            <w:noProof/>
            <w:webHidden/>
          </w:rPr>
          <w:tab/>
        </w:r>
        <w:r>
          <w:rPr>
            <w:noProof/>
            <w:webHidden/>
          </w:rPr>
          <w:fldChar w:fldCharType="begin"/>
        </w:r>
        <w:r>
          <w:rPr>
            <w:noProof/>
            <w:webHidden/>
          </w:rPr>
          <w:instrText xml:space="preserve"> PAGEREF _Toc140670379 \h </w:instrText>
        </w:r>
      </w:ins>
      <w:r>
        <w:rPr>
          <w:noProof/>
          <w:webHidden/>
        </w:rPr>
      </w:r>
      <w:r>
        <w:rPr>
          <w:noProof/>
          <w:webHidden/>
        </w:rPr>
        <w:fldChar w:fldCharType="separate"/>
      </w:r>
      <w:ins w:id="241" w:author="Xu, Peter" w:date="2023-07-19T14:44:00Z">
        <w:r>
          <w:rPr>
            <w:noProof/>
            <w:webHidden/>
          </w:rPr>
          <w:t>67</w:t>
        </w:r>
        <w:r>
          <w:rPr>
            <w:noProof/>
            <w:webHidden/>
          </w:rPr>
          <w:fldChar w:fldCharType="end"/>
        </w:r>
        <w:r w:rsidRPr="0044551E">
          <w:rPr>
            <w:rStyle w:val="Hyperlink"/>
            <w:noProof/>
          </w:rPr>
          <w:fldChar w:fldCharType="end"/>
        </w:r>
      </w:ins>
    </w:p>
    <w:p w14:paraId="7FC0EE95" w14:textId="5F3F35A4" w:rsidR="00A02021" w:rsidRDefault="00A02021">
      <w:pPr>
        <w:pStyle w:val="TOC6"/>
        <w:rPr>
          <w:ins w:id="242" w:author="Xu, Peter" w:date="2023-07-19T14:44:00Z"/>
          <w:rFonts w:eastAsiaTheme="minorEastAsia" w:cstheme="minorBidi"/>
          <w:noProof/>
          <w:kern w:val="2"/>
          <w:sz w:val="22"/>
          <w:szCs w:val="22"/>
          <w:lang w:val="en-US" w:eastAsia="zh-CN"/>
          <w14:ligatures w14:val="standardContextual"/>
        </w:rPr>
        <w:pPrChange w:id="243" w:author="Xu, Peter" w:date="2023-07-19T14:44:00Z">
          <w:pPr>
            <w:pStyle w:val="TOC2"/>
          </w:pPr>
        </w:pPrChange>
      </w:pPr>
      <w:ins w:id="24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5.3</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环境和社会相关文件公示</w:t>
        </w:r>
        <w:r>
          <w:rPr>
            <w:noProof/>
            <w:webHidden/>
          </w:rPr>
          <w:tab/>
        </w:r>
        <w:r>
          <w:rPr>
            <w:noProof/>
            <w:webHidden/>
          </w:rPr>
          <w:fldChar w:fldCharType="begin"/>
        </w:r>
        <w:r>
          <w:rPr>
            <w:noProof/>
            <w:webHidden/>
          </w:rPr>
          <w:instrText xml:space="preserve"> PAGEREF _Toc140670380 \h </w:instrText>
        </w:r>
      </w:ins>
      <w:r>
        <w:rPr>
          <w:noProof/>
          <w:webHidden/>
        </w:rPr>
      </w:r>
      <w:r>
        <w:rPr>
          <w:noProof/>
          <w:webHidden/>
        </w:rPr>
        <w:fldChar w:fldCharType="separate"/>
      </w:r>
      <w:ins w:id="245" w:author="Xu, Peter" w:date="2023-07-19T14:44:00Z">
        <w:r>
          <w:rPr>
            <w:noProof/>
            <w:webHidden/>
          </w:rPr>
          <w:t>70</w:t>
        </w:r>
        <w:r>
          <w:rPr>
            <w:noProof/>
            <w:webHidden/>
          </w:rPr>
          <w:fldChar w:fldCharType="end"/>
        </w:r>
        <w:r w:rsidRPr="0044551E">
          <w:rPr>
            <w:rStyle w:val="Hyperlink"/>
            <w:noProof/>
          </w:rPr>
          <w:fldChar w:fldCharType="end"/>
        </w:r>
      </w:ins>
    </w:p>
    <w:p w14:paraId="278DD473" w14:textId="5468A8E1" w:rsidR="00A02021" w:rsidRDefault="00A02021">
      <w:pPr>
        <w:pStyle w:val="TOC6"/>
        <w:rPr>
          <w:ins w:id="246" w:author="Xu, Peter" w:date="2023-07-19T14:44:00Z"/>
          <w:rFonts w:eastAsiaTheme="minorEastAsia" w:cstheme="minorBidi"/>
          <w:noProof/>
          <w:kern w:val="2"/>
          <w:sz w:val="22"/>
          <w:szCs w:val="22"/>
          <w:lang w:val="en-US" w:eastAsia="zh-CN"/>
          <w14:ligatures w14:val="standardContextual"/>
        </w:rPr>
        <w:pPrChange w:id="247" w:author="Xu, Peter" w:date="2023-07-19T14:44:00Z">
          <w:pPr>
            <w:pStyle w:val="TOC2"/>
          </w:pPr>
        </w:pPrChange>
      </w:pPr>
      <w:ins w:id="24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5.4</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申诉机制</w:t>
        </w:r>
        <w:r>
          <w:rPr>
            <w:noProof/>
            <w:webHidden/>
          </w:rPr>
          <w:tab/>
        </w:r>
        <w:r>
          <w:rPr>
            <w:noProof/>
            <w:webHidden/>
          </w:rPr>
          <w:fldChar w:fldCharType="begin"/>
        </w:r>
        <w:r>
          <w:rPr>
            <w:noProof/>
            <w:webHidden/>
          </w:rPr>
          <w:instrText xml:space="preserve"> PAGEREF _Toc140670381 \h </w:instrText>
        </w:r>
      </w:ins>
      <w:r>
        <w:rPr>
          <w:noProof/>
          <w:webHidden/>
        </w:rPr>
      </w:r>
      <w:r>
        <w:rPr>
          <w:noProof/>
          <w:webHidden/>
        </w:rPr>
        <w:fldChar w:fldCharType="separate"/>
      </w:r>
      <w:ins w:id="249" w:author="Xu, Peter" w:date="2023-07-19T14:44:00Z">
        <w:r>
          <w:rPr>
            <w:noProof/>
            <w:webHidden/>
          </w:rPr>
          <w:t>71</w:t>
        </w:r>
        <w:r>
          <w:rPr>
            <w:noProof/>
            <w:webHidden/>
          </w:rPr>
          <w:fldChar w:fldCharType="end"/>
        </w:r>
        <w:r w:rsidRPr="0044551E">
          <w:rPr>
            <w:rStyle w:val="Hyperlink"/>
            <w:noProof/>
          </w:rPr>
          <w:fldChar w:fldCharType="end"/>
        </w:r>
      </w:ins>
    </w:p>
    <w:p w14:paraId="071C162C" w14:textId="10FD8FF5" w:rsidR="00A02021" w:rsidRDefault="00A02021">
      <w:pPr>
        <w:pStyle w:val="TOC3"/>
        <w:tabs>
          <w:tab w:val="left" w:pos="1200"/>
          <w:tab w:val="right" w:leader="dot" w:pos="9016"/>
        </w:tabs>
        <w:rPr>
          <w:ins w:id="250" w:author="Xu, Peter" w:date="2023-07-19T14:44:00Z"/>
          <w:rFonts w:eastAsiaTheme="minorEastAsia" w:cstheme="minorBidi"/>
          <w:i w:val="0"/>
          <w:iCs w:val="0"/>
          <w:noProof/>
          <w:kern w:val="2"/>
          <w:sz w:val="22"/>
          <w:szCs w:val="22"/>
          <w:lang w:val="en-US" w:eastAsia="zh-CN"/>
          <w14:ligatures w14:val="standardContextual"/>
        </w:rPr>
      </w:pPr>
      <w:ins w:id="25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5.4.1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内部申诉机制</w:t>
        </w:r>
        <w:r>
          <w:rPr>
            <w:noProof/>
            <w:webHidden/>
          </w:rPr>
          <w:tab/>
        </w:r>
        <w:r>
          <w:rPr>
            <w:noProof/>
            <w:webHidden/>
          </w:rPr>
          <w:fldChar w:fldCharType="begin"/>
        </w:r>
        <w:r>
          <w:rPr>
            <w:noProof/>
            <w:webHidden/>
          </w:rPr>
          <w:instrText xml:space="preserve"> PAGEREF _Toc140670382 \h </w:instrText>
        </w:r>
      </w:ins>
      <w:r>
        <w:rPr>
          <w:noProof/>
          <w:webHidden/>
        </w:rPr>
      </w:r>
      <w:r>
        <w:rPr>
          <w:noProof/>
          <w:webHidden/>
        </w:rPr>
        <w:fldChar w:fldCharType="separate"/>
      </w:r>
      <w:ins w:id="252" w:author="Xu, Peter" w:date="2023-07-19T14:44:00Z">
        <w:r>
          <w:rPr>
            <w:noProof/>
            <w:webHidden/>
          </w:rPr>
          <w:t>71</w:t>
        </w:r>
        <w:r>
          <w:rPr>
            <w:noProof/>
            <w:webHidden/>
          </w:rPr>
          <w:fldChar w:fldCharType="end"/>
        </w:r>
        <w:r w:rsidRPr="0044551E">
          <w:rPr>
            <w:rStyle w:val="Hyperlink"/>
            <w:noProof/>
          </w:rPr>
          <w:fldChar w:fldCharType="end"/>
        </w:r>
      </w:ins>
    </w:p>
    <w:p w14:paraId="5B8B5A05" w14:textId="261075C8" w:rsidR="00A02021" w:rsidRDefault="00A02021">
      <w:pPr>
        <w:pStyle w:val="TOC3"/>
        <w:tabs>
          <w:tab w:val="left" w:pos="1200"/>
          <w:tab w:val="right" w:leader="dot" w:pos="9016"/>
        </w:tabs>
        <w:rPr>
          <w:ins w:id="253" w:author="Xu, Peter" w:date="2023-07-19T14:44:00Z"/>
          <w:rFonts w:eastAsiaTheme="minorEastAsia" w:cstheme="minorBidi"/>
          <w:i w:val="0"/>
          <w:iCs w:val="0"/>
          <w:noProof/>
          <w:kern w:val="2"/>
          <w:sz w:val="22"/>
          <w:szCs w:val="22"/>
          <w:lang w:val="en-US" w:eastAsia="zh-CN"/>
          <w14:ligatures w14:val="standardContextual"/>
        </w:rPr>
      </w:pPr>
      <w:ins w:id="25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5.4.2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外部申诉机制</w:t>
        </w:r>
        <w:r>
          <w:rPr>
            <w:noProof/>
            <w:webHidden/>
          </w:rPr>
          <w:tab/>
        </w:r>
        <w:r>
          <w:rPr>
            <w:noProof/>
            <w:webHidden/>
          </w:rPr>
          <w:fldChar w:fldCharType="begin"/>
        </w:r>
        <w:r>
          <w:rPr>
            <w:noProof/>
            <w:webHidden/>
          </w:rPr>
          <w:instrText xml:space="preserve"> PAGEREF _Toc140670383 \h </w:instrText>
        </w:r>
      </w:ins>
      <w:r>
        <w:rPr>
          <w:noProof/>
          <w:webHidden/>
        </w:rPr>
      </w:r>
      <w:r>
        <w:rPr>
          <w:noProof/>
          <w:webHidden/>
        </w:rPr>
        <w:fldChar w:fldCharType="separate"/>
      </w:r>
      <w:ins w:id="255" w:author="Xu, Peter" w:date="2023-07-19T14:44:00Z">
        <w:r>
          <w:rPr>
            <w:noProof/>
            <w:webHidden/>
          </w:rPr>
          <w:t>72</w:t>
        </w:r>
        <w:r>
          <w:rPr>
            <w:noProof/>
            <w:webHidden/>
          </w:rPr>
          <w:fldChar w:fldCharType="end"/>
        </w:r>
        <w:r w:rsidRPr="0044551E">
          <w:rPr>
            <w:rStyle w:val="Hyperlink"/>
            <w:noProof/>
          </w:rPr>
          <w:fldChar w:fldCharType="end"/>
        </w:r>
      </w:ins>
    </w:p>
    <w:p w14:paraId="0C0948F6" w14:textId="40C97F2E" w:rsidR="00A02021" w:rsidRDefault="00A02021">
      <w:pPr>
        <w:pStyle w:val="TOC6"/>
        <w:rPr>
          <w:ins w:id="256" w:author="Xu, Peter" w:date="2023-07-19T14:44:00Z"/>
          <w:rFonts w:eastAsiaTheme="minorEastAsia" w:cstheme="minorBidi"/>
          <w:noProof/>
          <w:kern w:val="2"/>
          <w:sz w:val="22"/>
          <w:szCs w:val="22"/>
          <w:lang w:val="en-US" w:eastAsia="zh-CN"/>
          <w14:ligatures w14:val="standardContextual"/>
        </w:rPr>
        <w:pPrChange w:id="257" w:author="Xu, Peter" w:date="2023-07-19T14:44:00Z">
          <w:pPr>
            <w:pStyle w:val="TOC2"/>
          </w:pPr>
        </w:pPrChange>
      </w:pPr>
      <w:ins w:id="25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5.5</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利益相关方未来参与计划</w:t>
        </w:r>
        <w:r>
          <w:rPr>
            <w:noProof/>
            <w:webHidden/>
          </w:rPr>
          <w:tab/>
        </w:r>
        <w:r>
          <w:rPr>
            <w:noProof/>
            <w:webHidden/>
          </w:rPr>
          <w:fldChar w:fldCharType="begin"/>
        </w:r>
        <w:r>
          <w:rPr>
            <w:noProof/>
            <w:webHidden/>
          </w:rPr>
          <w:instrText xml:space="preserve"> PAGEREF _Toc140670384 \h </w:instrText>
        </w:r>
      </w:ins>
      <w:r>
        <w:rPr>
          <w:noProof/>
          <w:webHidden/>
        </w:rPr>
      </w:r>
      <w:r>
        <w:rPr>
          <w:noProof/>
          <w:webHidden/>
        </w:rPr>
        <w:fldChar w:fldCharType="separate"/>
      </w:r>
      <w:ins w:id="259" w:author="Xu, Peter" w:date="2023-07-19T14:44:00Z">
        <w:r>
          <w:rPr>
            <w:noProof/>
            <w:webHidden/>
          </w:rPr>
          <w:t>73</w:t>
        </w:r>
        <w:r>
          <w:rPr>
            <w:noProof/>
            <w:webHidden/>
          </w:rPr>
          <w:fldChar w:fldCharType="end"/>
        </w:r>
        <w:r w:rsidRPr="0044551E">
          <w:rPr>
            <w:rStyle w:val="Hyperlink"/>
            <w:noProof/>
          </w:rPr>
          <w:fldChar w:fldCharType="end"/>
        </w:r>
      </w:ins>
    </w:p>
    <w:p w14:paraId="5B40C25C" w14:textId="46CC8B82" w:rsidR="00A02021" w:rsidRDefault="00A02021">
      <w:pPr>
        <w:pStyle w:val="TOC1"/>
        <w:tabs>
          <w:tab w:val="left" w:pos="400"/>
          <w:tab w:val="right" w:leader="dot" w:pos="9016"/>
        </w:tabs>
        <w:rPr>
          <w:ins w:id="260" w:author="Xu, Peter" w:date="2023-07-19T14:44:00Z"/>
          <w:rFonts w:eastAsiaTheme="minorEastAsia" w:cstheme="minorBidi"/>
          <w:b w:val="0"/>
          <w:bCs w:val="0"/>
          <w:caps w:val="0"/>
          <w:noProof/>
          <w:kern w:val="2"/>
          <w:sz w:val="22"/>
          <w:szCs w:val="22"/>
          <w:lang w:val="en-US" w:eastAsia="zh-CN"/>
          <w14:ligatures w14:val="standardContextual"/>
        </w:rPr>
      </w:pPr>
      <w:ins w:id="26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eastAsia="zh-CN"/>
          </w:rPr>
          <w:t>6.</w:t>
        </w:r>
        <w:r>
          <w:rPr>
            <w:rFonts w:eastAsiaTheme="minorEastAsia" w:cstheme="minorBidi"/>
            <w:b w:val="0"/>
            <w:bCs w:val="0"/>
            <w:caps w:val="0"/>
            <w:noProof/>
            <w:kern w:val="2"/>
            <w:sz w:val="22"/>
            <w:szCs w:val="22"/>
            <w:lang w:val="en-US" w:eastAsia="zh-CN"/>
            <w14:ligatures w14:val="standardContextual"/>
          </w:rPr>
          <w:tab/>
        </w:r>
        <w:r w:rsidRPr="0044551E">
          <w:rPr>
            <w:rStyle w:val="Hyperlink"/>
            <w:rFonts w:ascii="Arial" w:eastAsia="Microsoft YaHei" w:hAnsi="Arial" w:cs="Arial" w:hint="eastAsia"/>
            <w:noProof/>
            <w:lang w:eastAsia="zh-CN"/>
          </w:rPr>
          <w:t>实施机构和能力、监测和报告</w:t>
        </w:r>
        <w:r>
          <w:rPr>
            <w:noProof/>
            <w:webHidden/>
          </w:rPr>
          <w:tab/>
        </w:r>
        <w:r>
          <w:rPr>
            <w:noProof/>
            <w:webHidden/>
          </w:rPr>
          <w:fldChar w:fldCharType="begin"/>
        </w:r>
        <w:r>
          <w:rPr>
            <w:noProof/>
            <w:webHidden/>
          </w:rPr>
          <w:instrText xml:space="preserve"> PAGEREF _Toc140670385 \h </w:instrText>
        </w:r>
      </w:ins>
      <w:r>
        <w:rPr>
          <w:noProof/>
          <w:webHidden/>
        </w:rPr>
      </w:r>
      <w:r>
        <w:rPr>
          <w:noProof/>
          <w:webHidden/>
        </w:rPr>
        <w:fldChar w:fldCharType="separate"/>
      </w:r>
      <w:ins w:id="262" w:author="Xu, Peter" w:date="2023-07-19T14:44:00Z">
        <w:r>
          <w:rPr>
            <w:noProof/>
            <w:webHidden/>
          </w:rPr>
          <w:t>74</w:t>
        </w:r>
        <w:r>
          <w:rPr>
            <w:noProof/>
            <w:webHidden/>
          </w:rPr>
          <w:fldChar w:fldCharType="end"/>
        </w:r>
        <w:r w:rsidRPr="0044551E">
          <w:rPr>
            <w:rStyle w:val="Hyperlink"/>
            <w:noProof/>
          </w:rPr>
          <w:fldChar w:fldCharType="end"/>
        </w:r>
      </w:ins>
    </w:p>
    <w:p w14:paraId="5E6D17B7" w14:textId="57FEBBC9" w:rsidR="00A02021" w:rsidRDefault="00A02021">
      <w:pPr>
        <w:pStyle w:val="TOC6"/>
        <w:rPr>
          <w:ins w:id="263" w:author="Xu, Peter" w:date="2023-07-19T14:44:00Z"/>
          <w:rFonts w:eastAsiaTheme="minorEastAsia" w:cstheme="minorBidi"/>
          <w:noProof/>
          <w:kern w:val="2"/>
          <w:sz w:val="22"/>
          <w:szCs w:val="22"/>
          <w:lang w:val="en-US" w:eastAsia="zh-CN"/>
          <w14:ligatures w14:val="standardContextual"/>
        </w:rPr>
        <w:pPrChange w:id="264" w:author="Xu, Peter" w:date="2023-07-19T14:44:00Z">
          <w:pPr>
            <w:pStyle w:val="TOC2"/>
          </w:pPr>
        </w:pPrChange>
      </w:pPr>
      <w:ins w:id="26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"_Toc140670386"</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6.1</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组织机构和职责</w:t>
        </w:r>
        <w:r>
          <w:rPr>
            <w:noProof/>
            <w:webHidden/>
          </w:rPr>
          <w:tab/>
        </w:r>
        <w:r>
          <w:rPr>
            <w:noProof/>
            <w:webHidden/>
          </w:rPr>
          <w:fldChar w:fldCharType="begin"/>
        </w:r>
        <w:r>
          <w:rPr>
            <w:noProof/>
            <w:webHidden/>
          </w:rPr>
          <w:instrText xml:space="preserve"> PAGEREF _Toc140670386 \h </w:instrText>
        </w:r>
      </w:ins>
      <w:r>
        <w:rPr>
          <w:noProof/>
          <w:webHidden/>
        </w:rPr>
      </w:r>
      <w:r>
        <w:rPr>
          <w:noProof/>
          <w:webHidden/>
        </w:rPr>
        <w:fldChar w:fldCharType="separate"/>
      </w:r>
      <w:ins w:id="266" w:author="Xu, Peter" w:date="2023-07-19T14:44:00Z">
        <w:r>
          <w:rPr>
            <w:noProof/>
            <w:webHidden/>
          </w:rPr>
          <w:t>74</w:t>
        </w:r>
        <w:r>
          <w:rPr>
            <w:noProof/>
            <w:webHidden/>
          </w:rPr>
          <w:fldChar w:fldCharType="end"/>
        </w:r>
        <w:r w:rsidRPr="0044551E">
          <w:rPr>
            <w:rStyle w:val="Hyperlink"/>
            <w:noProof/>
          </w:rPr>
          <w:fldChar w:fldCharType="end"/>
        </w:r>
      </w:ins>
    </w:p>
    <w:p w14:paraId="1A33AE96" w14:textId="68648A61" w:rsidR="00A02021" w:rsidRDefault="00A02021">
      <w:pPr>
        <w:pStyle w:val="TOC6"/>
        <w:rPr>
          <w:ins w:id="267" w:author="Xu, Peter" w:date="2023-07-19T14:44:00Z"/>
          <w:rFonts w:eastAsiaTheme="minorEastAsia" w:cstheme="minorBidi"/>
          <w:noProof/>
          <w:kern w:val="2"/>
          <w:sz w:val="22"/>
          <w:szCs w:val="22"/>
          <w:lang w:val="en-US" w:eastAsia="zh-CN"/>
          <w14:ligatures w14:val="standardContextual"/>
        </w:rPr>
        <w:pPrChange w:id="268" w:author="Xu, Peter" w:date="2023-07-19T14:44:00Z">
          <w:pPr>
            <w:pStyle w:val="TOC2"/>
          </w:pPr>
        </w:pPrChange>
      </w:pPr>
      <w:ins w:id="269" w:author="Xu, Peter" w:date="2023-07-19T14:44:00Z">
        <w:r w:rsidRPr="0044551E">
          <w:rPr>
            <w:rStyle w:val="Hyperlink"/>
            <w:noProof/>
          </w:rPr>
          <w:lastRenderedPageBreak/>
          <w:fldChar w:fldCharType="begin"/>
        </w:r>
        <w:r w:rsidRPr="0044551E">
          <w:rPr>
            <w:rStyle w:val="Hyperlink"/>
            <w:noProof/>
          </w:rPr>
          <w:instrText xml:space="preserve"> </w:instrText>
        </w:r>
        <w:r>
          <w:rPr>
            <w:noProof/>
          </w:rPr>
          <w:instrText>HYPERLINK \l "_Toc140670387"</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6.2</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环境和社会管理能力建设计划</w:t>
        </w:r>
        <w:r>
          <w:rPr>
            <w:noProof/>
            <w:webHidden/>
          </w:rPr>
          <w:tab/>
        </w:r>
        <w:r>
          <w:rPr>
            <w:noProof/>
            <w:webHidden/>
          </w:rPr>
          <w:fldChar w:fldCharType="begin"/>
        </w:r>
        <w:r>
          <w:rPr>
            <w:noProof/>
            <w:webHidden/>
          </w:rPr>
          <w:instrText xml:space="preserve"> PAGEREF _Toc140670387 \h </w:instrText>
        </w:r>
      </w:ins>
      <w:r>
        <w:rPr>
          <w:noProof/>
          <w:webHidden/>
        </w:rPr>
      </w:r>
      <w:r>
        <w:rPr>
          <w:noProof/>
          <w:webHidden/>
        </w:rPr>
        <w:fldChar w:fldCharType="separate"/>
      </w:r>
      <w:ins w:id="270" w:author="Xu, Peter" w:date="2023-07-19T14:44:00Z">
        <w:r>
          <w:rPr>
            <w:noProof/>
            <w:webHidden/>
          </w:rPr>
          <w:t>75</w:t>
        </w:r>
        <w:r>
          <w:rPr>
            <w:noProof/>
            <w:webHidden/>
          </w:rPr>
          <w:fldChar w:fldCharType="end"/>
        </w:r>
        <w:r w:rsidRPr="0044551E">
          <w:rPr>
            <w:rStyle w:val="Hyperlink"/>
            <w:noProof/>
          </w:rPr>
          <w:fldChar w:fldCharType="end"/>
        </w:r>
      </w:ins>
    </w:p>
    <w:p w14:paraId="4BBD6192" w14:textId="1D24855F" w:rsidR="00A02021" w:rsidRDefault="00A02021">
      <w:pPr>
        <w:pStyle w:val="TOC6"/>
        <w:rPr>
          <w:ins w:id="271" w:author="Xu, Peter" w:date="2023-07-19T14:44:00Z"/>
          <w:rFonts w:eastAsiaTheme="minorEastAsia" w:cstheme="minorBidi"/>
          <w:noProof/>
          <w:kern w:val="2"/>
          <w:sz w:val="22"/>
          <w:szCs w:val="22"/>
          <w:lang w:val="en-US" w:eastAsia="zh-CN"/>
          <w14:ligatures w14:val="standardContextual"/>
        </w:rPr>
        <w:pPrChange w:id="272" w:author="Xu, Peter" w:date="2023-07-19T14:44:00Z">
          <w:pPr>
            <w:pStyle w:val="TOC2"/>
          </w:pPr>
        </w:pPrChange>
      </w:pPr>
      <w:ins w:id="273"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"_Toc140670388"</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noProof/>
            <w:lang w:val="en-AU" w:eastAsia="zh-CN"/>
          </w:rPr>
          <w:t>6.3</w:t>
        </w:r>
        <w:r>
          <w:rPr>
            <w:rFonts w:eastAsiaTheme="minorEastAsia" w:cstheme="minorBidi"/>
            <w:smallCaps/>
            <w:noProof/>
            <w:kern w:val="2"/>
            <w:sz w:val="22"/>
            <w:szCs w:val="22"/>
            <w:lang w:val="en-US" w:eastAsia="zh-CN"/>
            <w14:ligatures w14:val="standardContextual"/>
          </w:rPr>
          <w:tab/>
        </w:r>
        <w:r w:rsidRPr="0044551E">
          <w:rPr>
            <w:rStyle w:val="Hyperlink"/>
            <w:rFonts w:ascii="Arial" w:eastAsia="Microsoft YaHei" w:hAnsi="Arial" w:hint="eastAsia"/>
            <w:noProof/>
            <w:lang w:eastAsia="zh-CN"/>
          </w:rPr>
          <w:t>监测和评估</w:t>
        </w:r>
        <w:r>
          <w:rPr>
            <w:noProof/>
            <w:webHidden/>
          </w:rPr>
          <w:tab/>
        </w:r>
        <w:r>
          <w:rPr>
            <w:noProof/>
            <w:webHidden/>
          </w:rPr>
          <w:fldChar w:fldCharType="begin"/>
        </w:r>
        <w:r>
          <w:rPr>
            <w:noProof/>
            <w:webHidden/>
          </w:rPr>
          <w:instrText xml:space="preserve"> PAGEREF _Toc140670388 \h </w:instrText>
        </w:r>
      </w:ins>
      <w:r>
        <w:rPr>
          <w:noProof/>
          <w:webHidden/>
        </w:rPr>
      </w:r>
      <w:r>
        <w:rPr>
          <w:noProof/>
          <w:webHidden/>
        </w:rPr>
        <w:fldChar w:fldCharType="separate"/>
      </w:r>
      <w:ins w:id="274" w:author="Xu, Peter" w:date="2023-07-19T14:44:00Z">
        <w:r>
          <w:rPr>
            <w:noProof/>
            <w:webHidden/>
          </w:rPr>
          <w:t>76</w:t>
        </w:r>
        <w:r>
          <w:rPr>
            <w:noProof/>
            <w:webHidden/>
          </w:rPr>
          <w:fldChar w:fldCharType="end"/>
        </w:r>
        <w:r w:rsidRPr="0044551E">
          <w:rPr>
            <w:rStyle w:val="Hyperlink"/>
            <w:noProof/>
          </w:rPr>
          <w:fldChar w:fldCharType="end"/>
        </w:r>
      </w:ins>
    </w:p>
    <w:p w14:paraId="3B54F6E8" w14:textId="09124663" w:rsidR="00A02021" w:rsidRDefault="00A02021">
      <w:pPr>
        <w:pStyle w:val="TOC3"/>
        <w:tabs>
          <w:tab w:val="left" w:pos="1200"/>
          <w:tab w:val="right" w:leader="dot" w:pos="9016"/>
        </w:tabs>
        <w:rPr>
          <w:ins w:id="275" w:author="Xu, Peter" w:date="2023-07-19T14:44:00Z"/>
          <w:rFonts w:eastAsiaTheme="minorEastAsia" w:cstheme="minorBidi"/>
          <w:i w:val="0"/>
          <w:iCs w:val="0"/>
          <w:noProof/>
          <w:kern w:val="2"/>
          <w:sz w:val="22"/>
          <w:szCs w:val="22"/>
          <w:lang w:val="en-US" w:eastAsia="zh-CN"/>
          <w14:ligatures w14:val="standardContextual"/>
        </w:rPr>
      </w:pPr>
      <w:ins w:id="276"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"_Toc140670389"</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6.3.1</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内部监测</w:t>
        </w:r>
        <w:r>
          <w:rPr>
            <w:noProof/>
            <w:webHidden/>
          </w:rPr>
          <w:tab/>
        </w:r>
        <w:r>
          <w:rPr>
            <w:noProof/>
            <w:webHidden/>
          </w:rPr>
          <w:fldChar w:fldCharType="begin"/>
        </w:r>
        <w:r>
          <w:rPr>
            <w:noProof/>
            <w:webHidden/>
          </w:rPr>
          <w:instrText xml:space="preserve"> PAGEREF _Toc140670389 \h </w:instrText>
        </w:r>
      </w:ins>
      <w:r>
        <w:rPr>
          <w:noProof/>
          <w:webHidden/>
        </w:rPr>
      </w:r>
      <w:r>
        <w:rPr>
          <w:noProof/>
          <w:webHidden/>
        </w:rPr>
        <w:fldChar w:fldCharType="separate"/>
      </w:r>
      <w:ins w:id="277" w:author="Xu, Peter" w:date="2023-07-19T14:44:00Z">
        <w:r>
          <w:rPr>
            <w:noProof/>
            <w:webHidden/>
          </w:rPr>
          <w:t>76</w:t>
        </w:r>
        <w:r>
          <w:rPr>
            <w:noProof/>
            <w:webHidden/>
          </w:rPr>
          <w:fldChar w:fldCharType="end"/>
        </w:r>
        <w:r w:rsidRPr="0044551E">
          <w:rPr>
            <w:rStyle w:val="Hyperlink"/>
            <w:noProof/>
          </w:rPr>
          <w:fldChar w:fldCharType="end"/>
        </w:r>
      </w:ins>
    </w:p>
    <w:p w14:paraId="4590E617" w14:textId="1A77EDD8" w:rsidR="00A02021" w:rsidRDefault="00A02021">
      <w:pPr>
        <w:pStyle w:val="TOC3"/>
        <w:tabs>
          <w:tab w:val="left" w:pos="1200"/>
          <w:tab w:val="right" w:leader="dot" w:pos="9016"/>
        </w:tabs>
        <w:rPr>
          <w:ins w:id="278" w:author="Xu, Peter" w:date="2023-07-19T14:44:00Z"/>
          <w:rFonts w:eastAsiaTheme="minorEastAsia" w:cstheme="minorBidi"/>
          <w:i w:val="0"/>
          <w:iCs w:val="0"/>
          <w:noProof/>
          <w:kern w:val="2"/>
          <w:sz w:val="22"/>
          <w:szCs w:val="22"/>
          <w:lang w:val="en-US" w:eastAsia="zh-CN"/>
          <w14:ligatures w14:val="standardContextual"/>
        </w:rPr>
      </w:pPr>
      <w:ins w:id="279"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"_Toc140670390"</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6.3.2</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外部监测</w:t>
        </w:r>
        <w:r>
          <w:rPr>
            <w:noProof/>
            <w:webHidden/>
          </w:rPr>
          <w:tab/>
        </w:r>
        <w:r>
          <w:rPr>
            <w:noProof/>
            <w:webHidden/>
          </w:rPr>
          <w:fldChar w:fldCharType="begin"/>
        </w:r>
        <w:r>
          <w:rPr>
            <w:noProof/>
            <w:webHidden/>
          </w:rPr>
          <w:instrText xml:space="preserve"> PAGEREF _Toc140670390 \h </w:instrText>
        </w:r>
      </w:ins>
      <w:r>
        <w:rPr>
          <w:noProof/>
          <w:webHidden/>
        </w:rPr>
      </w:r>
      <w:r>
        <w:rPr>
          <w:noProof/>
          <w:webHidden/>
        </w:rPr>
        <w:fldChar w:fldCharType="separate"/>
      </w:r>
      <w:ins w:id="280" w:author="Xu, Peter" w:date="2023-07-19T14:44:00Z">
        <w:r>
          <w:rPr>
            <w:noProof/>
            <w:webHidden/>
          </w:rPr>
          <w:t>77</w:t>
        </w:r>
        <w:r>
          <w:rPr>
            <w:noProof/>
            <w:webHidden/>
          </w:rPr>
          <w:fldChar w:fldCharType="end"/>
        </w:r>
        <w:r w:rsidRPr="0044551E">
          <w:rPr>
            <w:rStyle w:val="Hyperlink"/>
            <w:noProof/>
          </w:rPr>
          <w:fldChar w:fldCharType="end"/>
        </w:r>
      </w:ins>
    </w:p>
    <w:p w14:paraId="62D7E8F4" w14:textId="3782BF19" w:rsidR="00A02021" w:rsidRDefault="00A02021">
      <w:pPr>
        <w:pStyle w:val="TOC3"/>
        <w:tabs>
          <w:tab w:val="left" w:pos="1200"/>
          <w:tab w:val="right" w:leader="dot" w:pos="9016"/>
        </w:tabs>
        <w:rPr>
          <w:ins w:id="281" w:author="Xu, Peter" w:date="2023-07-19T14:44:00Z"/>
          <w:rFonts w:eastAsiaTheme="minorEastAsia" w:cstheme="minorBidi"/>
          <w:i w:val="0"/>
          <w:iCs w:val="0"/>
          <w:noProof/>
          <w:kern w:val="2"/>
          <w:sz w:val="22"/>
          <w:szCs w:val="22"/>
          <w:lang w:val="en-US" w:eastAsia="zh-CN"/>
          <w14:ligatures w14:val="standardContextual"/>
        </w:rPr>
      </w:pPr>
      <w:ins w:id="282"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"_Toc140670391"</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noProof/>
            <w:lang w:val="en-AU" w:eastAsia="zh-CN"/>
          </w:rPr>
          <w:t>6.3.3</w:t>
        </w:r>
        <w:r>
          <w:rPr>
            <w:rFonts w:eastAsiaTheme="minorEastAsia" w:cstheme="minorBidi"/>
            <w:i w:val="0"/>
            <w:iCs w:val="0"/>
            <w:noProof/>
            <w:kern w:val="2"/>
            <w:sz w:val="22"/>
            <w:szCs w:val="22"/>
            <w:lang w:val="en-US" w:eastAsia="zh-CN"/>
            <w14:ligatures w14:val="standardContextual"/>
          </w:rPr>
          <w:tab/>
        </w:r>
        <w:r w:rsidRPr="0044551E">
          <w:rPr>
            <w:rStyle w:val="Hyperlink"/>
            <w:rFonts w:ascii="Arial" w:eastAsia="Microsoft YaHei" w:hAnsi="Arial" w:cs="Arial" w:hint="eastAsia"/>
            <w:noProof/>
            <w:lang w:val="en-AU" w:eastAsia="zh-CN"/>
          </w:rPr>
          <w:t>报告制度</w:t>
        </w:r>
        <w:r>
          <w:rPr>
            <w:noProof/>
            <w:webHidden/>
          </w:rPr>
          <w:tab/>
        </w:r>
        <w:r>
          <w:rPr>
            <w:noProof/>
            <w:webHidden/>
          </w:rPr>
          <w:fldChar w:fldCharType="begin"/>
        </w:r>
        <w:r>
          <w:rPr>
            <w:noProof/>
            <w:webHidden/>
          </w:rPr>
          <w:instrText xml:space="preserve"> PAGEREF _Toc140670391 \h </w:instrText>
        </w:r>
      </w:ins>
      <w:r>
        <w:rPr>
          <w:noProof/>
          <w:webHidden/>
        </w:rPr>
      </w:r>
      <w:r>
        <w:rPr>
          <w:noProof/>
          <w:webHidden/>
        </w:rPr>
        <w:fldChar w:fldCharType="separate"/>
      </w:r>
      <w:ins w:id="283" w:author="Xu, Peter" w:date="2023-07-19T14:44:00Z">
        <w:r>
          <w:rPr>
            <w:noProof/>
            <w:webHidden/>
          </w:rPr>
          <w:t>77</w:t>
        </w:r>
        <w:r>
          <w:rPr>
            <w:noProof/>
            <w:webHidden/>
          </w:rPr>
          <w:fldChar w:fldCharType="end"/>
        </w:r>
        <w:r w:rsidRPr="0044551E">
          <w:rPr>
            <w:rStyle w:val="Hyperlink"/>
            <w:noProof/>
          </w:rPr>
          <w:fldChar w:fldCharType="end"/>
        </w:r>
      </w:ins>
    </w:p>
    <w:p w14:paraId="1010C85D" w14:textId="4E743122" w:rsidR="00A02021" w:rsidRDefault="00A02021">
      <w:pPr>
        <w:pStyle w:val="TOC1"/>
        <w:tabs>
          <w:tab w:val="right" w:leader="dot" w:pos="9016"/>
        </w:tabs>
        <w:rPr>
          <w:ins w:id="284" w:author="Xu, Peter" w:date="2023-07-19T14:44:00Z"/>
          <w:rFonts w:eastAsiaTheme="minorEastAsia" w:cstheme="minorBidi"/>
          <w:b w:val="0"/>
          <w:bCs w:val="0"/>
          <w:caps w:val="0"/>
          <w:noProof/>
          <w:kern w:val="2"/>
          <w:sz w:val="22"/>
          <w:szCs w:val="22"/>
          <w:lang w:val="en-US" w:eastAsia="zh-CN"/>
          <w14:ligatures w14:val="standardContextual"/>
        </w:rPr>
      </w:pPr>
      <w:ins w:id="285"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"_Toc140670392"</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hint="eastAsia"/>
            <w:noProof/>
            <w:lang w:eastAsia="zh-CN"/>
          </w:rPr>
          <w:t>附件</w:t>
        </w:r>
        <w:r>
          <w:rPr>
            <w:noProof/>
            <w:webHidden/>
          </w:rPr>
          <w:tab/>
        </w:r>
        <w:r>
          <w:rPr>
            <w:noProof/>
            <w:webHidden/>
          </w:rPr>
          <w:fldChar w:fldCharType="begin"/>
        </w:r>
        <w:r>
          <w:rPr>
            <w:noProof/>
            <w:webHidden/>
          </w:rPr>
          <w:instrText xml:space="preserve"> PAGEREF _Toc140670392 \h </w:instrText>
        </w:r>
      </w:ins>
      <w:r>
        <w:rPr>
          <w:noProof/>
          <w:webHidden/>
        </w:rPr>
      </w:r>
      <w:r>
        <w:rPr>
          <w:noProof/>
          <w:webHidden/>
        </w:rPr>
        <w:fldChar w:fldCharType="separate"/>
      </w:r>
      <w:ins w:id="286" w:author="Xu, Peter" w:date="2023-07-19T14:44:00Z">
        <w:r>
          <w:rPr>
            <w:noProof/>
            <w:webHidden/>
          </w:rPr>
          <w:t>79</w:t>
        </w:r>
        <w:r>
          <w:rPr>
            <w:noProof/>
            <w:webHidden/>
          </w:rPr>
          <w:fldChar w:fldCharType="end"/>
        </w:r>
        <w:r w:rsidRPr="0044551E">
          <w:rPr>
            <w:rStyle w:val="Hyperlink"/>
            <w:noProof/>
          </w:rPr>
          <w:fldChar w:fldCharType="end"/>
        </w:r>
      </w:ins>
    </w:p>
    <w:p w14:paraId="6EE34497" w14:textId="1383CE73" w:rsidR="00A02021" w:rsidRDefault="00A02021">
      <w:pPr>
        <w:pStyle w:val="TOC1"/>
        <w:tabs>
          <w:tab w:val="right" w:leader="dot" w:pos="9016"/>
        </w:tabs>
        <w:rPr>
          <w:ins w:id="287" w:author="Xu, Peter" w:date="2023-07-19T14:44:00Z"/>
          <w:rFonts w:eastAsiaTheme="minorEastAsia" w:cstheme="minorBidi"/>
          <w:b w:val="0"/>
          <w:bCs w:val="0"/>
          <w:caps w:val="0"/>
          <w:noProof/>
          <w:kern w:val="2"/>
          <w:sz w:val="22"/>
          <w:szCs w:val="22"/>
          <w:lang w:val="en-US" w:eastAsia="zh-CN"/>
          <w14:ligatures w14:val="standardContextual"/>
        </w:rPr>
      </w:pPr>
      <w:ins w:id="288"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"_Toc140670393"</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hint="eastAsia"/>
            <w:noProof/>
            <w:lang w:eastAsia="zh-CN"/>
          </w:rPr>
          <w:t>附件</w:t>
        </w:r>
        <w:r w:rsidRPr="0044551E">
          <w:rPr>
            <w:rStyle w:val="Hyperlink"/>
            <w:rFonts w:ascii="Arial" w:eastAsia="Microsoft YaHei" w:hAnsi="Arial" w:cs="Arial"/>
            <w:noProof/>
            <w:lang w:eastAsia="zh-CN"/>
          </w:rPr>
          <w:t>A</w:t>
        </w:r>
        <w:r w:rsidRPr="0044551E">
          <w:rPr>
            <w:rStyle w:val="Hyperlink"/>
            <w:rFonts w:ascii="Arial" w:eastAsia="Microsoft YaHei" w:hAnsi="Arial" w:cs="Arial" w:hint="eastAsia"/>
            <w:noProof/>
            <w:lang w:eastAsia="zh-CN"/>
          </w:rPr>
          <w:t>：劳动者管理程序</w:t>
        </w:r>
        <w:r>
          <w:rPr>
            <w:noProof/>
            <w:webHidden/>
          </w:rPr>
          <w:tab/>
        </w:r>
        <w:r>
          <w:rPr>
            <w:noProof/>
            <w:webHidden/>
          </w:rPr>
          <w:fldChar w:fldCharType="begin"/>
        </w:r>
        <w:r>
          <w:rPr>
            <w:noProof/>
            <w:webHidden/>
          </w:rPr>
          <w:instrText xml:space="preserve"> PAGEREF _Toc140670393 \h </w:instrText>
        </w:r>
      </w:ins>
      <w:r>
        <w:rPr>
          <w:noProof/>
          <w:webHidden/>
        </w:rPr>
      </w:r>
      <w:r>
        <w:rPr>
          <w:noProof/>
          <w:webHidden/>
        </w:rPr>
        <w:fldChar w:fldCharType="separate"/>
      </w:r>
      <w:ins w:id="289" w:author="Xu, Peter" w:date="2023-07-19T14:44:00Z">
        <w:r>
          <w:rPr>
            <w:noProof/>
            <w:webHidden/>
          </w:rPr>
          <w:t>80</w:t>
        </w:r>
        <w:r>
          <w:rPr>
            <w:noProof/>
            <w:webHidden/>
          </w:rPr>
          <w:fldChar w:fldCharType="end"/>
        </w:r>
        <w:r w:rsidRPr="0044551E">
          <w:rPr>
            <w:rStyle w:val="Hyperlink"/>
            <w:noProof/>
          </w:rPr>
          <w:fldChar w:fldCharType="end"/>
        </w:r>
      </w:ins>
    </w:p>
    <w:p w14:paraId="1FCB4686" w14:textId="71B48BA4" w:rsidR="00A02021" w:rsidRDefault="00A02021">
      <w:pPr>
        <w:pStyle w:val="TOC1"/>
        <w:tabs>
          <w:tab w:val="right" w:leader="dot" w:pos="9016"/>
        </w:tabs>
        <w:rPr>
          <w:ins w:id="290" w:author="Xu, Peter" w:date="2023-07-19T14:44:00Z"/>
          <w:rFonts w:eastAsiaTheme="minorEastAsia" w:cstheme="minorBidi"/>
          <w:b w:val="0"/>
          <w:bCs w:val="0"/>
          <w:caps w:val="0"/>
          <w:noProof/>
          <w:kern w:val="2"/>
          <w:sz w:val="22"/>
          <w:szCs w:val="22"/>
          <w:lang w:val="en-US" w:eastAsia="zh-CN"/>
          <w14:ligatures w14:val="standardContextual"/>
        </w:rPr>
      </w:pPr>
      <w:ins w:id="291"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"_Toc140670394"</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hint="eastAsia"/>
            <w:noProof/>
            <w:lang w:eastAsia="zh-CN"/>
          </w:rPr>
          <w:t>附件</w:t>
        </w:r>
        <w:r w:rsidRPr="0044551E">
          <w:rPr>
            <w:rStyle w:val="Hyperlink"/>
            <w:rFonts w:ascii="Arial" w:eastAsia="Microsoft YaHei" w:hAnsi="Arial" w:cs="Arial"/>
            <w:noProof/>
            <w:lang w:eastAsia="zh-CN"/>
          </w:rPr>
          <w:t>B</w:t>
        </w:r>
        <w:r w:rsidRPr="0044551E">
          <w:rPr>
            <w:rStyle w:val="Hyperlink"/>
            <w:rFonts w:ascii="Arial" w:eastAsia="Microsoft YaHei" w:hAnsi="Arial" w:cs="Arial" w:hint="eastAsia"/>
            <w:noProof/>
            <w:lang w:eastAsia="zh-CN"/>
          </w:rPr>
          <w:t>：利益相关方访谈清单</w:t>
        </w:r>
        <w:r>
          <w:rPr>
            <w:noProof/>
            <w:webHidden/>
          </w:rPr>
          <w:tab/>
        </w:r>
        <w:r>
          <w:rPr>
            <w:noProof/>
            <w:webHidden/>
          </w:rPr>
          <w:fldChar w:fldCharType="begin"/>
        </w:r>
        <w:r>
          <w:rPr>
            <w:noProof/>
            <w:webHidden/>
          </w:rPr>
          <w:instrText xml:space="preserve"> PAGEREF _Toc140670394 \h </w:instrText>
        </w:r>
      </w:ins>
      <w:r>
        <w:rPr>
          <w:noProof/>
          <w:webHidden/>
        </w:rPr>
      </w:r>
      <w:r>
        <w:rPr>
          <w:noProof/>
          <w:webHidden/>
        </w:rPr>
        <w:fldChar w:fldCharType="separate"/>
      </w:r>
      <w:ins w:id="292" w:author="Xu, Peter" w:date="2023-07-19T14:44:00Z">
        <w:r>
          <w:rPr>
            <w:noProof/>
            <w:webHidden/>
          </w:rPr>
          <w:t>96</w:t>
        </w:r>
        <w:r>
          <w:rPr>
            <w:noProof/>
            <w:webHidden/>
          </w:rPr>
          <w:fldChar w:fldCharType="end"/>
        </w:r>
        <w:r w:rsidRPr="0044551E">
          <w:rPr>
            <w:rStyle w:val="Hyperlink"/>
            <w:noProof/>
          </w:rPr>
          <w:fldChar w:fldCharType="end"/>
        </w:r>
      </w:ins>
    </w:p>
    <w:p w14:paraId="545D4B49" w14:textId="1FCA5F68" w:rsidR="00A02021" w:rsidRDefault="00A02021">
      <w:pPr>
        <w:pStyle w:val="TOC1"/>
        <w:tabs>
          <w:tab w:val="right" w:leader="dot" w:pos="9016"/>
        </w:tabs>
        <w:rPr>
          <w:ins w:id="293" w:author="Xu, Peter" w:date="2023-07-19T14:44:00Z"/>
          <w:rFonts w:eastAsiaTheme="minorEastAsia" w:cstheme="minorBidi"/>
          <w:b w:val="0"/>
          <w:bCs w:val="0"/>
          <w:caps w:val="0"/>
          <w:noProof/>
          <w:kern w:val="2"/>
          <w:sz w:val="22"/>
          <w:szCs w:val="22"/>
          <w:lang w:val="en-US" w:eastAsia="zh-CN"/>
          <w14:ligatures w14:val="standardContextual"/>
        </w:rPr>
      </w:pPr>
      <w:ins w:id="294" w:author="Xu, Peter" w:date="2023-07-19T14:44:00Z">
        <w:r w:rsidRPr="0044551E">
          <w:rPr>
            <w:rStyle w:val="Hyperlink"/>
            <w:noProof/>
          </w:rPr>
          <w:fldChar w:fldCharType="begin"/>
        </w:r>
        <w:r w:rsidRPr="0044551E">
          <w:rPr>
            <w:rStyle w:val="Hyperlink"/>
            <w:noProof/>
          </w:rPr>
          <w:instrText xml:space="preserve"> </w:instrText>
        </w:r>
        <w:r>
          <w:rPr>
            <w:noProof/>
          </w:rPr>
          <w:instrText>HYPERLINK \l "_Toc140670395"</w:instrText>
        </w:r>
        <w:r w:rsidRPr="0044551E">
          <w:rPr>
            <w:rStyle w:val="Hyperlink"/>
            <w:noProof/>
          </w:rPr>
          <w:instrText xml:space="preserve"> </w:instrText>
        </w:r>
        <w:r w:rsidRPr="0044551E">
          <w:rPr>
            <w:rStyle w:val="Hyperlink"/>
            <w:noProof/>
          </w:rPr>
        </w:r>
        <w:r w:rsidRPr="0044551E">
          <w:rPr>
            <w:rStyle w:val="Hyperlink"/>
            <w:noProof/>
          </w:rPr>
          <w:fldChar w:fldCharType="separate"/>
        </w:r>
        <w:r w:rsidRPr="0044551E">
          <w:rPr>
            <w:rStyle w:val="Hyperlink"/>
            <w:rFonts w:ascii="Arial" w:eastAsia="Microsoft YaHei" w:hAnsi="Arial" w:cs="Arial" w:hint="eastAsia"/>
            <w:noProof/>
            <w:lang w:eastAsia="zh-CN"/>
          </w:rPr>
          <w:t>附件</w:t>
        </w:r>
        <w:r w:rsidRPr="0044551E">
          <w:rPr>
            <w:rStyle w:val="Hyperlink"/>
            <w:rFonts w:ascii="Arial" w:eastAsia="Microsoft YaHei" w:hAnsi="Arial" w:cs="Arial"/>
            <w:noProof/>
            <w:lang w:eastAsia="zh-CN"/>
          </w:rPr>
          <w:t>C</w:t>
        </w:r>
        <w:r w:rsidRPr="0044551E">
          <w:rPr>
            <w:rStyle w:val="Hyperlink"/>
            <w:rFonts w:ascii="Arial" w:eastAsia="Microsoft YaHei" w:hAnsi="Arial" w:cs="Arial" w:hint="eastAsia"/>
            <w:noProof/>
            <w:lang w:eastAsia="zh-CN"/>
          </w:rPr>
          <w:t>：现场照片</w:t>
        </w:r>
        <w:r>
          <w:rPr>
            <w:noProof/>
            <w:webHidden/>
          </w:rPr>
          <w:tab/>
        </w:r>
        <w:r>
          <w:rPr>
            <w:noProof/>
            <w:webHidden/>
          </w:rPr>
          <w:fldChar w:fldCharType="begin"/>
        </w:r>
        <w:r>
          <w:rPr>
            <w:noProof/>
            <w:webHidden/>
          </w:rPr>
          <w:instrText xml:space="preserve"> PAGEREF _Toc140670395 \h </w:instrText>
        </w:r>
      </w:ins>
      <w:r>
        <w:rPr>
          <w:noProof/>
          <w:webHidden/>
        </w:rPr>
      </w:r>
      <w:r>
        <w:rPr>
          <w:noProof/>
          <w:webHidden/>
        </w:rPr>
        <w:fldChar w:fldCharType="separate"/>
      </w:r>
      <w:ins w:id="295" w:author="Xu, Peter" w:date="2023-07-19T14:44:00Z">
        <w:r>
          <w:rPr>
            <w:noProof/>
            <w:webHidden/>
          </w:rPr>
          <w:t>97</w:t>
        </w:r>
        <w:r>
          <w:rPr>
            <w:noProof/>
            <w:webHidden/>
          </w:rPr>
          <w:fldChar w:fldCharType="end"/>
        </w:r>
        <w:r w:rsidRPr="0044551E">
          <w:rPr>
            <w:rStyle w:val="Hyperlink"/>
            <w:noProof/>
          </w:rPr>
          <w:fldChar w:fldCharType="end"/>
        </w:r>
      </w:ins>
    </w:p>
    <w:p w14:paraId="016CAE1C" w14:textId="1A1E09BC" w:rsidR="004258CA" w:rsidDel="00A02021" w:rsidRDefault="004258CA">
      <w:pPr>
        <w:pStyle w:val="TOC1"/>
        <w:tabs>
          <w:tab w:val="left" w:pos="400"/>
          <w:tab w:val="right" w:leader="dot" w:pos="9016"/>
        </w:tabs>
        <w:rPr>
          <w:del w:id="296" w:author="Xu, Peter" w:date="2023-07-19T14:44:00Z"/>
          <w:rFonts w:eastAsiaTheme="minorEastAsia" w:cstheme="minorBidi"/>
          <w:b w:val="0"/>
          <w:bCs w:val="0"/>
          <w:caps w:val="0"/>
          <w:noProof/>
          <w:sz w:val="22"/>
          <w:szCs w:val="22"/>
          <w:lang w:val="en-US" w:eastAsia="zh-CN"/>
        </w:rPr>
      </w:pPr>
      <w:del w:id="297" w:author="Xu, Peter" w:date="2023-07-19T14:44:00Z">
        <w:r w:rsidRPr="00A02021" w:rsidDel="00A02021">
          <w:rPr>
            <w:rPrChange w:id="298" w:author="Xu, Peter" w:date="2023-07-19T14:44:00Z">
              <w:rPr>
                <w:rStyle w:val="Hyperlink"/>
                <w:rFonts w:eastAsia="Microsoft YaHei" w:cs="Arial"/>
                <w:noProof/>
              </w:rPr>
            </w:rPrChange>
          </w:rPr>
          <w:delText>1.</w:delText>
        </w:r>
        <w:r w:rsidDel="00A02021">
          <w:rPr>
            <w:rFonts w:eastAsiaTheme="minorEastAsia" w:cstheme="minorBidi"/>
            <w:b w:val="0"/>
            <w:bCs w:val="0"/>
            <w:caps w:val="0"/>
            <w:noProof/>
            <w:sz w:val="22"/>
            <w:szCs w:val="22"/>
            <w:lang w:val="en-US" w:eastAsia="zh-CN"/>
          </w:rPr>
          <w:tab/>
        </w:r>
        <w:r w:rsidRPr="00A02021" w:rsidDel="00A02021">
          <w:rPr>
            <w:rFonts w:hint="eastAsia"/>
            <w:rPrChange w:id="299" w:author="Xu, Peter" w:date="2023-07-19T14:44:00Z">
              <w:rPr>
                <w:rStyle w:val="Hyperlink"/>
                <w:rFonts w:eastAsia="Microsoft YaHei" w:cs="Arial" w:hint="eastAsia"/>
                <w:noProof/>
                <w:lang w:eastAsia="zh-CN"/>
              </w:rPr>
            </w:rPrChange>
          </w:rPr>
          <w:delText>简介</w:delText>
        </w:r>
        <w:r w:rsidDel="00A02021">
          <w:rPr>
            <w:noProof/>
            <w:webHidden/>
          </w:rPr>
          <w:tab/>
          <w:delText>1.1</w:delText>
        </w:r>
      </w:del>
    </w:p>
    <w:p w14:paraId="41601AC0" w14:textId="1044446C" w:rsidR="004258CA" w:rsidDel="00A02021" w:rsidRDefault="004258CA">
      <w:pPr>
        <w:pStyle w:val="TOC2"/>
        <w:rPr>
          <w:del w:id="300" w:author="Xu, Peter" w:date="2023-07-19T14:44:00Z"/>
          <w:rFonts w:eastAsiaTheme="minorEastAsia" w:cstheme="minorBidi"/>
          <w:noProof/>
          <w:sz w:val="22"/>
          <w:szCs w:val="22"/>
          <w:lang w:val="en-US" w:eastAsia="zh-CN"/>
        </w:rPr>
      </w:pPr>
      <w:del w:id="301" w:author="Xu, Peter" w:date="2023-07-19T14:44:00Z">
        <w:r w:rsidRPr="00A02021" w:rsidDel="00A02021">
          <w:rPr>
            <w:rPrChange w:id="302" w:author="Xu, Peter" w:date="2023-07-19T14:44:00Z">
              <w:rPr>
                <w:rStyle w:val="Hyperlink"/>
                <w:rFonts w:eastAsia="Microsoft YaHei"/>
                <w:noProof/>
                <w:lang w:val="en-AU"/>
              </w:rPr>
            </w:rPrChange>
          </w:rPr>
          <w:delText>1.1</w:delText>
        </w:r>
        <w:r w:rsidDel="00A02021">
          <w:rPr>
            <w:rFonts w:eastAsiaTheme="minorEastAsia" w:cstheme="minorBidi"/>
            <w:noProof/>
            <w:sz w:val="22"/>
            <w:szCs w:val="22"/>
            <w:lang w:val="en-US" w:eastAsia="zh-CN"/>
          </w:rPr>
          <w:tab/>
        </w:r>
        <w:r w:rsidRPr="00A02021" w:rsidDel="00A02021">
          <w:rPr>
            <w:rFonts w:hint="eastAsia"/>
            <w:rPrChange w:id="303" w:author="Xu, Peter" w:date="2023-07-19T14:44:00Z">
              <w:rPr>
                <w:rStyle w:val="Hyperlink"/>
                <w:rFonts w:eastAsia="Microsoft YaHei" w:hint="eastAsia"/>
                <w:noProof/>
                <w:lang w:eastAsia="zh-CN"/>
              </w:rPr>
            </w:rPrChange>
          </w:rPr>
          <w:delText>项目背景</w:delText>
        </w:r>
        <w:r w:rsidDel="00A02021">
          <w:rPr>
            <w:noProof/>
            <w:webHidden/>
          </w:rPr>
          <w:tab/>
          <w:delText>1.1</w:delText>
        </w:r>
      </w:del>
    </w:p>
    <w:p w14:paraId="1EEF0288" w14:textId="2601A22D" w:rsidR="004258CA" w:rsidDel="00A02021" w:rsidRDefault="004258CA">
      <w:pPr>
        <w:pStyle w:val="TOC2"/>
        <w:rPr>
          <w:del w:id="304" w:author="Xu, Peter" w:date="2023-07-19T14:44:00Z"/>
          <w:rFonts w:eastAsiaTheme="minorEastAsia" w:cstheme="minorBidi"/>
          <w:noProof/>
          <w:sz w:val="22"/>
          <w:szCs w:val="22"/>
          <w:lang w:val="en-US" w:eastAsia="zh-CN"/>
        </w:rPr>
      </w:pPr>
      <w:del w:id="305" w:author="Xu, Peter" w:date="2023-07-19T14:44:00Z">
        <w:r w:rsidRPr="00A02021" w:rsidDel="00A02021">
          <w:rPr>
            <w:rPrChange w:id="306" w:author="Xu, Peter" w:date="2023-07-19T14:44:00Z">
              <w:rPr>
                <w:rStyle w:val="Hyperlink"/>
                <w:rFonts w:eastAsia="Microsoft YaHei"/>
                <w:noProof/>
                <w:lang w:val="en-AU" w:eastAsia="zh-CN"/>
              </w:rPr>
            </w:rPrChange>
          </w:rPr>
          <w:delText>1.2</w:delText>
        </w:r>
        <w:r w:rsidDel="00A02021">
          <w:rPr>
            <w:rFonts w:eastAsiaTheme="minorEastAsia" w:cstheme="minorBidi"/>
            <w:noProof/>
            <w:sz w:val="22"/>
            <w:szCs w:val="22"/>
            <w:lang w:val="en-US" w:eastAsia="zh-CN"/>
          </w:rPr>
          <w:tab/>
        </w:r>
        <w:r w:rsidRPr="00A02021" w:rsidDel="00A02021">
          <w:rPr>
            <w:rFonts w:hint="eastAsia"/>
            <w:rPrChange w:id="307" w:author="Xu, Peter" w:date="2023-07-19T14:44:00Z">
              <w:rPr>
                <w:rStyle w:val="Hyperlink"/>
                <w:rFonts w:eastAsia="Microsoft YaHei" w:hint="eastAsia"/>
                <w:noProof/>
                <w:lang w:eastAsia="zh-CN"/>
              </w:rPr>
            </w:rPrChange>
          </w:rPr>
          <w:delText>项目描述</w:delText>
        </w:r>
        <w:r w:rsidDel="00A02021">
          <w:rPr>
            <w:noProof/>
            <w:webHidden/>
          </w:rPr>
          <w:tab/>
          <w:delText>1.2</w:delText>
        </w:r>
      </w:del>
    </w:p>
    <w:p w14:paraId="5240E4FC" w14:textId="27B76201" w:rsidR="004258CA" w:rsidDel="00A02021" w:rsidRDefault="004258CA">
      <w:pPr>
        <w:pStyle w:val="TOC3"/>
        <w:tabs>
          <w:tab w:val="left" w:pos="1200"/>
          <w:tab w:val="right" w:leader="dot" w:pos="9016"/>
        </w:tabs>
        <w:rPr>
          <w:del w:id="308" w:author="Xu, Peter" w:date="2023-07-19T14:44:00Z"/>
          <w:rFonts w:eastAsiaTheme="minorEastAsia" w:cstheme="minorBidi"/>
          <w:i w:val="0"/>
          <w:iCs w:val="0"/>
          <w:noProof/>
          <w:sz w:val="22"/>
          <w:szCs w:val="22"/>
          <w:lang w:val="en-US" w:eastAsia="zh-CN"/>
        </w:rPr>
      </w:pPr>
      <w:del w:id="309" w:author="Xu, Peter" w:date="2023-07-19T14:44:00Z">
        <w:r w:rsidRPr="00A02021" w:rsidDel="00A02021">
          <w:rPr>
            <w:rPrChange w:id="310" w:author="Xu, Peter" w:date="2023-07-19T14:44:00Z">
              <w:rPr>
                <w:rStyle w:val="Hyperlink"/>
                <w:rFonts w:eastAsia="Microsoft YaHei" w:cs="Arial"/>
                <w:noProof/>
                <w:lang w:val="en-AU" w:eastAsia="zh-CN"/>
              </w:rPr>
            </w:rPrChange>
          </w:rPr>
          <w:delText>1.2.1</w:delText>
        </w:r>
        <w:r w:rsidDel="00A02021">
          <w:rPr>
            <w:rFonts w:eastAsiaTheme="minorEastAsia" w:cstheme="minorBidi"/>
            <w:i w:val="0"/>
            <w:iCs w:val="0"/>
            <w:noProof/>
            <w:sz w:val="22"/>
            <w:szCs w:val="22"/>
            <w:lang w:val="en-US" w:eastAsia="zh-CN"/>
          </w:rPr>
          <w:tab/>
        </w:r>
        <w:r w:rsidRPr="00A02021" w:rsidDel="00A02021">
          <w:rPr>
            <w:rFonts w:hint="eastAsia"/>
            <w:rPrChange w:id="311" w:author="Xu, Peter" w:date="2023-07-19T14:44:00Z">
              <w:rPr>
                <w:rStyle w:val="Hyperlink"/>
                <w:rFonts w:eastAsia="Microsoft YaHei" w:cs="Arial" w:hint="eastAsia"/>
                <w:noProof/>
                <w:lang w:val="en-AU" w:eastAsia="zh-CN"/>
              </w:rPr>
            </w:rPrChange>
          </w:rPr>
          <w:delText>项目活动范围</w:delText>
        </w:r>
        <w:r w:rsidDel="00A02021">
          <w:rPr>
            <w:noProof/>
            <w:webHidden/>
          </w:rPr>
          <w:tab/>
          <w:delText>1.2</w:delText>
        </w:r>
      </w:del>
    </w:p>
    <w:p w14:paraId="1E9D7FA0" w14:textId="4137890B" w:rsidR="004258CA" w:rsidDel="00A02021" w:rsidRDefault="004258CA">
      <w:pPr>
        <w:pStyle w:val="TOC3"/>
        <w:tabs>
          <w:tab w:val="left" w:pos="1200"/>
          <w:tab w:val="right" w:leader="dot" w:pos="9016"/>
        </w:tabs>
        <w:rPr>
          <w:del w:id="312" w:author="Xu, Peter" w:date="2023-07-19T14:44:00Z"/>
          <w:rFonts w:eastAsiaTheme="minorEastAsia" w:cstheme="minorBidi"/>
          <w:i w:val="0"/>
          <w:iCs w:val="0"/>
          <w:noProof/>
          <w:sz w:val="22"/>
          <w:szCs w:val="22"/>
          <w:lang w:val="en-US" w:eastAsia="zh-CN"/>
        </w:rPr>
      </w:pPr>
      <w:del w:id="313" w:author="Xu, Peter" w:date="2023-07-19T14:44:00Z">
        <w:r w:rsidRPr="00A02021" w:rsidDel="00A02021">
          <w:rPr>
            <w:rPrChange w:id="314" w:author="Xu, Peter" w:date="2023-07-19T14:44:00Z">
              <w:rPr>
                <w:rStyle w:val="Hyperlink"/>
                <w:rFonts w:eastAsia="Microsoft YaHei" w:cs="Arial"/>
                <w:noProof/>
                <w:lang w:val="en-AU" w:eastAsia="zh-CN"/>
              </w:rPr>
            </w:rPrChange>
          </w:rPr>
          <w:delText>1.2.2</w:delText>
        </w:r>
        <w:r w:rsidDel="00A02021">
          <w:rPr>
            <w:rFonts w:eastAsiaTheme="minorEastAsia" w:cstheme="minorBidi"/>
            <w:i w:val="0"/>
            <w:iCs w:val="0"/>
            <w:noProof/>
            <w:sz w:val="22"/>
            <w:szCs w:val="22"/>
            <w:lang w:val="en-US" w:eastAsia="zh-CN"/>
          </w:rPr>
          <w:tab/>
        </w:r>
        <w:r w:rsidRPr="00A02021" w:rsidDel="00A02021">
          <w:rPr>
            <w:rFonts w:hint="eastAsia"/>
            <w:rPrChange w:id="315" w:author="Xu, Peter" w:date="2023-07-19T14:44:00Z">
              <w:rPr>
                <w:rStyle w:val="Hyperlink"/>
                <w:rFonts w:eastAsia="Microsoft YaHei" w:cs="Arial" w:hint="eastAsia"/>
                <w:noProof/>
                <w:lang w:val="en-AU" w:eastAsia="zh-CN"/>
              </w:rPr>
            </w:rPrChange>
          </w:rPr>
          <w:delText>项目内容</w:delText>
        </w:r>
        <w:r w:rsidDel="00A02021">
          <w:rPr>
            <w:noProof/>
            <w:webHidden/>
          </w:rPr>
          <w:tab/>
          <w:delText>1.3</w:delText>
        </w:r>
      </w:del>
    </w:p>
    <w:p w14:paraId="1B35DC11" w14:textId="0A914C2F" w:rsidR="004258CA" w:rsidDel="00A02021" w:rsidRDefault="004258CA">
      <w:pPr>
        <w:pStyle w:val="TOC2"/>
        <w:rPr>
          <w:del w:id="316" w:author="Xu, Peter" w:date="2023-07-19T14:44:00Z"/>
          <w:rFonts w:eastAsiaTheme="minorEastAsia" w:cstheme="minorBidi"/>
          <w:noProof/>
          <w:sz w:val="22"/>
          <w:szCs w:val="22"/>
          <w:lang w:val="en-US" w:eastAsia="zh-CN"/>
        </w:rPr>
      </w:pPr>
      <w:del w:id="317" w:author="Xu, Peter" w:date="2023-07-19T14:44:00Z">
        <w:r w:rsidRPr="00A02021" w:rsidDel="00A02021">
          <w:rPr>
            <w:rPrChange w:id="318" w:author="Xu, Peter" w:date="2023-07-19T14:44:00Z">
              <w:rPr>
                <w:rStyle w:val="Hyperlink"/>
                <w:rFonts w:eastAsia="Microsoft YaHei"/>
                <w:noProof/>
                <w:lang w:val="en-AU" w:eastAsia="zh-CN"/>
              </w:rPr>
            </w:rPrChange>
          </w:rPr>
          <w:delText>1.3</w:delText>
        </w:r>
        <w:r w:rsidDel="00A02021">
          <w:rPr>
            <w:rFonts w:eastAsiaTheme="minorEastAsia" w:cstheme="minorBidi"/>
            <w:noProof/>
            <w:sz w:val="22"/>
            <w:szCs w:val="22"/>
            <w:lang w:val="en-US" w:eastAsia="zh-CN"/>
          </w:rPr>
          <w:tab/>
        </w:r>
        <w:r w:rsidRPr="00A02021" w:rsidDel="00A02021">
          <w:rPr>
            <w:rFonts w:hint="eastAsia"/>
            <w:rPrChange w:id="319" w:author="Xu, Peter" w:date="2023-07-19T14:44:00Z">
              <w:rPr>
                <w:rStyle w:val="Hyperlink"/>
                <w:rFonts w:eastAsia="Microsoft YaHei" w:hint="eastAsia"/>
                <w:noProof/>
                <w:lang w:eastAsia="zh-CN"/>
              </w:rPr>
            </w:rPrChange>
          </w:rPr>
          <w:delText>环境和社会影响评价范围和目标</w:delText>
        </w:r>
        <w:r w:rsidDel="00A02021">
          <w:rPr>
            <w:noProof/>
            <w:webHidden/>
          </w:rPr>
          <w:tab/>
          <w:delText>1.5</w:delText>
        </w:r>
      </w:del>
    </w:p>
    <w:p w14:paraId="7C4841D4" w14:textId="03244ABE" w:rsidR="004258CA" w:rsidDel="00A02021" w:rsidRDefault="004258CA">
      <w:pPr>
        <w:pStyle w:val="TOC2"/>
        <w:rPr>
          <w:del w:id="320" w:author="Xu, Peter" w:date="2023-07-19T14:44:00Z"/>
          <w:rFonts w:eastAsiaTheme="minorEastAsia" w:cstheme="minorBidi"/>
          <w:noProof/>
          <w:sz w:val="22"/>
          <w:szCs w:val="22"/>
          <w:lang w:val="en-US" w:eastAsia="zh-CN"/>
        </w:rPr>
      </w:pPr>
      <w:del w:id="321" w:author="Xu, Peter" w:date="2023-07-19T14:44:00Z">
        <w:r w:rsidRPr="00A02021" w:rsidDel="00A02021">
          <w:rPr>
            <w:rPrChange w:id="322" w:author="Xu, Peter" w:date="2023-07-19T14:44:00Z">
              <w:rPr>
                <w:rStyle w:val="Hyperlink"/>
                <w:rFonts w:eastAsia="Microsoft YaHei"/>
                <w:noProof/>
                <w:lang w:val="en-AU" w:eastAsia="zh-CN"/>
              </w:rPr>
            </w:rPrChange>
          </w:rPr>
          <w:delText>1.4</w:delText>
        </w:r>
        <w:r w:rsidDel="00A02021">
          <w:rPr>
            <w:rFonts w:eastAsiaTheme="minorEastAsia" w:cstheme="minorBidi"/>
            <w:noProof/>
            <w:sz w:val="22"/>
            <w:szCs w:val="22"/>
            <w:lang w:val="en-US" w:eastAsia="zh-CN"/>
          </w:rPr>
          <w:tab/>
        </w:r>
        <w:r w:rsidRPr="00A02021" w:rsidDel="00A02021">
          <w:rPr>
            <w:rFonts w:hint="eastAsia"/>
            <w:rPrChange w:id="323" w:author="Xu, Peter" w:date="2023-07-19T14:44:00Z">
              <w:rPr>
                <w:rStyle w:val="Hyperlink"/>
                <w:rFonts w:eastAsia="Microsoft YaHei" w:hint="eastAsia"/>
                <w:noProof/>
                <w:lang w:eastAsia="zh-CN"/>
              </w:rPr>
            </w:rPrChange>
          </w:rPr>
          <w:delText>环境和社会风险与影响初步筛查</w:delText>
        </w:r>
        <w:r w:rsidDel="00A02021">
          <w:rPr>
            <w:noProof/>
            <w:webHidden/>
          </w:rPr>
          <w:tab/>
          <w:delText>1.6</w:delText>
        </w:r>
      </w:del>
    </w:p>
    <w:p w14:paraId="7B12510E" w14:textId="2254202F" w:rsidR="004258CA" w:rsidDel="00A02021" w:rsidRDefault="004258CA">
      <w:pPr>
        <w:pStyle w:val="TOC2"/>
        <w:rPr>
          <w:del w:id="324" w:author="Xu, Peter" w:date="2023-07-19T14:44:00Z"/>
          <w:rFonts w:eastAsiaTheme="minorEastAsia" w:cstheme="minorBidi"/>
          <w:noProof/>
          <w:sz w:val="22"/>
          <w:szCs w:val="22"/>
          <w:lang w:val="en-US" w:eastAsia="zh-CN"/>
        </w:rPr>
      </w:pPr>
      <w:del w:id="325" w:author="Xu, Peter" w:date="2023-07-19T14:44:00Z">
        <w:r w:rsidRPr="00A02021" w:rsidDel="00A02021">
          <w:rPr>
            <w:rPrChange w:id="326" w:author="Xu, Peter" w:date="2023-07-19T14:44:00Z">
              <w:rPr>
                <w:rStyle w:val="Hyperlink"/>
                <w:rFonts w:eastAsia="Microsoft YaHei"/>
                <w:noProof/>
                <w:lang w:val="en-AU" w:eastAsia="zh-CN"/>
              </w:rPr>
            </w:rPrChange>
          </w:rPr>
          <w:delText>1.5</w:delText>
        </w:r>
        <w:r w:rsidDel="00A02021">
          <w:rPr>
            <w:rFonts w:eastAsiaTheme="minorEastAsia" w:cstheme="minorBidi"/>
            <w:noProof/>
            <w:sz w:val="22"/>
            <w:szCs w:val="22"/>
            <w:lang w:val="en-US" w:eastAsia="zh-CN"/>
          </w:rPr>
          <w:tab/>
        </w:r>
        <w:r w:rsidRPr="00A02021" w:rsidDel="00A02021">
          <w:rPr>
            <w:rFonts w:hint="eastAsia"/>
            <w:rPrChange w:id="327" w:author="Xu, Peter" w:date="2023-07-19T14:44:00Z">
              <w:rPr>
                <w:rStyle w:val="Hyperlink"/>
                <w:rFonts w:eastAsia="Microsoft YaHei" w:hint="eastAsia"/>
                <w:noProof/>
                <w:lang w:eastAsia="zh-CN"/>
              </w:rPr>
            </w:rPrChange>
          </w:rPr>
          <w:delText>环境和社会影响评价方法</w:delText>
        </w:r>
        <w:r w:rsidDel="00A02021">
          <w:rPr>
            <w:noProof/>
            <w:webHidden/>
          </w:rPr>
          <w:tab/>
          <w:delText>1.7</w:delText>
        </w:r>
      </w:del>
    </w:p>
    <w:p w14:paraId="08BC8DC9" w14:textId="106377A8" w:rsidR="004258CA" w:rsidDel="00A02021" w:rsidRDefault="004258CA">
      <w:pPr>
        <w:pStyle w:val="TOC2"/>
        <w:rPr>
          <w:del w:id="328" w:author="Xu, Peter" w:date="2023-07-19T14:44:00Z"/>
          <w:rFonts w:eastAsiaTheme="minorEastAsia" w:cstheme="minorBidi"/>
          <w:noProof/>
          <w:sz w:val="22"/>
          <w:szCs w:val="22"/>
          <w:lang w:val="en-US" w:eastAsia="zh-CN"/>
        </w:rPr>
      </w:pPr>
      <w:del w:id="329" w:author="Xu, Peter" w:date="2023-07-19T14:44:00Z">
        <w:r w:rsidRPr="00A02021" w:rsidDel="00A02021">
          <w:rPr>
            <w:rPrChange w:id="330" w:author="Xu, Peter" w:date="2023-07-19T14:44:00Z">
              <w:rPr>
                <w:rStyle w:val="Hyperlink"/>
                <w:rFonts w:eastAsia="Microsoft YaHei"/>
                <w:noProof/>
                <w:lang w:val="en-AU" w:eastAsia="zh-CN"/>
              </w:rPr>
            </w:rPrChange>
          </w:rPr>
          <w:delText>1.6</w:delText>
        </w:r>
        <w:r w:rsidDel="00A02021">
          <w:rPr>
            <w:rFonts w:eastAsiaTheme="minorEastAsia" w:cstheme="minorBidi"/>
            <w:noProof/>
            <w:sz w:val="22"/>
            <w:szCs w:val="22"/>
            <w:lang w:val="en-US" w:eastAsia="zh-CN"/>
          </w:rPr>
          <w:tab/>
        </w:r>
        <w:r w:rsidRPr="00A02021" w:rsidDel="00A02021">
          <w:rPr>
            <w:rFonts w:hint="eastAsia"/>
            <w:rPrChange w:id="331" w:author="Xu, Peter" w:date="2023-07-19T14:44:00Z">
              <w:rPr>
                <w:rStyle w:val="Hyperlink"/>
                <w:rFonts w:eastAsia="Microsoft YaHei" w:hint="eastAsia"/>
                <w:noProof/>
                <w:lang w:eastAsia="zh-CN"/>
              </w:rPr>
            </w:rPrChange>
          </w:rPr>
          <w:delText>环境和社会审计的结论</w:delText>
        </w:r>
        <w:r w:rsidDel="00A02021">
          <w:rPr>
            <w:noProof/>
            <w:webHidden/>
          </w:rPr>
          <w:tab/>
          <w:delText>1.8</w:delText>
        </w:r>
      </w:del>
    </w:p>
    <w:p w14:paraId="449809B2" w14:textId="52F22493" w:rsidR="004258CA" w:rsidDel="00A02021" w:rsidRDefault="004258CA">
      <w:pPr>
        <w:pStyle w:val="TOC2"/>
        <w:rPr>
          <w:del w:id="332" w:author="Xu, Peter" w:date="2023-07-19T14:44:00Z"/>
          <w:rFonts w:eastAsiaTheme="minorEastAsia" w:cstheme="minorBidi"/>
          <w:noProof/>
          <w:sz w:val="22"/>
          <w:szCs w:val="22"/>
          <w:lang w:val="en-US" w:eastAsia="zh-CN"/>
        </w:rPr>
      </w:pPr>
      <w:del w:id="333" w:author="Xu, Peter" w:date="2023-07-19T14:44:00Z">
        <w:r w:rsidRPr="00A02021" w:rsidDel="00A02021">
          <w:rPr>
            <w:rPrChange w:id="334" w:author="Xu, Peter" w:date="2023-07-19T14:44:00Z">
              <w:rPr>
                <w:rStyle w:val="Hyperlink"/>
                <w:rFonts w:eastAsia="Microsoft YaHei"/>
                <w:noProof/>
                <w:lang w:val="en-AU" w:eastAsia="zh-CN"/>
              </w:rPr>
            </w:rPrChange>
          </w:rPr>
          <w:delText>1.7</w:delText>
        </w:r>
        <w:r w:rsidDel="00A02021">
          <w:rPr>
            <w:rFonts w:eastAsiaTheme="minorEastAsia" w:cstheme="minorBidi"/>
            <w:noProof/>
            <w:sz w:val="22"/>
            <w:szCs w:val="22"/>
            <w:lang w:val="en-US" w:eastAsia="zh-CN"/>
          </w:rPr>
          <w:tab/>
        </w:r>
        <w:r w:rsidRPr="00A02021" w:rsidDel="00A02021">
          <w:rPr>
            <w:rFonts w:hint="eastAsia"/>
            <w:rPrChange w:id="335" w:author="Xu, Peter" w:date="2023-07-19T14:44:00Z">
              <w:rPr>
                <w:rStyle w:val="Hyperlink"/>
                <w:rFonts w:eastAsia="Microsoft YaHei" w:hint="eastAsia"/>
                <w:noProof/>
                <w:lang w:eastAsia="zh-CN"/>
              </w:rPr>
            </w:rPrChange>
          </w:rPr>
          <w:delText>报告的局限性</w:delText>
        </w:r>
        <w:r w:rsidDel="00A02021">
          <w:rPr>
            <w:noProof/>
            <w:webHidden/>
          </w:rPr>
          <w:tab/>
          <w:delText>1.9</w:delText>
        </w:r>
      </w:del>
    </w:p>
    <w:p w14:paraId="17B8DBEA" w14:textId="2E71EC40" w:rsidR="004258CA" w:rsidDel="00A02021" w:rsidRDefault="004258CA">
      <w:pPr>
        <w:pStyle w:val="TOC2"/>
        <w:rPr>
          <w:del w:id="336" w:author="Xu, Peter" w:date="2023-07-19T14:44:00Z"/>
          <w:rFonts w:eastAsiaTheme="minorEastAsia" w:cstheme="minorBidi"/>
          <w:noProof/>
          <w:sz w:val="22"/>
          <w:szCs w:val="22"/>
          <w:lang w:val="en-US" w:eastAsia="zh-CN"/>
        </w:rPr>
      </w:pPr>
      <w:del w:id="337" w:author="Xu, Peter" w:date="2023-07-19T14:44:00Z">
        <w:r w:rsidRPr="00A02021" w:rsidDel="00A02021">
          <w:rPr>
            <w:rPrChange w:id="338" w:author="Xu, Peter" w:date="2023-07-19T14:44:00Z">
              <w:rPr>
                <w:rStyle w:val="Hyperlink"/>
                <w:rFonts w:eastAsia="Microsoft YaHei"/>
                <w:noProof/>
                <w:lang w:val="en-AU" w:eastAsia="zh-CN"/>
              </w:rPr>
            </w:rPrChange>
          </w:rPr>
          <w:delText>1.8</w:delText>
        </w:r>
        <w:r w:rsidDel="00A02021">
          <w:rPr>
            <w:rFonts w:eastAsiaTheme="minorEastAsia" w:cstheme="minorBidi"/>
            <w:noProof/>
            <w:sz w:val="22"/>
            <w:szCs w:val="22"/>
            <w:lang w:val="en-US" w:eastAsia="zh-CN"/>
          </w:rPr>
          <w:tab/>
        </w:r>
        <w:r w:rsidRPr="00A02021" w:rsidDel="00A02021">
          <w:rPr>
            <w:rFonts w:hint="eastAsia"/>
            <w:rPrChange w:id="339" w:author="Xu, Peter" w:date="2023-07-19T14:44:00Z">
              <w:rPr>
                <w:rStyle w:val="Hyperlink"/>
                <w:rFonts w:eastAsia="Microsoft YaHei" w:hint="eastAsia"/>
                <w:noProof/>
                <w:lang w:eastAsia="zh-CN"/>
              </w:rPr>
            </w:rPrChange>
          </w:rPr>
          <w:delText>报告框架</w:delText>
        </w:r>
        <w:r w:rsidDel="00A02021">
          <w:rPr>
            <w:noProof/>
            <w:webHidden/>
          </w:rPr>
          <w:tab/>
          <w:delText>1.9</w:delText>
        </w:r>
      </w:del>
    </w:p>
    <w:p w14:paraId="29D96937" w14:textId="6D9D3DAC" w:rsidR="004258CA" w:rsidDel="00A02021" w:rsidRDefault="004258CA">
      <w:pPr>
        <w:pStyle w:val="TOC1"/>
        <w:tabs>
          <w:tab w:val="left" w:pos="400"/>
          <w:tab w:val="right" w:leader="dot" w:pos="9016"/>
        </w:tabs>
        <w:rPr>
          <w:del w:id="340" w:author="Xu, Peter" w:date="2023-07-19T14:44:00Z"/>
          <w:rFonts w:eastAsiaTheme="minorEastAsia" w:cstheme="minorBidi"/>
          <w:b w:val="0"/>
          <w:bCs w:val="0"/>
          <w:caps w:val="0"/>
          <w:noProof/>
          <w:sz w:val="22"/>
          <w:szCs w:val="22"/>
          <w:lang w:val="en-US" w:eastAsia="zh-CN"/>
        </w:rPr>
      </w:pPr>
      <w:del w:id="341" w:author="Xu, Peter" w:date="2023-07-19T14:44:00Z">
        <w:r w:rsidRPr="00A02021" w:rsidDel="00A02021">
          <w:rPr>
            <w:rPrChange w:id="342" w:author="Xu, Peter" w:date="2023-07-19T14:44:00Z">
              <w:rPr>
                <w:rStyle w:val="Hyperlink"/>
                <w:rFonts w:eastAsia="Microsoft YaHei" w:cs="Arial"/>
                <w:noProof/>
                <w:lang w:eastAsia="zh-CN"/>
              </w:rPr>
            </w:rPrChange>
          </w:rPr>
          <w:delText>2.</w:delText>
        </w:r>
        <w:r w:rsidDel="00A02021">
          <w:rPr>
            <w:rFonts w:eastAsiaTheme="minorEastAsia" w:cstheme="minorBidi"/>
            <w:b w:val="0"/>
            <w:bCs w:val="0"/>
            <w:caps w:val="0"/>
            <w:noProof/>
            <w:sz w:val="22"/>
            <w:szCs w:val="22"/>
            <w:lang w:val="en-US" w:eastAsia="zh-CN"/>
          </w:rPr>
          <w:tab/>
        </w:r>
        <w:r w:rsidRPr="00A02021" w:rsidDel="00A02021">
          <w:rPr>
            <w:rFonts w:hint="eastAsia"/>
            <w:rPrChange w:id="343" w:author="Xu, Peter" w:date="2023-07-19T14:44:00Z">
              <w:rPr>
                <w:rStyle w:val="Hyperlink"/>
                <w:rFonts w:eastAsia="Microsoft YaHei" w:cs="Arial" w:hint="eastAsia"/>
                <w:noProof/>
                <w:lang w:eastAsia="zh-CN"/>
              </w:rPr>
            </w:rPrChange>
          </w:rPr>
          <w:delText>适用的环境和社会法规框架</w:delText>
        </w:r>
        <w:r w:rsidDel="00A02021">
          <w:rPr>
            <w:noProof/>
            <w:webHidden/>
          </w:rPr>
          <w:tab/>
          <w:delText>2.10</w:delText>
        </w:r>
      </w:del>
    </w:p>
    <w:p w14:paraId="14A62838" w14:textId="4453DD7B" w:rsidR="004258CA" w:rsidDel="00A02021" w:rsidRDefault="004258CA">
      <w:pPr>
        <w:pStyle w:val="TOC2"/>
        <w:rPr>
          <w:del w:id="344" w:author="Xu, Peter" w:date="2023-07-19T14:44:00Z"/>
          <w:rFonts w:eastAsiaTheme="minorEastAsia" w:cstheme="minorBidi"/>
          <w:noProof/>
          <w:sz w:val="22"/>
          <w:szCs w:val="22"/>
          <w:lang w:val="en-US" w:eastAsia="zh-CN"/>
        </w:rPr>
      </w:pPr>
      <w:del w:id="345" w:author="Xu, Peter" w:date="2023-07-19T14:44:00Z">
        <w:r w:rsidRPr="00A02021" w:rsidDel="00A02021">
          <w:rPr>
            <w:rPrChange w:id="346" w:author="Xu, Peter" w:date="2023-07-19T14:44:00Z">
              <w:rPr>
                <w:rStyle w:val="Hyperlink"/>
                <w:rFonts w:eastAsia="Microsoft YaHei"/>
                <w:noProof/>
                <w:lang w:val="en-AU" w:eastAsia="zh-CN"/>
              </w:rPr>
            </w:rPrChange>
          </w:rPr>
          <w:delText>2.1</w:delText>
        </w:r>
        <w:r w:rsidDel="00A02021">
          <w:rPr>
            <w:rFonts w:eastAsiaTheme="minorEastAsia" w:cstheme="minorBidi"/>
            <w:noProof/>
            <w:sz w:val="22"/>
            <w:szCs w:val="22"/>
            <w:lang w:val="en-US" w:eastAsia="zh-CN"/>
          </w:rPr>
          <w:tab/>
        </w:r>
        <w:r w:rsidRPr="00A02021" w:rsidDel="00A02021">
          <w:rPr>
            <w:rFonts w:hint="eastAsia"/>
            <w:rPrChange w:id="347" w:author="Xu, Peter" w:date="2023-07-19T14:44:00Z">
              <w:rPr>
                <w:rStyle w:val="Hyperlink"/>
                <w:rFonts w:eastAsia="Microsoft YaHei" w:hint="eastAsia"/>
                <w:noProof/>
                <w:lang w:eastAsia="zh-CN"/>
              </w:rPr>
            </w:rPrChange>
          </w:rPr>
          <w:delText>综述</w:delText>
        </w:r>
        <w:r w:rsidDel="00A02021">
          <w:rPr>
            <w:noProof/>
            <w:webHidden/>
          </w:rPr>
          <w:tab/>
          <w:delText>2.10</w:delText>
        </w:r>
      </w:del>
    </w:p>
    <w:p w14:paraId="45619987" w14:textId="60648409" w:rsidR="004258CA" w:rsidDel="00A02021" w:rsidRDefault="004258CA">
      <w:pPr>
        <w:pStyle w:val="TOC2"/>
        <w:rPr>
          <w:del w:id="348" w:author="Xu, Peter" w:date="2023-07-19T14:44:00Z"/>
          <w:rFonts w:eastAsiaTheme="minorEastAsia" w:cstheme="minorBidi"/>
          <w:noProof/>
          <w:sz w:val="22"/>
          <w:szCs w:val="22"/>
          <w:lang w:val="en-US" w:eastAsia="zh-CN"/>
        </w:rPr>
      </w:pPr>
      <w:del w:id="349" w:author="Xu, Peter" w:date="2023-07-19T14:44:00Z">
        <w:r w:rsidRPr="00A02021" w:rsidDel="00A02021">
          <w:rPr>
            <w:rPrChange w:id="350" w:author="Xu, Peter" w:date="2023-07-19T14:44:00Z">
              <w:rPr>
                <w:rStyle w:val="Hyperlink"/>
                <w:rFonts w:eastAsia="Microsoft YaHei"/>
                <w:noProof/>
                <w:lang w:val="en-AU" w:eastAsia="zh-CN"/>
              </w:rPr>
            </w:rPrChange>
          </w:rPr>
          <w:delText>2.2</w:delText>
        </w:r>
        <w:r w:rsidDel="00A02021">
          <w:rPr>
            <w:rFonts w:eastAsiaTheme="minorEastAsia" w:cstheme="minorBidi"/>
            <w:noProof/>
            <w:sz w:val="22"/>
            <w:szCs w:val="22"/>
            <w:lang w:val="en-US" w:eastAsia="zh-CN"/>
          </w:rPr>
          <w:tab/>
        </w:r>
        <w:r w:rsidRPr="00A02021" w:rsidDel="00A02021">
          <w:rPr>
            <w:rFonts w:hint="eastAsia"/>
            <w:rPrChange w:id="351" w:author="Xu, Peter" w:date="2023-07-19T14:44:00Z">
              <w:rPr>
                <w:rStyle w:val="Hyperlink"/>
                <w:rFonts w:eastAsia="Microsoft YaHei" w:hint="eastAsia"/>
                <w:noProof/>
                <w:lang w:eastAsia="zh-CN"/>
              </w:rPr>
            </w:rPrChange>
          </w:rPr>
          <w:delText>适用的国家和地方法律法规</w:delText>
        </w:r>
        <w:r w:rsidDel="00A02021">
          <w:rPr>
            <w:noProof/>
            <w:webHidden/>
          </w:rPr>
          <w:tab/>
          <w:delText>2.10</w:delText>
        </w:r>
      </w:del>
    </w:p>
    <w:p w14:paraId="4C4B97D3" w14:textId="0B2A2AA2" w:rsidR="004258CA" w:rsidDel="00A02021" w:rsidRDefault="004258CA">
      <w:pPr>
        <w:pStyle w:val="TOC3"/>
        <w:tabs>
          <w:tab w:val="left" w:pos="1200"/>
          <w:tab w:val="right" w:leader="dot" w:pos="9016"/>
        </w:tabs>
        <w:rPr>
          <w:del w:id="352" w:author="Xu, Peter" w:date="2023-07-19T14:44:00Z"/>
          <w:rFonts w:eastAsiaTheme="minorEastAsia" w:cstheme="minorBidi"/>
          <w:i w:val="0"/>
          <w:iCs w:val="0"/>
          <w:noProof/>
          <w:sz w:val="22"/>
          <w:szCs w:val="22"/>
          <w:lang w:val="en-US" w:eastAsia="zh-CN"/>
        </w:rPr>
      </w:pPr>
      <w:del w:id="353" w:author="Xu, Peter" w:date="2023-07-19T14:44:00Z">
        <w:r w:rsidRPr="00A02021" w:rsidDel="00A02021">
          <w:rPr>
            <w:rPrChange w:id="354" w:author="Xu, Peter" w:date="2023-07-19T14:44:00Z">
              <w:rPr>
                <w:rStyle w:val="Hyperlink"/>
                <w:rFonts w:eastAsia="Microsoft YaHei" w:cs="Arial"/>
                <w:noProof/>
                <w:lang w:eastAsia="zh-CN"/>
              </w:rPr>
            </w:rPrChange>
          </w:rPr>
          <w:delText>2.2.1</w:delText>
        </w:r>
        <w:r w:rsidDel="00A02021">
          <w:rPr>
            <w:rFonts w:eastAsiaTheme="minorEastAsia" w:cstheme="minorBidi"/>
            <w:i w:val="0"/>
            <w:iCs w:val="0"/>
            <w:noProof/>
            <w:sz w:val="22"/>
            <w:szCs w:val="22"/>
            <w:lang w:val="en-US" w:eastAsia="zh-CN"/>
          </w:rPr>
          <w:tab/>
        </w:r>
        <w:r w:rsidRPr="00A02021" w:rsidDel="00A02021">
          <w:rPr>
            <w:rFonts w:hint="eastAsia"/>
            <w:rPrChange w:id="355" w:author="Xu, Peter" w:date="2023-07-19T14:44:00Z">
              <w:rPr>
                <w:rStyle w:val="Hyperlink"/>
                <w:rFonts w:eastAsia="Microsoft YaHei" w:cs="Arial" w:hint="eastAsia"/>
                <w:noProof/>
                <w:lang w:eastAsia="zh-CN"/>
              </w:rPr>
            </w:rPrChange>
          </w:rPr>
          <w:delText>环境保护</w:delText>
        </w:r>
        <w:r w:rsidDel="00A02021">
          <w:rPr>
            <w:noProof/>
            <w:webHidden/>
          </w:rPr>
          <w:tab/>
          <w:delText>2.10</w:delText>
        </w:r>
      </w:del>
    </w:p>
    <w:p w14:paraId="0B0C53F2" w14:textId="6BB248C3" w:rsidR="004258CA" w:rsidDel="00A02021" w:rsidRDefault="004258CA">
      <w:pPr>
        <w:pStyle w:val="TOC3"/>
        <w:tabs>
          <w:tab w:val="left" w:pos="1200"/>
          <w:tab w:val="right" w:leader="dot" w:pos="9016"/>
        </w:tabs>
        <w:rPr>
          <w:del w:id="356" w:author="Xu, Peter" w:date="2023-07-19T14:44:00Z"/>
          <w:rFonts w:eastAsiaTheme="minorEastAsia" w:cstheme="minorBidi"/>
          <w:i w:val="0"/>
          <w:iCs w:val="0"/>
          <w:noProof/>
          <w:sz w:val="22"/>
          <w:szCs w:val="22"/>
          <w:lang w:val="en-US" w:eastAsia="zh-CN"/>
        </w:rPr>
      </w:pPr>
      <w:del w:id="357" w:author="Xu, Peter" w:date="2023-07-19T14:44:00Z">
        <w:r w:rsidRPr="00A02021" w:rsidDel="00A02021">
          <w:rPr>
            <w:rPrChange w:id="358" w:author="Xu, Peter" w:date="2023-07-19T14:44:00Z">
              <w:rPr>
                <w:rStyle w:val="Hyperlink"/>
                <w:rFonts w:eastAsia="Microsoft YaHei" w:cs="Arial"/>
                <w:noProof/>
                <w:lang w:eastAsia="zh-CN"/>
              </w:rPr>
            </w:rPrChange>
          </w:rPr>
          <w:delText>2.2.2</w:delText>
        </w:r>
        <w:r w:rsidDel="00A02021">
          <w:rPr>
            <w:rFonts w:eastAsiaTheme="minorEastAsia" w:cstheme="minorBidi"/>
            <w:i w:val="0"/>
            <w:iCs w:val="0"/>
            <w:noProof/>
            <w:sz w:val="22"/>
            <w:szCs w:val="22"/>
            <w:lang w:val="en-US" w:eastAsia="zh-CN"/>
          </w:rPr>
          <w:tab/>
        </w:r>
        <w:r w:rsidRPr="00A02021" w:rsidDel="00A02021">
          <w:rPr>
            <w:rFonts w:hint="eastAsia"/>
            <w:rPrChange w:id="359" w:author="Xu, Peter" w:date="2023-07-19T14:44:00Z">
              <w:rPr>
                <w:rStyle w:val="Hyperlink"/>
                <w:rFonts w:eastAsia="Microsoft YaHei" w:cs="Arial" w:hint="eastAsia"/>
                <w:noProof/>
                <w:lang w:eastAsia="zh-CN"/>
              </w:rPr>
            </w:rPrChange>
          </w:rPr>
          <w:delText>社会风险评估</w:delText>
        </w:r>
        <w:r w:rsidDel="00A02021">
          <w:rPr>
            <w:noProof/>
            <w:webHidden/>
          </w:rPr>
          <w:tab/>
          <w:delText>2.18</w:delText>
        </w:r>
      </w:del>
    </w:p>
    <w:p w14:paraId="72FD19AB" w14:textId="319E5EB8" w:rsidR="004258CA" w:rsidDel="00A02021" w:rsidRDefault="004258CA">
      <w:pPr>
        <w:pStyle w:val="TOC3"/>
        <w:tabs>
          <w:tab w:val="left" w:pos="1200"/>
          <w:tab w:val="right" w:leader="dot" w:pos="9016"/>
        </w:tabs>
        <w:rPr>
          <w:del w:id="360" w:author="Xu, Peter" w:date="2023-07-19T14:44:00Z"/>
          <w:rFonts w:eastAsiaTheme="minorEastAsia" w:cstheme="minorBidi"/>
          <w:i w:val="0"/>
          <w:iCs w:val="0"/>
          <w:noProof/>
          <w:sz w:val="22"/>
          <w:szCs w:val="22"/>
          <w:lang w:val="en-US" w:eastAsia="zh-CN"/>
        </w:rPr>
      </w:pPr>
      <w:del w:id="361" w:author="Xu, Peter" w:date="2023-07-19T14:44:00Z">
        <w:r w:rsidRPr="00A02021" w:rsidDel="00A02021">
          <w:rPr>
            <w:rPrChange w:id="362" w:author="Xu, Peter" w:date="2023-07-19T14:44:00Z">
              <w:rPr>
                <w:rStyle w:val="Hyperlink"/>
                <w:rFonts w:eastAsia="Microsoft YaHei" w:cs="Arial"/>
                <w:noProof/>
                <w:lang w:eastAsia="zh-CN"/>
              </w:rPr>
            </w:rPrChange>
          </w:rPr>
          <w:delText>2.2.3</w:delText>
        </w:r>
        <w:r w:rsidDel="00A02021">
          <w:rPr>
            <w:rFonts w:eastAsiaTheme="minorEastAsia" w:cstheme="minorBidi"/>
            <w:i w:val="0"/>
            <w:iCs w:val="0"/>
            <w:noProof/>
            <w:sz w:val="22"/>
            <w:szCs w:val="22"/>
            <w:lang w:val="en-US" w:eastAsia="zh-CN"/>
          </w:rPr>
          <w:tab/>
        </w:r>
        <w:r w:rsidRPr="00A02021" w:rsidDel="00A02021">
          <w:rPr>
            <w:rFonts w:hint="eastAsia"/>
            <w:rPrChange w:id="363" w:author="Xu, Peter" w:date="2023-07-19T14:44:00Z">
              <w:rPr>
                <w:rStyle w:val="Hyperlink"/>
                <w:rFonts w:eastAsia="Microsoft YaHei" w:cs="Arial" w:hint="eastAsia"/>
                <w:noProof/>
                <w:lang w:eastAsia="zh-CN"/>
              </w:rPr>
            </w:rPrChange>
          </w:rPr>
          <w:delText>劳动者和工作条件</w:delText>
        </w:r>
        <w:r w:rsidDel="00A02021">
          <w:rPr>
            <w:noProof/>
            <w:webHidden/>
          </w:rPr>
          <w:tab/>
          <w:delText>2.19</w:delText>
        </w:r>
      </w:del>
    </w:p>
    <w:p w14:paraId="72CE9C25" w14:textId="23A498AE" w:rsidR="004258CA" w:rsidDel="00A02021" w:rsidRDefault="004258CA">
      <w:pPr>
        <w:pStyle w:val="TOC3"/>
        <w:tabs>
          <w:tab w:val="left" w:pos="1200"/>
          <w:tab w:val="right" w:leader="dot" w:pos="9016"/>
        </w:tabs>
        <w:rPr>
          <w:del w:id="364" w:author="Xu, Peter" w:date="2023-07-19T14:44:00Z"/>
          <w:rFonts w:eastAsiaTheme="minorEastAsia" w:cstheme="minorBidi"/>
          <w:i w:val="0"/>
          <w:iCs w:val="0"/>
          <w:noProof/>
          <w:sz w:val="22"/>
          <w:szCs w:val="22"/>
          <w:lang w:val="en-US" w:eastAsia="zh-CN"/>
        </w:rPr>
      </w:pPr>
      <w:del w:id="365" w:author="Xu, Peter" w:date="2023-07-19T14:44:00Z">
        <w:r w:rsidRPr="00A02021" w:rsidDel="00A02021">
          <w:rPr>
            <w:rPrChange w:id="366" w:author="Xu, Peter" w:date="2023-07-19T14:44:00Z">
              <w:rPr>
                <w:rStyle w:val="Hyperlink"/>
                <w:rFonts w:eastAsia="Microsoft YaHei" w:cs="Arial"/>
                <w:noProof/>
                <w:lang w:eastAsia="zh-CN"/>
              </w:rPr>
            </w:rPrChange>
          </w:rPr>
          <w:delText>2.2.4</w:delText>
        </w:r>
        <w:r w:rsidDel="00A02021">
          <w:rPr>
            <w:rFonts w:eastAsiaTheme="minorEastAsia" w:cstheme="minorBidi"/>
            <w:i w:val="0"/>
            <w:iCs w:val="0"/>
            <w:noProof/>
            <w:sz w:val="22"/>
            <w:szCs w:val="22"/>
            <w:lang w:val="en-US" w:eastAsia="zh-CN"/>
          </w:rPr>
          <w:tab/>
        </w:r>
        <w:r w:rsidRPr="00A02021" w:rsidDel="00A02021">
          <w:rPr>
            <w:rFonts w:hint="eastAsia"/>
            <w:rPrChange w:id="367" w:author="Xu, Peter" w:date="2023-07-19T14:44:00Z">
              <w:rPr>
                <w:rStyle w:val="Hyperlink"/>
                <w:rFonts w:eastAsia="Microsoft YaHei" w:cs="Arial" w:hint="eastAsia"/>
                <w:noProof/>
                <w:lang w:eastAsia="zh-CN"/>
              </w:rPr>
            </w:rPrChange>
          </w:rPr>
          <w:delText>职业健康安全</w:delText>
        </w:r>
        <w:r w:rsidDel="00A02021">
          <w:rPr>
            <w:noProof/>
            <w:webHidden/>
          </w:rPr>
          <w:tab/>
          <w:delText>2.21</w:delText>
        </w:r>
      </w:del>
    </w:p>
    <w:p w14:paraId="7B492E59" w14:textId="7C820AE6" w:rsidR="004258CA" w:rsidDel="00A02021" w:rsidRDefault="004258CA">
      <w:pPr>
        <w:pStyle w:val="TOC3"/>
        <w:tabs>
          <w:tab w:val="left" w:pos="1200"/>
          <w:tab w:val="right" w:leader="dot" w:pos="9016"/>
        </w:tabs>
        <w:rPr>
          <w:del w:id="368" w:author="Xu, Peter" w:date="2023-07-19T14:44:00Z"/>
          <w:rFonts w:eastAsiaTheme="minorEastAsia" w:cstheme="minorBidi"/>
          <w:i w:val="0"/>
          <w:iCs w:val="0"/>
          <w:noProof/>
          <w:sz w:val="22"/>
          <w:szCs w:val="22"/>
          <w:lang w:val="en-US" w:eastAsia="zh-CN"/>
        </w:rPr>
      </w:pPr>
      <w:del w:id="369" w:author="Xu, Peter" w:date="2023-07-19T14:44:00Z">
        <w:r w:rsidRPr="00A02021" w:rsidDel="00A02021">
          <w:rPr>
            <w:rPrChange w:id="370" w:author="Xu, Peter" w:date="2023-07-19T14:44:00Z">
              <w:rPr>
                <w:rStyle w:val="Hyperlink"/>
                <w:rFonts w:eastAsia="Microsoft YaHei" w:cs="Arial"/>
                <w:noProof/>
                <w:lang w:eastAsia="zh-CN"/>
              </w:rPr>
            </w:rPrChange>
          </w:rPr>
          <w:delText>2.2.5</w:delText>
        </w:r>
        <w:r w:rsidDel="00A02021">
          <w:rPr>
            <w:rFonts w:eastAsiaTheme="minorEastAsia" w:cstheme="minorBidi"/>
            <w:i w:val="0"/>
            <w:iCs w:val="0"/>
            <w:noProof/>
            <w:sz w:val="22"/>
            <w:szCs w:val="22"/>
            <w:lang w:val="en-US" w:eastAsia="zh-CN"/>
          </w:rPr>
          <w:tab/>
        </w:r>
        <w:r w:rsidRPr="00A02021" w:rsidDel="00A02021">
          <w:rPr>
            <w:rFonts w:hint="eastAsia"/>
            <w:rPrChange w:id="371" w:author="Xu, Peter" w:date="2023-07-19T14:44:00Z">
              <w:rPr>
                <w:rStyle w:val="Hyperlink"/>
                <w:rFonts w:eastAsia="Microsoft YaHei" w:cs="Arial" w:hint="eastAsia"/>
                <w:noProof/>
                <w:lang w:eastAsia="zh-CN"/>
              </w:rPr>
            </w:rPrChange>
          </w:rPr>
          <w:delText>安全</w:delText>
        </w:r>
        <w:r w:rsidDel="00A02021">
          <w:rPr>
            <w:noProof/>
            <w:webHidden/>
          </w:rPr>
          <w:tab/>
          <w:delText>2.22</w:delText>
        </w:r>
      </w:del>
    </w:p>
    <w:p w14:paraId="418416BA" w14:textId="23E90288" w:rsidR="004258CA" w:rsidDel="00A02021" w:rsidRDefault="004258CA">
      <w:pPr>
        <w:pStyle w:val="TOC3"/>
        <w:tabs>
          <w:tab w:val="left" w:pos="1200"/>
          <w:tab w:val="right" w:leader="dot" w:pos="9016"/>
        </w:tabs>
        <w:rPr>
          <w:del w:id="372" w:author="Xu, Peter" w:date="2023-07-19T14:44:00Z"/>
          <w:rFonts w:eastAsiaTheme="minorEastAsia" w:cstheme="minorBidi"/>
          <w:i w:val="0"/>
          <w:iCs w:val="0"/>
          <w:noProof/>
          <w:sz w:val="22"/>
          <w:szCs w:val="22"/>
          <w:lang w:val="en-US" w:eastAsia="zh-CN"/>
        </w:rPr>
      </w:pPr>
      <w:del w:id="373" w:author="Xu, Peter" w:date="2023-07-19T14:44:00Z">
        <w:r w:rsidRPr="00A02021" w:rsidDel="00A02021">
          <w:rPr>
            <w:rPrChange w:id="374" w:author="Xu, Peter" w:date="2023-07-19T14:44:00Z">
              <w:rPr>
                <w:rStyle w:val="Hyperlink"/>
                <w:rFonts w:eastAsia="Microsoft YaHei" w:cs="Arial"/>
                <w:noProof/>
                <w:lang w:eastAsia="zh-CN"/>
              </w:rPr>
            </w:rPrChange>
          </w:rPr>
          <w:delText>2.2.6</w:delText>
        </w:r>
        <w:r w:rsidDel="00A02021">
          <w:rPr>
            <w:rFonts w:eastAsiaTheme="minorEastAsia" w:cstheme="minorBidi"/>
            <w:i w:val="0"/>
            <w:iCs w:val="0"/>
            <w:noProof/>
            <w:sz w:val="22"/>
            <w:szCs w:val="22"/>
            <w:lang w:val="en-US" w:eastAsia="zh-CN"/>
          </w:rPr>
          <w:tab/>
        </w:r>
        <w:r w:rsidRPr="00A02021" w:rsidDel="00A02021">
          <w:rPr>
            <w:rFonts w:hint="eastAsia"/>
            <w:rPrChange w:id="375" w:author="Xu, Peter" w:date="2023-07-19T14:44:00Z">
              <w:rPr>
                <w:rStyle w:val="Hyperlink"/>
                <w:rFonts w:eastAsia="Microsoft YaHei" w:cs="Arial" w:hint="eastAsia"/>
                <w:noProof/>
                <w:lang w:eastAsia="zh-CN"/>
              </w:rPr>
            </w:rPrChange>
          </w:rPr>
          <w:delText>利益相关方参与</w:delText>
        </w:r>
        <w:r w:rsidDel="00A02021">
          <w:rPr>
            <w:noProof/>
            <w:webHidden/>
          </w:rPr>
          <w:tab/>
          <w:delText>2.23</w:delText>
        </w:r>
      </w:del>
    </w:p>
    <w:p w14:paraId="0368A3EF" w14:textId="3D12E151" w:rsidR="004258CA" w:rsidDel="00A02021" w:rsidRDefault="004258CA">
      <w:pPr>
        <w:pStyle w:val="TOC3"/>
        <w:tabs>
          <w:tab w:val="left" w:pos="1200"/>
          <w:tab w:val="right" w:leader="dot" w:pos="9016"/>
        </w:tabs>
        <w:rPr>
          <w:del w:id="376" w:author="Xu, Peter" w:date="2023-07-19T14:44:00Z"/>
          <w:rFonts w:eastAsiaTheme="minorEastAsia" w:cstheme="minorBidi"/>
          <w:i w:val="0"/>
          <w:iCs w:val="0"/>
          <w:noProof/>
          <w:sz w:val="22"/>
          <w:szCs w:val="22"/>
          <w:lang w:val="en-US" w:eastAsia="zh-CN"/>
        </w:rPr>
      </w:pPr>
      <w:del w:id="377" w:author="Xu, Peter" w:date="2023-07-19T14:44:00Z">
        <w:r w:rsidRPr="00A02021" w:rsidDel="00A02021">
          <w:rPr>
            <w:rPrChange w:id="378" w:author="Xu, Peter" w:date="2023-07-19T14:44:00Z">
              <w:rPr>
                <w:rStyle w:val="Hyperlink"/>
                <w:rFonts w:eastAsia="Microsoft YaHei" w:cs="Arial"/>
                <w:noProof/>
                <w:lang w:eastAsia="zh-CN"/>
              </w:rPr>
            </w:rPrChange>
          </w:rPr>
          <w:delText>2.2.7</w:delText>
        </w:r>
        <w:r w:rsidDel="00A02021">
          <w:rPr>
            <w:rFonts w:eastAsiaTheme="minorEastAsia" w:cstheme="minorBidi"/>
            <w:i w:val="0"/>
            <w:iCs w:val="0"/>
            <w:noProof/>
            <w:sz w:val="22"/>
            <w:szCs w:val="22"/>
            <w:lang w:val="en-US" w:eastAsia="zh-CN"/>
          </w:rPr>
          <w:tab/>
        </w:r>
        <w:r w:rsidRPr="00A02021" w:rsidDel="00A02021">
          <w:rPr>
            <w:rFonts w:hint="eastAsia"/>
            <w:rPrChange w:id="379" w:author="Xu, Peter" w:date="2023-07-19T14:44:00Z">
              <w:rPr>
                <w:rStyle w:val="Hyperlink"/>
                <w:rFonts w:eastAsia="Microsoft YaHei" w:cs="Arial" w:hint="eastAsia"/>
                <w:noProof/>
                <w:lang w:eastAsia="zh-CN"/>
              </w:rPr>
            </w:rPrChange>
          </w:rPr>
          <w:delText>性别</w:delText>
        </w:r>
        <w:r w:rsidDel="00A02021">
          <w:rPr>
            <w:noProof/>
            <w:webHidden/>
          </w:rPr>
          <w:tab/>
          <w:delText>2.23</w:delText>
        </w:r>
      </w:del>
    </w:p>
    <w:p w14:paraId="6065AA70" w14:textId="185AA5F6" w:rsidR="004258CA" w:rsidDel="00A02021" w:rsidRDefault="004258CA">
      <w:pPr>
        <w:pStyle w:val="TOC2"/>
        <w:rPr>
          <w:del w:id="380" w:author="Xu, Peter" w:date="2023-07-19T14:44:00Z"/>
          <w:rFonts w:eastAsiaTheme="minorEastAsia" w:cstheme="minorBidi"/>
          <w:noProof/>
          <w:sz w:val="22"/>
          <w:szCs w:val="22"/>
          <w:lang w:val="en-US" w:eastAsia="zh-CN"/>
        </w:rPr>
      </w:pPr>
      <w:del w:id="381" w:author="Xu, Peter" w:date="2023-07-19T14:44:00Z">
        <w:r w:rsidRPr="00A02021" w:rsidDel="00A02021">
          <w:rPr>
            <w:rPrChange w:id="382" w:author="Xu, Peter" w:date="2023-07-19T14:44:00Z">
              <w:rPr>
                <w:rStyle w:val="Hyperlink"/>
                <w:rFonts w:eastAsia="Microsoft YaHei"/>
                <w:noProof/>
                <w:lang w:val="en-AU" w:eastAsia="zh-CN"/>
              </w:rPr>
            </w:rPrChange>
          </w:rPr>
          <w:delText>2.3</w:delText>
        </w:r>
        <w:r w:rsidDel="00A02021">
          <w:rPr>
            <w:rFonts w:eastAsiaTheme="minorEastAsia" w:cstheme="minorBidi"/>
            <w:noProof/>
            <w:sz w:val="22"/>
            <w:szCs w:val="22"/>
            <w:lang w:val="en-US" w:eastAsia="zh-CN"/>
          </w:rPr>
          <w:tab/>
        </w:r>
        <w:r w:rsidRPr="00A02021" w:rsidDel="00A02021">
          <w:rPr>
            <w:rFonts w:hint="eastAsia"/>
            <w:rPrChange w:id="383" w:author="Xu, Peter" w:date="2023-07-19T14:44:00Z">
              <w:rPr>
                <w:rStyle w:val="Hyperlink"/>
                <w:rFonts w:eastAsia="Microsoft YaHei" w:hint="eastAsia"/>
                <w:noProof/>
                <w:lang w:eastAsia="zh-CN"/>
              </w:rPr>
            </w:rPrChange>
          </w:rPr>
          <w:delText>世界银行《环境和社会标准框架》的要求和适用性</w:delText>
        </w:r>
        <w:r w:rsidDel="00A02021">
          <w:rPr>
            <w:noProof/>
            <w:webHidden/>
          </w:rPr>
          <w:tab/>
          <w:delText>2.24</w:delText>
        </w:r>
      </w:del>
    </w:p>
    <w:p w14:paraId="374887BE" w14:textId="689D976C" w:rsidR="004258CA" w:rsidDel="00A02021" w:rsidRDefault="004258CA">
      <w:pPr>
        <w:pStyle w:val="TOC2"/>
        <w:rPr>
          <w:del w:id="384" w:author="Xu, Peter" w:date="2023-07-19T14:44:00Z"/>
          <w:rFonts w:eastAsiaTheme="minorEastAsia" w:cstheme="minorBidi"/>
          <w:noProof/>
          <w:sz w:val="22"/>
          <w:szCs w:val="22"/>
          <w:lang w:val="en-US" w:eastAsia="zh-CN"/>
        </w:rPr>
      </w:pPr>
      <w:del w:id="385" w:author="Xu, Peter" w:date="2023-07-19T14:44:00Z">
        <w:r w:rsidRPr="00A02021" w:rsidDel="00A02021">
          <w:rPr>
            <w:rPrChange w:id="386" w:author="Xu, Peter" w:date="2023-07-19T14:44:00Z">
              <w:rPr>
                <w:rStyle w:val="Hyperlink"/>
                <w:rFonts w:eastAsia="Microsoft YaHei"/>
                <w:noProof/>
                <w:lang w:val="en-AU" w:eastAsia="zh-CN"/>
              </w:rPr>
            </w:rPrChange>
          </w:rPr>
          <w:delText>2.4</w:delText>
        </w:r>
        <w:r w:rsidDel="00A02021">
          <w:rPr>
            <w:rFonts w:eastAsiaTheme="minorEastAsia" w:cstheme="minorBidi"/>
            <w:noProof/>
            <w:sz w:val="22"/>
            <w:szCs w:val="22"/>
            <w:lang w:val="en-US" w:eastAsia="zh-CN"/>
          </w:rPr>
          <w:tab/>
        </w:r>
        <w:r w:rsidRPr="00A02021" w:rsidDel="00A02021">
          <w:rPr>
            <w:rFonts w:hint="eastAsia"/>
            <w:rPrChange w:id="387" w:author="Xu, Peter" w:date="2023-07-19T14:44:00Z">
              <w:rPr>
                <w:rStyle w:val="Hyperlink"/>
                <w:rFonts w:eastAsia="Microsoft YaHei" w:hint="eastAsia"/>
                <w:noProof/>
                <w:lang w:eastAsia="zh-CN"/>
              </w:rPr>
            </w:rPrChange>
          </w:rPr>
          <w:delText>世行环境、健康及安全导则（</w:delText>
        </w:r>
        <w:r w:rsidRPr="00A02021" w:rsidDel="00A02021">
          <w:rPr>
            <w:rPrChange w:id="388" w:author="Xu, Peter" w:date="2023-07-19T14:44:00Z">
              <w:rPr>
                <w:rStyle w:val="Hyperlink"/>
                <w:rFonts w:eastAsia="Microsoft YaHei"/>
                <w:noProof/>
                <w:lang w:eastAsia="zh-CN"/>
              </w:rPr>
            </w:rPrChange>
          </w:rPr>
          <w:delText>EHSGs</w:delText>
        </w:r>
        <w:r w:rsidRPr="00A02021" w:rsidDel="00A02021">
          <w:rPr>
            <w:rFonts w:hint="eastAsia"/>
            <w:rPrChange w:id="389" w:author="Xu, Peter" w:date="2023-07-19T14:44:00Z">
              <w:rPr>
                <w:rStyle w:val="Hyperlink"/>
                <w:rFonts w:eastAsia="Microsoft YaHei" w:hint="eastAsia"/>
                <w:noProof/>
                <w:lang w:eastAsia="zh-CN"/>
              </w:rPr>
            </w:rPrChange>
          </w:rPr>
          <w:delText>）</w:delText>
        </w:r>
        <w:r w:rsidDel="00A02021">
          <w:rPr>
            <w:noProof/>
            <w:webHidden/>
          </w:rPr>
          <w:tab/>
          <w:delText>2.26</w:delText>
        </w:r>
      </w:del>
    </w:p>
    <w:p w14:paraId="748C63EE" w14:textId="00C6E7E6" w:rsidR="004258CA" w:rsidDel="00A02021" w:rsidRDefault="004258CA">
      <w:pPr>
        <w:pStyle w:val="TOC2"/>
        <w:rPr>
          <w:del w:id="390" w:author="Xu, Peter" w:date="2023-07-19T14:44:00Z"/>
          <w:rFonts w:eastAsiaTheme="minorEastAsia" w:cstheme="minorBidi"/>
          <w:noProof/>
          <w:sz w:val="22"/>
          <w:szCs w:val="22"/>
          <w:lang w:val="en-US" w:eastAsia="zh-CN"/>
        </w:rPr>
      </w:pPr>
      <w:del w:id="391" w:author="Xu, Peter" w:date="2023-07-19T14:44:00Z">
        <w:r w:rsidRPr="00A02021" w:rsidDel="00A02021">
          <w:rPr>
            <w:rPrChange w:id="392" w:author="Xu, Peter" w:date="2023-07-19T14:44:00Z">
              <w:rPr>
                <w:rStyle w:val="Hyperlink"/>
                <w:rFonts w:eastAsia="Microsoft YaHei"/>
                <w:noProof/>
                <w:lang w:val="en-AU" w:eastAsia="zh-CN"/>
              </w:rPr>
            </w:rPrChange>
          </w:rPr>
          <w:delText>2.5</w:delText>
        </w:r>
        <w:r w:rsidDel="00A02021">
          <w:rPr>
            <w:rFonts w:eastAsiaTheme="minorEastAsia" w:cstheme="minorBidi"/>
            <w:noProof/>
            <w:sz w:val="22"/>
            <w:szCs w:val="22"/>
            <w:lang w:val="en-US" w:eastAsia="zh-CN"/>
          </w:rPr>
          <w:tab/>
        </w:r>
        <w:r w:rsidRPr="00A02021" w:rsidDel="00A02021">
          <w:rPr>
            <w:rFonts w:hint="eastAsia"/>
            <w:rPrChange w:id="393" w:author="Xu, Peter" w:date="2023-07-19T14:44:00Z">
              <w:rPr>
                <w:rStyle w:val="Hyperlink"/>
                <w:rFonts w:eastAsia="Microsoft YaHei" w:hint="eastAsia"/>
                <w:noProof/>
                <w:lang w:eastAsia="zh-CN"/>
              </w:rPr>
            </w:rPrChange>
          </w:rPr>
          <w:delText>中国政府新型冠状病毒肺炎（</w:delText>
        </w:r>
        <w:r w:rsidRPr="00A02021" w:rsidDel="00A02021">
          <w:rPr>
            <w:rPrChange w:id="394" w:author="Xu, Peter" w:date="2023-07-19T14:44:00Z">
              <w:rPr>
                <w:rStyle w:val="Hyperlink"/>
                <w:rFonts w:eastAsia="Microsoft YaHei"/>
                <w:noProof/>
                <w:lang w:eastAsia="zh-CN"/>
              </w:rPr>
            </w:rPrChange>
          </w:rPr>
          <w:delText>COVID-19</w:delText>
        </w:r>
        <w:r w:rsidRPr="00A02021" w:rsidDel="00A02021">
          <w:rPr>
            <w:rFonts w:hint="eastAsia"/>
            <w:rPrChange w:id="395" w:author="Xu, Peter" w:date="2023-07-19T14:44:00Z">
              <w:rPr>
                <w:rStyle w:val="Hyperlink"/>
                <w:rFonts w:eastAsia="Microsoft YaHei" w:hint="eastAsia"/>
                <w:noProof/>
                <w:lang w:eastAsia="zh-CN"/>
              </w:rPr>
            </w:rPrChange>
          </w:rPr>
          <w:delText>）防控相关政策</w:delText>
        </w:r>
        <w:r w:rsidDel="00A02021">
          <w:rPr>
            <w:noProof/>
            <w:webHidden/>
          </w:rPr>
          <w:tab/>
          <w:delText>2.29</w:delText>
        </w:r>
      </w:del>
    </w:p>
    <w:p w14:paraId="48E28E7B" w14:textId="69BB17FA" w:rsidR="004258CA" w:rsidDel="00A02021" w:rsidRDefault="004258CA">
      <w:pPr>
        <w:pStyle w:val="TOC2"/>
        <w:rPr>
          <w:del w:id="396" w:author="Xu, Peter" w:date="2023-07-19T14:44:00Z"/>
          <w:rFonts w:eastAsiaTheme="minorEastAsia" w:cstheme="minorBidi"/>
          <w:noProof/>
          <w:sz w:val="22"/>
          <w:szCs w:val="22"/>
          <w:lang w:val="en-US" w:eastAsia="zh-CN"/>
        </w:rPr>
      </w:pPr>
      <w:del w:id="397" w:author="Xu, Peter" w:date="2023-07-19T14:44:00Z">
        <w:r w:rsidRPr="00A02021" w:rsidDel="00A02021">
          <w:rPr>
            <w:rPrChange w:id="398" w:author="Xu, Peter" w:date="2023-07-19T14:44:00Z">
              <w:rPr>
                <w:rStyle w:val="Hyperlink"/>
                <w:rFonts w:eastAsia="Microsoft YaHei"/>
                <w:noProof/>
                <w:lang w:val="en-AU" w:eastAsia="zh-CN"/>
              </w:rPr>
            </w:rPrChange>
          </w:rPr>
          <w:delText>2.6</w:delText>
        </w:r>
        <w:r w:rsidDel="00A02021">
          <w:rPr>
            <w:rFonts w:eastAsiaTheme="minorEastAsia" w:cstheme="minorBidi"/>
            <w:noProof/>
            <w:sz w:val="22"/>
            <w:szCs w:val="22"/>
            <w:lang w:val="en-US" w:eastAsia="zh-CN"/>
          </w:rPr>
          <w:tab/>
        </w:r>
        <w:r w:rsidRPr="00A02021" w:rsidDel="00A02021">
          <w:rPr>
            <w:rFonts w:hint="eastAsia"/>
            <w:rPrChange w:id="399" w:author="Xu, Peter" w:date="2023-07-19T14:44:00Z">
              <w:rPr>
                <w:rStyle w:val="Hyperlink"/>
                <w:rFonts w:eastAsia="Microsoft YaHei" w:hint="eastAsia"/>
                <w:noProof/>
                <w:lang w:eastAsia="zh-CN"/>
              </w:rPr>
            </w:rPrChange>
          </w:rPr>
          <w:delText>世行和世卫组织有关</w:delText>
        </w:r>
        <w:r w:rsidRPr="00A02021" w:rsidDel="00A02021">
          <w:rPr>
            <w:rPrChange w:id="400" w:author="Xu, Peter" w:date="2023-07-19T14:44:00Z">
              <w:rPr>
                <w:rStyle w:val="Hyperlink"/>
                <w:rFonts w:eastAsia="Microsoft YaHei"/>
                <w:noProof/>
                <w:lang w:eastAsia="zh-CN"/>
              </w:rPr>
            </w:rPrChange>
          </w:rPr>
          <w:delText>COVID-19</w:delText>
        </w:r>
        <w:r w:rsidRPr="00A02021" w:rsidDel="00A02021">
          <w:rPr>
            <w:rFonts w:hint="eastAsia"/>
            <w:rPrChange w:id="401" w:author="Xu, Peter" w:date="2023-07-19T14:44:00Z">
              <w:rPr>
                <w:rStyle w:val="Hyperlink"/>
                <w:rFonts w:eastAsia="Microsoft YaHei" w:hint="eastAsia"/>
                <w:noProof/>
                <w:lang w:eastAsia="zh-CN"/>
              </w:rPr>
            </w:rPrChange>
          </w:rPr>
          <w:delText>的临时指导文件</w:delText>
        </w:r>
        <w:r w:rsidDel="00A02021">
          <w:rPr>
            <w:noProof/>
            <w:webHidden/>
          </w:rPr>
          <w:tab/>
          <w:delText>2.30</w:delText>
        </w:r>
      </w:del>
    </w:p>
    <w:p w14:paraId="3680E99D" w14:textId="4993BF37" w:rsidR="004258CA" w:rsidDel="00A02021" w:rsidRDefault="004258CA">
      <w:pPr>
        <w:pStyle w:val="TOC1"/>
        <w:tabs>
          <w:tab w:val="left" w:pos="400"/>
          <w:tab w:val="right" w:leader="dot" w:pos="9016"/>
        </w:tabs>
        <w:rPr>
          <w:del w:id="402" w:author="Xu, Peter" w:date="2023-07-19T14:44:00Z"/>
          <w:rFonts w:eastAsiaTheme="minorEastAsia" w:cstheme="minorBidi"/>
          <w:b w:val="0"/>
          <w:bCs w:val="0"/>
          <w:caps w:val="0"/>
          <w:noProof/>
          <w:sz w:val="22"/>
          <w:szCs w:val="22"/>
          <w:lang w:val="en-US" w:eastAsia="zh-CN"/>
        </w:rPr>
      </w:pPr>
      <w:del w:id="403" w:author="Xu, Peter" w:date="2023-07-19T14:44:00Z">
        <w:r w:rsidRPr="00A02021" w:rsidDel="00A02021">
          <w:rPr>
            <w:rPrChange w:id="404" w:author="Xu, Peter" w:date="2023-07-19T14:44:00Z">
              <w:rPr>
                <w:rStyle w:val="Hyperlink"/>
                <w:rFonts w:eastAsia="Microsoft YaHei" w:cs="Arial"/>
                <w:noProof/>
                <w:lang w:eastAsia="zh-CN"/>
              </w:rPr>
            </w:rPrChange>
          </w:rPr>
          <w:delText>3.</w:delText>
        </w:r>
        <w:r w:rsidDel="00A02021">
          <w:rPr>
            <w:rFonts w:eastAsiaTheme="minorEastAsia" w:cstheme="minorBidi"/>
            <w:b w:val="0"/>
            <w:bCs w:val="0"/>
            <w:caps w:val="0"/>
            <w:noProof/>
            <w:sz w:val="22"/>
            <w:szCs w:val="22"/>
            <w:lang w:val="en-US" w:eastAsia="zh-CN"/>
          </w:rPr>
          <w:tab/>
        </w:r>
        <w:r w:rsidRPr="00A02021" w:rsidDel="00A02021">
          <w:rPr>
            <w:rFonts w:hint="eastAsia"/>
            <w:rPrChange w:id="405" w:author="Xu, Peter" w:date="2023-07-19T14:44:00Z">
              <w:rPr>
                <w:rStyle w:val="Hyperlink"/>
                <w:rFonts w:eastAsia="Microsoft YaHei" w:cs="Arial" w:hint="eastAsia"/>
                <w:noProof/>
                <w:lang w:eastAsia="zh-CN"/>
              </w:rPr>
            </w:rPrChange>
          </w:rPr>
          <w:delText>项目本底情况</w:delText>
        </w:r>
        <w:r w:rsidDel="00A02021">
          <w:rPr>
            <w:noProof/>
            <w:webHidden/>
          </w:rPr>
          <w:tab/>
          <w:delText>3.34</w:delText>
        </w:r>
      </w:del>
    </w:p>
    <w:p w14:paraId="0A8EF937" w14:textId="441B8DC7" w:rsidR="004258CA" w:rsidDel="00A02021" w:rsidRDefault="004258CA">
      <w:pPr>
        <w:pStyle w:val="TOC2"/>
        <w:rPr>
          <w:del w:id="406" w:author="Xu, Peter" w:date="2023-07-19T14:44:00Z"/>
          <w:rFonts w:eastAsiaTheme="minorEastAsia" w:cstheme="minorBidi"/>
          <w:noProof/>
          <w:sz w:val="22"/>
          <w:szCs w:val="22"/>
          <w:lang w:val="en-US" w:eastAsia="zh-CN"/>
        </w:rPr>
      </w:pPr>
      <w:del w:id="407" w:author="Xu, Peter" w:date="2023-07-19T14:44:00Z">
        <w:r w:rsidRPr="00A02021" w:rsidDel="00A02021">
          <w:rPr>
            <w:rPrChange w:id="408" w:author="Xu, Peter" w:date="2023-07-19T14:44:00Z">
              <w:rPr>
                <w:rStyle w:val="Hyperlink"/>
                <w:rFonts w:eastAsia="Microsoft YaHei"/>
                <w:noProof/>
                <w:lang w:val="en-AU" w:eastAsia="zh-CN"/>
              </w:rPr>
            </w:rPrChange>
          </w:rPr>
          <w:delText>3.1</w:delText>
        </w:r>
        <w:r w:rsidDel="00A02021">
          <w:rPr>
            <w:rFonts w:eastAsiaTheme="minorEastAsia" w:cstheme="minorBidi"/>
            <w:noProof/>
            <w:sz w:val="22"/>
            <w:szCs w:val="22"/>
            <w:lang w:val="en-US" w:eastAsia="zh-CN"/>
          </w:rPr>
          <w:tab/>
        </w:r>
        <w:r w:rsidRPr="00A02021" w:rsidDel="00A02021">
          <w:rPr>
            <w:rFonts w:hint="eastAsia"/>
            <w:rPrChange w:id="409" w:author="Xu, Peter" w:date="2023-07-19T14:44:00Z">
              <w:rPr>
                <w:rStyle w:val="Hyperlink"/>
                <w:rFonts w:eastAsia="Microsoft YaHei" w:hint="eastAsia"/>
                <w:noProof/>
                <w:lang w:eastAsia="zh-CN"/>
              </w:rPr>
            </w:rPrChange>
          </w:rPr>
          <w:delText>环境本底情况</w:delText>
        </w:r>
        <w:r w:rsidDel="00A02021">
          <w:rPr>
            <w:noProof/>
            <w:webHidden/>
          </w:rPr>
          <w:tab/>
          <w:delText>3.34</w:delText>
        </w:r>
      </w:del>
    </w:p>
    <w:p w14:paraId="29FB69E8" w14:textId="701ADB3D" w:rsidR="004258CA" w:rsidDel="00A02021" w:rsidRDefault="004258CA">
      <w:pPr>
        <w:pStyle w:val="TOC3"/>
        <w:tabs>
          <w:tab w:val="left" w:pos="1200"/>
          <w:tab w:val="right" w:leader="dot" w:pos="9016"/>
        </w:tabs>
        <w:rPr>
          <w:del w:id="410" w:author="Xu, Peter" w:date="2023-07-19T14:44:00Z"/>
          <w:rFonts w:eastAsiaTheme="minorEastAsia" w:cstheme="minorBidi"/>
          <w:i w:val="0"/>
          <w:iCs w:val="0"/>
          <w:noProof/>
          <w:sz w:val="22"/>
          <w:szCs w:val="22"/>
          <w:lang w:val="en-US" w:eastAsia="zh-CN"/>
        </w:rPr>
      </w:pPr>
      <w:del w:id="411" w:author="Xu, Peter" w:date="2023-07-19T14:44:00Z">
        <w:r w:rsidRPr="00A02021" w:rsidDel="00A02021">
          <w:rPr>
            <w:rPrChange w:id="412" w:author="Xu, Peter" w:date="2023-07-19T14:44:00Z">
              <w:rPr>
                <w:rStyle w:val="Hyperlink"/>
                <w:rFonts w:eastAsia="Microsoft YaHei" w:cs="Arial"/>
                <w:noProof/>
                <w:lang w:val="en-AU" w:eastAsia="zh-CN"/>
              </w:rPr>
            </w:rPrChange>
          </w:rPr>
          <w:delText>3.1.1</w:delText>
        </w:r>
        <w:r w:rsidDel="00A02021">
          <w:rPr>
            <w:rFonts w:eastAsiaTheme="minorEastAsia" w:cstheme="minorBidi"/>
            <w:i w:val="0"/>
            <w:iCs w:val="0"/>
            <w:noProof/>
            <w:sz w:val="22"/>
            <w:szCs w:val="22"/>
            <w:lang w:val="en-US" w:eastAsia="zh-CN"/>
          </w:rPr>
          <w:tab/>
        </w:r>
        <w:r w:rsidRPr="00A02021" w:rsidDel="00A02021">
          <w:rPr>
            <w:rFonts w:hint="eastAsia"/>
            <w:rPrChange w:id="413" w:author="Xu, Peter" w:date="2023-07-19T14:44:00Z">
              <w:rPr>
                <w:rStyle w:val="Hyperlink"/>
                <w:rFonts w:eastAsia="Microsoft YaHei" w:cs="Arial" w:hint="eastAsia"/>
                <w:noProof/>
                <w:lang w:val="en-AU" w:eastAsia="zh-CN"/>
              </w:rPr>
            </w:rPrChange>
          </w:rPr>
          <w:delText>区域概况</w:delText>
        </w:r>
        <w:r w:rsidDel="00A02021">
          <w:rPr>
            <w:noProof/>
            <w:webHidden/>
          </w:rPr>
          <w:tab/>
          <w:delText>3.34</w:delText>
        </w:r>
      </w:del>
    </w:p>
    <w:p w14:paraId="2D1AA23A" w14:textId="5159AC18" w:rsidR="004258CA" w:rsidDel="00A02021" w:rsidRDefault="004258CA">
      <w:pPr>
        <w:pStyle w:val="TOC3"/>
        <w:tabs>
          <w:tab w:val="left" w:pos="1200"/>
          <w:tab w:val="right" w:leader="dot" w:pos="9016"/>
        </w:tabs>
        <w:rPr>
          <w:del w:id="414" w:author="Xu, Peter" w:date="2023-07-19T14:44:00Z"/>
          <w:rFonts w:eastAsiaTheme="minorEastAsia" w:cstheme="minorBidi"/>
          <w:i w:val="0"/>
          <w:iCs w:val="0"/>
          <w:noProof/>
          <w:sz w:val="22"/>
          <w:szCs w:val="22"/>
          <w:lang w:val="en-US" w:eastAsia="zh-CN"/>
        </w:rPr>
      </w:pPr>
      <w:del w:id="415" w:author="Xu, Peter" w:date="2023-07-19T14:44:00Z">
        <w:r w:rsidRPr="00A02021" w:rsidDel="00A02021">
          <w:rPr>
            <w:rPrChange w:id="416" w:author="Xu, Peter" w:date="2023-07-19T14:44:00Z">
              <w:rPr>
                <w:rStyle w:val="Hyperlink"/>
                <w:rFonts w:eastAsia="Microsoft YaHei" w:cs="Arial"/>
                <w:noProof/>
                <w:lang w:val="en-AU" w:eastAsia="zh-CN"/>
              </w:rPr>
            </w:rPrChange>
          </w:rPr>
          <w:delText>3.1.2</w:delText>
        </w:r>
        <w:r w:rsidDel="00A02021">
          <w:rPr>
            <w:rFonts w:eastAsiaTheme="minorEastAsia" w:cstheme="minorBidi"/>
            <w:i w:val="0"/>
            <w:iCs w:val="0"/>
            <w:noProof/>
            <w:sz w:val="22"/>
            <w:szCs w:val="22"/>
            <w:lang w:val="en-US" w:eastAsia="zh-CN"/>
          </w:rPr>
          <w:tab/>
        </w:r>
        <w:r w:rsidRPr="00A02021" w:rsidDel="00A02021">
          <w:rPr>
            <w:rFonts w:hint="eastAsia"/>
            <w:rPrChange w:id="417" w:author="Xu, Peter" w:date="2023-07-19T14:44:00Z">
              <w:rPr>
                <w:rStyle w:val="Hyperlink"/>
                <w:rFonts w:eastAsia="Microsoft YaHei" w:cs="Arial" w:hint="eastAsia"/>
                <w:noProof/>
                <w:lang w:val="en-AU" w:eastAsia="zh-CN"/>
              </w:rPr>
            </w:rPrChange>
          </w:rPr>
          <w:delText>环境空气状况</w:delText>
        </w:r>
        <w:r w:rsidDel="00A02021">
          <w:rPr>
            <w:noProof/>
            <w:webHidden/>
          </w:rPr>
          <w:tab/>
          <w:delText>3.36</w:delText>
        </w:r>
      </w:del>
    </w:p>
    <w:p w14:paraId="71CE66B4" w14:textId="782BF526" w:rsidR="004258CA" w:rsidDel="00A02021" w:rsidRDefault="004258CA">
      <w:pPr>
        <w:pStyle w:val="TOC3"/>
        <w:tabs>
          <w:tab w:val="left" w:pos="1200"/>
          <w:tab w:val="right" w:leader="dot" w:pos="9016"/>
        </w:tabs>
        <w:rPr>
          <w:del w:id="418" w:author="Xu, Peter" w:date="2023-07-19T14:44:00Z"/>
          <w:rFonts w:eastAsiaTheme="minorEastAsia" w:cstheme="minorBidi"/>
          <w:i w:val="0"/>
          <w:iCs w:val="0"/>
          <w:noProof/>
          <w:sz w:val="22"/>
          <w:szCs w:val="22"/>
          <w:lang w:val="en-US" w:eastAsia="zh-CN"/>
        </w:rPr>
      </w:pPr>
      <w:del w:id="419" w:author="Xu, Peter" w:date="2023-07-19T14:44:00Z">
        <w:r w:rsidRPr="00A02021" w:rsidDel="00A02021">
          <w:rPr>
            <w:rPrChange w:id="420" w:author="Xu, Peter" w:date="2023-07-19T14:44:00Z">
              <w:rPr>
                <w:rStyle w:val="Hyperlink"/>
                <w:rFonts w:eastAsia="Microsoft YaHei" w:cs="Arial"/>
                <w:noProof/>
                <w:lang w:val="en-AU" w:eastAsia="zh-CN"/>
              </w:rPr>
            </w:rPrChange>
          </w:rPr>
          <w:delText>3.1.3</w:delText>
        </w:r>
        <w:r w:rsidDel="00A02021">
          <w:rPr>
            <w:rFonts w:eastAsiaTheme="minorEastAsia" w:cstheme="minorBidi"/>
            <w:i w:val="0"/>
            <w:iCs w:val="0"/>
            <w:noProof/>
            <w:sz w:val="22"/>
            <w:szCs w:val="22"/>
            <w:lang w:val="en-US" w:eastAsia="zh-CN"/>
          </w:rPr>
          <w:tab/>
        </w:r>
        <w:r w:rsidRPr="00A02021" w:rsidDel="00A02021">
          <w:rPr>
            <w:rFonts w:hint="eastAsia"/>
            <w:rPrChange w:id="421" w:author="Xu, Peter" w:date="2023-07-19T14:44:00Z">
              <w:rPr>
                <w:rStyle w:val="Hyperlink"/>
                <w:rFonts w:eastAsia="Microsoft YaHei" w:cs="Arial" w:hint="eastAsia"/>
                <w:noProof/>
                <w:lang w:val="en-AU" w:eastAsia="zh-CN"/>
              </w:rPr>
            </w:rPrChange>
          </w:rPr>
          <w:delText>地表水状况</w:delText>
        </w:r>
        <w:r w:rsidDel="00A02021">
          <w:rPr>
            <w:noProof/>
            <w:webHidden/>
          </w:rPr>
          <w:tab/>
          <w:delText>3.37</w:delText>
        </w:r>
      </w:del>
    </w:p>
    <w:p w14:paraId="16470D37" w14:textId="4968AA3D" w:rsidR="004258CA" w:rsidDel="00A02021" w:rsidRDefault="004258CA">
      <w:pPr>
        <w:pStyle w:val="TOC3"/>
        <w:tabs>
          <w:tab w:val="left" w:pos="1200"/>
          <w:tab w:val="right" w:leader="dot" w:pos="9016"/>
        </w:tabs>
        <w:rPr>
          <w:del w:id="422" w:author="Xu, Peter" w:date="2023-07-19T14:44:00Z"/>
          <w:rFonts w:eastAsiaTheme="minorEastAsia" w:cstheme="minorBidi"/>
          <w:i w:val="0"/>
          <w:iCs w:val="0"/>
          <w:noProof/>
          <w:sz w:val="22"/>
          <w:szCs w:val="22"/>
          <w:lang w:val="en-US" w:eastAsia="zh-CN"/>
        </w:rPr>
      </w:pPr>
      <w:del w:id="423" w:author="Xu, Peter" w:date="2023-07-19T14:44:00Z">
        <w:r w:rsidRPr="00A02021" w:rsidDel="00A02021">
          <w:rPr>
            <w:rPrChange w:id="424" w:author="Xu, Peter" w:date="2023-07-19T14:44:00Z">
              <w:rPr>
                <w:rStyle w:val="Hyperlink"/>
                <w:rFonts w:eastAsia="Microsoft YaHei" w:cs="Arial"/>
                <w:noProof/>
                <w:lang w:val="en-AU" w:eastAsia="zh-CN"/>
              </w:rPr>
            </w:rPrChange>
          </w:rPr>
          <w:delText>3.1.4</w:delText>
        </w:r>
        <w:r w:rsidDel="00A02021">
          <w:rPr>
            <w:rFonts w:eastAsiaTheme="minorEastAsia" w:cstheme="minorBidi"/>
            <w:i w:val="0"/>
            <w:iCs w:val="0"/>
            <w:noProof/>
            <w:sz w:val="22"/>
            <w:szCs w:val="22"/>
            <w:lang w:val="en-US" w:eastAsia="zh-CN"/>
          </w:rPr>
          <w:tab/>
        </w:r>
        <w:r w:rsidRPr="00A02021" w:rsidDel="00A02021">
          <w:rPr>
            <w:rFonts w:hint="eastAsia"/>
            <w:rPrChange w:id="425" w:author="Xu, Peter" w:date="2023-07-19T14:44:00Z">
              <w:rPr>
                <w:rStyle w:val="Hyperlink"/>
                <w:rFonts w:eastAsia="Microsoft YaHei" w:cs="Arial" w:hint="eastAsia"/>
                <w:noProof/>
                <w:lang w:val="en-AU" w:eastAsia="zh-CN"/>
              </w:rPr>
            </w:rPrChange>
          </w:rPr>
          <w:delText>土壤与地下水状况</w:delText>
        </w:r>
        <w:r w:rsidDel="00A02021">
          <w:rPr>
            <w:noProof/>
            <w:webHidden/>
          </w:rPr>
          <w:tab/>
          <w:delText>3.37</w:delText>
        </w:r>
      </w:del>
    </w:p>
    <w:p w14:paraId="3ED2BA57" w14:textId="4F57D4AE" w:rsidR="004258CA" w:rsidDel="00A02021" w:rsidRDefault="004258CA">
      <w:pPr>
        <w:pStyle w:val="TOC3"/>
        <w:tabs>
          <w:tab w:val="left" w:pos="1200"/>
          <w:tab w:val="right" w:leader="dot" w:pos="9016"/>
        </w:tabs>
        <w:rPr>
          <w:del w:id="426" w:author="Xu, Peter" w:date="2023-07-19T14:44:00Z"/>
          <w:rFonts w:eastAsiaTheme="minorEastAsia" w:cstheme="minorBidi"/>
          <w:i w:val="0"/>
          <w:iCs w:val="0"/>
          <w:noProof/>
          <w:sz w:val="22"/>
          <w:szCs w:val="22"/>
          <w:lang w:val="en-US" w:eastAsia="zh-CN"/>
        </w:rPr>
      </w:pPr>
      <w:del w:id="427" w:author="Xu, Peter" w:date="2023-07-19T14:44:00Z">
        <w:r w:rsidRPr="00A02021" w:rsidDel="00A02021">
          <w:rPr>
            <w:rPrChange w:id="428" w:author="Xu, Peter" w:date="2023-07-19T14:44:00Z">
              <w:rPr>
                <w:rStyle w:val="Hyperlink"/>
                <w:rFonts w:eastAsia="Microsoft YaHei" w:cs="Arial"/>
                <w:noProof/>
                <w:lang w:val="en-AU" w:eastAsia="zh-CN"/>
              </w:rPr>
            </w:rPrChange>
          </w:rPr>
          <w:delText>3.1.5</w:delText>
        </w:r>
        <w:r w:rsidDel="00A02021">
          <w:rPr>
            <w:rFonts w:eastAsiaTheme="minorEastAsia" w:cstheme="minorBidi"/>
            <w:i w:val="0"/>
            <w:iCs w:val="0"/>
            <w:noProof/>
            <w:sz w:val="22"/>
            <w:szCs w:val="22"/>
            <w:lang w:val="en-US" w:eastAsia="zh-CN"/>
          </w:rPr>
          <w:tab/>
        </w:r>
        <w:r w:rsidRPr="00A02021" w:rsidDel="00A02021">
          <w:rPr>
            <w:rFonts w:hint="eastAsia"/>
            <w:rPrChange w:id="429" w:author="Xu, Peter" w:date="2023-07-19T14:44:00Z">
              <w:rPr>
                <w:rStyle w:val="Hyperlink"/>
                <w:rFonts w:eastAsia="Microsoft YaHei" w:cs="Arial" w:hint="eastAsia"/>
                <w:noProof/>
                <w:lang w:val="en-AU" w:eastAsia="zh-CN"/>
              </w:rPr>
            </w:rPrChange>
          </w:rPr>
          <w:delText>环境噪声状况</w:delText>
        </w:r>
        <w:r w:rsidDel="00A02021">
          <w:rPr>
            <w:noProof/>
            <w:webHidden/>
          </w:rPr>
          <w:tab/>
          <w:delText>3.38</w:delText>
        </w:r>
      </w:del>
    </w:p>
    <w:p w14:paraId="354380C2" w14:textId="7786EDFA" w:rsidR="004258CA" w:rsidDel="00A02021" w:rsidRDefault="004258CA">
      <w:pPr>
        <w:pStyle w:val="TOC3"/>
        <w:tabs>
          <w:tab w:val="left" w:pos="1200"/>
          <w:tab w:val="right" w:leader="dot" w:pos="9016"/>
        </w:tabs>
        <w:rPr>
          <w:del w:id="430" w:author="Xu, Peter" w:date="2023-07-19T14:44:00Z"/>
          <w:rFonts w:eastAsiaTheme="minorEastAsia" w:cstheme="minorBidi"/>
          <w:i w:val="0"/>
          <w:iCs w:val="0"/>
          <w:noProof/>
          <w:sz w:val="22"/>
          <w:szCs w:val="22"/>
          <w:lang w:val="en-US" w:eastAsia="zh-CN"/>
        </w:rPr>
      </w:pPr>
      <w:del w:id="431" w:author="Xu, Peter" w:date="2023-07-19T14:44:00Z">
        <w:r w:rsidRPr="00A02021" w:rsidDel="00A02021">
          <w:rPr>
            <w:rPrChange w:id="432" w:author="Xu, Peter" w:date="2023-07-19T14:44:00Z">
              <w:rPr>
                <w:rStyle w:val="Hyperlink"/>
                <w:rFonts w:eastAsia="Microsoft YaHei" w:cs="Arial"/>
                <w:noProof/>
                <w:lang w:val="en-AU" w:eastAsia="zh-CN"/>
              </w:rPr>
            </w:rPrChange>
          </w:rPr>
          <w:delText>3.1.6</w:delText>
        </w:r>
        <w:r w:rsidDel="00A02021">
          <w:rPr>
            <w:rFonts w:eastAsiaTheme="minorEastAsia" w:cstheme="minorBidi"/>
            <w:i w:val="0"/>
            <w:iCs w:val="0"/>
            <w:noProof/>
            <w:sz w:val="22"/>
            <w:szCs w:val="22"/>
            <w:lang w:val="en-US" w:eastAsia="zh-CN"/>
          </w:rPr>
          <w:tab/>
        </w:r>
        <w:r w:rsidRPr="00A02021" w:rsidDel="00A02021">
          <w:rPr>
            <w:rFonts w:hint="eastAsia"/>
            <w:rPrChange w:id="433" w:author="Xu, Peter" w:date="2023-07-19T14:44:00Z">
              <w:rPr>
                <w:rStyle w:val="Hyperlink"/>
                <w:rFonts w:eastAsia="Microsoft YaHei" w:cs="Arial" w:hint="eastAsia"/>
                <w:noProof/>
                <w:lang w:val="en-AU" w:eastAsia="zh-CN"/>
              </w:rPr>
            </w:rPrChange>
          </w:rPr>
          <w:delText>生态环境状况</w:delText>
        </w:r>
        <w:r w:rsidDel="00A02021">
          <w:rPr>
            <w:noProof/>
            <w:webHidden/>
          </w:rPr>
          <w:tab/>
          <w:delText>3.38</w:delText>
        </w:r>
      </w:del>
    </w:p>
    <w:p w14:paraId="79AF748E" w14:textId="0E6476B3" w:rsidR="004258CA" w:rsidDel="00A02021" w:rsidRDefault="004258CA">
      <w:pPr>
        <w:pStyle w:val="TOC2"/>
        <w:rPr>
          <w:del w:id="434" w:author="Xu, Peter" w:date="2023-07-19T14:44:00Z"/>
          <w:rFonts w:eastAsiaTheme="minorEastAsia" w:cstheme="minorBidi"/>
          <w:noProof/>
          <w:sz w:val="22"/>
          <w:szCs w:val="22"/>
          <w:lang w:val="en-US" w:eastAsia="zh-CN"/>
        </w:rPr>
      </w:pPr>
      <w:del w:id="435" w:author="Xu, Peter" w:date="2023-07-19T14:44:00Z">
        <w:r w:rsidRPr="00A02021" w:rsidDel="00A02021">
          <w:rPr>
            <w:rPrChange w:id="436" w:author="Xu, Peter" w:date="2023-07-19T14:44:00Z">
              <w:rPr>
                <w:rStyle w:val="Hyperlink"/>
                <w:rFonts w:eastAsia="Microsoft YaHei"/>
                <w:noProof/>
                <w:lang w:val="en-AU" w:eastAsia="zh-CN"/>
              </w:rPr>
            </w:rPrChange>
          </w:rPr>
          <w:delText>3.2</w:delText>
        </w:r>
        <w:r w:rsidDel="00A02021">
          <w:rPr>
            <w:rFonts w:eastAsiaTheme="minorEastAsia" w:cstheme="minorBidi"/>
            <w:noProof/>
            <w:sz w:val="22"/>
            <w:szCs w:val="22"/>
            <w:lang w:val="en-US" w:eastAsia="zh-CN"/>
          </w:rPr>
          <w:tab/>
        </w:r>
        <w:r w:rsidRPr="00A02021" w:rsidDel="00A02021">
          <w:rPr>
            <w:rFonts w:hint="eastAsia"/>
            <w:rPrChange w:id="437" w:author="Xu, Peter" w:date="2023-07-19T14:44:00Z">
              <w:rPr>
                <w:rStyle w:val="Hyperlink"/>
                <w:rFonts w:eastAsia="Microsoft YaHei" w:hint="eastAsia"/>
                <w:noProof/>
                <w:lang w:eastAsia="zh-CN"/>
              </w:rPr>
            </w:rPrChange>
          </w:rPr>
          <w:delText>社会本底情况</w:delText>
        </w:r>
        <w:r w:rsidDel="00A02021">
          <w:rPr>
            <w:noProof/>
            <w:webHidden/>
          </w:rPr>
          <w:tab/>
          <w:delText>3.38</w:delText>
        </w:r>
      </w:del>
    </w:p>
    <w:p w14:paraId="5B1762DF" w14:textId="3F2A73A4" w:rsidR="004258CA" w:rsidDel="00A02021" w:rsidRDefault="004258CA">
      <w:pPr>
        <w:pStyle w:val="TOC3"/>
        <w:tabs>
          <w:tab w:val="left" w:pos="1200"/>
          <w:tab w:val="right" w:leader="dot" w:pos="9016"/>
        </w:tabs>
        <w:rPr>
          <w:del w:id="438" w:author="Xu, Peter" w:date="2023-07-19T14:44:00Z"/>
          <w:rFonts w:eastAsiaTheme="minorEastAsia" w:cstheme="minorBidi"/>
          <w:i w:val="0"/>
          <w:iCs w:val="0"/>
          <w:noProof/>
          <w:sz w:val="22"/>
          <w:szCs w:val="22"/>
          <w:lang w:val="en-US" w:eastAsia="zh-CN"/>
        </w:rPr>
      </w:pPr>
      <w:del w:id="439" w:author="Xu, Peter" w:date="2023-07-19T14:44:00Z">
        <w:r w:rsidRPr="00A02021" w:rsidDel="00A02021">
          <w:rPr>
            <w:rPrChange w:id="440" w:author="Xu, Peter" w:date="2023-07-19T14:44:00Z">
              <w:rPr>
                <w:rStyle w:val="Hyperlink"/>
                <w:rFonts w:eastAsia="Microsoft YaHei" w:cs="Arial"/>
                <w:noProof/>
                <w:lang w:val="en-AU" w:eastAsia="zh-CN"/>
              </w:rPr>
            </w:rPrChange>
          </w:rPr>
          <w:delText>3.2.1</w:delText>
        </w:r>
        <w:r w:rsidDel="00A02021">
          <w:rPr>
            <w:rFonts w:eastAsiaTheme="minorEastAsia" w:cstheme="minorBidi"/>
            <w:i w:val="0"/>
            <w:iCs w:val="0"/>
            <w:noProof/>
            <w:sz w:val="22"/>
            <w:szCs w:val="22"/>
            <w:lang w:val="en-US" w:eastAsia="zh-CN"/>
          </w:rPr>
          <w:tab/>
        </w:r>
        <w:r w:rsidRPr="00A02021" w:rsidDel="00A02021">
          <w:rPr>
            <w:rFonts w:hint="eastAsia"/>
            <w:rPrChange w:id="441" w:author="Xu, Peter" w:date="2023-07-19T14:44:00Z">
              <w:rPr>
                <w:rStyle w:val="Hyperlink"/>
                <w:rFonts w:eastAsia="Microsoft YaHei" w:cs="Arial" w:hint="eastAsia"/>
                <w:noProof/>
                <w:lang w:val="en-AU" w:eastAsia="zh-CN"/>
              </w:rPr>
            </w:rPrChange>
          </w:rPr>
          <w:delText>行政区划与人口</w:delText>
        </w:r>
        <w:r w:rsidDel="00A02021">
          <w:rPr>
            <w:noProof/>
            <w:webHidden/>
          </w:rPr>
          <w:tab/>
          <w:delText>3.38</w:delText>
        </w:r>
      </w:del>
    </w:p>
    <w:p w14:paraId="2B38E572" w14:textId="5AA32069" w:rsidR="004258CA" w:rsidDel="00A02021" w:rsidRDefault="004258CA">
      <w:pPr>
        <w:pStyle w:val="TOC3"/>
        <w:tabs>
          <w:tab w:val="left" w:pos="1200"/>
          <w:tab w:val="right" w:leader="dot" w:pos="9016"/>
        </w:tabs>
        <w:rPr>
          <w:del w:id="442" w:author="Xu, Peter" w:date="2023-07-19T14:44:00Z"/>
          <w:rFonts w:eastAsiaTheme="minorEastAsia" w:cstheme="minorBidi"/>
          <w:i w:val="0"/>
          <w:iCs w:val="0"/>
          <w:noProof/>
          <w:sz w:val="22"/>
          <w:szCs w:val="22"/>
          <w:lang w:val="en-US" w:eastAsia="zh-CN"/>
        </w:rPr>
      </w:pPr>
      <w:del w:id="443" w:author="Xu, Peter" w:date="2023-07-19T14:44:00Z">
        <w:r w:rsidRPr="00A02021" w:rsidDel="00A02021">
          <w:rPr>
            <w:rPrChange w:id="444" w:author="Xu, Peter" w:date="2023-07-19T14:44:00Z">
              <w:rPr>
                <w:rStyle w:val="Hyperlink"/>
                <w:rFonts w:eastAsia="Microsoft YaHei" w:cs="Arial"/>
                <w:noProof/>
                <w:lang w:val="en-AU" w:eastAsia="zh-CN"/>
              </w:rPr>
            </w:rPrChange>
          </w:rPr>
          <w:delText>3.2.2</w:delText>
        </w:r>
        <w:r w:rsidDel="00A02021">
          <w:rPr>
            <w:rFonts w:eastAsiaTheme="minorEastAsia" w:cstheme="minorBidi"/>
            <w:i w:val="0"/>
            <w:iCs w:val="0"/>
            <w:noProof/>
            <w:sz w:val="22"/>
            <w:szCs w:val="22"/>
            <w:lang w:val="en-US" w:eastAsia="zh-CN"/>
          </w:rPr>
          <w:tab/>
        </w:r>
        <w:r w:rsidRPr="00A02021" w:rsidDel="00A02021">
          <w:rPr>
            <w:rFonts w:hint="eastAsia"/>
            <w:rPrChange w:id="445" w:author="Xu, Peter" w:date="2023-07-19T14:44:00Z">
              <w:rPr>
                <w:rStyle w:val="Hyperlink"/>
                <w:rFonts w:eastAsia="Microsoft YaHei" w:cs="Arial" w:hint="eastAsia"/>
                <w:noProof/>
                <w:lang w:val="en-AU" w:eastAsia="zh-CN"/>
              </w:rPr>
            </w:rPrChange>
          </w:rPr>
          <w:delText>长治市钢铁产业布局</w:delText>
        </w:r>
        <w:r w:rsidDel="00A02021">
          <w:rPr>
            <w:noProof/>
            <w:webHidden/>
          </w:rPr>
          <w:tab/>
          <w:delText>3.39</w:delText>
        </w:r>
      </w:del>
    </w:p>
    <w:p w14:paraId="40C7177D" w14:textId="3F1F4113" w:rsidR="004258CA" w:rsidDel="00A02021" w:rsidRDefault="004258CA">
      <w:pPr>
        <w:pStyle w:val="TOC3"/>
        <w:tabs>
          <w:tab w:val="left" w:pos="1200"/>
          <w:tab w:val="right" w:leader="dot" w:pos="9016"/>
        </w:tabs>
        <w:rPr>
          <w:del w:id="446" w:author="Xu, Peter" w:date="2023-07-19T14:44:00Z"/>
          <w:rFonts w:eastAsiaTheme="minorEastAsia" w:cstheme="minorBidi"/>
          <w:i w:val="0"/>
          <w:iCs w:val="0"/>
          <w:noProof/>
          <w:sz w:val="22"/>
          <w:szCs w:val="22"/>
          <w:lang w:val="en-US" w:eastAsia="zh-CN"/>
        </w:rPr>
      </w:pPr>
      <w:del w:id="447" w:author="Xu, Peter" w:date="2023-07-19T14:44:00Z">
        <w:r w:rsidRPr="00A02021" w:rsidDel="00A02021">
          <w:rPr>
            <w:rPrChange w:id="448" w:author="Xu, Peter" w:date="2023-07-19T14:44:00Z">
              <w:rPr>
                <w:rStyle w:val="Hyperlink"/>
                <w:rFonts w:eastAsia="Microsoft YaHei" w:cs="Arial"/>
                <w:noProof/>
                <w:lang w:val="en-AU" w:eastAsia="zh-CN"/>
              </w:rPr>
            </w:rPrChange>
          </w:rPr>
          <w:delText>3.2.3</w:delText>
        </w:r>
        <w:r w:rsidDel="00A02021">
          <w:rPr>
            <w:rFonts w:eastAsiaTheme="minorEastAsia" w:cstheme="minorBidi"/>
            <w:i w:val="0"/>
            <w:iCs w:val="0"/>
            <w:noProof/>
            <w:sz w:val="22"/>
            <w:szCs w:val="22"/>
            <w:lang w:val="en-US" w:eastAsia="zh-CN"/>
          </w:rPr>
          <w:tab/>
        </w:r>
        <w:r w:rsidRPr="00A02021" w:rsidDel="00A02021">
          <w:rPr>
            <w:rFonts w:hint="eastAsia"/>
            <w:rPrChange w:id="449" w:author="Xu, Peter" w:date="2023-07-19T14:44:00Z">
              <w:rPr>
                <w:rStyle w:val="Hyperlink"/>
                <w:rFonts w:eastAsia="Microsoft YaHei" w:cs="Arial" w:hint="eastAsia"/>
                <w:noProof/>
                <w:lang w:val="en-AU" w:eastAsia="zh-CN"/>
              </w:rPr>
            </w:rPrChange>
          </w:rPr>
          <w:delText>长钢公司履行社会责任情况</w:delText>
        </w:r>
        <w:r w:rsidDel="00A02021">
          <w:rPr>
            <w:noProof/>
            <w:webHidden/>
          </w:rPr>
          <w:tab/>
          <w:delText>3.41</w:delText>
        </w:r>
      </w:del>
    </w:p>
    <w:p w14:paraId="30DCDE6B" w14:textId="2D104314" w:rsidR="004258CA" w:rsidDel="00A02021" w:rsidRDefault="004258CA">
      <w:pPr>
        <w:pStyle w:val="TOC3"/>
        <w:tabs>
          <w:tab w:val="left" w:pos="1200"/>
          <w:tab w:val="right" w:leader="dot" w:pos="9016"/>
        </w:tabs>
        <w:rPr>
          <w:del w:id="450" w:author="Xu, Peter" w:date="2023-07-19T14:44:00Z"/>
          <w:rFonts w:eastAsiaTheme="minorEastAsia" w:cstheme="minorBidi"/>
          <w:i w:val="0"/>
          <w:iCs w:val="0"/>
          <w:noProof/>
          <w:sz w:val="22"/>
          <w:szCs w:val="22"/>
          <w:lang w:val="en-US" w:eastAsia="zh-CN"/>
        </w:rPr>
      </w:pPr>
      <w:del w:id="451" w:author="Xu, Peter" w:date="2023-07-19T14:44:00Z">
        <w:r w:rsidRPr="00A02021" w:rsidDel="00A02021">
          <w:rPr>
            <w:rPrChange w:id="452" w:author="Xu, Peter" w:date="2023-07-19T14:44:00Z">
              <w:rPr>
                <w:rStyle w:val="Hyperlink"/>
                <w:rFonts w:eastAsia="Microsoft YaHei" w:cs="Arial"/>
                <w:noProof/>
                <w:lang w:val="en-AU" w:eastAsia="zh-CN"/>
              </w:rPr>
            </w:rPrChange>
          </w:rPr>
          <w:lastRenderedPageBreak/>
          <w:delText>3.2.4</w:delText>
        </w:r>
        <w:r w:rsidDel="00A02021">
          <w:rPr>
            <w:rFonts w:eastAsiaTheme="minorEastAsia" w:cstheme="minorBidi"/>
            <w:i w:val="0"/>
            <w:iCs w:val="0"/>
            <w:noProof/>
            <w:sz w:val="22"/>
            <w:szCs w:val="22"/>
            <w:lang w:val="en-US" w:eastAsia="zh-CN"/>
          </w:rPr>
          <w:tab/>
        </w:r>
        <w:r w:rsidRPr="00A02021" w:rsidDel="00A02021">
          <w:rPr>
            <w:rFonts w:hint="eastAsia"/>
            <w:rPrChange w:id="453" w:author="Xu, Peter" w:date="2023-07-19T14:44:00Z">
              <w:rPr>
                <w:rStyle w:val="Hyperlink"/>
                <w:rFonts w:eastAsia="Microsoft YaHei" w:cs="Arial" w:hint="eastAsia"/>
                <w:noProof/>
                <w:lang w:val="en-AU" w:eastAsia="zh-CN"/>
              </w:rPr>
            </w:rPrChange>
          </w:rPr>
          <w:delText>少数民族</w:delText>
        </w:r>
        <w:r w:rsidDel="00A02021">
          <w:rPr>
            <w:noProof/>
            <w:webHidden/>
          </w:rPr>
          <w:tab/>
          <w:delText>3.43</w:delText>
        </w:r>
      </w:del>
    </w:p>
    <w:p w14:paraId="244D77B4" w14:textId="63EA338D" w:rsidR="004258CA" w:rsidDel="00A02021" w:rsidRDefault="004258CA">
      <w:pPr>
        <w:pStyle w:val="TOC3"/>
        <w:tabs>
          <w:tab w:val="left" w:pos="1200"/>
          <w:tab w:val="right" w:leader="dot" w:pos="9016"/>
        </w:tabs>
        <w:rPr>
          <w:del w:id="454" w:author="Xu, Peter" w:date="2023-07-19T14:44:00Z"/>
          <w:rFonts w:eastAsiaTheme="minorEastAsia" w:cstheme="minorBidi"/>
          <w:i w:val="0"/>
          <w:iCs w:val="0"/>
          <w:noProof/>
          <w:sz w:val="22"/>
          <w:szCs w:val="22"/>
          <w:lang w:val="en-US" w:eastAsia="zh-CN"/>
        </w:rPr>
      </w:pPr>
      <w:del w:id="455" w:author="Xu, Peter" w:date="2023-07-19T14:44:00Z">
        <w:r w:rsidRPr="00A02021" w:rsidDel="00A02021">
          <w:rPr>
            <w:rPrChange w:id="456" w:author="Xu, Peter" w:date="2023-07-19T14:44:00Z">
              <w:rPr>
                <w:rStyle w:val="Hyperlink"/>
                <w:rFonts w:eastAsia="Microsoft YaHei" w:cs="Arial"/>
                <w:noProof/>
                <w:lang w:val="en-AU" w:eastAsia="zh-CN"/>
              </w:rPr>
            </w:rPrChange>
          </w:rPr>
          <w:delText>3.2.5</w:delText>
        </w:r>
        <w:r w:rsidDel="00A02021">
          <w:rPr>
            <w:rFonts w:eastAsiaTheme="minorEastAsia" w:cstheme="minorBidi"/>
            <w:i w:val="0"/>
            <w:iCs w:val="0"/>
            <w:noProof/>
            <w:sz w:val="22"/>
            <w:szCs w:val="22"/>
            <w:lang w:val="en-US" w:eastAsia="zh-CN"/>
          </w:rPr>
          <w:tab/>
        </w:r>
        <w:r w:rsidRPr="00A02021" w:rsidDel="00A02021">
          <w:rPr>
            <w:rFonts w:hint="eastAsia"/>
            <w:rPrChange w:id="457" w:author="Xu, Peter" w:date="2023-07-19T14:44:00Z">
              <w:rPr>
                <w:rStyle w:val="Hyperlink"/>
                <w:rFonts w:eastAsia="Microsoft YaHei" w:cs="Arial" w:hint="eastAsia"/>
                <w:noProof/>
                <w:lang w:val="en-AU" w:eastAsia="zh-CN"/>
              </w:rPr>
            </w:rPrChange>
          </w:rPr>
          <w:delText>文化遗产</w:delText>
        </w:r>
        <w:r w:rsidDel="00A02021">
          <w:rPr>
            <w:noProof/>
            <w:webHidden/>
          </w:rPr>
          <w:tab/>
          <w:delText>3.43</w:delText>
        </w:r>
      </w:del>
    </w:p>
    <w:p w14:paraId="4AF5FD25" w14:textId="2AC88788" w:rsidR="004258CA" w:rsidDel="00A02021" w:rsidRDefault="004258CA">
      <w:pPr>
        <w:pStyle w:val="TOC1"/>
        <w:tabs>
          <w:tab w:val="left" w:pos="400"/>
          <w:tab w:val="right" w:leader="dot" w:pos="9016"/>
        </w:tabs>
        <w:rPr>
          <w:del w:id="458" w:author="Xu, Peter" w:date="2023-07-19T14:44:00Z"/>
          <w:rFonts w:eastAsiaTheme="minorEastAsia" w:cstheme="minorBidi"/>
          <w:b w:val="0"/>
          <w:bCs w:val="0"/>
          <w:caps w:val="0"/>
          <w:noProof/>
          <w:sz w:val="22"/>
          <w:szCs w:val="22"/>
          <w:lang w:val="en-US" w:eastAsia="zh-CN"/>
        </w:rPr>
      </w:pPr>
      <w:del w:id="459" w:author="Xu, Peter" w:date="2023-07-19T14:44:00Z">
        <w:r w:rsidRPr="00A02021" w:rsidDel="00A02021">
          <w:rPr>
            <w:rPrChange w:id="460" w:author="Xu, Peter" w:date="2023-07-19T14:44:00Z">
              <w:rPr>
                <w:rStyle w:val="Hyperlink"/>
                <w:rFonts w:eastAsia="Microsoft YaHei" w:cs="Arial"/>
                <w:noProof/>
                <w:lang w:eastAsia="zh-CN"/>
              </w:rPr>
            </w:rPrChange>
          </w:rPr>
          <w:delText>4.</w:delText>
        </w:r>
        <w:r w:rsidDel="00A02021">
          <w:rPr>
            <w:rFonts w:eastAsiaTheme="minorEastAsia" w:cstheme="minorBidi"/>
            <w:b w:val="0"/>
            <w:bCs w:val="0"/>
            <w:caps w:val="0"/>
            <w:noProof/>
            <w:sz w:val="22"/>
            <w:szCs w:val="22"/>
            <w:lang w:val="en-US" w:eastAsia="zh-CN"/>
          </w:rPr>
          <w:tab/>
        </w:r>
        <w:r w:rsidRPr="00A02021" w:rsidDel="00A02021">
          <w:rPr>
            <w:rFonts w:hint="eastAsia"/>
            <w:rPrChange w:id="461" w:author="Xu, Peter" w:date="2023-07-19T14:44:00Z">
              <w:rPr>
                <w:rStyle w:val="Hyperlink"/>
                <w:rFonts w:eastAsia="Microsoft YaHei" w:cs="Arial" w:hint="eastAsia"/>
                <w:noProof/>
                <w:lang w:eastAsia="zh-CN"/>
              </w:rPr>
            </w:rPrChange>
          </w:rPr>
          <w:delText>环境和社会风险与影响评价和缓解措施</w:delText>
        </w:r>
        <w:r w:rsidDel="00A02021">
          <w:rPr>
            <w:noProof/>
            <w:webHidden/>
          </w:rPr>
          <w:tab/>
          <w:delText>4.45</w:delText>
        </w:r>
      </w:del>
    </w:p>
    <w:p w14:paraId="59FD5C97" w14:textId="6A04480B" w:rsidR="004258CA" w:rsidDel="00A02021" w:rsidRDefault="004258CA">
      <w:pPr>
        <w:pStyle w:val="TOC2"/>
        <w:rPr>
          <w:del w:id="462" w:author="Xu, Peter" w:date="2023-07-19T14:44:00Z"/>
          <w:rFonts w:eastAsiaTheme="minorEastAsia" w:cstheme="minorBidi"/>
          <w:noProof/>
          <w:sz w:val="22"/>
          <w:szCs w:val="22"/>
          <w:lang w:val="en-US" w:eastAsia="zh-CN"/>
        </w:rPr>
      </w:pPr>
      <w:del w:id="463" w:author="Xu, Peter" w:date="2023-07-19T14:44:00Z">
        <w:r w:rsidRPr="00A02021" w:rsidDel="00A02021">
          <w:rPr>
            <w:rPrChange w:id="464" w:author="Xu, Peter" w:date="2023-07-19T14:44:00Z">
              <w:rPr>
                <w:rStyle w:val="Hyperlink"/>
                <w:rFonts w:eastAsia="Microsoft YaHei"/>
                <w:noProof/>
                <w:lang w:val="en-AU" w:eastAsia="zh-CN"/>
              </w:rPr>
            </w:rPrChange>
          </w:rPr>
          <w:delText>4.1</w:delText>
        </w:r>
        <w:r w:rsidDel="00A02021">
          <w:rPr>
            <w:rFonts w:eastAsiaTheme="minorEastAsia" w:cstheme="minorBidi"/>
            <w:noProof/>
            <w:sz w:val="22"/>
            <w:szCs w:val="22"/>
            <w:lang w:val="en-US" w:eastAsia="zh-CN"/>
          </w:rPr>
          <w:tab/>
        </w:r>
        <w:r w:rsidRPr="00A02021" w:rsidDel="00A02021">
          <w:rPr>
            <w:rFonts w:hint="eastAsia"/>
            <w:rPrChange w:id="465" w:author="Xu, Peter" w:date="2023-07-19T14:44:00Z">
              <w:rPr>
                <w:rStyle w:val="Hyperlink"/>
                <w:rFonts w:eastAsia="Microsoft YaHei" w:hint="eastAsia"/>
                <w:noProof/>
                <w:lang w:eastAsia="zh-CN"/>
              </w:rPr>
            </w:rPrChange>
          </w:rPr>
          <w:delText>环境风险和缓解措施</w:delText>
        </w:r>
        <w:r w:rsidDel="00A02021">
          <w:rPr>
            <w:noProof/>
            <w:webHidden/>
          </w:rPr>
          <w:tab/>
          <w:delText>4.47</w:delText>
        </w:r>
      </w:del>
    </w:p>
    <w:p w14:paraId="67D5F920" w14:textId="414CAD74" w:rsidR="004258CA" w:rsidDel="00A02021" w:rsidRDefault="004258CA">
      <w:pPr>
        <w:pStyle w:val="TOC3"/>
        <w:tabs>
          <w:tab w:val="left" w:pos="1200"/>
          <w:tab w:val="right" w:leader="dot" w:pos="9016"/>
        </w:tabs>
        <w:rPr>
          <w:del w:id="466" w:author="Xu, Peter" w:date="2023-07-19T14:44:00Z"/>
          <w:rFonts w:eastAsiaTheme="minorEastAsia" w:cstheme="minorBidi"/>
          <w:i w:val="0"/>
          <w:iCs w:val="0"/>
          <w:noProof/>
          <w:sz w:val="22"/>
          <w:szCs w:val="22"/>
          <w:lang w:val="en-US" w:eastAsia="zh-CN"/>
        </w:rPr>
      </w:pPr>
      <w:del w:id="467" w:author="Xu, Peter" w:date="2023-07-19T14:44:00Z">
        <w:r w:rsidRPr="00A02021" w:rsidDel="00A02021">
          <w:rPr>
            <w:rPrChange w:id="468" w:author="Xu, Peter" w:date="2023-07-19T14:44:00Z">
              <w:rPr>
                <w:rStyle w:val="Hyperlink"/>
                <w:rFonts w:eastAsia="Microsoft YaHei" w:cs="Arial"/>
                <w:noProof/>
                <w:lang w:val="en-AU" w:eastAsia="zh-CN"/>
              </w:rPr>
            </w:rPrChange>
          </w:rPr>
          <w:delText>4.1.1</w:delText>
        </w:r>
        <w:r w:rsidDel="00A02021">
          <w:rPr>
            <w:rFonts w:eastAsiaTheme="minorEastAsia" w:cstheme="minorBidi"/>
            <w:i w:val="0"/>
            <w:iCs w:val="0"/>
            <w:noProof/>
            <w:sz w:val="22"/>
            <w:szCs w:val="22"/>
            <w:lang w:val="en-US" w:eastAsia="zh-CN"/>
          </w:rPr>
          <w:tab/>
        </w:r>
        <w:r w:rsidRPr="00A02021" w:rsidDel="00A02021">
          <w:rPr>
            <w:rFonts w:hint="eastAsia"/>
            <w:rPrChange w:id="469" w:author="Xu, Peter" w:date="2023-07-19T14:44:00Z">
              <w:rPr>
                <w:rStyle w:val="Hyperlink"/>
                <w:rFonts w:eastAsia="Microsoft YaHei" w:cs="Arial" w:hint="eastAsia"/>
                <w:noProof/>
                <w:lang w:val="en-AU" w:eastAsia="zh-CN"/>
              </w:rPr>
            </w:rPrChange>
          </w:rPr>
          <w:delText>项目建设情况</w:delText>
        </w:r>
        <w:r w:rsidDel="00A02021">
          <w:rPr>
            <w:noProof/>
            <w:webHidden/>
          </w:rPr>
          <w:tab/>
          <w:delText>4.47</w:delText>
        </w:r>
      </w:del>
    </w:p>
    <w:p w14:paraId="16C32C86" w14:textId="35A724B7" w:rsidR="004258CA" w:rsidDel="00A02021" w:rsidRDefault="004258CA">
      <w:pPr>
        <w:pStyle w:val="TOC3"/>
        <w:tabs>
          <w:tab w:val="left" w:pos="1200"/>
          <w:tab w:val="right" w:leader="dot" w:pos="9016"/>
        </w:tabs>
        <w:rPr>
          <w:del w:id="470" w:author="Xu, Peter" w:date="2023-07-19T14:44:00Z"/>
          <w:rFonts w:eastAsiaTheme="minorEastAsia" w:cstheme="minorBidi"/>
          <w:i w:val="0"/>
          <w:iCs w:val="0"/>
          <w:noProof/>
          <w:sz w:val="22"/>
          <w:szCs w:val="22"/>
          <w:lang w:val="en-US" w:eastAsia="zh-CN"/>
        </w:rPr>
      </w:pPr>
      <w:del w:id="471" w:author="Xu, Peter" w:date="2023-07-19T14:44:00Z">
        <w:r w:rsidRPr="00A02021" w:rsidDel="00A02021">
          <w:rPr>
            <w:rPrChange w:id="472" w:author="Xu, Peter" w:date="2023-07-19T14:44:00Z">
              <w:rPr>
                <w:rStyle w:val="Hyperlink"/>
                <w:rFonts w:eastAsia="Microsoft YaHei" w:cs="Arial"/>
                <w:noProof/>
                <w:lang w:val="en-AU" w:eastAsia="zh-CN"/>
              </w:rPr>
            </w:rPrChange>
          </w:rPr>
          <w:delText>4.1.2</w:delText>
        </w:r>
        <w:r w:rsidDel="00A02021">
          <w:rPr>
            <w:rFonts w:eastAsiaTheme="minorEastAsia" w:cstheme="minorBidi"/>
            <w:i w:val="0"/>
            <w:iCs w:val="0"/>
            <w:noProof/>
            <w:sz w:val="22"/>
            <w:szCs w:val="22"/>
            <w:lang w:val="en-US" w:eastAsia="zh-CN"/>
          </w:rPr>
          <w:tab/>
        </w:r>
        <w:r w:rsidRPr="00A02021" w:rsidDel="00A02021">
          <w:rPr>
            <w:rFonts w:hint="eastAsia"/>
            <w:rPrChange w:id="473" w:author="Xu, Peter" w:date="2023-07-19T14:44:00Z">
              <w:rPr>
                <w:rStyle w:val="Hyperlink"/>
                <w:rFonts w:eastAsia="Microsoft YaHei" w:cs="Arial" w:hint="eastAsia"/>
                <w:noProof/>
                <w:lang w:val="en-AU" w:eastAsia="zh-CN"/>
              </w:rPr>
            </w:rPrChange>
          </w:rPr>
          <w:delText>大气环境风险与缓解措施</w:delText>
        </w:r>
        <w:r w:rsidDel="00A02021">
          <w:rPr>
            <w:noProof/>
            <w:webHidden/>
          </w:rPr>
          <w:tab/>
          <w:delText>4.47</w:delText>
        </w:r>
      </w:del>
    </w:p>
    <w:p w14:paraId="588FD9BC" w14:textId="683857B2" w:rsidR="004258CA" w:rsidDel="00A02021" w:rsidRDefault="004258CA">
      <w:pPr>
        <w:pStyle w:val="TOC3"/>
        <w:tabs>
          <w:tab w:val="left" w:pos="1200"/>
          <w:tab w:val="right" w:leader="dot" w:pos="9016"/>
        </w:tabs>
        <w:rPr>
          <w:del w:id="474" w:author="Xu, Peter" w:date="2023-07-19T14:44:00Z"/>
          <w:rFonts w:eastAsiaTheme="minorEastAsia" w:cstheme="minorBidi"/>
          <w:i w:val="0"/>
          <w:iCs w:val="0"/>
          <w:noProof/>
          <w:sz w:val="22"/>
          <w:szCs w:val="22"/>
          <w:lang w:val="en-US" w:eastAsia="zh-CN"/>
        </w:rPr>
      </w:pPr>
      <w:del w:id="475" w:author="Xu, Peter" w:date="2023-07-19T14:44:00Z">
        <w:r w:rsidRPr="00A02021" w:rsidDel="00A02021">
          <w:rPr>
            <w:rPrChange w:id="476" w:author="Xu, Peter" w:date="2023-07-19T14:44:00Z">
              <w:rPr>
                <w:rStyle w:val="Hyperlink"/>
                <w:rFonts w:eastAsia="Microsoft YaHei" w:cs="Arial"/>
                <w:noProof/>
                <w:lang w:val="en-AU" w:eastAsia="zh-CN"/>
              </w:rPr>
            </w:rPrChange>
          </w:rPr>
          <w:delText>4.1.3</w:delText>
        </w:r>
        <w:r w:rsidDel="00A02021">
          <w:rPr>
            <w:rFonts w:eastAsiaTheme="minorEastAsia" w:cstheme="minorBidi"/>
            <w:i w:val="0"/>
            <w:iCs w:val="0"/>
            <w:noProof/>
            <w:sz w:val="22"/>
            <w:szCs w:val="22"/>
            <w:lang w:val="en-US" w:eastAsia="zh-CN"/>
          </w:rPr>
          <w:tab/>
        </w:r>
        <w:r w:rsidRPr="00A02021" w:rsidDel="00A02021">
          <w:rPr>
            <w:rFonts w:hint="eastAsia"/>
            <w:rPrChange w:id="477" w:author="Xu, Peter" w:date="2023-07-19T14:44:00Z">
              <w:rPr>
                <w:rStyle w:val="Hyperlink"/>
                <w:rFonts w:eastAsia="Microsoft YaHei" w:cs="Arial" w:hint="eastAsia"/>
                <w:noProof/>
                <w:lang w:val="en-AU" w:eastAsia="zh-CN"/>
              </w:rPr>
            </w:rPrChange>
          </w:rPr>
          <w:delText>水环境风险与缓解措施</w:delText>
        </w:r>
        <w:r w:rsidDel="00A02021">
          <w:rPr>
            <w:noProof/>
            <w:webHidden/>
          </w:rPr>
          <w:tab/>
          <w:delText>4.48</w:delText>
        </w:r>
      </w:del>
    </w:p>
    <w:p w14:paraId="21A0DEF6" w14:textId="548931FD" w:rsidR="004258CA" w:rsidDel="00A02021" w:rsidRDefault="004258CA">
      <w:pPr>
        <w:pStyle w:val="TOC3"/>
        <w:tabs>
          <w:tab w:val="left" w:pos="1200"/>
          <w:tab w:val="right" w:leader="dot" w:pos="9016"/>
        </w:tabs>
        <w:rPr>
          <w:del w:id="478" w:author="Xu, Peter" w:date="2023-07-19T14:44:00Z"/>
          <w:rFonts w:eastAsiaTheme="minorEastAsia" w:cstheme="minorBidi"/>
          <w:i w:val="0"/>
          <w:iCs w:val="0"/>
          <w:noProof/>
          <w:sz w:val="22"/>
          <w:szCs w:val="22"/>
          <w:lang w:val="en-US" w:eastAsia="zh-CN"/>
        </w:rPr>
      </w:pPr>
      <w:del w:id="479" w:author="Xu, Peter" w:date="2023-07-19T14:44:00Z">
        <w:r w:rsidRPr="00A02021" w:rsidDel="00A02021">
          <w:rPr>
            <w:rPrChange w:id="480" w:author="Xu, Peter" w:date="2023-07-19T14:44:00Z">
              <w:rPr>
                <w:rStyle w:val="Hyperlink"/>
                <w:rFonts w:eastAsia="Microsoft YaHei" w:cs="Arial"/>
                <w:noProof/>
                <w:lang w:val="en-AU" w:eastAsia="zh-CN"/>
              </w:rPr>
            </w:rPrChange>
          </w:rPr>
          <w:delText>4.1.4</w:delText>
        </w:r>
        <w:r w:rsidDel="00A02021">
          <w:rPr>
            <w:rFonts w:eastAsiaTheme="minorEastAsia" w:cstheme="minorBidi"/>
            <w:i w:val="0"/>
            <w:iCs w:val="0"/>
            <w:noProof/>
            <w:sz w:val="22"/>
            <w:szCs w:val="22"/>
            <w:lang w:val="en-US" w:eastAsia="zh-CN"/>
          </w:rPr>
          <w:tab/>
        </w:r>
        <w:r w:rsidRPr="00A02021" w:rsidDel="00A02021">
          <w:rPr>
            <w:rFonts w:hint="eastAsia"/>
            <w:rPrChange w:id="481" w:author="Xu, Peter" w:date="2023-07-19T14:44:00Z">
              <w:rPr>
                <w:rStyle w:val="Hyperlink"/>
                <w:rFonts w:eastAsia="Microsoft YaHei" w:cs="Arial" w:hint="eastAsia"/>
                <w:noProof/>
                <w:lang w:val="en-AU" w:eastAsia="zh-CN"/>
              </w:rPr>
            </w:rPrChange>
          </w:rPr>
          <w:delText>噪声环境风险与缓解措施</w:delText>
        </w:r>
        <w:r w:rsidDel="00A02021">
          <w:rPr>
            <w:noProof/>
            <w:webHidden/>
          </w:rPr>
          <w:tab/>
          <w:delText>4.48</w:delText>
        </w:r>
      </w:del>
    </w:p>
    <w:p w14:paraId="339638CB" w14:textId="2E4F8716" w:rsidR="004258CA" w:rsidDel="00A02021" w:rsidRDefault="004258CA">
      <w:pPr>
        <w:pStyle w:val="TOC3"/>
        <w:tabs>
          <w:tab w:val="left" w:pos="1200"/>
          <w:tab w:val="right" w:leader="dot" w:pos="9016"/>
        </w:tabs>
        <w:rPr>
          <w:del w:id="482" w:author="Xu, Peter" w:date="2023-07-19T14:44:00Z"/>
          <w:rFonts w:eastAsiaTheme="minorEastAsia" w:cstheme="minorBidi"/>
          <w:i w:val="0"/>
          <w:iCs w:val="0"/>
          <w:noProof/>
          <w:sz w:val="22"/>
          <w:szCs w:val="22"/>
          <w:lang w:val="en-US" w:eastAsia="zh-CN"/>
        </w:rPr>
      </w:pPr>
      <w:del w:id="483" w:author="Xu, Peter" w:date="2023-07-19T14:44:00Z">
        <w:r w:rsidRPr="00A02021" w:rsidDel="00A02021">
          <w:rPr>
            <w:rPrChange w:id="484" w:author="Xu, Peter" w:date="2023-07-19T14:44:00Z">
              <w:rPr>
                <w:rStyle w:val="Hyperlink"/>
                <w:rFonts w:eastAsia="Microsoft YaHei" w:cs="Arial"/>
                <w:noProof/>
                <w:lang w:val="en-AU" w:eastAsia="zh-CN"/>
              </w:rPr>
            </w:rPrChange>
          </w:rPr>
          <w:delText>4.1.5</w:delText>
        </w:r>
        <w:r w:rsidDel="00A02021">
          <w:rPr>
            <w:rFonts w:eastAsiaTheme="minorEastAsia" w:cstheme="minorBidi"/>
            <w:i w:val="0"/>
            <w:iCs w:val="0"/>
            <w:noProof/>
            <w:sz w:val="22"/>
            <w:szCs w:val="22"/>
            <w:lang w:val="en-US" w:eastAsia="zh-CN"/>
          </w:rPr>
          <w:tab/>
        </w:r>
        <w:r w:rsidRPr="00A02021" w:rsidDel="00A02021">
          <w:rPr>
            <w:rFonts w:hint="eastAsia"/>
            <w:rPrChange w:id="485" w:author="Xu, Peter" w:date="2023-07-19T14:44:00Z">
              <w:rPr>
                <w:rStyle w:val="Hyperlink"/>
                <w:rFonts w:eastAsia="Microsoft YaHei" w:cs="Arial" w:hint="eastAsia"/>
                <w:noProof/>
                <w:lang w:val="en-AU" w:eastAsia="zh-CN"/>
              </w:rPr>
            </w:rPrChange>
          </w:rPr>
          <w:delText>固体废物环境风险与缓解措施</w:delText>
        </w:r>
        <w:r w:rsidDel="00A02021">
          <w:rPr>
            <w:noProof/>
            <w:webHidden/>
          </w:rPr>
          <w:tab/>
          <w:delText>4.48</w:delText>
        </w:r>
      </w:del>
    </w:p>
    <w:p w14:paraId="250D8AC8" w14:textId="3BFE181B" w:rsidR="004258CA" w:rsidDel="00A02021" w:rsidRDefault="004258CA">
      <w:pPr>
        <w:pStyle w:val="TOC3"/>
        <w:tabs>
          <w:tab w:val="left" w:pos="1200"/>
          <w:tab w:val="right" w:leader="dot" w:pos="9016"/>
        </w:tabs>
        <w:rPr>
          <w:del w:id="486" w:author="Xu, Peter" w:date="2023-07-19T14:44:00Z"/>
          <w:rFonts w:eastAsiaTheme="minorEastAsia" w:cstheme="minorBidi"/>
          <w:i w:val="0"/>
          <w:iCs w:val="0"/>
          <w:noProof/>
          <w:sz w:val="22"/>
          <w:szCs w:val="22"/>
          <w:lang w:val="en-US" w:eastAsia="zh-CN"/>
        </w:rPr>
      </w:pPr>
      <w:del w:id="487" w:author="Xu, Peter" w:date="2023-07-19T14:44:00Z">
        <w:r w:rsidRPr="00A02021" w:rsidDel="00A02021">
          <w:rPr>
            <w:rPrChange w:id="488" w:author="Xu, Peter" w:date="2023-07-19T14:44:00Z">
              <w:rPr>
                <w:rStyle w:val="Hyperlink"/>
                <w:rFonts w:eastAsia="Microsoft YaHei" w:cs="Arial"/>
                <w:noProof/>
                <w:lang w:val="en-AU" w:eastAsia="zh-CN"/>
              </w:rPr>
            </w:rPrChange>
          </w:rPr>
          <w:delText>4.1.6</w:delText>
        </w:r>
        <w:r w:rsidDel="00A02021">
          <w:rPr>
            <w:rFonts w:eastAsiaTheme="minorEastAsia" w:cstheme="minorBidi"/>
            <w:i w:val="0"/>
            <w:iCs w:val="0"/>
            <w:noProof/>
            <w:sz w:val="22"/>
            <w:szCs w:val="22"/>
            <w:lang w:val="en-US" w:eastAsia="zh-CN"/>
          </w:rPr>
          <w:tab/>
        </w:r>
        <w:r w:rsidRPr="00A02021" w:rsidDel="00A02021">
          <w:rPr>
            <w:rFonts w:hint="eastAsia"/>
            <w:rPrChange w:id="489" w:author="Xu, Peter" w:date="2023-07-19T14:44:00Z">
              <w:rPr>
                <w:rStyle w:val="Hyperlink"/>
                <w:rFonts w:eastAsia="Microsoft YaHei" w:cs="Arial" w:hint="eastAsia"/>
                <w:noProof/>
                <w:lang w:val="en-AU" w:eastAsia="zh-CN"/>
              </w:rPr>
            </w:rPrChange>
          </w:rPr>
          <w:delText>土壤地下水环境风险与缓解措施</w:delText>
        </w:r>
        <w:r w:rsidDel="00A02021">
          <w:rPr>
            <w:noProof/>
            <w:webHidden/>
          </w:rPr>
          <w:tab/>
          <w:delText>4.49</w:delText>
        </w:r>
      </w:del>
    </w:p>
    <w:p w14:paraId="1391D5A1" w14:textId="1DEF97BB" w:rsidR="004258CA" w:rsidDel="00A02021" w:rsidRDefault="004258CA">
      <w:pPr>
        <w:pStyle w:val="TOC3"/>
        <w:tabs>
          <w:tab w:val="left" w:pos="1200"/>
          <w:tab w:val="right" w:leader="dot" w:pos="9016"/>
        </w:tabs>
        <w:rPr>
          <w:del w:id="490" w:author="Xu, Peter" w:date="2023-07-19T14:44:00Z"/>
          <w:rFonts w:eastAsiaTheme="minorEastAsia" w:cstheme="minorBidi"/>
          <w:i w:val="0"/>
          <w:iCs w:val="0"/>
          <w:noProof/>
          <w:sz w:val="22"/>
          <w:szCs w:val="22"/>
          <w:lang w:val="en-US" w:eastAsia="zh-CN"/>
        </w:rPr>
      </w:pPr>
      <w:del w:id="491" w:author="Xu, Peter" w:date="2023-07-19T14:44:00Z">
        <w:r w:rsidRPr="00A02021" w:rsidDel="00A02021">
          <w:rPr>
            <w:rPrChange w:id="492" w:author="Xu, Peter" w:date="2023-07-19T14:44:00Z">
              <w:rPr>
                <w:rStyle w:val="Hyperlink"/>
                <w:rFonts w:eastAsia="Microsoft YaHei" w:cs="Arial"/>
                <w:noProof/>
                <w:lang w:val="en-AU" w:eastAsia="zh-CN"/>
              </w:rPr>
            </w:rPrChange>
          </w:rPr>
          <w:delText>4.1.7</w:delText>
        </w:r>
        <w:r w:rsidDel="00A02021">
          <w:rPr>
            <w:rFonts w:eastAsiaTheme="minorEastAsia" w:cstheme="minorBidi"/>
            <w:i w:val="0"/>
            <w:iCs w:val="0"/>
            <w:noProof/>
            <w:sz w:val="22"/>
            <w:szCs w:val="22"/>
            <w:lang w:val="en-US" w:eastAsia="zh-CN"/>
          </w:rPr>
          <w:tab/>
        </w:r>
        <w:r w:rsidRPr="00A02021" w:rsidDel="00A02021">
          <w:rPr>
            <w:rFonts w:hint="eastAsia"/>
            <w:rPrChange w:id="493" w:author="Xu, Peter" w:date="2023-07-19T14:44:00Z">
              <w:rPr>
                <w:rStyle w:val="Hyperlink"/>
                <w:rFonts w:eastAsia="Microsoft YaHei" w:cs="Arial" w:hint="eastAsia"/>
                <w:noProof/>
                <w:lang w:val="en-AU" w:eastAsia="zh-CN"/>
              </w:rPr>
            </w:rPrChange>
          </w:rPr>
          <w:delText>生态环境风险与缓解措施</w:delText>
        </w:r>
        <w:r w:rsidDel="00A02021">
          <w:rPr>
            <w:noProof/>
            <w:webHidden/>
          </w:rPr>
          <w:tab/>
          <w:delText>4.49</w:delText>
        </w:r>
      </w:del>
    </w:p>
    <w:p w14:paraId="5CBD3317" w14:textId="0B9CA532" w:rsidR="004258CA" w:rsidDel="00A02021" w:rsidRDefault="004258CA">
      <w:pPr>
        <w:pStyle w:val="TOC3"/>
        <w:tabs>
          <w:tab w:val="left" w:pos="1200"/>
          <w:tab w:val="right" w:leader="dot" w:pos="9016"/>
        </w:tabs>
        <w:rPr>
          <w:del w:id="494" w:author="Xu, Peter" w:date="2023-07-19T14:44:00Z"/>
          <w:rFonts w:eastAsiaTheme="minorEastAsia" w:cstheme="minorBidi"/>
          <w:i w:val="0"/>
          <w:iCs w:val="0"/>
          <w:noProof/>
          <w:sz w:val="22"/>
          <w:szCs w:val="22"/>
          <w:lang w:val="en-US" w:eastAsia="zh-CN"/>
        </w:rPr>
      </w:pPr>
      <w:del w:id="495" w:author="Xu, Peter" w:date="2023-07-19T14:44:00Z">
        <w:r w:rsidRPr="00A02021" w:rsidDel="00A02021">
          <w:rPr>
            <w:rPrChange w:id="496" w:author="Xu, Peter" w:date="2023-07-19T14:44:00Z">
              <w:rPr>
                <w:rStyle w:val="Hyperlink"/>
                <w:rFonts w:eastAsia="Microsoft YaHei" w:cs="Arial"/>
                <w:noProof/>
                <w:lang w:val="en-AU" w:eastAsia="zh-CN"/>
              </w:rPr>
            </w:rPrChange>
          </w:rPr>
          <w:delText>4.1.8</w:delText>
        </w:r>
        <w:r w:rsidDel="00A02021">
          <w:rPr>
            <w:rFonts w:eastAsiaTheme="minorEastAsia" w:cstheme="minorBidi"/>
            <w:i w:val="0"/>
            <w:iCs w:val="0"/>
            <w:noProof/>
            <w:sz w:val="22"/>
            <w:szCs w:val="22"/>
            <w:lang w:val="en-US" w:eastAsia="zh-CN"/>
          </w:rPr>
          <w:tab/>
        </w:r>
        <w:r w:rsidRPr="00A02021" w:rsidDel="00A02021">
          <w:rPr>
            <w:rFonts w:hint="eastAsia"/>
            <w:rPrChange w:id="497" w:author="Xu, Peter" w:date="2023-07-19T14:44:00Z">
              <w:rPr>
                <w:rStyle w:val="Hyperlink"/>
                <w:rFonts w:eastAsia="Microsoft YaHei" w:cs="Arial" w:hint="eastAsia"/>
                <w:noProof/>
                <w:lang w:val="en-AU" w:eastAsia="zh-CN"/>
              </w:rPr>
            </w:rPrChange>
          </w:rPr>
          <w:delText>碳排放损益估算</w:delText>
        </w:r>
        <w:r w:rsidDel="00A02021">
          <w:rPr>
            <w:noProof/>
            <w:webHidden/>
          </w:rPr>
          <w:tab/>
          <w:delText>4.49</w:delText>
        </w:r>
      </w:del>
    </w:p>
    <w:p w14:paraId="615DDCA2" w14:textId="137A34DA" w:rsidR="004258CA" w:rsidDel="00A02021" w:rsidRDefault="004258CA">
      <w:pPr>
        <w:pStyle w:val="TOC2"/>
        <w:rPr>
          <w:del w:id="498" w:author="Xu, Peter" w:date="2023-07-19T14:44:00Z"/>
          <w:rFonts w:eastAsiaTheme="minorEastAsia" w:cstheme="minorBidi"/>
          <w:noProof/>
          <w:sz w:val="22"/>
          <w:szCs w:val="22"/>
          <w:lang w:val="en-US" w:eastAsia="zh-CN"/>
        </w:rPr>
      </w:pPr>
      <w:del w:id="499" w:author="Xu, Peter" w:date="2023-07-19T14:44:00Z">
        <w:r w:rsidRPr="00A02021" w:rsidDel="00A02021">
          <w:rPr>
            <w:rPrChange w:id="500" w:author="Xu, Peter" w:date="2023-07-19T14:44:00Z">
              <w:rPr>
                <w:rStyle w:val="Hyperlink"/>
                <w:rFonts w:eastAsia="Microsoft YaHei"/>
                <w:noProof/>
                <w:lang w:val="en-AU" w:eastAsia="zh-CN"/>
              </w:rPr>
            </w:rPrChange>
          </w:rPr>
          <w:delText>4.2</w:delText>
        </w:r>
        <w:r w:rsidDel="00A02021">
          <w:rPr>
            <w:rFonts w:eastAsiaTheme="minorEastAsia" w:cstheme="minorBidi"/>
            <w:noProof/>
            <w:sz w:val="22"/>
            <w:szCs w:val="22"/>
            <w:lang w:val="en-US" w:eastAsia="zh-CN"/>
          </w:rPr>
          <w:tab/>
        </w:r>
        <w:r w:rsidRPr="00A02021" w:rsidDel="00A02021">
          <w:rPr>
            <w:rFonts w:hint="eastAsia"/>
            <w:rPrChange w:id="501" w:author="Xu, Peter" w:date="2023-07-19T14:44:00Z">
              <w:rPr>
                <w:rStyle w:val="Hyperlink"/>
                <w:rFonts w:eastAsia="Microsoft YaHei" w:hint="eastAsia"/>
                <w:noProof/>
                <w:lang w:eastAsia="zh-CN"/>
              </w:rPr>
            </w:rPrChange>
          </w:rPr>
          <w:delText>劳动者与工作条件风险</w:delText>
        </w:r>
        <w:r w:rsidDel="00A02021">
          <w:rPr>
            <w:noProof/>
            <w:webHidden/>
          </w:rPr>
          <w:tab/>
          <w:delText>4.51</w:delText>
        </w:r>
      </w:del>
    </w:p>
    <w:p w14:paraId="68E6268A" w14:textId="524A3FD3" w:rsidR="004258CA" w:rsidDel="00A02021" w:rsidRDefault="004258CA">
      <w:pPr>
        <w:pStyle w:val="TOC3"/>
        <w:tabs>
          <w:tab w:val="left" w:pos="1200"/>
          <w:tab w:val="right" w:leader="dot" w:pos="9016"/>
        </w:tabs>
        <w:rPr>
          <w:del w:id="502" w:author="Xu, Peter" w:date="2023-07-19T14:44:00Z"/>
          <w:rFonts w:eastAsiaTheme="minorEastAsia" w:cstheme="minorBidi"/>
          <w:i w:val="0"/>
          <w:iCs w:val="0"/>
          <w:noProof/>
          <w:sz w:val="22"/>
          <w:szCs w:val="22"/>
          <w:lang w:val="en-US" w:eastAsia="zh-CN"/>
        </w:rPr>
      </w:pPr>
      <w:del w:id="503" w:author="Xu, Peter" w:date="2023-07-19T14:44:00Z">
        <w:r w:rsidRPr="00A02021" w:rsidDel="00A02021">
          <w:rPr>
            <w:rPrChange w:id="504" w:author="Xu, Peter" w:date="2023-07-19T14:44:00Z">
              <w:rPr>
                <w:rStyle w:val="Hyperlink"/>
                <w:rFonts w:eastAsia="Microsoft YaHei" w:cs="Arial"/>
                <w:noProof/>
                <w:lang w:val="en-AU" w:eastAsia="zh-CN"/>
              </w:rPr>
            </w:rPrChange>
          </w:rPr>
          <w:delText>4.2.1</w:delText>
        </w:r>
        <w:r w:rsidDel="00A02021">
          <w:rPr>
            <w:rFonts w:eastAsiaTheme="minorEastAsia" w:cstheme="minorBidi"/>
            <w:i w:val="0"/>
            <w:iCs w:val="0"/>
            <w:noProof/>
            <w:sz w:val="22"/>
            <w:szCs w:val="22"/>
            <w:lang w:val="en-US" w:eastAsia="zh-CN"/>
          </w:rPr>
          <w:tab/>
        </w:r>
        <w:r w:rsidRPr="00A02021" w:rsidDel="00A02021">
          <w:rPr>
            <w:rFonts w:hint="eastAsia"/>
            <w:rPrChange w:id="505" w:author="Xu, Peter" w:date="2023-07-19T14:44:00Z">
              <w:rPr>
                <w:rStyle w:val="Hyperlink"/>
                <w:rFonts w:eastAsia="Microsoft YaHei" w:cs="Arial" w:hint="eastAsia"/>
                <w:noProof/>
                <w:lang w:val="en-AU" w:eastAsia="zh-CN"/>
              </w:rPr>
            </w:rPrChange>
          </w:rPr>
          <w:delText>项目用工情况</w:delText>
        </w:r>
        <w:r w:rsidDel="00A02021">
          <w:rPr>
            <w:noProof/>
            <w:webHidden/>
          </w:rPr>
          <w:tab/>
          <w:delText>4.51</w:delText>
        </w:r>
      </w:del>
    </w:p>
    <w:p w14:paraId="6061675B" w14:textId="057F5713" w:rsidR="004258CA" w:rsidDel="00A02021" w:rsidRDefault="004258CA">
      <w:pPr>
        <w:pStyle w:val="TOC3"/>
        <w:tabs>
          <w:tab w:val="left" w:pos="1200"/>
          <w:tab w:val="right" w:leader="dot" w:pos="9016"/>
        </w:tabs>
        <w:rPr>
          <w:del w:id="506" w:author="Xu, Peter" w:date="2023-07-19T14:44:00Z"/>
          <w:rFonts w:eastAsiaTheme="minorEastAsia" w:cstheme="minorBidi"/>
          <w:i w:val="0"/>
          <w:iCs w:val="0"/>
          <w:noProof/>
          <w:sz w:val="22"/>
          <w:szCs w:val="22"/>
          <w:lang w:val="en-US" w:eastAsia="zh-CN"/>
        </w:rPr>
      </w:pPr>
      <w:del w:id="507" w:author="Xu, Peter" w:date="2023-07-19T14:44:00Z">
        <w:r w:rsidRPr="00A02021" w:rsidDel="00A02021">
          <w:rPr>
            <w:rPrChange w:id="508" w:author="Xu, Peter" w:date="2023-07-19T14:44:00Z">
              <w:rPr>
                <w:rStyle w:val="Hyperlink"/>
                <w:rFonts w:eastAsia="Microsoft YaHei" w:cs="Arial"/>
                <w:noProof/>
                <w:lang w:val="en-AU" w:eastAsia="zh-CN"/>
              </w:rPr>
            </w:rPrChange>
          </w:rPr>
          <w:delText>4.2.2</w:delText>
        </w:r>
        <w:r w:rsidDel="00A02021">
          <w:rPr>
            <w:rFonts w:eastAsiaTheme="minorEastAsia" w:cstheme="minorBidi"/>
            <w:i w:val="0"/>
            <w:iCs w:val="0"/>
            <w:noProof/>
            <w:sz w:val="22"/>
            <w:szCs w:val="22"/>
            <w:lang w:val="en-US" w:eastAsia="zh-CN"/>
          </w:rPr>
          <w:tab/>
        </w:r>
        <w:r w:rsidRPr="00A02021" w:rsidDel="00A02021">
          <w:rPr>
            <w:rFonts w:hint="eastAsia"/>
            <w:rPrChange w:id="509" w:author="Xu, Peter" w:date="2023-07-19T14:44:00Z">
              <w:rPr>
                <w:rStyle w:val="Hyperlink"/>
                <w:rFonts w:eastAsia="Microsoft YaHei" w:cs="Arial" w:hint="eastAsia"/>
                <w:noProof/>
                <w:lang w:val="en-AU" w:eastAsia="zh-CN"/>
              </w:rPr>
            </w:rPrChange>
          </w:rPr>
          <w:delText>劳动者风险与影响识别</w:delText>
        </w:r>
        <w:r w:rsidDel="00A02021">
          <w:rPr>
            <w:noProof/>
            <w:webHidden/>
          </w:rPr>
          <w:tab/>
          <w:delText>4.52</w:delText>
        </w:r>
      </w:del>
    </w:p>
    <w:p w14:paraId="13C6E521" w14:textId="013C2A14" w:rsidR="004258CA" w:rsidDel="00A02021" w:rsidRDefault="004258CA">
      <w:pPr>
        <w:pStyle w:val="TOC3"/>
        <w:tabs>
          <w:tab w:val="left" w:pos="1200"/>
          <w:tab w:val="right" w:leader="dot" w:pos="9016"/>
        </w:tabs>
        <w:rPr>
          <w:del w:id="510" w:author="Xu, Peter" w:date="2023-07-19T14:44:00Z"/>
          <w:rFonts w:eastAsiaTheme="minorEastAsia" w:cstheme="minorBidi"/>
          <w:i w:val="0"/>
          <w:iCs w:val="0"/>
          <w:noProof/>
          <w:sz w:val="22"/>
          <w:szCs w:val="22"/>
          <w:lang w:val="en-US" w:eastAsia="zh-CN"/>
        </w:rPr>
      </w:pPr>
      <w:del w:id="511" w:author="Xu, Peter" w:date="2023-07-19T14:44:00Z">
        <w:r w:rsidRPr="00A02021" w:rsidDel="00A02021">
          <w:rPr>
            <w:rPrChange w:id="512" w:author="Xu, Peter" w:date="2023-07-19T14:44:00Z">
              <w:rPr>
                <w:rStyle w:val="Hyperlink"/>
                <w:rFonts w:eastAsia="Microsoft YaHei" w:cs="Arial"/>
                <w:noProof/>
                <w:lang w:val="en-AU" w:eastAsia="zh-CN"/>
              </w:rPr>
            </w:rPrChange>
          </w:rPr>
          <w:delText>4.2.3</w:delText>
        </w:r>
        <w:r w:rsidDel="00A02021">
          <w:rPr>
            <w:rFonts w:eastAsiaTheme="minorEastAsia" w:cstheme="minorBidi"/>
            <w:i w:val="0"/>
            <w:iCs w:val="0"/>
            <w:noProof/>
            <w:sz w:val="22"/>
            <w:szCs w:val="22"/>
            <w:lang w:val="en-US" w:eastAsia="zh-CN"/>
          </w:rPr>
          <w:tab/>
        </w:r>
        <w:r w:rsidRPr="00A02021" w:rsidDel="00A02021">
          <w:rPr>
            <w:rFonts w:hint="eastAsia"/>
            <w:rPrChange w:id="513" w:author="Xu, Peter" w:date="2023-07-19T14:44:00Z">
              <w:rPr>
                <w:rStyle w:val="Hyperlink"/>
                <w:rFonts w:eastAsia="Microsoft YaHei" w:cs="Arial" w:hint="eastAsia"/>
                <w:noProof/>
                <w:lang w:val="en-AU" w:eastAsia="zh-CN"/>
              </w:rPr>
            </w:rPrChange>
          </w:rPr>
          <w:delText>现有的管理措施</w:delText>
        </w:r>
        <w:r w:rsidDel="00A02021">
          <w:rPr>
            <w:noProof/>
            <w:webHidden/>
          </w:rPr>
          <w:tab/>
          <w:delText>4.55</w:delText>
        </w:r>
      </w:del>
    </w:p>
    <w:p w14:paraId="5050D903" w14:textId="7C270140" w:rsidR="004258CA" w:rsidDel="00A02021" w:rsidRDefault="004258CA">
      <w:pPr>
        <w:pStyle w:val="TOC3"/>
        <w:tabs>
          <w:tab w:val="left" w:pos="1200"/>
          <w:tab w:val="right" w:leader="dot" w:pos="9016"/>
        </w:tabs>
        <w:rPr>
          <w:del w:id="514" w:author="Xu, Peter" w:date="2023-07-19T14:44:00Z"/>
          <w:rFonts w:eastAsiaTheme="minorEastAsia" w:cstheme="minorBidi"/>
          <w:i w:val="0"/>
          <w:iCs w:val="0"/>
          <w:noProof/>
          <w:sz w:val="22"/>
          <w:szCs w:val="22"/>
          <w:lang w:val="en-US" w:eastAsia="zh-CN"/>
        </w:rPr>
      </w:pPr>
      <w:del w:id="515" w:author="Xu, Peter" w:date="2023-07-19T14:44:00Z">
        <w:r w:rsidRPr="00A02021" w:rsidDel="00A02021">
          <w:rPr>
            <w:rPrChange w:id="516" w:author="Xu, Peter" w:date="2023-07-19T14:44:00Z">
              <w:rPr>
                <w:rStyle w:val="Hyperlink"/>
                <w:rFonts w:eastAsia="Microsoft YaHei"/>
                <w:noProof/>
                <w:lang w:val="en-AU" w:eastAsia="zh-CN"/>
              </w:rPr>
            </w:rPrChange>
          </w:rPr>
          <w:delText>4.2.4</w:delText>
        </w:r>
        <w:r w:rsidDel="00A02021">
          <w:rPr>
            <w:rFonts w:eastAsiaTheme="minorEastAsia" w:cstheme="minorBidi"/>
            <w:i w:val="0"/>
            <w:iCs w:val="0"/>
            <w:noProof/>
            <w:sz w:val="22"/>
            <w:szCs w:val="22"/>
            <w:lang w:val="en-US" w:eastAsia="zh-CN"/>
          </w:rPr>
          <w:tab/>
        </w:r>
        <w:r w:rsidRPr="00A02021" w:rsidDel="00A02021">
          <w:rPr>
            <w:rFonts w:hint="eastAsia"/>
            <w:rPrChange w:id="517" w:author="Xu, Peter" w:date="2023-07-19T14:44:00Z">
              <w:rPr>
                <w:rStyle w:val="Hyperlink"/>
                <w:rFonts w:eastAsia="Microsoft YaHei" w:cs="Arial" w:hint="eastAsia"/>
                <w:noProof/>
                <w:lang w:val="en-AU" w:eastAsia="zh-CN"/>
              </w:rPr>
            </w:rPrChange>
          </w:rPr>
          <w:delText>强化的缓解措施</w:delText>
        </w:r>
        <w:r w:rsidDel="00A02021">
          <w:rPr>
            <w:noProof/>
            <w:webHidden/>
          </w:rPr>
          <w:tab/>
          <w:delText>4.57</w:delText>
        </w:r>
      </w:del>
    </w:p>
    <w:p w14:paraId="48A22081" w14:textId="7F67F918" w:rsidR="004258CA" w:rsidDel="00A02021" w:rsidRDefault="004258CA">
      <w:pPr>
        <w:pStyle w:val="TOC2"/>
        <w:rPr>
          <w:del w:id="518" w:author="Xu, Peter" w:date="2023-07-19T14:44:00Z"/>
          <w:rFonts w:eastAsiaTheme="minorEastAsia" w:cstheme="minorBidi"/>
          <w:noProof/>
          <w:sz w:val="22"/>
          <w:szCs w:val="22"/>
          <w:lang w:val="en-US" w:eastAsia="zh-CN"/>
        </w:rPr>
      </w:pPr>
      <w:del w:id="519" w:author="Xu, Peter" w:date="2023-07-19T14:44:00Z">
        <w:r w:rsidRPr="00A02021" w:rsidDel="00A02021">
          <w:rPr>
            <w:rPrChange w:id="520" w:author="Xu, Peter" w:date="2023-07-19T14:44:00Z">
              <w:rPr>
                <w:rStyle w:val="Hyperlink"/>
                <w:rFonts w:eastAsia="Microsoft YaHei"/>
                <w:noProof/>
                <w:lang w:val="en-AU" w:eastAsia="zh-CN"/>
              </w:rPr>
            </w:rPrChange>
          </w:rPr>
          <w:delText>4.3</w:delText>
        </w:r>
        <w:r w:rsidDel="00A02021">
          <w:rPr>
            <w:rFonts w:eastAsiaTheme="minorEastAsia" w:cstheme="minorBidi"/>
            <w:noProof/>
            <w:sz w:val="22"/>
            <w:szCs w:val="22"/>
            <w:lang w:val="en-US" w:eastAsia="zh-CN"/>
          </w:rPr>
          <w:tab/>
        </w:r>
        <w:r w:rsidRPr="00A02021" w:rsidDel="00A02021">
          <w:rPr>
            <w:rFonts w:hint="eastAsia"/>
            <w:rPrChange w:id="521" w:author="Xu, Peter" w:date="2023-07-19T14:44:00Z">
              <w:rPr>
                <w:rStyle w:val="Hyperlink"/>
                <w:rFonts w:eastAsia="Microsoft YaHei" w:hint="eastAsia"/>
                <w:noProof/>
                <w:lang w:eastAsia="zh-CN"/>
              </w:rPr>
            </w:rPrChange>
          </w:rPr>
          <w:delText>社区健康与安全风险</w:delText>
        </w:r>
        <w:r w:rsidDel="00A02021">
          <w:rPr>
            <w:noProof/>
            <w:webHidden/>
          </w:rPr>
          <w:tab/>
          <w:delText>4.58</w:delText>
        </w:r>
      </w:del>
    </w:p>
    <w:p w14:paraId="0EC5DB98" w14:textId="52CC1B68" w:rsidR="004258CA" w:rsidDel="00A02021" w:rsidRDefault="004258CA">
      <w:pPr>
        <w:pStyle w:val="TOC3"/>
        <w:tabs>
          <w:tab w:val="left" w:pos="1200"/>
          <w:tab w:val="right" w:leader="dot" w:pos="9016"/>
        </w:tabs>
        <w:rPr>
          <w:del w:id="522" w:author="Xu, Peter" w:date="2023-07-19T14:44:00Z"/>
          <w:rFonts w:eastAsiaTheme="minorEastAsia" w:cstheme="minorBidi"/>
          <w:i w:val="0"/>
          <w:iCs w:val="0"/>
          <w:noProof/>
          <w:sz w:val="22"/>
          <w:szCs w:val="22"/>
          <w:lang w:val="en-US" w:eastAsia="zh-CN"/>
        </w:rPr>
      </w:pPr>
      <w:del w:id="523" w:author="Xu, Peter" w:date="2023-07-19T14:44:00Z">
        <w:r w:rsidRPr="00A02021" w:rsidDel="00A02021">
          <w:rPr>
            <w:rPrChange w:id="524" w:author="Xu, Peter" w:date="2023-07-19T14:44:00Z">
              <w:rPr>
                <w:rStyle w:val="Hyperlink"/>
                <w:rFonts w:eastAsia="Microsoft YaHei" w:cs="Arial"/>
                <w:noProof/>
                <w:lang w:val="en-AU" w:eastAsia="zh-CN"/>
              </w:rPr>
            </w:rPrChange>
          </w:rPr>
          <w:delText>4.3.1</w:delText>
        </w:r>
        <w:r w:rsidDel="00A02021">
          <w:rPr>
            <w:rFonts w:eastAsiaTheme="minorEastAsia" w:cstheme="minorBidi"/>
            <w:i w:val="0"/>
            <w:iCs w:val="0"/>
            <w:noProof/>
            <w:sz w:val="22"/>
            <w:szCs w:val="22"/>
            <w:lang w:val="en-US" w:eastAsia="zh-CN"/>
          </w:rPr>
          <w:tab/>
        </w:r>
        <w:r w:rsidRPr="00A02021" w:rsidDel="00A02021">
          <w:rPr>
            <w:rFonts w:hint="eastAsia"/>
            <w:rPrChange w:id="525" w:author="Xu, Peter" w:date="2023-07-19T14:44:00Z">
              <w:rPr>
                <w:rStyle w:val="Hyperlink"/>
                <w:rFonts w:eastAsia="Microsoft YaHei" w:cs="Arial" w:hint="eastAsia"/>
                <w:noProof/>
                <w:lang w:val="en-AU" w:eastAsia="zh-CN"/>
              </w:rPr>
            </w:rPrChange>
          </w:rPr>
          <w:delText>项目场地周边社区</w:delText>
        </w:r>
        <w:r w:rsidDel="00A02021">
          <w:rPr>
            <w:noProof/>
            <w:webHidden/>
          </w:rPr>
          <w:tab/>
          <w:delText>4.58</w:delText>
        </w:r>
      </w:del>
    </w:p>
    <w:p w14:paraId="57860AD1" w14:textId="7B445133" w:rsidR="004258CA" w:rsidDel="00A02021" w:rsidRDefault="004258CA">
      <w:pPr>
        <w:pStyle w:val="TOC3"/>
        <w:tabs>
          <w:tab w:val="left" w:pos="1200"/>
          <w:tab w:val="right" w:leader="dot" w:pos="9016"/>
        </w:tabs>
        <w:rPr>
          <w:del w:id="526" w:author="Xu, Peter" w:date="2023-07-19T14:44:00Z"/>
          <w:rFonts w:eastAsiaTheme="minorEastAsia" w:cstheme="minorBidi"/>
          <w:i w:val="0"/>
          <w:iCs w:val="0"/>
          <w:noProof/>
          <w:sz w:val="22"/>
          <w:szCs w:val="22"/>
          <w:lang w:val="en-US" w:eastAsia="zh-CN"/>
        </w:rPr>
      </w:pPr>
      <w:del w:id="527" w:author="Xu, Peter" w:date="2023-07-19T14:44:00Z">
        <w:r w:rsidRPr="00A02021" w:rsidDel="00A02021">
          <w:rPr>
            <w:rPrChange w:id="528" w:author="Xu, Peter" w:date="2023-07-19T14:44:00Z">
              <w:rPr>
                <w:rStyle w:val="Hyperlink"/>
                <w:rFonts w:eastAsia="Microsoft YaHei" w:cs="Arial"/>
                <w:noProof/>
                <w:lang w:val="en-AU" w:eastAsia="zh-CN"/>
              </w:rPr>
            </w:rPrChange>
          </w:rPr>
          <w:delText>4.3.2</w:delText>
        </w:r>
        <w:r w:rsidDel="00A02021">
          <w:rPr>
            <w:rFonts w:eastAsiaTheme="minorEastAsia" w:cstheme="minorBidi"/>
            <w:i w:val="0"/>
            <w:iCs w:val="0"/>
            <w:noProof/>
            <w:sz w:val="22"/>
            <w:szCs w:val="22"/>
            <w:lang w:val="en-US" w:eastAsia="zh-CN"/>
          </w:rPr>
          <w:tab/>
        </w:r>
        <w:r w:rsidRPr="00A02021" w:rsidDel="00A02021">
          <w:rPr>
            <w:rFonts w:hint="eastAsia"/>
            <w:rPrChange w:id="529" w:author="Xu, Peter" w:date="2023-07-19T14:44:00Z">
              <w:rPr>
                <w:rStyle w:val="Hyperlink"/>
                <w:rFonts w:eastAsia="Microsoft YaHei" w:cs="Arial" w:hint="eastAsia"/>
                <w:noProof/>
                <w:lang w:val="en-AU" w:eastAsia="zh-CN"/>
              </w:rPr>
            </w:rPrChange>
          </w:rPr>
          <w:delText>社区健康与安全风险分析</w:delText>
        </w:r>
        <w:r w:rsidDel="00A02021">
          <w:rPr>
            <w:noProof/>
            <w:webHidden/>
          </w:rPr>
          <w:tab/>
          <w:delText>4.59</w:delText>
        </w:r>
      </w:del>
    </w:p>
    <w:p w14:paraId="4C59E165" w14:textId="06EC0B5D" w:rsidR="004258CA" w:rsidDel="00A02021" w:rsidRDefault="004258CA">
      <w:pPr>
        <w:pStyle w:val="TOC3"/>
        <w:tabs>
          <w:tab w:val="left" w:pos="1200"/>
          <w:tab w:val="right" w:leader="dot" w:pos="9016"/>
        </w:tabs>
        <w:rPr>
          <w:del w:id="530" w:author="Xu, Peter" w:date="2023-07-19T14:44:00Z"/>
          <w:rFonts w:eastAsiaTheme="minorEastAsia" w:cstheme="minorBidi"/>
          <w:i w:val="0"/>
          <w:iCs w:val="0"/>
          <w:noProof/>
          <w:sz w:val="22"/>
          <w:szCs w:val="22"/>
          <w:lang w:val="en-US" w:eastAsia="zh-CN"/>
        </w:rPr>
      </w:pPr>
      <w:del w:id="531" w:author="Xu, Peter" w:date="2023-07-19T14:44:00Z">
        <w:r w:rsidRPr="00A02021" w:rsidDel="00A02021">
          <w:rPr>
            <w:rPrChange w:id="532" w:author="Xu, Peter" w:date="2023-07-19T14:44:00Z">
              <w:rPr>
                <w:rStyle w:val="Hyperlink"/>
                <w:rFonts w:eastAsia="Microsoft YaHei" w:cs="Arial"/>
                <w:noProof/>
                <w:lang w:val="en-AU" w:eastAsia="zh-CN"/>
              </w:rPr>
            </w:rPrChange>
          </w:rPr>
          <w:delText>4.3.3</w:delText>
        </w:r>
        <w:r w:rsidDel="00A02021">
          <w:rPr>
            <w:rFonts w:eastAsiaTheme="minorEastAsia" w:cstheme="minorBidi"/>
            <w:i w:val="0"/>
            <w:iCs w:val="0"/>
            <w:noProof/>
            <w:sz w:val="22"/>
            <w:szCs w:val="22"/>
            <w:lang w:val="en-US" w:eastAsia="zh-CN"/>
          </w:rPr>
          <w:tab/>
        </w:r>
        <w:r w:rsidRPr="00A02021" w:rsidDel="00A02021">
          <w:rPr>
            <w:rFonts w:hint="eastAsia"/>
            <w:rPrChange w:id="533" w:author="Xu, Peter" w:date="2023-07-19T14:44:00Z">
              <w:rPr>
                <w:rStyle w:val="Hyperlink"/>
                <w:rFonts w:eastAsia="Microsoft YaHei" w:cs="Arial" w:hint="eastAsia"/>
                <w:noProof/>
                <w:lang w:val="en-AU" w:eastAsia="zh-CN"/>
              </w:rPr>
            </w:rPrChange>
          </w:rPr>
          <w:delText>现有的管理措施</w:delText>
        </w:r>
        <w:r w:rsidDel="00A02021">
          <w:rPr>
            <w:noProof/>
            <w:webHidden/>
          </w:rPr>
          <w:tab/>
          <w:delText>4.61</w:delText>
        </w:r>
      </w:del>
    </w:p>
    <w:p w14:paraId="2F28C7FE" w14:textId="287CAFC0" w:rsidR="004258CA" w:rsidDel="00A02021" w:rsidRDefault="004258CA">
      <w:pPr>
        <w:pStyle w:val="TOC3"/>
        <w:tabs>
          <w:tab w:val="left" w:pos="1200"/>
          <w:tab w:val="right" w:leader="dot" w:pos="9016"/>
        </w:tabs>
        <w:rPr>
          <w:del w:id="534" w:author="Xu, Peter" w:date="2023-07-19T14:44:00Z"/>
          <w:rFonts w:eastAsiaTheme="minorEastAsia" w:cstheme="minorBidi"/>
          <w:i w:val="0"/>
          <w:iCs w:val="0"/>
          <w:noProof/>
          <w:sz w:val="22"/>
          <w:szCs w:val="22"/>
          <w:lang w:val="en-US" w:eastAsia="zh-CN"/>
        </w:rPr>
      </w:pPr>
      <w:del w:id="535" w:author="Xu, Peter" w:date="2023-07-19T14:44:00Z">
        <w:r w:rsidRPr="00A02021" w:rsidDel="00A02021">
          <w:rPr>
            <w:rPrChange w:id="536" w:author="Xu, Peter" w:date="2023-07-19T14:44:00Z">
              <w:rPr>
                <w:rStyle w:val="Hyperlink"/>
                <w:rFonts w:eastAsia="Microsoft YaHei" w:cs="Arial"/>
                <w:noProof/>
                <w:lang w:val="en-AU" w:eastAsia="zh-CN"/>
              </w:rPr>
            </w:rPrChange>
          </w:rPr>
          <w:delText>4.3.4</w:delText>
        </w:r>
        <w:r w:rsidDel="00A02021">
          <w:rPr>
            <w:rFonts w:eastAsiaTheme="minorEastAsia" w:cstheme="minorBidi"/>
            <w:i w:val="0"/>
            <w:iCs w:val="0"/>
            <w:noProof/>
            <w:sz w:val="22"/>
            <w:szCs w:val="22"/>
            <w:lang w:val="en-US" w:eastAsia="zh-CN"/>
          </w:rPr>
          <w:tab/>
        </w:r>
        <w:r w:rsidRPr="00A02021" w:rsidDel="00A02021">
          <w:rPr>
            <w:rFonts w:hint="eastAsia"/>
            <w:rPrChange w:id="537" w:author="Xu, Peter" w:date="2023-07-19T14:44:00Z">
              <w:rPr>
                <w:rStyle w:val="Hyperlink"/>
                <w:rFonts w:eastAsia="Microsoft YaHei" w:cs="Arial" w:hint="eastAsia"/>
                <w:noProof/>
                <w:lang w:val="en-AU" w:eastAsia="zh-CN"/>
              </w:rPr>
            </w:rPrChange>
          </w:rPr>
          <w:delText>强化的缓解措施</w:delText>
        </w:r>
        <w:r w:rsidDel="00A02021">
          <w:rPr>
            <w:noProof/>
            <w:webHidden/>
          </w:rPr>
          <w:tab/>
          <w:delText>4.61</w:delText>
        </w:r>
      </w:del>
    </w:p>
    <w:p w14:paraId="4A8D2F1E" w14:textId="526F1EBB" w:rsidR="004258CA" w:rsidDel="00A02021" w:rsidRDefault="004258CA">
      <w:pPr>
        <w:pStyle w:val="TOC2"/>
        <w:rPr>
          <w:del w:id="538" w:author="Xu, Peter" w:date="2023-07-19T14:44:00Z"/>
          <w:rFonts w:eastAsiaTheme="minorEastAsia" w:cstheme="minorBidi"/>
          <w:noProof/>
          <w:sz w:val="22"/>
          <w:szCs w:val="22"/>
          <w:lang w:val="en-US" w:eastAsia="zh-CN"/>
        </w:rPr>
      </w:pPr>
      <w:del w:id="539" w:author="Xu, Peter" w:date="2023-07-19T14:44:00Z">
        <w:r w:rsidRPr="00A02021" w:rsidDel="00A02021">
          <w:rPr>
            <w:rPrChange w:id="540" w:author="Xu, Peter" w:date="2023-07-19T14:44:00Z">
              <w:rPr>
                <w:rStyle w:val="Hyperlink"/>
                <w:rFonts w:eastAsia="Microsoft YaHei"/>
                <w:noProof/>
                <w:lang w:val="en-AU" w:eastAsia="zh-CN"/>
              </w:rPr>
            </w:rPrChange>
          </w:rPr>
          <w:delText>4.4</w:delText>
        </w:r>
        <w:r w:rsidDel="00A02021">
          <w:rPr>
            <w:rFonts w:eastAsiaTheme="minorEastAsia" w:cstheme="minorBidi"/>
            <w:noProof/>
            <w:sz w:val="22"/>
            <w:szCs w:val="22"/>
            <w:lang w:val="en-US" w:eastAsia="zh-CN"/>
          </w:rPr>
          <w:tab/>
        </w:r>
        <w:r w:rsidRPr="00A02021" w:rsidDel="00A02021">
          <w:rPr>
            <w:rFonts w:hint="eastAsia"/>
            <w:rPrChange w:id="541" w:author="Xu, Peter" w:date="2023-07-19T14:44:00Z">
              <w:rPr>
                <w:rStyle w:val="Hyperlink"/>
                <w:rFonts w:eastAsia="Microsoft YaHei" w:hint="eastAsia"/>
                <w:noProof/>
                <w:lang w:eastAsia="zh-CN"/>
              </w:rPr>
            </w:rPrChange>
          </w:rPr>
          <w:delText>土地征用、土地使用限制和非自愿移民</w:delText>
        </w:r>
        <w:r w:rsidDel="00A02021">
          <w:rPr>
            <w:noProof/>
            <w:webHidden/>
          </w:rPr>
          <w:tab/>
          <w:delText>4.62</w:delText>
        </w:r>
      </w:del>
    </w:p>
    <w:p w14:paraId="2555758E" w14:textId="0BFADECD" w:rsidR="004258CA" w:rsidDel="00A02021" w:rsidRDefault="004258CA">
      <w:pPr>
        <w:pStyle w:val="TOC2"/>
        <w:rPr>
          <w:del w:id="542" w:author="Xu, Peter" w:date="2023-07-19T14:44:00Z"/>
          <w:rFonts w:eastAsiaTheme="minorEastAsia" w:cstheme="minorBidi"/>
          <w:noProof/>
          <w:sz w:val="22"/>
          <w:szCs w:val="22"/>
          <w:lang w:val="en-US" w:eastAsia="zh-CN"/>
        </w:rPr>
      </w:pPr>
      <w:del w:id="543" w:author="Xu, Peter" w:date="2023-07-19T14:44:00Z">
        <w:r w:rsidRPr="00A02021" w:rsidDel="00A02021">
          <w:rPr>
            <w:rPrChange w:id="544" w:author="Xu, Peter" w:date="2023-07-19T14:44:00Z">
              <w:rPr>
                <w:rStyle w:val="Hyperlink"/>
                <w:rFonts w:eastAsia="Microsoft YaHei"/>
                <w:noProof/>
                <w:lang w:val="en-AU" w:eastAsia="zh-CN"/>
              </w:rPr>
            </w:rPrChange>
          </w:rPr>
          <w:delText>4.5</w:delText>
        </w:r>
        <w:r w:rsidDel="00A02021">
          <w:rPr>
            <w:rFonts w:eastAsiaTheme="minorEastAsia" w:cstheme="minorBidi"/>
            <w:noProof/>
            <w:sz w:val="22"/>
            <w:szCs w:val="22"/>
            <w:lang w:val="en-US" w:eastAsia="zh-CN"/>
          </w:rPr>
          <w:tab/>
        </w:r>
        <w:r w:rsidRPr="00A02021" w:rsidDel="00A02021">
          <w:rPr>
            <w:rFonts w:hint="eastAsia"/>
            <w:rPrChange w:id="545" w:author="Xu, Peter" w:date="2023-07-19T14:44:00Z">
              <w:rPr>
                <w:rStyle w:val="Hyperlink"/>
                <w:rFonts w:eastAsia="Microsoft YaHei" w:hint="eastAsia"/>
                <w:noProof/>
                <w:lang w:eastAsia="zh-CN"/>
              </w:rPr>
            </w:rPrChange>
          </w:rPr>
          <w:delText>新冠疫情传播风险</w:delText>
        </w:r>
        <w:r w:rsidDel="00A02021">
          <w:rPr>
            <w:noProof/>
            <w:webHidden/>
          </w:rPr>
          <w:tab/>
          <w:delText>4.62</w:delText>
        </w:r>
      </w:del>
    </w:p>
    <w:p w14:paraId="5A8B9264" w14:textId="32422368" w:rsidR="004258CA" w:rsidDel="00A02021" w:rsidRDefault="004258CA">
      <w:pPr>
        <w:pStyle w:val="TOC3"/>
        <w:tabs>
          <w:tab w:val="left" w:pos="1200"/>
          <w:tab w:val="right" w:leader="dot" w:pos="9016"/>
        </w:tabs>
        <w:rPr>
          <w:del w:id="546" w:author="Xu, Peter" w:date="2023-07-19T14:44:00Z"/>
          <w:rFonts w:eastAsiaTheme="minorEastAsia" w:cstheme="minorBidi"/>
          <w:i w:val="0"/>
          <w:iCs w:val="0"/>
          <w:noProof/>
          <w:sz w:val="22"/>
          <w:szCs w:val="22"/>
          <w:lang w:val="en-US" w:eastAsia="zh-CN"/>
        </w:rPr>
      </w:pPr>
      <w:del w:id="547" w:author="Xu, Peter" w:date="2023-07-19T14:44:00Z">
        <w:r w:rsidRPr="00A02021" w:rsidDel="00A02021">
          <w:rPr>
            <w:rPrChange w:id="548" w:author="Xu, Peter" w:date="2023-07-19T14:44:00Z">
              <w:rPr>
                <w:rStyle w:val="Hyperlink"/>
                <w:rFonts w:eastAsia="Microsoft YaHei" w:cs="Arial"/>
                <w:noProof/>
                <w:lang w:val="en-AU" w:eastAsia="zh-CN"/>
              </w:rPr>
            </w:rPrChange>
          </w:rPr>
          <w:delText>4.5.1</w:delText>
        </w:r>
        <w:r w:rsidDel="00A02021">
          <w:rPr>
            <w:rFonts w:eastAsiaTheme="minorEastAsia" w:cstheme="minorBidi"/>
            <w:i w:val="0"/>
            <w:iCs w:val="0"/>
            <w:noProof/>
            <w:sz w:val="22"/>
            <w:szCs w:val="22"/>
            <w:lang w:val="en-US" w:eastAsia="zh-CN"/>
          </w:rPr>
          <w:tab/>
        </w:r>
        <w:r w:rsidRPr="00A02021" w:rsidDel="00A02021">
          <w:rPr>
            <w:rFonts w:hint="eastAsia"/>
            <w:rPrChange w:id="549" w:author="Xu, Peter" w:date="2023-07-19T14:44:00Z">
              <w:rPr>
                <w:rStyle w:val="Hyperlink"/>
                <w:rFonts w:eastAsia="Microsoft YaHei" w:cs="Arial" w:hint="eastAsia"/>
                <w:noProof/>
                <w:lang w:val="en-AU" w:eastAsia="zh-CN"/>
              </w:rPr>
            </w:rPrChange>
          </w:rPr>
          <w:delText>项目区疫情风险分析</w:delText>
        </w:r>
        <w:r w:rsidDel="00A02021">
          <w:rPr>
            <w:noProof/>
            <w:webHidden/>
          </w:rPr>
          <w:tab/>
          <w:delText>4.62</w:delText>
        </w:r>
      </w:del>
    </w:p>
    <w:p w14:paraId="377BDCF2" w14:textId="2E552AD1" w:rsidR="004258CA" w:rsidDel="00A02021" w:rsidRDefault="004258CA">
      <w:pPr>
        <w:pStyle w:val="TOC3"/>
        <w:tabs>
          <w:tab w:val="left" w:pos="1200"/>
          <w:tab w:val="right" w:leader="dot" w:pos="9016"/>
        </w:tabs>
        <w:rPr>
          <w:del w:id="550" w:author="Xu, Peter" w:date="2023-07-19T14:44:00Z"/>
          <w:rFonts w:eastAsiaTheme="minorEastAsia" w:cstheme="minorBidi"/>
          <w:i w:val="0"/>
          <w:iCs w:val="0"/>
          <w:noProof/>
          <w:sz w:val="22"/>
          <w:szCs w:val="22"/>
          <w:lang w:val="en-US" w:eastAsia="zh-CN"/>
        </w:rPr>
      </w:pPr>
      <w:del w:id="551" w:author="Xu, Peter" w:date="2023-07-19T14:44:00Z">
        <w:r w:rsidRPr="00A02021" w:rsidDel="00A02021">
          <w:rPr>
            <w:rPrChange w:id="552" w:author="Xu, Peter" w:date="2023-07-19T14:44:00Z">
              <w:rPr>
                <w:rStyle w:val="Hyperlink"/>
                <w:rFonts w:eastAsia="Microsoft YaHei" w:cs="Arial"/>
                <w:noProof/>
                <w:lang w:val="en-AU" w:eastAsia="zh-CN"/>
              </w:rPr>
            </w:rPrChange>
          </w:rPr>
          <w:delText>4.5.2</w:delText>
        </w:r>
        <w:r w:rsidDel="00A02021">
          <w:rPr>
            <w:rFonts w:eastAsiaTheme="minorEastAsia" w:cstheme="minorBidi"/>
            <w:i w:val="0"/>
            <w:iCs w:val="0"/>
            <w:noProof/>
            <w:sz w:val="22"/>
            <w:szCs w:val="22"/>
            <w:lang w:val="en-US" w:eastAsia="zh-CN"/>
          </w:rPr>
          <w:tab/>
        </w:r>
        <w:r w:rsidRPr="00A02021" w:rsidDel="00A02021">
          <w:rPr>
            <w:rFonts w:hint="eastAsia"/>
            <w:rPrChange w:id="553" w:author="Xu, Peter" w:date="2023-07-19T14:44:00Z">
              <w:rPr>
                <w:rStyle w:val="Hyperlink"/>
                <w:rFonts w:eastAsia="Microsoft YaHei" w:cs="Arial" w:hint="eastAsia"/>
                <w:noProof/>
                <w:lang w:val="en-AU" w:eastAsia="zh-CN"/>
              </w:rPr>
            </w:rPrChange>
          </w:rPr>
          <w:delText>现有的管理措施</w:delText>
        </w:r>
        <w:r w:rsidDel="00A02021">
          <w:rPr>
            <w:noProof/>
            <w:webHidden/>
          </w:rPr>
          <w:tab/>
          <w:delText>4.62</w:delText>
        </w:r>
      </w:del>
    </w:p>
    <w:p w14:paraId="25D808DB" w14:textId="14586C32" w:rsidR="004258CA" w:rsidDel="00A02021" w:rsidRDefault="004258CA">
      <w:pPr>
        <w:pStyle w:val="TOC3"/>
        <w:tabs>
          <w:tab w:val="left" w:pos="1200"/>
          <w:tab w:val="right" w:leader="dot" w:pos="9016"/>
        </w:tabs>
        <w:rPr>
          <w:del w:id="554" w:author="Xu, Peter" w:date="2023-07-19T14:44:00Z"/>
          <w:rFonts w:eastAsiaTheme="minorEastAsia" w:cstheme="minorBidi"/>
          <w:i w:val="0"/>
          <w:iCs w:val="0"/>
          <w:noProof/>
          <w:sz w:val="22"/>
          <w:szCs w:val="22"/>
          <w:lang w:val="en-US" w:eastAsia="zh-CN"/>
        </w:rPr>
      </w:pPr>
      <w:del w:id="555" w:author="Xu, Peter" w:date="2023-07-19T14:44:00Z">
        <w:r w:rsidRPr="00A02021" w:rsidDel="00A02021">
          <w:rPr>
            <w:rPrChange w:id="556" w:author="Xu, Peter" w:date="2023-07-19T14:44:00Z">
              <w:rPr>
                <w:rStyle w:val="Hyperlink"/>
                <w:rFonts w:eastAsia="Microsoft YaHei" w:cs="Arial"/>
                <w:noProof/>
                <w:lang w:val="en-AU" w:eastAsia="zh-CN"/>
              </w:rPr>
            </w:rPrChange>
          </w:rPr>
          <w:delText>4.5.3</w:delText>
        </w:r>
        <w:r w:rsidDel="00A02021">
          <w:rPr>
            <w:rFonts w:eastAsiaTheme="minorEastAsia" w:cstheme="minorBidi"/>
            <w:i w:val="0"/>
            <w:iCs w:val="0"/>
            <w:noProof/>
            <w:sz w:val="22"/>
            <w:szCs w:val="22"/>
            <w:lang w:val="en-US" w:eastAsia="zh-CN"/>
          </w:rPr>
          <w:tab/>
        </w:r>
        <w:r w:rsidRPr="00A02021" w:rsidDel="00A02021">
          <w:rPr>
            <w:rFonts w:hint="eastAsia"/>
            <w:rPrChange w:id="557" w:author="Xu, Peter" w:date="2023-07-19T14:44:00Z">
              <w:rPr>
                <w:rStyle w:val="Hyperlink"/>
                <w:rFonts w:eastAsia="Microsoft YaHei" w:cs="Arial" w:hint="eastAsia"/>
                <w:noProof/>
                <w:lang w:val="en-AU" w:eastAsia="zh-CN"/>
              </w:rPr>
            </w:rPrChange>
          </w:rPr>
          <w:delText>优化设计与减缓措施</w:delText>
        </w:r>
        <w:r w:rsidDel="00A02021">
          <w:rPr>
            <w:noProof/>
            <w:webHidden/>
          </w:rPr>
          <w:tab/>
          <w:delText>4.63</w:delText>
        </w:r>
      </w:del>
    </w:p>
    <w:p w14:paraId="6BD88456" w14:textId="1F3B6C98" w:rsidR="004258CA" w:rsidDel="00A02021" w:rsidRDefault="004258CA">
      <w:pPr>
        <w:pStyle w:val="TOC2"/>
        <w:rPr>
          <w:del w:id="558" w:author="Xu, Peter" w:date="2023-07-19T14:44:00Z"/>
          <w:rFonts w:eastAsiaTheme="minorEastAsia" w:cstheme="minorBidi"/>
          <w:noProof/>
          <w:sz w:val="22"/>
          <w:szCs w:val="22"/>
          <w:lang w:val="en-US" w:eastAsia="zh-CN"/>
        </w:rPr>
      </w:pPr>
      <w:del w:id="559" w:author="Xu, Peter" w:date="2023-07-19T14:44:00Z">
        <w:r w:rsidRPr="00A02021" w:rsidDel="00A02021">
          <w:rPr>
            <w:rPrChange w:id="560" w:author="Xu, Peter" w:date="2023-07-19T14:44:00Z">
              <w:rPr>
                <w:rStyle w:val="Hyperlink"/>
                <w:rFonts w:eastAsia="Microsoft YaHei"/>
                <w:noProof/>
                <w:lang w:val="en-AU" w:eastAsia="zh-CN"/>
              </w:rPr>
            </w:rPrChange>
          </w:rPr>
          <w:delText>4.6</w:delText>
        </w:r>
        <w:r w:rsidDel="00A02021">
          <w:rPr>
            <w:rFonts w:eastAsiaTheme="minorEastAsia" w:cstheme="minorBidi"/>
            <w:noProof/>
            <w:sz w:val="22"/>
            <w:szCs w:val="22"/>
            <w:lang w:val="en-US" w:eastAsia="zh-CN"/>
          </w:rPr>
          <w:tab/>
        </w:r>
        <w:r w:rsidRPr="00A02021" w:rsidDel="00A02021">
          <w:rPr>
            <w:rFonts w:hint="eastAsia"/>
            <w:rPrChange w:id="561" w:author="Xu, Peter" w:date="2023-07-19T14:44:00Z">
              <w:rPr>
                <w:rStyle w:val="Hyperlink"/>
                <w:rFonts w:eastAsia="Microsoft YaHei" w:hint="eastAsia"/>
                <w:noProof/>
                <w:lang w:eastAsia="zh-CN"/>
              </w:rPr>
            </w:rPrChange>
          </w:rPr>
          <w:delText>环境和社会管理计划</w:delText>
        </w:r>
        <w:r w:rsidDel="00A02021">
          <w:rPr>
            <w:noProof/>
            <w:webHidden/>
          </w:rPr>
          <w:tab/>
          <w:delText>4.63</w:delText>
        </w:r>
      </w:del>
    </w:p>
    <w:p w14:paraId="6C59BBB8" w14:textId="45C1C00F" w:rsidR="004258CA" w:rsidDel="00A02021" w:rsidRDefault="004258CA">
      <w:pPr>
        <w:pStyle w:val="TOC1"/>
        <w:tabs>
          <w:tab w:val="left" w:pos="400"/>
          <w:tab w:val="right" w:leader="dot" w:pos="9016"/>
        </w:tabs>
        <w:rPr>
          <w:del w:id="562" w:author="Xu, Peter" w:date="2023-07-19T14:44:00Z"/>
          <w:rFonts w:eastAsiaTheme="minorEastAsia" w:cstheme="minorBidi"/>
          <w:b w:val="0"/>
          <w:bCs w:val="0"/>
          <w:caps w:val="0"/>
          <w:noProof/>
          <w:sz w:val="22"/>
          <w:szCs w:val="22"/>
          <w:lang w:val="en-US" w:eastAsia="zh-CN"/>
        </w:rPr>
      </w:pPr>
      <w:del w:id="563" w:author="Xu, Peter" w:date="2023-07-19T14:44:00Z">
        <w:r w:rsidRPr="00A02021" w:rsidDel="00A02021">
          <w:rPr>
            <w:rPrChange w:id="564" w:author="Xu, Peter" w:date="2023-07-19T14:44:00Z">
              <w:rPr>
                <w:rStyle w:val="Hyperlink"/>
                <w:rFonts w:eastAsia="Microsoft YaHei" w:cs="Arial"/>
                <w:noProof/>
                <w:lang w:eastAsia="zh-CN"/>
              </w:rPr>
            </w:rPrChange>
          </w:rPr>
          <w:delText>5.</w:delText>
        </w:r>
        <w:r w:rsidDel="00A02021">
          <w:rPr>
            <w:rFonts w:eastAsiaTheme="minorEastAsia" w:cstheme="minorBidi"/>
            <w:b w:val="0"/>
            <w:bCs w:val="0"/>
            <w:caps w:val="0"/>
            <w:noProof/>
            <w:sz w:val="22"/>
            <w:szCs w:val="22"/>
            <w:lang w:val="en-US" w:eastAsia="zh-CN"/>
          </w:rPr>
          <w:tab/>
        </w:r>
        <w:r w:rsidRPr="00A02021" w:rsidDel="00A02021">
          <w:rPr>
            <w:rFonts w:hint="eastAsia"/>
            <w:rPrChange w:id="565" w:author="Xu, Peter" w:date="2023-07-19T14:44:00Z">
              <w:rPr>
                <w:rStyle w:val="Hyperlink"/>
                <w:rFonts w:eastAsia="Microsoft YaHei" w:cs="Arial" w:hint="eastAsia"/>
                <w:noProof/>
                <w:lang w:eastAsia="zh-CN"/>
              </w:rPr>
            </w:rPrChange>
          </w:rPr>
          <w:delText>利益相关方参与和信息公开</w:delText>
        </w:r>
        <w:r w:rsidDel="00A02021">
          <w:rPr>
            <w:noProof/>
            <w:webHidden/>
          </w:rPr>
          <w:tab/>
          <w:delText>5.69</w:delText>
        </w:r>
      </w:del>
    </w:p>
    <w:p w14:paraId="49837203" w14:textId="34F1EC2C" w:rsidR="004258CA" w:rsidDel="00A02021" w:rsidRDefault="004258CA">
      <w:pPr>
        <w:pStyle w:val="TOC2"/>
        <w:rPr>
          <w:del w:id="566" w:author="Xu, Peter" w:date="2023-07-19T14:44:00Z"/>
          <w:rFonts w:eastAsiaTheme="minorEastAsia" w:cstheme="minorBidi"/>
          <w:noProof/>
          <w:sz w:val="22"/>
          <w:szCs w:val="22"/>
          <w:lang w:val="en-US" w:eastAsia="zh-CN"/>
        </w:rPr>
      </w:pPr>
      <w:del w:id="567" w:author="Xu, Peter" w:date="2023-07-19T14:44:00Z">
        <w:r w:rsidRPr="00A02021" w:rsidDel="00A02021">
          <w:rPr>
            <w:rPrChange w:id="568" w:author="Xu, Peter" w:date="2023-07-19T14:44:00Z">
              <w:rPr>
                <w:rStyle w:val="Hyperlink"/>
                <w:rFonts w:eastAsia="Microsoft YaHei"/>
                <w:noProof/>
                <w:lang w:val="en-AU" w:eastAsia="zh-CN"/>
              </w:rPr>
            </w:rPrChange>
          </w:rPr>
          <w:delText>5.1</w:delText>
        </w:r>
        <w:r w:rsidDel="00A02021">
          <w:rPr>
            <w:rFonts w:eastAsiaTheme="minorEastAsia" w:cstheme="minorBidi"/>
            <w:noProof/>
            <w:sz w:val="22"/>
            <w:szCs w:val="22"/>
            <w:lang w:val="en-US" w:eastAsia="zh-CN"/>
          </w:rPr>
          <w:tab/>
        </w:r>
        <w:r w:rsidRPr="00A02021" w:rsidDel="00A02021">
          <w:rPr>
            <w:rFonts w:hint="eastAsia"/>
            <w:rPrChange w:id="569" w:author="Xu, Peter" w:date="2023-07-19T14:44:00Z">
              <w:rPr>
                <w:rStyle w:val="Hyperlink"/>
                <w:rFonts w:eastAsia="Microsoft YaHei" w:hint="eastAsia"/>
                <w:noProof/>
                <w:lang w:eastAsia="zh-CN"/>
              </w:rPr>
            </w:rPrChange>
          </w:rPr>
          <w:delText>利益相关方识别</w:delText>
        </w:r>
        <w:r w:rsidDel="00A02021">
          <w:rPr>
            <w:noProof/>
            <w:webHidden/>
          </w:rPr>
          <w:tab/>
          <w:delText>5.69</w:delText>
        </w:r>
      </w:del>
    </w:p>
    <w:p w14:paraId="52B9B3C8" w14:textId="3FFE1CF7" w:rsidR="004258CA" w:rsidDel="00A02021" w:rsidRDefault="004258CA">
      <w:pPr>
        <w:pStyle w:val="TOC3"/>
        <w:tabs>
          <w:tab w:val="left" w:pos="1200"/>
          <w:tab w:val="right" w:leader="dot" w:pos="9016"/>
        </w:tabs>
        <w:rPr>
          <w:del w:id="570" w:author="Xu, Peter" w:date="2023-07-19T14:44:00Z"/>
          <w:rFonts w:eastAsiaTheme="minorEastAsia" w:cstheme="minorBidi"/>
          <w:i w:val="0"/>
          <w:iCs w:val="0"/>
          <w:noProof/>
          <w:sz w:val="22"/>
          <w:szCs w:val="22"/>
          <w:lang w:val="en-US" w:eastAsia="zh-CN"/>
        </w:rPr>
      </w:pPr>
      <w:del w:id="571" w:author="Xu, Peter" w:date="2023-07-19T14:44:00Z">
        <w:r w:rsidRPr="00A02021" w:rsidDel="00A02021">
          <w:rPr>
            <w:rPrChange w:id="572" w:author="Xu, Peter" w:date="2023-07-19T14:44:00Z">
              <w:rPr>
                <w:rStyle w:val="Hyperlink"/>
                <w:rFonts w:eastAsia="Microsoft YaHei" w:cs="Arial"/>
                <w:noProof/>
                <w:lang w:val="en-AU" w:eastAsia="zh-CN"/>
              </w:rPr>
            </w:rPrChange>
          </w:rPr>
          <w:delText>5.1.1</w:delText>
        </w:r>
        <w:r w:rsidDel="00A02021">
          <w:rPr>
            <w:rFonts w:eastAsiaTheme="minorEastAsia" w:cstheme="minorBidi"/>
            <w:i w:val="0"/>
            <w:iCs w:val="0"/>
            <w:noProof/>
            <w:sz w:val="22"/>
            <w:szCs w:val="22"/>
            <w:lang w:val="en-US" w:eastAsia="zh-CN"/>
          </w:rPr>
          <w:tab/>
        </w:r>
        <w:r w:rsidRPr="00A02021" w:rsidDel="00A02021">
          <w:rPr>
            <w:rFonts w:hint="eastAsia"/>
            <w:rPrChange w:id="573" w:author="Xu, Peter" w:date="2023-07-19T14:44:00Z">
              <w:rPr>
                <w:rStyle w:val="Hyperlink"/>
                <w:rFonts w:eastAsia="Microsoft YaHei" w:cs="Arial" w:hint="eastAsia"/>
                <w:noProof/>
                <w:lang w:val="en-AU" w:eastAsia="zh-CN"/>
              </w:rPr>
            </w:rPrChange>
          </w:rPr>
          <w:delText>受项目影响方</w:delText>
        </w:r>
        <w:r w:rsidDel="00A02021">
          <w:rPr>
            <w:noProof/>
            <w:webHidden/>
          </w:rPr>
          <w:tab/>
          <w:delText>5.69</w:delText>
        </w:r>
      </w:del>
    </w:p>
    <w:p w14:paraId="3932DF91" w14:textId="12AA066D" w:rsidR="004258CA" w:rsidDel="00A02021" w:rsidRDefault="004258CA">
      <w:pPr>
        <w:pStyle w:val="TOC3"/>
        <w:tabs>
          <w:tab w:val="left" w:pos="1200"/>
          <w:tab w:val="right" w:leader="dot" w:pos="9016"/>
        </w:tabs>
        <w:rPr>
          <w:del w:id="574" w:author="Xu, Peter" w:date="2023-07-19T14:44:00Z"/>
          <w:rFonts w:eastAsiaTheme="minorEastAsia" w:cstheme="minorBidi"/>
          <w:i w:val="0"/>
          <w:iCs w:val="0"/>
          <w:noProof/>
          <w:sz w:val="22"/>
          <w:szCs w:val="22"/>
          <w:lang w:val="en-US" w:eastAsia="zh-CN"/>
        </w:rPr>
      </w:pPr>
      <w:del w:id="575" w:author="Xu, Peter" w:date="2023-07-19T14:44:00Z">
        <w:r w:rsidRPr="00A02021" w:rsidDel="00A02021">
          <w:rPr>
            <w:rPrChange w:id="576" w:author="Xu, Peter" w:date="2023-07-19T14:44:00Z">
              <w:rPr>
                <w:rStyle w:val="Hyperlink"/>
                <w:rFonts w:eastAsia="Microsoft YaHei" w:cs="Arial"/>
                <w:noProof/>
                <w:lang w:val="en-AU" w:eastAsia="zh-CN"/>
              </w:rPr>
            </w:rPrChange>
          </w:rPr>
          <w:delText>5.1.2</w:delText>
        </w:r>
        <w:r w:rsidDel="00A02021">
          <w:rPr>
            <w:rFonts w:eastAsiaTheme="minorEastAsia" w:cstheme="minorBidi"/>
            <w:i w:val="0"/>
            <w:iCs w:val="0"/>
            <w:noProof/>
            <w:sz w:val="22"/>
            <w:szCs w:val="22"/>
            <w:lang w:val="en-US" w:eastAsia="zh-CN"/>
          </w:rPr>
          <w:tab/>
        </w:r>
        <w:r w:rsidRPr="00A02021" w:rsidDel="00A02021">
          <w:rPr>
            <w:rFonts w:hint="eastAsia"/>
            <w:rPrChange w:id="577" w:author="Xu, Peter" w:date="2023-07-19T14:44:00Z">
              <w:rPr>
                <w:rStyle w:val="Hyperlink"/>
                <w:rFonts w:eastAsia="Microsoft YaHei" w:cs="Arial" w:hint="eastAsia"/>
                <w:noProof/>
                <w:lang w:val="en-AU" w:eastAsia="zh-CN"/>
              </w:rPr>
            </w:rPrChange>
          </w:rPr>
          <w:delText>其他利益相关方</w:delText>
        </w:r>
        <w:r w:rsidDel="00A02021">
          <w:rPr>
            <w:noProof/>
            <w:webHidden/>
          </w:rPr>
          <w:tab/>
          <w:delText>5.69</w:delText>
        </w:r>
      </w:del>
    </w:p>
    <w:p w14:paraId="6FB78455" w14:textId="1FC53D25" w:rsidR="004258CA" w:rsidDel="00A02021" w:rsidRDefault="004258CA">
      <w:pPr>
        <w:pStyle w:val="TOC2"/>
        <w:rPr>
          <w:del w:id="578" w:author="Xu, Peter" w:date="2023-07-19T14:44:00Z"/>
          <w:rFonts w:eastAsiaTheme="minorEastAsia" w:cstheme="minorBidi"/>
          <w:noProof/>
          <w:sz w:val="22"/>
          <w:szCs w:val="22"/>
          <w:lang w:val="en-US" w:eastAsia="zh-CN"/>
        </w:rPr>
      </w:pPr>
      <w:del w:id="579" w:author="Xu, Peter" w:date="2023-07-19T14:44:00Z">
        <w:r w:rsidRPr="00A02021" w:rsidDel="00A02021">
          <w:rPr>
            <w:rPrChange w:id="580" w:author="Xu, Peter" w:date="2023-07-19T14:44:00Z">
              <w:rPr>
                <w:rStyle w:val="Hyperlink"/>
                <w:rFonts w:eastAsia="Microsoft YaHei"/>
                <w:noProof/>
                <w:lang w:val="en-AU" w:eastAsia="zh-CN"/>
              </w:rPr>
            </w:rPrChange>
          </w:rPr>
          <w:delText>5.2</w:delText>
        </w:r>
        <w:r w:rsidDel="00A02021">
          <w:rPr>
            <w:rFonts w:eastAsiaTheme="minorEastAsia" w:cstheme="minorBidi"/>
            <w:noProof/>
            <w:sz w:val="22"/>
            <w:szCs w:val="22"/>
            <w:lang w:val="en-US" w:eastAsia="zh-CN"/>
          </w:rPr>
          <w:tab/>
        </w:r>
        <w:r w:rsidRPr="00A02021" w:rsidDel="00A02021">
          <w:rPr>
            <w:rFonts w:hint="eastAsia"/>
            <w:rPrChange w:id="581" w:author="Xu, Peter" w:date="2023-07-19T14:44:00Z">
              <w:rPr>
                <w:rStyle w:val="Hyperlink"/>
                <w:rFonts w:eastAsia="Microsoft YaHei" w:hint="eastAsia"/>
                <w:noProof/>
                <w:lang w:eastAsia="zh-CN"/>
              </w:rPr>
            </w:rPrChange>
          </w:rPr>
          <w:delText>已经开展的利益相关方参与和主要发现</w:delText>
        </w:r>
        <w:r w:rsidDel="00A02021">
          <w:rPr>
            <w:noProof/>
            <w:webHidden/>
          </w:rPr>
          <w:tab/>
          <w:delText>5.70</w:delText>
        </w:r>
      </w:del>
    </w:p>
    <w:p w14:paraId="6E5C95BB" w14:textId="6CC77B19" w:rsidR="004258CA" w:rsidDel="00A02021" w:rsidRDefault="004258CA">
      <w:pPr>
        <w:pStyle w:val="TOC2"/>
        <w:rPr>
          <w:del w:id="582" w:author="Xu, Peter" w:date="2023-07-19T14:44:00Z"/>
          <w:rFonts w:eastAsiaTheme="minorEastAsia" w:cstheme="minorBidi"/>
          <w:noProof/>
          <w:sz w:val="22"/>
          <w:szCs w:val="22"/>
          <w:lang w:val="en-US" w:eastAsia="zh-CN"/>
        </w:rPr>
      </w:pPr>
      <w:del w:id="583" w:author="Xu, Peter" w:date="2023-07-19T14:44:00Z">
        <w:r w:rsidRPr="00A02021" w:rsidDel="00A02021">
          <w:rPr>
            <w:rPrChange w:id="584" w:author="Xu, Peter" w:date="2023-07-19T14:44:00Z">
              <w:rPr>
                <w:rStyle w:val="Hyperlink"/>
                <w:rFonts w:eastAsia="Microsoft YaHei"/>
                <w:noProof/>
                <w:lang w:val="en-AU" w:eastAsia="zh-CN"/>
              </w:rPr>
            </w:rPrChange>
          </w:rPr>
          <w:delText>5.3</w:delText>
        </w:r>
        <w:r w:rsidDel="00A02021">
          <w:rPr>
            <w:rFonts w:eastAsiaTheme="minorEastAsia" w:cstheme="minorBidi"/>
            <w:noProof/>
            <w:sz w:val="22"/>
            <w:szCs w:val="22"/>
            <w:lang w:val="en-US" w:eastAsia="zh-CN"/>
          </w:rPr>
          <w:tab/>
        </w:r>
        <w:r w:rsidRPr="00A02021" w:rsidDel="00A02021">
          <w:rPr>
            <w:rFonts w:hint="eastAsia"/>
            <w:rPrChange w:id="585" w:author="Xu, Peter" w:date="2023-07-19T14:44:00Z">
              <w:rPr>
                <w:rStyle w:val="Hyperlink"/>
                <w:rFonts w:eastAsia="Microsoft YaHei" w:hint="eastAsia"/>
                <w:noProof/>
                <w:lang w:eastAsia="zh-CN"/>
              </w:rPr>
            </w:rPrChange>
          </w:rPr>
          <w:delText>环境和社会相关文件公示</w:delText>
        </w:r>
        <w:r w:rsidDel="00A02021">
          <w:rPr>
            <w:noProof/>
            <w:webHidden/>
          </w:rPr>
          <w:tab/>
          <w:delText>5.73</w:delText>
        </w:r>
      </w:del>
    </w:p>
    <w:p w14:paraId="70E913A7" w14:textId="3BCA52F0" w:rsidR="004258CA" w:rsidDel="00A02021" w:rsidRDefault="004258CA">
      <w:pPr>
        <w:pStyle w:val="TOC2"/>
        <w:rPr>
          <w:del w:id="586" w:author="Xu, Peter" w:date="2023-07-19T14:44:00Z"/>
          <w:rFonts w:eastAsiaTheme="minorEastAsia" w:cstheme="minorBidi"/>
          <w:noProof/>
          <w:sz w:val="22"/>
          <w:szCs w:val="22"/>
          <w:lang w:val="en-US" w:eastAsia="zh-CN"/>
        </w:rPr>
      </w:pPr>
      <w:del w:id="587" w:author="Xu, Peter" w:date="2023-07-19T14:44:00Z">
        <w:r w:rsidRPr="00A02021" w:rsidDel="00A02021">
          <w:rPr>
            <w:rPrChange w:id="588" w:author="Xu, Peter" w:date="2023-07-19T14:44:00Z">
              <w:rPr>
                <w:rStyle w:val="Hyperlink"/>
                <w:rFonts w:eastAsia="Microsoft YaHei"/>
                <w:noProof/>
                <w:lang w:val="en-AU" w:eastAsia="zh-CN"/>
              </w:rPr>
            </w:rPrChange>
          </w:rPr>
          <w:delText>5.4</w:delText>
        </w:r>
        <w:r w:rsidDel="00A02021">
          <w:rPr>
            <w:rFonts w:eastAsiaTheme="minorEastAsia" w:cstheme="minorBidi"/>
            <w:noProof/>
            <w:sz w:val="22"/>
            <w:szCs w:val="22"/>
            <w:lang w:val="en-US" w:eastAsia="zh-CN"/>
          </w:rPr>
          <w:tab/>
        </w:r>
        <w:r w:rsidRPr="00A02021" w:rsidDel="00A02021">
          <w:rPr>
            <w:rFonts w:hint="eastAsia"/>
            <w:rPrChange w:id="589" w:author="Xu, Peter" w:date="2023-07-19T14:44:00Z">
              <w:rPr>
                <w:rStyle w:val="Hyperlink"/>
                <w:rFonts w:eastAsia="Microsoft YaHei" w:hint="eastAsia"/>
                <w:noProof/>
                <w:lang w:eastAsia="zh-CN"/>
              </w:rPr>
            </w:rPrChange>
          </w:rPr>
          <w:delText>申诉机制</w:delText>
        </w:r>
        <w:r w:rsidDel="00A02021">
          <w:rPr>
            <w:noProof/>
            <w:webHidden/>
          </w:rPr>
          <w:tab/>
          <w:delText>5.74</w:delText>
        </w:r>
      </w:del>
    </w:p>
    <w:p w14:paraId="38A3DD16" w14:textId="5BDC878B" w:rsidR="004258CA" w:rsidDel="00A02021" w:rsidRDefault="004258CA">
      <w:pPr>
        <w:pStyle w:val="TOC3"/>
        <w:tabs>
          <w:tab w:val="left" w:pos="1200"/>
          <w:tab w:val="right" w:leader="dot" w:pos="9016"/>
        </w:tabs>
        <w:rPr>
          <w:del w:id="590" w:author="Xu, Peter" w:date="2023-07-19T14:44:00Z"/>
          <w:rFonts w:eastAsiaTheme="minorEastAsia" w:cstheme="minorBidi"/>
          <w:i w:val="0"/>
          <w:iCs w:val="0"/>
          <w:noProof/>
          <w:sz w:val="22"/>
          <w:szCs w:val="22"/>
          <w:lang w:val="en-US" w:eastAsia="zh-CN"/>
        </w:rPr>
      </w:pPr>
      <w:del w:id="591" w:author="Xu, Peter" w:date="2023-07-19T14:44:00Z">
        <w:r w:rsidRPr="00A02021" w:rsidDel="00A02021">
          <w:rPr>
            <w:rPrChange w:id="592" w:author="Xu, Peter" w:date="2023-07-19T14:44:00Z">
              <w:rPr>
                <w:rStyle w:val="Hyperlink"/>
                <w:rFonts w:eastAsia="Microsoft YaHei" w:cs="Arial"/>
                <w:noProof/>
                <w:lang w:val="en-AU" w:eastAsia="zh-CN"/>
              </w:rPr>
            </w:rPrChange>
          </w:rPr>
          <w:delText>5.4.1</w:delText>
        </w:r>
        <w:r w:rsidDel="00A02021">
          <w:rPr>
            <w:rFonts w:eastAsiaTheme="minorEastAsia" w:cstheme="minorBidi"/>
            <w:i w:val="0"/>
            <w:iCs w:val="0"/>
            <w:noProof/>
            <w:sz w:val="22"/>
            <w:szCs w:val="22"/>
            <w:lang w:val="en-US" w:eastAsia="zh-CN"/>
          </w:rPr>
          <w:tab/>
        </w:r>
        <w:r w:rsidRPr="00A02021" w:rsidDel="00A02021">
          <w:rPr>
            <w:rFonts w:hint="eastAsia"/>
            <w:rPrChange w:id="593" w:author="Xu, Peter" w:date="2023-07-19T14:44:00Z">
              <w:rPr>
                <w:rStyle w:val="Hyperlink"/>
                <w:rFonts w:eastAsia="Microsoft YaHei" w:cs="Arial" w:hint="eastAsia"/>
                <w:noProof/>
                <w:lang w:val="en-AU" w:eastAsia="zh-CN"/>
              </w:rPr>
            </w:rPrChange>
          </w:rPr>
          <w:delText>内部申诉机制</w:delText>
        </w:r>
        <w:r w:rsidDel="00A02021">
          <w:rPr>
            <w:noProof/>
            <w:webHidden/>
          </w:rPr>
          <w:tab/>
          <w:delText>5.74</w:delText>
        </w:r>
      </w:del>
    </w:p>
    <w:p w14:paraId="016572BB" w14:textId="3648CED7" w:rsidR="004258CA" w:rsidDel="00A02021" w:rsidRDefault="004258CA">
      <w:pPr>
        <w:pStyle w:val="TOC3"/>
        <w:tabs>
          <w:tab w:val="left" w:pos="1200"/>
          <w:tab w:val="right" w:leader="dot" w:pos="9016"/>
        </w:tabs>
        <w:rPr>
          <w:del w:id="594" w:author="Xu, Peter" w:date="2023-07-19T14:44:00Z"/>
          <w:rFonts w:eastAsiaTheme="minorEastAsia" w:cstheme="minorBidi"/>
          <w:i w:val="0"/>
          <w:iCs w:val="0"/>
          <w:noProof/>
          <w:sz w:val="22"/>
          <w:szCs w:val="22"/>
          <w:lang w:val="en-US" w:eastAsia="zh-CN"/>
        </w:rPr>
      </w:pPr>
      <w:del w:id="595" w:author="Xu, Peter" w:date="2023-07-19T14:44:00Z">
        <w:r w:rsidRPr="00A02021" w:rsidDel="00A02021">
          <w:rPr>
            <w:rPrChange w:id="596" w:author="Xu, Peter" w:date="2023-07-19T14:44:00Z">
              <w:rPr>
                <w:rStyle w:val="Hyperlink"/>
                <w:rFonts w:eastAsia="Microsoft YaHei" w:cs="Arial"/>
                <w:noProof/>
                <w:lang w:val="en-AU" w:eastAsia="zh-CN"/>
              </w:rPr>
            </w:rPrChange>
          </w:rPr>
          <w:delText>5.4.2</w:delText>
        </w:r>
        <w:r w:rsidDel="00A02021">
          <w:rPr>
            <w:rFonts w:eastAsiaTheme="minorEastAsia" w:cstheme="minorBidi"/>
            <w:i w:val="0"/>
            <w:iCs w:val="0"/>
            <w:noProof/>
            <w:sz w:val="22"/>
            <w:szCs w:val="22"/>
            <w:lang w:val="en-US" w:eastAsia="zh-CN"/>
          </w:rPr>
          <w:tab/>
        </w:r>
        <w:r w:rsidRPr="00A02021" w:rsidDel="00A02021">
          <w:rPr>
            <w:rFonts w:hint="eastAsia"/>
            <w:rPrChange w:id="597" w:author="Xu, Peter" w:date="2023-07-19T14:44:00Z">
              <w:rPr>
                <w:rStyle w:val="Hyperlink"/>
                <w:rFonts w:eastAsia="Microsoft YaHei" w:cs="Arial" w:hint="eastAsia"/>
                <w:noProof/>
                <w:lang w:val="en-AU" w:eastAsia="zh-CN"/>
              </w:rPr>
            </w:rPrChange>
          </w:rPr>
          <w:delText>外部申诉机制</w:delText>
        </w:r>
        <w:r w:rsidDel="00A02021">
          <w:rPr>
            <w:noProof/>
            <w:webHidden/>
          </w:rPr>
          <w:tab/>
          <w:delText>5.75</w:delText>
        </w:r>
      </w:del>
    </w:p>
    <w:p w14:paraId="2BEF2C54" w14:textId="2233E4CD" w:rsidR="004258CA" w:rsidDel="00A02021" w:rsidRDefault="004258CA">
      <w:pPr>
        <w:pStyle w:val="TOC2"/>
        <w:rPr>
          <w:del w:id="598" w:author="Xu, Peter" w:date="2023-07-19T14:44:00Z"/>
          <w:rFonts w:eastAsiaTheme="minorEastAsia" w:cstheme="minorBidi"/>
          <w:noProof/>
          <w:sz w:val="22"/>
          <w:szCs w:val="22"/>
          <w:lang w:val="en-US" w:eastAsia="zh-CN"/>
        </w:rPr>
      </w:pPr>
      <w:del w:id="599" w:author="Xu, Peter" w:date="2023-07-19T14:44:00Z">
        <w:r w:rsidRPr="00A02021" w:rsidDel="00A02021">
          <w:rPr>
            <w:rPrChange w:id="600" w:author="Xu, Peter" w:date="2023-07-19T14:44:00Z">
              <w:rPr>
                <w:rStyle w:val="Hyperlink"/>
                <w:rFonts w:eastAsia="Microsoft YaHei"/>
                <w:noProof/>
                <w:lang w:val="en-AU" w:eastAsia="zh-CN"/>
              </w:rPr>
            </w:rPrChange>
          </w:rPr>
          <w:delText>5.5</w:delText>
        </w:r>
        <w:r w:rsidDel="00A02021">
          <w:rPr>
            <w:rFonts w:eastAsiaTheme="minorEastAsia" w:cstheme="minorBidi"/>
            <w:noProof/>
            <w:sz w:val="22"/>
            <w:szCs w:val="22"/>
            <w:lang w:val="en-US" w:eastAsia="zh-CN"/>
          </w:rPr>
          <w:tab/>
        </w:r>
        <w:r w:rsidRPr="00A02021" w:rsidDel="00A02021">
          <w:rPr>
            <w:rFonts w:hint="eastAsia"/>
            <w:rPrChange w:id="601" w:author="Xu, Peter" w:date="2023-07-19T14:44:00Z">
              <w:rPr>
                <w:rStyle w:val="Hyperlink"/>
                <w:rFonts w:eastAsia="Microsoft YaHei" w:hint="eastAsia"/>
                <w:noProof/>
                <w:lang w:eastAsia="zh-CN"/>
              </w:rPr>
            </w:rPrChange>
          </w:rPr>
          <w:delText>利益相关方未来参与计划</w:delText>
        </w:r>
        <w:r w:rsidDel="00A02021">
          <w:rPr>
            <w:noProof/>
            <w:webHidden/>
          </w:rPr>
          <w:tab/>
          <w:delText>5.76</w:delText>
        </w:r>
      </w:del>
    </w:p>
    <w:p w14:paraId="1184556E" w14:textId="3BDD4605" w:rsidR="004258CA" w:rsidDel="00A02021" w:rsidRDefault="004258CA">
      <w:pPr>
        <w:pStyle w:val="TOC1"/>
        <w:tabs>
          <w:tab w:val="left" w:pos="400"/>
          <w:tab w:val="right" w:leader="dot" w:pos="9016"/>
        </w:tabs>
        <w:rPr>
          <w:del w:id="602" w:author="Xu, Peter" w:date="2023-07-19T14:44:00Z"/>
          <w:rFonts w:eastAsiaTheme="minorEastAsia" w:cstheme="minorBidi"/>
          <w:b w:val="0"/>
          <w:bCs w:val="0"/>
          <w:caps w:val="0"/>
          <w:noProof/>
          <w:sz w:val="22"/>
          <w:szCs w:val="22"/>
          <w:lang w:val="en-US" w:eastAsia="zh-CN"/>
        </w:rPr>
      </w:pPr>
      <w:del w:id="603" w:author="Xu, Peter" w:date="2023-07-19T14:44:00Z">
        <w:r w:rsidRPr="00A02021" w:rsidDel="00A02021">
          <w:rPr>
            <w:rPrChange w:id="604" w:author="Xu, Peter" w:date="2023-07-19T14:44:00Z">
              <w:rPr>
                <w:rStyle w:val="Hyperlink"/>
                <w:rFonts w:eastAsia="Microsoft YaHei" w:cs="Arial"/>
                <w:noProof/>
                <w:lang w:eastAsia="zh-CN"/>
              </w:rPr>
            </w:rPrChange>
          </w:rPr>
          <w:delText>6.</w:delText>
        </w:r>
        <w:r w:rsidDel="00A02021">
          <w:rPr>
            <w:rFonts w:eastAsiaTheme="minorEastAsia" w:cstheme="minorBidi"/>
            <w:b w:val="0"/>
            <w:bCs w:val="0"/>
            <w:caps w:val="0"/>
            <w:noProof/>
            <w:sz w:val="22"/>
            <w:szCs w:val="22"/>
            <w:lang w:val="en-US" w:eastAsia="zh-CN"/>
          </w:rPr>
          <w:tab/>
        </w:r>
        <w:r w:rsidRPr="00A02021" w:rsidDel="00A02021">
          <w:rPr>
            <w:rFonts w:hint="eastAsia"/>
            <w:rPrChange w:id="605" w:author="Xu, Peter" w:date="2023-07-19T14:44:00Z">
              <w:rPr>
                <w:rStyle w:val="Hyperlink"/>
                <w:rFonts w:eastAsia="Microsoft YaHei" w:cs="Arial" w:hint="eastAsia"/>
                <w:noProof/>
                <w:lang w:eastAsia="zh-CN"/>
              </w:rPr>
            </w:rPrChange>
          </w:rPr>
          <w:delText>实施机构和能力、监测和报告</w:delText>
        </w:r>
        <w:r w:rsidDel="00A02021">
          <w:rPr>
            <w:noProof/>
            <w:webHidden/>
          </w:rPr>
          <w:tab/>
          <w:delText>6.77</w:delText>
        </w:r>
      </w:del>
    </w:p>
    <w:p w14:paraId="1CCE23CF" w14:textId="32D3F47A" w:rsidR="004258CA" w:rsidDel="00A02021" w:rsidRDefault="004258CA">
      <w:pPr>
        <w:pStyle w:val="TOC2"/>
        <w:rPr>
          <w:del w:id="606" w:author="Xu, Peter" w:date="2023-07-19T14:44:00Z"/>
          <w:rFonts w:eastAsiaTheme="minorEastAsia" w:cstheme="minorBidi"/>
          <w:noProof/>
          <w:sz w:val="22"/>
          <w:szCs w:val="22"/>
          <w:lang w:val="en-US" w:eastAsia="zh-CN"/>
        </w:rPr>
      </w:pPr>
      <w:del w:id="607" w:author="Xu, Peter" w:date="2023-07-19T14:44:00Z">
        <w:r w:rsidRPr="00A02021" w:rsidDel="00A02021">
          <w:rPr>
            <w:rPrChange w:id="608" w:author="Xu, Peter" w:date="2023-07-19T14:44:00Z">
              <w:rPr>
                <w:rStyle w:val="Hyperlink"/>
                <w:rFonts w:eastAsia="Microsoft YaHei"/>
                <w:noProof/>
                <w:lang w:val="en-AU" w:eastAsia="zh-CN"/>
              </w:rPr>
            </w:rPrChange>
          </w:rPr>
          <w:delText>6.1</w:delText>
        </w:r>
        <w:r w:rsidDel="00A02021">
          <w:rPr>
            <w:rFonts w:eastAsiaTheme="minorEastAsia" w:cstheme="minorBidi"/>
            <w:noProof/>
            <w:sz w:val="22"/>
            <w:szCs w:val="22"/>
            <w:lang w:val="en-US" w:eastAsia="zh-CN"/>
          </w:rPr>
          <w:tab/>
        </w:r>
        <w:r w:rsidRPr="00A02021" w:rsidDel="00A02021">
          <w:rPr>
            <w:rFonts w:hint="eastAsia"/>
            <w:rPrChange w:id="609" w:author="Xu, Peter" w:date="2023-07-19T14:44:00Z">
              <w:rPr>
                <w:rStyle w:val="Hyperlink"/>
                <w:rFonts w:eastAsia="Microsoft YaHei" w:hint="eastAsia"/>
                <w:noProof/>
                <w:lang w:eastAsia="zh-CN"/>
              </w:rPr>
            </w:rPrChange>
          </w:rPr>
          <w:delText>组织机构和职责</w:delText>
        </w:r>
        <w:r w:rsidDel="00A02021">
          <w:rPr>
            <w:noProof/>
            <w:webHidden/>
          </w:rPr>
          <w:tab/>
          <w:delText>6.77</w:delText>
        </w:r>
      </w:del>
    </w:p>
    <w:p w14:paraId="2B4078EE" w14:textId="0856AAD0" w:rsidR="004258CA" w:rsidDel="00A02021" w:rsidRDefault="004258CA">
      <w:pPr>
        <w:pStyle w:val="TOC2"/>
        <w:rPr>
          <w:del w:id="610" w:author="Xu, Peter" w:date="2023-07-19T14:44:00Z"/>
          <w:rFonts w:eastAsiaTheme="minorEastAsia" w:cstheme="minorBidi"/>
          <w:noProof/>
          <w:sz w:val="22"/>
          <w:szCs w:val="22"/>
          <w:lang w:val="en-US" w:eastAsia="zh-CN"/>
        </w:rPr>
      </w:pPr>
      <w:del w:id="611" w:author="Xu, Peter" w:date="2023-07-19T14:44:00Z">
        <w:r w:rsidRPr="00A02021" w:rsidDel="00A02021">
          <w:rPr>
            <w:rPrChange w:id="612" w:author="Xu, Peter" w:date="2023-07-19T14:44:00Z">
              <w:rPr>
                <w:rStyle w:val="Hyperlink"/>
                <w:rFonts w:eastAsia="Microsoft YaHei"/>
                <w:noProof/>
                <w:lang w:val="en-AU" w:eastAsia="zh-CN"/>
              </w:rPr>
            </w:rPrChange>
          </w:rPr>
          <w:delText>6.2</w:delText>
        </w:r>
        <w:r w:rsidDel="00A02021">
          <w:rPr>
            <w:rFonts w:eastAsiaTheme="minorEastAsia" w:cstheme="minorBidi"/>
            <w:noProof/>
            <w:sz w:val="22"/>
            <w:szCs w:val="22"/>
            <w:lang w:val="en-US" w:eastAsia="zh-CN"/>
          </w:rPr>
          <w:tab/>
        </w:r>
        <w:r w:rsidRPr="00A02021" w:rsidDel="00A02021">
          <w:rPr>
            <w:rFonts w:hint="eastAsia"/>
            <w:rPrChange w:id="613" w:author="Xu, Peter" w:date="2023-07-19T14:44:00Z">
              <w:rPr>
                <w:rStyle w:val="Hyperlink"/>
                <w:rFonts w:eastAsia="Microsoft YaHei" w:hint="eastAsia"/>
                <w:noProof/>
                <w:lang w:eastAsia="zh-CN"/>
              </w:rPr>
            </w:rPrChange>
          </w:rPr>
          <w:delText>环境和社会管理能力建设计划</w:delText>
        </w:r>
        <w:r w:rsidDel="00A02021">
          <w:rPr>
            <w:noProof/>
            <w:webHidden/>
          </w:rPr>
          <w:tab/>
          <w:delText>6.78</w:delText>
        </w:r>
      </w:del>
    </w:p>
    <w:p w14:paraId="636C118C" w14:textId="7FE3B3C4" w:rsidR="004258CA" w:rsidDel="00A02021" w:rsidRDefault="004258CA">
      <w:pPr>
        <w:pStyle w:val="TOC2"/>
        <w:rPr>
          <w:del w:id="614" w:author="Xu, Peter" w:date="2023-07-19T14:44:00Z"/>
          <w:rFonts w:eastAsiaTheme="minorEastAsia" w:cstheme="minorBidi"/>
          <w:noProof/>
          <w:sz w:val="22"/>
          <w:szCs w:val="22"/>
          <w:lang w:val="en-US" w:eastAsia="zh-CN"/>
        </w:rPr>
      </w:pPr>
      <w:del w:id="615" w:author="Xu, Peter" w:date="2023-07-19T14:44:00Z">
        <w:r w:rsidRPr="00A02021" w:rsidDel="00A02021">
          <w:rPr>
            <w:rPrChange w:id="616" w:author="Xu, Peter" w:date="2023-07-19T14:44:00Z">
              <w:rPr>
                <w:rStyle w:val="Hyperlink"/>
                <w:rFonts w:eastAsia="Microsoft YaHei"/>
                <w:noProof/>
                <w:lang w:val="en-AU" w:eastAsia="zh-CN"/>
              </w:rPr>
            </w:rPrChange>
          </w:rPr>
          <w:delText>6.3</w:delText>
        </w:r>
        <w:r w:rsidDel="00A02021">
          <w:rPr>
            <w:rFonts w:eastAsiaTheme="minorEastAsia" w:cstheme="minorBidi"/>
            <w:noProof/>
            <w:sz w:val="22"/>
            <w:szCs w:val="22"/>
            <w:lang w:val="en-US" w:eastAsia="zh-CN"/>
          </w:rPr>
          <w:tab/>
        </w:r>
        <w:r w:rsidRPr="00A02021" w:rsidDel="00A02021">
          <w:rPr>
            <w:rFonts w:hint="eastAsia"/>
            <w:rPrChange w:id="617" w:author="Xu, Peter" w:date="2023-07-19T14:44:00Z">
              <w:rPr>
                <w:rStyle w:val="Hyperlink"/>
                <w:rFonts w:eastAsia="Microsoft YaHei" w:hint="eastAsia"/>
                <w:noProof/>
                <w:lang w:eastAsia="zh-CN"/>
              </w:rPr>
            </w:rPrChange>
          </w:rPr>
          <w:delText>监测和评估</w:delText>
        </w:r>
        <w:r w:rsidDel="00A02021">
          <w:rPr>
            <w:noProof/>
            <w:webHidden/>
          </w:rPr>
          <w:tab/>
          <w:delText>6.79</w:delText>
        </w:r>
      </w:del>
    </w:p>
    <w:p w14:paraId="43EA0A34" w14:textId="5D746DF9" w:rsidR="004258CA" w:rsidDel="00A02021" w:rsidRDefault="004258CA">
      <w:pPr>
        <w:pStyle w:val="TOC3"/>
        <w:tabs>
          <w:tab w:val="left" w:pos="1200"/>
          <w:tab w:val="right" w:leader="dot" w:pos="9016"/>
        </w:tabs>
        <w:rPr>
          <w:del w:id="618" w:author="Xu, Peter" w:date="2023-07-19T14:44:00Z"/>
          <w:rFonts w:eastAsiaTheme="minorEastAsia" w:cstheme="minorBidi"/>
          <w:i w:val="0"/>
          <w:iCs w:val="0"/>
          <w:noProof/>
          <w:sz w:val="22"/>
          <w:szCs w:val="22"/>
          <w:lang w:val="en-US" w:eastAsia="zh-CN"/>
        </w:rPr>
      </w:pPr>
      <w:del w:id="619" w:author="Xu, Peter" w:date="2023-07-19T14:44:00Z">
        <w:r w:rsidRPr="00A02021" w:rsidDel="00A02021">
          <w:rPr>
            <w:rPrChange w:id="620" w:author="Xu, Peter" w:date="2023-07-19T14:44:00Z">
              <w:rPr>
                <w:rStyle w:val="Hyperlink"/>
                <w:rFonts w:eastAsia="Microsoft YaHei" w:cs="Arial"/>
                <w:noProof/>
                <w:lang w:val="en-AU" w:eastAsia="zh-CN"/>
              </w:rPr>
            </w:rPrChange>
          </w:rPr>
          <w:delText>6.3.1</w:delText>
        </w:r>
        <w:r w:rsidDel="00A02021">
          <w:rPr>
            <w:rFonts w:eastAsiaTheme="minorEastAsia" w:cstheme="minorBidi"/>
            <w:i w:val="0"/>
            <w:iCs w:val="0"/>
            <w:noProof/>
            <w:sz w:val="22"/>
            <w:szCs w:val="22"/>
            <w:lang w:val="en-US" w:eastAsia="zh-CN"/>
          </w:rPr>
          <w:tab/>
        </w:r>
        <w:r w:rsidRPr="00A02021" w:rsidDel="00A02021">
          <w:rPr>
            <w:rFonts w:hint="eastAsia"/>
            <w:rPrChange w:id="621" w:author="Xu, Peter" w:date="2023-07-19T14:44:00Z">
              <w:rPr>
                <w:rStyle w:val="Hyperlink"/>
                <w:rFonts w:eastAsia="Microsoft YaHei" w:cs="Arial" w:hint="eastAsia"/>
                <w:noProof/>
                <w:lang w:val="en-AU" w:eastAsia="zh-CN"/>
              </w:rPr>
            </w:rPrChange>
          </w:rPr>
          <w:delText>内部监测</w:delText>
        </w:r>
        <w:r w:rsidDel="00A02021">
          <w:rPr>
            <w:noProof/>
            <w:webHidden/>
          </w:rPr>
          <w:tab/>
          <w:delText>6.79</w:delText>
        </w:r>
      </w:del>
    </w:p>
    <w:p w14:paraId="04964310" w14:textId="56ABC864" w:rsidR="004258CA" w:rsidDel="00A02021" w:rsidRDefault="004258CA">
      <w:pPr>
        <w:pStyle w:val="TOC3"/>
        <w:tabs>
          <w:tab w:val="left" w:pos="1200"/>
          <w:tab w:val="right" w:leader="dot" w:pos="9016"/>
        </w:tabs>
        <w:rPr>
          <w:del w:id="622" w:author="Xu, Peter" w:date="2023-07-19T14:44:00Z"/>
          <w:rFonts w:eastAsiaTheme="minorEastAsia" w:cstheme="minorBidi"/>
          <w:i w:val="0"/>
          <w:iCs w:val="0"/>
          <w:noProof/>
          <w:sz w:val="22"/>
          <w:szCs w:val="22"/>
          <w:lang w:val="en-US" w:eastAsia="zh-CN"/>
        </w:rPr>
      </w:pPr>
      <w:del w:id="623" w:author="Xu, Peter" w:date="2023-07-19T14:44:00Z">
        <w:r w:rsidRPr="00A02021" w:rsidDel="00A02021">
          <w:rPr>
            <w:rPrChange w:id="624" w:author="Xu, Peter" w:date="2023-07-19T14:44:00Z">
              <w:rPr>
                <w:rStyle w:val="Hyperlink"/>
                <w:rFonts w:eastAsia="Microsoft YaHei" w:cs="Arial"/>
                <w:noProof/>
                <w:lang w:val="en-AU" w:eastAsia="zh-CN"/>
              </w:rPr>
            </w:rPrChange>
          </w:rPr>
          <w:delText>6.3.2</w:delText>
        </w:r>
        <w:r w:rsidDel="00A02021">
          <w:rPr>
            <w:rFonts w:eastAsiaTheme="minorEastAsia" w:cstheme="minorBidi"/>
            <w:i w:val="0"/>
            <w:iCs w:val="0"/>
            <w:noProof/>
            <w:sz w:val="22"/>
            <w:szCs w:val="22"/>
            <w:lang w:val="en-US" w:eastAsia="zh-CN"/>
          </w:rPr>
          <w:tab/>
        </w:r>
        <w:r w:rsidRPr="00A02021" w:rsidDel="00A02021">
          <w:rPr>
            <w:rFonts w:hint="eastAsia"/>
            <w:rPrChange w:id="625" w:author="Xu, Peter" w:date="2023-07-19T14:44:00Z">
              <w:rPr>
                <w:rStyle w:val="Hyperlink"/>
                <w:rFonts w:eastAsia="Microsoft YaHei" w:cs="Arial" w:hint="eastAsia"/>
                <w:noProof/>
                <w:lang w:val="en-AU" w:eastAsia="zh-CN"/>
              </w:rPr>
            </w:rPrChange>
          </w:rPr>
          <w:delText>外部监测</w:delText>
        </w:r>
        <w:r w:rsidDel="00A02021">
          <w:rPr>
            <w:noProof/>
            <w:webHidden/>
          </w:rPr>
          <w:tab/>
          <w:delText>6.80</w:delText>
        </w:r>
      </w:del>
    </w:p>
    <w:p w14:paraId="13976BF2" w14:textId="1733837D" w:rsidR="004258CA" w:rsidDel="00A02021" w:rsidRDefault="004258CA">
      <w:pPr>
        <w:pStyle w:val="TOC3"/>
        <w:tabs>
          <w:tab w:val="left" w:pos="1200"/>
          <w:tab w:val="right" w:leader="dot" w:pos="9016"/>
        </w:tabs>
        <w:rPr>
          <w:del w:id="626" w:author="Xu, Peter" w:date="2023-07-19T14:44:00Z"/>
          <w:rFonts w:eastAsiaTheme="minorEastAsia" w:cstheme="minorBidi"/>
          <w:i w:val="0"/>
          <w:iCs w:val="0"/>
          <w:noProof/>
          <w:sz w:val="22"/>
          <w:szCs w:val="22"/>
          <w:lang w:val="en-US" w:eastAsia="zh-CN"/>
        </w:rPr>
      </w:pPr>
      <w:del w:id="627" w:author="Xu, Peter" w:date="2023-07-19T14:44:00Z">
        <w:r w:rsidRPr="00A02021" w:rsidDel="00A02021">
          <w:rPr>
            <w:rPrChange w:id="628" w:author="Xu, Peter" w:date="2023-07-19T14:44:00Z">
              <w:rPr>
                <w:rStyle w:val="Hyperlink"/>
                <w:rFonts w:eastAsia="Microsoft YaHei" w:cs="Arial"/>
                <w:noProof/>
                <w:lang w:val="en-AU" w:eastAsia="zh-CN"/>
              </w:rPr>
            </w:rPrChange>
          </w:rPr>
          <w:delText>6.3.3</w:delText>
        </w:r>
        <w:r w:rsidDel="00A02021">
          <w:rPr>
            <w:rFonts w:eastAsiaTheme="minorEastAsia" w:cstheme="minorBidi"/>
            <w:i w:val="0"/>
            <w:iCs w:val="0"/>
            <w:noProof/>
            <w:sz w:val="22"/>
            <w:szCs w:val="22"/>
            <w:lang w:val="en-US" w:eastAsia="zh-CN"/>
          </w:rPr>
          <w:tab/>
        </w:r>
        <w:r w:rsidRPr="00A02021" w:rsidDel="00A02021">
          <w:rPr>
            <w:rFonts w:hint="eastAsia"/>
            <w:rPrChange w:id="629" w:author="Xu, Peter" w:date="2023-07-19T14:44:00Z">
              <w:rPr>
                <w:rStyle w:val="Hyperlink"/>
                <w:rFonts w:eastAsia="Microsoft YaHei" w:cs="Arial" w:hint="eastAsia"/>
                <w:noProof/>
                <w:lang w:val="en-AU" w:eastAsia="zh-CN"/>
              </w:rPr>
            </w:rPrChange>
          </w:rPr>
          <w:delText>报告制度</w:delText>
        </w:r>
        <w:r w:rsidDel="00A02021">
          <w:rPr>
            <w:noProof/>
            <w:webHidden/>
          </w:rPr>
          <w:tab/>
          <w:delText>6.81</w:delText>
        </w:r>
      </w:del>
    </w:p>
    <w:p w14:paraId="3314E00F" w14:textId="2E48201D" w:rsidR="004258CA" w:rsidDel="00A02021" w:rsidRDefault="004258CA">
      <w:pPr>
        <w:pStyle w:val="TOC1"/>
        <w:tabs>
          <w:tab w:val="right" w:leader="dot" w:pos="9016"/>
        </w:tabs>
        <w:rPr>
          <w:del w:id="630" w:author="Xu, Peter" w:date="2023-07-19T14:44:00Z"/>
          <w:rFonts w:eastAsiaTheme="minorEastAsia" w:cstheme="minorBidi"/>
          <w:b w:val="0"/>
          <w:bCs w:val="0"/>
          <w:caps w:val="0"/>
          <w:noProof/>
          <w:sz w:val="22"/>
          <w:szCs w:val="22"/>
          <w:lang w:val="en-US" w:eastAsia="zh-CN"/>
        </w:rPr>
      </w:pPr>
      <w:del w:id="631" w:author="Xu, Peter" w:date="2023-07-19T14:44:00Z">
        <w:r w:rsidRPr="00A02021" w:rsidDel="00A02021">
          <w:rPr>
            <w:rFonts w:hint="eastAsia"/>
            <w:rPrChange w:id="632" w:author="Xu, Peter" w:date="2023-07-19T14:44:00Z">
              <w:rPr>
                <w:rStyle w:val="Hyperlink"/>
                <w:rFonts w:eastAsia="Microsoft YaHei" w:cs="Arial" w:hint="eastAsia"/>
                <w:noProof/>
                <w:lang w:eastAsia="zh-CN"/>
              </w:rPr>
            </w:rPrChange>
          </w:rPr>
          <w:delText>附件</w:delText>
        </w:r>
        <w:r w:rsidDel="00A02021">
          <w:rPr>
            <w:noProof/>
            <w:webHidden/>
          </w:rPr>
          <w:tab/>
          <w:delText>6.82</w:delText>
        </w:r>
      </w:del>
    </w:p>
    <w:p w14:paraId="42E45B51" w14:textId="2004B9E0" w:rsidR="004258CA" w:rsidDel="00A02021" w:rsidRDefault="004258CA">
      <w:pPr>
        <w:pStyle w:val="TOC1"/>
        <w:tabs>
          <w:tab w:val="right" w:leader="dot" w:pos="9016"/>
        </w:tabs>
        <w:rPr>
          <w:del w:id="633" w:author="Xu, Peter" w:date="2023-07-19T14:44:00Z"/>
          <w:rFonts w:eastAsiaTheme="minorEastAsia" w:cstheme="minorBidi"/>
          <w:b w:val="0"/>
          <w:bCs w:val="0"/>
          <w:caps w:val="0"/>
          <w:noProof/>
          <w:sz w:val="22"/>
          <w:szCs w:val="22"/>
          <w:lang w:val="en-US" w:eastAsia="zh-CN"/>
        </w:rPr>
      </w:pPr>
      <w:del w:id="634" w:author="Xu, Peter" w:date="2023-07-19T14:44:00Z">
        <w:r w:rsidRPr="00A02021" w:rsidDel="00A02021">
          <w:rPr>
            <w:rFonts w:hint="eastAsia"/>
            <w:rPrChange w:id="635" w:author="Xu, Peter" w:date="2023-07-19T14:44:00Z">
              <w:rPr>
                <w:rStyle w:val="Hyperlink"/>
                <w:rFonts w:eastAsia="Microsoft YaHei" w:cs="Arial" w:hint="eastAsia"/>
                <w:noProof/>
                <w:lang w:eastAsia="zh-CN"/>
              </w:rPr>
            </w:rPrChange>
          </w:rPr>
          <w:delText>附件</w:delText>
        </w:r>
        <w:r w:rsidRPr="00A02021" w:rsidDel="00A02021">
          <w:rPr>
            <w:rPrChange w:id="636" w:author="Xu, Peter" w:date="2023-07-19T14:44:00Z">
              <w:rPr>
                <w:rStyle w:val="Hyperlink"/>
                <w:rFonts w:eastAsia="Microsoft YaHei" w:cs="Arial"/>
                <w:noProof/>
                <w:lang w:eastAsia="zh-CN"/>
              </w:rPr>
            </w:rPrChange>
          </w:rPr>
          <w:delText>A</w:delText>
        </w:r>
        <w:r w:rsidRPr="00A02021" w:rsidDel="00A02021">
          <w:rPr>
            <w:rFonts w:hint="eastAsia"/>
            <w:rPrChange w:id="637" w:author="Xu, Peter" w:date="2023-07-19T14:44:00Z">
              <w:rPr>
                <w:rStyle w:val="Hyperlink"/>
                <w:rFonts w:eastAsia="Microsoft YaHei" w:cs="Arial" w:hint="eastAsia"/>
                <w:noProof/>
                <w:lang w:eastAsia="zh-CN"/>
              </w:rPr>
            </w:rPrChange>
          </w:rPr>
          <w:delText>：劳动者管理程序</w:delText>
        </w:r>
        <w:r w:rsidDel="00A02021">
          <w:rPr>
            <w:noProof/>
            <w:webHidden/>
          </w:rPr>
          <w:tab/>
          <w:delText>6.83</w:delText>
        </w:r>
      </w:del>
    </w:p>
    <w:p w14:paraId="4D901149" w14:textId="705B88D5" w:rsidR="004258CA" w:rsidDel="00A02021" w:rsidRDefault="004258CA">
      <w:pPr>
        <w:pStyle w:val="TOC1"/>
        <w:tabs>
          <w:tab w:val="right" w:leader="dot" w:pos="9016"/>
        </w:tabs>
        <w:rPr>
          <w:del w:id="638" w:author="Xu, Peter" w:date="2023-07-19T14:44:00Z"/>
          <w:rFonts w:eastAsiaTheme="minorEastAsia" w:cstheme="minorBidi"/>
          <w:b w:val="0"/>
          <w:bCs w:val="0"/>
          <w:caps w:val="0"/>
          <w:noProof/>
          <w:sz w:val="22"/>
          <w:szCs w:val="22"/>
          <w:lang w:val="en-US" w:eastAsia="zh-CN"/>
        </w:rPr>
      </w:pPr>
      <w:del w:id="639" w:author="Xu, Peter" w:date="2023-07-19T14:44:00Z">
        <w:r w:rsidRPr="00A02021" w:rsidDel="00A02021">
          <w:rPr>
            <w:rFonts w:hint="eastAsia"/>
            <w:rPrChange w:id="640" w:author="Xu, Peter" w:date="2023-07-19T14:44:00Z">
              <w:rPr>
                <w:rStyle w:val="Hyperlink"/>
                <w:rFonts w:eastAsia="Microsoft YaHei" w:cs="Arial" w:hint="eastAsia"/>
                <w:noProof/>
                <w:lang w:eastAsia="zh-CN"/>
              </w:rPr>
            </w:rPrChange>
          </w:rPr>
          <w:delText>附件</w:delText>
        </w:r>
        <w:r w:rsidRPr="00A02021" w:rsidDel="00A02021">
          <w:rPr>
            <w:rPrChange w:id="641" w:author="Xu, Peter" w:date="2023-07-19T14:44:00Z">
              <w:rPr>
                <w:rStyle w:val="Hyperlink"/>
                <w:rFonts w:eastAsia="Microsoft YaHei" w:cs="Arial"/>
                <w:noProof/>
                <w:lang w:eastAsia="zh-CN"/>
              </w:rPr>
            </w:rPrChange>
          </w:rPr>
          <w:delText>B</w:delText>
        </w:r>
        <w:r w:rsidRPr="00A02021" w:rsidDel="00A02021">
          <w:rPr>
            <w:rFonts w:hint="eastAsia"/>
            <w:rPrChange w:id="642" w:author="Xu, Peter" w:date="2023-07-19T14:44:00Z">
              <w:rPr>
                <w:rStyle w:val="Hyperlink"/>
                <w:rFonts w:eastAsia="Microsoft YaHei" w:cs="Arial" w:hint="eastAsia"/>
                <w:noProof/>
                <w:lang w:eastAsia="zh-CN"/>
              </w:rPr>
            </w:rPrChange>
          </w:rPr>
          <w:delText>：利益相关方访谈清单</w:delText>
        </w:r>
        <w:r w:rsidDel="00A02021">
          <w:rPr>
            <w:noProof/>
            <w:webHidden/>
          </w:rPr>
          <w:tab/>
          <w:delText>6.99</w:delText>
        </w:r>
      </w:del>
    </w:p>
    <w:p w14:paraId="2AF3F5B6" w14:textId="029D5802" w:rsidR="004258CA" w:rsidDel="00A02021" w:rsidRDefault="004258CA">
      <w:pPr>
        <w:pStyle w:val="TOC1"/>
        <w:tabs>
          <w:tab w:val="right" w:leader="dot" w:pos="9016"/>
        </w:tabs>
        <w:rPr>
          <w:del w:id="643" w:author="Xu, Peter" w:date="2023-07-19T14:44:00Z"/>
          <w:rFonts w:eastAsiaTheme="minorEastAsia" w:cstheme="minorBidi"/>
          <w:b w:val="0"/>
          <w:bCs w:val="0"/>
          <w:caps w:val="0"/>
          <w:noProof/>
          <w:sz w:val="22"/>
          <w:szCs w:val="22"/>
          <w:lang w:val="en-US" w:eastAsia="zh-CN"/>
        </w:rPr>
      </w:pPr>
      <w:del w:id="644" w:author="Xu, Peter" w:date="2023-07-19T14:44:00Z">
        <w:r w:rsidRPr="00A02021" w:rsidDel="00A02021">
          <w:rPr>
            <w:rFonts w:hint="eastAsia"/>
            <w:rPrChange w:id="645" w:author="Xu, Peter" w:date="2023-07-19T14:44:00Z">
              <w:rPr>
                <w:rStyle w:val="Hyperlink"/>
                <w:rFonts w:eastAsia="Microsoft YaHei" w:cs="Arial" w:hint="eastAsia"/>
                <w:noProof/>
                <w:lang w:eastAsia="zh-CN"/>
              </w:rPr>
            </w:rPrChange>
          </w:rPr>
          <w:delText>附件</w:delText>
        </w:r>
        <w:r w:rsidRPr="00A02021" w:rsidDel="00A02021">
          <w:rPr>
            <w:rPrChange w:id="646" w:author="Xu, Peter" w:date="2023-07-19T14:44:00Z">
              <w:rPr>
                <w:rStyle w:val="Hyperlink"/>
                <w:rFonts w:eastAsia="Microsoft YaHei" w:cs="Arial"/>
                <w:noProof/>
                <w:lang w:eastAsia="zh-CN"/>
              </w:rPr>
            </w:rPrChange>
          </w:rPr>
          <w:delText>C</w:delText>
        </w:r>
        <w:r w:rsidRPr="00A02021" w:rsidDel="00A02021">
          <w:rPr>
            <w:rFonts w:hint="eastAsia"/>
            <w:rPrChange w:id="647" w:author="Xu, Peter" w:date="2023-07-19T14:44:00Z">
              <w:rPr>
                <w:rStyle w:val="Hyperlink"/>
                <w:rFonts w:eastAsia="Microsoft YaHei" w:cs="Arial" w:hint="eastAsia"/>
                <w:noProof/>
                <w:lang w:eastAsia="zh-CN"/>
              </w:rPr>
            </w:rPrChange>
          </w:rPr>
          <w:delText>：现场照片</w:delText>
        </w:r>
        <w:r w:rsidDel="00A02021">
          <w:rPr>
            <w:noProof/>
            <w:webHidden/>
          </w:rPr>
          <w:tab/>
          <w:delText>6.100</w:delText>
        </w:r>
      </w:del>
    </w:p>
    <w:p w14:paraId="68D83C41" w14:textId="4ECF00AF" w:rsidR="00546797" w:rsidRPr="00FC2996" w:rsidRDefault="00DB5720" w:rsidP="005E0A8B">
      <w:pPr>
        <w:pStyle w:val="ListofTables"/>
        <w:rPr>
          <w:rFonts w:eastAsia="Microsoft YaHei"/>
        </w:rPr>
      </w:pPr>
      <w:r w:rsidRPr="00FC2996">
        <w:rPr>
          <w:rFonts w:eastAsia="Microsoft YaHei"/>
        </w:rPr>
        <w:lastRenderedPageBreak/>
        <w:fldChar w:fldCharType="end"/>
      </w:r>
    </w:p>
    <w:p w14:paraId="170FA301" w14:textId="77777777" w:rsidR="00FA7D70" w:rsidRPr="00FC2996" w:rsidRDefault="00FA7D70" w:rsidP="005E0A8B">
      <w:pPr>
        <w:pStyle w:val="ListofTables"/>
        <w:rPr>
          <w:rFonts w:eastAsia="Microsoft YaHei" w:cs="Arial"/>
          <w:lang w:eastAsia="zh-CN"/>
        </w:rPr>
      </w:pPr>
      <w:r w:rsidRPr="00FC2996">
        <w:rPr>
          <w:rFonts w:eastAsia="Microsoft YaHei" w:cs="Arial"/>
          <w:lang w:eastAsia="zh-CN"/>
        </w:rPr>
        <w:br w:type="page"/>
      </w:r>
    </w:p>
    <w:p w14:paraId="633D802C" w14:textId="7765CA52" w:rsidR="005E0A8B" w:rsidRPr="00FC2996" w:rsidRDefault="000620D2" w:rsidP="005E0A8B">
      <w:pPr>
        <w:pStyle w:val="ListofTables"/>
        <w:rPr>
          <w:rFonts w:eastAsia="Microsoft YaHei" w:cs="Arial"/>
          <w:lang w:eastAsia="zh-CN"/>
        </w:rPr>
      </w:pPr>
      <w:r w:rsidRPr="00FC2996">
        <w:rPr>
          <w:rFonts w:eastAsia="Microsoft YaHei" w:cs="Arial" w:hint="eastAsia"/>
          <w:lang w:eastAsia="zh-CN"/>
        </w:rPr>
        <w:lastRenderedPageBreak/>
        <w:t>表</w:t>
      </w:r>
      <w:r w:rsidR="00B34258" w:rsidRPr="00FC2996">
        <w:rPr>
          <w:rFonts w:eastAsia="Microsoft YaHei" w:cs="Arial" w:hint="eastAsia"/>
          <w:lang w:eastAsia="zh-CN"/>
        </w:rPr>
        <w:t>目录</w:t>
      </w:r>
    </w:p>
    <w:p w14:paraId="0C75D970" w14:textId="2FFB282F" w:rsidR="00A02021" w:rsidRDefault="000620D2">
      <w:pPr>
        <w:pStyle w:val="TableofFigures"/>
        <w:tabs>
          <w:tab w:val="right" w:leader="dot" w:pos="9016"/>
        </w:tabs>
        <w:rPr>
          <w:ins w:id="648" w:author="Xu, Peter" w:date="2023-07-19T14:45:00Z"/>
          <w:rFonts w:asciiTheme="minorHAnsi" w:eastAsiaTheme="minorEastAsia" w:hAnsiTheme="minorHAnsi" w:cstheme="minorBidi"/>
          <w:noProof/>
          <w:kern w:val="2"/>
          <w:szCs w:val="22"/>
          <w:lang w:val="en-US" w:eastAsia="zh-CN"/>
          <w14:ligatures w14:val="standardContextual"/>
        </w:rPr>
      </w:pPr>
      <w:r w:rsidRPr="00FC2996">
        <w:rPr>
          <w:rFonts w:eastAsia="Microsoft YaHei"/>
          <w:sz w:val="12"/>
          <w:szCs w:val="14"/>
          <w:lang w:eastAsia="zh-CN"/>
        </w:rPr>
        <w:fldChar w:fldCharType="begin"/>
      </w:r>
      <w:r w:rsidRPr="00FC2996">
        <w:rPr>
          <w:rFonts w:eastAsia="Microsoft YaHei"/>
          <w:sz w:val="18"/>
          <w:szCs w:val="20"/>
          <w:lang w:eastAsia="zh-CN"/>
        </w:rPr>
        <w:instrText xml:space="preserve"> TOC \h \z \c "</w:instrText>
      </w:r>
      <w:r w:rsidRPr="00FC2996">
        <w:rPr>
          <w:rFonts w:eastAsia="Microsoft YaHei"/>
          <w:sz w:val="18"/>
          <w:szCs w:val="20"/>
          <w:lang w:eastAsia="zh-CN"/>
        </w:rPr>
        <w:instrText>表</w:instrText>
      </w:r>
      <w:r w:rsidRPr="00FC2996">
        <w:rPr>
          <w:rFonts w:eastAsia="Microsoft YaHei"/>
          <w:sz w:val="18"/>
          <w:szCs w:val="20"/>
          <w:lang w:eastAsia="zh-CN"/>
        </w:rPr>
        <w:instrText xml:space="preserve">" </w:instrText>
      </w:r>
      <w:r w:rsidRPr="00FC2996">
        <w:rPr>
          <w:rFonts w:eastAsia="Microsoft YaHei"/>
          <w:sz w:val="12"/>
          <w:szCs w:val="14"/>
          <w:lang w:eastAsia="zh-CN"/>
        </w:rPr>
        <w:fldChar w:fldCharType="separate"/>
      </w:r>
      <w:ins w:id="649" w:author="Xu, Peter" w:date="2023-07-19T14:45:00Z">
        <w:r w:rsidR="00A02021" w:rsidRPr="005B37D6">
          <w:rPr>
            <w:rStyle w:val="Hyperlink"/>
            <w:noProof/>
          </w:rPr>
          <w:fldChar w:fldCharType="begin"/>
        </w:r>
        <w:r w:rsidR="00A02021" w:rsidRPr="005B37D6">
          <w:rPr>
            <w:rStyle w:val="Hyperlink"/>
            <w:noProof/>
          </w:rPr>
          <w:instrText xml:space="preserve"> </w:instrText>
        </w:r>
        <w:r w:rsidR="00A02021">
          <w:rPr>
            <w:noProof/>
          </w:rPr>
          <w:instrText>HYPERLINK \l "_Toc140670396"</w:instrText>
        </w:r>
        <w:r w:rsidR="00A02021" w:rsidRPr="005B37D6">
          <w:rPr>
            <w:rStyle w:val="Hyperlink"/>
            <w:noProof/>
          </w:rPr>
          <w:instrText xml:space="preserve"> </w:instrText>
        </w:r>
        <w:r w:rsidR="00A02021" w:rsidRPr="005B37D6">
          <w:rPr>
            <w:rStyle w:val="Hyperlink"/>
            <w:noProof/>
          </w:rPr>
        </w:r>
        <w:r w:rsidR="00A02021" w:rsidRPr="005B37D6">
          <w:rPr>
            <w:rStyle w:val="Hyperlink"/>
            <w:noProof/>
          </w:rPr>
          <w:fldChar w:fldCharType="separate"/>
        </w:r>
        <w:r w:rsidR="00A02021" w:rsidRPr="005B37D6">
          <w:rPr>
            <w:rStyle w:val="Hyperlink"/>
            <w:rFonts w:eastAsia="Microsoft YaHei" w:cs="Arial" w:hint="eastAsia"/>
            <w:noProof/>
            <w:lang w:val="en-AU" w:eastAsia="zh-CN"/>
          </w:rPr>
          <w:t>表</w:t>
        </w:r>
        <w:r w:rsidR="00A02021" w:rsidRPr="005B37D6">
          <w:rPr>
            <w:rStyle w:val="Hyperlink"/>
            <w:rFonts w:eastAsia="Microsoft YaHei" w:cs="Arial"/>
            <w:noProof/>
            <w:lang w:val="en-AU" w:eastAsia="zh-CN"/>
          </w:rPr>
          <w:t xml:space="preserve"> 1</w:t>
        </w:r>
        <w:r w:rsidR="00A02021" w:rsidRPr="005B37D6">
          <w:rPr>
            <w:rStyle w:val="Hyperlink"/>
            <w:rFonts w:eastAsia="Microsoft YaHei" w:cs="Arial"/>
            <w:noProof/>
            <w:lang w:val="en-AU" w:eastAsia="zh-CN"/>
          </w:rPr>
          <w:noBreakHyphen/>
          <w:t>1</w:t>
        </w:r>
        <w:r w:rsidR="00A02021" w:rsidRPr="005B37D6">
          <w:rPr>
            <w:rStyle w:val="Hyperlink"/>
            <w:rFonts w:eastAsia="Microsoft YaHei" w:cs="Arial" w:hint="eastAsia"/>
            <w:noProof/>
            <w:lang w:val="en-AU" w:eastAsia="zh-CN"/>
          </w:rPr>
          <w:t>项目内容</w:t>
        </w:r>
        <w:r w:rsidR="00A02021">
          <w:rPr>
            <w:noProof/>
            <w:webHidden/>
          </w:rPr>
          <w:tab/>
        </w:r>
        <w:r w:rsidR="00A02021">
          <w:rPr>
            <w:noProof/>
            <w:webHidden/>
          </w:rPr>
          <w:fldChar w:fldCharType="begin"/>
        </w:r>
        <w:r w:rsidR="00A02021">
          <w:rPr>
            <w:noProof/>
            <w:webHidden/>
          </w:rPr>
          <w:instrText xml:space="preserve"> PAGEREF _Toc140670396 \h </w:instrText>
        </w:r>
      </w:ins>
      <w:r w:rsidR="00A02021">
        <w:rPr>
          <w:noProof/>
          <w:webHidden/>
        </w:rPr>
      </w:r>
      <w:r w:rsidR="00A02021">
        <w:rPr>
          <w:noProof/>
          <w:webHidden/>
        </w:rPr>
        <w:fldChar w:fldCharType="separate"/>
      </w:r>
      <w:ins w:id="650" w:author="Xu, Peter" w:date="2023-07-19T14:45:00Z">
        <w:r w:rsidR="00A02021">
          <w:rPr>
            <w:noProof/>
            <w:webHidden/>
          </w:rPr>
          <w:t>3</w:t>
        </w:r>
        <w:r w:rsidR="00A02021">
          <w:rPr>
            <w:noProof/>
            <w:webHidden/>
          </w:rPr>
          <w:fldChar w:fldCharType="end"/>
        </w:r>
        <w:r w:rsidR="00A02021" w:rsidRPr="005B37D6">
          <w:rPr>
            <w:rStyle w:val="Hyperlink"/>
            <w:noProof/>
          </w:rPr>
          <w:fldChar w:fldCharType="end"/>
        </w:r>
      </w:ins>
    </w:p>
    <w:p w14:paraId="20235BCE" w14:textId="0D5C666D" w:rsidR="00A02021" w:rsidRDefault="00A02021">
      <w:pPr>
        <w:pStyle w:val="TableofFigures"/>
        <w:tabs>
          <w:tab w:val="right" w:leader="dot" w:pos="9016"/>
        </w:tabs>
        <w:rPr>
          <w:ins w:id="651" w:author="Xu, Peter" w:date="2023-07-19T14:45:00Z"/>
          <w:rFonts w:asciiTheme="minorHAnsi" w:eastAsiaTheme="minorEastAsia" w:hAnsiTheme="minorHAnsi" w:cstheme="minorBidi"/>
          <w:noProof/>
          <w:kern w:val="2"/>
          <w:szCs w:val="22"/>
          <w:lang w:val="en-US" w:eastAsia="zh-CN"/>
          <w14:ligatures w14:val="standardContextual"/>
        </w:rPr>
      </w:pPr>
      <w:ins w:id="652"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"_Toc140670397"</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1</w:t>
        </w:r>
        <w:r w:rsidRPr="005B37D6">
          <w:rPr>
            <w:rStyle w:val="Hyperlink"/>
            <w:rFonts w:eastAsia="Microsoft YaHei" w:cs="Arial" w:hint="eastAsia"/>
            <w:noProof/>
            <w:lang w:val="en-AU" w:eastAsia="zh-CN"/>
          </w:rPr>
          <w:t>适用于本项目的国内环境相关法律法规</w:t>
        </w:r>
        <w:r>
          <w:rPr>
            <w:noProof/>
            <w:webHidden/>
          </w:rPr>
          <w:tab/>
        </w:r>
        <w:r>
          <w:rPr>
            <w:noProof/>
            <w:webHidden/>
          </w:rPr>
          <w:fldChar w:fldCharType="begin"/>
        </w:r>
        <w:r>
          <w:rPr>
            <w:noProof/>
            <w:webHidden/>
          </w:rPr>
          <w:instrText xml:space="preserve"> PAGEREF _Toc140670397 \h </w:instrText>
        </w:r>
      </w:ins>
      <w:r>
        <w:rPr>
          <w:noProof/>
          <w:webHidden/>
        </w:rPr>
      </w:r>
      <w:r>
        <w:rPr>
          <w:noProof/>
          <w:webHidden/>
        </w:rPr>
        <w:fldChar w:fldCharType="separate"/>
      </w:r>
      <w:ins w:id="653" w:author="Xu, Peter" w:date="2023-07-19T14:45:00Z">
        <w:r>
          <w:rPr>
            <w:noProof/>
            <w:webHidden/>
          </w:rPr>
          <w:t>10</w:t>
        </w:r>
        <w:r>
          <w:rPr>
            <w:noProof/>
            <w:webHidden/>
          </w:rPr>
          <w:fldChar w:fldCharType="end"/>
        </w:r>
        <w:r w:rsidRPr="005B37D6">
          <w:rPr>
            <w:rStyle w:val="Hyperlink"/>
            <w:noProof/>
          </w:rPr>
          <w:fldChar w:fldCharType="end"/>
        </w:r>
      </w:ins>
    </w:p>
    <w:p w14:paraId="0785B792" w14:textId="7AD907E2" w:rsidR="00A02021" w:rsidRDefault="00A02021">
      <w:pPr>
        <w:pStyle w:val="TableofFigures"/>
        <w:tabs>
          <w:tab w:val="right" w:leader="dot" w:pos="9016"/>
        </w:tabs>
        <w:rPr>
          <w:ins w:id="654" w:author="Xu, Peter" w:date="2023-07-19T14:45:00Z"/>
          <w:rFonts w:asciiTheme="minorHAnsi" w:eastAsiaTheme="minorEastAsia" w:hAnsiTheme="minorHAnsi" w:cstheme="minorBidi"/>
          <w:noProof/>
          <w:kern w:val="2"/>
          <w:szCs w:val="22"/>
          <w:lang w:val="en-US" w:eastAsia="zh-CN"/>
          <w14:ligatures w14:val="standardContextual"/>
        </w:rPr>
      </w:pPr>
      <w:ins w:id="655"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"_Toc140670398"</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2</w:t>
        </w:r>
        <w:r w:rsidRPr="005B37D6">
          <w:rPr>
            <w:rStyle w:val="Hyperlink"/>
            <w:rFonts w:eastAsia="Microsoft YaHei" w:cs="Arial" w:hint="eastAsia"/>
            <w:noProof/>
            <w:lang w:val="en-AU" w:eastAsia="zh-CN"/>
          </w:rPr>
          <w:t>劳动者相关法律法规</w:t>
        </w:r>
        <w:r>
          <w:rPr>
            <w:noProof/>
            <w:webHidden/>
          </w:rPr>
          <w:tab/>
        </w:r>
        <w:r>
          <w:rPr>
            <w:noProof/>
            <w:webHidden/>
          </w:rPr>
          <w:fldChar w:fldCharType="begin"/>
        </w:r>
        <w:r>
          <w:rPr>
            <w:noProof/>
            <w:webHidden/>
          </w:rPr>
          <w:instrText xml:space="preserve"> PAGEREF _Toc140670398 \h </w:instrText>
        </w:r>
      </w:ins>
      <w:r>
        <w:rPr>
          <w:noProof/>
          <w:webHidden/>
        </w:rPr>
      </w:r>
      <w:r>
        <w:rPr>
          <w:noProof/>
          <w:webHidden/>
        </w:rPr>
        <w:fldChar w:fldCharType="separate"/>
      </w:r>
      <w:ins w:id="656" w:author="Xu, Peter" w:date="2023-07-19T14:45:00Z">
        <w:r>
          <w:rPr>
            <w:noProof/>
            <w:webHidden/>
          </w:rPr>
          <w:t>19</w:t>
        </w:r>
        <w:r>
          <w:rPr>
            <w:noProof/>
            <w:webHidden/>
          </w:rPr>
          <w:fldChar w:fldCharType="end"/>
        </w:r>
        <w:r w:rsidRPr="005B37D6">
          <w:rPr>
            <w:rStyle w:val="Hyperlink"/>
            <w:noProof/>
          </w:rPr>
          <w:fldChar w:fldCharType="end"/>
        </w:r>
      </w:ins>
    </w:p>
    <w:p w14:paraId="2FE00553" w14:textId="6C4F225B" w:rsidR="00A02021" w:rsidRDefault="00A02021">
      <w:pPr>
        <w:pStyle w:val="TableofFigures"/>
        <w:tabs>
          <w:tab w:val="right" w:leader="dot" w:pos="9016"/>
        </w:tabs>
        <w:rPr>
          <w:ins w:id="657" w:author="Xu, Peter" w:date="2023-07-19T14:45:00Z"/>
          <w:rFonts w:asciiTheme="minorHAnsi" w:eastAsiaTheme="minorEastAsia" w:hAnsiTheme="minorHAnsi" w:cstheme="minorBidi"/>
          <w:noProof/>
          <w:kern w:val="2"/>
          <w:szCs w:val="22"/>
          <w:lang w:val="en-US" w:eastAsia="zh-CN"/>
          <w14:ligatures w14:val="standardContextual"/>
        </w:rPr>
      </w:pPr>
      <w:ins w:id="658"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"_Toc140670399"</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3</w:t>
        </w:r>
        <w:r w:rsidRPr="005B37D6">
          <w:rPr>
            <w:rStyle w:val="Hyperlink"/>
            <w:rFonts w:eastAsia="Microsoft YaHei" w:cs="Arial" w:hint="eastAsia"/>
            <w:noProof/>
            <w:lang w:val="en-AU" w:eastAsia="zh-CN"/>
          </w:rPr>
          <w:t>职业健康相关法律法规</w:t>
        </w:r>
        <w:r>
          <w:rPr>
            <w:noProof/>
            <w:webHidden/>
          </w:rPr>
          <w:tab/>
        </w:r>
        <w:r>
          <w:rPr>
            <w:noProof/>
            <w:webHidden/>
          </w:rPr>
          <w:fldChar w:fldCharType="begin"/>
        </w:r>
        <w:r>
          <w:rPr>
            <w:noProof/>
            <w:webHidden/>
          </w:rPr>
          <w:instrText xml:space="preserve"> PAGEREF _Toc140670399 \h </w:instrText>
        </w:r>
      </w:ins>
      <w:r>
        <w:rPr>
          <w:noProof/>
          <w:webHidden/>
        </w:rPr>
      </w:r>
      <w:r>
        <w:rPr>
          <w:noProof/>
          <w:webHidden/>
        </w:rPr>
        <w:fldChar w:fldCharType="separate"/>
      </w:r>
      <w:ins w:id="659" w:author="Xu, Peter" w:date="2023-07-19T14:45:00Z">
        <w:r>
          <w:rPr>
            <w:noProof/>
            <w:webHidden/>
          </w:rPr>
          <w:t>21</w:t>
        </w:r>
        <w:r>
          <w:rPr>
            <w:noProof/>
            <w:webHidden/>
          </w:rPr>
          <w:fldChar w:fldCharType="end"/>
        </w:r>
        <w:r w:rsidRPr="005B37D6">
          <w:rPr>
            <w:rStyle w:val="Hyperlink"/>
            <w:noProof/>
          </w:rPr>
          <w:fldChar w:fldCharType="end"/>
        </w:r>
      </w:ins>
    </w:p>
    <w:p w14:paraId="40391E37" w14:textId="686A8723" w:rsidR="00A02021" w:rsidRDefault="00A02021">
      <w:pPr>
        <w:pStyle w:val="TableofFigures"/>
        <w:tabs>
          <w:tab w:val="right" w:leader="dot" w:pos="9016"/>
        </w:tabs>
        <w:rPr>
          <w:ins w:id="660" w:author="Xu, Peter" w:date="2023-07-19T14:45:00Z"/>
          <w:rFonts w:asciiTheme="minorHAnsi" w:eastAsiaTheme="minorEastAsia" w:hAnsiTheme="minorHAnsi" w:cstheme="minorBidi"/>
          <w:noProof/>
          <w:kern w:val="2"/>
          <w:szCs w:val="22"/>
          <w:lang w:val="en-US" w:eastAsia="zh-CN"/>
          <w14:ligatures w14:val="standardContextual"/>
        </w:rPr>
      </w:pPr>
      <w:ins w:id="661"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"_Toc140670400"</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4</w:t>
        </w:r>
        <w:r w:rsidRPr="005B37D6">
          <w:rPr>
            <w:rStyle w:val="Hyperlink"/>
            <w:rFonts w:eastAsia="Microsoft YaHei" w:cs="Arial" w:hint="eastAsia"/>
            <w:noProof/>
            <w:lang w:val="en-AU" w:eastAsia="zh-CN"/>
          </w:rPr>
          <w:t>安全相关的法律法规</w:t>
        </w:r>
        <w:r>
          <w:rPr>
            <w:noProof/>
            <w:webHidden/>
          </w:rPr>
          <w:tab/>
        </w:r>
        <w:r>
          <w:rPr>
            <w:noProof/>
            <w:webHidden/>
          </w:rPr>
          <w:fldChar w:fldCharType="begin"/>
        </w:r>
        <w:r>
          <w:rPr>
            <w:noProof/>
            <w:webHidden/>
          </w:rPr>
          <w:instrText xml:space="preserve"> PAGEREF _Toc140670400 \h </w:instrText>
        </w:r>
      </w:ins>
      <w:r>
        <w:rPr>
          <w:noProof/>
          <w:webHidden/>
        </w:rPr>
      </w:r>
      <w:r>
        <w:rPr>
          <w:noProof/>
          <w:webHidden/>
        </w:rPr>
        <w:fldChar w:fldCharType="separate"/>
      </w:r>
      <w:ins w:id="662" w:author="Xu, Peter" w:date="2023-07-19T14:45:00Z">
        <w:r>
          <w:rPr>
            <w:noProof/>
            <w:webHidden/>
          </w:rPr>
          <w:t>22</w:t>
        </w:r>
        <w:r>
          <w:rPr>
            <w:noProof/>
            <w:webHidden/>
          </w:rPr>
          <w:fldChar w:fldCharType="end"/>
        </w:r>
        <w:r w:rsidRPr="005B37D6">
          <w:rPr>
            <w:rStyle w:val="Hyperlink"/>
            <w:noProof/>
          </w:rPr>
          <w:fldChar w:fldCharType="end"/>
        </w:r>
      </w:ins>
    </w:p>
    <w:p w14:paraId="6A48EE62" w14:textId="4285D1F8" w:rsidR="00A02021" w:rsidRDefault="00A02021">
      <w:pPr>
        <w:pStyle w:val="TableofFigures"/>
        <w:tabs>
          <w:tab w:val="right" w:leader="dot" w:pos="9016"/>
        </w:tabs>
        <w:rPr>
          <w:ins w:id="663" w:author="Xu, Peter" w:date="2023-07-19T14:45:00Z"/>
          <w:rFonts w:asciiTheme="minorHAnsi" w:eastAsiaTheme="minorEastAsia" w:hAnsiTheme="minorHAnsi" w:cstheme="minorBidi"/>
          <w:noProof/>
          <w:kern w:val="2"/>
          <w:szCs w:val="22"/>
          <w:lang w:val="en-US" w:eastAsia="zh-CN"/>
          <w14:ligatures w14:val="standardContextual"/>
        </w:rPr>
      </w:pPr>
      <w:ins w:id="664"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"_Toc140670401"</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5</w:t>
        </w:r>
        <w:r w:rsidRPr="005B37D6">
          <w:rPr>
            <w:rStyle w:val="Hyperlink"/>
            <w:rFonts w:eastAsia="Microsoft YaHei" w:cs="Arial" w:hint="eastAsia"/>
            <w:noProof/>
            <w:lang w:val="en-AU" w:eastAsia="zh-CN"/>
          </w:rPr>
          <w:t>利益相关方参与相关的政策</w:t>
        </w:r>
        <w:r>
          <w:rPr>
            <w:noProof/>
            <w:webHidden/>
          </w:rPr>
          <w:tab/>
        </w:r>
        <w:r>
          <w:rPr>
            <w:noProof/>
            <w:webHidden/>
          </w:rPr>
          <w:fldChar w:fldCharType="begin"/>
        </w:r>
        <w:r>
          <w:rPr>
            <w:noProof/>
            <w:webHidden/>
          </w:rPr>
          <w:instrText xml:space="preserve"> PAGEREF _Toc140670401 \h </w:instrText>
        </w:r>
      </w:ins>
      <w:r>
        <w:rPr>
          <w:noProof/>
          <w:webHidden/>
        </w:rPr>
      </w:r>
      <w:r>
        <w:rPr>
          <w:noProof/>
          <w:webHidden/>
        </w:rPr>
        <w:fldChar w:fldCharType="separate"/>
      </w:r>
      <w:ins w:id="665" w:author="Xu, Peter" w:date="2023-07-19T14:45:00Z">
        <w:r>
          <w:rPr>
            <w:noProof/>
            <w:webHidden/>
          </w:rPr>
          <w:t>23</w:t>
        </w:r>
        <w:r>
          <w:rPr>
            <w:noProof/>
            <w:webHidden/>
          </w:rPr>
          <w:fldChar w:fldCharType="end"/>
        </w:r>
        <w:r w:rsidRPr="005B37D6">
          <w:rPr>
            <w:rStyle w:val="Hyperlink"/>
            <w:noProof/>
          </w:rPr>
          <w:fldChar w:fldCharType="end"/>
        </w:r>
      </w:ins>
    </w:p>
    <w:p w14:paraId="0AEE0D9B" w14:textId="4C827F56" w:rsidR="00A02021" w:rsidRDefault="00A02021">
      <w:pPr>
        <w:pStyle w:val="TableofFigures"/>
        <w:tabs>
          <w:tab w:val="right" w:leader="dot" w:pos="9016"/>
        </w:tabs>
        <w:rPr>
          <w:ins w:id="666" w:author="Xu, Peter" w:date="2023-07-19T14:45:00Z"/>
          <w:rFonts w:asciiTheme="minorHAnsi" w:eastAsiaTheme="minorEastAsia" w:hAnsiTheme="minorHAnsi" w:cstheme="minorBidi"/>
          <w:noProof/>
          <w:kern w:val="2"/>
          <w:szCs w:val="22"/>
          <w:lang w:val="en-US" w:eastAsia="zh-CN"/>
          <w14:ligatures w14:val="standardContextual"/>
        </w:rPr>
      </w:pPr>
      <w:ins w:id="667"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"_Toc140670402"</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2</w:t>
        </w:r>
        <w:r w:rsidRPr="005B37D6">
          <w:rPr>
            <w:rStyle w:val="Hyperlink"/>
            <w:rFonts w:eastAsia="Microsoft YaHei" w:cs="Arial"/>
            <w:noProof/>
            <w:lang w:val="en-AU" w:eastAsia="zh-CN"/>
          </w:rPr>
          <w:noBreakHyphen/>
          <w:t>6</w:t>
        </w:r>
        <w:r w:rsidRPr="005B37D6">
          <w:rPr>
            <w:rStyle w:val="Hyperlink"/>
            <w:rFonts w:eastAsia="Microsoft YaHei" w:cs="Arial" w:hint="eastAsia"/>
            <w:noProof/>
            <w:lang w:val="en-AU" w:eastAsia="zh-CN"/>
          </w:rPr>
          <w:t>世行《</w:t>
        </w:r>
        <w:r w:rsidRPr="005B37D6">
          <w:rPr>
            <w:rStyle w:val="Hyperlink"/>
            <w:rFonts w:eastAsia="Microsoft YaHei" w:cs="Arial"/>
            <w:noProof/>
            <w:lang w:val="en-AU" w:eastAsia="zh-CN"/>
          </w:rPr>
          <w:t>ESF</w:t>
        </w:r>
        <w:r w:rsidRPr="005B37D6">
          <w:rPr>
            <w:rStyle w:val="Hyperlink"/>
            <w:rFonts w:eastAsia="Microsoft YaHei" w:cs="Arial" w:hint="eastAsia"/>
            <w:noProof/>
            <w:lang w:val="en-AU" w:eastAsia="zh-CN"/>
          </w:rPr>
          <w:t>》适用性分析</w:t>
        </w:r>
        <w:r>
          <w:rPr>
            <w:noProof/>
            <w:webHidden/>
          </w:rPr>
          <w:tab/>
        </w:r>
        <w:r>
          <w:rPr>
            <w:noProof/>
            <w:webHidden/>
          </w:rPr>
          <w:fldChar w:fldCharType="begin"/>
        </w:r>
        <w:r>
          <w:rPr>
            <w:noProof/>
            <w:webHidden/>
          </w:rPr>
          <w:instrText xml:space="preserve"> PAGEREF _Toc140670402 \h </w:instrText>
        </w:r>
      </w:ins>
      <w:r>
        <w:rPr>
          <w:noProof/>
          <w:webHidden/>
        </w:rPr>
      </w:r>
      <w:r>
        <w:rPr>
          <w:noProof/>
          <w:webHidden/>
        </w:rPr>
        <w:fldChar w:fldCharType="separate"/>
      </w:r>
      <w:ins w:id="668" w:author="Xu, Peter" w:date="2023-07-19T14:45:00Z">
        <w:r>
          <w:rPr>
            <w:noProof/>
            <w:webHidden/>
          </w:rPr>
          <w:t>25</w:t>
        </w:r>
        <w:r>
          <w:rPr>
            <w:noProof/>
            <w:webHidden/>
          </w:rPr>
          <w:fldChar w:fldCharType="end"/>
        </w:r>
        <w:r w:rsidRPr="005B37D6">
          <w:rPr>
            <w:rStyle w:val="Hyperlink"/>
            <w:noProof/>
          </w:rPr>
          <w:fldChar w:fldCharType="end"/>
        </w:r>
      </w:ins>
    </w:p>
    <w:p w14:paraId="698CAB47" w14:textId="63BC4C5E" w:rsidR="00A02021" w:rsidRDefault="00A02021">
      <w:pPr>
        <w:pStyle w:val="TableofFigures"/>
        <w:tabs>
          <w:tab w:val="right" w:leader="dot" w:pos="9016"/>
        </w:tabs>
        <w:rPr>
          <w:ins w:id="669" w:author="Xu, Peter" w:date="2023-07-19T14:45:00Z"/>
          <w:rFonts w:asciiTheme="minorHAnsi" w:eastAsiaTheme="minorEastAsia" w:hAnsiTheme="minorHAnsi" w:cstheme="minorBidi"/>
          <w:noProof/>
          <w:kern w:val="2"/>
          <w:szCs w:val="22"/>
          <w:lang w:val="en-US" w:eastAsia="zh-CN"/>
          <w14:ligatures w14:val="standardContextual"/>
        </w:rPr>
      </w:pPr>
      <w:ins w:id="670"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"_Toc140670403"</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hint="eastAsia"/>
            <w:noProof/>
            <w:lang w:eastAsia="zh-CN"/>
          </w:rPr>
          <w:t>表</w:t>
        </w:r>
        <w:r w:rsidRPr="005B37D6">
          <w:rPr>
            <w:rStyle w:val="Hyperlink"/>
            <w:noProof/>
            <w:lang w:eastAsia="zh-CN"/>
          </w:rPr>
          <w:t xml:space="preserve"> 3</w:t>
        </w:r>
        <w:r w:rsidRPr="005B37D6">
          <w:rPr>
            <w:rStyle w:val="Hyperlink"/>
            <w:noProof/>
            <w:lang w:eastAsia="zh-CN"/>
          </w:rPr>
          <w:noBreakHyphen/>
          <w:t>1</w:t>
        </w:r>
        <w:r w:rsidRPr="005B37D6">
          <w:rPr>
            <w:rStyle w:val="Hyperlink"/>
            <w:rFonts w:eastAsia="Microsoft YaHei" w:cs="Arial" w:hint="eastAsia"/>
            <w:noProof/>
            <w:lang w:val="en-AU" w:eastAsia="zh-CN"/>
          </w:rPr>
          <w:t>首钢长治钢铁有限公司周边主要环境敏感点</w:t>
        </w:r>
        <w:r>
          <w:rPr>
            <w:noProof/>
            <w:webHidden/>
          </w:rPr>
          <w:tab/>
        </w:r>
        <w:r>
          <w:rPr>
            <w:noProof/>
            <w:webHidden/>
          </w:rPr>
          <w:fldChar w:fldCharType="begin"/>
        </w:r>
        <w:r>
          <w:rPr>
            <w:noProof/>
            <w:webHidden/>
          </w:rPr>
          <w:instrText xml:space="preserve"> PAGEREF _Toc140670403 \h </w:instrText>
        </w:r>
      </w:ins>
      <w:r>
        <w:rPr>
          <w:noProof/>
          <w:webHidden/>
        </w:rPr>
      </w:r>
      <w:r>
        <w:rPr>
          <w:noProof/>
          <w:webHidden/>
        </w:rPr>
        <w:fldChar w:fldCharType="separate"/>
      </w:r>
      <w:ins w:id="671" w:author="Xu, Peter" w:date="2023-07-19T14:45:00Z">
        <w:r>
          <w:rPr>
            <w:noProof/>
            <w:webHidden/>
          </w:rPr>
          <w:t>35</w:t>
        </w:r>
        <w:r>
          <w:rPr>
            <w:noProof/>
            <w:webHidden/>
          </w:rPr>
          <w:fldChar w:fldCharType="end"/>
        </w:r>
        <w:r w:rsidRPr="005B37D6">
          <w:rPr>
            <w:rStyle w:val="Hyperlink"/>
            <w:noProof/>
          </w:rPr>
          <w:fldChar w:fldCharType="end"/>
        </w:r>
      </w:ins>
    </w:p>
    <w:p w14:paraId="5493B6EE" w14:textId="4AB2D459" w:rsidR="00A02021" w:rsidRDefault="00A02021">
      <w:pPr>
        <w:pStyle w:val="TableofFigures"/>
        <w:tabs>
          <w:tab w:val="right" w:leader="dot" w:pos="9016"/>
        </w:tabs>
        <w:rPr>
          <w:ins w:id="672" w:author="Xu, Peter" w:date="2023-07-19T14:45:00Z"/>
          <w:rFonts w:asciiTheme="minorHAnsi" w:eastAsiaTheme="minorEastAsia" w:hAnsiTheme="minorHAnsi" w:cstheme="minorBidi"/>
          <w:noProof/>
          <w:kern w:val="2"/>
          <w:szCs w:val="22"/>
          <w:lang w:val="en-US" w:eastAsia="zh-CN"/>
          <w14:ligatures w14:val="standardContextual"/>
        </w:rPr>
      </w:pPr>
      <w:ins w:id="673"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"_Toc140670404"</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3</w:t>
        </w:r>
        <w:r w:rsidRPr="005B37D6">
          <w:rPr>
            <w:rStyle w:val="Hyperlink"/>
            <w:rFonts w:eastAsia="Microsoft YaHei" w:cs="Arial"/>
            <w:noProof/>
            <w:lang w:val="en-AU" w:eastAsia="zh-CN"/>
          </w:rPr>
          <w:noBreakHyphen/>
          <w:t>2 2020</w:t>
        </w:r>
        <w:r w:rsidRPr="005B37D6">
          <w:rPr>
            <w:rStyle w:val="Hyperlink"/>
            <w:rFonts w:eastAsia="Microsoft YaHei" w:cs="Arial" w:hint="eastAsia"/>
            <w:noProof/>
            <w:lang w:val="en-AU" w:eastAsia="zh-CN"/>
          </w:rPr>
          <w:t>年总人口及人口密度</w:t>
        </w:r>
        <w:r>
          <w:rPr>
            <w:noProof/>
            <w:webHidden/>
          </w:rPr>
          <w:tab/>
        </w:r>
        <w:r>
          <w:rPr>
            <w:noProof/>
            <w:webHidden/>
          </w:rPr>
          <w:fldChar w:fldCharType="begin"/>
        </w:r>
        <w:r>
          <w:rPr>
            <w:noProof/>
            <w:webHidden/>
          </w:rPr>
          <w:instrText xml:space="preserve"> PAGEREF _Toc140670404 \h </w:instrText>
        </w:r>
      </w:ins>
      <w:r>
        <w:rPr>
          <w:noProof/>
          <w:webHidden/>
        </w:rPr>
      </w:r>
      <w:r>
        <w:rPr>
          <w:noProof/>
          <w:webHidden/>
        </w:rPr>
        <w:fldChar w:fldCharType="separate"/>
      </w:r>
      <w:ins w:id="674" w:author="Xu, Peter" w:date="2023-07-19T14:45:00Z">
        <w:r>
          <w:rPr>
            <w:noProof/>
            <w:webHidden/>
          </w:rPr>
          <w:t>39</w:t>
        </w:r>
        <w:r>
          <w:rPr>
            <w:noProof/>
            <w:webHidden/>
          </w:rPr>
          <w:fldChar w:fldCharType="end"/>
        </w:r>
        <w:r w:rsidRPr="005B37D6">
          <w:rPr>
            <w:rStyle w:val="Hyperlink"/>
            <w:noProof/>
          </w:rPr>
          <w:fldChar w:fldCharType="end"/>
        </w:r>
      </w:ins>
    </w:p>
    <w:p w14:paraId="41DDB721" w14:textId="18DC1456" w:rsidR="00A02021" w:rsidRDefault="00A02021">
      <w:pPr>
        <w:pStyle w:val="TableofFigures"/>
        <w:tabs>
          <w:tab w:val="right" w:leader="dot" w:pos="9016"/>
        </w:tabs>
        <w:rPr>
          <w:ins w:id="675" w:author="Xu, Peter" w:date="2023-07-19T14:45:00Z"/>
          <w:rFonts w:asciiTheme="minorHAnsi" w:eastAsiaTheme="minorEastAsia" w:hAnsiTheme="minorHAnsi" w:cstheme="minorBidi"/>
          <w:noProof/>
          <w:kern w:val="2"/>
          <w:szCs w:val="22"/>
          <w:lang w:val="en-US" w:eastAsia="zh-CN"/>
          <w14:ligatures w14:val="standardContextual"/>
        </w:rPr>
      </w:pPr>
      <w:ins w:id="676"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"_Toc140670405"</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4</w:t>
        </w:r>
        <w:r w:rsidRPr="005B37D6">
          <w:rPr>
            <w:rStyle w:val="Hyperlink"/>
            <w:rFonts w:eastAsia="Microsoft YaHei" w:cs="Arial"/>
            <w:noProof/>
            <w:lang w:val="en-AU" w:eastAsia="zh-CN"/>
          </w:rPr>
          <w:noBreakHyphen/>
          <w:t>1</w:t>
        </w:r>
        <w:r w:rsidRPr="005B37D6">
          <w:rPr>
            <w:rStyle w:val="Hyperlink"/>
            <w:rFonts w:eastAsia="Microsoft YaHei" w:cs="Arial" w:hint="eastAsia"/>
            <w:noProof/>
            <w:lang w:val="en-AU" w:eastAsia="zh-CN"/>
          </w:rPr>
          <w:t>本项目环境和社会风险与影响汇总表</w:t>
        </w:r>
        <w:r>
          <w:rPr>
            <w:noProof/>
            <w:webHidden/>
          </w:rPr>
          <w:tab/>
        </w:r>
        <w:r>
          <w:rPr>
            <w:noProof/>
            <w:webHidden/>
          </w:rPr>
          <w:fldChar w:fldCharType="begin"/>
        </w:r>
        <w:r>
          <w:rPr>
            <w:noProof/>
            <w:webHidden/>
          </w:rPr>
          <w:instrText xml:space="preserve"> PAGEREF _Toc140670405 \h </w:instrText>
        </w:r>
      </w:ins>
      <w:r>
        <w:rPr>
          <w:noProof/>
          <w:webHidden/>
        </w:rPr>
      </w:r>
      <w:r>
        <w:rPr>
          <w:noProof/>
          <w:webHidden/>
        </w:rPr>
        <w:fldChar w:fldCharType="separate"/>
      </w:r>
      <w:ins w:id="677" w:author="Xu, Peter" w:date="2023-07-19T14:45:00Z">
        <w:r>
          <w:rPr>
            <w:noProof/>
            <w:webHidden/>
          </w:rPr>
          <w:t>45</w:t>
        </w:r>
        <w:r>
          <w:rPr>
            <w:noProof/>
            <w:webHidden/>
          </w:rPr>
          <w:fldChar w:fldCharType="end"/>
        </w:r>
        <w:r w:rsidRPr="005B37D6">
          <w:rPr>
            <w:rStyle w:val="Hyperlink"/>
            <w:noProof/>
          </w:rPr>
          <w:fldChar w:fldCharType="end"/>
        </w:r>
      </w:ins>
    </w:p>
    <w:p w14:paraId="71C751B0" w14:textId="5CB9A2D4" w:rsidR="00A02021" w:rsidRDefault="00A02021">
      <w:pPr>
        <w:pStyle w:val="TableofFigures"/>
        <w:tabs>
          <w:tab w:val="right" w:leader="dot" w:pos="9016"/>
        </w:tabs>
        <w:rPr>
          <w:ins w:id="678" w:author="Xu, Peter" w:date="2023-07-19T14:45:00Z"/>
          <w:rFonts w:asciiTheme="minorHAnsi" w:eastAsiaTheme="minorEastAsia" w:hAnsiTheme="minorHAnsi" w:cstheme="minorBidi"/>
          <w:noProof/>
          <w:kern w:val="2"/>
          <w:szCs w:val="22"/>
          <w:lang w:val="en-US" w:eastAsia="zh-CN"/>
          <w14:ligatures w14:val="standardContextual"/>
        </w:rPr>
      </w:pPr>
      <w:ins w:id="679"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"_Toc140670406"</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hint="eastAsia"/>
            <w:noProof/>
            <w:lang w:eastAsia="zh-CN"/>
          </w:rPr>
          <w:t>表</w:t>
        </w:r>
        <w:r w:rsidRPr="005B37D6">
          <w:rPr>
            <w:rStyle w:val="Hyperlink"/>
            <w:noProof/>
            <w:lang w:eastAsia="zh-CN"/>
          </w:rPr>
          <w:t xml:space="preserve"> 4</w:t>
        </w:r>
        <w:r w:rsidRPr="005B37D6">
          <w:rPr>
            <w:rStyle w:val="Hyperlink"/>
            <w:noProof/>
            <w:lang w:eastAsia="zh-CN"/>
          </w:rPr>
          <w:noBreakHyphen/>
          <w:t>2</w:t>
        </w:r>
        <w:r w:rsidRPr="005B37D6">
          <w:rPr>
            <w:rStyle w:val="Hyperlink"/>
            <w:rFonts w:eastAsia="Microsoft YaHei" w:cs="Arial"/>
            <w:noProof/>
            <w:lang w:val="en-AU" w:eastAsia="zh-CN"/>
          </w:rPr>
          <w:t xml:space="preserve"> </w:t>
        </w:r>
        <w:r w:rsidRPr="005B37D6">
          <w:rPr>
            <w:rStyle w:val="Hyperlink"/>
            <w:rFonts w:eastAsia="Microsoft YaHei" w:cs="Arial" w:hint="eastAsia"/>
            <w:noProof/>
            <w:lang w:val="en-AU" w:eastAsia="zh-CN"/>
          </w:rPr>
          <w:t>影响能耗变化主要工序汇总表</w:t>
        </w:r>
        <w:r>
          <w:rPr>
            <w:noProof/>
            <w:webHidden/>
          </w:rPr>
          <w:tab/>
        </w:r>
        <w:r>
          <w:rPr>
            <w:noProof/>
            <w:webHidden/>
          </w:rPr>
          <w:fldChar w:fldCharType="begin"/>
        </w:r>
        <w:r>
          <w:rPr>
            <w:noProof/>
            <w:webHidden/>
          </w:rPr>
          <w:instrText xml:space="preserve"> PAGEREF _Toc140670406 \h </w:instrText>
        </w:r>
      </w:ins>
      <w:r>
        <w:rPr>
          <w:noProof/>
          <w:webHidden/>
        </w:rPr>
      </w:r>
      <w:r>
        <w:rPr>
          <w:noProof/>
          <w:webHidden/>
        </w:rPr>
        <w:fldChar w:fldCharType="separate"/>
      </w:r>
      <w:ins w:id="680" w:author="Xu, Peter" w:date="2023-07-19T14:45:00Z">
        <w:r>
          <w:rPr>
            <w:noProof/>
            <w:webHidden/>
          </w:rPr>
          <w:t>49</w:t>
        </w:r>
        <w:r>
          <w:rPr>
            <w:noProof/>
            <w:webHidden/>
          </w:rPr>
          <w:fldChar w:fldCharType="end"/>
        </w:r>
        <w:r w:rsidRPr="005B37D6">
          <w:rPr>
            <w:rStyle w:val="Hyperlink"/>
            <w:noProof/>
          </w:rPr>
          <w:fldChar w:fldCharType="end"/>
        </w:r>
      </w:ins>
    </w:p>
    <w:p w14:paraId="0695D1F0" w14:textId="0AB99433" w:rsidR="00A02021" w:rsidRDefault="00A02021">
      <w:pPr>
        <w:pStyle w:val="TableofFigures"/>
        <w:tabs>
          <w:tab w:val="right" w:leader="dot" w:pos="9016"/>
        </w:tabs>
        <w:rPr>
          <w:ins w:id="681" w:author="Xu, Peter" w:date="2023-07-19T14:45:00Z"/>
          <w:rFonts w:asciiTheme="minorHAnsi" w:eastAsiaTheme="minorEastAsia" w:hAnsiTheme="minorHAnsi" w:cstheme="minorBidi"/>
          <w:noProof/>
          <w:kern w:val="2"/>
          <w:szCs w:val="22"/>
          <w:lang w:val="en-US" w:eastAsia="zh-CN"/>
          <w14:ligatures w14:val="standardContextual"/>
        </w:rPr>
      </w:pPr>
      <w:ins w:id="682"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"_Toc140670407"</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4</w:t>
        </w:r>
        <w:r w:rsidRPr="005B37D6">
          <w:rPr>
            <w:rStyle w:val="Hyperlink"/>
            <w:rFonts w:eastAsia="Microsoft YaHei" w:cs="Arial"/>
            <w:noProof/>
            <w:lang w:val="en-AU" w:eastAsia="zh-CN"/>
          </w:rPr>
          <w:noBreakHyphen/>
          <w:t xml:space="preserve"> </w:t>
        </w:r>
        <w:r w:rsidRPr="005B37D6">
          <w:rPr>
            <w:rStyle w:val="Hyperlink"/>
            <w:rFonts w:eastAsia="Microsoft YaHei" w:cs="Arial" w:hint="eastAsia"/>
            <w:noProof/>
            <w:lang w:val="en-AU" w:eastAsia="zh-CN"/>
          </w:rPr>
          <w:t>本项目涉及的工人数量表</w:t>
        </w:r>
        <w:r>
          <w:rPr>
            <w:noProof/>
            <w:webHidden/>
          </w:rPr>
          <w:tab/>
        </w:r>
        <w:r>
          <w:rPr>
            <w:noProof/>
            <w:webHidden/>
          </w:rPr>
          <w:fldChar w:fldCharType="begin"/>
        </w:r>
        <w:r>
          <w:rPr>
            <w:noProof/>
            <w:webHidden/>
          </w:rPr>
          <w:instrText xml:space="preserve"> PAGEREF _Toc140670407 \h </w:instrText>
        </w:r>
      </w:ins>
      <w:r>
        <w:rPr>
          <w:noProof/>
          <w:webHidden/>
        </w:rPr>
      </w:r>
      <w:r>
        <w:rPr>
          <w:noProof/>
          <w:webHidden/>
        </w:rPr>
        <w:fldChar w:fldCharType="separate"/>
      </w:r>
      <w:ins w:id="683" w:author="Xu, Peter" w:date="2023-07-19T14:45:00Z">
        <w:r>
          <w:rPr>
            <w:noProof/>
            <w:webHidden/>
          </w:rPr>
          <w:t>51</w:t>
        </w:r>
        <w:r>
          <w:rPr>
            <w:noProof/>
            <w:webHidden/>
          </w:rPr>
          <w:fldChar w:fldCharType="end"/>
        </w:r>
        <w:r w:rsidRPr="005B37D6">
          <w:rPr>
            <w:rStyle w:val="Hyperlink"/>
            <w:noProof/>
          </w:rPr>
          <w:fldChar w:fldCharType="end"/>
        </w:r>
      </w:ins>
    </w:p>
    <w:p w14:paraId="3CA3A78C" w14:textId="19F4377F" w:rsidR="00A02021" w:rsidRDefault="00A02021">
      <w:pPr>
        <w:pStyle w:val="TableofFigures"/>
        <w:tabs>
          <w:tab w:val="right" w:leader="dot" w:pos="9016"/>
        </w:tabs>
        <w:rPr>
          <w:ins w:id="684" w:author="Xu, Peter" w:date="2023-07-19T14:45:00Z"/>
          <w:rFonts w:asciiTheme="minorHAnsi" w:eastAsiaTheme="minorEastAsia" w:hAnsiTheme="minorHAnsi" w:cstheme="minorBidi"/>
          <w:noProof/>
          <w:kern w:val="2"/>
          <w:szCs w:val="22"/>
          <w:lang w:val="en-US" w:eastAsia="zh-CN"/>
          <w14:ligatures w14:val="standardContextual"/>
        </w:rPr>
      </w:pPr>
      <w:ins w:id="685"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"_Toc140670408"</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4</w:t>
        </w:r>
        <w:r w:rsidRPr="005B37D6">
          <w:rPr>
            <w:rStyle w:val="Hyperlink"/>
            <w:rFonts w:eastAsia="Microsoft YaHei" w:cs="Arial"/>
            <w:noProof/>
            <w:lang w:val="en-AU" w:eastAsia="zh-CN"/>
          </w:rPr>
          <w:noBreakHyphen/>
        </w:r>
        <w:r w:rsidRPr="005B37D6">
          <w:rPr>
            <w:rStyle w:val="Hyperlink"/>
            <w:rFonts w:eastAsia="Microsoft YaHei" w:cs="Arial" w:hint="eastAsia"/>
            <w:noProof/>
            <w:lang w:val="en-AU" w:eastAsia="zh-CN"/>
          </w:rPr>
          <w:t>环境和社会管理计划</w:t>
        </w:r>
        <w:r>
          <w:rPr>
            <w:noProof/>
            <w:webHidden/>
          </w:rPr>
          <w:tab/>
        </w:r>
        <w:r>
          <w:rPr>
            <w:noProof/>
            <w:webHidden/>
          </w:rPr>
          <w:fldChar w:fldCharType="begin"/>
        </w:r>
        <w:r>
          <w:rPr>
            <w:noProof/>
            <w:webHidden/>
          </w:rPr>
          <w:instrText xml:space="preserve"> PAGEREF _Toc140670408 \h </w:instrText>
        </w:r>
      </w:ins>
      <w:r>
        <w:rPr>
          <w:noProof/>
          <w:webHidden/>
        </w:rPr>
      </w:r>
      <w:r>
        <w:rPr>
          <w:noProof/>
          <w:webHidden/>
        </w:rPr>
        <w:fldChar w:fldCharType="separate"/>
      </w:r>
      <w:ins w:id="686" w:author="Xu, Peter" w:date="2023-07-19T14:45:00Z">
        <w:r>
          <w:rPr>
            <w:noProof/>
            <w:webHidden/>
          </w:rPr>
          <w:t>63</w:t>
        </w:r>
        <w:r>
          <w:rPr>
            <w:noProof/>
            <w:webHidden/>
          </w:rPr>
          <w:fldChar w:fldCharType="end"/>
        </w:r>
        <w:r w:rsidRPr="005B37D6">
          <w:rPr>
            <w:rStyle w:val="Hyperlink"/>
            <w:noProof/>
          </w:rPr>
          <w:fldChar w:fldCharType="end"/>
        </w:r>
      </w:ins>
    </w:p>
    <w:p w14:paraId="6D5F8B03" w14:textId="1096A63F" w:rsidR="00A02021" w:rsidRDefault="00A02021">
      <w:pPr>
        <w:pStyle w:val="TableofFigures"/>
        <w:tabs>
          <w:tab w:val="right" w:leader="dot" w:pos="9016"/>
        </w:tabs>
        <w:rPr>
          <w:ins w:id="687" w:author="Xu, Peter" w:date="2023-07-19T14:45:00Z"/>
          <w:rFonts w:asciiTheme="minorHAnsi" w:eastAsiaTheme="minorEastAsia" w:hAnsiTheme="minorHAnsi" w:cstheme="minorBidi"/>
          <w:noProof/>
          <w:kern w:val="2"/>
          <w:szCs w:val="22"/>
          <w:lang w:val="en-US" w:eastAsia="zh-CN"/>
          <w14:ligatures w14:val="standardContextual"/>
        </w:rPr>
      </w:pPr>
      <w:ins w:id="688"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"_Toc140670409"</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5</w:t>
        </w:r>
        <w:r w:rsidRPr="005B37D6">
          <w:rPr>
            <w:rStyle w:val="Hyperlink"/>
            <w:rFonts w:eastAsia="Microsoft YaHei" w:cs="Arial"/>
            <w:noProof/>
            <w:lang w:val="en-AU" w:eastAsia="zh-CN"/>
          </w:rPr>
          <w:noBreakHyphen/>
          <w:t>1</w:t>
        </w:r>
        <w:r w:rsidRPr="005B37D6">
          <w:rPr>
            <w:rStyle w:val="Hyperlink"/>
            <w:rFonts w:eastAsia="Microsoft YaHei" w:cs="Arial" w:hint="eastAsia"/>
            <w:noProof/>
            <w:lang w:val="en-AU" w:eastAsia="zh-CN"/>
          </w:rPr>
          <w:t>受影响影响方的识别与分析</w:t>
        </w:r>
        <w:r>
          <w:rPr>
            <w:noProof/>
            <w:webHidden/>
          </w:rPr>
          <w:tab/>
        </w:r>
        <w:r>
          <w:rPr>
            <w:noProof/>
            <w:webHidden/>
          </w:rPr>
          <w:fldChar w:fldCharType="begin"/>
        </w:r>
        <w:r>
          <w:rPr>
            <w:noProof/>
            <w:webHidden/>
          </w:rPr>
          <w:instrText xml:space="preserve"> PAGEREF _Toc140670409 \h </w:instrText>
        </w:r>
      </w:ins>
      <w:r>
        <w:rPr>
          <w:noProof/>
          <w:webHidden/>
        </w:rPr>
      </w:r>
      <w:r>
        <w:rPr>
          <w:noProof/>
          <w:webHidden/>
        </w:rPr>
        <w:fldChar w:fldCharType="separate"/>
      </w:r>
      <w:ins w:id="689" w:author="Xu, Peter" w:date="2023-07-19T14:45:00Z">
        <w:r>
          <w:rPr>
            <w:noProof/>
            <w:webHidden/>
          </w:rPr>
          <w:t>66</w:t>
        </w:r>
        <w:r>
          <w:rPr>
            <w:noProof/>
            <w:webHidden/>
          </w:rPr>
          <w:fldChar w:fldCharType="end"/>
        </w:r>
        <w:r w:rsidRPr="005B37D6">
          <w:rPr>
            <w:rStyle w:val="Hyperlink"/>
            <w:noProof/>
          </w:rPr>
          <w:fldChar w:fldCharType="end"/>
        </w:r>
      </w:ins>
    </w:p>
    <w:p w14:paraId="0564D42D" w14:textId="10E62764" w:rsidR="00A02021" w:rsidRDefault="00A02021">
      <w:pPr>
        <w:pStyle w:val="TableofFigures"/>
        <w:tabs>
          <w:tab w:val="right" w:leader="dot" w:pos="9016"/>
        </w:tabs>
        <w:rPr>
          <w:ins w:id="690" w:author="Xu, Peter" w:date="2023-07-19T14:45:00Z"/>
          <w:rFonts w:asciiTheme="minorHAnsi" w:eastAsiaTheme="minorEastAsia" w:hAnsiTheme="minorHAnsi" w:cstheme="minorBidi"/>
          <w:noProof/>
          <w:kern w:val="2"/>
          <w:szCs w:val="22"/>
          <w:lang w:val="en-US" w:eastAsia="zh-CN"/>
          <w14:ligatures w14:val="standardContextual"/>
        </w:rPr>
      </w:pPr>
      <w:ins w:id="691"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"_Toc140670410"</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5</w:t>
        </w:r>
        <w:r w:rsidRPr="005B37D6">
          <w:rPr>
            <w:rStyle w:val="Hyperlink"/>
            <w:rFonts w:eastAsia="Microsoft YaHei" w:cs="Arial"/>
            <w:noProof/>
            <w:lang w:val="en-AU" w:eastAsia="zh-CN"/>
          </w:rPr>
          <w:noBreakHyphen/>
          <w:t>2</w:t>
        </w:r>
        <w:r w:rsidRPr="005B37D6">
          <w:rPr>
            <w:rStyle w:val="Hyperlink"/>
            <w:rFonts w:eastAsia="Microsoft YaHei" w:cs="Arial" w:hint="eastAsia"/>
            <w:noProof/>
            <w:lang w:val="en-AU" w:eastAsia="zh-CN"/>
          </w:rPr>
          <w:t>其他利益相关方的识别与分析</w:t>
        </w:r>
        <w:r>
          <w:rPr>
            <w:noProof/>
            <w:webHidden/>
          </w:rPr>
          <w:tab/>
        </w:r>
        <w:r>
          <w:rPr>
            <w:noProof/>
            <w:webHidden/>
          </w:rPr>
          <w:fldChar w:fldCharType="begin"/>
        </w:r>
        <w:r>
          <w:rPr>
            <w:noProof/>
            <w:webHidden/>
          </w:rPr>
          <w:instrText xml:space="preserve"> PAGEREF _Toc140670410 \h </w:instrText>
        </w:r>
      </w:ins>
      <w:r>
        <w:rPr>
          <w:noProof/>
          <w:webHidden/>
        </w:rPr>
      </w:r>
      <w:r>
        <w:rPr>
          <w:noProof/>
          <w:webHidden/>
        </w:rPr>
        <w:fldChar w:fldCharType="separate"/>
      </w:r>
      <w:ins w:id="692" w:author="Xu, Peter" w:date="2023-07-19T14:45:00Z">
        <w:r>
          <w:rPr>
            <w:noProof/>
            <w:webHidden/>
          </w:rPr>
          <w:t>67</w:t>
        </w:r>
        <w:r>
          <w:rPr>
            <w:noProof/>
            <w:webHidden/>
          </w:rPr>
          <w:fldChar w:fldCharType="end"/>
        </w:r>
        <w:r w:rsidRPr="005B37D6">
          <w:rPr>
            <w:rStyle w:val="Hyperlink"/>
            <w:noProof/>
          </w:rPr>
          <w:fldChar w:fldCharType="end"/>
        </w:r>
      </w:ins>
    </w:p>
    <w:p w14:paraId="082C6CFC" w14:textId="07E65183" w:rsidR="00A02021" w:rsidRDefault="00A02021">
      <w:pPr>
        <w:pStyle w:val="TableofFigures"/>
        <w:tabs>
          <w:tab w:val="right" w:leader="dot" w:pos="9016"/>
        </w:tabs>
        <w:rPr>
          <w:ins w:id="693" w:author="Xu, Peter" w:date="2023-07-19T14:45:00Z"/>
          <w:rFonts w:asciiTheme="minorHAnsi" w:eastAsiaTheme="minorEastAsia" w:hAnsiTheme="minorHAnsi" w:cstheme="minorBidi"/>
          <w:noProof/>
          <w:kern w:val="2"/>
          <w:szCs w:val="22"/>
          <w:lang w:val="en-US" w:eastAsia="zh-CN"/>
          <w14:ligatures w14:val="standardContextual"/>
        </w:rPr>
      </w:pPr>
      <w:ins w:id="694"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"_Toc140670411"</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5</w:t>
        </w:r>
        <w:r w:rsidRPr="005B37D6">
          <w:rPr>
            <w:rStyle w:val="Hyperlink"/>
            <w:rFonts w:eastAsia="Microsoft YaHei" w:cs="Arial"/>
            <w:noProof/>
            <w:lang w:val="en-AU" w:eastAsia="zh-CN"/>
          </w:rPr>
          <w:noBreakHyphen/>
          <w:t>3</w:t>
        </w:r>
        <w:r w:rsidRPr="005B37D6">
          <w:rPr>
            <w:rStyle w:val="Hyperlink"/>
            <w:rFonts w:eastAsia="Microsoft YaHei" w:cs="Arial" w:hint="eastAsia"/>
            <w:noProof/>
            <w:lang w:val="en-AU" w:eastAsia="zh-CN"/>
          </w:rPr>
          <w:t>利益相关方参与主要发现与反馈</w:t>
        </w:r>
        <w:r>
          <w:rPr>
            <w:noProof/>
            <w:webHidden/>
          </w:rPr>
          <w:tab/>
        </w:r>
        <w:r>
          <w:rPr>
            <w:noProof/>
            <w:webHidden/>
          </w:rPr>
          <w:fldChar w:fldCharType="begin"/>
        </w:r>
        <w:r>
          <w:rPr>
            <w:noProof/>
            <w:webHidden/>
          </w:rPr>
          <w:instrText xml:space="preserve"> PAGEREF _Toc140670411 \h </w:instrText>
        </w:r>
      </w:ins>
      <w:r>
        <w:rPr>
          <w:noProof/>
          <w:webHidden/>
        </w:rPr>
      </w:r>
      <w:r>
        <w:rPr>
          <w:noProof/>
          <w:webHidden/>
        </w:rPr>
        <w:fldChar w:fldCharType="separate"/>
      </w:r>
      <w:ins w:id="695" w:author="Xu, Peter" w:date="2023-07-19T14:45:00Z">
        <w:r>
          <w:rPr>
            <w:noProof/>
            <w:webHidden/>
          </w:rPr>
          <w:t>68</w:t>
        </w:r>
        <w:r>
          <w:rPr>
            <w:noProof/>
            <w:webHidden/>
          </w:rPr>
          <w:fldChar w:fldCharType="end"/>
        </w:r>
        <w:r w:rsidRPr="005B37D6">
          <w:rPr>
            <w:rStyle w:val="Hyperlink"/>
            <w:noProof/>
          </w:rPr>
          <w:fldChar w:fldCharType="end"/>
        </w:r>
      </w:ins>
    </w:p>
    <w:p w14:paraId="2B5DC096" w14:textId="623DCAA2" w:rsidR="00A02021" w:rsidRDefault="00A02021">
      <w:pPr>
        <w:pStyle w:val="TableofFigures"/>
        <w:tabs>
          <w:tab w:val="right" w:leader="dot" w:pos="9016"/>
        </w:tabs>
        <w:rPr>
          <w:ins w:id="696" w:author="Xu, Peter" w:date="2023-07-19T14:45:00Z"/>
          <w:rFonts w:asciiTheme="minorHAnsi" w:eastAsiaTheme="minorEastAsia" w:hAnsiTheme="minorHAnsi" w:cstheme="minorBidi"/>
          <w:noProof/>
          <w:kern w:val="2"/>
          <w:szCs w:val="22"/>
          <w:lang w:val="en-US" w:eastAsia="zh-CN"/>
          <w14:ligatures w14:val="standardContextual"/>
        </w:rPr>
      </w:pPr>
      <w:ins w:id="697" w:author="Xu, Peter" w:date="2023-07-19T14:45:00Z">
        <w:r w:rsidRPr="005B37D6">
          <w:rPr>
            <w:rStyle w:val="Hyperlink"/>
            <w:noProof/>
          </w:rPr>
          <w:fldChar w:fldCharType="begin"/>
        </w:r>
        <w:r w:rsidRPr="005B37D6">
          <w:rPr>
            <w:rStyle w:val="Hyperlink"/>
            <w:noProof/>
          </w:rPr>
          <w:instrText xml:space="preserve"> </w:instrText>
        </w:r>
        <w:r>
          <w:rPr>
            <w:noProof/>
          </w:rPr>
          <w:instrText>HYPERLINK \l "_Toc140670412"</w:instrText>
        </w:r>
        <w:r w:rsidRPr="005B37D6">
          <w:rPr>
            <w:rStyle w:val="Hyperlink"/>
            <w:noProof/>
          </w:rPr>
          <w:instrText xml:space="preserve"> </w:instrText>
        </w:r>
        <w:r w:rsidRPr="005B37D6">
          <w:rPr>
            <w:rStyle w:val="Hyperlink"/>
            <w:noProof/>
          </w:rPr>
        </w:r>
        <w:r w:rsidRPr="005B37D6">
          <w:rPr>
            <w:rStyle w:val="Hyperlink"/>
            <w:noProof/>
          </w:rPr>
          <w:fldChar w:fldCharType="separate"/>
        </w:r>
        <w:r w:rsidRPr="005B37D6">
          <w:rPr>
            <w:rStyle w:val="Hyperlink"/>
            <w:rFonts w:eastAsia="Microsoft YaHei" w:cs="Arial" w:hint="eastAsia"/>
            <w:noProof/>
            <w:lang w:val="en-AU" w:eastAsia="zh-CN"/>
          </w:rPr>
          <w:t>表</w:t>
        </w:r>
        <w:r w:rsidRPr="005B37D6">
          <w:rPr>
            <w:rStyle w:val="Hyperlink"/>
            <w:rFonts w:eastAsia="Microsoft YaHei" w:cs="Arial"/>
            <w:noProof/>
            <w:lang w:val="en-AU" w:eastAsia="zh-CN"/>
          </w:rPr>
          <w:t xml:space="preserve"> 6</w:t>
        </w:r>
        <w:r w:rsidRPr="005B37D6">
          <w:rPr>
            <w:rStyle w:val="Hyperlink"/>
            <w:rFonts w:eastAsia="Microsoft YaHei" w:cs="Arial"/>
            <w:noProof/>
            <w:lang w:val="en-AU" w:eastAsia="zh-CN"/>
          </w:rPr>
          <w:noBreakHyphen/>
          <w:t>1</w:t>
        </w:r>
        <w:r w:rsidRPr="005B37D6">
          <w:rPr>
            <w:rStyle w:val="Hyperlink"/>
            <w:rFonts w:eastAsia="Microsoft YaHei" w:cs="Arial" w:hint="eastAsia"/>
            <w:noProof/>
            <w:lang w:val="en-AU" w:eastAsia="zh-CN"/>
          </w:rPr>
          <w:t>职业健康相关法律法规</w:t>
        </w:r>
        <w:r>
          <w:rPr>
            <w:noProof/>
            <w:webHidden/>
          </w:rPr>
          <w:tab/>
        </w:r>
        <w:r>
          <w:rPr>
            <w:noProof/>
            <w:webHidden/>
          </w:rPr>
          <w:fldChar w:fldCharType="begin"/>
        </w:r>
        <w:r>
          <w:rPr>
            <w:noProof/>
            <w:webHidden/>
          </w:rPr>
          <w:instrText xml:space="preserve"> PAGEREF _Toc140670412 \h </w:instrText>
        </w:r>
      </w:ins>
      <w:r>
        <w:rPr>
          <w:noProof/>
          <w:webHidden/>
        </w:rPr>
      </w:r>
      <w:r>
        <w:rPr>
          <w:noProof/>
          <w:webHidden/>
        </w:rPr>
        <w:fldChar w:fldCharType="separate"/>
      </w:r>
      <w:ins w:id="698" w:author="Xu, Peter" w:date="2023-07-19T14:45:00Z">
        <w:r>
          <w:rPr>
            <w:noProof/>
            <w:webHidden/>
          </w:rPr>
          <w:t>76</w:t>
        </w:r>
        <w:r>
          <w:rPr>
            <w:noProof/>
            <w:webHidden/>
          </w:rPr>
          <w:fldChar w:fldCharType="end"/>
        </w:r>
        <w:r w:rsidRPr="005B37D6">
          <w:rPr>
            <w:rStyle w:val="Hyperlink"/>
            <w:noProof/>
          </w:rPr>
          <w:fldChar w:fldCharType="end"/>
        </w:r>
      </w:ins>
    </w:p>
    <w:p w14:paraId="2B823122" w14:textId="46B20772" w:rsidR="0069512A" w:rsidDel="00A02021" w:rsidRDefault="0069512A">
      <w:pPr>
        <w:pStyle w:val="TableofFigures"/>
        <w:tabs>
          <w:tab w:val="right" w:leader="dot" w:pos="9016"/>
        </w:tabs>
        <w:rPr>
          <w:del w:id="699" w:author="Xu, Peter" w:date="2023-07-19T14:45:00Z"/>
          <w:rFonts w:asciiTheme="minorHAnsi" w:eastAsiaTheme="minorEastAsia" w:hAnsiTheme="minorHAnsi" w:cstheme="minorBidi"/>
          <w:noProof/>
          <w:szCs w:val="22"/>
          <w:lang w:val="en-US" w:eastAsia="zh-CN"/>
        </w:rPr>
      </w:pPr>
      <w:del w:id="700" w:author="Xu, Peter" w:date="2023-07-19T14:45:00Z">
        <w:r w:rsidRPr="00A02021" w:rsidDel="00A02021">
          <w:rPr>
            <w:rFonts w:hint="eastAsia"/>
            <w:rPrChange w:id="701" w:author="Xu, Peter" w:date="2023-07-19T14:45:00Z">
              <w:rPr>
                <w:rStyle w:val="Hyperlink"/>
                <w:rFonts w:eastAsia="Microsoft YaHei" w:cs="Arial" w:hint="eastAsia"/>
                <w:noProof/>
                <w:lang w:val="en-AU" w:eastAsia="zh-CN"/>
              </w:rPr>
            </w:rPrChange>
          </w:rPr>
          <w:delText>表</w:delText>
        </w:r>
        <w:r w:rsidRPr="00A02021" w:rsidDel="00A02021">
          <w:rPr>
            <w:rPrChange w:id="702" w:author="Xu, Peter" w:date="2023-07-19T14:45:00Z">
              <w:rPr>
                <w:rStyle w:val="Hyperlink"/>
                <w:rFonts w:eastAsia="Microsoft YaHei" w:cs="Arial"/>
                <w:noProof/>
                <w:lang w:val="en-AU" w:eastAsia="zh-CN"/>
              </w:rPr>
            </w:rPrChange>
          </w:rPr>
          <w:delText xml:space="preserve"> 1</w:delText>
        </w:r>
        <w:r w:rsidRPr="00A02021" w:rsidDel="00A02021">
          <w:rPr>
            <w:rPrChange w:id="703"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704" w:author="Xu, Peter" w:date="2023-07-19T14:45:00Z">
              <w:rPr>
                <w:rStyle w:val="Hyperlink"/>
                <w:rFonts w:eastAsia="Microsoft YaHei" w:cs="Arial" w:hint="eastAsia"/>
                <w:noProof/>
                <w:lang w:val="en-AU" w:eastAsia="zh-CN"/>
              </w:rPr>
            </w:rPrChange>
          </w:rPr>
          <w:delText>项目内容</w:delText>
        </w:r>
        <w:r w:rsidDel="00A02021">
          <w:rPr>
            <w:noProof/>
            <w:webHidden/>
          </w:rPr>
          <w:tab/>
          <w:delText>1.4</w:delText>
        </w:r>
      </w:del>
    </w:p>
    <w:p w14:paraId="3CA3BAB2" w14:textId="140D23FC" w:rsidR="0069512A" w:rsidDel="00A02021" w:rsidRDefault="0069512A">
      <w:pPr>
        <w:pStyle w:val="TableofFigures"/>
        <w:tabs>
          <w:tab w:val="right" w:leader="dot" w:pos="9016"/>
        </w:tabs>
        <w:rPr>
          <w:del w:id="705" w:author="Xu, Peter" w:date="2023-07-19T14:45:00Z"/>
          <w:rFonts w:asciiTheme="minorHAnsi" w:eastAsiaTheme="minorEastAsia" w:hAnsiTheme="minorHAnsi" w:cstheme="minorBidi"/>
          <w:noProof/>
          <w:szCs w:val="22"/>
          <w:lang w:val="en-US" w:eastAsia="zh-CN"/>
        </w:rPr>
      </w:pPr>
      <w:del w:id="706" w:author="Xu, Peter" w:date="2023-07-19T14:45:00Z">
        <w:r w:rsidRPr="00A02021" w:rsidDel="00A02021">
          <w:rPr>
            <w:rFonts w:hint="eastAsia"/>
            <w:rPrChange w:id="707" w:author="Xu, Peter" w:date="2023-07-19T14:45:00Z">
              <w:rPr>
                <w:rStyle w:val="Hyperlink"/>
                <w:rFonts w:eastAsia="Microsoft YaHei" w:cs="Arial" w:hint="eastAsia"/>
                <w:noProof/>
                <w:lang w:val="en-AU" w:eastAsia="zh-CN"/>
              </w:rPr>
            </w:rPrChange>
          </w:rPr>
          <w:delText>表</w:delText>
        </w:r>
        <w:r w:rsidRPr="00A02021" w:rsidDel="00A02021">
          <w:rPr>
            <w:rPrChange w:id="708" w:author="Xu, Peter" w:date="2023-07-19T14:45:00Z">
              <w:rPr>
                <w:rStyle w:val="Hyperlink"/>
                <w:rFonts w:eastAsia="Microsoft YaHei" w:cs="Arial"/>
                <w:noProof/>
                <w:lang w:val="en-AU" w:eastAsia="zh-CN"/>
              </w:rPr>
            </w:rPrChange>
          </w:rPr>
          <w:delText xml:space="preserve"> 2</w:delText>
        </w:r>
        <w:r w:rsidRPr="00A02021" w:rsidDel="00A02021">
          <w:rPr>
            <w:rPrChange w:id="709"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710" w:author="Xu, Peter" w:date="2023-07-19T14:45:00Z">
              <w:rPr>
                <w:rStyle w:val="Hyperlink"/>
                <w:rFonts w:eastAsia="Microsoft YaHei" w:cs="Arial" w:hint="eastAsia"/>
                <w:noProof/>
                <w:lang w:val="en-AU" w:eastAsia="zh-CN"/>
              </w:rPr>
            </w:rPrChange>
          </w:rPr>
          <w:delText>适用于本项目的国内环境相关法律法规</w:delText>
        </w:r>
        <w:r w:rsidDel="00A02021">
          <w:rPr>
            <w:noProof/>
            <w:webHidden/>
          </w:rPr>
          <w:tab/>
          <w:delText>2.10</w:delText>
        </w:r>
      </w:del>
    </w:p>
    <w:p w14:paraId="703E143B" w14:textId="4960AB14" w:rsidR="0069512A" w:rsidDel="00A02021" w:rsidRDefault="0069512A">
      <w:pPr>
        <w:pStyle w:val="TableofFigures"/>
        <w:tabs>
          <w:tab w:val="right" w:leader="dot" w:pos="9016"/>
        </w:tabs>
        <w:rPr>
          <w:del w:id="711" w:author="Xu, Peter" w:date="2023-07-19T14:45:00Z"/>
          <w:rFonts w:asciiTheme="minorHAnsi" w:eastAsiaTheme="minorEastAsia" w:hAnsiTheme="minorHAnsi" w:cstheme="minorBidi"/>
          <w:noProof/>
          <w:szCs w:val="22"/>
          <w:lang w:val="en-US" w:eastAsia="zh-CN"/>
        </w:rPr>
      </w:pPr>
      <w:del w:id="712" w:author="Xu, Peter" w:date="2023-07-19T14:45:00Z">
        <w:r w:rsidRPr="00A02021" w:rsidDel="00A02021">
          <w:rPr>
            <w:rFonts w:hint="eastAsia"/>
            <w:rPrChange w:id="713" w:author="Xu, Peter" w:date="2023-07-19T14:45:00Z">
              <w:rPr>
                <w:rStyle w:val="Hyperlink"/>
                <w:rFonts w:eastAsia="Microsoft YaHei" w:cs="Arial" w:hint="eastAsia"/>
                <w:noProof/>
                <w:lang w:val="en-AU" w:eastAsia="zh-CN"/>
              </w:rPr>
            </w:rPrChange>
          </w:rPr>
          <w:delText>表</w:delText>
        </w:r>
        <w:r w:rsidRPr="00A02021" w:rsidDel="00A02021">
          <w:rPr>
            <w:rPrChange w:id="714" w:author="Xu, Peter" w:date="2023-07-19T14:45:00Z">
              <w:rPr>
                <w:rStyle w:val="Hyperlink"/>
                <w:rFonts w:eastAsia="Microsoft YaHei" w:cs="Arial"/>
                <w:noProof/>
                <w:lang w:val="en-AU" w:eastAsia="zh-CN"/>
              </w:rPr>
            </w:rPrChange>
          </w:rPr>
          <w:delText xml:space="preserve"> 2</w:delText>
        </w:r>
        <w:r w:rsidRPr="00A02021" w:rsidDel="00A02021">
          <w:rPr>
            <w:rPrChange w:id="715" w:author="Xu, Peter" w:date="2023-07-19T14:45:00Z">
              <w:rPr>
                <w:rStyle w:val="Hyperlink"/>
                <w:rFonts w:eastAsia="Microsoft YaHei" w:cs="Arial"/>
                <w:noProof/>
                <w:lang w:val="en-AU" w:eastAsia="zh-CN"/>
              </w:rPr>
            </w:rPrChange>
          </w:rPr>
          <w:noBreakHyphen/>
          <w:delText>2</w:delText>
        </w:r>
        <w:r w:rsidRPr="00A02021" w:rsidDel="00A02021">
          <w:rPr>
            <w:rFonts w:hint="eastAsia"/>
            <w:rPrChange w:id="716" w:author="Xu, Peter" w:date="2023-07-19T14:45:00Z">
              <w:rPr>
                <w:rStyle w:val="Hyperlink"/>
                <w:rFonts w:eastAsia="Microsoft YaHei" w:cs="Arial" w:hint="eastAsia"/>
                <w:noProof/>
                <w:lang w:val="en-AU" w:eastAsia="zh-CN"/>
              </w:rPr>
            </w:rPrChange>
          </w:rPr>
          <w:delText>劳动者相关法律法规</w:delText>
        </w:r>
        <w:r w:rsidDel="00A02021">
          <w:rPr>
            <w:noProof/>
            <w:webHidden/>
          </w:rPr>
          <w:tab/>
          <w:delText>2.19</w:delText>
        </w:r>
      </w:del>
    </w:p>
    <w:p w14:paraId="189B05E9" w14:textId="3834CA01" w:rsidR="0069512A" w:rsidDel="00A02021" w:rsidRDefault="0069512A">
      <w:pPr>
        <w:pStyle w:val="TableofFigures"/>
        <w:tabs>
          <w:tab w:val="right" w:leader="dot" w:pos="9016"/>
        </w:tabs>
        <w:rPr>
          <w:del w:id="717" w:author="Xu, Peter" w:date="2023-07-19T14:45:00Z"/>
          <w:rFonts w:asciiTheme="minorHAnsi" w:eastAsiaTheme="minorEastAsia" w:hAnsiTheme="minorHAnsi" w:cstheme="minorBidi"/>
          <w:noProof/>
          <w:szCs w:val="22"/>
          <w:lang w:val="en-US" w:eastAsia="zh-CN"/>
        </w:rPr>
      </w:pPr>
      <w:del w:id="718" w:author="Xu, Peter" w:date="2023-07-19T14:45:00Z">
        <w:r w:rsidRPr="00A02021" w:rsidDel="00A02021">
          <w:rPr>
            <w:rFonts w:hint="eastAsia"/>
            <w:rPrChange w:id="719" w:author="Xu, Peter" w:date="2023-07-19T14:45:00Z">
              <w:rPr>
                <w:rStyle w:val="Hyperlink"/>
                <w:rFonts w:eastAsia="Microsoft YaHei" w:cs="Arial" w:hint="eastAsia"/>
                <w:noProof/>
                <w:lang w:val="en-AU" w:eastAsia="zh-CN"/>
              </w:rPr>
            </w:rPrChange>
          </w:rPr>
          <w:delText>表</w:delText>
        </w:r>
        <w:r w:rsidRPr="00A02021" w:rsidDel="00A02021">
          <w:rPr>
            <w:rPrChange w:id="720" w:author="Xu, Peter" w:date="2023-07-19T14:45:00Z">
              <w:rPr>
                <w:rStyle w:val="Hyperlink"/>
                <w:rFonts w:eastAsia="Microsoft YaHei" w:cs="Arial"/>
                <w:noProof/>
                <w:lang w:val="en-AU" w:eastAsia="zh-CN"/>
              </w:rPr>
            </w:rPrChange>
          </w:rPr>
          <w:delText xml:space="preserve"> 2</w:delText>
        </w:r>
        <w:r w:rsidRPr="00A02021" w:rsidDel="00A02021">
          <w:rPr>
            <w:rPrChange w:id="721" w:author="Xu, Peter" w:date="2023-07-19T14:45:00Z">
              <w:rPr>
                <w:rStyle w:val="Hyperlink"/>
                <w:rFonts w:eastAsia="Microsoft YaHei" w:cs="Arial"/>
                <w:noProof/>
                <w:lang w:val="en-AU" w:eastAsia="zh-CN"/>
              </w:rPr>
            </w:rPrChange>
          </w:rPr>
          <w:noBreakHyphen/>
          <w:delText>3</w:delText>
        </w:r>
        <w:r w:rsidRPr="00A02021" w:rsidDel="00A02021">
          <w:rPr>
            <w:rFonts w:hint="eastAsia"/>
            <w:rPrChange w:id="722" w:author="Xu, Peter" w:date="2023-07-19T14:45:00Z">
              <w:rPr>
                <w:rStyle w:val="Hyperlink"/>
                <w:rFonts w:eastAsia="Microsoft YaHei" w:cs="Arial" w:hint="eastAsia"/>
                <w:noProof/>
                <w:lang w:val="en-AU" w:eastAsia="zh-CN"/>
              </w:rPr>
            </w:rPrChange>
          </w:rPr>
          <w:delText>职业健康相关法律法规</w:delText>
        </w:r>
        <w:r w:rsidDel="00A02021">
          <w:rPr>
            <w:noProof/>
            <w:webHidden/>
          </w:rPr>
          <w:tab/>
          <w:delText>2.21</w:delText>
        </w:r>
      </w:del>
    </w:p>
    <w:p w14:paraId="0E3E7378" w14:textId="6D12BED1" w:rsidR="0069512A" w:rsidDel="00A02021" w:rsidRDefault="0069512A">
      <w:pPr>
        <w:pStyle w:val="TableofFigures"/>
        <w:tabs>
          <w:tab w:val="right" w:leader="dot" w:pos="9016"/>
        </w:tabs>
        <w:rPr>
          <w:del w:id="723" w:author="Xu, Peter" w:date="2023-07-19T14:45:00Z"/>
          <w:rFonts w:asciiTheme="minorHAnsi" w:eastAsiaTheme="minorEastAsia" w:hAnsiTheme="minorHAnsi" w:cstheme="minorBidi"/>
          <w:noProof/>
          <w:szCs w:val="22"/>
          <w:lang w:val="en-US" w:eastAsia="zh-CN"/>
        </w:rPr>
      </w:pPr>
      <w:del w:id="724" w:author="Xu, Peter" w:date="2023-07-19T14:45:00Z">
        <w:r w:rsidRPr="00A02021" w:rsidDel="00A02021">
          <w:rPr>
            <w:rFonts w:hint="eastAsia"/>
            <w:rPrChange w:id="725" w:author="Xu, Peter" w:date="2023-07-19T14:45:00Z">
              <w:rPr>
                <w:rStyle w:val="Hyperlink"/>
                <w:rFonts w:eastAsia="Microsoft YaHei" w:cs="Arial" w:hint="eastAsia"/>
                <w:noProof/>
                <w:lang w:val="en-AU" w:eastAsia="zh-CN"/>
              </w:rPr>
            </w:rPrChange>
          </w:rPr>
          <w:delText>表</w:delText>
        </w:r>
        <w:r w:rsidRPr="00A02021" w:rsidDel="00A02021">
          <w:rPr>
            <w:rPrChange w:id="726" w:author="Xu, Peter" w:date="2023-07-19T14:45:00Z">
              <w:rPr>
                <w:rStyle w:val="Hyperlink"/>
                <w:rFonts w:eastAsia="Microsoft YaHei" w:cs="Arial"/>
                <w:noProof/>
                <w:lang w:val="en-AU" w:eastAsia="zh-CN"/>
              </w:rPr>
            </w:rPrChange>
          </w:rPr>
          <w:delText xml:space="preserve"> 2</w:delText>
        </w:r>
        <w:r w:rsidRPr="00A02021" w:rsidDel="00A02021">
          <w:rPr>
            <w:rPrChange w:id="727" w:author="Xu, Peter" w:date="2023-07-19T14:45:00Z">
              <w:rPr>
                <w:rStyle w:val="Hyperlink"/>
                <w:rFonts w:eastAsia="Microsoft YaHei" w:cs="Arial"/>
                <w:noProof/>
                <w:lang w:val="en-AU" w:eastAsia="zh-CN"/>
              </w:rPr>
            </w:rPrChange>
          </w:rPr>
          <w:noBreakHyphen/>
          <w:delText>4</w:delText>
        </w:r>
        <w:r w:rsidRPr="00A02021" w:rsidDel="00A02021">
          <w:rPr>
            <w:rFonts w:hint="eastAsia"/>
            <w:rPrChange w:id="728" w:author="Xu, Peter" w:date="2023-07-19T14:45:00Z">
              <w:rPr>
                <w:rStyle w:val="Hyperlink"/>
                <w:rFonts w:eastAsia="Microsoft YaHei" w:cs="Arial" w:hint="eastAsia"/>
                <w:noProof/>
                <w:lang w:val="en-AU" w:eastAsia="zh-CN"/>
              </w:rPr>
            </w:rPrChange>
          </w:rPr>
          <w:delText>安全相关的法律法规</w:delText>
        </w:r>
        <w:r w:rsidDel="00A02021">
          <w:rPr>
            <w:noProof/>
            <w:webHidden/>
          </w:rPr>
          <w:tab/>
          <w:delText>2.22</w:delText>
        </w:r>
      </w:del>
    </w:p>
    <w:p w14:paraId="0CE08270" w14:textId="04584FC2" w:rsidR="0069512A" w:rsidDel="00A02021" w:rsidRDefault="0069512A">
      <w:pPr>
        <w:pStyle w:val="TableofFigures"/>
        <w:tabs>
          <w:tab w:val="right" w:leader="dot" w:pos="9016"/>
        </w:tabs>
        <w:rPr>
          <w:del w:id="729" w:author="Xu, Peter" w:date="2023-07-19T14:45:00Z"/>
          <w:rFonts w:asciiTheme="minorHAnsi" w:eastAsiaTheme="minorEastAsia" w:hAnsiTheme="minorHAnsi" w:cstheme="minorBidi"/>
          <w:noProof/>
          <w:szCs w:val="22"/>
          <w:lang w:val="en-US" w:eastAsia="zh-CN"/>
        </w:rPr>
      </w:pPr>
      <w:del w:id="730" w:author="Xu, Peter" w:date="2023-07-19T14:45:00Z">
        <w:r w:rsidRPr="00A02021" w:rsidDel="00A02021">
          <w:rPr>
            <w:rFonts w:hint="eastAsia"/>
            <w:rPrChange w:id="731" w:author="Xu, Peter" w:date="2023-07-19T14:45:00Z">
              <w:rPr>
                <w:rStyle w:val="Hyperlink"/>
                <w:rFonts w:eastAsia="Microsoft YaHei" w:cs="Arial" w:hint="eastAsia"/>
                <w:noProof/>
                <w:lang w:val="en-AU" w:eastAsia="zh-CN"/>
              </w:rPr>
            </w:rPrChange>
          </w:rPr>
          <w:delText>表</w:delText>
        </w:r>
        <w:r w:rsidRPr="00A02021" w:rsidDel="00A02021">
          <w:rPr>
            <w:rPrChange w:id="732" w:author="Xu, Peter" w:date="2023-07-19T14:45:00Z">
              <w:rPr>
                <w:rStyle w:val="Hyperlink"/>
                <w:rFonts w:eastAsia="Microsoft YaHei" w:cs="Arial"/>
                <w:noProof/>
                <w:lang w:val="en-AU" w:eastAsia="zh-CN"/>
              </w:rPr>
            </w:rPrChange>
          </w:rPr>
          <w:delText xml:space="preserve"> 2</w:delText>
        </w:r>
        <w:r w:rsidRPr="00A02021" w:rsidDel="00A02021">
          <w:rPr>
            <w:rPrChange w:id="733" w:author="Xu, Peter" w:date="2023-07-19T14:45:00Z">
              <w:rPr>
                <w:rStyle w:val="Hyperlink"/>
                <w:rFonts w:eastAsia="Microsoft YaHei" w:cs="Arial"/>
                <w:noProof/>
                <w:lang w:val="en-AU" w:eastAsia="zh-CN"/>
              </w:rPr>
            </w:rPrChange>
          </w:rPr>
          <w:noBreakHyphen/>
          <w:delText>5</w:delText>
        </w:r>
        <w:r w:rsidRPr="00A02021" w:rsidDel="00A02021">
          <w:rPr>
            <w:rFonts w:hint="eastAsia"/>
            <w:rPrChange w:id="734" w:author="Xu, Peter" w:date="2023-07-19T14:45:00Z">
              <w:rPr>
                <w:rStyle w:val="Hyperlink"/>
                <w:rFonts w:eastAsia="Microsoft YaHei" w:cs="Arial" w:hint="eastAsia"/>
                <w:noProof/>
                <w:lang w:val="en-AU" w:eastAsia="zh-CN"/>
              </w:rPr>
            </w:rPrChange>
          </w:rPr>
          <w:delText>利益相关方参与相关的政策</w:delText>
        </w:r>
        <w:r w:rsidDel="00A02021">
          <w:rPr>
            <w:noProof/>
            <w:webHidden/>
          </w:rPr>
          <w:tab/>
          <w:delText>2.23</w:delText>
        </w:r>
      </w:del>
    </w:p>
    <w:p w14:paraId="1BF8ACE0" w14:textId="6C3710F1" w:rsidR="0069512A" w:rsidDel="00A02021" w:rsidRDefault="0069512A">
      <w:pPr>
        <w:pStyle w:val="TableofFigures"/>
        <w:tabs>
          <w:tab w:val="right" w:leader="dot" w:pos="9016"/>
        </w:tabs>
        <w:rPr>
          <w:del w:id="735" w:author="Xu, Peter" w:date="2023-07-19T14:45:00Z"/>
          <w:rFonts w:asciiTheme="minorHAnsi" w:eastAsiaTheme="minorEastAsia" w:hAnsiTheme="minorHAnsi" w:cstheme="minorBidi"/>
          <w:noProof/>
          <w:szCs w:val="22"/>
          <w:lang w:val="en-US" w:eastAsia="zh-CN"/>
        </w:rPr>
      </w:pPr>
      <w:del w:id="736" w:author="Xu, Peter" w:date="2023-07-19T14:45:00Z">
        <w:r w:rsidRPr="00A02021" w:rsidDel="00A02021">
          <w:rPr>
            <w:rFonts w:hint="eastAsia"/>
            <w:rPrChange w:id="737" w:author="Xu, Peter" w:date="2023-07-19T14:45:00Z">
              <w:rPr>
                <w:rStyle w:val="Hyperlink"/>
                <w:rFonts w:eastAsia="Microsoft YaHei" w:cs="Arial" w:hint="eastAsia"/>
                <w:noProof/>
                <w:lang w:val="en-AU" w:eastAsia="zh-CN"/>
              </w:rPr>
            </w:rPrChange>
          </w:rPr>
          <w:delText>表</w:delText>
        </w:r>
        <w:r w:rsidRPr="00A02021" w:rsidDel="00A02021">
          <w:rPr>
            <w:rPrChange w:id="738" w:author="Xu, Peter" w:date="2023-07-19T14:45:00Z">
              <w:rPr>
                <w:rStyle w:val="Hyperlink"/>
                <w:rFonts w:eastAsia="Microsoft YaHei" w:cs="Arial"/>
                <w:noProof/>
                <w:lang w:val="en-AU" w:eastAsia="zh-CN"/>
              </w:rPr>
            </w:rPrChange>
          </w:rPr>
          <w:delText xml:space="preserve"> 2</w:delText>
        </w:r>
        <w:r w:rsidRPr="00A02021" w:rsidDel="00A02021">
          <w:rPr>
            <w:rPrChange w:id="739" w:author="Xu, Peter" w:date="2023-07-19T14:45:00Z">
              <w:rPr>
                <w:rStyle w:val="Hyperlink"/>
                <w:rFonts w:eastAsia="Microsoft YaHei" w:cs="Arial"/>
                <w:noProof/>
                <w:lang w:val="en-AU" w:eastAsia="zh-CN"/>
              </w:rPr>
            </w:rPrChange>
          </w:rPr>
          <w:noBreakHyphen/>
          <w:delText>6</w:delText>
        </w:r>
        <w:r w:rsidRPr="00A02021" w:rsidDel="00A02021">
          <w:rPr>
            <w:rFonts w:hint="eastAsia"/>
            <w:rPrChange w:id="740" w:author="Xu, Peter" w:date="2023-07-19T14:45:00Z">
              <w:rPr>
                <w:rStyle w:val="Hyperlink"/>
                <w:rFonts w:eastAsia="Microsoft YaHei" w:cs="Arial" w:hint="eastAsia"/>
                <w:noProof/>
                <w:lang w:val="en-AU" w:eastAsia="zh-CN"/>
              </w:rPr>
            </w:rPrChange>
          </w:rPr>
          <w:delText>世行《</w:delText>
        </w:r>
        <w:r w:rsidRPr="00A02021" w:rsidDel="00A02021">
          <w:rPr>
            <w:rPrChange w:id="741" w:author="Xu, Peter" w:date="2023-07-19T14:45:00Z">
              <w:rPr>
                <w:rStyle w:val="Hyperlink"/>
                <w:rFonts w:eastAsia="Microsoft YaHei" w:cs="Arial"/>
                <w:noProof/>
                <w:lang w:val="en-AU" w:eastAsia="zh-CN"/>
              </w:rPr>
            </w:rPrChange>
          </w:rPr>
          <w:delText>ESF</w:delText>
        </w:r>
        <w:r w:rsidRPr="00A02021" w:rsidDel="00A02021">
          <w:rPr>
            <w:rFonts w:hint="eastAsia"/>
            <w:rPrChange w:id="742" w:author="Xu, Peter" w:date="2023-07-19T14:45:00Z">
              <w:rPr>
                <w:rStyle w:val="Hyperlink"/>
                <w:rFonts w:eastAsia="Microsoft YaHei" w:cs="Arial" w:hint="eastAsia"/>
                <w:noProof/>
                <w:lang w:val="en-AU" w:eastAsia="zh-CN"/>
              </w:rPr>
            </w:rPrChange>
          </w:rPr>
          <w:delText>》适用性分析</w:delText>
        </w:r>
        <w:r w:rsidDel="00A02021">
          <w:rPr>
            <w:noProof/>
            <w:webHidden/>
          </w:rPr>
          <w:tab/>
          <w:delText>2.25</w:delText>
        </w:r>
      </w:del>
    </w:p>
    <w:p w14:paraId="2E0CCAF8" w14:textId="000A1A82" w:rsidR="0069512A" w:rsidDel="00A02021" w:rsidRDefault="0069512A">
      <w:pPr>
        <w:pStyle w:val="TableofFigures"/>
        <w:tabs>
          <w:tab w:val="right" w:leader="dot" w:pos="9016"/>
        </w:tabs>
        <w:rPr>
          <w:del w:id="743" w:author="Xu, Peter" w:date="2023-07-19T14:45:00Z"/>
          <w:rFonts w:asciiTheme="minorHAnsi" w:eastAsiaTheme="minorEastAsia" w:hAnsiTheme="minorHAnsi" w:cstheme="minorBidi"/>
          <w:noProof/>
          <w:szCs w:val="22"/>
          <w:lang w:val="en-US" w:eastAsia="zh-CN"/>
        </w:rPr>
      </w:pPr>
      <w:del w:id="744" w:author="Xu, Peter" w:date="2023-07-19T14:45:00Z">
        <w:r w:rsidRPr="00A02021" w:rsidDel="00A02021">
          <w:rPr>
            <w:rFonts w:hint="eastAsia"/>
            <w:rPrChange w:id="745" w:author="Xu, Peter" w:date="2023-07-19T14:45:00Z">
              <w:rPr>
                <w:rStyle w:val="Hyperlink"/>
                <w:rFonts w:hint="eastAsia"/>
                <w:noProof/>
                <w:lang w:eastAsia="zh-CN"/>
              </w:rPr>
            </w:rPrChange>
          </w:rPr>
          <w:delText>表</w:delText>
        </w:r>
        <w:r w:rsidRPr="00A02021" w:rsidDel="00A02021">
          <w:rPr>
            <w:rPrChange w:id="746" w:author="Xu, Peter" w:date="2023-07-19T14:45:00Z">
              <w:rPr>
                <w:rStyle w:val="Hyperlink"/>
                <w:noProof/>
                <w:lang w:eastAsia="zh-CN"/>
              </w:rPr>
            </w:rPrChange>
          </w:rPr>
          <w:delText xml:space="preserve"> 3</w:delText>
        </w:r>
        <w:r w:rsidRPr="00A02021" w:rsidDel="00A02021">
          <w:rPr>
            <w:rPrChange w:id="747" w:author="Xu, Peter" w:date="2023-07-19T14:45:00Z">
              <w:rPr>
                <w:rStyle w:val="Hyperlink"/>
                <w:noProof/>
                <w:lang w:eastAsia="zh-CN"/>
              </w:rPr>
            </w:rPrChange>
          </w:rPr>
          <w:noBreakHyphen/>
          <w:delText>1</w:delText>
        </w:r>
        <w:r w:rsidRPr="00A02021" w:rsidDel="00A02021">
          <w:rPr>
            <w:rFonts w:hint="eastAsia"/>
            <w:rPrChange w:id="748" w:author="Xu, Peter" w:date="2023-07-19T14:45:00Z">
              <w:rPr>
                <w:rStyle w:val="Hyperlink"/>
                <w:rFonts w:eastAsia="Microsoft YaHei" w:cs="Arial" w:hint="eastAsia"/>
                <w:noProof/>
                <w:lang w:val="en-AU" w:eastAsia="zh-CN"/>
              </w:rPr>
            </w:rPrChange>
          </w:rPr>
          <w:delText>首钢长治钢铁有限公司周边主要环境敏感点</w:delText>
        </w:r>
        <w:r w:rsidDel="00A02021">
          <w:rPr>
            <w:noProof/>
            <w:webHidden/>
          </w:rPr>
          <w:tab/>
          <w:delText>3.35</w:delText>
        </w:r>
      </w:del>
    </w:p>
    <w:p w14:paraId="3BD34B69" w14:textId="4F93A827" w:rsidR="0069512A" w:rsidDel="00A02021" w:rsidRDefault="0069512A">
      <w:pPr>
        <w:pStyle w:val="TableofFigures"/>
        <w:tabs>
          <w:tab w:val="right" w:leader="dot" w:pos="9016"/>
        </w:tabs>
        <w:rPr>
          <w:del w:id="749" w:author="Xu, Peter" w:date="2023-07-19T14:45:00Z"/>
          <w:rFonts w:asciiTheme="minorHAnsi" w:eastAsiaTheme="minorEastAsia" w:hAnsiTheme="minorHAnsi" w:cstheme="minorBidi"/>
          <w:noProof/>
          <w:szCs w:val="22"/>
          <w:lang w:val="en-US" w:eastAsia="zh-CN"/>
        </w:rPr>
      </w:pPr>
      <w:del w:id="750" w:author="Xu, Peter" w:date="2023-07-19T14:45:00Z">
        <w:r w:rsidRPr="00A02021" w:rsidDel="00A02021">
          <w:rPr>
            <w:rFonts w:hint="eastAsia"/>
            <w:rPrChange w:id="751" w:author="Xu, Peter" w:date="2023-07-19T14:45:00Z">
              <w:rPr>
                <w:rStyle w:val="Hyperlink"/>
                <w:rFonts w:eastAsia="Microsoft YaHei" w:cs="Arial" w:hint="eastAsia"/>
                <w:noProof/>
                <w:lang w:val="en-AU" w:eastAsia="zh-CN"/>
              </w:rPr>
            </w:rPrChange>
          </w:rPr>
          <w:delText>表</w:delText>
        </w:r>
        <w:r w:rsidRPr="00A02021" w:rsidDel="00A02021">
          <w:rPr>
            <w:rPrChange w:id="752" w:author="Xu, Peter" w:date="2023-07-19T14:45:00Z">
              <w:rPr>
                <w:rStyle w:val="Hyperlink"/>
                <w:rFonts w:eastAsia="Microsoft YaHei" w:cs="Arial"/>
                <w:noProof/>
                <w:lang w:val="en-AU" w:eastAsia="zh-CN"/>
              </w:rPr>
            </w:rPrChange>
          </w:rPr>
          <w:delText xml:space="preserve"> 3</w:delText>
        </w:r>
        <w:r w:rsidRPr="00A02021" w:rsidDel="00A02021">
          <w:rPr>
            <w:rPrChange w:id="753" w:author="Xu, Peter" w:date="2023-07-19T14:45:00Z">
              <w:rPr>
                <w:rStyle w:val="Hyperlink"/>
                <w:rFonts w:eastAsia="Microsoft YaHei" w:cs="Arial"/>
                <w:noProof/>
                <w:lang w:val="en-AU" w:eastAsia="zh-CN"/>
              </w:rPr>
            </w:rPrChange>
          </w:rPr>
          <w:noBreakHyphen/>
          <w:delText>2 2020</w:delText>
        </w:r>
        <w:r w:rsidRPr="00A02021" w:rsidDel="00A02021">
          <w:rPr>
            <w:rFonts w:hint="eastAsia"/>
            <w:rPrChange w:id="754" w:author="Xu, Peter" w:date="2023-07-19T14:45:00Z">
              <w:rPr>
                <w:rStyle w:val="Hyperlink"/>
                <w:rFonts w:eastAsia="Microsoft YaHei" w:cs="Arial" w:hint="eastAsia"/>
                <w:noProof/>
                <w:lang w:val="en-AU" w:eastAsia="zh-CN"/>
              </w:rPr>
            </w:rPrChange>
          </w:rPr>
          <w:delText>年总人口及人口密度</w:delText>
        </w:r>
        <w:r w:rsidDel="00A02021">
          <w:rPr>
            <w:noProof/>
            <w:webHidden/>
          </w:rPr>
          <w:tab/>
          <w:delText>3.39</w:delText>
        </w:r>
      </w:del>
    </w:p>
    <w:p w14:paraId="3400C147" w14:textId="78460247" w:rsidR="0069512A" w:rsidDel="00A02021" w:rsidRDefault="0069512A">
      <w:pPr>
        <w:pStyle w:val="TableofFigures"/>
        <w:tabs>
          <w:tab w:val="right" w:leader="dot" w:pos="9016"/>
        </w:tabs>
        <w:rPr>
          <w:del w:id="755" w:author="Xu, Peter" w:date="2023-07-19T14:45:00Z"/>
          <w:rFonts w:asciiTheme="minorHAnsi" w:eastAsiaTheme="minorEastAsia" w:hAnsiTheme="minorHAnsi" w:cstheme="minorBidi"/>
          <w:noProof/>
          <w:szCs w:val="22"/>
          <w:lang w:val="en-US" w:eastAsia="zh-CN"/>
        </w:rPr>
      </w:pPr>
      <w:del w:id="756" w:author="Xu, Peter" w:date="2023-07-19T14:45:00Z">
        <w:r w:rsidRPr="00A02021" w:rsidDel="00A02021">
          <w:rPr>
            <w:rFonts w:hint="eastAsia"/>
            <w:rPrChange w:id="757" w:author="Xu, Peter" w:date="2023-07-19T14:45:00Z">
              <w:rPr>
                <w:rStyle w:val="Hyperlink"/>
                <w:rFonts w:eastAsia="Microsoft YaHei" w:cs="Arial" w:hint="eastAsia"/>
                <w:noProof/>
                <w:lang w:val="en-AU" w:eastAsia="zh-CN"/>
              </w:rPr>
            </w:rPrChange>
          </w:rPr>
          <w:delText>表</w:delText>
        </w:r>
        <w:r w:rsidRPr="00A02021" w:rsidDel="00A02021">
          <w:rPr>
            <w:rPrChange w:id="758" w:author="Xu, Peter" w:date="2023-07-19T14:45:00Z">
              <w:rPr>
                <w:rStyle w:val="Hyperlink"/>
                <w:rFonts w:eastAsia="Microsoft YaHei" w:cs="Arial"/>
                <w:noProof/>
                <w:lang w:val="en-AU" w:eastAsia="zh-CN"/>
              </w:rPr>
            </w:rPrChange>
          </w:rPr>
          <w:delText xml:space="preserve"> 4</w:delText>
        </w:r>
        <w:r w:rsidRPr="00A02021" w:rsidDel="00A02021">
          <w:rPr>
            <w:rPrChange w:id="759"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760" w:author="Xu, Peter" w:date="2023-07-19T14:45:00Z">
              <w:rPr>
                <w:rStyle w:val="Hyperlink"/>
                <w:rFonts w:eastAsia="Microsoft YaHei" w:cs="Arial" w:hint="eastAsia"/>
                <w:noProof/>
                <w:lang w:val="en-AU" w:eastAsia="zh-CN"/>
              </w:rPr>
            </w:rPrChange>
          </w:rPr>
          <w:delText>本项目环境和社会风险与影响汇总表</w:delText>
        </w:r>
        <w:r w:rsidDel="00A02021">
          <w:rPr>
            <w:noProof/>
            <w:webHidden/>
          </w:rPr>
          <w:tab/>
          <w:delText>4.46</w:delText>
        </w:r>
      </w:del>
    </w:p>
    <w:p w14:paraId="1C039B3C" w14:textId="22E5E088" w:rsidR="0069512A" w:rsidDel="00A02021" w:rsidRDefault="0069512A">
      <w:pPr>
        <w:pStyle w:val="TableofFigures"/>
        <w:tabs>
          <w:tab w:val="right" w:leader="dot" w:pos="9016"/>
        </w:tabs>
        <w:rPr>
          <w:del w:id="761" w:author="Xu, Peter" w:date="2023-07-19T14:45:00Z"/>
          <w:rFonts w:asciiTheme="minorHAnsi" w:eastAsiaTheme="minorEastAsia" w:hAnsiTheme="minorHAnsi" w:cstheme="minorBidi"/>
          <w:noProof/>
          <w:szCs w:val="22"/>
          <w:lang w:val="en-US" w:eastAsia="zh-CN"/>
        </w:rPr>
      </w:pPr>
      <w:del w:id="762" w:author="Xu, Peter" w:date="2023-07-19T14:45:00Z">
        <w:r w:rsidRPr="00A02021" w:rsidDel="00A02021">
          <w:rPr>
            <w:rFonts w:hint="eastAsia"/>
            <w:rPrChange w:id="763" w:author="Xu, Peter" w:date="2023-07-19T14:45:00Z">
              <w:rPr>
                <w:rStyle w:val="Hyperlink"/>
                <w:rFonts w:hint="eastAsia"/>
                <w:noProof/>
                <w:lang w:eastAsia="zh-CN"/>
              </w:rPr>
            </w:rPrChange>
          </w:rPr>
          <w:delText>表</w:delText>
        </w:r>
        <w:r w:rsidRPr="00A02021" w:rsidDel="00A02021">
          <w:rPr>
            <w:rPrChange w:id="764" w:author="Xu, Peter" w:date="2023-07-19T14:45:00Z">
              <w:rPr>
                <w:rStyle w:val="Hyperlink"/>
                <w:noProof/>
                <w:lang w:eastAsia="zh-CN"/>
              </w:rPr>
            </w:rPrChange>
          </w:rPr>
          <w:delText xml:space="preserve"> 4</w:delText>
        </w:r>
        <w:r w:rsidRPr="00A02021" w:rsidDel="00A02021">
          <w:rPr>
            <w:rPrChange w:id="765" w:author="Xu, Peter" w:date="2023-07-19T14:45:00Z">
              <w:rPr>
                <w:rStyle w:val="Hyperlink"/>
                <w:noProof/>
                <w:lang w:eastAsia="zh-CN"/>
              </w:rPr>
            </w:rPrChange>
          </w:rPr>
          <w:noBreakHyphen/>
          <w:delText>2</w:delText>
        </w:r>
        <w:r w:rsidRPr="00A02021" w:rsidDel="00A02021">
          <w:rPr>
            <w:rPrChange w:id="766" w:author="Xu, Peter" w:date="2023-07-19T14:45:00Z">
              <w:rPr>
                <w:rStyle w:val="Hyperlink"/>
                <w:rFonts w:eastAsia="Microsoft YaHei" w:cs="Arial"/>
                <w:noProof/>
                <w:lang w:val="en-AU" w:eastAsia="zh-CN"/>
              </w:rPr>
            </w:rPrChange>
          </w:rPr>
          <w:delText xml:space="preserve"> </w:delText>
        </w:r>
        <w:r w:rsidRPr="00A02021" w:rsidDel="00A02021">
          <w:rPr>
            <w:rFonts w:hint="eastAsia"/>
            <w:rPrChange w:id="767" w:author="Xu, Peter" w:date="2023-07-19T14:45:00Z">
              <w:rPr>
                <w:rStyle w:val="Hyperlink"/>
                <w:rFonts w:eastAsia="Microsoft YaHei" w:cs="Arial" w:hint="eastAsia"/>
                <w:noProof/>
                <w:lang w:val="en-AU" w:eastAsia="zh-CN"/>
              </w:rPr>
            </w:rPrChange>
          </w:rPr>
          <w:delText>影响能耗变化主要工序汇总表</w:delText>
        </w:r>
        <w:r w:rsidDel="00A02021">
          <w:rPr>
            <w:noProof/>
            <w:webHidden/>
          </w:rPr>
          <w:tab/>
          <w:delText>4.50</w:delText>
        </w:r>
      </w:del>
    </w:p>
    <w:p w14:paraId="5167097D" w14:textId="191E30A1" w:rsidR="0069512A" w:rsidDel="00A02021" w:rsidRDefault="0069512A">
      <w:pPr>
        <w:pStyle w:val="TableofFigures"/>
        <w:tabs>
          <w:tab w:val="right" w:leader="dot" w:pos="9016"/>
        </w:tabs>
        <w:rPr>
          <w:del w:id="768" w:author="Xu, Peter" w:date="2023-07-19T14:45:00Z"/>
          <w:rFonts w:asciiTheme="minorHAnsi" w:eastAsiaTheme="minorEastAsia" w:hAnsiTheme="minorHAnsi" w:cstheme="minorBidi"/>
          <w:noProof/>
          <w:szCs w:val="22"/>
          <w:lang w:val="en-US" w:eastAsia="zh-CN"/>
        </w:rPr>
      </w:pPr>
      <w:del w:id="769" w:author="Xu, Peter" w:date="2023-07-19T14:45:00Z">
        <w:r w:rsidRPr="00A02021" w:rsidDel="00A02021">
          <w:rPr>
            <w:rFonts w:hint="eastAsia"/>
            <w:rPrChange w:id="770" w:author="Xu, Peter" w:date="2023-07-19T14:45:00Z">
              <w:rPr>
                <w:rStyle w:val="Hyperlink"/>
                <w:rFonts w:eastAsia="Microsoft YaHei" w:cs="Arial" w:hint="eastAsia"/>
                <w:noProof/>
                <w:lang w:val="en-AU" w:eastAsia="zh-CN"/>
              </w:rPr>
            </w:rPrChange>
          </w:rPr>
          <w:delText>表</w:delText>
        </w:r>
        <w:r w:rsidRPr="00A02021" w:rsidDel="00A02021">
          <w:rPr>
            <w:rPrChange w:id="771" w:author="Xu, Peter" w:date="2023-07-19T14:45:00Z">
              <w:rPr>
                <w:rStyle w:val="Hyperlink"/>
                <w:rFonts w:eastAsia="Microsoft YaHei" w:cs="Arial"/>
                <w:noProof/>
                <w:lang w:val="en-AU" w:eastAsia="zh-CN"/>
              </w:rPr>
            </w:rPrChange>
          </w:rPr>
          <w:delText xml:space="preserve"> 4</w:delText>
        </w:r>
        <w:r w:rsidRPr="00A02021" w:rsidDel="00A02021">
          <w:rPr>
            <w:rPrChange w:id="772" w:author="Xu, Peter" w:date="2023-07-19T14:45:00Z">
              <w:rPr>
                <w:rStyle w:val="Hyperlink"/>
                <w:rFonts w:eastAsia="Microsoft YaHei" w:cs="Arial"/>
                <w:noProof/>
                <w:lang w:val="en-AU" w:eastAsia="zh-CN"/>
              </w:rPr>
            </w:rPrChange>
          </w:rPr>
          <w:noBreakHyphen/>
          <w:delText xml:space="preserve">2 </w:delText>
        </w:r>
        <w:r w:rsidRPr="00A02021" w:rsidDel="00A02021">
          <w:rPr>
            <w:rFonts w:hint="eastAsia"/>
            <w:rPrChange w:id="773" w:author="Xu, Peter" w:date="2023-07-19T14:45:00Z">
              <w:rPr>
                <w:rStyle w:val="Hyperlink"/>
                <w:rFonts w:eastAsia="Microsoft YaHei" w:cs="Arial" w:hint="eastAsia"/>
                <w:noProof/>
                <w:lang w:val="en-AU" w:eastAsia="zh-CN"/>
              </w:rPr>
            </w:rPrChange>
          </w:rPr>
          <w:delText>本项目涉及的工人数量表</w:delText>
        </w:r>
        <w:r w:rsidDel="00A02021">
          <w:rPr>
            <w:noProof/>
            <w:webHidden/>
          </w:rPr>
          <w:tab/>
          <w:delText>4.52</w:delText>
        </w:r>
      </w:del>
    </w:p>
    <w:p w14:paraId="78E3DF31" w14:textId="60EC9AE2" w:rsidR="0069512A" w:rsidDel="00A02021" w:rsidRDefault="0069512A">
      <w:pPr>
        <w:pStyle w:val="TableofFigures"/>
        <w:tabs>
          <w:tab w:val="right" w:leader="dot" w:pos="9016"/>
        </w:tabs>
        <w:rPr>
          <w:del w:id="774" w:author="Xu, Peter" w:date="2023-07-19T14:45:00Z"/>
          <w:rFonts w:asciiTheme="minorHAnsi" w:eastAsiaTheme="minorEastAsia" w:hAnsiTheme="minorHAnsi" w:cstheme="minorBidi"/>
          <w:noProof/>
          <w:szCs w:val="22"/>
          <w:lang w:val="en-US" w:eastAsia="zh-CN"/>
        </w:rPr>
      </w:pPr>
      <w:del w:id="775" w:author="Xu, Peter" w:date="2023-07-19T14:45:00Z">
        <w:r w:rsidRPr="00A02021" w:rsidDel="00A02021">
          <w:rPr>
            <w:rFonts w:hint="eastAsia"/>
            <w:rPrChange w:id="776" w:author="Xu, Peter" w:date="2023-07-19T14:45:00Z">
              <w:rPr>
                <w:rStyle w:val="Hyperlink"/>
                <w:rFonts w:eastAsia="Microsoft YaHei" w:cs="Arial" w:hint="eastAsia"/>
                <w:noProof/>
                <w:lang w:val="en-AU" w:eastAsia="zh-CN"/>
              </w:rPr>
            </w:rPrChange>
          </w:rPr>
          <w:delText>表</w:delText>
        </w:r>
        <w:r w:rsidRPr="00A02021" w:rsidDel="00A02021">
          <w:rPr>
            <w:rPrChange w:id="777" w:author="Xu, Peter" w:date="2023-07-19T14:45:00Z">
              <w:rPr>
                <w:rStyle w:val="Hyperlink"/>
                <w:rFonts w:eastAsia="Microsoft YaHei" w:cs="Arial"/>
                <w:noProof/>
                <w:lang w:val="en-AU" w:eastAsia="zh-CN"/>
              </w:rPr>
            </w:rPrChange>
          </w:rPr>
          <w:delText xml:space="preserve"> 4</w:delText>
        </w:r>
        <w:r w:rsidRPr="00A02021" w:rsidDel="00A02021">
          <w:rPr>
            <w:rPrChange w:id="778" w:author="Xu, Peter" w:date="2023-07-19T14:45:00Z">
              <w:rPr>
                <w:rStyle w:val="Hyperlink"/>
                <w:rFonts w:eastAsia="Microsoft YaHei" w:cs="Arial"/>
                <w:noProof/>
                <w:lang w:val="en-AU" w:eastAsia="zh-CN"/>
              </w:rPr>
            </w:rPrChange>
          </w:rPr>
          <w:noBreakHyphen/>
          <w:delText>3</w:delText>
        </w:r>
        <w:r w:rsidRPr="00A02021" w:rsidDel="00A02021">
          <w:rPr>
            <w:rFonts w:hint="eastAsia"/>
            <w:rPrChange w:id="779" w:author="Xu, Peter" w:date="2023-07-19T14:45:00Z">
              <w:rPr>
                <w:rStyle w:val="Hyperlink"/>
                <w:rFonts w:eastAsia="Microsoft YaHei" w:cs="Arial" w:hint="eastAsia"/>
                <w:noProof/>
                <w:lang w:val="en-AU" w:eastAsia="zh-CN"/>
              </w:rPr>
            </w:rPrChange>
          </w:rPr>
          <w:delText>环境和社会管理计划</w:delText>
        </w:r>
        <w:r w:rsidDel="00A02021">
          <w:rPr>
            <w:noProof/>
            <w:webHidden/>
          </w:rPr>
          <w:tab/>
          <w:delText>4.64</w:delText>
        </w:r>
      </w:del>
    </w:p>
    <w:p w14:paraId="58F65263" w14:textId="158D7AF1" w:rsidR="0069512A" w:rsidDel="00A02021" w:rsidRDefault="0069512A">
      <w:pPr>
        <w:pStyle w:val="TableofFigures"/>
        <w:tabs>
          <w:tab w:val="right" w:leader="dot" w:pos="9016"/>
        </w:tabs>
        <w:rPr>
          <w:del w:id="780" w:author="Xu, Peter" w:date="2023-07-19T14:45:00Z"/>
          <w:rFonts w:asciiTheme="minorHAnsi" w:eastAsiaTheme="minorEastAsia" w:hAnsiTheme="minorHAnsi" w:cstheme="minorBidi"/>
          <w:noProof/>
          <w:szCs w:val="22"/>
          <w:lang w:val="en-US" w:eastAsia="zh-CN"/>
        </w:rPr>
      </w:pPr>
      <w:del w:id="781" w:author="Xu, Peter" w:date="2023-07-19T14:45:00Z">
        <w:r w:rsidRPr="00A02021" w:rsidDel="00A02021">
          <w:rPr>
            <w:rFonts w:hint="eastAsia"/>
            <w:rPrChange w:id="782" w:author="Xu, Peter" w:date="2023-07-19T14:45:00Z">
              <w:rPr>
                <w:rStyle w:val="Hyperlink"/>
                <w:rFonts w:eastAsia="Microsoft YaHei" w:cs="Arial" w:hint="eastAsia"/>
                <w:noProof/>
                <w:lang w:val="en-AU" w:eastAsia="zh-CN"/>
              </w:rPr>
            </w:rPrChange>
          </w:rPr>
          <w:delText>表</w:delText>
        </w:r>
        <w:r w:rsidRPr="00A02021" w:rsidDel="00A02021">
          <w:rPr>
            <w:rPrChange w:id="783" w:author="Xu, Peter" w:date="2023-07-19T14:45:00Z">
              <w:rPr>
                <w:rStyle w:val="Hyperlink"/>
                <w:rFonts w:eastAsia="Microsoft YaHei" w:cs="Arial"/>
                <w:noProof/>
                <w:lang w:val="en-AU" w:eastAsia="zh-CN"/>
              </w:rPr>
            </w:rPrChange>
          </w:rPr>
          <w:delText xml:space="preserve"> 5</w:delText>
        </w:r>
        <w:r w:rsidRPr="00A02021" w:rsidDel="00A02021">
          <w:rPr>
            <w:rPrChange w:id="784"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785" w:author="Xu, Peter" w:date="2023-07-19T14:45:00Z">
              <w:rPr>
                <w:rStyle w:val="Hyperlink"/>
                <w:rFonts w:eastAsia="Microsoft YaHei" w:cs="Arial" w:hint="eastAsia"/>
                <w:noProof/>
                <w:lang w:val="en-AU" w:eastAsia="zh-CN"/>
              </w:rPr>
            </w:rPrChange>
          </w:rPr>
          <w:delText>受影响影响方的识别与分析</w:delText>
        </w:r>
        <w:r w:rsidDel="00A02021">
          <w:rPr>
            <w:noProof/>
            <w:webHidden/>
          </w:rPr>
          <w:tab/>
          <w:delText>5.67</w:delText>
        </w:r>
      </w:del>
    </w:p>
    <w:p w14:paraId="7CC375E7" w14:textId="77A04486" w:rsidR="0069512A" w:rsidDel="00A02021" w:rsidRDefault="0069512A">
      <w:pPr>
        <w:pStyle w:val="TableofFigures"/>
        <w:tabs>
          <w:tab w:val="right" w:leader="dot" w:pos="9016"/>
        </w:tabs>
        <w:rPr>
          <w:del w:id="786" w:author="Xu, Peter" w:date="2023-07-19T14:45:00Z"/>
          <w:rFonts w:asciiTheme="minorHAnsi" w:eastAsiaTheme="minorEastAsia" w:hAnsiTheme="minorHAnsi" w:cstheme="minorBidi"/>
          <w:noProof/>
          <w:szCs w:val="22"/>
          <w:lang w:val="en-US" w:eastAsia="zh-CN"/>
        </w:rPr>
      </w:pPr>
      <w:del w:id="787" w:author="Xu, Peter" w:date="2023-07-19T14:45:00Z">
        <w:r w:rsidRPr="00A02021" w:rsidDel="00A02021">
          <w:rPr>
            <w:rFonts w:hint="eastAsia"/>
            <w:rPrChange w:id="788" w:author="Xu, Peter" w:date="2023-07-19T14:45:00Z">
              <w:rPr>
                <w:rStyle w:val="Hyperlink"/>
                <w:rFonts w:eastAsia="Microsoft YaHei" w:cs="Arial" w:hint="eastAsia"/>
                <w:noProof/>
                <w:lang w:val="en-AU" w:eastAsia="zh-CN"/>
              </w:rPr>
            </w:rPrChange>
          </w:rPr>
          <w:delText>表</w:delText>
        </w:r>
        <w:r w:rsidRPr="00A02021" w:rsidDel="00A02021">
          <w:rPr>
            <w:rPrChange w:id="789" w:author="Xu, Peter" w:date="2023-07-19T14:45:00Z">
              <w:rPr>
                <w:rStyle w:val="Hyperlink"/>
                <w:rFonts w:eastAsia="Microsoft YaHei" w:cs="Arial"/>
                <w:noProof/>
                <w:lang w:val="en-AU" w:eastAsia="zh-CN"/>
              </w:rPr>
            </w:rPrChange>
          </w:rPr>
          <w:delText xml:space="preserve"> 5</w:delText>
        </w:r>
        <w:r w:rsidRPr="00A02021" w:rsidDel="00A02021">
          <w:rPr>
            <w:rPrChange w:id="790" w:author="Xu, Peter" w:date="2023-07-19T14:45:00Z">
              <w:rPr>
                <w:rStyle w:val="Hyperlink"/>
                <w:rFonts w:eastAsia="Microsoft YaHei" w:cs="Arial"/>
                <w:noProof/>
                <w:lang w:val="en-AU" w:eastAsia="zh-CN"/>
              </w:rPr>
            </w:rPrChange>
          </w:rPr>
          <w:noBreakHyphen/>
          <w:delText>2</w:delText>
        </w:r>
        <w:r w:rsidRPr="00A02021" w:rsidDel="00A02021">
          <w:rPr>
            <w:rFonts w:hint="eastAsia"/>
            <w:rPrChange w:id="791" w:author="Xu, Peter" w:date="2023-07-19T14:45:00Z">
              <w:rPr>
                <w:rStyle w:val="Hyperlink"/>
                <w:rFonts w:eastAsia="Microsoft YaHei" w:cs="Arial" w:hint="eastAsia"/>
                <w:noProof/>
                <w:lang w:val="en-AU" w:eastAsia="zh-CN"/>
              </w:rPr>
            </w:rPrChange>
          </w:rPr>
          <w:delText>其他利益相关方的识别与分析</w:delText>
        </w:r>
        <w:r w:rsidDel="00A02021">
          <w:rPr>
            <w:noProof/>
            <w:webHidden/>
          </w:rPr>
          <w:tab/>
          <w:delText>5.68</w:delText>
        </w:r>
      </w:del>
    </w:p>
    <w:p w14:paraId="718F2C3B" w14:textId="75501D51" w:rsidR="0069512A" w:rsidDel="00A02021" w:rsidRDefault="0069512A">
      <w:pPr>
        <w:pStyle w:val="TableofFigures"/>
        <w:tabs>
          <w:tab w:val="right" w:leader="dot" w:pos="9016"/>
        </w:tabs>
        <w:rPr>
          <w:del w:id="792" w:author="Xu, Peter" w:date="2023-07-19T14:45:00Z"/>
          <w:rFonts w:asciiTheme="minorHAnsi" w:eastAsiaTheme="minorEastAsia" w:hAnsiTheme="minorHAnsi" w:cstheme="minorBidi"/>
          <w:noProof/>
          <w:szCs w:val="22"/>
          <w:lang w:val="en-US" w:eastAsia="zh-CN"/>
        </w:rPr>
      </w:pPr>
      <w:del w:id="793" w:author="Xu, Peter" w:date="2023-07-19T14:45:00Z">
        <w:r w:rsidRPr="00A02021" w:rsidDel="00A02021">
          <w:rPr>
            <w:rFonts w:hint="eastAsia"/>
            <w:rPrChange w:id="794" w:author="Xu, Peter" w:date="2023-07-19T14:45:00Z">
              <w:rPr>
                <w:rStyle w:val="Hyperlink"/>
                <w:rFonts w:eastAsia="Microsoft YaHei" w:cs="Arial" w:hint="eastAsia"/>
                <w:noProof/>
                <w:lang w:val="en-AU" w:eastAsia="zh-CN"/>
              </w:rPr>
            </w:rPrChange>
          </w:rPr>
          <w:delText>表</w:delText>
        </w:r>
        <w:r w:rsidRPr="00A02021" w:rsidDel="00A02021">
          <w:rPr>
            <w:rPrChange w:id="795" w:author="Xu, Peter" w:date="2023-07-19T14:45:00Z">
              <w:rPr>
                <w:rStyle w:val="Hyperlink"/>
                <w:rFonts w:eastAsia="Microsoft YaHei" w:cs="Arial"/>
                <w:noProof/>
                <w:lang w:val="en-AU" w:eastAsia="zh-CN"/>
              </w:rPr>
            </w:rPrChange>
          </w:rPr>
          <w:delText xml:space="preserve"> 5</w:delText>
        </w:r>
        <w:r w:rsidRPr="00A02021" w:rsidDel="00A02021">
          <w:rPr>
            <w:rPrChange w:id="796" w:author="Xu, Peter" w:date="2023-07-19T14:45:00Z">
              <w:rPr>
                <w:rStyle w:val="Hyperlink"/>
                <w:rFonts w:eastAsia="Microsoft YaHei" w:cs="Arial"/>
                <w:noProof/>
                <w:lang w:val="en-AU" w:eastAsia="zh-CN"/>
              </w:rPr>
            </w:rPrChange>
          </w:rPr>
          <w:noBreakHyphen/>
          <w:delText>3</w:delText>
        </w:r>
        <w:r w:rsidRPr="00A02021" w:rsidDel="00A02021">
          <w:rPr>
            <w:rFonts w:hint="eastAsia"/>
            <w:rPrChange w:id="797" w:author="Xu, Peter" w:date="2023-07-19T14:45:00Z">
              <w:rPr>
                <w:rStyle w:val="Hyperlink"/>
                <w:rFonts w:eastAsia="Microsoft YaHei" w:cs="Arial" w:hint="eastAsia"/>
                <w:noProof/>
                <w:lang w:val="en-AU" w:eastAsia="zh-CN"/>
              </w:rPr>
            </w:rPrChange>
          </w:rPr>
          <w:delText>利益相关方参与主要发现与反馈</w:delText>
        </w:r>
        <w:r w:rsidDel="00A02021">
          <w:rPr>
            <w:noProof/>
            <w:webHidden/>
          </w:rPr>
          <w:tab/>
          <w:delText>5.69</w:delText>
        </w:r>
      </w:del>
    </w:p>
    <w:p w14:paraId="1CA0C374" w14:textId="03B8CA46" w:rsidR="0069512A" w:rsidDel="00A02021" w:rsidRDefault="0069512A">
      <w:pPr>
        <w:pStyle w:val="TableofFigures"/>
        <w:tabs>
          <w:tab w:val="right" w:leader="dot" w:pos="9016"/>
        </w:tabs>
        <w:rPr>
          <w:del w:id="798" w:author="Xu, Peter" w:date="2023-07-19T14:45:00Z"/>
          <w:rFonts w:asciiTheme="minorHAnsi" w:eastAsiaTheme="minorEastAsia" w:hAnsiTheme="minorHAnsi" w:cstheme="minorBidi"/>
          <w:noProof/>
          <w:szCs w:val="22"/>
          <w:lang w:val="en-US" w:eastAsia="zh-CN"/>
        </w:rPr>
      </w:pPr>
      <w:del w:id="799" w:author="Xu, Peter" w:date="2023-07-19T14:45:00Z">
        <w:r w:rsidRPr="00A02021" w:rsidDel="00A02021">
          <w:rPr>
            <w:rFonts w:hint="eastAsia"/>
            <w:rPrChange w:id="800" w:author="Xu, Peter" w:date="2023-07-19T14:45:00Z">
              <w:rPr>
                <w:rStyle w:val="Hyperlink"/>
                <w:rFonts w:eastAsia="Microsoft YaHei" w:cs="Arial" w:hint="eastAsia"/>
                <w:noProof/>
                <w:lang w:val="en-AU" w:eastAsia="zh-CN"/>
              </w:rPr>
            </w:rPrChange>
          </w:rPr>
          <w:delText>表</w:delText>
        </w:r>
        <w:r w:rsidRPr="00A02021" w:rsidDel="00A02021">
          <w:rPr>
            <w:rPrChange w:id="801" w:author="Xu, Peter" w:date="2023-07-19T14:45:00Z">
              <w:rPr>
                <w:rStyle w:val="Hyperlink"/>
                <w:rFonts w:eastAsia="Microsoft YaHei" w:cs="Arial"/>
                <w:noProof/>
                <w:lang w:val="en-AU" w:eastAsia="zh-CN"/>
              </w:rPr>
            </w:rPrChange>
          </w:rPr>
          <w:delText xml:space="preserve"> 6</w:delText>
        </w:r>
        <w:r w:rsidRPr="00A02021" w:rsidDel="00A02021">
          <w:rPr>
            <w:rPrChange w:id="802"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803" w:author="Xu, Peter" w:date="2023-07-19T14:45:00Z">
              <w:rPr>
                <w:rStyle w:val="Hyperlink"/>
                <w:rFonts w:eastAsia="Microsoft YaHei" w:cs="Arial" w:hint="eastAsia"/>
                <w:noProof/>
                <w:lang w:val="en-AU" w:eastAsia="zh-CN"/>
              </w:rPr>
            </w:rPrChange>
          </w:rPr>
          <w:delText>职业健康相关法律法规</w:delText>
        </w:r>
        <w:r w:rsidDel="00A02021">
          <w:rPr>
            <w:noProof/>
            <w:webHidden/>
          </w:rPr>
          <w:tab/>
          <w:delText>6.77</w:delText>
        </w:r>
      </w:del>
    </w:p>
    <w:p w14:paraId="73D8B297" w14:textId="031310D8" w:rsidR="005764E4" w:rsidRPr="00FC2996" w:rsidRDefault="000620D2" w:rsidP="005764E4">
      <w:pPr>
        <w:pStyle w:val="TableofFigures"/>
        <w:rPr>
          <w:rFonts w:eastAsia="Microsoft YaHei"/>
          <w:sz w:val="20"/>
          <w:szCs w:val="22"/>
          <w:lang w:eastAsia="zh-CN"/>
        </w:rPr>
      </w:pPr>
      <w:r w:rsidRPr="00FC2996">
        <w:rPr>
          <w:rFonts w:eastAsia="Microsoft YaHei"/>
          <w:sz w:val="12"/>
          <w:szCs w:val="14"/>
          <w:lang w:eastAsia="zh-CN"/>
        </w:rPr>
        <w:fldChar w:fldCharType="end"/>
      </w:r>
    </w:p>
    <w:p w14:paraId="6E64E043" w14:textId="184233DE" w:rsidR="000620D2" w:rsidRPr="00FC2996" w:rsidRDefault="000620D2" w:rsidP="000620D2">
      <w:pPr>
        <w:pStyle w:val="ListofTables"/>
        <w:rPr>
          <w:rFonts w:eastAsia="Microsoft YaHei" w:cs="Arial"/>
          <w:lang w:eastAsia="zh-CN"/>
        </w:rPr>
      </w:pPr>
      <w:r w:rsidRPr="00FC2996">
        <w:rPr>
          <w:rFonts w:eastAsia="Microsoft YaHei" w:cs="Arial" w:hint="eastAsia"/>
          <w:lang w:eastAsia="zh-CN"/>
        </w:rPr>
        <w:t>图目录</w:t>
      </w:r>
    </w:p>
    <w:p w14:paraId="7093700B" w14:textId="25C957AD" w:rsidR="00A02021" w:rsidRDefault="000620D2">
      <w:pPr>
        <w:pStyle w:val="TableofFigures"/>
        <w:tabs>
          <w:tab w:val="right" w:leader="dot" w:pos="9016"/>
        </w:tabs>
        <w:rPr>
          <w:ins w:id="804" w:author="Xu, Peter" w:date="2023-07-19T14:45:00Z"/>
          <w:rFonts w:asciiTheme="minorHAnsi" w:eastAsiaTheme="minorEastAsia" w:hAnsiTheme="minorHAnsi" w:cstheme="minorBidi"/>
          <w:noProof/>
          <w:kern w:val="2"/>
          <w:szCs w:val="22"/>
          <w:lang w:val="en-US" w:eastAsia="zh-CN"/>
          <w14:ligatures w14:val="standardContextual"/>
        </w:rPr>
      </w:pPr>
      <w:r w:rsidRPr="00FC2996">
        <w:rPr>
          <w:rFonts w:eastAsia="Microsoft YaHei"/>
          <w:sz w:val="16"/>
          <w:szCs w:val="18"/>
          <w:lang w:eastAsia="zh-CN"/>
        </w:rPr>
        <w:fldChar w:fldCharType="begin"/>
      </w:r>
      <w:r w:rsidRPr="00FC2996">
        <w:rPr>
          <w:rFonts w:eastAsia="Microsoft YaHei"/>
          <w:sz w:val="20"/>
          <w:szCs w:val="22"/>
          <w:lang w:eastAsia="zh-CN"/>
        </w:rPr>
        <w:instrText xml:space="preserve"> TOC \h \z \c "</w:instrText>
      </w:r>
      <w:r w:rsidRPr="00FC2996">
        <w:rPr>
          <w:rFonts w:eastAsia="Microsoft YaHei"/>
          <w:sz w:val="20"/>
          <w:szCs w:val="22"/>
          <w:lang w:eastAsia="zh-CN"/>
        </w:rPr>
        <w:instrText>图</w:instrText>
      </w:r>
      <w:r w:rsidRPr="00FC2996">
        <w:rPr>
          <w:rFonts w:eastAsia="Microsoft YaHei"/>
          <w:sz w:val="20"/>
          <w:szCs w:val="22"/>
          <w:lang w:eastAsia="zh-CN"/>
        </w:rPr>
        <w:instrText xml:space="preserve">" </w:instrText>
      </w:r>
      <w:r w:rsidRPr="00FC2996">
        <w:rPr>
          <w:rFonts w:eastAsia="Microsoft YaHei"/>
          <w:sz w:val="16"/>
          <w:szCs w:val="18"/>
          <w:lang w:eastAsia="zh-CN"/>
        </w:rPr>
        <w:fldChar w:fldCharType="separate"/>
      </w:r>
      <w:ins w:id="805" w:author="Xu, Peter" w:date="2023-07-19T14:45:00Z">
        <w:r w:rsidR="00A02021" w:rsidRPr="008254A5">
          <w:rPr>
            <w:rStyle w:val="Hyperlink"/>
            <w:noProof/>
          </w:rPr>
          <w:fldChar w:fldCharType="begin"/>
        </w:r>
        <w:r w:rsidR="00A02021" w:rsidRPr="008254A5">
          <w:rPr>
            <w:rStyle w:val="Hyperlink"/>
            <w:noProof/>
          </w:rPr>
          <w:instrText xml:space="preserve"> </w:instrText>
        </w:r>
        <w:r w:rsidR="00A02021">
          <w:rPr>
            <w:noProof/>
          </w:rPr>
          <w:instrText>HYPERLINK \l "_Toc140670413"</w:instrText>
        </w:r>
        <w:r w:rsidR="00A02021" w:rsidRPr="008254A5">
          <w:rPr>
            <w:rStyle w:val="Hyperlink"/>
            <w:noProof/>
          </w:rPr>
          <w:instrText xml:space="preserve"> </w:instrText>
        </w:r>
        <w:r w:rsidR="00A02021" w:rsidRPr="008254A5">
          <w:rPr>
            <w:rStyle w:val="Hyperlink"/>
            <w:noProof/>
          </w:rPr>
        </w:r>
        <w:r w:rsidR="00A02021" w:rsidRPr="008254A5">
          <w:rPr>
            <w:rStyle w:val="Hyperlink"/>
            <w:noProof/>
          </w:rPr>
          <w:fldChar w:fldCharType="separate"/>
        </w:r>
        <w:r w:rsidR="00A02021" w:rsidRPr="008254A5">
          <w:rPr>
            <w:rStyle w:val="Hyperlink"/>
            <w:rFonts w:eastAsia="Microsoft YaHei" w:cs="Arial" w:hint="eastAsia"/>
            <w:noProof/>
            <w:lang w:val="en-AU" w:eastAsia="zh-CN"/>
          </w:rPr>
          <w:t>图</w:t>
        </w:r>
        <w:r w:rsidR="00A02021" w:rsidRPr="008254A5">
          <w:rPr>
            <w:rStyle w:val="Hyperlink"/>
            <w:rFonts w:eastAsia="Microsoft YaHei" w:cs="Arial"/>
            <w:noProof/>
            <w:lang w:val="en-AU" w:eastAsia="zh-CN"/>
          </w:rPr>
          <w:t xml:space="preserve"> 1</w:t>
        </w:r>
        <w:r w:rsidR="00A02021" w:rsidRPr="008254A5">
          <w:rPr>
            <w:rStyle w:val="Hyperlink"/>
            <w:rFonts w:eastAsia="Microsoft YaHei" w:cs="Arial"/>
            <w:noProof/>
            <w:lang w:val="en-AU" w:eastAsia="zh-CN"/>
          </w:rPr>
          <w:noBreakHyphen/>
          <w:t>1</w:t>
        </w:r>
        <w:r w:rsidR="00A02021" w:rsidRPr="008254A5">
          <w:rPr>
            <w:rStyle w:val="Hyperlink"/>
            <w:rFonts w:eastAsia="Microsoft YaHei" w:cs="Arial" w:hint="eastAsia"/>
            <w:noProof/>
            <w:lang w:val="en-AU" w:eastAsia="zh-CN"/>
          </w:rPr>
          <w:t>项目位置图</w:t>
        </w:r>
        <w:r w:rsidR="00A02021">
          <w:rPr>
            <w:noProof/>
            <w:webHidden/>
          </w:rPr>
          <w:tab/>
        </w:r>
        <w:r w:rsidR="00A02021">
          <w:rPr>
            <w:noProof/>
            <w:webHidden/>
          </w:rPr>
          <w:fldChar w:fldCharType="begin"/>
        </w:r>
        <w:r w:rsidR="00A02021">
          <w:rPr>
            <w:noProof/>
            <w:webHidden/>
          </w:rPr>
          <w:instrText xml:space="preserve"> PAGEREF _Toc140670413 \h </w:instrText>
        </w:r>
      </w:ins>
      <w:r w:rsidR="00A02021">
        <w:rPr>
          <w:noProof/>
          <w:webHidden/>
        </w:rPr>
      </w:r>
      <w:r w:rsidR="00A02021">
        <w:rPr>
          <w:noProof/>
          <w:webHidden/>
        </w:rPr>
        <w:fldChar w:fldCharType="separate"/>
      </w:r>
      <w:ins w:id="806" w:author="Xu, Peter" w:date="2023-07-19T14:45:00Z">
        <w:r w:rsidR="00A02021">
          <w:rPr>
            <w:noProof/>
            <w:webHidden/>
          </w:rPr>
          <w:t>3</w:t>
        </w:r>
        <w:r w:rsidR="00A02021">
          <w:rPr>
            <w:noProof/>
            <w:webHidden/>
          </w:rPr>
          <w:fldChar w:fldCharType="end"/>
        </w:r>
        <w:r w:rsidR="00A02021" w:rsidRPr="008254A5">
          <w:rPr>
            <w:rStyle w:val="Hyperlink"/>
            <w:noProof/>
          </w:rPr>
          <w:fldChar w:fldCharType="end"/>
        </w:r>
      </w:ins>
    </w:p>
    <w:p w14:paraId="633E5B4B" w14:textId="2DF4F84C" w:rsidR="00A02021" w:rsidRDefault="00A02021">
      <w:pPr>
        <w:pStyle w:val="TableofFigures"/>
        <w:tabs>
          <w:tab w:val="right" w:leader="dot" w:pos="9016"/>
        </w:tabs>
        <w:rPr>
          <w:ins w:id="807" w:author="Xu, Peter" w:date="2023-07-19T14:45:00Z"/>
          <w:rFonts w:asciiTheme="minorHAnsi" w:eastAsiaTheme="minorEastAsia" w:hAnsiTheme="minorHAnsi" w:cstheme="minorBidi"/>
          <w:noProof/>
          <w:kern w:val="2"/>
          <w:szCs w:val="22"/>
          <w:lang w:val="en-US" w:eastAsia="zh-CN"/>
          <w14:ligatures w14:val="standardContextual"/>
        </w:rPr>
      </w:pPr>
      <w:ins w:id="808"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"_Toc140670414"</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3</w:t>
        </w:r>
        <w:r w:rsidRPr="008254A5">
          <w:rPr>
            <w:rStyle w:val="Hyperlink"/>
            <w:rFonts w:eastAsia="Microsoft YaHei" w:cs="Arial"/>
            <w:noProof/>
            <w:lang w:val="en-AU" w:eastAsia="zh-CN"/>
          </w:rPr>
          <w:noBreakHyphen/>
          <w:t>1</w:t>
        </w:r>
        <w:r w:rsidRPr="008254A5">
          <w:rPr>
            <w:rStyle w:val="Hyperlink"/>
            <w:rFonts w:eastAsia="Microsoft YaHei" w:cs="Arial" w:hint="eastAsia"/>
            <w:noProof/>
            <w:lang w:val="en-AU" w:eastAsia="zh-CN"/>
          </w:rPr>
          <w:t>首钢长治钢铁公司位置示意图</w:t>
        </w:r>
        <w:r>
          <w:rPr>
            <w:noProof/>
            <w:webHidden/>
          </w:rPr>
          <w:tab/>
        </w:r>
        <w:r>
          <w:rPr>
            <w:noProof/>
            <w:webHidden/>
          </w:rPr>
          <w:fldChar w:fldCharType="begin"/>
        </w:r>
        <w:r>
          <w:rPr>
            <w:noProof/>
            <w:webHidden/>
          </w:rPr>
          <w:instrText xml:space="preserve"> PAGEREF _Toc140670414 \h </w:instrText>
        </w:r>
      </w:ins>
      <w:r>
        <w:rPr>
          <w:noProof/>
          <w:webHidden/>
        </w:rPr>
      </w:r>
      <w:r>
        <w:rPr>
          <w:noProof/>
          <w:webHidden/>
        </w:rPr>
        <w:fldChar w:fldCharType="separate"/>
      </w:r>
      <w:ins w:id="809" w:author="Xu, Peter" w:date="2023-07-19T14:45:00Z">
        <w:r>
          <w:rPr>
            <w:noProof/>
            <w:webHidden/>
          </w:rPr>
          <w:t>34</w:t>
        </w:r>
        <w:r>
          <w:rPr>
            <w:noProof/>
            <w:webHidden/>
          </w:rPr>
          <w:fldChar w:fldCharType="end"/>
        </w:r>
        <w:r w:rsidRPr="008254A5">
          <w:rPr>
            <w:rStyle w:val="Hyperlink"/>
            <w:noProof/>
          </w:rPr>
          <w:fldChar w:fldCharType="end"/>
        </w:r>
      </w:ins>
    </w:p>
    <w:p w14:paraId="6A412B7A" w14:textId="0B6AE144" w:rsidR="00A02021" w:rsidRDefault="00A02021">
      <w:pPr>
        <w:pStyle w:val="TableofFigures"/>
        <w:tabs>
          <w:tab w:val="right" w:leader="dot" w:pos="9016"/>
        </w:tabs>
        <w:rPr>
          <w:ins w:id="810" w:author="Xu, Peter" w:date="2023-07-19T14:45:00Z"/>
          <w:rFonts w:asciiTheme="minorHAnsi" w:eastAsiaTheme="minorEastAsia" w:hAnsiTheme="minorHAnsi" w:cstheme="minorBidi"/>
          <w:noProof/>
          <w:kern w:val="2"/>
          <w:szCs w:val="22"/>
          <w:lang w:val="en-US" w:eastAsia="zh-CN"/>
          <w14:ligatures w14:val="standardContextual"/>
        </w:rPr>
      </w:pPr>
      <w:ins w:id="811"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"_Toc140670415"</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3</w:t>
        </w:r>
        <w:r w:rsidRPr="008254A5">
          <w:rPr>
            <w:rStyle w:val="Hyperlink"/>
            <w:rFonts w:eastAsia="Microsoft YaHei" w:cs="Arial"/>
            <w:noProof/>
            <w:lang w:val="en-AU" w:eastAsia="zh-CN"/>
          </w:rPr>
          <w:noBreakHyphen/>
          <w:t>2</w:t>
        </w:r>
        <w:r w:rsidRPr="008254A5">
          <w:rPr>
            <w:rStyle w:val="Hyperlink"/>
            <w:rFonts w:eastAsia="Microsoft YaHei" w:cs="Arial" w:hint="eastAsia"/>
            <w:noProof/>
            <w:lang w:val="en-AU" w:eastAsia="zh-CN"/>
          </w:rPr>
          <w:t>首钢长治钢铁公司周边环境敏感点示意图</w:t>
        </w:r>
        <w:r>
          <w:rPr>
            <w:noProof/>
            <w:webHidden/>
          </w:rPr>
          <w:tab/>
        </w:r>
        <w:r>
          <w:rPr>
            <w:noProof/>
            <w:webHidden/>
          </w:rPr>
          <w:fldChar w:fldCharType="begin"/>
        </w:r>
        <w:r>
          <w:rPr>
            <w:noProof/>
            <w:webHidden/>
          </w:rPr>
          <w:instrText xml:space="preserve"> PAGEREF _Toc140670415 \h </w:instrText>
        </w:r>
      </w:ins>
      <w:r>
        <w:rPr>
          <w:noProof/>
          <w:webHidden/>
        </w:rPr>
      </w:r>
      <w:r>
        <w:rPr>
          <w:noProof/>
          <w:webHidden/>
        </w:rPr>
        <w:fldChar w:fldCharType="separate"/>
      </w:r>
      <w:ins w:id="812" w:author="Xu, Peter" w:date="2023-07-19T14:45:00Z">
        <w:r>
          <w:rPr>
            <w:noProof/>
            <w:webHidden/>
          </w:rPr>
          <w:t>36</w:t>
        </w:r>
        <w:r>
          <w:rPr>
            <w:noProof/>
            <w:webHidden/>
          </w:rPr>
          <w:fldChar w:fldCharType="end"/>
        </w:r>
        <w:r w:rsidRPr="008254A5">
          <w:rPr>
            <w:rStyle w:val="Hyperlink"/>
            <w:noProof/>
          </w:rPr>
          <w:fldChar w:fldCharType="end"/>
        </w:r>
      </w:ins>
    </w:p>
    <w:p w14:paraId="612DE25A" w14:textId="5B15A16A" w:rsidR="00A02021" w:rsidRDefault="00A02021">
      <w:pPr>
        <w:pStyle w:val="TableofFigures"/>
        <w:tabs>
          <w:tab w:val="right" w:leader="dot" w:pos="9016"/>
        </w:tabs>
        <w:rPr>
          <w:ins w:id="813" w:author="Xu, Peter" w:date="2023-07-19T14:45:00Z"/>
          <w:rFonts w:asciiTheme="minorHAnsi" w:eastAsiaTheme="minorEastAsia" w:hAnsiTheme="minorHAnsi" w:cstheme="minorBidi"/>
          <w:noProof/>
          <w:kern w:val="2"/>
          <w:szCs w:val="22"/>
          <w:lang w:val="en-US" w:eastAsia="zh-CN"/>
          <w14:ligatures w14:val="standardContextual"/>
        </w:rPr>
      </w:pPr>
      <w:ins w:id="814" w:author="Xu, Peter" w:date="2023-07-19T14:45:00Z">
        <w:r w:rsidRPr="008254A5">
          <w:rPr>
            <w:rStyle w:val="Hyperlink"/>
            <w:noProof/>
          </w:rPr>
          <w:lastRenderedPageBreak/>
          <w:fldChar w:fldCharType="begin"/>
        </w:r>
        <w:r w:rsidRPr="008254A5">
          <w:rPr>
            <w:rStyle w:val="Hyperlink"/>
            <w:noProof/>
          </w:rPr>
          <w:instrText xml:space="preserve"> </w:instrText>
        </w:r>
        <w:r>
          <w:rPr>
            <w:noProof/>
          </w:rPr>
          <w:instrText>HYPERLINK \l "_Toc140670416"</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3</w:t>
        </w:r>
        <w:r w:rsidRPr="008254A5">
          <w:rPr>
            <w:rStyle w:val="Hyperlink"/>
            <w:rFonts w:eastAsia="Microsoft YaHei" w:cs="Arial"/>
            <w:noProof/>
            <w:lang w:val="en-AU" w:eastAsia="zh-CN"/>
          </w:rPr>
          <w:noBreakHyphen/>
          <w:t>3</w:t>
        </w:r>
        <w:r w:rsidRPr="008254A5">
          <w:rPr>
            <w:rStyle w:val="Hyperlink"/>
            <w:rFonts w:eastAsia="Microsoft YaHei" w:cs="Arial" w:hint="eastAsia"/>
            <w:noProof/>
            <w:lang w:val="en-AU" w:eastAsia="zh-CN"/>
          </w:rPr>
          <w:t>长治市</w:t>
        </w:r>
        <w:r w:rsidRPr="008254A5">
          <w:rPr>
            <w:rStyle w:val="Hyperlink"/>
            <w:rFonts w:eastAsia="Microsoft YaHei" w:cs="Arial"/>
            <w:noProof/>
            <w:lang w:val="en-AU" w:eastAsia="zh-CN"/>
          </w:rPr>
          <w:t>2019</w:t>
        </w:r>
        <w:r w:rsidRPr="008254A5">
          <w:rPr>
            <w:rStyle w:val="Hyperlink"/>
            <w:rFonts w:eastAsia="Microsoft YaHei" w:cs="Arial" w:hint="eastAsia"/>
            <w:noProof/>
            <w:lang w:val="en-AU" w:eastAsia="zh-CN"/>
          </w:rPr>
          <w:t>年炼铁产能分布</w:t>
        </w:r>
        <w:r>
          <w:rPr>
            <w:noProof/>
            <w:webHidden/>
          </w:rPr>
          <w:tab/>
        </w:r>
        <w:r>
          <w:rPr>
            <w:noProof/>
            <w:webHidden/>
          </w:rPr>
          <w:fldChar w:fldCharType="begin"/>
        </w:r>
        <w:r>
          <w:rPr>
            <w:noProof/>
            <w:webHidden/>
          </w:rPr>
          <w:instrText xml:space="preserve"> PAGEREF _Toc140670416 \h </w:instrText>
        </w:r>
      </w:ins>
      <w:r>
        <w:rPr>
          <w:noProof/>
          <w:webHidden/>
        </w:rPr>
      </w:r>
      <w:r>
        <w:rPr>
          <w:noProof/>
          <w:webHidden/>
        </w:rPr>
        <w:fldChar w:fldCharType="separate"/>
      </w:r>
      <w:ins w:id="815" w:author="Xu, Peter" w:date="2023-07-19T14:45:00Z">
        <w:r>
          <w:rPr>
            <w:noProof/>
            <w:webHidden/>
          </w:rPr>
          <w:t>40</w:t>
        </w:r>
        <w:r>
          <w:rPr>
            <w:noProof/>
            <w:webHidden/>
          </w:rPr>
          <w:fldChar w:fldCharType="end"/>
        </w:r>
        <w:r w:rsidRPr="008254A5">
          <w:rPr>
            <w:rStyle w:val="Hyperlink"/>
            <w:noProof/>
          </w:rPr>
          <w:fldChar w:fldCharType="end"/>
        </w:r>
      </w:ins>
    </w:p>
    <w:p w14:paraId="38517A47" w14:textId="659302D4" w:rsidR="00A02021" w:rsidRDefault="00A02021">
      <w:pPr>
        <w:pStyle w:val="TableofFigures"/>
        <w:tabs>
          <w:tab w:val="right" w:leader="dot" w:pos="9016"/>
        </w:tabs>
        <w:rPr>
          <w:ins w:id="816" w:author="Xu, Peter" w:date="2023-07-19T14:45:00Z"/>
          <w:rFonts w:asciiTheme="minorHAnsi" w:eastAsiaTheme="minorEastAsia" w:hAnsiTheme="minorHAnsi" w:cstheme="minorBidi"/>
          <w:noProof/>
          <w:kern w:val="2"/>
          <w:szCs w:val="22"/>
          <w:lang w:val="en-US" w:eastAsia="zh-CN"/>
          <w14:ligatures w14:val="standardContextual"/>
        </w:rPr>
      </w:pPr>
      <w:ins w:id="817"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"_Toc140670417"</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3</w:t>
        </w:r>
        <w:r w:rsidRPr="008254A5">
          <w:rPr>
            <w:rStyle w:val="Hyperlink"/>
            <w:rFonts w:eastAsia="Microsoft YaHei" w:cs="Arial"/>
            <w:noProof/>
            <w:lang w:val="en-AU" w:eastAsia="zh-CN"/>
          </w:rPr>
          <w:noBreakHyphen/>
          <w:t>4</w:t>
        </w:r>
        <w:r w:rsidRPr="008254A5">
          <w:rPr>
            <w:rStyle w:val="Hyperlink"/>
            <w:rFonts w:eastAsia="Microsoft YaHei" w:cs="Arial" w:hint="eastAsia"/>
            <w:noProof/>
            <w:lang w:val="en-AU" w:eastAsia="zh-CN"/>
          </w:rPr>
          <w:t>长治市</w:t>
        </w:r>
        <w:r w:rsidRPr="008254A5">
          <w:rPr>
            <w:rStyle w:val="Hyperlink"/>
            <w:rFonts w:eastAsia="Microsoft YaHei" w:cs="Arial"/>
            <w:noProof/>
            <w:lang w:val="en-AU" w:eastAsia="zh-CN"/>
          </w:rPr>
          <w:t>2019</w:t>
        </w:r>
        <w:r w:rsidRPr="008254A5">
          <w:rPr>
            <w:rStyle w:val="Hyperlink"/>
            <w:rFonts w:eastAsia="Microsoft YaHei" w:cs="Arial" w:hint="eastAsia"/>
            <w:noProof/>
            <w:lang w:val="en-AU" w:eastAsia="zh-CN"/>
          </w:rPr>
          <w:t>年炼钢产能分布</w:t>
        </w:r>
        <w:r>
          <w:rPr>
            <w:noProof/>
            <w:webHidden/>
          </w:rPr>
          <w:tab/>
        </w:r>
        <w:r>
          <w:rPr>
            <w:noProof/>
            <w:webHidden/>
          </w:rPr>
          <w:fldChar w:fldCharType="begin"/>
        </w:r>
        <w:r>
          <w:rPr>
            <w:noProof/>
            <w:webHidden/>
          </w:rPr>
          <w:instrText xml:space="preserve"> PAGEREF _Toc140670417 \h </w:instrText>
        </w:r>
      </w:ins>
      <w:r>
        <w:rPr>
          <w:noProof/>
          <w:webHidden/>
        </w:rPr>
      </w:r>
      <w:r>
        <w:rPr>
          <w:noProof/>
          <w:webHidden/>
        </w:rPr>
        <w:fldChar w:fldCharType="separate"/>
      </w:r>
      <w:ins w:id="818" w:author="Xu, Peter" w:date="2023-07-19T14:45:00Z">
        <w:r>
          <w:rPr>
            <w:noProof/>
            <w:webHidden/>
          </w:rPr>
          <w:t>40</w:t>
        </w:r>
        <w:r>
          <w:rPr>
            <w:noProof/>
            <w:webHidden/>
          </w:rPr>
          <w:fldChar w:fldCharType="end"/>
        </w:r>
        <w:r w:rsidRPr="008254A5">
          <w:rPr>
            <w:rStyle w:val="Hyperlink"/>
            <w:noProof/>
          </w:rPr>
          <w:fldChar w:fldCharType="end"/>
        </w:r>
      </w:ins>
    </w:p>
    <w:p w14:paraId="28CCB8A1" w14:textId="13782D1B" w:rsidR="00A02021" w:rsidRDefault="00A02021">
      <w:pPr>
        <w:pStyle w:val="TableofFigures"/>
        <w:tabs>
          <w:tab w:val="right" w:leader="dot" w:pos="9016"/>
        </w:tabs>
        <w:rPr>
          <w:ins w:id="819" w:author="Xu, Peter" w:date="2023-07-19T14:45:00Z"/>
          <w:rFonts w:asciiTheme="minorHAnsi" w:eastAsiaTheme="minorEastAsia" w:hAnsiTheme="minorHAnsi" w:cstheme="minorBidi"/>
          <w:noProof/>
          <w:kern w:val="2"/>
          <w:szCs w:val="22"/>
          <w:lang w:val="en-US" w:eastAsia="zh-CN"/>
          <w14:ligatures w14:val="standardContextual"/>
        </w:rPr>
      </w:pPr>
      <w:ins w:id="820"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"_Toc140670418"</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4</w:t>
        </w:r>
        <w:r w:rsidRPr="008254A5">
          <w:rPr>
            <w:rStyle w:val="Hyperlink"/>
            <w:rFonts w:eastAsia="Microsoft YaHei" w:cs="Arial"/>
            <w:noProof/>
            <w:lang w:val="en-AU" w:eastAsia="zh-CN"/>
          </w:rPr>
          <w:noBreakHyphen/>
          <w:t>1</w:t>
        </w:r>
        <w:r w:rsidRPr="008254A5">
          <w:rPr>
            <w:rStyle w:val="Hyperlink"/>
            <w:rFonts w:eastAsia="Microsoft YaHei" w:cs="Arial" w:hint="eastAsia"/>
            <w:noProof/>
            <w:lang w:val="en-AU" w:eastAsia="zh-CN"/>
          </w:rPr>
          <w:t>本项目周边社区分布图</w:t>
        </w:r>
        <w:r>
          <w:rPr>
            <w:noProof/>
            <w:webHidden/>
          </w:rPr>
          <w:tab/>
        </w:r>
        <w:r>
          <w:rPr>
            <w:noProof/>
            <w:webHidden/>
          </w:rPr>
          <w:fldChar w:fldCharType="begin"/>
        </w:r>
        <w:r>
          <w:rPr>
            <w:noProof/>
            <w:webHidden/>
          </w:rPr>
          <w:instrText xml:space="preserve"> PAGEREF _Toc140670418 \h </w:instrText>
        </w:r>
      </w:ins>
      <w:r>
        <w:rPr>
          <w:noProof/>
          <w:webHidden/>
        </w:rPr>
      </w:r>
      <w:r>
        <w:rPr>
          <w:noProof/>
          <w:webHidden/>
        </w:rPr>
        <w:fldChar w:fldCharType="separate"/>
      </w:r>
      <w:ins w:id="821" w:author="Xu, Peter" w:date="2023-07-19T14:45:00Z">
        <w:r>
          <w:rPr>
            <w:noProof/>
            <w:webHidden/>
          </w:rPr>
          <w:t>58</w:t>
        </w:r>
        <w:r>
          <w:rPr>
            <w:noProof/>
            <w:webHidden/>
          </w:rPr>
          <w:fldChar w:fldCharType="end"/>
        </w:r>
        <w:r w:rsidRPr="008254A5">
          <w:rPr>
            <w:rStyle w:val="Hyperlink"/>
            <w:noProof/>
          </w:rPr>
          <w:fldChar w:fldCharType="end"/>
        </w:r>
      </w:ins>
    </w:p>
    <w:p w14:paraId="50D3D33A" w14:textId="7089F07B" w:rsidR="00A02021" w:rsidRDefault="00A02021">
      <w:pPr>
        <w:pStyle w:val="TableofFigures"/>
        <w:tabs>
          <w:tab w:val="right" w:leader="dot" w:pos="9016"/>
        </w:tabs>
        <w:rPr>
          <w:ins w:id="822" w:author="Xu, Peter" w:date="2023-07-19T14:45:00Z"/>
          <w:rFonts w:asciiTheme="minorHAnsi" w:eastAsiaTheme="minorEastAsia" w:hAnsiTheme="minorHAnsi" w:cstheme="minorBidi"/>
          <w:noProof/>
          <w:kern w:val="2"/>
          <w:szCs w:val="22"/>
          <w:lang w:val="en-US" w:eastAsia="zh-CN"/>
          <w14:ligatures w14:val="standardContextual"/>
        </w:rPr>
      </w:pPr>
      <w:ins w:id="823"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"_Toc140670419"</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hint="eastAsia"/>
            <w:noProof/>
            <w:lang w:eastAsia="zh-CN"/>
          </w:rPr>
          <w:t>图</w:t>
        </w:r>
        <w:r w:rsidRPr="008254A5">
          <w:rPr>
            <w:rStyle w:val="Hyperlink"/>
            <w:noProof/>
            <w:lang w:eastAsia="zh-CN"/>
          </w:rPr>
          <w:t xml:space="preserve"> 5</w:t>
        </w:r>
        <w:r w:rsidRPr="008254A5">
          <w:rPr>
            <w:rStyle w:val="Hyperlink"/>
            <w:noProof/>
            <w:lang w:eastAsia="zh-CN"/>
          </w:rPr>
          <w:noBreakHyphen/>
          <w:t>1</w:t>
        </w:r>
        <w:r w:rsidRPr="008254A5">
          <w:rPr>
            <w:rStyle w:val="Hyperlink"/>
            <w:rFonts w:eastAsia="Microsoft YaHei" w:cs="Arial" w:hint="eastAsia"/>
            <w:noProof/>
            <w:lang w:eastAsia="zh-CN"/>
          </w:rPr>
          <w:t>本项目环境和社会相关文件公示</w:t>
        </w:r>
        <w:r>
          <w:rPr>
            <w:noProof/>
            <w:webHidden/>
          </w:rPr>
          <w:tab/>
        </w:r>
        <w:r>
          <w:rPr>
            <w:noProof/>
            <w:webHidden/>
          </w:rPr>
          <w:fldChar w:fldCharType="begin"/>
        </w:r>
        <w:r>
          <w:rPr>
            <w:noProof/>
            <w:webHidden/>
          </w:rPr>
          <w:instrText xml:space="preserve"> PAGEREF _Toc140670419 \h </w:instrText>
        </w:r>
      </w:ins>
      <w:r>
        <w:rPr>
          <w:noProof/>
          <w:webHidden/>
        </w:rPr>
      </w:r>
      <w:r>
        <w:rPr>
          <w:noProof/>
          <w:webHidden/>
        </w:rPr>
        <w:fldChar w:fldCharType="separate"/>
      </w:r>
      <w:ins w:id="824" w:author="Xu, Peter" w:date="2023-07-19T14:45:00Z">
        <w:r>
          <w:rPr>
            <w:noProof/>
            <w:webHidden/>
          </w:rPr>
          <w:t>70</w:t>
        </w:r>
        <w:r>
          <w:rPr>
            <w:noProof/>
            <w:webHidden/>
          </w:rPr>
          <w:fldChar w:fldCharType="end"/>
        </w:r>
        <w:r w:rsidRPr="008254A5">
          <w:rPr>
            <w:rStyle w:val="Hyperlink"/>
            <w:noProof/>
          </w:rPr>
          <w:fldChar w:fldCharType="end"/>
        </w:r>
      </w:ins>
    </w:p>
    <w:p w14:paraId="695B30A2" w14:textId="4EAF5148" w:rsidR="00A02021" w:rsidRDefault="00A02021">
      <w:pPr>
        <w:pStyle w:val="TableofFigures"/>
        <w:tabs>
          <w:tab w:val="right" w:leader="dot" w:pos="9016"/>
        </w:tabs>
        <w:rPr>
          <w:ins w:id="825" w:author="Xu, Peter" w:date="2023-07-19T14:45:00Z"/>
          <w:rFonts w:asciiTheme="minorHAnsi" w:eastAsiaTheme="minorEastAsia" w:hAnsiTheme="minorHAnsi" w:cstheme="minorBidi"/>
          <w:noProof/>
          <w:kern w:val="2"/>
          <w:szCs w:val="22"/>
          <w:lang w:val="en-US" w:eastAsia="zh-CN"/>
          <w14:ligatures w14:val="standardContextual"/>
        </w:rPr>
      </w:pPr>
      <w:ins w:id="826" w:author="Xu, Peter" w:date="2023-07-19T14:45:00Z">
        <w:r w:rsidRPr="008254A5">
          <w:rPr>
            <w:rStyle w:val="Hyperlink"/>
            <w:noProof/>
          </w:rPr>
          <w:fldChar w:fldCharType="begin"/>
        </w:r>
        <w:r w:rsidRPr="008254A5">
          <w:rPr>
            <w:rStyle w:val="Hyperlink"/>
            <w:noProof/>
          </w:rPr>
          <w:instrText xml:space="preserve"> </w:instrText>
        </w:r>
        <w:r>
          <w:rPr>
            <w:noProof/>
          </w:rPr>
          <w:instrText>HYPERLINK \l "_Toc140670420"</w:instrText>
        </w:r>
        <w:r w:rsidRPr="008254A5">
          <w:rPr>
            <w:rStyle w:val="Hyperlink"/>
            <w:noProof/>
          </w:rPr>
          <w:instrText xml:space="preserve"> </w:instrText>
        </w:r>
        <w:r w:rsidRPr="008254A5">
          <w:rPr>
            <w:rStyle w:val="Hyperlink"/>
            <w:noProof/>
          </w:rPr>
        </w:r>
        <w:r w:rsidRPr="008254A5">
          <w:rPr>
            <w:rStyle w:val="Hyperlink"/>
            <w:noProof/>
          </w:rPr>
          <w:fldChar w:fldCharType="separate"/>
        </w:r>
        <w:r w:rsidRPr="008254A5">
          <w:rPr>
            <w:rStyle w:val="Hyperlink"/>
            <w:rFonts w:eastAsia="Microsoft YaHei" w:cs="Arial" w:hint="eastAsia"/>
            <w:noProof/>
            <w:lang w:val="en-AU" w:eastAsia="zh-CN"/>
          </w:rPr>
          <w:t>图</w:t>
        </w:r>
        <w:r w:rsidRPr="008254A5">
          <w:rPr>
            <w:rStyle w:val="Hyperlink"/>
            <w:rFonts w:eastAsia="Microsoft YaHei" w:cs="Arial"/>
            <w:noProof/>
            <w:lang w:val="en-AU" w:eastAsia="zh-CN"/>
          </w:rPr>
          <w:t xml:space="preserve"> 5</w:t>
        </w:r>
        <w:r w:rsidRPr="008254A5">
          <w:rPr>
            <w:rStyle w:val="Hyperlink"/>
            <w:rFonts w:eastAsia="Microsoft YaHei" w:cs="Arial"/>
            <w:noProof/>
            <w:lang w:val="en-AU" w:eastAsia="zh-CN"/>
          </w:rPr>
          <w:noBreakHyphen/>
          <w:t>2</w:t>
        </w:r>
        <w:r w:rsidRPr="008254A5">
          <w:rPr>
            <w:rStyle w:val="Hyperlink"/>
            <w:rFonts w:eastAsia="Microsoft YaHei" w:cs="Arial" w:hint="eastAsia"/>
            <w:noProof/>
            <w:lang w:val="en-AU" w:eastAsia="zh-CN"/>
          </w:rPr>
          <w:t>长钢公司社区申诉流程</w:t>
        </w:r>
        <w:r>
          <w:rPr>
            <w:noProof/>
            <w:webHidden/>
          </w:rPr>
          <w:tab/>
        </w:r>
        <w:r>
          <w:rPr>
            <w:noProof/>
            <w:webHidden/>
          </w:rPr>
          <w:fldChar w:fldCharType="begin"/>
        </w:r>
        <w:r>
          <w:rPr>
            <w:noProof/>
            <w:webHidden/>
          </w:rPr>
          <w:instrText xml:space="preserve"> PAGEREF _Toc140670420 \h </w:instrText>
        </w:r>
      </w:ins>
      <w:r>
        <w:rPr>
          <w:noProof/>
          <w:webHidden/>
        </w:rPr>
      </w:r>
      <w:r>
        <w:rPr>
          <w:noProof/>
          <w:webHidden/>
        </w:rPr>
        <w:fldChar w:fldCharType="separate"/>
      </w:r>
      <w:ins w:id="827" w:author="Xu, Peter" w:date="2023-07-19T14:45:00Z">
        <w:r>
          <w:rPr>
            <w:noProof/>
            <w:webHidden/>
          </w:rPr>
          <w:t>72</w:t>
        </w:r>
        <w:r>
          <w:rPr>
            <w:noProof/>
            <w:webHidden/>
          </w:rPr>
          <w:fldChar w:fldCharType="end"/>
        </w:r>
        <w:r w:rsidRPr="008254A5">
          <w:rPr>
            <w:rStyle w:val="Hyperlink"/>
            <w:noProof/>
          </w:rPr>
          <w:fldChar w:fldCharType="end"/>
        </w:r>
      </w:ins>
    </w:p>
    <w:p w14:paraId="6309D53B" w14:textId="6A65AB83" w:rsidR="00487053" w:rsidDel="00A02021" w:rsidRDefault="00487053">
      <w:pPr>
        <w:pStyle w:val="TableofFigures"/>
        <w:tabs>
          <w:tab w:val="right" w:leader="dot" w:pos="9016"/>
        </w:tabs>
        <w:rPr>
          <w:del w:id="828" w:author="Xu, Peter" w:date="2023-07-19T14:45:00Z"/>
          <w:rFonts w:asciiTheme="minorHAnsi" w:eastAsiaTheme="minorEastAsia" w:hAnsiTheme="minorHAnsi" w:cstheme="minorBidi"/>
          <w:noProof/>
          <w:szCs w:val="22"/>
          <w:lang w:val="en-US" w:eastAsia="zh-CN"/>
        </w:rPr>
      </w:pPr>
      <w:del w:id="829" w:author="Xu, Peter" w:date="2023-07-19T14:45:00Z">
        <w:r w:rsidRPr="00A02021" w:rsidDel="00A02021">
          <w:rPr>
            <w:rFonts w:hint="eastAsia"/>
            <w:rPrChange w:id="830" w:author="Xu, Peter" w:date="2023-07-19T14:45:00Z">
              <w:rPr>
                <w:rStyle w:val="Hyperlink"/>
                <w:rFonts w:eastAsia="Microsoft YaHei" w:cs="Arial" w:hint="eastAsia"/>
                <w:noProof/>
                <w:lang w:val="en-AU" w:eastAsia="zh-CN"/>
              </w:rPr>
            </w:rPrChange>
          </w:rPr>
          <w:delText>图</w:delText>
        </w:r>
        <w:r w:rsidRPr="00A02021" w:rsidDel="00A02021">
          <w:rPr>
            <w:rPrChange w:id="831" w:author="Xu, Peter" w:date="2023-07-19T14:45:00Z">
              <w:rPr>
                <w:rStyle w:val="Hyperlink"/>
                <w:rFonts w:eastAsia="Microsoft YaHei" w:cs="Arial"/>
                <w:noProof/>
                <w:lang w:val="en-AU" w:eastAsia="zh-CN"/>
              </w:rPr>
            </w:rPrChange>
          </w:rPr>
          <w:delText xml:space="preserve"> 1</w:delText>
        </w:r>
        <w:r w:rsidRPr="00A02021" w:rsidDel="00A02021">
          <w:rPr>
            <w:rPrChange w:id="832"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833" w:author="Xu, Peter" w:date="2023-07-19T14:45:00Z">
              <w:rPr>
                <w:rStyle w:val="Hyperlink"/>
                <w:rFonts w:eastAsia="Microsoft YaHei" w:cs="Arial" w:hint="eastAsia"/>
                <w:noProof/>
                <w:lang w:val="en-AU" w:eastAsia="zh-CN"/>
              </w:rPr>
            </w:rPrChange>
          </w:rPr>
          <w:delText>项目位置图</w:delText>
        </w:r>
        <w:r w:rsidDel="00A02021">
          <w:rPr>
            <w:noProof/>
            <w:webHidden/>
          </w:rPr>
          <w:tab/>
          <w:delText>1.3</w:delText>
        </w:r>
      </w:del>
    </w:p>
    <w:p w14:paraId="0B462F59" w14:textId="73BEFC39" w:rsidR="00487053" w:rsidDel="00A02021" w:rsidRDefault="00487053">
      <w:pPr>
        <w:pStyle w:val="TableofFigures"/>
        <w:tabs>
          <w:tab w:val="right" w:leader="dot" w:pos="9016"/>
        </w:tabs>
        <w:rPr>
          <w:del w:id="834" w:author="Xu, Peter" w:date="2023-07-19T14:45:00Z"/>
          <w:rFonts w:asciiTheme="minorHAnsi" w:eastAsiaTheme="minorEastAsia" w:hAnsiTheme="minorHAnsi" w:cstheme="minorBidi"/>
          <w:noProof/>
          <w:szCs w:val="22"/>
          <w:lang w:val="en-US" w:eastAsia="zh-CN"/>
        </w:rPr>
      </w:pPr>
      <w:del w:id="835" w:author="Xu, Peter" w:date="2023-07-19T14:45:00Z">
        <w:r w:rsidRPr="00A02021" w:rsidDel="00A02021">
          <w:rPr>
            <w:rFonts w:hint="eastAsia"/>
            <w:rPrChange w:id="836" w:author="Xu, Peter" w:date="2023-07-19T14:45:00Z">
              <w:rPr>
                <w:rStyle w:val="Hyperlink"/>
                <w:rFonts w:eastAsia="Microsoft YaHei" w:cs="Arial" w:hint="eastAsia"/>
                <w:noProof/>
                <w:lang w:val="en-AU" w:eastAsia="zh-CN"/>
              </w:rPr>
            </w:rPrChange>
          </w:rPr>
          <w:delText>图</w:delText>
        </w:r>
        <w:r w:rsidRPr="00A02021" w:rsidDel="00A02021">
          <w:rPr>
            <w:rPrChange w:id="837" w:author="Xu, Peter" w:date="2023-07-19T14:45:00Z">
              <w:rPr>
                <w:rStyle w:val="Hyperlink"/>
                <w:rFonts w:eastAsia="Microsoft YaHei" w:cs="Arial"/>
                <w:noProof/>
                <w:lang w:val="en-AU" w:eastAsia="zh-CN"/>
              </w:rPr>
            </w:rPrChange>
          </w:rPr>
          <w:delText xml:space="preserve"> 3</w:delText>
        </w:r>
        <w:r w:rsidRPr="00A02021" w:rsidDel="00A02021">
          <w:rPr>
            <w:rPrChange w:id="838"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839" w:author="Xu, Peter" w:date="2023-07-19T14:45:00Z">
              <w:rPr>
                <w:rStyle w:val="Hyperlink"/>
                <w:rFonts w:eastAsia="Microsoft YaHei" w:cs="Arial" w:hint="eastAsia"/>
                <w:noProof/>
                <w:lang w:val="en-AU" w:eastAsia="zh-CN"/>
              </w:rPr>
            </w:rPrChange>
          </w:rPr>
          <w:delText>首钢长治钢铁公司位置示意图</w:delText>
        </w:r>
        <w:r w:rsidDel="00A02021">
          <w:rPr>
            <w:noProof/>
            <w:webHidden/>
          </w:rPr>
          <w:tab/>
          <w:delText>3.34</w:delText>
        </w:r>
      </w:del>
    </w:p>
    <w:p w14:paraId="1E9326ED" w14:textId="183D0C2E" w:rsidR="00487053" w:rsidDel="00A02021" w:rsidRDefault="00487053">
      <w:pPr>
        <w:pStyle w:val="TableofFigures"/>
        <w:tabs>
          <w:tab w:val="right" w:leader="dot" w:pos="9016"/>
        </w:tabs>
        <w:rPr>
          <w:del w:id="840" w:author="Xu, Peter" w:date="2023-07-19T14:45:00Z"/>
          <w:rFonts w:asciiTheme="minorHAnsi" w:eastAsiaTheme="minorEastAsia" w:hAnsiTheme="minorHAnsi" w:cstheme="minorBidi"/>
          <w:noProof/>
          <w:szCs w:val="22"/>
          <w:lang w:val="en-US" w:eastAsia="zh-CN"/>
        </w:rPr>
      </w:pPr>
      <w:del w:id="841" w:author="Xu, Peter" w:date="2023-07-19T14:45:00Z">
        <w:r w:rsidRPr="00A02021" w:rsidDel="00A02021">
          <w:rPr>
            <w:rFonts w:hint="eastAsia"/>
            <w:rPrChange w:id="842" w:author="Xu, Peter" w:date="2023-07-19T14:45:00Z">
              <w:rPr>
                <w:rStyle w:val="Hyperlink"/>
                <w:rFonts w:eastAsia="Microsoft YaHei" w:cs="Arial" w:hint="eastAsia"/>
                <w:noProof/>
                <w:lang w:val="en-AU" w:eastAsia="zh-CN"/>
              </w:rPr>
            </w:rPrChange>
          </w:rPr>
          <w:delText>图</w:delText>
        </w:r>
        <w:r w:rsidRPr="00A02021" w:rsidDel="00A02021">
          <w:rPr>
            <w:rPrChange w:id="843" w:author="Xu, Peter" w:date="2023-07-19T14:45:00Z">
              <w:rPr>
                <w:rStyle w:val="Hyperlink"/>
                <w:rFonts w:eastAsia="Microsoft YaHei" w:cs="Arial"/>
                <w:noProof/>
                <w:lang w:val="en-AU" w:eastAsia="zh-CN"/>
              </w:rPr>
            </w:rPrChange>
          </w:rPr>
          <w:delText xml:space="preserve"> 3</w:delText>
        </w:r>
        <w:r w:rsidRPr="00A02021" w:rsidDel="00A02021">
          <w:rPr>
            <w:rPrChange w:id="844" w:author="Xu, Peter" w:date="2023-07-19T14:45:00Z">
              <w:rPr>
                <w:rStyle w:val="Hyperlink"/>
                <w:rFonts w:eastAsia="Microsoft YaHei" w:cs="Arial"/>
                <w:noProof/>
                <w:lang w:val="en-AU" w:eastAsia="zh-CN"/>
              </w:rPr>
            </w:rPrChange>
          </w:rPr>
          <w:noBreakHyphen/>
          <w:delText>2</w:delText>
        </w:r>
        <w:r w:rsidRPr="00A02021" w:rsidDel="00A02021">
          <w:rPr>
            <w:rFonts w:hint="eastAsia"/>
            <w:rPrChange w:id="845" w:author="Xu, Peter" w:date="2023-07-19T14:45:00Z">
              <w:rPr>
                <w:rStyle w:val="Hyperlink"/>
                <w:rFonts w:eastAsia="Microsoft YaHei" w:cs="Arial" w:hint="eastAsia"/>
                <w:noProof/>
                <w:lang w:val="en-AU" w:eastAsia="zh-CN"/>
              </w:rPr>
            </w:rPrChange>
          </w:rPr>
          <w:delText>首钢长治钢铁公司周边环境敏感点示意图</w:delText>
        </w:r>
        <w:r w:rsidDel="00A02021">
          <w:rPr>
            <w:noProof/>
            <w:webHidden/>
          </w:rPr>
          <w:tab/>
          <w:delText>3.36</w:delText>
        </w:r>
      </w:del>
    </w:p>
    <w:p w14:paraId="0E49116A" w14:textId="5FC06CB2" w:rsidR="00487053" w:rsidDel="00A02021" w:rsidRDefault="00487053">
      <w:pPr>
        <w:pStyle w:val="TableofFigures"/>
        <w:tabs>
          <w:tab w:val="right" w:leader="dot" w:pos="9016"/>
        </w:tabs>
        <w:rPr>
          <w:del w:id="846" w:author="Xu, Peter" w:date="2023-07-19T14:45:00Z"/>
          <w:rFonts w:asciiTheme="minorHAnsi" w:eastAsiaTheme="minorEastAsia" w:hAnsiTheme="minorHAnsi" w:cstheme="minorBidi"/>
          <w:noProof/>
          <w:szCs w:val="22"/>
          <w:lang w:val="en-US" w:eastAsia="zh-CN"/>
        </w:rPr>
      </w:pPr>
      <w:del w:id="847" w:author="Xu, Peter" w:date="2023-07-19T14:45:00Z">
        <w:r w:rsidRPr="00A02021" w:rsidDel="00A02021">
          <w:rPr>
            <w:rFonts w:hint="eastAsia"/>
            <w:rPrChange w:id="848" w:author="Xu, Peter" w:date="2023-07-19T14:45:00Z">
              <w:rPr>
                <w:rStyle w:val="Hyperlink"/>
                <w:rFonts w:eastAsia="Microsoft YaHei" w:cs="Arial" w:hint="eastAsia"/>
                <w:noProof/>
                <w:lang w:val="en-AU" w:eastAsia="zh-CN"/>
              </w:rPr>
            </w:rPrChange>
          </w:rPr>
          <w:delText>图</w:delText>
        </w:r>
        <w:r w:rsidRPr="00A02021" w:rsidDel="00A02021">
          <w:rPr>
            <w:rPrChange w:id="849" w:author="Xu, Peter" w:date="2023-07-19T14:45:00Z">
              <w:rPr>
                <w:rStyle w:val="Hyperlink"/>
                <w:rFonts w:eastAsia="Microsoft YaHei" w:cs="Arial"/>
                <w:noProof/>
                <w:lang w:val="en-AU" w:eastAsia="zh-CN"/>
              </w:rPr>
            </w:rPrChange>
          </w:rPr>
          <w:delText xml:space="preserve"> 3</w:delText>
        </w:r>
        <w:r w:rsidRPr="00A02021" w:rsidDel="00A02021">
          <w:rPr>
            <w:rPrChange w:id="850" w:author="Xu, Peter" w:date="2023-07-19T14:45:00Z">
              <w:rPr>
                <w:rStyle w:val="Hyperlink"/>
                <w:rFonts w:eastAsia="Microsoft YaHei" w:cs="Arial"/>
                <w:noProof/>
                <w:lang w:val="en-AU" w:eastAsia="zh-CN"/>
              </w:rPr>
            </w:rPrChange>
          </w:rPr>
          <w:noBreakHyphen/>
          <w:delText xml:space="preserve">3 </w:delText>
        </w:r>
        <w:r w:rsidRPr="00A02021" w:rsidDel="00A02021">
          <w:rPr>
            <w:rFonts w:hint="eastAsia"/>
            <w:rPrChange w:id="851" w:author="Xu, Peter" w:date="2023-07-19T14:45:00Z">
              <w:rPr>
                <w:rStyle w:val="Hyperlink"/>
                <w:rFonts w:eastAsia="Microsoft YaHei" w:cs="Arial" w:hint="eastAsia"/>
                <w:noProof/>
                <w:lang w:val="en-AU" w:eastAsia="zh-CN"/>
              </w:rPr>
            </w:rPrChange>
          </w:rPr>
          <w:delText>长治市</w:delText>
        </w:r>
        <w:r w:rsidRPr="00A02021" w:rsidDel="00A02021">
          <w:rPr>
            <w:rPrChange w:id="852" w:author="Xu, Peter" w:date="2023-07-19T14:45:00Z">
              <w:rPr>
                <w:rStyle w:val="Hyperlink"/>
                <w:rFonts w:eastAsia="Microsoft YaHei" w:cs="Arial"/>
                <w:noProof/>
                <w:lang w:val="en-AU" w:eastAsia="zh-CN"/>
              </w:rPr>
            </w:rPrChange>
          </w:rPr>
          <w:delText>2019</w:delText>
        </w:r>
        <w:r w:rsidRPr="00A02021" w:rsidDel="00A02021">
          <w:rPr>
            <w:rFonts w:hint="eastAsia"/>
            <w:rPrChange w:id="853" w:author="Xu, Peter" w:date="2023-07-19T14:45:00Z">
              <w:rPr>
                <w:rStyle w:val="Hyperlink"/>
                <w:rFonts w:eastAsia="Microsoft YaHei" w:cs="Arial" w:hint="eastAsia"/>
                <w:noProof/>
                <w:lang w:val="en-AU" w:eastAsia="zh-CN"/>
              </w:rPr>
            </w:rPrChange>
          </w:rPr>
          <w:delText>年炼铁产能分布</w:delText>
        </w:r>
        <w:r w:rsidDel="00A02021">
          <w:rPr>
            <w:noProof/>
            <w:webHidden/>
          </w:rPr>
          <w:tab/>
          <w:delText>3.40</w:delText>
        </w:r>
      </w:del>
    </w:p>
    <w:p w14:paraId="242DD5A5" w14:textId="5628F5B7" w:rsidR="00487053" w:rsidDel="00A02021" w:rsidRDefault="00487053">
      <w:pPr>
        <w:pStyle w:val="TableofFigures"/>
        <w:tabs>
          <w:tab w:val="right" w:leader="dot" w:pos="9016"/>
        </w:tabs>
        <w:rPr>
          <w:del w:id="854" w:author="Xu, Peter" w:date="2023-07-19T14:45:00Z"/>
          <w:rFonts w:asciiTheme="minorHAnsi" w:eastAsiaTheme="minorEastAsia" w:hAnsiTheme="minorHAnsi" w:cstheme="minorBidi"/>
          <w:noProof/>
          <w:szCs w:val="22"/>
          <w:lang w:val="en-US" w:eastAsia="zh-CN"/>
        </w:rPr>
      </w:pPr>
      <w:del w:id="855" w:author="Xu, Peter" w:date="2023-07-19T14:45:00Z">
        <w:r w:rsidRPr="00A02021" w:rsidDel="00A02021">
          <w:rPr>
            <w:rFonts w:hint="eastAsia"/>
            <w:rPrChange w:id="856" w:author="Xu, Peter" w:date="2023-07-19T14:45:00Z">
              <w:rPr>
                <w:rStyle w:val="Hyperlink"/>
                <w:rFonts w:eastAsia="Microsoft YaHei" w:cs="Arial" w:hint="eastAsia"/>
                <w:noProof/>
                <w:lang w:val="en-AU" w:eastAsia="zh-CN"/>
              </w:rPr>
            </w:rPrChange>
          </w:rPr>
          <w:delText>图</w:delText>
        </w:r>
        <w:r w:rsidRPr="00A02021" w:rsidDel="00A02021">
          <w:rPr>
            <w:rPrChange w:id="857" w:author="Xu, Peter" w:date="2023-07-19T14:45:00Z">
              <w:rPr>
                <w:rStyle w:val="Hyperlink"/>
                <w:rFonts w:eastAsia="Microsoft YaHei" w:cs="Arial"/>
                <w:noProof/>
                <w:lang w:val="en-AU" w:eastAsia="zh-CN"/>
              </w:rPr>
            </w:rPrChange>
          </w:rPr>
          <w:delText xml:space="preserve"> 3</w:delText>
        </w:r>
        <w:r w:rsidRPr="00A02021" w:rsidDel="00A02021">
          <w:rPr>
            <w:rPrChange w:id="858" w:author="Xu, Peter" w:date="2023-07-19T14:45:00Z">
              <w:rPr>
                <w:rStyle w:val="Hyperlink"/>
                <w:rFonts w:eastAsia="Microsoft YaHei" w:cs="Arial"/>
                <w:noProof/>
                <w:lang w:val="en-AU" w:eastAsia="zh-CN"/>
              </w:rPr>
            </w:rPrChange>
          </w:rPr>
          <w:noBreakHyphen/>
          <w:delText>4</w:delText>
        </w:r>
        <w:r w:rsidRPr="00A02021" w:rsidDel="00A02021">
          <w:rPr>
            <w:rFonts w:hint="eastAsia"/>
            <w:rPrChange w:id="859" w:author="Xu, Peter" w:date="2023-07-19T14:45:00Z">
              <w:rPr>
                <w:rStyle w:val="Hyperlink"/>
                <w:rFonts w:eastAsia="Microsoft YaHei" w:cs="Arial" w:hint="eastAsia"/>
                <w:noProof/>
                <w:lang w:val="en-AU" w:eastAsia="zh-CN"/>
              </w:rPr>
            </w:rPrChange>
          </w:rPr>
          <w:delText>长治市</w:delText>
        </w:r>
        <w:r w:rsidRPr="00A02021" w:rsidDel="00A02021">
          <w:rPr>
            <w:rPrChange w:id="860" w:author="Xu, Peter" w:date="2023-07-19T14:45:00Z">
              <w:rPr>
                <w:rStyle w:val="Hyperlink"/>
                <w:rFonts w:eastAsia="Microsoft YaHei" w:cs="Arial"/>
                <w:noProof/>
                <w:lang w:val="en-AU" w:eastAsia="zh-CN"/>
              </w:rPr>
            </w:rPrChange>
          </w:rPr>
          <w:delText>2019</w:delText>
        </w:r>
        <w:r w:rsidRPr="00A02021" w:rsidDel="00A02021">
          <w:rPr>
            <w:rFonts w:hint="eastAsia"/>
            <w:rPrChange w:id="861" w:author="Xu, Peter" w:date="2023-07-19T14:45:00Z">
              <w:rPr>
                <w:rStyle w:val="Hyperlink"/>
                <w:rFonts w:eastAsia="Microsoft YaHei" w:cs="Arial" w:hint="eastAsia"/>
                <w:noProof/>
                <w:lang w:val="en-AU" w:eastAsia="zh-CN"/>
              </w:rPr>
            </w:rPrChange>
          </w:rPr>
          <w:delText>年炼钢产能分布</w:delText>
        </w:r>
        <w:r w:rsidDel="00A02021">
          <w:rPr>
            <w:noProof/>
            <w:webHidden/>
          </w:rPr>
          <w:tab/>
          <w:delText>3.41</w:delText>
        </w:r>
      </w:del>
    </w:p>
    <w:p w14:paraId="0D69CF05" w14:textId="576CD0BF" w:rsidR="00487053" w:rsidDel="00A02021" w:rsidRDefault="00487053">
      <w:pPr>
        <w:pStyle w:val="TableofFigures"/>
        <w:tabs>
          <w:tab w:val="right" w:leader="dot" w:pos="9016"/>
        </w:tabs>
        <w:rPr>
          <w:del w:id="862" w:author="Xu, Peter" w:date="2023-07-19T14:45:00Z"/>
          <w:rFonts w:asciiTheme="minorHAnsi" w:eastAsiaTheme="minorEastAsia" w:hAnsiTheme="minorHAnsi" w:cstheme="minorBidi"/>
          <w:noProof/>
          <w:szCs w:val="22"/>
          <w:lang w:val="en-US" w:eastAsia="zh-CN"/>
        </w:rPr>
      </w:pPr>
      <w:del w:id="863" w:author="Xu, Peter" w:date="2023-07-19T14:45:00Z">
        <w:r w:rsidRPr="00A02021" w:rsidDel="00A02021">
          <w:rPr>
            <w:rFonts w:hint="eastAsia"/>
            <w:rPrChange w:id="864" w:author="Xu, Peter" w:date="2023-07-19T14:45:00Z">
              <w:rPr>
                <w:rStyle w:val="Hyperlink"/>
                <w:rFonts w:eastAsia="Microsoft YaHei" w:cs="Arial" w:hint="eastAsia"/>
                <w:noProof/>
                <w:lang w:val="en-AU" w:eastAsia="zh-CN"/>
              </w:rPr>
            </w:rPrChange>
          </w:rPr>
          <w:delText>图</w:delText>
        </w:r>
        <w:r w:rsidRPr="00A02021" w:rsidDel="00A02021">
          <w:rPr>
            <w:rPrChange w:id="865" w:author="Xu, Peter" w:date="2023-07-19T14:45:00Z">
              <w:rPr>
                <w:rStyle w:val="Hyperlink"/>
                <w:rFonts w:eastAsia="Microsoft YaHei" w:cs="Arial"/>
                <w:noProof/>
                <w:lang w:val="en-AU" w:eastAsia="zh-CN"/>
              </w:rPr>
            </w:rPrChange>
          </w:rPr>
          <w:delText xml:space="preserve"> 4</w:delText>
        </w:r>
        <w:r w:rsidRPr="00A02021" w:rsidDel="00A02021">
          <w:rPr>
            <w:rPrChange w:id="866" w:author="Xu, Peter" w:date="2023-07-19T14:45:00Z">
              <w:rPr>
                <w:rStyle w:val="Hyperlink"/>
                <w:rFonts w:eastAsia="Microsoft YaHei" w:cs="Arial"/>
                <w:noProof/>
                <w:lang w:val="en-AU" w:eastAsia="zh-CN"/>
              </w:rPr>
            </w:rPrChange>
          </w:rPr>
          <w:noBreakHyphen/>
          <w:delText>1</w:delText>
        </w:r>
        <w:r w:rsidRPr="00A02021" w:rsidDel="00A02021">
          <w:rPr>
            <w:rFonts w:hint="eastAsia"/>
            <w:rPrChange w:id="867" w:author="Xu, Peter" w:date="2023-07-19T14:45:00Z">
              <w:rPr>
                <w:rStyle w:val="Hyperlink"/>
                <w:rFonts w:eastAsia="Microsoft YaHei" w:cs="Arial" w:hint="eastAsia"/>
                <w:noProof/>
                <w:lang w:val="en-AU" w:eastAsia="zh-CN"/>
              </w:rPr>
            </w:rPrChange>
          </w:rPr>
          <w:delText>本项目周边社区分布图</w:delText>
        </w:r>
        <w:r w:rsidDel="00A02021">
          <w:rPr>
            <w:noProof/>
            <w:webHidden/>
          </w:rPr>
          <w:tab/>
          <w:delText>4.59</w:delText>
        </w:r>
      </w:del>
    </w:p>
    <w:p w14:paraId="2F37AF82" w14:textId="14572D18" w:rsidR="00487053" w:rsidDel="00A02021" w:rsidRDefault="00487053">
      <w:pPr>
        <w:pStyle w:val="TableofFigures"/>
        <w:tabs>
          <w:tab w:val="right" w:leader="dot" w:pos="9016"/>
        </w:tabs>
        <w:rPr>
          <w:del w:id="868" w:author="Xu, Peter" w:date="2023-07-19T14:45:00Z"/>
          <w:rFonts w:asciiTheme="minorHAnsi" w:eastAsiaTheme="minorEastAsia" w:hAnsiTheme="minorHAnsi" w:cstheme="minorBidi"/>
          <w:noProof/>
          <w:szCs w:val="22"/>
          <w:lang w:val="en-US" w:eastAsia="zh-CN"/>
        </w:rPr>
      </w:pPr>
      <w:del w:id="869" w:author="Xu, Peter" w:date="2023-07-19T14:45:00Z">
        <w:r w:rsidRPr="00A02021" w:rsidDel="00A02021">
          <w:rPr>
            <w:rFonts w:hint="eastAsia"/>
            <w:rPrChange w:id="870" w:author="Xu, Peter" w:date="2023-07-19T14:45:00Z">
              <w:rPr>
                <w:rStyle w:val="Hyperlink"/>
                <w:rFonts w:hint="eastAsia"/>
                <w:noProof/>
                <w:lang w:eastAsia="zh-CN"/>
              </w:rPr>
            </w:rPrChange>
          </w:rPr>
          <w:delText>图</w:delText>
        </w:r>
        <w:r w:rsidRPr="00A02021" w:rsidDel="00A02021">
          <w:rPr>
            <w:rPrChange w:id="871" w:author="Xu, Peter" w:date="2023-07-19T14:45:00Z">
              <w:rPr>
                <w:rStyle w:val="Hyperlink"/>
                <w:noProof/>
                <w:lang w:eastAsia="zh-CN"/>
              </w:rPr>
            </w:rPrChange>
          </w:rPr>
          <w:delText xml:space="preserve"> 5</w:delText>
        </w:r>
        <w:r w:rsidRPr="00A02021" w:rsidDel="00A02021">
          <w:rPr>
            <w:rPrChange w:id="872" w:author="Xu, Peter" w:date="2023-07-19T14:45:00Z">
              <w:rPr>
                <w:rStyle w:val="Hyperlink"/>
                <w:noProof/>
                <w:lang w:eastAsia="zh-CN"/>
              </w:rPr>
            </w:rPrChange>
          </w:rPr>
          <w:noBreakHyphen/>
          <w:delText>1</w:delText>
        </w:r>
        <w:r w:rsidRPr="00A02021" w:rsidDel="00A02021">
          <w:rPr>
            <w:rFonts w:hint="eastAsia"/>
            <w:rPrChange w:id="873" w:author="Xu, Peter" w:date="2023-07-19T14:45:00Z">
              <w:rPr>
                <w:rStyle w:val="Hyperlink"/>
                <w:rFonts w:eastAsia="Microsoft YaHei" w:cs="Arial" w:hint="eastAsia"/>
                <w:noProof/>
                <w:lang w:eastAsia="zh-CN"/>
              </w:rPr>
            </w:rPrChange>
          </w:rPr>
          <w:delText>本项目环境和社会相关文件公示</w:delText>
        </w:r>
        <w:r w:rsidDel="00A02021">
          <w:rPr>
            <w:noProof/>
            <w:webHidden/>
          </w:rPr>
          <w:tab/>
          <w:delText>5.73</w:delText>
        </w:r>
      </w:del>
    </w:p>
    <w:p w14:paraId="0654ED04" w14:textId="2FB050F8" w:rsidR="00487053" w:rsidDel="00A02021" w:rsidRDefault="00487053">
      <w:pPr>
        <w:pStyle w:val="TableofFigures"/>
        <w:tabs>
          <w:tab w:val="right" w:leader="dot" w:pos="9016"/>
        </w:tabs>
        <w:rPr>
          <w:del w:id="874" w:author="Xu, Peter" w:date="2023-07-19T14:45:00Z"/>
          <w:rFonts w:asciiTheme="minorHAnsi" w:eastAsiaTheme="minorEastAsia" w:hAnsiTheme="minorHAnsi" w:cstheme="minorBidi"/>
          <w:noProof/>
          <w:szCs w:val="22"/>
          <w:lang w:val="en-US" w:eastAsia="zh-CN"/>
        </w:rPr>
      </w:pPr>
      <w:del w:id="875" w:author="Xu, Peter" w:date="2023-07-19T14:45:00Z">
        <w:r w:rsidRPr="00A02021" w:rsidDel="00A02021">
          <w:rPr>
            <w:rFonts w:hint="eastAsia"/>
            <w:rPrChange w:id="876" w:author="Xu, Peter" w:date="2023-07-19T14:45:00Z">
              <w:rPr>
                <w:rStyle w:val="Hyperlink"/>
                <w:rFonts w:eastAsia="Microsoft YaHei" w:cs="Arial" w:hint="eastAsia"/>
                <w:noProof/>
                <w:lang w:val="en-AU" w:eastAsia="zh-CN"/>
              </w:rPr>
            </w:rPrChange>
          </w:rPr>
          <w:delText>图</w:delText>
        </w:r>
        <w:r w:rsidRPr="00A02021" w:rsidDel="00A02021">
          <w:rPr>
            <w:rPrChange w:id="877" w:author="Xu, Peter" w:date="2023-07-19T14:45:00Z">
              <w:rPr>
                <w:rStyle w:val="Hyperlink"/>
                <w:rFonts w:eastAsia="Microsoft YaHei" w:cs="Arial"/>
                <w:noProof/>
                <w:lang w:val="en-AU" w:eastAsia="zh-CN"/>
              </w:rPr>
            </w:rPrChange>
          </w:rPr>
          <w:delText xml:space="preserve"> 5</w:delText>
        </w:r>
        <w:r w:rsidRPr="00A02021" w:rsidDel="00A02021">
          <w:rPr>
            <w:rPrChange w:id="878" w:author="Xu, Peter" w:date="2023-07-19T14:45:00Z">
              <w:rPr>
                <w:rStyle w:val="Hyperlink"/>
                <w:rFonts w:eastAsia="Microsoft YaHei" w:cs="Arial"/>
                <w:noProof/>
                <w:lang w:val="en-AU" w:eastAsia="zh-CN"/>
              </w:rPr>
            </w:rPrChange>
          </w:rPr>
          <w:noBreakHyphen/>
          <w:delText>2</w:delText>
        </w:r>
        <w:r w:rsidRPr="00A02021" w:rsidDel="00A02021">
          <w:rPr>
            <w:rFonts w:hint="eastAsia"/>
            <w:rPrChange w:id="879" w:author="Xu, Peter" w:date="2023-07-19T14:45:00Z">
              <w:rPr>
                <w:rStyle w:val="Hyperlink"/>
                <w:rFonts w:eastAsia="Microsoft YaHei" w:cs="Arial" w:hint="eastAsia"/>
                <w:noProof/>
                <w:lang w:val="en-AU" w:eastAsia="zh-CN"/>
              </w:rPr>
            </w:rPrChange>
          </w:rPr>
          <w:delText>长钢公司社区申诉流程</w:delText>
        </w:r>
        <w:r w:rsidDel="00A02021">
          <w:rPr>
            <w:noProof/>
            <w:webHidden/>
          </w:rPr>
          <w:tab/>
          <w:delText>5.75</w:delText>
        </w:r>
      </w:del>
    </w:p>
    <w:p w14:paraId="721C90EF" w14:textId="7B11D700" w:rsidR="005A7CF9" w:rsidRPr="00FC2996" w:rsidRDefault="000620D2" w:rsidP="00B563BB">
      <w:pPr>
        <w:rPr>
          <w:rFonts w:eastAsia="Microsoft YaHei" w:cs="Arial"/>
          <w:sz w:val="16"/>
          <w:szCs w:val="20"/>
          <w:lang w:eastAsia="zh-CN"/>
        </w:rPr>
        <w:sectPr w:rsidR="005A7CF9" w:rsidRPr="00FC2996" w:rsidSect="002109CF">
          <w:headerReference w:type="even" r:id="rId11"/>
          <w:headerReference w:type="default" r:id="rId12"/>
          <w:footerReference w:type="even" r:id="rId13"/>
          <w:footerReference w:type="default" r:id="rId14"/>
          <w:headerReference w:type="first" r:id="rId15"/>
          <w:footerReference w:type="first" r:id="rId16"/>
          <w:type w:val="oddPage"/>
          <w:pgSz w:w="11906" w:h="16838" w:code="9"/>
          <w:pgMar w:top="1440" w:right="1440" w:bottom="1440" w:left="1440" w:header="806" w:footer="504" w:gutter="0"/>
          <w:pgNumType w:fmt="lowerRoman" w:start="1" w:chapSep="period"/>
          <w:cols w:space="720"/>
          <w:docGrid w:linePitch="326"/>
        </w:sectPr>
      </w:pPr>
      <w:r w:rsidRPr="00FC2996">
        <w:rPr>
          <w:rFonts w:eastAsia="Microsoft YaHei"/>
          <w:sz w:val="14"/>
          <w:szCs w:val="18"/>
          <w:lang w:eastAsia="zh-CN"/>
        </w:rPr>
        <w:fldChar w:fldCharType="end"/>
      </w:r>
    </w:p>
    <w:p w14:paraId="4CF119D5" w14:textId="60E53856" w:rsidR="008A3D33" w:rsidRPr="00FC2996" w:rsidRDefault="00C62DDC" w:rsidP="005A7CF9">
      <w:pPr>
        <w:pStyle w:val="ExecutiveSummary"/>
        <w:rPr>
          <w:rFonts w:eastAsia="Microsoft YaHei" w:cs="Arial"/>
          <w:lang w:eastAsia="zh-CN"/>
        </w:rPr>
      </w:pPr>
      <w:bookmarkStart w:id="880" w:name="_Toc67670915"/>
      <w:r w:rsidRPr="00FC2996">
        <w:rPr>
          <w:rFonts w:eastAsia="Microsoft YaHei" w:cs="Arial" w:hint="eastAsia"/>
          <w:lang w:eastAsia="zh-CN"/>
        </w:rPr>
        <w:lastRenderedPageBreak/>
        <w:t>执行摘要</w:t>
      </w:r>
      <w:bookmarkEnd w:id="880"/>
    </w:p>
    <w:p w14:paraId="6DFEF3FF" w14:textId="63C21DEF" w:rsidR="001E2D76" w:rsidRPr="00FC2996" w:rsidRDefault="00D41384" w:rsidP="007A7677">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为帮助中国履行公约相关义务，中国生态环境部（对外合作与交流中心（</w:t>
      </w:r>
      <w:r w:rsidRPr="00FC2996">
        <w:rPr>
          <w:rFonts w:eastAsia="Microsoft YaHei" w:cs="Arial" w:hint="eastAsia"/>
          <w:sz w:val="22"/>
          <w:szCs w:val="22"/>
          <w:lang w:val="en-AU" w:eastAsia="zh-CN"/>
        </w:rPr>
        <w:t>FECO</w:t>
      </w:r>
      <w:r w:rsidRPr="00FC2996">
        <w:rPr>
          <w:rFonts w:eastAsia="Microsoft YaHei" w:cs="Arial" w:hint="eastAsia"/>
          <w:sz w:val="22"/>
          <w:szCs w:val="22"/>
          <w:lang w:val="en-AU" w:eastAsia="zh-CN"/>
        </w:rPr>
        <w:t>）为代表）在世界银行支持下开发了全球环境基金资助的“</w:t>
      </w:r>
      <w:del w:id="881" w:author="Xu, Peter" w:date="2023-07-17T13:57:00Z">
        <w:r w:rsidRPr="00FC2996" w:rsidDel="00475280">
          <w:rPr>
            <w:rFonts w:eastAsia="Microsoft YaHei" w:cs="Arial" w:hint="eastAsia"/>
            <w:sz w:val="22"/>
            <w:szCs w:val="22"/>
            <w:lang w:val="en-AU" w:eastAsia="zh-CN"/>
          </w:rPr>
          <w:delText>中国钢铁行业环境可持续发展项目</w:delText>
        </w:r>
      </w:del>
      <w:ins w:id="882" w:author="Xu, Peter" w:date="2023-07-17T13:57:00Z">
        <w:r w:rsidR="00475280">
          <w:rPr>
            <w:rFonts w:eastAsia="Microsoft YaHei" w:cs="Arial" w:hint="eastAsia"/>
            <w:sz w:val="22"/>
            <w:szCs w:val="22"/>
            <w:lang w:val="en-AU" w:eastAsia="zh-CN"/>
          </w:rPr>
          <w:t>钢铁</w:t>
        </w:r>
      </w:ins>
      <w:ins w:id="883" w:author="Xu, Peter" w:date="2023-07-17T13:58:00Z">
        <w:r w:rsidR="00475280">
          <w:rPr>
            <w:rFonts w:eastAsia="Microsoft YaHei" w:cs="Arial" w:hint="eastAsia"/>
            <w:sz w:val="22"/>
            <w:szCs w:val="22"/>
            <w:lang w:val="en-AU" w:eastAsia="zh-CN"/>
          </w:rPr>
          <w:t>行业</w:t>
        </w:r>
      </w:ins>
      <w:ins w:id="884" w:author="Xu, Peter" w:date="2023-07-17T15:49:00Z">
        <w:r w:rsidR="00753B7E">
          <w:rPr>
            <w:rFonts w:eastAsia="Microsoft YaHei" w:cs="Arial" w:hint="eastAsia"/>
            <w:sz w:val="22"/>
            <w:szCs w:val="22"/>
            <w:lang w:val="en-AU" w:eastAsia="zh-CN"/>
          </w:rPr>
          <w:t>二恶英的</w:t>
        </w:r>
      </w:ins>
      <w:ins w:id="885" w:author="Xu, Peter" w:date="2023-07-17T13:57:00Z">
        <w:r w:rsidR="00475280">
          <w:rPr>
            <w:rFonts w:eastAsia="Microsoft YaHei" w:cs="Arial" w:hint="eastAsia"/>
            <w:sz w:val="22"/>
            <w:szCs w:val="22"/>
            <w:lang w:val="en-AU" w:eastAsia="zh-CN"/>
          </w:rPr>
          <w:t>环境可持续减排</w:t>
        </w:r>
      </w:ins>
      <w:r w:rsidRPr="00FC2996">
        <w:rPr>
          <w:rFonts w:eastAsia="Microsoft YaHei" w:cs="Arial" w:hint="eastAsia"/>
          <w:sz w:val="22"/>
          <w:szCs w:val="22"/>
          <w:lang w:val="en-AU" w:eastAsia="zh-CN"/>
        </w:rPr>
        <w:t>”</w:t>
      </w:r>
      <w:ins w:id="886" w:author="Xu, Peter" w:date="2023-07-17T13:57:00Z">
        <w:r w:rsidR="00475280">
          <w:rPr>
            <w:rFonts w:eastAsia="Microsoft YaHei" w:cs="Arial" w:hint="eastAsia"/>
            <w:sz w:val="22"/>
            <w:szCs w:val="22"/>
            <w:lang w:val="en-AU" w:eastAsia="zh-CN"/>
          </w:rPr>
          <w:t>项目</w:t>
        </w:r>
      </w:ins>
      <w:r w:rsidRPr="00FC2996">
        <w:rPr>
          <w:rFonts w:eastAsia="Microsoft YaHei" w:cs="Arial" w:hint="eastAsia"/>
          <w:sz w:val="22"/>
          <w:szCs w:val="22"/>
          <w:lang w:val="en-AU" w:eastAsia="zh-CN"/>
        </w:rPr>
        <w:t>。项目旨在通过引进、示范及推广</w:t>
      </w:r>
      <w:ins w:id="887" w:author="Xu, Peter" w:date="2023-07-17T14:46:00Z">
        <w:r w:rsidR="00A55920">
          <w:rPr>
            <w:rFonts w:eastAsia="Microsoft YaHei" w:cs="Arial" w:hint="eastAsia"/>
            <w:sz w:val="22"/>
            <w:szCs w:val="22"/>
            <w:lang w:val="en-AU" w:eastAsia="zh-CN"/>
          </w:rPr>
          <w:t>最佳可用技术（</w:t>
        </w:r>
      </w:ins>
      <w:r w:rsidRPr="00FC2996">
        <w:rPr>
          <w:rFonts w:eastAsia="Microsoft YaHei" w:cs="Arial" w:hint="eastAsia"/>
          <w:sz w:val="22"/>
          <w:szCs w:val="22"/>
          <w:lang w:val="en-AU" w:eastAsia="zh-CN"/>
        </w:rPr>
        <w:t>BAT</w:t>
      </w:r>
      <w:ins w:id="888" w:author="Xu, Peter" w:date="2023-07-17T14:46:00Z">
        <w:r w:rsidR="00A55920">
          <w:rPr>
            <w:rFonts w:eastAsia="Microsoft YaHei" w:cs="Arial" w:hint="eastAsia"/>
            <w:sz w:val="22"/>
            <w:szCs w:val="22"/>
            <w:lang w:val="en-AU" w:eastAsia="zh-CN"/>
          </w:rPr>
          <w:t>）和最佳环境实践（</w:t>
        </w:r>
      </w:ins>
      <w:del w:id="889" w:author="Xu, Peter" w:date="2023-07-17T14:46:00Z">
        <w:r w:rsidRPr="00FC2996" w:rsidDel="00A55920">
          <w:rPr>
            <w:rFonts w:eastAsia="Microsoft YaHei" w:cs="Arial" w:hint="eastAsia"/>
            <w:sz w:val="22"/>
            <w:szCs w:val="22"/>
            <w:lang w:val="en-AU" w:eastAsia="zh-CN"/>
          </w:rPr>
          <w:delText>/</w:delText>
        </w:r>
      </w:del>
      <w:r w:rsidRPr="00FC2996">
        <w:rPr>
          <w:rFonts w:eastAsia="Microsoft YaHei" w:cs="Arial" w:hint="eastAsia"/>
          <w:sz w:val="22"/>
          <w:szCs w:val="22"/>
          <w:lang w:val="en-AU" w:eastAsia="zh-CN"/>
        </w:rPr>
        <w:t>BEP</w:t>
      </w:r>
      <w:ins w:id="890" w:author="Xu, Peter" w:date="2023-07-17T14:46:00Z">
        <w:r w:rsidR="00A55920">
          <w:rPr>
            <w:rFonts w:eastAsia="Microsoft YaHei" w:cs="Arial" w:hint="eastAsia"/>
            <w:sz w:val="22"/>
            <w:szCs w:val="22"/>
            <w:lang w:val="en-AU" w:eastAsia="zh-CN"/>
          </w:rPr>
          <w:t>）</w:t>
        </w:r>
      </w:ins>
      <w:r w:rsidRPr="00FC2996">
        <w:rPr>
          <w:rFonts w:eastAsia="Microsoft YaHei" w:cs="Arial" w:hint="eastAsia"/>
          <w:sz w:val="22"/>
          <w:szCs w:val="22"/>
          <w:lang w:val="en-AU" w:eastAsia="zh-CN"/>
        </w:rPr>
        <w:t>，减少中国钢铁工业中产生和排放的</w:t>
      </w:r>
      <w:r w:rsidRPr="00FC2996">
        <w:rPr>
          <w:rFonts w:eastAsia="Microsoft YaHei" w:cs="Arial" w:hint="eastAsia"/>
          <w:sz w:val="22"/>
          <w:szCs w:val="22"/>
          <w:lang w:val="en-AU" w:eastAsia="zh-CN"/>
        </w:rPr>
        <w:t>UPOPs</w:t>
      </w:r>
      <w:r w:rsidRPr="00FC2996">
        <w:rPr>
          <w:rFonts w:eastAsia="Microsoft YaHei" w:cs="Arial" w:hint="eastAsia"/>
          <w:sz w:val="22"/>
          <w:szCs w:val="22"/>
          <w:lang w:val="en-AU" w:eastAsia="zh-CN"/>
        </w:rPr>
        <w:t>，加强钢铁工业新技术的应用及监管能力，促进行业环境可持续发展。根据项目活动设计，项目将在（全额项目）正式实施阶段对</w:t>
      </w:r>
      <w:r w:rsidR="00D21674">
        <w:rPr>
          <w:rFonts w:eastAsia="Microsoft YaHei" w:cs="Arial" w:hint="eastAsia"/>
          <w:sz w:val="22"/>
          <w:szCs w:val="22"/>
          <w:lang w:val="en-AU" w:eastAsia="zh-CN"/>
        </w:rPr>
        <w:t>至少</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条铁矿石烧结和</w:t>
      </w:r>
      <w:r w:rsidR="00D21674">
        <w:rPr>
          <w:rFonts w:eastAsia="Microsoft YaHei" w:cs="Arial" w:hint="eastAsia"/>
          <w:sz w:val="22"/>
          <w:szCs w:val="22"/>
          <w:lang w:val="en-AU" w:eastAsia="zh-CN"/>
        </w:rPr>
        <w:t>至少</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条电弧炉炼钢生产线开展</w:t>
      </w:r>
      <w:r w:rsidRPr="00FC2996">
        <w:rPr>
          <w:rFonts w:eastAsia="Microsoft YaHei" w:cs="Arial" w:hint="eastAsia"/>
          <w:sz w:val="22"/>
          <w:szCs w:val="22"/>
          <w:lang w:val="en-AU" w:eastAsia="zh-CN"/>
        </w:rPr>
        <w:t>BAT/BEP</w:t>
      </w:r>
      <w:r w:rsidRPr="00FC2996">
        <w:rPr>
          <w:rFonts w:eastAsia="Microsoft YaHei" w:cs="Arial" w:hint="eastAsia"/>
          <w:sz w:val="22"/>
          <w:szCs w:val="22"/>
          <w:lang w:val="en-AU" w:eastAsia="zh-CN"/>
        </w:rPr>
        <w:t>示范活动。</w:t>
      </w:r>
      <w:r w:rsidR="002949E7" w:rsidRPr="00FC2996">
        <w:rPr>
          <w:rFonts w:eastAsia="Microsoft YaHei" w:cs="Arial" w:hint="eastAsia"/>
          <w:sz w:val="22"/>
          <w:szCs w:val="22"/>
          <w:lang w:val="en-AU" w:eastAsia="zh-CN"/>
        </w:rPr>
        <w:t>在项目准备金阶段，项目将至少确认</w:t>
      </w:r>
      <w:r w:rsidR="002949E7" w:rsidRPr="00FC2996">
        <w:rPr>
          <w:rFonts w:eastAsia="Microsoft YaHei" w:cs="Arial" w:hint="eastAsia"/>
          <w:sz w:val="22"/>
          <w:szCs w:val="22"/>
          <w:lang w:val="en-AU" w:eastAsia="zh-CN"/>
        </w:rPr>
        <w:t>1</w:t>
      </w:r>
      <w:r w:rsidR="002949E7" w:rsidRPr="00FC2996">
        <w:rPr>
          <w:rFonts w:eastAsia="Microsoft YaHei" w:cs="Arial" w:hint="eastAsia"/>
          <w:sz w:val="22"/>
          <w:szCs w:val="22"/>
          <w:lang w:val="en-AU" w:eastAsia="zh-CN"/>
        </w:rPr>
        <w:t>条示范生产线</w:t>
      </w:r>
      <w:r w:rsidRPr="00FC2996">
        <w:rPr>
          <w:rFonts w:eastAsia="Microsoft YaHei" w:cs="Arial" w:hint="eastAsia"/>
          <w:sz w:val="22"/>
          <w:szCs w:val="22"/>
          <w:lang w:val="en-AU" w:eastAsia="zh-CN"/>
        </w:rPr>
        <w:t>，</w:t>
      </w:r>
      <w:r w:rsidR="00841C36" w:rsidRPr="00FC2996">
        <w:rPr>
          <w:rFonts w:eastAsia="Microsoft YaHei" w:cs="Arial" w:hint="eastAsia"/>
          <w:sz w:val="22"/>
          <w:szCs w:val="22"/>
          <w:lang w:val="en-AU" w:eastAsia="zh-CN"/>
        </w:rPr>
        <w:t>首钢长治钢铁有限公司被选为第一家试点企业。</w:t>
      </w:r>
      <w:r w:rsidR="00CB0590" w:rsidRPr="00FC2996">
        <w:rPr>
          <w:rFonts w:eastAsia="Microsoft YaHei" w:cs="Arial" w:hint="eastAsia"/>
          <w:sz w:val="22"/>
          <w:szCs w:val="22"/>
          <w:lang w:val="en-AU" w:eastAsia="zh-CN"/>
        </w:rPr>
        <w:t>本报告为</w:t>
      </w:r>
      <w:bookmarkStart w:id="891" w:name="_Hlk84681858"/>
      <w:r w:rsidR="00CB0590" w:rsidRPr="00FC2996">
        <w:rPr>
          <w:rFonts w:eastAsia="Microsoft YaHei" w:cs="Arial" w:hint="eastAsia"/>
          <w:sz w:val="22"/>
          <w:szCs w:val="22"/>
          <w:lang w:val="en-AU" w:eastAsia="zh-CN"/>
        </w:rPr>
        <w:t>首钢长治钢铁有限公司二噁英</w:t>
      </w:r>
      <w:r w:rsidR="00E650B1" w:rsidRPr="00FC2996">
        <w:rPr>
          <w:rFonts w:eastAsia="Microsoft YaHei" w:cs="Arial" w:hint="eastAsia"/>
          <w:sz w:val="22"/>
          <w:szCs w:val="22"/>
          <w:lang w:val="en-AU" w:eastAsia="zh-CN"/>
        </w:rPr>
        <w:t>类污染物</w:t>
      </w:r>
      <w:r w:rsidR="00CB0590" w:rsidRPr="00FC2996">
        <w:rPr>
          <w:rFonts w:eastAsia="Microsoft YaHei" w:cs="Arial" w:hint="eastAsia"/>
          <w:sz w:val="22"/>
          <w:szCs w:val="22"/>
          <w:lang w:val="en-AU" w:eastAsia="zh-CN"/>
        </w:rPr>
        <w:t>减排示范项目</w:t>
      </w:r>
      <w:bookmarkEnd w:id="891"/>
      <w:r w:rsidR="00CB0590" w:rsidRPr="00FC2996">
        <w:rPr>
          <w:rFonts w:eastAsia="Microsoft YaHei" w:cs="Arial" w:hint="eastAsia"/>
          <w:sz w:val="22"/>
          <w:szCs w:val="22"/>
          <w:lang w:val="en-AU" w:eastAsia="zh-CN"/>
        </w:rPr>
        <w:t>的环境和社会</w:t>
      </w:r>
      <w:r w:rsidR="009661B8">
        <w:rPr>
          <w:rFonts w:eastAsia="Microsoft YaHei" w:cs="Arial" w:hint="eastAsia"/>
          <w:sz w:val="22"/>
          <w:szCs w:val="22"/>
          <w:lang w:val="en-AU" w:eastAsia="zh-CN"/>
        </w:rPr>
        <w:t>管理计划</w:t>
      </w:r>
      <w:ins w:id="892" w:author="Xu, Peter" w:date="2023-07-17T14:50:00Z">
        <w:r w:rsidR="00A55920">
          <w:rPr>
            <w:rFonts w:eastAsia="Microsoft YaHei" w:cs="Arial" w:hint="eastAsia"/>
            <w:sz w:val="22"/>
            <w:szCs w:val="22"/>
            <w:lang w:val="en-AU" w:eastAsia="zh-CN"/>
          </w:rPr>
          <w:t>（</w:t>
        </w:r>
        <w:r w:rsidR="00A55920">
          <w:rPr>
            <w:rFonts w:eastAsia="Microsoft YaHei" w:cs="Arial" w:hint="eastAsia"/>
            <w:sz w:val="22"/>
            <w:szCs w:val="22"/>
            <w:lang w:val="en-AU" w:eastAsia="zh-CN"/>
          </w:rPr>
          <w:t>ESMP</w:t>
        </w:r>
        <w:r w:rsidR="00A55920">
          <w:rPr>
            <w:rFonts w:eastAsia="Microsoft YaHei" w:cs="Arial" w:hint="eastAsia"/>
            <w:sz w:val="22"/>
            <w:szCs w:val="22"/>
            <w:lang w:val="en-AU" w:eastAsia="zh-CN"/>
          </w:rPr>
          <w:t>）</w:t>
        </w:r>
      </w:ins>
      <w:r w:rsidR="00CB0590" w:rsidRPr="00FC2996">
        <w:rPr>
          <w:rFonts w:eastAsia="Microsoft YaHei" w:cs="Arial" w:hint="eastAsia"/>
          <w:sz w:val="22"/>
          <w:szCs w:val="22"/>
          <w:lang w:val="en-AU" w:eastAsia="zh-CN"/>
        </w:rPr>
        <w:t>。</w:t>
      </w:r>
    </w:p>
    <w:p w14:paraId="4F7F4351" w14:textId="23873035" w:rsidR="000C2E16" w:rsidRDefault="007B6D0B" w:rsidP="006235A3">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w:t>
      </w:r>
      <w:r w:rsidR="0061077C" w:rsidRPr="00FC2996">
        <w:rPr>
          <w:rFonts w:eastAsia="Microsoft YaHei" w:cs="Arial" w:hint="eastAsia"/>
          <w:sz w:val="22"/>
          <w:szCs w:val="22"/>
          <w:lang w:val="en-AU" w:eastAsia="zh-CN"/>
        </w:rPr>
        <w:t>项目活动是对现有生产线的运行进行提升和优化</w:t>
      </w:r>
      <w:r w:rsidRPr="00FC2996">
        <w:rPr>
          <w:rFonts w:eastAsia="Microsoft YaHei" w:cs="Arial" w:hint="eastAsia"/>
          <w:sz w:val="22"/>
          <w:szCs w:val="22"/>
          <w:lang w:val="en-AU" w:eastAsia="zh-CN"/>
        </w:rPr>
        <w:t>，</w:t>
      </w:r>
      <w:r w:rsidR="00750AE6" w:rsidRPr="00FC2996">
        <w:rPr>
          <w:rFonts w:eastAsia="Microsoft YaHei" w:cs="Arial" w:hint="eastAsia"/>
          <w:sz w:val="22"/>
          <w:szCs w:val="22"/>
          <w:lang w:val="en-AU" w:eastAsia="zh-CN"/>
        </w:rPr>
        <w:t>项目</w:t>
      </w:r>
      <w:r w:rsidRPr="00FC2996">
        <w:rPr>
          <w:rFonts w:eastAsia="Microsoft YaHei" w:cs="Arial" w:hint="eastAsia"/>
          <w:sz w:val="22"/>
          <w:szCs w:val="22"/>
          <w:lang w:val="en-AU" w:eastAsia="zh-CN"/>
        </w:rPr>
        <w:t>已选定</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烧结机</w:t>
      </w:r>
      <w:r w:rsidR="00750AE6" w:rsidRPr="00FC2996">
        <w:rPr>
          <w:rFonts w:eastAsia="Microsoft YaHei" w:cs="Arial" w:hint="eastAsia"/>
          <w:sz w:val="22"/>
          <w:szCs w:val="22"/>
          <w:lang w:val="en-AU" w:eastAsia="zh-CN"/>
        </w:rPr>
        <w:t>为示范生产线</w:t>
      </w:r>
      <w:r w:rsidR="006235A3" w:rsidRPr="00FC2996">
        <w:rPr>
          <w:rFonts w:eastAsia="Microsoft YaHei" w:cs="Arial" w:hint="eastAsia"/>
          <w:sz w:val="22"/>
          <w:szCs w:val="22"/>
          <w:lang w:val="en-AU" w:eastAsia="zh-CN"/>
        </w:rPr>
        <w:t>。</w:t>
      </w:r>
      <w:r w:rsidR="004D4005" w:rsidRPr="00FC2996">
        <w:rPr>
          <w:rFonts w:eastAsia="Microsoft YaHei" w:cs="Arial" w:hint="eastAsia"/>
          <w:sz w:val="22"/>
          <w:szCs w:val="22"/>
          <w:lang w:val="en-AU" w:eastAsia="zh-CN"/>
        </w:rPr>
        <w:t>因此，本次环境和社会影响评价范围主要为</w:t>
      </w:r>
      <w:r w:rsidR="004D4005" w:rsidRPr="00FC2996">
        <w:rPr>
          <w:rFonts w:eastAsia="Microsoft YaHei" w:cs="Arial" w:hint="eastAsia"/>
          <w:sz w:val="22"/>
          <w:szCs w:val="22"/>
          <w:lang w:val="en-AU" w:eastAsia="zh-CN"/>
        </w:rPr>
        <w:t>4#</w:t>
      </w:r>
      <w:r w:rsidR="004D4005" w:rsidRPr="00FC2996">
        <w:rPr>
          <w:rFonts w:eastAsia="Microsoft YaHei" w:cs="Arial" w:hint="eastAsia"/>
          <w:sz w:val="22"/>
          <w:szCs w:val="22"/>
          <w:lang w:val="en-AU" w:eastAsia="zh-CN"/>
        </w:rPr>
        <w:t>烧结作业区，以及</w:t>
      </w:r>
      <w:r w:rsidR="001E67A0">
        <w:rPr>
          <w:rFonts w:eastAsia="Microsoft YaHei" w:cs="Arial" w:hint="eastAsia"/>
          <w:sz w:val="22"/>
          <w:szCs w:val="22"/>
          <w:lang w:val="en-AU" w:eastAsia="zh-CN"/>
        </w:rPr>
        <w:t>厂区内</w:t>
      </w:r>
      <w:r w:rsidR="00AD3702">
        <w:rPr>
          <w:rFonts w:eastAsia="Microsoft YaHei" w:cs="Arial" w:hint="eastAsia"/>
          <w:sz w:val="22"/>
          <w:szCs w:val="22"/>
          <w:lang w:val="en-AU" w:eastAsia="zh-CN"/>
        </w:rPr>
        <w:t>相关的</w:t>
      </w:r>
      <w:r w:rsidR="004D4005" w:rsidRPr="00FC2996">
        <w:rPr>
          <w:rFonts w:eastAsia="Microsoft YaHei" w:cs="Arial" w:hint="eastAsia"/>
          <w:sz w:val="22"/>
          <w:szCs w:val="22"/>
          <w:lang w:val="en-AU" w:eastAsia="zh-CN"/>
        </w:rPr>
        <w:t>公共和配套设施</w:t>
      </w:r>
      <w:r w:rsidRPr="00FC2996">
        <w:rPr>
          <w:rFonts w:eastAsia="Microsoft YaHei" w:cs="Arial" w:hint="eastAsia"/>
          <w:sz w:val="22"/>
          <w:szCs w:val="22"/>
          <w:lang w:val="en-AU" w:eastAsia="zh-CN"/>
        </w:rPr>
        <w:t>（</w:t>
      </w:r>
      <w:r w:rsidR="00750AE6" w:rsidRPr="00FC2996">
        <w:rPr>
          <w:rFonts w:eastAsia="Microsoft YaHei" w:cs="Arial" w:hint="eastAsia"/>
          <w:sz w:val="22"/>
          <w:szCs w:val="22"/>
          <w:lang w:val="en-AU" w:eastAsia="zh-CN"/>
        </w:rPr>
        <w:t>为</w:t>
      </w:r>
      <w:r w:rsidR="00750AE6" w:rsidRPr="00FC2996">
        <w:rPr>
          <w:rFonts w:eastAsia="Microsoft YaHei" w:cs="Arial" w:hint="eastAsia"/>
          <w:sz w:val="22"/>
          <w:szCs w:val="22"/>
          <w:lang w:val="en-AU" w:eastAsia="zh-CN"/>
        </w:rPr>
        <w:t>4#</w:t>
      </w:r>
      <w:r w:rsidR="00750AE6" w:rsidRPr="00FC2996">
        <w:rPr>
          <w:rFonts w:eastAsia="Microsoft YaHei" w:cs="Arial" w:hint="eastAsia"/>
          <w:sz w:val="22"/>
          <w:szCs w:val="22"/>
          <w:lang w:val="en-AU" w:eastAsia="zh-CN"/>
        </w:rPr>
        <w:t>烧结作业区提供原辅料的</w:t>
      </w:r>
      <w:r w:rsidRPr="00FC2996">
        <w:rPr>
          <w:rFonts w:eastAsia="Microsoft YaHei" w:cs="Arial" w:hint="eastAsia"/>
          <w:sz w:val="22"/>
          <w:szCs w:val="22"/>
          <w:lang w:val="en-AU" w:eastAsia="zh-CN"/>
        </w:rPr>
        <w:t>熔剂厂和焦化厂）</w:t>
      </w:r>
      <w:r w:rsidR="004D4005" w:rsidRPr="00FC2996">
        <w:rPr>
          <w:rFonts w:eastAsia="Microsoft YaHei" w:cs="Arial" w:hint="eastAsia"/>
          <w:sz w:val="22"/>
          <w:szCs w:val="22"/>
          <w:lang w:val="en-AU" w:eastAsia="zh-CN"/>
        </w:rPr>
        <w:t>。</w:t>
      </w:r>
    </w:p>
    <w:p w14:paraId="7FFF16F0" w14:textId="6678D11B" w:rsidR="00EA365F" w:rsidRPr="00FC2996" w:rsidRDefault="00C33895" w:rsidP="006235A3">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按照</w:t>
      </w:r>
      <w:r w:rsidR="00A75FEC">
        <w:rPr>
          <w:rFonts w:eastAsia="Microsoft YaHei" w:cs="Arial" w:hint="eastAsia"/>
          <w:sz w:val="22"/>
          <w:szCs w:val="22"/>
          <w:lang w:val="en-AU" w:eastAsia="zh-CN"/>
        </w:rPr>
        <w:t>世界银行环境和社会框架（</w:t>
      </w:r>
      <w:r w:rsidR="00A75FEC">
        <w:rPr>
          <w:rFonts w:eastAsia="Microsoft YaHei" w:cs="Arial" w:hint="eastAsia"/>
          <w:sz w:val="22"/>
          <w:szCs w:val="22"/>
          <w:lang w:val="en-AU" w:eastAsia="zh-CN"/>
        </w:rPr>
        <w:t>ESF</w:t>
      </w:r>
      <w:r w:rsidR="00A75FEC">
        <w:rPr>
          <w:rFonts w:eastAsia="Microsoft YaHei" w:cs="Arial" w:hint="eastAsia"/>
          <w:sz w:val="22"/>
          <w:szCs w:val="22"/>
          <w:lang w:val="en-AU" w:eastAsia="zh-CN"/>
        </w:rPr>
        <w:t>）中</w:t>
      </w:r>
      <w:r w:rsidR="009B09E6">
        <w:rPr>
          <w:rFonts w:eastAsia="Microsoft YaHei" w:cs="Arial" w:hint="eastAsia"/>
          <w:sz w:val="22"/>
          <w:szCs w:val="22"/>
          <w:lang w:val="en-AU" w:eastAsia="zh-CN"/>
        </w:rPr>
        <w:t>的环境和社会标准（</w:t>
      </w:r>
      <w:r w:rsidR="009B09E6">
        <w:rPr>
          <w:rFonts w:eastAsia="Microsoft YaHei" w:cs="Arial" w:hint="eastAsia"/>
          <w:sz w:val="22"/>
          <w:szCs w:val="22"/>
          <w:lang w:val="en-AU" w:eastAsia="zh-CN"/>
        </w:rPr>
        <w:t>ESSs</w:t>
      </w:r>
      <w:r w:rsidR="009B09E6">
        <w:rPr>
          <w:rFonts w:eastAsia="Microsoft YaHei" w:cs="Arial" w:hint="eastAsia"/>
          <w:sz w:val="22"/>
          <w:szCs w:val="22"/>
          <w:lang w:val="en-AU" w:eastAsia="zh-CN"/>
        </w:rPr>
        <w:t>）</w:t>
      </w:r>
      <w:r w:rsidR="00A060F7">
        <w:rPr>
          <w:rFonts w:eastAsia="Microsoft YaHei" w:cs="Arial" w:hint="eastAsia"/>
          <w:sz w:val="22"/>
          <w:szCs w:val="22"/>
          <w:lang w:val="en-AU" w:eastAsia="zh-CN"/>
        </w:rPr>
        <w:t>，对</w:t>
      </w:r>
      <w:r w:rsidR="00A060F7" w:rsidRPr="00A060F7">
        <w:rPr>
          <w:rFonts w:eastAsia="Microsoft YaHei" w:cs="Arial" w:hint="eastAsia"/>
          <w:sz w:val="22"/>
          <w:szCs w:val="22"/>
          <w:lang w:val="en-AU" w:eastAsia="zh-CN"/>
        </w:rPr>
        <w:t>首钢长治钢铁有限公司二噁英类污染物减排示范项目</w:t>
      </w:r>
      <w:r w:rsidR="00A060F7">
        <w:rPr>
          <w:rFonts w:eastAsia="Microsoft YaHei" w:cs="Arial" w:hint="eastAsia"/>
          <w:sz w:val="22"/>
          <w:szCs w:val="22"/>
          <w:lang w:val="en-AU" w:eastAsia="zh-CN"/>
        </w:rPr>
        <w:t>活动的环境和社会</w:t>
      </w:r>
      <w:r w:rsidR="00261153">
        <w:rPr>
          <w:rFonts w:eastAsia="Microsoft YaHei" w:cs="Arial" w:hint="eastAsia"/>
          <w:sz w:val="22"/>
          <w:szCs w:val="22"/>
          <w:lang w:val="en-AU" w:eastAsia="zh-CN"/>
        </w:rPr>
        <w:t>风险与影响进行了筛查，通过筛查和分析发现，</w:t>
      </w:r>
      <w:r w:rsidR="007A0576">
        <w:rPr>
          <w:rFonts w:eastAsia="Microsoft YaHei" w:cs="Arial" w:hint="eastAsia"/>
          <w:sz w:val="22"/>
          <w:szCs w:val="22"/>
          <w:lang w:val="en-AU" w:eastAsia="zh-CN"/>
        </w:rPr>
        <w:t>本项目</w:t>
      </w:r>
      <w:r w:rsidR="000A4332">
        <w:rPr>
          <w:rFonts w:eastAsia="Microsoft YaHei" w:cs="Arial" w:hint="eastAsia"/>
          <w:sz w:val="22"/>
          <w:szCs w:val="22"/>
          <w:lang w:val="en-AU" w:eastAsia="zh-CN"/>
        </w:rPr>
        <w:t>在长钢公司</w:t>
      </w:r>
      <w:r w:rsidR="00B16EFC">
        <w:rPr>
          <w:rFonts w:eastAsia="Microsoft YaHei" w:cs="Arial" w:hint="eastAsia"/>
          <w:sz w:val="22"/>
          <w:szCs w:val="22"/>
          <w:lang w:val="en-AU" w:eastAsia="zh-CN"/>
        </w:rPr>
        <w:t>现有厂区内进行生产线改造，不涉及新的征地拆迁，因此</w:t>
      </w:r>
      <w:r w:rsidR="00D726A6">
        <w:rPr>
          <w:rFonts w:eastAsia="Microsoft YaHei" w:cs="Arial" w:hint="eastAsia"/>
          <w:sz w:val="22"/>
          <w:szCs w:val="22"/>
          <w:lang w:val="en-AU" w:eastAsia="zh-CN"/>
        </w:rPr>
        <w:t>ESS5</w:t>
      </w:r>
      <w:r w:rsidR="00D726A6">
        <w:rPr>
          <w:rFonts w:eastAsia="Microsoft YaHei" w:cs="Arial" w:hint="eastAsia"/>
          <w:sz w:val="22"/>
          <w:szCs w:val="22"/>
          <w:lang w:val="en-AU" w:eastAsia="zh-CN"/>
        </w:rPr>
        <w:t>不适用；</w:t>
      </w:r>
      <w:r w:rsidR="00816B00">
        <w:rPr>
          <w:rFonts w:eastAsia="Microsoft YaHei" w:cs="Arial" w:hint="eastAsia"/>
          <w:sz w:val="22"/>
          <w:szCs w:val="22"/>
          <w:lang w:val="en-AU" w:eastAsia="zh-CN"/>
        </w:rPr>
        <w:t>项目改造升级的原生产线已竣工且连续生产多年，</w:t>
      </w:r>
      <w:r w:rsidR="0081563F">
        <w:rPr>
          <w:rFonts w:eastAsia="Microsoft YaHei" w:cs="Arial" w:hint="eastAsia"/>
          <w:sz w:val="22"/>
          <w:szCs w:val="22"/>
          <w:lang w:val="en-AU" w:eastAsia="zh-CN"/>
        </w:rPr>
        <w:t>项目活动只在</w:t>
      </w:r>
      <w:r w:rsidR="003C2663">
        <w:rPr>
          <w:rFonts w:eastAsia="Microsoft YaHei" w:cs="Arial" w:hint="eastAsia"/>
          <w:sz w:val="22"/>
          <w:szCs w:val="22"/>
          <w:lang w:val="en-AU" w:eastAsia="zh-CN"/>
        </w:rPr>
        <w:t>长钢公司现有厂区已开发区域内进行，不涉及自然保护区、生态栖息地、风景区等，</w:t>
      </w:r>
      <w:r w:rsidR="00CF6DA2">
        <w:rPr>
          <w:rFonts w:eastAsia="Microsoft YaHei" w:cs="Arial" w:hint="eastAsia"/>
          <w:sz w:val="22"/>
          <w:szCs w:val="22"/>
          <w:lang w:val="en-AU" w:eastAsia="zh-CN"/>
        </w:rPr>
        <w:t>由此</w:t>
      </w:r>
      <w:r w:rsidR="00CF6DA2">
        <w:rPr>
          <w:rFonts w:eastAsia="Microsoft YaHei" w:cs="Arial" w:hint="eastAsia"/>
          <w:sz w:val="22"/>
          <w:szCs w:val="22"/>
          <w:lang w:val="en-AU" w:eastAsia="zh-CN"/>
        </w:rPr>
        <w:t>ESS6</w:t>
      </w:r>
      <w:r w:rsidR="00CF6DA2">
        <w:rPr>
          <w:rFonts w:eastAsia="Microsoft YaHei" w:cs="Arial" w:hint="eastAsia"/>
          <w:sz w:val="22"/>
          <w:szCs w:val="22"/>
          <w:lang w:val="en-AU" w:eastAsia="zh-CN"/>
        </w:rPr>
        <w:t>不适用；</w:t>
      </w:r>
      <w:r w:rsidR="00C953F3">
        <w:rPr>
          <w:rFonts w:eastAsia="Microsoft YaHei" w:cs="Arial" w:hint="eastAsia"/>
          <w:sz w:val="22"/>
          <w:szCs w:val="22"/>
          <w:lang w:val="en-AU" w:eastAsia="zh-CN"/>
        </w:rPr>
        <w:t>项目场地</w:t>
      </w:r>
      <w:r w:rsidR="00314DA0" w:rsidRPr="00314DA0">
        <w:rPr>
          <w:rFonts w:eastAsia="Microsoft YaHei" w:cs="Arial" w:hint="eastAsia"/>
          <w:sz w:val="22"/>
          <w:szCs w:val="22"/>
          <w:lang w:val="en-AU" w:eastAsia="zh-CN"/>
        </w:rPr>
        <w:t>没有位于少数民族社区，也不存在少数民族社区对拟建项目区域存在集体依附的情况，由此</w:t>
      </w:r>
      <w:r w:rsidR="00314DA0" w:rsidRPr="00314DA0">
        <w:rPr>
          <w:rFonts w:eastAsia="Microsoft YaHei" w:cs="Arial" w:hint="eastAsia"/>
          <w:sz w:val="22"/>
          <w:szCs w:val="22"/>
          <w:lang w:val="en-AU" w:eastAsia="zh-CN"/>
        </w:rPr>
        <w:t>ESS7</w:t>
      </w:r>
      <w:r w:rsidR="00314DA0" w:rsidRPr="00314DA0">
        <w:rPr>
          <w:rFonts w:eastAsia="Microsoft YaHei" w:cs="Arial" w:hint="eastAsia"/>
          <w:sz w:val="22"/>
          <w:szCs w:val="22"/>
          <w:lang w:val="en-AU" w:eastAsia="zh-CN"/>
        </w:rPr>
        <w:t>不适用</w:t>
      </w:r>
      <w:r w:rsidR="00314DA0">
        <w:rPr>
          <w:rFonts w:eastAsia="Microsoft YaHei" w:cs="Arial" w:hint="eastAsia"/>
          <w:sz w:val="22"/>
          <w:szCs w:val="22"/>
          <w:lang w:val="en-AU" w:eastAsia="zh-CN"/>
        </w:rPr>
        <w:t>；</w:t>
      </w:r>
      <w:r w:rsidR="000C2265">
        <w:rPr>
          <w:rFonts w:eastAsia="Microsoft YaHei" w:cs="Arial" w:hint="eastAsia"/>
          <w:sz w:val="22"/>
          <w:szCs w:val="22"/>
          <w:lang w:val="en-AU" w:eastAsia="zh-CN"/>
        </w:rPr>
        <w:t>项目场地和周边影响区均无文物，因此</w:t>
      </w:r>
      <w:r w:rsidR="000C2265">
        <w:rPr>
          <w:rFonts w:eastAsia="Microsoft YaHei" w:cs="Arial" w:hint="eastAsia"/>
          <w:sz w:val="22"/>
          <w:szCs w:val="22"/>
          <w:lang w:val="en-AU" w:eastAsia="zh-CN"/>
        </w:rPr>
        <w:t>ESS8</w:t>
      </w:r>
      <w:r w:rsidR="000C2265">
        <w:rPr>
          <w:rFonts w:eastAsia="Microsoft YaHei" w:cs="Arial" w:hint="eastAsia"/>
          <w:sz w:val="22"/>
          <w:szCs w:val="22"/>
          <w:lang w:val="en-AU" w:eastAsia="zh-CN"/>
        </w:rPr>
        <w:t>不适用</w:t>
      </w:r>
      <w:r w:rsidR="00A35F1F">
        <w:rPr>
          <w:rFonts w:eastAsia="Microsoft YaHei" w:cs="Arial" w:hint="eastAsia"/>
          <w:sz w:val="22"/>
          <w:szCs w:val="22"/>
          <w:lang w:val="en-AU" w:eastAsia="zh-CN"/>
        </w:rPr>
        <w:t>；本项目</w:t>
      </w:r>
      <w:r w:rsidR="006F6DB6" w:rsidRPr="006F6DB6">
        <w:rPr>
          <w:rFonts w:eastAsia="Microsoft YaHei" w:cs="Arial" w:hint="eastAsia"/>
          <w:sz w:val="22"/>
          <w:szCs w:val="22"/>
          <w:lang w:val="en-AU" w:eastAsia="zh-CN"/>
        </w:rPr>
        <w:t>不是金融中介，</w:t>
      </w:r>
      <w:r w:rsidR="006F6DB6" w:rsidRPr="006F6DB6">
        <w:rPr>
          <w:rFonts w:eastAsia="Microsoft YaHei" w:cs="Arial" w:hint="eastAsia"/>
          <w:sz w:val="22"/>
          <w:szCs w:val="22"/>
          <w:lang w:val="en-AU" w:eastAsia="zh-CN"/>
        </w:rPr>
        <w:t>ESS9</w:t>
      </w:r>
      <w:r w:rsidR="006F6DB6" w:rsidRPr="006F6DB6">
        <w:rPr>
          <w:rFonts w:eastAsia="Microsoft YaHei" w:cs="Arial" w:hint="eastAsia"/>
          <w:sz w:val="22"/>
          <w:szCs w:val="22"/>
          <w:lang w:val="en-AU" w:eastAsia="zh-CN"/>
        </w:rPr>
        <w:t>也不适用</w:t>
      </w:r>
      <w:r w:rsidR="002618CA">
        <w:rPr>
          <w:rFonts w:eastAsia="Microsoft YaHei" w:cs="Arial" w:hint="eastAsia"/>
          <w:sz w:val="22"/>
          <w:szCs w:val="22"/>
          <w:lang w:val="en-AU" w:eastAsia="zh-CN"/>
        </w:rPr>
        <w:t>。</w:t>
      </w:r>
      <w:r w:rsidR="002303D5">
        <w:rPr>
          <w:rFonts w:eastAsia="Microsoft YaHei" w:cs="Arial" w:hint="eastAsia"/>
          <w:sz w:val="22"/>
          <w:szCs w:val="22"/>
          <w:lang w:val="en-AU" w:eastAsia="zh-CN"/>
        </w:rPr>
        <w:t>因此，本项目的环境和社会影响评价主要参考</w:t>
      </w:r>
      <w:r w:rsidR="00C362D1">
        <w:rPr>
          <w:rFonts w:eastAsia="Microsoft YaHei" w:cs="Arial" w:hint="eastAsia"/>
          <w:sz w:val="22"/>
          <w:szCs w:val="22"/>
          <w:lang w:val="en-AU" w:eastAsia="zh-CN"/>
        </w:rPr>
        <w:t>5</w:t>
      </w:r>
      <w:r w:rsidR="00C362D1">
        <w:rPr>
          <w:rFonts w:eastAsia="Microsoft YaHei" w:cs="Arial" w:hint="eastAsia"/>
          <w:sz w:val="22"/>
          <w:szCs w:val="22"/>
          <w:lang w:val="en-AU" w:eastAsia="zh-CN"/>
        </w:rPr>
        <w:t>个环境和社会标准，分别为</w:t>
      </w:r>
      <w:r w:rsidR="00C362D1">
        <w:rPr>
          <w:rFonts w:eastAsia="Microsoft YaHei" w:cs="Arial" w:hint="eastAsia"/>
          <w:sz w:val="22"/>
          <w:szCs w:val="22"/>
          <w:lang w:val="en-AU" w:eastAsia="zh-CN"/>
        </w:rPr>
        <w:t>ESS1</w:t>
      </w:r>
      <w:r w:rsidR="00C362D1">
        <w:rPr>
          <w:rFonts w:eastAsia="Microsoft YaHei" w:cs="Arial" w:hint="eastAsia"/>
          <w:sz w:val="22"/>
          <w:szCs w:val="22"/>
          <w:lang w:val="en-AU" w:eastAsia="zh-CN"/>
        </w:rPr>
        <w:t>、</w:t>
      </w:r>
      <w:r w:rsidR="00C362D1">
        <w:rPr>
          <w:rFonts w:eastAsia="Microsoft YaHei" w:cs="Arial" w:hint="eastAsia"/>
          <w:sz w:val="22"/>
          <w:szCs w:val="22"/>
          <w:lang w:val="en-AU" w:eastAsia="zh-CN"/>
        </w:rPr>
        <w:t>ESS2</w:t>
      </w:r>
      <w:r w:rsidR="00C362D1">
        <w:rPr>
          <w:rFonts w:eastAsia="Microsoft YaHei" w:cs="Arial" w:hint="eastAsia"/>
          <w:sz w:val="22"/>
          <w:szCs w:val="22"/>
          <w:lang w:val="en-AU" w:eastAsia="zh-CN"/>
        </w:rPr>
        <w:t>、</w:t>
      </w:r>
      <w:r w:rsidR="00C362D1">
        <w:rPr>
          <w:rFonts w:eastAsia="Microsoft YaHei" w:cs="Arial" w:hint="eastAsia"/>
          <w:sz w:val="22"/>
          <w:szCs w:val="22"/>
          <w:lang w:val="en-AU" w:eastAsia="zh-CN"/>
        </w:rPr>
        <w:t>ESS</w:t>
      </w:r>
      <w:r w:rsidR="00EF6B29">
        <w:rPr>
          <w:rFonts w:eastAsia="Microsoft YaHei" w:cs="Arial" w:hint="eastAsia"/>
          <w:sz w:val="22"/>
          <w:szCs w:val="22"/>
          <w:lang w:val="en-AU" w:eastAsia="zh-CN"/>
        </w:rPr>
        <w:t>3</w:t>
      </w:r>
      <w:r w:rsidR="00EF6B29">
        <w:rPr>
          <w:rFonts w:eastAsia="Microsoft YaHei" w:cs="Arial" w:hint="eastAsia"/>
          <w:sz w:val="22"/>
          <w:szCs w:val="22"/>
          <w:lang w:val="en-AU" w:eastAsia="zh-CN"/>
        </w:rPr>
        <w:t>、</w:t>
      </w:r>
      <w:r w:rsidR="00EF6B29">
        <w:rPr>
          <w:rFonts w:eastAsia="Microsoft YaHei" w:cs="Arial" w:hint="eastAsia"/>
          <w:sz w:val="22"/>
          <w:szCs w:val="22"/>
          <w:lang w:val="en-AU" w:eastAsia="zh-CN"/>
        </w:rPr>
        <w:t>ESS4</w:t>
      </w:r>
      <w:r w:rsidR="00EF6B29">
        <w:rPr>
          <w:rFonts w:eastAsia="Microsoft YaHei" w:cs="Arial" w:hint="eastAsia"/>
          <w:sz w:val="22"/>
          <w:szCs w:val="22"/>
          <w:lang w:val="en-AU" w:eastAsia="zh-CN"/>
        </w:rPr>
        <w:t>和</w:t>
      </w:r>
      <w:r w:rsidR="00EF6B29">
        <w:rPr>
          <w:rFonts w:eastAsia="Microsoft YaHei" w:cs="Arial" w:hint="eastAsia"/>
          <w:sz w:val="22"/>
          <w:szCs w:val="22"/>
          <w:lang w:val="en-AU" w:eastAsia="zh-CN"/>
        </w:rPr>
        <w:t>ESS10</w:t>
      </w:r>
      <w:r w:rsidR="00EF6B29">
        <w:rPr>
          <w:rFonts w:eastAsia="Microsoft YaHei" w:cs="Arial" w:hint="eastAsia"/>
          <w:sz w:val="22"/>
          <w:szCs w:val="22"/>
          <w:lang w:val="en-AU" w:eastAsia="zh-CN"/>
        </w:rPr>
        <w:t>。</w:t>
      </w:r>
    </w:p>
    <w:p w14:paraId="58343EAE" w14:textId="5EA3DC46" w:rsidR="0035386D" w:rsidRDefault="00D4269C" w:rsidP="006235A3">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根据筛查</w:t>
      </w:r>
      <w:r w:rsidR="00B93EA0">
        <w:rPr>
          <w:rFonts w:eastAsia="Microsoft YaHei" w:cs="Arial" w:hint="eastAsia"/>
          <w:sz w:val="22"/>
          <w:szCs w:val="22"/>
          <w:lang w:val="en-AU" w:eastAsia="zh-CN"/>
        </w:rPr>
        <w:t>和评估</w:t>
      </w:r>
      <w:r>
        <w:rPr>
          <w:rFonts w:eastAsia="Microsoft YaHei" w:cs="Arial" w:hint="eastAsia"/>
          <w:sz w:val="22"/>
          <w:szCs w:val="22"/>
          <w:lang w:val="en-AU" w:eastAsia="zh-CN"/>
        </w:rPr>
        <w:t>的结果，</w:t>
      </w:r>
      <w:r w:rsidR="0035386D" w:rsidRPr="00FC2996">
        <w:rPr>
          <w:rFonts w:eastAsia="Microsoft YaHei" w:cs="Arial" w:hint="eastAsia"/>
          <w:sz w:val="22"/>
          <w:szCs w:val="22"/>
          <w:lang w:val="en-AU" w:eastAsia="zh-CN"/>
        </w:rPr>
        <w:t>本项目潜在的</w:t>
      </w:r>
      <w:r w:rsidR="000B0ECA" w:rsidRPr="00FC2996">
        <w:rPr>
          <w:rFonts w:eastAsia="Microsoft YaHei" w:cs="Arial" w:hint="eastAsia"/>
          <w:sz w:val="22"/>
          <w:szCs w:val="22"/>
          <w:lang w:val="en-AU" w:eastAsia="zh-CN"/>
        </w:rPr>
        <w:t>环境</w:t>
      </w:r>
      <w:r w:rsidR="00842790" w:rsidRPr="00FC2996">
        <w:rPr>
          <w:rFonts w:eastAsia="Microsoft YaHei" w:cs="Arial" w:hint="eastAsia"/>
          <w:sz w:val="22"/>
          <w:szCs w:val="22"/>
          <w:lang w:val="en-AU" w:eastAsia="zh-CN"/>
        </w:rPr>
        <w:t>和</w:t>
      </w:r>
      <w:r w:rsidR="0035386D" w:rsidRPr="00FC2996">
        <w:rPr>
          <w:rFonts w:eastAsia="Microsoft YaHei" w:cs="Arial" w:hint="eastAsia"/>
          <w:sz w:val="22"/>
          <w:szCs w:val="22"/>
          <w:lang w:val="en-AU" w:eastAsia="zh-CN"/>
        </w:rPr>
        <w:t>社会</w:t>
      </w:r>
      <w:r w:rsidR="00F32BA3">
        <w:rPr>
          <w:rFonts w:eastAsia="Microsoft YaHei" w:cs="Arial" w:hint="eastAsia"/>
          <w:sz w:val="22"/>
          <w:szCs w:val="22"/>
          <w:lang w:val="en-AU" w:eastAsia="zh-CN"/>
        </w:rPr>
        <w:t>风险</w:t>
      </w:r>
      <w:r w:rsidR="00A84F48">
        <w:rPr>
          <w:rFonts w:eastAsia="Microsoft YaHei" w:cs="Arial" w:hint="eastAsia"/>
          <w:sz w:val="22"/>
          <w:szCs w:val="22"/>
          <w:lang w:val="en-AU" w:eastAsia="zh-CN"/>
        </w:rPr>
        <w:t>与</w:t>
      </w:r>
      <w:r w:rsidR="0035386D" w:rsidRPr="00FC2996">
        <w:rPr>
          <w:rFonts w:eastAsia="Microsoft YaHei" w:cs="Arial" w:hint="eastAsia"/>
          <w:sz w:val="22"/>
          <w:szCs w:val="22"/>
          <w:lang w:val="en-AU" w:eastAsia="zh-CN"/>
        </w:rPr>
        <w:t>影响包括：</w:t>
      </w:r>
      <w:r w:rsidR="00DD56DD" w:rsidRPr="00FC2996">
        <w:rPr>
          <w:rFonts w:eastAsia="Microsoft YaHei" w:cs="Arial" w:hint="eastAsia"/>
          <w:sz w:val="22"/>
          <w:szCs w:val="22"/>
          <w:lang w:val="en-AU" w:eastAsia="zh-CN"/>
        </w:rPr>
        <w:t>劳动者</w:t>
      </w:r>
      <w:r w:rsidR="00B00E84" w:rsidRPr="00FC2996">
        <w:rPr>
          <w:rFonts w:eastAsia="Microsoft YaHei" w:cs="Arial" w:hint="eastAsia"/>
          <w:sz w:val="22"/>
          <w:szCs w:val="22"/>
          <w:lang w:val="en-AU" w:eastAsia="zh-CN"/>
        </w:rPr>
        <w:t>与工作条件风险、</w:t>
      </w:r>
      <w:r w:rsidR="00576552" w:rsidRPr="00FC2996">
        <w:rPr>
          <w:rFonts w:eastAsia="Microsoft YaHei" w:cs="Arial" w:hint="eastAsia"/>
          <w:sz w:val="22"/>
          <w:szCs w:val="22"/>
          <w:lang w:val="en-AU" w:eastAsia="zh-CN"/>
        </w:rPr>
        <w:t>环境风险、</w:t>
      </w:r>
      <w:r w:rsidR="00B00E84" w:rsidRPr="00FC2996">
        <w:rPr>
          <w:rFonts w:eastAsia="Microsoft YaHei" w:cs="Arial" w:hint="eastAsia"/>
          <w:sz w:val="22"/>
          <w:szCs w:val="22"/>
          <w:lang w:val="en-AU" w:eastAsia="zh-CN"/>
        </w:rPr>
        <w:t>社区健康与安全风险、新冠疫情传播风险。</w:t>
      </w:r>
      <w:r w:rsidR="00E519E7">
        <w:rPr>
          <w:rFonts w:eastAsia="Microsoft YaHei" w:cs="Arial" w:hint="eastAsia"/>
          <w:sz w:val="22"/>
          <w:szCs w:val="22"/>
          <w:lang w:val="en-AU" w:eastAsia="zh-CN"/>
        </w:rPr>
        <w:t>总体上，本项目的环境和社会风险等级均为“中等”。</w:t>
      </w:r>
      <w:r w:rsidR="00294438" w:rsidRPr="00FC2996">
        <w:rPr>
          <w:rFonts w:eastAsia="Microsoft YaHei" w:cs="Arial" w:hint="eastAsia"/>
          <w:sz w:val="22"/>
          <w:szCs w:val="22"/>
          <w:lang w:val="en-AU" w:eastAsia="zh-CN"/>
        </w:rPr>
        <w:t>在已识别出的环境和社会影响因素中，</w:t>
      </w:r>
      <w:r w:rsidR="00045BFE">
        <w:rPr>
          <w:rFonts w:eastAsia="Microsoft YaHei" w:cs="Arial" w:hint="eastAsia"/>
          <w:sz w:val="22"/>
          <w:szCs w:val="22"/>
          <w:lang w:val="en-AU" w:eastAsia="zh-CN"/>
        </w:rPr>
        <w:t>根据不同的影响性质和强度，</w:t>
      </w:r>
      <w:r w:rsidR="00F4710D">
        <w:rPr>
          <w:rFonts w:eastAsia="Microsoft YaHei" w:cs="Arial" w:hint="eastAsia"/>
          <w:sz w:val="22"/>
          <w:szCs w:val="22"/>
          <w:lang w:val="en-AU" w:eastAsia="zh-CN"/>
        </w:rPr>
        <w:t>环境和社会风险</w:t>
      </w:r>
      <w:r w:rsidR="00294438">
        <w:rPr>
          <w:rFonts w:eastAsia="Microsoft YaHei" w:cs="Arial" w:hint="eastAsia"/>
          <w:sz w:val="22"/>
          <w:szCs w:val="22"/>
          <w:lang w:val="en-AU" w:eastAsia="zh-CN"/>
        </w:rPr>
        <w:t>分为“低风险”和“中等风险”水平</w:t>
      </w:r>
      <w:r w:rsidR="00B20040">
        <w:rPr>
          <w:rFonts w:eastAsia="Microsoft YaHei" w:cs="Arial" w:hint="eastAsia"/>
          <w:sz w:val="22"/>
          <w:szCs w:val="22"/>
          <w:lang w:val="en-AU" w:eastAsia="zh-CN"/>
        </w:rPr>
        <w:t>。其中，</w:t>
      </w:r>
      <w:r w:rsidR="00BC4CD7" w:rsidRPr="00FC2996">
        <w:rPr>
          <w:rFonts w:eastAsia="Microsoft YaHei" w:cs="Arial" w:hint="eastAsia"/>
          <w:sz w:val="22"/>
          <w:szCs w:val="22"/>
          <w:lang w:val="en-AU" w:eastAsia="zh-CN"/>
        </w:rPr>
        <w:t>劳动者与工作条件风险（职业健康与安全）</w:t>
      </w:r>
      <w:r w:rsidR="00BC4CD7">
        <w:rPr>
          <w:rFonts w:eastAsia="Microsoft YaHei" w:cs="Arial" w:hint="eastAsia"/>
          <w:sz w:val="22"/>
          <w:szCs w:val="22"/>
          <w:lang w:val="en-AU" w:eastAsia="zh-CN"/>
        </w:rPr>
        <w:t>和</w:t>
      </w:r>
      <w:r w:rsidR="006B1567" w:rsidRPr="00FC2996">
        <w:rPr>
          <w:rFonts w:eastAsia="Microsoft YaHei" w:cs="Arial" w:hint="eastAsia"/>
          <w:sz w:val="22"/>
          <w:szCs w:val="22"/>
          <w:lang w:val="en-AU" w:eastAsia="zh-CN"/>
        </w:rPr>
        <w:t>环境风险（施工期</w:t>
      </w:r>
      <w:r w:rsidR="002E363B">
        <w:rPr>
          <w:rFonts w:eastAsia="Microsoft YaHei" w:cs="Arial" w:hint="eastAsia"/>
          <w:sz w:val="22"/>
          <w:szCs w:val="22"/>
          <w:lang w:val="en-AU" w:eastAsia="zh-CN"/>
        </w:rPr>
        <w:t>的</w:t>
      </w:r>
      <w:r w:rsidR="002E363B" w:rsidRPr="002E363B">
        <w:rPr>
          <w:rFonts w:eastAsia="Microsoft YaHei" w:cs="Arial" w:hint="eastAsia"/>
          <w:sz w:val="22"/>
          <w:szCs w:val="22"/>
          <w:lang w:val="en-AU" w:eastAsia="zh-CN"/>
        </w:rPr>
        <w:t>大气、水、噪声、固废</w:t>
      </w:r>
      <w:r w:rsidR="002E363B">
        <w:rPr>
          <w:rFonts w:eastAsia="Microsoft YaHei" w:cs="Arial" w:hint="eastAsia"/>
          <w:sz w:val="22"/>
          <w:szCs w:val="22"/>
          <w:lang w:val="en-AU" w:eastAsia="zh-CN"/>
        </w:rPr>
        <w:t>以及</w:t>
      </w:r>
      <w:r w:rsidR="006B1567" w:rsidRPr="00FC2996">
        <w:rPr>
          <w:rFonts w:eastAsia="Microsoft YaHei" w:cs="Arial" w:hint="eastAsia"/>
          <w:sz w:val="22"/>
          <w:szCs w:val="22"/>
          <w:lang w:val="en-AU" w:eastAsia="zh-CN"/>
        </w:rPr>
        <w:t>土壤地下水）和</w:t>
      </w:r>
      <w:r w:rsidR="003A1457" w:rsidRPr="00FC2996">
        <w:rPr>
          <w:rFonts w:eastAsia="Microsoft YaHei" w:cs="Arial" w:hint="eastAsia"/>
          <w:sz w:val="22"/>
          <w:szCs w:val="22"/>
          <w:lang w:val="en-AU" w:eastAsia="zh-CN"/>
        </w:rPr>
        <w:t>属于“中等风险”，</w:t>
      </w:r>
      <w:r w:rsidR="00297BFF" w:rsidRPr="00FC2996">
        <w:rPr>
          <w:rFonts w:eastAsia="Microsoft YaHei" w:cs="Arial" w:hint="eastAsia"/>
          <w:sz w:val="22"/>
          <w:szCs w:val="22"/>
          <w:lang w:val="en-AU" w:eastAsia="zh-CN"/>
        </w:rPr>
        <w:t>其余风险属于“低风险”。</w:t>
      </w:r>
    </w:p>
    <w:p w14:paraId="0092500C" w14:textId="0FA43B56" w:rsidR="00BF533E" w:rsidRDefault="00145FBB" w:rsidP="006235A3">
      <w:pPr>
        <w:spacing w:after="120" w:line="276" w:lineRule="auto"/>
        <w:ind w:firstLine="432"/>
        <w:jc w:val="both"/>
        <w:rPr>
          <w:rFonts w:eastAsia="Microsoft YaHei" w:cs="Arial"/>
          <w:b/>
          <w:bCs/>
          <w:sz w:val="22"/>
          <w:szCs w:val="22"/>
          <w:lang w:val="en-AU" w:eastAsia="zh-CN"/>
        </w:rPr>
      </w:pPr>
      <w:r w:rsidRPr="00C87E5D">
        <w:rPr>
          <w:rFonts w:eastAsia="Microsoft YaHei" w:cs="Arial" w:hint="eastAsia"/>
          <w:b/>
          <w:bCs/>
          <w:sz w:val="22"/>
          <w:szCs w:val="22"/>
          <w:lang w:val="en-AU" w:eastAsia="zh-CN"/>
        </w:rPr>
        <w:t>环境和社会风险</w:t>
      </w:r>
      <w:r w:rsidR="00D104CA">
        <w:rPr>
          <w:rFonts w:eastAsia="Microsoft YaHei" w:cs="Arial" w:hint="eastAsia"/>
          <w:b/>
          <w:bCs/>
          <w:sz w:val="22"/>
          <w:szCs w:val="22"/>
          <w:lang w:val="en-AU" w:eastAsia="zh-CN"/>
        </w:rPr>
        <w:t>和影响的管理</w:t>
      </w:r>
      <w:r w:rsidRPr="00C87E5D">
        <w:rPr>
          <w:rFonts w:eastAsia="Microsoft YaHei" w:cs="Arial" w:hint="eastAsia"/>
          <w:b/>
          <w:bCs/>
          <w:sz w:val="22"/>
          <w:szCs w:val="22"/>
          <w:lang w:val="en-AU" w:eastAsia="zh-CN"/>
        </w:rPr>
        <w:t>措施</w:t>
      </w:r>
      <w:r w:rsidR="00D104CA">
        <w:rPr>
          <w:rFonts w:eastAsia="Microsoft YaHei" w:cs="Arial" w:hint="eastAsia"/>
          <w:b/>
          <w:bCs/>
          <w:sz w:val="22"/>
          <w:szCs w:val="22"/>
          <w:lang w:val="en-AU" w:eastAsia="zh-CN"/>
        </w:rPr>
        <w:t>如下</w:t>
      </w:r>
      <w:r w:rsidRPr="00C87E5D">
        <w:rPr>
          <w:rFonts w:eastAsia="Microsoft YaHei" w:cs="Arial" w:hint="eastAsia"/>
          <w:b/>
          <w:bCs/>
          <w:sz w:val="22"/>
          <w:szCs w:val="22"/>
          <w:lang w:val="en-AU" w:eastAsia="zh-CN"/>
        </w:rPr>
        <w:t>：</w:t>
      </w:r>
    </w:p>
    <w:p w14:paraId="6CC2D470" w14:textId="5DC11A77" w:rsidR="001E4CE9" w:rsidRDefault="00D104CA" w:rsidP="006235A3">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lastRenderedPageBreak/>
        <w:t>结合项目环境和社会</w:t>
      </w:r>
      <w:r w:rsidR="00372722">
        <w:rPr>
          <w:rFonts w:eastAsia="Microsoft YaHei" w:cs="Arial" w:hint="eastAsia"/>
          <w:sz w:val="22"/>
          <w:szCs w:val="22"/>
          <w:lang w:val="en-AU" w:eastAsia="zh-CN"/>
        </w:rPr>
        <w:t>审计</w:t>
      </w:r>
      <w:r>
        <w:rPr>
          <w:rFonts w:eastAsia="Microsoft YaHei" w:cs="Arial" w:hint="eastAsia"/>
          <w:sz w:val="22"/>
          <w:szCs w:val="22"/>
          <w:lang w:val="en-AU" w:eastAsia="zh-CN"/>
        </w:rPr>
        <w:t>，</w:t>
      </w:r>
      <w:r w:rsidR="002348E1" w:rsidRPr="00C87E5D">
        <w:rPr>
          <w:rFonts w:eastAsia="Microsoft YaHei" w:cs="Arial" w:hint="eastAsia"/>
          <w:sz w:val="22"/>
          <w:szCs w:val="22"/>
          <w:lang w:val="en-AU" w:eastAsia="zh-CN"/>
        </w:rPr>
        <w:t>对于环境和社会</w:t>
      </w:r>
      <w:r w:rsidR="00AB675A">
        <w:rPr>
          <w:rFonts w:eastAsia="Microsoft YaHei" w:cs="Arial" w:hint="eastAsia"/>
          <w:sz w:val="22"/>
          <w:szCs w:val="22"/>
          <w:lang w:val="en-AU" w:eastAsia="zh-CN"/>
        </w:rPr>
        <w:t>风险</w:t>
      </w:r>
      <w:r w:rsidR="002348E1">
        <w:rPr>
          <w:rFonts w:eastAsia="Microsoft YaHei" w:cs="Arial" w:hint="eastAsia"/>
          <w:sz w:val="22"/>
          <w:szCs w:val="22"/>
          <w:lang w:val="en-AU" w:eastAsia="zh-CN"/>
        </w:rPr>
        <w:t>筛查的</w:t>
      </w:r>
      <w:r w:rsidR="00AB675A">
        <w:rPr>
          <w:rFonts w:eastAsia="Microsoft YaHei" w:cs="Arial" w:hint="eastAsia"/>
          <w:sz w:val="22"/>
          <w:szCs w:val="22"/>
          <w:lang w:val="en-AU" w:eastAsia="zh-CN"/>
        </w:rPr>
        <w:t>四类风险，</w:t>
      </w:r>
      <w:r w:rsidR="00292B96">
        <w:rPr>
          <w:rFonts w:eastAsia="Microsoft YaHei" w:cs="Arial" w:hint="eastAsia"/>
          <w:sz w:val="22"/>
          <w:szCs w:val="22"/>
          <w:lang w:val="en-AU" w:eastAsia="zh-CN"/>
        </w:rPr>
        <w:t>制定出下一步的环境和社会管理</w:t>
      </w:r>
      <w:r>
        <w:rPr>
          <w:rFonts w:eastAsia="Microsoft YaHei" w:cs="Arial" w:hint="eastAsia"/>
          <w:sz w:val="22"/>
          <w:szCs w:val="22"/>
          <w:lang w:val="en-AU" w:eastAsia="zh-CN"/>
        </w:rPr>
        <w:t>措施</w:t>
      </w:r>
      <w:r w:rsidR="00292B96">
        <w:rPr>
          <w:rFonts w:eastAsia="Microsoft YaHei" w:cs="Arial" w:hint="eastAsia"/>
          <w:sz w:val="22"/>
          <w:szCs w:val="22"/>
          <w:lang w:val="en-AU" w:eastAsia="zh-CN"/>
        </w:rPr>
        <w:t>，以最大程度避免并缓解项目负面影响。</w:t>
      </w:r>
    </w:p>
    <w:p w14:paraId="3D1B0176" w14:textId="77777777" w:rsidR="00D104CA" w:rsidRDefault="00D104CA" w:rsidP="00D104CA">
      <w:pPr>
        <w:pStyle w:val="ListParagraph"/>
        <w:numPr>
          <w:ilvl w:val="0"/>
          <w:numId w:val="61"/>
        </w:numPr>
        <w:spacing w:after="120" w:line="276" w:lineRule="auto"/>
        <w:jc w:val="both"/>
        <w:rPr>
          <w:rFonts w:eastAsia="Microsoft YaHei" w:cs="Arial"/>
          <w:sz w:val="22"/>
          <w:szCs w:val="22"/>
          <w:lang w:val="en-AU" w:eastAsia="zh-CN"/>
        </w:rPr>
      </w:pPr>
      <w:r w:rsidRPr="00C87E5D">
        <w:rPr>
          <w:rFonts w:eastAsia="Microsoft YaHei" w:cs="Arial" w:hint="eastAsia"/>
          <w:b/>
          <w:bCs/>
          <w:sz w:val="22"/>
          <w:szCs w:val="22"/>
          <w:lang w:val="en-AU" w:eastAsia="zh-CN"/>
        </w:rPr>
        <w:t>环境风险。</w:t>
      </w:r>
      <w:r>
        <w:rPr>
          <w:rFonts w:eastAsia="Microsoft YaHei" w:cs="Arial" w:hint="eastAsia"/>
          <w:sz w:val="22"/>
          <w:szCs w:val="22"/>
          <w:lang w:val="en-AU" w:eastAsia="zh-CN"/>
        </w:rPr>
        <w:t>在项目施工期，</w:t>
      </w:r>
      <w:r w:rsidRPr="00833279">
        <w:rPr>
          <w:rFonts w:eastAsia="Microsoft YaHei" w:cs="Arial" w:hint="eastAsia"/>
          <w:sz w:val="22"/>
          <w:szCs w:val="22"/>
          <w:lang w:val="en-AU" w:eastAsia="zh-CN"/>
        </w:rPr>
        <w:t>通过洒水抑尘、散料苫盖、加强文明施工管理等措施减轻施工期大气污染</w:t>
      </w:r>
      <w:r>
        <w:rPr>
          <w:rFonts w:eastAsia="Microsoft YaHei" w:cs="Arial" w:hint="eastAsia"/>
          <w:sz w:val="22"/>
          <w:szCs w:val="22"/>
          <w:lang w:val="en-AU" w:eastAsia="zh-CN"/>
        </w:rPr>
        <w:t>；</w:t>
      </w:r>
      <w:r w:rsidRPr="006D72A4">
        <w:rPr>
          <w:rFonts w:eastAsia="Microsoft YaHei" w:cs="Arial" w:hint="eastAsia"/>
          <w:sz w:val="22"/>
          <w:szCs w:val="22"/>
          <w:lang w:val="en-AU" w:eastAsia="zh-CN"/>
        </w:rPr>
        <w:t>确保施工人员生活污水集中收集并排入首钢长治钢铁公司生活污水管网</w:t>
      </w:r>
      <w:r>
        <w:rPr>
          <w:rFonts w:eastAsia="Microsoft YaHei" w:cs="Arial" w:hint="eastAsia"/>
          <w:sz w:val="22"/>
          <w:szCs w:val="22"/>
          <w:lang w:val="en-AU" w:eastAsia="zh-CN"/>
        </w:rPr>
        <w:t>；</w:t>
      </w:r>
      <w:r w:rsidRPr="00993ADB">
        <w:rPr>
          <w:rFonts w:eastAsia="Microsoft YaHei" w:cs="Arial" w:hint="eastAsia"/>
          <w:sz w:val="22"/>
          <w:szCs w:val="22"/>
          <w:lang w:val="en-AU" w:eastAsia="zh-CN"/>
        </w:rPr>
        <w:t>通过合理安排施工时间和作业位置，有效减少施工期噪声污染</w:t>
      </w:r>
      <w:r>
        <w:rPr>
          <w:rFonts w:eastAsia="Microsoft YaHei" w:cs="Arial" w:hint="eastAsia"/>
          <w:sz w:val="22"/>
          <w:szCs w:val="22"/>
          <w:lang w:val="en-AU" w:eastAsia="zh-CN"/>
        </w:rPr>
        <w:t>；</w:t>
      </w:r>
      <w:r w:rsidRPr="00B4679C">
        <w:rPr>
          <w:rFonts w:eastAsia="Microsoft YaHei" w:cs="Arial" w:hint="eastAsia"/>
          <w:sz w:val="22"/>
          <w:szCs w:val="22"/>
          <w:lang w:val="en-AU" w:eastAsia="zh-CN"/>
        </w:rPr>
        <w:t>做好物料、废物、设备集中存放区的防雨、防风及防渗措施，及时清运建筑垃圾、废旧设备、生活垃圾等</w:t>
      </w:r>
      <w:r>
        <w:rPr>
          <w:rFonts w:eastAsia="Microsoft YaHei" w:cs="Arial" w:hint="eastAsia"/>
          <w:sz w:val="22"/>
          <w:szCs w:val="22"/>
          <w:lang w:val="en-AU" w:eastAsia="zh-CN"/>
        </w:rPr>
        <w:t>；</w:t>
      </w:r>
      <w:r w:rsidRPr="002C7DDF">
        <w:rPr>
          <w:rFonts w:eastAsia="Microsoft YaHei" w:cs="Arial" w:hint="eastAsia"/>
          <w:sz w:val="22"/>
          <w:szCs w:val="22"/>
          <w:lang w:val="en-AU" w:eastAsia="zh-CN"/>
        </w:rPr>
        <w:t>加强文明施工管理，严禁在裸露土壤上随意堆放设备与物料，注意保护现有的植被绿化和硬化路面</w:t>
      </w:r>
      <w:r>
        <w:rPr>
          <w:rFonts w:eastAsia="Microsoft YaHei" w:cs="Arial" w:hint="eastAsia"/>
          <w:sz w:val="22"/>
          <w:szCs w:val="22"/>
          <w:lang w:val="en-AU" w:eastAsia="zh-CN"/>
        </w:rPr>
        <w:t>。在项目运营期，</w:t>
      </w:r>
      <w:r w:rsidRPr="00C059EE">
        <w:rPr>
          <w:rFonts w:eastAsia="Microsoft YaHei" w:cs="Arial" w:hint="eastAsia"/>
          <w:sz w:val="22"/>
          <w:szCs w:val="22"/>
          <w:lang w:val="en-AU" w:eastAsia="zh-CN"/>
        </w:rPr>
        <w:t>依照环境和社会管理计划，执行相关污染防治管理程序，确保现有及新增的污染治理设施正常运行，开展定期监测，并向世行报告</w:t>
      </w:r>
      <w:r>
        <w:rPr>
          <w:rFonts w:eastAsia="Microsoft YaHei" w:cs="Arial" w:hint="eastAsia"/>
          <w:sz w:val="22"/>
          <w:szCs w:val="22"/>
          <w:lang w:val="en-AU" w:eastAsia="zh-CN"/>
        </w:rPr>
        <w:t>；</w:t>
      </w:r>
      <w:r w:rsidRPr="007641E6">
        <w:rPr>
          <w:rFonts w:eastAsia="Microsoft YaHei" w:cs="Arial" w:hint="eastAsia"/>
          <w:sz w:val="22"/>
          <w:szCs w:val="22"/>
          <w:lang w:val="en-AU" w:eastAsia="zh-CN"/>
        </w:rPr>
        <w:t>注意保护现有的植被绿化和硬化路面，如有破坏或损毁，需及时补种或维修</w:t>
      </w:r>
      <w:r>
        <w:rPr>
          <w:rFonts w:eastAsia="Microsoft YaHei" w:cs="Arial" w:hint="eastAsia"/>
          <w:sz w:val="22"/>
          <w:szCs w:val="22"/>
          <w:lang w:val="en-AU" w:eastAsia="zh-CN"/>
        </w:rPr>
        <w:t>。</w:t>
      </w:r>
    </w:p>
    <w:p w14:paraId="04B168D4" w14:textId="28B15F34" w:rsidR="00292B96" w:rsidRPr="00606A24" w:rsidRDefault="0067172F" w:rsidP="00606A24">
      <w:pPr>
        <w:pStyle w:val="ListParagraph"/>
        <w:numPr>
          <w:ilvl w:val="0"/>
          <w:numId w:val="61"/>
        </w:numPr>
        <w:spacing w:after="120" w:line="276" w:lineRule="auto"/>
        <w:jc w:val="both"/>
        <w:rPr>
          <w:rFonts w:eastAsia="Microsoft YaHei" w:cs="Arial"/>
          <w:sz w:val="22"/>
          <w:szCs w:val="22"/>
          <w:lang w:val="en-AU" w:eastAsia="zh-CN"/>
        </w:rPr>
      </w:pPr>
      <w:r w:rsidRPr="00C87E5D">
        <w:rPr>
          <w:rFonts w:eastAsia="Microsoft YaHei" w:cs="Arial" w:hint="eastAsia"/>
          <w:b/>
          <w:bCs/>
          <w:sz w:val="22"/>
          <w:szCs w:val="22"/>
          <w:lang w:val="en-AU" w:eastAsia="zh-CN"/>
        </w:rPr>
        <w:t>劳动者与工作条件风险。</w:t>
      </w:r>
      <w:r w:rsidR="00426787" w:rsidRPr="00C87E5D">
        <w:rPr>
          <w:rFonts w:eastAsia="Microsoft YaHei" w:cs="Arial" w:hint="eastAsia"/>
          <w:sz w:val="22"/>
          <w:szCs w:val="22"/>
          <w:lang w:val="en-AU" w:eastAsia="zh-CN"/>
        </w:rPr>
        <w:t>在项目施工期，</w:t>
      </w:r>
      <w:r w:rsidR="002B0A59" w:rsidRPr="00606A24">
        <w:rPr>
          <w:rFonts w:eastAsia="Microsoft YaHei" w:cs="Arial" w:hint="eastAsia"/>
          <w:sz w:val="22"/>
          <w:szCs w:val="22"/>
          <w:lang w:val="en-AU" w:eastAsia="zh-CN"/>
        </w:rPr>
        <w:t>加强对施工承包商的</w:t>
      </w:r>
      <w:r w:rsidR="002B0A59" w:rsidRPr="00A206F6">
        <w:rPr>
          <w:rFonts w:eastAsia="Microsoft YaHei" w:cs="Arial" w:hint="eastAsia"/>
          <w:sz w:val="22"/>
          <w:szCs w:val="22"/>
          <w:lang w:val="en-AU" w:eastAsia="zh-CN"/>
        </w:rPr>
        <w:t>安全教育培训，指派专人对施工现场的安全进行统一协调、管理，定期进行安全检查，发现安全问题的，应当及时督促整改</w:t>
      </w:r>
      <w:r w:rsidR="002B0A59" w:rsidRPr="00F66980">
        <w:rPr>
          <w:rFonts w:eastAsia="Microsoft YaHei" w:cs="Arial" w:hint="eastAsia"/>
          <w:sz w:val="22"/>
          <w:szCs w:val="22"/>
          <w:lang w:val="en-AU" w:eastAsia="zh-CN"/>
        </w:rPr>
        <w:t>；</w:t>
      </w:r>
      <w:r w:rsidR="00612A5D" w:rsidRPr="00F66980">
        <w:rPr>
          <w:rFonts w:eastAsia="Microsoft YaHei" w:cs="Arial" w:hint="eastAsia"/>
          <w:sz w:val="22"/>
          <w:szCs w:val="22"/>
          <w:lang w:val="en-AU" w:eastAsia="zh-CN"/>
        </w:rPr>
        <w:t>确保施工承包商人员配备合适的个人防护用品；</w:t>
      </w:r>
      <w:r w:rsidR="00426787" w:rsidRPr="00F66980">
        <w:rPr>
          <w:rFonts w:eastAsia="Microsoft YaHei" w:cs="Arial" w:hint="eastAsia"/>
          <w:sz w:val="22"/>
          <w:szCs w:val="22"/>
          <w:lang w:val="en-AU" w:eastAsia="zh-CN"/>
        </w:rPr>
        <w:t>对动火、临时用电、吊装等高风险的作业进行作业审批并进行现场管理</w:t>
      </w:r>
      <w:r w:rsidR="001C2491" w:rsidRPr="0099275D">
        <w:rPr>
          <w:rFonts w:eastAsia="Microsoft YaHei" w:cs="Arial" w:hint="eastAsia"/>
          <w:sz w:val="22"/>
          <w:szCs w:val="22"/>
          <w:lang w:val="en-AU" w:eastAsia="zh-CN"/>
        </w:rPr>
        <w:t>。</w:t>
      </w:r>
      <w:del w:id="893" w:author="Xu, Peter" w:date="2023-07-24T12:03:00Z">
        <w:r w:rsidR="001C2491" w:rsidRPr="002E0D08" w:rsidDel="00536562">
          <w:rPr>
            <w:rFonts w:eastAsia="Microsoft YaHei" w:cs="Arial" w:hint="eastAsia"/>
            <w:sz w:val="22"/>
            <w:szCs w:val="22"/>
            <w:lang w:val="en-AU" w:eastAsia="zh-CN"/>
          </w:rPr>
          <w:delText>此外，</w:delText>
        </w:r>
        <w:r w:rsidR="002A071C" w:rsidRPr="002E0D08" w:rsidDel="00536562">
          <w:rPr>
            <w:rFonts w:eastAsia="Microsoft YaHei" w:cs="Arial" w:hint="eastAsia"/>
            <w:sz w:val="22"/>
            <w:szCs w:val="22"/>
            <w:lang w:val="en-AU" w:eastAsia="zh-CN"/>
          </w:rPr>
          <w:delText>按照环境和社会</w:delText>
        </w:r>
        <w:r w:rsidR="002704A0" w:rsidDel="00536562">
          <w:rPr>
            <w:rFonts w:eastAsia="Microsoft YaHei" w:cs="Arial" w:hint="eastAsia"/>
            <w:sz w:val="22"/>
            <w:szCs w:val="22"/>
            <w:lang w:val="en-AU" w:eastAsia="zh-CN"/>
          </w:rPr>
          <w:delText>审计</w:delText>
        </w:r>
        <w:r w:rsidR="002A071C" w:rsidRPr="002E0D08" w:rsidDel="00536562">
          <w:rPr>
            <w:rFonts w:eastAsia="Microsoft YaHei" w:cs="Arial" w:hint="eastAsia"/>
            <w:sz w:val="22"/>
            <w:szCs w:val="22"/>
            <w:lang w:val="en-AU" w:eastAsia="zh-CN"/>
          </w:rPr>
          <w:delText>报告的建议，长钢公司对现有设施存在的有关劳动者方面的问题点，按约定时间进行整改，并向世行报告</w:delText>
        </w:r>
        <w:r w:rsidR="002A071C" w:rsidRPr="00606A24" w:rsidDel="00536562">
          <w:rPr>
            <w:rFonts w:eastAsia="Microsoft YaHei" w:cs="Arial" w:hint="eastAsia"/>
            <w:sz w:val="22"/>
            <w:szCs w:val="22"/>
            <w:lang w:val="en-AU" w:eastAsia="zh-CN"/>
          </w:rPr>
          <w:delText>；</w:delText>
        </w:r>
      </w:del>
      <w:r w:rsidR="00CF684A" w:rsidRPr="00606A24">
        <w:rPr>
          <w:rFonts w:eastAsia="Microsoft YaHei" w:cs="Arial" w:hint="eastAsia"/>
          <w:sz w:val="22"/>
          <w:szCs w:val="22"/>
          <w:lang w:val="en-AU" w:eastAsia="zh-CN"/>
        </w:rPr>
        <w:t>为本项目建立恰当的劳动者管理程序（</w:t>
      </w:r>
      <w:r w:rsidR="00CF684A" w:rsidRPr="00606A24">
        <w:rPr>
          <w:rFonts w:eastAsia="Microsoft YaHei" w:cs="Arial"/>
          <w:sz w:val="22"/>
          <w:szCs w:val="22"/>
          <w:lang w:val="en-AU" w:eastAsia="zh-CN"/>
        </w:rPr>
        <w:t>LMP</w:t>
      </w:r>
      <w:r w:rsidR="00CF684A" w:rsidRPr="00606A24">
        <w:rPr>
          <w:rFonts w:eastAsia="Microsoft YaHei" w:cs="Arial" w:hint="eastAsia"/>
          <w:sz w:val="22"/>
          <w:szCs w:val="22"/>
          <w:lang w:val="en-AU" w:eastAsia="zh-CN"/>
        </w:rPr>
        <w:t>），为达到世行</w:t>
      </w:r>
      <w:r w:rsidR="00CF684A" w:rsidRPr="00606A24">
        <w:rPr>
          <w:rFonts w:eastAsia="Microsoft YaHei" w:cs="Arial"/>
          <w:sz w:val="22"/>
          <w:szCs w:val="22"/>
          <w:lang w:val="en-AU" w:eastAsia="zh-CN"/>
        </w:rPr>
        <w:t>ESS2</w:t>
      </w:r>
      <w:r w:rsidR="00CF684A" w:rsidRPr="00606A24">
        <w:rPr>
          <w:rFonts w:eastAsia="Microsoft YaHei" w:cs="Arial" w:hint="eastAsia"/>
          <w:sz w:val="22"/>
          <w:szCs w:val="22"/>
          <w:lang w:val="en-AU" w:eastAsia="zh-CN"/>
        </w:rPr>
        <w:t>的标准，应完善劳动者保护、员工申诉处理等方面的管理；</w:t>
      </w:r>
      <w:r w:rsidR="00606A24" w:rsidRPr="00606A24">
        <w:rPr>
          <w:rFonts w:eastAsia="Microsoft YaHei" w:cs="Arial" w:hint="eastAsia"/>
          <w:sz w:val="22"/>
          <w:szCs w:val="22"/>
          <w:lang w:val="en-AU" w:eastAsia="zh-CN"/>
        </w:rPr>
        <w:t>针对本次项目新增的职业病危害因素及安全风险（如烧结区新增蒸汽管道）开展相应的风险评估</w:t>
      </w:r>
      <w:del w:id="894" w:author="Xu, Peter" w:date="2023-07-17T15:17:00Z">
        <w:r w:rsidR="00606A24" w:rsidRPr="00606A24" w:rsidDel="000828E7">
          <w:rPr>
            <w:rFonts w:eastAsia="Microsoft YaHei" w:cs="Arial" w:hint="eastAsia"/>
            <w:sz w:val="22"/>
            <w:szCs w:val="22"/>
            <w:lang w:val="en-AU" w:eastAsia="zh-CN"/>
          </w:rPr>
          <w:delText>（</w:delText>
        </w:r>
        <w:r w:rsidR="00606A24" w:rsidRPr="00606A24" w:rsidDel="000828E7">
          <w:rPr>
            <w:rFonts w:eastAsia="Microsoft YaHei" w:cs="Arial"/>
            <w:sz w:val="22"/>
            <w:szCs w:val="22"/>
            <w:lang w:val="en-AU" w:eastAsia="zh-CN"/>
          </w:rPr>
          <w:delText>2021</w:delText>
        </w:r>
        <w:r w:rsidR="00606A24" w:rsidRPr="00606A24" w:rsidDel="000828E7">
          <w:rPr>
            <w:rFonts w:eastAsia="Microsoft YaHei" w:cs="Arial" w:hint="eastAsia"/>
            <w:sz w:val="22"/>
            <w:szCs w:val="22"/>
            <w:lang w:val="en-AU" w:eastAsia="zh-CN"/>
          </w:rPr>
          <w:delText>年</w:delText>
        </w:r>
        <w:r w:rsidR="00606A24" w:rsidRPr="00606A24" w:rsidDel="000828E7">
          <w:rPr>
            <w:rFonts w:eastAsia="Microsoft YaHei" w:cs="Arial"/>
            <w:sz w:val="22"/>
            <w:szCs w:val="22"/>
            <w:lang w:val="en-AU" w:eastAsia="zh-CN"/>
          </w:rPr>
          <w:delText>12</w:delText>
        </w:r>
        <w:r w:rsidR="00606A24" w:rsidRPr="00606A24" w:rsidDel="000828E7">
          <w:rPr>
            <w:rFonts w:eastAsia="Microsoft YaHei" w:cs="Arial" w:hint="eastAsia"/>
            <w:sz w:val="22"/>
            <w:szCs w:val="22"/>
            <w:lang w:val="en-AU" w:eastAsia="zh-CN"/>
          </w:rPr>
          <w:delText>月底之前完成）</w:delText>
        </w:r>
      </w:del>
      <w:r w:rsidR="00606A24" w:rsidRPr="00606A24">
        <w:rPr>
          <w:rFonts w:eastAsia="Microsoft YaHei" w:cs="Arial" w:hint="eastAsia"/>
          <w:sz w:val="22"/>
          <w:szCs w:val="22"/>
          <w:lang w:val="en-AU" w:eastAsia="zh-CN"/>
        </w:rPr>
        <w:t>，采取相应的防护措施，并纳入现有的职业健康和安全管理程序。</w:t>
      </w:r>
    </w:p>
    <w:p w14:paraId="388E14A8" w14:textId="45B6BEDC" w:rsidR="000849C1" w:rsidRDefault="000849C1" w:rsidP="00AC513F">
      <w:pPr>
        <w:pStyle w:val="ListParagraph"/>
        <w:numPr>
          <w:ilvl w:val="0"/>
          <w:numId w:val="61"/>
        </w:numPr>
        <w:spacing w:after="120" w:line="276" w:lineRule="auto"/>
        <w:jc w:val="both"/>
        <w:rPr>
          <w:rFonts w:eastAsia="Microsoft YaHei" w:cs="Arial"/>
          <w:sz w:val="22"/>
          <w:szCs w:val="22"/>
          <w:lang w:val="en-AU" w:eastAsia="zh-CN"/>
        </w:rPr>
      </w:pPr>
      <w:r w:rsidRPr="00C87E5D">
        <w:rPr>
          <w:rFonts w:eastAsia="Microsoft YaHei" w:cs="Arial" w:hint="eastAsia"/>
          <w:b/>
          <w:bCs/>
          <w:sz w:val="22"/>
          <w:szCs w:val="22"/>
          <w:lang w:val="en-AU" w:eastAsia="zh-CN"/>
        </w:rPr>
        <w:t>社区健康与安全风险。</w:t>
      </w:r>
      <w:r w:rsidR="00A206F6">
        <w:rPr>
          <w:rFonts w:eastAsia="Microsoft YaHei" w:cs="Arial" w:hint="eastAsia"/>
          <w:sz w:val="22"/>
          <w:szCs w:val="22"/>
          <w:lang w:val="en-AU" w:eastAsia="zh-CN"/>
        </w:rPr>
        <w:t>在项目施工期，</w:t>
      </w:r>
      <w:r w:rsidR="0038583D" w:rsidRPr="0038583D">
        <w:rPr>
          <w:rFonts w:eastAsia="Microsoft YaHei" w:cs="Arial" w:hint="eastAsia"/>
          <w:sz w:val="22"/>
          <w:szCs w:val="22"/>
          <w:lang w:val="en-AU" w:eastAsia="zh-CN"/>
        </w:rPr>
        <w:t>在方案设计和确定设施布置的过程中要充分征询社区居民的意见和建议，考虑到周边社区居民的文化、传统风俗要求等需求</w:t>
      </w:r>
      <w:r w:rsidR="0038583D">
        <w:rPr>
          <w:rFonts w:eastAsia="Microsoft YaHei" w:cs="Arial" w:hint="eastAsia"/>
          <w:sz w:val="22"/>
          <w:szCs w:val="22"/>
          <w:lang w:val="en-AU" w:eastAsia="zh-CN"/>
        </w:rPr>
        <w:t>；</w:t>
      </w:r>
      <w:r w:rsidR="001D2A5B" w:rsidRPr="001D2A5B">
        <w:rPr>
          <w:rFonts w:eastAsia="Microsoft YaHei" w:cs="Arial" w:hint="eastAsia"/>
          <w:sz w:val="22"/>
          <w:szCs w:val="22"/>
          <w:lang w:val="en-AU" w:eastAsia="zh-CN"/>
        </w:rPr>
        <w:t>按照</w:t>
      </w:r>
      <w:r w:rsidR="001D2A5B" w:rsidRPr="001D2A5B">
        <w:rPr>
          <w:rFonts w:eastAsia="Microsoft YaHei" w:cs="Arial" w:hint="eastAsia"/>
          <w:sz w:val="22"/>
          <w:szCs w:val="22"/>
          <w:lang w:val="en-AU" w:eastAsia="zh-CN"/>
        </w:rPr>
        <w:t>ESS10</w:t>
      </w:r>
      <w:r w:rsidR="001D2A5B" w:rsidRPr="001D2A5B">
        <w:rPr>
          <w:rFonts w:eastAsia="Microsoft YaHei" w:cs="Arial" w:hint="eastAsia"/>
          <w:sz w:val="22"/>
          <w:szCs w:val="22"/>
          <w:lang w:val="en-AU" w:eastAsia="zh-CN"/>
        </w:rPr>
        <w:t>要求，在项目建设的全过程进行有意义的磋商，并将利益相关方的意见和建议纳入项目设计优化和运营管理</w:t>
      </w:r>
      <w:r w:rsidR="001D2A5B">
        <w:rPr>
          <w:rFonts w:eastAsia="Microsoft YaHei" w:cs="Arial" w:hint="eastAsia"/>
          <w:sz w:val="22"/>
          <w:szCs w:val="22"/>
          <w:lang w:val="en-AU" w:eastAsia="zh-CN"/>
        </w:rPr>
        <w:t>。项目运营期，</w:t>
      </w:r>
      <w:r w:rsidR="00C62E9D" w:rsidRPr="00C62E9D">
        <w:rPr>
          <w:rFonts w:eastAsia="Microsoft YaHei" w:cs="Arial" w:hint="eastAsia"/>
          <w:sz w:val="22"/>
          <w:szCs w:val="22"/>
          <w:lang w:val="en-AU" w:eastAsia="zh-CN"/>
        </w:rPr>
        <w:t>继续实施有效的社区申诉处理机制</w:t>
      </w:r>
      <w:r w:rsidR="00C62E9D" w:rsidRPr="00C62E9D">
        <w:rPr>
          <w:rFonts w:eastAsia="Microsoft YaHei" w:cs="Arial" w:hint="eastAsia"/>
          <w:sz w:val="22"/>
          <w:szCs w:val="22"/>
          <w:lang w:val="en-AU" w:eastAsia="zh-CN"/>
        </w:rPr>
        <w:t>(GRM)</w:t>
      </w:r>
      <w:r w:rsidR="00C62E9D" w:rsidRPr="00C62E9D">
        <w:rPr>
          <w:rFonts w:eastAsia="Microsoft YaHei" w:cs="Arial" w:hint="eastAsia"/>
          <w:sz w:val="22"/>
          <w:szCs w:val="22"/>
          <w:lang w:val="en-AU" w:eastAsia="zh-CN"/>
        </w:rPr>
        <w:t>，主动对社区提出抱怨和建议进行处理，保存申诉记录，并将处理结果及时反馈给申诉人</w:t>
      </w:r>
      <w:r w:rsidR="00C62E9D">
        <w:rPr>
          <w:rFonts w:eastAsia="Microsoft YaHei" w:cs="Arial" w:hint="eastAsia"/>
          <w:sz w:val="22"/>
          <w:szCs w:val="22"/>
          <w:lang w:val="en-AU" w:eastAsia="zh-CN"/>
        </w:rPr>
        <w:t>。</w:t>
      </w:r>
    </w:p>
    <w:p w14:paraId="2FBA88AF" w14:textId="705C4373" w:rsidR="000849C1" w:rsidRPr="00C87E5D" w:rsidRDefault="000849C1" w:rsidP="00C87E5D">
      <w:pPr>
        <w:pStyle w:val="ListParagraph"/>
        <w:numPr>
          <w:ilvl w:val="0"/>
          <w:numId w:val="61"/>
        </w:numPr>
        <w:rPr>
          <w:rFonts w:eastAsia="Microsoft YaHei" w:cs="Arial"/>
          <w:sz w:val="22"/>
          <w:szCs w:val="22"/>
          <w:lang w:val="en-AU" w:eastAsia="zh-CN"/>
        </w:rPr>
      </w:pPr>
      <w:r w:rsidRPr="00C87E5D">
        <w:rPr>
          <w:rFonts w:eastAsia="Microsoft YaHei" w:cs="Arial" w:hint="eastAsia"/>
          <w:b/>
          <w:bCs/>
          <w:sz w:val="22"/>
          <w:szCs w:val="22"/>
          <w:lang w:val="en-AU" w:eastAsia="zh-CN"/>
        </w:rPr>
        <w:t>新冠疫情传播风险。</w:t>
      </w:r>
      <w:r w:rsidR="008B729E" w:rsidRPr="00047960">
        <w:rPr>
          <w:rFonts w:eastAsia="Microsoft YaHei" w:cs="Arial" w:hint="eastAsia"/>
          <w:sz w:val="22"/>
          <w:szCs w:val="22"/>
          <w:lang w:val="en-AU" w:eastAsia="zh-CN"/>
        </w:rPr>
        <w:t>项目施工期，</w:t>
      </w:r>
      <w:r w:rsidR="004D1542" w:rsidRPr="00047960">
        <w:rPr>
          <w:rFonts w:eastAsia="Microsoft YaHei" w:cs="Arial" w:hint="eastAsia"/>
          <w:sz w:val="22"/>
          <w:szCs w:val="22"/>
          <w:lang w:val="en-AU" w:eastAsia="zh-CN"/>
        </w:rPr>
        <w:t>针对新增的直接工人在入职前进行新冠疫情相关知识和风控措施的意识培养和培训，并发放宣传手册，提供相关的防护用品；</w:t>
      </w:r>
      <w:r w:rsidR="00C36337" w:rsidRPr="00047960">
        <w:rPr>
          <w:rFonts w:eastAsia="Microsoft YaHei" w:cs="Arial" w:hint="eastAsia"/>
          <w:sz w:val="22"/>
          <w:szCs w:val="22"/>
          <w:lang w:val="en-AU" w:eastAsia="zh-CN"/>
        </w:rPr>
        <w:t>在项目场地内建立专门的新冠疫情防控程序或计划，包括员工感染后应立即采取的行动；</w:t>
      </w:r>
      <w:r w:rsidR="00047960" w:rsidRPr="00047960">
        <w:rPr>
          <w:rFonts w:eastAsia="Microsoft YaHei" w:cs="Arial" w:hint="eastAsia"/>
          <w:sz w:val="22"/>
          <w:szCs w:val="22"/>
          <w:lang w:val="en-AU" w:eastAsia="zh-CN"/>
        </w:rPr>
        <w:t>加强对承包商的管理和监督，与承包商的施工合同中应加入相应的约定条款，包括：</w:t>
      </w:r>
      <w:r w:rsidR="007F5CAF" w:rsidRPr="007F5CAF">
        <w:rPr>
          <w:rFonts w:eastAsia="Microsoft YaHei" w:cs="Arial" w:hint="eastAsia"/>
          <w:sz w:val="22"/>
          <w:szCs w:val="22"/>
          <w:lang w:val="en-AU" w:eastAsia="zh-CN"/>
        </w:rPr>
        <w:t>承包商应采取一切必要的预防措施，以维护承包商工人的健康和安全</w:t>
      </w:r>
      <w:r w:rsidR="007F5CAF">
        <w:rPr>
          <w:rFonts w:eastAsia="Microsoft YaHei" w:cs="Arial" w:hint="eastAsia"/>
          <w:sz w:val="22"/>
          <w:szCs w:val="22"/>
          <w:lang w:val="en-AU" w:eastAsia="zh-CN"/>
        </w:rPr>
        <w:t>；</w:t>
      </w:r>
      <w:r w:rsidR="00F172CE" w:rsidRPr="00F172CE">
        <w:rPr>
          <w:rFonts w:eastAsia="Microsoft YaHei" w:cs="Arial" w:hint="eastAsia"/>
          <w:sz w:val="22"/>
          <w:szCs w:val="22"/>
          <w:lang w:val="en-AU" w:eastAsia="zh-CN"/>
        </w:rPr>
        <w:t>承包商应在现场任命一名健康和安全专员，以维护所有承包商工人的健康和安全，并采取保护措施以防止新冠疫情事故发生</w:t>
      </w:r>
      <w:r w:rsidR="00F172CE">
        <w:rPr>
          <w:rFonts w:eastAsia="Microsoft YaHei" w:cs="Arial" w:hint="eastAsia"/>
          <w:sz w:val="22"/>
          <w:szCs w:val="22"/>
          <w:lang w:val="en-AU" w:eastAsia="zh-CN"/>
        </w:rPr>
        <w:t>；</w:t>
      </w:r>
      <w:r w:rsidR="0004366A" w:rsidRPr="0004366A">
        <w:rPr>
          <w:rFonts w:eastAsia="Microsoft YaHei" w:cs="Arial" w:hint="eastAsia"/>
          <w:sz w:val="22"/>
          <w:szCs w:val="22"/>
          <w:lang w:val="en-AU" w:eastAsia="zh-CN"/>
        </w:rPr>
        <w:t>为承包商工人提供新冠疫情相关的健康和安全培训，并发放宣</w:t>
      </w:r>
      <w:r w:rsidR="0004366A" w:rsidRPr="0004366A">
        <w:rPr>
          <w:rFonts w:eastAsia="Microsoft YaHei" w:cs="Arial" w:hint="eastAsia"/>
          <w:sz w:val="22"/>
          <w:szCs w:val="22"/>
          <w:lang w:val="en-AU" w:eastAsia="zh-CN"/>
        </w:rPr>
        <w:lastRenderedPageBreak/>
        <w:t>传手册，提供相关的防护用品</w:t>
      </w:r>
      <w:r w:rsidR="0004366A">
        <w:rPr>
          <w:rFonts w:eastAsia="Microsoft YaHei" w:cs="Arial" w:hint="eastAsia"/>
          <w:sz w:val="22"/>
          <w:szCs w:val="22"/>
          <w:lang w:val="en-AU" w:eastAsia="zh-CN"/>
        </w:rPr>
        <w:t>；</w:t>
      </w:r>
      <w:r w:rsidR="00E75702" w:rsidRPr="00E75702">
        <w:rPr>
          <w:rFonts w:eastAsia="Microsoft YaHei" w:cs="Arial" w:hint="eastAsia"/>
          <w:sz w:val="22"/>
          <w:szCs w:val="22"/>
          <w:lang w:val="en-AU" w:eastAsia="zh-CN"/>
        </w:rPr>
        <w:t>制定工作场所流程，以便承包商工人报告新冠疫情感染和防控的相关情况</w:t>
      </w:r>
      <w:r w:rsidR="00E75702">
        <w:rPr>
          <w:rFonts w:eastAsia="Microsoft YaHei" w:cs="Arial" w:hint="eastAsia"/>
          <w:sz w:val="22"/>
          <w:szCs w:val="22"/>
          <w:lang w:val="en-AU" w:eastAsia="zh-CN"/>
        </w:rPr>
        <w:t>。项目运营期，</w:t>
      </w:r>
      <w:r w:rsidR="00D94A7F" w:rsidRPr="00D94A7F">
        <w:rPr>
          <w:rFonts w:eastAsia="Microsoft YaHei" w:cs="Arial" w:hint="eastAsia"/>
          <w:sz w:val="22"/>
          <w:szCs w:val="22"/>
          <w:lang w:val="en-AU" w:eastAsia="zh-CN"/>
        </w:rPr>
        <w:t>持续进行对项目劳动者新冠疫情相关知识和风控措施的意识培养和培训，并发放宣传手册，提供相关的防护用品</w:t>
      </w:r>
      <w:r w:rsidR="00D94A7F">
        <w:rPr>
          <w:rFonts w:eastAsia="Microsoft YaHei" w:cs="Arial" w:hint="eastAsia"/>
          <w:sz w:val="22"/>
          <w:szCs w:val="22"/>
          <w:lang w:val="en-AU" w:eastAsia="zh-CN"/>
        </w:rPr>
        <w:t>；</w:t>
      </w:r>
      <w:r w:rsidR="00F723FD" w:rsidRPr="00F723FD">
        <w:rPr>
          <w:rFonts w:eastAsia="Microsoft YaHei" w:cs="Arial" w:hint="eastAsia"/>
          <w:sz w:val="22"/>
          <w:szCs w:val="22"/>
          <w:lang w:val="en-AU" w:eastAsia="zh-CN"/>
        </w:rPr>
        <w:t>持续建立专门的新冠疫情防控程序或计划，包括员工感染后应立即采取的行动</w:t>
      </w:r>
      <w:r w:rsidR="00F723FD">
        <w:rPr>
          <w:rFonts w:eastAsia="Microsoft YaHei" w:cs="Arial" w:hint="eastAsia"/>
          <w:sz w:val="22"/>
          <w:szCs w:val="22"/>
          <w:lang w:val="en-AU" w:eastAsia="zh-CN"/>
        </w:rPr>
        <w:t>。</w:t>
      </w:r>
    </w:p>
    <w:p w14:paraId="168CF3DC" w14:textId="77777777" w:rsidR="00126194" w:rsidRDefault="00126194" w:rsidP="00C87E5D">
      <w:pPr>
        <w:spacing w:after="120" w:line="276" w:lineRule="auto"/>
        <w:ind w:firstLine="432"/>
        <w:jc w:val="both"/>
        <w:rPr>
          <w:rFonts w:eastAsia="Microsoft YaHei" w:cs="Arial"/>
          <w:sz w:val="22"/>
          <w:szCs w:val="22"/>
          <w:lang w:val="en-AU" w:eastAsia="zh-CN"/>
        </w:rPr>
      </w:pPr>
    </w:p>
    <w:p w14:paraId="6FDE0D08" w14:textId="26259C46" w:rsidR="005D744F" w:rsidRPr="00FC2996" w:rsidRDefault="00A30C95" w:rsidP="00C87E5D">
      <w:pPr>
        <w:spacing w:after="120" w:line="276" w:lineRule="auto"/>
        <w:ind w:firstLine="432"/>
        <w:jc w:val="both"/>
        <w:rPr>
          <w:rFonts w:eastAsia="Microsoft YaHei" w:cs="Arial"/>
          <w:szCs w:val="22"/>
          <w:lang w:val="en-AU" w:eastAsia="zh-CN"/>
        </w:rPr>
      </w:pPr>
      <w:r>
        <w:rPr>
          <w:rFonts w:eastAsia="Microsoft YaHei" w:cs="Arial" w:hint="eastAsia"/>
          <w:sz w:val="22"/>
          <w:szCs w:val="22"/>
          <w:lang w:val="en-AU" w:eastAsia="zh-CN"/>
        </w:rPr>
        <w:t>基于上述管理措施，</w:t>
      </w:r>
      <w:r w:rsidR="000429F6">
        <w:rPr>
          <w:rFonts w:eastAsia="Microsoft YaHei" w:cs="Arial" w:hint="eastAsia"/>
          <w:sz w:val="22"/>
          <w:szCs w:val="22"/>
          <w:lang w:val="en-AU" w:eastAsia="zh-CN"/>
        </w:rPr>
        <w:t>项目实施单位将聘请有资质的外部监测机构，对项目</w:t>
      </w:r>
      <w:r w:rsidR="00EE1764">
        <w:rPr>
          <w:rFonts w:eastAsia="Microsoft YaHei" w:cs="Arial" w:hint="eastAsia"/>
          <w:sz w:val="22"/>
          <w:szCs w:val="22"/>
          <w:lang w:val="en-AU" w:eastAsia="zh-CN"/>
        </w:rPr>
        <w:t>的环境和社会绩效水平</w:t>
      </w:r>
      <w:r w:rsidR="00EE1764" w:rsidRPr="009C7F9F">
        <w:rPr>
          <w:rFonts w:eastAsia="Microsoft YaHei" w:cs="Arial" w:hint="eastAsia"/>
          <w:sz w:val="22"/>
          <w:szCs w:val="22"/>
          <w:lang w:val="en-AU" w:eastAsia="zh-CN"/>
        </w:rPr>
        <w:t>定期进行</w:t>
      </w:r>
      <w:r w:rsidR="00EE1764" w:rsidRPr="00985D8E">
        <w:rPr>
          <w:rFonts w:eastAsia="Microsoft YaHei" w:cs="Arial" w:hint="eastAsia"/>
          <w:sz w:val="22"/>
          <w:szCs w:val="22"/>
          <w:lang w:val="en-AU" w:eastAsia="zh-CN"/>
        </w:rPr>
        <w:t>环境</w:t>
      </w:r>
      <w:r w:rsidR="00EE1764" w:rsidRPr="001B59E7">
        <w:rPr>
          <w:rFonts w:eastAsia="Microsoft YaHei" w:cs="Arial" w:hint="eastAsia"/>
          <w:sz w:val="22"/>
          <w:szCs w:val="22"/>
          <w:lang w:val="en-AU" w:eastAsia="zh-CN"/>
        </w:rPr>
        <w:t>和</w:t>
      </w:r>
      <w:r w:rsidR="00EE1764" w:rsidRPr="009C7F9F">
        <w:rPr>
          <w:rFonts w:eastAsia="Microsoft YaHei" w:cs="Arial" w:hint="eastAsia"/>
          <w:sz w:val="22"/>
          <w:szCs w:val="22"/>
          <w:lang w:val="en-AU" w:eastAsia="zh-CN"/>
        </w:rPr>
        <w:t>社会监测</w:t>
      </w:r>
      <w:r w:rsidR="00EE1764">
        <w:rPr>
          <w:rFonts w:eastAsia="Microsoft YaHei" w:cs="Arial" w:hint="eastAsia"/>
          <w:sz w:val="22"/>
          <w:szCs w:val="22"/>
          <w:lang w:val="en-AU" w:eastAsia="zh-CN"/>
        </w:rPr>
        <w:t>，按照建议进行完善提升</w:t>
      </w:r>
      <w:r w:rsidR="00126194">
        <w:rPr>
          <w:rFonts w:eastAsia="Microsoft YaHei" w:cs="Arial" w:hint="eastAsia"/>
          <w:sz w:val="22"/>
          <w:szCs w:val="22"/>
          <w:lang w:val="en-AU" w:eastAsia="zh-CN"/>
        </w:rPr>
        <w:t>，并制定了机构能力提升计划</w:t>
      </w:r>
      <w:r w:rsidR="00EE1764">
        <w:rPr>
          <w:rFonts w:eastAsia="Microsoft YaHei" w:cs="Arial" w:hint="eastAsia"/>
          <w:sz w:val="22"/>
          <w:szCs w:val="22"/>
          <w:lang w:val="en-AU" w:eastAsia="zh-CN"/>
        </w:rPr>
        <w:t>。</w:t>
      </w:r>
    </w:p>
    <w:p w14:paraId="218680AF" w14:textId="77777777" w:rsidR="005D744F" w:rsidRPr="00FC2996" w:rsidRDefault="005D744F" w:rsidP="007A7677">
      <w:pPr>
        <w:spacing w:line="276" w:lineRule="auto"/>
        <w:ind w:firstLine="432"/>
        <w:jc w:val="both"/>
        <w:rPr>
          <w:rFonts w:eastAsia="Microsoft YaHei" w:cs="Arial"/>
          <w:szCs w:val="22"/>
          <w:lang w:val="en-AU" w:eastAsia="zh-CN"/>
        </w:rPr>
        <w:sectPr w:rsidR="005D744F" w:rsidRPr="00FC2996" w:rsidSect="00C563EE">
          <w:footerReference w:type="default" r:id="rId17"/>
          <w:pgSz w:w="11906" w:h="16838" w:code="9"/>
          <w:pgMar w:top="1440" w:right="1440" w:bottom="1440" w:left="1440" w:header="806" w:footer="504" w:gutter="0"/>
          <w:pgNumType w:fmt="upperRoman" w:start="1" w:chapSep="period"/>
          <w:cols w:space="720"/>
          <w:docGrid w:linePitch="326"/>
        </w:sectPr>
      </w:pPr>
    </w:p>
    <w:p w14:paraId="0F4E2BB4" w14:textId="52496DCD" w:rsidR="00411097" w:rsidRPr="00FC2996" w:rsidRDefault="00254C82" w:rsidP="00D25BA2">
      <w:pPr>
        <w:pStyle w:val="Heading1"/>
        <w:rPr>
          <w:rFonts w:ascii="Arial" w:eastAsia="Microsoft YaHei" w:hAnsi="Arial" w:cs="Arial"/>
        </w:rPr>
      </w:pPr>
      <w:bookmarkStart w:id="895" w:name="_Toc67670916"/>
      <w:bookmarkStart w:id="896" w:name="_Toc140670310"/>
      <w:bookmarkStart w:id="897" w:name="_Toc68063396"/>
      <w:r w:rsidRPr="00FC2996">
        <w:rPr>
          <w:rFonts w:ascii="Arial" w:eastAsia="Microsoft YaHei" w:hAnsi="Arial" w:cs="Arial" w:hint="eastAsia"/>
          <w:lang w:eastAsia="zh-CN"/>
        </w:rPr>
        <w:lastRenderedPageBreak/>
        <w:t>简介</w:t>
      </w:r>
      <w:bookmarkEnd w:id="895"/>
      <w:bookmarkEnd w:id="896"/>
    </w:p>
    <w:p w14:paraId="1A977AE0" w14:textId="57BC8804" w:rsidR="00AF4521" w:rsidRPr="00FC2996" w:rsidRDefault="00F43AEF" w:rsidP="00CF50B2">
      <w:pPr>
        <w:pStyle w:val="Heading2"/>
        <w:ind w:left="806"/>
        <w:jc w:val="both"/>
        <w:rPr>
          <w:rFonts w:ascii="Arial" w:eastAsia="Microsoft YaHei" w:hAnsi="Arial"/>
        </w:rPr>
      </w:pPr>
      <w:bookmarkStart w:id="898" w:name="_Toc67670917"/>
      <w:bookmarkStart w:id="899" w:name="_Toc140670311"/>
      <w:bookmarkEnd w:id="897"/>
      <w:r w:rsidRPr="00FC2996">
        <w:rPr>
          <w:rFonts w:ascii="Arial" w:eastAsia="Microsoft YaHei" w:hAnsi="Arial" w:hint="eastAsia"/>
          <w:caps w:val="0"/>
          <w:lang w:eastAsia="zh-CN"/>
        </w:rPr>
        <w:t>项目背景</w:t>
      </w:r>
      <w:bookmarkEnd w:id="898"/>
      <w:bookmarkEnd w:id="899"/>
    </w:p>
    <w:p w14:paraId="46F3E5C8" w14:textId="5C9A3B7F" w:rsidR="00973918" w:rsidRPr="00FC2996" w:rsidRDefault="00973918"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2001</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5</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23</w:t>
      </w:r>
      <w:r w:rsidRPr="00FC2996">
        <w:rPr>
          <w:rFonts w:eastAsia="Microsoft YaHei" w:cs="Arial" w:hint="eastAsia"/>
          <w:sz w:val="22"/>
          <w:szCs w:val="22"/>
          <w:lang w:val="en-AU" w:eastAsia="zh-CN"/>
        </w:rPr>
        <w:t>日，中国签署了《关于持久性有机污染物（</w:t>
      </w:r>
      <w:r w:rsidRPr="00FC2996">
        <w:rPr>
          <w:rFonts w:eastAsia="Microsoft YaHei" w:cs="Arial" w:hint="eastAsia"/>
          <w:sz w:val="22"/>
          <w:szCs w:val="22"/>
          <w:lang w:val="en-AU" w:eastAsia="zh-CN"/>
        </w:rPr>
        <w:t>POPs</w:t>
      </w:r>
      <w:r w:rsidRPr="00FC2996">
        <w:rPr>
          <w:rFonts w:eastAsia="Microsoft YaHei" w:cs="Arial" w:hint="eastAsia"/>
          <w:sz w:val="22"/>
          <w:szCs w:val="22"/>
          <w:lang w:val="en-AU" w:eastAsia="zh-CN"/>
        </w:rPr>
        <w:t>）的斯德哥尔摩公约》（</w:t>
      </w:r>
      <w:del w:id="900" w:author="Xu, Peter" w:date="2023-07-17T15:47:00Z">
        <w:r w:rsidRPr="00FC2996" w:rsidDel="00753B7E">
          <w:rPr>
            <w:rFonts w:eastAsia="Microsoft YaHei" w:cs="Arial" w:hint="eastAsia"/>
            <w:sz w:val="22"/>
            <w:szCs w:val="22"/>
            <w:lang w:val="en-AU" w:eastAsia="zh-CN"/>
          </w:rPr>
          <w:delText>以下简称“</w:delText>
        </w:r>
      </w:del>
      <w:ins w:id="901" w:author="Xu, Peter" w:date="2023-07-17T15:47:00Z">
        <w:r w:rsidR="00753B7E" w:rsidRPr="00FC2996">
          <w:rPr>
            <w:rFonts w:eastAsia="Microsoft YaHei" w:cs="Arial" w:hint="eastAsia"/>
            <w:sz w:val="22"/>
            <w:szCs w:val="22"/>
            <w:lang w:val="en-AU" w:eastAsia="zh-CN"/>
          </w:rPr>
          <w:t>以下简称</w:t>
        </w:r>
        <w:r w:rsidR="00753B7E" w:rsidRPr="00FC2996">
          <w:rPr>
            <w:rFonts w:eastAsia="Microsoft YaHei" w:cs="Arial" w:hint="eastAsia"/>
            <w:sz w:val="22"/>
            <w:szCs w:val="22"/>
            <w:lang w:val="en-AU" w:eastAsia="zh-CN"/>
          </w:rPr>
          <w:t xml:space="preserve"> </w:t>
        </w:r>
        <w:r w:rsidR="00753B7E" w:rsidRPr="00FC2996">
          <w:rPr>
            <w:rFonts w:eastAsia="Microsoft YaHei" w:cs="Arial" w:hint="eastAsia"/>
            <w:sz w:val="22"/>
            <w:szCs w:val="22"/>
            <w:lang w:val="en-AU" w:eastAsia="zh-CN"/>
          </w:rPr>
          <w:t>“</w:t>
        </w:r>
      </w:ins>
      <w:r w:rsidRPr="00FC2996">
        <w:rPr>
          <w:rFonts w:eastAsia="Microsoft YaHei" w:cs="Arial" w:hint="eastAsia"/>
          <w:sz w:val="22"/>
          <w:szCs w:val="22"/>
          <w:lang w:val="en-AU" w:eastAsia="zh-CN"/>
        </w:rPr>
        <w:t>公约”）。该公约于</w:t>
      </w:r>
      <w:r w:rsidRPr="00FC2996">
        <w:rPr>
          <w:rFonts w:eastAsia="Microsoft YaHei" w:cs="Arial" w:hint="eastAsia"/>
          <w:sz w:val="22"/>
          <w:szCs w:val="22"/>
          <w:lang w:val="en-AU" w:eastAsia="zh-CN"/>
        </w:rPr>
        <w:t>2004</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11</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11</w:t>
      </w:r>
      <w:r w:rsidRPr="00FC2996">
        <w:rPr>
          <w:rFonts w:eastAsia="Microsoft YaHei" w:cs="Arial" w:hint="eastAsia"/>
          <w:sz w:val="22"/>
          <w:szCs w:val="22"/>
          <w:lang w:val="en-AU" w:eastAsia="zh-CN"/>
        </w:rPr>
        <w:t>日对中国正式生效。公约第五条要求各缔约方采取措施减少或消除无意排放类持久性有机污染物（</w:t>
      </w:r>
      <w:r w:rsidRPr="00FC2996">
        <w:rPr>
          <w:rFonts w:eastAsia="Microsoft YaHei" w:cs="Arial" w:hint="eastAsia"/>
          <w:sz w:val="22"/>
          <w:szCs w:val="22"/>
          <w:lang w:val="en-AU" w:eastAsia="zh-CN"/>
        </w:rPr>
        <w:t>UPOPs</w:t>
      </w:r>
      <w:r w:rsidRPr="00FC2996">
        <w:rPr>
          <w:rFonts w:eastAsia="Microsoft YaHei" w:cs="Arial" w:hint="eastAsia"/>
          <w:sz w:val="22"/>
          <w:szCs w:val="22"/>
          <w:lang w:val="en-AU" w:eastAsia="zh-CN"/>
        </w:rPr>
        <w:t>）的排放，并促进采用最佳可行技术和最佳环境实践。</w:t>
      </w:r>
      <w:r w:rsidRPr="00FC2996">
        <w:rPr>
          <w:rFonts w:eastAsia="Microsoft YaHei" w:cs="Arial" w:hint="eastAsia"/>
          <w:sz w:val="22"/>
          <w:szCs w:val="22"/>
          <w:lang w:val="en-AU" w:eastAsia="zh-CN"/>
        </w:rPr>
        <w:t>2007</w:t>
      </w:r>
      <w:r w:rsidRPr="00FC2996">
        <w:rPr>
          <w:rFonts w:eastAsia="Microsoft YaHei" w:cs="Arial" w:hint="eastAsia"/>
          <w:sz w:val="22"/>
          <w:szCs w:val="22"/>
          <w:lang w:val="en-AU" w:eastAsia="zh-CN"/>
        </w:rPr>
        <w:t>年颁布的《中国履行</w:t>
      </w:r>
      <w:r w:rsidRPr="00FC2996">
        <w:rPr>
          <w:rFonts w:eastAsia="Microsoft YaHei" w:cs="Arial" w:hint="eastAsia"/>
          <w:sz w:val="22"/>
          <w:szCs w:val="22"/>
          <w:lang w:val="en-AU" w:eastAsia="zh-CN"/>
        </w:rPr>
        <w:t>&lt;</w:t>
      </w:r>
      <w:r w:rsidRPr="00FC2996">
        <w:rPr>
          <w:rFonts w:eastAsia="Microsoft YaHei" w:cs="Arial" w:hint="eastAsia"/>
          <w:sz w:val="22"/>
          <w:szCs w:val="22"/>
          <w:lang w:val="en-AU" w:eastAsia="zh-CN"/>
        </w:rPr>
        <w:t>斯德哥尔摩公约</w:t>
      </w:r>
      <w:r w:rsidRPr="00FC2996">
        <w:rPr>
          <w:rFonts w:eastAsia="Microsoft YaHei" w:cs="Arial" w:hint="eastAsia"/>
          <w:sz w:val="22"/>
          <w:szCs w:val="22"/>
          <w:lang w:val="en-AU" w:eastAsia="zh-CN"/>
        </w:rPr>
        <w:t>&gt;</w:t>
      </w:r>
      <w:r w:rsidRPr="00FC2996">
        <w:rPr>
          <w:rFonts w:eastAsia="Microsoft YaHei" w:cs="Arial" w:hint="eastAsia"/>
          <w:sz w:val="22"/>
          <w:szCs w:val="22"/>
          <w:lang w:val="en-AU" w:eastAsia="zh-CN"/>
        </w:rPr>
        <w:t>国家实施计划》（以下简称“国家实施计划”）中要求对</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等</w:t>
      </w:r>
      <w:r w:rsidRPr="00FC2996">
        <w:rPr>
          <w:rFonts w:eastAsia="Microsoft YaHei" w:cs="Arial" w:hint="eastAsia"/>
          <w:sz w:val="22"/>
          <w:szCs w:val="22"/>
          <w:lang w:val="en-AU" w:eastAsia="zh-CN"/>
        </w:rPr>
        <w:t>UPOPs</w:t>
      </w:r>
      <w:r w:rsidRPr="00FC2996">
        <w:rPr>
          <w:rFonts w:eastAsia="Microsoft YaHei" w:cs="Arial" w:hint="eastAsia"/>
          <w:sz w:val="22"/>
          <w:szCs w:val="22"/>
          <w:lang w:val="en-AU" w:eastAsia="zh-CN"/>
        </w:rPr>
        <w:t>采取减排行动。</w:t>
      </w:r>
      <w:r w:rsidR="007B58A1" w:rsidRPr="00FC2996">
        <w:rPr>
          <w:rFonts w:eastAsia="Microsoft YaHei" w:cs="Arial" w:hint="eastAsia"/>
          <w:sz w:val="22"/>
          <w:szCs w:val="22"/>
          <w:lang w:val="en-AU" w:eastAsia="zh-CN"/>
        </w:rPr>
        <w:t>铁矿石烧结和电弧炉炼钢在《国家实施计划》中被列为需要优先开展行动的</w:t>
      </w:r>
      <w:r w:rsidR="007B58A1" w:rsidRPr="00FC2996">
        <w:rPr>
          <w:rFonts w:eastAsia="Microsoft YaHei" w:cs="Arial" w:hint="eastAsia"/>
          <w:sz w:val="22"/>
          <w:szCs w:val="22"/>
          <w:lang w:val="en-AU" w:eastAsia="zh-CN"/>
        </w:rPr>
        <w:t>UPOPs</w:t>
      </w:r>
      <w:r w:rsidR="007B58A1" w:rsidRPr="00FC2996">
        <w:rPr>
          <w:rFonts w:eastAsia="Microsoft YaHei" w:cs="Arial" w:hint="eastAsia"/>
          <w:sz w:val="22"/>
          <w:szCs w:val="22"/>
          <w:lang w:val="en-AU" w:eastAsia="zh-CN"/>
        </w:rPr>
        <w:t>重点行业，并被《关于加强二恶英污染防治的指导意见》（</w:t>
      </w:r>
      <w:r w:rsidR="007B58A1" w:rsidRPr="00FC2996">
        <w:rPr>
          <w:rFonts w:eastAsia="Microsoft YaHei" w:cs="Arial" w:hint="eastAsia"/>
          <w:sz w:val="22"/>
          <w:szCs w:val="22"/>
          <w:lang w:val="en-AU" w:eastAsia="zh-CN"/>
        </w:rPr>
        <w:t>2010</w:t>
      </w:r>
      <w:r w:rsidR="007B58A1" w:rsidRPr="00FC2996">
        <w:rPr>
          <w:rFonts w:eastAsia="Microsoft YaHei" w:cs="Arial" w:hint="eastAsia"/>
          <w:sz w:val="22"/>
          <w:szCs w:val="22"/>
          <w:lang w:val="en-AU" w:eastAsia="zh-CN"/>
        </w:rPr>
        <w:t>年）列为中国二噁英类污染防治重点行业。</w:t>
      </w:r>
    </w:p>
    <w:p w14:paraId="548AA5D0" w14:textId="1548CAD1" w:rsidR="00973918" w:rsidRPr="00FC2996" w:rsidRDefault="007B58A1"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为帮助中国履行公约相关义务，中国生态环境部（对外合作与交流中心（</w:t>
      </w:r>
      <w:r w:rsidRPr="00FC2996">
        <w:rPr>
          <w:rFonts w:eastAsia="Microsoft YaHei" w:cs="Arial" w:hint="eastAsia"/>
          <w:sz w:val="22"/>
          <w:szCs w:val="22"/>
          <w:lang w:val="en-AU" w:eastAsia="zh-CN"/>
        </w:rPr>
        <w:t>FECO</w:t>
      </w:r>
      <w:r w:rsidRPr="00FC2996">
        <w:rPr>
          <w:rFonts w:eastAsia="Microsoft YaHei" w:cs="Arial" w:hint="eastAsia"/>
          <w:sz w:val="22"/>
          <w:szCs w:val="22"/>
          <w:lang w:val="en-AU" w:eastAsia="zh-CN"/>
        </w:rPr>
        <w:t>）为代表）在世界银行支持下开发了全球环境基金资助的“</w:t>
      </w:r>
      <w:ins w:id="902" w:author="Xu, Peter" w:date="2023-07-17T15:50:00Z">
        <w:r w:rsidR="00753B7E">
          <w:rPr>
            <w:rFonts w:eastAsia="Microsoft YaHei" w:cs="Arial" w:hint="eastAsia"/>
            <w:sz w:val="22"/>
            <w:szCs w:val="22"/>
            <w:lang w:val="en-AU" w:eastAsia="zh-CN"/>
          </w:rPr>
          <w:t>钢铁行业二恶英的环境可持续减排</w:t>
        </w:r>
      </w:ins>
      <w:del w:id="903" w:author="Xu, Peter" w:date="2023-07-17T15:50:00Z">
        <w:r w:rsidRPr="00FC2996" w:rsidDel="00753B7E">
          <w:rPr>
            <w:rFonts w:eastAsia="Microsoft YaHei" w:cs="Arial" w:hint="eastAsia"/>
            <w:sz w:val="22"/>
            <w:szCs w:val="22"/>
            <w:lang w:val="en-AU" w:eastAsia="zh-CN"/>
          </w:rPr>
          <w:delText>中国钢铁行业环境可持续发展项目</w:delText>
        </w:r>
      </w:del>
      <w:r w:rsidRPr="00FC2996">
        <w:rPr>
          <w:rFonts w:eastAsia="Microsoft YaHei" w:cs="Arial" w:hint="eastAsia"/>
          <w:sz w:val="22"/>
          <w:szCs w:val="22"/>
          <w:lang w:val="en-AU" w:eastAsia="zh-CN"/>
        </w:rPr>
        <w:t>”</w:t>
      </w:r>
      <w:ins w:id="904" w:author="Xu, Peter" w:date="2023-07-17T15:50:00Z">
        <w:r w:rsidR="00753B7E">
          <w:rPr>
            <w:rFonts w:eastAsia="Microsoft YaHei" w:cs="Arial" w:hint="eastAsia"/>
            <w:sz w:val="22"/>
            <w:szCs w:val="22"/>
            <w:lang w:val="en-AU" w:eastAsia="zh-CN"/>
          </w:rPr>
          <w:t>项目</w:t>
        </w:r>
      </w:ins>
      <w:r w:rsidRPr="00FC2996">
        <w:rPr>
          <w:rFonts w:eastAsia="Microsoft YaHei" w:cs="Arial" w:hint="eastAsia"/>
          <w:sz w:val="22"/>
          <w:szCs w:val="22"/>
          <w:lang w:val="en-AU" w:eastAsia="zh-CN"/>
        </w:rPr>
        <w:t>。项目旨在通过引进、示范及推广</w:t>
      </w:r>
      <w:r w:rsidRPr="00FC2996">
        <w:rPr>
          <w:rFonts w:eastAsia="Microsoft YaHei" w:cs="Arial" w:hint="eastAsia"/>
          <w:sz w:val="22"/>
          <w:szCs w:val="22"/>
          <w:lang w:val="en-AU" w:eastAsia="zh-CN"/>
        </w:rPr>
        <w:t>BAT/BEP</w:t>
      </w:r>
      <w:r w:rsidRPr="00FC2996">
        <w:rPr>
          <w:rFonts w:eastAsia="Microsoft YaHei" w:cs="Arial" w:hint="eastAsia"/>
          <w:sz w:val="22"/>
          <w:szCs w:val="22"/>
          <w:lang w:val="en-AU" w:eastAsia="zh-CN"/>
        </w:rPr>
        <w:t>，减少中国钢铁工业中产生和排放的</w:t>
      </w:r>
      <w:r w:rsidRPr="00FC2996">
        <w:rPr>
          <w:rFonts w:eastAsia="Microsoft YaHei" w:cs="Arial" w:hint="eastAsia"/>
          <w:sz w:val="22"/>
          <w:szCs w:val="22"/>
          <w:lang w:val="en-AU" w:eastAsia="zh-CN"/>
        </w:rPr>
        <w:t>UPOPs</w:t>
      </w:r>
      <w:r w:rsidRPr="00FC2996">
        <w:rPr>
          <w:rFonts w:eastAsia="Microsoft YaHei" w:cs="Arial" w:hint="eastAsia"/>
          <w:sz w:val="22"/>
          <w:szCs w:val="22"/>
          <w:lang w:val="en-AU" w:eastAsia="zh-CN"/>
        </w:rPr>
        <w:t>，加强钢铁工业新技术的应用及监管能力，促进行业环境可持续发展。在削减钢铁行业</w:t>
      </w:r>
      <w:r w:rsidRPr="00FC2996">
        <w:rPr>
          <w:rFonts w:eastAsia="Microsoft YaHei" w:cs="Arial" w:hint="eastAsia"/>
          <w:sz w:val="22"/>
          <w:szCs w:val="22"/>
          <w:lang w:val="en-AU" w:eastAsia="zh-CN"/>
        </w:rPr>
        <w:t>UPOPs</w:t>
      </w:r>
      <w:r w:rsidRPr="00FC2996">
        <w:rPr>
          <w:rFonts w:eastAsia="Microsoft YaHei" w:cs="Arial" w:hint="eastAsia"/>
          <w:sz w:val="22"/>
          <w:szCs w:val="22"/>
          <w:lang w:val="en-AU" w:eastAsia="zh-CN"/>
        </w:rPr>
        <w:t>排放的同时，项目将促进在钢铁行业推行超低排放，协同减少包括汞在内的其它环境污染物排放，助力深入打好污染防治攻坚战和减污降碳，为保护全球人类健康和生态环境做出贡献。</w:t>
      </w:r>
      <w:r w:rsidRPr="00FC2996">
        <w:rPr>
          <w:rFonts w:eastAsia="Microsoft YaHei" w:cs="Arial" w:hint="eastAsia"/>
          <w:sz w:val="22"/>
          <w:szCs w:val="22"/>
          <w:lang w:val="en-AU" w:eastAsia="zh-CN"/>
        </w:rPr>
        <w:t>2020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6</w:t>
      </w:r>
      <w:r w:rsidRPr="00FC2996">
        <w:rPr>
          <w:rFonts w:eastAsia="Microsoft YaHei" w:cs="Arial" w:hint="eastAsia"/>
          <w:sz w:val="22"/>
          <w:szCs w:val="22"/>
          <w:lang w:val="en-AU" w:eastAsia="zh-CN"/>
        </w:rPr>
        <w:t>月，该项目经全球环境基金第</w:t>
      </w:r>
      <w:r w:rsidRPr="00FC2996">
        <w:rPr>
          <w:rFonts w:eastAsia="Microsoft YaHei" w:cs="Arial" w:hint="eastAsia"/>
          <w:sz w:val="22"/>
          <w:szCs w:val="22"/>
          <w:lang w:val="en-AU" w:eastAsia="zh-CN"/>
        </w:rPr>
        <w:t>58</w:t>
      </w:r>
      <w:r w:rsidRPr="00FC2996">
        <w:rPr>
          <w:rFonts w:eastAsia="Microsoft YaHei" w:cs="Arial" w:hint="eastAsia"/>
          <w:sz w:val="22"/>
          <w:szCs w:val="22"/>
          <w:lang w:val="en-AU" w:eastAsia="zh-CN"/>
        </w:rPr>
        <w:t>次理事会讨论通过列入</w:t>
      </w:r>
      <w:r w:rsidRPr="00FC2996">
        <w:rPr>
          <w:rFonts w:eastAsia="Microsoft YaHei" w:cs="Arial" w:hint="eastAsia"/>
          <w:sz w:val="22"/>
          <w:szCs w:val="22"/>
          <w:lang w:val="en-AU" w:eastAsia="zh-CN"/>
        </w:rPr>
        <w:t>GEF</w:t>
      </w:r>
      <w:r w:rsidRPr="00FC2996">
        <w:rPr>
          <w:rFonts w:eastAsia="Microsoft YaHei" w:cs="Arial" w:hint="eastAsia"/>
          <w:sz w:val="22"/>
          <w:szCs w:val="22"/>
          <w:lang w:val="en-AU" w:eastAsia="zh-CN"/>
        </w:rPr>
        <w:t>第七增资期的项目工作计划。</w:t>
      </w:r>
      <w:r w:rsidR="00973918" w:rsidRPr="00FC2996">
        <w:rPr>
          <w:rFonts w:eastAsia="Microsoft YaHei" w:cs="Arial" w:hint="eastAsia"/>
          <w:sz w:val="22"/>
          <w:szCs w:val="22"/>
          <w:lang w:val="en-AU" w:eastAsia="zh-CN"/>
        </w:rPr>
        <w:t>根据项目活动设计，项目将在正式实施阶段对</w:t>
      </w:r>
      <w:r w:rsidR="001D2819">
        <w:rPr>
          <w:rFonts w:eastAsia="Microsoft YaHei" w:cs="Arial" w:hint="eastAsia"/>
          <w:sz w:val="22"/>
          <w:szCs w:val="22"/>
          <w:lang w:val="en-AU" w:eastAsia="zh-CN"/>
        </w:rPr>
        <w:t>至少</w:t>
      </w:r>
      <w:r w:rsidR="00973918" w:rsidRPr="00FC2996">
        <w:rPr>
          <w:rFonts w:eastAsia="Microsoft YaHei" w:cs="Arial" w:hint="eastAsia"/>
          <w:sz w:val="22"/>
          <w:szCs w:val="22"/>
          <w:lang w:val="en-AU" w:eastAsia="zh-CN"/>
        </w:rPr>
        <w:t>2</w:t>
      </w:r>
      <w:r w:rsidR="00973918" w:rsidRPr="00FC2996">
        <w:rPr>
          <w:rFonts w:eastAsia="Microsoft YaHei" w:cs="Arial" w:hint="eastAsia"/>
          <w:sz w:val="22"/>
          <w:szCs w:val="22"/>
          <w:lang w:val="en-AU" w:eastAsia="zh-CN"/>
        </w:rPr>
        <w:t>条铁矿石烧结和</w:t>
      </w:r>
      <w:r w:rsidR="001D2819">
        <w:rPr>
          <w:rFonts w:eastAsia="Microsoft YaHei" w:cs="Arial" w:hint="eastAsia"/>
          <w:sz w:val="22"/>
          <w:szCs w:val="22"/>
          <w:lang w:val="en-AU" w:eastAsia="zh-CN"/>
        </w:rPr>
        <w:t>至少</w:t>
      </w:r>
      <w:r w:rsidR="00973918" w:rsidRPr="00FC2996">
        <w:rPr>
          <w:rFonts w:eastAsia="Microsoft YaHei" w:cs="Arial" w:hint="eastAsia"/>
          <w:sz w:val="22"/>
          <w:szCs w:val="22"/>
          <w:lang w:val="en-AU" w:eastAsia="zh-CN"/>
        </w:rPr>
        <w:t>1</w:t>
      </w:r>
      <w:r w:rsidR="00973918" w:rsidRPr="00FC2996">
        <w:rPr>
          <w:rFonts w:eastAsia="Microsoft YaHei" w:cs="Arial" w:hint="eastAsia"/>
          <w:sz w:val="22"/>
          <w:szCs w:val="22"/>
          <w:lang w:val="en-AU" w:eastAsia="zh-CN"/>
        </w:rPr>
        <w:t>条电弧炉炼钢生产线开展</w:t>
      </w:r>
      <w:r w:rsidR="00973918" w:rsidRPr="00FC2996">
        <w:rPr>
          <w:rFonts w:eastAsia="Microsoft YaHei" w:cs="Arial" w:hint="eastAsia"/>
          <w:sz w:val="22"/>
          <w:szCs w:val="22"/>
          <w:lang w:val="en-AU" w:eastAsia="zh-CN"/>
        </w:rPr>
        <w:t>BAT</w:t>
      </w:r>
      <w:r w:rsidR="00973918" w:rsidRPr="00FC2996">
        <w:rPr>
          <w:rFonts w:eastAsia="Microsoft YaHei" w:cs="Arial" w:hint="eastAsia"/>
          <w:sz w:val="22"/>
          <w:szCs w:val="22"/>
          <w:lang w:val="en-AU" w:eastAsia="zh-CN"/>
        </w:rPr>
        <w:t>和</w:t>
      </w:r>
      <w:r w:rsidR="00973918" w:rsidRPr="00FC2996">
        <w:rPr>
          <w:rFonts w:eastAsia="Microsoft YaHei" w:cs="Arial" w:hint="eastAsia"/>
          <w:sz w:val="22"/>
          <w:szCs w:val="22"/>
          <w:lang w:val="en-AU" w:eastAsia="zh-CN"/>
        </w:rPr>
        <w:t>BEP</w:t>
      </w:r>
      <w:r w:rsidR="00973918" w:rsidRPr="00FC2996">
        <w:rPr>
          <w:rFonts w:eastAsia="Microsoft YaHei" w:cs="Arial" w:hint="eastAsia"/>
          <w:sz w:val="22"/>
          <w:szCs w:val="22"/>
          <w:lang w:val="en-AU" w:eastAsia="zh-CN"/>
        </w:rPr>
        <w:t>示范，减少</w:t>
      </w:r>
      <w:r w:rsidR="00973918" w:rsidRPr="00FC2996">
        <w:rPr>
          <w:rFonts w:eastAsia="Microsoft YaHei" w:cs="Arial" w:hint="eastAsia"/>
          <w:sz w:val="22"/>
          <w:szCs w:val="22"/>
          <w:lang w:val="en-AU" w:eastAsia="zh-CN"/>
        </w:rPr>
        <w:t>UPOPs</w:t>
      </w:r>
      <w:r w:rsidR="00973918" w:rsidRPr="00FC2996">
        <w:rPr>
          <w:rFonts w:eastAsia="Microsoft YaHei" w:cs="Arial" w:hint="eastAsia"/>
          <w:sz w:val="22"/>
          <w:szCs w:val="22"/>
          <w:lang w:val="en-AU" w:eastAsia="zh-CN"/>
        </w:rPr>
        <w:t>排放。在项目准备金阶段，项目将至少确认</w:t>
      </w:r>
      <w:r w:rsidR="00973918" w:rsidRPr="00FC2996">
        <w:rPr>
          <w:rFonts w:eastAsia="Microsoft YaHei" w:cs="Arial" w:hint="eastAsia"/>
          <w:sz w:val="22"/>
          <w:szCs w:val="22"/>
          <w:lang w:val="en-AU" w:eastAsia="zh-CN"/>
        </w:rPr>
        <w:t>1</w:t>
      </w:r>
      <w:r w:rsidR="00973918" w:rsidRPr="00FC2996">
        <w:rPr>
          <w:rFonts w:eastAsia="Microsoft YaHei" w:cs="Arial" w:hint="eastAsia"/>
          <w:sz w:val="22"/>
          <w:szCs w:val="22"/>
          <w:lang w:val="en-AU" w:eastAsia="zh-CN"/>
        </w:rPr>
        <w:t>条示范生产线。</w:t>
      </w:r>
    </w:p>
    <w:p w14:paraId="6D54EF06" w14:textId="140D360D" w:rsidR="00137392" w:rsidRPr="00FC2996" w:rsidRDefault="00973918"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在此背景下，首钢长治钢铁有限公司二噁英</w:t>
      </w:r>
      <w:r w:rsidR="00E650B1" w:rsidRPr="00FC2996">
        <w:rPr>
          <w:rFonts w:eastAsia="Microsoft YaHei" w:cs="Arial" w:hint="eastAsia"/>
          <w:sz w:val="22"/>
          <w:szCs w:val="22"/>
          <w:lang w:val="en-AU" w:eastAsia="zh-CN"/>
        </w:rPr>
        <w:t>类污染物</w:t>
      </w:r>
      <w:r w:rsidRPr="00FC2996">
        <w:rPr>
          <w:rFonts w:eastAsia="Microsoft YaHei" w:cs="Arial" w:hint="eastAsia"/>
          <w:sz w:val="22"/>
          <w:szCs w:val="22"/>
          <w:lang w:val="en-AU" w:eastAsia="zh-CN"/>
        </w:rPr>
        <w:t>减排示范项目（以下简称“本项目”）被确定为“</w:t>
      </w:r>
      <w:ins w:id="905" w:author="Xu, Peter" w:date="2023-07-24T12:47:00Z">
        <w:r w:rsidR="00A31371">
          <w:rPr>
            <w:rFonts w:eastAsia="Microsoft YaHei" w:cs="Arial" w:hint="eastAsia"/>
            <w:sz w:val="22"/>
            <w:szCs w:val="22"/>
            <w:lang w:val="en-AU" w:eastAsia="zh-CN"/>
          </w:rPr>
          <w:t>钢铁行业二恶英的环境可持续减排</w:t>
        </w:r>
      </w:ins>
      <w:del w:id="906" w:author="Xu, Peter" w:date="2023-07-24T12:47:00Z">
        <w:r w:rsidRPr="00FC2996" w:rsidDel="00A31371">
          <w:rPr>
            <w:rFonts w:eastAsia="Microsoft YaHei" w:cs="Arial" w:hint="eastAsia"/>
            <w:sz w:val="22"/>
            <w:szCs w:val="22"/>
            <w:lang w:val="en-AU" w:eastAsia="zh-CN"/>
          </w:rPr>
          <w:delText>中国钢铁行业环境可持续发展项目</w:delText>
        </w:r>
      </w:del>
      <w:r w:rsidRPr="00FC2996">
        <w:rPr>
          <w:rFonts w:eastAsia="Microsoft YaHei" w:cs="Arial" w:hint="eastAsia"/>
          <w:sz w:val="22"/>
          <w:szCs w:val="22"/>
          <w:lang w:val="en-AU" w:eastAsia="zh-CN"/>
        </w:rPr>
        <w:t>”</w:t>
      </w:r>
      <w:ins w:id="907" w:author="Xu, Peter" w:date="2023-07-24T12:47:00Z">
        <w:r w:rsidR="00A31371">
          <w:rPr>
            <w:rFonts w:eastAsia="Microsoft YaHei" w:cs="Arial" w:hint="eastAsia"/>
            <w:sz w:val="22"/>
            <w:szCs w:val="22"/>
            <w:lang w:val="en-AU" w:eastAsia="zh-CN"/>
          </w:rPr>
          <w:t>项目</w:t>
        </w:r>
      </w:ins>
      <w:r w:rsidRPr="00FC2996">
        <w:rPr>
          <w:rFonts w:eastAsia="Microsoft YaHei" w:cs="Arial" w:hint="eastAsia"/>
          <w:sz w:val="22"/>
          <w:szCs w:val="22"/>
          <w:lang w:val="en-AU" w:eastAsia="zh-CN"/>
        </w:rPr>
        <w:t>的第一个示范企业项目。</w:t>
      </w:r>
      <w:r w:rsidR="006C7EBF" w:rsidRPr="00FC2996">
        <w:rPr>
          <w:rFonts w:eastAsia="Microsoft YaHei" w:cs="Arial" w:hint="eastAsia"/>
          <w:sz w:val="22"/>
          <w:szCs w:val="22"/>
          <w:lang w:val="en-AU" w:eastAsia="zh-CN"/>
        </w:rPr>
        <w:t>首钢长治钢铁有限公司（“长钢公司”）</w:t>
      </w:r>
      <w:r w:rsidR="006C7EBF">
        <w:rPr>
          <w:rFonts w:eastAsia="Microsoft YaHei" w:cs="Arial" w:hint="eastAsia"/>
          <w:sz w:val="22"/>
          <w:szCs w:val="22"/>
          <w:lang w:val="en-AU" w:eastAsia="zh-CN"/>
        </w:rPr>
        <w:t>已</w:t>
      </w:r>
      <w:r w:rsidR="006C7EBF" w:rsidRPr="006C7EBF">
        <w:rPr>
          <w:rFonts w:eastAsia="Microsoft YaHei" w:cs="Arial" w:hint="eastAsia"/>
          <w:sz w:val="22"/>
          <w:szCs w:val="22"/>
          <w:lang w:val="en-AU" w:eastAsia="zh-CN"/>
        </w:rPr>
        <w:t>在</w:t>
      </w:r>
      <w:r w:rsidR="006C7EBF" w:rsidRPr="006C7EBF">
        <w:rPr>
          <w:rFonts w:eastAsia="Microsoft YaHei" w:cs="Arial" w:hint="eastAsia"/>
          <w:sz w:val="22"/>
          <w:szCs w:val="22"/>
          <w:lang w:val="en-AU" w:eastAsia="zh-CN"/>
        </w:rPr>
        <w:t>2018</w:t>
      </w:r>
      <w:r w:rsidR="006C7EBF" w:rsidRPr="006C7EBF">
        <w:rPr>
          <w:rFonts w:eastAsia="Microsoft YaHei" w:cs="Arial" w:hint="eastAsia"/>
          <w:sz w:val="22"/>
          <w:szCs w:val="22"/>
          <w:lang w:val="en-AU" w:eastAsia="zh-CN"/>
        </w:rPr>
        <w:t>至</w:t>
      </w:r>
      <w:r w:rsidR="006C7EBF" w:rsidRPr="006C7EBF">
        <w:rPr>
          <w:rFonts w:eastAsia="Microsoft YaHei" w:cs="Arial" w:hint="eastAsia"/>
          <w:sz w:val="22"/>
          <w:szCs w:val="22"/>
          <w:lang w:val="en-AU" w:eastAsia="zh-CN"/>
        </w:rPr>
        <w:t>2020</w:t>
      </w:r>
      <w:r w:rsidR="006C7EBF" w:rsidRPr="006C7EBF">
        <w:rPr>
          <w:rFonts w:eastAsia="Microsoft YaHei" w:cs="Arial" w:hint="eastAsia"/>
          <w:sz w:val="22"/>
          <w:szCs w:val="22"/>
          <w:lang w:val="en-AU" w:eastAsia="zh-CN"/>
        </w:rPr>
        <w:t>年逐步对全厂范围内的大气污染物处理设施及大气污染物排放管控系统进行了升级改造</w:t>
      </w:r>
      <w:r w:rsidR="008B0D7A">
        <w:rPr>
          <w:rFonts w:eastAsia="Microsoft YaHei" w:cs="Arial" w:hint="eastAsia"/>
          <w:sz w:val="22"/>
          <w:szCs w:val="22"/>
          <w:lang w:val="en-AU" w:eastAsia="zh-CN"/>
        </w:rPr>
        <w:t>（</w:t>
      </w:r>
      <w:r w:rsidR="009203F1">
        <w:rPr>
          <w:rFonts w:eastAsia="Microsoft YaHei" w:cs="Arial" w:hint="eastAsia"/>
          <w:sz w:val="22"/>
          <w:szCs w:val="22"/>
          <w:lang w:val="en-AU" w:eastAsia="zh-CN"/>
        </w:rPr>
        <w:t>即“超低排放</w:t>
      </w:r>
      <w:r w:rsidR="008B0D7A">
        <w:rPr>
          <w:rFonts w:eastAsia="Microsoft YaHei" w:cs="Arial" w:hint="eastAsia"/>
          <w:sz w:val="22"/>
          <w:szCs w:val="22"/>
          <w:lang w:val="en-AU" w:eastAsia="zh-CN"/>
        </w:rPr>
        <w:t>改造”）</w:t>
      </w:r>
      <w:r w:rsidR="00470020">
        <w:rPr>
          <w:rFonts w:eastAsia="Microsoft YaHei" w:cs="Arial" w:hint="eastAsia"/>
          <w:sz w:val="22"/>
          <w:szCs w:val="22"/>
          <w:lang w:val="en-AU" w:eastAsia="zh-CN"/>
        </w:rPr>
        <w:t>，</w:t>
      </w:r>
      <w:r w:rsidR="00B90E61">
        <w:rPr>
          <w:rFonts w:eastAsia="Microsoft YaHei" w:cs="Arial" w:hint="eastAsia"/>
          <w:sz w:val="22"/>
          <w:szCs w:val="22"/>
          <w:lang w:val="en-AU" w:eastAsia="zh-CN"/>
        </w:rPr>
        <w:t>有效降低了颗粒物、二氧化硫和氮氧化物的排放水平，为实施</w:t>
      </w:r>
      <w:r w:rsidR="00B90E61" w:rsidRPr="00FC2996">
        <w:rPr>
          <w:rFonts w:eastAsia="Microsoft YaHei" w:cs="Arial" w:hint="eastAsia"/>
          <w:sz w:val="22"/>
          <w:szCs w:val="22"/>
          <w:lang w:val="en-AU" w:eastAsia="zh-CN"/>
        </w:rPr>
        <w:t>二噁英类污染物减排</w:t>
      </w:r>
      <w:r w:rsidR="00AD11A3">
        <w:rPr>
          <w:rFonts w:eastAsia="Microsoft YaHei" w:cs="Arial" w:hint="eastAsia"/>
          <w:sz w:val="22"/>
          <w:szCs w:val="22"/>
          <w:lang w:val="en-AU" w:eastAsia="zh-CN"/>
        </w:rPr>
        <w:t>项目</w:t>
      </w:r>
      <w:r w:rsidR="00B90E61">
        <w:rPr>
          <w:rFonts w:eastAsia="Microsoft YaHei" w:cs="Arial" w:hint="eastAsia"/>
          <w:sz w:val="22"/>
          <w:szCs w:val="22"/>
          <w:lang w:val="en-AU" w:eastAsia="zh-CN"/>
        </w:rPr>
        <w:t>奠定了良好的基础。</w:t>
      </w:r>
      <w:r w:rsidR="00AC1B5B" w:rsidRPr="00FC2996">
        <w:rPr>
          <w:rFonts w:eastAsia="Microsoft YaHei" w:cs="Arial" w:hint="eastAsia"/>
          <w:sz w:val="22"/>
          <w:szCs w:val="22"/>
          <w:lang w:val="en-AU" w:eastAsia="zh-CN"/>
        </w:rPr>
        <w:t>本项目已委托美华环境工程（上海）有限公司（“美华”）</w:t>
      </w:r>
      <w:r w:rsidR="00DF1245" w:rsidRPr="00FC2996">
        <w:rPr>
          <w:rFonts w:eastAsia="Microsoft YaHei" w:cs="Arial" w:hint="eastAsia"/>
          <w:sz w:val="22"/>
          <w:szCs w:val="22"/>
          <w:lang w:val="en-AU" w:eastAsia="zh-CN"/>
        </w:rPr>
        <w:t>对首钢长治钢铁有限公司二噁英</w:t>
      </w:r>
      <w:r w:rsidR="00E650B1" w:rsidRPr="00FC2996">
        <w:rPr>
          <w:rFonts w:eastAsia="Microsoft YaHei" w:cs="Arial" w:hint="eastAsia"/>
          <w:sz w:val="22"/>
          <w:szCs w:val="22"/>
          <w:lang w:val="en-AU" w:eastAsia="zh-CN"/>
        </w:rPr>
        <w:t>类污染物</w:t>
      </w:r>
      <w:r w:rsidR="00DF1245" w:rsidRPr="00FC2996">
        <w:rPr>
          <w:rFonts w:eastAsia="Microsoft YaHei" w:cs="Arial" w:hint="eastAsia"/>
          <w:sz w:val="22"/>
          <w:szCs w:val="22"/>
          <w:lang w:val="en-AU" w:eastAsia="zh-CN"/>
        </w:rPr>
        <w:t>减排</w:t>
      </w:r>
      <w:r w:rsidR="00474003" w:rsidRPr="00FC2996">
        <w:rPr>
          <w:rFonts w:eastAsia="Microsoft YaHei" w:cs="Arial" w:hint="eastAsia"/>
          <w:sz w:val="22"/>
          <w:szCs w:val="22"/>
          <w:lang w:val="en-AU" w:eastAsia="zh-CN"/>
        </w:rPr>
        <w:t>示范</w:t>
      </w:r>
      <w:r w:rsidR="00DF1245" w:rsidRPr="00FC2996">
        <w:rPr>
          <w:rFonts w:eastAsia="Microsoft YaHei" w:cs="Arial" w:hint="eastAsia"/>
          <w:sz w:val="22"/>
          <w:szCs w:val="22"/>
          <w:lang w:val="en-AU" w:eastAsia="zh-CN"/>
        </w:rPr>
        <w:t>项目现有设施</w:t>
      </w:r>
      <w:r w:rsidR="00474003" w:rsidRPr="00FC2996">
        <w:rPr>
          <w:rFonts w:eastAsia="Microsoft YaHei" w:cs="Arial" w:hint="eastAsia"/>
          <w:sz w:val="22"/>
          <w:szCs w:val="22"/>
          <w:lang w:val="en-AU" w:eastAsia="zh-CN"/>
        </w:rPr>
        <w:t>进行环境和社会</w:t>
      </w:r>
      <w:r w:rsidR="002D4B34">
        <w:rPr>
          <w:rFonts w:eastAsia="Microsoft YaHei" w:cs="Arial" w:hint="eastAsia"/>
          <w:sz w:val="22"/>
          <w:szCs w:val="22"/>
          <w:lang w:val="en-AU" w:eastAsia="zh-CN"/>
        </w:rPr>
        <w:t>审计</w:t>
      </w:r>
      <w:r w:rsidR="00E808CB">
        <w:rPr>
          <w:rFonts w:eastAsia="Microsoft YaHei" w:cs="Arial" w:hint="eastAsia"/>
          <w:sz w:val="22"/>
          <w:szCs w:val="22"/>
          <w:lang w:val="en-AU" w:eastAsia="zh-CN"/>
        </w:rPr>
        <w:t>。在此基础上</w:t>
      </w:r>
      <w:r w:rsidR="00474003" w:rsidRPr="00FC2996">
        <w:rPr>
          <w:rFonts w:eastAsia="Microsoft YaHei" w:cs="Arial" w:hint="eastAsia"/>
          <w:sz w:val="22"/>
          <w:szCs w:val="22"/>
          <w:lang w:val="en-AU" w:eastAsia="zh-CN"/>
        </w:rPr>
        <w:t>，有针对性的对本项目展开环境和社会风险</w:t>
      </w:r>
      <w:r w:rsidR="00D16CA8">
        <w:rPr>
          <w:rFonts w:eastAsia="Microsoft YaHei" w:cs="Arial" w:hint="eastAsia"/>
          <w:sz w:val="22"/>
          <w:szCs w:val="22"/>
          <w:lang w:val="en-AU" w:eastAsia="zh-CN"/>
        </w:rPr>
        <w:t>与</w:t>
      </w:r>
      <w:r w:rsidR="00D16CA8" w:rsidRPr="00FC2996">
        <w:rPr>
          <w:rFonts w:eastAsia="Microsoft YaHei" w:cs="Arial" w:hint="eastAsia"/>
          <w:sz w:val="22"/>
          <w:szCs w:val="22"/>
          <w:lang w:val="en-AU" w:eastAsia="zh-CN"/>
        </w:rPr>
        <w:t>影响</w:t>
      </w:r>
      <w:r w:rsidR="00474003" w:rsidRPr="00FC2996">
        <w:rPr>
          <w:rFonts w:eastAsia="Microsoft YaHei" w:cs="Arial" w:hint="eastAsia"/>
          <w:sz w:val="22"/>
          <w:szCs w:val="22"/>
          <w:lang w:val="en-AU" w:eastAsia="zh-CN"/>
        </w:rPr>
        <w:t>评价。</w:t>
      </w:r>
      <w:r w:rsidR="00E964A9" w:rsidRPr="00FC2996">
        <w:rPr>
          <w:rFonts w:eastAsia="Microsoft YaHei" w:cs="Arial" w:hint="eastAsia"/>
          <w:sz w:val="22"/>
          <w:szCs w:val="22"/>
          <w:lang w:val="en-AU" w:eastAsia="zh-CN"/>
        </w:rPr>
        <w:t>在分析现有设施目前环境和社会管理水平基</w:t>
      </w:r>
      <w:r w:rsidR="00E964A9" w:rsidRPr="00FC2996">
        <w:rPr>
          <w:rFonts w:eastAsia="Microsoft YaHei" w:cs="Arial" w:hint="eastAsia"/>
          <w:sz w:val="22"/>
          <w:szCs w:val="22"/>
          <w:lang w:val="en-AU" w:eastAsia="zh-CN"/>
        </w:rPr>
        <w:lastRenderedPageBreak/>
        <w:t>础上</w:t>
      </w:r>
      <w:r w:rsidR="008E1CF4" w:rsidRPr="00FC2996">
        <w:rPr>
          <w:rFonts w:eastAsia="Microsoft YaHei" w:cs="Arial" w:hint="eastAsia"/>
          <w:sz w:val="22"/>
          <w:szCs w:val="22"/>
          <w:lang w:val="en-AU" w:eastAsia="zh-CN"/>
        </w:rPr>
        <w:t>，系统评估了未来项目新增投资活动</w:t>
      </w:r>
      <w:r w:rsidR="00687EED" w:rsidRPr="00FC2996">
        <w:rPr>
          <w:rFonts w:eastAsia="Microsoft YaHei" w:cs="Arial" w:hint="eastAsia"/>
          <w:sz w:val="22"/>
          <w:szCs w:val="22"/>
          <w:lang w:val="en-AU" w:eastAsia="zh-CN"/>
        </w:rPr>
        <w:t>可能产生的叠加风险和影响，按照世行</w:t>
      </w:r>
      <w:r w:rsidR="00687EED" w:rsidRPr="00FC2996">
        <w:rPr>
          <w:rFonts w:eastAsia="Microsoft YaHei" w:cs="Arial" w:hint="eastAsia"/>
          <w:sz w:val="22"/>
          <w:szCs w:val="22"/>
          <w:lang w:val="en-AU" w:eastAsia="zh-CN"/>
        </w:rPr>
        <w:t>ESF</w:t>
      </w:r>
      <w:r w:rsidR="00687EED" w:rsidRPr="00FC2996">
        <w:rPr>
          <w:rFonts w:eastAsia="Microsoft YaHei" w:cs="Arial" w:hint="eastAsia"/>
          <w:sz w:val="22"/>
          <w:szCs w:val="22"/>
          <w:lang w:val="en-AU" w:eastAsia="zh-CN"/>
        </w:rPr>
        <w:t>中“减缓措施排序”的要求优化方案</w:t>
      </w:r>
      <w:r w:rsidR="00E76E2F" w:rsidRPr="00FC2996">
        <w:rPr>
          <w:rFonts w:eastAsia="Microsoft YaHei" w:cs="Arial" w:hint="eastAsia"/>
          <w:sz w:val="22"/>
          <w:szCs w:val="22"/>
          <w:lang w:val="en-AU" w:eastAsia="zh-CN"/>
        </w:rPr>
        <w:t>，提出环境和社会风险</w:t>
      </w:r>
      <w:r w:rsidR="00C64BFA">
        <w:rPr>
          <w:rFonts w:eastAsia="Microsoft YaHei" w:cs="Arial" w:hint="eastAsia"/>
          <w:sz w:val="22"/>
          <w:szCs w:val="22"/>
          <w:lang w:val="en-AU" w:eastAsia="zh-CN"/>
        </w:rPr>
        <w:t>与</w:t>
      </w:r>
      <w:r w:rsidR="00C64BFA" w:rsidRPr="00FC2996">
        <w:rPr>
          <w:rFonts w:eastAsia="Microsoft YaHei" w:cs="Arial" w:hint="eastAsia"/>
          <w:sz w:val="22"/>
          <w:szCs w:val="22"/>
          <w:lang w:val="en-AU" w:eastAsia="zh-CN"/>
        </w:rPr>
        <w:t>影响</w:t>
      </w:r>
      <w:r w:rsidR="00E76E2F" w:rsidRPr="00FC2996">
        <w:rPr>
          <w:rFonts w:eastAsia="Microsoft YaHei" w:cs="Arial" w:hint="eastAsia"/>
          <w:sz w:val="22"/>
          <w:szCs w:val="22"/>
          <w:lang w:val="en-AU" w:eastAsia="zh-CN"/>
        </w:rPr>
        <w:t>管理措施。</w:t>
      </w:r>
    </w:p>
    <w:p w14:paraId="491366EB" w14:textId="68792AD4" w:rsidR="00C6771E" w:rsidRPr="00FC2996" w:rsidRDefault="00F63C0F"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本报告为首钢长治钢铁有限公司二噁英</w:t>
      </w:r>
      <w:r w:rsidR="00BC74A5" w:rsidRPr="00FC2996">
        <w:rPr>
          <w:rFonts w:eastAsia="Microsoft YaHei" w:cs="Arial" w:hint="eastAsia"/>
          <w:sz w:val="22"/>
          <w:szCs w:val="22"/>
          <w:lang w:val="en-AU" w:eastAsia="zh-CN"/>
        </w:rPr>
        <w:t>类污染物</w:t>
      </w:r>
      <w:r w:rsidRPr="00FC2996">
        <w:rPr>
          <w:rFonts w:eastAsia="Microsoft YaHei" w:cs="Arial" w:hint="eastAsia"/>
          <w:sz w:val="22"/>
          <w:szCs w:val="22"/>
          <w:lang w:val="en-AU" w:eastAsia="zh-CN"/>
        </w:rPr>
        <w:t>减排示范项目的环境和社会</w:t>
      </w:r>
      <w:r w:rsidR="009661B8">
        <w:rPr>
          <w:rFonts w:eastAsia="Microsoft YaHei" w:cs="Arial" w:hint="eastAsia"/>
          <w:sz w:val="22"/>
          <w:szCs w:val="22"/>
          <w:lang w:val="en-AU" w:eastAsia="zh-CN"/>
        </w:rPr>
        <w:t>管理计划</w:t>
      </w:r>
      <w:r w:rsidR="00A85B1F" w:rsidRPr="00FC2996">
        <w:rPr>
          <w:rFonts w:eastAsia="Microsoft YaHei" w:cs="Arial" w:hint="eastAsia"/>
          <w:sz w:val="22"/>
          <w:szCs w:val="22"/>
          <w:lang w:val="en-AU" w:eastAsia="zh-CN"/>
        </w:rPr>
        <w:t>。本项目现有设施的</w:t>
      </w:r>
      <w:r w:rsidR="00DC59AF" w:rsidRPr="00FC2996">
        <w:rPr>
          <w:rFonts w:eastAsia="Microsoft YaHei" w:cs="Arial" w:hint="eastAsia"/>
          <w:sz w:val="22"/>
          <w:szCs w:val="22"/>
          <w:lang w:val="en-AU" w:eastAsia="zh-CN"/>
        </w:rPr>
        <w:t>环境和社会</w:t>
      </w:r>
      <w:r w:rsidR="00372722">
        <w:rPr>
          <w:rFonts w:eastAsia="Microsoft YaHei" w:cs="Arial" w:hint="eastAsia"/>
          <w:sz w:val="22"/>
          <w:szCs w:val="22"/>
          <w:lang w:val="en-AU" w:eastAsia="zh-CN"/>
        </w:rPr>
        <w:t>审计</w:t>
      </w:r>
      <w:r w:rsidR="00A85B1F" w:rsidRPr="00FC2996">
        <w:rPr>
          <w:rFonts w:eastAsia="Microsoft YaHei" w:cs="Arial" w:hint="eastAsia"/>
          <w:sz w:val="22"/>
          <w:szCs w:val="22"/>
          <w:lang w:val="en-AU" w:eastAsia="zh-CN"/>
        </w:rPr>
        <w:t>过程</w:t>
      </w:r>
      <w:r w:rsidR="002E2CD0" w:rsidRPr="00FC2996">
        <w:rPr>
          <w:rFonts w:eastAsia="Microsoft YaHei" w:cs="Arial" w:hint="eastAsia"/>
          <w:sz w:val="22"/>
          <w:szCs w:val="22"/>
          <w:lang w:val="en-AU" w:eastAsia="zh-CN"/>
        </w:rPr>
        <w:t>、结论和建议</w:t>
      </w:r>
      <w:r w:rsidR="00730E84" w:rsidRPr="00FC2996">
        <w:rPr>
          <w:rFonts w:eastAsia="Microsoft YaHei" w:cs="Arial" w:hint="eastAsia"/>
          <w:sz w:val="22"/>
          <w:szCs w:val="22"/>
          <w:lang w:val="en-AU" w:eastAsia="zh-CN"/>
        </w:rPr>
        <w:t>作为</w:t>
      </w:r>
      <w:r w:rsidR="005D380D" w:rsidRPr="00FC2996">
        <w:rPr>
          <w:rFonts w:eastAsia="Microsoft YaHei" w:cs="Arial" w:hint="eastAsia"/>
          <w:sz w:val="22"/>
          <w:szCs w:val="22"/>
          <w:lang w:val="en-AU" w:eastAsia="zh-CN"/>
        </w:rPr>
        <w:t>单独的一份报告</w:t>
      </w:r>
      <w:r w:rsidR="00641A9C">
        <w:rPr>
          <w:rFonts w:eastAsia="Microsoft YaHei" w:cs="Arial" w:hint="eastAsia"/>
          <w:sz w:val="22"/>
          <w:szCs w:val="22"/>
          <w:lang w:val="en-AU" w:eastAsia="zh-CN"/>
        </w:rPr>
        <w:t>：</w:t>
      </w:r>
      <w:r w:rsidR="00730E84" w:rsidRPr="00FC2996">
        <w:rPr>
          <w:rFonts w:eastAsia="Microsoft YaHei" w:cs="Arial" w:hint="eastAsia"/>
          <w:sz w:val="22"/>
          <w:szCs w:val="22"/>
          <w:lang w:val="en-AU" w:eastAsia="zh-CN"/>
        </w:rPr>
        <w:t>《环境和社会</w:t>
      </w:r>
      <w:r w:rsidR="002D4B34">
        <w:rPr>
          <w:rFonts w:eastAsia="Microsoft YaHei" w:cs="Arial" w:hint="eastAsia"/>
          <w:sz w:val="22"/>
          <w:szCs w:val="22"/>
          <w:lang w:val="en-AU" w:eastAsia="zh-CN"/>
        </w:rPr>
        <w:t>审计</w:t>
      </w:r>
      <w:r w:rsidR="00DC59AF" w:rsidRPr="00FC2996">
        <w:rPr>
          <w:rFonts w:eastAsia="Microsoft YaHei" w:cs="Arial" w:hint="eastAsia"/>
          <w:sz w:val="22"/>
          <w:szCs w:val="22"/>
          <w:lang w:val="en-AU" w:eastAsia="zh-CN"/>
        </w:rPr>
        <w:t>报告</w:t>
      </w:r>
      <w:r w:rsidR="00730E84" w:rsidRPr="00FC2996">
        <w:rPr>
          <w:rFonts w:eastAsia="Microsoft YaHei" w:cs="Arial" w:hint="eastAsia"/>
          <w:sz w:val="22"/>
          <w:szCs w:val="22"/>
          <w:lang w:val="en-AU" w:eastAsia="zh-CN"/>
        </w:rPr>
        <w:t>》</w:t>
      </w:r>
      <w:r w:rsidR="006239C6" w:rsidRPr="00FC2996">
        <w:rPr>
          <w:rFonts w:eastAsia="Microsoft YaHei" w:cs="Arial" w:hint="eastAsia"/>
          <w:sz w:val="22"/>
          <w:szCs w:val="22"/>
          <w:lang w:val="en-AU" w:eastAsia="zh-CN"/>
        </w:rPr>
        <w:t>。</w:t>
      </w:r>
    </w:p>
    <w:p w14:paraId="77AA989E" w14:textId="29FC2074" w:rsidR="00A8018E" w:rsidRPr="00FC2996" w:rsidRDefault="00A8018E" w:rsidP="00CF50B2">
      <w:pPr>
        <w:pStyle w:val="Heading2"/>
        <w:ind w:left="806"/>
        <w:jc w:val="both"/>
        <w:rPr>
          <w:rFonts w:ascii="Arial" w:eastAsia="Microsoft YaHei" w:hAnsi="Arial"/>
          <w:caps w:val="0"/>
          <w:lang w:eastAsia="zh-CN"/>
        </w:rPr>
      </w:pPr>
      <w:bookmarkStart w:id="908" w:name="_Toc140670312"/>
      <w:r w:rsidRPr="00FC2996">
        <w:rPr>
          <w:rFonts w:ascii="Arial" w:eastAsia="Microsoft YaHei" w:hAnsi="Arial" w:hint="eastAsia"/>
          <w:caps w:val="0"/>
          <w:lang w:eastAsia="zh-CN"/>
        </w:rPr>
        <w:t>项目描述</w:t>
      </w:r>
      <w:bookmarkEnd w:id="908"/>
    </w:p>
    <w:p w14:paraId="6F49725A" w14:textId="01F9E95F" w:rsidR="00D07666" w:rsidRPr="00FC2996" w:rsidRDefault="00D07666" w:rsidP="00D07666">
      <w:pPr>
        <w:pStyle w:val="Heading3"/>
        <w:ind w:left="1267" w:hanging="1267"/>
        <w:rPr>
          <w:rFonts w:ascii="Arial" w:eastAsia="Microsoft YaHei" w:hAnsi="Arial" w:cs="Arial"/>
          <w:szCs w:val="22"/>
          <w:lang w:val="en-AU" w:eastAsia="zh-CN"/>
        </w:rPr>
      </w:pPr>
      <w:bookmarkStart w:id="909" w:name="_Toc140670313"/>
      <w:r w:rsidRPr="00FC2996">
        <w:rPr>
          <w:rFonts w:ascii="Arial" w:eastAsia="Microsoft YaHei" w:hAnsi="Arial" w:cs="Arial" w:hint="eastAsia"/>
          <w:szCs w:val="22"/>
          <w:lang w:val="en-AU" w:eastAsia="zh-CN"/>
        </w:rPr>
        <w:t>项目活动范围</w:t>
      </w:r>
      <w:bookmarkEnd w:id="909"/>
    </w:p>
    <w:p w14:paraId="5FC2B580" w14:textId="2018C3CA" w:rsidR="0071119C" w:rsidRPr="00FC2996" w:rsidRDefault="00CC2089" w:rsidP="006F28CC">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长钢公司位于</w:t>
      </w:r>
      <w:r w:rsidR="006D1181" w:rsidRPr="00FC2996">
        <w:rPr>
          <w:rFonts w:eastAsia="Microsoft YaHei" w:cs="Arial" w:hint="eastAsia"/>
          <w:sz w:val="22"/>
          <w:szCs w:val="22"/>
          <w:lang w:val="en-AU" w:eastAsia="zh-CN"/>
        </w:rPr>
        <w:t>山西省</w:t>
      </w:r>
      <w:r w:rsidR="00C52068" w:rsidRPr="00FC2996">
        <w:rPr>
          <w:rFonts w:eastAsia="Microsoft YaHei" w:cs="Arial" w:hint="eastAsia"/>
          <w:sz w:val="22"/>
          <w:szCs w:val="22"/>
          <w:lang w:val="en-AU" w:eastAsia="zh-CN"/>
        </w:rPr>
        <w:t>长治市</w:t>
      </w:r>
      <w:r w:rsidR="006D1181" w:rsidRPr="00FC2996">
        <w:rPr>
          <w:rFonts w:eastAsia="Microsoft YaHei" w:cs="Arial" w:hint="eastAsia"/>
          <w:sz w:val="22"/>
          <w:szCs w:val="22"/>
          <w:lang w:val="en-AU" w:eastAsia="zh-CN"/>
        </w:rPr>
        <w:t>故县东大街</w:t>
      </w:r>
      <w:r w:rsidR="006D1181" w:rsidRPr="00FC2996">
        <w:rPr>
          <w:rFonts w:eastAsia="Microsoft YaHei" w:cs="Arial" w:hint="eastAsia"/>
          <w:sz w:val="22"/>
          <w:szCs w:val="22"/>
          <w:lang w:val="en-AU" w:eastAsia="zh-CN"/>
        </w:rPr>
        <w:t>9</w:t>
      </w:r>
      <w:r w:rsidR="006D1181" w:rsidRPr="00FC2996">
        <w:rPr>
          <w:rFonts w:eastAsia="Microsoft YaHei" w:cs="Arial" w:hint="eastAsia"/>
          <w:sz w:val="22"/>
          <w:szCs w:val="22"/>
          <w:lang w:val="en-AU" w:eastAsia="zh-CN"/>
        </w:rPr>
        <w:t>号。</w:t>
      </w:r>
      <w:r w:rsidR="00C4601F" w:rsidRPr="00FC2996">
        <w:rPr>
          <w:rFonts w:eastAsia="Microsoft YaHei" w:cs="Arial" w:hint="eastAsia"/>
          <w:sz w:val="22"/>
          <w:szCs w:val="22"/>
          <w:lang w:val="en-AU" w:eastAsia="zh-CN"/>
        </w:rPr>
        <w:t>本项目的目标</w:t>
      </w:r>
      <w:r w:rsidR="00523BAF" w:rsidRPr="00FC2996">
        <w:rPr>
          <w:rFonts w:eastAsia="Microsoft YaHei" w:cs="Arial" w:hint="eastAsia"/>
          <w:sz w:val="22"/>
          <w:szCs w:val="22"/>
          <w:lang w:val="en-AU" w:eastAsia="zh-CN"/>
        </w:rPr>
        <w:t>是通过改造生产线减少</w:t>
      </w:r>
      <w:r w:rsidR="0018238E" w:rsidRPr="00FC2996">
        <w:rPr>
          <w:rFonts w:eastAsia="Microsoft YaHei" w:cs="Arial" w:hint="eastAsia"/>
          <w:sz w:val="22"/>
          <w:szCs w:val="22"/>
          <w:lang w:val="en-AU" w:eastAsia="zh-CN"/>
        </w:rPr>
        <w:t>二噁英类污染物</w:t>
      </w:r>
      <w:r w:rsidR="00523BAF" w:rsidRPr="00FC2996">
        <w:rPr>
          <w:rFonts w:eastAsia="Microsoft YaHei" w:cs="Arial" w:hint="eastAsia"/>
          <w:sz w:val="22"/>
          <w:szCs w:val="22"/>
          <w:lang w:val="en-AU" w:eastAsia="zh-CN"/>
        </w:rPr>
        <w:t>的排放。长钢公司</w:t>
      </w:r>
      <w:r w:rsidR="0018238E" w:rsidRPr="00FC2996">
        <w:rPr>
          <w:rFonts w:eastAsia="Microsoft YaHei" w:cs="Arial" w:hint="eastAsia"/>
          <w:sz w:val="22"/>
          <w:szCs w:val="22"/>
          <w:lang w:val="en-AU" w:eastAsia="zh-CN"/>
        </w:rPr>
        <w:t>二噁英类污染物</w:t>
      </w:r>
      <w:r w:rsidR="00BE1D30" w:rsidRPr="00FC2996">
        <w:rPr>
          <w:rFonts w:eastAsia="Microsoft YaHei" w:cs="Arial" w:hint="eastAsia"/>
          <w:sz w:val="22"/>
          <w:szCs w:val="22"/>
          <w:lang w:val="en-AU" w:eastAsia="zh-CN"/>
        </w:rPr>
        <w:t>主要产生于烧结生产工序，烧结约占钢铁总排放量的</w:t>
      </w:r>
      <w:r w:rsidR="00BE1D30" w:rsidRPr="00FC2996">
        <w:rPr>
          <w:rFonts w:eastAsia="Microsoft YaHei" w:cs="Arial" w:hint="eastAsia"/>
          <w:sz w:val="22"/>
          <w:szCs w:val="22"/>
          <w:lang w:val="en-AU" w:eastAsia="zh-CN"/>
        </w:rPr>
        <w:t>9</w:t>
      </w:r>
      <w:r w:rsidR="00BE1D30" w:rsidRPr="00FC2996">
        <w:rPr>
          <w:rFonts w:eastAsia="Microsoft YaHei" w:cs="Arial"/>
          <w:sz w:val="22"/>
          <w:szCs w:val="22"/>
          <w:lang w:val="en-AU" w:eastAsia="zh-CN"/>
        </w:rPr>
        <w:t>0</w:t>
      </w:r>
      <w:r w:rsidR="00BE1D30" w:rsidRPr="00FC2996">
        <w:rPr>
          <w:rFonts w:eastAsia="Microsoft YaHei" w:cs="Arial" w:hint="eastAsia"/>
          <w:sz w:val="22"/>
          <w:szCs w:val="22"/>
          <w:lang w:val="en-AU" w:eastAsia="zh-CN"/>
        </w:rPr>
        <w:t>%</w:t>
      </w:r>
      <w:r w:rsidR="00BE1D30" w:rsidRPr="00FC2996">
        <w:rPr>
          <w:rFonts w:eastAsia="Microsoft YaHei" w:cs="Arial" w:hint="eastAsia"/>
          <w:sz w:val="22"/>
          <w:szCs w:val="22"/>
          <w:lang w:val="en-AU" w:eastAsia="zh-CN"/>
        </w:rPr>
        <w:t>。</w:t>
      </w:r>
      <w:r w:rsidR="00523BAF" w:rsidRPr="00FC2996">
        <w:rPr>
          <w:rFonts w:eastAsia="Microsoft YaHei" w:cs="Arial" w:hint="eastAsia"/>
          <w:sz w:val="22"/>
          <w:szCs w:val="22"/>
          <w:lang w:val="en-AU" w:eastAsia="zh-CN"/>
        </w:rPr>
        <w:t>目前，长钢公司配套</w:t>
      </w:r>
      <w:r w:rsidR="00994D35" w:rsidRPr="00FC2996">
        <w:rPr>
          <w:rFonts w:eastAsia="Microsoft YaHei" w:cs="Arial" w:hint="eastAsia"/>
          <w:sz w:val="22"/>
          <w:szCs w:val="22"/>
          <w:lang w:val="en-AU" w:eastAsia="zh-CN"/>
        </w:rPr>
        <w:t>4#</w:t>
      </w:r>
      <w:r w:rsidR="00994D35" w:rsidRPr="00FC2996">
        <w:rPr>
          <w:rFonts w:eastAsia="Microsoft YaHei" w:cs="Arial" w:hint="eastAsia"/>
          <w:sz w:val="22"/>
          <w:szCs w:val="22"/>
          <w:lang w:val="en-AU" w:eastAsia="zh-CN"/>
        </w:rPr>
        <w:t>和</w:t>
      </w:r>
      <w:r w:rsidR="00994D35" w:rsidRPr="00FC2996">
        <w:rPr>
          <w:rFonts w:eastAsia="Microsoft YaHei" w:cs="Arial" w:hint="eastAsia"/>
          <w:sz w:val="22"/>
          <w:szCs w:val="22"/>
          <w:lang w:val="en-AU" w:eastAsia="zh-CN"/>
        </w:rPr>
        <w:t>5#</w:t>
      </w:r>
      <w:r w:rsidR="00523BAF" w:rsidRPr="00FC2996">
        <w:rPr>
          <w:rFonts w:eastAsia="Microsoft YaHei" w:cs="Arial" w:hint="eastAsia"/>
          <w:sz w:val="22"/>
          <w:szCs w:val="22"/>
          <w:lang w:val="en-AU" w:eastAsia="zh-CN"/>
        </w:rPr>
        <w:t>两台</w:t>
      </w:r>
      <w:r w:rsidR="00523BAF" w:rsidRPr="00FC2996">
        <w:rPr>
          <w:rFonts w:eastAsia="Microsoft YaHei" w:cs="Arial" w:hint="eastAsia"/>
          <w:sz w:val="22"/>
          <w:szCs w:val="22"/>
          <w:lang w:val="en-AU" w:eastAsia="zh-CN"/>
        </w:rPr>
        <w:t>200m</w:t>
      </w:r>
      <w:r w:rsidR="00523BAF" w:rsidRPr="00FC2996">
        <w:rPr>
          <w:rFonts w:eastAsia="Microsoft YaHei" w:cs="Arial" w:hint="eastAsia"/>
          <w:sz w:val="22"/>
          <w:szCs w:val="22"/>
          <w:vertAlign w:val="superscript"/>
          <w:lang w:val="en-AU" w:eastAsia="zh-CN"/>
        </w:rPr>
        <w:t>2</w:t>
      </w:r>
      <w:r w:rsidR="00523BAF" w:rsidRPr="00FC2996">
        <w:rPr>
          <w:rFonts w:eastAsia="Microsoft YaHei" w:cs="Arial" w:hint="eastAsia"/>
          <w:sz w:val="22"/>
          <w:szCs w:val="22"/>
          <w:lang w:val="en-AU" w:eastAsia="zh-CN"/>
        </w:rPr>
        <w:t>的烧结机，本项目已选定其中</w:t>
      </w:r>
      <w:r w:rsidR="00523BAF" w:rsidRPr="00FC2996">
        <w:rPr>
          <w:rFonts w:eastAsia="Microsoft YaHei" w:cs="Arial" w:hint="eastAsia"/>
          <w:sz w:val="22"/>
          <w:szCs w:val="22"/>
          <w:lang w:val="en-AU" w:eastAsia="zh-CN"/>
        </w:rPr>
        <w:t>1</w:t>
      </w:r>
      <w:r w:rsidR="00523BAF" w:rsidRPr="00FC2996">
        <w:rPr>
          <w:rFonts w:eastAsia="Microsoft YaHei" w:cs="Arial" w:hint="eastAsia"/>
          <w:sz w:val="22"/>
          <w:szCs w:val="22"/>
          <w:lang w:val="en-AU" w:eastAsia="zh-CN"/>
        </w:rPr>
        <w:t>条铁矿石烧结线</w:t>
      </w:r>
      <w:r w:rsidR="00A65B3F" w:rsidRPr="00FC2996">
        <w:rPr>
          <w:rFonts w:eastAsia="Microsoft YaHei" w:cs="Arial" w:hint="eastAsia"/>
          <w:sz w:val="22"/>
          <w:szCs w:val="22"/>
          <w:lang w:val="en-AU" w:eastAsia="zh-CN"/>
        </w:rPr>
        <w:t>，即</w:t>
      </w:r>
      <w:r w:rsidR="00523BAF" w:rsidRPr="00FC2996">
        <w:rPr>
          <w:rFonts w:eastAsia="Microsoft YaHei" w:cs="Arial" w:hint="eastAsia"/>
          <w:sz w:val="22"/>
          <w:szCs w:val="22"/>
          <w:lang w:val="en-AU" w:eastAsia="zh-CN"/>
        </w:rPr>
        <w:t>4#</w:t>
      </w:r>
      <w:r w:rsidR="00523BAF" w:rsidRPr="00FC2996">
        <w:rPr>
          <w:rFonts w:eastAsia="Microsoft YaHei" w:cs="Arial" w:hint="eastAsia"/>
          <w:sz w:val="22"/>
          <w:szCs w:val="22"/>
          <w:lang w:val="en-AU" w:eastAsia="zh-CN"/>
        </w:rPr>
        <w:t>烧结机作为示范生产线项目。</w:t>
      </w:r>
    </w:p>
    <w:p w14:paraId="1161911B" w14:textId="17A041E8" w:rsidR="0075022D" w:rsidRPr="00FC2996" w:rsidRDefault="006F28CC" w:rsidP="006F28CC">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主要项目活动是对现有生产线的运行进行提升和优化，包括：</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减排控制措施（</w:t>
      </w:r>
      <w:r w:rsidRPr="00FC2996">
        <w:rPr>
          <w:rFonts w:eastAsia="Microsoft YaHei" w:cs="Arial" w:hint="eastAsia"/>
          <w:sz w:val="22"/>
          <w:szCs w:val="22"/>
          <w:lang w:val="en-AU" w:eastAsia="zh-CN"/>
        </w:rPr>
        <w:t>BAT/BEP</w:t>
      </w:r>
      <w:r w:rsidRPr="00FC2996">
        <w:rPr>
          <w:rFonts w:eastAsia="Microsoft YaHei" w:cs="Arial" w:hint="eastAsia"/>
          <w:sz w:val="22"/>
          <w:szCs w:val="22"/>
          <w:lang w:val="en-AU" w:eastAsia="zh-CN"/>
        </w:rPr>
        <w:t>技术）实践、</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在线采样系统实践，相关管理与操作人员培训等。并对示范生产线改造的实施过程和结果进行行监测、记录和评估，以总结评估项目实施过程中获得的经验和教训。其成果将成为评估《重点行业二噁英污染防治技术政策》在钢铁行业执行情况的重要依据。</w:t>
      </w:r>
    </w:p>
    <w:p w14:paraId="22986749" w14:textId="2C7F70E0" w:rsidR="0057438B" w:rsidRDefault="0033702D" w:rsidP="006F28CC">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本项目属于生产线改造，</w:t>
      </w:r>
      <w:r w:rsidR="00B0141B" w:rsidRPr="00FC2996">
        <w:rPr>
          <w:rFonts w:eastAsia="Microsoft YaHei" w:cs="Arial" w:hint="eastAsia"/>
          <w:sz w:val="22"/>
          <w:szCs w:val="22"/>
          <w:lang w:val="en-AU" w:eastAsia="zh-CN"/>
        </w:rPr>
        <w:t>项目活动将在</w:t>
      </w:r>
      <w:r w:rsidR="00575477" w:rsidRPr="00FC2996">
        <w:rPr>
          <w:rFonts w:eastAsia="Microsoft YaHei" w:cs="Arial" w:hint="eastAsia"/>
          <w:sz w:val="22"/>
          <w:szCs w:val="22"/>
          <w:lang w:val="en-AU" w:eastAsia="zh-CN"/>
        </w:rPr>
        <w:t>长钢公司原有的</w:t>
      </w:r>
      <w:r w:rsidR="00052453" w:rsidRPr="00FC2996">
        <w:rPr>
          <w:rFonts w:eastAsia="Microsoft YaHei" w:cs="Arial" w:hint="eastAsia"/>
          <w:sz w:val="22"/>
          <w:szCs w:val="22"/>
          <w:lang w:val="en-AU" w:eastAsia="zh-CN"/>
        </w:rPr>
        <w:t>烧结</w:t>
      </w:r>
      <w:r w:rsidR="001740D4" w:rsidRPr="00FC2996">
        <w:rPr>
          <w:rFonts w:eastAsia="Microsoft YaHei" w:cs="Arial" w:hint="eastAsia"/>
          <w:sz w:val="22"/>
          <w:szCs w:val="22"/>
          <w:lang w:val="en-AU" w:eastAsia="zh-CN"/>
        </w:rPr>
        <w:t>作业区</w:t>
      </w:r>
      <w:r w:rsidR="00052453" w:rsidRPr="00FC2996">
        <w:rPr>
          <w:rFonts w:eastAsia="Microsoft YaHei" w:cs="Arial" w:hint="eastAsia"/>
          <w:sz w:val="22"/>
          <w:szCs w:val="22"/>
          <w:lang w:val="en-AU" w:eastAsia="zh-CN"/>
        </w:rPr>
        <w:t>进行，不涉及新的征地</w:t>
      </w:r>
      <w:r w:rsidR="004F77B0" w:rsidRPr="00FC2996">
        <w:rPr>
          <w:rFonts w:eastAsia="Microsoft YaHei" w:cs="Arial" w:hint="eastAsia"/>
          <w:sz w:val="22"/>
          <w:szCs w:val="22"/>
          <w:lang w:val="en-AU" w:eastAsia="zh-CN"/>
        </w:rPr>
        <w:t>拆迁。</w:t>
      </w:r>
      <w:r w:rsidR="00A66306" w:rsidRPr="00FC2996">
        <w:rPr>
          <w:rFonts w:eastAsia="Microsoft YaHei" w:cs="Arial" w:hint="eastAsia"/>
          <w:sz w:val="22"/>
          <w:szCs w:val="22"/>
          <w:lang w:val="en-AU" w:eastAsia="zh-CN"/>
        </w:rPr>
        <w:t>未来</w:t>
      </w:r>
      <w:r w:rsidR="00AD2DC4" w:rsidRPr="00FC2996">
        <w:rPr>
          <w:rFonts w:eastAsia="Microsoft YaHei" w:cs="Arial" w:hint="eastAsia"/>
          <w:sz w:val="22"/>
          <w:szCs w:val="22"/>
          <w:lang w:val="en-AU" w:eastAsia="zh-CN"/>
        </w:rPr>
        <w:t>世行赠款</w:t>
      </w:r>
      <w:r w:rsidR="002402F4" w:rsidRPr="00FC2996">
        <w:rPr>
          <w:rFonts w:eastAsia="Microsoft YaHei" w:cs="Arial" w:hint="eastAsia"/>
          <w:sz w:val="22"/>
          <w:szCs w:val="22"/>
          <w:lang w:val="en-AU" w:eastAsia="zh-CN"/>
        </w:rPr>
        <w:t>也</w:t>
      </w:r>
      <w:r w:rsidR="00AD2DC4" w:rsidRPr="00FC2996">
        <w:rPr>
          <w:rFonts w:eastAsia="Microsoft YaHei" w:cs="Arial" w:hint="eastAsia"/>
          <w:sz w:val="22"/>
          <w:szCs w:val="22"/>
          <w:lang w:val="en-AU" w:eastAsia="zh-CN"/>
        </w:rPr>
        <w:t>将全部</w:t>
      </w:r>
      <w:r w:rsidR="000D4DB2" w:rsidRPr="00FC2996">
        <w:rPr>
          <w:rFonts w:eastAsia="Microsoft YaHei" w:cs="Arial" w:hint="eastAsia"/>
          <w:sz w:val="22"/>
          <w:szCs w:val="22"/>
          <w:lang w:val="en-AU" w:eastAsia="zh-CN"/>
        </w:rPr>
        <w:t>用于</w:t>
      </w:r>
      <w:r w:rsidR="000D4DB2" w:rsidRPr="00FC2996">
        <w:rPr>
          <w:rFonts w:eastAsia="Microsoft YaHei" w:cs="Arial" w:hint="eastAsia"/>
          <w:sz w:val="22"/>
          <w:szCs w:val="22"/>
          <w:lang w:val="en-AU" w:eastAsia="zh-CN"/>
        </w:rPr>
        <w:t>4#</w:t>
      </w:r>
      <w:r w:rsidR="000D4DB2" w:rsidRPr="00FC2996">
        <w:rPr>
          <w:rFonts w:eastAsia="Microsoft YaHei" w:cs="Arial" w:hint="eastAsia"/>
          <w:sz w:val="22"/>
          <w:szCs w:val="22"/>
          <w:lang w:val="en-AU" w:eastAsia="zh-CN"/>
        </w:rPr>
        <w:t>烧结机</w:t>
      </w:r>
      <w:r w:rsidR="0018238E" w:rsidRPr="00FC2996">
        <w:rPr>
          <w:rFonts w:eastAsia="Microsoft YaHei" w:cs="Arial" w:hint="eastAsia"/>
          <w:sz w:val="22"/>
          <w:szCs w:val="22"/>
          <w:lang w:val="en-AU" w:eastAsia="zh-CN"/>
        </w:rPr>
        <w:t>二噁英类污染物</w:t>
      </w:r>
      <w:r w:rsidR="000D4DB2" w:rsidRPr="00FC2996">
        <w:rPr>
          <w:rFonts w:eastAsia="Microsoft YaHei" w:cs="Arial" w:hint="eastAsia"/>
          <w:sz w:val="22"/>
          <w:szCs w:val="22"/>
          <w:lang w:val="en-AU" w:eastAsia="zh-CN"/>
        </w:rPr>
        <w:t>减排</w:t>
      </w:r>
      <w:r w:rsidR="00A66306" w:rsidRPr="00FC2996">
        <w:rPr>
          <w:rFonts w:eastAsia="Microsoft YaHei" w:cs="Arial" w:hint="eastAsia"/>
          <w:sz w:val="22"/>
          <w:szCs w:val="22"/>
          <w:lang w:val="en-AU" w:eastAsia="zh-CN"/>
        </w:rPr>
        <w:t>工程建设与减排管控。</w:t>
      </w:r>
      <w:r w:rsidR="00E5764A">
        <w:rPr>
          <w:rFonts w:eastAsia="Microsoft YaHei" w:cs="Arial" w:hint="eastAsia"/>
          <w:sz w:val="22"/>
          <w:szCs w:val="22"/>
          <w:lang w:val="en-AU" w:eastAsia="zh-CN"/>
        </w:rPr>
        <w:t>烧结</w:t>
      </w:r>
      <w:r w:rsidR="00175D25">
        <w:rPr>
          <w:rFonts w:eastAsia="Microsoft YaHei" w:cs="Arial" w:hint="eastAsia"/>
          <w:sz w:val="22"/>
          <w:szCs w:val="22"/>
          <w:lang w:val="en-AU" w:eastAsia="zh-CN"/>
        </w:rPr>
        <w:t>作业区</w:t>
      </w:r>
      <w:r w:rsidR="00B15A9B">
        <w:rPr>
          <w:rFonts w:eastAsia="Microsoft YaHei" w:cs="Arial" w:hint="eastAsia"/>
          <w:sz w:val="22"/>
          <w:szCs w:val="22"/>
          <w:lang w:val="en-AU" w:eastAsia="zh-CN"/>
        </w:rPr>
        <w:t>主要包括烧结工序</w:t>
      </w:r>
      <w:r w:rsidR="007777AE">
        <w:rPr>
          <w:rFonts w:eastAsia="Microsoft YaHei" w:cs="Arial" w:hint="eastAsia"/>
          <w:sz w:val="22"/>
          <w:szCs w:val="22"/>
          <w:lang w:val="en-AU" w:eastAsia="zh-CN"/>
        </w:rPr>
        <w:t>、原料场，以及</w:t>
      </w:r>
      <w:r w:rsidR="00AB598A">
        <w:rPr>
          <w:rFonts w:eastAsia="Microsoft YaHei" w:cs="Arial" w:hint="eastAsia"/>
          <w:sz w:val="22"/>
          <w:szCs w:val="22"/>
          <w:lang w:val="en-AU" w:eastAsia="zh-CN"/>
        </w:rPr>
        <w:t>烧结废气处理设施</w:t>
      </w:r>
      <w:r w:rsidR="00DD2EA1">
        <w:rPr>
          <w:rFonts w:eastAsia="Microsoft YaHei" w:cs="Arial" w:hint="eastAsia"/>
          <w:sz w:val="22"/>
          <w:szCs w:val="22"/>
          <w:lang w:val="en-AU" w:eastAsia="zh-CN"/>
        </w:rPr>
        <w:t>。</w:t>
      </w:r>
      <w:r w:rsidR="00437491">
        <w:rPr>
          <w:rFonts w:eastAsia="Microsoft YaHei" w:cs="Arial" w:hint="eastAsia"/>
          <w:sz w:val="22"/>
          <w:szCs w:val="22"/>
          <w:lang w:val="en-AU" w:eastAsia="zh-CN"/>
        </w:rPr>
        <w:t>烧结作业区</w:t>
      </w:r>
      <w:r w:rsidR="00B81561">
        <w:rPr>
          <w:rFonts w:eastAsia="Microsoft YaHei" w:cs="Arial" w:hint="eastAsia"/>
          <w:sz w:val="22"/>
          <w:szCs w:val="22"/>
          <w:lang w:val="en-AU" w:eastAsia="zh-CN"/>
        </w:rPr>
        <w:t>的生产废水</w:t>
      </w:r>
      <w:r w:rsidR="0029652E" w:rsidRPr="0029652E">
        <w:rPr>
          <w:rFonts w:eastAsia="Microsoft YaHei" w:cs="Arial" w:hint="eastAsia"/>
          <w:sz w:val="22"/>
          <w:szCs w:val="22"/>
          <w:lang w:val="en-AU" w:eastAsia="zh-CN"/>
        </w:rPr>
        <w:t>包括设备冷却水和湿法除尘废水，</w:t>
      </w:r>
      <w:r w:rsidR="0029652E">
        <w:rPr>
          <w:rFonts w:eastAsia="Microsoft YaHei" w:cs="Arial" w:hint="eastAsia"/>
          <w:sz w:val="22"/>
          <w:szCs w:val="22"/>
          <w:lang w:val="en-AU" w:eastAsia="zh-CN"/>
        </w:rPr>
        <w:t>均</w:t>
      </w:r>
      <w:r w:rsidR="00B81561">
        <w:rPr>
          <w:rFonts w:eastAsia="Microsoft YaHei" w:cs="Arial" w:hint="eastAsia"/>
          <w:sz w:val="22"/>
          <w:szCs w:val="22"/>
          <w:lang w:val="en-AU" w:eastAsia="zh-CN"/>
        </w:rPr>
        <w:t>循环使用，不外排，也不排入</w:t>
      </w:r>
      <w:r w:rsidR="00D230FD">
        <w:rPr>
          <w:rFonts w:eastAsia="Microsoft YaHei" w:cs="Arial" w:hint="eastAsia"/>
          <w:sz w:val="22"/>
          <w:szCs w:val="22"/>
          <w:lang w:val="en-AU" w:eastAsia="zh-CN"/>
        </w:rPr>
        <w:t>厂区内的</w:t>
      </w:r>
      <w:r w:rsidR="00B81561">
        <w:rPr>
          <w:rFonts w:eastAsia="Microsoft YaHei" w:cs="Arial" w:hint="eastAsia"/>
          <w:sz w:val="22"/>
          <w:szCs w:val="22"/>
          <w:lang w:val="en-AU" w:eastAsia="zh-CN"/>
        </w:rPr>
        <w:t>污水处理站</w:t>
      </w:r>
      <w:r w:rsidR="00D230FD">
        <w:rPr>
          <w:rFonts w:eastAsia="Microsoft YaHei" w:cs="Arial" w:hint="eastAsia"/>
          <w:sz w:val="22"/>
          <w:szCs w:val="22"/>
          <w:lang w:val="en-AU" w:eastAsia="zh-CN"/>
        </w:rPr>
        <w:t>，此外，</w:t>
      </w:r>
      <w:r w:rsidR="008A108F">
        <w:rPr>
          <w:rFonts w:eastAsia="Microsoft YaHei" w:cs="Arial" w:hint="eastAsia"/>
          <w:sz w:val="22"/>
          <w:szCs w:val="22"/>
          <w:lang w:val="en-AU" w:eastAsia="zh-CN"/>
        </w:rPr>
        <w:t>烧结作业区的原辅料主要为</w:t>
      </w:r>
      <w:r w:rsidR="00810A89">
        <w:rPr>
          <w:rFonts w:eastAsia="Microsoft YaHei" w:cs="Arial" w:hint="eastAsia"/>
          <w:sz w:val="22"/>
          <w:szCs w:val="22"/>
          <w:lang w:val="en-AU" w:eastAsia="zh-CN"/>
        </w:rPr>
        <w:t>矿粉、熔剂和焦粉，</w:t>
      </w:r>
      <w:r w:rsidR="00AF3C63">
        <w:rPr>
          <w:rFonts w:eastAsia="Microsoft YaHei" w:cs="Arial" w:hint="eastAsia"/>
          <w:sz w:val="22"/>
          <w:szCs w:val="22"/>
          <w:lang w:val="en-AU" w:eastAsia="zh-CN"/>
        </w:rPr>
        <w:t>其中，</w:t>
      </w:r>
      <w:r w:rsidR="0081039D">
        <w:rPr>
          <w:rFonts w:eastAsia="Microsoft YaHei" w:cs="Arial" w:hint="eastAsia"/>
          <w:sz w:val="22"/>
          <w:szCs w:val="22"/>
          <w:lang w:val="en-AU" w:eastAsia="zh-CN"/>
        </w:rPr>
        <w:t>矿粉主要从</w:t>
      </w:r>
      <w:r w:rsidR="00E40437">
        <w:rPr>
          <w:rFonts w:eastAsia="Microsoft YaHei" w:cs="Arial" w:hint="eastAsia"/>
          <w:sz w:val="22"/>
          <w:szCs w:val="22"/>
          <w:lang w:val="en-AU" w:eastAsia="zh-CN"/>
        </w:rPr>
        <w:t>公开市场</w:t>
      </w:r>
      <w:r w:rsidR="0018792E">
        <w:rPr>
          <w:rFonts w:eastAsia="Microsoft YaHei" w:cs="Arial" w:hint="eastAsia"/>
          <w:sz w:val="22"/>
          <w:szCs w:val="22"/>
          <w:lang w:val="en-AU" w:eastAsia="zh-CN"/>
        </w:rPr>
        <w:t>交易平台进行采购</w:t>
      </w:r>
      <w:r w:rsidR="00E64E40">
        <w:rPr>
          <w:rFonts w:eastAsia="Microsoft YaHei" w:cs="Arial" w:hint="eastAsia"/>
          <w:sz w:val="22"/>
          <w:szCs w:val="22"/>
          <w:lang w:val="en-AU" w:eastAsia="zh-CN"/>
        </w:rPr>
        <w:t>，</w:t>
      </w:r>
      <w:r w:rsidR="00CB6F82">
        <w:rPr>
          <w:rFonts w:eastAsia="Microsoft YaHei" w:cs="Arial" w:hint="eastAsia"/>
          <w:sz w:val="22"/>
          <w:szCs w:val="22"/>
          <w:lang w:val="en-AU" w:eastAsia="zh-CN"/>
        </w:rPr>
        <w:t>且外购的矿粉直接用于烧结线</w:t>
      </w:r>
      <w:r w:rsidR="005120A2">
        <w:rPr>
          <w:rFonts w:eastAsia="Microsoft YaHei" w:cs="Arial" w:hint="eastAsia"/>
          <w:sz w:val="22"/>
          <w:szCs w:val="22"/>
          <w:lang w:val="en-AU" w:eastAsia="zh-CN"/>
        </w:rPr>
        <w:t>（无需经过预处理），</w:t>
      </w:r>
      <w:r w:rsidR="002B183A">
        <w:rPr>
          <w:rFonts w:eastAsia="Microsoft YaHei" w:cs="Arial" w:hint="eastAsia"/>
          <w:sz w:val="22"/>
          <w:szCs w:val="22"/>
          <w:lang w:val="en-AU" w:eastAsia="zh-CN"/>
        </w:rPr>
        <w:t>熔剂和焦粉由长钢公司的二级单位（熔剂厂和焦化厂）提供</w:t>
      </w:r>
      <w:r w:rsidR="00716947">
        <w:rPr>
          <w:rFonts w:eastAsia="Microsoft YaHei" w:cs="Arial" w:hint="eastAsia"/>
          <w:sz w:val="22"/>
          <w:szCs w:val="22"/>
          <w:lang w:val="en-AU" w:eastAsia="zh-CN"/>
        </w:rPr>
        <w:t>。</w:t>
      </w:r>
    </w:p>
    <w:p w14:paraId="5CC1E0D2" w14:textId="3523CF35" w:rsidR="0025154E" w:rsidRPr="00FC2996" w:rsidRDefault="00C9240F" w:rsidP="006F28CC">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综上所述</w:t>
      </w:r>
      <w:r w:rsidR="00523BAF" w:rsidRPr="00FC2996">
        <w:rPr>
          <w:rFonts w:eastAsia="Microsoft YaHei" w:cs="Arial" w:hint="eastAsia"/>
          <w:sz w:val="22"/>
          <w:szCs w:val="22"/>
          <w:lang w:val="en-AU" w:eastAsia="zh-CN"/>
        </w:rPr>
        <w:t>，本次</w:t>
      </w:r>
      <w:r w:rsidR="003E429E">
        <w:rPr>
          <w:rFonts w:eastAsia="Microsoft YaHei" w:cs="Arial" w:hint="eastAsia"/>
          <w:sz w:val="22"/>
          <w:szCs w:val="22"/>
          <w:lang w:val="en-AU" w:eastAsia="zh-CN"/>
        </w:rPr>
        <w:t>环境和</w:t>
      </w:r>
      <w:r w:rsidR="00BD0399">
        <w:rPr>
          <w:rFonts w:eastAsia="Microsoft YaHei" w:cs="Arial" w:hint="eastAsia"/>
          <w:sz w:val="22"/>
          <w:szCs w:val="22"/>
          <w:lang w:val="en-AU" w:eastAsia="zh-CN"/>
        </w:rPr>
        <w:t>管理计划涵盖的</w:t>
      </w:r>
      <w:r w:rsidR="00523BAF" w:rsidRPr="00FC2996">
        <w:rPr>
          <w:rFonts w:eastAsia="Microsoft YaHei" w:cs="Arial" w:hint="eastAsia"/>
          <w:sz w:val="22"/>
          <w:szCs w:val="22"/>
          <w:lang w:val="en-AU" w:eastAsia="zh-CN"/>
        </w:rPr>
        <w:t>范围主要为</w:t>
      </w:r>
      <w:r w:rsidR="00523BAF" w:rsidRPr="00FC2996">
        <w:rPr>
          <w:rFonts w:eastAsia="Microsoft YaHei" w:cs="Arial" w:hint="eastAsia"/>
          <w:sz w:val="22"/>
          <w:szCs w:val="22"/>
          <w:lang w:val="en-AU" w:eastAsia="zh-CN"/>
        </w:rPr>
        <w:t>4#</w:t>
      </w:r>
      <w:r w:rsidR="00523BAF" w:rsidRPr="00FC2996">
        <w:rPr>
          <w:rFonts w:eastAsia="Microsoft YaHei" w:cs="Arial" w:hint="eastAsia"/>
          <w:sz w:val="22"/>
          <w:szCs w:val="22"/>
          <w:lang w:val="en-AU" w:eastAsia="zh-CN"/>
        </w:rPr>
        <w:t>烧结</w:t>
      </w:r>
      <w:r w:rsidR="00B248C0" w:rsidRPr="00FC2996">
        <w:rPr>
          <w:rFonts w:eastAsia="Microsoft YaHei" w:cs="Arial" w:hint="eastAsia"/>
          <w:sz w:val="22"/>
          <w:szCs w:val="22"/>
          <w:lang w:val="en-AU" w:eastAsia="zh-CN"/>
        </w:rPr>
        <w:t>作业区</w:t>
      </w:r>
      <w:r w:rsidR="00523BAF" w:rsidRPr="00FC2996">
        <w:rPr>
          <w:rFonts w:eastAsia="Microsoft YaHei" w:cs="Arial" w:hint="eastAsia"/>
          <w:sz w:val="22"/>
          <w:szCs w:val="22"/>
          <w:lang w:val="en-AU" w:eastAsia="zh-CN"/>
        </w:rPr>
        <w:t>，以及</w:t>
      </w:r>
      <w:r w:rsidR="00AD3702">
        <w:rPr>
          <w:rFonts w:eastAsia="Microsoft YaHei" w:cs="Arial" w:hint="eastAsia"/>
          <w:sz w:val="22"/>
          <w:szCs w:val="22"/>
          <w:lang w:val="en-AU" w:eastAsia="zh-CN"/>
        </w:rPr>
        <w:t>相关的</w:t>
      </w:r>
      <w:r w:rsidR="00523BAF" w:rsidRPr="00FC2996">
        <w:rPr>
          <w:rFonts w:eastAsia="Microsoft YaHei" w:cs="Arial" w:hint="eastAsia"/>
          <w:sz w:val="22"/>
          <w:szCs w:val="22"/>
          <w:lang w:val="en-AU" w:eastAsia="zh-CN"/>
        </w:rPr>
        <w:t>公共和配套设施</w:t>
      </w:r>
      <w:r w:rsidR="000D4A9F" w:rsidRPr="00FC2996">
        <w:rPr>
          <w:rFonts w:eastAsia="Microsoft YaHei" w:cs="Arial" w:hint="eastAsia"/>
          <w:sz w:val="22"/>
          <w:szCs w:val="22"/>
          <w:lang w:val="en-AU" w:eastAsia="zh-CN"/>
        </w:rPr>
        <w:t>，</w:t>
      </w:r>
      <w:r w:rsidR="00F53F9D" w:rsidRPr="00FC2996">
        <w:rPr>
          <w:rFonts w:eastAsia="Microsoft YaHei" w:cs="Arial" w:hint="eastAsia"/>
          <w:sz w:val="22"/>
          <w:szCs w:val="22"/>
          <w:lang w:val="en-AU" w:eastAsia="zh-CN"/>
        </w:rPr>
        <w:t>具体为：</w:t>
      </w:r>
    </w:p>
    <w:p w14:paraId="602FE4BE" w14:textId="39D0FA6C" w:rsidR="00F53F9D" w:rsidRPr="00FC2996" w:rsidRDefault="002402F4" w:rsidP="00D83117">
      <w:pPr>
        <w:pStyle w:val="ListParagraph"/>
        <w:numPr>
          <w:ilvl w:val="0"/>
          <w:numId w:val="34"/>
        </w:numPr>
        <w:spacing w:after="120" w:line="276" w:lineRule="auto"/>
        <w:jc w:val="both"/>
        <w:rPr>
          <w:rFonts w:eastAsia="Microsoft YaHei" w:cs="Arial"/>
          <w:sz w:val="22"/>
          <w:szCs w:val="22"/>
          <w:lang w:val="en-AU" w:eastAsia="zh-CN"/>
        </w:rPr>
      </w:pPr>
      <w:r w:rsidRPr="00FC2996">
        <w:rPr>
          <w:rFonts w:eastAsia="Microsoft YaHei" w:cs="Arial"/>
          <w:b/>
          <w:bCs/>
          <w:sz w:val="22"/>
          <w:szCs w:val="22"/>
          <w:lang w:val="en-AU" w:eastAsia="zh-CN"/>
        </w:rPr>
        <w:t>4</w:t>
      </w:r>
      <w:r w:rsidRPr="00FC2996">
        <w:rPr>
          <w:rFonts w:eastAsia="Microsoft YaHei" w:cs="Arial" w:hint="eastAsia"/>
          <w:b/>
          <w:bCs/>
          <w:sz w:val="22"/>
          <w:szCs w:val="22"/>
          <w:lang w:val="en-AU" w:eastAsia="zh-CN"/>
        </w:rPr>
        <w:t>#</w:t>
      </w:r>
      <w:r w:rsidRPr="00FC2996">
        <w:rPr>
          <w:rFonts w:eastAsia="Microsoft YaHei" w:cs="Arial" w:hint="eastAsia"/>
          <w:b/>
          <w:bCs/>
          <w:sz w:val="22"/>
          <w:szCs w:val="22"/>
          <w:lang w:val="en-AU" w:eastAsia="zh-CN"/>
        </w:rPr>
        <w:t>烧结</w:t>
      </w:r>
      <w:r w:rsidR="007C2FAF" w:rsidRPr="00FC2996">
        <w:rPr>
          <w:rFonts w:eastAsia="Microsoft YaHei" w:cs="Arial" w:hint="eastAsia"/>
          <w:b/>
          <w:bCs/>
          <w:sz w:val="22"/>
          <w:szCs w:val="22"/>
          <w:lang w:val="en-AU" w:eastAsia="zh-CN"/>
        </w:rPr>
        <w:t>作业区</w:t>
      </w:r>
      <w:r w:rsidR="007C2FAF" w:rsidRPr="00FC2996">
        <w:rPr>
          <w:rFonts w:eastAsia="Microsoft YaHei" w:cs="Arial" w:hint="eastAsia"/>
          <w:sz w:val="22"/>
          <w:szCs w:val="22"/>
          <w:lang w:val="en-AU" w:eastAsia="zh-CN"/>
        </w:rPr>
        <w:t>，包括</w:t>
      </w:r>
      <w:r w:rsidR="007C4D84" w:rsidRPr="00FC2996">
        <w:rPr>
          <w:rFonts w:eastAsia="Microsoft YaHei" w:cs="Arial" w:hint="eastAsia"/>
          <w:sz w:val="22"/>
          <w:szCs w:val="22"/>
          <w:lang w:val="en-AU" w:eastAsia="zh-CN"/>
        </w:rPr>
        <w:t>烧结工序（</w:t>
      </w:r>
      <w:r w:rsidR="00FD7963" w:rsidRPr="00FC2996">
        <w:rPr>
          <w:rFonts w:eastAsia="Microsoft YaHei" w:cs="Arial" w:hint="eastAsia"/>
          <w:sz w:val="22"/>
          <w:szCs w:val="22"/>
          <w:lang w:val="en-AU" w:eastAsia="zh-CN"/>
        </w:rPr>
        <w:t>配料、混料、制粒、烧结、冷却、筛分</w:t>
      </w:r>
      <w:r w:rsidR="007C4D84" w:rsidRPr="00FC2996">
        <w:rPr>
          <w:rFonts w:eastAsia="Microsoft YaHei" w:cs="Arial" w:hint="eastAsia"/>
          <w:sz w:val="22"/>
          <w:szCs w:val="22"/>
          <w:lang w:val="en-AU" w:eastAsia="zh-CN"/>
        </w:rPr>
        <w:t>）</w:t>
      </w:r>
      <w:r w:rsidR="00FD7963" w:rsidRPr="00FC2996">
        <w:rPr>
          <w:rFonts w:eastAsia="Microsoft YaHei" w:cs="Arial" w:hint="eastAsia"/>
          <w:sz w:val="22"/>
          <w:szCs w:val="22"/>
          <w:lang w:val="en-AU" w:eastAsia="zh-CN"/>
        </w:rPr>
        <w:t>、原料</w:t>
      </w:r>
      <w:r w:rsidR="008258DB">
        <w:rPr>
          <w:rFonts w:eastAsia="Microsoft YaHei" w:cs="Arial" w:hint="eastAsia"/>
          <w:sz w:val="22"/>
          <w:szCs w:val="22"/>
          <w:lang w:val="en-AU" w:eastAsia="zh-CN"/>
        </w:rPr>
        <w:t>场</w:t>
      </w:r>
      <w:r w:rsidR="00FD7963" w:rsidRPr="00FC2996">
        <w:rPr>
          <w:rFonts w:eastAsia="Microsoft YaHei" w:cs="Arial" w:hint="eastAsia"/>
          <w:sz w:val="22"/>
          <w:szCs w:val="22"/>
          <w:lang w:val="en-AU" w:eastAsia="zh-CN"/>
        </w:rPr>
        <w:t>以及烧结废气处理设施；</w:t>
      </w:r>
    </w:p>
    <w:p w14:paraId="5A1D9713" w14:textId="1058FC31" w:rsidR="00F53F9D" w:rsidRPr="00FC2996" w:rsidRDefault="00AD3702" w:rsidP="00D83117">
      <w:pPr>
        <w:pStyle w:val="ListParagraph"/>
        <w:numPr>
          <w:ilvl w:val="0"/>
          <w:numId w:val="34"/>
        </w:numPr>
        <w:spacing w:after="120" w:line="276" w:lineRule="auto"/>
        <w:jc w:val="both"/>
        <w:rPr>
          <w:rFonts w:eastAsia="Microsoft YaHei" w:cs="Arial"/>
          <w:sz w:val="22"/>
          <w:szCs w:val="22"/>
          <w:lang w:val="en-AU" w:eastAsia="zh-CN"/>
        </w:rPr>
      </w:pPr>
      <w:r>
        <w:rPr>
          <w:rFonts w:eastAsia="Microsoft YaHei" w:cs="Arial" w:hint="eastAsia"/>
          <w:b/>
          <w:bCs/>
          <w:sz w:val="22"/>
          <w:szCs w:val="22"/>
          <w:lang w:val="en-AU" w:eastAsia="zh-CN"/>
        </w:rPr>
        <w:t>相关的</w:t>
      </w:r>
      <w:r w:rsidR="00092315" w:rsidRPr="00FC2996">
        <w:rPr>
          <w:rFonts w:eastAsia="Microsoft YaHei" w:cs="Arial" w:hint="eastAsia"/>
          <w:b/>
          <w:bCs/>
          <w:sz w:val="22"/>
          <w:szCs w:val="22"/>
          <w:lang w:val="en-AU" w:eastAsia="zh-CN"/>
        </w:rPr>
        <w:t>公共</w:t>
      </w:r>
      <w:r w:rsidR="00FD7963" w:rsidRPr="00FC2996">
        <w:rPr>
          <w:rFonts w:eastAsia="Microsoft YaHei" w:cs="Arial" w:hint="eastAsia"/>
          <w:b/>
          <w:bCs/>
          <w:sz w:val="22"/>
          <w:szCs w:val="22"/>
          <w:lang w:val="en-AU" w:eastAsia="zh-CN"/>
        </w:rPr>
        <w:t>和配套设施</w:t>
      </w:r>
      <w:r w:rsidR="00FD7963" w:rsidRPr="00FC2996">
        <w:rPr>
          <w:rFonts w:eastAsia="Microsoft YaHei" w:cs="Arial" w:hint="eastAsia"/>
          <w:sz w:val="22"/>
          <w:szCs w:val="22"/>
          <w:lang w:val="en-AU" w:eastAsia="zh-CN"/>
        </w:rPr>
        <w:t>，</w:t>
      </w:r>
      <w:r w:rsidR="003610C2" w:rsidRPr="00FC2996">
        <w:rPr>
          <w:rFonts w:eastAsia="Microsoft YaHei" w:cs="Arial" w:hint="eastAsia"/>
          <w:sz w:val="22"/>
          <w:szCs w:val="22"/>
          <w:lang w:val="en-AU" w:eastAsia="zh-CN"/>
        </w:rPr>
        <w:t>主要</w:t>
      </w:r>
      <w:r w:rsidR="00C86393" w:rsidRPr="00FC2996">
        <w:rPr>
          <w:rFonts w:eastAsia="Microsoft YaHei" w:cs="Arial" w:hint="eastAsia"/>
          <w:sz w:val="22"/>
          <w:szCs w:val="22"/>
          <w:lang w:val="en-AU" w:eastAsia="zh-CN"/>
        </w:rPr>
        <w:t>指</w:t>
      </w:r>
      <w:r w:rsidR="003610C2" w:rsidRPr="00FC2996">
        <w:rPr>
          <w:rFonts w:eastAsia="Microsoft YaHei" w:cs="Arial" w:hint="eastAsia"/>
          <w:sz w:val="22"/>
          <w:szCs w:val="22"/>
          <w:lang w:val="en-AU" w:eastAsia="zh-CN"/>
        </w:rPr>
        <w:t>为</w:t>
      </w:r>
      <w:r w:rsidR="001571CD" w:rsidRPr="00FC2996">
        <w:rPr>
          <w:rFonts w:eastAsia="Microsoft YaHei" w:cs="Arial" w:hint="eastAsia"/>
          <w:sz w:val="22"/>
          <w:szCs w:val="22"/>
          <w:lang w:val="en-AU" w:eastAsia="zh-CN"/>
        </w:rPr>
        <w:t>4#</w:t>
      </w:r>
      <w:r w:rsidR="003610C2" w:rsidRPr="00FC2996">
        <w:rPr>
          <w:rFonts w:eastAsia="Microsoft YaHei" w:cs="Arial" w:hint="eastAsia"/>
          <w:sz w:val="22"/>
          <w:szCs w:val="22"/>
          <w:lang w:val="en-AU" w:eastAsia="zh-CN"/>
        </w:rPr>
        <w:t>烧结</w:t>
      </w:r>
      <w:r w:rsidR="001571CD" w:rsidRPr="00FC2996">
        <w:rPr>
          <w:rFonts w:eastAsia="Microsoft YaHei" w:cs="Arial" w:hint="eastAsia"/>
          <w:sz w:val="22"/>
          <w:szCs w:val="22"/>
          <w:lang w:val="en-AU" w:eastAsia="zh-CN"/>
        </w:rPr>
        <w:t>生产工序提供原辅料</w:t>
      </w:r>
      <w:r w:rsidR="00C86393" w:rsidRPr="00FC2996">
        <w:rPr>
          <w:rFonts w:eastAsia="Microsoft YaHei" w:cs="Arial" w:hint="eastAsia"/>
          <w:sz w:val="22"/>
          <w:szCs w:val="22"/>
          <w:lang w:val="en-AU" w:eastAsia="zh-CN"/>
        </w:rPr>
        <w:t>（熔剂、焦粉）</w:t>
      </w:r>
      <w:r w:rsidR="001571CD" w:rsidRPr="00FC2996">
        <w:rPr>
          <w:rFonts w:eastAsia="Microsoft YaHei" w:cs="Arial" w:hint="eastAsia"/>
          <w:sz w:val="22"/>
          <w:szCs w:val="22"/>
          <w:lang w:val="en-AU" w:eastAsia="zh-CN"/>
        </w:rPr>
        <w:t>的</w:t>
      </w:r>
      <w:r w:rsidR="00FD7963" w:rsidRPr="00FC2996">
        <w:rPr>
          <w:rFonts w:eastAsia="Microsoft YaHei" w:cs="Arial" w:hint="eastAsia"/>
          <w:sz w:val="22"/>
          <w:szCs w:val="22"/>
          <w:lang w:val="en-AU" w:eastAsia="zh-CN"/>
        </w:rPr>
        <w:t>熔剂厂和焦化厂。</w:t>
      </w:r>
    </w:p>
    <w:p w14:paraId="2C10E7E0" w14:textId="0B6D0187" w:rsidR="0025154E" w:rsidRPr="00FC2996" w:rsidRDefault="005E58EE" w:rsidP="008458A2">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lastRenderedPageBreak/>
        <w:t>烧结作业区、熔剂厂和焦化厂等</w:t>
      </w:r>
      <w:r w:rsidR="00F53F9D" w:rsidRPr="00FC2996">
        <w:rPr>
          <w:rFonts w:eastAsia="Microsoft YaHei" w:cs="Arial" w:hint="eastAsia"/>
          <w:sz w:val="22"/>
          <w:szCs w:val="22"/>
          <w:lang w:val="en-AU" w:eastAsia="zh-CN"/>
        </w:rPr>
        <w:t>项目位置见</w:t>
      </w:r>
      <w:r w:rsidR="007B3D5B">
        <w:rPr>
          <w:rFonts w:eastAsia="Microsoft YaHei" w:cs="Arial"/>
          <w:sz w:val="22"/>
          <w:szCs w:val="22"/>
          <w:lang w:val="en-AU" w:eastAsia="zh-CN"/>
        </w:rPr>
        <w:fldChar w:fldCharType="begin"/>
      </w:r>
      <w:r w:rsidR="007B3D5B">
        <w:rPr>
          <w:rFonts w:eastAsia="Microsoft YaHei" w:cs="Arial"/>
          <w:sz w:val="22"/>
          <w:szCs w:val="22"/>
          <w:lang w:val="en-AU" w:eastAsia="zh-CN"/>
        </w:rPr>
        <w:instrText xml:space="preserve"> </w:instrText>
      </w:r>
      <w:r w:rsidR="007B3D5B">
        <w:rPr>
          <w:rFonts w:eastAsia="Microsoft YaHei" w:cs="Arial" w:hint="eastAsia"/>
          <w:sz w:val="22"/>
          <w:szCs w:val="22"/>
          <w:lang w:val="en-AU" w:eastAsia="zh-CN"/>
        </w:rPr>
        <w:instrText>REF _Ref87430584 \h</w:instrText>
      </w:r>
      <w:r w:rsidR="007B3D5B">
        <w:rPr>
          <w:rFonts w:eastAsia="Microsoft YaHei" w:cs="Arial"/>
          <w:sz w:val="22"/>
          <w:szCs w:val="22"/>
          <w:lang w:val="en-AU" w:eastAsia="zh-CN"/>
        </w:rPr>
        <w:instrText xml:space="preserve"> </w:instrText>
      </w:r>
      <w:r w:rsidR="007B3D5B">
        <w:rPr>
          <w:rFonts w:eastAsia="Microsoft YaHei" w:cs="Arial"/>
          <w:sz w:val="22"/>
          <w:szCs w:val="22"/>
          <w:lang w:val="en-AU" w:eastAsia="zh-CN"/>
        </w:rPr>
      </w:r>
      <w:r w:rsidR="007B3D5B">
        <w:rPr>
          <w:rFonts w:eastAsia="Microsoft YaHei" w:cs="Arial"/>
          <w:sz w:val="22"/>
          <w:szCs w:val="22"/>
          <w:lang w:val="en-AU" w:eastAsia="zh-CN"/>
        </w:rPr>
        <w:fldChar w:fldCharType="separate"/>
      </w:r>
      <w:r w:rsidR="007B3D5B" w:rsidRPr="00FC2996">
        <w:rPr>
          <w:rFonts w:eastAsia="Microsoft YaHei" w:cs="Arial" w:hint="eastAsia"/>
          <w:sz w:val="22"/>
          <w:lang w:val="en-AU" w:eastAsia="zh-CN"/>
        </w:rPr>
        <w:t>图</w:t>
      </w:r>
      <w:r w:rsidR="007B3D5B" w:rsidRPr="00FC2996">
        <w:rPr>
          <w:rFonts w:eastAsia="Microsoft YaHei" w:cs="Arial" w:hint="eastAsia"/>
          <w:sz w:val="22"/>
          <w:lang w:val="en-AU" w:eastAsia="zh-CN"/>
        </w:rPr>
        <w:t xml:space="preserve"> </w:t>
      </w:r>
      <w:r w:rsidR="007B3D5B">
        <w:rPr>
          <w:rFonts w:eastAsia="Microsoft YaHei" w:cs="Arial"/>
          <w:noProof/>
          <w:sz w:val="22"/>
          <w:lang w:val="en-AU" w:eastAsia="zh-CN"/>
        </w:rPr>
        <w:t>1</w:t>
      </w:r>
      <w:r w:rsidR="007B3D5B" w:rsidRPr="00FC2996">
        <w:rPr>
          <w:rFonts w:eastAsia="Microsoft YaHei" w:cs="Arial"/>
          <w:sz w:val="22"/>
          <w:lang w:val="en-AU" w:eastAsia="zh-CN"/>
        </w:rPr>
        <w:noBreakHyphen/>
      </w:r>
      <w:r w:rsidR="007B3D5B">
        <w:rPr>
          <w:rFonts w:eastAsia="Microsoft YaHei" w:cs="Arial"/>
          <w:noProof/>
          <w:sz w:val="22"/>
          <w:lang w:val="en-AU" w:eastAsia="zh-CN"/>
        </w:rPr>
        <w:t>1</w:t>
      </w:r>
      <w:r w:rsidR="007B3D5B">
        <w:rPr>
          <w:rFonts w:eastAsia="Microsoft YaHei" w:cs="Arial"/>
          <w:sz w:val="22"/>
          <w:szCs w:val="22"/>
          <w:lang w:val="en-AU" w:eastAsia="zh-CN"/>
        </w:rPr>
        <w:fldChar w:fldCharType="end"/>
      </w:r>
      <w:r w:rsidR="00F53F9D" w:rsidRPr="00FC2996">
        <w:rPr>
          <w:rFonts w:eastAsia="Microsoft YaHei" w:cs="Arial" w:hint="eastAsia"/>
          <w:sz w:val="22"/>
          <w:szCs w:val="22"/>
          <w:lang w:val="en-AU" w:eastAsia="zh-CN"/>
        </w:rPr>
        <w:t>。</w:t>
      </w:r>
    </w:p>
    <w:p w14:paraId="25699FF1" w14:textId="6E5D981B" w:rsidR="00F12FC9" w:rsidRPr="00FC2996" w:rsidRDefault="00F12FC9" w:rsidP="00F115C4">
      <w:pPr>
        <w:spacing w:line="276" w:lineRule="auto"/>
        <w:jc w:val="both"/>
        <w:rPr>
          <w:rFonts w:eastAsia="Microsoft YaHei" w:cs="Arial"/>
          <w:szCs w:val="22"/>
          <w:lang w:val="en-AU" w:eastAsia="zh-CN"/>
        </w:rPr>
      </w:pPr>
      <w:bookmarkStart w:id="910" w:name="_Ref80458454"/>
    </w:p>
    <w:p w14:paraId="192FAD73" w14:textId="5572505C" w:rsidR="00F115C4" w:rsidRPr="00FC2996" w:rsidRDefault="00F115C4" w:rsidP="008D3C57">
      <w:pPr>
        <w:keepNext/>
        <w:spacing w:line="276" w:lineRule="auto"/>
        <w:jc w:val="both"/>
        <w:rPr>
          <w:rFonts w:eastAsia="Microsoft YaHei" w:cs="Arial"/>
          <w:sz w:val="22"/>
          <w:lang w:val="en-AU" w:eastAsia="zh-CN"/>
        </w:rPr>
      </w:pPr>
      <w:bookmarkStart w:id="911" w:name="_Ref87430584"/>
      <w:bookmarkStart w:id="912" w:name="_Toc87429972"/>
      <w:bookmarkStart w:id="913" w:name="_Toc140670413"/>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1</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1</w:t>
      </w:r>
      <w:r w:rsidR="0004013F">
        <w:rPr>
          <w:rFonts w:eastAsia="Microsoft YaHei" w:cs="Arial"/>
          <w:sz w:val="22"/>
          <w:lang w:val="en-AU" w:eastAsia="zh-CN"/>
        </w:rPr>
        <w:fldChar w:fldCharType="end"/>
      </w:r>
      <w:bookmarkEnd w:id="910"/>
      <w:bookmarkEnd w:id="911"/>
      <w:r w:rsidRPr="00FC2996">
        <w:rPr>
          <w:rFonts w:eastAsia="Microsoft YaHei" w:cs="Arial" w:hint="eastAsia"/>
          <w:sz w:val="22"/>
          <w:lang w:val="en-AU" w:eastAsia="zh-CN"/>
        </w:rPr>
        <w:t>项目位置图</w:t>
      </w:r>
      <w:bookmarkEnd w:id="912"/>
      <w:bookmarkEnd w:id="913"/>
    </w:p>
    <w:p w14:paraId="1FCC1C6E" w14:textId="769C6CD1" w:rsidR="00B97E89" w:rsidRPr="00FC2996" w:rsidRDefault="0001663D" w:rsidP="000262A4">
      <w:pPr>
        <w:spacing w:line="276" w:lineRule="auto"/>
        <w:jc w:val="both"/>
        <w:rPr>
          <w:rFonts w:eastAsia="Microsoft YaHei" w:cs="Arial"/>
          <w:noProof/>
          <w:szCs w:val="22"/>
          <w:lang w:val="en-AU" w:eastAsia="zh-CN"/>
        </w:rPr>
      </w:pPr>
      <w:r>
        <w:rPr>
          <w:rFonts w:eastAsia="Microsoft YaHei" w:cs="Arial"/>
          <w:noProof/>
          <w:szCs w:val="22"/>
          <w:lang w:val="en-AU" w:eastAsia="zh-CN"/>
        </w:rPr>
        <w:drawing>
          <wp:inline distT="0" distB="0" distL="0" distR="0" wp14:anchorId="25889623" wp14:editId="56984D4E">
            <wp:extent cx="5733288" cy="4299966"/>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288" cy="4299966"/>
                    </a:xfrm>
                    <a:prstGeom prst="rect">
                      <a:avLst/>
                    </a:prstGeom>
                    <a:noFill/>
                  </pic:spPr>
                </pic:pic>
              </a:graphicData>
            </a:graphic>
          </wp:inline>
        </w:drawing>
      </w:r>
    </w:p>
    <w:p w14:paraId="4F5B0B47" w14:textId="77777777" w:rsidR="0034131C" w:rsidRPr="00FC2996" w:rsidRDefault="0034131C" w:rsidP="000242C3">
      <w:pPr>
        <w:spacing w:after="120" w:line="276" w:lineRule="auto"/>
        <w:ind w:firstLine="432"/>
        <w:jc w:val="both"/>
        <w:rPr>
          <w:rFonts w:eastAsia="Microsoft YaHei" w:cs="Arial"/>
          <w:szCs w:val="22"/>
          <w:lang w:val="en-AU" w:eastAsia="zh-CN"/>
        </w:rPr>
      </w:pPr>
    </w:p>
    <w:p w14:paraId="05090B15" w14:textId="54CBE46A" w:rsidR="00A8018E" w:rsidRPr="00FC2996" w:rsidRDefault="00B97E89" w:rsidP="00F62D25">
      <w:pPr>
        <w:pStyle w:val="Heading3"/>
        <w:ind w:left="1267" w:hanging="1267"/>
        <w:rPr>
          <w:rFonts w:ascii="Arial" w:eastAsia="Microsoft YaHei" w:hAnsi="Arial" w:cs="Arial"/>
          <w:szCs w:val="22"/>
          <w:lang w:val="en-AU" w:eastAsia="zh-CN"/>
        </w:rPr>
      </w:pPr>
      <w:bookmarkStart w:id="914" w:name="_Toc140670314"/>
      <w:r w:rsidRPr="00FC2996">
        <w:rPr>
          <w:rFonts w:ascii="Arial" w:eastAsia="Microsoft YaHei" w:hAnsi="Arial" w:cs="Arial" w:hint="eastAsia"/>
          <w:szCs w:val="22"/>
          <w:lang w:val="en-AU" w:eastAsia="zh-CN"/>
        </w:rPr>
        <w:t>项目内容</w:t>
      </w:r>
      <w:bookmarkEnd w:id="914"/>
    </w:p>
    <w:p w14:paraId="4411ED42" w14:textId="48DB2800" w:rsidR="000242C3" w:rsidRPr="00FC2996" w:rsidRDefault="002B7BCA" w:rsidP="002837E6">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根据烧结烟气</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的形成条件和排放特征，按照生态环境部</w:t>
      </w:r>
      <w:r w:rsidR="007E5627" w:rsidRPr="00FC2996">
        <w:rPr>
          <w:rFonts w:eastAsia="Microsoft YaHei" w:cs="Arial" w:hint="eastAsia"/>
          <w:sz w:val="22"/>
          <w:szCs w:val="22"/>
          <w:lang w:val="en-AU" w:eastAsia="zh-CN"/>
        </w:rPr>
        <w:t>重点行业</w:t>
      </w:r>
      <w:r w:rsidR="0018238E" w:rsidRPr="00FC2996">
        <w:rPr>
          <w:rFonts w:eastAsia="Microsoft YaHei" w:cs="Arial" w:hint="eastAsia"/>
          <w:sz w:val="22"/>
          <w:szCs w:val="22"/>
          <w:lang w:val="en-AU" w:eastAsia="zh-CN"/>
        </w:rPr>
        <w:t>二噁英类污染物</w:t>
      </w:r>
      <w:r w:rsidR="007E5627" w:rsidRPr="00FC2996">
        <w:rPr>
          <w:rFonts w:eastAsia="Microsoft YaHei" w:cs="Arial" w:hint="eastAsia"/>
          <w:sz w:val="22"/>
          <w:szCs w:val="22"/>
          <w:lang w:val="en-AU" w:eastAsia="zh-CN"/>
        </w:rPr>
        <w:t>防治技术政策，结合长钢公司现有工艺技术条件和治理情况，</w:t>
      </w:r>
      <w:r w:rsidR="001869E3" w:rsidRPr="00FC2996">
        <w:rPr>
          <w:rFonts w:eastAsia="Microsoft YaHei" w:cs="Arial" w:hint="eastAsia"/>
          <w:sz w:val="22"/>
          <w:szCs w:val="22"/>
          <w:lang w:val="en-AU" w:eastAsia="zh-CN"/>
        </w:rPr>
        <w:t>遵循</w:t>
      </w:r>
      <w:r w:rsidR="0017238D" w:rsidRPr="00FC2996">
        <w:rPr>
          <w:rFonts w:eastAsia="Microsoft YaHei" w:cs="Arial" w:hint="eastAsia"/>
          <w:sz w:val="22"/>
          <w:szCs w:val="22"/>
          <w:lang w:val="en-AU" w:eastAsia="zh-CN"/>
        </w:rPr>
        <w:t>全过程控制的原则，加强源头削减和过程控制，实现烧结烟气</w:t>
      </w:r>
      <w:r w:rsidR="0018238E" w:rsidRPr="00FC2996">
        <w:rPr>
          <w:rFonts w:eastAsia="Microsoft YaHei" w:cs="Arial" w:hint="eastAsia"/>
          <w:sz w:val="22"/>
          <w:szCs w:val="22"/>
          <w:lang w:val="en-AU" w:eastAsia="zh-CN"/>
        </w:rPr>
        <w:t>二噁英类污染物</w:t>
      </w:r>
      <w:r w:rsidR="0017238D" w:rsidRPr="00FC2996">
        <w:rPr>
          <w:rFonts w:eastAsia="Microsoft YaHei" w:cs="Arial" w:hint="eastAsia"/>
          <w:sz w:val="22"/>
          <w:szCs w:val="22"/>
          <w:lang w:val="en-AU" w:eastAsia="zh-CN"/>
        </w:rPr>
        <w:t>低于本次示范活动排放</w:t>
      </w:r>
      <w:r w:rsidR="009C5F64" w:rsidRPr="00FC2996">
        <w:rPr>
          <w:rFonts w:eastAsia="Microsoft YaHei" w:cs="Arial" w:hint="eastAsia"/>
          <w:sz w:val="22"/>
          <w:szCs w:val="22"/>
          <w:lang w:val="en-AU" w:eastAsia="zh-CN"/>
        </w:rPr>
        <w:t>限值</w:t>
      </w:r>
      <w:r w:rsidR="00E347AB" w:rsidRPr="00FC2996">
        <w:rPr>
          <w:rFonts w:eastAsia="Microsoft YaHei" w:cs="Arial"/>
          <w:sz w:val="22"/>
          <w:szCs w:val="22"/>
          <w:lang w:val="en-US" w:eastAsia="zh-CN"/>
        </w:rPr>
        <w:t>&lt;0.05</w:t>
      </w:r>
      <w:r w:rsidR="00591233" w:rsidRPr="00FC2996">
        <w:rPr>
          <w:rFonts w:eastAsia="Microsoft YaHei" w:cs="Arial"/>
          <w:sz w:val="22"/>
          <w:szCs w:val="22"/>
          <w:lang w:val="en-US" w:eastAsia="zh-CN"/>
        </w:rPr>
        <w:t xml:space="preserve"> ~ </w:t>
      </w:r>
      <w:r w:rsidR="009C5F64" w:rsidRPr="00FC2996">
        <w:rPr>
          <w:rFonts w:eastAsia="Microsoft YaHei" w:cs="Arial" w:hint="eastAsia"/>
          <w:sz w:val="22"/>
          <w:szCs w:val="22"/>
          <w:lang w:val="en-AU" w:eastAsia="zh-CN"/>
        </w:rPr>
        <w:t>0.2ng TEQ/m</w:t>
      </w:r>
      <w:r w:rsidR="009C5F64" w:rsidRPr="00FC2996">
        <w:rPr>
          <w:rFonts w:eastAsia="Microsoft YaHei" w:cs="Arial" w:hint="eastAsia"/>
          <w:sz w:val="22"/>
          <w:szCs w:val="22"/>
          <w:lang w:val="en-AU" w:eastAsia="zh-CN"/>
        </w:rPr>
        <w:t>³要求并长期保持，确保起到</w:t>
      </w:r>
      <w:r w:rsidR="0018238E" w:rsidRPr="00FC2996">
        <w:rPr>
          <w:rFonts w:eastAsia="Microsoft YaHei" w:cs="Arial" w:hint="eastAsia"/>
          <w:sz w:val="22"/>
          <w:szCs w:val="22"/>
          <w:lang w:val="en-AU" w:eastAsia="zh-CN"/>
        </w:rPr>
        <w:t>二噁英类污染物</w:t>
      </w:r>
      <w:r w:rsidR="009C5F64" w:rsidRPr="00FC2996">
        <w:rPr>
          <w:rFonts w:eastAsia="Microsoft YaHei" w:cs="Arial" w:hint="eastAsia"/>
          <w:sz w:val="22"/>
          <w:szCs w:val="22"/>
          <w:lang w:val="en-AU" w:eastAsia="zh-CN"/>
        </w:rPr>
        <w:t>减排良好示范效应，选用</w:t>
      </w:r>
      <w:r w:rsidR="009C5F64" w:rsidRPr="00FC2996">
        <w:rPr>
          <w:rFonts w:eastAsia="Microsoft YaHei" w:cs="Arial" w:hint="eastAsia"/>
          <w:sz w:val="22"/>
          <w:szCs w:val="22"/>
          <w:lang w:val="en-AU" w:eastAsia="zh-CN"/>
        </w:rPr>
        <w:t>4#</w:t>
      </w:r>
      <w:r w:rsidR="009C5F64" w:rsidRPr="00FC2996">
        <w:rPr>
          <w:rFonts w:eastAsia="Microsoft YaHei" w:cs="Arial" w:hint="eastAsia"/>
          <w:sz w:val="22"/>
          <w:szCs w:val="22"/>
          <w:lang w:val="en-AU" w:eastAsia="zh-CN"/>
        </w:rPr>
        <w:t>烧结机生产线进行</w:t>
      </w:r>
      <w:r w:rsidR="0018238E" w:rsidRPr="00FC2996">
        <w:rPr>
          <w:rFonts w:eastAsia="Microsoft YaHei" w:cs="Arial" w:hint="eastAsia"/>
          <w:sz w:val="22"/>
          <w:szCs w:val="22"/>
          <w:lang w:val="en-AU" w:eastAsia="zh-CN"/>
        </w:rPr>
        <w:t>二噁英类污染物</w:t>
      </w:r>
      <w:r w:rsidR="009C5F64" w:rsidRPr="00FC2996">
        <w:rPr>
          <w:rFonts w:eastAsia="Microsoft YaHei" w:cs="Arial" w:hint="eastAsia"/>
          <w:sz w:val="22"/>
          <w:szCs w:val="22"/>
          <w:lang w:val="en-AU" w:eastAsia="zh-CN"/>
        </w:rPr>
        <w:t>减排示范。</w:t>
      </w:r>
      <w:r w:rsidR="00EE33E6" w:rsidRPr="00FC2996">
        <w:rPr>
          <w:rFonts w:eastAsia="Microsoft YaHei" w:cs="Arial" w:hint="eastAsia"/>
          <w:sz w:val="22"/>
          <w:szCs w:val="22"/>
          <w:lang w:val="en-AU" w:eastAsia="zh-CN"/>
        </w:rPr>
        <w:t>项目内容见</w:t>
      </w:r>
      <w:r w:rsidR="00EE33E6" w:rsidRPr="00FC2996">
        <w:rPr>
          <w:rFonts w:eastAsia="Microsoft YaHei" w:cs="Arial"/>
          <w:sz w:val="22"/>
          <w:szCs w:val="22"/>
          <w:lang w:val="en-AU" w:eastAsia="zh-CN"/>
        </w:rPr>
        <w:fldChar w:fldCharType="begin"/>
      </w:r>
      <w:r w:rsidR="00EE33E6" w:rsidRPr="00FC2996">
        <w:rPr>
          <w:rFonts w:eastAsia="Microsoft YaHei" w:cs="Arial"/>
          <w:sz w:val="22"/>
          <w:szCs w:val="22"/>
          <w:lang w:val="en-AU" w:eastAsia="zh-CN"/>
        </w:rPr>
        <w:instrText xml:space="preserve"> </w:instrText>
      </w:r>
      <w:r w:rsidR="00EE33E6" w:rsidRPr="00FC2996">
        <w:rPr>
          <w:rFonts w:eastAsia="Microsoft YaHei" w:cs="Arial" w:hint="eastAsia"/>
          <w:sz w:val="22"/>
          <w:szCs w:val="22"/>
          <w:lang w:val="en-AU" w:eastAsia="zh-CN"/>
        </w:rPr>
        <w:instrText>REF _Ref80470237 \h</w:instrText>
      </w:r>
      <w:r w:rsidR="00EE33E6" w:rsidRPr="00FC2996">
        <w:rPr>
          <w:rFonts w:eastAsia="Microsoft YaHei" w:cs="Arial"/>
          <w:sz w:val="22"/>
          <w:szCs w:val="22"/>
          <w:lang w:val="en-AU" w:eastAsia="zh-CN"/>
        </w:rPr>
        <w:instrText xml:space="preserve"> </w:instrText>
      </w:r>
      <w:r w:rsidR="00001C5E" w:rsidRPr="00FC2996">
        <w:rPr>
          <w:rFonts w:eastAsia="Microsoft YaHei" w:cs="Arial"/>
          <w:sz w:val="22"/>
          <w:szCs w:val="22"/>
          <w:lang w:val="en-AU" w:eastAsia="zh-CN"/>
        </w:rPr>
        <w:instrText xml:space="preserve"> \* MERGEFORMAT </w:instrText>
      </w:r>
      <w:r w:rsidR="00EE33E6" w:rsidRPr="00FC2996">
        <w:rPr>
          <w:rFonts w:eastAsia="Microsoft YaHei" w:cs="Arial"/>
          <w:sz w:val="22"/>
          <w:szCs w:val="22"/>
          <w:lang w:val="en-AU" w:eastAsia="zh-CN"/>
        </w:rPr>
      </w:r>
      <w:r w:rsidR="00EE33E6"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467565">
        <w:rPr>
          <w:rFonts w:eastAsia="Microsoft YaHei" w:cs="Arial" w:hint="eastAsia"/>
          <w:sz w:val="22"/>
          <w:szCs w:val="22"/>
          <w:lang w:val="en-AU" w:eastAsia="zh-CN"/>
        </w:rPr>
        <w:t xml:space="preserve"> </w:t>
      </w:r>
      <w:r w:rsidR="0069512A" w:rsidRPr="0069512A">
        <w:rPr>
          <w:rFonts w:eastAsia="Microsoft YaHei" w:cs="Arial"/>
          <w:sz w:val="22"/>
          <w:szCs w:val="22"/>
          <w:lang w:val="en-AU" w:eastAsia="zh-CN"/>
        </w:rPr>
        <w:t>1</w:t>
      </w:r>
      <w:r w:rsidR="0069512A" w:rsidRPr="008458A2">
        <w:rPr>
          <w:rFonts w:eastAsia="Microsoft YaHei" w:cs="Arial"/>
          <w:sz w:val="22"/>
          <w:szCs w:val="22"/>
          <w:lang w:val="en-AU" w:eastAsia="zh-CN"/>
        </w:rPr>
        <w:noBreakHyphen/>
      </w:r>
      <w:r w:rsidR="0069512A" w:rsidRPr="0069512A">
        <w:rPr>
          <w:rFonts w:eastAsia="Microsoft YaHei" w:cs="Arial"/>
          <w:sz w:val="22"/>
          <w:szCs w:val="22"/>
          <w:lang w:val="en-AU" w:eastAsia="zh-CN"/>
        </w:rPr>
        <w:t>1</w:t>
      </w:r>
      <w:r w:rsidR="00EE33E6" w:rsidRPr="00FC2996">
        <w:rPr>
          <w:rFonts w:eastAsia="Microsoft YaHei" w:cs="Arial"/>
          <w:sz w:val="22"/>
          <w:szCs w:val="22"/>
          <w:lang w:val="en-AU" w:eastAsia="zh-CN"/>
        </w:rPr>
        <w:fldChar w:fldCharType="end"/>
      </w:r>
      <w:r w:rsidR="00EE33E6" w:rsidRPr="00FC2996">
        <w:rPr>
          <w:rFonts w:eastAsia="Microsoft YaHei" w:cs="Arial" w:hint="eastAsia"/>
          <w:sz w:val="22"/>
          <w:szCs w:val="22"/>
          <w:lang w:val="en-AU" w:eastAsia="zh-CN"/>
        </w:rPr>
        <w:t>。</w:t>
      </w:r>
    </w:p>
    <w:p w14:paraId="113A24D3" w14:textId="6B0D79E5" w:rsidR="001C75B0" w:rsidRPr="00FC2996" w:rsidRDefault="001C75B0" w:rsidP="002837E6">
      <w:pPr>
        <w:keepNext/>
        <w:spacing w:line="276" w:lineRule="auto"/>
        <w:jc w:val="both"/>
        <w:rPr>
          <w:rFonts w:eastAsia="Microsoft YaHei" w:cs="Arial"/>
          <w:sz w:val="22"/>
          <w:lang w:val="en-AU" w:eastAsia="zh-CN"/>
        </w:rPr>
      </w:pPr>
      <w:bookmarkStart w:id="915" w:name="_Ref80470237"/>
      <w:bookmarkStart w:id="916" w:name="_Toc140670396"/>
      <w:r w:rsidRPr="00FC2996">
        <w:rPr>
          <w:rFonts w:eastAsia="Microsoft YaHei" w:cs="Arial" w:hint="eastAsia"/>
          <w:sz w:val="22"/>
          <w:lang w:val="en-AU" w:eastAsia="zh-CN"/>
        </w:rPr>
        <w:lastRenderedPageBreak/>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1</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1</w:t>
      </w:r>
      <w:r w:rsidR="005D3D7B">
        <w:rPr>
          <w:rFonts w:eastAsia="Microsoft YaHei" w:cs="Arial"/>
          <w:sz w:val="22"/>
          <w:lang w:val="en-AU" w:eastAsia="zh-CN"/>
        </w:rPr>
        <w:fldChar w:fldCharType="end"/>
      </w:r>
      <w:bookmarkEnd w:id="915"/>
      <w:r w:rsidRPr="00FC2996">
        <w:rPr>
          <w:rFonts w:eastAsia="Microsoft YaHei" w:cs="Arial" w:hint="eastAsia"/>
          <w:sz w:val="22"/>
          <w:lang w:val="en-AU" w:eastAsia="zh-CN"/>
        </w:rPr>
        <w:t>项目内容</w:t>
      </w:r>
      <w:bookmarkEnd w:id="916"/>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31"/>
        <w:gridCol w:w="1780"/>
        <w:gridCol w:w="3016"/>
        <w:gridCol w:w="854"/>
        <w:gridCol w:w="1329"/>
        <w:gridCol w:w="1106"/>
      </w:tblGrid>
      <w:tr w:rsidR="00DB2049" w:rsidRPr="00FC2996" w14:paraId="17D23EC2" w14:textId="77777777" w:rsidTr="00581906">
        <w:trPr>
          <w:trHeight w:val="20"/>
          <w:tblHeader/>
        </w:trPr>
        <w:tc>
          <w:tcPr>
            <w:tcW w:w="985" w:type="dxa"/>
            <w:shd w:val="clear" w:color="auto" w:fill="BFBFBF" w:themeFill="background1" w:themeFillShade="BF"/>
            <w:vAlign w:val="center"/>
          </w:tcPr>
          <w:p w14:paraId="5941E25D" w14:textId="4B10BAAB" w:rsidR="00A90BAE" w:rsidRPr="00FC2996" w:rsidRDefault="00581755" w:rsidP="00775FF3">
            <w:pPr>
              <w:jc w:val="center"/>
              <w:rPr>
                <w:rFonts w:eastAsia="Microsoft YaHei" w:cs="Arial"/>
                <w:b/>
                <w:bCs/>
                <w:szCs w:val="20"/>
                <w:lang w:val="en-AU" w:eastAsia="zh-CN"/>
              </w:rPr>
            </w:pPr>
            <w:r w:rsidRPr="00FC2996">
              <w:rPr>
                <w:rFonts w:eastAsia="Microsoft YaHei" w:cs="Arial" w:hint="eastAsia"/>
                <w:b/>
                <w:bCs/>
                <w:szCs w:val="20"/>
                <w:lang w:val="en-AU" w:eastAsia="zh-CN"/>
              </w:rPr>
              <w:t>项目</w:t>
            </w:r>
            <w:r w:rsidR="00775FF3" w:rsidRPr="00FC2996">
              <w:rPr>
                <w:rFonts w:eastAsia="Microsoft YaHei" w:cs="Arial"/>
                <w:b/>
                <w:bCs/>
                <w:szCs w:val="20"/>
                <w:lang w:val="en-AU" w:eastAsia="zh-CN"/>
              </w:rPr>
              <w:br/>
            </w:r>
            <w:r w:rsidRPr="00FC2996">
              <w:rPr>
                <w:rFonts w:eastAsia="Microsoft YaHei" w:cs="Arial" w:hint="eastAsia"/>
                <w:b/>
                <w:bCs/>
                <w:szCs w:val="20"/>
                <w:lang w:val="en-AU" w:eastAsia="zh-CN"/>
              </w:rPr>
              <w:t>类别</w:t>
            </w:r>
          </w:p>
        </w:tc>
        <w:tc>
          <w:tcPr>
            <w:tcW w:w="1890" w:type="dxa"/>
            <w:shd w:val="clear" w:color="auto" w:fill="BFBFBF" w:themeFill="background1" w:themeFillShade="BF"/>
            <w:vAlign w:val="center"/>
          </w:tcPr>
          <w:p w14:paraId="4F95E5A6" w14:textId="02932D82" w:rsidR="00A90BAE" w:rsidRPr="00FC2996" w:rsidRDefault="00A90BAE" w:rsidP="00775FF3">
            <w:pPr>
              <w:jc w:val="center"/>
              <w:rPr>
                <w:rFonts w:eastAsia="Microsoft YaHei" w:cs="Arial"/>
                <w:b/>
                <w:bCs/>
                <w:szCs w:val="20"/>
                <w:lang w:val="en-AU" w:eastAsia="zh-CN"/>
              </w:rPr>
            </w:pPr>
            <w:r w:rsidRPr="00FC2996">
              <w:rPr>
                <w:rFonts w:eastAsia="Microsoft YaHei" w:cs="Calibri" w:hint="eastAsia"/>
                <w:b/>
                <w:bCs/>
                <w:color w:val="000000"/>
                <w:szCs w:val="20"/>
                <w:lang w:val="en-US" w:eastAsia="zh-CN"/>
              </w:rPr>
              <w:t>项目名称</w:t>
            </w:r>
          </w:p>
        </w:tc>
        <w:tc>
          <w:tcPr>
            <w:tcW w:w="3240" w:type="dxa"/>
            <w:shd w:val="clear" w:color="auto" w:fill="BFBFBF" w:themeFill="background1" w:themeFillShade="BF"/>
            <w:vAlign w:val="center"/>
          </w:tcPr>
          <w:p w14:paraId="4497DF4E" w14:textId="28576785" w:rsidR="00A90BAE" w:rsidRPr="00FC2996" w:rsidRDefault="00A90BAE" w:rsidP="00775FF3">
            <w:pPr>
              <w:jc w:val="center"/>
              <w:rPr>
                <w:rFonts w:eastAsia="Microsoft YaHei" w:cs="Arial"/>
                <w:b/>
                <w:bCs/>
                <w:szCs w:val="20"/>
                <w:lang w:val="en-AU" w:eastAsia="zh-CN"/>
              </w:rPr>
            </w:pPr>
            <w:r w:rsidRPr="00FC2996">
              <w:rPr>
                <w:rFonts w:eastAsia="Microsoft YaHei" w:cs="Calibri" w:hint="eastAsia"/>
                <w:b/>
                <w:bCs/>
                <w:color w:val="000000"/>
                <w:szCs w:val="20"/>
                <w:lang w:val="en-US" w:eastAsia="zh-CN"/>
              </w:rPr>
              <w:t>项目主要内容</w:t>
            </w:r>
          </w:p>
        </w:tc>
        <w:tc>
          <w:tcPr>
            <w:tcW w:w="900" w:type="dxa"/>
            <w:shd w:val="clear" w:color="auto" w:fill="BFBFBF" w:themeFill="background1" w:themeFillShade="BF"/>
            <w:vAlign w:val="center"/>
          </w:tcPr>
          <w:p w14:paraId="115E908D" w14:textId="79C957CB" w:rsidR="00A90BAE" w:rsidRPr="00FC2996" w:rsidRDefault="00A90BAE" w:rsidP="00775FF3">
            <w:pPr>
              <w:jc w:val="center"/>
              <w:rPr>
                <w:rFonts w:eastAsia="Microsoft YaHei" w:cs="Arial"/>
                <w:b/>
                <w:bCs/>
                <w:szCs w:val="20"/>
                <w:lang w:val="en-AU" w:eastAsia="zh-CN"/>
              </w:rPr>
            </w:pPr>
            <w:r w:rsidRPr="00FC2996">
              <w:rPr>
                <w:rFonts w:eastAsia="Microsoft YaHei" w:cs="Calibri" w:hint="eastAsia"/>
                <w:b/>
                <w:bCs/>
                <w:color w:val="000000"/>
                <w:szCs w:val="20"/>
                <w:lang w:val="en-US" w:eastAsia="zh-CN"/>
              </w:rPr>
              <w:t>减排目标关联性</w:t>
            </w:r>
          </w:p>
        </w:tc>
        <w:tc>
          <w:tcPr>
            <w:tcW w:w="990" w:type="dxa"/>
            <w:shd w:val="clear" w:color="auto" w:fill="BFBFBF" w:themeFill="background1" w:themeFillShade="BF"/>
            <w:vAlign w:val="center"/>
          </w:tcPr>
          <w:p w14:paraId="73DC2332" w14:textId="7544A45C" w:rsidR="00A90BAE" w:rsidRPr="00FC2996" w:rsidRDefault="00A90BAE" w:rsidP="00775FF3">
            <w:pPr>
              <w:jc w:val="center"/>
              <w:rPr>
                <w:rFonts w:eastAsia="Microsoft YaHei" w:cs="Arial"/>
                <w:b/>
                <w:bCs/>
                <w:szCs w:val="20"/>
                <w:lang w:val="en-AU" w:eastAsia="zh-CN"/>
              </w:rPr>
            </w:pPr>
            <w:r w:rsidRPr="00FC2996">
              <w:rPr>
                <w:rFonts w:eastAsia="Microsoft YaHei" w:cs="Calibri" w:hint="eastAsia"/>
                <w:b/>
                <w:bCs/>
                <w:color w:val="000000"/>
                <w:szCs w:val="20"/>
                <w:lang w:val="en-US" w:eastAsia="zh-CN"/>
              </w:rPr>
              <w:t>资金投入计划（万元）</w:t>
            </w:r>
          </w:p>
        </w:tc>
        <w:tc>
          <w:tcPr>
            <w:tcW w:w="1011" w:type="dxa"/>
            <w:shd w:val="clear" w:color="auto" w:fill="BFBFBF" w:themeFill="background1" w:themeFillShade="BF"/>
            <w:vAlign w:val="center"/>
          </w:tcPr>
          <w:p w14:paraId="5F3F3B49" w14:textId="17730DC9" w:rsidR="00A90BAE" w:rsidRPr="00FC2996" w:rsidRDefault="00A90BAE" w:rsidP="00775FF3">
            <w:pPr>
              <w:jc w:val="center"/>
              <w:rPr>
                <w:rFonts w:eastAsia="Microsoft YaHei" w:cs="Arial"/>
                <w:b/>
                <w:bCs/>
                <w:szCs w:val="20"/>
                <w:lang w:val="en-AU" w:eastAsia="zh-CN"/>
              </w:rPr>
            </w:pPr>
            <w:r w:rsidRPr="00FC2996">
              <w:rPr>
                <w:rFonts w:eastAsia="Microsoft YaHei" w:cs="Calibri" w:hint="eastAsia"/>
                <w:b/>
                <w:bCs/>
                <w:color w:val="000000"/>
                <w:szCs w:val="20"/>
                <w:lang w:val="en-US" w:eastAsia="zh-CN"/>
              </w:rPr>
              <w:t>其中示范活动赠款使用计划（万元）</w:t>
            </w:r>
          </w:p>
        </w:tc>
      </w:tr>
      <w:tr w:rsidR="00DB2049" w:rsidRPr="00FC2996" w14:paraId="3AEE9FBB" w14:textId="77777777" w:rsidTr="00581906">
        <w:trPr>
          <w:trHeight w:val="20"/>
        </w:trPr>
        <w:tc>
          <w:tcPr>
            <w:tcW w:w="985" w:type="dxa"/>
            <w:vMerge w:val="restart"/>
            <w:vAlign w:val="center"/>
          </w:tcPr>
          <w:p w14:paraId="77BE46C7" w14:textId="080E56BF" w:rsidR="00A90BAE" w:rsidRPr="00FC2996" w:rsidRDefault="00A90BAE" w:rsidP="00581755">
            <w:pPr>
              <w:rPr>
                <w:rFonts w:eastAsia="Microsoft YaHei" w:cs="Arial"/>
                <w:szCs w:val="20"/>
                <w:lang w:val="en-AU" w:eastAsia="zh-CN"/>
              </w:rPr>
            </w:pPr>
            <w:r w:rsidRPr="00FC2996">
              <w:rPr>
                <w:rFonts w:eastAsia="Microsoft YaHei" w:cs="Arial" w:hint="eastAsia"/>
                <w:szCs w:val="20"/>
                <w:lang w:val="en-AU" w:eastAsia="zh-CN"/>
              </w:rPr>
              <w:t>源头减量</w:t>
            </w:r>
          </w:p>
        </w:tc>
        <w:tc>
          <w:tcPr>
            <w:tcW w:w="1890" w:type="dxa"/>
            <w:shd w:val="clear" w:color="auto" w:fill="FFFFFF" w:themeFill="background1"/>
            <w:vAlign w:val="center"/>
          </w:tcPr>
          <w:p w14:paraId="59AE4A3C" w14:textId="33E4A426" w:rsidR="00A90BAE" w:rsidRPr="00FC2996" w:rsidRDefault="00A90BAE" w:rsidP="00581755">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1</w:t>
            </w:r>
            <w:r w:rsidRPr="00FC2996">
              <w:rPr>
                <w:rFonts w:eastAsia="Microsoft YaHei" w:cs="Microsoft YaHei"/>
                <w:color w:val="000000"/>
                <w:szCs w:val="20"/>
                <w:lang w:val="en-US" w:eastAsia="zh-CN"/>
              </w:rPr>
              <w:t>）原料进料筛选</w:t>
            </w:r>
          </w:p>
        </w:tc>
        <w:tc>
          <w:tcPr>
            <w:tcW w:w="3240" w:type="dxa"/>
            <w:shd w:val="clear" w:color="auto" w:fill="FFFFFF" w:themeFill="background1"/>
            <w:vAlign w:val="center"/>
          </w:tcPr>
          <w:p w14:paraId="0E62C913" w14:textId="678EA8E3" w:rsidR="00A90BAE" w:rsidRPr="00FC2996" w:rsidRDefault="00FD1EB3" w:rsidP="00581755">
            <w:pPr>
              <w:rPr>
                <w:rFonts w:eastAsia="Microsoft YaHei" w:cs="Arial"/>
                <w:szCs w:val="20"/>
                <w:lang w:val="en-AU" w:eastAsia="zh-CN"/>
              </w:rPr>
            </w:pPr>
            <w:r w:rsidRPr="00FC2996">
              <w:rPr>
                <w:rFonts w:eastAsia="Microsoft YaHei" w:cs="Microsoft YaHei" w:hint="eastAsia"/>
                <w:color w:val="000000"/>
                <w:szCs w:val="20"/>
                <w:lang w:val="en-US" w:eastAsia="zh-CN"/>
              </w:rPr>
              <w:t>新增氯和铜检测设备，减少烧结原料中形成二噁英类污染物的可能性</w:t>
            </w:r>
          </w:p>
        </w:tc>
        <w:tc>
          <w:tcPr>
            <w:tcW w:w="900" w:type="dxa"/>
            <w:shd w:val="clear" w:color="auto" w:fill="FFFFFF" w:themeFill="background1"/>
            <w:vAlign w:val="center"/>
          </w:tcPr>
          <w:p w14:paraId="7EC8993E" w14:textId="04C2DDFD" w:rsidR="00A90BAE" w:rsidRPr="00FC2996" w:rsidRDefault="00697DF5" w:rsidP="00581755">
            <w:pPr>
              <w:rPr>
                <w:rFonts w:eastAsia="Microsoft YaHei" w:cs="Arial"/>
                <w:szCs w:val="20"/>
                <w:lang w:val="en-AU" w:eastAsia="zh-CN"/>
              </w:rPr>
            </w:pPr>
            <w:ins w:id="917" w:author="Hu, Wei" w:date="2023-07-24T18:05:00Z">
              <w:r>
                <w:rPr>
                  <w:rFonts w:eastAsia="Microsoft YaHei" w:cs="Microsoft YaHei" w:hint="eastAsia"/>
                  <w:color w:val="000000"/>
                  <w:szCs w:val="20"/>
                  <w:lang w:val="en-US" w:eastAsia="zh-CN"/>
                </w:rPr>
                <w:t>强</w:t>
              </w:r>
            </w:ins>
          </w:p>
        </w:tc>
        <w:tc>
          <w:tcPr>
            <w:tcW w:w="990" w:type="dxa"/>
            <w:shd w:val="clear" w:color="auto" w:fill="FFFFFF" w:themeFill="background1"/>
            <w:vAlign w:val="center"/>
          </w:tcPr>
          <w:p w14:paraId="70ABDA54" w14:textId="115F3FCB" w:rsidR="00A90BAE" w:rsidRPr="00FC2996" w:rsidRDefault="00A90BAE" w:rsidP="00581755">
            <w:pPr>
              <w:rPr>
                <w:rFonts w:eastAsia="Microsoft YaHei" w:cs="Arial"/>
                <w:szCs w:val="20"/>
                <w:lang w:val="en-AU" w:eastAsia="zh-CN"/>
              </w:rPr>
            </w:pPr>
            <w:r w:rsidRPr="00FC2996">
              <w:rPr>
                <w:rFonts w:eastAsia="Microsoft YaHei" w:cs="Calibri"/>
                <w:color w:val="000000"/>
                <w:szCs w:val="20"/>
                <w:lang w:val="en-US" w:eastAsia="zh-CN"/>
              </w:rPr>
              <w:t>40</w:t>
            </w:r>
          </w:p>
        </w:tc>
        <w:tc>
          <w:tcPr>
            <w:tcW w:w="1011" w:type="dxa"/>
            <w:shd w:val="clear" w:color="auto" w:fill="FFFFFF" w:themeFill="background1"/>
            <w:vAlign w:val="center"/>
          </w:tcPr>
          <w:p w14:paraId="0BE3BDA2" w14:textId="72BFEBF6" w:rsidR="00A90BAE" w:rsidRPr="00FC2996" w:rsidRDefault="00A90BAE" w:rsidP="00581755">
            <w:pPr>
              <w:rPr>
                <w:rFonts w:eastAsia="Microsoft YaHei" w:cs="Arial"/>
                <w:szCs w:val="20"/>
                <w:lang w:val="en-AU" w:eastAsia="zh-CN"/>
              </w:rPr>
            </w:pPr>
            <w:del w:id="918" w:author="Xu, Peter" w:date="2023-07-24T12:57:00Z">
              <w:r w:rsidRPr="00FC2996" w:rsidDel="00842ED1">
                <w:rPr>
                  <w:rFonts w:eastAsia="Microsoft YaHei" w:cs="Calibri"/>
                  <w:color w:val="000000"/>
                  <w:szCs w:val="20"/>
                  <w:lang w:val="en-US" w:eastAsia="zh-CN"/>
                </w:rPr>
                <w:delText>0</w:delText>
              </w:r>
            </w:del>
            <w:ins w:id="919" w:author="Xu, Peter" w:date="2023-07-24T12:57:00Z">
              <w:r w:rsidR="00842ED1">
                <w:rPr>
                  <w:rFonts w:eastAsia="Microsoft YaHei" w:cs="Calibri"/>
                  <w:color w:val="000000"/>
                  <w:szCs w:val="20"/>
                  <w:lang w:val="en-US" w:eastAsia="zh-CN"/>
                </w:rPr>
                <w:t>40</w:t>
              </w:r>
            </w:ins>
          </w:p>
        </w:tc>
      </w:tr>
      <w:tr w:rsidR="00DB2049" w:rsidRPr="00FC2996" w14:paraId="659DCA3A" w14:textId="77777777" w:rsidTr="00581906">
        <w:trPr>
          <w:trHeight w:val="20"/>
        </w:trPr>
        <w:tc>
          <w:tcPr>
            <w:tcW w:w="985" w:type="dxa"/>
            <w:vMerge/>
            <w:vAlign w:val="center"/>
          </w:tcPr>
          <w:p w14:paraId="6F72A564" w14:textId="77777777" w:rsidR="00007453" w:rsidRPr="00FC2996" w:rsidRDefault="00007453" w:rsidP="00007453">
            <w:pPr>
              <w:rPr>
                <w:rFonts w:eastAsia="Microsoft YaHei" w:cs="Arial"/>
                <w:szCs w:val="20"/>
                <w:lang w:val="en-AU" w:eastAsia="zh-CN"/>
              </w:rPr>
            </w:pPr>
          </w:p>
        </w:tc>
        <w:tc>
          <w:tcPr>
            <w:tcW w:w="1890" w:type="dxa"/>
            <w:shd w:val="clear" w:color="auto" w:fill="FFFFFF" w:themeFill="background1"/>
            <w:vAlign w:val="center"/>
          </w:tcPr>
          <w:p w14:paraId="1C3FF314" w14:textId="1270F6B4"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Microsoft YaHei" w:hint="eastAsia"/>
                <w:color w:val="000000"/>
                <w:szCs w:val="20"/>
                <w:lang w:val="en-US" w:eastAsia="zh-CN"/>
              </w:rPr>
              <w:t>2</w:t>
            </w:r>
            <w:r w:rsidRPr="00FC2996">
              <w:rPr>
                <w:rFonts w:eastAsia="Microsoft YaHei" w:cs="Microsoft YaHei"/>
                <w:color w:val="000000"/>
                <w:szCs w:val="20"/>
                <w:lang w:val="en-US" w:eastAsia="zh-CN"/>
              </w:rPr>
              <w:t>）</w:t>
            </w:r>
            <w:r w:rsidRPr="00FC2996">
              <w:rPr>
                <w:rFonts w:eastAsia="Microsoft YaHei" w:cs="Microsoft YaHei" w:hint="eastAsia"/>
                <w:color w:val="000000"/>
                <w:szCs w:val="20"/>
                <w:lang w:val="en-US" w:eastAsia="zh-CN"/>
              </w:rPr>
              <w:t>添加尿素</w:t>
            </w:r>
          </w:p>
        </w:tc>
        <w:tc>
          <w:tcPr>
            <w:tcW w:w="3240" w:type="dxa"/>
            <w:shd w:val="clear" w:color="auto" w:fill="FFFFFF" w:themeFill="background1"/>
            <w:vAlign w:val="center"/>
          </w:tcPr>
          <w:p w14:paraId="5C5D0295" w14:textId="12B5143C"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新增抑制剂（尿素）存储、添加、计量及控制装置</w:t>
            </w:r>
          </w:p>
        </w:tc>
        <w:tc>
          <w:tcPr>
            <w:tcW w:w="900" w:type="dxa"/>
            <w:shd w:val="clear" w:color="auto" w:fill="FFFFFF" w:themeFill="background1"/>
            <w:vAlign w:val="center"/>
          </w:tcPr>
          <w:p w14:paraId="7738F06F" w14:textId="47D60828"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5E6CB826" w14:textId="7903AF82"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150</w:t>
            </w:r>
          </w:p>
        </w:tc>
        <w:tc>
          <w:tcPr>
            <w:tcW w:w="1011" w:type="dxa"/>
            <w:shd w:val="clear" w:color="auto" w:fill="FFFFFF" w:themeFill="background1"/>
            <w:vAlign w:val="center"/>
          </w:tcPr>
          <w:p w14:paraId="0BE18451" w14:textId="1D710B49"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120</w:t>
            </w:r>
          </w:p>
        </w:tc>
      </w:tr>
      <w:tr w:rsidR="00DB2049" w:rsidRPr="00FC2996" w14:paraId="183EEB23" w14:textId="77777777" w:rsidTr="00581906">
        <w:trPr>
          <w:trHeight w:val="20"/>
        </w:trPr>
        <w:tc>
          <w:tcPr>
            <w:tcW w:w="985" w:type="dxa"/>
            <w:vMerge w:val="restart"/>
            <w:vAlign w:val="center"/>
          </w:tcPr>
          <w:p w14:paraId="78E30EFF" w14:textId="058F8DB1" w:rsidR="00007453" w:rsidRPr="00FC2996" w:rsidRDefault="00007453" w:rsidP="00007453">
            <w:pPr>
              <w:rPr>
                <w:rFonts w:eastAsia="Microsoft YaHei" w:cs="Arial"/>
                <w:szCs w:val="20"/>
                <w:lang w:val="en-AU" w:eastAsia="zh-CN"/>
              </w:rPr>
            </w:pPr>
            <w:r w:rsidRPr="00FC2996">
              <w:rPr>
                <w:rFonts w:eastAsia="Microsoft YaHei" w:cs="Arial" w:hint="eastAsia"/>
                <w:szCs w:val="20"/>
                <w:lang w:val="en-AU" w:eastAsia="zh-CN"/>
              </w:rPr>
              <w:t>过程控制</w:t>
            </w:r>
          </w:p>
        </w:tc>
        <w:tc>
          <w:tcPr>
            <w:tcW w:w="1890" w:type="dxa"/>
            <w:shd w:val="clear" w:color="auto" w:fill="FFFFFF" w:themeFill="background1"/>
            <w:vAlign w:val="center"/>
          </w:tcPr>
          <w:p w14:paraId="39C34040" w14:textId="267E7BB7"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1</w:t>
            </w:r>
            <w:r w:rsidRPr="00FC2996">
              <w:rPr>
                <w:rFonts w:eastAsia="Microsoft YaHei" w:cs="Microsoft YaHei"/>
                <w:color w:val="000000"/>
                <w:szCs w:val="20"/>
                <w:lang w:val="en-US" w:eastAsia="zh-CN"/>
              </w:rPr>
              <w:t>）</w:t>
            </w:r>
            <w:ins w:id="920" w:author="Hu, Wei" w:date="2023-07-24T17:36:00Z">
              <w:r w:rsidR="004377E1" w:rsidRPr="004377E1">
                <w:rPr>
                  <w:rFonts w:eastAsia="Microsoft YaHei" w:cs="Microsoft YaHei" w:hint="eastAsia"/>
                  <w:color w:val="000000"/>
                  <w:szCs w:val="20"/>
                  <w:lang w:val="en-US" w:eastAsia="zh-CN"/>
                </w:rPr>
                <w:t>烧结烟气循环改造</w:t>
              </w:r>
            </w:ins>
            <w:del w:id="921" w:author="Hu, Wei" w:date="2023-07-24T17:36:00Z">
              <w:r w:rsidRPr="00FC2996" w:rsidDel="004377E1">
                <w:rPr>
                  <w:rFonts w:eastAsia="Microsoft YaHei" w:cs="Microsoft YaHei"/>
                  <w:color w:val="000000"/>
                  <w:szCs w:val="20"/>
                  <w:lang w:val="en-US" w:eastAsia="zh-CN"/>
                </w:rPr>
                <w:delText>烧结烟气循环技术</w:delText>
              </w:r>
            </w:del>
          </w:p>
        </w:tc>
        <w:tc>
          <w:tcPr>
            <w:tcW w:w="3240" w:type="dxa"/>
            <w:shd w:val="clear" w:color="auto" w:fill="FFFFFF" w:themeFill="background1"/>
            <w:vAlign w:val="center"/>
          </w:tcPr>
          <w:p w14:paraId="1284BB95" w14:textId="0B948A9E" w:rsidR="00007453" w:rsidRPr="00FC2996" w:rsidRDefault="00F04A06" w:rsidP="00007453">
            <w:pPr>
              <w:rPr>
                <w:rFonts w:eastAsia="Microsoft YaHei" w:cs="Arial"/>
                <w:szCs w:val="20"/>
                <w:lang w:val="en-AU" w:eastAsia="zh-CN"/>
              </w:rPr>
            </w:pPr>
            <w:ins w:id="922" w:author="Hu, Wei" w:date="2023-07-24T17:36:00Z">
              <w:r w:rsidRPr="00F04A06">
                <w:rPr>
                  <w:rFonts w:eastAsia="Microsoft YaHei" w:cs="Calibri" w:hint="eastAsia"/>
                  <w:color w:val="000000"/>
                  <w:szCs w:val="20"/>
                  <w:lang w:val="en-US" w:eastAsia="zh-CN"/>
                </w:rPr>
                <w:t>烧结烟气循环风机系统进行改造，增加变频器、改进风机满足烧结性能；改造除尘设施（陶瓷多管除尘改为合金多管除尘）除尘设施，更换耐用保温烟气罩，配套循环烟气烧结烟气脱氯设施，提升二噁英类污染物减排效果</w:t>
              </w:r>
            </w:ins>
            <w:del w:id="923" w:author="Hu, Wei" w:date="2023-07-24T17:36:00Z">
              <w:r w:rsidR="00007453" w:rsidRPr="00FC2996" w:rsidDel="00F04A06">
                <w:rPr>
                  <w:rFonts w:eastAsia="Microsoft YaHei" w:cs="Calibri" w:hint="eastAsia"/>
                  <w:color w:val="000000"/>
                  <w:szCs w:val="20"/>
                  <w:lang w:val="en-US" w:eastAsia="zh-CN"/>
                </w:rPr>
                <w:delText>新建烧结烟气循环系统，提升二噁英</w:delText>
              </w:r>
              <w:r w:rsidR="003300E3" w:rsidRPr="00FC2996" w:rsidDel="00F04A06">
                <w:rPr>
                  <w:rFonts w:eastAsia="Microsoft YaHei" w:cs="Calibri" w:hint="eastAsia"/>
                  <w:color w:val="000000"/>
                  <w:szCs w:val="20"/>
                  <w:lang w:val="en-US" w:eastAsia="zh-CN"/>
                </w:rPr>
                <w:delText>类污染物</w:delText>
              </w:r>
              <w:r w:rsidR="00007453" w:rsidRPr="00FC2996" w:rsidDel="00F04A06">
                <w:rPr>
                  <w:rFonts w:eastAsia="Microsoft YaHei" w:cs="Calibri" w:hint="eastAsia"/>
                  <w:color w:val="000000"/>
                  <w:szCs w:val="20"/>
                  <w:lang w:val="en-US" w:eastAsia="zh-CN"/>
                </w:rPr>
                <w:delText>减排效果</w:delText>
              </w:r>
            </w:del>
          </w:p>
        </w:tc>
        <w:tc>
          <w:tcPr>
            <w:tcW w:w="900" w:type="dxa"/>
            <w:shd w:val="clear" w:color="auto" w:fill="FFFFFF" w:themeFill="background1"/>
            <w:vAlign w:val="center"/>
          </w:tcPr>
          <w:p w14:paraId="091CFEED" w14:textId="1E502C82"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386C7BA0" w14:textId="2D25EFFC" w:rsidR="00007453" w:rsidRPr="00FC2996" w:rsidRDefault="00007453" w:rsidP="00007453">
            <w:pPr>
              <w:rPr>
                <w:rFonts w:eastAsia="Microsoft YaHei" w:cs="Arial"/>
                <w:szCs w:val="20"/>
                <w:lang w:val="en-AU" w:eastAsia="zh-CN"/>
              </w:rPr>
            </w:pPr>
            <w:del w:id="924" w:author="Xu, Peter" w:date="2023-07-24T12:57:00Z">
              <w:r w:rsidRPr="00FC2996" w:rsidDel="00842ED1">
                <w:rPr>
                  <w:rFonts w:eastAsia="Microsoft YaHei" w:cs="Calibri"/>
                  <w:color w:val="000000"/>
                  <w:szCs w:val="20"/>
                  <w:lang w:val="en-US" w:eastAsia="zh-CN"/>
                </w:rPr>
                <w:delText>2100</w:delText>
              </w:r>
            </w:del>
            <w:ins w:id="925" w:author="Xu, Peter" w:date="2023-07-24T12:57:00Z">
              <w:r w:rsidR="00842ED1">
                <w:rPr>
                  <w:rFonts w:eastAsia="Microsoft YaHei" w:cs="Calibri"/>
                  <w:color w:val="000000"/>
                  <w:szCs w:val="20"/>
                  <w:lang w:val="en-US" w:eastAsia="zh-CN"/>
                </w:rPr>
                <w:t>1600</w:t>
              </w:r>
            </w:ins>
          </w:p>
        </w:tc>
        <w:tc>
          <w:tcPr>
            <w:tcW w:w="1011" w:type="dxa"/>
            <w:shd w:val="clear" w:color="auto" w:fill="FFFFFF" w:themeFill="background1"/>
            <w:vAlign w:val="center"/>
          </w:tcPr>
          <w:p w14:paraId="34CF8570" w14:textId="78A1AE97" w:rsidR="00007453" w:rsidRPr="00FC2996" w:rsidRDefault="003300E3" w:rsidP="00007453">
            <w:pPr>
              <w:rPr>
                <w:rFonts w:eastAsia="Microsoft YaHei" w:cs="Arial"/>
                <w:szCs w:val="20"/>
                <w:lang w:val="en-AU" w:eastAsia="zh-CN"/>
              </w:rPr>
            </w:pPr>
            <w:del w:id="926" w:author="Xu, Peter" w:date="2023-07-24T12:57:00Z">
              <w:r w:rsidRPr="00FC2996" w:rsidDel="00831D62">
                <w:rPr>
                  <w:rFonts w:eastAsia="Microsoft YaHei" w:cs="Calibri"/>
                  <w:color w:val="000000"/>
                  <w:szCs w:val="20"/>
                  <w:lang w:val="en-US" w:eastAsia="zh-CN"/>
                </w:rPr>
                <w:delText>1580</w:delText>
              </w:r>
            </w:del>
            <w:ins w:id="927" w:author="Xu, Peter" w:date="2023-07-24T12:57:00Z">
              <w:r w:rsidR="00831D62">
                <w:rPr>
                  <w:rFonts w:eastAsia="Microsoft YaHei" w:cs="Calibri"/>
                  <w:color w:val="000000"/>
                  <w:szCs w:val="20"/>
                  <w:lang w:val="en-US" w:eastAsia="zh-CN"/>
                </w:rPr>
                <w:t>1200</w:t>
              </w:r>
            </w:ins>
          </w:p>
        </w:tc>
      </w:tr>
      <w:tr w:rsidR="00DB2049" w:rsidRPr="00FC2996" w14:paraId="2E90EF7A" w14:textId="77777777" w:rsidTr="00581906">
        <w:trPr>
          <w:trHeight w:val="20"/>
        </w:trPr>
        <w:tc>
          <w:tcPr>
            <w:tcW w:w="985" w:type="dxa"/>
            <w:vMerge/>
            <w:vAlign w:val="center"/>
          </w:tcPr>
          <w:p w14:paraId="476678C0" w14:textId="77777777" w:rsidR="00007453" w:rsidRPr="00FC2996" w:rsidRDefault="00007453" w:rsidP="00007453">
            <w:pPr>
              <w:rPr>
                <w:rFonts w:eastAsia="Microsoft YaHei" w:cs="Arial"/>
                <w:szCs w:val="20"/>
                <w:lang w:val="en-AU" w:eastAsia="zh-CN"/>
              </w:rPr>
            </w:pPr>
          </w:p>
        </w:tc>
        <w:tc>
          <w:tcPr>
            <w:tcW w:w="1890" w:type="dxa"/>
            <w:shd w:val="clear" w:color="auto" w:fill="FFFFFF" w:themeFill="background1"/>
            <w:vAlign w:val="center"/>
          </w:tcPr>
          <w:p w14:paraId="413340A8" w14:textId="304998B0"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2</w:t>
            </w:r>
            <w:r w:rsidRPr="00FC2996">
              <w:rPr>
                <w:rFonts w:eastAsia="Microsoft YaHei" w:cs="Microsoft YaHei"/>
                <w:color w:val="000000"/>
                <w:szCs w:val="20"/>
                <w:lang w:val="en-US" w:eastAsia="zh-CN"/>
              </w:rPr>
              <w:t>）稳定烧结运行工况改造</w:t>
            </w:r>
          </w:p>
        </w:tc>
        <w:tc>
          <w:tcPr>
            <w:tcW w:w="3240" w:type="dxa"/>
            <w:shd w:val="clear" w:color="auto" w:fill="FFFFFF" w:themeFill="background1"/>
            <w:vAlign w:val="center"/>
          </w:tcPr>
          <w:p w14:paraId="66443DE0" w14:textId="429E4FB0" w:rsidR="00007453" w:rsidRPr="00FC2996" w:rsidRDefault="008F18E6" w:rsidP="00007453">
            <w:pPr>
              <w:rPr>
                <w:rFonts w:eastAsia="Microsoft YaHei" w:cs="Arial"/>
                <w:szCs w:val="20"/>
                <w:lang w:val="en-AU" w:eastAsia="zh-CN"/>
              </w:rPr>
            </w:pPr>
            <w:r w:rsidRPr="00FC2996">
              <w:rPr>
                <w:rFonts w:eastAsia="Microsoft YaHei" w:cs="Microsoft YaHei" w:hint="eastAsia"/>
                <w:color w:val="000000"/>
                <w:szCs w:val="20"/>
                <w:lang w:val="en-US" w:eastAsia="zh-CN"/>
              </w:rPr>
              <w:t>改造烧结机风箱、大烟道、台车滑道、润滑系统等系统，改善密封性能，确保烧结机工况稳定，减少焰峰波动对二噁英类污染物产生的扰动</w:t>
            </w:r>
          </w:p>
        </w:tc>
        <w:tc>
          <w:tcPr>
            <w:tcW w:w="900" w:type="dxa"/>
            <w:shd w:val="clear" w:color="auto" w:fill="FFFFFF" w:themeFill="background1"/>
            <w:vAlign w:val="center"/>
          </w:tcPr>
          <w:p w14:paraId="6306BA33" w14:textId="6F7C6C82"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中</w:t>
            </w:r>
          </w:p>
        </w:tc>
        <w:tc>
          <w:tcPr>
            <w:tcW w:w="990" w:type="dxa"/>
            <w:shd w:val="clear" w:color="auto" w:fill="FFFFFF" w:themeFill="background1"/>
            <w:vAlign w:val="center"/>
          </w:tcPr>
          <w:p w14:paraId="14223216" w14:textId="451F13B3"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3</w:t>
            </w:r>
            <w:r w:rsidR="008F18E6" w:rsidRPr="00FC2996">
              <w:rPr>
                <w:rFonts w:eastAsia="Microsoft YaHei" w:cs="Calibri"/>
                <w:color w:val="000000"/>
                <w:szCs w:val="20"/>
                <w:lang w:val="en-US" w:eastAsia="zh-CN"/>
              </w:rPr>
              <w:t>8</w:t>
            </w:r>
            <w:r w:rsidRPr="00FC2996">
              <w:rPr>
                <w:rFonts w:eastAsia="Microsoft YaHei" w:cs="Calibri"/>
                <w:color w:val="000000"/>
                <w:szCs w:val="20"/>
                <w:lang w:val="en-US" w:eastAsia="zh-CN"/>
              </w:rPr>
              <w:t>00</w:t>
            </w:r>
          </w:p>
        </w:tc>
        <w:tc>
          <w:tcPr>
            <w:tcW w:w="1011" w:type="dxa"/>
            <w:shd w:val="clear" w:color="auto" w:fill="FFFFFF" w:themeFill="background1"/>
            <w:vAlign w:val="center"/>
          </w:tcPr>
          <w:p w14:paraId="7EE83D9F" w14:textId="3FD8314C"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0</w:t>
            </w:r>
          </w:p>
        </w:tc>
      </w:tr>
      <w:tr w:rsidR="00DB2049" w:rsidRPr="00FC2996" w14:paraId="3D7CEB82" w14:textId="77777777" w:rsidTr="00581906">
        <w:trPr>
          <w:trHeight w:val="20"/>
        </w:trPr>
        <w:tc>
          <w:tcPr>
            <w:tcW w:w="985" w:type="dxa"/>
            <w:vMerge/>
            <w:vAlign w:val="center"/>
          </w:tcPr>
          <w:p w14:paraId="04CAF40E" w14:textId="77777777" w:rsidR="00007453" w:rsidRPr="00FC2996" w:rsidRDefault="00007453" w:rsidP="00007453">
            <w:pPr>
              <w:rPr>
                <w:rFonts w:eastAsia="Microsoft YaHei" w:cs="Arial"/>
                <w:szCs w:val="20"/>
                <w:lang w:val="en-AU" w:eastAsia="zh-CN"/>
              </w:rPr>
            </w:pPr>
          </w:p>
        </w:tc>
        <w:tc>
          <w:tcPr>
            <w:tcW w:w="1890" w:type="dxa"/>
            <w:shd w:val="clear" w:color="auto" w:fill="FFFFFF" w:themeFill="background1"/>
            <w:vAlign w:val="center"/>
          </w:tcPr>
          <w:p w14:paraId="7901762E" w14:textId="7012B4B8"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3</w:t>
            </w:r>
            <w:r w:rsidRPr="00FC2996">
              <w:rPr>
                <w:rFonts w:eastAsia="Microsoft YaHei" w:cs="Microsoft YaHei"/>
                <w:color w:val="000000"/>
                <w:szCs w:val="20"/>
                <w:lang w:val="en-US" w:eastAsia="zh-CN"/>
              </w:rPr>
              <w:t>）连续参数监测</w:t>
            </w:r>
          </w:p>
        </w:tc>
        <w:tc>
          <w:tcPr>
            <w:tcW w:w="3240" w:type="dxa"/>
            <w:shd w:val="clear" w:color="auto" w:fill="FFFFFF" w:themeFill="background1"/>
            <w:vAlign w:val="center"/>
          </w:tcPr>
          <w:p w14:paraId="481FAC49" w14:textId="2A803721"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新增二噁英</w:t>
            </w:r>
            <w:r w:rsidR="00F47FD3" w:rsidRPr="00FC2996">
              <w:rPr>
                <w:rFonts w:eastAsia="Microsoft YaHei" w:cs="Microsoft YaHei" w:hint="eastAsia"/>
                <w:color w:val="000000"/>
                <w:szCs w:val="20"/>
                <w:lang w:val="en-US" w:eastAsia="zh-CN"/>
              </w:rPr>
              <w:t>类污染物</w:t>
            </w:r>
            <w:r w:rsidRPr="00FC2996">
              <w:rPr>
                <w:rFonts w:eastAsia="Microsoft YaHei" w:cs="Microsoft YaHei"/>
                <w:color w:val="000000"/>
                <w:szCs w:val="20"/>
                <w:lang w:val="en-US" w:eastAsia="zh-CN"/>
              </w:rPr>
              <w:t>在线采样系统</w:t>
            </w:r>
          </w:p>
        </w:tc>
        <w:tc>
          <w:tcPr>
            <w:tcW w:w="900" w:type="dxa"/>
            <w:shd w:val="clear" w:color="auto" w:fill="FFFFFF" w:themeFill="background1"/>
            <w:vAlign w:val="center"/>
          </w:tcPr>
          <w:p w14:paraId="022143D1" w14:textId="0DA9F3C8"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51334D7D" w14:textId="19C01FBC" w:rsidR="00007453" w:rsidRPr="00FC2996" w:rsidRDefault="00F47FD3" w:rsidP="00007453">
            <w:pPr>
              <w:rPr>
                <w:rFonts w:eastAsia="Microsoft YaHei" w:cs="Arial"/>
                <w:szCs w:val="20"/>
                <w:lang w:val="en-AU" w:eastAsia="zh-CN"/>
              </w:rPr>
            </w:pPr>
            <w:r w:rsidRPr="00FC2996">
              <w:rPr>
                <w:rFonts w:eastAsia="Microsoft YaHei" w:cs="Arial"/>
                <w:szCs w:val="20"/>
                <w:lang w:val="en-AU" w:eastAsia="zh-CN"/>
              </w:rPr>
              <w:t>200</w:t>
            </w:r>
          </w:p>
        </w:tc>
        <w:tc>
          <w:tcPr>
            <w:tcW w:w="1011" w:type="dxa"/>
            <w:shd w:val="clear" w:color="auto" w:fill="FFFFFF" w:themeFill="background1"/>
            <w:vAlign w:val="center"/>
          </w:tcPr>
          <w:p w14:paraId="3830A6D4" w14:textId="5E66E431" w:rsidR="00007453" w:rsidRPr="00FC2996" w:rsidRDefault="00F47FD3" w:rsidP="00007453">
            <w:pPr>
              <w:rPr>
                <w:rFonts w:eastAsia="Microsoft YaHei" w:cs="Arial"/>
                <w:szCs w:val="20"/>
                <w:lang w:val="en-AU" w:eastAsia="zh-CN"/>
              </w:rPr>
            </w:pPr>
            <w:r w:rsidRPr="00FC2996">
              <w:rPr>
                <w:rFonts w:eastAsia="Microsoft YaHei" w:cs="Arial"/>
                <w:szCs w:val="20"/>
                <w:lang w:val="en-AU" w:eastAsia="zh-CN"/>
              </w:rPr>
              <w:t>160</w:t>
            </w:r>
          </w:p>
        </w:tc>
      </w:tr>
      <w:tr w:rsidR="00DB2049" w:rsidRPr="00FC2996" w14:paraId="7DAB2E30" w14:textId="77777777" w:rsidTr="00581906">
        <w:trPr>
          <w:trHeight w:val="20"/>
        </w:trPr>
        <w:tc>
          <w:tcPr>
            <w:tcW w:w="985" w:type="dxa"/>
            <w:vMerge/>
            <w:vAlign w:val="center"/>
          </w:tcPr>
          <w:p w14:paraId="030B6561" w14:textId="77777777" w:rsidR="00007453" w:rsidRPr="00FC2996" w:rsidRDefault="00007453" w:rsidP="00007453">
            <w:pPr>
              <w:rPr>
                <w:rFonts w:eastAsia="Microsoft YaHei" w:cs="Arial"/>
                <w:szCs w:val="20"/>
                <w:lang w:val="en-AU" w:eastAsia="zh-CN"/>
              </w:rPr>
            </w:pPr>
          </w:p>
        </w:tc>
        <w:tc>
          <w:tcPr>
            <w:tcW w:w="1890" w:type="dxa"/>
            <w:shd w:val="clear" w:color="auto" w:fill="FFFFFF" w:themeFill="background1"/>
            <w:vAlign w:val="center"/>
          </w:tcPr>
          <w:p w14:paraId="673CE94B" w14:textId="6DF6E994"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4</w:t>
            </w:r>
            <w:r w:rsidRPr="00FC2996">
              <w:rPr>
                <w:rFonts w:eastAsia="Microsoft YaHei" w:cs="Microsoft YaHei"/>
                <w:color w:val="000000"/>
                <w:szCs w:val="20"/>
                <w:lang w:val="en-US" w:eastAsia="zh-CN"/>
              </w:rPr>
              <w:t>）料面喷吹蒸汽工艺</w:t>
            </w:r>
          </w:p>
        </w:tc>
        <w:tc>
          <w:tcPr>
            <w:tcW w:w="3240" w:type="dxa"/>
            <w:shd w:val="clear" w:color="auto" w:fill="FFFFFF" w:themeFill="background1"/>
            <w:vAlign w:val="center"/>
          </w:tcPr>
          <w:p w14:paraId="26CEBEC9" w14:textId="1724FD19" w:rsidR="00007453" w:rsidRPr="00FC2996" w:rsidRDefault="00C50ACD" w:rsidP="00007453">
            <w:pPr>
              <w:rPr>
                <w:rFonts w:eastAsia="Microsoft YaHei" w:cs="Arial"/>
                <w:szCs w:val="20"/>
                <w:lang w:val="en-AU" w:eastAsia="zh-CN"/>
              </w:rPr>
            </w:pPr>
            <w:r w:rsidRPr="00FC2996">
              <w:rPr>
                <w:rFonts w:eastAsia="Microsoft YaHei" w:cs="Microsoft YaHei" w:hint="eastAsia"/>
                <w:color w:val="000000"/>
                <w:szCs w:val="20"/>
                <w:lang w:val="en-US" w:eastAsia="zh-CN"/>
              </w:rPr>
              <w:t>新增料面喷吹蒸汽工艺，增强料面空气透气性，提高料面风速，改变料层温度，达到降低烧结烟气</w:t>
            </w:r>
            <w:r w:rsidRPr="00FC2996">
              <w:rPr>
                <w:rFonts w:eastAsia="Microsoft YaHei" w:cs="Microsoft YaHei" w:hint="eastAsia"/>
                <w:color w:val="000000"/>
                <w:szCs w:val="20"/>
                <w:lang w:val="en-US" w:eastAsia="zh-CN"/>
              </w:rPr>
              <w:t xml:space="preserve"> CO</w:t>
            </w:r>
            <w:r w:rsidRPr="00FC2996">
              <w:rPr>
                <w:rFonts w:eastAsia="Microsoft YaHei" w:cs="Microsoft YaHei" w:hint="eastAsia"/>
                <w:color w:val="000000"/>
                <w:szCs w:val="20"/>
                <w:lang w:val="en-US" w:eastAsia="zh-CN"/>
              </w:rPr>
              <w:t>和二噁英类污染物含量的效果</w:t>
            </w:r>
          </w:p>
        </w:tc>
        <w:tc>
          <w:tcPr>
            <w:tcW w:w="900" w:type="dxa"/>
            <w:shd w:val="clear" w:color="auto" w:fill="FFFFFF" w:themeFill="background1"/>
            <w:vAlign w:val="center"/>
          </w:tcPr>
          <w:p w14:paraId="6479FC02" w14:textId="2683B189"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36C5D482" w14:textId="253EA58B"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500</w:t>
            </w:r>
          </w:p>
        </w:tc>
        <w:tc>
          <w:tcPr>
            <w:tcW w:w="1011" w:type="dxa"/>
            <w:shd w:val="clear" w:color="auto" w:fill="FFFFFF" w:themeFill="background1"/>
            <w:vAlign w:val="center"/>
          </w:tcPr>
          <w:p w14:paraId="5E765BC3" w14:textId="70F8854E" w:rsidR="00007453" w:rsidRPr="00FC2996" w:rsidRDefault="00C50ACD" w:rsidP="00007453">
            <w:pPr>
              <w:rPr>
                <w:rFonts w:eastAsia="Microsoft YaHei" w:cs="Arial"/>
                <w:szCs w:val="20"/>
                <w:lang w:val="en-AU" w:eastAsia="zh-CN"/>
              </w:rPr>
            </w:pPr>
            <w:r w:rsidRPr="00FC2996">
              <w:rPr>
                <w:rFonts w:eastAsia="Microsoft YaHei" w:cs="Calibri"/>
                <w:color w:val="000000"/>
                <w:szCs w:val="20"/>
                <w:lang w:val="en-US" w:eastAsia="zh-CN"/>
              </w:rPr>
              <w:t>4</w:t>
            </w:r>
            <w:r w:rsidR="00007453" w:rsidRPr="00FC2996">
              <w:rPr>
                <w:rFonts w:eastAsia="Microsoft YaHei" w:cs="Calibri"/>
                <w:color w:val="000000"/>
                <w:szCs w:val="20"/>
                <w:lang w:val="en-US" w:eastAsia="zh-CN"/>
              </w:rPr>
              <w:t>00</w:t>
            </w:r>
          </w:p>
        </w:tc>
      </w:tr>
      <w:tr w:rsidR="00DB2049" w:rsidRPr="00FC2996" w14:paraId="15073166" w14:textId="77777777" w:rsidTr="00581906">
        <w:trPr>
          <w:trHeight w:val="20"/>
        </w:trPr>
        <w:tc>
          <w:tcPr>
            <w:tcW w:w="985" w:type="dxa"/>
            <w:vMerge w:val="restart"/>
            <w:vAlign w:val="center"/>
          </w:tcPr>
          <w:p w14:paraId="75DFC19F" w14:textId="0077D14F" w:rsidR="00007453" w:rsidRPr="00FC2996" w:rsidRDefault="00007453" w:rsidP="00007453">
            <w:pPr>
              <w:rPr>
                <w:rFonts w:eastAsia="Microsoft YaHei" w:cs="Arial"/>
                <w:szCs w:val="20"/>
                <w:lang w:val="en-AU" w:eastAsia="zh-CN"/>
              </w:rPr>
            </w:pPr>
            <w:r w:rsidRPr="00FC2996">
              <w:rPr>
                <w:rFonts w:eastAsia="Microsoft YaHei" w:cs="Arial" w:hint="eastAsia"/>
                <w:szCs w:val="20"/>
                <w:lang w:val="en-AU" w:eastAsia="zh-CN"/>
              </w:rPr>
              <w:t>末端治理</w:t>
            </w:r>
          </w:p>
        </w:tc>
        <w:tc>
          <w:tcPr>
            <w:tcW w:w="1890" w:type="dxa"/>
            <w:shd w:val="clear" w:color="auto" w:fill="FFFFFF" w:themeFill="background1"/>
            <w:vAlign w:val="center"/>
          </w:tcPr>
          <w:p w14:paraId="2413D9F7" w14:textId="0E10C497"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w:t>
            </w:r>
            <w:r w:rsidRPr="00FC2996">
              <w:rPr>
                <w:rFonts w:eastAsia="Microsoft YaHei" w:cs="Calibri"/>
                <w:color w:val="000000"/>
                <w:szCs w:val="20"/>
                <w:lang w:val="en-US" w:eastAsia="zh-CN"/>
              </w:rPr>
              <w:t>1</w:t>
            </w:r>
            <w:r w:rsidRPr="00FC2996">
              <w:rPr>
                <w:rFonts w:eastAsia="Microsoft YaHei" w:cs="Microsoft YaHei"/>
                <w:color w:val="000000"/>
                <w:szCs w:val="20"/>
                <w:lang w:val="en-US" w:eastAsia="zh-CN"/>
              </w:rPr>
              <w:t>）静电除尘高效捕集</w:t>
            </w:r>
          </w:p>
        </w:tc>
        <w:tc>
          <w:tcPr>
            <w:tcW w:w="3240" w:type="dxa"/>
            <w:shd w:val="clear" w:color="auto" w:fill="FFFFFF" w:themeFill="background1"/>
            <w:vAlign w:val="center"/>
          </w:tcPr>
          <w:p w14:paraId="289D8D1B" w14:textId="56C5E7CB"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改造</w:t>
            </w:r>
            <w:r w:rsidRPr="00FC2996">
              <w:rPr>
                <w:rFonts w:eastAsia="Microsoft YaHei" w:cs="Calibri"/>
                <w:color w:val="000000"/>
                <w:szCs w:val="20"/>
                <w:lang w:val="en-US" w:eastAsia="zh-CN"/>
              </w:rPr>
              <w:t>4#</w:t>
            </w:r>
            <w:r w:rsidRPr="00FC2996">
              <w:rPr>
                <w:rFonts w:eastAsia="Microsoft YaHei" w:cs="Microsoft YaHei"/>
                <w:color w:val="000000"/>
                <w:szCs w:val="20"/>
                <w:lang w:val="en-US" w:eastAsia="zh-CN"/>
              </w:rPr>
              <w:t>烧结机头</w:t>
            </w:r>
            <w:r w:rsidR="0035774C">
              <w:rPr>
                <w:rFonts w:eastAsia="Microsoft YaHei" w:cs="Microsoft YaHei" w:hint="eastAsia"/>
                <w:color w:val="000000"/>
                <w:szCs w:val="20"/>
                <w:lang w:val="en-US" w:eastAsia="zh-CN"/>
              </w:rPr>
              <w:t>静电</w:t>
            </w:r>
            <w:r w:rsidRPr="00FC2996">
              <w:rPr>
                <w:rFonts w:eastAsia="Microsoft YaHei" w:cs="Microsoft YaHei"/>
                <w:color w:val="000000"/>
                <w:szCs w:val="20"/>
                <w:lang w:val="en-US" w:eastAsia="zh-CN"/>
              </w:rPr>
              <w:t>除尘。提高对颗粒态二噁英</w:t>
            </w:r>
            <w:r w:rsidR="00C50ACD" w:rsidRPr="00FC2996">
              <w:rPr>
                <w:rFonts w:eastAsia="Microsoft YaHei" w:cs="Microsoft YaHei" w:hint="eastAsia"/>
                <w:color w:val="000000"/>
                <w:szCs w:val="20"/>
                <w:lang w:val="en-US" w:eastAsia="zh-CN"/>
              </w:rPr>
              <w:t>类污染物</w:t>
            </w:r>
            <w:r w:rsidRPr="00FC2996">
              <w:rPr>
                <w:rFonts w:eastAsia="Microsoft YaHei" w:cs="Microsoft YaHei"/>
                <w:color w:val="000000"/>
                <w:szCs w:val="20"/>
                <w:lang w:val="en-US" w:eastAsia="zh-CN"/>
              </w:rPr>
              <w:t>的捕集效率</w:t>
            </w:r>
          </w:p>
        </w:tc>
        <w:tc>
          <w:tcPr>
            <w:tcW w:w="900" w:type="dxa"/>
            <w:shd w:val="clear" w:color="auto" w:fill="FFFFFF" w:themeFill="background1"/>
            <w:vAlign w:val="center"/>
          </w:tcPr>
          <w:p w14:paraId="3F3B1D60" w14:textId="603BD468"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中</w:t>
            </w:r>
          </w:p>
        </w:tc>
        <w:tc>
          <w:tcPr>
            <w:tcW w:w="990" w:type="dxa"/>
            <w:shd w:val="clear" w:color="auto" w:fill="FFFFFF" w:themeFill="background1"/>
            <w:vAlign w:val="center"/>
          </w:tcPr>
          <w:p w14:paraId="59E2BA2C" w14:textId="216F8F38"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1</w:t>
            </w:r>
            <w:r w:rsidR="00C50ACD" w:rsidRPr="00FC2996">
              <w:rPr>
                <w:rFonts w:eastAsia="Microsoft YaHei" w:cs="Calibri"/>
                <w:color w:val="000000"/>
                <w:szCs w:val="20"/>
                <w:lang w:val="en-US" w:eastAsia="zh-CN"/>
              </w:rPr>
              <w:t>9</w:t>
            </w:r>
            <w:r w:rsidRPr="00FC2996">
              <w:rPr>
                <w:rFonts w:eastAsia="Microsoft YaHei" w:cs="Calibri"/>
                <w:color w:val="000000"/>
                <w:szCs w:val="20"/>
                <w:lang w:val="en-US" w:eastAsia="zh-CN"/>
              </w:rPr>
              <w:t>00</w:t>
            </w:r>
          </w:p>
        </w:tc>
        <w:tc>
          <w:tcPr>
            <w:tcW w:w="1011" w:type="dxa"/>
            <w:shd w:val="clear" w:color="auto" w:fill="FFFFFF" w:themeFill="background1"/>
            <w:vAlign w:val="center"/>
          </w:tcPr>
          <w:p w14:paraId="6A0D2311" w14:textId="170E02CB"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0</w:t>
            </w:r>
          </w:p>
        </w:tc>
      </w:tr>
      <w:tr w:rsidR="00DB2049" w:rsidRPr="00FC2996" w14:paraId="6B0B1635" w14:textId="77777777" w:rsidTr="00581906">
        <w:trPr>
          <w:trHeight w:val="20"/>
        </w:trPr>
        <w:tc>
          <w:tcPr>
            <w:tcW w:w="985" w:type="dxa"/>
            <w:vMerge/>
            <w:vAlign w:val="center"/>
          </w:tcPr>
          <w:p w14:paraId="3EC721F8" w14:textId="77777777" w:rsidR="00007453" w:rsidRPr="00FC2996" w:rsidRDefault="00007453" w:rsidP="00007453">
            <w:pPr>
              <w:rPr>
                <w:rFonts w:eastAsia="Microsoft YaHei" w:cs="Arial"/>
                <w:szCs w:val="20"/>
                <w:lang w:val="en-AU" w:eastAsia="zh-CN"/>
              </w:rPr>
            </w:pPr>
          </w:p>
        </w:tc>
        <w:tc>
          <w:tcPr>
            <w:tcW w:w="1890" w:type="dxa"/>
            <w:shd w:val="clear" w:color="auto" w:fill="FFFFFF" w:themeFill="background1"/>
            <w:vAlign w:val="center"/>
          </w:tcPr>
          <w:p w14:paraId="786F0294" w14:textId="0F8DE883"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2</w:t>
            </w:r>
            <w:r w:rsidRPr="00FC2996">
              <w:rPr>
                <w:rFonts w:eastAsia="Microsoft YaHei" w:cs="Calibri" w:hint="eastAsia"/>
                <w:color w:val="000000"/>
                <w:szCs w:val="20"/>
                <w:lang w:val="en-US" w:eastAsia="zh-CN"/>
              </w:rPr>
              <w:t>）多污染物协同减排改造工程</w:t>
            </w:r>
          </w:p>
        </w:tc>
        <w:tc>
          <w:tcPr>
            <w:tcW w:w="3240" w:type="dxa"/>
            <w:shd w:val="clear" w:color="auto" w:fill="FFFFFF" w:themeFill="background1"/>
            <w:vAlign w:val="center"/>
          </w:tcPr>
          <w:p w14:paraId="55C2DFA6" w14:textId="521D96FF" w:rsidR="00007453" w:rsidRPr="00FC2996" w:rsidRDefault="00007453" w:rsidP="00007453">
            <w:pPr>
              <w:rPr>
                <w:rFonts w:eastAsia="Microsoft YaHei" w:cs="Arial"/>
                <w:szCs w:val="20"/>
                <w:lang w:val="en-AU" w:eastAsia="zh-CN"/>
              </w:rPr>
            </w:pPr>
            <w:r w:rsidRPr="00FC2996">
              <w:rPr>
                <w:rFonts w:eastAsia="Microsoft YaHei" w:cs="Microsoft YaHei"/>
                <w:color w:val="000000"/>
                <w:szCs w:val="20"/>
                <w:lang w:val="en-US" w:eastAsia="zh-CN"/>
              </w:rPr>
              <w:t>新建</w:t>
            </w:r>
            <w:r w:rsidRPr="00FC2996">
              <w:rPr>
                <w:rFonts w:eastAsia="Microsoft YaHei" w:cs="Calibri"/>
                <w:color w:val="000000"/>
                <w:szCs w:val="20"/>
                <w:lang w:val="en-US" w:eastAsia="zh-CN"/>
              </w:rPr>
              <w:t>CFB</w:t>
            </w:r>
            <w:r w:rsidRPr="00FC2996">
              <w:rPr>
                <w:rFonts w:eastAsia="Microsoft YaHei" w:cs="Microsoft YaHei"/>
                <w:color w:val="000000"/>
                <w:szCs w:val="20"/>
                <w:lang w:val="en-US" w:eastAsia="zh-CN"/>
              </w:rPr>
              <w:t>半干法脱硫塔</w:t>
            </w:r>
            <w:r w:rsidRPr="00FC2996">
              <w:rPr>
                <w:rFonts w:eastAsia="Microsoft YaHei" w:cs="Calibri"/>
                <w:color w:val="000000"/>
                <w:szCs w:val="20"/>
                <w:lang w:val="en-US" w:eastAsia="zh-CN"/>
              </w:rPr>
              <w:t>+</w:t>
            </w:r>
            <w:r w:rsidRPr="00FC2996">
              <w:rPr>
                <w:rFonts w:eastAsia="Microsoft YaHei" w:cs="Microsoft YaHei"/>
                <w:color w:val="000000"/>
                <w:szCs w:val="20"/>
                <w:lang w:val="en-US" w:eastAsia="zh-CN"/>
              </w:rPr>
              <w:t>布袋除尘</w:t>
            </w:r>
            <w:r w:rsidRPr="00FC2996">
              <w:rPr>
                <w:rFonts w:eastAsia="Microsoft YaHei" w:cs="Calibri"/>
                <w:color w:val="000000"/>
                <w:szCs w:val="20"/>
                <w:lang w:val="en-US" w:eastAsia="zh-CN"/>
              </w:rPr>
              <w:t>+SCR</w:t>
            </w:r>
            <w:r w:rsidRPr="00FC2996">
              <w:rPr>
                <w:rFonts w:eastAsia="Microsoft YaHei" w:cs="Microsoft YaHei"/>
                <w:color w:val="000000"/>
                <w:szCs w:val="20"/>
                <w:lang w:val="en-US" w:eastAsia="zh-CN"/>
              </w:rPr>
              <w:t>工艺</w:t>
            </w:r>
          </w:p>
        </w:tc>
        <w:tc>
          <w:tcPr>
            <w:tcW w:w="900" w:type="dxa"/>
            <w:shd w:val="clear" w:color="auto" w:fill="FFFFFF" w:themeFill="background1"/>
            <w:vAlign w:val="center"/>
          </w:tcPr>
          <w:p w14:paraId="300AD51F" w14:textId="54369152" w:rsidR="00007453" w:rsidRPr="00FC2996" w:rsidRDefault="00007453" w:rsidP="00007453">
            <w:pPr>
              <w:rPr>
                <w:rFonts w:eastAsia="Microsoft YaHei" w:cs="Arial"/>
                <w:szCs w:val="20"/>
                <w:lang w:val="en-AU"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2A9EDCBB" w14:textId="3DE617C4" w:rsidR="00007453" w:rsidRPr="00FC2996" w:rsidRDefault="00007453" w:rsidP="00007453">
            <w:pPr>
              <w:rPr>
                <w:rFonts w:eastAsia="Microsoft YaHei" w:cs="Arial"/>
                <w:szCs w:val="20"/>
                <w:lang w:val="en-AU" w:eastAsia="zh-CN"/>
              </w:rPr>
            </w:pPr>
            <w:del w:id="928" w:author="Hu, Wei" w:date="2023-07-24T17:41:00Z">
              <w:r w:rsidRPr="00FC2996" w:rsidDel="00131B21">
                <w:rPr>
                  <w:rFonts w:eastAsia="Microsoft YaHei" w:cs="Calibri"/>
                  <w:color w:val="000000"/>
                  <w:szCs w:val="20"/>
                  <w:lang w:val="en-US" w:eastAsia="zh-CN"/>
                </w:rPr>
                <w:delText>1</w:delText>
              </w:r>
              <w:r w:rsidR="0093343A" w:rsidRPr="00FC2996" w:rsidDel="00131B21">
                <w:rPr>
                  <w:rFonts w:eastAsia="Microsoft YaHei" w:cs="Calibri"/>
                  <w:color w:val="000000"/>
                  <w:szCs w:val="20"/>
                  <w:lang w:val="en-US" w:eastAsia="zh-CN"/>
                </w:rPr>
                <w:delText>1</w:delText>
              </w:r>
              <w:r w:rsidRPr="00FC2996" w:rsidDel="00131B21">
                <w:rPr>
                  <w:rFonts w:eastAsia="Microsoft YaHei" w:cs="Calibri"/>
                  <w:color w:val="000000"/>
                  <w:szCs w:val="20"/>
                  <w:lang w:val="en-US" w:eastAsia="zh-CN"/>
                </w:rPr>
                <w:delText>000</w:delText>
              </w:r>
            </w:del>
            <w:ins w:id="929" w:author="Hu, Wei" w:date="2023-07-24T17:41:00Z">
              <w:r w:rsidR="00131B21" w:rsidRPr="00FC2996">
                <w:rPr>
                  <w:rFonts w:eastAsia="Microsoft YaHei" w:cs="Calibri"/>
                  <w:color w:val="000000"/>
                  <w:szCs w:val="20"/>
                  <w:lang w:val="en-US" w:eastAsia="zh-CN"/>
                </w:rPr>
                <w:t>11</w:t>
              </w:r>
              <w:r w:rsidR="00131B21">
                <w:rPr>
                  <w:rFonts w:eastAsia="Microsoft YaHei" w:cs="Calibri"/>
                  <w:color w:val="000000"/>
                  <w:szCs w:val="20"/>
                  <w:lang w:val="en-US" w:eastAsia="zh-CN"/>
                </w:rPr>
                <w:t>17</w:t>
              </w:r>
              <w:r w:rsidR="00131B21" w:rsidRPr="00FC2996">
                <w:rPr>
                  <w:rFonts w:eastAsia="Microsoft YaHei" w:cs="Calibri"/>
                  <w:color w:val="000000"/>
                  <w:szCs w:val="20"/>
                  <w:lang w:val="en-US" w:eastAsia="zh-CN"/>
                </w:rPr>
                <w:t>0</w:t>
              </w:r>
            </w:ins>
          </w:p>
        </w:tc>
        <w:tc>
          <w:tcPr>
            <w:tcW w:w="1011" w:type="dxa"/>
            <w:shd w:val="clear" w:color="auto" w:fill="FFFFFF" w:themeFill="background1"/>
            <w:vAlign w:val="center"/>
          </w:tcPr>
          <w:p w14:paraId="2B86BCF0" w14:textId="49543482" w:rsidR="00007453" w:rsidRPr="00FC2996" w:rsidRDefault="00007453" w:rsidP="00007453">
            <w:pPr>
              <w:rPr>
                <w:rFonts w:eastAsia="Microsoft YaHei" w:cs="Arial"/>
                <w:szCs w:val="20"/>
                <w:lang w:val="en-AU" w:eastAsia="zh-CN"/>
              </w:rPr>
            </w:pPr>
            <w:r w:rsidRPr="00FC2996">
              <w:rPr>
                <w:rFonts w:eastAsia="Microsoft YaHei" w:cs="Calibri"/>
                <w:color w:val="000000"/>
                <w:szCs w:val="20"/>
                <w:lang w:val="en-US" w:eastAsia="zh-CN"/>
              </w:rPr>
              <w:t>0</w:t>
            </w:r>
          </w:p>
        </w:tc>
      </w:tr>
      <w:tr w:rsidR="00DB2049" w:rsidRPr="00FC2996" w14:paraId="74724927" w14:textId="77777777" w:rsidTr="00581906">
        <w:trPr>
          <w:trHeight w:val="20"/>
        </w:trPr>
        <w:tc>
          <w:tcPr>
            <w:tcW w:w="985" w:type="dxa"/>
            <w:vMerge w:val="restart"/>
            <w:vAlign w:val="center"/>
          </w:tcPr>
          <w:p w14:paraId="0CA5CABD" w14:textId="7C95D0B0" w:rsidR="0093343A" w:rsidRPr="00FC2996" w:rsidRDefault="0093343A" w:rsidP="00007453">
            <w:pPr>
              <w:rPr>
                <w:rFonts w:eastAsia="Microsoft YaHei" w:cs="Arial"/>
                <w:szCs w:val="20"/>
                <w:lang w:val="en-AU" w:eastAsia="zh-CN"/>
              </w:rPr>
            </w:pPr>
            <w:r w:rsidRPr="00FC2996">
              <w:rPr>
                <w:rFonts w:eastAsia="Microsoft YaHei" w:cs="Arial" w:hint="eastAsia"/>
                <w:szCs w:val="20"/>
                <w:lang w:val="en-AU" w:eastAsia="zh-CN"/>
              </w:rPr>
              <w:t>管理活动</w:t>
            </w:r>
          </w:p>
        </w:tc>
        <w:tc>
          <w:tcPr>
            <w:tcW w:w="1890" w:type="dxa"/>
            <w:shd w:val="clear" w:color="auto" w:fill="FFFFFF" w:themeFill="background1"/>
            <w:vAlign w:val="center"/>
          </w:tcPr>
          <w:p w14:paraId="4F5F5AB9" w14:textId="16A5EAE3" w:rsidR="0093343A" w:rsidRPr="00FC2996" w:rsidRDefault="00CA051F"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1</w:t>
            </w:r>
            <w:r w:rsidRPr="00FC2996">
              <w:rPr>
                <w:rFonts w:eastAsia="Microsoft YaHei" w:cs="Calibri" w:hint="eastAsia"/>
                <w:color w:val="000000"/>
                <w:szCs w:val="20"/>
                <w:lang w:val="en-US" w:eastAsia="zh-CN"/>
              </w:rPr>
              <w:t>）第三方检测</w:t>
            </w:r>
          </w:p>
        </w:tc>
        <w:tc>
          <w:tcPr>
            <w:tcW w:w="3240" w:type="dxa"/>
            <w:shd w:val="clear" w:color="auto" w:fill="FFFFFF" w:themeFill="background1"/>
            <w:vAlign w:val="center"/>
          </w:tcPr>
          <w:p w14:paraId="18284F8A" w14:textId="6948604E" w:rsidR="0093343A" w:rsidRPr="00FC2996" w:rsidRDefault="00164901" w:rsidP="00007453">
            <w:pPr>
              <w:rPr>
                <w:rFonts w:eastAsia="Microsoft YaHei" w:cs="Microsoft YaHei"/>
                <w:color w:val="000000"/>
                <w:szCs w:val="20"/>
                <w:lang w:val="en-US" w:eastAsia="zh-CN"/>
              </w:rPr>
            </w:pPr>
            <w:r w:rsidRPr="00FC2996">
              <w:rPr>
                <w:rFonts w:eastAsia="Microsoft YaHei" w:cs="Microsoft YaHei" w:hint="eastAsia"/>
                <w:color w:val="000000"/>
                <w:szCs w:val="20"/>
                <w:lang w:val="en-US" w:eastAsia="zh-CN"/>
              </w:rPr>
              <w:t>邀请第三方检测机构开展项目正常运行条件下改造前，项目活动完成改造后以及项目活动验收后运行</w:t>
            </w:r>
            <w:r w:rsidRPr="00FC2996">
              <w:rPr>
                <w:rFonts w:eastAsia="Microsoft YaHei" w:cs="Microsoft YaHei" w:hint="eastAsia"/>
                <w:color w:val="000000"/>
                <w:szCs w:val="20"/>
                <w:lang w:val="en-US" w:eastAsia="zh-CN"/>
              </w:rPr>
              <w:t>6</w:t>
            </w:r>
            <w:r w:rsidRPr="00FC2996">
              <w:rPr>
                <w:rFonts w:eastAsia="Microsoft YaHei" w:cs="Microsoft YaHei" w:hint="eastAsia"/>
                <w:color w:val="000000"/>
                <w:szCs w:val="20"/>
                <w:lang w:val="en-US" w:eastAsia="zh-CN"/>
              </w:rPr>
              <w:t>个月的</w:t>
            </w:r>
            <w:ins w:id="930" w:author="Hu, Wei" w:date="2023-07-24T17:44:00Z">
              <w:r w:rsidR="00122E86" w:rsidRPr="00122E86">
                <w:rPr>
                  <w:rFonts w:eastAsia="Microsoft YaHei" w:cs="Microsoft YaHei" w:hint="eastAsia"/>
                  <w:color w:val="000000"/>
                  <w:szCs w:val="20"/>
                  <w:lang w:val="en-US" w:eastAsia="zh-CN"/>
                </w:rPr>
                <w:t>每一个重要设备</w:t>
              </w:r>
              <w:r w:rsidR="00122E86" w:rsidRPr="00122E86">
                <w:rPr>
                  <w:rFonts w:eastAsia="Microsoft YaHei" w:cs="Microsoft YaHei" w:hint="eastAsia"/>
                  <w:color w:val="000000"/>
                  <w:szCs w:val="20"/>
                  <w:lang w:val="en-US" w:eastAsia="zh-CN"/>
                </w:rPr>
                <w:lastRenderedPageBreak/>
                <w:t>单元前后的常规污染物和二噁英类等</w:t>
              </w:r>
              <w:r w:rsidR="00122E86" w:rsidRPr="00122E86">
                <w:rPr>
                  <w:rFonts w:eastAsia="Microsoft YaHei" w:cs="Microsoft YaHei" w:hint="eastAsia"/>
                  <w:color w:val="000000"/>
                  <w:szCs w:val="20"/>
                  <w:lang w:val="en-US" w:eastAsia="zh-CN"/>
                </w:rPr>
                <w:t>UPOPs</w:t>
              </w:r>
              <w:r w:rsidR="00122E86" w:rsidRPr="00122E86">
                <w:rPr>
                  <w:rFonts w:eastAsia="Microsoft YaHei" w:cs="Microsoft YaHei" w:hint="eastAsia"/>
                  <w:color w:val="000000"/>
                  <w:szCs w:val="20"/>
                  <w:lang w:val="en-US" w:eastAsia="zh-CN"/>
                </w:rPr>
                <w:t>污染物浓度</w:t>
              </w:r>
            </w:ins>
            <w:del w:id="931" w:author="Hu, Wei" w:date="2023-07-24T17:45:00Z">
              <w:r w:rsidRPr="00FC2996" w:rsidDel="00277A0F">
                <w:rPr>
                  <w:rFonts w:eastAsia="Microsoft YaHei" w:cs="Microsoft YaHei" w:hint="eastAsia"/>
                  <w:color w:val="000000"/>
                  <w:szCs w:val="20"/>
                  <w:lang w:val="en-US" w:eastAsia="zh-CN"/>
                </w:rPr>
                <w:delText>二噁英类污染物排放</w:delText>
              </w:r>
            </w:del>
            <w:r w:rsidRPr="00FC2996">
              <w:rPr>
                <w:rFonts w:eastAsia="Microsoft YaHei" w:cs="Microsoft YaHei" w:hint="eastAsia"/>
                <w:color w:val="000000"/>
                <w:szCs w:val="20"/>
                <w:lang w:val="en-US" w:eastAsia="zh-CN"/>
              </w:rPr>
              <w:t>水平监测。</w:t>
            </w:r>
          </w:p>
        </w:tc>
        <w:tc>
          <w:tcPr>
            <w:tcW w:w="900" w:type="dxa"/>
            <w:shd w:val="clear" w:color="auto" w:fill="FFFFFF" w:themeFill="background1"/>
            <w:vAlign w:val="center"/>
          </w:tcPr>
          <w:p w14:paraId="5D801CED" w14:textId="261E9B8B" w:rsidR="0093343A" w:rsidRPr="00FC2996" w:rsidRDefault="00164901"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lastRenderedPageBreak/>
              <w:t>强</w:t>
            </w:r>
          </w:p>
        </w:tc>
        <w:tc>
          <w:tcPr>
            <w:tcW w:w="990" w:type="dxa"/>
            <w:shd w:val="clear" w:color="auto" w:fill="FFFFFF" w:themeFill="background1"/>
            <w:vAlign w:val="center"/>
          </w:tcPr>
          <w:p w14:paraId="16E287FE" w14:textId="6CA92710" w:rsidR="0093343A" w:rsidRPr="00FC2996" w:rsidRDefault="00164901" w:rsidP="00007453">
            <w:pPr>
              <w:rPr>
                <w:rFonts w:eastAsia="Microsoft YaHei" w:cs="Calibri"/>
                <w:color w:val="000000"/>
                <w:szCs w:val="20"/>
                <w:lang w:val="en-US" w:eastAsia="zh-CN"/>
              </w:rPr>
            </w:pPr>
            <w:del w:id="932" w:author="Xu, Peter" w:date="2023-07-24T12:58:00Z">
              <w:r w:rsidRPr="00FC2996" w:rsidDel="00831D62">
                <w:rPr>
                  <w:rFonts w:eastAsia="Microsoft YaHei" w:cs="Calibri"/>
                  <w:color w:val="000000"/>
                  <w:szCs w:val="20"/>
                  <w:lang w:val="en-US" w:eastAsia="zh-CN"/>
                </w:rPr>
                <w:delText>50</w:delText>
              </w:r>
            </w:del>
            <w:ins w:id="933" w:author="Xu, Peter" w:date="2023-07-24T12:58:00Z">
              <w:r w:rsidR="00831D62">
                <w:rPr>
                  <w:rFonts w:eastAsia="Microsoft YaHei" w:cs="Calibri"/>
                  <w:color w:val="000000"/>
                  <w:szCs w:val="20"/>
                  <w:lang w:val="en-US" w:eastAsia="zh-CN"/>
                </w:rPr>
                <w:t>240</w:t>
              </w:r>
            </w:ins>
          </w:p>
        </w:tc>
        <w:tc>
          <w:tcPr>
            <w:tcW w:w="1011" w:type="dxa"/>
            <w:shd w:val="clear" w:color="auto" w:fill="FFFFFF" w:themeFill="background1"/>
            <w:vAlign w:val="center"/>
          </w:tcPr>
          <w:p w14:paraId="0B87D13A" w14:textId="1DA354C6" w:rsidR="0093343A" w:rsidRPr="00FC2996" w:rsidRDefault="00164901" w:rsidP="00007453">
            <w:pPr>
              <w:rPr>
                <w:rFonts w:eastAsia="Microsoft YaHei" w:cs="Calibri"/>
                <w:color w:val="000000"/>
                <w:szCs w:val="20"/>
                <w:lang w:val="en-US" w:eastAsia="zh-CN"/>
              </w:rPr>
            </w:pPr>
            <w:del w:id="934" w:author="Xu, Peter" w:date="2023-07-24T12:58:00Z">
              <w:r w:rsidRPr="00FC2996" w:rsidDel="00831D62">
                <w:rPr>
                  <w:rFonts w:eastAsia="Microsoft YaHei" w:cs="Calibri"/>
                  <w:color w:val="000000"/>
                  <w:szCs w:val="20"/>
                  <w:lang w:val="en-US" w:eastAsia="zh-CN"/>
                </w:rPr>
                <w:delText>50</w:delText>
              </w:r>
            </w:del>
            <w:ins w:id="935" w:author="Xu, Peter" w:date="2023-07-24T12:58:00Z">
              <w:r w:rsidR="00831D62">
                <w:rPr>
                  <w:rFonts w:eastAsia="Microsoft YaHei" w:cs="Calibri"/>
                  <w:color w:val="000000"/>
                  <w:szCs w:val="20"/>
                  <w:lang w:val="en-US" w:eastAsia="zh-CN"/>
                </w:rPr>
                <w:t>240</w:t>
              </w:r>
            </w:ins>
          </w:p>
        </w:tc>
      </w:tr>
      <w:tr w:rsidR="00DB2049" w:rsidRPr="00FC2996" w14:paraId="24335E83" w14:textId="77777777" w:rsidTr="00581906">
        <w:trPr>
          <w:trHeight w:val="20"/>
        </w:trPr>
        <w:tc>
          <w:tcPr>
            <w:tcW w:w="985" w:type="dxa"/>
            <w:vMerge/>
            <w:vAlign w:val="center"/>
          </w:tcPr>
          <w:p w14:paraId="14B1C631" w14:textId="77777777" w:rsidR="0093343A" w:rsidRPr="00FC2996" w:rsidRDefault="0093343A" w:rsidP="00007453">
            <w:pPr>
              <w:rPr>
                <w:rFonts w:eastAsia="Microsoft YaHei" w:cs="Arial"/>
                <w:szCs w:val="20"/>
                <w:lang w:val="en-AU" w:eastAsia="zh-CN"/>
              </w:rPr>
            </w:pPr>
          </w:p>
        </w:tc>
        <w:tc>
          <w:tcPr>
            <w:tcW w:w="1890" w:type="dxa"/>
            <w:shd w:val="clear" w:color="auto" w:fill="FFFFFF" w:themeFill="background1"/>
            <w:vAlign w:val="center"/>
          </w:tcPr>
          <w:p w14:paraId="030D0B7D" w14:textId="015A4B44" w:rsidR="00CA051F" w:rsidRPr="00FC2996" w:rsidRDefault="00CA051F"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2</w:t>
            </w:r>
            <w:r w:rsidRPr="00FC2996">
              <w:rPr>
                <w:rFonts w:eastAsia="Microsoft YaHei" w:cs="Calibri" w:hint="eastAsia"/>
                <w:color w:val="000000"/>
                <w:szCs w:val="20"/>
                <w:lang w:val="en-US" w:eastAsia="zh-CN"/>
              </w:rPr>
              <w:t>）咨询服务，社会环境报告</w:t>
            </w:r>
          </w:p>
        </w:tc>
        <w:tc>
          <w:tcPr>
            <w:tcW w:w="3240" w:type="dxa"/>
            <w:shd w:val="clear" w:color="auto" w:fill="FFFFFF" w:themeFill="background1"/>
            <w:vAlign w:val="center"/>
          </w:tcPr>
          <w:p w14:paraId="267E6B0A" w14:textId="330610C2" w:rsidR="0093343A" w:rsidRPr="00FC2996" w:rsidRDefault="00EF7C56" w:rsidP="00007453">
            <w:pPr>
              <w:rPr>
                <w:rFonts w:eastAsia="Microsoft YaHei" w:cs="Microsoft YaHei"/>
                <w:color w:val="000000"/>
                <w:szCs w:val="20"/>
                <w:lang w:val="en-US" w:eastAsia="zh-CN"/>
              </w:rPr>
            </w:pPr>
            <w:r w:rsidRPr="00FC2996">
              <w:rPr>
                <w:rFonts w:eastAsia="Microsoft YaHei" w:cs="Microsoft YaHei" w:hint="eastAsia"/>
                <w:color w:val="000000"/>
                <w:szCs w:val="20"/>
                <w:lang w:val="en-US" w:eastAsia="zh-CN"/>
              </w:rPr>
              <w:t>开展二噁英类污染物减排项目咨询，引入第三方机构专业团队编制各实施阶段的环境和社会管理报告，对项目进行整体系统评估。</w:t>
            </w:r>
          </w:p>
        </w:tc>
        <w:tc>
          <w:tcPr>
            <w:tcW w:w="900" w:type="dxa"/>
            <w:shd w:val="clear" w:color="auto" w:fill="FFFFFF" w:themeFill="background1"/>
            <w:vAlign w:val="center"/>
          </w:tcPr>
          <w:p w14:paraId="5ADD340D" w14:textId="21291EEE" w:rsidR="0093343A" w:rsidRPr="00FC2996" w:rsidRDefault="00EF7C56"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7322CA42" w14:textId="5F44832F" w:rsidR="0093343A" w:rsidRPr="00FC2996" w:rsidRDefault="00EF7C56" w:rsidP="00007453">
            <w:pPr>
              <w:rPr>
                <w:rFonts w:eastAsia="Microsoft YaHei" w:cs="Calibri"/>
                <w:color w:val="000000"/>
                <w:szCs w:val="20"/>
                <w:lang w:val="en-US" w:eastAsia="zh-CN"/>
              </w:rPr>
            </w:pPr>
            <w:del w:id="936" w:author="Xu, Peter" w:date="2023-07-24T12:58:00Z">
              <w:r w:rsidRPr="00FC2996" w:rsidDel="00831D62">
                <w:rPr>
                  <w:rFonts w:eastAsia="Microsoft YaHei" w:cs="Calibri"/>
                  <w:color w:val="000000"/>
                  <w:szCs w:val="20"/>
                  <w:lang w:val="en-US" w:eastAsia="zh-CN"/>
                </w:rPr>
                <w:delText>20</w:delText>
              </w:r>
            </w:del>
            <w:ins w:id="937" w:author="Xu, Peter" w:date="2023-07-24T12:58:00Z">
              <w:r w:rsidR="00831D62">
                <w:rPr>
                  <w:rFonts w:eastAsia="Microsoft YaHei" w:cs="Calibri"/>
                  <w:color w:val="000000"/>
                  <w:szCs w:val="20"/>
                  <w:lang w:val="en-US" w:eastAsia="zh-CN"/>
                </w:rPr>
                <w:t>100</w:t>
              </w:r>
            </w:ins>
          </w:p>
        </w:tc>
        <w:tc>
          <w:tcPr>
            <w:tcW w:w="1011" w:type="dxa"/>
            <w:shd w:val="clear" w:color="auto" w:fill="FFFFFF" w:themeFill="background1"/>
            <w:vAlign w:val="center"/>
          </w:tcPr>
          <w:p w14:paraId="18B649A1" w14:textId="253DE191" w:rsidR="0093343A" w:rsidRPr="00FC2996" w:rsidRDefault="00EF7C56" w:rsidP="00007453">
            <w:pPr>
              <w:rPr>
                <w:rFonts w:eastAsia="Microsoft YaHei" w:cs="Calibri"/>
                <w:color w:val="000000"/>
                <w:szCs w:val="20"/>
                <w:lang w:val="en-US" w:eastAsia="zh-CN"/>
              </w:rPr>
            </w:pPr>
            <w:del w:id="938" w:author="Xu, Peter" w:date="2023-07-24T12:58:00Z">
              <w:r w:rsidRPr="00FC2996" w:rsidDel="00831D62">
                <w:rPr>
                  <w:rFonts w:eastAsia="Microsoft YaHei" w:cs="Calibri"/>
                  <w:color w:val="000000"/>
                  <w:szCs w:val="20"/>
                  <w:lang w:val="en-US" w:eastAsia="zh-CN"/>
                </w:rPr>
                <w:delText>20</w:delText>
              </w:r>
            </w:del>
            <w:ins w:id="939" w:author="Xu, Peter" w:date="2023-07-24T12:58:00Z">
              <w:r w:rsidR="00831D62">
                <w:rPr>
                  <w:rFonts w:eastAsia="Microsoft YaHei" w:cs="Calibri"/>
                  <w:color w:val="000000"/>
                  <w:szCs w:val="20"/>
                  <w:lang w:val="en-US" w:eastAsia="zh-CN"/>
                </w:rPr>
                <w:t>100</w:t>
              </w:r>
            </w:ins>
          </w:p>
        </w:tc>
      </w:tr>
      <w:tr w:rsidR="00DB2049" w:rsidRPr="00FC2996" w14:paraId="2A4ADCD6" w14:textId="77777777" w:rsidTr="00581906">
        <w:trPr>
          <w:trHeight w:val="20"/>
        </w:trPr>
        <w:tc>
          <w:tcPr>
            <w:tcW w:w="985" w:type="dxa"/>
            <w:vMerge/>
            <w:vAlign w:val="center"/>
          </w:tcPr>
          <w:p w14:paraId="6DA2A5FC" w14:textId="77777777" w:rsidR="0093343A" w:rsidRPr="00FC2996" w:rsidRDefault="0093343A" w:rsidP="00007453">
            <w:pPr>
              <w:rPr>
                <w:rFonts w:eastAsia="Microsoft YaHei" w:cs="Arial"/>
                <w:szCs w:val="20"/>
                <w:lang w:val="en-AU" w:eastAsia="zh-CN"/>
              </w:rPr>
            </w:pPr>
          </w:p>
        </w:tc>
        <w:tc>
          <w:tcPr>
            <w:tcW w:w="1890" w:type="dxa"/>
            <w:shd w:val="clear" w:color="auto" w:fill="FFFFFF" w:themeFill="background1"/>
            <w:vAlign w:val="center"/>
          </w:tcPr>
          <w:p w14:paraId="13C6A5C4" w14:textId="0926B733" w:rsidR="0093343A" w:rsidRPr="00FC2996" w:rsidRDefault="00D422F1"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3</w:t>
            </w:r>
            <w:r w:rsidRPr="00FC2996">
              <w:rPr>
                <w:rFonts w:eastAsia="Microsoft YaHei" w:cs="Calibri" w:hint="eastAsia"/>
                <w:color w:val="000000"/>
                <w:szCs w:val="20"/>
                <w:lang w:val="en-US" w:eastAsia="zh-CN"/>
              </w:rPr>
              <w:t>）职工及管理能力建设</w:t>
            </w:r>
          </w:p>
        </w:tc>
        <w:tc>
          <w:tcPr>
            <w:tcW w:w="3240" w:type="dxa"/>
            <w:shd w:val="clear" w:color="auto" w:fill="FFFFFF" w:themeFill="background1"/>
            <w:vAlign w:val="center"/>
          </w:tcPr>
          <w:p w14:paraId="46D2155D" w14:textId="4146F342" w:rsidR="0093343A" w:rsidRPr="00FC2996" w:rsidRDefault="00E04D1F" w:rsidP="00007453">
            <w:pPr>
              <w:rPr>
                <w:rFonts w:eastAsia="Microsoft YaHei" w:cs="Microsoft YaHei"/>
                <w:color w:val="000000"/>
                <w:szCs w:val="20"/>
                <w:lang w:val="en-US" w:eastAsia="zh-CN"/>
              </w:rPr>
            </w:pPr>
            <w:r w:rsidRPr="00FC2996">
              <w:rPr>
                <w:rFonts w:eastAsia="Microsoft YaHei" w:cs="Microsoft YaHei" w:hint="eastAsia"/>
                <w:color w:val="000000"/>
                <w:szCs w:val="20"/>
                <w:lang w:val="en-US" w:eastAsia="zh-CN"/>
              </w:rPr>
              <w:t>定期开展相关人员能力培训建设，编制员工管理评估计划</w:t>
            </w:r>
            <w:ins w:id="940" w:author="Xu, Peter" w:date="2023-07-24T13:02:00Z">
              <w:r w:rsidR="00E600E8">
                <w:rPr>
                  <w:rFonts w:eastAsia="Microsoft YaHei" w:cs="Microsoft YaHei" w:hint="eastAsia"/>
                  <w:color w:val="000000"/>
                  <w:szCs w:val="20"/>
                  <w:lang w:val="en-US" w:eastAsia="zh-CN"/>
                </w:rPr>
                <w:t>、</w:t>
              </w:r>
            </w:ins>
            <w:ins w:id="941" w:author="Hu, Wei" w:date="2023-07-24T17:45:00Z">
              <w:r w:rsidR="006F17B7" w:rsidRPr="006F17B7">
                <w:rPr>
                  <w:rFonts w:eastAsia="Microsoft YaHei" w:cs="Microsoft YaHei" w:hint="eastAsia"/>
                  <w:color w:val="000000"/>
                  <w:szCs w:val="20"/>
                  <w:lang w:val="en-US" w:eastAsia="zh-CN"/>
                </w:rPr>
                <w:t>开展女职工健康保护和激励提升，编制性别评估报告，进一步发挥女职工在二噁英类污染物减排活动的作用</w:t>
              </w:r>
            </w:ins>
            <w:r w:rsidRPr="00FC2996">
              <w:rPr>
                <w:rFonts w:eastAsia="Microsoft YaHei" w:cs="Microsoft YaHei" w:hint="eastAsia"/>
                <w:color w:val="000000"/>
                <w:szCs w:val="20"/>
                <w:lang w:val="en-US" w:eastAsia="zh-CN"/>
              </w:rPr>
              <w:t>，实现二噁英类污染物减排活动相应管理和运行能力同步提升。</w:t>
            </w:r>
          </w:p>
        </w:tc>
        <w:tc>
          <w:tcPr>
            <w:tcW w:w="900" w:type="dxa"/>
            <w:shd w:val="clear" w:color="auto" w:fill="FFFFFF" w:themeFill="background1"/>
            <w:vAlign w:val="center"/>
          </w:tcPr>
          <w:p w14:paraId="048A5D5E" w14:textId="4CCDFED2" w:rsidR="0093343A" w:rsidRPr="00FC2996" w:rsidRDefault="00E04D1F"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4B2C84B0" w14:textId="46A15797" w:rsidR="0093343A" w:rsidRPr="00FC2996" w:rsidRDefault="00E04D1F" w:rsidP="00007453">
            <w:pPr>
              <w:rPr>
                <w:rFonts w:eastAsia="Microsoft YaHei" w:cs="Calibri"/>
                <w:color w:val="000000"/>
                <w:szCs w:val="20"/>
                <w:lang w:val="en-US" w:eastAsia="zh-CN"/>
              </w:rPr>
            </w:pPr>
            <w:del w:id="942" w:author="Xu, Peter" w:date="2023-07-24T12:58:00Z">
              <w:r w:rsidRPr="00FC2996" w:rsidDel="00831D62">
                <w:rPr>
                  <w:rFonts w:eastAsia="Microsoft YaHei" w:cs="Calibri"/>
                  <w:color w:val="000000"/>
                  <w:szCs w:val="20"/>
                  <w:lang w:val="en-US" w:eastAsia="zh-CN"/>
                </w:rPr>
                <w:delText>10</w:delText>
              </w:r>
            </w:del>
            <w:ins w:id="943" w:author="Xu, Peter" w:date="2023-07-24T12:58:00Z">
              <w:r w:rsidR="00831D62">
                <w:rPr>
                  <w:rFonts w:eastAsia="Microsoft YaHei" w:cs="Calibri"/>
                  <w:color w:val="000000"/>
                  <w:szCs w:val="20"/>
                  <w:lang w:val="en-US" w:eastAsia="zh-CN"/>
                </w:rPr>
                <w:t>30</w:t>
              </w:r>
            </w:ins>
          </w:p>
        </w:tc>
        <w:tc>
          <w:tcPr>
            <w:tcW w:w="1011" w:type="dxa"/>
            <w:shd w:val="clear" w:color="auto" w:fill="FFFFFF" w:themeFill="background1"/>
            <w:vAlign w:val="center"/>
          </w:tcPr>
          <w:p w14:paraId="05EB2DDB" w14:textId="4AB5B370" w:rsidR="0093343A" w:rsidRPr="00FC2996" w:rsidRDefault="00E04D1F" w:rsidP="00007453">
            <w:pPr>
              <w:rPr>
                <w:rFonts w:eastAsia="Microsoft YaHei" w:cs="Calibri"/>
                <w:color w:val="000000"/>
                <w:szCs w:val="20"/>
                <w:lang w:val="en-US" w:eastAsia="zh-CN"/>
              </w:rPr>
            </w:pPr>
            <w:del w:id="944" w:author="Xu, Peter" w:date="2023-07-24T12:58:00Z">
              <w:r w:rsidRPr="00FC2996" w:rsidDel="00831D62">
                <w:rPr>
                  <w:rFonts w:eastAsia="Microsoft YaHei" w:cs="Calibri"/>
                  <w:color w:val="000000"/>
                  <w:szCs w:val="20"/>
                  <w:lang w:val="en-US" w:eastAsia="zh-CN"/>
                </w:rPr>
                <w:delText>5</w:delText>
              </w:r>
            </w:del>
            <w:ins w:id="945" w:author="Xu, Peter" w:date="2023-07-24T12:58:00Z">
              <w:r w:rsidR="00831D62">
                <w:rPr>
                  <w:rFonts w:eastAsia="Microsoft YaHei" w:cs="Calibri"/>
                  <w:color w:val="000000"/>
                  <w:szCs w:val="20"/>
                  <w:lang w:val="en-US" w:eastAsia="zh-CN"/>
                </w:rPr>
                <w:t>30</w:t>
              </w:r>
            </w:ins>
          </w:p>
        </w:tc>
      </w:tr>
      <w:tr w:rsidR="00DB2049" w:rsidRPr="00FC2996" w14:paraId="0F122338" w14:textId="77777777" w:rsidTr="00581906">
        <w:trPr>
          <w:trHeight w:val="20"/>
        </w:trPr>
        <w:tc>
          <w:tcPr>
            <w:tcW w:w="985" w:type="dxa"/>
            <w:vMerge/>
            <w:vAlign w:val="center"/>
          </w:tcPr>
          <w:p w14:paraId="1E3C06C2" w14:textId="77777777" w:rsidR="0093343A" w:rsidRPr="00FC2996" w:rsidRDefault="0093343A" w:rsidP="00007453">
            <w:pPr>
              <w:rPr>
                <w:rFonts w:eastAsia="Microsoft YaHei" w:cs="Arial"/>
                <w:szCs w:val="20"/>
                <w:lang w:val="en-AU" w:eastAsia="zh-CN"/>
              </w:rPr>
            </w:pPr>
          </w:p>
        </w:tc>
        <w:tc>
          <w:tcPr>
            <w:tcW w:w="1890" w:type="dxa"/>
            <w:shd w:val="clear" w:color="auto" w:fill="FFFFFF" w:themeFill="background1"/>
            <w:vAlign w:val="center"/>
          </w:tcPr>
          <w:p w14:paraId="7FDC063B" w14:textId="3E24BDC4" w:rsidR="0093343A" w:rsidRPr="00FC2996" w:rsidRDefault="00D422F1"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4</w:t>
            </w:r>
            <w:r w:rsidRPr="00FC2996">
              <w:rPr>
                <w:rFonts w:eastAsia="Microsoft YaHei" w:cs="Calibri" w:hint="eastAsia"/>
                <w:color w:val="000000"/>
                <w:szCs w:val="20"/>
                <w:lang w:val="en-US" w:eastAsia="zh-CN"/>
              </w:rPr>
              <w:t>）验收评估</w:t>
            </w:r>
          </w:p>
        </w:tc>
        <w:tc>
          <w:tcPr>
            <w:tcW w:w="3240" w:type="dxa"/>
            <w:shd w:val="clear" w:color="auto" w:fill="FFFFFF" w:themeFill="background1"/>
            <w:vAlign w:val="center"/>
          </w:tcPr>
          <w:p w14:paraId="36E809C2" w14:textId="685AA409" w:rsidR="0093343A" w:rsidRPr="00FC2996" w:rsidRDefault="0022410A" w:rsidP="00007453">
            <w:pPr>
              <w:rPr>
                <w:rFonts w:eastAsia="Microsoft YaHei" w:cs="Microsoft YaHei"/>
                <w:color w:val="000000"/>
                <w:szCs w:val="20"/>
                <w:lang w:val="en-US" w:eastAsia="zh-CN"/>
              </w:rPr>
            </w:pPr>
            <w:r w:rsidRPr="00FC2996">
              <w:rPr>
                <w:rFonts w:eastAsia="Microsoft YaHei" w:cs="Microsoft YaHei" w:hint="eastAsia"/>
                <w:color w:val="000000"/>
                <w:szCs w:val="20"/>
                <w:lang w:val="en-US" w:eastAsia="zh-CN"/>
              </w:rPr>
              <w:t>聘请相关机构对本项目二噁英类污染物减排示范工程进行分项验收评估和总体验收评估，以确认阶段性减排成果及最终减排成果是否符合预期</w:t>
            </w:r>
            <w:r w:rsidR="00E04D1F" w:rsidRPr="00FC2996">
              <w:rPr>
                <w:rFonts w:eastAsia="Microsoft YaHei" w:cs="Microsoft YaHei" w:hint="eastAsia"/>
                <w:color w:val="000000"/>
                <w:szCs w:val="20"/>
                <w:lang w:val="en-US" w:eastAsia="zh-CN"/>
              </w:rPr>
              <w:t>。</w:t>
            </w:r>
          </w:p>
        </w:tc>
        <w:tc>
          <w:tcPr>
            <w:tcW w:w="900" w:type="dxa"/>
            <w:shd w:val="clear" w:color="auto" w:fill="FFFFFF" w:themeFill="background1"/>
            <w:vAlign w:val="center"/>
          </w:tcPr>
          <w:p w14:paraId="7ECB28EC" w14:textId="59192D53" w:rsidR="0093343A" w:rsidRPr="00FC2996" w:rsidRDefault="0022410A"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强</w:t>
            </w:r>
          </w:p>
        </w:tc>
        <w:tc>
          <w:tcPr>
            <w:tcW w:w="990" w:type="dxa"/>
            <w:shd w:val="clear" w:color="auto" w:fill="FFFFFF" w:themeFill="background1"/>
            <w:vAlign w:val="center"/>
          </w:tcPr>
          <w:p w14:paraId="52EDD095" w14:textId="58D89F9C" w:rsidR="0093343A" w:rsidRPr="00FC2996" w:rsidRDefault="0022410A" w:rsidP="00007453">
            <w:pPr>
              <w:rPr>
                <w:rFonts w:eastAsia="Microsoft YaHei" w:cs="Calibri"/>
                <w:color w:val="000000"/>
                <w:szCs w:val="20"/>
                <w:lang w:val="en-US" w:eastAsia="zh-CN"/>
              </w:rPr>
            </w:pPr>
            <w:del w:id="946" w:author="Xu, Peter" w:date="2023-07-24T12:58:00Z">
              <w:r w:rsidRPr="00FC2996" w:rsidDel="003A7210">
                <w:rPr>
                  <w:rFonts w:eastAsia="Microsoft YaHei" w:cs="Calibri"/>
                  <w:color w:val="000000"/>
                  <w:szCs w:val="20"/>
                  <w:lang w:val="en-US" w:eastAsia="zh-CN"/>
                </w:rPr>
                <w:delText>5</w:delText>
              </w:r>
            </w:del>
            <w:ins w:id="947" w:author="Xu, Peter" w:date="2023-07-24T12:58:00Z">
              <w:r w:rsidR="003A7210">
                <w:rPr>
                  <w:rFonts w:eastAsia="Microsoft YaHei" w:cs="Calibri"/>
                  <w:color w:val="000000"/>
                  <w:szCs w:val="20"/>
                  <w:lang w:val="en-US" w:eastAsia="zh-CN"/>
                </w:rPr>
                <w:t>30</w:t>
              </w:r>
            </w:ins>
          </w:p>
        </w:tc>
        <w:tc>
          <w:tcPr>
            <w:tcW w:w="1011" w:type="dxa"/>
            <w:shd w:val="clear" w:color="auto" w:fill="FFFFFF" w:themeFill="background1"/>
            <w:vAlign w:val="center"/>
          </w:tcPr>
          <w:p w14:paraId="0867BEDF" w14:textId="065EEAD6" w:rsidR="0093343A" w:rsidRPr="00FC2996" w:rsidRDefault="0022410A" w:rsidP="00007453">
            <w:pPr>
              <w:rPr>
                <w:rFonts w:eastAsia="Microsoft YaHei" w:cs="Calibri"/>
                <w:color w:val="000000"/>
                <w:szCs w:val="20"/>
                <w:lang w:val="en-US" w:eastAsia="zh-CN"/>
              </w:rPr>
            </w:pPr>
            <w:del w:id="948" w:author="Xu, Peter" w:date="2023-07-24T12:59:00Z">
              <w:r w:rsidRPr="00FC2996" w:rsidDel="003A7210">
                <w:rPr>
                  <w:rFonts w:eastAsia="Microsoft YaHei" w:cs="Calibri"/>
                  <w:color w:val="000000"/>
                  <w:szCs w:val="20"/>
                  <w:lang w:val="en-US" w:eastAsia="zh-CN"/>
                </w:rPr>
                <w:delText>3</w:delText>
              </w:r>
            </w:del>
            <w:ins w:id="949" w:author="Xu, Peter" w:date="2023-07-24T12:59:00Z">
              <w:r w:rsidR="003A7210">
                <w:rPr>
                  <w:rFonts w:eastAsia="Microsoft YaHei" w:cs="Calibri"/>
                  <w:color w:val="000000"/>
                  <w:szCs w:val="20"/>
                  <w:lang w:val="en-US" w:eastAsia="zh-CN"/>
                </w:rPr>
                <w:t>30</w:t>
              </w:r>
            </w:ins>
          </w:p>
        </w:tc>
      </w:tr>
      <w:tr w:rsidR="00DB2049" w:rsidRPr="00FC2996" w14:paraId="24B6137C" w14:textId="77777777" w:rsidTr="00581906">
        <w:trPr>
          <w:trHeight w:val="20"/>
        </w:trPr>
        <w:tc>
          <w:tcPr>
            <w:tcW w:w="985" w:type="dxa"/>
            <w:vMerge/>
            <w:vAlign w:val="center"/>
          </w:tcPr>
          <w:p w14:paraId="7A7A9BB6" w14:textId="77777777" w:rsidR="0093343A" w:rsidRPr="00FC2996" w:rsidRDefault="0093343A" w:rsidP="00007453">
            <w:pPr>
              <w:rPr>
                <w:rFonts w:eastAsia="Microsoft YaHei" w:cs="Arial"/>
                <w:szCs w:val="20"/>
                <w:lang w:val="en-AU" w:eastAsia="zh-CN"/>
              </w:rPr>
            </w:pPr>
          </w:p>
        </w:tc>
        <w:tc>
          <w:tcPr>
            <w:tcW w:w="1890" w:type="dxa"/>
            <w:shd w:val="clear" w:color="auto" w:fill="FFFFFF" w:themeFill="background1"/>
            <w:vAlign w:val="center"/>
          </w:tcPr>
          <w:p w14:paraId="4CB48057" w14:textId="7D1CFD65" w:rsidR="0093343A" w:rsidRPr="00FC2996" w:rsidRDefault="00D422F1"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w:t>
            </w:r>
            <w:r w:rsidRPr="00FC2996">
              <w:rPr>
                <w:rFonts w:eastAsia="Microsoft YaHei" w:cs="Calibri" w:hint="eastAsia"/>
                <w:color w:val="000000"/>
                <w:szCs w:val="20"/>
                <w:lang w:val="en-US" w:eastAsia="zh-CN"/>
              </w:rPr>
              <w:t>5</w:t>
            </w:r>
            <w:r w:rsidRPr="00FC2996">
              <w:rPr>
                <w:rFonts w:eastAsia="Microsoft YaHei" w:cs="Calibri" w:hint="eastAsia"/>
                <w:color w:val="000000"/>
                <w:szCs w:val="20"/>
                <w:lang w:val="en-US" w:eastAsia="zh-CN"/>
              </w:rPr>
              <w:t>）推广建议</w:t>
            </w:r>
          </w:p>
        </w:tc>
        <w:tc>
          <w:tcPr>
            <w:tcW w:w="3240" w:type="dxa"/>
            <w:shd w:val="clear" w:color="auto" w:fill="FFFFFF" w:themeFill="background1"/>
            <w:vAlign w:val="center"/>
          </w:tcPr>
          <w:p w14:paraId="43AC60BF" w14:textId="0C743BB0" w:rsidR="0093343A" w:rsidRPr="00FC2996" w:rsidRDefault="001C4F16" w:rsidP="00007453">
            <w:pPr>
              <w:rPr>
                <w:rFonts w:eastAsia="Microsoft YaHei" w:cs="Microsoft YaHei"/>
                <w:color w:val="000000"/>
                <w:szCs w:val="20"/>
                <w:lang w:val="en-US" w:eastAsia="zh-CN"/>
              </w:rPr>
            </w:pPr>
            <w:r w:rsidRPr="00FC2996">
              <w:rPr>
                <w:rFonts w:eastAsia="Microsoft YaHei" w:cs="Microsoft YaHei" w:hint="eastAsia"/>
                <w:color w:val="000000"/>
                <w:szCs w:val="20"/>
                <w:lang w:val="en-US" w:eastAsia="zh-CN"/>
              </w:rPr>
              <w:t>将二噁英类污染物</w:t>
            </w:r>
            <w:r w:rsidR="00183B07" w:rsidRPr="00FC2996">
              <w:rPr>
                <w:rFonts w:eastAsia="Microsoft YaHei" w:cs="Microsoft YaHei" w:hint="eastAsia"/>
                <w:color w:val="000000"/>
                <w:szCs w:val="20"/>
                <w:lang w:val="en-US" w:eastAsia="zh-CN"/>
              </w:rPr>
              <w:t>减排</w:t>
            </w:r>
            <w:r w:rsidRPr="00FC2996">
              <w:rPr>
                <w:rFonts w:eastAsia="Microsoft YaHei" w:cs="Microsoft YaHei" w:hint="eastAsia"/>
                <w:color w:val="000000"/>
                <w:szCs w:val="20"/>
                <w:lang w:val="en-US" w:eastAsia="zh-CN"/>
              </w:rPr>
              <w:t>升级改造技术方案形成典型案例进行推广，通过组织会议或者参加行业研讨会的形式开展广泛交流工作，以分享经验，推进相关企业二噁英类污染物的减排工作</w:t>
            </w:r>
            <w:r w:rsidR="00E04D1F" w:rsidRPr="00FC2996">
              <w:rPr>
                <w:rFonts w:eastAsia="Microsoft YaHei" w:cs="Microsoft YaHei" w:hint="eastAsia"/>
                <w:color w:val="000000"/>
                <w:szCs w:val="20"/>
                <w:lang w:val="en-US" w:eastAsia="zh-CN"/>
              </w:rPr>
              <w:t>。</w:t>
            </w:r>
          </w:p>
        </w:tc>
        <w:tc>
          <w:tcPr>
            <w:tcW w:w="900" w:type="dxa"/>
            <w:shd w:val="clear" w:color="auto" w:fill="FFFFFF" w:themeFill="background1"/>
            <w:vAlign w:val="center"/>
          </w:tcPr>
          <w:p w14:paraId="470862BE" w14:textId="61DB927E" w:rsidR="0093343A" w:rsidRPr="00FC2996" w:rsidRDefault="001C4F16" w:rsidP="00007453">
            <w:pPr>
              <w:rPr>
                <w:rFonts w:eastAsia="Microsoft YaHei" w:cs="Calibri"/>
                <w:color w:val="000000"/>
                <w:szCs w:val="20"/>
                <w:lang w:val="en-US" w:eastAsia="zh-CN"/>
              </w:rPr>
            </w:pPr>
            <w:r w:rsidRPr="00FC2996">
              <w:rPr>
                <w:rFonts w:eastAsia="Microsoft YaHei" w:cs="Calibri" w:hint="eastAsia"/>
                <w:color w:val="000000"/>
                <w:szCs w:val="20"/>
                <w:lang w:val="en-US" w:eastAsia="zh-CN"/>
              </w:rPr>
              <w:t>较强</w:t>
            </w:r>
          </w:p>
        </w:tc>
        <w:tc>
          <w:tcPr>
            <w:tcW w:w="990" w:type="dxa"/>
            <w:shd w:val="clear" w:color="auto" w:fill="FFFFFF" w:themeFill="background1"/>
            <w:vAlign w:val="center"/>
          </w:tcPr>
          <w:p w14:paraId="27C0E752" w14:textId="7AF41D58" w:rsidR="0093343A" w:rsidRPr="00FC2996" w:rsidRDefault="001C4F16" w:rsidP="00007453">
            <w:pPr>
              <w:rPr>
                <w:rFonts w:eastAsia="Microsoft YaHei" w:cs="Calibri"/>
                <w:color w:val="000000"/>
                <w:szCs w:val="20"/>
                <w:lang w:val="en-US" w:eastAsia="zh-CN"/>
              </w:rPr>
            </w:pPr>
            <w:del w:id="950" w:author="Xu, Peter" w:date="2023-07-24T12:59:00Z">
              <w:r w:rsidRPr="00FC2996" w:rsidDel="003A7210">
                <w:rPr>
                  <w:rFonts w:eastAsia="Microsoft YaHei" w:cs="Calibri"/>
                  <w:color w:val="000000"/>
                  <w:szCs w:val="20"/>
                  <w:lang w:val="en-US" w:eastAsia="zh-CN"/>
                </w:rPr>
                <w:delText>5</w:delText>
              </w:r>
            </w:del>
            <w:ins w:id="951" w:author="Xu, Peter" w:date="2023-07-24T12:59:00Z">
              <w:r w:rsidR="003A7210">
                <w:rPr>
                  <w:rFonts w:eastAsia="Microsoft YaHei" w:cs="Calibri"/>
                  <w:color w:val="000000"/>
                  <w:szCs w:val="20"/>
                  <w:lang w:val="en-US" w:eastAsia="zh-CN"/>
                </w:rPr>
                <w:t>20</w:t>
              </w:r>
            </w:ins>
          </w:p>
        </w:tc>
        <w:tc>
          <w:tcPr>
            <w:tcW w:w="1011" w:type="dxa"/>
            <w:shd w:val="clear" w:color="auto" w:fill="FFFFFF" w:themeFill="background1"/>
            <w:vAlign w:val="center"/>
          </w:tcPr>
          <w:p w14:paraId="2E76F587" w14:textId="538222D6" w:rsidR="003A7210" w:rsidRPr="00FC2996" w:rsidRDefault="001C4F16" w:rsidP="00007453">
            <w:pPr>
              <w:rPr>
                <w:rFonts w:eastAsia="Microsoft YaHei" w:cs="Calibri"/>
                <w:color w:val="000000"/>
                <w:szCs w:val="20"/>
                <w:lang w:val="en-US" w:eastAsia="zh-CN"/>
              </w:rPr>
            </w:pPr>
            <w:del w:id="952" w:author="Xu, Peter" w:date="2023-07-24T12:59:00Z">
              <w:r w:rsidRPr="00FC2996" w:rsidDel="003A7210">
                <w:rPr>
                  <w:rFonts w:eastAsia="Microsoft YaHei" w:cs="Calibri"/>
                  <w:color w:val="000000"/>
                  <w:szCs w:val="20"/>
                  <w:lang w:val="en-US" w:eastAsia="zh-CN"/>
                </w:rPr>
                <w:delText>2</w:delText>
              </w:r>
            </w:del>
            <w:ins w:id="953" w:author="Xu, Peter" w:date="2023-07-24T12:59:00Z">
              <w:r w:rsidR="003A7210">
                <w:rPr>
                  <w:rFonts w:eastAsia="Microsoft YaHei" w:cs="Calibri"/>
                  <w:color w:val="000000"/>
                  <w:szCs w:val="20"/>
                  <w:lang w:val="en-US" w:eastAsia="zh-CN"/>
                </w:rPr>
                <w:t>20</w:t>
              </w:r>
            </w:ins>
          </w:p>
        </w:tc>
      </w:tr>
    </w:tbl>
    <w:p w14:paraId="461AA769" w14:textId="77777777" w:rsidR="00B97E89" w:rsidRPr="00FC2996" w:rsidRDefault="00B97E89" w:rsidP="00B97E89">
      <w:pPr>
        <w:pStyle w:val="BodyText"/>
        <w:rPr>
          <w:rFonts w:eastAsia="Microsoft YaHei"/>
          <w:lang w:eastAsia="zh-CN"/>
        </w:rPr>
      </w:pPr>
    </w:p>
    <w:p w14:paraId="1D37559E" w14:textId="1BBD9F26" w:rsidR="00AA75E1" w:rsidRPr="00FC2996" w:rsidRDefault="00F70931" w:rsidP="00CF50B2">
      <w:pPr>
        <w:pStyle w:val="Heading2"/>
        <w:ind w:left="806"/>
        <w:jc w:val="both"/>
        <w:rPr>
          <w:rFonts w:ascii="Arial" w:eastAsia="Microsoft YaHei" w:hAnsi="Arial"/>
          <w:caps w:val="0"/>
          <w:lang w:eastAsia="zh-CN"/>
        </w:rPr>
      </w:pPr>
      <w:bookmarkStart w:id="954" w:name="_Toc140670315"/>
      <w:r w:rsidRPr="00FC2996">
        <w:rPr>
          <w:rFonts w:ascii="Arial" w:eastAsia="Microsoft YaHei" w:hAnsi="Arial" w:hint="eastAsia"/>
          <w:caps w:val="0"/>
          <w:lang w:eastAsia="zh-CN"/>
        </w:rPr>
        <w:t>环境和</w:t>
      </w:r>
      <w:r w:rsidR="00385ED4" w:rsidRPr="00FC2996">
        <w:rPr>
          <w:rFonts w:ascii="Arial" w:eastAsia="Microsoft YaHei" w:hAnsi="Arial" w:hint="eastAsia"/>
          <w:caps w:val="0"/>
          <w:lang w:eastAsia="zh-CN"/>
        </w:rPr>
        <w:t>社会影响评价</w:t>
      </w:r>
      <w:r w:rsidR="00374573">
        <w:rPr>
          <w:rFonts w:ascii="Arial" w:eastAsia="Microsoft YaHei" w:hAnsi="Arial" w:hint="eastAsia"/>
          <w:caps w:val="0"/>
          <w:lang w:eastAsia="zh-CN"/>
        </w:rPr>
        <w:t>范围和</w:t>
      </w:r>
      <w:r w:rsidR="00385ED4" w:rsidRPr="00FC2996">
        <w:rPr>
          <w:rFonts w:ascii="Arial" w:eastAsia="Microsoft YaHei" w:hAnsi="Arial" w:hint="eastAsia"/>
          <w:caps w:val="0"/>
          <w:lang w:eastAsia="zh-CN"/>
        </w:rPr>
        <w:t>目标</w:t>
      </w:r>
      <w:bookmarkEnd w:id="954"/>
    </w:p>
    <w:p w14:paraId="0B54FAB7" w14:textId="3162E597" w:rsidR="00B048FB" w:rsidRPr="00FC2996" w:rsidRDefault="00094E28"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w:t>
      </w:r>
      <w:r w:rsidR="00AB7A87">
        <w:rPr>
          <w:rFonts w:eastAsia="Microsoft YaHei" w:cs="Arial" w:hint="eastAsia"/>
          <w:sz w:val="22"/>
          <w:szCs w:val="22"/>
          <w:lang w:val="en-AU" w:eastAsia="zh-CN"/>
        </w:rPr>
        <w:t>项目环境和社会影响评价范围为</w:t>
      </w:r>
      <w:r w:rsidR="00D312E5">
        <w:rPr>
          <w:rFonts w:eastAsia="Microsoft YaHei" w:cs="Arial" w:hint="eastAsia"/>
          <w:sz w:val="22"/>
          <w:szCs w:val="22"/>
          <w:lang w:val="en-AU" w:eastAsia="zh-CN"/>
        </w:rPr>
        <w:t>4#</w:t>
      </w:r>
      <w:r w:rsidR="00D312E5">
        <w:rPr>
          <w:rFonts w:eastAsia="Microsoft YaHei" w:cs="Arial" w:hint="eastAsia"/>
          <w:sz w:val="22"/>
          <w:szCs w:val="22"/>
          <w:lang w:val="en-AU" w:eastAsia="zh-CN"/>
        </w:rPr>
        <w:t>烧结作业区，</w:t>
      </w:r>
      <w:r w:rsidR="00FC2E35">
        <w:rPr>
          <w:rFonts w:eastAsia="Microsoft YaHei" w:cs="Arial" w:hint="eastAsia"/>
          <w:sz w:val="22"/>
          <w:szCs w:val="22"/>
          <w:lang w:val="en-AU" w:eastAsia="zh-CN"/>
        </w:rPr>
        <w:t>以及</w:t>
      </w:r>
      <w:r w:rsidR="00D312E5">
        <w:rPr>
          <w:rFonts w:eastAsia="Microsoft YaHei" w:cs="Arial" w:hint="eastAsia"/>
          <w:sz w:val="22"/>
          <w:szCs w:val="22"/>
          <w:lang w:val="en-AU" w:eastAsia="zh-CN"/>
        </w:rPr>
        <w:t>相关的公共和配套设施（见</w:t>
      </w:r>
      <w:r w:rsidR="00D312E5">
        <w:rPr>
          <w:rFonts w:eastAsia="Microsoft YaHei" w:cs="Arial" w:hint="eastAsia"/>
          <w:sz w:val="22"/>
          <w:szCs w:val="22"/>
          <w:lang w:val="en-AU" w:eastAsia="zh-CN"/>
        </w:rPr>
        <w:t>1.2.1</w:t>
      </w:r>
      <w:r w:rsidR="00D312E5">
        <w:rPr>
          <w:rFonts w:eastAsia="Microsoft YaHei" w:cs="Arial" w:hint="eastAsia"/>
          <w:sz w:val="22"/>
          <w:szCs w:val="22"/>
          <w:lang w:val="en-AU" w:eastAsia="zh-CN"/>
        </w:rPr>
        <w:t>部分）。</w:t>
      </w:r>
      <w:r w:rsidR="00A60338" w:rsidRPr="00FC2996">
        <w:rPr>
          <w:rFonts w:eastAsia="Microsoft YaHei" w:cs="Arial" w:hint="eastAsia"/>
          <w:sz w:val="22"/>
          <w:szCs w:val="22"/>
          <w:lang w:val="en-AU" w:eastAsia="zh-CN"/>
        </w:rPr>
        <w:t>环境和</w:t>
      </w:r>
      <w:r w:rsidR="00B048FB" w:rsidRPr="00FC2996">
        <w:rPr>
          <w:rFonts w:eastAsia="Microsoft YaHei" w:cs="Arial" w:hint="eastAsia"/>
          <w:sz w:val="22"/>
          <w:szCs w:val="22"/>
          <w:lang w:val="en-AU" w:eastAsia="zh-CN"/>
        </w:rPr>
        <w:t>社会</w:t>
      </w:r>
      <w:r w:rsidR="009661B8">
        <w:rPr>
          <w:rFonts w:eastAsia="Microsoft YaHei" w:cs="Arial" w:hint="eastAsia"/>
          <w:sz w:val="22"/>
          <w:szCs w:val="22"/>
          <w:lang w:val="en-AU" w:eastAsia="zh-CN"/>
        </w:rPr>
        <w:t>管理计划</w:t>
      </w:r>
      <w:r w:rsidR="00B048FB" w:rsidRPr="00FC2996">
        <w:rPr>
          <w:rFonts w:eastAsia="Microsoft YaHei" w:cs="Arial" w:hint="eastAsia"/>
          <w:sz w:val="22"/>
          <w:szCs w:val="22"/>
          <w:lang w:val="en-AU" w:eastAsia="zh-CN"/>
        </w:rPr>
        <w:t>的主要</w:t>
      </w:r>
      <w:r w:rsidR="00A60338" w:rsidRPr="00FC2996">
        <w:rPr>
          <w:rFonts w:eastAsia="Microsoft YaHei" w:cs="Arial" w:hint="eastAsia"/>
          <w:sz w:val="22"/>
          <w:szCs w:val="22"/>
          <w:lang w:val="en-AU" w:eastAsia="zh-CN"/>
        </w:rPr>
        <w:t>目标</w:t>
      </w:r>
      <w:r w:rsidR="00B048FB" w:rsidRPr="00FC2996">
        <w:rPr>
          <w:rFonts w:eastAsia="Microsoft YaHei" w:cs="Arial" w:hint="eastAsia"/>
          <w:sz w:val="22"/>
          <w:szCs w:val="22"/>
          <w:lang w:val="en-AU" w:eastAsia="zh-CN"/>
        </w:rPr>
        <w:t>是</w:t>
      </w:r>
      <w:r w:rsidR="00A60338" w:rsidRPr="00FC2996">
        <w:rPr>
          <w:rFonts w:eastAsia="Microsoft YaHei" w:cs="Arial" w:hint="eastAsia"/>
          <w:sz w:val="22"/>
          <w:szCs w:val="22"/>
          <w:lang w:val="en-AU" w:eastAsia="zh-CN"/>
        </w:rPr>
        <w:t>依据世界银行《环境和社会框架》的</w:t>
      </w:r>
      <w:r w:rsidR="00B048FB" w:rsidRPr="00FC2996">
        <w:rPr>
          <w:rFonts w:eastAsia="Microsoft YaHei" w:cs="Arial" w:hint="eastAsia"/>
          <w:sz w:val="22"/>
          <w:szCs w:val="22"/>
          <w:lang w:val="en-AU" w:eastAsia="zh-CN"/>
        </w:rPr>
        <w:t>相关要求，分析和评估</w:t>
      </w:r>
      <w:r w:rsidR="00BD412F" w:rsidRPr="00FC2996">
        <w:rPr>
          <w:rFonts w:eastAsia="Microsoft YaHei" w:cs="Arial" w:hint="eastAsia"/>
          <w:sz w:val="22"/>
          <w:szCs w:val="22"/>
          <w:lang w:val="en-AU" w:eastAsia="zh-CN"/>
        </w:rPr>
        <w:t>首钢长治钢铁有限公司二噁英</w:t>
      </w:r>
      <w:r w:rsidR="00B06610" w:rsidRPr="00FC2996">
        <w:rPr>
          <w:rFonts w:eastAsia="Microsoft YaHei" w:cs="Arial" w:hint="eastAsia"/>
          <w:sz w:val="22"/>
          <w:szCs w:val="22"/>
          <w:lang w:val="en-AU" w:eastAsia="zh-CN"/>
        </w:rPr>
        <w:t>类污染物</w:t>
      </w:r>
      <w:r w:rsidR="00BD412F" w:rsidRPr="00FC2996">
        <w:rPr>
          <w:rFonts w:eastAsia="Microsoft YaHei" w:cs="Arial" w:hint="eastAsia"/>
          <w:sz w:val="22"/>
          <w:szCs w:val="22"/>
          <w:lang w:val="en-AU" w:eastAsia="zh-CN"/>
        </w:rPr>
        <w:t>减排示范项目</w:t>
      </w:r>
      <w:r w:rsidR="00B048FB" w:rsidRPr="00FC2996">
        <w:rPr>
          <w:rFonts w:eastAsia="Microsoft YaHei" w:cs="Arial" w:hint="eastAsia"/>
          <w:sz w:val="22"/>
          <w:szCs w:val="22"/>
          <w:lang w:val="en-AU" w:eastAsia="zh-CN"/>
        </w:rPr>
        <w:t>在整个项目周期内（包括现状水</w:t>
      </w:r>
      <w:r w:rsidR="00B048FB" w:rsidRPr="00FC2996">
        <w:rPr>
          <w:rFonts w:eastAsia="Microsoft YaHei" w:cs="Arial" w:hint="eastAsia"/>
          <w:sz w:val="22"/>
          <w:szCs w:val="22"/>
          <w:lang w:val="en-AU" w:eastAsia="zh-CN"/>
        </w:rPr>
        <w:lastRenderedPageBreak/>
        <w:t>平、准备、建设、运营）可能产生的</w:t>
      </w:r>
      <w:r w:rsidRPr="00FC2996">
        <w:rPr>
          <w:rFonts w:eastAsia="Microsoft YaHei" w:cs="Arial" w:hint="eastAsia"/>
          <w:sz w:val="22"/>
          <w:szCs w:val="22"/>
          <w:lang w:val="en-AU" w:eastAsia="zh-CN"/>
        </w:rPr>
        <w:t>环境和</w:t>
      </w:r>
      <w:r w:rsidR="00B048FB" w:rsidRPr="00FC2996">
        <w:rPr>
          <w:rFonts w:eastAsia="Microsoft YaHei" w:cs="Arial" w:hint="eastAsia"/>
          <w:sz w:val="22"/>
          <w:szCs w:val="22"/>
          <w:lang w:val="en-AU" w:eastAsia="zh-CN"/>
        </w:rPr>
        <w:t>社会风险</w:t>
      </w:r>
      <w:r w:rsidR="008A640B" w:rsidRPr="00FC2996">
        <w:rPr>
          <w:rFonts w:eastAsia="Microsoft YaHei" w:cs="Arial" w:hint="eastAsia"/>
          <w:sz w:val="22"/>
          <w:szCs w:val="22"/>
          <w:lang w:val="en-AU" w:eastAsia="zh-CN"/>
        </w:rPr>
        <w:t>与影响</w:t>
      </w:r>
      <w:r w:rsidR="00B048FB" w:rsidRPr="00FC2996">
        <w:rPr>
          <w:rFonts w:eastAsia="Microsoft YaHei" w:cs="Arial" w:hint="eastAsia"/>
          <w:sz w:val="22"/>
          <w:szCs w:val="22"/>
          <w:lang w:val="en-AU" w:eastAsia="zh-CN"/>
        </w:rPr>
        <w:t>。本</w:t>
      </w:r>
      <w:r w:rsidRPr="00FC2996">
        <w:rPr>
          <w:rFonts w:eastAsia="Microsoft YaHei" w:cs="Arial" w:hint="eastAsia"/>
          <w:sz w:val="22"/>
          <w:szCs w:val="22"/>
          <w:lang w:val="en-AU" w:eastAsia="zh-CN"/>
        </w:rPr>
        <w:t>环境和</w:t>
      </w:r>
      <w:r w:rsidR="00B048FB" w:rsidRPr="00FC2996">
        <w:rPr>
          <w:rFonts w:eastAsia="Microsoft YaHei" w:cs="Arial" w:hint="eastAsia"/>
          <w:sz w:val="22"/>
          <w:szCs w:val="22"/>
          <w:lang w:val="en-AU" w:eastAsia="zh-CN"/>
        </w:rPr>
        <w:t>社会</w:t>
      </w:r>
      <w:r w:rsidR="009661B8">
        <w:rPr>
          <w:rFonts w:eastAsia="Microsoft YaHei" w:cs="Arial" w:hint="eastAsia"/>
          <w:sz w:val="22"/>
          <w:szCs w:val="22"/>
          <w:lang w:val="en-AU" w:eastAsia="zh-CN"/>
        </w:rPr>
        <w:t>管理计划</w:t>
      </w:r>
      <w:r w:rsidR="00B048FB" w:rsidRPr="00FC2996">
        <w:rPr>
          <w:rFonts w:eastAsia="Microsoft YaHei" w:cs="Arial" w:hint="eastAsia"/>
          <w:sz w:val="22"/>
          <w:szCs w:val="22"/>
          <w:lang w:val="en-AU" w:eastAsia="zh-CN"/>
        </w:rPr>
        <w:t>有如下目标：</w:t>
      </w:r>
    </w:p>
    <w:p w14:paraId="5622FF24" w14:textId="1A9A6717" w:rsidR="00B048FB" w:rsidRPr="00FC2996" w:rsidRDefault="002A45E3" w:rsidP="001F3A1C">
      <w:pPr>
        <w:pStyle w:val="ListParagraph"/>
        <w:numPr>
          <w:ilvl w:val="0"/>
          <w:numId w:val="1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基本环境和社会</w:t>
      </w:r>
      <w:r w:rsidR="00DE3346">
        <w:rPr>
          <w:rFonts w:eastAsia="Microsoft YaHei" w:cs="Arial" w:hint="eastAsia"/>
          <w:sz w:val="22"/>
          <w:szCs w:val="22"/>
          <w:lang w:val="en-AU" w:eastAsia="zh-CN"/>
        </w:rPr>
        <w:t>审计</w:t>
      </w:r>
      <w:r w:rsidRPr="00FC2996">
        <w:rPr>
          <w:rFonts w:eastAsia="Microsoft YaHei" w:cs="Arial" w:hint="eastAsia"/>
          <w:sz w:val="22"/>
          <w:szCs w:val="22"/>
          <w:lang w:val="en-AU" w:eastAsia="zh-CN"/>
        </w:rPr>
        <w:t>和风险筛查的结果，</w:t>
      </w:r>
      <w:r w:rsidR="00B048FB" w:rsidRPr="00FC2996">
        <w:rPr>
          <w:rFonts w:eastAsia="Microsoft YaHei" w:cs="Arial" w:hint="eastAsia"/>
          <w:sz w:val="22"/>
          <w:szCs w:val="22"/>
          <w:lang w:val="en-AU" w:eastAsia="zh-CN"/>
        </w:rPr>
        <w:t>针对</w:t>
      </w:r>
      <w:r w:rsidRPr="00FC2996">
        <w:rPr>
          <w:rFonts w:eastAsia="Microsoft YaHei" w:cs="Arial" w:hint="eastAsia"/>
          <w:sz w:val="22"/>
          <w:szCs w:val="22"/>
          <w:lang w:val="en-AU" w:eastAsia="zh-CN"/>
        </w:rPr>
        <w:t>首钢长治钢铁有限公司二噁英</w:t>
      </w:r>
      <w:r w:rsidR="00B06610" w:rsidRPr="00FC2996">
        <w:rPr>
          <w:rFonts w:eastAsia="Microsoft YaHei" w:cs="Arial" w:hint="eastAsia"/>
          <w:sz w:val="22"/>
          <w:szCs w:val="22"/>
          <w:lang w:val="en-AU" w:eastAsia="zh-CN"/>
        </w:rPr>
        <w:t>类污染物</w:t>
      </w:r>
      <w:r w:rsidRPr="00FC2996">
        <w:rPr>
          <w:rFonts w:eastAsia="Microsoft YaHei" w:cs="Arial" w:hint="eastAsia"/>
          <w:sz w:val="22"/>
          <w:szCs w:val="22"/>
          <w:lang w:val="en-AU" w:eastAsia="zh-CN"/>
        </w:rPr>
        <w:t>减排示范项目</w:t>
      </w:r>
      <w:r w:rsidR="00B048FB" w:rsidRPr="00FC2996">
        <w:rPr>
          <w:rFonts w:eastAsia="Microsoft YaHei" w:cs="Arial" w:hint="eastAsia"/>
          <w:sz w:val="22"/>
          <w:szCs w:val="22"/>
          <w:lang w:val="en-AU" w:eastAsia="zh-CN"/>
        </w:rPr>
        <w:t>未来的投资活动，按照中国相关法规以及</w:t>
      </w:r>
      <w:r w:rsidR="006722D8" w:rsidRPr="00FC2996">
        <w:rPr>
          <w:rFonts w:eastAsia="Microsoft YaHei" w:cs="Arial" w:hint="eastAsia"/>
          <w:sz w:val="22"/>
          <w:szCs w:val="22"/>
          <w:lang w:val="en-AU" w:eastAsia="zh-CN"/>
        </w:rPr>
        <w:t>世行</w:t>
      </w:r>
      <w:r w:rsidR="006722D8" w:rsidRPr="00FC2996">
        <w:rPr>
          <w:rFonts w:eastAsia="Microsoft YaHei" w:cs="Arial" w:hint="eastAsia"/>
          <w:sz w:val="22"/>
          <w:szCs w:val="22"/>
          <w:lang w:val="en-AU" w:eastAsia="zh-CN"/>
        </w:rPr>
        <w:t>ESF</w:t>
      </w:r>
      <w:r w:rsidR="00B048FB" w:rsidRPr="00FC2996">
        <w:rPr>
          <w:rFonts w:eastAsia="Microsoft YaHei" w:cs="Arial" w:hint="eastAsia"/>
          <w:sz w:val="22"/>
          <w:szCs w:val="22"/>
          <w:lang w:val="en-AU" w:eastAsia="zh-CN"/>
        </w:rPr>
        <w:t>相关环境和社会标准的要求评估其未来建设运营中可能存在的重大</w:t>
      </w:r>
      <w:r w:rsidR="006722D8" w:rsidRPr="00FC2996">
        <w:rPr>
          <w:rFonts w:eastAsia="Microsoft YaHei" w:cs="Arial" w:hint="eastAsia"/>
          <w:sz w:val="22"/>
          <w:szCs w:val="22"/>
          <w:lang w:val="en-AU" w:eastAsia="zh-CN"/>
        </w:rPr>
        <w:t>环境和</w:t>
      </w:r>
      <w:r w:rsidR="00B048FB" w:rsidRPr="00FC2996">
        <w:rPr>
          <w:rFonts w:eastAsia="Microsoft YaHei" w:cs="Arial" w:hint="eastAsia"/>
          <w:sz w:val="22"/>
          <w:szCs w:val="22"/>
          <w:lang w:val="en-AU" w:eastAsia="zh-CN"/>
        </w:rPr>
        <w:t>社会风险</w:t>
      </w:r>
      <w:r w:rsidR="00822AA5">
        <w:rPr>
          <w:rFonts w:eastAsia="Microsoft YaHei" w:cs="Arial" w:hint="eastAsia"/>
          <w:sz w:val="22"/>
          <w:szCs w:val="22"/>
          <w:lang w:val="en-AU" w:eastAsia="zh-CN"/>
        </w:rPr>
        <w:t>与</w:t>
      </w:r>
      <w:r w:rsidR="00822AA5" w:rsidRPr="00FC2996">
        <w:rPr>
          <w:rFonts w:eastAsia="Microsoft YaHei" w:cs="Arial" w:hint="eastAsia"/>
          <w:sz w:val="22"/>
          <w:szCs w:val="22"/>
          <w:lang w:val="en-AU" w:eastAsia="zh-CN"/>
        </w:rPr>
        <w:t>影响</w:t>
      </w:r>
      <w:r w:rsidR="00B048FB" w:rsidRPr="00FC2996">
        <w:rPr>
          <w:rFonts w:eastAsia="Microsoft YaHei" w:cs="Arial" w:hint="eastAsia"/>
          <w:sz w:val="22"/>
          <w:szCs w:val="22"/>
          <w:lang w:val="en-AU" w:eastAsia="zh-CN"/>
        </w:rPr>
        <w:t>，包括：</w:t>
      </w:r>
    </w:p>
    <w:p w14:paraId="28B05F9D" w14:textId="5CB462A3" w:rsidR="0078146D" w:rsidRPr="00FC2996" w:rsidRDefault="00426AFD" w:rsidP="001F3A1C">
      <w:pPr>
        <w:pStyle w:val="ListParagraph"/>
        <w:numPr>
          <w:ilvl w:val="0"/>
          <w:numId w:val="1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特别是关注环境和社会风险与影响的</w:t>
      </w:r>
      <w:r w:rsidR="006C3DE4" w:rsidRPr="00FC2996">
        <w:rPr>
          <w:rFonts w:eastAsia="Microsoft YaHei" w:cs="Arial" w:hint="eastAsia"/>
          <w:sz w:val="22"/>
          <w:szCs w:val="22"/>
          <w:lang w:val="en-AU" w:eastAsia="zh-CN"/>
        </w:rPr>
        <w:t>评价和管理（</w:t>
      </w:r>
      <w:r w:rsidR="006C3DE4" w:rsidRPr="00FC2996">
        <w:rPr>
          <w:rFonts w:eastAsia="Microsoft YaHei" w:cs="Arial" w:hint="eastAsia"/>
          <w:sz w:val="22"/>
          <w:szCs w:val="22"/>
          <w:lang w:val="en-AU" w:eastAsia="zh-CN"/>
        </w:rPr>
        <w:t>ESS</w:t>
      </w:r>
      <w:r w:rsidR="006C3DE4" w:rsidRPr="00FC2996">
        <w:rPr>
          <w:rFonts w:eastAsia="Microsoft YaHei" w:cs="Arial"/>
          <w:sz w:val="22"/>
          <w:szCs w:val="22"/>
          <w:lang w:val="en-AU" w:eastAsia="zh-CN"/>
        </w:rPr>
        <w:t>1</w:t>
      </w:r>
      <w:r w:rsidR="006C3DE4" w:rsidRPr="00FC2996">
        <w:rPr>
          <w:rFonts w:eastAsia="Microsoft YaHei" w:cs="Arial" w:hint="eastAsia"/>
          <w:sz w:val="22"/>
          <w:szCs w:val="22"/>
          <w:lang w:val="en-AU" w:eastAsia="zh-CN"/>
        </w:rPr>
        <w:t>）</w:t>
      </w:r>
    </w:p>
    <w:p w14:paraId="7F498112" w14:textId="286FFB6F" w:rsidR="00B048FB" w:rsidRPr="00FC2996" w:rsidRDefault="003F197B" w:rsidP="001F3A1C">
      <w:pPr>
        <w:pStyle w:val="ListParagraph"/>
        <w:numPr>
          <w:ilvl w:val="0"/>
          <w:numId w:val="1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劳动者</w:t>
      </w:r>
      <w:r w:rsidR="00B048FB" w:rsidRPr="00FC2996">
        <w:rPr>
          <w:rFonts w:eastAsia="Microsoft YaHei" w:cs="Arial" w:hint="eastAsia"/>
          <w:sz w:val="22"/>
          <w:szCs w:val="22"/>
          <w:lang w:val="en-AU" w:eastAsia="zh-CN"/>
        </w:rPr>
        <w:t>和工作条件</w:t>
      </w:r>
      <w:r w:rsidR="00A117D5" w:rsidRPr="00FC2996">
        <w:rPr>
          <w:rFonts w:eastAsia="Microsoft YaHei" w:cs="Arial" w:hint="eastAsia"/>
          <w:sz w:val="22"/>
          <w:szCs w:val="22"/>
          <w:lang w:val="en-AU" w:eastAsia="zh-CN"/>
        </w:rPr>
        <w:t>（</w:t>
      </w:r>
      <w:r w:rsidR="00A117D5" w:rsidRPr="00FC2996">
        <w:rPr>
          <w:rFonts w:eastAsia="Microsoft YaHei" w:cs="Arial" w:hint="eastAsia"/>
          <w:sz w:val="22"/>
          <w:szCs w:val="22"/>
          <w:lang w:val="en-AU" w:eastAsia="zh-CN"/>
        </w:rPr>
        <w:t>ESS</w:t>
      </w:r>
      <w:r w:rsidR="00A117D5" w:rsidRPr="00FC2996">
        <w:rPr>
          <w:rFonts w:eastAsia="Microsoft YaHei" w:cs="Arial"/>
          <w:sz w:val="22"/>
          <w:szCs w:val="22"/>
          <w:lang w:val="en-AU" w:eastAsia="zh-CN"/>
        </w:rPr>
        <w:t>2</w:t>
      </w:r>
      <w:r w:rsidR="00A117D5" w:rsidRPr="00FC2996">
        <w:rPr>
          <w:rFonts w:eastAsia="Microsoft YaHei" w:cs="Arial" w:hint="eastAsia"/>
          <w:sz w:val="22"/>
          <w:szCs w:val="22"/>
          <w:lang w:val="en-AU" w:eastAsia="zh-CN"/>
        </w:rPr>
        <w:t>）</w:t>
      </w:r>
    </w:p>
    <w:p w14:paraId="3F5CABCA" w14:textId="220A4F77" w:rsidR="00A117D5" w:rsidRPr="00FC2996" w:rsidRDefault="00A117D5" w:rsidP="001F3A1C">
      <w:pPr>
        <w:pStyle w:val="ListParagraph"/>
        <w:numPr>
          <w:ilvl w:val="0"/>
          <w:numId w:val="1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资源效率与污染防治和管理（</w:t>
      </w:r>
      <w:r w:rsidRPr="00FC2996">
        <w:rPr>
          <w:rFonts w:eastAsia="Microsoft YaHei" w:cs="Arial" w:hint="eastAsia"/>
          <w:sz w:val="22"/>
          <w:szCs w:val="22"/>
          <w:lang w:val="en-AU" w:eastAsia="zh-CN"/>
        </w:rPr>
        <w:t>ESS</w:t>
      </w:r>
      <w:r w:rsidRPr="00FC2996">
        <w:rPr>
          <w:rFonts w:eastAsia="Microsoft YaHei" w:cs="Arial"/>
          <w:sz w:val="22"/>
          <w:szCs w:val="22"/>
          <w:lang w:val="en-AU" w:eastAsia="zh-CN"/>
        </w:rPr>
        <w:t>3</w:t>
      </w:r>
      <w:r w:rsidRPr="00FC2996">
        <w:rPr>
          <w:rFonts w:eastAsia="Microsoft YaHei" w:cs="Arial" w:hint="eastAsia"/>
          <w:sz w:val="22"/>
          <w:szCs w:val="22"/>
          <w:lang w:val="en-AU" w:eastAsia="zh-CN"/>
        </w:rPr>
        <w:t>）</w:t>
      </w:r>
    </w:p>
    <w:p w14:paraId="41E97BA9" w14:textId="43BA402F" w:rsidR="00B048FB" w:rsidRPr="00FC2996" w:rsidRDefault="00B048FB" w:rsidP="001F3A1C">
      <w:pPr>
        <w:pStyle w:val="ListParagraph"/>
        <w:numPr>
          <w:ilvl w:val="0"/>
          <w:numId w:val="1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社区健康与安全</w:t>
      </w:r>
      <w:r w:rsidR="00A117D5" w:rsidRPr="00FC2996">
        <w:rPr>
          <w:rFonts w:eastAsia="Microsoft YaHei" w:cs="Arial" w:hint="eastAsia"/>
          <w:sz w:val="22"/>
          <w:szCs w:val="22"/>
          <w:lang w:val="en-AU" w:eastAsia="zh-CN"/>
        </w:rPr>
        <w:t>（</w:t>
      </w:r>
      <w:r w:rsidR="00A117D5" w:rsidRPr="00FC2996">
        <w:rPr>
          <w:rFonts w:eastAsia="Microsoft YaHei" w:cs="Arial" w:hint="eastAsia"/>
          <w:sz w:val="22"/>
          <w:szCs w:val="22"/>
          <w:lang w:val="en-AU" w:eastAsia="zh-CN"/>
        </w:rPr>
        <w:t>ESS</w:t>
      </w:r>
      <w:r w:rsidR="00A117D5" w:rsidRPr="00FC2996">
        <w:rPr>
          <w:rFonts w:eastAsia="Microsoft YaHei" w:cs="Arial"/>
          <w:sz w:val="22"/>
          <w:szCs w:val="22"/>
          <w:lang w:val="en-AU" w:eastAsia="zh-CN"/>
        </w:rPr>
        <w:t>4</w:t>
      </w:r>
      <w:r w:rsidR="00A117D5" w:rsidRPr="00FC2996">
        <w:rPr>
          <w:rFonts w:eastAsia="Microsoft YaHei" w:cs="Arial" w:hint="eastAsia"/>
          <w:sz w:val="22"/>
          <w:szCs w:val="22"/>
          <w:lang w:val="en-AU" w:eastAsia="zh-CN"/>
        </w:rPr>
        <w:t>）</w:t>
      </w:r>
    </w:p>
    <w:p w14:paraId="0863B43B" w14:textId="23C54304" w:rsidR="00B048FB" w:rsidRPr="00FC2996" w:rsidRDefault="007E7351" w:rsidP="001F3A1C">
      <w:pPr>
        <w:pStyle w:val="ListParagraph"/>
        <w:numPr>
          <w:ilvl w:val="0"/>
          <w:numId w:val="1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利益相关方参与和信息公开（</w:t>
      </w:r>
      <w:r w:rsidRPr="00FC2996">
        <w:rPr>
          <w:rFonts w:eastAsia="Microsoft YaHei" w:cs="Arial" w:hint="eastAsia"/>
          <w:sz w:val="22"/>
          <w:szCs w:val="22"/>
          <w:lang w:val="en-AU" w:eastAsia="zh-CN"/>
        </w:rPr>
        <w:t>ESS</w:t>
      </w:r>
      <w:r w:rsidRPr="00FC2996">
        <w:rPr>
          <w:rFonts w:eastAsia="Microsoft YaHei" w:cs="Arial"/>
          <w:sz w:val="22"/>
          <w:szCs w:val="22"/>
          <w:lang w:val="en-AU" w:eastAsia="zh-CN"/>
        </w:rPr>
        <w:t>10</w:t>
      </w:r>
      <w:r w:rsidRPr="00FC2996">
        <w:rPr>
          <w:rFonts w:eastAsia="Microsoft YaHei" w:cs="Arial" w:hint="eastAsia"/>
          <w:sz w:val="22"/>
          <w:szCs w:val="22"/>
          <w:lang w:val="en-AU" w:eastAsia="zh-CN"/>
        </w:rPr>
        <w:t>）</w:t>
      </w:r>
    </w:p>
    <w:p w14:paraId="7405EDDC" w14:textId="77777777" w:rsidR="00B048FB" w:rsidRPr="00FC2996" w:rsidRDefault="00B048FB" w:rsidP="001F3A1C">
      <w:pPr>
        <w:pStyle w:val="ListParagraph"/>
        <w:numPr>
          <w:ilvl w:val="0"/>
          <w:numId w:val="1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制定并实施利益相关方参与计划（含申诉处理机制，即“</w:t>
      </w:r>
      <w:r w:rsidRPr="00FC2996">
        <w:rPr>
          <w:rFonts w:eastAsia="Microsoft YaHei" w:cs="Arial" w:hint="eastAsia"/>
          <w:sz w:val="22"/>
          <w:szCs w:val="22"/>
          <w:lang w:val="en-AU" w:eastAsia="zh-CN"/>
        </w:rPr>
        <w:t>GRM</w:t>
      </w:r>
      <w:r w:rsidRPr="00FC2996">
        <w:rPr>
          <w:rFonts w:eastAsia="Microsoft YaHei" w:cs="Arial" w:hint="eastAsia"/>
          <w:sz w:val="22"/>
          <w:szCs w:val="22"/>
          <w:lang w:val="en-AU" w:eastAsia="zh-CN"/>
        </w:rPr>
        <w:t>”），通过与各种利益相关方进行有意义的磋商，根据他们提出的意见和建议完善项目设计和影响</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风险缓解措施和行动；</w:t>
      </w:r>
    </w:p>
    <w:p w14:paraId="2282F421" w14:textId="14E8F634" w:rsidR="00B048FB" w:rsidRPr="00FC2996" w:rsidRDefault="00B048FB" w:rsidP="001F3A1C">
      <w:pPr>
        <w:pStyle w:val="ListParagraph"/>
        <w:numPr>
          <w:ilvl w:val="0"/>
          <w:numId w:val="1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了解</w:t>
      </w:r>
      <w:r w:rsidR="004512C1" w:rsidRPr="00FC2996">
        <w:rPr>
          <w:rFonts w:eastAsia="Microsoft YaHei" w:cs="Arial" w:hint="eastAsia"/>
          <w:sz w:val="22"/>
          <w:szCs w:val="22"/>
          <w:lang w:val="en-AU" w:eastAsia="zh-CN"/>
        </w:rPr>
        <w:t>各利益相关方</w:t>
      </w:r>
      <w:r w:rsidRPr="00FC2996">
        <w:rPr>
          <w:rFonts w:eastAsia="Microsoft YaHei" w:cs="Arial" w:hint="eastAsia"/>
          <w:sz w:val="22"/>
          <w:szCs w:val="22"/>
          <w:lang w:val="en-AU" w:eastAsia="zh-CN"/>
        </w:rPr>
        <w:t>对拟建项目的态度以及他们关注的问题，为分析本项目可能存在的</w:t>
      </w:r>
      <w:r w:rsidR="004512C1"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社会风险</w:t>
      </w:r>
      <w:r w:rsidR="004512C1" w:rsidRPr="00FC2996">
        <w:rPr>
          <w:rFonts w:eastAsia="Microsoft YaHei" w:cs="Arial" w:hint="eastAsia"/>
          <w:sz w:val="22"/>
          <w:szCs w:val="22"/>
          <w:lang w:val="en-AU" w:eastAsia="zh-CN"/>
        </w:rPr>
        <w:t>与</w:t>
      </w:r>
      <w:r w:rsidRPr="00FC2996">
        <w:rPr>
          <w:rFonts w:eastAsia="Microsoft YaHei" w:cs="Arial" w:hint="eastAsia"/>
          <w:sz w:val="22"/>
          <w:szCs w:val="22"/>
          <w:lang w:val="en-AU" w:eastAsia="zh-CN"/>
        </w:rPr>
        <w:t>影响以及制定更加有效的缓解措施提供依据；</w:t>
      </w:r>
    </w:p>
    <w:p w14:paraId="14DC5C59" w14:textId="2B1F448B" w:rsidR="00B048FB" w:rsidRPr="00FC2996" w:rsidRDefault="00B048FB" w:rsidP="001F3A1C">
      <w:pPr>
        <w:pStyle w:val="ListParagraph"/>
        <w:numPr>
          <w:ilvl w:val="0"/>
          <w:numId w:val="1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根据</w:t>
      </w:r>
      <w:r w:rsidR="00B5788B"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社会评价的结果提出解决相关缓解</w:t>
      </w:r>
      <w:r w:rsidR="00B5788B"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社会风险</w:t>
      </w:r>
      <w:r w:rsidR="008D1816" w:rsidRPr="00FC2996">
        <w:rPr>
          <w:rFonts w:eastAsia="Microsoft YaHei" w:cs="Arial" w:hint="eastAsia"/>
          <w:sz w:val="22"/>
          <w:szCs w:val="22"/>
          <w:lang w:val="en-AU" w:eastAsia="zh-CN"/>
        </w:rPr>
        <w:t>与影响</w:t>
      </w:r>
      <w:r w:rsidRPr="00FC2996">
        <w:rPr>
          <w:rFonts w:eastAsia="Microsoft YaHei" w:cs="Arial" w:hint="eastAsia"/>
          <w:sz w:val="22"/>
          <w:szCs w:val="22"/>
          <w:lang w:val="en-AU" w:eastAsia="zh-CN"/>
        </w:rPr>
        <w:t>的建议，以确保项目能满足世界银行相关环境和社会标准及国内相关法规要求；</w:t>
      </w:r>
    </w:p>
    <w:p w14:paraId="64CF8B4F" w14:textId="5B33086A" w:rsidR="00B048FB" w:rsidRPr="00FC2996" w:rsidRDefault="00B048FB" w:rsidP="001F3A1C">
      <w:pPr>
        <w:pStyle w:val="ListParagraph"/>
        <w:numPr>
          <w:ilvl w:val="0"/>
          <w:numId w:val="1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与项目业主（</w:t>
      </w:r>
      <w:r w:rsidR="00F22359" w:rsidRPr="00FC2996">
        <w:rPr>
          <w:rFonts w:eastAsia="Microsoft YaHei" w:cs="Arial" w:hint="eastAsia"/>
          <w:sz w:val="22"/>
          <w:szCs w:val="22"/>
          <w:lang w:val="en-AU" w:eastAsia="zh-CN"/>
        </w:rPr>
        <w:t>首钢长治钢铁有限</w:t>
      </w:r>
      <w:r w:rsidR="00243F7A" w:rsidRPr="00FC2996">
        <w:rPr>
          <w:rFonts w:eastAsia="Microsoft YaHei" w:cs="Arial" w:hint="eastAsia"/>
          <w:sz w:val="22"/>
          <w:szCs w:val="22"/>
          <w:lang w:val="en-AU" w:eastAsia="zh-CN"/>
        </w:rPr>
        <w:t>公司</w:t>
      </w:r>
      <w:r w:rsidRPr="00FC2996">
        <w:rPr>
          <w:rFonts w:eastAsia="Microsoft YaHei" w:cs="Arial" w:hint="eastAsia"/>
          <w:sz w:val="22"/>
          <w:szCs w:val="22"/>
          <w:lang w:val="en-AU" w:eastAsia="zh-CN"/>
        </w:rPr>
        <w:t>）就风险缓解措施以及方案优化方案建议进行充分沟通和确认，并就措施和行动的实施时序进行安排；</w:t>
      </w:r>
    </w:p>
    <w:p w14:paraId="092052C2" w14:textId="6F690904" w:rsidR="00B048FB" w:rsidRPr="00FC2996" w:rsidRDefault="00B048FB" w:rsidP="00001C5E">
      <w:pPr>
        <w:pStyle w:val="ListParagraph"/>
        <w:numPr>
          <w:ilvl w:val="0"/>
          <w:numId w:val="17"/>
        </w:numPr>
        <w:spacing w:after="120"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制定</w:t>
      </w:r>
      <w:r w:rsidR="00A76975"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社会管理计划、明确项目</w:t>
      </w:r>
      <w:r w:rsidR="00A76975"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社会管理实施的机构安排、人员设置、资金安排、监测和报告等。</w:t>
      </w:r>
    </w:p>
    <w:p w14:paraId="745846F6" w14:textId="77777777" w:rsidR="00F27C50" w:rsidRPr="00FC2996" w:rsidRDefault="00F27C50" w:rsidP="00F27C50">
      <w:pPr>
        <w:pStyle w:val="ListParagraph"/>
        <w:spacing w:after="120" w:line="276" w:lineRule="auto"/>
        <w:jc w:val="both"/>
        <w:rPr>
          <w:rFonts w:eastAsia="Microsoft YaHei" w:cs="Arial"/>
          <w:sz w:val="22"/>
          <w:szCs w:val="22"/>
          <w:lang w:val="en-AU" w:eastAsia="zh-CN"/>
        </w:rPr>
      </w:pPr>
    </w:p>
    <w:p w14:paraId="6DF40926" w14:textId="1916BF63" w:rsidR="008A7353" w:rsidRDefault="008A7353" w:rsidP="00CF50B2">
      <w:pPr>
        <w:pStyle w:val="Heading2"/>
        <w:ind w:left="806"/>
        <w:jc w:val="both"/>
        <w:rPr>
          <w:rFonts w:ascii="Arial" w:eastAsia="Microsoft YaHei" w:hAnsi="Arial"/>
          <w:caps w:val="0"/>
          <w:lang w:eastAsia="zh-CN"/>
        </w:rPr>
      </w:pPr>
      <w:bookmarkStart w:id="955" w:name="_Toc140670316"/>
      <w:r>
        <w:rPr>
          <w:rFonts w:ascii="Arial" w:eastAsia="Microsoft YaHei" w:hAnsi="Arial" w:hint="eastAsia"/>
          <w:caps w:val="0"/>
          <w:lang w:eastAsia="zh-CN"/>
        </w:rPr>
        <w:t>环境和社会风险与影响初步筛查</w:t>
      </w:r>
      <w:bookmarkEnd w:id="955"/>
    </w:p>
    <w:p w14:paraId="11E8C816" w14:textId="2FC582B5" w:rsidR="008A7353" w:rsidRDefault="00DF2486" w:rsidP="008A7353">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本环境和社会管理计划的范围主要为长钢公司</w:t>
      </w:r>
      <w:r w:rsidR="009F4904">
        <w:rPr>
          <w:rFonts w:eastAsia="Microsoft YaHei" w:cs="Arial" w:hint="eastAsia"/>
          <w:sz w:val="22"/>
          <w:szCs w:val="22"/>
          <w:lang w:val="en-AU" w:eastAsia="zh-CN"/>
        </w:rPr>
        <w:t>4#</w:t>
      </w:r>
      <w:r w:rsidR="009F4904">
        <w:rPr>
          <w:rFonts w:eastAsia="Microsoft YaHei" w:cs="Arial" w:hint="eastAsia"/>
          <w:sz w:val="22"/>
          <w:szCs w:val="22"/>
          <w:lang w:val="en-AU" w:eastAsia="zh-CN"/>
        </w:rPr>
        <w:t>烧结作业区以及相关的公共和配套设施</w:t>
      </w:r>
      <w:r w:rsidR="00D01ECD">
        <w:rPr>
          <w:rFonts w:eastAsia="Microsoft YaHei" w:cs="Arial" w:hint="eastAsia"/>
          <w:sz w:val="22"/>
          <w:szCs w:val="22"/>
          <w:lang w:val="en-AU" w:eastAsia="zh-CN"/>
        </w:rPr>
        <w:t>（熔剂厂和焦化厂）。</w:t>
      </w:r>
      <w:r w:rsidR="00B12491">
        <w:rPr>
          <w:rFonts w:eastAsia="Microsoft YaHei" w:cs="Arial" w:hint="eastAsia"/>
          <w:sz w:val="22"/>
          <w:szCs w:val="22"/>
          <w:lang w:val="en-AU" w:eastAsia="zh-CN"/>
        </w:rPr>
        <w:t>项目环境和社会影响的范围包括</w:t>
      </w:r>
      <w:r w:rsidR="004C7846">
        <w:rPr>
          <w:rFonts w:eastAsia="Microsoft YaHei" w:cs="Arial" w:hint="eastAsia"/>
          <w:sz w:val="22"/>
          <w:szCs w:val="22"/>
          <w:lang w:val="en-AU" w:eastAsia="zh-CN"/>
        </w:rPr>
        <w:t>设施</w:t>
      </w:r>
      <w:r w:rsidR="005B198B">
        <w:rPr>
          <w:rFonts w:eastAsia="Microsoft YaHei" w:cs="Arial" w:hint="eastAsia"/>
          <w:sz w:val="22"/>
          <w:szCs w:val="22"/>
          <w:lang w:val="en-AU" w:eastAsia="zh-CN"/>
        </w:rPr>
        <w:t>场址范围、设施建设和运营可能影响的周边社区</w:t>
      </w:r>
      <w:r w:rsidR="00CD5CEF">
        <w:rPr>
          <w:rFonts w:eastAsia="Microsoft YaHei" w:cs="Arial" w:hint="eastAsia"/>
          <w:sz w:val="22"/>
          <w:szCs w:val="22"/>
          <w:lang w:val="en-AU" w:eastAsia="zh-CN"/>
        </w:rPr>
        <w:t>以及车辆运输途径的社区等。</w:t>
      </w:r>
    </w:p>
    <w:p w14:paraId="7398BB65" w14:textId="57670D54" w:rsidR="008A7353" w:rsidRDefault="00672D52" w:rsidP="008A7353">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根据对长钢公司</w:t>
      </w:r>
      <w:r>
        <w:rPr>
          <w:rFonts w:eastAsia="Microsoft YaHei" w:cs="Arial" w:hint="eastAsia"/>
          <w:sz w:val="22"/>
          <w:szCs w:val="22"/>
          <w:lang w:val="en-AU" w:eastAsia="zh-CN"/>
        </w:rPr>
        <w:t>4#</w:t>
      </w:r>
      <w:r>
        <w:rPr>
          <w:rFonts w:eastAsia="Microsoft YaHei" w:cs="Arial" w:hint="eastAsia"/>
          <w:sz w:val="22"/>
          <w:szCs w:val="22"/>
          <w:lang w:val="en-AU" w:eastAsia="zh-CN"/>
        </w:rPr>
        <w:t>烧结作业区及相关的公共和配套</w:t>
      </w:r>
      <w:r w:rsidR="0048639A">
        <w:rPr>
          <w:rFonts w:eastAsia="Microsoft YaHei" w:cs="Arial" w:hint="eastAsia"/>
          <w:sz w:val="22"/>
          <w:szCs w:val="22"/>
          <w:lang w:val="en-AU" w:eastAsia="zh-CN"/>
        </w:rPr>
        <w:t>的</w:t>
      </w:r>
      <w:r>
        <w:rPr>
          <w:rFonts w:eastAsia="Microsoft YaHei" w:cs="Arial" w:hint="eastAsia"/>
          <w:sz w:val="22"/>
          <w:szCs w:val="22"/>
          <w:lang w:val="en-AU" w:eastAsia="zh-CN"/>
        </w:rPr>
        <w:t>现有设施的</w:t>
      </w:r>
      <w:r w:rsidR="0048639A">
        <w:rPr>
          <w:rFonts w:eastAsia="Microsoft YaHei" w:cs="Arial" w:hint="eastAsia"/>
          <w:sz w:val="22"/>
          <w:szCs w:val="22"/>
          <w:lang w:val="en-AU" w:eastAsia="zh-CN"/>
        </w:rPr>
        <w:t>环境和社会</w:t>
      </w:r>
      <w:r w:rsidR="00DE3346">
        <w:rPr>
          <w:rFonts w:eastAsia="Microsoft YaHei" w:cs="Arial" w:hint="eastAsia"/>
          <w:sz w:val="22"/>
          <w:szCs w:val="22"/>
          <w:lang w:val="en-AU" w:eastAsia="zh-CN"/>
        </w:rPr>
        <w:t>审计</w:t>
      </w:r>
      <w:r w:rsidR="0048639A">
        <w:rPr>
          <w:rFonts w:eastAsia="Microsoft YaHei" w:cs="Arial" w:hint="eastAsia"/>
          <w:sz w:val="22"/>
          <w:szCs w:val="22"/>
          <w:lang w:val="en-AU" w:eastAsia="zh-CN"/>
        </w:rPr>
        <w:t>结论、拟改造项目的现场踏勘以及对主要利益相关方访谈，本项目环境和</w:t>
      </w:r>
      <w:r w:rsidR="00FB05ED">
        <w:rPr>
          <w:rFonts w:eastAsia="Microsoft YaHei" w:cs="Arial" w:hint="eastAsia"/>
          <w:sz w:val="22"/>
          <w:szCs w:val="22"/>
          <w:lang w:val="en-AU" w:eastAsia="zh-CN"/>
        </w:rPr>
        <w:t>社会风险经筛查可划分为两类。第一类为不相关或</w:t>
      </w:r>
      <w:r w:rsidR="005959B3">
        <w:rPr>
          <w:rFonts w:eastAsia="Microsoft YaHei" w:cs="Arial" w:hint="eastAsia"/>
          <w:sz w:val="22"/>
          <w:szCs w:val="22"/>
          <w:lang w:val="en-AU" w:eastAsia="zh-CN"/>
        </w:rPr>
        <w:t>可忽略的环境和社会风险</w:t>
      </w:r>
      <w:r w:rsidR="008D1816">
        <w:rPr>
          <w:rFonts w:eastAsia="Microsoft YaHei" w:cs="Arial" w:hint="eastAsia"/>
          <w:sz w:val="22"/>
          <w:szCs w:val="22"/>
          <w:lang w:val="en-AU" w:eastAsia="zh-CN"/>
        </w:rPr>
        <w:t>与影响</w:t>
      </w:r>
      <w:r w:rsidR="005959B3">
        <w:rPr>
          <w:rFonts w:eastAsia="Microsoft YaHei" w:cs="Arial" w:hint="eastAsia"/>
          <w:sz w:val="22"/>
          <w:szCs w:val="22"/>
          <w:lang w:val="en-AU" w:eastAsia="zh-CN"/>
        </w:rPr>
        <w:t>；第二类为与本项目相关的环境和社会风险</w:t>
      </w:r>
      <w:r w:rsidR="003A0278">
        <w:rPr>
          <w:rFonts w:eastAsia="Microsoft YaHei" w:cs="Arial" w:hint="eastAsia"/>
          <w:sz w:val="22"/>
          <w:szCs w:val="22"/>
          <w:lang w:val="en-AU" w:eastAsia="zh-CN"/>
        </w:rPr>
        <w:t>与影响</w:t>
      </w:r>
      <w:r w:rsidR="005959B3">
        <w:rPr>
          <w:rFonts w:eastAsia="Microsoft YaHei" w:cs="Arial" w:hint="eastAsia"/>
          <w:sz w:val="22"/>
          <w:szCs w:val="22"/>
          <w:lang w:val="en-AU" w:eastAsia="zh-CN"/>
        </w:rPr>
        <w:t>。</w:t>
      </w:r>
      <w:r w:rsidR="006D35D2">
        <w:rPr>
          <w:rFonts w:eastAsia="Microsoft YaHei" w:cs="Arial" w:hint="eastAsia"/>
          <w:sz w:val="22"/>
          <w:szCs w:val="22"/>
          <w:lang w:val="en-AU" w:eastAsia="zh-CN"/>
        </w:rPr>
        <w:t>项目</w:t>
      </w:r>
      <w:r w:rsidR="006C50B8">
        <w:rPr>
          <w:rFonts w:eastAsia="Microsoft YaHei" w:cs="Arial" w:hint="eastAsia"/>
          <w:sz w:val="22"/>
          <w:szCs w:val="22"/>
          <w:lang w:val="en-AU" w:eastAsia="zh-CN"/>
        </w:rPr>
        <w:t>环境和社会</w:t>
      </w:r>
      <w:r w:rsidR="006D35D2">
        <w:rPr>
          <w:rFonts w:eastAsia="Microsoft YaHei" w:cs="Arial" w:hint="eastAsia"/>
          <w:sz w:val="22"/>
          <w:szCs w:val="22"/>
          <w:lang w:val="en-AU" w:eastAsia="zh-CN"/>
        </w:rPr>
        <w:t>风险筛查是一个不断重复的过程。</w:t>
      </w:r>
      <w:r w:rsidR="0049380B">
        <w:rPr>
          <w:rFonts w:eastAsia="Microsoft YaHei" w:cs="Arial" w:hint="eastAsia"/>
          <w:sz w:val="22"/>
          <w:szCs w:val="22"/>
          <w:lang w:val="en-AU" w:eastAsia="zh-CN"/>
        </w:rPr>
        <w:t>本项目环境和社会风险筛查结论见本报告</w:t>
      </w:r>
      <w:r w:rsidR="009F72AF">
        <w:rPr>
          <w:rFonts w:eastAsia="Microsoft YaHei" w:cs="Arial"/>
          <w:sz w:val="22"/>
          <w:szCs w:val="22"/>
          <w:lang w:val="en-AU" w:eastAsia="zh-CN"/>
        </w:rPr>
        <w:fldChar w:fldCharType="begin"/>
      </w:r>
      <w:r w:rsidR="009F72AF">
        <w:rPr>
          <w:rFonts w:eastAsia="Microsoft YaHei" w:cs="Arial"/>
          <w:sz w:val="22"/>
          <w:szCs w:val="22"/>
          <w:lang w:val="en-AU" w:eastAsia="zh-CN"/>
        </w:rPr>
        <w:instrText xml:space="preserve"> </w:instrText>
      </w:r>
      <w:r w:rsidR="009F72AF">
        <w:rPr>
          <w:rFonts w:eastAsia="Microsoft YaHei" w:cs="Arial" w:hint="eastAsia"/>
          <w:sz w:val="22"/>
          <w:szCs w:val="22"/>
          <w:lang w:val="en-AU" w:eastAsia="zh-CN"/>
        </w:rPr>
        <w:instrText>REF _Ref80608290 \h</w:instrText>
      </w:r>
      <w:r w:rsidR="009F72AF">
        <w:rPr>
          <w:rFonts w:eastAsia="Microsoft YaHei" w:cs="Arial"/>
          <w:sz w:val="22"/>
          <w:szCs w:val="22"/>
          <w:lang w:val="en-AU" w:eastAsia="zh-CN"/>
        </w:rPr>
        <w:instrText xml:space="preserve"> </w:instrText>
      </w:r>
      <w:r w:rsidR="009F72AF">
        <w:rPr>
          <w:rFonts w:eastAsia="Microsoft YaHei" w:cs="Arial"/>
          <w:sz w:val="22"/>
          <w:szCs w:val="22"/>
          <w:lang w:val="en-AU" w:eastAsia="zh-CN"/>
        </w:rPr>
      </w:r>
      <w:r w:rsidR="009F72AF">
        <w:rPr>
          <w:rFonts w:eastAsia="Microsoft YaHei" w:cs="Arial"/>
          <w:sz w:val="22"/>
          <w:szCs w:val="22"/>
          <w:lang w:val="en-AU" w:eastAsia="zh-CN"/>
        </w:rPr>
        <w:fldChar w:fldCharType="separate"/>
      </w:r>
      <w:r w:rsidR="0069512A" w:rsidRPr="00FC2996">
        <w:rPr>
          <w:rFonts w:eastAsia="Microsoft YaHei" w:cs="Arial" w:hint="eastAsia"/>
          <w:sz w:val="22"/>
          <w:lang w:val="en-AU" w:eastAsia="zh-CN"/>
        </w:rPr>
        <w:t>表</w:t>
      </w:r>
      <w:r w:rsidR="0069512A" w:rsidRPr="00FC2996">
        <w:rPr>
          <w:rFonts w:eastAsia="Microsoft YaHei" w:cs="Arial" w:hint="eastAsia"/>
          <w:sz w:val="22"/>
          <w:lang w:val="en-AU" w:eastAsia="zh-CN"/>
        </w:rPr>
        <w:t xml:space="preserve"> </w:t>
      </w:r>
      <w:r w:rsidR="0069512A">
        <w:rPr>
          <w:rFonts w:eastAsia="Microsoft YaHei" w:cs="Arial"/>
          <w:noProof/>
          <w:sz w:val="22"/>
          <w:lang w:val="en-AU" w:eastAsia="zh-CN"/>
        </w:rPr>
        <w:t>4</w:t>
      </w:r>
      <w:r w:rsidR="0069512A">
        <w:rPr>
          <w:rFonts w:eastAsia="Microsoft YaHei" w:cs="Arial"/>
          <w:sz w:val="22"/>
          <w:lang w:val="en-AU" w:eastAsia="zh-CN"/>
        </w:rPr>
        <w:noBreakHyphen/>
      </w:r>
      <w:r w:rsidR="0069512A">
        <w:rPr>
          <w:rFonts w:eastAsia="Microsoft YaHei" w:cs="Arial"/>
          <w:noProof/>
          <w:sz w:val="22"/>
          <w:lang w:val="en-AU" w:eastAsia="zh-CN"/>
        </w:rPr>
        <w:t>1</w:t>
      </w:r>
      <w:r w:rsidR="009F72AF">
        <w:rPr>
          <w:rFonts w:eastAsia="Microsoft YaHei" w:cs="Arial"/>
          <w:sz w:val="22"/>
          <w:szCs w:val="22"/>
          <w:lang w:val="en-AU" w:eastAsia="zh-CN"/>
        </w:rPr>
        <w:fldChar w:fldCharType="end"/>
      </w:r>
      <w:r w:rsidR="009F72AF">
        <w:rPr>
          <w:rFonts w:eastAsia="Microsoft YaHei" w:cs="Arial" w:hint="eastAsia"/>
          <w:sz w:val="22"/>
          <w:szCs w:val="22"/>
          <w:lang w:val="en-AU" w:eastAsia="zh-CN"/>
        </w:rPr>
        <w:t>。</w:t>
      </w:r>
    </w:p>
    <w:p w14:paraId="50106290" w14:textId="37B489B1" w:rsidR="00BA69B2" w:rsidRPr="00C87E5D" w:rsidRDefault="00183A60" w:rsidP="00A50374">
      <w:pPr>
        <w:pStyle w:val="ListParagraph"/>
        <w:numPr>
          <w:ilvl w:val="0"/>
          <w:numId w:val="64"/>
        </w:numPr>
        <w:spacing w:after="120" w:line="276" w:lineRule="auto"/>
        <w:jc w:val="both"/>
        <w:rPr>
          <w:rFonts w:eastAsia="Microsoft YaHei" w:cs="Arial"/>
          <w:b/>
          <w:bCs/>
          <w:sz w:val="22"/>
          <w:szCs w:val="22"/>
          <w:lang w:val="en-AU" w:eastAsia="zh-CN"/>
        </w:rPr>
      </w:pPr>
      <w:r w:rsidRPr="00C87E5D">
        <w:rPr>
          <w:rFonts w:eastAsia="Microsoft YaHei" w:cs="Arial" w:hint="eastAsia"/>
          <w:b/>
          <w:bCs/>
          <w:sz w:val="22"/>
          <w:szCs w:val="22"/>
          <w:lang w:val="en-AU" w:eastAsia="zh-CN"/>
        </w:rPr>
        <w:lastRenderedPageBreak/>
        <w:t>与项目不相关或可忽略的</w:t>
      </w:r>
      <w:r w:rsidR="00A50374" w:rsidRPr="00C87E5D">
        <w:rPr>
          <w:rFonts w:eastAsia="Microsoft YaHei" w:cs="Arial" w:hint="eastAsia"/>
          <w:b/>
          <w:bCs/>
          <w:sz w:val="22"/>
          <w:szCs w:val="22"/>
          <w:lang w:val="en-AU" w:eastAsia="zh-CN"/>
        </w:rPr>
        <w:t>环境和</w:t>
      </w:r>
      <w:r w:rsidRPr="00C87E5D">
        <w:rPr>
          <w:rFonts w:eastAsia="Microsoft YaHei" w:cs="Arial" w:hint="eastAsia"/>
          <w:b/>
          <w:bCs/>
          <w:sz w:val="22"/>
          <w:szCs w:val="22"/>
          <w:lang w:val="en-AU" w:eastAsia="zh-CN"/>
        </w:rPr>
        <w:t>社会</w:t>
      </w:r>
      <w:r w:rsidR="00A50374" w:rsidRPr="00C87E5D">
        <w:rPr>
          <w:rFonts w:eastAsia="Microsoft YaHei" w:cs="Arial" w:hint="eastAsia"/>
          <w:b/>
          <w:bCs/>
          <w:sz w:val="22"/>
          <w:szCs w:val="22"/>
          <w:lang w:val="en-AU" w:eastAsia="zh-CN"/>
        </w:rPr>
        <w:t>风险，包括：</w:t>
      </w:r>
    </w:p>
    <w:p w14:paraId="241311F6" w14:textId="19EAF7A3" w:rsidR="00A50374" w:rsidRPr="00C87E5D" w:rsidRDefault="00F3115D" w:rsidP="00C87E5D">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童工、强迫劳动和性别暴力</w:t>
      </w:r>
    </w:p>
    <w:p w14:paraId="383A0C7D" w14:textId="4FBE7223" w:rsidR="00A50374" w:rsidRDefault="00F3115D" w:rsidP="00A50374">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中国的</w:t>
      </w:r>
      <w:r w:rsidR="00227C9C">
        <w:rPr>
          <w:rFonts w:eastAsia="Microsoft YaHei" w:cs="Arial" w:hint="eastAsia"/>
          <w:sz w:val="22"/>
          <w:szCs w:val="22"/>
          <w:lang w:val="en-AU" w:eastAsia="zh-CN"/>
        </w:rPr>
        <w:t>法律法规政策针对童工、歧视、强迫劳动、</w:t>
      </w:r>
      <w:r w:rsidR="0073229B">
        <w:rPr>
          <w:rFonts w:eastAsia="Microsoft YaHei" w:cs="Arial" w:hint="eastAsia"/>
          <w:sz w:val="22"/>
          <w:szCs w:val="22"/>
          <w:lang w:val="en-AU" w:eastAsia="zh-CN"/>
        </w:rPr>
        <w:t>性别暴力有全面的</w:t>
      </w:r>
      <w:r w:rsidR="008372D9">
        <w:rPr>
          <w:rFonts w:eastAsia="Microsoft YaHei" w:cs="Arial" w:hint="eastAsia"/>
          <w:sz w:val="22"/>
          <w:szCs w:val="22"/>
          <w:lang w:val="en-AU" w:eastAsia="zh-CN"/>
        </w:rPr>
        <w:t>规定，</w:t>
      </w:r>
      <w:r w:rsidR="00E104A0">
        <w:rPr>
          <w:rFonts w:eastAsia="Microsoft YaHei" w:cs="Arial" w:hint="eastAsia"/>
          <w:sz w:val="22"/>
          <w:szCs w:val="22"/>
          <w:lang w:val="en-AU" w:eastAsia="zh-CN"/>
        </w:rPr>
        <w:t>与</w:t>
      </w:r>
      <w:r w:rsidR="00C04C0F">
        <w:rPr>
          <w:rFonts w:eastAsia="Microsoft YaHei" w:cs="Arial" w:hint="eastAsia"/>
          <w:sz w:val="22"/>
          <w:szCs w:val="22"/>
          <w:lang w:val="en-AU" w:eastAsia="zh-CN"/>
        </w:rPr>
        <w:t>世行</w:t>
      </w:r>
      <w:r w:rsidR="00C04C0F">
        <w:rPr>
          <w:rFonts w:eastAsia="Microsoft YaHei" w:cs="Arial" w:hint="eastAsia"/>
          <w:sz w:val="22"/>
          <w:szCs w:val="22"/>
          <w:lang w:val="en-AU" w:eastAsia="zh-CN"/>
        </w:rPr>
        <w:t>ESF</w:t>
      </w:r>
      <w:r w:rsidR="00E104A0">
        <w:rPr>
          <w:rFonts w:eastAsia="Microsoft YaHei" w:cs="Arial" w:hint="eastAsia"/>
          <w:sz w:val="22"/>
          <w:szCs w:val="22"/>
          <w:lang w:val="en-AU" w:eastAsia="zh-CN"/>
        </w:rPr>
        <w:t>《环境和社会标准</w:t>
      </w:r>
      <w:r w:rsidR="00E104A0">
        <w:rPr>
          <w:rFonts w:eastAsia="Microsoft YaHei" w:cs="Arial" w:hint="eastAsia"/>
          <w:sz w:val="22"/>
          <w:szCs w:val="22"/>
          <w:lang w:val="en-AU" w:eastAsia="zh-CN"/>
        </w:rPr>
        <w:t>2</w:t>
      </w:r>
      <w:r w:rsidR="00E104A0">
        <w:rPr>
          <w:rFonts w:eastAsia="Microsoft YaHei" w:cs="Arial" w:hint="eastAsia"/>
          <w:sz w:val="22"/>
          <w:szCs w:val="22"/>
          <w:lang w:val="en-AU" w:eastAsia="zh-CN"/>
        </w:rPr>
        <w:t>》</w:t>
      </w:r>
      <w:r w:rsidR="00C04C0F">
        <w:rPr>
          <w:rFonts w:eastAsia="Microsoft YaHei" w:cs="Arial" w:hint="eastAsia"/>
          <w:sz w:val="22"/>
          <w:szCs w:val="22"/>
          <w:lang w:val="en-AU" w:eastAsia="zh-CN"/>
        </w:rPr>
        <w:t>的范围和要求基本一致。通过对本项目现有设施的调查</w:t>
      </w:r>
      <w:r w:rsidR="00C013AB">
        <w:rPr>
          <w:rFonts w:eastAsia="Microsoft YaHei" w:cs="Arial" w:hint="eastAsia"/>
          <w:sz w:val="22"/>
          <w:szCs w:val="22"/>
          <w:lang w:val="en-AU" w:eastAsia="zh-CN"/>
        </w:rPr>
        <w:t>没有发现存在童工、歧视、强迫劳动和性别暴力的情形。因此，本项目的童工、歧视、强迫劳动以及性别</w:t>
      </w:r>
      <w:r w:rsidR="00B843BF">
        <w:rPr>
          <w:rFonts w:eastAsia="Microsoft YaHei" w:cs="Arial" w:hint="eastAsia"/>
          <w:sz w:val="22"/>
          <w:szCs w:val="22"/>
          <w:lang w:val="en-AU" w:eastAsia="zh-CN"/>
        </w:rPr>
        <w:t>暴力等的风险很低。</w:t>
      </w:r>
    </w:p>
    <w:p w14:paraId="582D901D" w14:textId="22B8DE15" w:rsidR="00B843BF" w:rsidRDefault="00C90292" w:rsidP="00C87E5D">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征地移民</w:t>
      </w:r>
    </w:p>
    <w:p w14:paraId="292C9B21" w14:textId="27774514" w:rsidR="00C90292" w:rsidRDefault="00374119" w:rsidP="00A50374">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根据</w:t>
      </w:r>
      <w:r w:rsidR="00372722">
        <w:rPr>
          <w:rFonts w:eastAsia="Microsoft YaHei" w:cs="Arial" w:hint="eastAsia"/>
          <w:sz w:val="22"/>
          <w:szCs w:val="22"/>
          <w:lang w:val="en-AU" w:eastAsia="zh-CN"/>
        </w:rPr>
        <w:t>审计</w:t>
      </w:r>
      <w:r w:rsidR="006F509F" w:rsidRPr="006F509F">
        <w:rPr>
          <w:rFonts w:eastAsia="Microsoft YaHei" w:cs="Arial" w:hint="eastAsia"/>
          <w:sz w:val="22"/>
          <w:szCs w:val="22"/>
          <w:lang w:val="en-AU" w:eastAsia="zh-CN"/>
        </w:rPr>
        <w:t>，本项目在长钢公司现有厂区内进行生产线改造，不涉及新的征地拆迁</w:t>
      </w:r>
      <w:r w:rsidR="00D42134">
        <w:rPr>
          <w:rFonts w:eastAsia="Microsoft YaHei" w:cs="Arial" w:hint="eastAsia"/>
          <w:sz w:val="22"/>
          <w:szCs w:val="22"/>
          <w:lang w:val="en-AU" w:eastAsia="zh-CN"/>
        </w:rPr>
        <w:t>。长钢公司</w:t>
      </w:r>
      <w:r w:rsidR="00A3207C" w:rsidRPr="00D3545C">
        <w:rPr>
          <w:rFonts w:eastAsia="Microsoft YaHei" w:cs="Arial" w:hint="eastAsia"/>
          <w:sz w:val="22"/>
          <w:szCs w:val="22"/>
          <w:lang w:val="en-AU" w:eastAsia="zh-CN"/>
        </w:rPr>
        <w:t>已获得</w:t>
      </w:r>
      <w:r w:rsidR="00A3207C">
        <w:rPr>
          <w:rFonts w:eastAsia="Microsoft YaHei" w:cs="Arial" w:hint="eastAsia"/>
          <w:sz w:val="22"/>
          <w:szCs w:val="22"/>
          <w:lang w:val="en-AU" w:eastAsia="zh-CN"/>
        </w:rPr>
        <w:t>4#</w:t>
      </w:r>
      <w:r w:rsidR="00A3207C">
        <w:rPr>
          <w:rFonts w:eastAsia="Microsoft YaHei" w:cs="Arial" w:hint="eastAsia"/>
          <w:sz w:val="22"/>
          <w:szCs w:val="22"/>
          <w:lang w:val="en-AU" w:eastAsia="zh-CN"/>
        </w:rPr>
        <w:t>烧结线</w:t>
      </w:r>
      <w:r w:rsidR="00A3207C" w:rsidRPr="00D3545C">
        <w:rPr>
          <w:rFonts w:eastAsia="Microsoft YaHei" w:cs="Arial" w:hint="eastAsia"/>
          <w:sz w:val="22"/>
          <w:szCs w:val="22"/>
          <w:lang w:val="en-AU" w:eastAsia="zh-CN"/>
        </w:rPr>
        <w:t>所在区域</w:t>
      </w:r>
      <w:r w:rsidR="00A3207C">
        <w:rPr>
          <w:rFonts w:eastAsia="Microsoft YaHei" w:cs="Arial" w:hint="eastAsia"/>
          <w:sz w:val="22"/>
          <w:szCs w:val="22"/>
          <w:lang w:val="en-AU" w:eastAsia="zh-CN"/>
        </w:rPr>
        <w:t>及相关公共</w:t>
      </w:r>
      <w:r w:rsidR="00A3207C">
        <w:rPr>
          <w:rFonts w:eastAsia="Microsoft YaHei" w:cs="Arial" w:hint="eastAsia"/>
          <w:sz w:val="22"/>
          <w:szCs w:val="22"/>
          <w:lang w:val="en-AU" w:eastAsia="zh-CN"/>
        </w:rPr>
        <w:t xml:space="preserve"> </w:t>
      </w:r>
      <w:r w:rsidR="00A3207C">
        <w:rPr>
          <w:rFonts w:eastAsia="Microsoft YaHei" w:cs="Arial" w:hint="eastAsia"/>
          <w:sz w:val="22"/>
          <w:szCs w:val="22"/>
          <w:lang w:val="en-AU" w:eastAsia="zh-CN"/>
        </w:rPr>
        <w:t>配套设施</w:t>
      </w:r>
      <w:r w:rsidR="00A3207C" w:rsidRPr="00D3545C">
        <w:rPr>
          <w:rFonts w:eastAsia="Microsoft YaHei" w:cs="Arial" w:hint="eastAsia"/>
          <w:sz w:val="22"/>
          <w:szCs w:val="22"/>
          <w:lang w:val="en-AU" w:eastAsia="zh-CN"/>
        </w:rPr>
        <w:t>的国有土地使用权证</w:t>
      </w:r>
      <w:r w:rsidR="00A3207C">
        <w:rPr>
          <w:rFonts w:eastAsia="Microsoft YaHei" w:cs="Arial" w:hint="eastAsia"/>
          <w:sz w:val="22"/>
          <w:szCs w:val="22"/>
          <w:lang w:val="en-AU" w:eastAsia="zh-CN"/>
        </w:rPr>
        <w:t>，</w:t>
      </w:r>
      <w:r w:rsidR="00196FC7">
        <w:rPr>
          <w:rFonts w:eastAsia="Microsoft YaHei" w:cs="Arial" w:hint="eastAsia"/>
          <w:sz w:val="22"/>
          <w:szCs w:val="22"/>
          <w:lang w:val="en-AU" w:eastAsia="zh-CN"/>
        </w:rPr>
        <w:t>用地符合</w:t>
      </w:r>
      <w:r w:rsidR="00A3207C">
        <w:rPr>
          <w:rFonts w:eastAsia="Microsoft YaHei" w:cs="Arial" w:hint="eastAsia"/>
          <w:sz w:val="22"/>
          <w:szCs w:val="22"/>
          <w:lang w:val="en-AU" w:eastAsia="zh-CN"/>
        </w:rPr>
        <w:t>中国法律法规要求，</w:t>
      </w:r>
      <w:r w:rsidR="006F509F" w:rsidRPr="006F509F">
        <w:rPr>
          <w:rFonts w:eastAsia="Microsoft YaHei" w:cs="Arial" w:hint="eastAsia"/>
          <w:sz w:val="22"/>
          <w:szCs w:val="22"/>
          <w:lang w:val="en-AU" w:eastAsia="zh-CN"/>
        </w:rPr>
        <w:t>因此</w:t>
      </w:r>
      <w:r w:rsidR="00A3207C">
        <w:rPr>
          <w:rFonts w:eastAsia="Microsoft YaHei" w:cs="Arial" w:hint="eastAsia"/>
          <w:sz w:val="22"/>
          <w:szCs w:val="22"/>
          <w:lang w:val="en-AU" w:eastAsia="zh-CN"/>
        </w:rPr>
        <w:t>本项目</w:t>
      </w:r>
      <w:r w:rsidR="00130525">
        <w:rPr>
          <w:rFonts w:eastAsia="Microsoft YaHei" w:cs="Arial" w:hint="eastAsia"/>
          <w:sz w:val="22"/>
          <w:szCs w:val="22"/>
          <w:lang w:val="en-AU" w:eastAsia="zh-CN"/>
        </w:rPr>
        <w:t>不存在征地拆迁相关风险。</w:t>
      </w:r>
    </w:p>
    <w:p w14:paraId="37D6DD86" w14:textId="4AD08FD3" w:rsidR="00F3115D" w:rsidRDefault="00AD19ED" w:rsidP="00C87E5D">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少数民族</w:t>
      </w:r>
    </w:p>
    <w:p w14:paraId="25617AEA" w14:textId="1B8E5D7A" w:rsidR="00A3207C" w:rsidRDefault="00357B7F" w:rsidP="00A50374">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w:t>
      </w:r>
      <w:r w:rsidRPr="00357B7F">
        <w:rPr>
          <w:rFonts w:eastAsia="Microsoft YaHei" w:cs="Arial" w:hint="eastAsia"/>
          <w:sz w:val="22"/>
          <w:szCs w:val="22"/>
          <w:lang w:val="en-AU" w:eastAsia="zh-CN"/>
        </w:rPr>
        <w:t>项目的选址位于</w:t>
      </w:r>
      <w:r>
        <w:rPr>
          <w:rFonts w:eastAsia="Microsoft YaHei" w:cs="Arial" w:hint="eastAsia"/>
          <w:sz w:val="22"/>
          <w:szCs w:val="22"/>
          <w:lang w:val="en-AU" w:eastAsia="zh-CN"/>
        </w:rPr>
        <w:t>长治市潞州区</w:t>
      </w:r>
      <w:r w:rsidRPr="00357B7F">
        <w:rPr>
          <w:rFonts w:eastAsia="Microsoft YaHei" w:cs="Arial" w:hint="eastAsia"/>
          <w:sz w:val="22"/>
          <w:szCs w:val="22"/>
          <w:lang w:val="en-AU" w:eastAsia="zh-CN"/>
        </w:rPr>
        <w:t>，不涉及少数民族地区，也不存在少数民族社区对拟建项目区域存在集体依附的情况。因此，世行少数民族相关标准（</w:t>
      </w:r>
      <w:r w:rsidRPr="00357B7F">
        <w:rPr>
          <w:rFonts w:eastAsia="Microsoft YaHei" w:cs="Arial" w:hint="eastAsia"/>
          <w:sz w:val="22"/>
          <w:szCs w:val="22"/>
          <w:lang w:val="en-AU" w:eastAsia="zh-CN"/>
        </w:rPr>
        <w:t>ESS7</w:t>
      </w:r>
      <w:r w:rsidRPr="00357B7F">
        <w:rPr>
          <w:rFonts w:eastAsia="Microsoft YaHei" w:cs="Arial" w:hint="eastAsia"/>
          <w:sz w:val="22"/>
          <w:szCs w:val="22"/>
          <w:lang w:val="en-AU" w:eastAsia="zh-CN"/>
        </w:rPr>
        <w:t>）对</w:t>
      </w:r>
      <w:r>
        <w:rPr>
          <w:rFonts w:eastAsia="Microsoft YaHei" w:cs="Arial" w:hint="eastAsia"/>
          <w:sz w:val="22"/>
          <w:szCs w:val="22"/>
          <w:lang w:val="en-AU" w:eastAsia="zh-CN"/>
        </w:rPr>
        <w:t>本</w:t>
      </w:r>
      <w:r w:rsidRPr="00357B7F">
        <w:rPr>
          <w:rFonts w:eastAsia="Microsoft YaHei" w:cs="Arial" w:hint="eastAsia"/>
          <w:sz w:val="22"/>
          <w:szCs w:val="22"/>
          <w:lang w:val="en-AU" w:eastAsia="zh-CN"/>
        </w:rPr>
        <w:t>项目不适用。</w:t>
      </w:r>
    </w:p>
    <w:p w14:paraId="3FA4D548" w14:textId="71939FE6" w:rsidR="00357B7F" w:rsidRDefault="00D7110B" w:rsidP="00C87E5D">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弱势群体</w:t>
      </w:r>
    </w:p>
    <w:p w14:paraId="5C0904F0" w14:textId="25A1E9E2" w:rsidR="00D7110B" w:rsidRPr="00C87E5D" w:rsidRDefault="00CD18C1" w:rsidP="00C87E5D">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根据</w:t>
      </w:r>
      <w:r w:rsidR="00372722">
        <w:rPr>
          <w:rFonts w:eastAsia="Microsoft YaHei" w:cs="Arial" w:hint="eastAsia"/>
          <w:sz w:val="22"/>
          <w:szCs w:val="22"/>
          <w:lang w:val="en-AU" w:eastAsia="zh-CN"/>
        </w:rPr>
        <w:t>审计</w:t>
      </w:r>
      <w:r w:rsidR="009E4471">
        <w:rPr>
          <w:rFonts w:eastAsia="Microsoft YaHei" w:cs="Arial" w:hint="eastAsia"/>
          <w:sz w:val="22"/>
          <w:szCs w:val="22"/>
          <w:lang w:val="en-AU" w:eastAsia="zh-CN"/>
        </w:rPr>
        <w:t>，长钢公司</w:t>
      </w:r>
      <w:r w:rsidR="00E55B5D">
        <w:rPr>
          <w:rFonts w:eastAsia="Microsoft YaHei" w:cs="Arial" w:hint="eastAsia"/>
          <w:sz w:val="22"/>
          <w:szCs w:val="22"/>
          <w:lang w:val="en-AU" w:eastAsia="zh-CN"/>
        </w:rPr>
        <w:t>内部</w:t>
      </w:r>
      <w:r w:rsidR="009E4471">
        <w:rPr>
          <w:rFonts w:eastAsia="Microsoft YaHei" w:cs="Arial" w:hint="eastAsia"/>
          <w:sz w:val="22"/>
          <w:szCs w:val="22"/>
          <w:lang w:val="en-AU" w:eastAsia="zh-CN"/>
        </w:rPr>
        <w:t>不存在困难职工家庭，</w:t>
      </w:r>
      <w:r w:rsidR="00E55B5D">
        <w:rPr>
          <w:rFonts w:eastAsia="Microsoft YaHei" w:cs="Arial" w:hint="eastAsia"/>
          <w:sz w:val="22"/>
          <w:szCs w:val="22"/>
          <w:lang w:val="en-AU" w:eastAsia="zh-CN"/>
        </w:rPr>
        <w:t>且</w:t>
      </w:r>
      <w:r w:rsidR="00377C9F">
        <w:rPr>
          <w:rFonts w:eastAsia="Microsoft YaHei" w:cs="Arial" w:hint="eastAsia"/>
          <w:sz w:val="22"/>
          <w:szCs w:val="22"/>
          <w:lang w:val="en-AU" w:eastAsia="zh-CN"/>
        </w:rPr>
        <w:t>拟建项目主要是在现有厂区内进行生产线改造，</w:t>
      </w:r>
      <w:r w:rsidR="00FA7E42">
        <w:rPr>
          <w:rFonts w:eastAsia="Microsoft YaHei" w:cs="Arial" w:hint="eastAsia"/>
          <w:sz w:val="22"/>
          <w:szCs w:val="22"/>
          <w:lang w:val="en-AU" w:eastAsia="zh-CN"/>
        </w:rPr>
        <w:t>对周边社区</w:t>
      </w:r>
      <w:r w:rsidR="0059055B">
        <w:rPr>
          <w:rFonts w:eastAsia="Microsoft YaHei" w:cs="Arial" w:hint="eastAsia"/>
          <w:sz w:val="22"/>
          <w:szCs w:val="22"/>
          <w:lang w:val="en-AU" w:eastAsia="zh-CN"/>
        </w:rPr>
        <w:t>健康安全影响程度较低</w:t>
      </w:r>
      <w:r w:rsidR="00FA7E42">
        <w:rPr>
          <w:rFonts w:eastAsia="Microsoft YaHei" w:cs="Arial" w:hint="eastAsia"/>
          <w:sz w:val="22"/>
          <w:szCs w:val="22"/>
          <w:lang w:val="en-AU" w:eastAsia="zh-CN"/>
        </w:rPr>
        <w:t>，</w:t>
      </w:r>
      <w:r w:rsidR="00DD552B">
        <w:rPr>
          <w:rFonts w:eastAsia="Microsoft YaHei" w:cs="Arial" w:hint="eastAsia"/>
          <w:sz w:val="22"/>
          <w:szCs w:val="22"/>
          <w:lang w:val="en-AU" w:eastAsia="zh-CN"/>
        </w:rPr>
        <w:t>因此认为项目</w:t>
      </w:r>
      <w:r w:rsidR="004B0BD6">
        <w:rPr>
          <w:rFonts w:eastAsia="Microsoft YaHei" w:cs="Arial" w:hint="eastAsia"/>
          <w:sz w:val="22"/>
          <w:szCs w:val="22"/>
          <w:lang w:val="en-AU" w:eastAsia="zh-CN"/>
        </w:rPr>
        <w:t>涉及</w:t>
      </w:r>
      <w:r w:rsidR="00DD552B">
        <w:rPr>
          <w:rFonts w:eastAsia="Microsoft YaHei" w:cs="Arial" w:hint="eastAsia"/>
          <w:sz w:val="22"/>
          <w:szCs w:val="22"/>
          <w:lang w:val="en-AU" w:eastAsia="zh-CN"/>
        </w:rPr>
        <w:t>周边弱势群体</w:t>
      </w:r>
      <w:r w:rsidR="004B0BD6">
        <w:rPr>
          <w:rFonts w:eastAsia="Microsoft YaHei" w:cs="Arial" w:hint="eastAsia"/>
          <w:sz w:val="22"/>
          <w:szCs w:val="22"/>
          <w:lang w:val="en-AU" w:eastAsia="zh-CN"/>
        </w:rPr>
        <w:t>非包容性风险很低。</w:t>
      </w:r>
    </w:p>
    <w:p w14:paraId="3ACF2468" w14:textId="0D6818F5" w:rsidR="00A50374" w:rsidRPr="00C87E5D" w:rsidRDefault="00AB2896" w:rsidP="00A50374">
      <w:pPr>
        <w:pStyle w:val="ListParagraph"/>
        <w:numPr>
          <w:ilvl w:val="0"/>
          <w:numId w:val="64"/>
        </w:numPr>
        <w:spacing w:after="120" w:line="276" w:lineRule="auto"/>
        <w:jc w:val="both"/>
        <w:rPr>
          <w:rFonts w:eastAsia="Microsoft YaHei" w:cs="Arial"/>
          <w:b/>
          <w:bCs/>
          <w:sz w:val="22"/>
          <w:szCs w:val="22"/>
          <w:lang w:val="en-AU" w:eastAsia="zh-CN"/>
        </w:rPr>
      </w:pPr>
      <w:r w:rsidRPr="00C87E5D">
        <w:rPr>
          <w:rFonts w:eastAsia="Microsoft YaHei" w:cs="Arial" w:hint="eastAsia"/>
          <w:b/>
          <w:bCs/>
          <w:sz w:val="22"/>
          <w:szCs w:val="22"/>
          <w:lang w:val="en-AU" w:eastAsia="zh-CN"/>
        </w:rPr>
        <w:t>与项目相关的环境和社会风险，包括：</w:t>
      </w:r>
    </w:p>
    <w:p w14:paraId="6D92227A" w14:textId="471D7094" w:rsidR="00AB2896" w:rsidRDefault="00F3390C" w:rsidP="00F3390C">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环境风险</w:t>
      </w:r>
    </w:p>
    <w:p w14:paraId="482AC784" w14:textId="36A9092D" w:rsidR="009C6015" w:rsidRDefault="009C6015" w:rsidP="00F3390C">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劳动者与工作条件</w:t>
      </w:r>
      <w:r w:rsidR="00881AF4">
        <w:rPr>
          <w:rFonts w:eastAsia="Microsoft YaHei" w:cs="Arial" w:hint="eastAsia"/>
          <w:sz w:val="22"/>
          <w:szCs w:val="22"/>
          <w:lang w:val="en-AU" w:eastAsia="zh-CN"/>
        </w:rPr>
        <w:t>风险</w:t>
      </w:r>
    </w:p>
    <w:p w14:paraId="0DD1CA15" w14:textId="69577816" w:rsidR="00881AF4" w:rsidRDefault="00881AF4" w:rsidP="00F3390C">
      <w:pPr>
        <w:pStyle w:val="ListParagraph"/>
        <w:numPr>
          <w:ilvl w:val="0"/>
          <w:numId w:val="65"/>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社区健康与安全风险</w:t>
      </w:r>
    </w:p>
    <w:p w14:paraId="5BA6C253" w14:textId="54059C9C" w:rsidR="00881AF4" w:rsidRPr="00C87E5D" w:rsidRDefault="001E4AF1" w:rsidP="00C87E5D">
      <w:pPr>
        <w:pStyle w:val="ListParagraph"/>
        <w:numPr>
          <w:ilvl w:val="0"/>
          <w:numId w:val="65"/>
        </w:numPr>
        <w:spacing w:after="120" w:line="276" w:lineRule="auto"/>
        <w:jc w:val="both"/>
        <w:rPr>
          <w:rFonts w:eastAsia="Microsoft YaHei" w:cs="Arial"/>
          <w:sz w:val="22"/>
          <w:szCs w:val="22"/>
          <w:lang w:val="en-AU" w:eastAsia="zh-CN"/>
        </w:rPr>
      </w:pPr>
      <w:r w:rsidRPr="001E4AF1">
        <w:rPr>
          <w:rFonts w:eastAsia="Microsoft YaHei" w:cs="Arial" w:hint="eastAsia"/>
          <w:sz w:val="22"/>
          <w:szCs w:val="22"/>
          <w:lang w:val="en-AU" w:eastAsia="zh-CN"/>
        </w:rPr>
        <w:t>COVID-19</w:t>
      </w:r>
      <w:r w:rsidRPr="001E4AF1">
        <w:rPr>
          <w:rFonts w:eastAsia="Microsoft YaHei" w:cs="Arial" w:hint="eastAsia"/>
          <w:sz w:val="22"/>
          <w:szCs w:val="22"/>
          <w:lang w:val="en-AU" w:eastAsia="zh-CN"/>
        </w:rPr>
        <w:t>传播风险</w:t>
      </w:r>
    </w:p>
    <w:p w14:paraId="412671FD" w14:textId="0B0F04BF" w:rsidR="00A50374" w:rsidRDefault="006D020C" w:rsidP="00F3390C">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基于此，本项目的环境和</w:t>
      </w:r>
      <w:r w:rsidR="00AD75D4">
        <w:rPr>
          <w:rFonts w:eastAsia="Microsoft YaHei" w:cs="Arial" w:hint="eastAsia"/>
          <w:sz w:val="22"/>
          <w:szCs w:val="22"/>
          <w:lang w:val="en-AU" w:eastAsia="zh-CN"/>
        </w:rPr>
        <w:t>社会管理计划将主要围绕着世行</w:t>
      </w:r>
      <w:r w:rsidR="00AD75D4">
        <w:rPr>
          <w:rFonts w:eastAsia="Microsoft YaHei" w:cs="Arial" w:hint="eastAsia"/>
          <w:sz w:val="22"/>
          <w:szCs w:val="22"/>
          <w:lang w:val="en-AU" w:eastAsia="zh-CN"/>
        </w:rPr>
        <w:t>ESF</w:t>
      </w:r>
      <w:r w:rsidR="00AD75D4">
        <w:rPr>
          <w:rFonts w:eastAsia="Microsoft YaHei" w:cs="Arial" w:hint="eastAsia"/>
          <w:sz w:val="22"/>
          <w:szCs w:val="22"/>
          <w:lang w:val="en-AU" w:eastAsia="zh-CN"/>
        </w:rPr>
        <w:t>中的</w:t>
      </w:r>
      <w:r w:rsidR="00AD75D4">
        <w:rPr>
          <w:rFonts w:eastAsia="Microsoft YaHei" w:cs="Arial" w:hint="eastAsia"/>
          <w:sz w:val="22"/>
          <w:szCs w:val="22"/>
          <w:lang w:val="en-AU" w:eastAsia="zh-CN"/>
        </w:rPr>
        <w:t>ESS</w:t>
      </w:r>
      <w:r w:rsidR="00AD75D4">
        <w:rPr>
          <w:rFonts w:eastAsia="Microsoft YaHei" w:cs="Arial"/>
          <w:sz w:val="22"/>
          <w:szCs w:val="22"/>
          <w:lang w:val="en-AU" w:eastAsia="zh-CN"/>
        </w:rPr>
        <w:t>1</w:t>
      </w:r>
      <w:r w:rsidR="00AD75D4">
        <w:rPr>
          <w:rFonts w:eastAsia="Microsoft YaHei" w:cs="Arial" w:hint="eastAsia"/>
          <w:sz w:val="22"/>
          <w:szCs w:val="22"/>
          <w:lang w:val="en-AU" w:eastAsia="zh-CN"/>
        </w:rPr>
        <w:t>、</w:t>
      </w:r>
      <w:r w:rsidR="00AD75D4">
        <w:rPr>
          <w:rFonts w:eastAsia="Microsoft YaHei" w:cs="Arial" w:hint="eastAsia"/>
          <w:sz w:val="22"/>
          <w:szCs w:val="22"/>
          <w:lang w:val="en-AU" w:eastAsia="zh-CN"/>
        </w:rPr>
        <w:t>ESS</w:t>
      </w:r>
      <w:r w:rsidR="00AD75D4">
        <w:rPr>
          <w:rFonts w:eastAsia="Microsoft YaHei" w:cs="Arial"/>
          <w:sz w:val="22"/>
          <w:szCs w:val="22"/>
          <w:lang w:val="en-AU" w:eastAsia="zh-CN"/>
        </w:rPr>
        <w:t>2</w:t>
      </w:r>
      <w:r w:rsidR="00AD75D4">
        <w:rPr>
          <w:rFonts w:eastAsia="Microsoft YaHei" w:cs="Arial" w:hint="eastAsia"/>
          <w:sz w:val="22"/>
          <w:szCs w:val="22"/>
          <w:lang w:val="en-AU" w:eastAsia="zh-CN"/>
        </w:rPr>
        <w:t>、</w:t>
      </w:r>
      <w:r w:rsidR="00AD75D4">
        <w:rPr>
          <w:rFonts w:eastAsia="Microsoft YaHei" w:cs="Arial" w:hint="eastAsia"/>
          <w:sz w:val="22"/>
          <w:szCs w:val="22"/>
          <w:lang w:val="en-AU" w:eastAsia="zh-CN"/>
        </w:rPr>
        <w:t>ESS</w:t>
      </w:r>
      <w:r w:rsidR="00AD75D4">
        <w:rPr>
          <w:rFonts w:eastAsia="Microsoft YaHei" w:cs="Arial"/>
          <w:sz w:val="22"/>
          <w:szCs w:val="22"/>
          <w:lang w:val="en-AU" w:eastAsia="zh-CN"/>
        </w:rPr>
        <w:t>3</w:t>
      </w:r>
      <w:r w:rsidR="00AD75D4">
        <w:rPr>
          <w:rFonts w:eastAsia="Microsoft YaHei" w:cs="Arial" w:hint="eastAsia"/>
          <w:sz w:val="22"/>
          <w:szCs w:val="22"/>
          <w:lang w:val="en-AU" w:eastAsia="zh-CN"/>
        </w:rPr>
        <w:t>、</w:t>
      </w:r>
      <w:r w:rsidR="00AD75D4">
        <w:rPr>
          <w:rFonts w:eastAsia="Microsoft YaHei" w:cs="Arial" w:hint="eastAsia"/>
          <w:sz w:val="22"/>
          <w:szCs w:val="22"/>
          <w:lang w:val="en-AU" w:eastAsia="zh-CN"/>
        </w:rPr>
        <w:t>ESS</w:t>
      </w:r>
      <w:r w:rsidR="00AD75D4">
        <w:rPr>
          <w:rFonts w:eastAsia="Microsoft YaHei" w:cs="Arial"/>
          <w:sz w:val="22"/>
          <w:szCs w:val="22"/>
          <w:lang w:val="en-AU" w:eastAsia="zh-CN"/>
        </w:rPr>
        <w:t>4</w:t>
      </w:r>
      <w:r w:rsidR="00AD75D4">
        <w:rPr>
          <w:rFonts w:eastAsia="Microsoft YaHei" w:cs="Arial" w:hint="eastAsia"/>
          <w:sz w:val="22"/>
          <w:szCs w:val="22"/>
          <w:lang w:val="en-AU" w:eastAsia="zh-CN"/>
        </w:rPr>
        <w:t>和</w:t>
      </w:r>
      <w:r w:rsidR="00AD75D4">
        <w:rPr>
          <w:rFonts w:eastAsia="Microsoft YaHei" w:cs="Arial" w:hint="eastAsia"/>
          <w:sz w:val="22"/>
          <w:szCs w:val="22"/>
          <w:lang w:val="en-AU" w:eastAsia="zh-CN"/>
        </w:rPr>
        <w:t>ESS</w:t>
      </w:r>
      <w:r w:rsidR="00AD75D4">
        <w:rPr>
          <w:rFonts w:eastAsia="Microsoft YaHei" w:cs="Arial"/>
          <w:sz w:val="22"/>
          <w:szCs w:val="22"/>
          <w:lang w:val="en-AU" w:eastAsia="zh-CN"/>
        </w:rPr>
        <w:t>10</w:t>
      </w:r>
      <w:r w:rsidR="00AD75D4">
        <w:rPr>
          <w:rFonts w:eastAsia="Microsoft YaHei" w:cs="Arial" w:hint="eastAsia"/>
          <w:sz w:val="22"/>
          <w:szCs w:val="22"/>
          <w:lang w:val="en-AU" w:eastAsia="zh-CN"/>
        </w:rPr>
        <w:t>相关标准，对和项目相关的环境和社会风险与影响进行分析、管理和监测。</w:t>
      </w:r>
    </w:p>
    <w:p w14:paraId="5A35D9BE" w14:textId="77777777" w:rsidR="00AD75D4" w:rsidRPr="00C87E5D" w:rsidRDefault="00AD75D4" w:rsidP="00C87E5D">
      <w:pPr>
        <w:spacing w:after="120" w:line="276" w:lineRule="auto"/>
        <w:ind w:firstLine="432"/>
        <w:jc w:val="both"/>
        <w:rPr>
          <w:rFonts w:eastAsia="Microsoft YaHei"/>
          <w:caps/>
          <w:sz w:val="22"/>
          <w:szCs w:val="22"/>
          <w:lang w:val="en-AU" w:eastAsia="zh-CN"/>
        </w:rPr>
      </w:pPr>
    </w:p>
    <w:p w14:paraId="23586F0C" w14:textId="6AE8E03D" w:rsidR="00904989" w:rsidRPr="00FC2996" w:rsidRDefault="00E632DF" w:rsidP="00CF50B2">
      <w:pPr>
        <w:pStyle w:val="Heading2"/>
        <w:ind w:left="806"/>
        <w:jc w:val="both"/>
        <w:rPr>
          <w:rFonts w:ascii="Arial" w:eastAsia="Microsoft YaHei" w:hAnsi="Arial"/>
          <w:caps w:val="0"/>
          <w:lang w:eastAsia="zh-CN"/>
        </w:rPr>
      </w:pPr>
      <w:bookmarkStart w:id="956" w:name="_Toc140670317"/>
      <w:r w:rsidRPr="00FC2996">
        <w:rPr>
          <w:rFonts w:ascii="Arial" w:eastAsia="Microsoft YaHei" w:hAnsi="Arial" w:hint="eastAsia"/>
          <w:caps w:val="0"/>
          <w:lang w:eastAsia="zh-CN"/>
        </w:rPr>
        <w:t>环境和</w:t>
      </w:r>
      <w:r w:rsidR="003F04EC" w:rsidRPr="00FC2996">
        <w:rPr>
          <w:rFonts w:ascii="Arial" w:eastAsia="Microsoft YaHei" w:hAnsi="Arial" w:hint="eastAsia"/>
          <w:caps w:val="0"/>
          <w:lang w:eastAsia="zh-CN"/>
        </w:rPr>
        <w:t>社会影响评价方法</w:t>
      </w:r>
      <w:bookmarkEnd w:id="956"/>
    </w:p>
    <w:p w14:paraId="2B1D565A" w14:textId="68BF0A3B" w:rsidR="009A7994" w:rsidRPr="00FC2996" w:rsidRDefault="00CF3DDB" w:rsidP="00001C5E">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val="en-AU" w:eastAsia="zh-CN"/>
        </w:rPr>
        <w:t>本项目</w:t>
      </w:r>
      <w:r w:rsidR="009A7994" w:rsidRPr="00FC2996">
        <w:rPr>
          <w:rFonts w:eastAsia="Microsoft YaHei" w:cs="Arial" w:hint="eastAsia"/>
          <w:sz w:val="22"/>
          <w:szCs w:val="22"/>
          <w:lang w:val="en-AU" w:eastAsia="zh-CN"/>
        </w:rPr>
        <w:t>通过以下方法开展此次</w:t>
      </w:r>
      <w:r w:rsidRPr="00FC2996">
        <w:rPr>
          <w:rFonts w:eastAsia="Microsoft YaHei" w:cs="Arial" w:hint="eastAsia"/>
          <w:sz w:val="22"/>
          <w:szCs w:val="22"/>
          <w:lang w:val="en-AU" w:eastAsia="zh-CN"/>
        </w:rPr>
        <w:t>环境和</w:t>
      </w:r>
      <w:r w:rsidR="009A7994" w:rsidRPr="00FC2996">
        <w:rPr>
          <w:rFonts w:eastAsia="Microsoft YaHei" w:cs="Arial" w:hint="eastAsia"/>
          <w:sz w:val="22"/>
          <w:szCs w:val="22"/>
          <w:lang w:val="en-AU" w:eastAsia="zh-CN"/>
        </w:rPr>
        <w:t>社会影响评价</w:t>
      </w:r>
      <w:r w:rsidR="009A7994" w:rsidRPr="00FC2996">
        <w:rPr>
          <w:rFonts w:eastAsia="Microsoft YaHei" w:cs="Arial" w:hint="eastAsia"/>
          <w:sz w:val="22"/>
          <w:szCs w:val="22"/>
          <w:lang w:eastAsia="zh-CN"/>
        </w:rPr>
        <w:t>：</w:t>
      </w:r>
    </w:p>
    <w:p w14:paraId="1F869429" w14:textId="4F963FDE"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lastRenderedPageBreak/>
        <w:t>相关文件审阅，包含（</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w:t>
      </w:r>
      <w:r w:rsidR="00FA2568" w:rsidRPr="00FC2996">
        <w:rPr>
          <w:rFonts w:eastAsia="Microsoft YaHei" w:cs="Arial" w:hint="eastAsia"/>
          <w:sz w:val="22"/>
          <w:szCs w:val="22"/>
          <w:lang w:val="en-AU" w:eastAsia="zh-CN"/>
        </w:rPr>
        <w:t>项目基本信息的文件，如项目实施方案等</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w:t>
      </w:r>
      <w:r w:rsidR="001E2F00" w:rsidRPr="00FC2996">
        <w:rPr>
          <w:rFonts w:eastAsia="Microsoft YaHei" w:cs="Arial" w:hint="eastAsia"/>
          <w:sz w:val="22"/>
          <w:szCs w:val="22"/>
          <w:lang w:val="en-AU" w:eastAsia="zh-CN"/>
        </w:rPr>
        <w:t>本项目现有设施环境和社会</w:t>
      </w:r>
      <w:r w:rsidR="00DE3346">
        <w:rPr>
          <w:rFonts w:eastAsia="Microsoft YaHei" w:cs="Arial" w:hint="eastAsia"/>
          <w:sz w:val="22"/>
          <w:szCs w:val="22"/>
          <w:lang w:val="en-AU" w:eastAsia="zh-CN"/>
        </w:rPr>
        <w:t>审计</w:t>
      </w:r>
      <w:r w:rsidR="001E2F00" w:rsidRPr="00FC2996">
        <w:rPr>
          <w:rFonts w:eastAsia="Microsoft YaHei" w:cs="Arial" w:hint="eastAsia"/>
          <w:sz w:val="22"/>
          <w:szCs w:val="22"/>
          <w:lang w:val="en-AU" w:eastAsia="zh-CN"/>
        </w:rPr>
        <w:t>报告</w:t>
      </w:r>
      <w:r w:rsidRPr="00FC2996">
        <w:rPr>
          <w:rFonts w:eastAsia="Microsoft YaHei" w:cs="Arial" w:hint="eastAsia"/>
          <w:sz w:val="22"/>
          <w:szCs w:val="22"/>
          <w:lang w:val="en-AU" w:eastAsia="zh-CN"/>
        </w:rPr>
        <w:t>；（</w:t>
      </w:r>
      <w:r w:rsidR="0054493C" w:rsidRPr="00FC2996">
        <w:rPr>
          <w:rFonts w:eastAsia="Microsoft YaHei" w:cs="Arial"/>
          <w:sz w:val="22"/>
          <w:szCs w:val="22"/>
          <w:lang w:val="en-AU" w:eastAsia="zh-CN"/>
        </w:rPr>
        <w:t>3</w:t>
      </w:r>
      <w:r w:rsidRPr="00FC2996">
        <w:rPr>
          <w:rFonts w:eastAsia="Microsoft YaHei" w:cs="Arial" w:hint="eastAsia"/>
          <w:sz w:val="22"/>
          <w:szCs w:val="22"/>
          <w:lang w:val="en-AU" w:eastAsia="zh-CN"/>
        </w:rPr>
        <w:t>）相关</w:t>
      </w:r>
      <w:r w:rsidR="001E2F00"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社会类许可文件（包含不动产证等相关文件）；（</w:t>
      </w:r>
      <w:r w:rsidR="0054493C" w:rsidRPr="00FC2996">
        <w:rPr>
          <w:rFonts w:eastAsia="Microsoft YaHei" w:cs="Arial"/>
          <w:sz w:val="22"/>
          <w:szCs w:val="22"/>
          <w:lang w:val="en-AU" w:eastAsia="zh-CN"/>
        </w:rPr>
        <w:t>4</w:t>
      </w:r>
      <w:r w:rsidRPr="00FC2996">
        <w:rPr>
          <w:rFonts w:eastAsia="Microsoft YaHei" w:cs="Arial" w:hint="eastAsia"/>
          <w:sz w:val="22"/>
          <w:szCs w:val="22"/>
          <w:lang w:val="en-AU" w:eastAsia="zh-CN"/>
        </w:rPr>
        <w:t>）其他和</w:t>
      </w:r>
      <w:r w:rsidR="001E2F00" w:rsidRPr="00FC2996">
        <w:rPr>
          <w:rFonts w:eastAsia="Microsoft YaHei" w:cs="Arial" w:hint="eastAsia"/>
          <w:sz w:val="22"/>
          <w:szCs w:val="22"/>
          <w:lang w:val="en-AU" w:eastAsia="zh-CN"/>
        </w:rPr>
        <w:t>环境</w:t>
      </w:r>
      <w:r w:rsidRPr="00FC2996">
        <w:rPr>
          <w:rFonts w:eastAsia="Microsoft YaHei" w:cs="Arial" w:hint="eastAsia"/>
          <w:sz w:val="22"/>
          <w:szCs w:val="22"/>
          <w:lang w:val="en-AU" w:eastAsia="zh-CN"/>
        </w:rPr>
        <w:t>社会相关的文件和记录；</w:t>
      </w:r>
    </w:p>
    <w:p w14:paraId="08EEBE17" w14:textId="77777777"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网上公示信息查询；</w:t>
      </w:r>
    </w:p>
    <w:p w14:paraId="49FF3FFD" w14:textId="77777777" w:rsidR="009A7994" w:rsidRPr="00FC2996" w:rsidRDefault="009A7994" w:rsidP="009A7994">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本项目及周边区域现场走访；</w:t>
      </w:r>
    </w:p>
    <w:p w14:paraId="60469943" w14:textId="0BC3429C" w:rsidR="009A7994" w:rsidRPr="00FC2996" w:rsidRDefault="009A7994" w:rsidP="00001C5E">
      <w:pPr>
        <w:numPr>
          <w:ilvl w:val="0"/>
          <w:numId w:val="12"/>
        </w:numPr>
        <w:tabs>
          <w:tab w:val="clear" w:pos="720"/>
          <w:tab w:val="num" w:pos="360"/>
          <w:tab w:val="num" w:pos="810"/>
        </w:tabs>
        <w:autoSpaceDE w:val="0"/>
        <w:autoSpaceDN w:val="0"/>
        <w:adjustRightInd w:val="0"/>
        <w:spacing w:after="120"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项目利益相关方访谈。这些利益相关方包括</w:t>
      </w:r>
      <w:r w:rsidR="00140266" w:rsidRPr="00FC2996">
        <w:rPr>
          <w:rFonts w:eastAsia="Microsoft YaHei" w:cs="Arial" w:hint="eastAsia"/>
          <w:sz w:val="22"/>
          <w:szCs w:val="22"/>
          <w:lang w:val="en-AU" w:eastAsia="zh-CN"/>
        </w:rPr>
        <w:t>长治市</w:t>
      </w:r>
      <w:r w:rsidRPr="00FC2996">
        <w:rPr>
          <w:rFonts w:eastAsia="Microsoft YaHei" w:cs="Arial" w:hint="eastAsia"/>
          <w:sz w:val="22"/>
          <w:szCs w:val="22"/>
          <w:lang w:val="en-AU" w:eastAsia="zh-CN"/>
        </w:rPr>
        <w:t>生态环境局、</w:t>
      </w:r>
      <w:r w:rsidR="00B55972" w:rsidRPr="00FC2996">
        <w:rPr>
          <w:rFonts w:eastAsia="Microsoft YaHei" w:cs="Arial" w:hint="eastAsia"/>
          <w:sz w:val="22"/>
          <w:szCs w:val="22"/>
          <w:lang w:val="en-AU" w:eastAsia="zh-CN"/>
        </w:rPr>
        <w:t>长钢</w:t>
      </w:r>
      <w:r w:rsidR="00797292" w:rsidRPr="00FC2996">
        <w:rPr>
          <w:rFonts w:eastAsia="Microsoft YaHei" w:cs="Arial" w:hint="eastAsia"/>
          <w:sz w:val="22"/>
          <w:szCs w:val="22"/>
          <w:lang w:val="en-AU" w:eastAsia="zh-CN"/>
        </w:rPr>
        <w:t>公司级、厂级和班组级</w:t>
      </w:r>
      <w:r w:rsidR="00B55972" w:rsidRPr="00FC2996">
        <w:rPr>
          <w:rFonts w:eastAsia="Microsoft YaHei" w:cs="Arial" w:hint="eastAsia"/>
          <w:sz w:val="22"/>
          <w:szCs w:val="22"/>
          <w:lang w:val="en-AU" w:eastAsia="zh-CN"/>
        </w:rPr>
        <w:t>各相关部门（</w:t>
      </w:r>
      <w:r w:rsidR="00797292" w:rsidRPr="00FC2996">
        <w:rPr>
          <w:rFonts w:eastAsia="Microsoft YaHei" w:cs="Arial" w:hint="eastAsia"/>
          <w:sz w:val="22"/>
          <w:szCs w:val="22"/>
          <w:lang w:val="en-AU" w:eastAsia="zh-CN"/>
        </w:rPr>
        <w:t>公司级</w:t>
      </w:r>
      <w:r w:rsidR="00B55972" w:rsidRPr="00FC2996">
        <w:rPr>
          <w:rFonts w:eastAsia="Microsoft YaHei" w:cs="Arial" w:hint="eastAsia"/>
          <w:sz w:val="22"/>
          <w:szCs w:val="22"/>
          <w:lang w:val="en-AU" w:eastAsia="zh-CN"/>
        </w:rPr>
        <w:t>包括规划发展处、</w:t>
      </w:r>
      <w:r w:rsidR="0061773E" w:rsidRPr="00FC2996">
        <w:rPr>
          <w:rFonts w:eastAsia="Microsoft YaHei" w:cs="Arial" w:hint="eastAsia"/>
          <w:sz w:val="22"/>
          <w:szCs w:val="22"/>
          <w:lang w:val="en-AU" w:eastAsia="zh-CN"/>
        </w:rPr>
        <w:t>环保处、设备处、工会、</w:t>
      </w:r>
      <w:r w:rsidR="00C5368C" w:rsidRPr="00FC2996">
        <w:rPr>
          <w:rFonts w:eastAsia="Microsoft YaHei" w:cs="Arial" w:hint="eastAsia"/>
          <w:sz w:val="22"/>
          <w:szCs w:val="22"/>
          <w:lang w:val="en-AU" w:eastAsia="zh-CN"/>
        </w:rPr>
        <w:t>人力资源处</w:t>
      </w:r>
      <w:r w:rsidR="0061773E" w:rsidRPr="00FC2996">
        <w:rPr>
          <w:rFonts w:eastAsia="Microsoft YaHei" w:cs="Arial" w:hint="eastAsia"/>
          <w:sz w:val="22"/>
          <w:szCs w:val="22"/>
          <w:lang w:val="en-AU" w:eastAsia="zh-CN"/>
        </w:rPr>
        <w:t>等</w:t>
      </w:r>
      <w:r w:rsidR="00797292" w:rsidRPr="00FC2996">
        <w:rPr>
          <w:rFonts w:eastAsia="Microsoft YaHei" w:cs="Arial" w:hint="eastAsia"/>
          <w:sz w:val="22"/>
          <w:szCs w:val="22"/>
          <w:lang w:val="en-AU" w:eastAsia="zh-CN"/>
        </w:rPr>
        <w:t>；厂级包括</w:t>
      </w:r>
      <w:r w:rsidR="001261BA" w:rsidRPr="00FC2996">
        <w:rPr>
          <w:rFonts w:eastAsia="Microsoft YaHei" w:cs="Arial" w:hint="eastAsia"/>
          <w:sz w:val="22"/>
          <w:szCs w:val="22"/>
          <w:lang w:val="en-AU" w:eastAsia="zh-CN"/>
        </w:rPr>
        <w:t>炼铁厂、熔剂厂和焦化厂相关部门；</w:t>
      </w:r>
      <w:r w:rsidR="00EC5A5A" w:rsidRPr="00FC2996">
        <w:rPr>
          <w:rFonts w:eastAsia="Microsoft YaHei" w:cs="Arial" w:hint="eastAsia"/>
          <w:sz w:val="22"/>
          <w:szCs w:val="22"/>
          <w:lang w:val="en-AU" w:eastAsia="zh-CN"/>
        </w:rPr>
        <w:t>班组级主要为</w:t>
      </w:r>
      <w:r w:rsidR="00EC5A5A" w:rsidRPr="00FC2996">
        <w:rPr>
          <w:rFonts w:eastAsia="Microsoft YaHei" w:cs="Arial" w:hint="eastAsia"/>
          <w:sz w:val="22"/>
          <w:szCs w:val="22"/>
          <w:lang w:val="en-AU" w:eastAsia="zh-CN"/>
        </w:rPr>
        <w:t>4#</w:t>
      </w:r>
      <w:r w:rsidR="00EC5A5A" w:rsidRPr="00FC2996">
        <w:rPr>
          <w:rFonts w:eastAsia="Microsoft YaHei" w:cs="Arial" w:hint="eastAsia"/>
          <w:sz w:val="22"/>
          <w:szCs w:val="22"/>
          <w:lang w:val="en-AU" w:eastAsia="zh-CN"/>
        </w:rPr>
        <w:t>烧结作业区</w:t>
      </w:r>
      <w:r w:rsidR="00B55972" w:rsidRPr="00FC2996">
        <w:rPr>
          <w:rFonts w:eastAsia="Microsoft YaHei" w:cs="Arial" w:hint="eastAsia"/>
          <w:sz w:val="22"/>
          <w:szCs w:val="22"/>
          <w:lang w:val="en-AU" w:eastAsia="zh-CN"/>
        </w:rPr>
        <w:t>）</w:t>
      </w:r>
      <w:r w:rsidR="00AD3702">
        <w:rPr>
          <w:rFonts w:eastAsia="Microsoft YaHei" w:cs="Arial" w:hint="eastAsia"/>
          <w:sz w:val="22"/>
          <w:szCs w:val="22"/>
          <w:lang w:val="en-AU" w:eastAsia="zh-CN"/>
        </w:rPr>
        <w:t>、</w:t>
      </w:r>
      <w:r w:rsidRPr="00FC2996">
        <w:rPr>
          <w:rFonts w:eastAsia="Microsoft YaHei" w:cs="Arial" w:hint="eastAsia"/>
          <w:sz w:val="22"/>
          <w:szCs w:val="22"/>
          <w:lang w:val="en-AU" w:eastAsia="zh-CN"/>
        </w:rPr>
        <w:t>项目</w:t>
      </w:r>
      <w:r w:rsidR="003F197B" w:rsidRPr="00FC2996">
        <w:rPr>
          <w:rFonts w:eastAsia="Microsoft YaHei" w:cs="Arial" w:hint="eastAsia"/>
          <w:sz w:val="22"/>
          <w:szCs w:val="22"/>
          <w:lang w:val="en-AU" w:eastAsia="zh-CN"/>
        </w:rPr>
        <w:t>劳动者</w:t>
      </w:r>
      <w:r w:rsidR="00AD3702">
        <w:rPr>
          <w:rFonts w:eastAsia="Microsoft YaHei" w:cs="Arial" w:hint="eastAsia"/>
          <w:sz w:val="22"/>
          <w:szCs w:val="22"/>
          <w:lang w:val="en-AU" w:eastAsia="zh-CN"/>
        </w:rPr>
        <w:t>以及周边社区居民</w:t>
      </w:r>
      <w:r w:rsidRPr="00FC2996">
        <w:rPr>
          <w:rFonts w:eastAsia="Microsoft YaHei" w:cs="Arial" w:hint="eastAsia"/>
          <w:sz w:val="22"/>
          <w:szCs w:val="22"/>
          <w:lang w:val="en-AU" w:eastAsia="zh-CN"/>
        </w:rPr>
        <w:t>等。</w:t>
      </w:r>
    </w:p>
    <w:p w14:paraId="69F50D52" w14:textId="77777777" w:rsidR="000A3286" w:rsidRPr="00FC2996" w:rsidRDefault="000A3286" w:rsidP="000A3286">
      <w:pPr>
        <w:tabs>
          <w:tab w:val="num" w:pos="810"/>
        </w:tabs>
        <w:autoSpaceDE w:val="0"/>
        <w:autoSpaceDN w:val="0"/>
        <w:adjustRightInd w:val="0"/>
        <w:spacing w:after="120" w:line="276" w:lineRule="auto"/>
        <w:ind w:left="792"/>
        <w:jc w:val="both"/>
        <w:rPr>
          <w:rFonts w:eastAsia="Microsoft YaHei" w:cs="Arial"/>
          <w:sz w:val="22"/>
          <w:szCs w:val="22"/>
          <w:lang w:val="en-AU" w:eastAsia="zh-CN"/>
        </w:rPr>
      </w:pPr>
    </w:p>
    <w:p w14:paraId="307D69CE" w14:textId="521D0D66" w:rsidR="00326527" w:rsidRDefault="004D7033" w:rsidP="00CF50B2">
      <w:pPr>
        <w:pStyle w:val="Heading2"/>
        <w:ind w:left="806"/>
        <w:jc w:val="both"/>
        <w:rPr>
          <w:rFonts w:ascii="Arial" w:eastAsia="Microsoft YaHei" w:hAnsi="Arial"/>
          <w:caps w:val="0"/>
          <w:lang w:eastAsia="zh-CN"/>
        </w:rPr>
      </w:pPr>
      <w:bookmarkStart w:id="957" w:name="_Toc140670318"/>
      <w:bookmarkStart w:id="958" w:name="_Toc67670920"/>
      <w:r>
        <w:rPr>
          <w:rFonts w:ascii="Arial" w:eastAsia="Microsoft YaHei" w:hAnsi="Arial" w:hint="eastAsia"/>
          <w:caps w:val="0"/>
          <w:lang w:eastAsia="zh-CN"/>
        </w:rPr>
        <w:t>环境和社会</w:t>
      </w:r>
      <w:r w:rsidR="00372722">
        <w:rPr>
          <w:rFonts w:ascii="Arial" w:eastAsia="Microsoft YaHei" w:hAnsi="Arial" w:hint="eastAsia"/>
          <w:caps w:val="0"/>
          <w:lang w:eastAsia="zh-CN"/>
        </w:rPr>
        <w:t>审计</w:t>
      </w:r>
      <w:r>
        <w:rPr>
          <w:rFonts w:ascii="Arial" w:eastAsia="Microsoft YaHei" w:hAnsi="Arial" w:hint="eastAsia"/>
          <w:caps w:val="0"/>
          <w:lang w:eastAsia="zh-CN"/>
        </w:rPr>
        <w:t>的结论</w:t>
      </w:r>
      <w:bookmarkEnd w:id="957"/>
    </w:p>
    <w:p w14:paraId="0C178446" w14:textId="43B2C5A2" w:rsidR="004D7033" w:rsidRPr="00C87E5D" w:rsidRDefault="001B4D14" w:rsidP="004D7033">
      <w:pPr>
        <w:spacing w:after="120" w:line="276" w:lineRule="auto"/>
        <w:ind w:firstLine="432"/>
        <w:jc w:val="both"/>
        <w:rPr>
          <w:rFonts w:eastAsia="Microsoft YaHei" w:cs="Arial"/>
          <w:sz w:val="22"/>
          <w:szCs w:val="22"/>
          <w:lang w:val="en-AU" w:eastAsia="zh-CN"/>
        </w:rPr>
      </w:pPr>
      <w:r w:rsidRPr="00C87E5D">
        <w:rPr>
          <w:rFonts w:eastAsia="Microsoft YaHei" w:cs="Arial" w:hint="eastAsia"/>
          <w:sz w:val="22"/>
          <w:szCs w:val="22"/>
          <w:lang w:val="en-AU" w:eastAsia="zh-CN"/>
        </w:rPr>
        <w:t>首钢长治钢铁有限公司二噁英类污染物减排示范项目环境和</w:t>
      </w:r>
      <w:r w:rsidR="005A292B" w:rsidRPr="00C87E5D">
        <w:rPr>
          <w:rFonts w:eastAsia="Microsoft YaHei" w:cs="Arial" w:hint="eastAsia"/>
          <w:sz w:val="22"/>
          <w:szCs w:val="22"/>
          <w:lang w:val="en-AU" w:eastAsia="zh-CN"/>
        </w:rPr>
        <w:t>社会</w:t>
      </w:r>
      <w:r w:rsidR="00DE3346">
        <w:rPr>
          <w:rFonts w:eastAsia="Microsoft YaHei" w:cs="Arial" w:hint="eastAsia"/>
          <w:sz w:val="22"/>
          <w:szCs w:val="22"/>
          <w:lang w:val="en-AU" w:eastAsia="zh-CN"/>
        </w:rPr>
        <w:t>审计</w:t>
      </w:r>
      <w:r w:rsidR="005A292B" w:rsidRPr="00C87E5D">
        <w:rPr>
          <w:rFonts w:eastAsia="Microsoft YaHei" w:cs="Arial" w:hint="eastAsia"/>
          <w:sz w:val="22"/>
          <w:szCs w:val="22"/>
          <w:lang w:val="en-AU" w:eastAsia="zh-CN"/>
        </w:rPr>
        <w:t>的报告见单独的《环境和社会</w:t>
      </w:r>
      <w:r w:rsidR="00DE3346">
        <w:rPr>
          <w:rFonts w:eastAsia="Microsoft YaHei" w:cs="Arial" w:hint="eastAsia"/>
          <w:sz w:val="22"/>
          <w:szCs w:val="22"/>
          <w:lang w:val="en-AU" w:eastAsia="zh-CN"/>
        </w:rPr>
        <w:t>审计</w:t>
      </w:r>
      <w:r w:rsidR="005A292B" w:rsidRPr="00C87E5D">
        <w:rPr>
          <w:rFonts w:eastAsia="Microsoft YaHei" w:cs="Arial" w:hint="eastAsia"/>
          <w:sz w:val="22"/>
          <w:szCs w:val="22"/>
          <w:lang w:val="en-AU" w:eastAsia="zh-CN"/>
        </w:rPr>
        <w:t>报告》。</w:t>
      </w:r>
    </w:p>
    <w:p w14:paraId="717A3858" w14:textId="05B8E8DA" w:rsidR="00217829" w:rsidRDefault="009F7A59" w:rsidP="004D7033">
      <w:pPr>
        <w:spacing w:after="120" w:line="276" w:lineRule="auto"/>
        <w:ind w:firstLine="432"/>
        <w:jc w:val="both"/>
        <w:rPr>
          <w:rFonts w:eastAsia="Microsoft YaHei" w:cs="Arial"/>
          <w:sz w:val="22"/>
          <w:szCs w:val="22"/>
          <w:lang w:val="en-AU" w:eastAsia="zh-CN"/>
        </w:rPr>
      </w:pPr>
      <w:r w:rsidRPr="00C87E5D">
        <w:rPr>
          <w:rFonts w:eastAsia="Microsoft YaHei" w:cs="Arial" w:hint="eastAsia"/>
          <w:sz w:val="22"/>
          <w:szCs w:val="22"/>
          <w:lang w:val="en-AU" w:eastAsia="zh-CN"/>
        </w:rPr>
        <w:t>环境和社会</w:t>
      </w:r>
      <w:r w:rsidR="00372722">
        <w:rPr>
          <w:rFonts w:eastAsia="Microsoft YaHei" w:cs="Arial" w:hint="eastAsia"/>
          <w:sz w:val="22"/>
          <w:szCs w:val="22"/>
          <w:lang w:val="en-AU" w:eastAsia="zh-CN"/>
        </w:rPr>
        <w:t>审计</w:t>
      </w:r>
      <w:r w:rsidR="000D38AC" w:rsidRPr="00C87E5D">
        <w:rPr>
          <w:rFonts w:eastAsia="Microsoft YaHei" w:cs="Arial" w:hint="eastAsia"/>
          <w:sz w:val="22"/>
          <w:szCs w:val="22"/>
          <w:lang w:val="en-AU" w:eastAsia="zh-CN"/>
        </w:rPr>
        <w:t>未</w:t>
      </w:r>
      <w:r w:rsidRPr="00C87E5D">
        <w:rPr>
          <w:rFonts w:eastAsia="Microsoft YaHei" w:cs="Arial" w:hint="eastAsia"/>
          <w:sz w:val="22"/>
          <w:szCs w:val="22"/>
          <w:lang w:val="en-AU" w:eastAsia="zh-CN"/>
        </w:rPr>
        <w:t>发现</w:t>
      </w:r>
      <w:r w:rsidR="00742F3D" w:rsidRPr="00C87E5D">
        <w:rPr>
          <w:rFonts w:eastAsia="Microsoft YaHei" w:cs="Arial" w:hint="eastAsia"/>
          <w:sz w:val="22"/>
          <w:szCs w:val="22"/>
          <w:lang w:val="en-AU" w:eastAsia="zh-CN"/>
        </w:rPr>
        <w:t>长钢公司现有设施方面存在</w:t>
      </w:r>
      <w:del w:id="959" w:author="Hu, Wei" w:date="2023-07-24T17:48:00Z">
        <w:r w:rsidR="00742F3D" w:rsidRPr="00C87E5D" w:rsidDel="00500B93">
          <w:rPr>
            <w:rFonts w:eastAsia="Microsoft YaHei" w:cs="Arial" w:hint="eastAsia"/>
            <w:sz w:val="22"/>
            <w:szCs w:val="22"/>
            <w:lang w:val="en-AU" w:eastAsia="zh-CN"/>
          </w:rPr>
          <w:delText>高风险和较高风险的</w:delText>
        </w:r>
      </w:del>
      <w:r w:rsidR="00383169" w:rsidRPr="00C87E5D">
        <w:rPr>
          <w:rFonts w:eastAsia="Microsoft YaHei" w:cs="Arial" w:hint="eastAsia"/>
          <w:sz w:val="22"/>
          <w:szCs w:val="22"/>
          <w:lang w:val="en-AU" w:eastAsia="zh-CN"/>
        </w:rPr>
        <w:t>环境和社会问题。</w:t>
      </w:r>
      <w:del w:id="960" w:author="Xu, Peter" w:date="2023-07-17T16:00:00Z">
        <w:r w:rsidR="000D38AC" w:rsidRPr="00C87E5D" w:rsidDel="002D484A">
          <w:rPr>
            <w:rFonts w:eastAsia="Microsoft YaHei" w:cs="Arial" w:hint="eastAsia"/>
            <w:sz w:val="22"/>
            <w:szCs w:val="22"/>
            <w:lang w:val="en-AU" w:eastAsia="zh-CN"/>
          </w:rPr>
          <w:delText>现有设施中，</w:delText>
        </w:r>
        <w:r w:rsidR="001B1497" w:rsidRPr="00C87E5D" w:rsidDel="002D484A">
          <w:rPr>
            <w:rFonts w:eastAsia="Microsoft YaHei" w:cs="Arial" w:hint="eastAsia"/>
            <w:sz w:val="22"/>
            <w:szCs w:val="22"/>
            <w:lang w:val="en-AU" w:eastAsia="zh-CN"/>
          </w:rPr>
          <w:delText>劳动者与工作条件</w:delText>
        </w:r>
        <w:r w:rsidR="00135102" w:rsidRPr="00C87E5D" w:rsidDel="002D484A">
          <w:rPr>
            <w:rFonts w:eastAsia="Microsoft YaHei" w:cs="Arial" w:hint="eastAsia"/>
            <w:sz w:val="22"/>
            <w:szCs w:val="22"/>
            <w:lang w:val="en-AU" w:eastAsia="zh-CN"/>
          </w:rPr>
          <w:delText>方面存在中等风险</w:delText>
        </w:r>
        <w:r w:rsidR="00837F80" w:rsidRPr="00C87E5D" w:rsidDel="002D484A">
          <w:rPr>
            <w:rFonts w:eastAsia="Microsoft YaHei" w:cs="Arial" w:hint="eastAsia"/>
            <w:sz w:val="22"/>
            <w:szCs w:val="22"/>
            <w:lang w:val="en-AU" w:eastAsia="zh-CN"/>
          </w:rPr>
          <w:delText>或低风险</w:delText>
        </w:r>
        <w:r w:rsidR="007F32B1" w:rsidRPr="00C87E5D" w:rsidDel="002D484A">
          <w:rPr>
            <w:rFonts w:eastAsia="Microsoft YaHei" w:cs="Arial" w:hint="eastAsia"/>
            <w:sz w:val="22"/>
            <w:szCs w:val="22"/>
            <w:lang w:val="en-AU" w:eastAsia="zh-CN"/>
          </w:rPr>
          <w:delText>，</w:delText>
        </w:r>
        <w:r w:rsidR="00AC25A2" w:rsidRPr="00C87E5D" w:rsidDel="002D484A">
          <w:rPr>
            <w:rFonts w:eastAsia="Microsoft YaHei" w:cs="Arial" w:hint="eastAsia"/>
            <w:sz w:val="22"/>
            <w:szCs w:val="22"/>
            <w:lang w:val="en-AU" w:eastAsia="zh-CN"/>
          </w:rPr>
          <w:delText>主要表现在消防安全方面，具体为：</w:delText>
        </w:r>
        <w:r w:rsidR="00AC25A2" w:rsidRPr="00C87E5D" w:rsidDel="002D484A">
          <w:rPr>
            <w:rFonts w:eastAsia="Microsoft YaHei" w:cs="Arial"/>
            <w:sz w:val="22"/>
            <w:szCs w:val="22"/>
            <w:lang w:val="en-AU" w:eastAsia="zh-CN"/>
          </w:rPr>
          <w:delText>1</w:delText>
        </w:r>
        <w:r w:rsidR="00AC25A2" w:rsidRPr="00C87E5D" w:rsidDel="002D484A">
          <w:rPr>
            <w:rFonts w:eastAsia="Microsoft YaHei" w:cs="Arial" w:hint="eastAsia"/>
            <w:sz w:val="22"/>
            <w:szCs w:val="22"/>
            <w:lang w:val="en-AU" w:eastAsia="zh-CN"/>
          </w:rPr>
          <w:delText>）</w:delText>
        </w:r>
        <w:r w:rsidR="00521D33" w:rsidDel="002D484A">
          <w:rPr>
            <w:rFonts w:eastAsia="Microsoft YaHei" w:cs="Arial" w:hint="eastAsia"/>
            <w:sz w:val="22"/>
            <w:szCs w:val="22"/>
            <w:lang w:val="en-AU" w:eastAsia="zh-CN"/>
          </w:rPr>
          <w:delText>4#</w:delText>
        </w:r>
        <w:r w:rsidR="00521D33" w:rsidDel="002D484A">
          <w:rPr>
            <w:rFonts w:eastAsia="Microsoft YaHei" w:cs="Arial" w:hint="eastAsia"/>
            <w:sz w:val="22"/>
            <w:szCs w:val="22"/>
            <w:lang w:val="en-AU" w:eastAsia="zh-CN"/>
          </w:rPr>
          <w:delText>烧结线主要作业区域</w:delText>
        </w:r>
        <w:r w:rsidR="00093702" w:rsidDel="002D484A">
          <w:rPr>
            <w:rFonts w:eastAsia="Microsoft YaHei" w:cs="Arial" w:hint="eastAsia"/>
            <w:sz w:val="22"/>
            <w:szCs w:val="22"/>
            <w:lang w:val="en-AU" w:eastAsia="zh-CN"/>
          </w:rPr>
          <w:delText>已取得相应的消防批复</w:delText>
        </w:r>
        <w:r w:rsidR="00F2290A" w:rsidDel="002D484A">
          <w:rPr>
            <w:rFonts w:eastAsia="Microsoft YaHei" w:cs="Arial" w:hint="eastAsia"/>
            <w:sz w:val="22"/>
            <w:szCs w:val="22"/>
            <w:lang w:val="en-AU" w:eastAsia="zh-CN"/>
          </w:rPr>
          <w:delText>，</w:delText>
        </w:r>
        <w:r w:rsidR="000F7468" w:rsidDel="002D484A">
          <w:rPr>
            <w:rFonts w:eastAsia="Microsoft YaHei" w:cs="Arial" w:hint="eastAsia"/>
            <w:sz w:val="22"/>
            <w:szCs w:val="22"/>
            <w:lang w:val="en-AU" w:eastAsia="zh-CN"/>
          </w:rPr>
          <w:delText>烧结主要作业区不存在重大消防问题</w:delText>
        </w:r>
        <w:r w:rsidR="00D77712" w:rsidDel="002D484A">
          <w:rPr>
            <w:rFonts w:eastAsia="Microsoft YaHei" w:cs="Arial" w:hint="eastAsia"/>
            <w:sz w:val="22"/>
            <w:szCs w:val="22"/>
            <w:lang w:val="en-AU" w:eastAsia="zh-CN"/>
          </w:rPr>
          <w:delText>；</w:delText>
        </w:r>
        <w:r w:rsidR="005913C7" w:rsidRPr="00C87E5D" w:rsidDel="002D484A">
          <w:rPr>
            <w:rFonts w:eastAsia="Microsoft YaHei" w:cs="Arial" w:hint="eastAsia"/>
            <w:sz w:val="22"/>
            <w:szCs w:val="22"/>
            <w:lang w:val="en-AU" w:eastAsia="zh-CN"/>
          </w:rPr>
          <w:delText>烧结作业原料场</w:delText>
        </w:r>
        <w:r w:rsidR="00D77712" w:rsidDel="002D484A">
          <w:rPr>
            <w:rFonts w:eastAsia="Microsoft YaHei" w:cs="Arial" w:hint="eastAsia"/>
            <w:sz w:val="22"/>
            <w:szCs w:val="22"/>
            <w:lang w:val="en-AU" w:eastAsia="zh-CN"/>
          </w:rPr>
          <w:delText>尚</w:delText>
        </w:r>
        <w:r w:rsidR="005913C7" w:rsidRPr="00C87E5D" w:rsidDel="002D484A">
          <w:rPr>
            <w:rFonts w:eastAsia="Microsoft YaHei" w:cs="Arial" w:hint="eastAsia"/>
            <w:sz w:val="22"/>
            <w:szCs w:val="22"/>
            <w:lang w:val="en-AU" w:eastAsia="zh-CN"/>
          </w:rPr>
          <w:delText>未取得相应的消防批复，</w:delText>
        </w:r>
        <w:r w:rsidR="00D021A1" w:rsidRPr="00D021A1" w:rsidDel="002D484A">
          <w:rPr>
            <w:rFonts w:eastAsia="Microsoft YaHei" w:cs="Arial" w:hint="eastAsia"/>
            <w:sz w:val="22"/>
            <w:szCs w:val="22"/>
            <w:lang w:val="en-AU" w:eastAsia="zh-CN"/>
          </w:rPr>
          <w:delText>也未对烧结作业原料场的消防安全状况开展过评估</w:delText>
        </w:r>
        <w:r w:rsidR="00D021A1" w:rsidDel="002D484A">
          <w:rPr>
            <w:rFonts w:eastAsia="Microsoft YaHei" w:cs="Arial" w:hint="eastAsia"/>
            <w:sz w:val="22"/>
            <w:szCs w:val="22"/>
            <w:lang w:val="en-AU" w:eastAsia="zh-CN"/>
          </w:rPr>
          <w:delText>。</w:delText>
        </w:r>
        <w:r w:rsidR="003A0CB3" w:rsidDel="002D484A">
          <w:rPr>
            <w:rFonts w:eastAsia="Microsoft YaHei" w:cs="Arial" w:hint="eastAsia"/>
            <w:sz w:val="22"/>
            <w:szCs w:val="22"/>
            <w:lang w:val="en-AU" w:eastAsia="zh-CN"/>
          </w:rPr>
          <w:delText>考虑到</w:delText>
        </w:r>
        <w:r w:rsidR="00A360BE" w:rsidDel="002D484A">
          <w:rPr>
            <w:rFonts w:eastAsia="Microsoft YaHei" w:cs="Arial" w:hint="eastAsia"/>
            <w:sz w:val="22"/>
            <w:szCs w:val="22"/>
            <w:lang w:val="en-AU" w:eastAsia="zh-CN"/>
          </w:rPr>
          <w:delText>原料场</w:delText>
        </w:r>
        <w:r w:rsidR="00221E3A" w:rsidDel="002D484A">
          <w:rPr>
            <w:rFonts w:eastAsia="Microsoft YaHei" w:cs="Arial" w:hint="eastAsia"/>
            <w:sz w:val="22"/>
            <w:szCs w:val="22"/>
            <w:lang w:val="en-AU" w:eastAsia="zh-CN"/>
          </w:rPr>
          <w:delText>存放的物料为不燃的</w:delText>
        </w:r>
        <w:r w:rsidR="00DC05E4" w:rsidDel="002D484A">
          <w:rPr>
            <w:rFonts w:eastAsia="Microsoft YaHei" w:cs="Arial" w:hint="eastAsia"/>
            <w:sz w:val="22"/>
            <w:szCs w:val="22"/>
            <w:lang w:val="en-AU" w:eastAsia="zh-CN"/>
          </w:rPr>
          <w:delText>矿粉</w:delText>
        </w:r>
        <w:r w:rsidR="00B54325" w:rsidDel="002D484A">
          <w:rPr>
            <w:rFonts w:eastAsia="Microsoft YaHei" w:cs="Arial" w:hint="eastAsia"/>
            <w:sz w:val="22"/>
            <w:szCs w:val="22"/>
            <w:lang w:val="en-AU" w:eastAsia="zh-CN"/>
          </w:rPr>
          <w:delText>，</w:delText>
        </w:r>
        <w:r w:rsidR="005410AB" w:rsidDel="002D484A">
          <w:rPr>
            <w:rFonts w:eastAsia="Microsoft YaHei" w:cs="Arial" w:hint="eastAsia"/>
            <w:sz w:val="22"/>
            <w:szCs w:val="22"/>
            <w:lang w:val="en-AU" w:eastAsia="zh-CN"/>
          </w:rPr>
          <w:delText>且原料场</w:delText>
        </w:r>
        <w:r w:rsidR="00B56785" w:rsidDel="002D484A">
          <w:rPr>
            <w:rFonts w:eastAsia="Microsoft YaHei" w:cs="Arial" w:hint="eastAsia"/>
            <w:sz w:val="22"/>
            <w:szCs w:val="22"/>
            <w:lang w:val="en-AU" w:eastAsia="zh-CN"/>
          </w:rPr>
          <w:delText>所在</w:delText>
        </w:r>
        <w:r w:rsidR="005410AB" w:rsidDel="002D484A">
          <w:rPr>
            <w:rFonts w:eastAsia="Microsoft YaHei" w:cs="Arial" w:hint="eastAsia"/>
            <w:sz w:val="22"/>
            <w:szCs w:val="22"/>
            <w:lang w:val="en-AU" w:eastAsia="zh-CN"/>
          </w:rPr>
          <w:delText>区域内</w:delText>
        </w:r>
        <w:r w:rsidR="00156E6D" w:rsidDel="002D484A">
          <w:rPr>
            <w:rFonts w:eastAsia="Microsoft YaHei" w:cs="Arial" w:hint="eastAsia"/>
            <w:sz w:val="22"/>
            <w:szCs w:val="22"/>
            <w:lang w:val="en-AU" w:eastAsia="zh-CN"/>
          </w:rPr>
          <w:delText>已</w:delText>
        </w:r>
        <w:r w:rsidR="001B3F84" w:rsidDel="002D484A">
          <w:rPr>
            <w:rFonts w:eastAsia="Microsoft YaHei" w:cs="Arial" w:hint="eastAsia"/>
            <w:sz w:val="22"/>
            <w:szCs w:val="22"/>
            <w:lang w:val="en-AU" w:eastAsia="zh-CN"/>
          </w:rPr>
          <w:delText>配备有消火栓</w:delText>
        </w:r>
        <w:r w:rsidR="00F25049" w:rsidDel="002D484A">
          <w:rPr>
            <w:rFonts w:eastAsia="Microsoft YaHei" w:cs="Arial" w:hint="eastAsia"/>
            <w:sz w:val="22"/>
            <w:szCs w:val="22"/>
            <w:lang w:val="en-AU" w:eastAsia="zh-CN"/>
          </w:rPr>
          <w:delText>、灭火器等</w:delText>
        </w:r>
        <w:r w:rsidR="00B56785" w:rsidDel="002D484A">
          <w:rPr>
            <w:rFonts w:eastAsia="Microsoft YaHei" w:cs="Arial" w:hint="eastAsia"/>
            <w:sz w:val="22"/>
            <w:szCs w:val="22"/>
            <w:lang w:val="en-AU" w:eastAsia="zh-CN"/>
          </w:rPr>
          <w:delText>设施，</w:delText>
        </w:r>
        <w:r w:rsidR="00140AB7" w:rsidDel="002D484A">
          <w:rPr>
            <w:rFonts w:eastAsia="Microsoft YaHei" w:cs="Arial" w:hint="eastAsia"/>
            <w:sz w:val="22"/>
            <w:szCs w:val="22"/>
            <w:lang w:val="en-AU" w:eastAsia="zh-CN"/>
          </w:rPr>
          <w:delText>因此认为</w:delText>
        </w:r>
        <w:r w:rsidR="00F3597D" w:rsidDel="002D484A">
          <w:rPr>
            <w:rFonts w:eastAsia="Microsoft YaHei" w:cs="Arial" w:hint="eastAsia"/>
            <w:sz w:val="22"/>
            <w:szCs w:val="22"/>
            <w:lang w:val="en-AU" w:eastAsia="zh-CN"/>
          </w:rPr>
          <w:delText>火灾风险较小，</w:delText>
        </w:r>
        <w:r w:rsidR="001A3784" w:rsidDel="002D484A">
          <w:rPr>
            <w:rFonts w:eastAsia="Microsoft YaHei" w:cs="Arial" w:hint="eastAsia"/>
            <w:sz w:val="22"/>
            <w:szCs w:val="22"/>
            <w:lang w:val="en-AU" w:eastAsia="zh-CN"/>
          </w:rPr>
          <w:delText>目前长钢公司正在委托第三方单位</w:delText>
        </w:r>
        <w:r w:rsidR="00A04E85" w:rsidRPr="006C0E2A" w:rsidDel="002D484A">
          <w:rPr>
            <w:rFonts w:eastAsia="Microsoft YaHei" w:cs="Arial" w:hint="eastAsia"/>
            <w:sz w:val="22"/>
            <w:szCs w:val="22"/>
            <w:lang w:val="en-AU" w:eastAsia="zh-CN"/>
          </w:rPr>
          <w:delText>对原料场的消防安全情况开展评估，</w:delText>
        </w:r>
        <w:r w:rsidR="00A04E85" w:rsidDel="002D484A">
          <w:rPr>
            <w:rFonts w:eastAsia="Microsoft YaHei" w:cs="Arial" w:hint="eastAsia"/>
            <w:sz w:val="22"/>
            <w:szCs w:val="22"/>
            <w:lang w:val="en-AU" w:eastAsia="zh-CN"/>
          </w:rPr>
          <w:delText>确保</w:delText>
        </w:r>
        <w:r w:rsidR="00A04E85" w:rsidRPr="00FC2996" w:rsidDel="002D484A">
          <w:rPr>
            <w:rFonts w:eastAsia="Microsoft YaHei" w:cs="Arial" w:hint="eastAsia"/>
            <w:sz w:val="22"/>
            <w:szCs w:val="22"/>
            <w:lang w:val="en-AU" w:eastAsia="zh-CN"/>
          </w:rPr>
          <w:delText>建筑设计及消防设施设置满足相关法规及标准的要求</w:delText>
        </w:r>
        <w:r w:rsidR="005913C7" w:rsidRPr="00C87E5D" w:rsidDel="002D484A">
          <w:rPr>
            <w:rFonts w:eastAsia="Microsoft YaHei" w:cs="Arial" w:hint="eastAsia"/>
            <w:sz w:val="22"/>
            <w:szCs w:val="22"/>
            <w:lang w:val="en-AU" w:eastAsia="zh-CN"/>
          </w:rPr>
          <w:delText>；</w:delText>
        </w:r>
        <w:r w:rsidR="005913C7" w:rsidRPr="00C87E5D" w:rsidDel="002D484A">
          <w:rPr>
            <w:rFonts w:eastAsia="Microsoft YaHei" w:cs="Arial"/>
            <w:sz w:val="22"/>
            <w:szCs w:val="22"/>
            <w:lang w:val="en-AU" w:eastAsia="zh-CN"/>
          </w:rPr>
          <w:delText>2</w:delText>
        </w:r>
        <w:r w:rsidR="005913C7" w:rsidRPr="00C87E5D" w:rsidDel="002D484A">
          <w:rPr>
            <w:rFonts w:eastAsia="Microsoft YaHei" w:cs="Arial" w:hint="eastAsia"/>
            <w:sz w:val="22"/>
            <w:szCs w:val="22"/>
            <w:lang w:val="en-AU" w:eastAsia="zh-CN"/>
          </w:rPr>
          <w:delText>）</w:delText>
        </w:r>
        <w:r w:rsidR="001A44E7" w:rsidRPr="00C87E5D" w:rsidDel="002D484A">
          <w:rPr>
            <w:rFonts w:eastAsia="Microsoft YaHei" w:cs="Arial" w:hint="eastAsia"/>
            <w:sz w:val="22"/>
            <w:szCs w:val="22"/>
            <w:lang w:val="en-AU" w:eastAsia="zh-CN"/>
          </w:rPr>
          <w:delText>烧结作业区（含</w:delText>
        </w:r>
        <w:r w:rsidR="001A44E7" w:rsidRPr="00C87E5D" w:rsidDel="002D484A">
          <w:rPr>
            <w:rFonts w:eastAsia="Microsoft YaHei" w:cs="Arial"/>
            <w:sz w:val="22"/>
            <w:szCs w:val="22"/>
            <w:lang w:val="en-AU" w:eastAsia="zh-CN"/>
          </w:rPr>
          <w:delText>4#</w:delText>
        </w:r>
        <w:r w:rsidR="001A44E7" w:rsidRPr="00C87E5D" w:rsidDel="002D484A">
          <w:rPr>
            <w:rFonts w:eastAsia="Microsoft YaHei" w:cs="Arial" w:hint="eastAsia"/>
            <w:sz w:val="22"/>
            <w:szCs w:val="22"/>
            <w:lang w:val="en-AU" w:eastAsia="zh-CN"/>
          </w:rPr>
          <w:delText>烧结线）</w:delText>
        </w:r>
        <w:r w:rsidR="00D67F9C" w:rsidDel="002D484A">
          <w:rPr>
            <w:rFonts w:eastAsia="Microsoft YaHei" w:cs="Arial" w:hint="eastAsia"/>
            <w:sz w:val="22"/>
            <w:szCs w:val="22"/>
            <w:lang w:val="en-AU" w:eastAsia="zh-CN"/>
          </w:rPr>
          <w:delText>、熔剂厂、焦化厂</w:delText>
        </w:r>
        <w:r w:rsidR="001A44E7" w:rsidRPr="00C87E5D" w:rsidDel="002D484A">
          <w:rPr>
            <w:rFonts w:eastAsia="Microsoft YaHei" w:cs="Arial" w:hint="eastAsia"/>
            <w:sz w:val="22"/>
            <w:szCs w:val="22"/>
            <w:lang w:val="en-AU" w:eastAsia="zh-CN"/>
          </w:rPr>
          <w:delText>消防设施（火灾</w:delText>
        </w:r>
        <w:r w:rsidR="00E22B71" w:rsidRPr="00C87E5D" w:rsidDel="002D484A">
          <w:rPr>
            <w:rFonts w:eastAsia="Microsoft YaHei" w:cs="Arial" w:hint="eastAsia"/>
            <w:sz w:val="22"/>
            <w:szCs w:val="22"/>
            <w:lang w:val="en-AU" w:eastAsia="zh-CN"/>
          </w:rPr>
          <w:delText>报警系统、给水及消防栓系统、应急照明和疏散指示标示系统等</w:delText>
        </w:r>
        <w:r w:rsidR="001A44E7" w:rsidRPr="00C87E5D" w:rsidDel="002D484A">
          <w:rPr>
            <w:rFonts w:eastAsia="Microsoft YaHei" w:cs="Arial" w:hint="eastAsia"/>
            <w:sz w:val="22"/>
            <w:szCs w:val="22"/>
            <w:lang w:val="en-AU" w:eastAsia="zh-CN"/>
          </w:rPr>
          <w:delText>）</w:delText>
        </w:r>
        <w:r w:rsidR="00E22B71" w:rsidRPr="00C87E5D" w:rsidDel="002D484A">
          <w:rPr>
            <w:rFonts w:eastAsia="Microsoft YaHei" w:cs="Arial" w:hint="eastAsia"/>
            <w:sz w:val="22"/>
            <w:szCs w:val="22"/>
            <w:lang w:val="en-AU" w:eastAsia="zh-CN"/>
          </w:rPr>
          <w:delText>未进行年度检测</w:delText>
        </w:r>
        <w:r w:rsidR="00A04E85" w:rsidDel="002D484A">
          <w:rPr>
            <w:rFonts w:eastAsia="Microsoft YaHei" w:cs="Arial" w:hint="eastAsia"/>
            <w:sz w:val="22"/>
            <w:szCs w:val="22"/>
            <w:lang w:val="en-AU" w:eastAsia="zh-CN"/>
          </w:rPr>
          <w:delText>，目前长钢公司正在委托第三方单位</w:delText>
        </w:r>
        <w:r w:rsidR="00A04E85" w:rsidRPr="006C0E2A" w:rsidDel="002D484A">
          <w:rPr>
            <w:rFonts w:eastAsia="Microsoft YaHei" w:cs="Arial" w:hint="eastAsia"/>
            <w:sz w:val="22"/>
            <w:szCs w:val="22"/>
            <w:lang w:val="en-AU" w:eastAsia="zh-CN"/>
          </w:rPr>
          <w:delText>对</w:delText>
        </w:r>
        <w:r w:rsidR="00850C3F" w:rsidDel="002D484A">
          <w:rPr>
            <w:rFonts w:eastAsia="Microsoft YaHei" w:cs="Arial" w:hint="eastAsia"/>
            <w:sz w:val="22"/>
            <w:szCs w:val="22"/>
            <w:lang w:val="en-AU" w:eastAsia="zh-CN"/>
          </w:rPr>
          <w:delText>上述区域</w:delText>
        </w:r>
        <w:r w:rsidR="00A04E85" w:rsidDel="002D484A">
          <w:rPr>
            <w:rFonts w:eastAsia="Microsoft YaHei" w:cs="Arial" w:hint="eastAsia"/>
            <w:sz w:val="22"/>
            <w:szCs w:val="22"/>
            <w:lang w:val="en-AU" w:eastAsia="zh-CN"/>
          </w:rPr>
          <w:delText>的</w:delText>
        </w:r>
        <w:r w:rsidR="00A04E85" w:rsidRPr="00A1528F" w:rsidDel="002D484A">
          <w:rPr>
            <w:rFonts w:eastAsia="Microsoft YaHei" w:cs="Arial" w:hint="eastAsia"/>
            <w:caps/>
            <w:sz w:val="22"/>
            <w:szCs w:val="22"/>
            <w:lang w:eastAsia="zh-CN"/>
          </w:rPr>
          <w:delText>消防设施开展检测</w:delText>
        </w:r>
        <w:r w:rsidR="008C6F85" w:rsidRPr="00C87E5D" w:rsidDel="002D484A">
          <w:rPr>
            <w:rFonts w:eastAsia="Microsoft YaHei" w:cs="Arial" w:hint="eastAsia"/>
            <w:sz w:val="22"/>
            <w:szCs w:val="22"/>
            <w:lang w:val="en-AU" w:eastAsia="zh-CN"/>
          </w:rPr>
          <w:delText>；</w:delText>
        </w:r>
        <w:r w:rsidR="008C6F85" w:rsidRPr="00C87E5D" w:rsidDel="002D484A">
          <w:rPr>
            <w:rFonts w:eastAsia="Microsoft YaHei" w:cs="Arial"/>
            <w:sz w:val="22"/>
            <w:szCs w:val="22"/>
            <w:lang w:val="en-AU" w:eastAsia="zh-CN"/>
          </w:rPr>
          <w:delText>3</w:delText>
        </w:r>
        <w:r w:rsidR="008C6F85" w:rsidRPr="00C87E5D" w:rsidDel="002D484A">
          <w:rPr>
            <w:rFonts w:eastAsia="Microsoft YaHei" w:cs="Arial" w:hint="eastAsia"/>
            <w:sz w:val="22"/>
            <w:szCs w:val="22"/>
            <w:lang w:val="en-AU" w:eastAsia="zh-CN"/>
          </w:rPr>
          <w:delText>）</w:delText>
        </w:r>
        <w:r w:rsidR="00EA38B9" w:rsidRPr="00C87E5D" w:rsidDel="002D484A">
          <w:rPr>
            <w:rFonts w:eastAsia="Microsoft YaHei" w:cs="Arial" w:hint="eastAsia"/>
            <w:sz w:val="22"/>
            <w:szCs w:val="22"/>
            <w:lang w:val="en-AU" w:eastAsia="zh-CN"/>
          </w:rPr>
          <w:delText>原料场整体采用钢结构设计，未设置专门的防雷装置，也未进行年度的防雷检测，</w:delText>
        </w:r>
        <w:r w:rsidR="00A04E85" w:rsidDel="002D484A">
          <w:rPr>
            <w:rFonts w:eastAsia="Microsoft YaHei" w:cs="Arial" w:hint="eastAsia"/>
            <w:sz w:val="22"/>
            <w:szCs w:val="22"/>
            <w:lang w:val="en-AU" w:eastAsia="zh-CN"/>
          </w:rPr>
          <w:delText>目前长钢公司正在委托第三方单位</w:delText>
        </w:r>
        <w:r w:rsidR="00A04E85" w:rsidRPr="00C94312" w:rsidDel="002D484A">
          <w:rPr>
            <w:rFonts w:eastAsia="Microsoft YaHei" w:cs="Arial" w:hint="eastAsia"/>
            <w:caps/>
            <w:sz w:val="22"/>
            <w:szCs w:val="22"/>
            <w:lang w:eastAsia="zh-CN"/>
          </w:rPr>
          <w:delText>对原料场的设计进行评估</w:delText>
        </w:r>
        <w:r w:rsidR="007A2BB9" w:rsidDel="002D484A">
          <w:rPr>
            <w:rFonts w:eastAsia="Microsoft YaHei" w:cs="Arial" w:hint="eastAsia"/>
            <w:caps/>
            <w:sz w:val="22"/>
            <w:szCs w:val="22"/>
            <w:lang w:eastAsia="zh-CN"/>
          </w:rPr>
          <w:delText>和检测</w:delText>
        </w:r>
        <w:r w:rsidR="00A04E85" w:rsidRPr="00C94312" w:rsidDel="002D484A">
          <w:rPr>
            <w:rFonts w:eastAsia="Microsoft YaHei" w:cs="Arial" w:hint="eastAsia"/>
            <w:caps/>
            <w:sz w:val="22"/>
            <w:szCs w:val="22"/>
            <w:lang w:eastAsia="zh-CN"/>
          </w:rPr>
          <w:delText>，确认</w:delText>
        </w:r>
        <w:r w:rsidR="007A2BB9" w:rsidDel="002D484A">
          <w:rPr>
            <w:rFonts w:eastAsia="Microsoft YaHei" w:cs="Arial" w:hint="eastAsia"/>
            <w:caps/>
            <w:sz w:val="22"/>
            <w:szCs w:val="22"/>
            <w:lang w:eastAsia="zh-CN"/>
          </w:rPr>
          <w:delText>其</w:delText>
        </w:r>
        <w:r w:rsidR="00A04E85" w:rsidRPr="00C94312" w:rsidDel="002D484A">
          <w:rPr>
            <w:rFonts w:eastAsia="Microsoft YaHei" w:cs="Arial" w:hint="eastAsia"/>
            <w:caps/>
            <w:sz w:val="22"/>
            <w:szCs w:val="22"/>
            <w:lang w:eastAsia="zh-CN"/>
          </w:rPr>
          <w:delText>建筑结构是否能够满足</w:delText>
        </w:r>
        <w:r w:rsidR="00A04E85" w:rsidDel="002D484A">
          <w:rPr>
            <w:rFonts w:eastAsia="Microsoft YaHei" w:cs="Arial" w:hint="eastAsia"/>
            <w:caps/>
            <w:sz w:val="22"/>
            <w:szCs w:val="22"/>
            <w:lang w:eastAsia="zh-CN"/>
          </w:rPr>
          <w:delText>防雷</w:delText>
        </w:r>
        <w:r w:rsidR="007A2BB9" w:rsidDel="002D484A">
          <w:rPr>
            <w:rFonts w:eastAsia="Microsoft YaHei" w:cs="Arial" w:hint="eastAsia"/>
            <w:caps/>
            <w:sz w:val="22"/>
            <w:szCs w:val="22"/>
            <w:lang w:eastAsia="zh-CN"/>
          </w:rPr>
          <w:delText>技术要求</w:delText>
        </w:r>
        <w:r w:rsidR="00EA38B9" w:rsidRPr="00C87E5D" w:rsidDel="002D484A">
          <w:rPr>
            <w:rFonts w:eastAsia="Microsoft YaHei" w:cs="Arial" w:hint="eastAsia"/>
            <w:sz w:val="22"/>
            <w:szCs w:val="22"/>
            <w:lang w:val="en-AU" w:eastAsia="zh-CN"/>
          </w:rPr>
          <w:delText>。</w:delText>
        </w:r>
      </w:del>
    </w:p>
    <w:p w14:paraId="36C76F49" w14:textId="49DD22FA" w:rsidR="005A292B" w:rsidRPr="00C87E5D" w:rsidDel="002D484A" w:rsidRDefault="00372722" w:rsidP="004D7033">
      <w:pPr>
        <w:spacing w:after="120" w:line="276" w:lineRule="auto"/>
        <w:ind w:firstLine="432"/>
        <w:jc w:val="both"/>
        <w:rPr>
          <w:del w:id="961" w:author="Xu, Peter" w:date="2023-07-17T16:00:00Z"/>
          <w:rFonts w:eastAsia="Microsoft YaHei" w:cs="Arial"/>
          <w:sz w:val="22"/>
          <w:szCs w:val="22"/>
          <w:lang w:val="en-AU" w:eastAsia="zh-CN"/>
        </w:rPr>
      </w:pPr>
      <w:del w:id="962" w:author="Xu, Peter" w:date="2023-07-17T16:00:00Z">
        <w:r w:rsidDel="002D484A">
          <w:rPr>
            <w:rFonts w:eastAsia="Microsoft YaHei" w:cs="Arial" w:hint="eastAsia"/>
            <w:sz w:val="22"/>
            <w:szCs w:val="22"/>
            <w:lang w:val="en-AU" w:eastAsia="zh-CN"/>
          </w:rPr>
          <w:delText>美华</w:delText>
        </w:r>
        <w:r w:rsidR="00814315" w:rsidRPr="00C87E5D" w:rsidDel="002D484A">
          <w:rPr>
            <w:rFonts w:eastAsia="Microsoft YaHei" w:cs="Arial" w:hint="eastAsia"/>
            <w:sz w:val="22"/>
            <w:szCs w:val="22"/>
            <w:lang w:val="en-AU" w:eastAsia="zh-CN"/>
          </w:rPr>
          <w:delText>团队在</w:delText>
        </w:r>
        <w:r w:rsidR="00C67F61" w:rsidRPr="00C87E5D" w:rsidDel="002D484A">
          <w:rPr>
            <w:rFonts w:eastAsia="Microsoft YaHei" w:cs="Arial" w:hint="eastAsia"/>
            <w:sz w:val="22"/>
            <w:szCs w:val="22"/>
            <w:lang w:val="en-AU" w:eastAsia="zh-CN"/>
          </w:rPr>
          <w:delText>和项目实施单位充分沟通的基础上</w:delText>
        </w:r>
        <w:r w:rsidR="00623D1F" w:rsidRPr="00C87E5D" w:rsidDel="002D484A">
          <w:rPr>
            <w:rFonts w:eastAsia="Microsoft YaHei" w:cs="Arial" w:hint="eastAsia"/>
            <w:sz w:val="22"/>
            <w:szCs w:val="22"/>
            <w:lang w:val="en-AU" w:eastAsia="zh-CN"/>
          </w:rPr>
          <w:delText>，</w:delText>
        </w:r>
        <w:r w:rsidR="005236B4" w:rsidDel="002D484A">
          <w:rPr>
            <w:rFonts w:eastAsia="Microsoft YaHei" w:cs="Arial" w:hint="eastAsia"/>
            <w:sz w:val="22"/>
            <w:szCs w:val="22"/>
            <w:lang w:val="en-AU" w:eastAsia="zh-CN"/>
          </w:rPr>
          <w:delText>按</w:delText>
        </w:r>
        <w:r w:rsidR="005236B4" w:rsidRPr="00C87E5D" w:rsidDel="002D484A">
          <w:rPr>
            <w:rFonts w:eastAsia="Microsoft YaHei" w:cs="Arial" w:hint="eastAsia"/>
            <w:sz w:val="22"/>
            <w:szCs w:val="22"/>
            <w:lang w:val="en-AU" w:eastAsia="zh-CN"/>
          </w:rPr>
          <w:delText>中国法规及世行</w:delText>
        </w:r>
        <w:r w:rsidR="005236B4" w:rsidRPr="00C87E5D" w:rsidDel="002D484A">
          <w:rPr>
            <w:rFonts w:eastAsia="Microsoft YaHei" w:cs="Arial"/>
            <w:sz w:val="22"/>
            <w:szCs w:val="22"/>
            <w:lang w:val="en-AU" w:eastAsia="zh-CN"/>
          </w:rPr>
          <w:delText>ESF</w:delText>
        </w:r>
        <w:r w:rsidR="005236B4" w:rsidRPr="00C87E5D" w:rsidDel="002D484A">
          <w:rPr>
            <w:rFonts w:eastAsia="Microsoft YaHei" w:cs="Arial" w:hint="eastAsia"/>
            <w:sz w:val="22"/>
            <w:szCs w:val="22"/>
            <w:lang w:val="en-AU" w:eastAsia="zh-CN"/>
          </w:rPr>
          <w:delText>的要求</w:delText>
        </w:r>
        <w:r w:rsidR="005236B4" w:rsidDel="002D484A">
          <w:rPr>
            <w:rFonts w:eastAsia="Microsoft YaHei" w:cs="Arial" w:hint="eastAsia"/>
            <w:sz w:val="22"/>
            <w:szCs w:val="22"/>
            <w:lang w:val="en-AU" w:eastAsia="zh-CN"/>
          </w:rPr>
          <w:delText>，</w:delText>
        </w:r>
        <w:r w:rsidR="003F4864" w:rsidRPr="00C87E5D" w:rsidDel="002D484A">
          <w:rPr>
            <w:rFonts w:eastAsia="Microsoft YaHei" w:cs="Arial" w:hint="eastAsia"/>
            <w:sz w:val="22"/>
            <w:szCs w:val="22"/>
            <w:lang w:val="en-AU" w:eastAsia="zh-CN"/>
          </w:rPr>
          <w:delText>提出了</w:delText>
        </w:r>
        <w:r w:rsidR="00623D1F" w:rsidRPr="00C87E5D" w:rsidDel="002D484A">
          <w:rPr>
            <w:rFonts w:eastAsia="Microsoft YaHei" w:cs="Arial" w:hint="eastAsia"/>
            <w:b/>
            <w:bCs/>
            <w:sz w:val="22"/>
            <w:szCs w:val="22"/>
            <w:lang w:val="en-AU" w:eastAsia="zh-CN"/>
          </w:rPr>
          <w:delText>消防安全</w:delText>
        </w:r>
        <w:r w:rsidR="0001764C" w:rsidRPr="00C87E5D" w:rsidDel="002D484A">
          <w:rPr>
            <w:rFonts w:eastAsia="Microsoft YaHei" w:cs="Arial" w:hint="eastAsia"/>
            <w:sz w:val="22"/>
            <w:szCs w:val="22"/>
            <w:lang w:val="en-AU" w:eastAsia="zh-CN"/>
          </w:rPr>
          <w:delText>的</w:delText>
        </w:r>
        <w:r w:rsidR="003F4864" w:rsidRPr="00C87E5D" w:rsidDel="002D484A">
          <w:rPr>
            <w:rFonts w:eastAsia="Microsoft YaHei" w:cs="Arial" w:hint="eastAsia"/>
            <w:sz w:val="22"/>
            <w:szCs w:val="22"/>
            <w:lang w:val="en-AU" w:eastAsia="zh-CN"/>
          </w:rPr>
          <w:delText>相关建议，</w:delText>
        </w:r>
        <w:r w:rsidR="005236B4" w:rsidDel="002D484A">
          <w:rPr>
            <w:rFonts w:eastAsia="Microsoft YaHei" w:cs="Arial" w:hint="eastAsia"/>
            <w:sz w:val="22"/>
            <w:szCs w:val="22"/>
            <w:lang w:val="en-AU" w:eastAsia="zh-CN"/>
          </w:rPr>
          <w:delText>并纳入本项目环境和社会承诺计划</w:delText>
        </w:r>
        <w:r w:rsidR="003F4864" w:rsidRPr="00C87E5D" w:rsidDel="002D484A">
          <w:rPr>
            <w:rFonts w:eastAsia="Microsoft YaHei" w:cs="Arial" w:hint="eastAsia"/>
            <w:sz w:val="22"/>
            <w:szCs w:val="22"/>
            <w:lang w:val="en-AU" w:eastAsia="zh-CN"/>
          </w:rPr>
          <w:delText>：</w:delText>
        </w:r>
      </w:del>
    </w:p>
    <w:p w14:paraId="2344E87F" w14:textId="67CA3D61" w:rsidR="00DA697E" w:rsidDel="002D484A" w:rsidRDefault="00217353" w:rsidP="00F15941">
      <w:pPr>
        <w:pStyle w:val="ListParagraph"/>
        <w:numPr>
          <w:ilvl w:val="0"/>
          <w:numId w:val="63"/>
        </w:numPr>
        <w:spacing w:after="120" w:line="276" w:lineRule="auto"/>
        <w:jc w:val="both"/>
        <w:rPr>
          <w:del w:id="963" w:author="Xu, Peter" w:date="2023-07-17T16:00:00Z"/>
          <w:rFonts w:eastAsia="Microsoft YaHei" w:cs="Arial"/>
          <w:caps/>
          <w:sz w:val="22"/>
          <w:szCs w:val="22"/>
          <w:lang w:eastAsia="zh-CN"/>
        </w:rPr>
      </w:pPr>
      <w:del w:id="964" w:author="Xu, Peter" w:date="2023-07-17T16:00:00Z">
        <w:r w:rsidDel="002D484A">
          <w:rPr>
            <w:rFonts w:eastAsia="Microsoft YaHei" w:cs="Arial" w:hint="eastAsia"/>
            <w:caps/>
            <w:sz w:val="22"/>
            <w:szCs w:val="22"/>
            <w:lang w:val="en-AU" w:eastAsia="zh-CN"/>
          </w:rPr>
          <w:delText>按照相关法规要求，</w:delText>
        </w:r>
        <w:r w:rsidR="00764545" w:rsidRPr="00764545" w:rsidDel="002D484A">
          <w:rPr>
            <w:rFonts w:eastAsia="Microsoft YaHei" w:cs="Arial" w:hint="eastAsia"/>
            <w:caps/>
            <w:sz w:val="22"/>
            <w:szCs w:val="22"/>
            <w:lang w:eastAsia="zh-CN"/>
          </w:rPr>
          <w:delText>委托有资质的单位对烧结作业原料场的消防安全情况开展评估</w:delText>
        </w:r>
        <w:r w:rsidR="00764545" w:rsidDel="002D484A">
          <w:rPr>
            <w:rFonts w:eastAsia="Microsoft YaHei" w:cs="Arial" w:hint="eastAsia"/>
            <w:caps/>
            <w:sz w:val="22"/>
            <w:szCs w:val="22"/>
            <w:lang w:eastAsia="zh-CN"/>
          </w:rPr>
          <w:delText>；</w:delText>
        </w:r>
      </w:del>
    </w:p>
    <w:p w14:paraId="085701EF" w14:textId="7547AD35" w:rsidR="00764545" w:rsidDel="002D484A" w:rsidRDefault="00217353" w:rsidP="00F15941">
      <w:pPr>
        <w:pStyle w:val="ListParagraph"/>
        <w:numPr>
          <w:ilvl w:val="0"/>
          <w:numId w:val="63"/>
        </w:numPr>
        <w:spacing w:after="120" w:line="276" w:lineRule="auto"/>
        <w:jc w:val="both"/>
        <w:rPr>
          <w:del w:id="965" w:author="Xu, Peter" w:date="2023-07-17T16:00:00Z"/>
          <w:rFonts w:eastAsia="Microsoft YaHei" w:cs="Arial"/>
          <w:caps/>
          <w:sz w:val="22"/>
          <w:szCs w:val="22"/>
          <w:lang w:eastAsia="zh-CN"/>
        </w:rPr>
      </w:pPr>
      <w:del w:id="966" w:author="Xu, Peter" w:date="2023-07-17T16:00:00Z">
        <w:r w:rsidDel="002D484A">
          <w:rPr>
            <w:rFonts w:eastAsia="Microsoft YaHei" w:cs="Arial" w:hint="eastAsia"/>
            <w:caps/>
            <w:sz w:val="22"/>
            <w:szCs w:val="22"/>
            <w:lang w:val="en-AU" w:eastAsia="zh-CN"/>
          </w:rPr>
          <w:delText>按照相关法规要求，</w:delText>
        </w:r>
        <w:r w:rsidR="00A1528F" w:rsidRPr="00A1528F" w:rsidDel="002D484A">
          <w:rPr>
            <w:rFonts w:eastAsia="Microsoft YaHei" w:cs="Arial" w:hint="eastAsia"/>
            <w:caps/>
            <w:sz w:val="22"/>
            <w:szCs w:val="22"/>
            <w:lang w:eastAsia="zh-CN"/>
          </w:rPr>
          <w:delText>委托有资质的单位对烧结作业区</w:delText>
        </w:r>
        <w:r w:rsidR="00627348" w:rsidDel="002D484A">
          <w:rPr>
            <w:rFonts w:eastAsia="Microsoft YaHei" w:cs="Arial" w:hint="eastAsia"/>
            <w:caps/>
            <w:sz w:val="22"/>
            <w:szCs w:val="22"/>
            <w:lang w:eastAsia="zh-CN"/>
          </w:rPr>
          <w:delText>、熔剂厂、焦化厂</w:delText>
        </w:r>
        <w:r w:rsidR="00A1528F" w:rsidRPr="00A1528F" w:rsidDel="002D484A">
          <w:rPr>
            <w:rFonts w:eastAsia="Microsoft YaHei" w:cs="Arial" w:hint="eastAsia"/>
            <w:caps/>
            <w:sz w:val="22"/>
            <w:szCs w:val="22"/>
            <w:lang w:eastAsia="zh-CN"/>
          </w:rPr>
          <w:delText>的消防设施开展年度检测</w:delText>
        </w:r>
        <w:r w:rsidR="00A1528F" w:rsidDel="002D484A">
          <w:rPr>
            <w:rFonts w:eastAsia="Microsoft YaHei" w:cs="Arial" w:hint="eastAsia"/>
            <w:caps/>
            <w:sz w:val="22"/>
            <w:szCs w:val="22"/>
            <w:lang w:eastAsia="zh-CN"/>
          </w:rPr>
          <w:delText>；以及</w:delText>
        </w:r>
      </w:del>
    </w:p>
    <w:p w14:paraId="54EDE05B" w14:textId="4F71187C" w:rsidR="00A1528F" w:rsidRDefault="00217353" w:rsidP="00F15941">
      <w:pPr>
        <w:pStyle w:val="ListParagraph"/>
        <w:numPr>
          <w:ilvl w:val="0"/>
          <w:numId w:val="63"/>
        </w:numPr>
        <w:spacing w:after="120" w:line="276" w:lineRule="auto"/>
        <w:jc w:val="both"/>
        <w:rPr>
          <w:rFonts w:eastAsia="Microsoft YaHei" w:cs="Arial"/>
          <w:caps/>
          <w:sz w:val="22"/>
          <w:szCs w:val="22"/>
          <w:lang w:eastAsia="zh-CN"/>
        </w:rPr>
      </w:pPr>
      <w:del w:id="967" w:author="Xu, Peter" w:date="2023-07-17T16:00:00Z">
        <w:r w:rsidDel="002D484A">
          <w:rPr>
            <w:rFonts w:eastAsia="Microsoft YaHei" w:cs="Arial" w:hint="eastAsia"/>
            <w:caps/>
            <w:sz w:val="22"/>
            <w:szCs w:val="22"/>
            <w:lang w:val="en-AU" w:eastAsia="zh-CN"/>
          </w:rPr>
          <w:lastRenderedPageBreak/>
          <w:delText>按照相关法规要求，</w:delText>
        </w:r>
        <w:r w:rsidR="00C94312" w:rsidRPr="00C94312" w:rsidDel="002D484A">
          <w:rPr>
            <w:rFonts w:eastAsia="Microsoft YaHei" w:cs="Arial" w:hint="eastAsia"/>
            <w:caps/>
            <w:sz w:val="22"/>
            <w:szCs w:val="22"/>
            <w:lang w:eastAsia="zh-CN"/>
          </w:rPr>
          <w:delText>对原料场的设计进行评估，确认建筑结构是否能够满足《建筑物防雷设计规范</w:delText>
        </w:r>
        <w:r w:rsidR="00C94312" w:rsidRPr="00C94312" w:rsidDel="002D484A">
          <w:rPr>
            <w:rFonts w:eastAsia="Microsoft YaHei" w:cs="Arial" w:hint="eastAsia"/>
            <w:caps/>
            <w:sz w:val="22"/>
            <w:szCs w:val="22"/>
            <w:lang w:eastAsia="zh-CN"/>
          </w:rPr>
          <w:delText xml:space="preserve"> GB50057-2010</w:delText>
        </w:r>
        <w:r w:rsidR="00C94312" w:rsidRPr="00C94312" w:rsidDel="002D484A">
          <w:rPr>
            <w:rFonts w:eastAsia="Microsoft YaHei" w:cs="Arial" w:hint="eastAsia"/>
            <w:caps/>
            <w:sz w:val="22"/>
            <w:szCs w:val="22"/>
            <w:lang w:eastAsia="zh-CN"/>
          </w:rPr>
          <w:delText>》的要求，并对相应起到防雷功能的建筑结构开展年度检测。</w:delText>
        </w:r>
      </w:del>
    </w:p>
    <w:p w14:paraId="0DE555AB" w14:textId="084A272C" w:rsidR="0083528D" w:rsidRDefault="0083528D" w:rsidP="00C87E5D">
      <w:pPr>
        <w:spacing w:after="120" w:line="276" w:lineRule="auto"/>
        <w:ind w:firstLine="432"/>
        <w:jc w:val="both"/>
        <w:rPr>
          <w:rFonts w:eastAsia="Microsoft YaHei" w:cs="Arial"/>
          <w:sz w:val="22"/>
          <w:szCs w:val="22"/>
          <w:lang w:val="en-AU" w:eastAsia="zh-CN"/>
        </w:rPr>
      </w:pPr>
      <w:r w:rsidRPr="00C87E5D">
        <w:rPr>
          <w:rFonts w:eastAsia="Microsoft YaHei" w:cs="Arial" w:hint="eastAsia"/>
          <w:sz w:val="22"/>
          <w:szCs w:val="22"/>
          <w:lang w:val="en-AU" w:eastAsia="zh-CN"/>
        </w:rPr>
        <w:t>本环境和社会</w:t>
      </w:r>
      <w:r w:rsidR="003018D5" w:rsidRPr="00C87E5D">
        <w:rPr>
          <w:rFonts w:eastAsia="Microsoft YaHei" w:cs="Arial" w:hint="eastAsia"/>
          <w:sz w:val="22"/>
          <w:szCs w:val="22"/>
          <w:lang w:val="en-AU" w:eastAsia="zh-CN"/>
        </w:rPr>
        <w:t>管理计划将综合分析现有设施的环境和社会风险</w:t>
      </w:r>
      <w:r w:rsidR="00CA0CD3">
        <w:rPr>
          <w:rFonts w:eastAsia="Microsoft YaHei" w:cs="Arial" w:hint="eastAsia"/>
          <w:sz w:val="22"/>
          <w:szCs w:val="22"/>
          <w:lang w:val="en-AU" w:eastAsia="zh-CN"/>
        </w:rPr>
        <w:t>与</w:t>
      </w:r>
      <w:r w:rsidR="00CA0CD3" w:rsidRPr="00C87E5D">
        <w:rPr>
          <w:rFonts w:eastAsia="Microsoft YaHei" w:cs="Arial" w:hint="eastAsia"/>
          <w:sz w:val="22"/>
          <w:szCs w:val="22"/>
          <w:lang w:val="en-AU" w:eastAsia="zh-CN"/>
        </w:rPr>
        <w:t>影响</w:t>
      </w:r>
      <w:r w:rsidR="003018D5" w:rsidRPr="00C87E5D">
        <w:rPr>
          <w:rFonts w:eastAsia="Microsoft YaHei" w:cs="Arial" w:hint="eastAsia"/>
          <w:sz w:val="22"/>
          <w:szCs w:val="22"/>
          <w:lang w:val="en-AU" w:eastAsia="zh-CN"/>
        </w:rPr>
        <w:t>以及拟赠款设施可能产生的增量。</w:t>
      </w:r>
      <w:del w:id="968" w:author="Xu, Peter" w:date="2023-07-17T16:00:00Z">
        <w:r w:rsidR="00C50FE2" w:rsidRPr="00C87E5D" w:rsidDel="002D484A">
          <w:rPr>
            <w:rFonts w:eastAsia="Microsoft YaHei" w:cs="Arial" w:hint="eastAsia"/>
            <w:sz w:val="22"/>
            <w:szCs w:val="22"/>
            <w:lang w:val="en-AU" w:eastAsia="zh-CN"/>
          </w:rPr>
          <w:delText>环境和社会</w:delText>
        </w:r>
        <w:r w:rsidR="00372722" w:rsidDel="002D484A">
          <w:rPr>
            <w:rFonts w:eastAsia="Microsoft YaHei" w:cs="Arial" w:hint="eastAsia"/>
            <w:sz w:val="22"/>
            <w:szCs w:val="22"/>
            <w:lang w:val="en-AU" w:eastAsia="zh-CN"/>
          </w:rPr>
          <w:delText>审计</w:delText>
        </w:r>
        <w:r w:rsidR="00C50FE2" w:rsidRPr="00C87E5D" w:rsidDel="002D484A">
          <w:rPr>
            <w:rFonts w:eastAsia="Microsoft YaHei" w:cs="Arial" w:hint="eastAsia"/>
            <w:sz w:val="22"/>
            <w:szCs w:val="22"/>
            <w:lang w:val="en-AU" w:eastAsia="zh-CN"/>
          </w:rPr>
          <w:delText>提出的整改建议也是制定世行赠款</w:delText>
        </w:r>
        <w:r w:rsidR="00D20784" w:rsidRPr="00C87E5D" w:rsidDel="002D484A">
          <w:rPr>
            <w:rFonts w:eastAsia="Microsoft YaHei" w:cs="Arial" w:hint="eastAsia"/>
            <w:sz w:val="22"/>
            <w:szCs w:val="22"/>
            <w:lang w:val="en-AU" w:eastAsia="zh-CN"/>
          </w:rPr>
          <w:delText>本项目环境和社会风险减缓措施和管理计划的依据。</w:delText>
        </w:r>
        <w:r w:rsidR="00AB73A0" w:rsidRPr="00C87E5D" w:rsidDel="002D484A">
          <w:rPr>
            <w:rFonts w:eastAsia="Microsoft YaHei" w:cs="Arial" w:hint="eastAsia"/>
            <w:sz w:val="22"/>
            <w:szCs w:val="22"/>
            <w:lang w:val="en-AU" w:eastAsia="zh-CN"/>
          </w:rPr>
          <w:delText>本环境和社会管理计划将整合《环境和社会尽调报告》提出的整改措施，按照</w:delText>
        </w:r>
        <w:r w:rsidR="007C3E99" w:rsidRPr="00C87E5D" w:rsidDel="002D484A">
          <w:rPr>
            <w:rFonts w:eastAsia="Microsoft YaHei" w:cs="Arial" w:hint="eastAsia"/>
            <w:sz w:val="22"/>
            <w:szCs w:val="22"/>
            <w:lang w:val="en-AU" w:eastAsia="zh-CN"/>
          </w:rPr>
          <w:delText>长钢公司</w:delText>
        </w:r>
        <w:r w:rsidR="00AB73A0" w:rsidRPr="00C87E5D" w:rsidDel="002D484A">
          <w:rPr>
            <w:rFonts w:eastAsia="Microsoft YaHei" w:cs="Arial" w:hint="eastAsia"/>
            <w:sz w:val="22"/>
            <w:szCs w:val="22"/>
            <w:lang w:val="en-AU" w:eastAsia="zh-CN"/>
          </w:rPr>
          <w:delText>承诺的时间进行整改和实施。</w:delText>
        </w:r>
      </w:del>
    </w:p>
    <w:p w14:paraId="13E38CDD" w14:textId="5F6E40F6" w:rsidR="00EC5BB7" w:rsidRPr="00C87E5D" w:rsidRDefault="00EC5BB7" w:rsidP="00C87E5D">
      <w:pPr>
        <w:spacing w:after="120" w:line="276" w:lineRule="auto"/>
        <w:ind w:firstLine="432"/>
        <w:jc w:val="both"/>
        <w:rPr>
          <w:rFonts w:eastAsia="Microsoft YaHei"/>
          <w:caps/>
          <w:sz w:val="22"/>
          <w:szCs w:val="22"/>
          <w:lang w:val="en-AU" w:eastAsia="zh-CN"/>
        </w:rPr>
      </w:pPr>
      <w:r w:rsidRPr="00EC5BB7">
        <w:rPr>
          <w:rFonts w:eastAsia="Microsoft YaHei" w:hint="eastAsia"/>
          <w:caps/>
          <w:sz w:val="22"/>
          <w:szCs w:val="22"/>
          <w:lang w:val="en-AU" w:eastAsia="zh-CN"/>
        </w:rPr>
        <w:t>为了确保本项目顺利实施，实现识别项目环境和社会风险与影响并尽可能避免、减少负面影响的目标，本项目按世行环境和社会框架的要求，将对项目的实施进行定期监测和评估，监测分内部监测和外部独立监测两部分</w:t>
      </w:r>
      <w:r>
        <w:rPr>
          <w:rFonts w:eastAsia="Microsoft YaHei" w:hint="eastAsia"/>
          <w:caps/>
          <w:sz w:val="22"/>
          <w:szCs w:val="22"/>
          <w:lang w:val="en-AU" w:eastAsia="zh-CN"/>
        </w:rPr>
        <w:t>，具体</w:t>
      </w:r>
      <w:r w:rsidR="00D47CA6">
        <w:rPr>
          <w:rFonts w:eastAsia="Microsoft YaHei" w:hint="eastAsia"/>
          <w:caps/>
          <w:sz w:val="22"/>
          <w:szCs w:val="22"/>
          <w:lang w:val="en-AU" w:eastAsia="zh-CN"/>
        </w:rPr>
        <w:t>监测</w:t>
      </w:r>
      <w:r w:rsidR="00F303E1">
        <w:rPr>
          <w:rFonts w:eastAsia="Microsoft YaHei" w:hint="eastAsia"/>
          <w:caps/>
          <w:sz w:val="22"/>
          <w:szCs w:val="22"/>
          <w:lang w:val="en-AU" w:eastAsia="zh-CN"/>
        </w:rPr>
        <w:t>计划</w:t>
      </w:r>
      <w:r>
        <w:rPr>
          <w:rFonts w:eastAsia="Microsoft YaHei" w:hint="eastAsia"/>
          <w:caps/>
          <w:sz w:val="22"/>
          <w:szCs w:val="22"/>
          <w:lang w:val="en-AU" w:eastAsia="zh-CN"/>
        </w:rPr>
        <w:t>详见第</w:t>
      </w:r>
      <w:r w:rsidR="00D47CA6">
        <w:rPr>
          <w:rFonts w:eastAsia="Microsoft YaHei" w:hint="eastAsia"/>
          <w:caps/>
          <w:sz w:val="22"/>
          <w:szCs w:val="22"/>
          <w:lang w:val="en-AU" w:eastAsia="zh-CN"/>
        </w:rPr>
        <w:t>6</w:t>
      </w:r>
      <w:r w:rsidR="00D47CA6">
        <w:rPr>
          <w:rFonts w:eastAsia="Microsoft YaHei" w:hint="eastAsia"/>
          <w:caps/>
          <w:sz w:val="22"/>
          <w:szCs w:val="22"/>
          <w:lang w:val="en-AU" w:eastAsia="zh-CN"/>
        </w:rPr>
        <w:t>章节。</w:t>
      </w:r>
    </w:p>
    <w:p w14:paraId="036C5AED" w14:textId="68983811" w:rsidR="00814063" w:rsidRPr="00FC2996" w:rsidRDefault="00814063" w:rsidP="00CF50B2">
      <w:pPr>
        <w:pStyle w:val="Heading2"/>
        <w:ind w:left="806"/>
        <w:jc w:val="both"/>
        <w:rPr>
          <w:rFonts w:ascii="Arial" w:eastAsia="Microsoft YaHei" w:hAnsi="Arial"/>
          <w:caps w:val="0"/>
          <w:lang w:eastAsia="zh-CN"/>
        </w:rPr>
      </w:pPr>
      <w:bookmarkStart w:id="969" w:name="_Toc140670319"/>
      <w:r w:rsidRPr="00FC2996">
        <w:rPr>
          <w:rFonts w:ascii="Arial" w:eastAsia="Microsoft YaHei" w:hAnsi="Arial" w:hint="eastAsia"/>
          <w:caps w:val="0"/>
          <w:lang w:eastAsia="zh-CN"/>
        </w:rPr>
        <w:t>报告的局限性</w:t>
      </w:r>
      <w:bookmarkEnd w:id="958"/>
      <w:bookmarkEnd w:id="969"/>
    </w:p>
    <w:p w14:paraId="03477E8B" w14:textId="03A15366" w:rsidR="00933F04" w:rsidRPr="00FC2996" w:rsidRDefault="00FF2710" w:rsidP="00001C5E">
      <w:pPr>
        <w:spacing w:after="120" w:line="276" w:lineRule="auto"/>
        <w:ind w:firstLine="432"/>
        <w:jc w:val="both"/>
        <w:rPr>
          <w:rFonts w:eastAsia="Microsoft YaHei" w:cs="Arial"/>
          <w:caps/>
          <w:sz w:val="22"/>
          <w:szCs w:val="22"/>
          <w:lang w:eastAsia="zh-CN"/>
        </w:rPr>
      </w:pPr>
      <w:r w:rsidRPr="00FC2996">
        <w:rPr>
          <w:rFonts w:eastAsia="Microsoft YaHei" w:cs="Arial" w:hint="eastAsia"/>
          <w:caps/>
          <w:sz w:val="22"/>
          <w:szCs w:val="22"/>
          <w:lang w:eastAsia="zh-CN"/>
        </w:rPr>
        <w:t>首钢长治钢铁有限公司二噁英</w:t>
      </w:r>
      <w:r w:rsidR="00B06610" w:rsidRPr="00FC2996">
        <w:rPr>
          <w:rFonts w:eastAsia="Microsoft YaHei" w:cs="Arial" w:hint="eastAsia"/>
          <w:caps/>
          <w:sz w:val="22"/>
          <w:szCs w:val="22"/>
          <w:lang w:eastAsia="zh-CN"/>
        </w:rPr>
        <w:t>类污染物</w:t>
      </w:r>
      <w:r w:rsidRPr="00FC2996">
        <w:rPr>
          <w:rFonts w:eastAsia="Microsoft YaHei" w:cs="Arial" w:hint="eastAsia"/>
          <w:caps/>
          <w:sz w:val="22"/>
          <w:szCs w:val="22"/>
          <w:lang w:eastAsia="zh-CN"/>
        </w:rPr>
        <w:t>减排示范项目</w:t>
      </w:r>
      <w:r w:rsidR="00933F04" w:rsidRPr="00FC2996">
        <w:rPr>
          <w:rFonts w:eastAsia="Microsoft YaHei" w:cs="Arial" w:hint="eastAsia"/>
          <w:caps/>
          <w:sz w:val="22"/>
          <w:szCs w:val="22"/>
          <w:lang w:eastAsia="zh-CN"/>
        </w:rPr>
        <w:t>预计</w:t>
      </w:r>
      <w:del w:id="970" w:author="Xu, Peter" w:date="2023-07-24T13:03:00Z">
        <w:r w:rsidR="00933F04" w:rsidRPr="00FC2996" w:rsidDel="00B11E0F">
          <w:rPr>
            <w:rFonts w:eastAsia="Microsoft YaHei" w:cs="Arial" w:hint="eastAsia"/>
            <w:caps/>
            <w:sz w:val="22"/>
            <w:szCs w:val="22"/>
            <w:lang w:eastAsia="zh-CN"/>
          </w:rPr>
          <w:delText>2</w:delText>
        </w:r>
        <w:r w:rsidR="00933F04" w:rsidRPr="00FC2996" w:rsidDel="00B11E0F">
          <w:rPr>
            <w:rFonts w:eastAsia="Microsoft YaHei" w:cs="Arial"/>
            <w:caps/>
            <w:sz w:val="22"/>
            <w:szCs w:val="22"/>
            <w:lang w:eastAsia="zh-CN"/>
          </w:rPr>
          <w:delText>02</w:delText>
        </w:r>
        <w:r w:rsidR="00933F04" w:rsidRPr="00FC2996" w:rsidDel="00B11E0F">
          <w:rPr>
            <w:rFonts w:eastAsia="Microsoft YaHei" w:cs="Arial" w:hint="eastAsia"/>
            <w:caps/>
            <w:sz w:val="22"/>
            <w:szCs w:val="22"/>
            <w:lang w:eastAsia="zh-CN"/>
          </w:rPr>
          <w:delText>1</w:delText>
        </w:r>
        <w:r w:rsidR="00933F04" w:rsidRPr="00FC2996" w:rsidDel="00B11E0F">
          <w:rPr>
            <w:rFonts w:eastAsia="Microsoft YaHei" w:cs="Arial" w:hint="eastAsia"/>
            <w:caps/>
            <w:sz w:val="22"/>
            <w:szCs w:val="22"/>
            <w:lang w:eastAsia="zh-CN"/>
          </w:rPr>
          <w:delText>年</w:delText>
        </w:r>
        <w:r w:rsidR="004678BB" w:rsidRPr="00FC2996" w:rsidDel="00B11E0F">
          <w:rPr>
            <w:rFonts w:eastAsia="Microsoft YaHei" w:cs="Arial"/>
            <w:caps/>
            <w:sz w:val="22"/>
            <w:szCs w:val="22"/>
            <w:lang w:eastAsia="zh-CN"/>
          </w:rPr>
          <w:delText>12</w:delText>
        </w:r>
        <w:r w:rsidR="00933F04" w:rsidRPr="00FC2996" w:rsidDel="00B11E0F">
          <w:rPr>
            <w:rFonts w:eastAsia="Microsoft YaHei" w:cs="Arial" w:hint="eastAsia"/>
            <w:caps/>
            <w:sz w:val="22"/>
            <w:szCs w:val="22"/>
            <w:lang w:eastAsia="zh-CN"/>
          </w:rPr>
          <w:delText>月</w:delText>
        </w:r>
      </w:del>
      <w:ins w:id="971" w:author="Xu, Peter" w:date="2023-07-24T13:03:00Z">
        <w:r w:rsidR="00B11E0F">
          <w:rPr>
            <w:rFonts w:eastAsia="Microsoft YaHei" w:cs="Arial"/>
            <w:caps/>
            <w:sz w:val="22"/>
            <w:szCs w:val="22"/>
            <w:lang w:eastAsia="zh-CN"/>
          </w:rPr>
          <w:t>2023</w:t>
        </w:r>
        <w:r w:rsidR="00B11E0F">
          <w:rPr>
            <w:rFonts w:eastAsia="Microsoft YaHei" w:cs="Arial" w:hint="eastAsia"/>
            <w:caps/>
            <w:sz w:val="22"/>
            <w:szCs w:val="22"/>
            <w:lang w:eastAsia="zh-CN"/>
          </w:rPr>
          <w:t>年底</w:t>
        </w:r>
      </w:ins>
      <w:r w:rsidR="00933F04" w:rsidRPr="00FC2996">
        <w:rPr>
          <w:rFonts w:eastAsia="Microsoft YaHei" w:cs="Arial" w:hint="eastAsia"/>
          <w:caps/>
          <w:sz w:val="22"/>
          <w:szCs w:val="22"/>
          <w:lang w:eastAsia="zh-CN"/>
        </w:rPr>
        <w:t>开工，本项目在编制</w:t>
      </w:r>
      <w:r w:rsidR="00757398" w:rsidRPr="00FC2996">
        <w:rPr>
          <w:rFonts w:eastAsia="Microsoft YaHei" w:cs="Arial" w:hint="eastAsia"/>
          <w:caps/>
          <w:sz w:val="22"/>
          <w:szCs w:val="22"/>
          <w:lang w:eastAsia="zh-CN"/>
        </w:rPr>
        <w:t>环境和社会</w:t>
      </w:r>
      <w:r w:rsidR="009661B8">
        <w:rPr>
          <w:rFonts w:eastAsia="Microsoft YaHei" w:cs="Arial" w:hint="eastAsia"/>
          <w:caps/>
          <w:sz w:val="22"/>
          <w:szCs w:val="22"/>
          <w:lang w:eastAsia="zh-CN"/>
        </w:rPr>
        <w:t>管理计划</w:t>
      </w:r>
      <w:r w:rsidR="00933F04" w:rsidRPr="00FC2996">
        <w:rPr>
          <w:rFonts w:eastAsia="Microsoft YaHei" w:cs="Arial" w:hint="eastAsia"/>
          <w:caps/>
          <w:sz w:val="22"/>
          <w:szCs w:val="22"/>
          <w:lang w:eastAsia="zh-CN"/>
        </w:rPr>
        <w:t>时还处于项目前期准备阶段，</w:t>
      </w:r>
      <w:r w:rsidR="00757398" w:rsidRPr="00FC2996">
        <w:rPr>
          <w:rFonts w:eastAsia="Microsoft YaHei" w:cs="Arial" w:hint="eastAsia"/>
          <w:caps/>
          <w:sz w:val="22"/>
          <w:szCs w:val="22"/>
          <w:lang w:eastAsia="zh-CN"/>
        </w:rPr>
        <w:t>环境和社会评价</w:t>
      </w:r>
      <w:r w:rsidR="00933F04" w:rsidRPr="00FC2996">
        <w:rPr>
          <w:rFonts w:eastAsia="Microsoft YaHei" w:cs="Arial" w:hint="eastAsia"/>
          <w:caps/>
          <w:sz w:val="22"/>
          <w:szCs w:val="22"/>
          <w:lang w:eastAsia="zh-CN"/>
        </w:rPr>
        <w:t>报告基于项目业主提供的数据和信息，以及</w:t>
      </w:r>
      <w:r w:rsidR="00757398" w:rsidRPr="00FC2996">
        <w:rPr>
          <w:rFonts w:eastAsia="Microsoft YaHei" w:cs="Arial" w:hint="eastAsia"/>
          <w:caps/>
          <w:sz w:val="22"/>
          <w:szCs w:val="22"/>
          <w:lang w:eastAsia="zh-CN"/>
        </w:rPr>
        <w:t>评价</w:t>
      </w:r>
      <w:r w:rsidR="00933F04" w:rsidRPr="00FC2996">
        <w:rPr>
          <w:rFonts w:eastAsia="Microsoft YaHei" w:cs="Arial" w:hint="eastAsia"/>
          <w:caps/>
          <w:sz w:val="22"/>
          <w:szCs w:val="22"/>
          <w:lang w:eastAsia="zh-CN"/>
        </w:rPr>
        <w:t>期间进行的现场调查和访谈，项目在设计、采购等其他相关信息的任何变化都可能影响本报告中的分析、评估和结论。如果发生此类变化，则应对其进行进一步研究，以验证本</w:t>
      </w:r>
      <w:r w:rsidR="00757398" w:rsidRPr="00FC2996">
        <w:rPr>
          <w:rFonts w:eastAsia="Microsoft YaHei" w:cs="Arial" w:hint="eastAsia"/>
          <w:caps/>
          <w:sz w:val="22"/>
          <w:szCs w:val="22"/>
          <w:lang w:eastAsia="zh-CN"/>
        </w:rPr>
        <w:t>评价</w:t>
      </w:r>
      <w:r w:rsidR="00933F04" w:rsidRPr="00FC2996">
        <w:rPr>
          <w:rFonts w:eastAsia="Microsoft YaHei" w:cs="Arial" w:hint="eastAsia"/>
          <w:caps/>
          <w:sz w:val="22"/>
          <w:szCs w:val="22"/>
          <w:lang w:eastAsia="zh-CN"/>
        </w:rPr>
        <w:t>报告的结论是否会发生变化，并确定是否需要采取其他任何缓解、管理或监测措施。</w:t>
      </w:r>
    </w:p>
    <w:p w14:paraId="5C70074F" w14:textId="790D02EA" w:rsidR="00B25B46" w:rsidRPr="00FC2996" w:rsidRDefault="00757398" w:rsidP="00001C5E">
      <w:pPr>
        <w:spacing w:after="120" w:line="276" w:lineRule="auto"/>
        <w:ind w:firstLine="432"/>
        <w:jc w:val="both"/>
        <w:rPr>
          <w:rFonts w:eastAsia="Microsoft YaHei" w:cs="Arial"/>
          <w:caps/>
          <w:sz w:val="22"/>
          <w:szCs w:val="22"/>
          <w:lang w:eastAsia="zh-CN"/>
        </w:rPr>
      </w:pPr>
      <w:r w:rsidRPr="00FC2996">
        <w:rPr>
          <w:rFonts w:eastAsia="Microsoft YaHei" w:cs="Arial" w:hint="eastAsia"/>
          <w:caps/>
          <w:sz w:val="22"/>
          <w:szCs w:val="22"/>
          <w:lang w:eastAsia="zh-CN"/>
        </w:rPr>
        <w:t>本次环境和</w:t>
      </w:r>
      <w:r w:rsidR="00933F04" w:rsidRPr="00FC2996">
        <w:rPr>
          <w:rFonts w:eastAsia="Microsoft YaHei" w:cs="Arial" w:hint="eastAsia"/>
          <w:caps/>
          <w:sz w:val="22"/>
          <w:szCs w:val="22"/>
          <w:lang w:eastAsia="zh-CN"/>
        </w:rPr>
        <w:t>社会影响评价采取了接触式（例如面谈、座谈等）和非接触式（例如电话等）的方法进行信息披露</w:t>
      </w:r>
      <w:r w:rsidR="001C261F" w:rsidRPr="00FC2996">
        <w:rPr>
          <w:rFonts w:eastAsia="Microsoft YaHei" w:cs="Arial" w:hint="eastAsia"/>
          <w:caps/>
          <w:sz w:val="22"/>
          <w:szCs w:val="22"/>
          <w:lang w:eastAsia="zh-CN"/>
        </w:rPr>
        <w:t>和</w:t>
      </w:r>
      <w:r w:rsidR="00933F04" w:rsidRPr="00FC2996">
        <w:rPr>
          <w:rFonts w:eastAsia="Microsoft YaHei" w:cs="Arial" w:hint="eastAsia"/>
          <w:caps/>
          <w:sz w:val="22"/>
          <w:szCs w:val="22"/>
          <w:lang w:eastAsia="zh-CN"/>
        </w:rPr>
        <w:t>利益相关方参与。各利益相关方提供的信息被真诚地接受，并被认为是准确的，除非书面文件或视觉观察与该假设相抵触。</w:t>
      </w:r>
    </w:p>
    <w:p w14:paraId="0335BC14" w14:textId="77777777" w:rsidR="000A3286" w:rsidRPr="00FC2996" w:rsidRDefault="000A3286" w:rsidP="00001C5E">
      <w:pPr>
        <w:spacing w:after="120" w:line="276" w:lineRule="auto"/>
        <w:ind w:firstLine="432"/>
        <w:jc w:val="both"/>
        <w:rPr>
          <w:rFonts w:eastAsia="Microsoft YaHei" w:cs="Arial"/>
          <w:caps/>
          <w:sz w:val="22"/>
          <w:szCs w:val="22"/>
          <w:lang w:eastAsia="zh-CN"/>
        </w:rPr>
      </w:pPr>
    </w:p>
    <w:p w14:paraId="454927C0" w14:textId="081C156D" w:rsidR="009E596B" w:rsidRPr="00FC2996" w:rsidRDefault="009E596B" w:rsidP="00CF50B2">
      <w:pPr>
        <w:pStyle w:val="Heading2"/>
        <w:ind w:left="806"/>
        <w:jc w:val="both"/>
        <w:rPr>
          <w:rFonts w:ascii="Arial" w:eastAsia="Microsoft YaHei" w:hAnsi="Arial"/>
          <w:caps w:val="0"/>
          <w:lang w:eastAsia="zh-CN"/>
        </w:rPr>
      </w:pPr>
      <w:bookmarkStart w:id="972" w:name="_Toc54770105"/>
      <w:bookmarkStart w:id="973" w:name="_Toc67670921"/>
      <w:bookmarkStart w:id="974" w:name="_Toc140670320"/>
      <w:r w:rsidRPr="00FC2996">
        <w:rPr>
          <w:rFonts w:ascii="Arial" w:eastAsia="Microsoft YaHei" w:hAnsi="Arial" w:hint="eastAsia"/>
          <w:caps w:val="0"/>
          <w:lang w:eastAsia="zh-CN"/>
        </w:rPr>
        <w:t>报告框架</w:t>
      </w:r>
      <w:bookmarkEnd w:id="972"/>
      <w:bookmarkEnd w:id="973"/>
      <w:bookmarkEnd w:id="974"/>
    </w:p>
    <w:p w14:paraId="74922813" w14:textId="77777777" w:rsidR="00D760D0" w:rsidRPr="00FC2996" w:rsidRDefault="00D760D0" w:rsidP="00D760D0">
      <w:pPr>
        <w:spacing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本报告以下章节包括：</w:t>
      </w:r>
    </w:p>
    <w:p w14:paraId="261862C1" w14:textId="01BF0070" w:rsidR="00D760D0" w:rsidRPr="00FC2996" w:rsidRDefault="00D760D0" w:rsidP="002D56E6">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第二章：</w:t>
      </w:r>
      <w:r w:rsidR="00E622E4" w:rsidRPr="00FC2996">
        <w:rPr>
          <w:rFonts w:eastAsia="Microsoft YaHei" w:cs="Arial" w:hint="eastAsia"/>
          <w:sz w:val="22"/>
          <w:szCs w:val="22"/>
          <w:lang w:val="en-AU" w:eastAsia="zh-CN"/>
        </w:rPr>
        <w:t>适用的环境和社会</w:t>
      </w:r>
      <w:r w:rsidR="00A9271E" w:rsidRPr="00FC2996">
        <w:rPr>
          <w:rFonts w:eastAsia="Microsoft YaHei" w:cs="Arial" w:hint="eastAsia"/>
          <w:sz w:val="22"/>
          <w:szCs w:val="22"/>
          <w:lang w:val="en-AU" w:eastAsia="zh-CN"/>
        </w:rPr>
        <w:t>法规框架</w:t>
      </w:r>
      <w:r w:rsidRPr="00FC2996">
        <w:rPr>
          <w:rFonts w:eastAsia="Microsoft YaHei" w:cs="Arial" w:hint="eastAsia"/>
          <w:sz w:val="22"/>
          <w:szCs w:val="22"/>
          <w:lang w:val="en-AU" w:eastAsia="zh-CN"/>
        </w:rPr>
        <w:t>；</w:t>
      </w:r>
    </w:p>
    <w:p w14:paraId="17808CF3" w14:textId="1A70FF48" w:rsidR="00A9271E" w:rsidRPr="00FC2996" w:rsidRDefault="00A9271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第三章：项目本底情况；</w:t>
      </w:r>
    </w:p>
    <w:p w14:paraId="7BFE1CF5" w14:textId="03AB5684" w:rsidR="00A9271E" w:rsidRPr="00FC2996" w:rsidRDefault="00A9271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第四章：</w:t>
      </w:r>
      <w:r w:rsidR="00E33C0E" w:rsidRPr="00FC2996">
        <w:rPr>
          <w:rFonts w:eastAsia="Microsoft YaHei" w:cs="Arial" w:hint="eastAsia"/>
          <w:sz w:val="22"/>
          <w:szCs w:val="22"/>
          <w:lang w:val="en-AU" w:eastAsia="zh-CN"/>
        </w:rPr>
        <w:t>影响评价和缓解措施；</w:t>
      </w:r>
    </w:p>
    <w:p w14:paraId="5F22B262" w14:textId="1F2A9557" w:rsidR="00E33C0E" w:rsidRPr="00FC2996" w:rsidRDefault="00E33C0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第五章：利益相关方参与和信息公开；</w:t>
      </w:r>
    </w:p>
    <w:p w14:paraId="3FAFF862" w14:textId="7F63F0F2" w:rsidR="00E33C0E" w:rsidRPr="00FC2996" w:rsidRDefault="00E33C0E" w:rsidP="002D56E6">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第六章：实施机构和能力、监测和报告；</w:t>
      </w:r>
    </w:p>
    <w:p w14:paraId="22923B05" w14:textId="397B833F" w:rsidR="00AF465B" w:rsidRPr="00FC2996" w:rsidRDefault="00E33C0E" w:rsidP="0042708F">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第七章：附件</w:t>
      </w:r>
      <w:r w:rsidR="00AF465B" w:rsidRPr="00FC2996">
        <w:rPr>
          <w:rFonts w:eastAsia="Microsoft YaHei" w:cs="Arial" w:hint="eastAsia"/>
          <w:sz w:val="22"/>
          <w:szCs w:val="22"/>
          <w:lang w:val="en-AU" w:eastAsia="zh-CN"/>
        </w:rPr>
        <w:t>。</w:t>
      </w:r>
    </w:p>
    <w:p w14:paraId="4E57FB6C" w14:textId="35FE6B3E" w:rsidR="00814063" w:rsidRPr="00FC2996" w:rsidRDefault="00814063" w:rsidP="00C0173B">
      <w:pPr>
        <w:tabs>
          <w:tab w:val="num" w:pos="810"/>
        </w:tabs>
        <w:autoSpaceDE w:val="0"/>
        <w:autoSpaceDN w:val="0"/>
        <w:adjustRightInd w:val="0"/>
        <w:spacing w:line="276" w:lineRule="auto"/>
        <w:jc w:val="both"/>
        <w:rPr>
          <w:rFonts w:eastAsia="Microsoft YaHei" w:cs="Arial"/>
          <w:lang w:val="en-AU" w:eastAsia="zh-CN"/>
        </w:rPr>
        <w:sectPr w:rsidR="00814063" w:rsidRPr="00FC2996" w:rsidSect="00E30DB2">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806" w:footer="504" w:gutter="0"/>
          <w:pgNumType w:start="1" w:chapSep="period"/>
          <w:cols w:space="720"/>
          <w:docGrid w:linePitch="326"/>
        </w:sectPr>
      </w:pPr>
    </w:p>
    <w:p w14:paraId="22BC88B9" w14:textId="7550FF74" w:rsidR="000648B9" w:rsidRPr="00FC2996" w:rsidRDefault="005869E9" w:rsidP="000648B9">
      <w:pPr>
        <w:pStyle w:val="Heading1"/>
        <w:rPr>
          <w:rFonts w:ascii="Arial" w:eastAsia="Microsoft YaHei" w:hAnsi="Arial" w:cs="Arial"/>
          <w:lang w:eastAsia="zh-CN"/>
        </w:rPr>
      </w:pPr>
      <w:bookmarkStart w:id="975" w:name="_Toc140670321"/>
      <w:r w:rsidRPr="00FC2996">
        <w:rPr>
          <w:rFonts w:ascii="Arial" w:eastAsia="Microsoft YaHei" w:hAnsi="Arial" w:cs="Arial" w:hint="eastAsia"/>
          <w:lang w:eastAsia="zh-CN"/>
        </w:rPr>
        <w:lastRenderedPageBreak/>
        <w:t>适用的环境和社会</w:t>
      </w:r>
      <w:r w:rsidR="00EE6896" w:rsidRPr="00FC2996">
        <w:rPr>
          <w:rFonts w:ascii="Arial" w:eastAsia="Microsoft YaHei" w:hAnsi="Arial" w:cs="Arial" w:hint="eastAsia"/>
          <w:lang w:eastAsia="zh-CN"/>
        </w:rPr>
        <w:t>法规</w:t>
      </w:r>
      <w:r w:rsidR="00827710" w:rsidRPr="00FC2996">
        <w:rPr>
          <w:rFonts w:ascii="Arial" w:eastAsia="Microsoft YaHei" w:hAnsi="Arial" w:cs="Arial" w:hint="eastAsia"/>
          <w:lang w:eastAsia="zh-CN"/>
        </w:rPr>
        <w:t>框架</w:t>
      </w:r>
      <w:bookmarkEnd w:id="975"/>
    </w:p>
    <w:p w14:paraId="0334A73B" w14:textId="53C757C8" w:rsidR="004F5B5E" w:rsidRPr="00FC2996" w:rsidRDefault="0051001D" w:rsidP="00CF50B2">
      <w:pPr>
        <w:pStyle w:val="Heading2"/>
        <w:ind w:left="806"/>
        <w:jc w:val="both"/>
        <w:rPr>
          <w:rFonts w:ascii="Arial" w:eastAsia="Microsoft YaHei" w:hAnsi="Arial"/>
          <w:caps w:val="0"/>
          <w:lang w:eastAsia="zh-CN"/>
        </w:rPr>
      </w:pPr>
      <w:bookmarkStart w:id="976" w:name="_Toc140670322"/>
      <w:r w:rsidRPr="00FC2996">
        <w:rPr>
          <w:rFonts w:ascii="Arial" w:eastAsia="Microsoft YaHei" w:hAnsi="Arial" w:hint="eastAsia"/>
          <w:caps w:val="0"/>
          <w:lang w:eastAsia="zh-CN"/>
        </w:rPr>
        <w:t>综述</w:t>
      </w:r>
      <w:bookmarkEnd w:id="976"/>
    </w:p>
    <w:p w14:paraId="52EDB93C" w14:textId="4693D407" w:rsidR="003E799A" w:rsidRPr="00FC2996" w:rsidRDefault="003E799A"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本项目适用的</w:t>
      </w:r>
      <w:r w:rsidR="002B1D34" w:rsidRPr="00FC2996">
        <w:rPr>
          <w:rFonts w:eastAsia="Microsoft YaHei" w:cs="Arial" w:hint="eastAsia"/>
          <w:sz w:val="22"/>
          <w:szCs w:val="22"/>
          <w:lang w:val="en-AU" w:eastAsia="zh-CN"/>
        </w:rPr>
        <w:t>环境和</w:t>
      </w:r>
      <w:r w:rsidRPr="00FC2996">
        <w:rPr>
          <w:rFonts w:eastAsia="Microsoft YaHei" w:cs="Arial" w:hint="eastAsia"/>
          <w:sz w:val="22"/>
          <w:szCs w:val="22"/>
          <w:lang w:val="en-AU" w:eastAsia="zh-CN"/>
        </w:rPr>
        <w:t>社会影响评价标准包括：</w:t>
      </w:r>
    </w:p>
    <w:p w14:paraId="4773F2F4" w14:textId="627B2051" w:rsidR="00E64C08" w:rsidRPr="00FC2996" w:rsidRDefault="006E72F4" w:rsidP="00070A6D">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中国</w:t>
      </w:r>
      <w:r w:rsidR="00E64C08" w:rsidRPr="00FC2996">
        <w:rPr>
          <w:rFonts w:eastAsia="Microsoft YaHei" w:cs="Arial" w:hint="eastAsia"/>
          <w:sz w:val="22"/>
          <w:szCs w:val="22"/>
          <w:lang w:val="en-AU" w:eastAsia="zh-CN"/>
        </w:rPr>
        <w:t>国家和地方环境和社会法律法规</w:t>
      </w:r>
      <w:r w:rsidRPr="00FC2996">
        <w:rPr>
          <w:rFonts w:eastAsia="Microsoft YaHei" w:cs="Arial" w:hint="eastAsia"/>
          <w:sz w:val="22"/>
          <w:szCs w:val="22"/>
          <w:lang w:val="en-AU" w:eastAsia="zh-CN"/>
        </w:rPr>
        <w:t>（详见</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.2</w:t>
      </w:r>
      <w:r w:rsidRPr="00FC2996">
        <w:rPr>
          <w:rFonts w:eastAsia="Microsoft YaHei" w:cs="Arial"/>
          <w:sz w:val="22"/>
          <w:szCs w:val="22"/>
          <w:lang w:val="en-AU" w:eastAsia="zh-CN"/>
        </w:rPr>
        <w:t>章节</w:t>
      </w:r>
      <w:r w:rsidRPr="00FC2996">
        <w:rPr>
          <w:rFonts w:eastAsia="Microsoft YaHei" w:cs="Arial" w:hint="eastAsia"/>
          <w:sz w:val="22"/>
          <w:szCs w:val="22"/>
          <w:lang w:val="en-AU" w:eastAsia="zh-CN"/>
        </w:rPr>
        <w:t>）；</w:t>
      </w:r>
    </w:p>
    <w:p w14:paraId="04E801B3" w14:textId="134DF557" w:rsidR="003E799A" w:rsidRPr="00FC2996" w:rsidRDefault="000721BA"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世行</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018</w:t>
      </w:r>
      <w:r w:rsidRPr="00FC2996">
        <w:rPr>
          <w:rFonts w:eastAsia="Microsoft YaHei" w:cs="Arial" w:hint="eastAsia"/>
          <w:sz w:val="22"/>
          <w:szCs w:val="22"/>
          <w:lang w:val="en-AU" w:eastAsia="zh-CN"/>
        </w:rPr>
        <w:t>年启用</w:t>
      </w:r>
      <w:r w:rsidR="003E799A" w:rsidRPr="00FC2996">
        <w:rPr>
          <w:rFonts w:eastAsia="Microsoft YaHei" w:cs="Arial" w:hint="eastAsia"/>
          <w:sz w:val="22"/>
          <w:szCs w:val="22"/>
          <w:lang w:val="en-AU" w:eastAsia="zh-CN"/>
        </w:rPr>
        <w:t>的《环境和社会框架》；</w:t>
      </w:r>
    </w:p>
    <w:p w14:paraId="5395EDC4" w14:textId="5486F553" w:rsidR="003E799A" w:rsidRPr="00FC2996" w:rsidRDefault="003E799A"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世界银行</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007</w:t>
      </w:r>
      <w:r w:rsidRPr="00FC2996">
        <w:rPr>
          <w:rFonts w:eastAsia="Microsoft YaHei" w:cs="Arial" w:hint="eastAsia"/>
          <w:sz w:val="22"/>
          <w:szCs w:val="22"/>
          <w:lang w:val="en-AU" w:eastAsia="zh-CN"/>
        </w:rPr>
        <w:t>年发布的《环境、健康与安全通用指南》；</w:t>
      </w:r>
    </w:p>
    <w:p w14:paraId="587E42C0" w14:textId="404E0B44" w:rsidR="00E539A0" w:rsidRPr="00FC2996" w:rsidRDefault="00E539A0"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世界银行的《</w:t>
      </w:r>
      <w:r w:rsidR="00692988" w:rsidRPr="00FC2996">
        <w:rPr>
          <w:rFonts w:eastAsia="Microsoft YaHei" w:cs="Arial" w:hint="eastAsia"/>
          <w:sz w:val="22"/>
          <w:szCs w:val="22"/>
          <w:lang w:val="en-AU" w:eastAsia="zh-CN"/>
        </w:rPr>
        <w:t>联合炼钢厂环境、健康与安全指南</w:t>
      </w:r>
      <w:r w:rsidRPr="00FC2996">
        <w:rPr>
          <w:rFonts w:eastAsia="Microsoft YaHei" w:cs="Arial" w:hint="eastAsia"/>
          <w:sz w:val="22"/>
          <w:szCs w:val="22"/>
          <w:lang w:val="en-AU" w:eastAsia="zh-CN"/>
        </w:rPr>
        <w:t>》</w:t>
      </w:r>
      <w:r w:rsidR="00F55CDA" w:rsidRPr="00FC2996">
        <w:rPr>
          <w:rFonts w:eastAsia="Microsoft YaHei" w:cs="Arial" w:hint="eastAsia"/>
          <w:sz w:val="22"/>
          <w:szCs w:val="22"/>
          <w:lang w:val="en-AU" w:eastAsia="zh-CN"/>
        </w:rPr>
        <w:t>；</w:t>
      </w:r>
    </w:p>
    <w:p w14:paraId="762D73CC" w14:textId="27FE5E88" w:rsidR="005A4A23" w:rsidRPr="00FC2996" w:rsidRDefault="00045130"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中国</w:t>
      </w:r>
      <w:r w:rsidR="004125C1" w:rsidRPr="00FC2996">
        <w:rPr>
          <w:rFonts w:eastAsia="Microsoft YaHei" w:cs="Arial" w:hint="eastAsia"/>
          <w:sz w:val="22"/>
          <w:szCs w:val="22"/>
          <w:lang w:val="en-AU" w:eastAsia="zh-CN"/>
        </w:rPr>
        <w:t>政府</w:t>
      </w:r>
      <w:r w:rsidR="006F661A" w:rsidRPr="00FC2996">
        <w:rPr>
          <w:rFonts w:eastAsia="Microsoft YaHei" w:cs="Arial" w:hint="eastAsia"/>
          <w:sz w:val="22"/>
          <w:szCs w:val="22"/>
          <w:lang w:val="en-AU" w:eastAsia="zh-CN"/>
        </w:rPr>
        <w:t>新型冠状病毒肺炎（</w:t>
      </w:r>
      <w:r w:rsidR="006F661A" w:rsidRPr="00FC2996">
        <w:rPr>
          <w:rFonts w:eastAsia="Microsoft YaHei" w:cs="Arial"/>
          <w:sz w:val="22"/>
          <w:szCs w:val="22"/>
          <w:lang w:val="en-AU" w:eastAsia="zh-CN"/>
        </w:rPr>
        <w:t>COVID-19</w:t>
      </w:r>
      <w:r w:rsidR="006F661A" w:rsidRPr="00FC2996">
        <w:rPr>
          <w:rFonts w:eastAsia="Microsoft YaHei" w:cs="Arial" w:hint="eastAsia"/>
          <w:sz w:val="22"/>
          <w:szCs w:val="22"/>
          <w:lang w:val="en-AU" w:eastAsia="zh-CN"/>
        </w:rPr>
        <w:t>）</w:t>
      </w:r>
      <w:r w:rsidR="000E3728" w:rsidRPr="00FC2996">
        <w:rPr>
          <w:rFonts w:eastAsia="Microsoft YaHei" w:cs="Arial" w:hint="eastAsia"/>
          <w:sz w:val="22"/>
          <w:szCs w:val="22"/>
          <w:lang w:val="en-AU" w:eastAsia="zh-CN"/>
        </w:rPr>
        <w:t>防控相关政策</w:t>
      </w:r>
    </w:p>
    <w:p w14:paraId="0D12FE75" w14:textId="59454CAB" w:rsidR="00EC408C" w:rsidRPr="00FC2996" w:rsidRDefault="00D93C92"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环境和社会框架临时说明：施工、土木工程项目中对新型</w:t>
      </w:r>
      <w:r w:rsidR="004335B2" w:rsidRPr="00FC2996">
        <w:rPr>
          <w:rFonts w:eastAsia="Microsoft YaHei" w:cs="Arial" w:hint="eastAsia"/>
          <w:sz w:val="22"/>
          <w:szCs w:val="22"/>
          <w:lang w:val="en-AU" w:eastAsia="zh-CN"/>
        </w:rPr>
        <w:t>冠状病毒肺炎</w:t>
      </w:r>
      <w:r w:rsidR="0020442B" w:rsidRPr="00FC2996">
        <w:rPr>
          <w:rFonts w:eastAsia="Microsoft YaHei" w:cs="Arial" w:hint="eastAsia"/>
          <w:sz w:val="22"/>
          <w:szCs w:val="22"/>
          <w:lang w:val="en-AU" w:eastAsia="zh-CN"/>
        </w:rPr>
        <w:t>（</w:t>
      </w:r>
      <w:r w:rsidR="0020442B" w:rsidRPr="00FC2996">
        <w:rPr>
          <w:rFonts w:eastAsia="Microsoft YaHei" w:cs="Arial"/>
          <w:sz w:val="22"/>
          <w:szCs w:val="22"/>
          <w:lang w:val="en-AU" w:eastAsia="zh-CN"/>
        </w:rPr>
        <w:t>COVID-19</w:t>
      </w:r>
      <w:r w:rsidR="0020442B" w:rsidRPr="00FC2996">
        <w:rPr>
          <w:rFonts w:eastAsia="Microsoft YaHei" w:cs="Arial" w:hint="eastAsia"/>
          <w:sz w:val="22"/>
          <w:szCs w:val="22"/>
          <w:lang w:val="en-AU" w:eastAsia="zh-CN"/>
        </w:rPr>
        <w:t>）</w:t>
      </w:r>
      <w:r w:rsidR="004335B2" w:rsidRPr="00FC2996">
        <w:rPr>
          <w:rFonts w:eastAsia="Microsoft YaHei" w:cs="Arial" w:hint="eastAsia"/>
          <w:sz w:val="22"/>
          <w:szCs w:val="22"/>
          <w:lang w:val="en-AU" w:eastAsia="zh-CN"/>
        </w:rPr>
        <w:t>的考量</w:t>
      </w:r>
      <w:r w:rsidR="009C52B1" w:rsidRPr="00FC2996">
        <w:rPr>
          <w:rFonts w:eastAsia="Microsoft YaHei" w:cs="Arial" w:hint="eastAsia"/>
          <w:sz w:val="22"/>
          <w:szCs w:val="22"/>
          <w:lang w:val="en-AU" w:eastAsia="zh-CN"/>
        </w:rPr>
        <w:t>；</w:t>
      </w:r>
    </w:p>
    <w:p w14:paraId="71F19EB1" w14:textId="695D8D9D" w:rsidR="0020442B" w:rsidRPr="00FC2996" w:rsidRDefault="00E611E7" w:rsidP="003E799A">
      <w:pPr>
        <w:numPr>
          <w:ilvl w:val="0"/>
          <w:numId w:val="12"/>
        </w:numPr>
        <w:tabs>
          <w:tab w:val="clear" w:pos="720"/>
          <w:tab w:val="num" w:pos="360"/>
          <w:tab w:val="num" w:pos="810"/>
        </w:tabs>
        <w:autoSpaceDE w:val="0"/>
        <w:autoSpaceDN w:val="0"/>
        <w:adjustRightInd w:val="0"/>
        <w:spacing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世界卫生组织关于</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的临时指导文件</w:t>
      </w:r>
      <w:r w:rsidR="00BD5DEC" w:rsidRPr="00FC2996">
        <w:rPr>
          <w:rFonts w:eastAsia="Microsoft YaHei" w:cs="Arial" w:hint="eastAsia"/>
          <w:sz w:val="22"/>
          <w:szCs w:val="22"/>
          <w:lang w:val="en-AU" w:eastAsia="zh-CN"/>
        </w:rPr>
        <w:t>；</w:t>
      </w:r>
    </w:p>
    <w:p w14:paraId="39CF6BD1" w14:textId="2893BB9D" w:rsidR="003E799A" w:rsidRPr="00FC2996" w:rsidRDefault="003E799A" w:rsidP="00070A6D">
      <w:pPr>
        <w:numPr>
          <w:ilvl w:val="0"/>
          <w:numId w:val="12"/>
        </w:numPr>
        <w:tabs>
          <w:tab w:val="clear" w:pos="720"/>
          <w:tab w:val="num" w:pos="360"/>
          <w:tab w:val="num" w:pos="810"/>
        </w:tabs>
        <w:autoSpaceDE w:val="0"/>
        <w:autoSpaceDN w:val="0"/>
        <w:adjustRightInd w:val="0"/>
        <w:spacing w:after="120" w:line="276" w:lineRule="auto"/>
        <w:ind w:left="792"/>
        <w:jc w:val="both"/>
        <w:rPr>
          <w:rFonts w:eastAsia="Microsoft YaHei" w:cs="Arial"/>
          <w:sz w:val="22"/>
          <w:szCs w:val="22"/>
          <w:lang w:val="en-AU" w:eastAsia="zh-CN"/>
        </w:rPr>
      </w:pPr>
      <w:r w:rsidRPr="00FC2996">
        <w:rPr>
          <w:rFonts w:eastAsia="Microsoft YaHei" w:cs="Arial" w:hint="eastAsia"/>
          <w:sz w:val="22"/>
          <w:szCs w:val="22"/>
          <w:lang w:val="en-AU" w:eastAsia="zh-CN"/>
        </w:rPr>
        <w:t>国际</w:t>
      </w:r>
      <w:r w:rsidR="003F197B" w:rsidRPr="00FC2996">
        <w:rPr>
          <w:rFonts w:eastAsia="Microsoft YaHei" w:cs="Arial" w:hint="eastAsia"/>
          <w:sz w:val="22"/>
          <w:szCs w:val="22"/>
          <w:lang w:val="en-AU" w:eastAsia="zh-CN"/>
        </w:rPr>
        <w:t>劳工</w:t>
      </w:r>
      <w:r w:rsidRPr="00FC2996">
        <w:rPr>
          <w:rFonts w:eastAsia="Microsoft YaHei" w:cs="Arial" w:hint="eastAsia"/>
          <w:sz w:val="22"/>
          <w:szCs w:val="22"/>
          <w:lang w:val="en-AU" w:eastAsia="zh-CN"/>
        </w:rPr>
        <w:t>组织公约劳工标准和雇员基本条款和条件</w:t>
      </w:r>
      <w:r w:rsidR="006E72F4" w:rsidRPr="00FC2996">
        <w:rPr>
          <w:rFonts w:eastAsia="Microsoft YaHei" w:cs="Arial" w:hint="eastAsia"/>
          <w:sz w:val="22"/>
          <w:szCs w:val="22"/>
          <w:lang w:val="en-AU" w:eastAsia="zh-CN"/>
        </w:rPr>
        <w:t>。</w:t>
      </w:r>
    </w:p>
    <w:p w14:paraId="0E71F777" w14:textId="0F2A0E3B" w:rsidR="00A70CE1" w:rsidRPr="00FC2996" w:rsidRDefault="00ED5B12" w:rsidP="00CF50B2">
      <w:pPr>
        <w:pStyle w:val="Heading2"/>
        <w:ind w:left="806"/>
        <w:jc w:val="both"/>
        <w:rPr>
          <w:rFonts w:ascii="Arial" w:eastAsia="Microsoft YaHei" w:hAnsi="Arial"/>
          <w:caps w:val="0"/>
          <w:lang w:eastAsia="zh-CN"/>
        </w:rPr>
      </w:pPr>
      <w:bookmarkStart w:id="977" w:name="_Toc83213980"/>
      <w:bookmarkStart w:id="978" w:name="_Toc140670323"/>
      <w:bookmarkEnd w:id="977"/>
      <w:r w:rsidRPr="00FC2996">
        <w:rPr>
          <w:rFonts w:ascii="Arial" w:eastAsia="Microsoft YaHei" w:hAnsi="Arial" w:hint="eastAsia"/>
          <w:caps w:val="0"/>
          <w:lang w:eastAsia="zh-CN"/>
        </w:rPr>
        <w:t>适用的国家和地方法律法规</w:t>
      </w:r>
      <w:bookmarkEnd w:id="978"/>
    </w:p>
    <w:p w14:paraId="02D75168" w14:textId="31CCF7D3" w:rsidR="000C7735" w:rsidRPr="00FC2996" w:rsidRDefault="00B25A19" w:rsidP="00B25A19">
      <w:pPr>
        <w:pStyle w:val="Heading3"/>
        <w:ind w:left="1267" w:hanging="1267"/>
        <w:rPr>
          <w:rFonts w:ascii="Arial" w:eastAsia="Microsoft YaHei" w:hAnsi="Arial" w:cs="Arial"/>
          <w:lang w:eastAsia="zh-CN"/>
        </w:rPr>
      </w:pPr>
      <w:bookmarkStart w:id="979" w:name="_Toc140670324"/>
      <w:r w:rsidRPr="00FC2996">
        <w:rPr>
          <w:rFonts w:ascii="Arial" w:eastAsia="Microsoft YaHei" w:hAnsi="Arial" w:cs="Arial" w:hint="eastAsia"/>
          <w:lang w:eastAsia="zh-CN"/>
        </w:rPr>
        <w:t>环境保护</w:t>
      </w:r>
      <w:bookmarkEnd w:id="979"/>
    </w:p>
    <w:p w14:paraId="5812F65E" w14:textId="77777777" w:rsidR="00ED585E" w:rsidRPr="00FC2996" w:rsidRDefault="00ED585E" w:rsidP="00001C5E">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自从</w:t>
      </w:r>
      <w:r w:rsidRPr="00FC2996">
        <w:rPr>
          <w:rFonts w:eastAsia="Microsoft YaHei" w:cs="Arial" w:hint="eastAsia"/>
          <w:sz w:val="22"/>
          <w:szCs w:val="22"/>
          <w:lang w:eastAsia="zh-CN"/>
        </w:rPr>
        <w:t>1979</w:t>
      </w:r>
      <w:r w:rsidRPr="00FC2996">
        <w:rPr>
          <w:rFonts w:eastAsia="Microsoft YaHei" w:cs="Arial" w:hint="eastAsia"/>
          <w:sz w:val="22"/>
          <w:szCs w:val="22"/>
          <w:lang w:eastAsia="zh-CN"/>
        </w:rPr>
        <w:t>年颁布环境保护法以来，中国逐渐建立了全面的环境管理框架。在国家层面，围绕环境质量、污染控制、自然资源和生态保护等方面，制定了</w:t>
      </w:r>
      <w:r w:rsidRPr="00FC2996">
        <w:rPr>
          <w:rFonts w:eastAsia="Microsoft YaHei" w:cs="Arial" w:hint="eastAsia"/>
          <w:sz w:val="22"/>
          <w:szCs w:val="22"/>
          <w:lang w:eastAsia="zh-CN"/>
        </w:rPr>
        <w:t>80</w:t>
      </w:r>
      <w:r w:rsidRPr="00FC2996">
        <w:rPr>
          <w:rFonts w:eastAsia="Microsoft YaHei" w:cs="Arial" w:hint="eastAsia"/>
          <w:sz w:val="22"/>
          <w:szCs w:val="22"/>
          <w:lang w:eastAsia="zh-CN"/>
        </w:rPr>
        <w:t>多项法律、</w:t>
      </w:r>
      <w:r w:rsidRPr="00FC2996">
        <w:rPr>
          <w:rFonts w:eastAsia="Microsoft YaHei" w:cs="Arial" w:hint="eastAsia"/>
          <w:sz w:val="22"/>
          <w:szCs w:val="22"/>
          <w:lang w:eastAsia="zh-CN"/>
        </w:rPr>
        <w:t>120</w:t>
      </w:r>
      <w:r w:rsidRPr="00FC2996">
        <w:rPr>
          <w:rFonts w:eastAsia="Microsoft YaHei" w:cs="Arial" w:hint="eastAsia"/>
          <w:sz w:val="22"/>
          <w:szCs w:val="22"/>
          <w:lang w:eastAsia="zh-CN"/>
        </w:rPr>
        <w:t>项法规和</w:t>
      </w:r>
      <w:r w:rsidRPr="00FC2996">
        <w:rPr>
          <w:rFonts w:eastAsia="Microsoft YaHei" w:cs="Arial" w:hint="eastAsia"/>
          <w:sz w:val="22"/>
          <w:szCs w:val="22"/>
          <w:lang w:eastAsia="zh-CN"/>
        </w:rPr>
        <w:t>1000</w:t>
      </w:r>
      <w:r w:rsidRPr="00FC2996">
        <w:rPr>
          <w:rFonts w:eastAsia="Microsoft YaHei" w:cs="Arial" w:hint="eastAsia"/>
          <w:sz w:val="22"/>
          <w:szCs w:val="22"/>
          <w:lang w:eastAsia="zh-CN"/>
        </w:rPr>
        <w:t>多项环境质量排放标准和技术导则。在省级和地方一级，各省、直辖市出台了大量的环境保护法规，并且地方环境和排放标准比国家标准更严格。</w:t>
      </w:r>
    </w:p>
    <w:p w14:paraId="6A8249B7" w14:textId="77777777" w:rsidR="00ED585E" w:rsidRPr="00FC2996" w:rsidRDefault="00ED585E" w:rsidP="00001C5E">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在拟投资的项目中，以下环境法律法规被视为适用。</w:t>
      </w:r>
    </w:p>
    <w:p w14:paraId="2FE08533" w14:textId="03D591C4" w:rsidR="000C7735" w:rsidRPr="00FC2996" w:rsidRDefault="007D709C" w:rsidP="007D709C">
      <w:pPr>
        <w:spacing w:line="276" w:lineRule="auto"/>
        <w:jc w:val="both"/>
        <w:rPr>
          <w:rFonts w:eastAsia="Microsoft YaHei" w:cs="Arial"/>
          <w:sz w:val="22"/>
          <w:lang w:val="en-AU" w:eastAsia="zh-CN"/>
        </w:rPr>
      </w:pPr>
      <w:bookmarkStart w:id="980" w:name="_Toc140670397"/>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1</w:t>
      </w:r>
      <w:r w:rsidR="005D3D7B">
        <w:rPr>
          <w:rFonts w:eastAsia="Microsoft YaHei" w:cs="Arial"/>
          <w:sz w:val="22"/>
          <w:lang w:val="en-AU" w:eastAsia="zh-CN"/>
        </w:rPr>
        <w:fldChar w:fldCharType="end"/>
      </w:r>
      <w:r w:rsidR="00ED585E" w:rsidRPr="00FC2996">
        <w:rPr>
          <w:rFonts w:eastAsia="Microsoft YaHei" w:cs="Arial" w:hint="eastAsia"/>
          <w:sz w:val="22"/>
          <w:lang w:val="en-AU" w:eastAsia="zh-CN"/>
        </w:rPr>
        <w:t>适用于本项目的国内环境相关法律法规</w:t>
      </w:r>
      <w:bookmarkEnd w:id="980"/>
    </w:p>
    <w:tbl>
      <w:tblPr>
        <w:tblW w:w="9180"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28" w:type="dxa"/>
          <w:bottom w:w="28" w:type="dxa"/>
        </w:tblCellMar>
        <w:tblLook w:val="0000" w:firstRow="0" w:lastRow="0" w:firstColumn="0" w:lastColumn="0" w:noHBand="0" w:noVBand="0"/>
      </w:tblPr>
      <w:tblGrid>
        <w:gridCol w:w="7552"/>
        <w:gridCol w:w="1628"/>
      </w:tblGrid>
      <w:tr w:rsidR="00D807FC" w:rsidRPr="00FC2996" w14:paraId="17590893" w14:textId="77777777" w:rsidTr="005701DA">
        <w:trPr>
          <w:tblHeader/>
        </w:trPr>
        <w:tc>
          <w:tcPr>
            <w:tcW w:w="7552" w:type="dxa"/>
            <w:shd w:val="clear" w:color="auto" w:fill="BFBFBF" w:themeFill="background1" w:themeFillShade="BF"/>
            <w:vAlign w:val="center"/>
          </w:tcPr>
          <w:p w14:paraId="650F2DFA" w14:textId="28226739" w:rsidR="00D807FC" w:rsidRPr="00FC2996" w:rsidRDefault="00775FF3" w:rsidP="00775FF3">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法律法规</w:t>
            </w:r>
            <w:r w:rsidR="004E4E51" w:rsidRPr="00FC2996">
              <w:rPr>
                <w:rFonts w:eastAsia="Microsoft YaHei" w:cs="Arial" w:hint="eastAsia"/>
                <w:b/>
                <w:szCs w:val="20"/>
                <w:lang w:eastAsia="zh-CN"/>
              </w:rPr>
              <w:t>名称</w:t>
            </w:r>
          </w:p>
        </w:tc>
        <w:tc>
          <w:tcPr>
            <w:tcW w:w="1628" w:type="dxa"/>
            <w:shd w:val="clear" w:color="auto" w:fill="BFBFBF" w:themeFill="background1" w:themeFillShade="BF"/>
            <w:vAlign w:val="center"/>
          </w:tcPr>
          <w:p w14:paraId="1263BD12" w14:textId="77777777" w:rsidR="00D807FC" w:rsidRPr="00FC2996" w:rsidRDefault="00D807FC" w:rsidP="00775FF3">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生效日期</w:t>
            </w:r>
          </w:p>
        </w:tc>
      </w:tr>
      <w:tr w:rsidR="00D807FC" w:rsidRPr="00FC2996" w14:paraId="272BB86B" w14:textId="77777777" w:rsidTr="005701DA">
        <w:tc>
          <w:tcPr>
            <w:tcW w:w="9180" w:type="dxa"/>
            <w:gridSpan w:val="2"/>
            <w:shd w:val="clear" w:color="auto" w:fill="F2F2F2" w:themeFill="background1" w:themeFillShade="F2"/>
            <w:vAlign w:val="center"/>
          </w:tcPr>
          <w:p w14:paraId="4DAAA93F" w14:textId="77777777" w:rsidR="00D807FC" w:rsidRPr="00FC2996" w:rsidRDefault="00D807FC" w:rsidP="005701DA">
            <w:pPr>
              <w:tabs>
                <w:tab w:val="left" w:pos="284"/>
                <w:tab w:val="left" w:pos="567"/>
                <w:tab w:val="left" w:pos="1134"/>
                <w:tab w:val="left" w:pos="1701"/>
                <w:tab w:val="left" w:pos="2268"/>
              </w:tabs>
              <w:rPr>
                <w:rFonts w:eastAsia="Microsoft YaHei" w:cs="Arial"/>
                <w:b/>
                <w:bCs/>
                <w:szCs w:val="20"/>
                <w:lang w:eastAsia="zh-CN"/>
              </w:rPr>
            </w:pPr>
            <w:r w:rsidRPr="00FC2996">
              <w:rPr>
                <w:rFonts w:eastAsia="Microsoft YaHei" w:cs="Arial" w:hint="eastAsia"/>
                <w:b/>
                <w:bCs/>
                <w:szCs w:val="20"/>
                <w:lang w:eastAsia="zh-CN"/>
              </w:rPr>
              <w:t>一、国家环境保护法律文件</w:t>
            </w:r>
          </w:p>
        </w:tc>
      </w:tr>
      <w:tr w:rsidR="00D807FC" w:rsidRPr="00FC2996" w14:paraId="483351C1" w14:textId="77777777" w:rsidTr="005701DA">
        <w:tc>
          <w:tcPr>
            <w:tcW w:w="7552" w:type="dxa"/>
            <w:vAlign w:val="center"/>
          </w:tcPr>
          <w:p w14:paraId="534EB53D"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《中华人民共和国环境保护法》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0D8BD33C"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46E7637A" w14:textId="77777777" w:rsidTr="005701DA">
        <w:tc>
          <w:tcPr>
            <w:tcW w:w="7552" w:type="dxa"/>
            <w:vAlign w:val="center"/>
          </w:tcPr>
          <w:p w14:paraId="73D4325A"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《中华人民共和国环境影响评价法》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2E9C8D59"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4778DA0D" w14:textId="77777777" w:rsidTr="005701DA">
        <w:tc>
          <w:tcPr>
            <w:tcW w:w="7552" w:type="dxa"/>
            <w:vAlign w:val="center"/>
          </w:tcPr>
          <w:p w14:paraId="35E0187C"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《中华人民共和国大气污染防治法》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71182CBA"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479301CE" w14:textId="77777777" w:rsidTr="005701DA">
        <w:tc>
          <w:tcPr>
            <w:tcW w:w="7552" w:type="dxa"/>
            <w:vAlign w:val="center"/>
          </w:tcPr>
          <w:p w14:paraId="0251EF95"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《中华人民共和国水污染防治法》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1C60C5DA"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7EA3179C" w14:textId="77777777" w:rsidTr="005701DA">
        <w:tc>
          <w:tcPr>
            <w:tcW w:w="7552" w:type="dxa"/>
            <w:vAlign w:val="center"/>
          </w:tcPr>
          <w:p w14:paraId="6DB922DC"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《中华人民共和国噪声污染防治法》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727B48C1"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4165FBDE" w14:textId="77777777" w:rsidTr="005701DA">
        <w:tc>
          <w:tcPr>
            <w:tcW w:w="7552" w:type="dxa"/>
            <w:vAlign w:val="center"/>
          </w:tcPr>
          <w:p w14:paraId="51CDB37B"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《中华人民共和国固体废物污染环境防治法》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5B6B609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2020</w:t>
            </w:r>
          </w:p>
        </w:tc>
      </w:tr>
      <w:tr w:rsidR="00D807FC" w:rsidRPr="00FC2996" w14:paraId="1AEEF53B" w14:textId="77777777" w:rsidTr="005701DA">
        <w:tc>
          <w:tcPr>
            <w:tcW w:w="7552" w:type="dxa"/>
            <w:vAlign w:val="center"/>
          </w:tcPr>
          <w:p w14:paraId="007C3A29"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《中华人民共和国土壤污染防治法》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38CFE773"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72535922" w14:textId="77777777" w:rsidTr="005701DA">
        <w:tc>
          <w:tcPr>
            <w:tcW w:w="7552" w:type="dxa"/>
            <w:vAlign w:val="center"/>
          </w:tcPr>
          <w:p w14:paraId="5C429E31"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《中华人民共和国节约能源法》</w:t>
            </w:r>
            <w:r w:rsidRPr="00FC2996">
              <w:rPr>
                <w:rFonts w:eastAsia="Microsoft YaHei" w:cs="Arial" w:hint="eastAsia"/>
                <w:szCs w:val="20"/>
                <w:lang w:eastAsia="zh-CN"/>
              </w:rPr>
              <w:t>(</w:t>
            </w:r>
            <w:r w:rsidRPr="00FC2996">
              <w:rPr>
                <w:rFonts w:eastAsia="Microsoft YaHei" w:cs="Arial" w:hint="eastAsia"/>
                <w:szCs w:val="20"/>
                <w:lang w:eastAsia="zh-CN"/>
              </w:rPr>
              <w:t>修订</w:t>
            </w:r>
            <w:r w:rsidRPr="00FC2996">
              <w:rPr>
                <w:rFonts w:eastAsia="Microsoft YaHei" w:cs="Arial"/>
                <w:szCs w:val="20"/>
                <w:lang w:eastAsia="zh-CN"/>
              </w:rPr>
              <w:t>)</w:t>
            </w:r>
          </w:p>
        </w:tc>
        <w:tc>
          <w:tcPr>
            <w:tcW w:w="1628" w:type="dxa"/>
            <w:vAlign w:val="center"/>
          </w:tcPr>
          <w:p w14:paraId="02BB9BC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6C01B50D" w14:textId="77777777" w:rsidTr="005701DA">
        <w:tc>
          <w:tcPr>
            <w:tcW w:w="7552" w:type="dxa"/>
            <w:vAlign w:val="center"/>
          </w:tcPr>
          <w:p w14:paraId="028F70A2"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《中华人民共和国清洁生产促进法》</w:t>
            </w:r>
          </w:p>
        </w:tc>
        <w:tc>
          <w:tcPr>
            <w:tcW w:w="1628" w:type="dxa"/>
            <w:vAlign w:val="center"/>
          </w:tcPr>
          <w:p w14:paraId="53E0A408"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D807FC" w:rsidRPr="00FC2996" w14:paraId="65717AB6" w14:textId="77777777" w:rsidTr="005701DA">
        <w:tc>
          <w:tcPr>
            <w:tcW w:w="7552" w:type="dxa"/>
            <w:vAlign w:val="center"/>
          </w:tcPr>
          <w:p w14:paraId="188BA504"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《中华人民共和国水土保持法》</w:t>
            </w:r>
          </w:p>
        </w:tc>
        <w:tc>
          <w:tcPr>
            <w:tcW w:w="1628" w:type="dxa"/>
            <w:vAlign w:val="center"/>
          </w:tcPr>
          <w:p w14:paraId="40465681"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2011</w:t>
            </w:r>
          </w:p>
        </w:tc>
      </w:tr>
      <w:tr w:rsidR="00D807FC" w:rsidRPr="00FC2996" w14:paraId="64DF23C1" w14:textId="77777777" w:rsidTr="005701DA">
        <w:tc>
          <w:tcPr>
            <w:tcW w:w="9180"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vAlign w:val="center"/>
          </w:tcPr>
          <w:p w14:paraId="4D7D8EE1" w14:textId="77777777" w:rsidR="00D807FC" w:rsidRPr="00FC2996" w:rsidRDefault="00D807FC" w:rsidP="005701DA">
            <w:pPr>
              <w:tabs>
                <w:tab w:val="left" w:pos="284"/>
                <w:tab w:val="left" w:pos="567"/>
                <w:tab w:val="left" w:pos="1134"/>
                <w:tab w:val="left" w:pos="1701"/>
                <w:tab w:val="left" w:pos="2268"/>
              </w:tabs>
              <w:rPr>
                <w:rFonts w:eastAsia="Microsoft YaHei" w:cs="Arial"/>
                <w:b/>
                <w:szCs w:val="20"/>
                <w:lang w:eastAsia="zh-CN"/>
              </w:rPr>
            </w:pPr>
            <w:r w:rsidRPr="00FC2996">
              <w:rPr>
                <w:rFonts w:eastAsia="Microsoft YaHei" w:cs="Arial" w:hint="eastAsia"/>
                <w:b/>
                <w:szCs w:val="20"/>
                <w:lang w:eastAsia="zh-CN"/>
              </w:rPr>
              <w:t>二、环境保护行政法规、条例及规章</w:t>
            </w:r>
          </w:p>
        </w:tc>
      </w:tr>
      <w:tr w:rsidR="00D807FC" w:rsidRPr="00FC2996" w14:paraId="0C3CA72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F6B9108"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《建设项目环境保护管理条例》</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CA7CBA7"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5087DDD2"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DE542B6"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cs="Arial" w:hint="eastAsia"/>
                <w:szCs w:val="20"/>
                <w:lang w:eastAsia="zh-CN"/>
              </w:rPr>
              <w:t>《建设项目竣工环境保护验收暂行办法》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F3CF4C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2026CBB3"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755A579" w14:textId="77777777" w:rsidR="00D807FC" w:rsidRPr="00FC2996" w:rsidRDefault="00D807FC"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hint="eastAsia"/>
                <w:szCs w:val="20"/>
                <w:lang w:eastAsia="zh-CN"/>
              </w:rPr>
              <w:t>《建设项目竣工环境保护验收技术指南</w:t>
            </w:r>
            <w:r w:rsidRPr="00FC2996">
              <w:rPr>
                <w:rFonts w:eastAsia="Microsoft YaHei" w:cs="Arial" w:hint="eastAsia"/>
                <w:szCs w:val="20"/>
                <w:lang w:eastAsia="zh-CN"/>
              </w:rPr>
              <w:t xml:space="preserve"> </w:t>
            </w:r>
            <w:r w:rsidRPr="00FC2996">
              <w:rPr>
                <w:rFonts w:eastAsia="Microsoft YaHei" w:cs="Arial" w:hint="eastAsia"/>
                <w:szCs w:val="20"/>
                <w:lang w:eastAsia="zh-CN"/>
              </w:rPr>
              <w:t>污染影响类》</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BB9C0CF"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4C5D498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B61474E"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cs="Arial" w:hint="eastAsia"/>
                <w:szCs w:val="20"/>
                <w:lang w:eastAsia="zh-CN"/>
              </w:rPr>
              <w:t>《环境影响评价公众参与办法》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DF9346F"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3A6ADDB4"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2C2A58D" w14:textId="4F078726" w:rsidR="00D807FC" w:rsidRPr="00FC2996" w:rsidRDefault="00D807FC" w:rsidP="005701DA">
            <w:pPr>
              <w:tabs>
                <w:tab w:val="num" w:pos="180"/>
                <w:tab w:val="left" w:pos="284"/>
                <w:tab w:val="left" w:pos="567"/>
                <w:tab w:val="left" w:pos="1134"/>
                <w:tab w:val="left" w:pos="1701"/>
                <w:tab w:val="left" w:pos="2268"/>
              </w:tabs>
              <w:rPr>
                <w:rFonts w:eastAsia="Microsoft YaHei"/>
                <w:szCs w:val="20"/>
                <w:lang w:val="en-US" w:eastAsia="zh-CN"/>
              </w:rPr>
            </w:pPr>
            <w:r w:rsidRPr="00FC2996">
              <w:rPr>
                <w:rFonts w:eastAsia="Microsoft YaHei" w:cs="Arial" w:hint="eastAsia"/>
                <w:szCs w:val="20"/>
                <w:lang w:eastAsia="zh-CN"/>
              </w:rPr>
              <w:t>《危险化学品安全管理条例》</w:t>
            </w:r>
            <w:r w:rsidR="008A1A71" w:rsidRPr="00FC2996">
              <w:rPr>
                <w:rFonts w:eastAsia="Microsoft YaHei" w:cs="Arial" w:hint="eastAsia"/>
                <w:szCs w:val="20"/>
                <w:lang w:eastAsia="zh-CN"/>
              </w:rPr>
              <w:t>（修订）</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055E625" w14:textId="7A414F16"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w:t>
            </w:r>
            <w:r w:rsidR="002B3C45" w:rsidRPr="00FC2996">
              <w:rPr>
                <w:rFonts w:eastAsia="Microsoft YaHei" w:cs="Arial" w:hint="eastAsia"/>
                <w:szCs w:val="20"/>
                <w:lang w:eastAsia="zh-CN"/>
              </w:rPr>
              <w:t>3</w:t>
            </w:r>
          </w:p>
        </w:tc>
      </w:tr>
      <w:tr w:rsidR="00D807FC" w:rsidRPr="00FC2996" w14:paraId="36D2019C"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0C80813"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《国家危险废物名录》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4EA97E6"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2021</w:t>
            </w:r>
          </w:p>
        </w:tc>
      </w:tr>
      <w:tr w:rsidR="00D807FC" w:rsidRPr="00FC2996" w14:paraId="12FF1DCC"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1949A36"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《关于做好环境影响评价制度与排污许可制衔接相关工作的通知》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CECC99C"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4F9BD5E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026D075"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《排污许可管理条例》</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C17FEEE"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2021</w:t>
            </w:r>
          </w:p>
        </w:tc>
      </w:tr>
      <w:tr w:rsidR="00D807FC" w:rsidRPr="00FC2996" w14:paraId="72EFE68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86A499A"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国务院印发《大气污染防治行动计划》</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0965963"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2013</w:t>
            </w:r>
          </w:p>
        </w:tc>
      </w:tr>
      <w:tr w:rsidR="00D807FC" w:rsidRPr="00FC2996" w14:paraId="01FF718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86BD8C1"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《关于印发</w:t>
            </w:r>
            <w:r w:rsidRPr="00FC2996">
              <w:rPr>
                <w:rFonts w:eastAsia="Microsoft YaHei" w:hint="eastAsia"/>
                <w:szCs w:val="20"/>
                <w:lang w:eastAsia="zh-CN"/>
              </w:rPr>
              <w:t>&lt;</w:t>
            </w:r>
            <w:r w:rsidRPr="00FC2996">
              <w:rPr>
                <w:rFonts w:eastAsia="Microsoft YaHei" w:hint="eastAsia"/>
                <w:szCs w:val="20"/>
                <w:lang w:eastAsia="zh-CN"/>
              </w:rPr>
              <w:t>工业炉窑大气污染综合治理方案</w:t>
            </w:r>
            <w:r w:rsidRPr="00FC2996">
              <w:rPr>
                <w:rFonts w:eastAsia="Microsoft YaHei" w:hint="eastAsia"/>
                <w:szCs w:val="20"/>
                <w:lang w:eastAsia="zh-CN"/>
              </w:rPr>
              <w:t>&gt;</w:t>
            </w:r>
            <w:r w:rsidRPr="00FC2996">
              <w:rPr>
                <w:rFonts w:eastAsia="Microsoft YaHei" w:hint="eastAsia"/>
                <w:szCs w:val="20"/>
                <w:lang w:eastAsia="zh-CN"/>
              </w:rPr>
              <w:t>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C674CF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63FFB7E7" w14:textId="77777777" w:rsidTr="005701DA">
        <w:trPr>
          <w:trHeight w:val="290"/>
        </w:trPr>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FB2EF75"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国务院印发</w:t>
            </w:r>
            <w:bookmarkStart w:id="981" w:name="_Hlk72508997"/>
            <w:r w:rsidRPr="00FC2996">
              <w:rPr>
                <w:rFonts w:eastAsia="Microsoft YaHei" w:hint="eastAsia"/>
                <w:szCs w:val="20"/>
                <w:lang w:eastAsia="zh-CN"/>
              </w:rPr>
              <w:t>《水污染防治行动计划》</w:t>
            </w:r>
            <w:bookmarkEnd w:id="981"/>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E9923D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6C5E9572"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43F14D9"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国务院印发《土壤污染防治行动计划》</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30FB34E"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5588F4E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39815A7"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《关于加强二噁英污染防治的指导意见》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C83560C"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2010</w:t>
            </w:r>
          </w:p>
        </w:tc>
      </w:tr>
      <w:tr w:rsidR="00D807FC" w:rsidRPr="00FC2996" w14:paraId="2A31399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2284D83"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《钢铁建设项目环境影响评价文件审批原则（试行）》</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F325D46"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441F1B64" w14:textId="77777777" w:rsidTr="005701DA">
        <w:tc>
          <w:tcPr>
            <w:tcW w:w="9180"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vAlign w:val="center"/>
          </w:tcPr>
          <w:p w14:paraId="3D7B7408" w14:textId="77777777" w:rsidR="00D807FC" w:rsidRPr="00FC2996" w:rsidRDefault="00D807FC" w:rsidP="005701DA">
            <w:pPr>
              <w:tabs>
                <w:tab w:val="left" w:pos="284"/>
                <w:tab w:val="left" w:pos="567"/>
                <w:tab w:val="left" w:pos="1134"/>
                <w:tab w:val="left" w:pos="1701"/>
                <w:tab w:val="left" w:pos="2268"/>
              </w:tabs>
              <w:rPr>
                <w:rFonts w:eastAsia="Microsoft YaHei" w:cs="Arial"/>
                <w:b/>
                <w:szCs w:val="20"/>
                <w:lang w:eastAsia="zh-CN"/>
              </w:rPr>
            </w:pPr>
            <w:r w:rsidRPr="00FC2996">
              <w:rPr>
                <w:rFonts w:eastAsia="Microsoft YaHei" w:cs="Arial" w:hint="eastAsia"/>
                <w:b/>
                <w:szCs w:val="20"/>
                <w:lang w:eastAsia="zh-CN"/>
              </w:rPr>
              <w:t>三、行业政策及规范</w:t>
            </w:r>
          </w:p>
        </w:tc>
      </w:tr>
      <w:tr w:rsidR="00D807FC" w:rsidRPr="00FC2996" w14:paraId="7E561D8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86AA5EA"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《钢铁产业调整和振兴规划》</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E6BF30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2009</w:t>
            </w:r>
          </w:p>
        </w:tc>
      </w:tr>
      <w:tr w:rsidR="00D807FC" w:rsidRPr="00FC2996" w14:paraId="2BA0CE9F"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8B82F78"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《钢铁产业发展政策》</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D01DDA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2005</w:t>
            </w:r>
          </w:p>
        </w:tc>
      </w:tr>
      <w:tr w:rsidR="00D807FC" w:rsidRPr="00FC2996" w14:paraId="464E952F"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3236EC5"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highlight w:val="yellow"/>
                <w:lang w:eastAsia="zh-CN"/>
              </w:rPr>
            </w:pPr>
            <w:r w:rsidRPr="00FC2996">
              <w:rPr>
                <w:rFonts w:eastAsia="Microsoft YaHei" w:hint="eastAsia"/>
                <w:szCs w:val="20"/>
                <w:lang w:eastAsia="zh-CN"/>
              </w:rPr>
              <w:t>《国务院关于化解产能严重过剩矛盾的指导意见》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15D6093"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2013</w:t>
            </w:r>
          </w:p>
        </w:tc>
      </w:tr>
      <w:tr w:rsidR="00D807FC" w:rsidRPr="00FC2996" w14:paraId="57813A9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FBE053D"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highlight w:val="yellow"/>
                <w:lang w:eastAsia="zh-CN"/>
              </w:rPr>
            </w:pPr>
            <w:r w:rsidRPr="00FC2996">
              <w:rPr>
                <w:rFonts w:eastAsia="Microsoft YaHei" w:hint="eastAsia"/>
                <w:szCs w:val="20"/>
                <w:lang w:eastAsia="zh-CN"/>
              </w:rPr>
              <w:t>《国务院关于钢铁行业化解过剩产能实现脱困发展的意见》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7DBD4D8"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2012EC7B"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3B15759"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highlight w:val="yellow"/>
                <w:lang w:eastAsia="zh-CN"/>
              </w:rPr>
            </w:pPr>
            <w:r w:rsidRPr="00FC2996">
              <w:rPr>
                <w:rFonts w:eastAsia="Microsoft YaHei" w:hint="eastAsia"/>
                <w:szCs w:val="20"/>
                <w:lang w:eastAsia="zh-CN"/>
              </w:rPr>
              <w:t>《关于在化解产能严重过剩矛盾过程中加强环保管理的通知》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570B66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2014</w:t>
            </w:r>
          </w:p>
        </w:tc>
      </w:tr>
      <w:tr w:rsidR="00D807FC" w:rsidRPr="00FC2996" w14:paraId="729FD86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106FAB6"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highlight w:val="yellow"/>
                <w:lang w:eastAsia="zh-CN"/>
              </w:rPr>
            </w:pPr>
            <w:r w:rsidRPr="00FC2996">
              <w:rPr>
                <w:rFonts w:eastAsia="Microsoft YaHei" w:hint="eastAsia"/>
                <w:szCs w:val="20"/>
                <w:lang w:eastAsia="zh-CN"/>
              </w:rPr>
              <w:t>《关于完善钢铁产能置换和项目备案工作的通知》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3CCCB4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szCs w:val="20"/>
                <w:lang w:eastAsia="zh-CN"/>
              </w:rPr>
              <w:t>2020</w:t>
            </w:r>
          </w:p>
        </w:tc>
      </w:tr>
      <w:tr w:rsidR="00D807FC" w:rsidRPr="00FC2996" w14:paraId="54F03043"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93DF7A7" w14:textId="5984D153"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25" w:history="1">
              <w:r w:rsidR="00D807FC" w:rsidRPr="00FC2996">
                <w:rPr>
                  <w:rStyle w:val="Hyperlink"/>
                  <w:rFonts w:eastAsia="Microsoft YaHei" w:hint="eastAsia"/>
                  <w:color w:val="auto"/>
                  <w:szCs w:val="20"/>
                  <w:u w:val="none"/>
                  <w:lang w:eastAsia="zh-CN"/>
                </w:rPr>
                <w:t>《钢铁行业产能置换实施办法》</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52B4D5"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 xml:space="preserve">2021 </w:t>
            </w:r>
          </w:p>
        </w:tc>
      </w:tr>
      <w:tr w:rsidR="00D807FC" w:rsidRPr="00FC2996" w14:paraId="6E3F3CC0"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D784EDD"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val="en-AU" w:eastAsia="zh-CN"/>
              </w:rPr>
            </w:pPr>
            <w:r w:rsidRPr="00FC2996">
              <w:rPr>
                <w:rFonts w:eastAsia="Microsoft YaHei" w:hint="eastAsia"/>
                <w:szCs w:val="20"/>
                <w:lang w:val="en-AU" w:eastAsia="zh-CN"/>
              </w:rPr>
              <w:t>《关于推进实施钢铁行业超低排放的意见》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B762391"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547DFD1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B0A921B" w14:textId="5EF71648" w:rsidR="00D807FC" w:rsidRPr="00FC2996" w:rsidRDefault="00697DF5" w:rsidP="005701DA">
            <w:pPr>
              <w:tabs>
                <w:tab w:val="num" w:pos="180"/>
                <w:tab w:val="left" w:pos="284"/>
                <w:tab w:val="left" w:pos="567"/>
                <w:tab w:val="left" w:pos="1134"/>
                <w:tab w:val="left" w:pos="1701"/>
                <w:tab w:val="left" w:pos="2268"/>
              </w:tabs>
              <w:rPr>
                <w:rFonts w:eastAsia="Microsoft YaHei"/>
                <w:szCs w:val="20"/>
                <w:lang w:val="en-US" w:eastAsia="zh-CN"/>
              </w:rPr>
            </w:pPr>
            <w:hyperlink r:id="rId26" w:history="1">
              <w:r w:rsidR="00702502" w:rsidRPr="00702502">
                <w:rPr>
                  <w:rStyle w:val="Hyperlink"/>
                  <w:rFonts w:eastAsia="Microsoft YaHei" w:hint="eastAsia"/>
                  <w:color w:val="auto"/>
                  <w:szCs w:val="20"/>
                  <w:u w:val="none"/>
                  <w:lang w:val="en-US" w:eastAsia="zh-CN"/>
                </w:rPr>
                <w:t>工业和信息化部办公厅</w:t>
              </w:r>
              <w:r w:rsidR="00702502" w:rsidRPr="00702502">
                <w:rPr>
                  <w:rStyle w:val="Hyperlink"/>
                  <w:rFonts w:eastAsia="Microsoft YaHei" w:hint="eastAsia"/>
                  <w:color w:val="auto"/>
                  <w:szCs w:val="20"/>
                  <w:u w:val="none"/>
                  <w:lang w:val="en-US" w:eastAsia="zh-CN"/>
                </w:rPr>
                <w:t xml:space="preserve"> </w:t>
              </w:r>
              <w:r w:rsidR="00702502" w:rsidRPr="00702502">
                <w:rPr>
                  <w:rStyle w:val="Hyperlink"/>
                  <w:rFonts w:eastAsia="Microsoft YaHei" w:hint="eastAsia"/>
                  <w:color w:val="auto"/>
                  <w:szCs w:val="20"/>
                  <w:u w:val="none"/>
                  <w:lang w:val="en-US" w:eastAsia="zh-CN"/>
                </w:rPr>
                <w:t>国家开发银行办公厅</w:t>
              </w:r>
              <w:r w:rsidR="00D807FC" w:rsidRPr="00FC2996">
                <w:rPr>
                  <w:rStyle w:val="Hyperlink"/>
                  <w:rFonts w:eastAsia="Microsoft YaHei" w:hint="eastAsia"/>
                  <w:color w:val="auto"/>
                  <w:szCs w:val="20"/>
                  <w:u w:val="none"/>
                  <w:lang w:val="en-US" w:eastAsia="zh-CN"/>
                </w:rPr>
                <w:t>关于加快推进工业节能与绿色发展的通知</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F93CF21"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1899A11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063BFAB" w14:textId="7F652B0C"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27" w:history="1">
              <w:r w:rsidR="00D807FC" w:rsidRPr="00FC2996">
                <w:rPr>
                  <w:rStyle w:val="Hyperlink"/>
                  <w:rFonts w:eastAsia="Microsoft YaHei" w:hint="eastAsia"/>
                  <w:color w:val="auto"/>
                  <w:szCs w:val="20"/>
                  <w:u w:val="none"/>
                  <w:lang w:eastAsia="zh-CN"/>
                </w:rPr>
                <w:t>《工业绿色发展规划（</w:t>
              </w:r>
              <w:r w:rsidR="00D807FC" w:rsidRPr="00FC2996">
                <w:rPr>
                  <w:rStyle w:val="Hyperlink"/>
                  <w:rFonts w:eastAsia="Microsoft YaHei" w:hint="eastAsia"/>
                  <w:color w:val="auto"/>
                  <w:szCs w:val="20"/>
                  <w:u w:val="none"/>
                  <w:lang w:eastAsia="zh-CN"/>
                </w:rPr>
                <w:t>2016-2020</w:t>
              </w:r>
              <w:r w:rsidR="00D807FC" w:rsidRPr="00FC2996">
                <w:rPr>
                  <w:rStyle w:val="Hyperlink"/>
                  <w:rFonts w:eastAsia="Microsoft YaHei" w:hint="eastAsia"/>
                  <w:color w:val="auto"/>
                  <w:szCs w:val="20"/>
                  <w:u w:val="none"/>
                  <w:lang w:eastAsia="zh-CN"/>
                </w:rPr>
                <w:t>年）》</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DBCA1D8"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29B1B7F4"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8C55AA8" w14:textId="67316D95"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28" w:history="1">
              <w:r w:rsidR="00D807FC" w:rsidRPr="00FC2996">
                <w:rPr>
                  <w:rStyle w:val="Hyperlink"/>
                  <w:rFonts w:eastAsia="Microsoft YaHei" w:hint="eastAsia"/>
                  <w:color w:val="auto"/>
                  <w:szCs w:val="20"/>
                  <w:u w:val="none"/>
                  <w:lang w:eastAsia="zh-CN"/>
                </w:rPr>
                <w:t>《关于加强长江经济带工业绿色发展的指导意见》</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633BBA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67B9F49E"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1EAC26A" w14:textId="6E45E1A4"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29" w:history="1">
              <w:r w:rsidR="00D807FC" w:rsidRPr="00FC2996">
                <w:rPr>
                  <w:rStyle w:val="Hyperlink"/>
                  <w:rFonts w:eastAsia="Microsoft YaHei" w:hint="eastAsia"/>
                  <w:color w:val="auto"/>
                  <w:szCs w:val="20"/>
                  <w:u w:val="none"/>
                  <w:lang w:eastAsia="zh-CN"/>
                </w:rPr>
                <w:t>《坚决打好工业和通信业污染防治攻坚战三年行动计划》</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6312DE1"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1E006BA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3EA301B" w14:textId="09EE3BBB"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30" w:history="1">
              <w:r w:rsidR="00D807FC" w:rsidRPr="00FC2996">
                <w:rPr>
                  <w:rStyle w:val="Hyperlink"/>
                  <w:rFonts w:eastAsia="Microsoft YaHei" w:hint="eastAsia"/>
                  <w:color w:val="auto"/>
                  <w:szCs w:val="20"/>
                  <w:u w:val="none"/>
                  <w:lang w:eastAsia="zh-CN"/>
                </w:rPr>
                <w:t>《钢铁工业调整升级规划（</w:t>
              </w:r>
              <w:r w:rsidR="00D807FC" w:rsidRPr="00FC2996">
                <w:rPr>
                  <w:rStyle w:val="Hyperlink"/>
                  <w:rFonts w:eastAsia="Microsoft YaHei" w:hint="eastAsia"/>
                  <w:color w:val="auto"/>
                  <w:szCs w:val="20"/>
                  <w:u w:val="none"/>
                  <w:lang w:eastAsia="zh-CN"/>
                </w:rPr>
                <w:t>2016-2020</w:t>
              </w:r>
              <w:r w:rsidR="00D807FC" w:rsidRPr="00FC2996">
                <w:rPr>
                  <w:rStyle w:val="Hyperlink"/>
                  <w:rFonts w:eastAsia="Microsoft YaHei" w:hint="eastAsia"/>
                  <w:color w:val="auto"/>
                  <w:szCs w:val="20"/>
                  <w:u w:val="none"/>
                  <w:lang w:eastAsia="zh-CN"/>
                </w:rPr>
                <w:t>年）》</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A446C6D"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1753C566"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12F18F9" w14:textId="13761ED2"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31" w:history="1">
              <w:r w:rsidR="00D807FC" w:rsidRPr="00FC2996">
                <w:rPr>
                  <w:rStyle w:val="Hyperlink"/>
                  <w:rFonts w:eastAsia="Microsoft YaHei" w:hint="eastAsia"/>
                  <w:color w:val="auto"/>
                  <w:szCs w:val="20"/>
                  <w:u w:val="none"/>
                  <w:lang w:eastAsia="zh-CN"/>
                </w:rPr>
                <w:t>《绿色制造标准体系建设指南》</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6DDD57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2016</w:t>
            </w:r>
          </w:p>
        </w:tc>
      </w:tr>
      <w:tr w:rsidR="00D807FC" w:rsidRPr="00FC2996" w14:paraId="7396C6A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3C89B3F" w14:textId="3589265F" w:rsidR="00D807FC" w:rsidRPr="00FC2996" w:rsidRDefault="00697DF5" w:rsidP="005701DA">
            <w:pPr>
              <w:tabs>
                <w:tab w:val="num" w:pos="180"/>
                <w:tab w:val="left" w:pos="284"/>
                <w:tab w:val="left" w:pos="567"/>
                <w:tab w:val="left" w:pos="1134"/>
                <w:tab w:val="left" w:pos="1701"/>
                <w:tab w:val="left" w:pos="2268"/>
              </w:tabs>
              <w:rPr>
                <w:rFonts w:eastAsia="Microsoft YaHei"/>
                <w:szCs w:val="20"/>
                <w:lang w:eastAsia="zh-CN"/>
              </w:rPr>
            </w:pPr>
            <w:hyperlink r:id="rId32" w:history="1">
              <w:r w:rsidR="00D807FC" w:rsidRPr="00FC2996">
                <w:rPr>
                  <w:rStyle w:val="Hyperlink"/>
                  <w:rFonts w:eastAsia="Microsoft YaHei" w:hint="eastAsia"/>
                  <w:color w:val="auto"/>
                  <w:szCs w:val="20"/>
                  <w:u w:val="none"/>
                  <w:lang w:eastAsia="zh-CN"/>
                </w:rPr>
                <w:t>《产业结构调整指导目录》</w:t>
              </w:r>
            </w:hyperlink>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1F87469"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21838FBD"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A4F945C" w14:textId="1E9C2848"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《钢铁行业（炼钢</w:t>
            </w:r>
            <w:r w:rsidRPr="00FC2996">
              <w:rPr>
                <w:rFonts w:eastAsia="Microsoft YaHei" w:hint="eastAsia"/>
                <w:szCs w:val="20"/>
                <w:lang w:eastAsia="zh-CN"/>
              </w:rPr>
              <w:t xml:space="preserve"> </w:t>
            </w:r>
            <w:r w:rsidRPr="00FC2996">
              <w:rPr>
                <w:rFonts w:eastAsia="Microsoft YaHei" w:hint="eastAsia"/>
                <w:szCs w:val="20"/>
                <w:lang w:eastAsia="zh-CN"/>
              </w:rPr>
              <w:t>清洁生产评价指标体系）</w:t>
            </w:r>
            <w:r w:rsidR="0070483F">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FB875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2733F38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F2E008E"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《关于规范火电等七个行业建设项目环境影响评价文件审批的通知》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2D81896"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26372E26"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F12755C"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《钢铁建设项目重大变动清单》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22D12CD"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111070D2"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B3ED5D4"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《钢铁行业规范条件》</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49E1ECE"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299EC0E3"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EC4F3AB"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《国务院关于进一步加强淘汰落后产能工作的通知》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4C4B69F"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2010</w:t>
            </w:r>
          </w:p>
        </w:tc>
      </w:tr>
      <w:tr w:rsidR="00D807FC" w:rsidRPr="00FC2996" w14:paraId="65A4B89C"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A5A971C"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《国务院办公厅关于进一步加大节能减排力度加快钢铁工业结构调整的若干意见》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063F46D"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2010</w:t>
            </w:r>
          </w:p>
        </w:tc>
      </w:tr>
      <w:tr w:rsidR="00D807FC" w:rsidRPr="00FC2996" w14:paraId="002CB44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B4B2FA8"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《国务院批转发展改革委等部门关于抑制部分行业产能过剩和重复建设引导产业健康发展若干意见的通知》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E702AF5"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2009</w:t>
            </w:r>
          </w:p>
        </w:tc>
      </w:tr>
      <w:tr w:rsidR="00D807FC" w:rsidRPr="00FC2996" w14:paraId="022E557B"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E0CAEE8"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《环境影响评价技术导则</w:t>
            </w:r>
            <w:r w:rsidRPr="00FC2996">
              <w:rPr>
                <w:rFonts w:eastAsia="Microsoft YaHei" w:hint="eastAsia"/>
                <w:szCs w:val="20"/>
                <w:lang w:eastAsia="zh-CN"/>
              </w:rPr>
              <w:t xml:space="preserve"> </w:t>
            </w:r>
            <w:r w:rsidRPr="00FC2996">
              <w:rPr>
                <w:rFonts w:eastAsia="Microsoft YaHei" w:hint="eastAsia"/>
                <w:szCs w:val="20"/>
                <w:lang w:eastAsia="zh-CN"/>
              </w:rPr>
              <w:t>钢铁建设项目》（</w:t>
            </w:r>
            <w:r w:rsidRPr="00FC2996">
              <w:rPr>
                <w:rFonts w:eastAsia="Microsoft YaHei" w:hint="eastAsia"/>
                <w:szCs w:val="20"/>
                <w:lang w:eastAsia="zh-CN"/>
              </w:rPr>
              <w:t>HJ708-2014</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79ECD1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2014</w:t>
            </w:r>
          </w:p>
        </w:tc>
      </w:tr>
      <w:tr w:rsidR="00D807FC" w:rsidRPr="00FC2996" w14:paraId="15E51E42"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69201A9"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《排污许可证申请与核发技术规范</w:t>
            </w:r>
            <w:r w:rsidRPr="00FC2996">
              <w:rPr>
                <w:rFonts w:eastAsia="Microsoft YaHei" w:hint="eastAsia"/>
                <w:szCs w:val="20"/>
                <w:lang w:eastAsia="zh-CN"/>
              </w:rPr>
              <w:t xml:space="preserve"> </w:t>
            </w:r>
            <w:r w:rsidRPr="00FC2996">
              <w:rPr>
                <w:rFonts w:eastAsia="Microsoft YaHei" w:hint="eastAsia"/>
                <w:szCs w:val="20"/>
                <w:lang w:eastAsia="zh-CN"/>
              </w:rPr>
              <w:t>钢铁工业》（</w:t>
            </w:r>
            <w:r w:rsidRPr="00FC2996">
              <w:rPr>
                <w:rFonts w:eastAsia="Microsoft YaHei" w:hint="eastAsia"/>
                <w:szCs w:val="20"/>
                <w:lang w:eastAsia="zh-CN"/>
              </w:rPr>
              <w:t>HJ84-2017</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A569027"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483FF21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1C687A5"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《污染源源强核算技术指南</w:t>
            </w:r>
            <w:r w:rsidRPr="00FC2996">
              <w:rPr>
                <w:rFonts w:eastAsia="Microsoft YaHei" w:hint="eastAsia"/>
                <w:szCs w:val="20"/>
                <w:lang w:eastAsia="zh-CN"/>
              </w:rPr>
              <w:t xml:space="preserve"> </w:t>
            </w:r>
            <w:r w:rsidRPr="00FC2996">
              <w:rPr>
                <w:rFonts w:eastAsia="Microsoft YaHei" w:hint="eastAsia"/>
                <w:szCs w:val="20"/>
                <w:lang w:eastAsia="zh-CN"/>
              </w:rPr>
              <w:t>钢铁工业》（</w:t>
            </w:r>
            <w:r w:rsidRPr="00FC2996">
              <w:rPr>
                <w:rFonts w:eastAsia="Microsoft YaHei" w:hint="eastAsia"/>
                <w:szCs w:val="20"/>
                <w:lang w:eastAsia="zh-CN"/>
              </w:rPr>
              <w:t>HJ885-2018</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84E8B3A"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456AD4AC"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836EA71"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《排污单位自行监测技术指南</w:t>
            </w:r>
            <w:r w:rsidRPr="00FC2996">
              <w:rPr>
                <w:rFonts w:eastAsia="Microsoft YaHei" w:hint="eastAsia"/>
                <w:szCs w:val="20"/>
                <w:lang w:eastAsia="zh-CN"/>
              </w:rPr>
              <w:t xml:space="preserve"> </w:t>
            </w:r>
            <w:r w:rsidRPr="00FC2996">
              <w:rPr>
                <w:rFonts w:eastAsia="Microsoft YaHei" w:hint="eastAsia"/>
                <w:szCs w:val="20"/>
                <w:lang w:eastAsia="zh-CN"/>
              </w:rPr>
              <w:t>钢铁工业及炼焦化学工业》（</w:t>
            </w:r>
            <w:r w:rsidRPr="00FC2996">
              <w:rPr>
                <w:rFonts w:eastAsia="Microsoft YaHei" w:hint="eastAsia"/>
                <w:szCs w:val="20"/>
                <w:lang w:eastAsia="zh-CN"/>
              </w:rPr>
              <w:t>HJ878-2017</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DCCD095"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3E432177" w14:textId="77777777" w:rsidTr="005701DA">
        <w:tc>
          <w:tcPr>
            <w:tcW w:w="9180"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F2F2F2" w:themeFill="background1" w:themeFillShade="F2"/>
            <w:vAlign w:val="center"/>
          </w:tcPr>
          <w:p w14:paraId="2E6D9D95" w14:textId="77777777" w:rsidR="00D807FC" w:rsidRPr="00FC2996" w:rsidRDefault="00D807FC" w:rsidP="005701DA">
            <w:pPr>
              <w:tabs>
                <w:tab w:val="left" w:pos="284"/>
                <w:tab w:val="left" w:pos="567"/>
                <w:tab w:val="left" w:pos="1134"/>
                <w:tab w:val="left" w:pos="1701"/>
                <w:tab w:val="left" w:pos="2268"/>
              </w:tabs>
              <w:rPr>
                <w:rFonts w:eastAsia="Microsoft YaHei" w:cs="Arial"/>
                <w:b/>
                <w:bCs/>
                <w:szCs w:val="20"/>
                <w:lang w:eastAsia="zh-CN"/>
              </w:rPr>
            </w:pPr>
            <w:r w:rsidRPr="00FC2996">
              <w:rPr>
                <w:rFonts w:eastAsia="Microsoft YaHei" w:hint="eastAsia"/>
                <w:b/>
                <w:bCs/>
                <w:szCs w:val="20"/>
                <w:lang w:eastAsia="zh-CN"/>
              </w:rPr>
              <w:t>四、环境质量标准与污染物排放标准</w:t>
            </w:r>
          </w:p>
        </w:tc>
      </w:tr>
      <w:tr w:rsidR="00D807FC" w:rsidRPr="00FC2996" w14:paraId="4C492440"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0679EE2" w14:textId="318DB1F9"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《环境空气质量标准》（</w:t>
            </w:r>
            <w:r w:rsidRPr="00FC2996">
              <w:rPr>
                <w:rFonts w:eastAsia="Microsoft YaHei" w:hint="eastAsia"/>
                <w:szCs w:val="20"/>
                <w:lang w:eastAsia="zh-CN"/>
              </w:rPr>
              <w:t>GB3095-2012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24716FA"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D807FC" w:rsidRPr="00FC2996" w14:paraId="0FA17A23"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D008444"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《地表水环境质量标准》（</w:t>
            </w:r>
            <w:r w:rsidRPr="00FC2996">
              <w:rPr>
                <w:rFonts w:eastAsia="Microsoft YaHei" w:hint="eastAsia"/>
                <w:szCs w:val="20"/>
                <w:lang w:eastAsia="zh-CN"/>
              </w:rPr>
              <w:t>GB3838-2002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7DEF67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2002</w:t>
            </w:r>
          </w:p>
        </w:tc>
      </w:tr>
      <w:tr w:rsidR="00D807FC" w:rsidRPr="00FC2996" w14:paraId="18D12F54"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0D75AD2" w14:textId="23F17A5F"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《地下水质量标准》（</w:t>
            </w:r>
            <w:r w:rsidRPr="00FC2996">
              <w:rPr>
                <w:rFonts w:eastAsia="Microsoft YaHei" w:hint="eastAsia"/>
                <w:szCs w:val="20"/>
                <w:lang w:eastAsia="zh-CN"/>
              </w:rPr>
              <w:t>GBT14848-2017</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0C3F66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2017</w:t>
            </w:r>
          </w:p>
        </w:tc>
      </w:tr>
      <w:tr w:rsidR="00D807FC" w:rsidRPr="00FC2996" w14:paraId="2DAB001D"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C1175CB" w14:textId="55180889"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《声环境质量标准》（</w:t>
            </w:r>
            <w:r w:rsidRPr="00FC2996">
              <w:rPr>
                <w:rFonts w:eastAsia="Microsoft YaHei" w:hint="eastAsia"/>
                <w:szCs w:val="20"/>
                <w:lang w:eastAsia="zh-CN"/>
              </w:rPr>
              <w:t>GB3096-2008</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4E0C32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2008</w:t>
            </w:r>
          </w:p>
        </w:tc>
      </w:tr>
      <w:tr w:rsidR="00D807FC" w:rsidRPr="00FC2996" w14:paraId="38961630"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4302FAE" w14:textId="01F04AFC"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《土壤环境质量建设用地土壤污染风险管控标准（试行）》（</w:t>
            </w:r>
            <w:r w:rsidRPr="00FC2996">
              <w:rPr>
                <w:rFonts w:eastAsia="Microsoft YaHei" w:hint="eastAsia"/>
                <w:szCs w:val="20"/>
                <w:lang w:eastAsia="zh-CN"/>
              </w:rPr>
              <w:t>GB36600-2018</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7A1E335"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61D7AF52"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0DDF02C" w14:textId="7A79490F"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《土壤环境质量农用地土壤污染风险管控标准（试行）》（</w:t>
            </w:r>
            <w:r w:rsidRPr="00FC2996">
              <w:rPr>
                <w:rFonts w:eastAsia="Microsoft YaHei" w:hint="eastAsia"/>
                <w:szCs w:val="20"/>
                <w:lang w:eastAsia="zh-CN"/>
              </w:rPr>
              <w:t>GB15618-2018</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D53C5CB"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D807FC" w:rsidRPr="00FC2996" w14:paraId="0477724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A6DCDEF"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《大气污染物综合排放标准》（</w:t>
            </w:r>
            <w:r w:rsidRPr="00FC2996">
              <w:rPr>
                <w:rFonts w:eastAsia="Microsoft YaHei" w:hint="eastAsia"/>
                <w:szCs w:val="20"/>
                <w:lang w:eastAsia="zh-CN"/>
              </w:rPr>
              <w:t>GB16297</w:t>
            </w:r>
            <w:r w:rsidRPr="00FC2996">
              <w:rPr>
                <w:rFonts w:eastAsia="Microsoft YaHei" w:hint="eastAsia"/>
                <w:szCs w:val="20"/>
                <w:lang w:eastAsia="zh-CN"/>
              </w:rPr>
              <w:t>－</w:t>
            </w:r>
            <w:r w:rsidRPr="00FC2996">
              <w:rPr>
                <w:rFonts w:eastAsia="Microsoft YaHei" w:hint="eastAsia"/>
                <w:szCs w:val="20"/>
                <w:lang w:eastAsia="zh-CN"/>
              </w:rPr>
              <w:t>1996</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18207F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1996</w:t>
            </w:r>
          </w:p>
        </w:tc>
      </w:tr>
      <w:tr w:rsidR="00D807FC" w:rsidRPr="00FC2996" w14:paraId="2DB58C1C"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56803CD"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《炼钢工业大气污染物排放标准》</w:t>
            </w:r>
            <w:r w:rsidRPr="00FC2996">
              <w:rPr>
                <w:rFonts w:eastAsia="Microsoft YaHei"/>
                <w:szCs w:val="20"/>
                <w:lang w:eastAsia="zh-CN"/>
              </w:rPr>
              <w:t>(GB28664-2012)</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266D2E6"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D807FC" w:rsidRPr="00FC2996" w14:paraId="4B8F433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8CCDDBF"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《炼铁工业大气污染物排放标准》（</w:t>
            </w:r>
            <w:r w:rsidRPr="00FC2996">
              <w:rPr>
                <w:rFonts w:eastAsia="Microsoft YaHei" w:hint="eastAsia"/>
                <w:szCs w:val="20"/>
                <w:lang w:eastAsia="zh-CN"/>
              </w:rPr>
              <w:t>GB28663-2012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663BE7A"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D807FC" w:rsidRPr="00FC2996" w14:paraId="53C1259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2122FE1"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《钢铁烧结、球团工业大气污染物排放标准》（</w:t>
            </w:r>
            <w:r w:rsidRPr="00FC2996">
              <w:rPr>
                <w:rFonts w:eastAsia="Microsoft YaHei" w:hint="eastAsia"/>
                <w:szCs w:val="20"/>
                <w:lang w:eastAsia="zh-CN"/>
              </w:rPr>
              <w:t>GB28662-2012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EC3AC99"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7B317A" w:rsidRPr="00FC2996" w14:paraId="553B69C5"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749D1DD" w14:textId="49046150" w:rsidR="007B317A" w:rsidRPr="00FC2996" w:rsidRDefault="007B317A"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《山西省地方标准</w:t>
            </w:r>
            <w:r w:rsidRPr="00FC2996">
              <w:rPr>
                <w:rFonts w:eastAsia="Microsoft YaHei" w:hint="eastAsia"/>
                <w:szCs w:val="20"/>
                <w:lang w:eastAsia="zh-CN"/>
              </w:rPr>
              <w:t xml:space="preserve"> </w:t>
            </w:r>
            <w:r w:rsidRPr="00FC2996">
              <w:rPr>
                <w:rFonts w:eastAsia="Microsoft YaHei" w:hint="eastAsia"/>
                <w:szCs w:val="20"/>
                <w:lang w:eastAsia="zh-CN"/>
              </w:rPr>
              <w:t>钢铁工业大气污染物排放标准》（</w:t>
            </w:r>
            <w:r w:rsidRPr="00FC2996">
              <w:rPr>
                <w:rFonts w:eastAsia="Microsoft YaHei" w:hint="eastAsia"/>
                <w:szCs w:val="20"/>
                <w:lang w:eastAsia="zh-CN"/>
              </w:rPr>
              <w:t>DB14 2249-2020</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604E7C0" w14:textId="6BBB0B01" w:rsidR="007B317A" w:rsidRPr="00FC2996" w:rsidRDefault="007B317A"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2020</w:t>
            </w:r>
          </w:p>
        </w:tc>
      </w:tr>
      <w:tr w:rsidR="00D807FC" w:rsidRPr="00FC2996" w14:paraId="76FF3C01"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3CC4B61"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《关于推进实施钢铁行业超低排放的意见》（环大气</w:t>
            </w:r>
            <w:r w:rsidRPr="00FC2996">
              <w:rPr>
                <w:rFonts w:eastAsia="Microsoft YaHei" w:hint="eastAsia"/>
                <w:szCs w:val="20"/>
                <w:lang w:eastAsia="zh-CN"/>
              </w:rPr>
              <w:t xml:space="preserve">[2019]35 </w:t>
            </w:r>
            <w:r w:rsidRPr="00FC2996">
              <w:rPr>
                <w:rFonts w:eastAsia="Microsoft YaHei" w:hint="eastAsia"/>
                <w:szCs w:val="20"/>
                <w:lang w:eastAsia="zh-CN"/>
              </w:rPr>
              <w:t>号）意见中超低排放限值</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F74983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1D568031"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8ADF903"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《挥发性有机物无组织排放控制标准》（</w:t>
            </w:r>
            <w:r w:rsidRPr="00FC2996">
              <w:rPr>
                <w:rFonts w:eastAsia="Microsoft YaHei" w:hint="eastAsia"/>
                <w:szCs w:val="20"/>
                <w:lang w:eastAsia="zh-CN"/>
              </w:rPr>
              <w:t>GB37822-2019</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536AB4E"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2019</w:t>
            </w:r>
          </w:p>
        </w:tc>
      </w:tr>
      <w:tr w:rsidR="00D807FC" w:rsidRPr="00FC2996" w14:paraId="1D115291"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A809BC3"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《城镇污水处理厂污染物排放标准》（</w:t>
            </w:r>
            <w:r w:rsidRPr="00FC2996">
              <w:rPr>
                <w:rFonts w:eastAsia="Microsoft YaHei" w:hint="eastAsia"/>
                <w:szCs w:val="20"/>
                <w:lang w:eastAsia="zh-CN"/>
              </w:rPr>
              <w:t>GB 18918-2002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2E45803"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2002</w:t>
            </w:r>
          </w:p>
        </w:tc>
      </w:tr>
      <w:tr w:rsidR="00D807FC" w:rsidRPr="00FC2996" w14:paraId="35C8892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C995899" w14:textId="19F4C86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《污水综合排放标准》（</w:t>
            </w:r>
            <w:r w:rsidRPr="00FC2996">
              <w:rPr>
                <w:rFonts w:eastAsia="Microsoft YaHei" w:hint="eastAsia"/>
                <w:szCs w:val="20"/>
                <w:lang w:eastAsia="zh-CN"/>
              </w:rPr>
              <w:t>GB8978-</w:t>
            </w:r>
            <w:r w:rsidR="00DC4831">
              <w:rPr>
                <w:rFonts w:eastAsia="Microsoft YaHei" w:hint="eastAsia"/>
                <w:szCs w:val="20"/>
                <w:lang w:eastAsia="zh-CN"/>
              </w:rPr>
              <w:t>2012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1E8A9D7"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877967" w:rsidRPr="00FC2996" w14:paraId="7D08F20F"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5F9AC25" w14:textId="6D743006" w:rsidR="00877967" w:rsidRPr="00FC2996" w:rsidRDefault="00877967"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《炼焦化学工业污染物排放标准》（</w:t>
            </w:r>
            <w:r w:rsidRPr="00FC2996">
              <w:rPr>
                <w:rFonts w:eastAsia="Microsoft YaHei" w:hint="eastAsia"/>
                <w:szCs w:val="20"/>
                <w:lang w:eastAsia="zh-CN"/>
              </w:rPr>
              <w:t>GB16171-2012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64DAD94" w14:textId="5B122B23" w:rsidR="00877967" w:rsidRPr="00FC2996" w:rsidRDefault="00E551C9"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2012</w:t>
            </w:r>
          </w:p>
        </w:tc>
      </w:tr>
      <w:tr w:rsidR="00925EEF" w:rsidRPr="00FC2996" w14:paraId="7D390E4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8209015" w14:textId="15636327" w:rsidR="00925EEF" w:rsidRPr="00FC2996" w:rsidRDefault="003D0B53" w:rsidP="005701DA">
            <w:pPr>
              <w:tabs>
                <w:tab w:val="num" w:pos="180"/>
                <w:tab w:val="left" w:pos="284"/>
                <w:tab w:val="left" w:pos="567"/>
                <w:tab w:val="left" w:pos="1134"/>
                <w:tab w:val="left" w:pos="1701"/>
                <w:tab w:val="left" w:pos="2268"/>
              </w:tabs>
              <w:rPr>
                <w:rFonts w:eastAsia="Microsoft YaHei"/>
                <w:szCs w:val="20"/>
                <w:lang w:eastAsia="zh-CN"/>
              </w:rPr>
            </w:pPr>
            <w:r>
              <w:rPr>
                <w:rFonts w:eastAsia="Microsoft YaHei" w:hint="eastAsia"/>
                <w:szCs w:val="20"/>
                <w:lang w:eastAsia="zh-CN"/>
              </w:rPr>
              <w:t>《</w:t>
            </w:r>
            <w:r w:rsidRPr="003D0B53">
              <w:rPr>
                <w:rFonts w:eastAsia="Microsoft YaHei" w:hint="eastAsia"/>
                <w:szCs w:val="20"/>
                <w:lang w:eastAsia="zh-CN"/>
              </w:rPr>
              <w:t>钢铁工业水污染物排放标准</w:t>
            </w:r>
            <w:r>
              <w:rPr>
                <w:rFonts w:eastAsia="Microsoft YaHei" w:hint="eastAsia"/>
                <w:szCs w:val="20"/>
                <w:lang w:eastAsia="zh-CN"/>
              </w:rPr>
              <w:t>》（</w:t>
            </w:r>
            <w:r w:rsidR="00742000" w:rsidRPr="00742000">
              <w:rPr>
                <w:rFonts w:eastAsia="Microsoft YaHei"/>
                <w:szCs w:val="20"/>
                <w:lang w:eastAsia="zh-CN"/>
              </w:rPr>
              <w:t>GB13456-2012</w:t>
            </w:r>
            <w:r>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44459E1" w14:textId="77777777" w:rsidR="00925EEF" w:rsidRPr="00FC2996" w:rsidRDefault="00925EEF" w:rsidP="005701DA">
            <w:pPr>
              <w:tabs>
                <w:tab w:val="left" w:pos="284"/>
                <w:tab w:val="left" w:pos="567"/>
                <w:tab w:val="left" w:pos="1134"/>
                <w:tab w:val="left" w:pos="1701"/>
                <w:tab w:val="left" w:pos="2268"/>
              </w:tabs>
              <w:jc w:val="center"/>
              <w:rPr>
                <w:rFonts w:eastAsia="Microsoft YaHei" w:cs="Arial"/>
                <w:szCs w:val="20"/>
                <w:lang w:eastAsia="zh-CN"/>
              </w:rPr>
            </w:pPr>
          </w:p>
        </w:tc>
      </w:tr>
      <w:tr w:rsidR="00D807FC" w:rsidRPr="00FC2996" w14:paraId="02EABF9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9427428"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《污水排入城镇下水道水质标准》（</w:t>
            </w:r>
            <w:r w:rsidRPr="00FC2996">
              <w:rPr>
                <w:rFonts w:eastAsia="Microsoft YaHei" w:hint="eastAsia"/>
                <w:szCs w:val="20"/>
                <w:lang w:eastAsia="zh-CN"/>
              </w:rPr>
              <w:t>GB/T31962-2015</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56F1E5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D807FC" w:rsidRPr="00FC2996" w14:paraId="4577C26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2C536F0"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《城市污水再生利用</w:t>
            </w:r>
            <w:r w:rsidRPr="00FC2996">
              <w:rPr>
                <w:rFonts w:eastAsia="Microsoft YaHei" w:hint="eastAsia"/>
                <w:szCs w:val="20"/>
                <w:lang w:eastAsia="zh-CN"/>
              </w:rPr>
              <w:t xml:space="preserve"> </w:t>
            </w:r>
            <w:r w:rsidRPr="00FC2996">
              <w:rPr>
                <w:rFonts w:eastAsia="Microsoft YaHei" w:hint="eastAsia"/>
                <w:szCs w:val="20"/>
                <w:lang w:eastAsia="zh-CN"/>
              </w:rPr>
              <w:t>城市杂用水水质》（</w:t>
            </w:r>
            <w:r w:rsidRPr="00FC2996">
              <w:rPr>
                <w:rFonts w:eastAsia="Microsoft YaHei" w:hint="eastAsia"/>
                <w:szCs w:val="20"/>
                <w:lang w:eastAsia="zh-CN"/>
              </w:rPr>
              <w:t>GB/T18920-2002</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2D94D4F"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2002</w:t>
            </w:r>
          </w:p>
        </w:tc>
      </w:tr>
      <w:tr w:rsidR="00D807FC" w:rsidRPr="00FC2996" w14:paraId="2CCB65C0"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E6A0BDD"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《工业企业厂界环境噪声排放标准》（</w:t>
            </w:r>
            <w:r w:rsidRPr="00FC2996">
              <w:rPr>
                <w:rFonts w:eastAsia="Microsoft YaHei" w:hint="eastAsia"/>
                <w:szCs w:val="20"/>
                <w:lang w:eastAsia="zh-CN"/>
              </w:rPr>
              <w:t>GB12348- 2008</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555EF5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2008</w:t>
            </w:r>
          </w:p>
        </w:tc>
      </w:tr>
      <w:tr w:rsidR="00D807FC" w:rsidRPr="00FC2996" w14:paraId="34997173"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20B305F"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《建筑施工场界环境噪声排放标准》（</w:t>
            </w:r>
            <w:r w:rsidRPr="00FC2996">
              <w:rPr>
                <w:rFonts w:eastAsia="Microsoft YaHei" w:hint="eastAsia"/>
                <w:szCs w:val="20"/>
                <w:lang w:eastAsia="zh-CN"/>
              </w:rPr>
              <w:t>GB12523-2011</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24B7A23"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2011</w:t>
            </w:r>
          </w:p>
        </w:tc>
      </w:tr>
      <w:tr w:rsidR="00D807FC" w:rsidRPr="00FC2996" w14:paraId="62E2131A"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DA20F5B"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《一般工业固体废物贮存、处置场污染控制标准》（</w:t>
            </w:r>
            <w:r w:rsidRPr="00FC2996">
              <w:rPr>
                <w:rFonts w:eastAsia="Microsoft YaHei" w:hint="eastAsia"/>
                <w:szCs w:val="20"/>
                <w:lang w:eastAsia="zh-CN"/>
              </w:rPr>
              <w:t>GB18599-2001</w:t>
            </w:r>
            <w:r w:rsidRPr="00FC2996">
              <w:rPr>
                <w:rFonts w:eastAsia="Microsoft YaHei" w:hint="eastAsia"/>
                <w:szCs w:val="20"/>
                <w:lang w:eastAsia="zh-CN"/>
              </w:rPr>
              <w:t>）及其环保部</w:t>
            </w:r>
            <w:r w:rsidRPr="00FC2996">
              <w:rPr>
                <w:rFonts w:eastAsia="Microsoft YaHei" w:hint="eastAsia"/>
                <w:szCs w:val="20"/>
                <w:lang w:eastAsia="zh-CN"/>
              </w:rPr>
              <w:t xml:space="preserve">2013 </w:t>
            </w:r>
            <w:r w:rsidRPr="00FC2996">
              <w:rPr>
                <w:rFonts w:eastAsia="Microsoft YaHei" w:hint="eastAsia"/>
                <w:szCs w:val="20"/>
                <w:lang w:eastAsia="zh-CN"/>
              </w:rPr>
              <w:t>年第</w:t>
            </w:r>
            <w:r w:rsidRPr="00FC2996">
              <w:rPr>
                <w:rFonts w:eastAsia="Microsoft YaHei" w:hint="eastAsia"/>
                <w:szCs w:val="20"/>
                <w:lang w:eastAsia="zh-CN"/>
              </w:rPr>
              <w:t xml:space="preserve">36 </w:t>
            </w:r>
            <w:r w:rsidRPr="00FC2996">
              <w:rPr>
                <w:rFonts w:eastAsia="Microsoft YaHei" w:hint="eastAsia"/>
                <w:szCs w:val="20"/>
                <w:lang w:eastAsia="zh-CN"/>
              </w:rPr>
              <w:t>号修改单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D341A4E"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2013</w:t>
            </w:r>
          </w:p>
        </w:tc>
      </w:tr>
      <w:tr w:rsidR="00D807FC" w:rsidRPr="00FC2996" w14:paraId="37E92E8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603B473"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《危险废物贮存污染控制标准》（</w:t>
            </w:r>
            <w:r w:rsidRPr="00FC2996">
              <w:rPr>
                <w:rFonts w:eastAsia="Microsoft YaHei" w:hint="eastAsia"/>
                <w:szCs w:val="20"/>
                <w:lang w:eastAsia="zh-CN"/>
              </w:rPr>
              <w:t>GB18597-2001</w:t>
            </w:r>
            <w:r w:rsidRPr="00FC2996">
              <w:rPr>
                <w:rFonts w:eastAsia="Microsoft YaHei" w:hint="eastAsia"/>
                <w:szCs w:val="20"/>
                <w:lang w:eastAsia="zh-CN"/>
              </w:rPr>
              <w:t>）及其环保部</w:t>
            </w:r>
            <w:r w:rsidRPr="00FC2996">
              <w:rPr>
                <w:rFonts w:eastAsia="Microsoft YaHei" w:hint="eastAsia"/>
                <w:szCs w:val="20"/>
                <w:lang w:eastAsia="zh-CN"/>
              </w:rPr>
              <w:t xml:space="preserve">2013 </w:t>
            </w:r>
            <w:r w:rsidRPr="00FC2996">
              <w:rPr>
                <w:rFonts w:eastAsia="Microsoft YaHei" w:hint="eastAsia"/>
                <w:szCs w:val="20"/>
                <w:lang w:eastAsia="zh-CN"/>
              </w:rPr>
              <w:t>年第</w:t>
            </w:r>
            <w:r w:rsidRPr="00FC2996">
              <w:rPr>
                <w:rFonts w:eastAsia="Microsoft YaHei" w:hint="eastAsia"/>
                <w:szCs w:val="20"/>
                <w:lang w:eastAsia="zh-CN"/>
              </w:rPr>
              <w:t xml:space="preserve">36 </w:t>
            </w:r>
            <w:r w:rsidRPr="00FC2996">
              <w:rPr>
                <w:rFonts w:eastAsia="Microsoft YaHei" w:hint="eastAsia"/>
                <w:szCs w:val="20"/>
                <w:lang w:eastAsia="zh-CN"/>
              </w:rPr>
              <w:t>号修改单</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72E57C0"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2013</w:t>
            </w:r>
          </w:p>
        </w:tc>
      </w:tr>
      <w:tr w:rsidR="00D807FC" w:rsidRPr="00FC2996" w14:paraId="6EF7E7E7"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7AAB95A" w14:textId="77777777"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《危险废物焚烧污染控制标准》（</w:t>
            </w:r>
            <w:r w:rsidRPr="00FC2996">
              <w:rPr>
                <w:rFonts w:eastAsia="Microsoft YaHei" w:hint="eastAsia"/>
                <w:szCs w:val="20"/>
                <w:lang w:eastAsia="zh-CN"/>
              </w:rPr>
              <w:t>GB18484-2020</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B957009"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2021</w:t>
            </w:r>
          </w:p>
        </w:tc>
      </w:tr>
      <w:tr w:rsidR="00D807FC" w:rsidRPr="00FC2996" w14:paraId="7DA057DD"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7887291" w14:textId="5DA1E79E" w:rsidR="00D807FC" w:rsidRPr="00FC2996" w:rsidRDefault="00D807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环境影响评价技术导则钢铁建设项目（</w:t>
            </w:r>
            <w:r w:rsidRPr="00FC2996">
              <w:rPr>
                <w:rFonts w:eastAsia="Microsoft YaHei" w:hint="eastAsia"/>
                <w:szCs w:val="20"/>
                <w:lang w:eastAsia="zh-CN"/>
              </w:rPr>
              <w:t>HJ 708-2014</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8A00304" w14:textId="77777777" w:rsidR="00D807FC" w:rsidRPr="00FC2996" w:rsidRDefault="00D807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2014</w:t>
            </w:r>
          </w:p>
        </w:tc>
      </w:tr>
      <w:tr w:rsidR="00601E86" w:rsidRPr="00FC2996" w14:paraId="6993BBB9" w14:textId="77777777" w:rsidTr="005701DA">
        <w:tc>
          <w:tcPr>
            <w:tcW w:w="9180" w:type="dxa"/>
            <w:gridSpan w:val="2"/>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B0C7FE8" w14:textId="3DAF020C" w:rsidR="00601E86" w:rsidRPr="00FC2996" w:rsidRDefault="00601E86" w:rsidP="00601E86">
            <w:pPr>
              <w:tabs>
                <w:tab w:val="left" w:pos="284"/>
                <w:tab w:val="left" w:pos="567"/>
                <w:tab w:val="left" w:pos="1134"/>
                <w:tab w:val="left" w:pos="1701"/>
                <w:tab w:val="left" w:pos="2268"/>
              </w:tabs>
              <w:rPr>
                <w:rFonts w:eastAsia="Microsoft YaHei" w:cs="Arial"/>
                <w:szCs w:val="20"/>
                <w:lang w:eastAsia="zh-CN"/>
              </w:rPr>
            </w:pPr>
            <w:r w:rsidRPr="00FC2996">
              <w:rPr>
                <w:rFonts w:eastAsia="Microsoft YaHei" w:hint="eastAsia"/>
                <w:b/>
                <w:bCs/>
                <w:szCs w:val="20"/>
                <w:lang w:eastAsia="zh-CN"/>
              </w:rPr>
              <w:t>五、与</w:t>
            </w:r>
            <w:r w:rsidR="0018238E" w:rsidRPr="00FC2996">
              <w:rPr>
                <w:rFonts w:eastAsia="Microsoft YaHei" w:hint="eastAsia"/>
                <w:b/>
                <w:bCs/>
                <w:szCs w:val="20"/>
                <w:lang w:eastAsia="zh-CN"/>
              </w:rPr>
              <w:t>二噁英类污染物</w:t>
            </w:r>
            <w:r w:rsidRPr="00FC2996">
              <w:rPr>
                <w:rFonts w:eastAsia="Microsoft YaHei" w:hint="eastAsia"/>
                <w:b/>
                <w:bCs/>
                <w:szCs w:val="20"/>
                <w:lang w:eastAsia="zh-CN"/>
              </w:rPr>
              <w:t>消减和控制相关的政策</w:t>
            </w:r>
          </w:p>
        </w:tc>
      </w:tr>
      <w:tr w:rsidR="0094735D" w:rsidRPr="00FC2996" w14:paraId="1FF2AC4F"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2B6B8C8" w14:textId="5B646BFD" w:rsidR="0094735D" w:rsidRPr="00FC2996" w:rsidRDefault="00417458"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《关于持久性有机污染物的斯德哥尔摩公约》</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6DB8E66" w14:textId="51CF4D0F" w:rsidR="0094735D" w:rsidRPr="00FC2996" w:rsidRDefault="00152920"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2004</w:t>
            </w:r>
          </w:p>
        </w:tc>
      </w:tr>
      <w:tr w:rsidR="0094735D" w:rsidRPr="00FC2996" w14:paraId="4F13090B"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A248694" w14:textId="4D26B4FF" w:rsidR="0094735D" w:rsidRPr="00FC2996" w:rsidRDefault="00597A22"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《关于加强二噁英污染防治的指导意见》</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64BA558" w14:textId="36B8B672" w:rsidR="0094735D" w:rsidRPr="00FC2996" w:rsidRDefault="00F903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2010</w:t>
            </w:r>
          </w:p>
        </w:tc>
      </w:tr>
      <w:tr w:rsidR="0094735D" w:rsidRPr="00FC2996" w14:paraId="0304CA10"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84ED060" w14:textId="6DB76177" w:rsidR="0094735D" w:rsidRPr="00FC2996" w:rsidRDefault="00EB02FC"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《重点行业二噁英污染防治技术政策》（</w:t>
            </w:r>
            <w:r w:rsidRPr="00FC2996">
              <w:rPr>
                <w:rFonts w:eastAsia="Microsoft YaHei" w:hint="eastAsia"/>
                <w:szCs w:val="20"/>
                <w:lang w:eastAsia="zh-CN"/>
              </w:rPr>
              <w:t>2015</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29CC37F" w14:textId="21542D16" w:rsidR="0094735D" w:rsidRPr="00FC2996" w:rsidRDefault="00EB02FC"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2015</w:t>
            </w:r>
          </w:p>
        </w:tc>
      </w:tr>
      <w:tr w:rsidR="0094735D" w:rsidRPr="00FC2996" w14:paraId="231FB2D9"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926EEE1" w14:textId="23A6D896" w:rsidR="0094735D" w:rsidRPr="00FC2996" w:rsidRDefault="001D3686"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中华人民共和国履行《关于持久性有机污染物的斯德哥尔摩公约》国家实施计划</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5A702B4" w14:textId="0AE12239" w:rsidR="0094735D" w:rsidRPr="00FC2996" w:rsidRDefault="00DC3190"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2007</w:t>
            </w:r>
          </w:p>
        </w:tc>
      </w:tr>
      <w:tr w:rsidR="0094735D" w:rsidRPr="00FC2996" w14:paraId="3DADC56F"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21CE143" w14:textId="403D8658" w:rsidR="0094735D" w:rsidRPr="00FC2996" w:rsidRDefault="000C04B8"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《关于印发〈中华人民共和国履行《关于持久性有机污染物的斯德哥尔摩公约》国家实施计划（增补版）〉（简本）的通知》</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8FA842E" w14:textId="3BE419F5" w:rsidR="0094735D" w:rsidRPr="00FC2996" w:rsidRDefault="000C04B8"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2018</w:t>
            </w:r>
          </w:p>
        </w:tc>
      </w:tr>
      <w:tr w:rsidR="0094735D" w:rsidRPr="00FC2996" w14:paraId="31AC3D5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E7BFC61" w14:textId="3998EC74" w:rsidR="0094735D" w:rsidRPr="00FC2996" w:rsidRDefault="00F7769D"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《钢铁行业炼钢工艺污染防治最佳可行技术指南》（</w:t>
            </w:r>
            <w:r w:rsidRPr="00FC2996">
              <w:rPr>
                <w:rFonts w:eastAsia="Microsoft YaHei" w:hint="eastAsia"/>
                <w:szCs w:val="20"/>
                <w:lang w:eastAsia="zh-CN"/>
              </w:rPr>
              <w:t>HJ-BAT-005</w:t>
            </w:r>
            <w:r w:rsidRPr="00FC2996">
              <w:rPr>
                <w:rFonts w:eastAsia="Microsoft YaHei" w:hint="eastAsia"/>
                <w:szCs w:val="20"/>
                <w:lang w:eastAsia="zh-CN"/>
              </w:rPr>
              <w:t>）</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58DF2E7" w14:textId="6F1836FE" w:rsidR="0094735D" w:rsidRPr="00FC2996" w:rsidRDefault="0011611A"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2010</w:t>
            </w:r>
          </w:p>
        </w:tc>
      </w:tr>
      <w:tr w:rsidR="0094735D" w:rsidRPr="00FC2996" w14:paraId="62F071D8" w14:textId="77777777" w:rsidTr="005701DA">
        <w:tc>
          <w:tcPr>
            <w:tcW w:w="7552"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7BA2000" w14:textId="7223C72E" w:rsidR="0094735D" w:rsidRPr="00FC2996" w:rsidRDefault="00025837"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hint="eastAsia"/>
                <w:szCs w:val="20"/>
                <w:lang w:eastAsia="zh-CN"/>
              </w:rPr>
              <w:t>《钢铁行业烧结、球团工艺污染防治可行技术指南》</w:t>
            </w:r>
          </w:p>
        </w:tc>
        <w:tc>
          <w:tcPr>
            <w:tcW w:w="162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A6A8154" w14:textId="3076D83B" w:rsidR="0094735D" w:rsidRPr="00FC2996" w:rsidRDefault="00CD32A4"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szCs w:val="20"/>
                <w:lang w:eastAsia="zh-CN"/>
              </w:rPr>
              <w:t>2014</w:t>
            </w:r>
          </w:p>
        </w:tc>
      </w:tr>
    </w:tbl>
    <w:p w14:paraId="0E9B70FB" w14:textId="4356283B" w:rsidR="00ED585E" w:rsidRPr="00FC2996" w:rsidRDefault="00ED585E" w:rsidP="00001C5E">
      <w:pPr>
        <w:spacing w:after="120" w:line="276" w:lineRule="auto"/>
        <w:jc w:val="both"/>
        <w:rPr>
          <w:rFonts w:eastAsia="Microsoft YaHei" w:cs="Arial"/>
          <w:sz w:val="22"/>
          <w:szCs w:val="22"/>
          <w:lang w:eastAsia="zh-CN"/>
        </w:rPr>
      </w:pPr>
    </w:p>
    <w:p w14:paraId="5B523766" w14:textId="484D191B" w:rsidR="00EF0209" w:rsidRPr="00FC2996" w:rsidRDefault="00294D5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有关的法律法规和标准及政策具体情况如下：</w:t>
      </w:r>
    </w:p>
    <w:p w14:paraId="1045C202" w14:textId="7373B9F6" w:rsidR="005B5BE5" w:rsidRPr="00FC2996" w:rsidRDefault="005B5BE5"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环境保护</w:t>
      </w:r>
    </w:p>
    <w:p w14:paraId="5E4A63EC"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2015</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月正式颁布的《中华人民共和国环境保护法》是中国的环境保护基本法。该法律是一个总则，在此基础上分别制定了有关大气、噪声、水以及固体废物管理和处置的相关法规和政策。该法律授权环境主管部门制定两种标准：环境质量标准和污染物排放标准。环境质量标准规定了水、空气或土壤中污染物的最大允许浓度，污染物排放标准规定了污染物排放的最大允许浓度。这些标准为环境主管部门的检查活动提供了依据。《中华人民共和国环境保护法》将实施环境保护政策和环境监测的责任分配给有关政府部门。根据相关的国家法律，对空气、水、噪音、固体废物管理等制定了实施细则、许可证管理办法和相关管理程序。</w:t>
      </w:r>
    </w:p>
    <w:p w14:paraId="78B65C60"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此外，所有建设项目都必须遵守一系列环境保护程序和政策，主要包含以下内容：</w:t>
      </w:r>
    </w:p>
    <w:p w14:paraId="0702CA70" w14:textId="7F8E606F" w:rsidR="00F752A9" w:rsidRPr="00FC2996" w:rsidRDefault="00F752A9" w:rsidP="001F3A1C">
      <w:pPr>
        <w:pStyle w:val="ListParagraph"/>
        <w:numPr>
          <w:ilvl w:val="1"/>
          <w:numId w:val="19"/>
        </w:numPr>
        <w:spacing w:line="276" w:lineRule="auto"/>
        <w:ind w:left="1152"/>
        <w:jc w:val="both"/>
        <w:rPr>
          <w:rFonts w:eastAsia="Microsoft YaHei" w:cs="Arial"/>
          <w:sz w:val="22"/>
          <w:szCs w:val="22"/>
          <w:lang w:eastAsia="zh-CN"/>
        </w:rPr>
      </w:pPr>
      <w:r w:rsidRPr="00FC2996">
        <w:rPr>
          <w:rFonts w:eastAsia="Microsoft YaHei" w:cs="Arial" w:hint="eastAsia"/>
          <w:sz w:val="22"/>
          <w:szCs w:val="22"/>
          <w:lang w:eastAsia="zh-CN"/>
        </w:rPr>
        <w:t>环境影响评价政策；</w:t>
      </w:r>
    </w:p>
    <w:p w14:paraId="111CCC09" w14:textId="438CB576" w:rsidR="00F752A9" w:rsidRPr="00FC2996" w:rsidRDefault="00F752A9" w:rsidP="001F3A1C">
      <w:pPr>
        <w:pStyle w:val="ListParagraph"/>
        <w:numPr>
          <w:ilvl w:val="1"/>
          <w:numId w:val="19"/>
        </w:numPr>
        <w:spacing w:line="276" w:lineRule="auto"/>
        <w:ind w:left="1152"/>
        <w:jc w:val="both"/>
        <w:rPr>
          <w:rFonts w:eastAsia="Microsoft YaHei" w:cs="Arial"/>
          <w:sz w:val="22"/>
          <w:szCs w:val="22"/>
          <w:lang w:eastAsia="zh-CN"/>
        </w:rPr>
      </w:pPr>
      <w:r w:rsidRPr="00FC2996">
        <w:rPr>
          <w:rFonts w:eastAsia="Microsoft YaHei" w:cs="Arial" w:hint="eastAsia"/>
          <w:sz w:val="22"/>
          <w:szCs w:val="22"/>
          <w:lang w:eastAsia="zh-CN"/>
        </w:rPr>
        <w:t>建设项目“三同时”政策；</w:t>
      </w:r>
    </w:p>
    <w:p w14:paraId="18CC223B" w14:textId="2B24DB48" w:rsidR="00F752A9" w:rsidRPr="00FC2996" w:rsidRDefault="00F752A9" w:rsidP="001F3A1C">
      <w:pPr>
        <w:pStyle w:val="ListParagraph"/>
        <w:numPr>
          <w:ilvl w:val="1"/>
          <w:numId w:val="19"/>
        </w:numPr>
        <w:spacing w:line="276" w:lineRule="auto"/>
        <w:ind w:left="1152"/>
        <w:jc w:val="both"/>
        <w:rPr>
          <w:rFonts w:eastAsia="Microsoft YaHei" w:cs="Arial"/>
          <w:sz w:val="22"/>
          <w:szCs w:val="22"/>
          <w:lang w:eastAsia="zh-CN"/>
        </w:rPr>
      </w:pPr>
      <w:r w:rsidRPr="00FC2996">
        <w:rPr>
          <w:rFonts w:eastAsia="Microsoft YaHei" w:cs="Arial" w:hint="eastAsia"/>
          <w:sz w:val="22"/>
          <w:szCs w:val="22"/>
          <w:lang w:eastAsia="zh-CN"/>
        </w:rPr>
        <w:t>污染物排放许可制度。</w:t>
      </w:r>
    </w:p>
    <w:p w14:paraId="2FC8915A"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中国的环境影响评价报告共分为三类：包括（</w:t>
      </w:r>
      <w:r w:rsidRPr="00FC2996">
        <w:rPr>
          <w:rFonts w:eastAsia="Microsoft YaHei" w:cs="Arial" w:hint="eastAsia"/>
          <w:sz w:val="22"/>
          <w:szCs w:val="22"/>
          <w:lang w:val="en-AU" w:eastAsia="zh-CN"/>
        </w:rPr>
        <w:t>a</w:t>
      </w:r>
      <w:r w:rsidRPr="00FC2996">
        <w:rPr>
          <w:rFonts w:eastAsia="Microsoft YaHei" w:cs="Arial" w:hint="eastAsia"/>
          <w:sz w:val="22"/>
          <w:szCs w:val="22"/>
          <w:lang w:val="en-AU" w:eastAsia="zh-CN"/>
        </w:rPr>
        <w:t>）可能造成重大环境影响的，应当编制环境影响报告书；（</w:t>
      </w:r>
      <w:r w:rsidRPr="00FC2996">
        <w:rPr>
          <w:rFonts w:eastAsia="Microsoft YaHei" w:cs="Arial" w:hint="eastAsia"/>
          <w:sz w:val="22"/>
          <w:szCs w:val="22"/>
          <w:lang w:val="en-AU" w:eastAsia="zh-CN"/>
        </w:rPr>
        <w:t>b</w:t>
      </w:r>
      <w:r w:rsidRPr="00FC2996">
        <w:rPr>
          <w:rFonts w:eastAsia="Microsoft YaHei" w:cs="Arial" w:hint="eastAsia"/>
          <w:sz w:val="22"/>
          <w:szCs w:val="22"/>
          <w:lang w:val="en-AU" w:eastAsia="zh-CN"/>
        </w:rPr>
        <w:t>）可能造成轻度环境影响的，应当编制环境影响报告表；以及（</w:t>
      </w:r>
      <w:r w:rsidRPr="00FC2996">
        <w:rPr>
          <w:rFonts w:eastAsia="Microsoft YaHei" w:cs="Arial" w:hint="eastAsia"/>
          <w:sz w:val="22"/>
          <w:szCs w:val="22"/>
          <w:lang w:val="en-AU" w:eastAsia="zh-CN"/>
        </w:rPr>
        <w:t>c</w:t>
      </w:r>
      <w:r w:rsidRPr="00FC2996">
        <w:rPr>
          <w:rFonts w:eastAsia="Microsoft YaHei" w:cs="Arial" w:hint="eastAsia"/>
          <w:sz w:val="22"/>
          <w:szCs w:val="22"/>
          <w:lang w:val="en-AU" w:eastAsia="zh-CN"/>
        </w:rPr>
        <w:t>）对环境影响很小、不需要进行环境影响评价的，应当填报环境影响登记表。《环境影响评价公众参与办法》（</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）要求在准备境影响报告书时应进行公众参与，而对于与环境影响报告表和环境影响登记表则没有具体的公众参与法律要求。</w:t>
      </w:r>
    </w:p>
    <w:p w14:paraId="221D3A88"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水资源</w:t>
      </w:r>
    </w:p>
    <w:p w14:paraId="565B34F8"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《中华人民共和国水法》（</w:t>
      </w:r>
      <w:r w:rsidRPr="00FC2996">
        <w:rPr>
          <w:rFonts w:eastAsia="Microsoft YaHei" w:cs="Arial" w:hint="eastAsia"/>
          <w:sz w:val="22"/>
          <w:szCs w:val="22"/>
          <w:lang w:val="en-AU" w:eastAsia="zh-CN"/>
        </w:rPr>
        <w:t>2016</w:t>
      </w:r>
      <w:r w:rsidRPr="00FC2996">
        <w:rPr>
          <w:rFonts w:eastAsia="Microsoft YaHei" w:cs="Arial" w:hint="eastAsia"/>
          <w:sz w:val="22"/>
          <w:szCs w:val="22"/>
          <w:lang w:val="en-AU" w:eastAsia="zh-CN"/>
        </w:rPr>
        <w:t>）对水资源的使用和保护提出了一般要求。所有抽取地表水或地下水的企业和机构都需要向当地水利部门申请取水许可证。</w:t>
      </w:r>
    </w:p>
    <w:p w14:paraId="576EB1C3"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《取水许可证管理办法》（</w:t>
      </w:r>
      <w:r w:rsidRPr="00FC2996">
        <w:rPr>
          <w:rFonts w:eastAsia="Microsoft YaHei" w:cs="Arial" w:hint="eastAsia"/>
          <w:sz w:val="22"/>
          <w:szCs w:val="22"/>
          <w:lang w:val="en-AU" w:eastAsia="zh-CN"/>
        </w:rPr>
        <w:t>2008</w:t>
      </w:r>
      <w:r w:rsidRPr="00FC2996">
        <w:rPr>
          <w:rFonts w:eastAsia="Microsoft YaHei" w:cs="Arial" w:hint="eastAsia"/>
          <w:sz w:val="22"/>
          <w:szCs w:val="22"/>
          <w:lang w:val="en-AU" w:eastAsia="zh-CN"/>
        </w:rPr>
        <w:t>）规定需要有有资质的机构编写水资源评估报告，作为申请取水许可证的必要文件。如果取水水量有限并且相关的环境影响较小，则项目方可以仅填写水资源评估表，而不是水资源评估报告，申请取水许可证。</w:t>
      </w:r>
    </w:p>
    <w:p w14:paraId="28C22494"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废水排放</w:t>
      </w:r>
    </w:p>
    <w:p w14:paraId="3B020EA5"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《中华人民共和国水污染防治法》（</w:t>
      </w:r>
      <w:r w:rsidRPr="00FC2996">
        <w:rPr>
          <w:rFonts w:eastAsia="Microsoft YaHei" w:cs="Arial" w:hint="eastAsia"/>
          <w:sz w:val="22"/>
          <w:szCs w:val="22"/>
          <w:lang w:val="en-AU" w:eastAsia="zh-CN"/>
        </w:rPr>
        <w:t>2017</w:t>
      </w:r>
      <w:r w:rsidRPr="00FC2996">
        <w:rPr>
          <w:rFonts w:eastAsia="Microsoft YaHei" w:cs="Arial" w:hint="eastAsia"/>
          <w:sz w:val="22"/>
          <w:szCs w:val="22"/>
          <w:lang w:val="en-AU" w:eastAsia="zh-CN"/>
        </w:rPr>
        <w:t>）是水污染控制的关键法律。它适用于除海洋以外的所有地下水和地表水体的污染防治。它包含水污染防治标准、监测要求、水污染防治管理指南、水污染防治措施、对包括饮用水源在内的特殊水域的污染防治措施、水污染事故的处理等。项目方在排放污水之前，必须先获得排污许可证。</w:t>
      </w:r>
    </w:p>
    <w:p w14:paraId="52ED197D" w14:textId="4825DEE1"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对于工业废水和生活废水排放，适用《污水综合排放标准》（</w:t>
      </w:r>
      <w:r w:rsidR="007C2983" w:rsidRPr="00FC2996">
        <w:rPr>
          <w:rFonts w:eastAsia="Microsoft YaHei" w:cs="Arial" w:hint="eastAsia"/>
          <w:sz w:val="22"/>
          <w:szCs w:val="22"/>
          <w:lang w:val="en-AU" w:eastAsia="zh-CN"/>
        </w:rPr>
        <w:t>G</w:t>
      </w:r>
      <w:r w:rsidR="007C2983" w:rsidRPr="00FC2996">
        <w:rPr>
          <w:rFonts w:eastAsia="Microsoft YaHei" w:cs="Arial"/>
          <w:sz w:val="22"/>
          <w:szCs w:val="22"/>
          <w:lang w:val="en-AU" w:eastAsia="zh-CN"/>
        </w:rPr>
        <w:t>B8978-</w:t>
      </w:r>
      <w:r w:rsidRPr="00FC2996">
        <w:rPr>
          <w:rFonts w:eastAsia="Microsoft YaHei" w:cs="Arial" w:hint="eastAsia"/>
          <w:sz w:val="22"/>
          <w:szCs w:val="22"/>
          <w:lang w:val="en-AU" w:eastAsia="zh-CN"/>
        </w:rPr>
        <w:t>1996</w:t>
      </w:r>
      <w:r w:rsidRPr="00FC2996">
        <w:rPr>
          <w:rFonts w:eastAsia="Microsoft YaHei" w:cs="Arial" w:hint="eastAsia"/>
          <w:sz w:val="22"/>
          <w:szCs w:val="22"/>
          <w:lang w:val="en-AU" w:eastAsia="zh-CN"/>
        </w:rPr>
        <w:t>）。根据环境影响程度，废水排放限值分为</w:t>
      </w:r>
      <w:r w:rsidR="00A077B7" w:rsidRPr="00FC2996">
        <w:rPr>
          <w:rFonts w:eastAsia="Microsoft YaHei" w:cs="Arial" w:hint="eastAsia"/>
          <w:sz w:val="22"/>
          <w:szCs w:val="22"/>
          <w:lang w:val="en-AU" w:eastAsia="zh-CN"/>
        </w:rPr>
        <w:t>一级、二级和三级</w:t>
      </w:r>
      <w:r w:rsidRPr="00FC2996">
        <w:rPr>
          <w:rFonts w:eastAsia="Microsoft YaHei" w:cs="Arial" w:hint="eastAsia"/>
          <w:sz w:val="22"/>
          <w:szCs w:val="22"/>
          <w:lang w:val="en-AU" w:eastAsia="zh-CN"/>
        </w:rPr>
        <w:t>。根据《地表水环境质量标准》（</w:t>
      </w:r>
      <w:r w:rsidR="007F1786" w:rsidRPr="00FC2996">
        <w:rPr>
          <w:rFonts w:eastAsia="Microsoft YaHei" w:cs="Arial" w:hint="eastAsia"/>
          <w:sz w:val="22"/>
          <w:szCs w:val="22"/>
          <w:lang w:val="en-AU" w:eastAsia="zh-CN"/>
        </w:rPr>
        <w:t>G</w:t>
      </w:r>
      <w:r w:rsidR="007F1786" w:rsidRPr="00FC2996">
        <w:rPr>
          <w:rFonts w:eastAsia="Microsoft YaHei" w:cs="Arial"/>
          <w:sz w:val="22"/>
          <w:szCs w:val="22"/>
          <w:lang w:val="en-AU" w:eastAsia="zh-CN"/>
        </w:rPr>
        <w:t>B3838-</w:t>
      </w:r>
      <w:r w:rsidRPr="00FC2996">
        <w:rPr>
          <w:rFonts w:eastAsia="Microsoft YaHei" w:cs="Arial" w:hint="eastAsia"/>
          <w:sz w:val="22"/>
          <w:szCs w:val="22"/>
          <w:lang w:val="en-AU" w:eastAsia="zh-CN"/>
        </w:rPr>
        <w:t>2002</w:t>
      </w:r>
      <w:r w:rsidRPr="00FC2996">
        <w:rPr>
          <w:rFonts w:eastAsia="Microsoft YaHei" w:cs="Arial" w:hint="eastAsia"/>
          <w:sz w:val="22"/>
          <w:szCs w:val="22"/>
          <w:lang w:val="en-AU" w:eastAsia="zh-CN"/>
        </w:rPr>
        <w:t>），中国地表水体分为五类，并要求禁止将废水排放到</w:t>
      </w:r>
      <w:r w:rsidR="00A174A5" w:rsidRPr="00FC2996">
        <w:rPr>
          <w:rFonts w:eastAsia="Microsoft YaHei" w:cs="Arial" w:hint="eastAsia"/>
          <w:sz w:val="22"/>
          <w:szCs w:val="22"/>
          <w:lang w:val="en-AU" w:eastAsia="zh-CN"/>
        </w:rPr>
        <w:t>G</w:t>
      </w:r>
      <w:r w:rsidR="00A174A5" w:rsidRPr="00FC2996">
        <w:rPr>
          <w:rFonts w:eastAsia="Microsoft YaHei" w:cs="Arial"/>
          <w:sz w:val="22"/>
          <w:szCs w:val="22"/>
          <w:lang w:val="en-AU" w:eastAsia="zh-CN"/>
        </w:rPr>
        <w:t>B3838</w:t>
      </w:r>
      <w:r w:rsidR="00A174A5" w:rsidRPr="00FC2996">
        <w:rPr>
          <w:rFonts w:eastAsia="Microsoft YaHei" w:cs="Arial" w:hint="eastAsia"/>
          <w:sz w:val="22"/>
          <w:szCs w:val="22"/>
          <w:lang w:val="en-AU" w:eastAsia="zh-CN"/>
        </w:rPr>
        <w:t>中</w:t>
      </w:r>
      <w:r w:rsidRPr="00FC2996">
        <w:rPr>
          <w:rFonts w:eastAsia="Microsoft YaHei" w:cs="Arial" w:hint="eastAsia"/>
          <w:sz w:val="22"/>
          <w:szCs w:val="22"/>
          <w:lang w:val="en-AU" w:eastAsia="zh-CN"/>
        </w:rPr>
        <w:t>I</w:t>
      </w:r>
      <w:r w:rsidRPr="00FC2996">
        <w:rPr>
          <w:rFonts w:eastAsia="Microsoft YaHei" w:cs="Arial" w:hint="eastAsia"/>
          <w:sz w:val="22"/>
          <w:szCs w:val="22"/>
          <w:lang w:val="en-AU" w:eastAsia="zh-CN"/>
        </w:rPr>
        <w:t>类和</w:t>
      </w:r>
      <w:r w:rsidRPr="00FC2996">
        <w:rPr>
          <w:rFonts w:eastAsia="Microsoft YaHei" w:cs="Arial" w:hint="eastAsia"/>
          <w:sz w:val="22"/>
          <w:szCs w:val="22"/>
          <w:lang w:val="en-AU" w:eastAsia="zh-CN"/>
        </w:rPr>
        <w:t>II</w:t>
      </w:r>
      <w:r w:rsidRPr="00FC2996">
        <w:rPr>
          <w:rFonts w:eastAsia="Microsoft YaHei" w:cs="Arial" w:hint="eastAsia"/>
          <w:sz w:val="22"/>
          <w:szCs w:val="22"/>
          <w:lang w:val="en-AU" w:eastAsia="zh-CN"/>
        </w:rPr>
        <w:t>类水体中；排入</w:t>
      </w:r>
      <w:r w:rsidR="00A174A5" w:rsidRPr="00FC2996">
        <w:rPr>
          <w:rFonts w:eastAsia="Microsoft YaHei" w:cs="Arial" w:hint="eastAsia"/>
          <w:sz w:val="22"/>
          <w:szCs w:val="22"/>
          <w:lang w:val="en-AU" w:eastAsia="zh-CN"/>
        </w:rPr>
        <w:t>G</w:t>
      </w:r>
      <w:r w:rsidR="00A174A5" w:rsidRPr="00FC2996">
        <w:rPr>
          <w:rFonts w:eastAsia="Microsoft YaHei" w:cs="Arial"/>
          <w:sz w:val="22"/>
          <w:szCs w:val="22"/>
          <w:lang w:val="en-AU" w:eastAsia="zh-CN"/>
        </w:rPr>
        <w:t>B3838</w:t>
      </w:r>
      <w:r w:rsidR="00A174A5" w:rsidRPr="00FC2996">
        <w:rPr>
          <w:rFonts w:eastAsia="Microsoft YaHei" w:cs="Arial" w:hint="eastAsia"/>
          <w:sz w:val="22"/>
          <w:szCs w:val="22"/>
          <w:lang w:val="en-AU" w:eastAsia="zh-CN"/>
        </w:rPr>
        <w:t>中</w:t>
      </w:r>
      <w:r w:rsidRPr="00FC2996">
        <w:rPr>
          <w:rFonts w:eastAsia="Microsoft YaHei" w:cs="Arial" w:hint="eastAsia"/>
          <w:sz w:val="22"/>
          <w:szCs w:val="22"/>
          <w:lang w:val="en-AU" w:eastAsia="zh-CN"/>
        </w:rPr>
        <w:t>III</w:t>
      </w:r>
      <w:r w:rsidRPr="00FC2996">
        <w:rPr>
          <w:rFonts w:eastAsia="Microsoft YaHei" w:cs="Arial" w:hint="eastAsia"/>
          <w:sz w:val="22"/>
          <w:szCs w:val="22"/>
          <w:lang w:val="en-AU" w:eastAsia="zh-CN"/>
        </w:rPr>
        <w:t>类水体的废水应符合《污水综合排放标准》的</w:t>
      </w:r>
      <w:r w:rsidR="00C6572B" w:rsidRPr="00FC2996">
        <w:rPr>
          <w:rFonts w:eastAsia="Microsoft YaHei" w:cs="Arial" w:hint="eastAsia"/>
          <w:sz w:val="22"/>
          <w:szCs w:val="22"/>
          <w:lang w:val="en-AU" w:eastAsia="zh-CN"/>
        </w:rPr>
        <w:t>一级</w:t>
      </w:r>
      <w:r w:rsidRPr="00FC2996">
        <w:rPr>
          <w:rFonts w:eastAsia="Microsoft YaHei" w:cs="Arial" w:hint="eastAsia"/>
          <w:sz w:val="22"/>
          <w:szCs w:val="22"/>
          <w:lang w:val="en-AU" w:eastAsia="zh-CN"/>
        </w:rPr>
        <w:t>限值；排入</w:t>
      </w:r>
      <w:r w:rsidR="00A174A5" w:rsidRPr="00FC2996">
        <w:rPr>
          <w:rFonts w:eastAsia="Microsoft YaHei" w:cs="Arial" w:hint="eastAsia"/>
          <w:sz w:val="22"/>
          <w:szCs w:val="22"/>
          <w:lang w:val="en-AU" w:eastAsia="zh-CN"/>
        </w:rPr>
        <w:t>G</w:t>
      </w:r>
      <w:r w:rsidR="00A174A5" w:rsidRPr="00FC2996">
        <w:rPr>
          <w:rFonts w:eastAsia="Microsoft YaHei" w:cs="Arial"/>
          <w:sz w:val="22"/>
          <w:szCs w:val="22"/>
          <w:lang w:val="en-AU" w:eastAsia="zh-CN"/>
        </w:rPr>
        <w:t>B3838</w:t>
      </w:r>
      <w:r w:rsidR="00A174A5" w:rsidRPr="00FC2996">
        <w:rPr>
          <w:rFonts w:eastAsia="Microsoft YaHei" w:cs="Arial" w:hint="eastAsia"/>
          <w:sz w:val="22"/>
          <w:szCs w:val="22"/>
          <w:lang w:val="en-AU" w:eastAsia="zh-CN"/>
        </w:rPr>
        <w:t>中</w:t>
      </w:r>
      <w:r w:rsidRPr="00FC2996">
        <w:rPr>
          <w:rFonts w:eastAsia="Microsoft YaHei" w:cs="Arial" w:hint="eastAsia"/>
          <w:sz w:val="22"/>
          <w:szCs w:val="22"/>
          <w:lang w:val="en-AU" w:eastAsia="zh-CN"/>
        </w:rPr>
        <w:t>IV</w:t>
      </w:r>
      <w:r w:rsidRPr="00FC2996">
        <w:rPr>
          <w:rFonts w:eastAsia="Microsoft YaHei" w:cs="Arial" w:hint="eastAsia"/>
          <w:sz w:val="22"/>
          <w:szCs w:val="22"/>
          <w:lang w:val="en-AU" w:eastAsia="zh-CN"/>
        </w:rPr>
        <w:t>类和</w:t>
      </w:r>
      <w:r w:rsidRPr="00FC2996">
        <w:rPr>
          <w:rFonts w:eastAsia="Microsoft YaHei" w:cs="Arial" w:hint="eastAsia"/>
          <w:sz w:val="22"/>
          <w:szCs w:val="22"/>
          <w:lang w:val="en-AU" w:eastAsia="zh-CN"/>
        </w:rPr>
        <w:t>V</w:t>
      </w:r>
      <w:r w:rsidRPr="00FC2996">
        <w:rPr>
          <w:rFonts w:eastAsia="Microsoft YaHei" w:cs="Arial" w:hint="eastAsia"/>
          <w:sz w:val="22"/>
          <w:szCs w:val="22"/>
          <w:lang w:val="en-AU" w:eastAsia="zh-CN"/>
        </w:rPr>
        <w:t>类水体的废水应符合《污水综合排放标准》</w:t>
      </w:r>
      <w:r w:rsidR="00DF6614" w:rsidRPr="00FC2996">
        <w:rPr>
          <w:rFonts w:eastAsia="Microsoft YaHei" w:cs="Arial" w:hint="eastAsia"/>
          <w:sz w:val="22"/>
          <w:szCs w:val="22"/>
          <w:lang w:val="en-AU" w:eastAsia="zh-CN"/>
        </w:rPr>
        <w:t>二</w:t>
      </w:r>
      <w:r w:rsidRPr="00FC2996">
        <w:rPr>
          <w:rFonts w:eastAsia="Microsoft YaHei" w:cs="Arial" w:hint="eastAsia"/>
          <w:sz w:val="22"/>
          <w:szCs w:val="22"/>
          <w:lang w:val="en-AU" w:eastAsia="zh-CN"/>
        </w:rPr>
        <w:t>级限值；排入城市废水处理厂的废水应符合《污水综合排放标准》</w:t>
      </w:r>
      <w:r w:rsidR="00B65707" w:rsidRPr="00FC2996">
        <w:rPr>
          <w:rFonts w:eastAsia="Microsoft YaHei" w:cs="Arial" w:hint="eastAsia"/>
          <w:sz w:val="22"/>
          <w:szCs w:val="22"/>
          <w:lang w:val="en-AU" w:eastAsia="zh-CN"/>
        </w:rPr>
        <w:t>三级</w:t>
      </w:r>
      <w:r w:rsidRPr="00FC2996">
        <w:rPr>
          <w:rFonts w:eastAsia="Microsoft YaHei" w:cs="Arial" w:hint="eastAsia"/>
          <w:sz w:val="22"/>
          <w:szCs w:val="22"/>
          <w:lang w:val="en-AU" w:eastAsia="zh-CN"/>
        </w:rPr>
        <w:t>限值。</w:t>
      </w:r>
      <w:r w:rsidR="00B25905" w:rsidRPr="00FC2996">
        <w:rPr>
          <w:rFonts w:eastAsia="Microsoft YaHei" w:cs="Arial" w:hint="eastAsia"/>
          <w:sz w:val="22"/>
          <w:szCs w:val="22"/>
          <w:lang w:val="en-AU" w:eastAsia="zh-CN"/>
        </w:rPr>
        <w:t>《炼焦化学工业污染物排放标准》（</w:t>
      </w:r>
      <w:r w:rsidR="00B25905" w:rsidRPr="00FC2996">
        <w:rPr>
          <w:rFonts w:eastAsia="Microsoft YaHei" w:cs="Arial" w:hint="eastAsia"/>
          <w:sz w:val="22"/>
          <w:szCs w:val="22"/>
          <w:lang w:val="en-AU" w:eastAsia="zh-CN"/>
        </w:rPr>
        <w:t>GB16171-2012</w:t>
      </w:r>
      <w:r w:rsidR="00B25905" w:rsidRPr="00FC2996">
        <w:rPr>
          <w:rFonts w:eastAsia="Microsoft YaHei" w:cs="Arial" w:hint="eastAsia"/>
          <w:sz w:val="22"/>
          <w:szCs w:val="22"/>
          <w:lang w:val="en-AU" w:eastAsia="zh-CN"/>
        </w:rPr>
        <w:t>）规定了</w:t>
      </w:r>
      <w:r w:rsidR="00633B82" w:rsidRPr="00FC2996">
        <w:rPr>
          <w:rFonts w:eastAsia="Microsoft YaHei" w:cs="Arial" w:hint="eastAsia"/>
          <w:sz w:val="22"/>
          <w:szCs w:val="22"/>
          <w:lang w:val="en-AU" w:eastAsia="zh-CN"/>
        </w:rPr>
        <w:t>钢铁企业</w:t>
      </w:r>
      <w:r w:rsidR="00944CD0" w:rsidRPr="00FC2996">
        <w:rPr>
          <w:rFonts w:eastAsia="Microsoft YaHei" w:cs="Arial" w:hint="eastAsia"/>
          <w:sz w:val="22"/>
          <w:szCs w:val="22"/>
          <w:lang w:val="en-AU" w:eastAsia="zh-CN"/>
        </w:rPr>
        <w:t>炼焦分厂污染物排放限值。</w:t>
      </w:r>
    </w:p>
    <w:p w14:paraId="7456AA67"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废气排放</w:t>
      </w:r>
    </w:p>
    <w:p w14:paraId="3BD420D6" w14:textId="3E1E6730"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《中华人民共和国大气污染防治法》（</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）为中国大气环境保护奠定了基础。</w:t>
      </w:r>
      <w:r w:rsidR="007A4F09" w:rsidRPr="00FC2996">
        <w:rPr>
          <w:rFonts w:eastAsia="Microsoft YaHei" w:cs="Arial" w:hint="eastAsia"/>
          <w:sz w:val="22"/>
          <w:szCs w:val="22"/>
          <w:lang w:val="en-AU" w:eastAsia="zh-CN"/>
        </w:rPr>
        <w:t>该法对大气污染防治标准和限期达标规划、大气污染防治的监督管理、大气污染防治措施、重点区域大气污染联合防治、重污染天气应对等均提出了相应的要求，并明确了法律责任。</w:t>
      </w:r>
      <w:r w:rsidRPr="00FC2996">
        <w:rPr>
          <w:rFonts w:eastAsia="Microsoft YaHei" w:cs="Arial" w:hint="eastAsia"/>
          <w:sz w:val="22"/>
          <w:szCs w:val="22"/>
          <w:lang w:val="en-AU" w:eastAsia="zh-CN"/>
        </w:rPr>
        <w:t>《大气污染物综合排放标准》（</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）规定了相关大气污染物排放限值。</w:t>
      </w:r>
      <w:r w:rsidR="00D70239" w:rsidRPr="00FC2996">
        <w:rPr>
          <w:rFonts w:eastAsia="Microsoft YaHei" w:hint="eastAsia"/>
          <w:sz w:val="22"/>
          <w:szCs w:val="22"/>
          <w:lang w:eastAsia="zh-CN"/>
        </w:rPr>
        <w:t>《炼钢工业大气污染物排放标准》</w:t>
      </w:r>
      <w:r w:rsidR="00D70239" w:rsidRPr="00FC2996">
        <w:rPr>
          <w:rFonts w:eastAsia="Microsoft YaHei"/>
          <w:sz w:val="22"/>
          <w:szCs w:val="22"/>
          <w:lang w:eastAsia="zh-CN"/>
        </w:rPr>
        <w:t>(GB28664-2012)</w:t>
      </w:r>
      <w:r w:rsidR="00D70239" w:rsidRPr="00FC2996">
        <w:rPr>
          <w:rFonts w:eastAsia="Microsoft YaHei" w:hint="eastAsia"/>
          <w:sz w:val="22"/>
          <w:szCs w:val="22"/>
          <w:lang w:eastAsia="zh-CN"/>
        </w:rPr>
        <w:t>、《炼铁工业大气污染物排放标准》（</w:t>
      </w:r>
      <w:r w:rsidR="00D70239" w:rsidRPr="00FC2996">
        <w:rPr>
          <w:rFonts w:eastAsia="Microsoft YaHei" w:hint="eastAsia"/>
          <w:sz w:val="22"/>
          <w:szCs w:val="22"/>
          <w:lang w:eastAsia="zh-CN"/>
        </w:rPr>
        <w:t>GB28663-2012</w:t>
      </w:r>
      <w:r w:rsidR="00D70239" w:rsidRPr="00FC2996">
        <w:rPr>
          <w:rFonts w:eastAsia="Microsoft YaHei" w:hint="eastAsia"/>
          <w:sz w:val="22"/>
          <w:szCs w:val="22"/>
          <w:lang w:eastAsia="zh-CN"/>
        </w:rPr>
        <w:t>）、《钢铁烧结、球团工业大气污染物排放标准》（</w:t>
      </w:r>
      <w:r w:rsidR="00D70239" w:rsidRPr="00FC2996">
        <w:rPr>
          <w:rFonts w:eastAsia="Microsoft YaHei" w:hint="eastAsia"/>
          <w:sz w:val="22"/>
          <w:szCs w:val="22"/>
          <w:lang w:eastAsia="zh-CN"/>
        </w:rPr>
        <w:t>GB28662-2012</w:t>
      </w:r>
      <w:r w:rsidR="00D70239" w:rsidRPr="00FC2996">
        <w:rPr>
          <w:rFonts w:eastAsia="Microsoft YaHei" w:hint="eastAsia"/>
          <w:sz w:val="22"/>
          <w:szCs w:val="22"/>
          <w:lang w:eastAsia="zh-CN"/>
        </w:rPr>
        <w:t>）等标准以及《关于推进实施钢铁行业超低排放的意见》（环大气</w:t>
      </w:r>
      <w:r w:rsidR="00D70239" w:rsidRPr="00FC2996">
        <w:rPr>
          <w:rFonts w:eastAsia="Microsoft YaHei" w:hint="eastAsia"/>
          <w:sz w:val="22"/>
          <w:szCs w:val="22"/>
          <w:lang w:eastAsia="zh-CN"/>
        </w:rPr>
        <w:t>[2019]35</w:t>
      </w:r>
      <w:r w:rsidR="00D70239" w:rsidRPr="00FC2996">
        <w:rPr>
          <w:rFonts w:eastAsia="Microsoft YaHei" w:hint="eastAsia"/>
          <w:sz w:val="22"/>
          <w:szCs w:val="22"/>
          <w:lang w:eastAsia="zh-CN"/>
        </w:rPr>
        <w:t>号）</w:t>
      </w:r>
      <w:r w:rsidR="00BD1CE1" w:rsidRPr="00FC2996">
        <w:rPr>
          <w:rFonts w:eastAsia="Microsoft YaHei" w:hint="eastAsia"/>
          <w:sz w:val="22"/>
          <w:szCs w:val="22"/>
          <w:lang w:eastAsia="zh-CN"/>
        </w:rPr>
        <w:t>中规定了钢铁行业废气排放的标准限值。</w:t>
      </w:r>
    </w:p>
    <w:p w14:paraId="1B191E14"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噪声污染</w:t>
      </w:r>
    </w:p>
    <w:p w14:paraId="2DA3A82E"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噪音排放限值受《中华人民共和国环境噪音污染防治法》（</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）的管控。该法规定了噪声控制的一般要求，包括工业场所、建筑工地和运输过程中产生的噪声排放标准。</w:t>
      </w:r>
    </w:p>
    <w:p w14:paraId="5B76F587"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《建筑施工场界环境噪声排放标准》（</w:t>
      </w:r>
      <w:r w:rsidRPr="00FC2996">
        <w:rPr>
          <w:rFonts w:eastAsia="Microsoft YaHei" w:cs="Arial" w:hint="eastAsia"/>
          <w:sz w:val="22"/>
          <w:szCs w:val="22"/>
          <w:lang w:val="en-AU" w:eastAsia="zh-CN"/>
        </w:rPr>
        <w:t>2012</w:t>
      </w:r>
      <w:r w:rsidRPr="00FC2996">
        <w:rPr>
          <w:rFonts w:eastAsia="Microsoft YaHei" w:cs="Arial" w:hint="eastAsia"/>
          <w:sz w:val="22"/>
          <w:szCs w:val="22"/>
          <w:lang w:val="en-AU" w:eastAsia="zh-CN"/>
        </w:rPr>
        <w:t>）和《工业企业厂界环境噪声排放标准》（</w:t>
      </w:r>
      <w:r w:rsidRPr="00FC2996">
        <w:rPr>
          <w:rFonts w:eastAsia="Microsoft YaHei" w:cs="Arial" w:hint="eastAsia"/>
          <w:sz w:val="22"/>
          <w:szCs w:val="22"/>
          <w:lang w:val="en-AU" w:eastAsia="zh-CN"/>
        </w:rPr>
        <w:t>2008</w:t>
      </w:r>
      <w:r w:rsidRPr="00FC2996">
        <w:rPr>
          <w:rFonts w:eastAsia="Microsoft YaHei" w:cs="Arial" w:hint="eastAsia"/>
          <w:sz w:val="22"/>
          <w:szCs w:val="22"/>
          <w:lang w:val="en-AU" w:eastAsia="zh-CN"/>
        </w:rPr>
        <w:t>）分别适用于项目建设期和运营期。</w:t>
      </w:r>
    </w:p>
    <w:p w14:paraId="5188A1B3"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固废污染</w:t>
      </w:r>
    </w:p>
    <w:p w14:paraId="01B025AD"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eastAsia="zh-CN"/>
        </w:rPr>
        <w:t>《</w:t>
      </w:r>
      <w:r w:rsidRPr="00FC2996">
        <w:rPr>
          <w:rFonts w:eastAsia="Microsoft YaHei" w:cs="Arial" w:hint="eastAsia"/>
          <w:sz w:val="22"/>
          <w:szCs w:val="22"/>
          <w:lang w:val="en-AU" w:eastAsia="zh-CN"/>
        </w:rPr>
        <w:t>中华人民共和国固体废物污染环境防治法》（</w:t>
      </w:r>
      <w:r w:rsidRPr="00FC2996">
        <w:rPr>
          <w:rFonts w:eastAsia="Microsoft YaHei" w:cs="Arial" w:hint="eastAsia"/>
          <w:sz w:val="22"/>
          <w:szCs w:val="22"/>
          <w:lang w:val="en-AU" w:eastAsia="zh-CN"/>
        </w:rPr>
        <w:t>2020</w:t>
      </w:r>
      <w:r w:rsidRPr="00FC2996">
        <w:rPr>
          <w:rFonts w:eastAsia="Microsoft YaHei" w:cs="Arial" w:hint="eastAsia"/>
          <w:sz w:val="22"/>
          <w:szCs w:val="22"/>
          <w:lang w:val="en-AU" w:eastAsia="zh-CN"/>
        </w:rPr>
        <w:t>）规定了一般工业固体废物、生活垃圾和危险废物管理（包括收集、储存、运输、处理、回收）的相关要求。</w:t>
      </w:r>
    </w:p>
    <w:p w14:paraId="2B49284E"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《国家危险废物名录》（</w:t>
      </w:r>
      <w:r w:rsidRPr="00FC2996">
        <w:rPr>
          <w:rFonts w:eastAsia="Microsoft YaHei" w:cs="Arial" w:hint="eastAsia"/>
          <w:sz w:val="22"/>
          <w:szCs w:val="22"/>
          <w:lang w:val="en-AU" w:eastAsia="zh-CN"/>
        </w:rPr>
        <w:t>2021</w:t>
      </w:r>
      <w:r w:rsidRPr="00FC2996">
        <w:rPr>
          <w:rFonts w:eastAsia="Microsoft YaHei" w:cs="Arial" w:hint="eastAsia"/>
          <w:sz w:val="22"/>
          <w:szCs w:val="22"/>
          <w:lang w:val="en-AU" w:eastAsia="zh-CN"/>
        </w:rPr>
        <w:t>）将</w:t>
      </w:r>
      <w:r w:rsidRPr="00FC2996">
        <w:rPr>
          <w:rFonts w:eastAsia="Microsoft YaHei" w:cs="Arial" w:hint="eastAsia"/>
          <w:sz w:val="22"/>
          <w:szCs w:val="22"/>
          <w:lang w:val="en-AU" w:eastAsia="zh-CN"/>
        </w:rPr>
        <w:t>32</w:t>
      </w:r>
      <w:r w:rsidRPr="00FC2996">
        <w:rPr>
          <w:rFonts w:eastAsia="Microsoft YaHei" w:cs="Arial" w:hint="eastAsia"/>
          <w:sz w:val="22"/>
          <w:szCs w:val="22"/>
          <w:lang w:val="en-AU" w:eastAsia="zh-CN"/>
        </w:rPr>
        <w:t>种工业废物定义为危险废物。对于未在目录中明确定义的潜在危险废物，使用《危险废物鉴别标准</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通则》（</w:t>
      </w:r>
      <w:r w:rsidRPr="00FC2996">
        <w:rPr>
          <w:rFonts w:eastAsia="Microsoft YaHei" w:cs="Arial" w:hint="eastAsia"/>
          <w:sz w:val="22"/>
          <w:szCs w:val="22"/>
          <w:lang w:val="en-AU" w:eastAsia="zh-CN"/>
        </w:rPr>
        <w:t>2020</w:t>
      </w:r>
      <w:r w:rsidRPr="00FC2996">
        <w:rPr>
          <w:rFonts w:eastAsia="Microsoft YaHei" w:cs="Arial" w:hint="eastAsia"/>
          <w:sz w:val="22"/>
          <w:szCs w:val="22"/>
          <w:lang w:val="en-AU" w:eastAsia="zh-CN"/>
        </w:rPr>
        <w:t>）来确定该材料是否具有危险特性。</w:t>
      </w:r>
    </w:p>
    <w:p w14:paraId="6D022A92" w14:textId="481EA930" w:rsidR="00F752A9" w:rsidRPr="00FC2996" w:rsidRDefault="00F752A9" w:rsidP="00001C5E">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val="en-AU" w:eastAsia="zh-CN"/>
        </w:rPr>
        <w:t>工业固体废物的现场存储和处置应遵守《一般工业固体废物贮存、处置场污染控制标准》（</w:t>
      </w:r>
      <w:r w:rsidRPr="00FC2996">
        <w:rPr>
          <w:rFonts w:eastAsia="Microsoft YaHei" w:cs="Arial" w:hint="eastAsia"/>
          <w:sz w:val="22"/>
          <w:szCs w:val="22"/>
          <w:lang w:val="en-AU" w:eastAsia="zh-CN"/>
        </w:rPr>
        <w:t>2013</w:t>
      </w:r>
      <w:r w:rsidRPr="00FC2996">
        <w:rPr>
          <w:rFonts w:eastAsia="Microsoft YaHei" w:cs="Arial" w:hint="eastAsia"/>
          <w:sz w:val="22"/>
          <w:szCs w:val="22"/>
          <w:lang w:val="en-AU" w:eastAsia="zh-CN"/>
        </w:rPr>
        <w:t>）相关要求。危险废物的现场存储受《危险废物贮存污染控制标准》（</w:t>
      </w:r>
      <w:r w:rsidRPr="00FC2996">
        <w:rPr>
          <w:rFonts w:eastAsia="Microsoft YaHei" w:cs="Arial" w:hint="eastAsia"/>
          <w:sz w:val="22"/>
          <w:szCs w:val="22"/>
          <w:lang w:val="en-AU" w:eastAsia="zh-CN"/>
        </w:rPr>
        <w:t>2013</w:t>
      </w:r>
      <w:r w:rsidRPr="00FC2996">
        <w:rPr>
          <w:rFonts w:eastAsia="Microsoft YaHei" w:cs="Arial" w:hint="eastAsia"/>
          <w:sz w:val="22"/>
          <w:szCs w:val="22"/>
          <w:lang w:val="en-AU" w:eastAsia="zh-CN"/>
        </w:rPr>
        <w:t>）的管制</w:t>
      </w:r>
      <w:r w:rsidRPr="00FC2996">
        <w:rPr>
          <w:rFonts w:eastAsia="Microsoft YaHei" w:cs="Arial" w:hint="eastAsia"/>
          <w:sz w:val="22"/>
          <w:szCs w:val="22"/>
          <w:lang w:eastAsia="zh-CN"/>
        </w:rPr>
        <w:t>。《危险废物贮存污染控制标准》中介绍了对存储容器、存储位置选择、设计、操作管理、监管和停工时的管理要求。产生危险废物的单位应为危险废物指定专用发临时存储区域，并且该区域应配备适当的防泄漏保护措施。</w:t>
      </w:r>
    </w:p>
    <w:p w14:paraId="285BA49A" w14:textId="4ABB67CD"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危险废物的处置必须委托给有资质的危险废物处置单位，同时危险废物的运输需委托给有资质的危险废物运输单位。如果某单位同时具有危险废物经营和运输许可证，则可以委托一家单位处置。《危险废物转移联单管理办法》（</w:t>
      </w:r>
      <w:r w:rsidRPr="00FC2996">
        <w:rPr>
          <w:rFonts w:eastAsia="Microsoft YaHei" w:cs="Arial" w:hint="eastAsia"/>
          <w:sz w:val="22"/>
          <w:szCs w:val="22"/>
          <w:lang w:val="en-AU" w:eastAsia="zh-CN"/>
        </w:rPr>
        <w:t>1999</w:t>
      </w:r>
      <w:r w:rsidRPr="00FC2996">
        <w:rPr>
          <w:rFonts w:eastAsia="Microsoft YaHei" w:cs="Arial" w:hint="eastAsia"/>
          <w:sz w:val="22"/>
          <w:szCs w:val="22"/>
          <w:lang w:val="en-AU" w:eastAsia="zh-CN"/>
        </w:rPr>
        <w:t>）规定了危险废物产生单位、运输单位和处置单位的文件要求和跟踪程序。</w:t>
      </w:r>
    </w:p>
    <w:p w14:paraId="19299DF1" w14:textId="5B4D78E4" w:rsidR="00A71F66" w:rsidRPr="00FC2996" w:rsidRDefault="00555CF7"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《危险废物焚烧污染控制标准》（</w:t>
      </w:r>
      <w:r w:rsidRPr="00FC2996">
        <w:rPr>
          <w:rFonts w:eastAsia="Microsoft YaHei" w:cs="Arial" w:hint="eastAsia"/>
          <w:sz w:val="22"/>
          <w:szCs w:val="22"/>
          <w:lang w:val="en-AU" w:eastAsia="zh-CN"/>
        </w:rPr>
        <w:t>GB18484-2020</w:t>
      </w:r>
      <w:r w:rsidRPr="00FC2996">
        <w:rPr>
          <w:rFonts w:eastAsia="Microsoft YaHei" w:cs="Arial" w:hint="eastAsia"/>
          <w:sz w:val="22"/>
          <w:szCs w:val="22"/>
          <w:lang w:val="en-AU" w:eastAsia="zh-CN"/>
        </w:rPr>
        <w:t>），规定：</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是多氯代二苯并</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对</w:t>
      </w:r>
      <w:r w:rsidRPr="00FC2996">
        <w:rPr>
          <w:rFonts w:eastAsia="Microsoft YaHei" w:cs="Arial" w:hint="eastAsia"/>
          <w:sz w:val="22"/>
          <w:szCs w:val="22"/>
          <w:lang w:val="en-AU" w:eastAsia="zh-CN"/>
        </w:rPr>
        <w:t>-</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PCDDS</w:t>
      </w:r>
      <w:r w:rsidRPr="00FC2996">
        <w:rPr>
          <w:rFonts w:eastAsia="Microsoft YaHei" w:cs="Arial" w:hint="eastAsia"/>
          <w:sz w:val="22"/>
          <w:szCs w:val="22"/>
          <w:lang w:val="en-AU" w:eastAsia="zh-CN"/>
        </w:rPr>
        <w:t>）和多氯代二苯并呋喃（</w:t>
      </w:r>
      <w:r w:rsidRPr="00FC2996">
        <w:rPr>
          <w:rFonts w:eastAsia="Microsoft YaHei" w:cs="Arial" w:hint="eastAsia"/>
          <w:sz w:val="22"/>
          <w:szCs w:val="22"/>
          <w:lang w:val="en-AU" w:eastAsia="zh-CN"/>
        </w:rPr>
        <w:t>PCDFS</w:t>
      </w:r>
      <w:r w:rsidRPr="00FC2996">
        <w:rPr>
          <w:rFonts w:eastAsia="Microsoft YaHei" w:cs="Arial" w:hint="eastAsia"/>
          <w:sz w:val="22"/>
          <w:szCs w:val="22"/>
          <w:lang w:val="en-AU" w:eastAsia="zh-CN"/>
        </w:rPr>
        <w:t>）的总称。</w:t>
      </w:r>
      <w:r w:rsidR="0001143E">
        <w:rPr>
          <w:rFonts w:eastAsia="Microsoft YaHei" w:cs="Arial" w:hint="eastAsia"/>
          <w:sz w:val="22"/>
          <w:szCs w:val="22"/>
          <w:lang w:val="en-AU" w:eastAsia="zh-CN"/>
        </w:rPr>
        <w:t>在</w:t>
      </w:r>
      <w:r w:rsidRPr="00FC2996">
        <w:rPr>
          <w:rFonts w:eastAsia="Microsoft YaHei" w:cs="Arial" w:hint="eastAsia"/>
          <w:sz w:val="22"/>
          <w:szCs w:val="22"/>
          <w:lang w:val="en-AU" w:eastAsia="zh-CN"/>
        </w:rPr>
        <w:t>危险废物焚烧设施烟气污染物排放浓度限值中，</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放标准是</w:t>
      </w:r>
      <w:r w:rsidRPr="00FC2996">
        <w:rPr>
          <w:rFonts w:eastAsia="Microsoft YaHei" w:cs="Arial" w:hint="eastAsia"/>
          <w:sz w:val="22"/>
          <w:szCs w:val="22"/>
          <w:lang w:val="en-AU" w:eastAsia="zh-CN"/>
        </w:rPr>
        <w:t>0.5 ng TEQ/Nm</w:t>
      </w:r>
      <w:r w:rsidRPr="00FC2996">
        <w:rPr>
          <w:rFonts w:eastAsia="Microsoft YaHei" w:cs="Arial" w:hint="eastAsia"/>
          <w:sz w:val="22"/>
          <w:szCs w:val="22"/>
          <w:vertAlign w:val="superscript"/>
          <w:lang w:val="en-AU" w:eastAsia="zh-CN"/>
        </w:rPr>
        <w:t>3</w:t>
      </w:r>
      <w:r w:rsidRPr="00FC2996">
        <w:rPr>
          <w:rFonts w:eastAsia="Microsoft YaHei" w:cs="Arial" w:hint="eastAsia"/>
          <w:sz w:val="22"/>
          <w:szCs w:val="22"/>
          <w:lang w:val="en-AU" w:eastAsia="zh-CN"/>
        </w:rPr>
        <w:t>。此外，在环境监测要求方面，应根据监测大气污染物的种类，在规定的污染物排放监控位置进行采样；有废气处理设施的，应在该设施后检测。排气筒中大气污染物的监测采样应按</w:t>
      </w:r>
      <w:r w:rsidRPr="00FC2996">
        <w:rPr>
          <w:rFonts w:eastAsia="Microsoft YaHei" w:cs="Arial" w:hint="eastAsia"/>
          <w:sz w:val="22"/>
          <w:szCs w:val="22"/>
          <w:lang w:val="en-AU" w:eastAsia="zh-CN"/>
        </w:rPr>
        <w:t xml:space="preserve"> GB/T 16157</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HJ 916</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HJ/T 397</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HJ/T 365</w:t>
      </w:r>
      <w:r w:rsidRPr="00FC2996">
        <w:rPr>
          <w:rFonts w:eastAsia="Microsoft YaHei" w:cs="Arial" w:hint="eastAsia"/>
          <w:sz w:val="22"/>
          <w:szCs w:val="22"/>
          <w:lang w:val="en-AU" w:eastAsia="zh-CN"/>
        </w:rPr>
        <w:t>或</w:t>
      </w:r>
      <w:r w:rsidRPr="00FC2996">
        <w:rPr>
          <w:rFonts w:eastAsia="Microsoft YaHei" w:cs="Arial" w:hint="eastAsia"/>
          <w:sz w:val="22"/>
          <w:szCs w:val="22"/>
          <w:lang w:val="en-AU" w:eastAsia="zh-CN"/>
        </w:rPr>
        <w:t xml:space="preserve"> HJ 75 </w:t>
      </w:r>
      <w:r w:rsidRPr="00FC2996">
        <w:rPr>
          <w:rFonts w:eastAsia="Microsoft YaHei" w:cs="Arial" w:hint="eastAsia"/>
          <w:sz w:val="22"/>
          <w:szCs w:val="22"/>
          <w:lang w:val="en-AU" w:eastAsia="zh-CN"/>
        </w:rPr>
        <w:t>的规定进行。对大气污染物中重金属类污染物的监测应每月至少</w:t>
      </w:r>
      <w:r w:rsidRPr="00FC2996">
        <w:rPr>
          <w:rFonts w:eastAsia="Microsoft YaHei" w:cs="Arial" w:hint="eastAsia"/>
          <w:sz w:val="22"/>
          <w:szCs w:val="22"/>
          <w:lang w:val="en-AU" w:eastAsia="zh-CN"/>
        </w:rPr>
        <w:t xml:space="preserve"> 1 </w:t>
      </w:r>
      <w:r w:rsidRPr="00FC2996">
        <w:rPr>
          <w:rFonts w:eastAsia="Microsoft YaHei" w:cs="Arial" w:hint="eastAsia"/>
          <w:sz w:val="22"/>
          <w:szCs w:val="22"/>
          <w:lang w:val="en-AU" w:eastAsia="zh-CN"/>
        </w:rPr>
        <w:t>次；对大气污染物中</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的监测应每年至少</w:t>
      </w:r>
      <w:r w:rsidRPr="00FC2996">
        <w:rPr>
          <w:rFonts w:eastAsia="Microsoft YaHei" w:cs="Arial" w:hint="eastAsia"/>
          <w:sz w:val="22"/>
          <w:szCs w:val="22"/>
          <w:lang w:val="en-AU" w:eastAsia="zh-CN"/>
        </w:rPr>
        <w:t xml:space="preserve"> 2 </w:t>
      </w:r>
      <w:r w:rsidRPr="00FC2996">
        <w:rPr>
          <w:rFonts w:eastAsia="Microsoft YaHei" w:cs="Arial" w:hint="eastAsia"/>
          <w:sz w:val="22"/>
          <w:szCs w:val="22"/>
          <w:lang w:val="en-AU" w:eastAsia="zh-CN"/>
        </w:rPr>
        <w:t>次，浓度为连续</w:t>
      </w:r>
      <w:r w:rsidRPr="00FC2996">
        <w:rPr>
          <w:rFonts w:eastAsia="Microsoft YaHei" w:cs="Arial" w:hint="eastAsia"/>
          <w:sz w:val="22"/>
          <w:szCs w:val="22"/>
          <w:lang w:val="en-AU" w:eastAsia="zh-CN"/>
        </w:rPr>
        <w:t xml:space="preserve"> 3 </w:t>
      </w:r>
      <w:r w:rsidRPr="00FC2996">
        <w:rPr>
          <w:rFonts w:eastAsia="Microsoft YaHei" w:cs="Arial" w:hint="eastAsia"/>
          <w:sz w:val="22"/>
          <w:szCs w:val="22"/>
          <w:lang w:val="en-AU" w:eastAsia="zh-CN"/>
        </w:rPr>
        <w:t>次测定值的算术平均值。</w:t>
      </w:r>
    </w:p>
    <w:p w14:paraId="7DECCA87" w14:textId="77777777" w:rsidR="00F752A9" w:rsidRPr="00FC2996" w:rsidRDefault="00F752A9"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土壤和地下水污染</w:t>
      </w:r>
    </w:p>
    <w:p w14:paraId="00229B14" w14:textId="77777777" w:rsidR="00F752A9"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《中华人民共和国土壤污染防治法》（</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）和《中华人民共和国地下水质量标准》（</w:t>
      </w:r>
      <w:r w:rsidRPr="00FC2996">
        <w:rPr>
          <w:rFonts w:eastAsia="Microsoft YaHei" w:cs="Arial" w:hint="eastAsia"/>
          <w:sz w:val="22"/>
          <w:szCs w:val="22"/>
          <w:lang w:val="en-AU" w:eastAsia="zh-CN"/>
        </w:rPr>
        <w:t>2017</w:t>
      </w:r>
      <w:r w:rsidRPr="00FC2996">
        <w:rPr>
          <w:rFonts w:eastAsia="Microsoft YaHei" w:cs="Arial" w:hint="eastAsia"/>
          <w:sz w:val="22"/>
          <w:szCs w:val="22"/>
          <w:lang w:val="en-AU" w:eastAsia="zh-CN"/>
        </w:rPr>
        <w:t>）根据不同用途规定了适用于土壤和地下水的环境质量标准。</w:t>
      </w:r>
    </w:p>
    <w:p w14:paraId="28EB69D4" w14:textId="0E264741" w:rsidR="00ED585E" w:rsidRPr="00FC2996" w:rsidRDefault="00F752A9"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《建设用地土壤环境调查评估技术指南》（</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）规定，“产生污染的单位应对污染或治理负责”。</w:t>
      </w:r>
    </w:p>
    <w:p w14:paraId="4F8AE311" w14:textId="18413C48" w:rsidR="007E0034" w:rsidRPr="00FC2996" w:rsidRDefault="007E0034"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生态保护</w:t>
      </w:r>
    </w:p>
    <w:p w14:paraId="0CA6791E" w14:textId="25E067E8" w:rsidR="00ED585E" w:rsidRPr="00FC2996" w:rsidRDefault="007E0034"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《中华人民共和国野生动物保护法》（</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）和《中华人民共和国野生植物保条例》（</w:t>
      </w:r>
      <w:r w:rsidRPr="00FC2996">
        <w:rPr>
          <w:rFonts w:eastAsia="Microsoft YaHei" w:cs="Arial" w:hint="eastAsia"/>
          <w:sz w:val="22"/>
          <w:szCs w:val="22"/>
          <w:lang w:val="en-AU" w:eastAsia="zh-CN"/>
        </w:rPr>
        <w:t>2017</w:t>
      </w:r>
      <w:r w:rsidRPr="00FC2996">
        <w:rPr>
          <w:rFonts w:eastAsia="Microsoft YaHei" w:cs="Arial" w:hint="eastAsia"/>
          <w:sz w:val="22"/>
          <w:szCs w:val="22"/>
          <w:lang w:val="en-AU" w:eastAsia="zh-CN"/>
        </w:rPr>
        <w:t>）规定了保护野生动物或野生植物的要求，定义了野生动物或野生植物的栖息地，并制定了惩戒措施。</w:t>
      </w:r>
    </w:p>
    <w:p w14:paraId="04D6B26B" w14:textId="2EF1AC7E" w:rsidR="008D6790" w:rsidRPr="00FC2996" w:rsidRDefault="008D6790" w:rsidP="00001C5E">
      <w:p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排污许可</w:t>
      </w:r>
    </w:p>
    <w:p w14:paraId="0F404D26" w14:textId="5793D432" w:rsidR="00834D36" w:rsidRPr="00FC2996" w:rsidRDefault="008D6790" w:rsidP="00001C5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排污许可管理条例》，规定排污单位应当依照本条例规定申请取得排污许可证；未取得排污许可证的，不得排放污染物。根据污染物产生量、排放量、对环境的影响程度等因素，对排污单位实行排污许可分类管理：（一）污染物产生量、排放量或者对环境的影响程度较大的排污单位，实行排污许可重点管理；（二）污染物产生量、排放量和对环境的影响程度都较小的排污单位，实行排污许可简化管理。污染物产生量、排放量和对环境的影响程度都很小的企业事业单位和其他生产经营者，应当填报排污登记表，不需要申请取得排污许可证。</w:t>
      </w:r>
    </w:p>
    <w:p w14:paraId="70B5967A" w14:textId="77777777" w:rsidR="00C87E5D" w:rsidRDefault="00C87E5D">
      <w:pPr>
        <w:rPr>
          <w:rFonts w:eastAsia="Microsoft YaHei" w:cs="Arial"/>
          <w:b/>
          <w:bCs/>
          <w:sz w:val="22"/>
          <w:szCs w:val="22"/>
          <w:lang w:val="en-AU" w:eastAsia="zh-CN"/>
        </w:rPr>
      </w:pPr>
      <w:r>
        <w:rPr>
          <w:rFonts w:eastAsia="Microsoft YaHei" w:cs="Arial"/>
          <w:b/>
          <w:bCs/>
          <w:sz w:val="22"/>
          <w:szCs w:val="22"/>
          <w:lang w:val="en-AU" w:eastAsia="zh-CN"/>
        </w:rPr>
        <w:br w:type="page"/>
      </w:r>
    </w:p>
    <w:p w14:paraId="2865F8D2" w14:textId="15296933" w:rsidR="00060A5B" w:rsidRPr="00FC2996" w:rsidRDefault="0018238E" w:rsidP="00EB1A8B">
      <w:pPr>
        <w:spacing w:after="120" w:line="276" w:lineRule="auto"/>
        <w:jc w:val="both"/>
        <w:rPr>
          <w:rFonts w:eastAsia="Microsoft YaHei" w:cs="Arial"/>
          <w:b/>
          <w:bCs/>
          <w:sz w:val="22"/>
          <w:szCs w:val="22"/>
          <w:lang w:val="en-AU" w:eastAsia="zh-CN"/>
        </w:rPr>
      </w:pPr>
      <w:r w:rsidRPr="00FC2996">
        <w:rPr>
          <w:rFonts w:eastAsia="Microsoft YaHei" w:cs="Arial" w:hint="eastAsia"/>
          <w:b/>
          <w:bCs/>
          <w:sz w:val="22"/>
          <w:szCs w:val="22"/>
          <w:lang w:val="en-AU" w:eastAsia="zh-CN"/>
        </w:rPr>
        <w:t>二噁英类污染物</w:t>
      </w:r>
      <w:r w:rsidR="00330FDC" w:rsidRPr="00FC2996">
        <w:rPr>
          <w:rFonts w:eastAsia="Microsoft YaHei" w:cs="Arial" w:hint="eastAsia"/>
          <w:b/>
          <w:bCs/>
          <w:sz w:val="22"/>
          <w:szCs w:val="22"/>
          <w:lang w:val="en-AU" w:eastAsia="zh-CN"/>
        </w:rPr>
        <w:t>相关政策</w:t>
      </w:r>
    </w:p>
    <w:p w14:paraId="4BBFC53D" w14:textId="19466ADF" w:rsidR="00E31BE4" w:rsidRPr="00FC2996" w:rsidRDefault="00E31BE4"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《关于持久性有机污染物的斯德哥尔摩公约》（简称《斯德哥尔摩公约》或《</w:t>
      </w:r>
      <w:r w:rsidRPr="00FC2996">
        <w:rPr>
          <w:rFonts w:eastAsia="Microsoft YaHei" w:cs="Arial" w:hint="eastAsia"/>
          <w:sz w:val="22"/>
          <w:szCs w:val="22"/>
          <w:lang w:val="en-AU" w:eastAsia="zh-CN"/>
        </w:rPr>
        <w:t>POPs</w:t>
      </w:r>
      <w:r w:rsidRPr="00FC2996">
        <w:rPr>
          <w:rFonts w:eastAsia="Microsoft YaHei" w:cs="Arial" w:hint="eastAsia"/>
          <w:sz w:val="22"/>
          <w:szCs w:val="22"/>
          <w:lang w:val="en-AU" w:eastAsia="zh-CN"/>
        </w:rPr>
        <w:t>公约》），该公约于</w:t>
      </w:r>
      <w:r w:rsidRPr="00FC2996">
        <w:rPr>
          <w:rFonts w:eastAsia="Microsoft YaHei" w:cs="Arial" w:hint="eastAsia"/>
          <w:sz w:val="22"/>
          <w:szCs w:val="22"/>
          <w:lang w:val="en-AU" w:eastAsia="zh-CN"/>
        </w:rPr>
        <w:t>2004</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11</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11</w:t>
      </w:r>
      <w:r w:rsidRPr="00FC2996">
        <w:rPr>
          <w:rFonts w:eastAsia="Microsoft YaHei" w:cs="Arial" w:hint="eastAsia"/>
          <w:sz w:val="22"/>
          <w:szCs w:val="22"/>
          <w:lang w:val="en-AU" w:eastAsia="zh-CN"/>
        </w:rPr>
        <w:t>日对我国生效，并适用于香港特别行政区和澳门特别行政区。</w:t>
      </w:r>
    </w:p>
    <w:p w14:paraId="16FE90F3" w14:textId="4F1D00C7" w:rsidR="00E31BE4" w:rsidRPr="00FC2996" w:rsidRDefault="00E31BE4"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该公约旨在减少、消除和预防持久性有机污染物（</w:t>
      </w:r>
      <w:r w:rsidRPr="00FC2996">
        <w:rPr>
          <w:rFonts w:eastAsia="Microsoft YaHei" w:cs="Arial" w:hint="eastAsia"/>
          <w:sz w:val="22"/>
          <w:szCs w:val="22"/>
          <w:lang w:val="en-AU" w:eastAsia="zh-CN"/>
        </w:rPr>
        <w:t>POPs</w:t>
      </w:r>
      <w:r w:rsidRPr="00FC2996">
        <w:rPr>
          <w:rFonts w:eastAsia="Microsoft YaHei" w:cs="Arial" w:hint="eastAsia"/>
          <w:sz w:val="22"/>
          <w:szCs w:val="22"/>
          <w:lang w:val="en-AU" w:eastAsia="zh-CN"/>
        </w:rPr>
        <w:t>）污染，保护人类健康和环境。公约将</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物质（即多氯代二苯并</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对</w:t>
      </w:r>
      <w:r w:rsidRPr="00FC2996">
        <w:rPr>
          <w:rFonts w:eastAsia="Microsoft YaHei" w:cs="Arial" w:hint="eastAsia"/>
          <w:sz w:val="22"/>
          <w:szCs w:val="22"/>
          <w:lang w:val="en-AU" w:eastAsia="zh-CN"/>
        </w:rPr>
        <w:t>-</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PCDDs</w:t>
      </w:r>
      <w:r w:rsidRPr="00FC2996">
        <w:rPr>
          <w:rFonts w:eastAsia="Microsoft YaHei" w:cs="Arial" w:hint="eastAsia"/>
          <w:sz w:val="22"/>
          <w:szCs w:val="22"/>
          <w:lang w:val="en-AU" w:eastAsia="zh-CN"/>
        </w:rPr>
        <w:t>和多氯代二苯并</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呋喃</w:t>
      </w:r>
      <w:r w:rsidRPr="00FC2996">
        <w:rPr>
          <w:rFonts w:eastAsia="Microsoft YaHei" w:cs="Arial" w:hint="eastAsia"/>
          <w:sz w:val="22"/>
          <w:szCs w:val="22"/>
          <w:lang w:val="en-AU" w:eastAsia="zh-CN"/>
        </w:rPr>
        <w:t>PCDFs</w:t>
      </w:r>
      <w:r w:rsidRPr="00FC2996">
        <w:rPr>
          <w:rFonts w:eastAsia="Microsoft YaHei" w:cs="Arial" w:hint="eastAsia"/>
          <w:sz w:val="22"/>
          <w:szCs w:val="22"/>
          <w:lang w:val="en-AU" w:eastAsia="zh-CN"/>
        </w:rPr>
        <w:t>）作为非故意产生类</w:t>
      </w:r>
      <w:r w:rsidRPr="00FC2996">
        <w:rPr>
          <w:rFonts w:eastAsia="Microsoft YaHei" w:cs="Arial" w:hint="eastAsia"/>
          <w:sz w:val="22"/>
          <w:szCs w:val="22"/>
          <w:lang w:val="en-AU" w:eastAsia="zh-CN"/>
        </w:rPr>
        <w:t>POPs</w:t>
      </w:r>
      <w:r w:rsidRPr="00FC2996">
        <w:rPr>
          <w:rFonts w:eastAsia="Microsoft YaHei" w:cs="Arial" w:hint="eastAsia"/>
          <w:sz w:val="22"/>
          <w:szCs w:val="22"/>
          <w:lang w:val="en-AU" w:eastAsia="zh-CN"/>
        </w:rPr>
        <w:t>，列入首批控制名单，列入附件</w:t>
      </w:r>
      <w:r w:rsidRPr="00FC2996">
        <w:rPr>
          <w:rFonts w:eastAsia="Microsoft YaHei" w:cs="Arial" w:hint="eastAsia"/>
          <w:sz w:val="22"/>
          <w:szCs w:val="22"/>
          <w:lang w:val="en-AU" w:eastAsia="zh-CN"/>
        </w:rPr>
        <w:t>C</w:t>
      </w:r>
      <w:r w:rsidRPr="00FC2996">
        <w:rPr>
          <w:rFonts w:eastAsia="Microsoft YaHei" w:cs="Arial" w:hint="eastAsia"/>
          <w:sz w:val="22"/>
          <w:szCs w:val="22"/>
          <w:lang w:val="en-AU" w:eastAsia="zh-CN"/>
        </w:rPr>
        <w:t>。</w:t>
      </w:r>
    </w:p>
    <w:p w14:paraId="3F0B814F" w14:textId="77777777" w:rsidR="00E31BE4" w:rsidRPr="00FC2996" w:rsidRDefault="00E31BE4"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公约要求缔约方对于无意产生类</w:t>
      </w:r>
      <w:r w:rsidRPr="00FC2996">
        <w:rPr>
          <w:rFonts w:eastAsia="Microsoft YaHei" w:cs="Arial" w:hint="eastAsia"/>
          <w:sz w:val="22"/>
          <w:szCs w:val="22"/>
          <w:lang w:val="en-AU" w:eastAsia="zh-CN"/>
        </w:rPr>
        <w:t>POPs</w:t>
      </w:r>
      <w:r w:rsidRPr="00FC2996">
        <w:rPr>
          <w:rFonts w:eastAsia="Microsoft YaHei" w:cs="Arial" w:hint="eastAsia"/>
          <w:sz w:val="22"/>
          <w:szCs w:val="22"/>
          <w:lang w:val="en-AU" w:eastAsia="zh-CN"/>
        </w:rPr>
        <w:t>，应采取必要的行动和措施，编制排放清单、估算排放量，制定国际减排和控制战略；公约特别要求在钢铁等行业促进采取最佳可行技术和最佳环境实践（</w:t>
      </w:r>
      <w:r w:rsidRPr="00FC2996">
        <w:rPr>
          <w:rFonts w:eastAsia="Microsoft YaHei" w:cs="Arial" w:hint="eastAsia"/>
          <w:sz w:val="22"/>
          <w:szCs w:val="22"/>
          <w:lang w:val="en-AU" w:eastAsia="zh-CN"/>
        </w:rPr>
        <w:t>BAT/BEP</w:t>
      </w:r>
      <w:r w:rsidRPr="00FC2996">
        <w:rPr>
          <w:rFonts w:eastAsia="Microsoft YaHei" w:cs="Arial" w:hint="eastAsia"/>
          <w:sz w:val="22"/>
          <w:szCs w:val="22"/>
          <w:lang w:val="en-AU" w:eastAsia="zh-CN"/>
        </w:rPr>
        <w:t>），并在不迟于公约对该缔约方生效之日起四年内分阶段实施，以达到持续减少并在可行的情况下最终消除此类化学品的目标。</w:t>
      </w:r>
    </w:p>
    <w:p w14:paraId="7663489F" w14:textId="2E8F8B2E" w:rsidR="00F903FC" w:rsidRPr="00FC2996" w:rsidRDefault="00CF14BC"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《关于加强二噁英污染防治的指导意见》，</w:t>
      </w:r>
      <w:r w:rsidR="0051100B" w:rsidRPr="00FC2996">
        <w:rPr>
          <w:rFonts w:eastAsia="Microsoft YaHei" w:cs="Arial" w:hint="eastAsia"/>
          <w:sz w:val="22"/>
          <w:szCs w:val="22"/>
          <w:lang w:val="en-AU" w:eastAsia="zh-CN"/>
        </w:rPr>
        <w:t>指出：我国</w:t>
      </w:r>
      <w:r w:rsidR="0051100B" w:rsidRPr="00FC2996">
        <w:rPr>
          <w:rFonts w:eastAsia="Microsoft YaHei" w:cs="Arial" w:hint="eastAsia"/>
          <w:sz w:val="22"/>
          <w:szCs w:val="22"/>
          <w:lang w:val="en-AU" w:eastAsia="zh-CN"/>
        </w:rPr>
        <w:t>17</w:t>
      </w:r>
      <w:r w:rsidR="0051100B" w:rsidRPr="00FC2996">
        <w:rPr>
          <w:rFonts w:eastAsia="Microsoft YaHei" w:cs="Arial" w:hint="eastAsia"/>
          <w:sz w:val="22"/>
          <w:szCs w:val="22"/>
          <w:lang w:val="en-AU" w:eastAsia="zh-CN"/>
        </w:rPr>
        <w:t>个主要行业</w:t>
      </w:r>
      <w:r w:rsidR="0018238E" w:rsidRPr="00FC2996">
        <w:rPr>
          <w:rFonts w:eastAsia="Microsoft YaHei" w:cs="Arial" w:hint="eastAsia"/>
          <w:sz w:val="22"/>
          <w:szCs w:val="22"/>
          <w:lang w:val="en-AU" w:eastAsia="zh-CN"/>
        </w:rPr>
        <w:t>二噁英类污染物</w:t>
      </w:r>
      <w:r w:rsidR="0051100B" w:rsidRPr="00FC2996">
        <w:rPr>
          <w:rFonts w:eastAsia="Microsoft YaHei" w:cs="Arial" w:hint="eastAsia"/>
          <w:sz w:val="22"/>
          <w:szCs w:val="22"/>
          <w:lang w:val="en-AU" w:eastAsia="zh-CN"/>
        </w:rPr>
        <w:t>排放企业，涉及钢铁等领域；要求</w:t>
      </w:r>
      <w:r w:rsidR="0018238E" w:rsidRPr="00FC2996">
        <w:rPr>
          <w:rFonts w:eastAsia="Microsoft YaHei" w:cs="Arial" w:hint="eastAsia"/>
          <w:sz w:val="22"/>
          <w:szCs w:val="22"/>
          <w:lang w:val="en-AU" w:eastAsia="zh-CN"/>
        </w:rPr>
        <w:t>二噁英类污染物</w:t>
      </w:r>
      <w:r w:rsidR="0051100B" w:rsidRPr="00FC2996">
        <w:rPr>
          <w:rFonts w:eastAsia="Microsoft YaHei" w:cs="Arial" w:hint="eastAsia"/>
          <w:sz w:val="22"/>
          <w:szCs w:val="22"/>
          <w:lang w:val="en-AU" w:eastAsia="zh-CN"/>
        </w:rPr>
        <w:t>污染防治以“预防新源、削减旧源，完善制度、强化监管，综合采取各种措施，有效落实责任，建立长效机制，积极稳妥地推动</w:t>
      </w:r>
      <w:r w:rsidR="0018238E" w:rsidRPr="00FC2996">
        <w:rPr>
          <w:rFonts w:eastAsia="Microsoft YaHei" w:cs="Arial" w:hint="eastAsia"/>
          <w:sz w:val="22"/>
          <w:szCs w:val="22"/>
          <w:lang w:val="en-AU" w:eastAsia="zh-CN"/>
        </w:rPr>
        <w:t>二噁英类污染物</w:t>
      </w:r>
      <w:r w:rsidR="0051100B" w:rsidRPr="00FC2996">
        <w:rPr>
          <w:rFonts w:eastAsia="Microsoft YaHei" w:cs="Arial" w:hint="eastAsia"/>
          <w:sz w:val="22"/>
          <w:szCs w:val="22"/>
          <w:lang w:val="en-AU" w:eastAsia="zh-CN"/>
        </w:rPr>
        <w:t>污染防治工作”为指导思想；以“坚持全面推进、重点突破。对现有的</w:t>
      </w:r>
      <w:r w:rsidR="0018238E" w:rsidRPr="00FC2996">
        <w:rPr>
          <w:rFonts w:eastAsia="Microsoft YaHei" w:cs="Arial" w:hint="eastAsia"/>
          <w:sz w:val="22"/>
          <w:szCs w:val="22"/>
          <w:lang w:val="en-AU" w:eastAsia="zh-CN"/>
        </w:rPr>
        <w:t>二噁英类污染物</w:t>
      </w:r>
      <w:r w:rsidR="0051100B" w:rsidRPr="00FC2996">
        <w:rPr>
          <w:rFonts w:eastAsia="Microsoft YaHei" w:cs="Arial" w:hint="eastAsia"/>
          <w:sz w:val="22"/>
          <w:szCs w:val="22"/>
          <w:lang w:val="en-AU" w:eastAsia="zh-CN"/>
        </w:rPr>
        <w:t>产生源要采取积极的污染防治措施”、“坚持综合防治、协同推进</w:t>
      </w:r>
      <w:r w:rsidR="00465566" w:rsidRPr="00FC2996">
        <w:rPr>
          <w:rFonts w:eastAsia="Microsoft YaHei" w:cs="Arial" w:hint="eastAsia"/>
          <w:sz w:val="22"/>
          <w:szCs w:val="22"/>
          <w:lang w:val="en-AU" w:eastAsia="zh-CN"/>
        </w:rPr>
        <w:t>”</w:t>
      </w:r>
      <w:r w:rsidR="0051100B" w:rsidRPr="00FC2996">
        <w:rPr>
          <w:rFonts w:eastAsia="Microsoft YaHei" w:cs="Arial" w:hint="eastAsia"/>
          <w:sz w:val="22"/>
          <w:szCs w:val="22"/>
          <w:lang w:val="en-AU" w:eastAsia="zh-CN"/>
        </w:rPr>
        <w:t>。</w:t>
      </w:r>
    </w:p>
    <w:p w14:paraId="3AE12759" w14:textId="1909879C" w:rsidR="0051100B" w:rsidRPr="00FC2996" w:rsidRDefault="00642D8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《重点行业二噁英污染防治技术政策》，</w:t>
      </w:r>
      <w:r w:rsidR="00876F59" w:rsidRPr="00FC2996">
        <w:rPr>
          <w:rFonts w:eastAsia="Microsoft YaHei" w:cs="Arial" w:hint="eastAsia"/>
          <w:sz w:val="22"/>
          <w:szCs w:val="22"/>
          <w:lang w:val="en-AU" w:eastAsia="zh-CN"/>
        </w:rPr>
        <w:t>提出了</w:t>
      </w:r>
      <w:r w:rsidR="0018238E" w:rsidRPr="00FC2996">
        <w:rPr>
          <w:rFonts w:eastAsia="Microsoft YaHei" w:cs="Arial" w:hint="eastAsia"/>
          <w:sz w:val="22"/>
          <w:szCs w:val="22"/>
          <w:lang w:val="en-AU" w:eastAsia="zh-CN"/>
        </w:rPr>
        <w:t>二噁英类污染物</w:t>
      </w:r>
      <w:r w:rsidR="00876F59" w:rsidRPr="00FC2996">
        <w:rPr>
          <w:rFonts w:eastAsia="Microsoft YaHei" w:cs="Arial" w:hint="eastAsia"/>
          <w:sz w:val="22"/>
          <w:szCs w:val="22"/>
          <w:lang w:val="en-AU" w:eastAsia="zh-CN"/>
        </w:rPr>
        <w:t>污染防治可采取的技术路线和技术方法，包括源头削减、过程控制、末端治理、新技术研发等方面的内容，为重点行业</w:t>
      </w:r>
      <w:r w:rsidR="0018238E" w:rsidRPr="00FC2996">
        <w:rPr>
          <w:rFonts w:eastAsia="Microsoft YaHei" w:cs="Arial" w:hint="eastAsia"/>
          <w:sz w:val="22"/>
          <w:szCs w:val="22"/>
          <w:lang w:val="en-AU" w:eastAsia="zh-CN"/>
        </w:rPr>
        <w:t>二噁英类污染物</w:t>
      </w:r>
      <w:r w:rsidR="00876F59" w:rsidRPr="00FC2996">
        <w:rPr>
          <w:rFonts w:eastAsia="Microsoft YaHei" w:cs="Arial" w:hint="eastAsia"/>
          <w:sz w:val="22"/>
          <w:szCs w:val="22"/>
          <w:lang w:val="en-AU" w:eastAsia="zh-CN"/>
        </w:rPr>
        <w:t>污染防治相关规划、排放标准、环境影响评价等环境管理和企业污染防治工作提供了技术指导。</w:t>
      </w:r>
    </w:p>
    <w:p w14:paraId="5A4931A3" w14:textId="4D9CC373" w:rsidR="00876F59" w:rsidRPr="00FC2996" w:rsidRDefault="00A33D8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《关于印发〈中华人民共和国履行《关于持久性有机污染物的斯德哥尔摩公约》国家实施计划（增补版）〉（简本）的通知》（环固体〔</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167</w:t>
      </w:r>
      <w:r w:rsidRPr="00FC2996">
        <w:rPr>
          <w:rFonts w:eastAsia="Microsoft YaHei" w:cs="Arial" w:hint="eastAsia"/>
          <w:sz w:val="22"/>
          <w:szCs w:val="22"/>
          <w:lang w:val="en-AU" w:eastAsia="zh-CN"/>
        </w:rPr>
        <w:t>号），</w:t>
      </w:r>
      <w:r w:rsidR="00C405FB" w:rsidRPr="00FC2996">
        <w:rPr>
          <w:rFonts w:eastAsia="Microsoft YaHei" w:cs="Arial" w:hint="eastAsia"/>
          <w:sz w:val="22"/>
          <w:szCs w:val="22"/>
          <w:lang w:val="en-AU" w:eastAsia="zh-CN"/>
        </w:rPr>
        <w:t>总体目标：通过有效履约，减少或消除新增列持久性有机污染物（</w:t>
      </w:r>
      <w:r w:rsidR="00C405FB" w:rsidRPr="00FC2996">
        <w:rPr>
          <w:rFonts w:eastAsia="Microsoft YaHei" w:cs="Arial" w:hint="eastAsia"/>
          <w:sz w:val="22"/>
          <w:szCs w:val="22"/>
          <w:lang w:val="en-AU" w:eastAsia="zh-CN"/>
        </w:rPr>
        <w:t>POPs</w:t>
      </w:r>
      <w:r w:rsidR="00C405FB" w:rsidRPr="00FC2996">
        <w:rPr>
          <w:rFonts w:eastAsia="Microsoft YaHei" w:cs="Arial" w:hint="eastAsia"/>
          <w:sz w:val="22"/>
          <w:szCs w:val="22"/>
          <w:lang w:val="en-AU" w:eastAsia="zh-CN"/>
        </w:rPr>
        <w:t>）带来的环境和健康风险。</w:t>
      </w:r>
    </w:p>
    <w:p w14:paraId="6F50947F" w14:textId="1DA42A8A" w:rsidR="00024460" w:rsidRPr="00FC2996" w:rsidRDefault="00BC052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《钢铁行业炼钢工艺污染防治最佳可行技术指南》，</w:t>
      </w:r>
      <w:r w:rsidR="00024460" w:rsidRPr="00FC2996">
        <w:rPr>
          <w:rFonts w:eastAsia="Microsoft YaHei" w:cs="Arial" w:hint="eastAsia"/>
          <w:sz w:val="22"/>
          <w:szCs w:val="22"/>
          <w:lang w:val="en-AU" w:eastAsia="zh-CN"/>
        </w:rPr>
        <w:t>在确保废钢清洁入炉的前提下，推荐采取以下措施减少电炉烟气中</w:t>
      </w:r>
      <w:r w:rsidR="0018238E" w:rsidRPr="00FC2996">
        <w:rPr>
          <w:rFonts w:eastAsia="Microsoft YaHei" w:cs="Arial" w:hint="eastAsia"/>
          <w:sz w:val="22"/>
          <w:szCs w:val="22"/>
          <w:lang w:val="en-AU" w:eastAsia="zh-CN"/>
        </w:rPr>
        <w:t>二噁英类污染物</w:t>
      </w:r>
      <w:r w:rsidR="00024460" w:rsidRPr="00FC2996">
        <w:rPr>
          <w:rFonts w:eastAsia="Microsoft YaHei" w:cs="Arial" w:hint="eastAsia"/>
          <w:sz w:val="22"/>
          <w:szCs w:val="22"/>
          <w:lang w:val="en-AU" w:eastAsia="zh-CN"/>
        </w:rPr>
        <w:t>的排放：</w:t>
      </w:r>
    </w:p>
    <w:p w14:paraId="015DC7C6" w14:textId="3E00B2D2" w:rsidR="00024460" w:rsidRPr="00FC2996" w:rsidRDefault="00024460" w:rsidP="00024460">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）对废钢进行分选，最大限度地减少含油脂、油漆、涂料、塑料等含氯有机物和放射性物质废钢的入炉量，并对分选出的含有机物的废钢进行除油、焚烧或热解等加工处理，从源头减少电炉工序</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的生成量；</w:t>
      </w:r>
    </w:p>
    <w:p w14:paraId="05C59F52" w14:textId="3BD8EF17" w:rsidR="00024460" w:rsidRPr="00FC2996" w:rsidRDefault="00024460" w:rsidP="00024460">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）最大限度地捕集电炉烟气，减少</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的无组织排放；</w:t>
      </w:r>
    </w:p>
    <w:p w14:paraId="533571AE" w14:textId="0C59262B" w:rsidR="00541ED4" w:rsidRPr="00FC2996" w:rsidRDefault="0002446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3</w:t>
      </w:r>
      <w:r w:rsidRPr="00FC2996">
        <w:rPr>
          <w:rFonts w:eastAsia="Microsoft YaHei" w:cs="Arial" w:hint="eastAsia"/>
          <w:sz w:val="22"/>
          <w:szCs w:val="22"/>
          <w:lang w:val="en-AU" w:eastAsia="zh-CN"/>
        </w:rPr>
        <w:t>）减排技术推荐：废钢分拣预处理</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烟气急冷</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高效过滤</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的组合处理工艺。要求外排废气含</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浓度≤</w:t>
      </w:r>
      <w:r w:rsidRPr="00FC2996">
        <w:rPr>
          <w:rFonts w:eastAsia="Microsoft YaHei" w:cs="Arial" w:hint="eastAsia"/>
          <w:sz w:val="22"/>
          <w:szCs w:val="22"/>
          <w:lang w:val="en-AU" w:eastAsia="zh-CN"/>
        </w:rPr>
        <w:t>0.5ng-TEQ/m3</w:t>
      </w:r>
      <w:r w:rsidRPr="00FC2996">
        <w:rPr>
          <w:rFonts w:eastAsia="Microsoft YaHei" w:cs="Arial" w:hint="eastAsia"/>
          <w:sz w:val="22"/>
          <w:szCs w:val="22"/>
          <w:lang w:val="en-AU" w:eastAsia="zh-CN"/>
        </w:rPr>
        <w:t>。</w:t>
      </w:r>
    </w:p>
    <w:p w14:paraId="54411699" w14:textId="5319E6CF" w:rsidR="004E3A21" w:rsidRPr="00FC2996" w:rsidRDefault="009B48A2" w:rsidP="00EB1A8B">
      <w:pPr>
        <w:spacing w:before="120"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《钢铁行业烧结、球团工艺污染防治可行技术指南》，</w:t>
      </w:r>
      <w:r w:rsidR="004E3A21" w:rsidRPr="00FC2996">
        <w:rPr>
          <w:rFonts w:eastAsia="Microsoft YaHei" w:cs="Arial" w:hint="eastAsia"/>
          <w:sz w:val="22"/>
          <w:szCs w:val="22"/>
          <w:lang w:val="en-AU" w:eastAsia="zh-CN"/>
        </w:rPr>
        <w:t>指出</w:t>
      </w:r>
      <w:r w:rsidR="0018238E" w:rsidRPr="00FC2996">
        <w:rPr>
          <w:rFonts w:eastAsia="Microsoft YaHei" w:cs="Arial" w:hint="eastAsia"/>
          <w:sz w:val="22"/>
          <w:szCs w:val="22"/>
          <w:lang w:val="en-AU" w:eastAsia="zh-CN"/>
        </w:rPr>
        <w:t>二噁英类污染物</w:t>
      </w:r>
      <w:r w:rsidR="004E3A21" w:rsidRPr="00FC2996">
        <w:rPr>
          <w:rFonts w:eastAsia="Microsoft YaHei" w:cs="Arial" w:hint="eastAsia"/>
          <w:sz w:val="22"/>
          <w:szCs w:val="22"/>
          <w:lang w:val="en-AU" w:eastAsia="zh-CN"/>
        </w:rPr>
        <w:t>减排方面应注意：</w:t>
      </w:r>
    </w:p>
    <w:p w14:paraId="600CCC9D" w14:textId="23B86CF7" w:rsidR="004E3A21" w:rsidRPr="00FC2996" w:rsidRDefault="004E3A21" w:rsidP="004E3A21">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a. </w:t>
      </w:r>
      <w:r w:rsidRPr="00FC2996">
        <w:rPr>
          <w:rFonts w:eastAsia="Microsoft YaHei" w:cs="Arial" w:hint="eastAsia"/>
          <w:sz w:val="22"/>
          <w:szCs w:val="22"/>
          <w:lang w:val="en-AU" w:eastAsia="zh-CN"/>
        </w:rPr>
        <w:t>实施烧结废气循环技术，减少</w:t>
      </w:r>
      <w:r w:rsidRPr="00FC2996">
        <w:rPr>
          <w:rFonts w:eastAsia="Microsoft YaHei" w:cs="Arial" w:hint="eastAsia"/>
          <w:sz w:val="22"/>
          <w:szCs w:val="22"/>
          <w:lang w:val="en-AU" w:eastAsia="zh-CN"/>
        </w:rPr>
        <w:t>NOx</w:t>
      </w:r>
      <w:r w:rsidRPr="00FC2996">
        <w:rPr>
          <w:rFonts w:eastAsia="Microsoft YaHei" w:cs="Arial" w:hint="eastAsia"/>
          <w:sz w:val="22"/>
          <w:szCs w:val="22"/>
          <w:lang w:val="en-AU" w:eastAsia="zh-CN"/>
        </w:rPr>
        <w:t>和</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的产生和排放。</w:t>
      </w:r>
    </w:p>
    <w:p w14:paraId="4788B92A" w14:textId="75390A6E" w:rsidR="009B48A2" w:rsidRPr="00FC2996" w:rsidRDefault="004E3A21" w:rsidP="004E3A21">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b. </w:t>
      </w:r>
      <w:r w:rsidRPr="00FC2996">
        <w:rPr>
          <w:rFonts w:eastAsia="Microsoft YaHei" w:cs="Arial" w:hint="eastAsia"/>
          <w:sz w:val="22"/>
          <w:szCs w:val="22"/>
          <w:lang w:val="en-AU" w:eastAsia="zh-CN"/>
        </w:rPr>
        <w:t>采用挥发分少、灰分小的燃料，使用低氮燃烧喷嘴，减少</w:t>
      </w:r>
      <w:r w:rsidRPr="00FC2996">
        <w:rPr>
          <w:rFonts w:eastAsia="Microsoft YaHei" w:cs="Arial" w:hint="eastAsia"/>
          <w:sz w:val="22"/>
          <w:szCs w:val="22"/>
          <w:lang w:val="en-AU" w:eastAsia="zh-CN"/>
        </w:rPr>
        <w:t>NOx</w:t>
      </w:r>
      <w:r w:rsidRPr="00FC2996">
        <w:rPr>
          <w:rFonts w:eastAsia="Microsoft YaHei" w:cs="Arial" w:hint="eastAsia"/>
          <w:sz w:val="22"/>
          <w:szCs w:val="22"/>
          <w:lang w:val="en-AU" w:eastAsia="zh-CN"/>
        </w:rPr>
        <w:t>和</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的产生。</w:t>
      </w:r>
    </w:p>
    <w:p w14:paraId="54B814AF" w14:textId="77777777" w:rsidR="00364D67" w:rsidRPr="00FC2996" w:rsidRDefault="00364D67" w:rsidP="00364D67">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c. </w:t>
      </w:r>
      <w:r w:rsidRPr="00FC2996">
        <w:rPr>
          <w:rFonts w:eastAsia="Microsoft YaHei" w:cs="Arial" w:hint="eastAsia"/>
          <w:sz w:val="22"/>
          <w:szCs w:val="22"/>
          <w:lang w:val="en-AU" w:eastAsia="zh-CN"/>
        </w:rPr>
        <w:t>减少烧结生料中氯化物的含量，并将配入烧结原料的轧钢氧化铁皮的含油量控制在＜</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的水平。</w:t>
      </w:r>
    </w:p>
    <w:p w14:paraId="34FE6799" w14:textId="285221D6" w:rsidR="00364D67" w:rsidRPr="00FC2996" w:rsidRDefault="00364D67" w:rsidP="00364D67">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d. </w:t>
      </w:r>
      <w:r w:rsidRPr="00FC2996">
        <w:rPr>
          <w:rFonts w:eastAsia="Microsoft YaHei" w:cs="Arial" w:hint="eastAsia"/>
          <w:sz w:val="22"/>
          <w:szCs w:val="22"/>
          <w:lang w:val="en-AU" w:eastAsia="zh-CN"/>
        </w:rPr>
        <w:t>采用高效除尘设备，减少微细颗粒的排放，直接减少</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的排放。</w:t>
      </w:r>
    </w:p>
    <w:p w14:paraId="1ED9333F" w14:textId="71E8DC97" w:rsidR="00364D67" w:rsidRPr="00FC2996" w:rsidRDefault="00364D67" w:rsidP="00364D67">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e. </w:t>
      </w:r>
      <w:r w:rsidRPr="00FC2996">
        <w:rPr>
          <w:rFonts w:eastAsia="Microsoft YaHei" w:cs="Arial" w:hint="eastAsia"/>
          <w:sz w:val="22"/>
          <w:szCs w:val="22"/>
          <w:lang w:val="en-AU" w:eastAsia="zh-CN"/>
        </w:rPr>
        <w:t>烧结烟气脱硝设施，对</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具有明显的催化分解作用。</w:t>
      </w:r>
    </w:p>
    <w:p w14:paraId="34C3DB88" w14:textId="0D63827F" w:rsidR="00364D67" w:rsidRPr="00FC2996" w:rsidRDefault="00364D67"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 xml:space="preserve">f. </w:t>
      </w:r>
      <w:r w:rsidRPr="00FC2996">
        <w:rPr>
          <w:rFonts w:eastAsia="Microsoft YaHei" w:cs="Arial" w:hint="eastAsia"/>
          <w:sz w:val="22"/>
          <w:szCs w:val="22"/>
          <w:lang w:val="en-AU" w:eastAsia="zh-CN"/>
        </w:rPr>
        <w:t>在脱硫系统中添加活性炭、焦炭、褐煤等多孔物质，对</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具有显著的吸附效果。</w:t>
      </w:r>
    </w:p>
    <w:p w14:paraId="4B871555" w14:textId="2E8BB7FC" w:rsidR="00F74E97" w:rsidRPr="00FC2996" w:rsidRDefault="00ED5B12" w:rsidP="008748FC">
      <w:pPr>
        <w:pStyle w:val="Heading3"/>
        <w:ind w:left="1267" w:hanging="1267"/>
        <w:rPr>
          <w:rFonts w:ascii="Arial" w:eastAsia="Microsoft YaHei" w:hAnsi="Arial" w:cs="Arial"/>
          <w:lang w:eastAsia="zh-CN"/>
        </w:rPr>
      </w:pPr>
      <w:bookmarkStart w:id="982" w:name="_Toc140670325"/>
      <w:r w:rsidRPr="00FC2996">
        <w:rPr>
          <w:rFonts w:ascii="Arial" w:eastAsia="Microsoft YaHei" w:hAnsi="Arial" w:cs="Arial" w:hint="eastAsia"/>
          <w:lang w:eastAsia="zh-CN"/>
        </w:rPr>
        <w:t>社会风险评估</w:t>
      </w:r>
      <w:bookmarkEnd w:id="982"/>
    </w:p>
    <w:p w14:paraId="31B64A16" w14:textId="087503E1" w:rsidR="00BC06B6" w:rsidRPr="00FC2996" w:rsidRDefault="00BC06B6"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2013</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11</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12</w:t>
      </w:r>
      <w:r w:rsidRPr="00FC2996">
        <w:rPr>
          <w:rFonts w:eastAsia="Microsoft YaHei" w:cs="Arial" w:hint="eastAsia"/>
          <w:sz w:val="22"/>
          <w:szCs w:val="22"/>
          <w:lang w:val="en-AU" w:eastAsia="zh-CN"/>
        </w:rPr>
        <w:t>日，《中共中央关于全面深化改革若干重大问题的决定》明确指出，要</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“创新有效预防和化解社会矛盾体制。健全重大决策社会稳定风险评估机制。建立畅通有序的诉求表达、心理干预、矛盾调处、权益保障机制，使群众问题能反映、矛盾能化解、权益有保障。”</w:t>
      </w:r>
    </w:p>
    <w:p w14:paraId="28E23721" w14:textId="1140C788" w:rsidR="006812F5" w:rsidRPr="00FC2996" w:rsidRDefault="00BC06B6"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中国政府针对重大投资项目有相关的社会风险管理规定。国家</w:t>
      </w:r>
      <w:r w:rsidR="00067B33" w:rsidRPr="00FC2996">
        <w:rPr>
          <w:rFonts w:eastAsia="Microsoft YaHei" w:cs="Arial" w:hint="eastAsia"/>
          <w:sz w:val="22"/>
          <w:szCs w:val="22"/>
          <w:lang w:val="en-AU" w:eastAsia="zh-CN"/>
        </w:rPr>
        <w:t>发展改革委</w:t>
      </w:r>
      <w:r w:rsidRPr="00FC2996">
        <w:rPr>
          <w:rFonts w:eastAsia="Microsoft YaHei" w:cs="Arial" w:hint="eastAsia"/>
          <w:sz w:val="22"/>
          <w:szCs w:val="22"/>
          <w:lang w:val="en-AU" w:eastAsia="zh-CN"/>
        </w:rPr>
        <w:t>关于《重大固定资产投资项目社会稳定风险评估暂行办法》要求重大投资项目单位在组织开展重大项目前期工作时，应当对社会稳定风险进行调查分析</w:t>
      </w:r>
      <w:r w:rsidR="004D68BA" w:rsidRPr="00FC2996">
        <w:rPr>
          <w:rFonts w:eastAsia="Microsoft YaHei" w:cs="Arial" w:hint="eastAsia"/>
          <w:sz w:val="22"/>
          <w:szCs w:val="22"/>
          <w:lang w:val="en-AU" w:eastAsia="zh-CN"/>
        </w:rPr>
        <w:t>，</w:t>
      </w:r>
      <w:r w:rsidR="00D65473" w:rsidRPr="00FC2996">
        <w:rPr>
          <w:rFonts w:eastAsia="Microsoft YaHei" w:cs="Arial" w:hint="eastAsia"/>
          <w:sz w:val="22"/>
          <w:szCs w:val="22"/>
          <w:lang w:val="en-AU" w:eastAsia="zh-CN"/>
        </w:rPr>
        <w:t>征询相关群众意见，查找并列出风险点、风险发生的可能性及影响程度</w:t>
      </w:r>
      <w:r w:rsidR="001B3B36" w:rsidRPr="00FC2996">
        <w:rPr>
          <w:rFonts w:eastAsia="Microsoft YaHei" w:cs="Arial" w:hint="eastAsia"/>
          <w:sz w:val="22"/>
          <w:szCs w:val="22"/>
          <w:lang w:val="en-AU" w:eastAsia="zh-CN"/>
        </w:rPr>
        <w:t>，提出防范和化解风险的方案措施，提出采取相关措施后的社会稳定风险等级建议</w:t>
      </w:r>
      <w:r w:rsidRPr="00FC2996">
        <w:rPr>
          <w:rFonts w:eastAsia="Microsoft YaHei" w:cs="Arial" w:hint="eastAsia"/>
          <w:sz w:val="22"/>
          <w:szCs w:val="22"/>
          <w:lang w:val="en-AU" w:eastAsia="zh-CN"/>
        </w:rPr>
        <w:t>。</w:t>
      </w:r>
    </w:p>
    <w:p w14:paraId="37935578" w14:textId="096C9A7D" w:rsidR="006812F5" w:rsidRPr="00FC2996" w:rsidRDefault="00067B33"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重大项目社会稳定风险等级分为三级：</w:t>
      </w:r>
    </w:p>
    <w:p w14:paraId="266F66F5" w14:textId="1E2A8A34" w:rsidR="00067B33" w:rsidRPr="00FC2996" w:rsidRDefault="00067B33" w:rsidP="001F3A1C">
      <w:pPr>
        <w:pStyle w:val="ListParagraph"/>
        <w:numPr>
          <w:ilvl w:val="0"/>
          <w:numId w:val="25"/>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高风险：大部分群众对项目有意见、</w:t>
      </w:r>
      <w:r w:rsidR="007519A7" w:rsidRPr="00FC2996">
        <w:rPr>
          <w:rFonts w:eastAsia="Microsoft YaHei" w:cs="Arial" w:hint="eastAsia"/>
          <w:sz w:val="22"/>
          <w:szCs w:val="22"/>
          <w:lang w:val="en-AU" w:eastAsia="zh-CN"/>
        </w:rPr>
        <w:t>反应特别强烈，可能引发大规模群体性事件。</w:t>
      </w:r>
    </w:p>
    <w:p w14:paraId="6104B1E6" w14:textId="34012FBD" w:rsidR="007519A7" w:rsidRPr="00FC2996" w:rsidRDefault="007519A7" w:rsidP="001F3A1C">
      <w:pPr>
        <w:pStyle w:val="ListParagraph"/>
        <w:numPr>
          <w:ilvl w:val="0"/>
          <w:numId w:val="25"/>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中风险：部分群众对项目有意见</w:t>
      </w:r>
      <w:r w:rsidR="004F50D7" w:rsidRPr="00FC2996">
        <w:rPr>
          <w:rFonts w:eastAsia="Microsoft YaHei" w:cs="Arial" w:hint="eastAsia"/>
          <w:sz w:val="22"/>
          <w:szCs w:val="22"/>
          <w:lang w:val="en-AU" w:eastAsia="zh-CN"/>
        </w:rPr>
        <w:t>、反应强烈，可能引发矛盾冲突。</w:t>
      </w:r>
    </w:p>
    <w:p w14:paraId="2C913409" w14:textId="5AB0356E" w:rsidR="004F50D7" w:rsidRPr="00FC2996" w:rsidRDefault="004F50D7" w:rsidP="001F3A1C">
      <w:pPr>
        <w:pStyle w:val="ListParagraph"/>
        <w:numPr>
          <w:ilvl w:val="0"/>
          <w:numId w:val="25"/>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低风险：多数群众理解支持但少部分人对项目有意见，通过有效工作可防范和化解矛盾。</w:t>
      </w:r>
    </w:p>
    <w:p w14:paraId="77DAC6E0" w14:textId="701B2A58" w:rsidR="00BC06B6" w:rsidRPr="00FC2996" w:rsidRDefault="009B094B"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由</w:t>
      </w:r>
      <w:r w:rsidR="00BC06B6" w:rsidRPr="00FC2996">
        <w:rPr>
          <w:rFonts w:eastAsia="Microsoft YaHei" w:cs="Arial" w:hint="eastAsia"/>
          <w:sz w:val="22"/>
          <w:szCs w:val="22"/>
          <w:lang w:val="en-AU" w:eastAsia="zh-CN"/>
        </w:rPr>
        <w:t>项目所在地人民政府或其有关部门指定的评估主体组织对项目单位做出的社会稳定风险分析开展评估论证，</w:t>
      </w:r>
      <w:r w:rsidR="0016285E" w:rsidRPr="00FC2996">
        <w:rPr>
          <w:rFonts w:eastAsia="Microsoft YaHei" w:cs="Arial" w:hint="eastAsia"/>
          <w:sz w:val="22"/>
          <w:szCs w:val="22"/>
          <w:lang w:val="en-AU" w:eastAsia="zh-CN"/>
        </w:rPr>
        <w:t>根据实际情况</w:t>
      </w:r>
      <w:r w:rsidR="00BC06B6" w:rsidRPr="00FC2996">
        <w:rPr>
          <w:rFonts w:eastAsia="Microsoft YaHei" w:cs="Arial" w:hint="eastAsia"/>
          <w:sz w:val="22"/>
          <w:szCs w:val="22"/>
          <w:lang w:val="en-AU" w:eastAsia="zh-CN"/>
        </w:rPr>
        <w:t>采取多种方式听取各方面意见，分析判断并确定风险等级（高中低），评估项目建设实施的合法性、合理性、可行性、可控性，可能引发的社会稳定风险，各方面意见及其采纳情况，并提出风险防范和化解措施以及应急处置预案等。</w:t>
      </w:r>
    </w:p>
    <w:p w14:paraId="5CEF4927" w14:textId="43994B27" w:rsidR="006B53BA" w:rsidRPr="00FC2996" w:rsidRDefault="003F197B" w:rsidP="006B53BA">
      <w:pPr>
        <w:pStyle w:val="Heading3"/>
        <w:ind w:left="1267" w:hanging="1267"/>
        <w:rPr>
          <w:rFonts w:ascii="Arial" w:eastAsia="Microsoft YaHei" w:hAnsi="Arial" w:cs="Arial"/>
          <w:lang w:eastAsia="zh-CN"/>
        </w:rPr>
      </w:pPr>
      <w:bookmarkStart w:id="983" w:name="_Toc140670326"/>
      <w:r w:rsidRPr="00FC2996">
        <w:rPr>
          <w:rFonts w:ascii="Arial" w:eastAsia="Microsoft YaHei" w:hAnsi="Arial" w:cs="Arial" w:hint="eastAsia"/>
          <w:lang w:eastAsia="zh-CN"/>
        </w:rPr>
        <w:t>劳动者</w:t>
      </w:r>
      <w:r w:rsidR="00194E3C" w:rsidRPr="00FC2996">
        <w:rPr>
          <w:rFonts w:ascii="Arial" w:eastAsia="Microsoft YaHei" w:hAnsi="Arial" w:cs="Arial" w:hint="eastAsia"/>
          <w:lang w:eastAsia="zh-CN"/>
        </w:rPr>
        <w:t>和</w:t>
      </w:r>
      <w:r w:rsidR="002F5043" w:rsidRPr="00FC2996">
        <w:rPr>
          <w:rFonts w:ascii="Arial" w:eastAsia="Microsoft YaHei" w:hAnsi="Arial" w:cs="Arial" w:hint="eastAsia"/>
          <w:lang w:eastAsia="zh-CN"/>
        </w:rPr>
        <w:t>工作条件</w:t>
      </w:r>
      <w:bookmarkEnd w:id="983"/>
    </w:p>
    <w:p w14:paraId="02FB656C" w14:textId="5EB8DCE0" w:rsidR="002F3AC0" w:rsidRPr="00FC2996" w:rsidRDefault="003E62DC"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世行</w:t>
      </w:r>
      <w:r w:rsidRPr="00FC2996">
        <w:rPr>
          <w:rFonts w:eastAsia="Microsoft YaHei" w:cs="Arial" w:hint="eastAsia"/>
          <w:sz w:val="22"/>
          <w:szCs w:val="22"/>
          <w:lang w:val="en-AU" w:eastAsia="zh-CN"/>
        </w:rPr>
        <w:t>ESS</w:t>
      </w:r>
      <w:r w:rsidRPr="00FC2996">
        <w:rPr>
          <w:rFonts w:eastAsia="Microsoft YaHei" w:cs="Arial"/>
          <w:sz w:val="22"/>
          <w:szCs w:val="22"/>
          <w:lang w:val="en-AU" w:eastAsia="zh-CN"/>
        </w:rPr>
        <w:t>2</w:t>
      </w:r>
      <w:r w:rsidRPr="00FC2996">
        <w:rPr>
          <w:rFonts w:eastAsia="Microsoft YaHei" w:cs="Arial" w:hint="eastAsia"/>
          <w:sz w:val="22"/>
          <w:szCs w:val="22"/>
          <w:lang w:val="en-AU" w:eastAsia="zh-CN"/>
        </w:rPr>
        <w:t>将</w:t>
      </w:r>
      <w:r w:rsidR="003F197B" w:rsidRPr="00FC2996">
        <w:rPr>
          <w:rFonts w:eastAsia="Microsoft YaHei" w:cs="Arial" w:hint="eastAsia"/>
          <w:sz w:val="22"/>
          <w:szCs w:val="22"/>
          <w:lang w:val="en-AU" w:eastAsia="zh-CN"/>
        </w:rPr>
        <w:t>劳动者</w:t>
      </w:r>
      <w:r w:rsidRPr="00FC2996">
        <w:rPr>
          <w:rFonts w:eastAsia="Microsoft YaHei" w:cs="Arial" w:hint="eastAsia"/>
          <w:sz w:val="22"/>
          <w:szCs w:val="22"/>
          <w:lang w:val="en-AU" w:eastAsia="zh-CN"/>
        </w:rPr>
        <w:t>分为四大类型，包括直接工人、合同工人、主要供应商工人</w:t>
      </w:r>
      <w:r w:rsidR="00AD30D9" w:rsidRPr="00FC2996">
        <w:rPr>
          <w:rFonts w:eastAsia="Microsoft YaHei" w:cs="Arial" w:hint="eastAsia"/>
          <w:sz w:val="22"/>
          <w:szCs w:val="22"/>
          <w:lang w:val="en-AU" w:eastAsia="zh-CN"/>
        </w:rPr>
        <w:t>和社区工人</w:t>
      </w:r>
      <w:r w:rsidR="00452F2E" w:rsidRPr="00FC2996">
        <w:rPr>
          <w:rFonts w:eastAsia="Microsoft YaHei" w:cs="Arial" w:hint="eastAsia"/>
          <w:sz w:val="22"/>
          <w:szCs w:val="22"/>
          <w:lang w:val="en-AU" w:eastAsia="zh-CN"/>
        </w:rPr>
        <w:t>。本</w:t>
      </w:r>
      <w:r w:rsidR="00A92917" w:rsidRPr="00FC2996">
        <w:rPr>
          <w:rFonts w:eastAsia="Microsoft YaHei" w:cs="Arial" w:hint="eastAsia"/>
          <w:sz w:val="22"/>
          <w:szCs w:val="22"/>
          <w:lang w:val="en-AU" w:eastAsia="zh-CN"/>
        </w:rPr>
        <w:t>项目涉及直接工人</w:t>
      </w:r>
      <w:r w:rsidR="00332253">
        <w:rPr>
          <w:rFonts w:eastAsia="Microsoft YaHei" w:cs="Arial" w:hint="eastAsia"/>
          <w:sz w:val="22"/>
          <w:szCs w:val="22"/>
          <w:lang w:val="en-AU" w:eastAsia="zh-CN"/>
        </w:rPr>
        <w:t>、合同工人</w:t>
      </w:r>
      <w:r w:rsidR="00A92917" w:rsidRPr="00FC2996">
        <w:rPr>
          <w:rFonts w:eastAsia="Microsoft YaHei" w:cs="Arial" w:hint="eastAsia"/>
          <w:sz w:val="22"/>
          <w:szCs w:val="22"/>
          <w:lang w:val="en-AU" w:eastAsia="zh-CN"/>
        </w:rPr>
        <w:t>和主要供应商工人，不涉及社区工人。</w:t>
      </w:r>
    </w:p>
    <w:p w14:paraId="5904A3CE" w14:textId="3A5CCDEE" w:rsidR="006B53BA" w:rsidRPr="00FC2996" w:rsidRDefault="00815763"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我国</w:t>
      </w:r>
      <w:r w:rsidR="002F7C09" w:rsidRPr="00FC2996">
        <w:rPr>
          <w:rFonts w:eastAsia="Microsoft YaHei" w:cs="Arial" w:hint="eastAsia"/>
          <w:sz w:val="22"/>
          <w:szCs w:val="22"/>
          <w:lang w:val="en-AU" w:eastAsia="zh-CN"/>
        </w:rPr>
        <w:t>与</w:t>
      </w:r>
      <w:r w:rsidR="003F197B" w:rsidRPr="00FC2996">
        <w:rPr>
          <w:rFonts w:eastAsia="Microsoft YaHei" w:cs="Arial" w:hint="eastAsia"/>
          <w:sz w:val="22"/>
          <w:szCs w:val="22"/>
          <w:lang w:val="en-AU" w:eastAsia="zh-CN"/>
        </w:rPr>
        <w:t>劳动者</w:t>
      </w:r>
      <w:r w:rsidR="002F7C09" w:rsidRPr="00FC2996">
        <w:rPr>
          <w:rFonts w:eastAsia="Microsoft YaHei" w:cs="Arial" w:hint="eastAsia"/>
          <w:sz w:val="22"/>
          <w:szCs w:val="22"/>
          <w:lang w:val="en-AU" w:eastAsia="zh-CN"/>
        </w:rPr>
        <w:t>相关的</w:t>
      </w:r>
      <w:r w:rsidR="00643C49" w:rsidRPr="00FC2996">
        <w:rPr>
          <w:rFonts w:eastAsia="Microsoft YaHei" w:cs="Arial" w:hint="eastAsia"/>
          <w:sz w:val="22"/>
          <w:szCs w:val="22"/>
          <w:lang w:val="en-AU" w:eastAsia="zh-CN"/>
        </w:rPr>
        <w:t>法律法规见</w:t>
      </w:r>
      <w:r w:rsidR="007D709C" w:rsidRPr="00FC2996">
        <w:rPr>
          <w:rFonts w:eastAsia="Microsoft YaHei" w:cs="Arial"/>
          <w:sz w:val="22"/>
          <w:szCs w:val="22"/>
          <w:lang w:val="en-AU" w:eastAsia="zh-CN"/>
        </w:rPr>
        <w:fldChar w:fldCharType="begin"/>
      </w:r>
      <w:r w:rsidR="007D709C" w:rsidRPr="00FC2996">
        <w:rPr>
          <w:rFonts w:eastAsia="Microsoft YaHei" w:cs="Arial"/>
          <w:sz w:val="22"/>
          <w:szCs w:val="22"/>
          <w:lang w:val="en-AU" w:eastAsia="zh-CN"/>
        </w:rPr>
        <w:instrText xml:space="preserve"> </w:instrText>
      </w:r>
      <w:r w:rsidR="007D709C" w:rsidRPr="00FC2996">
        <w:rPr>
          <w:rFonts w:eastAsia="Microsoft YaHei" w:cs="Arial" w:hint="eastAsia"/>
          <w:sz w:val="22"/>
          <w:szCs w:val="22"/>
          <w:lang w:val="en-AU" w:eastAsia="zh-CN"/>
        </w:rPr>
        <w:instrText>REF _Ref79509149 \h</w:instrText>
      </w:r>
      <w:r w:rsidR="007D709C" w:rsidRPr="00FC2996">
        <w:rPr>
          <w:rFonts w:eastAsia="Microsoft YaHei" w:cs="Arial"/>
          <w:sz w:val="22"/>
          <w:szCs w:val="22"/>
          <w:lang w:val="en-AU" w:eastAsia="zh-CN"/>
        </w:rPr>
        <w:instrText xml:space="preserve"> </w:instrText>
      </w:r>
      <w:r w:rsidR="00EB1A8B" w:rsidRPr="00FC2996">
        <w:rPr>
          <w:rFonts w:eastAsia="Microsoft YaHei" w:cs="Arial"/>
          <w:sz w:val="22"/>
          <w:szCs w:val="22"/>
          <w:lang w:val="en-AU" w:eastAsia="zh-CN"/>
        </w:rPr>
        <w:instrText xml:space="preserve"> \* MERGEFORMAT </w:instrText>
      </w:r>
      <w:r w:rsidR="007D709C" w:rsidRPr="00FC2996">
        <w:rPr>
          <w:rFonts w:eastAsia="Microsoft YaHei" w:cs="Arial"/>
          <w:sz w:val="22"/>
          <w:szCs w:val="22"/>
          <w:lang w:val="en-AU" w:eastAsia="zh-CN"/>
        </w:rPr>
      </w:r>
      <w:r w:rsidR="007D709C"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8458A2">
        <w:rPr>
          <w:rFonts w:eastAsia="Microsoft YaHei" w:cs="Arial"/>
          <w:noProof/>
          <w:sz w:val="22"/>
          <w:szCs w:val="22"/>
          <w:lang w:val="en-AU" w:eastAsia="zh-CN"/>
        </w:rPr>
        <w:t>2</w:t>
      </w:r>
      <w:r w:rsidR="0069512A" w:rsidRPr="0069512A">
        <w:rPr>
          <w:rFonts w:eastAsia="Microsoft YaHei" w:cs="Arial"/>
          <w:noProof/>
          <w:sz w:val="22"/>
          <w:szCs w:val="22"/>
          <w:lang w:val="en-AU" w:eastAsia="zh-CN"/>
        </w:rPr>
        <w:noBreakHyphen/>
      </w:r>
      <w:r w:rsidR="0069512A" w:rsidRPr="008458A2">
        <w:rPr>
          <w:rFonts w:eastAsia="Microsoft YaHei" w:cs="Arial"/>
          <w:noProof/>
          <w:sz w:val="22"/>
          <w:szCs w:val="22"/>
          <w:lang w:val="en-AU" w:eastAsia="zh-CN"/>
        </w:rPr>
        <w:t>2</w:t>
      </w:r>
      <w:r w:rsidR="007D709C" w:rsidRPr="00FC2996">
        <w:rPr>
          <w:rFonts w:eastAsia="Microsoft YaHei" w:cs="Arial"/>
          <w:sz w:val="22"/>
          <w:szCs w:val="22"/>
          <w:lang w:val="en-AU" w:eastAsia="zh-CN"/>
        </w:rPr>
        <w:fldChar w:fldCharType="end"/>
      </w:r>
      <w:r w:rsidR="00643C49" w:rsidRPr="00FC2996">
        <w:rPr>
          <w:rFonts w:eastAsia="Microsoft YaHei" w:cs="Arial" w:hint="eastAsia"/>
          <w:sz w:val="22"/>
          <w:szCs w:val="22"/>
          <w:lang w:val="en-AU" w:eastAsia="zh-CN"/>
        </w:rPr>
        <w:t>。</w:t>
      </w:r>
    </w:p>
    <w:p w14:paraId="3489979D" w14:textId="423BDF03" w:rsidR="00643C49" w:rsidRPr="00FC2996" w:rsidRDefault="001945D1" w:rsidP="001945D1">
      <w:pPr>
        <w:spacing w:line="276" w:lineRule="auto"/>
        <w:jc w:val="both"/>
        <w:rPr>
          <w:rFonts w:eastAsia="Microsoft YaHei" w:cs="Arial"/>
          <w:sz w:val="22"/>
          <w:lang w:val="en-AU" w:eastAsia="zh-CN"/>
        </w:rPr>
      </w:pPr>
      <w:bookmarkStart w:id="984" w:name="_Ref79509149"/>
      <w:bookmarkStart w:id="985" w:name="_Toc140670398"/>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bookmarkEnd w:id="984"/>
      <w:r w:rsidR="003F197B" w:rsidRPr="00FC2996">
        <w:rPr>
          <w:rFonts w:eastAsia="Microsoft YaHei" w:cs="Arial" w:hint="eastAsia"/>
          <w:sz w:val="22"/>
          <w:lang w:val="en-AU" w:eastAsia="zh-CN"/>
        </w:rPr>
        <w:t>劳动者</w:t>
      </w:r>
      <w:r w:rsidR="00643C49" w:rsidRPr="00FC2996">
        <w:rPr>
          <w:rFonts w:eastAsia="Microsoft YaHei" w:cs="Arial" w:hint="eastAsia"/>
          <w:sz w:val="22"/>
          <w:lang w:val="en-AU" w:eastAsia="zh-CN"/>
        </w:rPr>
        <w:t>相关法律法规</w:t>
      </w:r>
      <w:bookmarkEnd w:id="985"/>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6571"/>
        <w:gridCol w:w="1551"/>
      </w:tblGrid>
      <w:tr w:rsidR="00B065CC" w:rsidRPr="00FC2996" w14:paraId="18B4DC24" w14:textId="77777777" w:rsidTr="00B065CC">
        <w:trPr>
          <w:trHeight w:val="432"/>
          <w:tblHeader/>
        </w:trPr>
        <w:tc>
          <w:tcPr>
            <w:tcW w:w="496" w:type="pct"/>
            <w:shd w:val="clear" w:color="auto" w:fill="BFBFBF" w:themeFill="background1" w:themeFillShade="BF"/>
            <w:vAlign w:val="center"/>
          </w:tcPr>
          <w:p w14:paraId="5FEC1BBF" w14:textId="3707C080" w:rsidR="00B065CC" w:rsidRPr="00FC2996" w:rsidRDefault="00B065CC"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序号</w:t>
            </w:r>
          </w:p>
        </w:tc>
        <w:tc>
          <w:tcPr>
            <w:tcW w:w="3644" w:type="pct"/>
            <w:shd w:val="clear" w:color="auto" w:fill="BFBFBF" w:themeFill="background1" w:themeFillShade="BF"/>
            <w:vAlign w:val="center"/>
          </w:tcPr>
          <w:p w14:paraId="7FF15436" w14:textId="7C84FFF3" w:rsidR="00B065CC" w:rsidRPr="00FC2996" w:rsidRDefault="004F105F"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标题</w:t>
            </w:r>
          </w:p>
        </w:tc>
        <w:tc>
          <w:tcPr>
            <w:tcW w:w="860" w:type="pct"/>
            <w:shd w:val="clear" w:color="auto" w:fill="BFBFBF" w:themeFill="background1" w:themeFillShade="BF"/>
            <w:vAlign w:val="center"/>
          </w:tcPr>
          <w:p w14:paraId="6838960C" w14:textId="5586DFE7" w:rsidR="00B065CC" w:rsidRPr="00FC2996" w:rsidRDefault="00B065CC"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生效日期</w:t>
            </w:r>
          </w:p>
        </w:tc>
      </w:tr>
      <w:tr w:rsidR="00206BAD" w:rsidRPr="00FC2996" w14:paraId="2A847A06" w14:textId="77777777" w:rsidTr="005701DA">
        <w:trPr>
          <w:trHeight w:val="432"/>
        </w:trPr>
        <w:tc>
          <w:tcPr>
            <w:tcW w:w="496" w:type="pct"/>
            <w:vAlign w:val="center"/>
          </w:tcPr>
          <w:p w14:paraId="6D6DFD5C" w14:textId="50A72BEE"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F9D99AD" w14:textId="43324EFC"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hint="eastAsia"/>
                <w:szCs w:val="20"/>
                <w:lang w:eastAsia="zh-CN"/>
              </w:rPr>
              <w:t>中华人民共和国劳动法</w:t>
            </w:r>
            <w:r w:rsidR="00905BF0" w:rsidRPr="00FC2996">
              <w:rPr>
                <w:rFonts w:eastAsia="Microsoft YaHei" w:hint="eastAsia"/>
                <w:szCs w:val="20"/>
                <w:lang w:eastAsia="zh-CN"/>
              </w:rPr>
              <w:t>（</w:t>
            </w:r>
            <w:r w:rsidR="00905BF0" w:rsidRPr="00FC2996">
              <w:rPr>
                <w:rFonts w:eastAsia="Microsoft YaHei" w:hint="eastAsia"/>
                <w:szCs w:val="20"/>
                <w:lang w:eastAsia="zh-CN"/>
              </w:rPr>
              <w:t>2018</w:t>
            </w:r>
            <w:r w:rsidR="00905BF0"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C1D4103" w14:textId="2E3F4159"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cs="Arial"/>
                <w:szCs w:val="20"/>
                <w:lang w:eastAsia="zh-CN"/>
              </w:rPr>
              <w:t>2018</w:t>
            </w:r>
          </w:p>
        </w:tc>
      </w:tr>
      <w:tr w:rsidR="00206BAD" w:rsidRPr="00FC2996" w14:paraId="0F22CF00" w14:textId="77777777" w:rsidTr="005701DA">
        <w:trPr>
          <w:trHeight w:val="432"/>
        </w:trPr>
        <w:tc>
          <w:tcPr>
            <w:tcW w:w="496" w:type="pct"/>
            <w:vAlign w:val="center"/>
          </w:tcPr>
          <w:p w14:paraId="374A0C53" w14:textId="16BB28EA"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EC7A552" w14:textId="3C54F12D" w:rsidR="00206BAD" w:rsidRPr="00A57462" w:rsidRDefault="00206BAD" w:rsidP="00206BAD">
            <w:pPr>
              <w:overflowPunct w:val="0"/>
              <w:autoSpaceDE w:val="0"/>
              <w:autoSpaceDN w:val="0"/>
              <w:adjustRightInd w:val="0"/>
              <w:jc w:val="both"/>
              <w:textAlignment w:val="baseline"/>
              <w:rPr>
                <w:rFonts w:eastAsia="Microsoft YaHei" w:cs="Arial"/>
                <w:szCs w:val="20"/>
                <w:lang w:eastAsia="zh-CN"/>
              </w:rPr>
            </w:pPr>
            <w:r w:rsidRPr="00EC1EC7">
              <w:rPr>
                <w:rFonts w:eastAsia="Microsoft YaHei" w:hint="eastAsia"/>
                <w:szCs w:val="20"/>
                <w:lang w:eastAsia="zh-CN"/>
              </w:rPr>
              <w:t>中华人民共和国劳动合同法</w:t>
            </w:r>
            <w:r w:rsidR="00905BF0" w:rsidRPr="00EC1EC7">
              <w:rPr>
                <w:rFonts w:eastAsia="Microsoft YaHei" w:hint="eastAsia"/>
                <w:szCs w:val="20"/>
                <w:lang w:eastAsia="zh-CN"/>
              </w:rPr>
              <w:t>（</w:t>
            </w:r>
            <w:r w:rsidR="00905BF0" w:rsidRPr="00A57462">
              <w:rPr>
                <w:rFonts w:eastAsia="Microsoft YaHei"/>
                <w:szCs w:val="20"/>
                <w:lang w:eastAsia="zh-CN"/>
              </w:rPr>
              <w:t>2012</w:t>
            </w:r>
            <w:r w:rsidR="00905BF0" w:rsidRPr="00A57462">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C1DF41C" w14:textId="56FC5290" w:rsidR="00206BAD" w:rsidRPr="00EC1EC7" w:rsidRDefault="00206BAD" w:rsidP="00775A65">
            <w:pPr>
              <w:overflowPunct w:val="0"/>
              <w:autoSpaceDE w:val="0"/>
              <w:autoSpaceDN w:val="0"/>
              <w:adjustRightInd w:val="0"/>
              <w:jc w:val="center"/>
              <w:textAlignment w:val="baseline"/>
              <w:rPr>
                <w:rFonts w:eastAsia="Microsoft YaHei" w:cs="Arial"/>
                <w:szCs w:val="20"/>
                <w:lang w:eastAsia="zh-CN"/>
              </w:rPr>
            </w:pPr>
            <w:r w:rsidRPr="00A57462">
              <w:rPr>
                <w:rFonts w:eastAsia="Microsoft YaHei" w:cs="Arial"/>
                <w:szCs w:val="20"/>
                <w:lang w:eastAsia="zh-CN"/>
              </w:rPr>
              <w:t>2013</w:t>
            </w:r>
          </w:p>
        </w:tc>
      </w:tr>
      <w:tr w:rsidR="00206BAD" w:rsidRPr="00FC2996" w14:paraId="137AF5F4" w14:textId="77777777" w:rsidTr="005701DA">
        <w:trPr>
          <w:trHeight w:val="432"/>
        </w:trPr>
        <w:tc>
          <w:tcPr>
            <w:tcW w:w="496" w:type="pct"/>
            <w:vAlign w:val="center"/>
          </w:tcPr>
          <w:p w14:paraId="456BDCBC" w14:textId="501DE1D1"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3</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5FFF8CE" w14:textId="28F83FDF" w:rsidR="00206BAD" w:rsidRPr="00EC1EC7" w:rsidRDefault="00206BAD" w:rsidP="00206BAD">
            <w:pPr>
              <w:overflowPunct w:val="0"/>
              <w:autoSpaceDE w:val="0"/>
              <w:autoSpaceDN w:val="0"/>
              <w:adjustRightInd w:val="0"/>
              <w:jc w:val="both"/>
              <w:textAlignment w:val="baseline"/>
              <w:rPr>
                <w:rFonts w:eastAsia="Microsoft YaHei" w:cs="Arial"/>
                <w:szCs w:val="20"/>
                <w:lang w:eastAsia="zh-CN"/>
              </w:rPr>
            </w:pPr>
            <w:r w:rsidRPr="00EC1EC7">
              <w:rPr>
                <w:rFonts w:eastAsia="Microsoft YaHei" w:hint="eastAsia"/>
                <w:szCs w:val="20"/>
                <w:lang w:eastAsia="zh-CN"/>
              </w:rPr>
              <w:t>中华人民共和国劳动合同法实施条例</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7F8CEE0" w14:textId="56B71485" w:rsidR="00206BAD" w:rsidRPr="00F311F1" w:rsidRDefault="00206BAD" w:rsidP="00775A65">
            <w:pPr>
              <w:overflowPunct w:val="0"/>
              <w:autoSpaceDE w:val="0"/>
              <w:autoSpaceDN w:val="0"/>
              <w:adjustRightInd w:val="0"/>
              <w:jc w:val="center"/>
              <w:textAlignment w:val="baseline"/>
              <w:rPr>
                <w:rFonts w:eastAsia="Microsoft YaHei" w:cs="Arial"/>
                <w:szCs w:val="20"/>
                <w:lang w:eastAsia="zh-CN"/>
              </w:rPr>
            </w:pPr>
            <w:r w:rsidRPr="00190D0F">
              <w:rPr>
                <w:rFonts w:eastAsia="Microsoft YaHei"/>
                <w:szCs w:val="20"/>
              </w:rPr>
              <w:t>2008</w:t>
            </w:r>
          </w:p>
        </w:tc>
      </w:tr>
      <w:tr w:rsidR="00206BAD" w:rsidRPr="00FC2996" w14:paraId="1805F847" w14:textId="77777777" w:rsidTr="005701DA">
        <w:trPr>
          <w:trHeight w:val="432"/>
        </w:trPr>
        <w:tc>
          <w:tcPr>
            <w:tcW w:w="496" w:type="pct"/>
            <w:vAlign w:val="center"/>
          </w:tcPr>
          <w:p w14:paraId="6F3A554C" w14:textId="6A987C3E"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4</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BE745A3" w14:textId="59218A82"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中华人民共和国社会保险法</w:t>
            </w:r>
            <w:r w:rsidR="00905BF0" w:rsidRPr="00FC2996">
              <w:rPr>
                <w:rFonts w:eastAsia="Microsoft YaHei" w:hint="eastAsia"/>
                <w:szCs w:val="20"/>
                <w:lang w:eastAsia="zh-CN"/>
              </w:rPr>
              <w:t>（</w:t>
            </w:r>
            <w:r w:rsidR="00905BF0" w:rsidRPr="00FC2996">
              <w:rPr>
                <w:rFonts w:eastAsia="Microsoft YaHei" w:hint="eastAsia"/>
                <w:szCs w:val="20"/>
                <w:lang w:eastAsia="zh-CN"/>
              </w:rPr>
              <w:t>2018</w:t>
            </w:r>
            <w:r w:rsidR="00905BF0"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2674FF6" w14:textId="7EBE113E"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2018</w:t>
            </w:r>
          </w:p>
        </w:tc>
      </w:tr>
      <w:tr w:rsidR="00206BAD" w:rsidRPr="00FC2996" w14:paraId="7CFBD2FF" w14:textId="77777777" w:rsidTr="005701DA">
        <w:trPr>
          <w:trHeight w:val="432"/>
        </w:trPr>
        <w:tc>
          <w:tcPr>
            <w:tcW w:w="496" w:type="pct"/>
            <w:vAlign w:val="center"/>
          </w:tcPr>
          <w:p w14:paraId="38128812" w14:textId="1DBAF1F7"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5</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9FAF0EF" w14:textId="5D0798B7"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中华人民共和国工会法</w:t>
            </w:r>
            <w:r w:rsidR="00905BF0" w:rsidRPr="00FC2996">
              <w:rPr>
                <w:rFonts w:eastAsia="Microsoft YaHei" w:hint="eastAsia"/>
                <w:szCs w:val="20"/>
                <w:lang w:eastAsia="zh-CN"/>
              </w:rPr>
              <w:t>（</w:t>
            </w:r>
            <w:r w:rsidRPr="00FC2996">
              <w:rPr>
                <w:rFonts w:eastAsia="Microsoft YaHei"/>
                <w:szCs w:val="20"/>
                <w:lang w:eastAsia="zh-CN"/>
              </w:rPr>
              <w:t>2009</w:t>
            </w:r>
            <w:r w:rsidRPr="00FC2996">
              <w:rPr>
                <w:rFonts w:eastAsia="Microsoft YaHei" w:hint="eastAsia"/>
                <w:szCs w:val="20"/>
                <w:lang w:eastAsia="zh-CN"/>
              </w:rPr>
              <w:t>年</w:t>
            </w:r>
            <w:r w:rsidR="00D945CB" w:rsidRPr="00FC2996">
              <w:rPr>
                <w:rFonts w:eastAsia="Microsoft YaHei" w:hint="eastAsia"/>
                <w:szCs w:val="20"/>
                <w:lang w:eastAsia="zh-CN"/>
              </w:rPr>
              <w:t>修订</w:t>
            </w:r>
            <w:r w:rsidR="00755B60" w:rsidRPr="00FC2996">
              <w:rPr>
                <w:rFonts w:eastAsia="Microsoft YaHei" w:hint="eastAsia"/>
                <w:szCs w:val="20"/>
                <w:lang w:eastAsia="zh-CN"/>
              </w:rPr>
              <w:t>）</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AF9C4DB" w14:textId="470B80A0"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2009</w:t>
            </w:r>
          </w:p>
        </w:tc>
      </w:tr>
      <w:tr w:rsidR="00206BAD" w:rsidRPr="00FC2996" w14:paraId="3D5B0912" w14:textId="77777777" w:rsidTr="005701DA">
        <w:trPr>
          <w:trHeight w:val="432"/>
        </w:trPr>
        <w:tc>
          <w:tcPr>
            <w:tcW w:w="496" w:type="pct"/>
            <w:vAlign w:val="center"/>
          </w:tcPr>
          <w:p w14:paraId="63DA7ED0" w14:textId="69530D66"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6</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03FED45" w14:textId="1F5243B5"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劳动保障监察条例</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F7E45A3" w14:textId="31FC3878"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2004</w:t>
            </w:r>
          </w:p>
        </w:tc>
      </w:tr>
      <w:tr w:rsidR="00206BAD" w:rsidRPr="00FC2996" w14:paraId="2A20B2BB" w14:textId="77777777" w:rsidTr="005701DA">
        <w:trPr>
          <w:trHeight w:val="432"/>
        </w:trPr>
        <w:tc>
          <w:tcPr>
            <w:tcW w:w="496" w:type="pct"/>
            <w:vAlign w:val="center"/>
          </w:tcPr>
          <w:p w14:paraId="6877DB1E" w14:textId="5C0D6A10"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7</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1DF719" w14:textId="340F1289"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女职工劳动保护特别规定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D9D54D1" w14:textId="4146DB6D"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2012</w:t>
            </w:r>
          </w:p>
        </w:tc>
      </w:tr>
      <w:tr w:rsidR="00206BAD" w:rsidRPr="00FC2996" w14:paraId="49857B10" w14:textId="77777777" w:rsidTr="005701DA">
        <w:trPr>
          <w:trHeight w:val="432"/>
        </w:trPr>
        <w:tc>
          <w:tcPr>
            <w:tcW w:w="496" w:type="pct"/>
            <w:vAlign w:val="center"/>
          </w:tcPr>
          <w:p w14:paraId="43757983" w14:textId="15D023FB"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8</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CC37EAB" w14:textId="565CAD47"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未成年工特殊保护规定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2DF2510" w14:textId="3C705DFA"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1995</w:t>
            </w:r>
          </w:p>
        </w:tc>
      </w:tr>
      <w:tr w:rsidR="00206BAD" w:rsidRPr="00FC2996" w14:paraId="09D42B02" w14:textId="77777777" w:rsidTr="005701DA">
        <w:trPr>
          <w:trHeight w:val="432"/>
        </w:trPr>
        <w:tc>
          <w:tcPr>
            <w:tcW w:w="496" w:type="pct"/>
            <w:vAlign w:val="center"/>
          </w:tcPr>
          <w:p w14:paraId="20CF0056" w14:textId="1621FD97"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9</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04CAFD2" w14:textId="3DD209DA"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禁止使用童工规定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01D731" w14:textId="3DD0B55B"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2002</w:t>
            </w:r>
          </w:p>
        </w:tc>
      </w:tr>
      <w:tr w:rsidR="00206BAD" w:rsidRPr="00FC2996" w14:paraId="6066BF1B" w14:textId="77777777" w:rsidTr="005701DA">
        <w:trPr>
          <w:trHeight w:val="432"/>
        </w:trPr>
        <w:tc>
          <w:tcPr>
            <w:tcW w:w="496" w:type="pct"/>
            <w:vAlign w:val="center"/>
          </w:tcPr>
          <w:p w14:paraId="2B82B3F6" w14:textId="1300EF7A"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10</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03E9BBD" w14:textId="0ACA30A4"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关于企业实行不定时工作制和综合计算工时工作制的审批办法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CE9846B" w14:textId="09B8A91F"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1995</w:t>
            </w:r>
          </w:p>
        </w:tc>
      </w:tr>
      <w:tr w:rsidR="00206BAD" w:rsidRPr="00FC2996" w14:paraId="621BB60A" w14:textId="77777777" w:rsidTr="005701DA">
        <w:trPr>
          <w:trHeight w:val="432"/>
        </w:trPr>
        <w:tc>
          <w:tcPr>
            <w:tcW w:w="496" w:type="pct"/>
            <w:vAlign w:val="center"/>
          </w:tcPr>
          <w:p w14:paraId="60BE645F" w14:textId="40F0731A" w:rsidR="00206BAD" w:rsidRPr="00FC2996" w:rsidRDefault="00CC31B0"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31D6A21" w14:textId="0C3CBDD1" w:rsidR="00206BAD" w:rsidRPr="00FC2996" w:rsidRDefault="00206BAD" w:rsidP="00206BAD">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工资支付暂行规定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A7D30C2" w14:textId="114AAD35" w:rsidR="00206BAD" w:rsidRPr="00FC2996" w:rsidRDefault="00206BAD"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1995</w:t>
            </w:r>
          </w:p>
        </w:tc>
      </w:tr>
      <w:tr w:rsidR="00A57462" w:rsidRPr="00FC2996" w14:paraId="78034B0F" w14:textId="77777777" w:rsidTr="005701DA">
        <w:trPr>
          <w:trHeight w:val="432"/>
        </w:trPr>
        <w:tc>
          <w:tcPr>
            <w:tcW w:w="496" w:type="pct"/>
            <w:vAlign w:val="center"/>
          </w:tcPr>
          <w:p w14:paraId="70B07D7F" w14:textId="522F50B5" w:rsidR="00A57462" w:rsidRPr="00FC2996" w:rsidRDefault="00A57462" w:rsidP="00206BAD">
            <w:pPr>
              <w:overflowPunct w:val="0"/>
              <w:autoSpaceDE w:val="0"/>
              <w:autoSpaceDN w:val="0"/>
              <w:adjustRightInd w:val="0"/>
              <w:jc w:val="both"/>
              <w:textAlignment w:val="baseline"/>
              <w:rPr>
                <w:rFonts w:eastAsia="Microsoft YaHei" w:cs="Arial"/>
                <w:szCs w:val="20"/>
                <w:lang w:eastAsia="zh-CN"/>
              </w:rPr>
            </w:pPr>
            <w:r>
              <w:rPr>
                <w:rFonts w:eastAsia="Microsoft YaHei" w:cs="Arial" w:hint="eastAsia"/>
                <w:szCs w:val="20"/>
                <w:lang w:eastAsia="zh-CN"/>
              </w:rPr>
              <w:t>12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DCB5E3C" w14:textId="5C1BB103" w:rsidR="00A57462" w:rsidRPr="00FC2996" w:rsidRDefault="00A57462" w:rsidP="00206BAD">
            <w:pPr>
              <w:overflowPunct w:val="0"/>
              <w:autoSpaceDE w:val="0"/>
              <w:autoSpaceDN w:val="0"/>
              <w:adjustRightInd w:val="0"/>
              <w:jc w:val="both"/>
              <w:textAlignment w:val="baseline"/>
              <w:rPr>
                <w:rFonts w:eastAsia="Microsoft YaHei"/>
                <w:szCs w:val="20"/>
                <w:lang w:eastAsia="zh-CN"/>
              </w:rPr>
            </w:pPr>
            <w:r>
              <w:rPr>
                <w:rFonts w:eastAsia="Microsoft YaHei" w:hint="eastAsia"/>
                <w:szCs w:val="20"/>
                <w:lang w:eastAsia="zh-CN"/>
              </w:rPr>
              <w:t>山西省人民政府办公厅</w:t>
            </w:r>
            <w:r>
              <w:rPr>
                <w:rFonts w:eastAsia="Microsoft YaHei" w:hint="eastAsia"/>
                <w:szCs w:val="20"/>
                <w:lang w:eastAsia="zh-CN"/>
              </w:rPr>
              <w:t>&lt;</w:t>
            </w:r>
            <w:r>
              <w:rPr>
                <w:rFonts w:eastAsia="Microsoft YaHei" w:hint="eastAsia"/>
                <w:szCs w:val="20"/>
                <w:lang w:eastAsia="zh-CN"/>
              </w:rPr>
              <w:t>关于调整我省最低工资标准的通知</w:t>
            </w:r>
            <w:r>
              <w:rPr>
                <w:rFonts w:eastAsia="Microsoft YaHei"/>
                <w:szCs w:val="20"/>
                <w:lang w:eastAsia="zh-CN"/>
              </w:rPr>
              <w:t>&gt;</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DEAE941" w14:textId="6F4E7F1C" w:rsidR="00A57462" w:rsidRPr="00FC2996" w:rsidRDefault="00A57462" w:rsidP="00775A65">
            <w:pPr>
              <w:overflowPunct w:val="0"/>
              <w:autoSpaceDE w:val="0"/>
              <w:autoSpaceDN w:val="0"/>
              <w:adjustRightInd w:val="0"/>
              <w:jc w:val="center"/>
              <w:textAlignment w:val="baseline"/>
              <w:rPr>
                <w:rFonts w:eastAsia="Microsoft YaHei"/>
                <w:szCs w:val="20"/>
                <w:lang w:eastAsia="zh-CN"/>
              </w:rPr>
            </w:pPr>
            <w:r>
              <w:rPr>
                <w:rFonts w:eastAsia="Microsoft YaHei" w:hint="eastAsia"/>
                <w:szCs w:val="20"/>
                <w:lang w:eastAsia="zh-CN"/>
              </w:rPr>
              <w:t>2021</w:t>
            </w:r>
          </w:p>
        </w:tc>
      </w:tr>
    </w:tbl>
    <w:p w14:paraId="779D2214" w14:textId="77777777" w:rsidR="00004E51" w:rsidRPr="00FC2996" w:rsidRDefault="00004E51" w:rsidP="00F357CA">
      <w:pPr>
        <w:spacing w:line="276" w:lineRule="auto"/>
        <w:ind w:firstLine="432"/>
        <w:jc w:val="both"/>
        <w:rPr>
          <w:rFonts w:eastAsia="Microsoft YaHei" w:cs="Arial"/>
          <w:szCs w:val="22"/>
          <w:lang w:val="en-AU" w:eastAsia="zh-CN"/>
        </w:rPr>
      </w:pPr>
    </w:p>
    <w:p w14:paraId="6F8AB226" w14:textId="0976F47F"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在中国，与</w:t>
      </w:r>
      <w:r w:rsidR="003F197B" w:rsidRPr="00FC2996">
        <w:rPr>
          <w:rFonts w:eastAsia="Microsoft YaHei" w:cs="Arial" w:hint="eastAsia"/>
          <w:sz w:val="22"/>
          <w:szCs w:val="22"/>
          <w:lang w:val="en-AU" w:eastAsia="zh-CN"/>
        </w:rPr>
        <w:t>劳动者</w:t>
      </w:r>
      <w:r w:rsidRPr="00FC2996">
        <w:rPr>
          <w:rFonts w:eastAsia="Microsoft YaHei" w:cs="Arial" w:hint="eastAsia"/>
          <w:sz w:val="22"/>
          <w:szCs w:val="22"/>
          <w:lang w:val="en-AU" w:eastAsia="zh-CN"/>
        </w:rPr>
        <w:t>有关的法律法规与经济发展密切相关。在</w:t>
      </w:r>
      <w:r w:rsidRPr="00FC2996">
        <w:rPr>
          <w:rFonts w:eastAsia="Microsoft YaHei" w:cs="Arial" w:hint="eastAsia"/>
          <w:sz w:val="22"/>
          <w:szCs w:val="22"/>
          <w:lang w:val="en-AU" w:eastAsia="zh-CN"/>
        </w:rPr>
        <w:t>1990</w:t>
      </w:r>
      <w:r w:rsidRPr="00FC2996">
        <w:rPr>
          <w:rFonts w:eastAsia="Microsoft YaHei" w:cs="Arial" w:hint="eastAsia"/>
          <w:sz w:val="22"/>
          <w:szCs w:val="22"/>
          <w:lang w:val="en-AU" w:eastAsia="zh-CN"/>
        </w:rPr>
        <w:t>年至</w:t>
      </w:r>
      <w:r w:rsidRPr="00FC2996">
        <w:rPr>
          <w:rFonts w:eastAsia="Microsoft YaHei" w:cs="Arial" w:hint="eastAsia"/>
          <w:sz w:val="22"/>
          <w:szCs w:val="22"/>
          <w:lang w:val="en-AU" w:eastAsia="zh-CN"/>
        </w:rPr>
        <w:t>2002</w:t>
      </w:r>
      <w:r w:rsidRPr="00FC2996">
        <w:rPr>
          <w:rFonts w:eastAsia="Microsoft YaHei" w:cs="Arial" w:hint="eastAsia"/>
          <w:sz w:val="22"/>
          <w:szCs w:val="22"/>
          <w:lang w:val="en-AU" w:eastAsia="zh-CN"/>
        </w:rPr>
        <w:t>年之间，中国批准了八项国际</w:t>
      </w:r>
      <w:r w:rsidR="003F197B" w:rsidRPr="00FC2996">
        <w:rPr>
          <w:rFonts w:eastAsia="Microsoft YaHei" w:cs="Arial" w:hint="eastAsia"/>
          <w:sz w:val="22"/>
          <w:szCs w:val="22"/>
          <w:lang w:val="en-AU" w:eastAsia="zh-CN"/>
        </w:rPr>
        <w:t>劳工</w:t>
      </w:r>
      <w:r w:rsidRPr="00FC2996">
        <w:rPr>
          <w:rFonts w:eastAsia="Microsoft YaHei" w:cs="Arial" w:hint="eastAsia"/>
          <w:sz w:val="22"/>
          <w:szCs w:val="22"/>
          <w:lang w:val="en-AU" w:eastAsia="zh-CN"/>
        </w:rPr>
        <w:t>组织基本公约中的四项，分别为：</w:t>
      </w:r>
    </w:p>
    <w:p w14:paraId="36E14335" w14:textId="77777777" w:rsidR="00F357CA" w:rsidRPr="00FC2996" w:rsidRDefault="00F357CA" w:rsidP="00F357CA">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ab/>
        <w:t xml:space="preserve">C100 </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同工同酬公约（</w:t>
      </w:r>
      <w:r w:rsidRPr="00FC2996">
        <w:rPr>
          <w:rFonts w:eastAsia="Microsoft YaHei" w:cs="Arial" w:hint="eastAsia"/>
          <w:sz w:val="22"/>
          <w:szCs w:val="22"/>
          <w:lang w:val="en-AU" w:eastAsia="zh-CN"/>
        </w:rPr>
        <w:t>1951</w:t>
      </w:r>
      <w:r w:rsidRPr="00FC2996">
        <w:rPr>
          <w:rFonts w:eastAsia="Microsoft YaHei" w:cs="Arial" w:hint="eastAsia"/>
          <w:sz w:val="22"/>
          <w:szCs w:val="22"/>
          <w:lang w:val="en-AU" w:eastAsia="zh-CN"/>
        </w:rPr>
        <w:t>年）；</w:t>
      </w:r>
    </w:p>
    <w:p w14:paraId="7ADC1534" w14:textId="77777777" w:rsidR="00F357CA" w:rsidRPr="00FC2996" w:rsidRDefault="00F357CA" w:rsidP="00F357CA">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ab/>
        <w:t xml:space="preserve">C111 </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就业和职业歧视公约（</w:t>
      </w:r>
      <w:r w:rsidRPr="00FC2996">
        <w:rPr>
          <w:rFonts w:eastAsia="Microsoft YaHei" w:cs="Arial" w:hint="eastAsia"/>
          <w:sz w:val="22"/>
          <w:szCs w:val="22"/>
          <w:lang w:val="en-AU" w:eastAsia="zh-CN"/>
        </w:rPr>
        <w:t>1958</w:t>
      </w:r>
      <w:r w:rsidRPr="00FC2996">
        <w:rPr>
          <w:rFonts w:eastAsia="Microsoft YaHei" w:cs="Arial" w:hint="eastAsia"/>
          <w:sz w:val="22"/>
          <w:szCs w:val="22"/>
          <w:lang w:val="en-AU" w:eastAsia="zh-CN"/>
        </w:rPr>
        <w:t>年）；</w:t>
      </w:r>
    </w:p>
    <w:p w14:paraId="68265AA2" w14:textId="77777777" w:rsidR="00F357CA" w:rsidRPr="00FC2996" w:rsidRDefault="00F357CA" w:rsidP="00F357CA">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ab/>
        <w:t xml:space="preserve">C138 </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最低就业年龄公约（</w:t>
      </w:r>
      <w:r w:rsidRPr="00FC2996">
        <w:rPr>
          <w:rFonts w:eastAsia="Microsoft YaHei" w:cs="Arial" w:hint="eastAsia"/>
          <w:sz w:val="22"/>
          <w:szCs w:val="22"/>
          <w:lang w:val="en-AU" w:eastAsia="zh-CN"/>
        </w:rPr>
        <w:t>1973</w:t>
      </w:r>
      <w:r w:rsidRPr="00FC2996">
        <w:rPr>
          <w:rFonts w:eastAsia="Microsoft YaHei" w:cs="Arial" w:hint="eastAsia"/>
          <w:sz w:val="22"/>
          <w:szCs w:val="22"/>
          <w:lang w:val="en-AU" w:eastAsia="zh-CN"/>
        </w:rPr>
        <w:t>年）；</w:t>
      </w:r>
    </w:p>
    <w:p w14:paraId="226FE4AD" w14:textId="77777777"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ab/>
        <w:t xml:space="preserve">C182 </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恶劣形式童工劳动公约（</w:t>
      </w:r>
      <w:r w:rsidRPr="00FC2996">
        <w:rPr>
          <w:rFonts w:eastAsia="Microsoft YaHei" w:cs="Arial" w:hint="eastAsia"/>
          <w:sz w:val="22"/>
          <w:szCs w:val="22"/>
          <w:lang w:val="en-AU" w:eastAsia="zh-CN"/>
        </w:rPr>
        <w:t>1999</w:t>
      </w:r>
      <w:r w:rsidRPr="00FC2996">
        <w:rPr>
          <w:rFonts w:eastAsia="Microsoft YaHei" w:cs="Arial" w:hint="eastAsia"/>
          <w:sz w:val="22"/>
          <w:szCs w:val="22"/>
          <w:lang w:val="en-AU" w:eastAsia="zh-CN"/>
        </w:rPr>
        <w:t>年）。</w:t>
      </w:r>
    </w:p>
    <w:p w14:paraId="773FEC9A" w14:textId="5EF312DB"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为了保护工人的合法权益、调整劳动关系、建立和维护适应社会主义市场经济的劳动制度、促进经济发展和社会进步，根据宪法要求制定了《中华人民共和国劳动法》（</w:t>
      </w:r>
      <w:r w:rsidRPr="00FC2996">
        <w:rPr>
          <w:rFonts w:eastAsia="Microsoft YaHei" w:cs="Arial" w:hint="eastAsia"/>
          <w:sz w:val="22"/>
          <w:szCs w:val="22"/>
          <w:lang w:val="en-AU" w:eastAsia="zh-CN"/>
        </w:rPr>
        <w:t>2018</w:t>
      </w:r>
      <w:r w:rsidR="00CC2E02" w:rsidRPr="00FC2996">
        <w:rPr>
          <w:rFonts w:eastAsia="Microsoft YaHei" w:cs="Arial" w:hint="eastAsia"/>
          <w:sz w:val="22"/>
          <w:szCs w:val="22"/>
          <w:lang w:val="en-AU" w:eastAsia="zh-CN"/>
        </w:rPr>
        <w:t>年修订</w:t>
      </w:r>
      <w:r w:rsidRPr="00FC2996">
        <w:rPr>
          <w:rFonts w:eastAsia="Microsoft YaHei" w:cs="Arial" w:hint="eastAsia"/>
          <w:sz w:val="22"/>
          <w:szCs w:val="22"/>
          <w:lang w:val="en-AU" w:eastAsia="zh-CN"/>
        </w:rPr>
        <w:t>）。</w:t>
      </w:r>
    </w:p>
    <w:p w14:paraId="38CE70C3" w14:textId="4704829A"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劳动法》规定了工人的基本权利和义务，其中规定：“劳动者享有平等就业和选择职业的权利、取得劳动报酬的权利、休息休假的权利、获得劳动安全卫生保护的权利、接受职业技能培训的权利、享受社会保险和福利的权利、提请劳动争议处理的权利以及法律规定的其他劳动权利”和“劳动者应当完成劳动任务，提高职业技能，执行劳动安全卫生规程，遵守劳动纪律和职业道德”。</w:t>
      </w:r>
      <w:r w:rsidR="00CC2E02" w:rsidRPr="00FC2996">
        <w:rPr>
          <w:rFonts w:eastAsia="Microsoft YaHei" w:cs="Arial" w:hint="eastAsia"/>
          <w:sz w:val="22"/>
          <w:szCs w:val="22"/>
          <w:lang w:val="en-AU" w:eastAsia="zh-CN"/>
        </w:rPr>
        <w:t>此外还</w:t>
      </w:r>
      <w:r w:rsidRPr="00FC2996">
        <w:rPr>
          <w:rFonts w:eastAsia="Microsoft YaHei" w:cs="Arial" w:hint="eastAsia"/>
          <w:sz w:val="22"/>
          <w:szCs w:val="22"/>
          <w:lang w:val="en-AU" w:eastAsia="zh-CN"/>
        </w:rPr>
        <w:t>规定“用人单位应当依法建立和完善规章制度，保障劳动者享有劳动权利和履行劳动义务”。</w:t>
      </w:r>
    </w:p>
    <w:p w14:paraId="62C8B869" w14:textId="607246BF"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《中华人民共和国劳动合同法》</w:t>
      </w:r>
      <w:r w:rsidR="002F3AC0" w:rsidRPr="00FC2996">
        <w:rPr>
          <w:rFonts w:eastAsia="Microsoft YaHei" w:cs="Arial" w:hint="eastAsia"/>
          <w:sz w:val="22"/>
          <w:szCs w:val="22"/>
          <w:lang w:val="en-AU" w:eastAsia="zh-CN"/>
        </w:rPr>
        <w:t>（</w:t>
      </w:r>
      <w:r w:rsidR="002F3AC0" w:rsidRPr="00FC2996">
        <w:rPr>
          <w:rFonts w:eastAsia="Microsoft YaHei" w:cs="Arial" w:hint="eastAsia"/>
          <w:sz w:val="22"/>
          <w:szCs w:val="22"/>
          <w:lang w:val="en-AU" w:eastAsia="zh-CN"/>
        </w:rPr>
        <w:t>2</w:t>
      </w:r>
      <w:r w:rsidR="002F3AC0" w:rsidRPr="00FC2996">
        <w:rPr>
          <w:rFonts w:eastAsia="Microsoft YaHei" w:cs="Arial"/>
          <w:sz w:val="22"/>
          <w:szCs w:val="22"/>
          <w:lang w:val="en-AU" w:eastAsia="zh-CN"/>
        </w:rPr>
        <w:t>012</w:t>
      </w:r>
      <w:r w:rsidR="002F3AC0" w:rsidRPr="00FC2996">
        <w:rPr>
          <w:rFonts w:eastAsia="Microsoft YaHei" w:cs="Arial" w:hint="eastAsia"/>
          <w:sz w:val="22"/>
          <w:szCs w:val="22"/>
          <w:lang w:val="en-AU" w:eastAsia="zh-CN"/>
        </w:rPr>
        <w:t>年修订）</w:t>
      </w:r>
      <w:r w:rsidRPr="00FC2996">
        <w:rPr>
          <w:rFonts w:eastAsia="Microsoft YaHei" w:cs="Arial" w:hint="eastAsia"/>
          <w:sz w:val="22"/>
          <w:szCs w:val="22"/>
          <w:lang w:val="en-AU" w:eastAsia="zh-CN"/>
        </w:rPr>
        <w:t>规定了用人单位自用工之日起即与劳动者建立劳动关系。建立劳动关系，应当订立书面劳动合同。订立劳动合同，应当遵循合法、公平、平等自愿、协商一致、诚实信用的原则。用人单位应当按照劳动合同约定和国家规定，向劳动者及时足额支付劳动报酬。用人单位拖欠或者未足额支付劳动报酬的，劳动者可以依法向当地人民法院申请支付令，人民法院应当依法发出支付令。用人单位应当严格执行劳动定额标准，不得强迫或者变相强迫劳动者加班。用人单位安排加班的，应当按照国家有关规定向劳动者支付加班费。</w:t>
      </w:r>
    </w:p>
    <w:p w14:paraId="4957909A" w14:textId="7506C126"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《中华人民共和国社会保险法》</w:t>
      </w:r>
      <w:r w:rsidR="000F6BF9" w:rsidRPr="00FC2996">
        <w:rPr>
          <w:rFonts w:eastAsia="Microsoft YaHei" w:cs="Arial" w:hint="eastAsia"/>
          <w:sz w:val="22"/>
          <w:szCs w:val="22"/>
          <w:lang w:val="en-AU" w:eastAsia="zh-CN"/>
        </w:rPr>
        <w:t>（</w:t>
      </w:r>
      <w:r w:rsidR="000F6BF9" w:rsidRPr="00FC2996">
        <w:rPr>
          <w:rFonts w:eastAsia="Microsoft YaHei" w:cs="Arial" w:hint="eastAsia"/>
          <w:sz w:val="22"/>
          <w:szCs w:val="22"/>
          <w:lang w:val="en-AU" w:eastAsia="zh-CN"/>
        </w:rPr>
        <w:t>2</w:t>
      </w:r>
      <w:r w:rsidR="000F6BF9" w:rsidRPr="00FC2996">
        <w:rPr>
          <w:rFonts w:eastAsia="Microsoft YaHei" w:cs="Arial"/>
          <w:sz w:val="22"/>
          <w:szCs w:val="22"/>
          <w:lang w:val="en-AU" w:eastAsia="zh-CN"/>
        </w:rPr>
        <w:t>018</w:t>
      </w:r>
      <w:r w:rsidR="000F6BF9" w:rsidRPr="00FC2996">
        <w:rPr>
          <w:rFonts w:eastAsia="Microsoft YaHei" w:cs="Arial" w:hint="eastAsia"/>
          <w:sz w:val="22"/>
          <w:szCs w:val="22"/>
          <w:lang w:val="en-AU" w:eastAsia="zh-CN"/>
        </w:rPr>
        <w:t>年修订）</w:t>
      </w:r>
      <w:r w:rsidRPr="00FC2996">
        <w:rPr>
          <w:rFonts w:eastAsia="Microsoft YaHei" w:cs="Arial" w:hint="eastAsia"/>
          <w:sz w:val="22"/>
          <w:szCs w:val="22"/>
          <w:lang w:val="en-AU" w:eastAsia="zh-CN"/>
        </w:rPr>
        <w:t>规定了企业应该依法为职工缴纳社会保险，含养老、医疗、工伤、失业和生育等五种险种。</w:t>
      </w:r>
    </w:p>
    <w:p w14:paraId="3F533278" w14:textId="3AFAC44A"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女职工劳动保护特别规定》，规定了用人单位应当加强女职工劳动保护，采取措施改善女职工劳动安全卫生条件，对女职工进行劳动安全卫生知识培训。用人单位应当遵守女职工禁忌从事的劳动范围的规定。用人单位应当将本单位属于女职工禁忌从事的劳动范围的岗位书面告知女职工。</w:t>
      </w:r>
    </w:p>
    <w:p w14:paraId="75C40D37" w14:textId="37180577"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《未成年工特殊保护规定》，规定了未成年工禁忌从事的劳动范围的岗位，用人单位应按要求对未成年工定期进行健康检查，对未成年工的使用和特殊保护实行登记制度。</w:t>
      </w:r>
      <w:r w:rsidR="0045168E" w:rsidRPr="00FC2996">
        <w:rPr>
          <w:rFonts w:eastAsia="Microsoft YaHei" w:cs="Arial" w:hint="eastAsia"/>
          <w:sz w:val="22"/>
          <w:szCs w:val="22"/>
          <w:lang w:val="en-AU" w:eastAsia="zh-CN"/>
        </w:rPr>
        <w:t>未成年工上岗前用人单位应对其进行有关的职业安全卫生教育、培训；未成年工体检和登记，由用人单位统一办理和承担费用。</w:t>
      </w:r>
    </w:p>
    <w:p w14:paraId="7D3BFF32" w14:textId="5ADADB4E"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《禁止使用童工规定》，国家机关、社会团体、企业事业单位、民办非企业单位或者个体工商户</w:t>
      </w:r>
      <w:r w:rsidR="00C92E60"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统称用人单位</w:t>
      </w:r>
      <w:r w:rsidR="00C92E60"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均不得招用不满</w:t>
      </w:r>
      <w:r w:rsidRPr="00FC2996">
        <w:rPr>
          <w:rFonts w:eastAsia="Microsoft YaHei" w:cs="Arial" w:hint="eastAsia"/>
          <w:sz w:val="22"/>
          <w:szCs w:val="22"/>
          <w:lang w:val="en-AU" w:eastAsia="zh-CN"/>
        </w:rPr>
        <w:t>16</w:t>
      </w:r>
      <w:r w:rsidRPr="00FC2996">
        <w:rPr>
          <w:rFonts w:eastAsia="Microsoft YaHei" w:cs="Arial" w:hint="eastAsia"/>
          <w:sz w:val="22"/>
          <w:szCs w:val="22"/>
          <w:lang w:val="en-AU" w:eastAsia="zh-CN"/>
        </w:rPr>
        <w:t>周岁的未成年人</w:t>
      </w:r>
      <w:r w:rsidR="00F92CB9"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招用不满</w:t>
      </w:r>
      <w:r w:rsidRPr="00FC2996">
        <w:rPr>
          <w:rFonts w:eastAsia="Microsoft YaHei" w:cs="Arial" w:hint="eastAsia"/>
          <w:sz w:val="22"/>
          <w:szCs w:val="22"/>
          <w:lang w:val="en-AU" w:eastAsia="zh-CN"/>
        </w:rPr>
        <w:t>16</w:t>
      </w:r>
      <w:r w:rsidRPr="00FC2996">
        <w:rPr>
          <w:rFonts w:eastAsia="Microsoft YaHei" w:cs="Arial" w:hint="eastAsia"/>
          <w:sz w:val="22"/>
          <w:szCs w:val="22"/>
          <w:lang w:val="en-AU" w:eastAsia="zh-CN"/>
        </w:rPr>
        <w:t>周岁的未成年人</w:t>
      </w:r>
      <w:r w:rsidR="00F92CB9"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统称使用童工</w:t>
      </w:r>
      <w:r w:rsidR="00F92CB9"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w:t>
      </w:r>
    </w:p>
    <w:p w14:paraId="01BA2A10" w14:textId="314933BE" w:rsidR="00F357CA"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关于企业实行不定时工作制和综合计算工时工作制的审批办法》，企业因生产特点不能实行《中华人民共和国劳动法》第三十六条、第三十八条规定的，可以实行不定时工作制或综合计算工时工作制等其他工作和休息办法。实行综合计算工时工作制，即分别以周、月、季、年等为周期，综合计算工作时间，但其平均日工作时间和平均周工作时间应与法定标准工作时间基本相同。地方企业实行不定时工作制和综合计算工时工作制需经当地主管部门审批。</w:t>
      </w:r>
    </w:p>
    <w:p w14:paraId="65F43637" w14:textId="6BABEAA2" w:rsidR="000714C0"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《工资支付暂行规定》是为维护劳动者通过劳动获得劳动报酬的权利，规范用人单位的工资支付行为。</w:t>
      </w:r>
    </w:p>
    <w:p w14:paraId="1328E3DE" w14:textId="5FB9C8A7" w:rsidR="00A57462" w:rsidRPr="00FC2996" w:rsidRDefault="00E429CE" w:rsidP="00EB1A8B">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根据</w:t>
      </w:r>
      <w:r w:rsidR="005131CD">
        <w:rPr>
          <w:rFonts w:eastAsia="Microsoft YaHei" w:cs="Arial" w:hint="eastAsia"/>
          <w:sz w:val="22"/>
          <w:szCs w:val="22"/>
          <w:lang w:val="en-AU" w:eastAsia="zh-CN"/>
        </w:rPr>
        <w:t>《</w:t>
      </w:r>
      <w:r w:rsidR="005131CD" w:rsidRPr="005131CD">
        <w:rPr>
          <w:rFonts w:eastAsia="Microsoft YaHei" w:cs="Arial" w:hint="eastAsia"/>
          <w:sz w:val="22"/>
          <w:szCs w:val="22"/>
          <w:lang w:val="en-AU" w:eastAsia="zh-CN"/>
        </w:rPr>
        <w:t>山西省人民政府办公厅</w:t>
      </w:r>
      <w:r w:rsidR="005131CD" w:rsidRPr="005131CD">
        <w:rPr>
          <w:rFonts w:eastAsia="Microsoft YaHei" w:cs="Arial" w:hint="eastAsia"/>
          <w:sz w:val="22"/>
          <w:szCs w:val="22"/>
          <w:lang w:val="en-AU" w:eastAsia="zh-CN"/>
        </w:rPr>
        <w:t>&lt;</w:t>
      </w:r>
      <w:r w:rsidR="005131CD" w:rsidRPr="005131CD">
        <w:rPr>
          <w:rFonts w:eastAsia="Microsoft YaHei" w:cs="Arial" w:hint="eastAsia"/>
          <w:sz w:val="22"/>
          <w:szCs w:val="22"/>
          <w:lang w:val="en-AU" w:eastAsia="zh-CN"/>
        </w:rPr>
        <w:t>关于调整我省最低工资标准的通知</w:t>
      </w:r>
      <w:r w:rsidR="005131CD" w:rsidRPr="005131CD">
        <w:rPr>
          <w:rFonts w:eastAsia="Microsoft YaHei" w:cs="Arial" w:hint="eastAsia"/>
          <w:sz w:val="22"/>
          <w:szCs w:val="22"/>
          <w:lang w:val="en-AU" w:eastAsia="zh-CN"/>
        </w:rPr>
        <w:t>&gt;</w:t>
      </w:r>
      <w:r w:rsidR="005131CD">
        <w:rPr>
          <w:rFonts w:eastAsia="Microsoft YaHei" w:cs="Arial" w:hint="eastAsia"/>
          <w:sz w:val="22"/>
          <w:szCs w:val="22"/>
          <w:lang w:val="en-AU" w:eastAsia="zh-CN"/>
        </w:rPr>
        <w:t>》</w:t>
      </w:r>
      <w:r>
        <w:rPr>
          <w:rFonts w:eastAsia="Microsoft YaHei" w:cs="Arial" w:hint="eastAsia"/>
          <w:sz w:val="22"/>
          <w:szCs w:val="22"/>
          <w:lang w:val="en-AU" w:eastAsia="zh-CN"/>
        </w:rPr>
        <w:t>[2017</w:t>
      </w:r>
      <w:r>
        <w:rPr>
          <w:rFonts w:eastAsia="Microsoft YaHei" w:cs="Arial"/>
          <w:sz w:val="22"/>
          <w:szCs w:val="22"/>
          <w:lang w:val="en-AU" w:eastAsia="zh-CN"/>
        </w:rPr>
        <w:t>]</w:t>
      </w:r>
      <w:r>
        <w:rPr>
          <w:rFonts w:eastAsia="Microsoft YaHei" w:cs="Arial" w:hint="eastAsia"/>
          <w:sz w:val="22"/>
          <w:szCs w:val="22"/>
          <w:lang w:val="en-AU" w:eastAsia="zh-CN"/>
        </w:rPr>
        <w:t>120</w:t>
      </w:r>
      <w:r>
        <w:rPr>
          <w:rFonts w:eastAsia="Microsoft YaHei" w:cs="Arial" w:hint="eastAsia"/>
          <w:sz w:val="22"/>
          <w:szCs w:val="22"/>
          <w:lang w:val="en-AU" w:eastAsia="zh-CN"/>
        </w:rPr>
        <w:t>号，</w:t>
      </w:r>
      <w:r>
        <w:rPr>
          <w:rFonts w:eastAsia="Microsoft YaHei" w:cs="Arial" w:hint="eastAsia"/>
          <w:sz w:val="22"/>
          <w:szCs w:val="22"/>
          <w:lang w:val="en-AU" w:eastAsia="zh-CN"/>
        </w:rPr>
        <w:t>2021</w:t>
      </w:r>
      <w:r>
        <w:rPr>
          <w:rFonts w:eastAsia="Microsoft YaHei" w:cs="Arial" w:hint="eastAsia"/>
          <w:sz w:val="22"/>
          <w:szCs w:val="22"/>
          <w:lang w:val="en-AU" w:eastAsia="zh-CN"/>
        </w:rPr>
        <w:t>年</w:t>
      </w:r>
      <w:r>
        <w:rPr>
          <w:rFonts w:eastAsia="Microsoft YaHei" w:cs="Arial" w:hint="eastAsia"/>
          <w:sz w:val="22"/>
          <w:szCs w:val="22"/>
          <w:lang w:val="en-AU" w:eastAsia="zh-CN"/>
        </w:rPr>
        <w:t>10</w:t>
      </w:r>
      <w:r>
        <w:rPr>
          <w:rFonts w:eastAsia="Microsoft YaHei" w:cs="Arial" w:hint="eastAsia"/>
          <w:sz w:val="22"/>
          <w:szCs w:val="22"/>
          <w:lang w:val="en-AU" w:eastAsia="zh-CN"/>
        </w:rPr>
        <w:t>月</w:t>
      </w:r>
      <w:r>
        <w:rPr>
          <w:rFonts w:eastAsia="Microsoft YaHei" w:cs="Arial" w:hint="eastAsia"/>
          <w:sz w:val="22"/>
          <w:szCs w:val="22"/>
          <w:lang w:val="en-AU" w:eastAsia="zh-CN"/>
        </w:rPr>
        <w:t>1</w:t>
      </w:r>
      <w:r>
        <w:rPr>
          <w:rFonts w:eastAsia="Microsoft YaHei" w:cs="Arial" w:hint="eastAsia"/>
          <w:sz w:val="22"/>
          <w:szCs w:val="22"/>
          <w:lang w:val="en-AU" w:eastAsia="zh-CN"/>
        </w:rPr>
        <w:t>日之前，长治市城区最低工资标准为</w:t>
      </w:r>
      <w:r>
        <w:rPr>
          <w:rFonts w:eastAsia="Microsoft YaHei" w:cs="Arial" w:hint="eastAsia"/>
          <w:sz w:val="22"/>
          <w:szCs w:val="22"/>
          <w:lang w:val="en-AU" w:eastAsia="zh-CN"/>
        </w:rPr>
        <w:t>1700</w:t>
      </w:r>
      <w:r>
        <w:rPr>
          <w:rFonts w:eastAsia="Microsoft YaHei" w:cs="Arial" w:hint="eastAsia"/>
          <w:sz w:val="22"/>
          <w:szCs w:val="22"/>
          <w:lang w:val="en-AU" w:eastAsia="zh-CN"/>
        </w:rPr>
        <w:t>元</w:t>
      </w:r>
      <w:r>
        <w:rPr>
          <w:rFonts w:eastAsia="Microsoft YaHei" w:cs="Arial" w:hint="eastAsia"/>
          <w:sz w:val="22"/>
          <w:szCs w:val="22"/>
          <w:lang w:val="en-AU" w:eastAsia="zh-CN"/>
        </w:rPr>
        <w:t>/</w:t>
      </w:r>
      <w:r>
        <w:rPr>
          <w:rFonts w:eastAsia="Microsoft YaHei" w:cs="Arial" w:hint="eastAsia"/>
          <w:sz w:val="22"/>
          <w:szCs w:val="22"/>
          <w:lang w:val="en-AU" w:eastAsia="zh-CN"/>
        </w:rPr>
        <w:t>月；《</w:t>
      </w:r>
      <w:r w:rsidRPr="005131CD">
        <w:rPr>
          <w:rFonts w:eastAsia="Microsoft YaHei" w:cs="Arial" w:hint="eastAsia"/>
          <w:sz w:val="22"/>
          <w:szCs w:val="22"/>
          <w:lang w:val="en-AU" w:eastAsia="zh-CN"/>
        </w:rPr>
        <w:t>山西省人民政府办公厅</w:t>
      </w:r>
      <w:r w:rsidRPr="005131CD">
        <w:rPr>
          <w:rFonts w:eastAsia="Microsoft YaHei" w:cs="Arial" w:hint="eastAsia"/>
          <w:sz w:val="22"/>
          <w:szCs w:val="22"/>
          <w:lang w:val="en-AU" w:eastAsia="zh-CN"/>
        </w:rPr>
        <w:t>&lt;</w:t>
      </w:r>
      <w:r w:rsidRPr="005131CD">
        <w:rPr>
          <w:rFonts w:eastAsia="Microsoft YaHei" w:cs="Arial" w:hint="eastAsia"/>
          <w:sz w:val="22"/>
          <w:szCs w:val="22"/>
          <w:lang w:val="en-AU" w:eastAsia="zh-CN"/>
        </w:rPr>
        <w:t>关于调整我省最低工资标准的通知</w:t>
      </w:r>
      <w:r w:rsidRPr="005131CD">
        <w:rPr>
          <w:rFonts w:eastAsia="Microsoft YaHei" w:cs="Arial" w:hint="eastAsia"/>
          <w:sz w:val="22"/>
          <w:szCs w:val="22"/>
          <w:lang w:val="en-AU" w:eastAsia="zh-CN"/>
        </w:rPr>
        <w:t>&gt;</w:t>
      </w:r>
      <w:r>
        <w:rPr>
          <w:rFonts w:eastAsia="Microsoft YaHei" w:cs="Arial" w:hint="eastAsia"/>
          <w:sz w:val="22"/>
          <w:szCs w:val="22"/>
          <w:lang w:val="en-AU" w:eastAsia="zh-CN"/>
        </w:rPr>
        <w:t>》（晋政办发</w:t>
      </w:r>
      <w:r>
        <w:rPr>
          <w:rFonts w:eastAsia="Microsoft YaHei" w:cs="Arial" w:hint="eastAsia"/>
          <w:sz w:val="22"/>
          <w:szCs w:val="22"/>
          <w:lang w:val="en-AU" w:eastAsia="zh-CN"/>
        </w:rPr>
        <w:t>[2021</w:t>
      </w:r>
      <w:r>
        <w:rPr>
          <w:rFonts w:eastAsia="Microsoft YaHei" w:cs="Arial"/>
          <w:sz w:val="22"/>
          <w:szCs w:val="22"/>
          <w:lang w:val="en-AU" w:eastAsia="zh-CN"/>
        </w:rPr>
        <w:t>]</w:t>
      </w:r>
      <w:r>
        <w:rPr>
          <w:rFonts w:eastAsia="Microsoft YaHei" w:cs="Arial" w:hint="eastAsia"/>
          <w:sz w:val="22"/>
          <w:szCs w:val="22"/>
          <w:lang w:val="en-AU" w:eastAsia="zh-CN"/>
        </w:rPr>
        <w:t>81</w:t>
      </w:r>
      <w:r>
        <w:rPr>
          <w:rFonts w:eastAsia="Microsoft YaHei" w:cs="Arial" w:hint="eastAsia"/>
          <w:sz w:val="22"/>
          <w:szCs w:val="22"/>
          <w:lang w:val="en-AU" w:eastAsia="zh-CN"/>
        </w:rPr>
        <w:t>号）</w:t>
      </w:r>
      <w:r w:rsidR="00DF7599">
        <w:rPr>
          <w:rFonts w:eastAsia="Microsoft YaHei" w:cs="Arial" w:hint="eastAsia"/>
          <w:sz w:val="22"/>
          <w:szCs w:val="22"/>
          <w:lang w:val="en-AU" w:eastAsia="zh-CN"/>
        </w:rPr>
        <w:t>对山西省最低工资标准进行了调整，其中，长治市潞州区最低工资标准为</w:t>
      </w:r>
      <w:r w:rsidR="00DF7599">
        <w:rPr>
          <w:rFonts w:eastAsia="Microsoft YaHei" w:cs="Arial" w:hint="eastAsia"/>
          <w:sz w:val="22"/>
          <w:szCs w:val="22"/>
          <w:lang w:val="en-AU" w:eastAsia="zh-CN"/>
        </w:rPr>
        <w:t>1880</w:t>
      </w:r>
      <w:r w:rsidR="00DF7599">
        <w:rPr>
          <w:rFonts w:eastAsia="Microsoft YaHei" w:cs="Arial" w:hint="eastAsia"/>
          <w:sz w:val="22"/>
          <w:szCs w:val="22"/>
          <w:lang w:val="en-AU" w:eastAsia="zh-CN"/>
        </w:rPr>
        <w:t>元</w:t>
      </w:r>
      <w:r w:rsidR="00DF7599">
        <w:rPr>
          <w:rFonts w:eastAsia="Microsoft YaHei" w:cs="Arial" w:hint="eastAsia"/>
          <w:sz w:val="22"/>
          <w:szCs w:val="22"/>
          <w:lang w:val="en-AU" w:eastAsia="zh-CN"/>
        </w:rPr>
        <w:t>/</w:t>
      </w:r>
      <w:r w:rsidR="00DF7599">
        <w:rPr>
          <w:rFonts w:eastAsia="Microsoft YaHei" w:cs="Arial" w:hint="eastAsia"/>
          <w:sz w:val="22"/>
          <w:szCs w:val="22"/>
          <w:lang w:val="en-AU" w:eastAsia="zh-CN"/>
        </w:rPr>
        <w:t>月，调整后最低工资标准自</w:t>
      </w:r>
      <w:r w:rsidR="00DF7599">
        <w:rPr>
          <w:rFonts w:eastAsia="Microsoft YaHei" w:cs="Arial" w:hint="eastAsia"/>
          <w:sz w:val="22"/>
          <w:szCs w:val="22"/>
          <w:lang w:val="en-AU" w:eastAsia="zh-CN"/>
        </w:rPr>
        <w:t>2021</w:t>
      </w:r>
      <w:r w:rsidR="00DF7599">
        <w:rPr>
          <w:rFonts w:eastAsia="Microsoft YaHei" w:cs="Arial" w:hint="eastAsia"/>
          <w:sz w:val="22"/>
          <w:szCs w:val="22"/>
          <w:lang w:val="en-AU" w:eastAsia="zh-CN"/>
        </w:rPr>
        <w:t>年</w:t>
      </w:r>
      <w:r w:rsidR="00DF7599">
        <w:rPr>
          <w:rFonts w:eastAsia="Microsoft YaHei" w:cs="Arial" w:hint="eastAsia"/>
          <w:sz w:val="22"/>
          <w:szCs w:val="22"/>
          <w:lang w:val="en-AU" w:eastAsia="zh-CN"/>
        </w:rPr>
        <w:t>10</w:t>
      </w:r>
      <w:r w:rsidR="00DF7599">
        <w:rPr>
          <w:rFonts w:eastAsia="Microsoft YaHei" w:cs="Arial" w:hint="eastAsia"/>
          <w:sz w:val="22"/>
          <w:szCs w:val="22"/>
          <w:lang w:val="en-AU" w:eastAsia="zh-CN"/>
        </w:rPr>
        <w:t>月</w:t>
      </w:r>
      <w:r>
        <w:rPr>
          <w:rFonts w:eastAsia="Microsoft YaHei" w:cs="Arial" w:hint="eastAsia"/>
          <w:sz w:val="22"/>
          <w:szCs w:val="22"/>
          <w:lang w:val="en-AU" w:eastAsia="zh-CN"/>
        </w:rPr>
        <w:t>1</w:t>
      </w:r>
      <w:r w:rsidR="00DF7599">
        <w:rPr>
          <w:rFonts w:eastAsia="Microsoft YaHei" w:cs="Arial" w:hint="eastAsia"/>
          <w:sz w:val="22"/>
          <w:szCs w:val="22"/>
          <w:lang w:val="en-AU" w:eastAsia="zh-CN"/>
        </w:rPr>
        <w:t>日起实行。</w:t>
      </w:r>
    </w:p>
    <w:p w14:paraId="04B31748" w14:textId="2DC17D9B" w:rsidR="00363439" w:rsidRPr="00FC2996" w:rsidRDefault="00ED5B12" w:rsidP="008748FC">
      <w:pPr>
        <w:pStyle w:val="Heading3"/>
        <w:ind w:left="1267" w:hanging="1267"/>
        <w:rPr>
          <w:rFonts w:ascii="Arial" w:eastAsia="Microsoft YaHei" w:hAnsi="Arial" w:cs="Arial"/>
          <w:lang w:eastAsia="zh-CN"/>
        </w:rPr>
      </w:pPr>
      <w:bookmarkStart w:id="986" w:name="_Toc140670327"/>
      <w:r w:rsidRPr="00FC2996">
        <w:rPr>
          <w:rFonts w:ascii="Arial" w:eastAsia="Microsoft YaHei" w:hAnsi="Arial" w:cs="Arial" w:hint="eastAsia"/>
          <w:lang w:eastAsia="zh-CN"/>
        </w:rPr>
        <w:t>职业健康</w:t>
      </w:r>
      <w:r w:rsidR="00807AE4">
        <w:rPr>
          <w:rFonts w:ascii="Arial" w:eastAsia="Microsoft YaHei" w:hAnsi="Arial" w:cs="Arial" w:hint="eastAsia"/>
          <w:lang w:eastAsia="zh-CN"/>
        </w:rPr>
        <w:t>安全</w:t>
      </w:r>
      <w:bookmarkEnd w:id="986"/>
    </w:p>
    <w:p w14:paraId="55C033EA" w14:textId="64E5C782" w:rsidR="00363439" w:rsidRPr="00FC2996" w:rsidRDefault="00F357CA"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职业健康相关的法律法规如下：</w:t>
      </w:r>
    </w:p>
    <w:p w14:paraId="41F38306" w14:textId="07B20F74" w:rsidR="00F74E97" w:rsidRPr="00FC2996" w:rsidRDefault="0019398E" w:rsidP="0019398E">
      <w:pPr>
        <w:spacing w:line="276" w:lineRule="auto"/>
        <w:jc w:val="both"/>
        <w:rPr>
          <w:rFonts w:eastAsia="Microsoft YaHei" w:cs="Arial"/>
          <w:sz w:val="22"/>
          <w:lang w:val="en-AU" w:eastAsia="zh-CN"/>
        </w:rPr>
      </w:pPr>
      <w:bookmarkStart w:id="987" w:name="_Toc140670399"/>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3</w:t>
      </w:r>
      <w:r w:rsidR="005D3D7B">
        <w:rPr>
          <w:rFonts w:eastAsia="Microsoft YaHei" w:cs="Arial"/>
          <w:sz w:val="22"/>
          <w:lang w:val="en-AU" w:eastAsia="zh-CN"/>
        </w:rPr>
        <w:fldChar w:fldCharType="end"/>
      </w:r>
      <w:r w:rsidR="00F357CA" w:rsidRPr="00FC2996">
        <w:rPr>
          <w:rFonts w:eastAsia="Microsoft YaHei" w:cs="Arial" w:hint="eastAsia"/>
          <w:sz w:val="22"/>
          <w:lang w:val="en-AU" w:eastAsia="zh-CN"/>
        </w:rPr>
        <w:t>职业健康相关法律法规</w:t>
      </w:r>
      <w:bookmarkEnd w:id="987"/>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6571"/>
        <w:gridCol w:w="1551"/>
      </w:tblGrid>
      <w:tr w:rsidR="00CC31B0" w:rsidRPr="00FC2996" w14:paraId="120636EB" w14:textId="77777777" w:rsidTr="005701DA">
        <w:trPr>
          <w:trHeight w:val="432"/>
          <w:tblHeader/>
        </w:trPr>
        <w:tc>
          <w:tcPr>
            <w:tcW w:w="496" w:type="pct"/>
            <w:shd w:val="clear" w:color="auto" w:fill="BFBFBF" w:themeFill="background1" w:themeFillShade="BF"/>
            <w:vAlign w:val="center"/>
          </w:tcPr>
          <w:p w14:paraId="144CAAB5" w14:textId="77777777" w:rsidR="00CC31B0" w:rsidRPr="00FC2996" w:rsidRDefault="00CC31B0"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序号</w:t>
            </w:r>
          </w:p>
        </w:tc>
        <w:tc>
          <w:tcPr>
            <w:tcW w:w="3644" w:type="pct"/>
            <w:shd w:val="clear" w:color="auto" w:fill="BFBFBF" w:themeFill="background1" w:themeFillShade="BF"/>
            <w:vAlign w:val="center"/>
          </w:tcPr>
          <w:p w14:paraId="5C3D92AE" w14:textId="1F9593C0" w:rsidR="00CC31B0" w:rsidRPr="00FC2996" w:rsidRDefault="004F105F"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标题</w:t>
            </w:r>
          </w:p>
        </w:tc>
        <w:tc>
          <w:tcPr>
            <w:tcW w:w="860" w:type="pct"/>
            <w:shd w:val="clear" w:color="auto" w:fill="BFBFBF" w:themeFill="background1" w:themeFillShade="BF"/>
            <w:vAlign w:val="center"/>
          </w:tcPr>
          <w:p w14:paraId="41310E81" w14:textId="77777777" w:rsidR="00CC31B0" w:rsidRPr="00FC2996" w:rsidRDefault="00CC31B0"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生效日期</w:t>
            </w:r>
          </w:p>
        </w:tc>
      </w:tr>
      <w:tr w:rsidR="004F105F" w:rsidRPr="00FC2996" w14:paraId="69FC05C1" w14:textId="77777777" w:rsidTr="005701DA">
        <w:trPr>
          <w:trHeight w:val="432"/>
        </w:trPr>
        <w:tc>
          <w:tcPr>
            <w:tcW w:w="496" w:type="pct"/>
            <w:vAlign w:val="center"/>
          </w:tcPr>
          <w:p w14:paraId="137596DD"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1294652" w14:textId="528C0701"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hint="eastAsia"/>
                <w:szCs w:val="20"/>
                <w:lang w:eastAsia="zh-CN"/>
              </w:rPr>
              <w:t>中华人民共和国职业病防治法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77B8DCE" w14:textId="60F58DE6"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cs="Arial" w:hint="eastAsia"/>
                <w:szCs w:val="20"/>
                <w:lang w:eastAsia="zh-CN"/>
              </w:rPr>
              <w:t>2018</w:t>
            </w:r>
          </w:p>
        </w:tc>
      </w:tr>
      <w:tr w:rsidR="004F105F" w:rsidRPr="00FC2996" w14:paraId="39C2AED4" w14:textId="77777777" w:rsidTr="005701DA">
        <w:trPr>
          <w:trHeight w:val="432"/>
        </w:trPr>
        <w:tc>
          <w:tcPr>
            <w:tcW w:w="496" w:type="pct"/>
            <w:vAlign w:val="center"/>
          </w:tcPr>
          <w:p w14:paraId="0475A8DD"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0DBE168" w14:textId="475196E8"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建设项目职业病防护设施</w:t>
            </w:r>
            <w:r w:rsidRPr="00FC2996">
              <w:rPr>
                <w:rFonts w:eastAsia="Microsoft YaHei"/>
                <w:szCs w:val="20"/>
                <w:lang w:eastAsia="zh-CN"/>
              </w:rPr>
              <w:t>“</w:t>
            </w:r>
            <w:r w:rsidRPr="00FC2996">
              <w:rPr>
                <w:rFonts w:eastAsia="Microsoft YaHei"/>
                <w:szCs w:val="20"/>
                <w:lang w:eastAsia="zh-CN"/>
              </w:rPr>
              <w:t>三同时</w:t>
            </w:r>
            <w:r w:rsidRPr="00FC2996">
              <w:rPr>
                <w:rFonts w:eastAsia="Microsoft YaHei"/>
                <w:szCs w:val="20"/>
                <w:lang w:eastAsia="zh-CN"/>
              </w:rPr>
              <w:t>”</w:t>
            </w:r>
            <w:r w:rsidRPr="00FC2996">
              <w:rPr>
                <w:rFonts w:eastAsia="Microsoft YaHei"/>
                <w:szCs w:val="20"/>
                <w:lang w:eastAsia="zh-CN"/>
              </w:rPr>
              <w:t>监督管理办法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E631251" w14:textId="201720C5"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2017</w:t>
            </w:r>
          </w:p>
        </w:tc>
      </w:tr>
      <w:tr w:rsidR="004F105F" w:rsidRPr="00FC2996" w14:paraId="261F5C10" w14:textId="77777777" w:rsidTr="005701DA">
        <w:trPr>
          <w:trHeight w:val="432"/>
        </w:trPr>
        <w:tc>
          <w:tcPr>
            <w:tcW w:w="496" w:type="pct"/>
            <w:vAlign w:val="center"/>
          </w:tcPr>
          <w:p w14:paraId="7CB9C92A"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3</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E673B67" w14:textId="3250DAEB"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工作场所职业卫生管理规定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5ED507" w14:textId="62EB296F"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2021</w:t>
            </w:r>
          </w:p>
        </w:tc>
      </w:tr>
      <w:tr w:rsidR="004F105F" w:rsidRPr="00FC2996" w14:paraId="483E358C" w14:textId="77777777" w:rsidTr="005701DA">
        <w:trPr>
          <w:trHeight w:val="432"/>
        </w:trPr>
        <w:tc>
          <w:tcPr>
            <w:tcW w:w="496" w:type="pct"/>
            <w:vAlign w:val="center"/>
          </w:tcPr>
          <w:p w14:paraId="1C1BA895"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4</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C1F1CA4" w14:textId="72A16CC6"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建设项目职业病危害风险分类管理目录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09AA87B" w14:textId="35D6E5E3"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2021</w:t>
            </w:r>
          </w:p>
        </w:tc>
      </w:tr>
      <w:tr w:rsidR="004F105F" w:rsidRPr="00FC2996" w14:paraId="27406288" w14:textId="77777777" w:rsidTr="005701DA">
        <w:trPr>
          <w:trHeight w:val="432"/>
        </w:trPr>
        <w:tc>
          <w:tcPr>
            <w:tcW w:w="496" w:type="pct"/>
            <w:vAlign w:val="center"/>
          </w:tcPr>
          <w:p w14:paraId="159924EA"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5</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F29D6E9" w14:textId="103DF5FB"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职业病危害因素分类目录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326816F" w14:textId="341260B9"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2015</w:t>
            </w:r>
          </w:p>
        </w:tc>
      </w:tr>
      <w:tr w:rsidR="004F105F" w:rsidRPr="00FC2996" w14:paraId="768BE8DA" w14:textId="77777777" w:rsidTr="005701DA">
        <w:trPr>
          <w:trHeight w:val="432"/>
        </w:trPr>
        <w:tc>
          <w:tcPr>
            <w:tcW w:w="496" w:type="pct"/>
            <w:vAlign w:val="center"/>
          </w:tcPr>
          <w:p w14:paraId="6C10C1C3"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6</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9E6452F" w14:textId="40155812"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职业病危害项目申报办法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1F8F2EA" w14:textId="0DE09398"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2012</w:t>
            </w:r>
          </w:p>
        </w:tc>
      </w:tr>
      <w:tr w:rsidR="004F105F" w:rsidRPr="00FC2996" w14:paraId="6962EC8B" w14:textId="77777777" w:rsidTr="005701DA">
        <w:trPr>
          <w:trHeight w:val="432"/>
        </w:trPr>
        <w:tc>
          <w:tcPr>
            <w:tcW w:w="496" w:type="pct"/>
            <w:vAlign w:val="center"/>
          </w:tcPr>
          <w:p w14:paraId="7070D81F"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7</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42010E1" w14:textId="7B8AD4A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职业健康监护技术规范</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D3445B4" w14:textId="180D11D7"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2014</w:t>
            </w:r>
          </w:p>
        </w:tc>
      </w:tr>
      <w:tr w:rsidR="004F105F" w:rsidRPr="00FC2996" w14:paraId="0081C1D4" w14:textId="77777777" w:rsidTr="005701DA">
        <w:trPr>
          <w:trHeight w:val="432"/>
        </w:trPr>
        <w:tc>
          <w:tcPr>
            <w:tcW w:w="496" w:type="pct"/>
            <w:vAlign w:val="center"/>
          </w:tcPr>
          <w:p w14:paraId="13198EC1"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8</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6863810" w14:textId="487232A8"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职业健康检查管理办法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6218F42" w14:textId="600E30CB"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2019</w:t>
            </w:r>
          </w:p>
        </w:tc>
      </w:tr>
      <w:tr w:rsidR="004F105F" w:rsidRPr="00FC2996" w14:paraId="3BEA95AE" w14:textId="77777777" w:rsidTr="005701DA">
        <w:trPr>
          <w:trHeight w:val="432"/>
        </w:trPr>
        <w:tc>
          <w:tcPr>
            <w:tcW w:w="496" w:type="pct"/>
            <w:vAlign w:val="center"/>
          </w:tcPr>
          <w:p w14:paraId="0CF59665" w14:textId="77777777"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9</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49752E5" w14:textId="1B72CCD1" w:rsidR="004F105F" w:rsidRPr="00FC2996" w:rsidRDefault="004F105F" w:rsidP="004F105F">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国家卫生健康委办公厅关于加强企业复工复产期间疫情防控指导工作的通知</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C53F4FD" w14:textId="1E282513" w:rsidR="004F105F" w:rsidRPr="00FC2996" w:rsidRDefault="004F105F" w:rsidP="00775A65">
            <w:pPr>
              <w:overflowPunct w:val="0"/>
              <w:autoSpaceDE w:val="0"/>
              <w:autoSpaceDN w:val="0"/>
              <w:adjustRightInd w:val="0"/>
              <w:jc w:val="center"/>
              <w:textAlignment w:val="baseline"/>
              <w:rPr>
                <w:rFonts w:eastAsia="Microsoft YaHei" w:cs="Arial"/>
                <w:szCs w:val="20"/>
                <w:lang w:eastAsia="zh-CN"/>
              </w:rPr>
            </w:pPr>
            <w:r w:rsidRPr="00FC2996">
              <w:rPr>
                <w:rFonts w:eastAsia="Microsoft YaHei"/>
                <w:szCs w:val="20"/>
              </w:rPr>
              <w:t>2020</w:t>
            </w:r>
          </w:p>
        </w:tc>
      </w:tr>
    </w:tbl>
    <w:p w14:paraId="4DEDEAB8" w14:textId="28E63489" w:rsidR="00CC31B0" w:rsidRPr="00FC2996" w:rsidRDefault="00CC31B0" w:rsidP="00CC31B0">
      <w:pPr>
        <w:spacing w:line="276" w:lineRule="auto"/>
        <w:jc w:val="both"/>
        <w:rPr>
          <w:rFonts w:eastAsia="Microsoft YaHei" w:cs="Arial"/>
          <w:szCs w:val="22"/>
          <w:lang w:val="en-AU" w:eastAsia="zh-CN"/>
        </w:rPr>
      </w:pPr>
    </w:p>
    <w:p w14:paraId="72C5C8F2" w14:textId="77777777" w:rsidR="00BB3B60" w:rsidRPr="00FC2996" w:rsidRDefault="00BB3B6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《中华人民共和国职业病防治法（</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第四次修订）》，规定用人单位工作场所存在职业病目录所列职业病的危害因素的，应当及时、如实向所在地安全生产监督管理部门申报危害项目，接受监督。新建、扩建、改建建设项目和技术改造、技术引进项目（以下统称建设项目）可能产生职业病危害的，建设单位在可行性论证阶段应当进行职业病危害预评价。用人单位应当按照规定，定期对工作场所进行职业病危害因素检测、评价。对从事接触职业病危害的作业的劳动者，用人单位应当按照规定组织上岗前、在岗期间和离岗时的职业健康检查，并将检查结果书面告知劳动者。职业健康检查费用由用人单位承担。</w:t>
      </w:r>
    </w:p>
    <w:p w14:paraId="28BAD989" w14:textId="77777777" w:rsidR="00BB3B60" w:rsidRPr="00FC2996" w:rsidRDefault="00BB3B6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用人单位必须采用有效的职业病防护设施，并为劳动者提供个人使用的职业病防护用品。对可能发生急性职业损伤的有毒、有害工作场所，用人单位应当设置报警装置，配置现场急救用品、冲洗设备、应急撤离通道和必要的泄险区。</w:t>
      </w:r>
    </w:p>
    <w:p w14:paraId="64B91868" w14:textId="0E19DBCC" w:rsidR="004C4BB3" w:rsidRPr="00FC2996" w:rsidRDefault="00BB3B6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向用人单位提供可能产生职业病危害的化学品、放射性同位素和含有放射性物质的材料的，应当提供中文说明书。说明书应当载明产品特性、主要成份、存在的有害因素、可能产生的危害后果、安全使用注意事项、职业病防护以及应急救治措施等内容。产品包装应当有醒目的警示标识和中文警示说明。贮存上述材料的场所应当在规定的部位设置危险物品标识或者放射性警示标识。</w:t>
      </w:r>
    </w:p>
    <w:p w14:paraId="6B56B67D" w14:textId="34DE8B32" w:rsidR="00ED5B12" w:rsidRPr="00FC2996" w:rsidRDefault="00ED5B12" w:rsidP="00ED5B12">
      <w:pPr>
        <w:pStyle w:val="Heading3"/>
        <w:ind w:left="1267" w:hanging="1267"/>
        <w:rPr>
          <w:rFonts w:ascii="Arial" w:eastAsia="Microsoft YaHei" w:hAnsi="Arial" w:cs="Arial"/>
          <w:lang w:eastAsia="zh-CN"/>
        </w:rPr>
      </w:pPr>
      <w:bookmarkStart w:id="988" w:name="_Toc140670328"/>
      <w:r w:rsidRPr="00FC2996">
        <w:rPr>
          <w:rFonts w:ascii="Arial" w:eastAsia="Microsoft YaHei" w:hAnsi="Arial" w:cs="Arial" w:hint="eastAsia"/>
          <w:lang w:eastAsia="zh-CN"/>
        </w:rPr>
        <w:t>安全</w:t>
      </w:r>
      <w:bookmarkEnd w:id="988"/>
    </w:p>
    <w:p w14:paraId="5519D783" w14:textId="4D4F0B8B" w:rsidR="00ED5B12" w:rsidRPr="00FC2996" w:rsidRDefault="00813534"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安全相关的法律法规见表</w:t>
      </w:r>
      <w:r w:rsidRPr="00FC2996">
        <w:rPr>
          <w:rFonts w:eastAsia="Microsoft YaHei" w:cs="Arial" w:hint="eastAsia"/>
          <w:sz w:val="22"/>
          <w:szCs w:val="22"/>
          <w:lang w:val="en-AU" w:eastAsia="zh-CN"/>
        </w:rPr>
        <w:t>2-</w:t>
      </w:r>
      <w:r w:rsidR="00922EFC" w:rsidRPr="00FC2996">
        <w:rPr>
          <w:rFonts w:eastAsia="Microsoft YaHei" w:cs="Arial" w:hint="eastAsia"/>
          <w:sz w:val="22"/>
          <w:szCs w:val="22"/>
          <w:lang w:val="en-AU" w:eastAsia="zh-CN"/>
        </w:rPr>
        <w:t>4</w:t>
      </w:r>
    </w:p>
    <w:p w14:paraId="2CFAA2AF" w14:textId="37EAA052" w:rsidR="00813534" w:rsidRPr="00FC2996" w:rsidRDefault="00D31CD4" w:rsidP="00D31CD4">
      <w:pPr>
        <w:spacing w:line="276" w:lineRule="auto"/>
        <w:jc w:val="both"/>
        <w:rPr>
          <w:rFonts w:eastAsia="Microsoft YaHei" w:cs="Arial"/>
          <w:sz w:val="22"/>
          <w:lang w:val="en-AU" w:eastAsia="zh-CN"/>
        </w:rPr>
      </w:pPr>
      <w:bookmarkStart w:id="989" w:name="_Toc140670400"/>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4</w:t>
      </w:r>
      <w:r w:rsidR="005D3D7B">
        <w:rPr>
          <w:rFonts w:eastAsia="Microsoft YaHei" w:cs="Arial"/>
          <w:sz w:val="22"/>
          <w:lang w:val="en-AU" w:eastAsia="zh-CN"/>
        </w:rPr>
        <w:fldChar w:fldCharType="end"/>
      </w:r>
      <w:r w:rsidR="00813534" w:rsidRPr="00FC2996">
        <w:rPr>
          <w:rFonts w:eastAsia="Microsoft YaHei" w:cs="Arial" w:hint="eastAsia"/>
          <w:sz w:val="22"/>
          <w:lang w:val="en-AU" w:eastAsia="zh-CN"/>
        </w:rPr>
        <w:t>安全相关的法律法规</w:t>
      </w:r>
      <w:bookmarkEnd w:id="989"/>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6571"/>
        <w:gridCol w:w="1551"/>
      </w:tblGrid>
      <w:tr w:rsidR="00532743" w:rsidRPr="00FC2996" w14:paraId="1767C4A3" w14:textId="77777777" w:rsidTr="005701DA">
        <w:trPr>
          <w:trHeight w:val="432"/>
          <w:tblHeader/>
        </w:trPr>
        <w:tc>
          <w:tcPr>
            <w:tcW w:w="496" w:type="pct"/>
            <w:shd w:val="clear" w:color="auto" w:fill="BFBFBF" w:themeFill="background1" w:themeFillShade="BF"/>
            <w:vAlign w:val="center"/>
          </w:tcPr>
          <w:p w14:paraId="20300863"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序号</w:t>
            </w:r>
          </w:p>
        </w:tc>
        <w:tc>
          <w:tcPr>
            <w:tcW w:w="3644" w:type="pct"/>
            <w:shd w:val="clear" w:color="auto" w:fill="BFBFBF" w:themeFill="background1" w:themeFillShade="BF"/>
            <w:vAlign w:val="center"/>
          </w:tcPr>
          <w:p w14:paraId="6DBE8299"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法规</w:t>
            </w:r>
          </w:p>
        </w:tc>
        <w:tc>
          <w:tcPr>
            <w:tcW w:w="860" w:type="pct"/>
            <w:shd w:val="clear" w:color="auto" w:fill="BFBFBF" w:themeFill="background1" w:themeFillShade="BF"/>
            <w:vAlign w:val="center"/>
          </w:tcPr>
          <w:p w14:paraId="40A5101B"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生效日期</w:t>
            </w:r>
          </w:p>
        </w:tc>
      </w:tr>
      <w:tr w:rsidR="00C44F25" w:rsidRPr="00FC2996" w14:paraId="3B7DBE06" w14:textId="77777777" w:rsidTr="005701DA">
        <w:trPr>
          <w:trHeight w:val="432"/>
        </w:trPr>
        <w:tc>
          <w:tcPr>
            <w:tcW w:w="496" w:type="pct"/>
            <w:vAlign w:val="center"/>
          </w:tcPr>
          <w:p w14:paraId="02EF591E" w14:textId="77777777"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w:t>
            </w:r>
          </w:p>
        </w:tc>
        <w:tc>
          <w:tcPr>
            <w:tcW w:w="3644"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333A7458" w14:textId="531A9AF2"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中华人民共和国安全生产法</w:t>
            </w:r>
            <w:r w:rsidRPr="00FC2996">
              <w:rPr>
                <w:rFonts w:eastAsia="Microsoft YaHei" w:hint="eastAsia"/>
                <w:szCs w:val="20"/>
                <w:lang w:eastAsia="zh-CN"/>
              </w:rPr>
              <w:t>（</w:t>
            </w:r>
            <w:r w:rsidRPr="00FC2996">
              <w:rPr>
                <w:rFonts w:eastAsia="Microsoft YaHei" w:hint="eastAsia"/>
                <w:szCs w:val="20"/>
                <w:lang w:eastAsia="zh-CN"/>
              </w:rPr>
              <w:t>2</w:t>
            </w:r>
            <w:r w:rsidRPr="00FC2996">
              <w:rPr>
                <w:rFonts w:eastAsia="Microsoft YaHei"/>
                <w:szCs w:val="20"/>
                <w:lang w:eastAsia="zh-CN"/>
              </w:rPr>
              <w:t>014</w:t>
            </w:r>
            <w:r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648E2065" w14:textId="3EB708DC" w:rsidR="00C44F25" w:rsidRPr="00FC2996" w:rsidRDefault="00C44F25" w:rsidP="00C44F25">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2014</w:t>
            </w:r>
          </w:p>
        </w:tc>
      </w:tr>
      <w:tr w:rsidR="00C44F25" w:rsidRPr="00FC2996" w14:paraId="63B3DFAB" w14:textId="77777777" w:rsidTr="005701DA">
        <w:trPr>
          <w:trHeight w:val="432"/>
        </w:trPr>
        <w:tc>
          <w:tcPr>
            <w:tcW w:w="496" w:type="pct"/>
            <w:vAlign w:val="center"/>
          </w:tcPr>
          <w:p w14:paraId="61EFC545" w14:textId="77777777"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2</w:t>
            </w:r>
          </w:p>
        </w:tc>
        <w:tc>
          <w:tcPr>
            <w:tcW w:w="3644"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466FC0C8" w14:textId="0EDBBCB0"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中华人民共和国突发事件应对法</w:t>
            </w:r>
          </w:p>
        </w:tc>
        <w:tc>
          <w:tcPr>
            <w:tcW w:w="860"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484394E5" w14:textId="1EE25A78" w:rsidR="00C44F25" w:rsidRPr="00FC2996" w:rsidRDefault="00C44F25" w:rsidP="00C44F25">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2007</w:t>
            </w:r>
          </w:p>
        </w:tc>
      </w:tr>
      <w:tr w:rsidR="00C44F25" w:rsidRPr="00FC2996" w14:paraId="419A3596" w14:textId="77777777" w:rsidTr="005701DA">
        <w:trPr>
          <w:trHeight w:val="432"/>
        </w:trPr>
        <w:tc>
          <w:tcPr>
            <w:tcW w:w="496" w:type="pct"/>
            <w:vAlign w:val="center"/>
          </w:tcPr>
          <w:p w14:paraId="06989218" w14:textId="77777777"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3</w:t>
            </w:r>
          </w:p>
        </w:tc>
        <w:tc>
          <w:tcPr>
            <w:tcW w:w="3644"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26295692" w14:textId="6CB57FB6"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中华人民共和国消防法（</w:t>
            </w:r>
            <w:r w:rsidRPr="00FC2996">
              <w:rPr>
                <w:rFonts w:eastAsia="Microsoft YaHei"/>
                <w:szCs w:val="20"/>
                <w:lang w:eastAsia="zh-CN"/>
              </w:rPr>
              <w:t>2019</w:t>
            </w:r>
            <w:r w:rsidRPr="00FC2996">
              <w:rPr>
                <w:rFonts w:eastAsia="Microsoft YaHei"/>
                <w:szCs w:val="20"/>
                <w:lang w:eastAsia="zh-CN"/>
              </w:rPr>
              <w:t>年修订）</w:t>
            </w:r>
          </w:p>
        </w:tc>
        <w:tc>
          <w:tcPr>
            <w:tcW w:w="860"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1AEAED31" w14:textId="09F16C52" w:rsidR="00C44F25" w:rsidRPr="00FC2996" w:rsidRDefault="00C44F25" w:rsidP="00C44F25">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2019</w:t>
            </w:r>
          </w:p>
        </w:tc>
      </w:tr>
      <w:tr w:rsidR="00C44F25" w:rsidRPr="00FC2996" w14:paraId="0346D3E8" w14:textId="77777777" w:rsidTr="005701DA">
        <w:trPr>
          <w:trHeight w:val="432"/>
        </w:trPr>
        <w:tc>
          <w:tcPr>
            <w:tcW w:w="496" w:type="pct"/>
            <w:vAlign w:val="center"/>
          </w:tcPr>
          <w:p w14:paraId="54068B97" w14:textId="77777777"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4</w:t>
            </w:r>
          </w:p>
        </w:tc>
        <w:tc>
          <w:tcPr>
            <w:tcW w:w="3644"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1A26005E" w14:textId="0DD53B5E" w:rsidR="00C44F25" w:rsidRPr="00FC2996" w:rsidRDefault="00C44F25" w:rsidP="00C44F25">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生产安全事故报告和调查处理条例（</w:t>
            </w:r>
            <w:r w:rsidRPr="00FC2996">
              <w:rPr>
                <w:rFonts w:eastAsia="Microsoft YaHei"/>
                <w:szCs w:val="20"/>
                <w:lang w:eastAsia="zh-CN"/>
              </w:rPr>
              <w:t>2015</w:t>
            </w:r>
            <w:r w:rsidRPr="00FC2996">
              <w:rPr>
                <w:rFonts w:eastAsia="Microsoft YaHei"/>
                <w:szCs w:val="20"/>
                <w:lang w:eastAsia="zh-CN"/>
              </w:rPr>
              <w:t>年修订）</w:t>
            </w:r>
          </w:p>
        </w:tc>
        <w:tc>
          <w:tcPr>
            <w:tcW w:w="860" w:type="pct"/>
            <w:tcBorders>
              <w:top w:val="single" w:sz="6" w:space="0" w:color="D9D9D9" w:themeColor="background1" w:themeShade="D9"/>
              <w:left w:val="single" w:sz="6" w:space="0" w:color="D9D9D9" w:themeColor="background1" w:themeShade="D9"/>
              <w:right w:val="single" w:sz="6" w:space="0" w:color="D9D9D9" w:themeColor="background1" w:themeShade="D9"/>
            </w:tcBorders>
            <w:shd w:val="clear" w:color="auto" w:fill="auto"/>
            <w:vAlign w:val="center"/>
          </w:tcPr>
          <w:p w14:paraId="3EE8C7D4" w14:textId="485333C1" w:rsidR="00C44F25" w:rsidRPr="00FC2996" w:rsidRDefault="00C44F25" w:rsidP="00C44F25">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2015</w:t>
            </w:r>
          </w:p>
        </w:tc>
      </w:tr>
    </w:tbl>
    <w:p w14:paraId="10EFBB36" w14:textId="77777777" w:rsidR="00AD1FFC" w:rsidRPr="00FC2996" w:rsidRDefault="00AD1FFC" w:rsidP="00EB1A8B">
      <w:pPr>
        <w:spacing w:after="120" w:line="276" w:lineRule="auto"/>
        <w:ind w:firstLine="432"/>
        <w:jc w:val="both"/>
        <w:rPr>
          <w:rFonts w:eastAsia="Microsoft YaHei" w:cs="Arial"/>
          <w:sz w:val="22"/>
          <w:szCs w:val="22"/>
          <w:lang w:val="en-AU" w:eastAsia="zh-CN"/>
        </w:rPr>
      </w:pPr>
    </w:p>
    <w:p w14:paraId="017ED21D" w14:textId="4A67F35B" w:rsidR="00AD1FFC" w:rsidRPr="00FC2996" w:rsidRDefault="00AD1FFC"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《中华人民共和国安全生产法》，生产经营单位的主要负责人对本单位安全生产工作负有下列职责：</w:t>
      </w:r>
    </w:p>
    <w:p w14:paraId="794F423A"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（一）建立、健全本单位安全生产责任制；</w:t>
      </w:r>
    </w:p>
    <w:p w14:paraId="70ACA4E7"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（二）组织制定本单位安全生产规章制度和操作规程；</w:t>
      </w:r>
    </w:p>
    <w:p w14:paraId="2A3F24A3"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（三）组织制定并实施本单位安全生产教育和培训计划；</w:t>
      </w:r>
    </w:p>
    <w:p w14:paraId="536D3849"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（四）保证本单位安全生产投入的有效实施；</w:t>
      </w:r>
    </w:p>
    <w:p w14:paraId="201535C4"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（五）督促、检查本单位的安全生产工作，及时消除生产安全事故隐患；</w:t>
      </w:r>
    </w:p>
    <w:p w14:paraId="68BC7399" w14:textId="77777777" w:rsidR="00AD1FFC" w:rsidRPr="00FC2996" w:rsidRDefault="00AD1FFC" w:rsidP="00AD1FFC">
      <w:pPr>
        <w:spacing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（六）组织制定并实施本单位的生产安全事故应急救援预案；</w:t>
      </w:r>
    </w:p>
    <w:p w14:paraId="20AB94CB" w14:textId="77777777" w:rsidR="00AD1FFC" w:rsidRPr="00FC2996" w:rsidRDefault="00AD1FFC"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（七）及时、如实报告生产安全事故。</w:t>
      </w:r>
    </w:p>
    <w:p w14:paraId="3EDDEFD7" w14:textId="2BD4630E" w:rsidR="00ED5B12" w:rsidRPr="00FC2996" w:rsidRDefault="00ED5B12" w:rsidP="00ED5B12">
      <w:pPr>
        <w:pStyle w:val="Heading3"/>
        <w:ind w:left="1267" w:hanging="1267"/>
        <w:rPr>
          <w:rFonts w:ascii="Arial" w:eastAsia="Microsoft YaHei" w:hAnsi="Arial" w:cs="Arial"/>
          <w:lang w:eastAsia="zh-CN"/>
        </w:rPr>
      </w:pPr>
      <w:bookmarkStart w:id="990" w:name="_Toc140670329"/>
      <w:r w:rsidRPr="00FC2996">
        <w:rPr>
          <w:rFonts w:ascii="Arial" w:eastAsia="Microsoft YaHei" w:hAnsi="Arial" w:cs="Arial" w:hint="eastAsia"/>
          <w:lang w:eastAsia="zh-CN"/>
        </w:rPr>
        <w:t>利益相关方参与</w:t>
      </w:r>
      <w:bookmarkEnd w:id="990"/>
    </w:p>
    <w:p w14:paraId="6A5C72EF" w14:textId="67375D9A" w:rsidR="007B6C63" w:rsidRPr="00FC2996" w:rsidRDefault="004B51D3"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中国的法律法规要求在环境影响评估、征地和移民安置过程、政策规划制定过程中进行充分的信息披露和公众参与。</w:t>
      </w:r>
      <w:r w:rsidR="00865008" w:rsidRPr="00FC2996">
        <w:rPr>
          <w:rFonts w:eastAsia="Microsoft YaHei" w:cs="Arial" w:hint="eastAsia"/>
          <w:sz w:val="22"/>
          <w:szCs w:val="22"/>
          <w:lang w:val="en-AU" w:eastAsia="zh-CN"/>
        </w:rPr>
        <w:t>相关法律文件中对环评、征地拆迁、政府规划、政策措施等主要决策事项方面</w:t>
      </w:r>
      <w:r w:rsidR="004F4334" w:rsidRPr="00FC2996">
        <w:rPr>
          <w:rFonts w:eastAsia="Microsoft YaHei" w:cs="Arial" w:hint="eastAsia"/>
          <w:sz w:val="22"/>
          <w:szCs w:val="22"/>
          <w:lang w:val="en-AU" w:eastAsia="zh-CN"/>
        </w:rPr>
        <w:t>都有信息公开与公众参与方面的要求，以保障公民的参与权利。</w:t>
      </w:r>
    </w:p>
    <w:p w14:paraId="075B98EB" w14:textId="1554ED58" w:rsidR="00ED5B12" w:rsidRPr="00FC2996" w:rsidRDefault="00E73928"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利益相关方参与相关的政策要求见</w:t>
      </w:r>
      <w:r w:rsidR="00D31CD4" w:rsidRPr="00FC2996">
        <w:rPr>
          <w:rFonts w:eastAsia="Microsoft YaHei" w:cs="Arial"/>
          <w:sz w:val="22"/>
          <w:szCs w:val="22"/>
          <w:lang w:val="en-AU" w:eastAsia="zh-CN"/>
        </w:rPr>
        <w:fldChar w:fldCharType="begin"/>
      </w:r>
      <w:r w:rsidR="00D31CD4" w:rsidRPr="00FC2996">
        <w:rPr>
          <w:rFonts w:eastAsia="Microsoft YaHei" w:cs="Arial"/>
          <w:sz w:val="22"/>
          <w:szCs w:val="22"/>
          <w:lang w:val="en-AU" w:eastAsia="zh-CN"/>
        </w:rPr>
        <w:instrText xml:space="preserve"> </w:instrText>
      </w:r>
      <w:r w:rsidR="00D31CD4" w:rsidRPr="00FC2996">
        <w:rPr>
          <w:rFonts w:eastAsia="Microsoft YaHei" w:cs="Arial" w:hint="eastAsia"/>
          <w:sz w:val="22"/>
          <w:szCs w:val="22"/>
          <w:lang w:val="en-AU" w:eastAsia="zh-CN"/>
        </w:rPr>
        <w:instrText>REF _Ref79509242 \h</w:instrText>
      </w:r>
      <w:r w:rsidR="00D31CD4" w:rsidRPr="00FC2996">
        <w:rPr>
          <w:rFonts w:eastAsia="Microsoft YaHei" w:cs="Arial"/>
          <w:sz w:val="22"/>
          <w:szCs w:val="22"/>
          <w:lang w:val="en-AU" w:eastAsia="zh-CN"/>
        </w:rPr>
        <w:instrText xml:space="preserve"> </w:instrText>
      </w:r>
      <w:r w:rsidR="00EB1A8B" w:rsidRPr="00FC2996">
        <w:rPr>
          <w:rFonts w:eastAsia="Microsoft YaHei" w:cs="Arial"/>
          <w:sz w:val="22"/>
          <w:szCs w:val="22"/>
          <w:lang w:val="en-AU" w:eastAsia="zh-CN"/>
        </w:rPr>
        <w:instrText xml:space="preserve"> \* MERGEFORMAT </w:instrText>
      </w:r>
      <w:r w:rsidR="00D31CD4" w:rsidRPr="00FC2996">
        <w:rPr>
          <w:rFonts w:eastAsia="Microsoft YaHei" w:cs="Arial"/>
          <w:sz w:val="22"/>
          <w:szCs w:val="22"/>
          <w:lang w:val="en-AU" w:eastAsia="zh-CN"/>
        </w:rPr>
      </w:r>
      <w:r w:rsidR="00D31CD4"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8458A2">
        <w:rPr>
          <w:rFonts w:eastAsia="Microsoft YaHei" w:cs="Arial"/>
          <w:noProof/>
          <w:sz w:val="22"/>
          <w:szCs w:val="22"/>
          <w:lang w:val="en-AU" w:eastAsia="zh-CN"/>
        </w:rPr>
        <w:t>2</w:t>
      </w:r>
      <w:r w:rsidR="0069512A" w:rsidRPr="0069512A">
        <w:rPr>
          <w:rFonts w:eastAsia="Microsoft YaHei" w:cs="Arial"/>
          <w:noProof/>
          <w:sz w:val="22"/>
          <w:szCs w:val="22"/>
          <w:lang w:val="en-AU" w:eastAsia="zh-CN"/>
        </w:rPr>
        <w:noBreakHyphen/>
      </w:r>
      <w:r w:rsidR="0069512A" w:rsidRPr="008458A2">
        <w:rPr>
          <w:rFonts w:eastAsia="Microsoft YaHei" w:cs="Arial"/>
          <w:noProof/>
          <w:sz w:val="22"/>
          <w:szCs w:val="22"/>
          <w:lang w:val="en-AU" w:eastAsia="zh-CN"/>
        </w:rPr>
        <w:t>5</w:t>
      </w:r>
      <w:r w:rsidR="00D31CD4" w:rsidRPr="00FC2996">
        <w:rPr>
          <w:rFonts w:eastAsia="Microsoft YaHei" w:cs="Arial"/>
          <w:sz w:val="22"/>
          <w:szCs w:val="22"/>
          <w:lang w:val="en-AU" w:eastAsia="zh-CN"/>
        </w:rPr>
        <w:fldChar w:fldCharType="end"/>
      </w:r>
      <w:r w:rsidRPr="00FC2996">
        <w:rPr>
          <w:rFonts w:eastAsia="Microsoft YaHei" w:cs="Arial" w:hint="eastAsia"/>
          <w:sz w:val="22"/>
          <w:szCs w:val="22"/>
          <w:lang w:val="en-AU" w:eastAsia="zh-CN"/>
        </w:rPr>
        <w:t>。</w:t>
      </w:r>
    </w:p>
    <w:p w14:paraId="5AFB16C5" w14:textId="03E670C1" w:rsidR="006F75A0" w:rsidRPr="00FC2996" w:rsidRDefault="00850DB6" w:rsidP="00850DB6">
      <w:pPr>
        <w:spacing w:line="276" w:lineRule="auto"/>
        <w:jc w:val="both"/>
        <w:rPr>
          <w:rFonts w:eastAsia="Microsoft YaHei" w:cs="Arial"/>
          <w:sz w:val="22"/>
          <w:lang w:val="en-AU" w:eastAsia="zh-CN"/>
        </w:rPr>
      </w:pPr>
      <w:bookmarkStart w:id="991" w:name="_Ref79509242"/>
      <w:bookmarkStart w:id="992" w:name="_Toc140670401"/>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5</w:t>
      </w:r>
      <w:r w:rsidR="005D3D7B">
        <w:rPr>
          <w:rFonts w:eastAsia="Microsoft YaHei" w:cs="Arial"/>
          <w:sz w:val="22"/>
          <w:lang w:val="en-AU" w:eastAsia="zh-CN"/>
        </w:rPr>
        <w:fldChar w:fldCharType="end"/>
      </w:r>
      <w:bookmarkEnd w:id="991"/>
      <w:r w:rsidR="006F75A0" w:rsidRPr="00FC2996">
        <w:rPr>
          <w:rFonts w:eastAsia="Microsoft YaHei" w:cs="Arial" w:hint="eastAsia"/>
          <w:sz w:val="22"/>
          <w:lang w:val="en-AU" w:eastAsia="zh-CN"/>
        </w:rPr>
        <w:t>利益相关方参与相关的</w:t>
      </w:r>
      <w:r w:rsidR="00FC4906" w:rsidRPr="00FC2996">
        <w:rPr>
          <w:rFonts w:eastAsia="Microsoft YaHei" w:cs="Arial" w:hint="eastAsia"/>
          <w:sz w:val="22"/>
          <w:lang w:val="en-AU" w:eastAsia="zh-CN"/>
        </w:rPr>
        <w:t>政策</w:t>
      </w:r>
      <w:bookmarkEnd w:id="992"/>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6571"/>
        <w:gridCol w:w="1551"/>
      </w:tblGrid>
      <w:tr w:rsidR="00532743" w:rsidRPr="00FC2996" w14:paraId="25C4F89D" w14:textId="77777777" w:rsidTr="005701DA">
        <w:trPr>
          <w:trHeight w:val="432"/>
          <w:tblHeader/>
        </w:trPr>
        <w:tc>
          <w:tcPr>
            <w:tcW w:w="496" w:type="pct"/>
            <w:shd w:val="clear" w:color="auto" w:fill="BFBFBF" w:themeFill="background1" w:themeFillShade="BF"/>
            <w:vAlign w:val="center"/>
          </w:tcPr>
          <w:p w14:paraId="33F929CA"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序号</w:t>
            </w:r>
          </w:p>
        </w:tc>
        <w:tc>
          <w:tcPr>
            <w:tcW w:w="3644" w:type="pct"/>
            <w:shd w:val="clear" w:color="auto" w:fill="BFBFBF" w:themeFill="background1" w:themeFillShade="BF"/>
            <w:vAlign w:val="center"/>
          </w:tcPr>
          <w:p w14:paraId="78C4E8DF"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法规</w:t>
            </w:r>
          </w:p>
        </w:tc>
        <w:tc>
          <w:tcPr>
            <w:tcW w:w="860" w:type="pct"/>
            <w:shd w:val="clear" w:color="auto" w:fill="BFBFBF" w:themeFill="background1" w:themeFillShade="BF"/>
            <w:vAlign w:val="center"/>
          </w:tcPr>
          <w:p w14:paraId="35269F95" w14:textId="77777777" w:rsidR="00532743" w:rsidRPr="00FC2996" w:rsidRDefault="005327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生效日期</w:t>
            </w:r>
          </w:p>
        </w:tc>
      </w:tr>
      <w:tr w:rsidR="006F75A0" w:rsidRPr="00FC2996" w14:paraId="3226A0F5" w14:textId="77777777" w:rsidTr="005701DA">
        <w:trPr>
          <w:trHeight w:val="432"/>
        </w:trPr>
        <w:tc>
          <w:tcPr>
            <w:tcW w:w="496" w:type="pct"/>
            <w:vAlign w:val="center"/>
          </w:tcPr>
          <w:p w14:paraId="10825E94" w14:textId="77777777"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4730870" w14:textId="5422C555"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环境影响评价公众参与办法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C17A51F" w14:textId="54F93581" w:rsidR="006F75A0" w:rsidRPr="00FC2996" w:rsidRDefault="006F75A0" w:rsidP="006F75A0">
            <w:pPr>
              <w:overflowPunct w:val="0"/>
              <w:autoSpaceDE w:val="0"/>
              <w:autoSpaceDN w:val="0"/>
              <w:adjustRightInd w:val="0"/>
              <w:textAlignment w:val="baseline"/>
              <w:rPr>
                <w:rFonts w:eastAsia="Microsoft YaHei" w:cs="Arial"/>
                <w:szCs w:val="20"/>
                <w:lang w:eastAsia="zh-CN"/>
              </w:rPr>
            </w:pPr>
            <w:r w:rsidRPr="00FC2996">
              <w:rPr>
                <w:rFonts w:eastAsia="Microsoft YaHei" w:cs="Arial"/>
                <w:szCs w:val="20"/>
                <w:lang w:eastAsia="zh-CN"/>
              </w:rPr>
              <w:t>2019</w:t>
            </w:r>
          </w:p>
        </w:tc>
      </w:tr>
      <w:tr w:rsidR="006F75A0" w:rsidRPr="00FC2996" w14:paraId="6E011EB6" w14:textId="77777777" w:rsidTr="005701DA">
        <w:trPr>
          <w:trHeight w:val="432"/>
        </w:trPr>
        <w:tc>
          <w:tcPr>
            <w:tcW w:w="496" w:type="pct"/>
            <w:vAlign w:val="center"/>
          </w:tcPr>
          <w:p w14:paraId="0EF992E0" w14:textId="77777777"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78453E0" w14:textId="778677B7"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环境保护公众参与办法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A926A34" w14:textId="7CABB039" w:rsidR="006F75A0" w:rsidRPr="00FC2996" w:rsidRDefault="006F75A0" w:rsidP="006F75A0">
            <w:pPr>
              <w:overflowPunct w:val="0"/>
              <w:autoSpaceDE w:val="0"/>
              <w:autoSpaceDN w:val="0"/>
              <w:adjustRightInd w:val="0"/>
              <w:textAlignment w:val="baseline"/>
              <w:rPr>
                <w:rFonts w:eastAsia="Microsoft YaHei" w:cs="Arial"/>
                <w:szCs w:val="20"/>
                <w:lang w:eastAsia="zh-CN"/>
              </w:rPr>
            </w:pPr>
            <w:r w:rsidRPr="00FC2996">
              <w:rPr>
                <w:rFonts w:eastAsia="Microsoft YaHei" w:cs="Arial"/>
                <w:szCs w:val="20"/>
                <w:lang w:eastAsia="zh-CN"/>
              </w:rPr>
              <w:t>2015</w:t>
            </w:r>
          </w:p>
        </w:tc>
      </w:tr>
      <w:tr w:rsidR="006F75A0" w:rsidRPr="00FC2996" w14:paraId="4BC68FC6" w14:textId="77777777" w:rsidTr="005701DA">
        <w:trPr>
          <w:trHeight w:val="432"/>
        </w:trPr>
        <w:tc>
          <w:tcPr>
            <w:tcW w:w="496" w:type="pct"/>
            <w:vAlign w:val="center"/>
          </w:tcPr>
          <w:p w14:paraId="3C041372" w14:textId="77777777"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3</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36AC27A" w14:textId="61946793" w:rsidR="006F75A0" w:rsidRPr="00FC2996" w:rsidRDefault="006F75A0" w:rsidP="006F75A0">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关于全面推进政务公开工作的意见</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1B36F6E" w14:textId="15566FC3" w:rsidR="006F75A0" w:rsidRPr="00FC2996" w:rsidRDefault="006F75A0" w:rsidP="006F75A0">
            <w:pPr>
              <w:overflowPunct w:val="0"/>
              <w:autoSpaceDE w:val="0"/>
              <w:autoSpaceDN w:val="0"/>
              <w:adjustRightInd w:val="0"/>
              <w:textAlignment w:val="baseline"/>
              <w:rPr>
                <w:rFonts w:eastAsia="Microsoft YaHei" w:cs="Arial"/>
                <w:szCs w:val="20"/>
                <w:lang w:eastAsia="zh-CN"/>
              </w:rPr>
            </w:pPr>
            <w:r w:rsidRPr="00FC2996">
              <w:rPr>
                <w:rFonts w:eastAsia="Microsoft YaHei" w:cs="Arial" w:hint="eastAsia"/>
                <w:szCs w:val="20"/>
                <w:lang w:eastAsia="zh-CN"/>
              </w:rPr>
              <w:t>2016</w:t>
            </w:r>
          </w:p>
        </w:tc>
      </w:tr>
    </w:tbl>
    <w:p w14:paraId="097707DB" w14:textId="77777777" w:rsidR="00ED5B12" w:rsidRPr="00FC2996" w:rsidRDefault="00ED5B12" w:rsidP="00EB1A8B">
      <w:pPr>
        <w:spacing w:after="120" w:line="276" w:lineRule="auto"/>
        <w:ind w:firstLine="432"/>
        <w:jc w:val="both"/>
        <w:rPr>
          <w:rFonts w:eastAsia="Microsoft YaHei" w:cs="Arial"/>
          <w:sz w:val="22"/>
          <w:szCs w:val="22"/>
          <w:lang w:val="en-AU" w:eastAsia="zh-CN"/>
        </w:rPr>
      </w:pPr>
    </w:p>
    <w:p w14:paraId="47487411" w14:textId="156649D8" w:rsidR="009E3332" w:rsidRPr="00FC2996" w:rsidRDefault="009E3332"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《环境影响评价公众参与办法》（</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）规定，</w:t>
      </w:r>
      <w:r w:rsidR="00297DCE" w:rsidRPr="00FC2996">
        <w:rPr>
          <w:rFonts w:eastAsia="Microsoft YaHei" w:cs="Arial" w:hint="eastAsia"/>
          <w:sz w:val="22"/>
          <w:szCs w:val="22"/>
          <w:lang w:val="en-AU" w:eastAsia="zh-CN"/>
        </w:rPr>
        <w:t>建设单位应当依法听取环境影响评价范围内的公民、法人和其他组织的意见，鼓励建设单位听取环境影响评价范围之外的公民、法人和其他组织的意见。</w:t>
      </w:r>
      <w:r w:rsidRPr="00FC2996">
        <w:rPr>
          <w:rFonts w:eastAsia="Microsoft YaHei" w:cs="Arial" w:hint="eastAsia"/>
          <w:sz w:val="22"/>
          <w:szCs w:val="22"/>
          <w:lang w:val="en-AU" w:eastAsia="zh-CN"/>
        </w:rPr>
        <w:t>对环境可能造成重大影响、应当编制环境影响报告书的建设项目</w:t>
      </w:r>
      <w:r w:rsidR="008C2BA2"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在环境影响评估过程中，项目方（或代表项目方的环境影响报告书的编制机构）应向公众和当地生态环境局提供项目相关信息。应当在指定位置以纸质、或在公共网站上以电子文件形式提供一份环境影响评估报告摘要报告，以供公众查阅。</w:t>
      </w:r>
    </w:p>
    <w:p w14:paraId="0DCA99A0" w14:textId="1B523135" w:rsidR="00ED5B12" w:rsidRPr="00FC2996" w:rsidRDefault="00ED5B12" w:rsidP="00ED5B12">
      <w:pPr>
        <w:pStyle w:val="Heading3"/>
        <w:ind w:left="1267" w:hanging="1267"/>
        <w:rPr>
          <w:rFonts w:ascii="Arial" w:eastAsia="Microsoft YaHei" w:hAnsi="Arial" w:cs="Arial"/>
          <w:lang w:eastAsia="zh-CN"/>
        </w:rPr>
      </w:pPr>
      <w:bookmarkStart w:id="993" w:name="_Toc140670330"/>
      <w:r w:rsidRPr="00FC2996">
        <w:rPr>
          <w:rFonts w:ascii="Arial" w:eastAsia="Microsoft YaHei" w:hAnsi="Arial" w:cs="Arial" w:hint="eastAsia"/>
          <w:lang w:eastAsia="zh-CN"/>
        </w:rPr>
        <w:t>性别</w:t>
      </w:r>
      <w:bookmarkEnd w:id="993"/>
    </w:p>
    <w:p w14:paraId="77EB6B77" w14:textId="77777777" w:rsidR="00803C40" w:rsidRPr="00FC2996" w:rsidRDefault="00803C4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《中华人民共和国保护妇女权益法》（</w:t>
      </w:r>
      <w:r w:rsidRPr="00FC2996">
        <w:rPr>
          <w:rFonts w:eastAsia="Microsoft YaHei" w:cs="Arial" w:hint="eastAsia"/>
          <w:sz w:val="22"/>
          <w:szCs w:val="22"/>
          <w:lang w:val="en-AU" w:eastAsia="zh-CN"/>
        </w:rPr>
        <w:t>2018</w:t>
      </w:r>
      <w:r w:rsidRPr="00FC2996">
        <w:rPr>
          <w:rFonts w:eastAsia="Microsoft YaHei" w:cs="Arial" w:hint="eastAsia"/>
          <w:sz w:val="22"/>
          <w:szCs w:val="22"/>
          <w:lang w:val="en-AU" w:eastAsia="zh-CN"/>
        </w:rPr>
        <w:t>）规定了妇女在社会经济生活中的权利，包括政治权利、文化教育权利和利益、劳动和社会保障权益、财产权、人身权利、婚姻权和家庭权益。</w:t>
      </w:r>
    </w:p>
    <w:p w14:paraId="1D86AA9F" w14:textId="77777777" w:rsidR="00803C40" w:rsidRPr="00FC2996" w:rsidRDefault="00803C4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第一章第二条规定，实行男女平等是国家的基本国策。国家采取必要措施，逐步完善保障妇女权益的各项制度，消除对妇女一切形式的歧视。国家保护妇女依法享有的特殊权益。禁止歧视、虐待、遗弃、残害妇女。</w:t>
      </w:r>
    </w:p>
    <w:p w14:paraId="17200CE1" w14:textId="524C48F0" w:rsidR="00ED5B12" w:rsidRPr="00FC2996" w:rsidRDefault="00803C4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第四章第二十二条和第二十三条规定，国家应保证妇女享有与男子平等的劳动权和社会保障权。在雇用职工时，任何单位不得以性别为由拒绝雇用妇女或提高妇女的就业标准，但不适合妇女的工作或职位类型除外。</w:t>
      </w:r>
    </w:p>
    <w:p w14:paraId="3A23BC1E" w14:textId="5E82ED59" w:rsidR="00DE7F19" w:rsidRPr="00FC2996" w:rsidRDefault="005B7B34" w:rsidP="00CF50B2">
      <w:pPr>
        <w:pStyle w:val="Heading2"/>
        <w:ind w:left="806"/>
        <w:jc w:val="both"/>
        <w:rPr>
          <w:rFonts w:ascii="Arial" w:eastAsia="Microsoft YaHei" w:hAnsi="Arial"/>
          <w:caps w:val="0"/>
          <w:lang w:eastAsia="zh-CN"/>
        </w:rPr>
      </w:pPr>
      <w:bookmarkStart w:id="994" w:name="_Toc140670331"/>
      <w:r w:rsidRPr="00FC2996">
        <w:rPr>
          <w:rFonts w:ascii="Arial" w:eastAsia="Microsoft YaHei" w:hAnsi="Arial" w:hint="eastAsia"/>
          <w:caps w:val="0"/>
          <w:lang w:eastAsia="zh-CN"/>
        </w:rPr>
        <w:t>世界银行</w:t>
      </w:r>
      <w:r w:rsidR="00BE3483" w:rsidRPr="00FC2996">
        <w:rPr>
          <w:rFonts w:ascii="Arial" w:eastAsia="Microsoft YaHei" w:hAnsi="Arial" w:hint="eastAsia"/>
          <w:caps w:val="0"/>
          <w:lang w:eastAsia="zh-CN"/>
        </w:rPr>
        <w:t>《</w:t>
      </w:r>
      <w:r w:rsidR="007C79A2" w:rsidRPr="00FC2996">
        <w:rPr>
          <w:rFonts w:ascii="Arial" w:eastAsia="Microsoft YaHei" w:hAnsi="Arial" w:hint="eastAsia"/>
          <w:caps w:val="0"/>
          <w:lang w:eastAsia="zh-CN"/>
        </w:rPr>
        <w:t>环境和社会标准</w:t>
      </w:r>
      <w:r w:rsidRPr="00FC2996">
        <w:rPr>
          <w:rFonts w:ascii="Arial" w:eastAsia="Microsoft YaHei" w:hAnsi="Arial" w:hint="eastAsia"/>
          <w:caps w:val="0"/>
          <w:lang w:eastAsia="zh-CN"/>
        </w:rPr>
        <w:t>框架</w:t>
      </w:r>
      <w:r w:rsidR="00BE3483" w:rsidRPr="00FC2996">
        <w:rPr>
          <w:rFonts w:ascii="Arial" w:eastAsia="Microsoft YaHei" w:hAnsi="Arial" w:hint="eastAsia"/>
          <w:caps w:val="0"/>
          <w:lang w:eastAsia="zh-CN"/>
        </w:rPr>
        <w:t>》</w:t>
      </w:r>
      <w:r w:rsidR="004F2FDC" w:rsidRPr="00FC2996">
        <w:rPr>
          <w:rFonts w:ascii="Arial" w:eastAsia="Microsoft YaHei" w:hAnsi="Arial" w:hint="eastAsia"/>
          <w:caps w:val="0"/>
          <w:lang w:eastAsia="zh-CN"/>
        </w:rPr>
        <w:t>的要求和适用性</w:t>
      </w:r>
      <w:bookmarkEnd w:id="994"/>
    </w:p>
    <w:p w14:paraId="50A21D32" w14:textId="00546F4A"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世行《环境和社会框架》通过一项世行政策和一套环境和社会标准阐明了世行对可持续发展的承诺。该环境和社会标准针对世行通过投资项目融资所支持的项目，规定了借款国在识别和评价项目的环境和社会风险</w:t>
      </w:r>
      <w:r w:rsidR="00CA0CD3">
        <w:rPr>
          <w:rFonts w:eastAsia="Microsoft YaHei" w:cs="Arial" w:hint="eastAsia"/>
          <w:sz w:val="22"/>
          <w:szCs w:val="22"/>
          <w:lang w:val="en-AU" w:eastAsia="zh-CN"/>
        </w:rPr>
        <w:t>与</w:t>
      </w:r>
      <w:r w:rsidRPr="00FC2996">
        <w:rPr>
          <w:rFonts w:eastAsia="Microsoft YaHei" w:cs="Arial" w:hint="eastAsia"/>
          <w:sz w:val="22"/>
          <w:szCs w:val="22"/>
          <w:lang w:val="en-AU" w:eastAsia="zh-CN"/>
        </w:rPr>
        <w:t>影响时应满足的要求。</w:t>
      </w:r>
    </w:p>
    <w:p w14:paraId="7646E01A"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ESS1</w:t>
      </w:r>
      <w:r w:rsidRPr="00FC2996">
        <w:rPr>
          <w:rFonts w:eastAsia="Microsoft YaHei" w:cs="Arial" w:hint="eastAsia"/>
          <w:sz w:val="22"/>
          <w:szCs w:val="22"/>
          <w:lang w:val="en-AU" w:eastAsia="zh-CN"/>
        </w:rPr>
        <w:t>要求，借款国按照世界银行可接受的方式和时间在整个项目周期中评价、管理和监测环境和社会</w:t>
      </w:r>
      <w:bookmarkStart w:id="995" w:name="_Hlk86053230"/>
      <w:r w:rsidRPr="00FC2996">
        <w:rPr>
          <w:rFonts w:eastAsia="Microsoft YaHei" w:cs="Arial" w:hint="eastAsia"/>
          <w:sz w:val="22"/>
          <w:szCs w:val="22"/>
          <w:lang w:val="en-AU" w:eastAsia="zh-CN"/>
        </w:rPr>
        <w:t>风险与影响</w:t>
      </w:r>
      <w:bookmarkEnd w:id="995"/>
      <w:r w:rsidRPr="00FC2996">
        <w:rPr>
          <w:rFonts w:eastAsia="Microsoft YaHei" w:cs="Arial" w:hint="eastAsia"/>
          <w:sz w:val="22"/>
          <w:szCs w:val="22"/>
          <w:lang w:val="en-AU" w:eastAsia="zh-CN"/>
        </w:rPr>
        <w:t>，确保其符合《环境和社会标准》的要求。借款国将针对拟议项目开展环境和社会评价，包括利益相关方参与；根据</w:t>
      </w:r>
      <w:r w:rsidRPr="00FC2996">
        <w:rPr>
          <w:rFonts w:eastAsia="Microsoft YaHei" w:cs="Arial" w:hint="eastAsia"/>
          <w:sz w:val="22"/>
          <w:szCs w:val="22"/>
          <w:lang w:val="en-AU" w:eastAsia="zh-CN"/>
        </w:rPr>
        <w:t>ESS10</w:t>
      </w:r>
      <w:r w:rsidRPr="00FC2996">
        <w:rPr>
          <w:rFonts w:eastAsia="Microsoft YaHei" w:cs="Arial" w:hint="eastAsia"/>
          <w:sz w:val="22"/>
          <w:szCs w:val="22"/>
          <w:lang w:val="en-AU" w:eastAsia="zh-CN"/>
        </w:rPr>
        <w:t>开展利益相关方参与活动并发布适当的信息；制定《环境和社会承诺计划》，并实施法律协议，包括《环境和社会承诺计划》中的所有措施和行动；以及根据《环境和社会标准》，监测并报告项目的环境和社会绩效。</w:t>
      </w:r>
    </w:p>
    <w:p w14:paraId="18103697"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ESS2</w:t>
      </w:r>
      <w:r w:rsidRPr="00FC2996">
        <w:rPr>
          <w:rFonts w:eastAsia="Microsoft YaHei" w:cs="Arial" w:hint="eastAsia"/>
          <w:sz w:val="22"/>
          <w:szCs w:val="22"/>
          <w:lang w:val="en-AU" w:eastAsia="zh-CN"/>
        </w:rPr>
        <w:t>要求，借款国应对包括直接工作人员和合同工人在内的项目工作人员制定并实施适用于项目的书面劳动管理程序；向项目工作人员提供能明确清晰地说明雇用条款和条件的信息和文件，应根据国家法律和劳动管理程序要求定期为项目工作人员支付薪资；只有在国家法律或劳动管理程序允许的情况下，方可扣减工作人员的工资，且应向工作人员告知扣减工资的条件；应根据国家法律和劳动管理程序规定为项目工作人员提供足够的周休、年假以及病假、产假和家事假；不得有童工、强迫劳动和歧视；针对弱势工作人员提供适当的保护和援助措施；需提供申诉机制；并设计和实施职业健康和安全措施。</w:t>
      </w:r>
    </w:p>
    <w:p w14:paraId="410AFD1F"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ESS3</w:t>
      </w:r>
      <w:r w:rsidRPr="00FC2996">
        <w:rPr>
          <w:rFonts w:eastAsia="Microsoft YaHei" w:cs="Arial" w:hint="eastAsia"/>
          <w:sz w:val="22"/>
          <w:szCs w:val="22"/>
          <w:lang w:val="en-AU" w:eastAsia="zh-CN"/>
        </w:rPr>
        <w:t>要求，借款国将考虑环境条件，并根据管理及缓解措施排序，应用技术和经济上可行的措施来提高资源效率和防止污染。该措施将与项目相关的风险和影响相当，并首先和《环境、健康与安全指南》及良好国际行业实践保持一致。</w:t>
      </w:r>
    </w:p>
    <w:p w14:paraId="5D9D65ED"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ESS4</w:t>
      </w:r>
      <w:r w:rsidRPr="00FC2996">
        <w:rPr>
          <w:rFonts w:eastAsia="Microsoft YaHei" w:cs="Arial" w:hint="eastAsia"/>
          <w:sz w:val="22"/>
          <w:szCs w:val="22"/>
          <w:lang w:val="en-AU" w:eastAsia="zh-CN"/>
        </w:rPr>
        <w:t>要求，借款国应对项目周期内项目对受影响社区的健康与安全所造成的风险和影响进行评估，包括那些因其特殊情况而导致的弱势群体。借款国应根据管理及缓解措施排序识别风险和影响，提出缓解措施。</w:t>
      </w:r>
    </w:p>
    <w:p w14:paraId="7A5C22DD"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ESS5</w:t>
      </w:r>
      <w:r w:rsidRPr="00FC2996">
        <w:rPr>
          <w:rFonts w:eastAsia="Microsoft YaHei" w:cs="Arial" w:hint="eastAsia"/>
          <w:sz w:val="22"/>
          <w:szCs w:val="22"/>
          <w:lang w:val="en-AU" w:eastAsia="zh-CN"/>
        </w:rPr>
        <w:t>要求，应尽量避免非自愿移民。当非自愿移民无法避免时，应在最大程度上减少移民，并应缜密规划和实施适当措施，以缓解对移民（和收留移民的安置区）的不利影响。</w:t>
      </w:r>
    </w:p>
    <w:p w14:paraId="3BB27C76" w14:textId="77777777" w:rsidR="005C7EE5" w:rsidRPr="00FC2996"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ESS10</w:t>
      </w:r>
      <w:r w:rsidRPr="00FC2996">
        <w:rPr>
          <w:rFonts w:eastAsia="Microsoft YaHei" w:cs="Arial" w:hint="eastAsia"/>
          <w:sz w:val="22"/>
          <w:szCs w:val="22"/>
          <w:lang w:val="en-AU" w:eastAsia="zh-CN"/>
        </w:rPr>
        <w:t>要求，借款国应在整个项目周期内保持利益相关方的参与，且利益相关方参与的性质、范围和频率将与项目的性质和规模及其潜在风险和影响相符。借款国将与所有利益相关方进行有意义的磋商，提供及时、易理解和易于获取的相关信息，并以文化契合的方式与他们进行磋商，不受外部操纵、干预、胁迫、歧视和恐吓。作为社会评价的一部分，借款国将保存并公开利益相关方参与的文件记录，包括有关参与磋商的利益相关方的描述、收到反馈意见的汇总、对如何考虑反馈意见的简要说明，或其反馈意见不可取的原因。</w:t>
      </w:r>
    </w:p>
    <w:p w14:paraId="22E5B30C" w14:textId="054ABD96" w:rsidR="00053AEB" w:rsidRDefault="005C7EE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ESS2</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ESS3</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ESS4</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ESS5</w:t>
      </w:r>
      <w:r w:rsidRPr="00FC2996">
        <w:rPr>
          <w:rFonts w:eastAsia="Microsoft YaHei" w:cs="Arial" w:hint="eastAsia"/>
          <w:sz w:val="22"/>
          <w:szCs w:val="22"/>
          <w:lang w:val="en-AU" w:eastAsia="zh-CN"/>
        </w:rPr>
        <w:t>确立了避免并在最大程度上降低对项目工作人员、受影响社区、非自愿移民等的社会风险和影响的目标和要求。这些社会风险和影响一旦确定，就要求客户通过符合</w:t>
      </w:r>
      <w:r w:rsidRPr="00FC2996">
        <w:rPr>
          <w:rFonts w:eastAsia="Microsoft YaHei" w:cs="Arial" w:hint="eastAsia"/>
          <w:sz w:val="22"/>
          <w:szCs w:val="22"/>
          <w:lang w:val="en-AU" w:eastAsia="zh-CN"/>
        </w:rPr>
        <w:t>ESS1</w:t>
      </w:r>
      <w:r w:rsidRPr="00FC2996">
        <w:rPr>
          <w:rFonts w:eastAsia="Microsoft YaHei" w:cs="Arial" w:hint="eastAsia"/>
          <w:sz w:val="22"/>
          <w:szCs w:val="22"/>
          <w:lang w:val="en-AU" w:eastAsia="zh-CN"/>
        </w:rPr>
        <w:t>的社会管理系统来对它们进行管理。</w:t>
      </w:r>
    </w:p>
    <w:p w14:paraId="1F57D3D3" w14:textId="7C52219F" w:rsidR="00AA1A5B" w:rsidRPr="00FC2996" w:rsidRDefault="008A6059" w:rsidP="00EB1A8B">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本项目</w:t>
      </w:r>
      <w:r w:rsidR="00B27A48">
        <w:rPr>
          <w:rFonts w:eastAsia="Microsoft YaHei" w:cs="Arial" w:hint="eastAsia"/>
          <w:sz w:val="22"/>
          <w:szCs w:val="22"/>
          <w:lang w:val="en-AU" w:eastAsia="zh-CN"/>
        </w:rPr>
        <w:t>在现有厂区内进行生产线改造，不涉及新的征地拆迁，因此</w:t>
      </w:r>
      <w:r w:rsidR="00B27A48">
        <w:rPr>
          <w:rFonts w:eastAsia="Microsoft YaHei" w:cs="Arial" w:hint="eastAsia"/>
          <w:sz w:val="22"/>
          <w:szCs w:val="22"/>
          <w:lang w:val="en-AU" w:eastAsia="zh-CN"/>
        </w:rPr>
        <w:t>ESS5</w:t>
      </w:r>
      <w:r w:rsidR="00B27A48">
        <w:rPr>
          <w:rFonts w:eastAsia="Microsoft YaHei" w:cs="Arial" w:hint="eastAsia"/>
          <w:sz w:val="22"/>
          <w:szCs w:val="22"/>
          <w:lang w:val="en-AU" w:eastAsia="zh-CN"/>
        </w:rPr>
        <w:t>不适用</w:t>
      </w:r>
      <w:r w:rsidR="008E1779">
        <w:rPr>
          <w:rFonts w:eastAsia="Microsoft YaHei" w:cs="Arial" w:hint="eastAsia"/>
          <w:sz w:val="22"/>
          <w:szCs w:val="22"/>
          <w:lang w:val="en-AU" w:eastAsia="zh-CN"/>
        </w:rPr>
        <w:t>；</w:t>
      </w:r>
      <w:r w:rsidR="00F90FE5">
        <w:rPr>
          <w:rFonts w:eastAsia="Microsoft YaHei" w:cs="Arial" w:hint="eastAsia"/>
          <w:sz w:val="22"/>
          <w:szCs w:val="22"/>
          <w:lang w:val="en-AU" w:eastAsia="zh-CN"/>
        </w:rPr>
        <w:t>本项目</w:t>
      </w:r>
      <w:r w:rsidR="008E1779">
        <w:rPr>
          <w:rFonts w:eastAsia="Microsoft YaHei" w:cs="Arial" w:hint="eastAsia"/>
          <w:sz w:val="22"/>
          <w:szCs w:val="22"/>
          <w:lang w:val="en-AU" w:eastAsia="zh-CN"/>
        </w:rPr>
        <w:t>不涉及生物多样性，</w:t>
      </w:r>
      <w:r w:rsidR="008E1779">
        <w:rPr>
          <w:rFonts w:eastAsia="Microsoft YaHei" w:cs="Arial" w:hint="eastAsia"/>
          <w:sz w:val="22"/>
          <w:szCs w:val="22"/>
          <w:lang w:val="en-AU" w:eastAsia="zh-CN"/>
        </w:rPr>
        <w:t>ESS6</w:t>
      </w:r>
      <w:r w:rsidR="008E1779">
        <w:rPr>
          <w:rFonts w:eastAsia="Microsoft YaHei" w:cs="Arial" w:hint="eastAsia"/>
          <w:sz w:val="22"/>
          <w:szCs w:val="22"/>
          <w:lang w:val="en-AU" w:eastAsia="zh-CN"/>
        </w:rPr>
        <w:t>不适用；</w:t>
      </w:r>
      <w:r w:rsidR="00D34486">
        <w:rPr>
          <w:rFonts w:eastAsia="Microsoft YaHei" w:cs="Arial" w:hint="eastAsia"/>
          <w:sz w:val="22"/>
          <w:szCs w:val="22"/>
          <w:lang w:val="en-AU" w:eastAsia="zh-CN"/>
        </w:rPr>
        <w:t>项目所在区域不涉及少数民族集聚区，因此</w:t>
      </w:r>
      <w:r w:rsidR="00D34486">
        <w:rPr>
          <w:rFonts w:eastAsia="Microsoft YaHei" w:cs="Arial" w:hint="eastAsia"/>
          <w:sz w:val="22"/>
          <w:szCs w:val="22"/>
          <w:lang w:val="en-AU" w:eastAsia="zh-CN"/>
        </w:rPr>
        <w:t>ESS7</w:t>
      </w:r>
      <w:r w:rsidR="00D34486">
        <w:rPr>
          <w:rFonts w:eastAsia="Microsoft YaHei" w:cs="Arial" w:hint="eastAsia"/>
          <w:sz w:val="22"/>
          <w:szCs w:val="22"/>
          <w:lang w:val="en-AU" w:eastAsia="zh-CN"/>
        </w:rPr>
        <w:t>不适用；</w:t>
      </w:r>
      <w:r w:rsidR="0048555A">
        <w:rPr>
          <w:rFonts w:eastAsia="Microsoft YaHei" w:cs="Arial" w:hint="eastAsia"/>
          <w:sz w:val="22"/>
          <w:szCs w:val="22"/>
          <w:lang w:val="en-AU" w:eastAsia="zh-CN"/>
        </w:rPr>
        <w:t>项目范围内也不涉及历史文化遗产等文物，</w:t>
      </w:r>
      <w:r w:rsidR="0048555A">
        <w:rPr>
          <w:rFonts w:eastAsia="Microsoft YaHei" w:cs="Arial" w:hint="eastAsia"/>
          <w:sz w:val="22"/>
          <w:szCs w:val="22"/>
          <w:lang w:val="en-AU" w:eastAsia="zh-CN"/>
        </w:rPr>
        <w:t>ESS8</w:t>
      </w:r>
      <w:r w:rsidR="0048555A">
        <w:rPr>
          <w:rFonts w:eastAsia="Microsoft YaHei" w:cs="Arial" w:hint="eastAsia"/>
          <w:sz w:val="22"/>
          <w:szCs w:val="22"/>
          <w:lang w:val="en-AU" w:eastAsia="zh-CN"/>
        </w:rPr>
        <w:t>不适用；</w:t>
      </w:r>
      <w:r w:rsidR="00F77C9D">
        <w:rPr>
          <w:rFonts w:eastAsia="Microsoft YaHei" w:cs="Arial" w:hint="eastAsia"/>
          <w:sz w:val="22"/>
          <w:szCs w:val="22"/>
          <w:lang w:val="en-AU" w:eastAsia="zh-CN"/>
        </w:rPr>
        <w:t>本项目不属于金融中介机构贷款，</w:t>
      </w:r>
      <w:r w:rsidR="001E4E04">
        <w:rPr>
          <w:rFonts w:eastAsia="Microsoft YaHei" w:cs="Arial" w:hint="eastAsia"/>
          <w:sz w:val="22"/>
          <w:szCs w:val="22"/>
          <w:lang w:val="en-AU" w:eastAsia="zh-CN"/>
        </w:rPr>
        <w:t>ESS9</w:t>
      </w:r>
      <w:r w:rsidR="001E4E04">
        <w:rPr>
          <w:rFonts w:eastAsia="Microsoft YaHei" w:cs="Arial" w:hint="eastAsia"/>
          <w:sz w:val="22"/>
          <w:szCs w:val="22"/>
          <w:lang w:val="en-AU" w:eastAsia="zh-CN"/>
        </w:rPr>
        <w:t>不适用。</w:t>
      </w:r>
    </w:p>
    <w:p w14:paraId="72514422" w14:textId="76220030" w:rsidR="003E4AAF" w:rsidRPr="00FC2996" w:rsidRDefault="003E4AAF"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基于本项目的特点，</w:t>
      </w:r>
      <w:r w:rsidR="005264C7">
        <w:rPr>
          <w:rFonts w:eastAsia="Microsoft YaHei" w:cs="Arial" w:hint="eastAsia"/>
          <w:sz w:val="22"/>
          <w:szCs w:val="22"/>
          <w:lang w:val="en-AU" w:eastAsia="zh-CN"/>
        </w:rPr>
        <w:t>本项目适用</w:t>
      </w:r>
      <w:r w:rsidRPr="00FC2996">
        <w:rPr>
          <w:rFonts w:eastAsia="Microsoft YaHei" w:cs="Arial" w:hint="eastAsia"/>
          <w:sz w:val="22"/>
          <w:szCs w:val="22"/>
          <w:lang w:val="en-AU" w:eastAsia="zh-CN"/>
        </w:rPr>
        <w:t>世行的环境和社会框架</w:t>
      </w:r>
      <w:r w:rsidR="00674125">
        <w:rPr>
          <w:rFonts w:eastAsia="Microsoft YaHei" w:cs="Arial" w:hint="eastAsia"/>
          <w:sz w:val="22"/>
          <w:szCs w:val="22"/>
          <w:lang w:val="en-AU" w:eastAsia="zh-CN"/>
        </w:rPr>
        <w:t>（</w:t>
      </w:r>
      <w:r w:rsidR="00674125">
        <w:rPr>
          <w:rFonts w:eastAsia="Microsoft YaHei" w:cs="Arial" w:hint="eastAsia"/>
          <w:sz w:val="22"/>
          <w:szCs w:val="22"/>
          <w:lang w:val="en-AU" w:eastAsia="zh-CN"/>
        </w:rPr>
        <w:t>ESF</w:t>
      </w:r>
      <w:r w:rsidR="00674125">
        <w:rPr>
          <w:rFonts w:eastAsia="Microsoft YaHei" w:cs="Arial" w:hint="eastAsia"/>
          <w:sz w:val="22"/>
          <w:szCs w:val="22"/>
          <w:lang w:val="en-AU" w:eastAsia="zh-CN"/>
        </w:rPr>
        <w:t>）中的条款包括</w:t>
      </w:r>
      <w:r w:rsidR="00674125">
        <w:rPr>
          <w:rFonts w:eastAsia="Microsoft YaHei" w:cs="Arial" w:hint="eastAsia"/>
          <w:sz w:val="22"/>
          <w:szCs w:val="22"/>
          <w:lang w:val="en-AU" w:eastAsia="zh-CN"/>
        </w:rPr>
        <w:t>ESS</w:t>
      </w:r>
      <w:r w:rsidR="00674125">
        <w:rPr>
          <w:rFonts w:eastAsia="Microsoft YaHei" w:cs="Arial" w:hint="eastAsia"/>
          <w:sz w:val="22"/>
          <w:szCs w:val="22"/>
          <w:lang w:val="en-AU" w:eastAsia="zh-CN"/>
        </w:rPr>
        <w:t>１、</w:t>
      </w:r>
      <w:r w:rsidR="00674125">
        <w:rPr>
          <w:rFonts w:eastAsia="Microsoft YaHei" w:cs="Arial" w:hint="eastAsia"/>
          <w:sz w:val="22"/>
          <w:szCs w:val="22"/>
          <w:lang w:val="en-AU" w:eastAsia="zh-CN"/>
        </w:rPr>
        <w:t>ESS</w:t>
      </w:r>
      <w:r w:rsidR="00674125">
        <w:rPr>
          <w:rFonts w:eastAsia="Microsoft YaHei" w:cs="Arial" w:hint="eastAsia"/>
          <w:sz w:val="22"/>
          <w:szCs w:val="22"/>
          <w:lang w:val="en-AU" w:eastAsia="zh-CN"/>
        </w:rPr>
        <w:t>２、</w:t>
      </w:r>
      <w:r w:rsidR="00674125">
        <w:rPr>
          <w:rFonts w:eastAsia="Microsoft YaHei" w:cs="Arial" w:hint="eastAsia"/>
          <w:sz w:val="22"/>
          <w:szCs w:val="22"/>
          <w:lang w:val="en-AU" w:eastAsia="zh-CN"/>
        </w:rPr>
        <w:t>ESS3</w:t>
      </w:r>
      <w:r w:rsidR="00674125">
        <w:rPr>
          <w:rFonts w:eastAsia="Microsoft YaHei" w:cs="Arial" w:hint="eastAsia"/>
          <w:sz w:val="22"/>
          <w:szCs w:val="22"/>
          <w:lang w:val="en-AU" w:eastAsia="zh-CN"/>
        </w:rPr>
        <w:t>、</w:t>
      </w:r>
      <w:r w:rsidR="00674125">
        <w:rPr>
          <w:rFonts w:eastAsia="Microsoft YaHei" w:cs="Arial" w:hint="eastAsia"/>
          <w:sz w:val="22"/>
          <w:szCs w:val="22"/>
          <w:lang w:val="en-AU" w:eastAsia="zh-CN"/>
        </w:rPr>
        <w:t>ESS4</w:t>
      </w:r>
      <w:r w:rsidR="00F36A10">
        <w:rPr>
          <w:rFonts w:eastAsia="Microsoft YaHei" w:cs="Arial" w:hint="eastAsia"/>
          <w:sz w:val="22"/>
          <w:szCs w:val="22"/>
          <w:lang w:val="en-AU" w:eastAsia="zh-CN"/>
        </w:rPr>
        <w:t>，以及</w:t>
      </w:r>
      <w:r w:rsidR="00F36A10">
        <w:rPr>
          <w:rFonts w:eastAsia="Microsoft YaHei" w:cs="Arial" w:hint="eastAsia"/>
          <w:sz w:val="22"/>
          <w:szCs w:val="22"/>
          <w:lang w:val="en-AU" w:eastAsia="zh-CN"/>
        </w:rPr>
        <w:t>ESS10</w:t>
      </w:r>
      <w:r w:rsidR="0034208B">
        <w:rPr>
          <w:rFonts w:eastAsia="Microsoft YaHei" w:cs="Arial" w:hint="eastAsia"/>
          <w:sz w:val="22"/>
          <w:szCs w:val="22"/>
          <w:lang w:val="en-AU" w:eastAsia="zh-CN"/>
        </w:rPr>
        <w:t>，具体</w:t>
      </w:r>
      <w:r w:rsidR="00407D0C">
        <w:rPr>
          <w:rFonts w:eastAsia="Microsoft YaHei" w:cs="Arial" w:hint="eastAsia"/>
          <w:sz w:val="22"/>
          <w:szCs w:val="22"/>
          <w:lang w:val="en-AU" w:eastAsia="zh-CN"/>
        </w:rPr>
        <w:t>适用性分析</w:t>
      </w:r>
      <w:r w:rsidRPr="00FC2996">
        <w:rPr>
          <w:rFonts w:eastAsia="Microsoft YaHei" w:cs="Arial" w:hint="eastAsia"/>
          <w:sz w:val="22"/>
          <w:szCs w:val="22"/>
          <w:lang w:val="en-AU" w:eastAsia="zh-CN"/>
        </w:rPr>
        <w:t>见</w:t>
      </w:r>
      <w:r w:rsidR="00061C83" w:rsidRPr="00FC2996">
        <w:rPr>
          <w:rFonts w:eastAsia="Microsoft YaHei" w:cs="Arial"/>
          <w:sz w:val="22"/>
          <w:szCs w:val="22"/>
          <w:lang w:val="en-AU" w:eastAsia="zh-CN"/>
        </w:rPr>
        <w:fldChar w:fldCharType="begin"/>
      </w:r>
      <w:r w:rsidR="00061C83" w:rsidRPr="00FC2996">
        <w:rPr>
          <w:rFonts w:eastAsia="Microsoft YaHei" w:cs="Arial"/>
          <w:sz w:val="22"/>
          <w:szCs w:val="22"/>
          <w:lang w:val="en-AU" w:eastAsia="zh-CN"/>
        </w:rPr>
        <w:instrText xml:space="preserve"> </w:instrText>
      </w:r>
      <w:r w:rsidR="00061C83" w:rsidRPr="00FC2996">
        <w:rPr>
          <w:rFonts w:eastAsia="Microsoft YaHei" w:cs="Arial" w:hint="eastAsia"/>
          <w:sz w:val="22"/>
          <w:szCs w:val="22"/>
          <w:lang w:val="en-AU" w:eastAsia="zh-CN"/>
        </w:rPr>
        <w:instrText>REF _Ref79519277 \h</w:instrText>
      </w:r>
      <w:r w:rsidR="00061C83" w:rsidRPr="00FC2996">
        <w:rPr>
          <w:rFonts w:eastAsia="Microsoft YaHei" w:cs="Arial"/>
          <w:sz w:val="22"/>
          <w:szCs w:val="22"/>
          <w:lang w:val="en-AU" w:eastAsia="zh-CN"/>
        </w:rPr>
        <w:instrText xml:space="preserve"> </w:instrText>
      </w:r>
      <w:r w:rsidR="00EB1A8B" w:rsidRPr="00FC2996">
        <w:rPr>
          <w:rFonts w:eastAsia="Microsoft YaHei" w:cs="Arial"/>
          <w:sz w:val="22"/>
          <w:szCs w:val="22"/>
          <w:lang w:val="en-AU" w:eastAsia="zh-CN"/>
        </w:rPr>
        <w:instrText xml:space="preserve"> \* MERGEFORMAT </w:instrText>
      </w:r>
      <w:r w:rsidR="00061C83" w:rsidRPr="00FC2996">
        <w:rPr>
          <w:rFonts w:eastAsia="Microsoft YaHei" w:cs="Arial"/>
          <w:sz w:val="22"/>
          <w:szCs w:val="22"/>
          <w:lang w:val="en-AU" w:eastAsia="zh-CN"/>
        </w:rPr>
      </w:r>
      <w:r w:rsidR="00061C83"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69512A">
        <w:rPr>
          <w:rFonts w:eastAsia="Microsoft YaHei" w:cs="Arial"/>
          <w:sz w:val="22"/>
          <w:szCs w:val="22"/>
          <w:lang w:val="en-AU" w:eastAsia="zh-CN"/>
        </w:rPr>
        <w:t>2</w:t>
      </w:r>
      <w:r w:rsidR="0069512A" w:rsidRPr="008458A2">
        <w:rPr>
          <w:rFonts w:eastAsia="Microsoft YaHei" w:cs="Arial"/>
          <w:sz w:val="22"/>
          <w:szCs w:val="22"/>
          <w:lang w:val="en-AU" w:eastAsia="zh-CN"/>
        </w:rPr>
        <w:noBreakHyphen/>
      </w:r>
      <w:r w:rsidR="0069512A" w:rsidRPr="0069512A">
        <w:rPr>
          <w:rFonts w:eastAsia="Microsoft YaHei" w:cs="Arial"/>
          <w:sz w:val="22"/>
          <w:szCs w:val="22"/>
          <w:lang w:val="en-AU" w:eastAsia="zh-CN"/>
        </w:rPr>
        <w:t>6</w:t>
      </w:r>
      <w:r w:rsidR="00061C83" w:rsidRPr="00FC2996">
        <w:rPr>
          <w:rFonts w:eastAsia="Microsoft YaHei" w:cs="Arial"/>
          <w:sz w:val="22"/>
          <w:szCs w:val="22"/>
          <w:lang w:val="en-AU" w:eastAsia="zh-CN"/>
        </w:rPr>
        <w:fldChar w:fldCharType="end"/>
      </w:r>
      <w:r w:rsidRPr="00FC2996">
        <w:rPr>
          <w:rFonts w:eastAsia="Microsoft YaHei" w:cs="Arial" w:hint="eastAsia"/>
          <w:sz w:val="22"/>
          <w:szCs w:val="22"/>
          <w:lang w:val="en-AU" w:eastAsia="zh-CN"/>
        </w:rPr>
        <w:t>。</w:t>
      </w:r>
    </w:p>
    <w:p w14:paraId="1AA37402" w14:textId="4ED0680B" w:rsidR="00053AEB" w:rsidRPr="00FC2996" w:rsidRDefault="00061C83" w:rsidP="00061C83">
      <w:pPr>
        <w:spacing w:line="276" w:lineRule="auto"/>
        <w:jc w:val="both"/>
        <w:rPr>
          <w:rFonts w:eastAsia="Microsoft YaHei" w:cs="Arial"/>
          <w:sz w:val="22"/>
          <w:lang w:val="en-AU" w:eastAsia="zh-CN"/>
        </w:rPr>
      </w:pPr>
      <w:bookmarkStart w:id="996" w:name="_Ref79519277"/>
      <w:bookmarkStart w:id="997" w:name="_Toc140670402"/>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6</w:t>
      </w:r>
      <w:r w:rsidR="005D3D7B">
        <w:rPr>
          <w:rFonts w:eastAsia="Microsoft YaHei" w:cs="Arial"/>
          <w:sz w:val="22"/>
          <w:lang w:val="en-AU" w:eastAsia="zh-CN"/>
        </w:rPr>
        <w:fldChar w:fldCharType="end"/>
      </w:r>
      <w:bookmarkEnd w:id="996"/>
      <w:r w:rsidR="003E4AAF" w:rsidRPr="00FC2996">
        <w:rPr>
          <w:rFonts w:eastAsia="Microsoft YaHei" w:cs="Arial" w:hint="eastAsia"/>
          <w:sz w:val="22"/>
          <w:lang w:val="en-AU" w:eastAsia="zh-CN"/>
        </w:rPr>
        <w:t>世行《</w:t>
      </w:r>
      <w:r w:rsidR="003E4AAF" w:rsidRPr="00FC2996">
        <w:rPr>
          <w:rFonts w:eastAsia="Microsoft YaHei" w:cs="Arial" w:hint="eastAsia"/>
          <w:sz w:val="22"/>
          <w:lang w:val="en-AU" w:eastAsia="zh-CN"/>
        </w:rPr>
        <w:t>ESF</w:t>
      </w:r>
      <w:r w:rsidR="003E4AAF" w:rsidRPr="00FC2996">
        <w:rPr>
          <w:rFonts w:eastAsia="Microsoft YaHei" w:cs="Arial" w:hint="eastAsia"/>
          <w:sz w:val="22"/>
          <w:lang w:val="en-AU" w:eastAsia="zh-CN"/>
        </w:rPr>
        <w:t>》适用性分析</w:t>
      </w:r>
      <w:bookmarkEnd w:id="997"/>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CellMar>
          <w:top w:w="28" w:type="dxa"/>
          <w:bottom w:w="28" w:type="dxa"/>
        </w:tblCellMar>
        <w:tblLook w:val="0000" w:firstRow="0" w:lastRow="0" w:firstColumn="0" w:lastColumn="0" w:noHBand="0" w:noVBand="0"/>
      </w:tblPr>
      <w:tblGrid>
        <w:gridCol w:w="416"/>
        <w:gridCol w:w="1039"/>
        <w:gridCol w:w="661"/>
        <w:gridCol w:w="3448"/>
        <w:gridCol w:w="3446"/>
      </w:tblGrid>
      <w:tr w:rsidR="00B922FF" w:rsidRPr="00FC2996" w14:paraId="3CF400C2" w14:textId="2355E47B" w:rsidTr="001925BF">
        <w:trPr>
          <w:tblHeader/>
        </w:trPr>
        <w:tc>
          <w:tcPr>
            <w:tcW w:w="220" w:type="pct"/>
            <w:shd w:val="clear" w:color="auto" w:fill="BFBFBF" w:themeFill="background1" w:themeFillShade="BF"/>
            <w:vAlign w:val="center"/>
          </w:tcPr>
          <w:p w14:paraId="32A804EF" w14:textId="77777777" w:rsidR="00B922FF" w:rsidRPr="00FC2996" w:rsidRDefault="00B922FF" w:rsidP="00DE2D72">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序号</w:t>
            </w:r>
          </w:p>
        </w:tc>
        <w:tc>
          <w:tcPr>
            <w:tcW w:w="513" w:type="pct"/>
            <w:shd w:val="clear" w:color="auto" w:fill="BFBFBF" w:themeFill="background1" w:themeFillShade="BF"/>
            <w:vAlign w:val="center"/>
          </w:tcPr>
          <w:p w14:paraId="72D22315" w14:textId="77777777" w:rsidR="00B922FF" w:rsidRPr="00FC2996" w:rsidRDefault="00B922FF" w:rsidP="00DE2D72">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b/>
                <w:szCs w:val="20"/>
                <w:lang w:eastAsia="zh-CN"/>
              </w:rPr>
              <w:t>ESS</w:t>
            </w:r>
            <w:r w:rsidRPr="00FC2996">
              <w:rPr>
                <w:rFonts w:eastAsia="Microsoft YaHei" w:cs="Arial" w:hint="eastAsia"/>
                <w:b/>
                <w:szCs w:val="20"/>
                <w:lang w:eastAsia="zh-CN"/>
              </w:rPr>
              <w:t>标准</w:t>
            </w:r>
          </w:p>
        </w:tc>
        <w:tc>
          <w:tcPr>
            <w:tcW w:w="392" w:type="pct"/>
            <w:shd w:val="clear" w:color="auto" w:fill="BFBFBF" w:themeFill="background1" w:themeFillShade="BF"/>
            <w:vAlign w:val="center"/>
          </w:tcPr>
          <w:p w14:paraId="0298C9CE" w14:textId="77777777" w:rsidR="00B922FF" w:rsidRPr="00FC2996" w:rsidRDefault="00B922FF" w:rsidP="00DE2D72">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适用性</w:t>
            </w:r>
          </w:p>
        </w:tc>
        <w:tc>
          <w:tcPr>
            <w:tcW w:w="1938" w:type="pct"/>
            <w:shd w:val="clear" w:color="auto" w:fill="BFBFBF" w:themeFill="background1" w:themeFillShade="BF"/>
            <w:vAlign w:val="center"/>
          </w:tcPr>
          <w:p w14:paraId="3A8289FA" w14:textId="77777777" w:rsidR="00B922FF" w:rsidRPr="00FC2996" w:rsidRDefault="00B922FF" w:rsidP="00DE2D72">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评述</w:t>
            </w:r>
          </w:p>
        </w:tc>
        <w:tc>
          <w:tcPr>
            <w:tcW w:w="1938" w:type="pct"/>
            <w:shd w:val="clear" w:color="auto" w:fill="BFBFBF" w:themeFill="background1" w:themeFillShade="BF"/>
            <w:vAlign w:val="center"/>
          </w:tcPr>
          <w:p w14:paraId="312B05BF" w14:textId="6D75289C" w:rsidR="00B922FF" w:rsidRPr="00FC2996" w:rsidRDefault="00DE2D72" w:rsidP="00DE2D72">
            <w:pPr>
              <w:tabs>
                <w:tab w:val="left" w:pos="284"/>
                <w:tab w:val="left" w:pos="567"/>
                <w:tab w:val="left" w:pos="1134"/>
                <w:tab w:val="left" w:pos="1701"/>
                <w:tab w:val="left" w:pos="2268"/>
              </w:tabs>
              <w:jc w:val="center"/>
              <w:rPr>
                <w:rFonts w:eastAsia="Microsoft YaHei" w:cs="Arial"/>
                <w:b/>
                <w:szCs w:val="20"/>
                <w:lang w:eastAsia="zh-CN"/>
              </w:rPr>
            </w:pPr>
            <w:r w:rsidRPr="00FC2996">
              <w:rPr>
                <w:rFonts w:eastAsia="Microsoft YaHei" w:cs="Arial" w:hint="eastAsia"/>
                <w:b/>
                <w:szCs w:val="20"/>
                <w:lang w:eastAsia="zh-CN"/>
              </w:rPr>
              <w:t>政策差异及措施</w:t>
            </w:r>
          </w:p>
        </w:tc>
      </w:tr>
      <w:tr w:rsidR="00B922FF" w:rsidRPr="00FC2996" w14:paraId="6492EC82" w14:textId="5A203C93" w:rsidTr="001925BF">
        <w:tc>
          <w:tcPr>
            <w:tcW w:w="220" w:type="pct"/>
            <w:vAlign w:val="center"/>
          </w:tcPr>
          <w:p w14:paraId="77CDE126" w14:textId="77777777" w:rsidR="00B922FF" w:rsidRPr="00FC2996" w:rsidRDefault="00B922FF"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szCs w:val="20"/>
                <w:lang w:eastAsia="zh-CN"/>
              </w:rPr>
              <w:t>1</w:t>
            </w:r>
          </w:p>
        </w:tc>
        <w:tc>
          <w:tcPr>
            <w:tcW w:w="513" w:type="pct"/>
            <w:vAlign w:val="center"/>
          </w:tcPr>
          <w:p w14:paraId="3043645E" w14:textId="423E1890"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 xml:space="preserve">ESS1: </w:t>
            </w:r>
            <w:r w:rsidRPr="00FC2996">
              <w:rPr>
                <w:rFonts w:eastAsia="Microsoft YaHei" w:cs="Arial" w:hint="eastAsia"/>
                <w:szCs w:val="20"/>
                <w:lang w:eastAsia="zh-CN"/>
              </w:rPr>
              <w:t>环境和社会风险</w:t>
            </w:r>
            <w:r w:rsidR="009868F2">
              <w:rPr>
                <w:rFonts w:eastAsia="Microsoft YaHei" w:cs="Arial" w:hint="eastAsia"/>
                <w:szCs w:val="20"/>
                <w:lang w:eastAsia="zh-CN"/>
              </w:rPr>
              <w:t>与</w:t>
            </w:r>
            <w:r w:rsidRPr="00FC2996">
              <w:rPr>
                <w:rFonts w:eastAsia="Microsoft YaHei" w:cs="Arial" w:hint="eastAsia"/>
                <w:szCs w:val="20"/>
                <w:lang w:eastAsia="zh-CN"/>
              </w:rPr>
              <w:t>影响的评价和管理</w:t>
            </w:r>
          </w:p>
        </w:tc>
        <w:tc>
          <w:tcPr>
            <w:tcW w:w="392" w:type="pct"/>
            <w:vAlign w:val="center"/>
          </w:tcPr>
          <w:p w14:paraId="246E43D7" w14:textId="77777777"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是</w:t>
            </w:r>
          </w:p>
        </w:tc>
        <w:tc>
          <w:tcPr>
            <w:tcW w:w="1938" w:type="pct"/>
          </w:tcPr>
          <w:p w14:paraId="41EAAF88" w14:textId="05AF4B81" w:rsidR="0093613E" w:rsidRPr="00FC2996" w:rsidRDefault="002E1593"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ins w:id="998" w:author="Hu, Wei" w:date="2021-11-25T07:53:00Z">
              <w:r>
                <w:rPr>
                  <w:rFonts w:eastAsia="Microsoft YaHei" w:cs="Arial" w:hint="eastAsia"/>
                  <w:szCs w:val="20"/>
                  <w:lang w:eastAsia="zh-CN"/>
                </w:rPr>
                <w:t>本项目</w:t>
              </w:r>
              <w:r w:rsidR="00CE30DB">
                <w:rPr>
                  <w:rFonts w:eastAsia="Microsoft YaHei" w:cs="Arial" w:hint="eastAsia"/>
                  <w:szCs w:val="20"/>
                  <w:lang w:eastAsia="zh-CN"/>
                </w:rPr>
                <w:t>所产生</w:t>
              </w:r>
              <w:r>
                <w:rPr>
                  <w:rFonts w:eastAsia="Microsoft YaHei" w:cs="Arial" w:hint="eastAsia"/>
                  <w:szCs w:val="20"/>
                  <w:lang w:eastAsia="zh-CN"/>
                </w:rPr>
                <w:t>的环境和社会影响</w:t>
              </w:r>
              <w:r w:rsidR="00CE30DB">
                <w:rPr>
                  <w:rFonts w:eastAsia="Microsoft YaHei" w:cs="Arial" w:hint="eastAsia"/>
                  <w:szCs w:val="20"/>
                  <w:lang w:eastAsia="zh-CN"/>
                </w:rPr>
                <w:t>大多</w:t>
              </w:r>
              <w:r>
                <w:rPr>
                  <w:rFonts w:eastAsia="Microsoft YaHei" w:cs="Arial" w:hint="eastAsia"/>
                  <w:szCs w:val="20"/>
                  <w:lang w:eastAsia="zh-CN"/>
                </w:rPr>
                <w:t>是积极的，如减少有毒</w:t>
              </w:r>
              <w:r w:rsidR="00CE30DB" w:rsidRPr="00CE30DB">
                <w:rPr>
                  <w:rFonts w:eastAsia="Microsoft YaHei" w:cs="Arial" w:hint="eastAsia"/>
                  <w:szCs w:val="20"/>
                  <w:lang w:eastAsia="zh-CN"/>
                </w:rPr>
                <w:t>二噁英类污染物</w:t>
              </w:r>
            </w:ins>
            <w:ins w:id="999" w:author="Hu, Wei" w:date="2021-11-25T07:54:00Z">
              <w:r w:rsidR="00CE30DB">
                <w:rPr>
                  <w:rFonts w:eastAsia="Microsoft YaHei" w:cs="Arial" w:hint="eastAsia"/>
                  <w:szCs w:val="20"/>
                  <w:lang w:eastAsia="zh-CN"/>
                </w:rPr>
                <w:t>的排放，减少其它污染物的排放，以及提升</w:t>
              </w:r>
              <w:r w:rsidR="003064C2">
                <w:rPr>
                  <w:rFonts w:eastAsia="Microsoft YaHei" w:cs="Arial" w:hint="eastAsia"/>
                  <w:szCs w:val="20"/>
                  <w:lang w:eastAsia="zh-CN"/>
                </w:rPr>
                <w:t>长钢公司的环境和社会管理能力等，但本项目也可能引起一些消极的</w:t>
              </w:r>
              <w:r w:rsidR="00A50C49">
                <w:rPr>
                  <w:rFonts w:eastAsia="Microsoft YaHei" w:cs="Arial" w:hint="eastAsia"/>
                  <w:szCs w:val="20"/>
                  <w:lang w:eastAsia="zh-CN"/>
                </w:rPr>
                <w:t>环境和</w:t>
              </w:r>
            </w:ins>
            <w:ins w:id="1000" w:author="Hu, Wei" w:date="2021-11-25T07:55:00Z">
              <w:r w:rsidR="00A50C49">
                <w:rPr>
                  <w:rFonts w:eastAsia="Microsoft YaHei" w:cs="Arial" w:hint="eastAsia"/>
                  <w:szCs w:val="20"/>
                  <w:lang w:eastAsia="zh-CN"/>
                </w:rPr>
                <w:t>社会影响，因此</w:t>
              </w:r>
            </w:ins>
            <w:r w:rsidR="0093613E" w:rsidRPr="00FC2996">
              <w:rPr>
                <w:rFonts w:eastAsia="Microsoft YaHei" w:cs="Arial" w:hint="eastAsia"/>
                <w:szCs w:val="20"/>
                <w:lang w:eastAsia="zh-CN"/>
              </w:rPr>
              <w:t>针对本项目编制了</w:t>
            </w:r>
            <w:r w:rsidR="00927364" w:rsidRPr="00FC2996">
              <w:rPr>
                <w:rFonts w:eastAsia="Microsoft YaHei" w:cs="Arial" w:hint="eastAsia"/>
                <w:szCs w:val="20"/>
                <w:lang w:eastAsia="zh-CN"/>
              </w:rPr>
              <w:t>E</w:t>
            </w:r>
            <w:r w:rsidR="0093613E" w:rsidRPr="00FC2996">
              <w:rPr>
                <w:rFonts w:eastAsia="Microsoft YaHei" w:cs="Arial" w:hint="eastAsia"/>
                <w:szCs w:val="20"/>
                <w:lang w:eastAsia="zh-CN"/>
              </w:rPr>
              <w:t>S</w:t>
            </w:r>
            <w:r w:rsidR="009661B8">
              <w:rPr>
                <w:rFonts w:eastAsia="Microsoft YaHei" w:cs="Arial" w:hint="eastAsia"/>
                <w:szCs w:val="20"/>
                <w:lang w:eastAsia="zh-CN"/>
              </w:rPr>
              <w:t>MP</w:t>
            </w:r>
            <w:r w:rsidR="006236E8" w:rsidRPr="00FC2996">
              <w:rPr>
                <w:rFonts w:eastAsia="Microsoft YaHei" w:cs="Arial" w:hint="eastAsia"/>
                <w:szCs w:val="20"/>
                <w:lang w:eastAsia="zh-CN"/>
              </w:rPr>
              <w:t>，</w:t>
            </w:r>
            <w:r w:rsidR="00055F86" w:rsidRPr="00FC2996">
              <w:rPr>
                <w:rFonts w:eastAsia="Microsoft YaHei" w:cs="Arial" w:hint="eastAsia"/>
                <w:szCs w:val="20"/>
                <w:lang w:eastAsia="zh-CN"/>
              </w:rPr>
              <w:t>对现有设施进行的</w:t>
            </w:r>
            <w:r w:rsidR="00372722">
              <w:rPr>
                <w:rFonts w:eastAsia="Microsoft YaHei" w:cs="Arial" w:hint="eastAsia"/>
                <w:szCs w:val="20"/>
                <w:lang w:eastAsia="zh-CN"/>
              </w:rPr>
              <w:t>环境和社会审计</w:t>
            </w:r>
            <w:r w:rsidR="006236E8" w:rsidRPr="00FC2996">
              <w:rPr>
                <w:rFonts w:eastAsia="Microsoft YaHei" w:cs="Arial" w:hint="eastAsia"/>
                <w:szCs w:val="20"/>
                <w:lang w:eastAsia="zh-CN"/>
              </w:rPr>
              <w:t>，作为</w:t>
            </w:r>
            <w:r w:rsidR="00927364" w:rsidRPr="00FC2996">
              <w:rPr>
                <w:rFonts w:eastAsia="Microsoft YaHei" w:cs="Arial" w:hint="eastAsia"/>
                <w:szCs w:val="20"/>
                <w:lang w:eastAsia="zh-CN"/>
              </w:rPr>
              <w:t>E</w:t>
            </w:r>
            <w:r w:rsidR="006236E8" w:rsidRPr="00FC2996">
              <w:rPr>
                <w:rFonts w:eastAsia="Microsoft YaHei" w:cs="Arial" w:hint="eastAsia"/>
                <w:szCs w:val="20"/>
                <w:lang w:eastAsia="zh-CN"/>
              </w:rPr>
              <w:t>S</w:t>
            </w:r>
            <w:r w:rsidR="009661B8">
              <w:rPr>
                <w:rFonts w:eastAsia="Microsoft YaHei" w:cs="Arial" w:hint="eastAsia"/>
                <w:szCs w:val="20"/>
                <w:lang w:eastAsia="zh-CN"/>
              </w:rPr>
              <w:t>MP</w:t>
            </w:r>
            <w:r w:rsidR="006236E8" w:rsidRPr="00FC2996">
              <w:rPr>
                <w:rFonts w:eastAsia="Microsoft YaHei" w:cs="Arial" w:hint="eastAsia"/>
                <w:szCs w:val="20"/>
                <w:lang w:eastAsia="zh-CN"/>
              </w:rPr>
              <w:t>的一部分。</w:t>
            </w:r>
          </w:p>
          <w:p w14:paraId="10609724" w14:textId="3C36EBCA" w:rsidR="00B922FF" w:rsidRPr="00FC2996" w:rsidRDefault="00BF0068"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项目方在项目实施过程中持续开展利益相关方参与和信息披露活动。</w:t>
            </w:r>
          </w:p>
        </w:tc>
        <w:tc>
          <w:tcPr>
            <w:tcW w:w="1938" w:type="pct"/>
          </w:tcPr>
          <w:p w14:paraId="1876105D" w14:textId="4E75F37C" w:rsidR="00B922FF" w:rsidRPr="00FC2996" w:rsidRDefault="00C15D3A"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国内仅针对重大投资项目有进行社会稳定风险评估的要求，评估的范围主要针对项目本身，不涉及针对现有设施和关联设施的</w:t>
            </w:r>
            <w:r w:rsidR="00372722">
              <w:rPr>
                <w:rFonts w:eastAsia="Microsoft YaHei" w:cs="Arial" w:hint="eastAsia"/>
                <w:szCs w:val="20"/>
                <w:lang w:eastAsia="zh-CN"/>
              </w:rPr>
              <w:t>审计</w:t>
            </w:r>
            <w:r w:rsidRPr="00FC2996">
              <w:rPr>
                <w:rFonts w:eastAsia="Microsoft YaHei" w:cs="Arial" w:hint="eastAsia"/>
                <w:szCs w:val="20"/>
                <w:lang w:eastAsia="zh-CN"/>
              </w:rPr>
              <w:t>。</w:t>
            </w:r>
          </w:p>
          <w:p w14:paraId="5A1ABE41" w14:textId="1E0ACD6A" w:rsidR="00C15D3A" w:rsidRDefault="00C15D3A"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针对本项目</w:t>
            </w:r>
            <w:r w:rsidR="00AD5D49" w:rsidRPr="00FC2996">
              <w:rPr>
                <w:rFonts w:eastAsia="Microsoft YaHei" w:cs="Arial" w:hint="eastAsia"/>
                <w:szCs w:val="20"/>
                <w:lang w:eastAsia="zh-CN"/>
              </w:rPr>
              <w:t>编制</w:t>
            </w:r>
            <w:r w:rsidR="00C51A0C" w:rsidRPr="00D12EB0">
              <w:rPr>
                <w:rFonts w:eastAsia="Microsoft YaHei" w:cs="Arial"/>
                <w:szCs w:val="20"/>
                <w:lang w:eastAsia="zh-CN"/>
              </w:rPr>
              <w:t>E</w:t>
            </w:r>
            <w:r w:rsidR="00AD5D49" w:rsidRPr="00D12EB0">
              <w:rPr>
                <w:rFonts w:eastAsia="Microsoft YaHei" w:cs="Arial"/>
                <w:szCs w:val="20"/>
                <w:lang w:eastAsia="zh-CN"/>
              </w:rPr>
              <w:t>S</w:t>
            </w:r>
            <w:r w:rsidR="009661B8" w:rsidRPr="00C87E5D">
              <w:rPr>
                <w:rFonts w:eastAsia="Microsoft YaHei" w:cs="Arial"/>
                <w:szCs w:val="20"/>
                <w:lang w:eastAsia="zh-CN"/>
              </w:rPr>
              <w:t>MP</w:t>
            </w:r>
            <w:r w:rsidR="00AD5D49" w:rsidRPr="00D12EB0">
              <w:rPr>
                <w:rFonts w:eastAsia="Microsoft YaHei" w:cs="Arial" w:hint="eastAsia"/>
                <w:szCs w:val="20"/>
                <w:lang w:eastAsia="zh-CN"/>
              </w:rPr>
              <w:t>（含</w:t>
            </w:r>
            <w:r w:rsidR="00372722">
              <w:rPr>
                <w:rFonts w:eastAsia="Microsoft YaHei" w:cs="Arial" w:hint="eastAsia"/>
                <w:szCs w:val="20"/>
                <w:lang w:eastAsia="zh-CN"/>
              </w:rPr>
              <w:t>环境和社会审计</w:t>
            </w:r>
            <w:r w:rsidR="00AD5D49" w:rsidRPr="00FC2996">
              <w:rPr>
                <w:rFonts w:eastAsia="Microsoft YaHei" w:cs="Arial" w:hint="eastAsia"/>
                <w:szCs w:val="20"/>
                <w:lang w:eastAsia="zh-CN"/>
              </w:rPr>
              <w:t>）</w:t>
            </w:r>
            <w:r w:rsidR="00D12EB0">
              <w:rPr>
                <w:rFonts w:eastAsia="Microsoft YaHei" w:cs="Arial" w:hint="eastAsia"/>
                <w:szCs w:val="20"/>
                <w:lang w:eastAsia="zh-CN"/>
              </w:rPr>
              <w:t>和</w:t>
            </w:r>
            <w:r w:rsidR="00AD5D49" w:rsidRPr="00FC2996">
              <w:rPr>
                <w:rFonts w:eastAsia="Microsoft YaHei" w:cs="Arial" w:hint="eastAsia"/>
                <w:szCs w:val="20"/>
                <w:lang w:eastAsia="zh-CN"/>
              </w:rPr>
              <w:t>SEP</w:t>
            </w:r>
            <w:r w:rsidR="00AD5D49" w:rsidRPr="00FC2996">
              <w:rPr>
                <w:rFonts w:eastAsia="Microsoft YaHei" w:cs="Arial" w:hint="eastAsia"/>
                <w:szCs w:val="20"/>
                <w:lang w:eastAsia="zh-CN"/>
              </w:rPr>
              <w:t>。</w:t>
            </w:r>
          </w:p>
          <w:p w14:paraId="21C0C1EC" w14:textId="21D6D9FD" w:rsidR="007C000D" w:rsidRPr="00FC2996" w:rsidRDefault="007C000D"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Pr>
                <w:rFonts w:eastAsia="Microsoft YaHei" w:cs="Arial" w:hint="eastAsia"/>
                <w:szCs w:val="20"/>
                <w:lang w:eastAsia="zh-CN"/>
              </w:rPr>
              <w:t>关键的环境和社会措施和行动纳入整个项目的环境和社会承诺计划。</w:t>
            </w:r>
          </w:p>
        </w:tc>
      </w:tr>
      <w:tr w:rsidR="00B922FF" w:rsidRPr="00FC2996" w14:paraId="6F093285" w14:textId="46A985D9" w:rsidTr="001925BF">
        <w:tc>
          <w:tcPr>
            <w:tcW w:w="220" w:type="pct"/>
            <w:vAlign w:val="center"/>
          </w:tcPr>
          <w:p w14:paraId="73882C69" w14:textId="77777777" w:rsidR="00B922FF" w:rsidRPr="00FC2996" w:rsidRDefault="00B922FF"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szCs w:val="20"/>
                <w:lang w:eastAsia="zh-CN"/>
              </w:rPr>
              <w:t>2</w:t>
            </w:r>
          </w:p>
        </w:tc>
        <w:tc>
          <w:tcPr>
            <w:tcW w:w="513" w:type="pct"/>
            <w:vAlign w:val="center"/>
          </w:tcPr>
          <w:p w14:paraId="4A1CBBA5" w14:textId="063D94CE"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 xml:space="preserve">ESS2: </w:t>
            </w:r>
            <w:r w:rsidR="003F197B" w:rsidRPr="00FC2996">
              <w:rPr>
                <w:rFonts w:eastAsia="Microsoft YaHei" w:cs="Arial" w:hint="eastAsia"/>
                <w:szCs w:val="20"/>
                <w:lang w:eastAsia="zh-CN"/>
              </w:rPr>
              <w:t>劳动者</w:t>
            </w:r>
            <w:r w:rsidRPr="00FC2996">
              <w:rPr>
                <w:rFonts w:eastAsia="Microsoft YaHei" w:cs="Arial" w:hint="eastAsia"/>
                <w:szCs w:val="20"/>
                <w:lang w:eastAsia="zh-CN"/>
              </w:rPr>
              <w:t>和工作条件</w:t>
            </w:r>
          </w:p>
        </w:tc>
        <w:tc>
          <w:tcPr>
            <w:tcW w:w="392" w:type="pct"/>
            <w:vAlign w:val="center"/>
          </w:tcPr>
          <w:p w14:paraId="4B577A63" w14:textId="77777777"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是</w:t>
            </w:r>
          </w:p>
        </w:tc>
        <w:tc>
          <w:tcPr>
            <w:tcW w:w="1938" w:type="pct"/>
          </w:tcPr>
          <w:p w14:paraId="5C01687A" w14:textId="2B6F3C4C" w:rsidR="00FC50D6" w:rsidRPr="00FC2996" w:rsidRDefault="005B3B99"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本项目涉及的</w:t>
            </w:r>
            <w:r w:rsidR="003F197B" w:rsidRPr="00FC2996">
              <w:rPr>
                <w:rFonts w:eastAsia="Microsoft YaHei" w:cs="Arial" w:hint="eastAsia"/>
                <w:szCs w:val="20"/>
                <w:lang w:eastAsia="zh-CN"/>
              </w:rPr>
              <w:t>劳动者</w:t>
            </w:r>
            <w:r w:rsidRPr="00FC2996">
              <w:rPr>
                <w:rFonts w:eastAsia="Microsoft YaHei" w:cs="Arial" w:hint="eastAsia"/>
                <w:szCs w:val="20"/>
                <w:lang w:eastAsia="zh-CN"/>
              </w:rPr>
              <w:t>包括直接工人</w:t>
            </w:r>
            <w:r w:rsidR="00FB17F6" w:rsidRPr="00FC2996">
              <w:rPr>
                <w:rFonts w:eastAsia="Microsoft YaHei" w:cs="Arial" w:hint="eastAsia"/>
                <w:szCs w:val="20"/>
                <w:lang w:eastAsia="zh-CN"/>
              </w:rPr>
              <w:t>、合同工人</w:t>
            </w:r>
            <w:r w:rsidRPr="00FC2996">
              <w:rPr>
                <w:rFonts w:eastAsia="Microsoft YaHei" w:cs="Arial" w:hint="eastAsia"/>
                <w:szCs w:val="20"/>
                <w:lang w:eastAsia="zh-CN"/>
              </w:rPr>
              <w:t>和主要供应商工人，不涉及社区工人</w:t>
            </w:r>
            <w:r w:rsidR="00CF2A5E" w:rsidRPr="00FC2996">
              <w:rPr>
                <w:rFonts w:eastAsia="Microsoft YaHei" w:cs="Arial" w:hint="eastAsia"/>
                <w:szCs w:val="20"/>
                <w:lang w:eastAsia="zh-CN"/>
              </w:rPr>
              <w:t>。本标准中关于工作条件、劳动保护、申诉机制、职业健康与安全等的要求全部适用于本项目的</w:t>
            </w:r>
            <w:r w:rsidR="00F25E71" w:rsidRPr="00FC2996">
              <w:rPr>
                <w:rFonts w:eastAsia="Microsoft YaHei" w:cs="Arial" w:hint="eastAsia"/>
                <w:szCs w:val="20"/>
                <w:lang w:eastAsia="zh-CN"/>
              </w:rPr>
              <w:t>直接工人</w:t>
            </w:r>
            <w:r w:rsidR="00AB25E6" w:rsidRPr="00FC2996">
              <w:rPr>
                <w:rFonts w:eastAsia="Microsoft YaHei" w:cs="Arial" w:hint="eastAsia"/>
                <w:szCs w:val="20"/>
                <w:lang w:eastAsia="zh-CN"/>
              </w:rPr>
              <w:t>。</w:t>
            </w:r>
          </w:p>
          <w:p w14:paraId="6683F2DF" w14:textId="6FB6A5C4" w:rsidR="00B922FF" w:rsidRPr="00FC2996" w:rsidRDefault="00AB25E6"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针对直接工人制定了</w:t>
            </w:r>
            <w:r w:rsidR="003F197B" w:rsidRPr="00FC2996">
              <w:rPr>
                <w:rFonts w:eastAsia="Microsoft YaHei" w:cs="Arial" w:hint="eastAsia"/>
                <w:szCs w:val="20"/>
                <w:lang w:eastAsia="zh-CN"/>
              </w:rPr>
              <w:t>劳动者</w:t>
            </w:r>
            <w:r w:rsidRPr="00FC2996">
              <w:rPr>
                <w:rFonts w:eastAsia="Microsoft YaHei" w:cs="Arial" w:hint="eastAsia"/>
                <w:szCs w:val="20"/>
                <w:lang w:eastAsia="zh-CN"/>
              </w:rPr>
              <w:t>管理程序</w:t>
            </w:r>
            <w:r w:rsidR="006E5782" w:rsidRPr="00FC2996">
              <w:rPr>
                <w:rFonts w:eastAsia="Microsoft YaHei" w:cs="Arial" w:hint="eastAsia"/>
                <w:szCs w:val="20"/>
                <w:lang w:eastAsia="zh-CN"/>
              </w:rPr>
              <w:t>。</w:t>
            </w:r>
          </w:p>
        </w:tc>
        <w:tc>
          <w:tcPr>
            <w:tcW w:w="1938" w:type="pct"/>
          </w:tcPr>
          <w:p w14:paraId="3B794EEA" w14:textId="6568F956" w:rsidR="00521461" w:rsidRPr="00FC2996" w:rsidRDefault="00521461"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中国政府针对</w:t>
            </w:r>
            <w:r w:rsidR="003F197B" w:rsidRPr="00FC2996">
              <w:rPr>
                <w:rFonts w:eastAsia="Microsoft YaHei" w:cs="Arial" w:hint="eastAsia"/>
                <w:szCs w:val="20"/>
                <w:lang w:eastAsia="zh-CN"/>
              </w:rPr>
              <w:t>劳动者</w:t>
            </w:r>
            <w:r w:rsidRPr="00FC2996">
              <w:rPr>
                <w:rFonts w:eastAsia="Microsoft YaHei" w:cs="Arial" w:hint="eastAsia"/>
                <w:szCs w:val="20"/>
                <w:lang w:eastAsia="zh-CN"/>
              </w:rPr>
              <w:t>和工作条件方面有着全面的规定，与</w:t>
            </w:r>
            <w:r w:rsidRPr="00FC2996">
              <w:rPr>
                <w:rFonts w:eastAsia="Microsoft YaHei" w:cs="Arial" w:hint="eastAsia"/>
                <w:szCs w:val="20"/>
                <w:lang w:eastAsia="zh-CN"/>
              </w:rPr>
              <w:t>ESS</w:t>
            </w:r>
            <w:r w:rsidRPr="00FC2996">
              <w:rPr>
                <w:rFonts w:eastAsia="Microsoft YaHei" w:cs="Arial"/>
                <w:szCs w:val="20"/>
                <w:lang w:eastAsia="zh-CN"/>
              </w:rPr>
              <w:t>2</w:t>
            </w:r>
            <w:r w:rsidRPr="00FC2996">
              <w:rPr>
                <w:rFonts w:eastAsia="Microsoft YaHei" w:cs="Arial" w:hint="eastAsia"/>
                <w:szCs w:val="20"/>
                <w:lang w:eastAsia="zh-CN"/>
              </w:rPr>
              <w:t>的范围和</w:t>
            </w:r>
            <w:r w:rsidR="000541EC">
              <w:rPr>
                <w:rFonts w:eastAsia="Microsoft YaHei" w:cs="Arial" w:hint="eastAsia"/>
                <w:szCs w:val="20"/>
                <w:lang w:eastAsia="zh-CN"/>
              </w:rPr>
              <w:t>要求</w:t>
            </w:r>
            <w:r w:rsidRPr="00FC2996">
              <w:rPr>
                <w:rFonts w:eastAsia="Microsoft YaHei" w:cs="Arial" w:hint="eastAsia"/>
                <w:szCs w:val="20"/>
                <w:lang w:eastAsia="zh-CN"/>
              </w:rPr>
              <w:t>基本一致。童工、强迫劳动等</w:t>
            </w:r>
            <w:r w:rsidR="005B6933" w:rsidRPr="00FC2996">
              <w:rPr>
                <w:rFonts w:eastAsia="Microsoft YaHei" w:cs="Arial" w:hint="eastAsia"/>
                <w:szCs w:val="20"/>
                <w:lang w:eastAsia="zh-CN"/>
              </w:rPr>
              <w:t>方面</w:t>
            </w:r>
            <w:r w:rsidRPr="00FC2996">
              <w:rPr>
                <w:rFonts w:eastAsia="Microsoft YaHei" w:cs="Arial" w:hint="eastAsia"/>
                <w:szCs w:val="20"/>
                <w:lang w:eastAsia="zh-CN"/>
              </w:rPr>
              <w:t>的风险很低。但在职业健康与安全方面，世行</w:t>
            </w:r>
            <w:r w:rsidRPr="00FC2996">
              <w:rPr>
                <w:rFonts w:eastAsia="Microsoft YaHei" w:cs="Arial" w:hint="eastAsia"/>
                <w:szCs w:val="20"/>
                <w:lang w:eastAsia="zh-CN"/>
              </w:rPr>
              <w:t>ESS2</w:t>
            </w:r>
            <w:r w:rsidRPr="00FC2996">
              <w:rPr>
                <w:rFonts w:eastAsia="Microsoft YaHei" w:cs="Arial" w:hint="eastAsia"/>
                <w:szCs w:val="20"/>
                <w:lang w:eastAsia="zh-CN"/>
              </w:rPr>
              <w:t>以及</w:t>
            </w:r>
            <w:r w:rsidRPr="00FC2996">
              <w:rPr>
                <w:rFonts w:eastAsia="Microsoft YaHei" w:cs="Arial" w:hint="eastAsia"/>
                <w:szCs w:val="20"/>
                <w:lang w:eastAsia="zh-CN"/>
              </w:rPr>
              <w:t>EHSGs</w:t>
            </w:r>
            <w:r w:rsidRPr="00FC2996">
              <w:rPr>
                <w:rFonts w:eastAsia="Microsoft YaHei" w:cs="Arial" w:hint="eastAsia"/>
                <w:szCs w:val="20"/>
                <w:lang w:eastAsia="zh-CN"/>
              </w:rPr>
              <w:t>有着更为严格的</w:t>
            </w:r>
            <w:r w:rsidR="003F197B" w:rsidRPr="00FC2996">
              <w:rPr>
                <w:rFonts w:eastAsia="Microsoft YaHei" w:cs="Arial" w:hint="eastAsia"/>
                <w:szCs w:val="20"/>
                <w:lang w:eastAsia="zh-CN"/>
              </w:rPr>
              <w:t>劳动者</w:t>
            </w:r>
            <w:r w:rsidRPr="00FC2996">
              <w:rPr>
                <w:rFonts w:eastAsia="Microsoft YaHei" w:cs="Arial" w:hint="eastAsia"/>
                <w:szCs w:val="20"/>
                <w:lang w:eastAsia="zh-CN"/>
              </w:rPr>
              <w:t>管理程序和规范性要求。</w:t>
            </w:r>
            <w:r w:rsidR="003D15C3">
              <w:rPr>
                <w:rFonts w:eastAsia="Microsoft YaHei" w:cs="Arial" w:hint="eastAsia"/>
                <w:szCs w:val="20"/>
                <w:lang w:eastAsia="zh-CN"/>
              </w:rPr>
              <w:t>此外，</w:t>
            </w:r>
            <w:r w:rsidR="003D15C3" w:rsidRPr="000541EC">
              <w:rPr>
                <w:rFonts w:eastAsia="Microsoft YaHei" w:cs="Arial" w:hint="eastAsia"/>
                <w:szCs w:val="20"/>
                <w:lang w:eastAsia="zh-CN"/>
              </w:rPr>
              <w:t>ESS2</w:t>
            </w:r>
            <w:r w:rsidR="003D15C3" w:rsidRPr="000541EC">
              <w:rPr>
                <w:rFonts w:eastAsia="Microsoft YaHei" w:cs="Arial" w:hint="eastAsia"/>
                <w:szCs w:val="20"/>
                <w:lang w:eastAsia="zh-CN"/>
              </w:rPr>
              <w:t>明确了业主管理承包商工人的相关责任</w:t>
            </w:r>
            <w:r w:rsidR="003D15C3">
              <w:rPr>
                <w:rFonts w:eastAsia="Microsoft YaHei" w:cs="Arial" w:hint="eastAsia"/>
                <w:szCs w:val="20"/>
                <w:lang w:eastAsia="zh-CN"/>
              </w:rPr>
              <w:t>。</w:t>
            </w:r>
          </w:p>
          <w:p w14:paraId="7080C21A" w14:textId="59808F0C" w:rsidR="000541EC" w:rsidRPr="00FC2996" w:rsidRDefault="00521461" w:rsidP="003D15C3">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针对本项目涉及的直接工人</w:t>
            </w:r>
            <w:r w:rsidR="005A724A">
              <w:rPr>
                <w:rFonts w:eastAsia="Microsoft YaHei" w:cs="Arial" w:hint="eastAsia"/>
                <w:szCs w:val="20"/>
                <w:lang w:eastAsia="zh-CN"/>
              </w:rPr>
              <w:t>和承包商工人</w:t>
            </w:r>
            <w:r w:rsidR="00787101" w:rsidRPr="00FC2996">
              <w:rPr>
                <w:rFonts w:eastAsia="Microsoft YaHei" w:cs="Arial" w:hint="eastAsia"/>
                <w:szCs w:val="20"/>
                <w:lang w:eastAsia="zh-CN"/>
              </w:rPr>
              <w:t>，</w:t>
            </w:r>
            <w:r w:rsidR="005D166E" w:rsidRPr="00FC2996">
              <w:rPr>
                <w:rFonts w:eastAsia="Microsoft YaHei" w:cs="Arial" w:hint="eastAsia"/>
                <w:szCs w:val="20"/>
                <w:lang w:eastAsia="zh-CN"/>
              </w:rPr>
              <w:t>补充和</w:t>
            </w:r>
            <w:r w:rsidR="00787101" w:rsidRPr="00FC2996">
              <w:rPr>
                <w:rFonts w:eastAsia="Microsoft YaHei" w:cs="Arial" w:hint="eastAsia"/>
                <w:szCs w:val="20"/>
                <w:lang w:eastAsia="zh-CN"/>
              </w:rPr>
              <w:t>完善相应的</w:t>
            </w:r>
            <w:r w:rsidR="000E129B">
              <w:rPr>
                <w:rFonts w:eastAsia="Microsoft YaHei" w:cs="Arial" w:hint="eastAsia"/>
                <w:szCs w:val="20"/>
                <w:lang w:eastAsia="zh-CN"/>
              </w:rPr>
              <w:t>劳动者</w:t>
            </w:r>
            <w:r w:rsidR="005D166E" w:rsidRPr="00FC2996">
              <w:rPr>
                <w:rFonts w:eastAsia="Microsoft YaHei" w:cs="Arial" w:hint="eastAsia"/>
                <w:szCs w:val="20"/>
                <w:lang w:eastAsia="zh-CN"/>
              </w:rPr>
              <w:t>管理程序</w:t>
            </w:r>
            <w:r w:rsidR="000E129B">
              <w:rPr>
                <w:rFonts w:eastAsia="Microsoft YaHei" w:cs="Arial" w:hint="eastAsia"/>
                <w:szCs w:val="20"/>
                <w:lang w:eastAsia="zh-CN"/>
              </w:rPr>
              <w:t>（</w:t>
            </w:r>
            <w:r w:rsidR="000E129B">
              <w:rPr>
                <w:rFonts w:eastAsia="Microsoft YaHei" w:cs="Arial" w:hint="eastAsia"/>
                <w:szCs w:val="20"/>
                <w:lang w:eastAsia="zh-CN"/>
              </w:rPr>
              <w:t>LMP</w:t>
            </w:r>
            <w:r w:rsidR="000E129B">
              <w:rPr>
                <w:rFonts w:eastAsia="Microsoft YaHei" w:cs="Arial" w:hint="eastAsia"/>
                <w:szCs w:val="20"/>
                <w:lang w:eastAsia="zh-CN"/>
              </w:rPr>
              <w:t>）</w:t>
            </w:r>
            <w:r w:rsidRPr="00FC2996">
              <w:rPr>
                <w:rFonts w:eastAsia="Microsoft YaHei" w:cs="Arial" w:hint="eastAsia"/>
                <w:szCs w:val="20"/>
                <w:lang w:eastAsia="zh-CN"/>
              </w:rPr>
              <w:t>。</w:t>
            </w:r>
          </w:p>
        </w:tc>
      </w:tr>
      <w:tr w:rsidR="00B922FF" w:rsidRPr="00FC2996" w14:paraId="1EA55A79" w14:textId="18081BD8" w:rsidTr="001925BF">
        <w:tc>
          <w:tcPr>
            <w:tcW w:w="220" w:type="pct"/>
            <w:vAlign w:val="center"/>
          </w:tcPr>
          <w:p w14:paraId="4EE40C88" w14:textId="77777777" w:rsidR="00B922FF" w:rsidRPr="00FC2996" w:rsidRDefault="00B922FF"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szCs w:val="20"/>
                <w:lang w:eastAsia="zh-CN"/>
              </w:rPr>
              <w:t>3</w:t>
            </w:r>
          </w:p>
        </w:tc>
        <w:tc>
          <w:tcPr>
            <w:tcW w:w="513" w:type="pct"/>
            <w:vAlign w:val="center"/>
          </w:tcPr>
          <w:p w14:paraId="1DC18CC2" w14:textId="4600988C"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 xml:space="preserve">ESS3: </w:t>
            </w:r>
            <w:r w:rsidRPr="00FC2996">
              <w:rPr>
                <w:rFonts w:eastAsia="Microsoft YaHei" w:cs="Arial" w:hint="eastAsia"/>
                <w:szCs w:val="20"/>
                <w:lang w:eastAsia="zh-CN"/>
              </w:rPr>
              <w:t>资源效率与污染预防和管理</w:t>
            </w:r>
          </w:p>
        </w:tc>
        <w:tc>
          <w:tcPr>
            <w:tcW w:w="392" w:type="pct"/>
            <w:vAlign w:val="center"/>
          </w:tcPr>
          <w:p w14:paraId="2541AFAB" w14:textId="77777777"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是</w:t>
            </w:r>
          </w:p>
        </w:tc>
        <w:tc>
          <w:tcPr>
            <w:tcW w:w="1938" w:type="pct"/>
          </w:tcPr>
          <w:p w14:paraId="784F8B71" w14:textId="4CAD6A40" w:rsidR="00B922FF" w:rsidRPr="00FC2996" w:rsidRDefault="00D64D6A"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ES</w:t>
            </w:r>
            <w:r w:rsidR="009661B8">
              <w:rPr>
                <w:rFonts w:eastAsia="Microsoft YaHei" w:cs="Arial" w:hint="eastAsia"/>
                <w:szCs w:val="20"/>
                <w:lang w:eastAsia="zh-CN"/>
              </w:rPr>
              <w:t>MP</w:t>
            </w:r>
            <w:r w:rsidRPr="00FC2996">
              <w:rPr>
                <w:rFonts w:eastAsia="Microsoft YaHei" w:cs="Arial" w:hint="eastAsia"/>
                <w:szCs w:val="20"/>
                <w:lang w:eastAsia="zh-CN"/>
              </w:rPr>
              <w:t>中对资源效率和污染防治和管理进行了分析和评估，并提出了相应的建议措施。</w:t>
            </w:r>
          </w:p>
        </w:tc>
        <w:tc>
          <w:tcPr>
            <w:tcW w:w="1938" w:type="pct"/>
          </w:tcPr>
          <w:p w14:paraId="77DEFD42" w14:textId="77777777" w:rsidR="00814212" w:rsidRPr="00FC2996" w:rsidRDefault="00814212" w:rsidP="00814212">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中国在清洁生产，节能评估，污染防治与管理方面有着全面的规定，与</w:t>
            </w:r>
            <w:r w:rsidRPr="00FC2996">
              <w:rPr>
                <w:rFonts w:eastAsia="Microsoft YaHei" w:cs="Arial" w:hint="eastAsia"/>
                <w:szCs w:val="20"/>
                <w:lang w:eastAsia="zh-CN"/>
              </w:rPr>
              <w:t>ESS3</w:t>
            </w:r>
            <w:r w:rsidRPr="00FC2996">
              <w:rPr>
                <w:rFonts w:eastAsia="Microsoft YaHei" w:cs="Arial" w:hint="eastAsia"/>
                <w:szCs w:val="20"/>
                <w:lang w:eastAsia="zh-CN"/>
              </w:rPr>
              <w:t>的范围和要素基本一致。</w:t>
            </w:r>
          </w:p>
          <w:p w14:paraId="0A20E2E5" w14:textId="4EC8D4E6" w:rsidR="00B922FF" w:rsidRPr="00FC2996" w:rsidRDefault="00814212"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遵照</w:t>
            </w:r>
            <w:r w:rsidRPr="00FC2996">
              <w:rPr>
                <w:rFonts w:eastAsia="Microsoft YaHei" w:cs="Arial"/>
                <w:szCs w:val="20"/>
                <w:lang w:eastAsia="zh-CN"/>
              </w:rPr>
              <w:t>ESMP</w:t>
            </w:r>
            <w:r w:rsidRPr="00FC2996">
              <w:rPr>
                <w:rFonts w:eastAsia="Microsoft YaHei" w:cs="Arial" w:hint="eastAsia"/>
                <w:szCs w:val="20"/>
                <w:lang w:eastAsia="zh-CN"/>
              </w:rPr>
              <w:t>执行相关</w:t>
            </w:r>
            <w:r w:rsidR="003102D7" w:rsidRPr="00FC2996">
              <w:rPr>
                <w:rFonts w:eastAsia="Microsoft YaHei" w:cs="Arial" w:hint="eastAsia"/>
                <w:szCs w:val="20"/>
                <w:lang w:eastAsia="zh-CN"/>
              </w:rPr>
              <w:t>缓解</w:t>
            </w:r>
            <w:r w:rsidRPr="00FC2996">
              <w:rPr>
                <w:rFonts w:eastAsia="Microsoft YaHei" w:cs="Arial" w:hint="eastAsia"/>
                <w:szCs w:val="20"/>
                <w:lang w:eastAsia="zh-CN"/>
              </w:rPr>
              <w:t>措施，并定期开展监测。</w:t>
            </w:r>
          </w:p>
        </w:tc>
      </w:tr>
      <w:tr w:rsidR="00B922FF" w:rsidRPr="00FC2996" w14:paraId="0254B6BA" w14:textId="4DC4D599" w:rsidTr="001925BF">
        <w:tc>
          <w:tcPr>
            <w:tcW w:w="220" w:type="pct"/>
            <w:vAlign w:val="center"/>
          </w:tcPr>
          <w:p w14:paraId="488CA780" w14:textId="77777777" w:rsidR="00B922FF" w:rsidRPr="00FC2996" w:rsidRDefault="00B922FF" w:rsidP="005701DA">
            <w:pPr>
              <w:tabs>
                <w:tab w:val="num" w:pos="180"/>
                <w:tab w:val="left" w:pos="284"/>
                <w:tab w:val="left" w:pos="567"/>
                <w:tab w:val="left" w:pos="1134"/>
                <w:tab w:val="left" w:pos="1701"/>
                <w:tab w:val="left" w:pos="2268"/>
              </w:tabs>
              <w:rPr>
                <w:rFonts w:eastAsia="Microsoft YaHei" w:cs="Arial"/>
                <w:szCs w:val="20"/>
                <w:lang w:eastAsia="zh-CN"/>
              </w:rPr>
            </w:pPr>
            <w:r w:rsidRPr="00FC2996">
              <w:rPr>
                <w:rFonts w:eastAsia="Microsoft YaHei" w:cs="Arial"/>
                <w:szCs w:val="20"/>
                <w:lang w:eastAsia="zh-CN"/>
              </w:rPr>
              <w:t>4</w:t>
            </w:r>
          </w:p>
        </w:tc>
        <w:tc>
          <w:tcPr>
            <w:tcW w:w="513" w:type="pct"/>
            <w:vAlign w:val="center"/>
          </w:tcPr>
          <w:p w14:paraId="5702C7A5" w14:textId="77777777"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 xml:space="preserve">ESS4: </w:t>
            </w:r>
            <w:r w:rsidRPr="00FC2996">
              <w:rPr>
                <w:rFonts w:eastAsia="Microsoft YaHei" w:cs="Arial" w:hint="eastAsia"/>
                <w:szCs w:val="20"/>
                <w:lang w:eastAsia="zh-CN"/>
              </w:rPr>
              <w:t>社区健康与安全</w:t>
            </w:r>
          </w:p>
        </w:tc>
        <w:tc>
          <w:tcPr>
            <w:tcW w:w="392" w:type="pct"/>
            <w:vAlign w:val="center"/>
          </w:tcPr>
          <w:p w14:paraId="20B1DF3B" w14:textId="77777777" w:rsidR="00B922FF" w:rsidRPr="00FC2996" w:rsidRDefault="00B922F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是</w:t>
            </w:r>
          </w:p>
        </w:tc>
        <w:tc>
          <w:tcPr>
            <w:tcW w:w="1938" w:type="pct"/>
          </w:tcPr>
          <w:p w14:paraId="07D49B41" w14:textId="5A3B8897" w:rsidR="00B922FF" w:rsidRPr="005829B6" w:rsidRDefault="00C51A0C" w:rsidP="005829B6">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szCs w:val="20"/>
                <w:lang w:eastAsia="zh-CN"/>
              </w:rPr>
              <w:t>E</w:t>
            </w:r>
            <w:r w:rsidR="002F1FD8" w:rsidRPr="00FC2996">
              <w:rPr>
                <w:rFonts w:eastAsia="Microsoft YaHei" w:cs="Arial" w:hint="eastAsia"/>
                <w:szCs w:val="20"/>
                <w:lang w:eastAsia="zh-CN"/>
              </w:rPr>
              <w:t>S</w:t>
            </w:r>
            <w:r w:rsidR="009661B8">
              <w:rPr>
                <w:rFonts w:eastAsia="Microsoft YaHei" w:cs="Arial" w:hint="eastAsia"/>
                <w:szCs w:val="20"/>
                <w:lang w:eastAsia="zh-CN"/>
              </w:rPr>
              <w:t>MP</w:t>
            </w:r>
            <w:r w:rsidR="002F1FD8" w:rsidRPr="00FC2996">
              <w:rPr>
                <w:rFonts w:eastAsia="Microsoft YaHei" w:cs="Arial" w:hint="eastAsia"/>
                <w:szCs w:val="20"/>
                <w:lang w:eastAsia="zh-CN"/>
              </w:rPr>
              <w:t>中对周边社区的健康和安全等方面的</w:t>
            </w:r>
            <w:r w:rsidR="00F60470" w:rsidRPr="00FC2996">
              <w:rPr>
                <w:rFonts w:eastAsia="Microsoft YaHei" w:cs="Arial" w:hint="eastAsia"/>
                <w:szCs w:val="20"/>
                <w:lang w:eastAsia="zh-CN"/>
              </w:rPr>
              <w:t>环境和</w:t>
            </w:r>
            <w:r w:rsidR="002F1FD8" w:rsidRPr="00FC2996">
              <w:rPr>
                <w:rFonts w:eastAsia="Microsoft YaHei" w:cs="Arial" w:hint="eastAsia"/>
                <w:szCs w:val="20"/>
                <w:lang w:eastAsia="zh-CN"/>
              </w:rPr>
              <w:t>社会</w:t>
            </w:r>
            <w:r w:rsidR="009868F2" w:rsidRPr="009868F2">
              <w:rPr>
                <w:rFonts w:eastAsia="Microsoft YaHei" w:cs="Arial" w:hint="eastAsia"/>
                <w:szCs w:val="20"/>
                <w:lang w:eastAsia="zh-CN"/>
              </w:rPr>
              <w:t>风险与影响</w:t>
            </w:r>
            <w:r w:rsidR="002F1FD8" w:rsidRPr="00FC2996">
              <w:rPr>
                <w:rFonts w:eastAsia="Microsoft YaHei" w:cs="Arial" w:hint="eastAsia"/>
                <w:szCs w:val="20"/>
                <w:lang w:eastAsia="zh-CN"/>
              </w:rPr>
              <w:t>进行了评估，并在</w:t>
            </w:r>
            <w:r w:rsidR="00BF50DF" w:rsidRPr="00FC2996">
              <w:rPr>
                <w:rFonts w:eastAsia="Microsoft YaHei" w:cs="Arial" w:hint="eastAsia"/>
                <w:szCs w:val="20"/>
                <w:lang w:eastAsia="zh-CN"/>
              </w:rPr>
              <w:t>环境和</w:t>
            </w:r>
            <w:r w:rsidR="002F1FD8" w:rsidRPr="00FC2996">
              <w:rPr>
                <w:rFonts w:eastAsia="Microsoft YaHei" w:cs="Arial" w:hint="eastAsia"/>
                <w:szCs w:val="20"/>
                <w:lang w:eastAsia="zh-CN"/>
              </w:rPr>
              <w:t>社会</w:t>
            </w:r>
            <w:r w:rsidR="00BF50DF" w:rsidRPr="00FC2996">
              <w:rPr>
                <w:rFonts w:eastAsia="Microsoft YaHei" w:cs="Arial" w:hint="eastAsia"/>
                <w:szCs w:val="20"/>
                <w:lang w:eastAsia="zh-CN"/>
              </w:rPr>
              <w:t>管理计划中提出了相应的管理措施。</w:t>
            </w:r>
          </w:p>
        </w:tc>
        <w:tc>
          <w:tcPr>
            <w:tcW w:w="1938" w:type="pct"/>
          </w:tcPr>
          <w:p w14:paraId="737917A7" w14:textId="4A17F082" w:rsidR="00EB60A1" w:rsidRDefault="000A4AB3"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Pr>
                <w:rFonts w:eastAsia="Microsoft YaHei" w:cs="Arial" w:hint="eastAsia"/>
                <w:szCs w:val="20"/>
                <w:lang w:eastAsia="zh-CN"/>
              </w:rPr>
              <w:t>中国较少</w:t>
            </w:r>
            <w:r w:rsidR="00017FAF">
              <w:rPr>
                <w:rFonts w:eastAsia="Microsoft YaHei" w:cs="Arial" w:hint="eastAsia"/>
                <w:szCs w:val="20"/>
                <w:lang w:eastAsia="zh-CN"/>
              </w:rPr>
              <w:t>有</w:t>
            </w:r>
            <w:r>
              <w:rPr>
                <w:rFonts w:eastAsia="Microsoft YaHei" w:cs="Arial" w:hint="eastAsia"/>
                <w:szCs w:val="20"/>
                <w:lang w:eastAsia="zh-CN"/>
              </w:rPr>
              <w:t>与社区健康与安全相关的法律法规</w:t>
            </w:r>
            <w:r w:rsidR="007954C7">
              <w:rPr>
                <w:rFonts w:eastAsia="Microsoft YaHei" w:cs="Arial" w:hint="eastAsia"/>
                <w:szCs w:val="20"/>
                <w:lang w:eastAsia="zh-CN"/>
              </w:rPr>
              <w:t>，</w:t>
            </w:r>
            <w:r w:rsidR="000C32B9">
              <w:rPr>
                <w:rFonts w:eastAsia="Microsoft YaHei" w:cs="Arial" w:hint="eastAsia"/>
                <w:szCs w:val="20"/>
                <w:lang w:eastAsia="zh-CN"/>
              </w:rPr>
              <w:t>在</w:t>
            </w:r>
            <w:r w:rsidR="00FC30BF">
              <w:rPr>
                <w:rFonts w:eastAsia="Microsoft YaHei" w:cs="Arial" w:hint="eastAsia"/>
                <w:szCs w:val="20"/>
                <w:lang w:eastAsia="zh-CN"/>
              </w:rPr>
              <w:t>大气污染物和噪声污染</w:t>
            </w:r>
            <w:r w:rsidR="000D1329">
              <w:rPr>
                <w:rFonts w:eastAsia="Microsoft YaHei" w:cs="Arial" w:hint="eastAsia"/>
                <w:szCs w:val="20"/>
                <w:lang w:eastAsia="zh-CN"/>
              </w:rPr>
              <w:t>方面，规定了大气环境防护距离和卫生防护距离。</w:t>
            </w:r>
          </w:p>
          <w:p w14:paraId="63885B31" w14:textId="7CA2FFCF" w:rsidR="009407E7" w:rsidRDefault="009407E7"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Pr>
                <w:rFonts w:eastAsia="Microsoft YaHei" w:cs="Arial" w:hint="eastAsia"/>
                <w:szCs w:val="20"/>
                <w:lang w:eastAsia="zh-CN"/>
              </w:rPr>
              <w:t>ESS4</w:t>
            </w:r>
            <w:r w:rsidR="00BB34D4">
              <w:rPr>
                <w:rFonts w:eastAsia="Microsoft YaHei" w:cs="Arial" w:hint="eastAsia"/>
                <w:szCs w:val="20"/>
                <w:lang w:eastAsia="zh-CN"/>
              </w:rPr>
              <w:t>规定了交通与道路安全、</w:t>
            </w:r>
            <w:r w:rsidR="003E7623">
              <w:rPr>
                <w:rFonts w:eastAsia="Microsoft YaHei" w:cs="Arial" w:hint="eastAsia"/>
                <w:szCs w:val="20"/>
                <w:lang w:eastAsia="zh-CN"/>
              </w:rPr>
              <w:t>社区受健康问题影响的风险、危险品的管理与安全等</w:t>
            </w:r>
            <w:r w:rsidR="00436B48">
              <w:rPr>
                <w:rFonts w:eastAsia="Microsoft YaHei" w:cs="Arial" w:hint="eastAsia"/>
                <w:szCs w:val="20"/>
                <w:lang w:eastAsia="zh-CN"/>
              </w:rPr>
              <w:t>具体与社区健康与安全相关的要求。</w:t>
            </w:r>
          </w:p>
          <w:p w14:paraId="134331DD" w14:textId="7B53856C" w:rsidR="00B922FF" w:rsidRPr="00FC2996" w:rsidRDefault="0029653D"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Pr>
                <w:rFonts w:eastAsia="Microsoft YaHei" w:cs="Arial" w:hint="eastAsia"/>
                <w:szCs w:val="20"/>
                <w:lang w:eastAsia="zh-CN"/>
              </w:rPr>
              <w:t>全面评估项目周边社区的健康与安全</w:t>
            </w:r>
            <w:r w:rsidR="00C12159">
              <w:rPr>
                <w:rFonts w:eastAsia="Microsoft YaHei" w:cs="Arial" w:hint="eastAsia"/>
                <w:szCs w:val="20"/>
                <w:lang w:eastAsia="zh-CN"/>
              </w:rPr>
              <w:t>等方面的影响与风险</w:t>
            </w:r>
            <w:r>
              <w:rPr>
                <w:rFonts w:eastAsia="Microsoft YaHei" w:cs="Arial" w:hint="eastAsia"/>
                <w:szCs w:val="20"/>
                <w:lang w:eastAsia="zh-CN"/>
              </w:rPr>
              <w:t>，制定相应的管理措施。</w:t>
            </w:r>
          </w:p>
        </w:tc>
      </w:tr>
      <w:tr w:rsidR="00B922FF" w:rsidRPr="00FC2996" w14:paraId="7ADFA8B5" w14:textId="2EA4DF42" w:rsidTr="001925BF">
        <w:tc>
          <w:tcPr>
            <w:tcW w:w="22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6F2B432" w14:textId="51BB1FC9" w:rsidR="00B922FF" w:rsidRPr="00FC2996" w:rsidRDefault="001925BF" w:rsidP="005701DA">
            <w:pPr>
              <w:tabs>
                <w:tab w:val="num" w:pos="180"/>
                <w:tab w:val="left" w:pos="284"/>
                <w:tab w:val="left" w:pos="567"/>
                <w:tab w:val="left" w:pos="1134"/>
                <w:tab w:val="left" w:pos="1701"/>
                <w:tab w:val="left" w:pos="2268"/>
              </w:tabs>
              <w:rPr>
                <w:rFonts w:eastAsia="Microsoft YaHei"/>
                <w:szCs w:val="20"/>
                <w:lang w:eastAsia="zh-CN"/>
              </w:rPr>
            </w:pPr>
            <w:r w:rsidRPr="00FC2996">
              <w:rPr>
                <w:rFonts w:eastAsia="Microsoft YaHei"/>
                <w:szCs w:val="20"/>
                <w:lang w:eastAsia="zh-CN"/>
              </w:rPr>
              <w:t>5</w:t>
            </w:r>
          </w:p>
        </w:tc>
        <w:tc>
          <w:tcPr>
            <w:tcW w:w="513"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7F7A59B" w14:textId="50CB1B87" w:rsidR="00B922FF" w:rsidRPr="00FC2996" w:rsidRDefault="001925B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ESS</w:t>
            </w:r>
            <w:r w:rsidRPr="00FC2996">
              <w:rPr>
                <w:rFonts w:eastAsia="Microsoft YaHei" w:cs="Arial"/>
                <w:szCs w:val="20"/>
                <w:lang w:eastAsia="zh-CN"/>
              </w:rPr>
              <w:t>10</w:t>
            </w:r>
            <w:r w:rsidRPr="00FC2996">
              <w:rPr>
                <w:rFonts w:eastAsia="Microsoft YaHei" w:cs="Arial" w:hint="eastAsia"/>
                <w:szCs w:val="20"/>
                <w:lang w:eastAsia="zh-CN"/>
              </w:rPr>
              <w:t>：利益相关方参与和信息公开</w:t>
            </w:r>
          </w:p>
        </w:tc>
        <w:tc>
          <w:tcPr>
            <w:tcW w:w="392"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298E1B2" w14:textId="0209CE2A" w:rsidR="00B922FF" w:rsidRPr="00FC2996" w:rsidRDefault="001925BF" w:rsidP="005701DA">
            <w:pPr>
              <w:tabs>
                <w:tab w:val="left" w:pos="284"/>
                <w:tab w:val="left" w:pos="567"/>
                <w:tab w:val="left" w:pos="1134"/>
                <w:tab w:val="left" w:pos="1701"/>
                <w:tab w:val="left" w:pos="2268"/>
              </w:tabs>
              <w:jc w:val="center"/>
              <w:rPr>
                <w:rFonts w:eastAsia="Microsoft YaHei" w:cs="Arial"/>
                <w:szCs w:val="20"/>
                <w:lang w:eastAsia="zh-CN"/>
              </w:rPr>
            </w:pPr>
            <w:r w:rsidRPr="00FC2996">
              <w:rPr>
                <w:rFonts w:eastAsia="Microsoft YaHei" w:cs="Arial" w:hint="eastAsia"/>
                <w:szCs w:val="20"/>
                <w:lang w:eastAsia="zh-CN"/>
              </w:rPr>
              <w:t>是</w:t>
            </w:r>
          </w:p>
        </w:tc>
        <w:tc>
          <w:tcPr>
            <w:tcW w:w="1938"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0E55B801" w14:textId="77777777" w:rsidR="00B922FF" w:rsidRPr="00FC2996" w:rsidRDefault="00042225"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本项目涉及到广泛的利益相关方，因此编制了</w:t>
            </w:r>
            <w:r w:rsidRPr="00FC2996">
              <w:rPr>
                <w:rFonts w:eastAsia="Microsoft YaHei" w:cs="Arial" w:hint="eastAsia"/>
                <w:szCs w:val="20"/>
                <w:lang w:eastAsia="zh-CN"/>
              </w:rPr>
              <w:t>SEP</w:t>
            </w:r>
            <w:r w:rsidRPr="00FC2996">
              <w:rPr>
                <w:rFonts w:eastAsia="Microsoft YaHei" w:cs="Arial" w:hint="eastAsia"/>
                <w:szCs w:val="20"/>
                <w:lang w:eastAsia="zh-CN"/>
              </w:rPr>
              <w:t>。</w:t>
            </w:r>
          </w:p>
          <w:p w14:paraId="184891BB" w14:textId="77777777" w:rsidR="00042225" w:rsidRPr="00FC2996" w:rsidRDefault="00F530F6"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随着项目的开展，一旦识别出新的利益相关方，需要对</w:t>
            </w:r>
            <w:r w:rsidRPr="00FC2996">
              <w:rPr>
                <w:rFonts w:eastAsia="Microsoft YaHei" w:cs="Arial" w:hint="eastAsia"/>
                <w:szCs w:val="20"/>
                <w:lang w:eastAsia="zh-CN"/>
              </w:rPr>
              <w:t>SEP</w:t>
            </w:r>
            <w:r w:rsidRPr="00FC2996">
              <w:rPr>
                <w:rFonts w:eastAsia="Microsoft YaHei" w:cs="Arial" w:hint="eastAsia"/>
                <w:szCs w:val="20"/>
                <w:lang w:eastAsia="zh-CN"/>
              </w:rPr>
              <w:t>进行更新。</w:t>
            </w:r>
          </w:p>
          <w:p w14:paraId="70951696" w14:textId="77777777" w:rsidR="00F530F6" w:rsidRDefault="009C2CDC"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项目方将在整个项目生命周期内按照</w:t>
            </w:r>
            <w:r w:rsidRPr="00FC2996">
              <w:rPr>
                <w:rFonts w:eastAsia="Microsoft YaHei" w:cs="Arial" w:hint="eastAsia"/>
                <w:szCs w:val="20"/>
                <w:lang w:eastAsia="zh-CN"/>
              </w:rPr>
              <w:t>SEP</w:t>
            </w:r>
            <w:r w:rsidRPr="00FC2996">
              <w:rPr>
                <w:rFonts w:eastAsia="Microsoft YaHei" w:cs="Arial" w:hint="eastAsia"/>
                <w:szCs w:val="20"/>
                <w:lang w:eastAsia="zh-CN"/>
              </w:rPr>
              <w:t>中的计划开展利益相关方的参与活动。</w:t>
            </w:r>
          </w:p>
          <w:p w14:paraId="003E8E24" w14:textId="4868F0A9" w:rsidR="005829B6" w:rsidRPr="00FC2996" w:rsidRDefault="005829B6"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C87E5D">
              <w:rPr>
                <w:rFonts w:eastAsia="Microsoft YaHei" w:cs="Arial" w:hint="eastAsia"/>
                <w:szCs w:val="20"/>
                <w:lang w:eastAsia="zh-CN"/>
              </w:rPr>
              <w:t>项目制定了</w:t>
            </w:r>
            <w:r w:rsidRPr="00C87E5D">
              <w:rPr>
                <w:rFonts w:eastAsia="Microsoft YaHei" w:cs="Arial"/>
                <w:szCs w:val="20"/>
                <w:lang w:eastAsia="zh-CN"/>
              </w:rPr>
              <w:t>SEP</w:t>
            </w:r>
            <w:r w:rsidRPr="00C87E5D">
              <w:rPr>
                <w:rFonts w:eastAsia="Microsoft YaHei" w:cs="Arial" w:hint="eastAsia"/>
                <w:szCs w:val="20"/>
                <w:lang w:eastAsia="zh-CN"/>
              </w:rPr>
              <w:t>，将在本项目实施过程中持续开展与劳动者、相关社区的咨询参与工作。</w:t>
            </w:r>
          </w:p>
        </w:tc>
        <w:tc>
          <w:tcPr>
            <w:tcW w:w="1938"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D4D0C08" w14:textId="77777777" w:rsidR="00B922FF" w:rsidRPr="00FC2996" w:rsidRDefault="00F732CD"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国内相关政策和实践更多着重于项目建设初期的参与，且在政策规划制定中的公众参与</w:t>
            </w:r>
            <w:r w:rsidR="007D1D10" w:rsidRPr="00FC2996">
              <w:rPr>
                <w:rFonts w:eastAsia="Microsoft YaHei" w:cs="Arial" w:hint="eastAsia"/>
                <w:szCs w:val="20"/>
                <w:lang w:eastAsia="zh-CN"/>
              </w:rPr>
              <w:t>层级较低，也没有明确的关于利益相关方在项目或决策的全生命</w:t>
            </w:r>
            <w:r w:rsidR="00AE0388" w:rsidRPr="00FC2996">
              <w:rPr>
                <w:rFonts w:eastAsia="Microsoft YaHei" w:cs="Arial" w:hint="eastAsia"/>
                <w:szCs w:val="20"/>
                <w:lang w:eastAsia="zh-CN"/>
              </w:rPr>
              <w:t>周期中参与的要求。而</w:t>
            </w:r>
            <w:r w:rsidR="00AE0388" w:rsidRPr="00FC2996">
              <w:rPr>
                <w:rFonts w:eastAsia="Microsoft YaHei" w:cs="Arial" w:hint="eastAsia"/>
                <w:szCs w:val="20"/>
                <w:lang w:eastAsia="zh-CN"/>
              </w:rPr>
              <w:t>ESS</w:t>
            </w:r>
            <w:r w:rsidR="00AE0388" w:rsidRPr="00FC2996">
              <w:rPr>
                <w:rFonts w:eastAsia="Microsoft YaHei" w:cs="Arial"/>
                <w:szCs w:val="20"/>
                <w:lang w:eastAsia="zh-CN"/>
              </w:rPr>
              <w:t>10</w:t>
            </w:r>
            <w:r w:rsidR="00AE0388" w:rsidRPr="00FC2996">
              <w:rPr>
                <w:rFonts w:eastAsia="Microsoft YaHei" w:cs="Arial" w:hint="eastAsia"/>
                <w:szCs w:val="20"/>
                <w:lang w:eastAsia="zh-CN"/>
              </w:rPr>
              <w:t>中针对利益相关方参与的要求是贯穿于整个项目周期，并且要求项目准备阶段</w:t>
            </w:r>
            <w:r w:rsidR="0030278E" w:rsidRPr="00FC2996">
              <w:rPr>
                <w:rFonts w:eastAsia="Microsoft YaHei" w:cs="Arial" w:hint="eastAsia"/>
                <w:szCs w:val="20"/>
                <w:lang w:eastAsia="zh-CN"/>
              </w:rPr>
              <w:t>编制</w:t>
            </w:r>
            <w:r w:rsidR="0030278E" w:rsidRPr="00FC2996">
              <w:rPr>
                <w:rFonts w:eastAsia="Microsoft YaHei" w:cs="Arial" w:hint="eastAsia"/>
                <w:szCs w:val="20"/>
                <w:lang w:eastAsia="zh-CN"/>
              </w:rPr>
              <w:t>SEP</w:t>
            </w:r>
            <w:r w:rsidR="0030278E" w:rsidRPr="00FC2996">
              <w:rPr>
                <w:rFonts w:eastAsia="Microsoft YaHei" w:cs="Arial" w:hint="eastAsia"/>
                <w:szCs w:val="20"/>
                <w:lang w:eastAsia="zh-CN"/>
              </w:rPr>
              <w:t>并在实施阶段进行监测。</w:t>
            </w:r>
          </w:p>
          <w:p w14:paraId="0615C35E" w14:textId="2CF141A0" w:rsidR="0030278E" w:rsidRPr="00FC2996" w:rsidRDefault="0030278E" w:rsidP="001F3A1C">
            <w:pPr>
              <w:pStyle w:val="ListParagraph"/>
              <w:numPr>
                <w:ilvl w:val="0"/>
                <w:numId w:val="26"/>
              </w:numPr>
              <w:tabs>
                <w:tab w:val="left" w:pos="284"/>
                <w:tab w:val="left" w:pos="567"/>
                <w:tab w:val="left" w:pos="1134"/>
                <w:tab w:val="left" w:pos="1701"/>
                <w:tab w:val="left" w:pos="2268"/>
              </w:tabs>
              <w:ind w:left="0" w:firstLine="0"/>
              <w:jc w:val="both"/>
              <w:rPr>
                <w:rFonts w:eastAsia="Microsoft YaHei" w:cs="Arial"/>
                <w:szCs w:val="20"/>
                <w:lang w:eastAsia="zh-CN"/>
              </w:rPr>
            </w:pPr>
            <w:r w:rsidRPr="00FC2996">
              <w:rPr>
                <w:rFonts w:eastAsia="Microsoft YaHei" w:cs="Arial" w:hint="eastAsia"/>
                <w:szCs w:val="20"/>
                <w:lang w:eastAsia="zh-CN"/>
              </w:rPr>
              <w:t>针对本项目，确保利益相关方持续参与到项目的全生命周期，编制</w:t>
            </w:r>
            <w:r w:rsidRPr="00FC2996">
              <w:rPr>
                <w:rFonts w:eastAsia="Microsoft YaHei" w:cs="Arial" w:hint="eastAsia"/>
                <w:szCs w:val="20"/>
                <w:lang w:eastAsia="zh-CN"/>
              </w:rPr>
              <w:t>SEP</w:t>
            </w:r>
            <w:r w:rsidRPr="00FC2996">
              <w:rPr>
                <w:rFonts w:eastAsia="Microsoft YaHei" w:cs="Arial" w:hint="eastAsia"/>
                <w:szCs w:val="20"/>
                <w:lang w:eastAsia="zh-CN"/>
              </w:rPr>
              <w:t>并在实施过程中进行监测。</w:t>
            </w:r>
          </w:p>
        </w:tc>
      </w:tr>
    </w:tbl>
    <w:p w14:paraId="2153EEA2" w14:textId="06D8017B" w:rsidR="00053AEB" w:rsidRPr="00FC2996" w:rsidRDefault="00053AEB" w:rsidP="003E4AAF">
      <w:pPr>
        <w:spacing w:line="276" w:lineRule="auto"/>
        <w:jc w:val="both"/>
        <w:rPr>
          <w:rFonts w:eastAsia="Microsoft YaHei" w:cs="Arial"/>
          <w:szCs w:val="22"/>
          <w:lang w:eastAsia="zh-CN"/>
        </w:rPr>
      </w:pPr>
    </w:p>
    <w:p w14:paraId="27BD71C0" w14:textId="0F7119C7" w:rsidR="003E4AAF" w:rsidRPr="00FC2996" w:rsidRDefault="00ED6061" w:rsidP="00CF50B2">
      <w:pPr>
        <w:pStyle w:val="Heading2"/>
        <w:ind w:left="806"/>
        <w:jc w:val="both"/>
        <w:rPr>
          <w:rFonts w:ascii="Arial" w:eastAsia="Microsoft YaHei" w:hAnsi="Arial"/>
          <w:caps w:val="0"/>
          <w:lang w:eastAsia="zh-CN"/>
        </w:rPr>
      </w:pPr>
      <w:bookmarkStart w:id="1001" w:name="_Toc140670332"/>
      <w:r w:rsidRPr="00FC2996">
        <w:rPr>
          <w:rFonts w:ascii="Arial" w:eastAsia="Microsoft YaHei" w:hAnsi="Arial" w:hint="eastAsia"/>
          <w:caps w:val="0"/>
          <w:lang w:eastAsia="zh-CN"/>
        </w:rPr>
        <w:t>世行环境、健康及安全导则（</w:t>
      </w:r>
      <w:r w:rsidRPr="00FC2996">
        <w:rPr>
          <w:rFonts w:ascii="Arial" w:eastAsia="Microsoft YaHei" w:hAnsi="Arial" w:hint="eastAsia"/>
          <w:caps w:val="0"/>
          <w:lang w:eastAsia="zh-CN"/>
        </w:rPr>
        <w:t>EHSGs</w:t>
      </w:r>
      <w:r w:rsidRPr="00FC2996">
        <w:rPr>
          <w:rFonts w:ascii="Arial" w:eastAsia="Microsoft YaHei" w:hAnsi="Arial" w:hint="eastAsia"/>
          <w:caps w:val="0"/>
          <w:lang w:eastAsia="zh-CN"/>
        </w:rPr>
        <w:t>）</w:t>
      </w:r>
      <w:bookmarkEnd w:id="1001"/>
    </w:p>
    <w:p w14:paraId="7C06874D"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世行《环境与社会框架》还要求项目应用世行集团的《环境、健康和安全指南》的相关要求。《环境、健康与安全指南》包含项目通常可以接受且可操作的绩效水平和环境、健康与安全防护措施。</w:t>
      </w:r>
    </w:p>
    <w:p w14:paraId="2181988D"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世行的《环境、健康与安全指南》包括一个通用指南，以及</w:t>
      </w:r>
      <w:r w:rsidRPr="00FC2996">
        <w:rPr>
          <w:rFonts w:eastAsia="Microsoft YaHei" w:cs="Arial"/>
          <w:sz w:val="22"/>
          <w:szCs w:val="22"/>
          <w:lang w:val="en-AU" w:eastAsia="zh-CN"/>
        </w:rPr>
        <w:t>64</w:t>
      </w:r>
      <w:r w:rsidRPr="00FC2996">
        <w:rPr>
          <w:rFonts w:eastAsia="Microsoft YaHei" w:cs="Arial"/>
          <w:sz w:val="22"/>
          <w:szCs w:val="22"/>
          <w:lang w:val="en-AU" w:eastAsia="zh-CN"/>
        </w:rPr>
        <w:t>个具体行业的指南</w:t>
      </w:r>
      <w:r w:rsidRPr="00FC2996">
        <w:rPr>
          <w:rFonts w:eastAsia="Microsoft YaHei" w:cs="Arial" w:hint="eastAsia"/>
          <w:sz w:val="22"/>
          <w:szCs w:val="22"/>
          <w:lang w:val="en-AU" w:eastAsia="zh-CN"/>
        </w:rPr>
        <w:t>，其中与本项目最为相关的导则主要为《环境、健康与安全通用指南》以及《联合炼钢厂环境、健康与安全指南》。具体如下：</w:t>
      </w:r>
    </w:p>
    <w:p w14:paraId="03C60B34" w14:textId="77777777" w:rsidR="00497C95" w:rsidRPr="00FC2996" w:rsidRDefault="00497C95" w:rsidP="00EB1A8B">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《环境、健康与安全通用指南》</w:t>
      </w:r>
    </w:p>
    <w:p w14:paraId="5FA88349"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该指南为技术参考文件</w:t>
      </w:r>
      <w:r w:rsidRPr="00FC2996">
        <w:rPr>
          <w:rFonts w:eastAsia="Microsoft YaHei" w:cs="Arial" w:hint="eastAsia"/>
          <w:sz w:val="22"/>
          <w:szCs w:val="22"/>
          <w:lang w:val="en-AU" w:eastAsia="zh-CN"/>
        </w:rPr>
        <w:t>，其中包括优质国际工业实践所采用的一般及具体行业的范例。如果一个项目有世界银行集团的一个或多个成员国参与，则按照成员国政策和标准的要求，适用环境、健康与安全指南。本《通用</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指南》应与相关的《行业部门</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指南》共同使用，后者提供的指南针对具体行业部门的</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问题。如果遇到复杂的项目，可能需要使用针对多个行业的指南。</w:t>
      </w:r>
    </w:p>
    <w:p w14:paraId="5EC1669A"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环境、健康与安全（</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）问题的有效管理，要求在企业和设施级别的业务流程中考虑</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因素，并且采用有组织、层次化的方式进行，包括以下步骤：</w:t>
      </w:r>
    </w:p>
    <w:p w14:paraId="3C8A0F0B"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在设施发展或项目周期的早期，及早识别</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方面的项目危害和相关的风险，包括在选址过程、产品设计过程、基建的工程规划过程、工程作业指示书、设施改造核准书或布局及流程更改计划书中考虑</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因素。</w:t>
      </w:r>
    </w:p>
    <w:p w14:paraId="176FDE75"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安排拥有评估和管理</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影响及风险所需要的经验、资格和培训经历的</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专业人员参与相关工作，并开展专门履行环境管理职能，包括在编制项目或具体作业活动的计划和程序时，采纳本文件中对项目适用的技术建议。</w:t>
      </w:r>
    </w:p>
    <w:p w14:paraId="39B5F097"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理解</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风险的或然性和烈度，依据是：</w:t>
      </w:r>
    </w:p>
    <w:p w14:paraId="13DBB2A4" w14:textId="77777777" w:rsidR="00497C95" w:rsidRPr="00FC2996" w:rsidRDefault="00497C95" w:rsidP="00EB1A8B">
      <w:pPr>
        <w:pStyle w:val="ListParagraph"/>
        <w:numPr>
          <w:ilvl w:val="0"/>
          <w:numId w:val="22"/>
        </w:numPr>
        <w:spacing w:line="276" w:lineRule="auto"/>
        <w:ind w:left="1260"/>
        <w:jc w:val="both"/>
        <w:rPr>
          <w:rFonts w:eastAsia="Microsoft YaHei" w:cs="Arial"/>
          <w:sz w:val="22"/>
          <w:szCs w:val="22"/>
          <w:lang w:val="en-AU" w:eastAsia="zh-CN"/>
        </w:rPr>
      </w:pPr>
      <w:r w:rsidRPr="00FC2996">
        <w:rPr>
          <w:rFonts w:eastAsia="Microsoft YaHei" w:cs="Arial" w:hint="eastAsia"/>
          <w:sz w:val="22"/>
          <w:szCs w:val="22"/>
          <w:lang w:val="en-AU" w:eastAsia="zh-CN"/>
        </w:rPr>
        <w:t>项目作业活动的性质，例如项目是否会产生大量的气体或液体排放物，或是否涉及危险的材料或流程；</w:t>
      </w:r>
    </w:p>
    <w:p w14:paraId="6E60F2A0" w14:textId="77777777" w:rsidR="00497C95" w:rsidRPr="00FC2996" w:rsidRDefault="00497C95" w:rsidP="00EB1A8B">
      <w:pPr>
        <w:pStyle w:val="ListParagraph"/>
        <w:numPr>
          <w:ilvl w:val="0"/>
          <w:numId w:val="22"/>
        </w:numPr>
        <w:spacing w:line="276" w:lineRule="auto"/>
        <w:ind w:left="1260"/>
        <w:jc w:val="both"/>
        <w:rPr>
          <w:rFonts w:eastAsia="Microsoft YaHei" w:cs="Arial"/>
          <w:sz w:val="22"/>
          <w:szCs w:val="22"/>
          <w:lang w:val="en-AU" w:eastAsia="zh-CN"/>
        </w:rPr>
      </w:pPr>
      <w:r w:rsidRPr="00FC2996">
        <w:rPr>
          <w:rFonts w:eastAsia="Microsoft YaHei" w:cs="Arial" w:hint="eastAsia"/>
          <w:sz w:val="22"/>
          <w:szCs w:val="22"/>
          <w:lang w:val="en-AU" w:eastAsia="zh-CN"/>
        </w:rPr>
        <w:t>如果不对危害进行适当的管理，对工人、社区或环境可能造成的后果，后果可能取决于项目作业活动与人群的距离或与项目作业活动所依赖之环境资源的距离。</w:t>
      </w:r>
    </w:p>
    <w:p w14:paraId="1848D50B"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区分风险管理策略的优先次序，以实现总体降低对人类健康和环境之风险的目标，重点是预防不可逆和（或）重大的影响。</w:t>
      </w:r>
    </w:p>
    <w:p w14:paraId="3D21D6A5"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优先考虑根除危害起因的策略，例如选择不需要采取</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控制措施、危害较低的材料或流程。</w:t>
      </w:r>
    </w:p>
    <w:p w14:paraId="56345500"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如果避免影响是不可行的，则采取工程和管理措施以减小或最大限度降低不希望看到之后果的发生几率和烈度，例如采用污染控制措施以降低对工人或环境的污染物排放水平。</w:t>
      </w:r>
    </w:p>
    <w:p w14:paraId="30ADD1C5"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让工人和附近的社区做好应对事故的准备，包括提供技术和财务资源以有效和安全地控制该等事件，以及将工作场所和社区环境恢复到安全和健康的状况。</w:t>
      </w:r>
    </w:p>
    <w:p w14:paraId="17553435" w14:textId="77777777" w:rsidR="00497C95" w:rsidRPr="00FC2996" w:rsidRDefault="00497C95" w:rsidP="00EB1A8B">
      <w:pPr>
        <w:pStyle w:val="ListParagraph"/>
        <w:numPr>
          <w:ilvl w:val="0"/>
          <w:numId w:val="21"/>
        </w:numPr>
        <w:spacing w:after="120"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持续监测设施的绩效，同时进行切实有效的问责，从而改进</w:t>
      </w:r>
      <w:r w:rsidRPr="00FC2996">
        <w:rPr>
          <w:rFonts w:eastAsia="Microsoft YaHei" w:cs="Arial" w:hint="eastAsia"/>
          <w:sz w:val="22"/>
          <w:szCs w:val="22"/>
          <w:lang w:val="en-AU" w:eastAsia="zh-CN"/>
        </w:rPr>
        <w:t xml:space="preserve">EHS </w:t>
      </w:r>
      <w:r w:rsidRPr="00FC2996">
        <w:rPr>
          <w:rFonts w:eastAsia="Microsoft YaHei" w:cs="Arial" w:hint="eastAsia"/>
          <w:sz w:val="22"/>
          <w:szCs w:val="22"/>
          <w:lang w:val="en-AU" w:eastAsia="zh-CN"/>
        </w:rPr>
        <w:t>绩效。</w:t>
      </w:r>
    </w:p>
    <w:p w14:paraId="07F6B7DA" w14:textId="77777777" w:rsidR="00497C95" w:rsidRPr="00FC2996" w:rsidRDefault="00497C95" w:rsidP="00EB1A8B">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《联合炼钢厂环境、健康与安全指南》</w:t>
      </w:r>
    </w:p>
    <w:p w14:paraId="1EF7C824"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联合炼钢厂所采用的</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指南包含了关于从铁矿石和铁基合金中提炼生铁、原钢或低合金钢的信息资料。它适用于冶金焦的生产、高炉和碱性氧气转炉中生铁和钢材的生产、电弧炉工艺中废金属回收、半成品的生产、以及热轧和冷轧生产。它不包括原料的提炼和从半成品加工到成品的深加工过程。</w:t>
      </w:r>
    </w:p>
    <w:p w14:paraId="22C5CB6C"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该指南概述了联合钢厂在操作阶段发生的</w:t>
      </w:r>
      <w:r w:rsidRPr="00FC2996">
        <w:rPr>
          <w:rFonts w:eastAsia="Microsoft YaHei" w:cs="Arial" w:hint="eastAsia"/>
          <w:sz w:val="22"/>
          <w:szCs w:val="22"/>
          <w:lang w:val="en-AU" w:eastAsia="zh-CN"/>
        </w:rPr>
        <w:t>EHS</w:t>
      </w:r>
      <w:r w:rsidRPr="00FC2996">
        <w:rPr>
          <w:rFonts w:eastAsia="Microsoft YaHei" w:cs="Arial" w:hint="eastAsia"/>
          <w:sz w:val="22"/>
          <w:szCs w:val="22"/>
          <w:lang w:val="en-AU" w:eastAsia="zh-CN"/>
        </w:rPr>
        <w:t>问题，并提出如何对其进行管理的建议。</w:t>
      </w:r>
    </w:p>
    <w:p w14:paraId="1919A682" w14:textId="58DCCB70"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在环境（废气排放）方面，烧结</w:t>
      </w:r>
      <w:r w:rsidR="001740D4" w:rsidRPr="00FC2996">
        <w:rPr>
          <w:rFonts w:eastAsia="Microsoft YaHei" w:cs="Arial" w:hint="eastAsia"/>
          <w:sz w:val="22"/>
          <w:szCs w:val="22"/>
          <w:lang w:val="en-AU" w:eastAsia="zh-CN"/>
        </w:rPr>
        <w:t>作业区</w:t>
      </w:r>
      <w:r w:rsidRPr="00FC2996">
        <w:rPr>
          <w:rFonts w:eastAsia="Microsoft YaHei" w:cs="Arial" w:hint="eastAsia"/>
          <w:sz w:val="22"/>
          <w:szCs w:val="22"/>
          <w:lang w:val="en-AU" w:eastAsia="zh-CN"/>
        </w:rPr>
        <w:t>是</w:t>
      </w:r>
      <w:r w:rsidR="00FD72CD" w:rsidRPr="00FC2996">
        <w:rPr>
          <w:rFonts w:eastAsia="Microsoft YaHei" w:cs="Arial" w:hint="eastAsia"/>
          <w:sz w:val="22"/>
          <w:szCs w:val="22"/>
          <w:lang w:val="en-AU" w:eastAsia="zh-CN"/>
        </w:rPr>
        <w:t>多氯代二苯并对二噁英和多氯代二苯并呋喃</w:t>
      </w:r>
      <w:r w:rsidRPr="00FC2996">
        <w:rPr>
          <w:rFonts w:eastAsia="Microsoft YaHei" w:cs="Arial" w:hint="eastAsia"/>
          <w:sz w:val="22"/>
          <w:szCs w:val="22"/>
          <w:lang w:val="en-AU" w:eastAsia="zh-CN"/>
        </w:rPr>
        <w:t>（</w:t>
      </w:r>
      <w:r w:rsidR="0018238E" w:rsidRPr="00FC2996">
        <w:rPr>
          <w:rFonts w:eastAsia="Microsoft YaHei" w:cs="Arial" w:hint="eastAsia"/>
          <w:sz w:val="22"/>
          <w:szCs w:val="22"/>
          <w:lang w:val="en-AU" w:eastAsia="zh-CN"/>
        </w:rPr>
        <w:t>二噁英类</w:t>
      </w:r>
      <w:r w:rsidRPr="00FC2996">
        <w:rPr>
          <w:rFonts w:eastAsia="Microsoft YaHei" w:cs="Arial" w:hint="eastAsia"/>
          <w:sz w:val="22"/>
          <w:szCs w:val="22"/>
          <w:lang w:val="en-AU" w:eastAsia="zh-CN"/>
        </w:rPr>
        <w:t>或者</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）排放的主要源头。如果冶金工艺过程中存在氯离子、氯化合物、有机碳、催化剂和氧气在适当温度的话就会产生</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。轧屑中油的含量高会增加</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的排放。</w:t>
      </w:r>
      <w:r w:rsidRPr="00FC2996">
        <w:rPr>
          <w:rFonts w:eastAsia="Microsoft YaHei" w:cs="Arial" w:hint="eastAsia"/>
          <w:sz w:val="22"/>
          <w:szCs w:val="22"/>
          <w:lang w:val="en-AU" w:eastAsia="zh-CN"/>
        </w:rPr>
        <w:t>EAF</w:t>
      </w:r>
      <w:r w:rsidRPr="00FC2996">
        <w:rPr>
          <w:rFonts w:eastAsia="Microsoft YaHei" w:cs="Arial" w:hint="eastAsia"/>
          <w:sz w:val="22"/>
          <w:szCs w:val="22"/>
          <w:lang w:val="en-AU" w:eastAsia="zh-CN"/>
        </w:rPr>
        <w:t>废气也是可能产生</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排放的源头。入炉废钢（粉碎废钢主要从老设备获得）中可能含有的多氯联苯（</w:t>
      </w:r>
      <w:r w:rsidRPr="00FC2996">
        <w:rPr>
          <w:rFonts w:eastAsia="Microsoft YaHei" w:cs="Arial" w:hint="eastAsia"/>
          <w:sz w:val="22"/>
          <w:szCs w:val="22"/>
          <w:lang w:val="en-AU" w:eastAsia="zh-CN"/>
        </w:rPr>
        <w:t>PCB</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PVC</w:t>
      </w:r>
      <w:r w:rsidRPr="00FC2996">
        <w:rPr>
          <w:rFonts w:eastAsia="Microsoft YaHei" w:cs="Arial" w:hint="eastAsia"/>
          <w:sz w:val="22"/>
          <w:szCs w:val="22"/>
          <w:lang w:val="en-AU" w:eastAsia="zh-CN"/>
        </w:rPr>
        <w:t>和其他有机物都是令人担忧的来源，其很有可能产生</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。本指南推荐的防控</w:t>
      </w:r>
      <w:r w:rsidRPr="00FC2996">
        <w:rPr>
          <w:rFonts w:eastAsia="Microsoft YaHei" w:cs="Arial" w:hint="eastAsia"/>
          <w:sz w:val="22"/>
          <w:szCs w:val="22"/>
          <w:lang w:val="en-AU" w:eastAsia="zh-CN"/>
        </w:rPr>
        <w:t>PCDD/F</w:t>
      </w:r>
      <w:r w:rsidRPr="00FC2996">
        <w:rPr>
          <w:rFonts w:eastAsia="Microsoft YaHei" w:cs="Arial" w:hint="eastAsia"/>
          <w:sz w:val="22"/>
          <w:szCs w:val="22"/>
          <w:lang w:val="en-AU" w:eastAsia="zh-CN"/>
        </w:rPr>
        <w:t>排放的技术包括：</w:t>
      </w:r>
    </w:p>
    <w:p w14:paraId="08158C84"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废气再循环可降低污染物质排放，减少需要终端处理的气体排放量；</w:t>
      </w:r>
    </w:p>
    <w:p w14:paraId="3DBC5BC6"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好的进料（例如粉尘）应该成块状；</w:t>
      </w:r>
    </w:p>
    <w:p w14:paraId="7E19A121"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使烧结床中氯化物的含量最小化，使用诸如煅石灰的填料，控制轧屑中油的含量（小于</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w:t>
      </w:r>
    </w:p>
    <w:p w14:paraId="384765E6"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去除烧结喂料中富含氯元素的细颗粒粉尘，使其不再循环；</w:t>
      </w:r>
    </w:p>
    <w:p w14:paraId="261D0C96"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熔炼过程使用干净的废钢；</w:t>
      </w:r>
    </w:p>
    <w:p w14:paraId="43789CC6" w14:textId="2490CDD0"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二次燃烧</w:t>
      </w:r>
      <w:r w:rsidRPr="00FC2996">
        <w:rPr>
          <w:rFonts w:eastAsia="Microsoft YaHei" w:cs="Arial" w:hint="eastAsia"/>
          <w:sz w:val="22"/>
          <w:szCs w:val="22"/>
          <w:lang w:val="en-AU" w:eastAsia="zh-CN"/>
        </w:rPr>
        <w:t xml:space="preserve">EAF </w:t>
      </w:r>
      <w:r w:rsidRPr="00FC2996">
        <w:rPr>
          <w:rFonts w:eastAsia="Microsoft YaHei" w:cs="Arial" w:hint="eastAsia"/>
          <w:sz w:val="22"/>
          <w:szCs w:val="22"/>
          <w:lang w:val="en-AU" w:eastAsia="zh-CN"/>
        </w:rPr>
        <w:t>废气，达到</w:t>
      </w:r>
      <w:r w:rsidRPr="00FC2996">
        <w:rPr>
          <w:rFonts w:eastAsia="Microsoft YaHei" w:cs="Arial" w:hint="eastAsia"/>
          <w:sz w:val="22"/>
          <w:szCs w:val="22"/>
          <w:lang w:val="en-AU" w:eastAsia="zh-CN"/>
        </w:rPr>
        <w:t>1 200</w:t>
      </w:r>
      <w:r w:rsidRPr="00FC2996">
        <w:rPr>
          <w:rFonts w:eastAsia="Microsoft YaHei" w:cs="Arial" w:hint="eastAsia"/>
          <w:sz w:val="22"/>
          <w:szCs w:val="22"/>
          <w:lang w:val="en-AU" w:eastAsia="zh-CN"/>
        </w:rPr>
        <w:t>℃以上的温度，使在这个温度下的驻留时间最大化，然后迅速淬火，使在</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生成的温度范围内的驻留时间最小化；</w:t>
      </w:r>
    </w:p>
    <w:p w14:paraId="0523404F" w14:textId="77777777"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注入氧气，确保完全燃烧；</w:t>
      </w:r>
    </w:p>
    <w:p w14:paraId="3466CB26" w14:textId="62345C15" w:rsidR="00497C95" w:rsidRPr="00FC2996" w:rsidRDefault="00497C95" w:rsidP="00EB1A8B">
      <w:pPr>
        <w:pStyle w:val="ListParagraph"/>
        <w:numPr>
          <w:ilvl w:val="0"/>
          <w:numId w:val="21"/>
        </w:numPr>
        <w:spacing w:line="276" w:lineRule="auto"/>
        <w:ind w:left="900"/>
        <w:jc w:val="both"/>
        <w:rPr>
          <w:rFonts w:eastAsia="Microsoft YaHei" w:cs="Arial"/>
          <w:sz w:val="22"/>
          <w:szCs w:val="22"/>
          <w:lang w:val="en-AU" w:eastAsia="zh-CN"/>
        </w:rPr>
      </w:pPr>
      <w:r w:rsidRPr="00FC2996">
        <w:rPr>
          <w:rFonts w:eastAsia="Microsoft YaHei" w:cs="Arial" w:hint="eastAsia"/>
          <w:sz w:val="22"/>
          <w:szCs w:val="22"/>
          <w:lang w:val="en-AU" w:eastAsia="zh-CN"/>
        </w:rPr>
        <w:t>在过滤除尘之前向气体蒸汽注入添加粉末（例如活性炭），吸附</w:t>
      </w:r>
      <w:r w:rsidR="0018238E" w:rsidRPr="00FC2996">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（作为有毒废物在随后处理掉）；</w:t>
      </w:r>
    </w:p>
    <w:p w14:paraId="668C5056" w14:textId="77777777" w:rsidR="00497C95" w:rsidRPr="00FC2996" w:rsidRDefault="00497C95" w:rsidP="00EB1A8B">
      <w:pPr>
        <w:pStyle w:val="ListParagraph"/>
        <w:numPr>
          <w:ilvl w:val="0"/>
          <w:numId w:val="21"/>
        </w:numPr>
        <w:spacing w:after="120" w:line="276" w:lineRule="auto"/>
        <w:ind w:left="907"/>
        <w:jc w:val="both"/>
        <w:rPr>
          <w:rFonts w:eastAsia="Microsoft YaHei" w:cs="Arial"/>
          <w:sz w:val="22"/>
          <w:szCs w:val="22"/>
          <w:lang w:val="en-AU" w:eastAsia="zh-CN"/>
        </w:rPr>
      </w:pPr>
      <w:r w:rsidRPr="00FC2996">
        <w:rPr>
          <w:rFonts w:eastAsia="Microsoft YaHei" w:cs="Arial" w:hint="eastAsia"/>
          <w:sz w:val="22"/>
          <w:szCs w:val="22"/>
          <w:lang w:val="en-AU" w:eastAsia="zh-CN"/>
        </w:rPr>
        <w:t>安装带有催化氧化系统的纤维过滤器金属。</w:t>
      </w:r>
    </w:p>
    <w:p w14:paraId="2FF2E3C9"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在职业健康与安全方面，指南指出，在钢铁工业活动中会发生的职业健康与安全问题：</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）物理性公害；</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）热能和热的液体；</w:t>
      </w:r>
      <w:r w:rsidRPr="00FC2996">
        <w:rPr>
          <w:rFonts w:eastAsia="Microsoft YaHei" w:cs="Arial" w:hint="eastAsia"/>
          <w:sz w:val="22"/>
          <w:szCs w:val="22"/>
          <w:lang w:val="en-AU" w:eastAsia="zh-CN"/>
        </w:rPr>
        <w:t>3</w:t>
      </w:r>
      <w:r w:rsidRPr="00FC2996">
        <w:rPr>
          <w:rFonts w:eastAsia="Microsoft YaHei" w:cs="Arial" w:hint="eastAsia"/>
          <w:sz w:val="22"/>
          <w:szCs w:val="22"/>
          <w:lang w:val="en-AU" w:eastAsia="zh-CN"/>
        </w:rPr>
        <w:t>）辐射；</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）呼吸危害；</w:t>
      </w:r>
      <w:r w:rsidRPr="00FC2996">
        <w:rPr>
          <w:rFonts w:eastAsia="Microsoft YaHei" w:cs="Arial" w:hint="eastAsia"/>
          <w:sz w:val="22"/>
          <w:szCs w:val="22"/>
          <w:lang w:val="en-AU" w:eastAsia="zh-CN"/>
        </w:rPr>
        <w:t>5</w:t>
      </w:r>
      <w:r w:rsidRPr="00FC2996">
        <w:rPr>
          <w:rFonts w:eastAsia="Microsoft YaHei" w:cs="Arial" w:hint="eastAsia"/>
          <w:sz w:val="22"/>
          <w:szCs w:val="22"/>
          <w:lang w:val="en-AU" w:eastAsia="zh-CN"/>
        </w:rPr>
        <w:t>）化学品危害；</w:t>
      </w:r>
      <w:r w:rsidRPr="00FC2996">
        <w:rPr>
          <w:rFonts w:eastAsia="Microsoft YaHei" w:cs="Arial" w:hint="eastAsia"/>
          <w:sz w:val="22"/>
          <w:szCs w:val="22"/>
          <w:lang w:val="en-AU" w:eastAsia="zh-CN"/>
        </w:rPr>
        <w:t>6</w:t>
      </w:r>
      <w:r w:rsidRPr="00FC2996">
        <w:rPr>
          <w:rFonts w:eastAsia="Microsoft YaHei" w:cs="Arial" w:hint="eastAsia"/>
          <w:sz w:val="22"/>
          <w:szCs w:val="22"/>
          <w:lang w:val="en-AU" w:eastAsia="zh-CN"/>
        </w:rPr>
        <w:t>）电气危害；</w:t>
      </w:r>
      <w:r w:rsidRPr="00FC2996">
        <w:rPr>
          <w:rFonts w:eastAsia="Microsoft YaHei" w:cs="Arial" w:hint="eastAsia"/>
          <w:sz w:val="22"/>
          <w:szCs w:val="22"/>
          <w:lang w:val="en-AU" w:eastAsia="zh-CN"/>
        </w:rPr>
        <w:t>7</w:t>
      </w:r>
      <w:r w:rsidRPr="00FC2996">
        <w:rPr>
          <w:rFonts w:eastAsia="Microsoft YaHei" w:cs="Arial" w:hint="eastAsia"/>
          <w:sz w:val="22"/>
          <w:szCs w:val="22"/>
          <w:lang w:val="en-AU" w:eastAsia="zh-CN"/>
        </w:rPr>
        <w:t>）噪声；</w:t>
      </w:r>
      <w:r w:rsidRPr="00FC2996">
        <w:rPr>
          <w:rFonts w:eastAsia="Microsoft YaHei" w:cs="Arial" w:hint="eastAsia"/>
          <w:sz w:val="22"/>
          <w:szCs w:val="22"/>
          <w:lang w:val="en-AU" w:eastAsia="zh-CN"/>
        </w:rPr>
        <w:t>8</w:t>
      </w:r>
      <w:r w:rsidRPr="00FC2996">
        <w:rPr>
          <w:rFonts w:eastAsia="Microsoft YaHei" w:cs="Arial" w:hint="eastAsia"/>
          <w:sz w:val="22"/>
          <w:szCs w:val="22"/>
          <w:lang w:val="en-AU" w:eastAsia="zh-CN"/>
        </w:rPr>
        <w:t>）覆埋危害；</w:t>
      </w:r>
      <w:r w:rsidRPr="00FC2996">
        <w:rPr>
          <w:rFonts w:eastAsia="Microsoft YaHei" w:cs="Arial" w:hint="eastAsia"/>
          <w:sz w:val="22"/>
          <w:szCs w:val="22"/>
          <w:lang w:val="en-AU" w:eastAsia="zh-CN"/>
        </w:rPr>
        <w:t>9</w:t>
      </w:r>
      <w:r w:rsidRPr="00FC2996">
        <w:rPr>
          <w:rFonts w:eastAsia="Microsoft YaHei" w:cs="Arial" w:hint="eastAsia"/>
          <w:sz w:val="22"/>
          <w:szCs w:val="22"/>
          <w:lang w:val="en-AU" w:eastAsia="zh-CN"/>
        </w:rPr>
        <w:t>）火灾和爆炸，并提出了防止每项危害的针对性建议。</w:t>
      </w:r>
    </w:p>
    <w:p w14:paraId="1419691E" w14:textId="77777777" w:rsidR="00497C95" w:rsidRPr="00FC2996" w:rsidRDefault="00497C95" w:rsidP="00EB1A8B">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在项目准备过程中，具体哪些指南适用需要具体项目活动确定之后，经过专业的筛选判断来决定。如果适用，则在环境影响评价中参照相关指南制定管理措施。</w:t>
      </w:r>
    </w:p>
    <w:p w14:paraId="7EBF2F21" w14:textId="77777777" w:rsidR="003C7267" w:rsidRPr="00FC2996" w:rsidRDefault="003C7267" w:rsidP="00EB1A8B">
      <w:pPr>
        <w:spacing w:after="120" w:line="276" w:lineRule="auto"/>
        <w:ind w:firstLine="432"/>
        <w:jc w:val="both"/>
        <w:rPr>
          <w:rFonts w:eastAsia="Microsoft YaHei" w:cs="Arial"/>
          <w:sz w:val="22"/>
          <w:szCs w:val="22"/>
          <w:lang w:val="en-AU" w:eastAsia="zh-CN"/>
        </w:rPr>
      </w:pPr>
    </w:p>
    <w:p w14:paraId="24A5B3F0" w14:textId="16063832" w:rsidR="0056797C" w:rsidRPr="00FC2996" w:rsidRDefault="004125C1" w:rsidP="00CF50B2">
      <w:pPr>
        <w:pStyle w:val="Heading2"/>
        <w:ind w:left="806"/>
        <w:jc w:val="both"/>
        <w:rPr>
          <w:rFonts w:ascii="Arial" w:eastAsia="Microsoft YaHei" w:hAnsi="Arial"/>
          <w:caps w:val="0"/>
          <w:lang w:eastAsia="zh-CN"/>
        </w:rPr>
      </w:pPr>
      <w:bookmarkStart w:id="1002" w:name="_Toc140670333"/>
      <w:r w:rsidRPr="00FC2996">
        <w:rPr>
          <w:rFonts w:ascii="Arial" w:eastAsia="Microsoft YaHei" w:hAnsi="Arial" w:hint="eastAsia"/>
          <w:caps w:val="0"/>
          <w:lang w:eastAsia="zh-CN"/>
        </w:rPr>
        <w:t>中国政府新型冠状病毒肺炎（</w:t>
      </w:r>
      <w:r w:rsidRPr="00FC2996">
        <w:rPr>
          <w:rFonts w:ascii="Arial" w:eastAsia="Microsoft YaHei" w:hAnsi="Arial" w:hint="eastAsia"/>
          <w:caps w:val="0"/>
          <w:lang w:eastAsia="zh-CN"/>
        </w:rPr>
        <w:t>COVID-19</w:t>
      </w:r>
      <w:r w:rsidRPr="00FC2996">
        <w:rPr>
          <w:rFonts w:ascii="Arial" w:eastAsia="Microsoft YaHei" w:hAnsi="Arial" w:hint="eastAsia"/>
          <w:caps w:val="0"/>
          <w:lang w:eastAsia="zh-CN"/>
        </w:rPr>
        <w:t>）防控相关政策</w:t>
      </w:r>
      <w:bookmarkEnd w:id="1002"/>
    </w:p>
    <w:p w14:paraId="3910576E" w14:textId="79E80CEF" w:rsidR="004125C1" w:rsidRPr="00FC2996" w:rsidRDefault="00B473C1" w:rsidP="004125C1">
      <w:pPr>
        <w:spacing w:after="120" w:line="276" w:lineRule="auto"/>
        <w:ind w:firstLine="432"/>
        <w:jc w:val="both"/>
        <w:rPr>
          <w:rFonts w:eastAsia="Microsoft YaHei" w:cs="Arial"/>
          <w:sz w:val="22"/>
          <w:szCs w:val="22"/>
          <w:lang w:eastAsia="zh-CN"/>
        </w:rPr>
      </w:pPr>
      <w:r w:rsidRPr="00FC2996">
        <w:rPr>
          <w:rFonts w:eastAsia="Microsoft YaHei" w:cs="Arial"/>
          <w:sz w:val="22"/>
          <w:szCs w:val="22"/>
          <w:lang w:val="en-AU" w:eastAsia="zh-CN"/>
        </w:rPr>
        <w:t>2020</w:t>
      </w:r>
      <w:r w:rsidRPr="00FC2996">
        <w:rPr>
          <w:rFonts w:eastAsia="Microsoft YaHei" w:cs="Arial" w:hint="eastAsia"/>
          <w:sz w:val="22"/>
          <w:szCs w:val="22"/>
          <w:lang w:val="en-AU" w:eastAsia="zh-CN"/>
        </w:rPr>
        <w:t>年初</w:t>
      </w:r>
      <w:r w:rsidR="007273F6" w:rsidRPr="00FC2996">
        <w:rPr>
          <w:rFonts w:eastAsia="Microsoft YaHei" w:cs="Arial" w:hint="eastAsia"/>
          <w:sz w:val="22"/>
          <w:szCs w:val="22"/>
          <w:lang w:eastAsia="zh-CN"/>
        </w:rPr>
        <w:t>新型冠状病毒肺炎（</w:t>
      </w:r>
      <w:r w:rsidR="007273F6" w:rsidRPr="00FC2996">
        <w:rPr>
          <w:rFonts w:eastAsia="Microsoft YaHei" w:cs="Arial" w:hint="eastAsia"/>
          <w:sz w:val="22"/>
          <w:szCs w:val="22"/>
          <w:lang w:eastAsia="zh-CN"/>
        </w:rPr>
        <w:t>COVID-</w:t>
      </w:r>
      <w:r w:rsidR="007273F6" w:rsidRPr="00FC2996">
        <w:rPr>
          <w:rFonts w:eastAsia="Microsoft YaHei" w:cs="Arial"/>
          <w:sz w:val="22"/>
          <w:szCs w:val="22"/>
          <w:lang w:eastAsia="zh-CN"/>
        </w:rPr>
        <w:t>19</w:t>
      </w:r>
      <w:r w:rsidR="007273F6" w:rsidRPr="00FC2996">
        <w:rPr>
          <w:rFonts w:eastAsia="Microsoft YaHei" w:cs="Arial" w:hint="eastAsia"/>
          <w:sz w:val="22"/>
          <w:szCs w:val="22"/>
          <w:lang w:eastAsia="zh-CN"/>
        </w:rPr>
        <w:t>）爆发以来，中国政府制定了一系列</w:t>
      </w:r>
      <w:r w:rsidR="00B14ED9" w:rsidRPr="00FC2996">
        <w:rPr>
          <w:rFonts w:eastAsia="Microsoft YaHei" w:cs="Arial" w:hint="eastAsia"/>
          <w:sz w:val="22"/>
          <w:szCs w:val="22"/>
          <w:lang w:eastAsia="zh-CN"/>
        </w:rPr>
        <w:t>疫情防控相关政策，主要如下：</w:t>
      </w:r>
    </w:p>
    <w:p w14:paraId="38B1C249" w14:textId="7C48FE5A" w:rsidR="00B14ED9" w:rsidRPr="00FC2996" w:rsidRDefault="004935C6" w:rsidP="004125C1">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中共中央印发《关于加强党的领导、为打赢疫情防控阻击战提供坚强政治保证的通知》</w:t>
      </w:r>
    </w:p>
    <w:p w14:paraId="779D7991" w14:textId="6C2AA70A" w:rsidR="00B14ED9" w:rsidRPr="00FC2996" w:rsidRDefault="000E5D74" w:rsidP="004125C1">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2020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27</w:t>
      </w:r>
      <w:r w:rsidRPr="00FC2996">
        <w:rPr>
          <w:rFonts w:eastAsia="Microsoft YaHei" w:cs="Arial" w:hint="eastAsia"/>
          <w:sz w:val="22"/>
          <w:szCs w:val="22"/>
          <w:lang w:val="en-AU" w:eastAsia="zh-CN"/>
        </w:rPr>
        <w:t>日，习近平总书记就各级党组织和广大党员、干部要在打赢疫情防控阻击战中发挥积极作用作出重要指示，强调各级党委（党组）、各级领导班子和领导干部、基层党组织和广大党员要不忘初心、牢记使命，挺身而出、英勇奋斗、扎实工作，团结带领广大人民群众坚定不移把党中央决策部署落到实处，坚决打赢疫情防控阻击战。</w:t>
      </w:r>
    </w:p>
    <w:p w14:paraId="2BEF11FC" w14:textId="354C473C" w:rsidR="000E5D74" w:rsidRPr="00FC2996" w:rsidRDefault="001E3951" w:rsidP="004125C1">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w:t>
      </w:r>
      <w:r w:rsidR="007935CB" w:rsidRPr="00FC2996">
        <w:rPr>
          <w:rFonts w:eastAsia="Microsoft YaHei" w:cs="Arial" w:hint="eastAsia"/>
          <w:sz w:val="22"/>
          <w:szCs w:val="22"/>
          <w:lang w:val="en-AU" w:eastAsia="zh-CN"/>
        </w:rPr>
        <w:t>通知</w:t>
      </w:r>
      <w:r w:rsidRPr="00FC2996">
        <w:rPr>
          <w:rFonts w:eastAsia="Microsoft YaHei" w:cs="Arial" w:hint="eastAsia"/>
          <w:sz w:val="22"/>
          <w:szCs w:val="22"/>
          <w:lang w:val="en-AU" w:eastAsia="zh-CN"/>
        </w:rPr>
        <w:t>》</w:t>
      </w:r>
      <w:r w:rsidR="007935CB" w:rsidRPr="00FC2996">
        <w:rPr>
          <w:rFonts w:eastAsia="Microsoft YaHei" w:cs="Arial" w:hint="eastAsia"/>
          <w:sz w:val="22"/>
          <w:szCs w:val="22"/>
          <w:lang w:val="en-AU" w:eastAsia="zh-CN"/>
        </w:rPr>
        <w:t>指出，</w:t>
      </w:r>
      <w:r w:rsidR="002B1CCD" w:rsidRPr="00FC2996">
        <w:rPr>
          <w:rFonts w:eastAsia="Microsoft YaHei" w:cs="Arial" w:hint="eastAsia"/>
          <w:sz w:val="22"/>
          <w:szCs w:val="22"/>
          <w:lang w:val="en-AU" w:eastAsia="zh-CN"/>
        </w:rPr>
        <w:t>疫情就是命令，防控就是责任。</w:t>
      </w:r>
      <w:r w:rsidR="00214E1D" w:rsidRPr="00FC2996">
        <w:rPr>
          <w:rFonts w:eastAsia="Microsoft YaHei" w:cs="Arial" w:hint="eastAsia"/>
          <w:sz w:val="22"/>
          <w:szCs w:val="22"/>
          <w:lang w:val="en-AU" w:eastAsia="zh-CN"/>
        </w:rPr>
        <w:t>各级党委（党组）要激励引导广大党员、干部特别是领导干部在疫情防控斗争中挺身而出、英勇奋斗、扎实工作，经受住考验，切实做到守土有责、守土担责、守土尽责。</w:t>
      </w:r>
      <w:r w:rsidR="00D62814" w:rsidRPr="00FC2996">
        <w:rPr>
          <w:rFonts w:eastAsia="Microsoft YaHei" w:cs="Arial" w:hint="eastAsia"/>
          <w:sz w:val="22"/>
          <w:szCs w:val="22"/>
          <w:lang w:val="en-AU" w:eastAsia="zh-CN"/>
        </w:rPr>
        <w:t>各级党委（党组）要充分发挥基层党组织战斗堡垒作用和共产党员先锋模范作用，把基层党组织和广大党员全面动员起来，发扬不畏艰险、无私奉献的精神，坚定站在疫情防控第一线，做到哪里任务险重哪里就有党组织坚强有力的工作、哪里就有党员当先锋作表率。</w:t>
      </w:r>
      <w:r w:rsidR="005E4B64" w:rsidRPr="00FC2996">
        <w:rPr>
          <w:rFonts w:eastAsia="Microsoft YaHei" w:cs="Arial" w:hint="eastAsia"/>
          <w:sz w:val="22"/>
          <w:szCs w:val="22"/>
          <w:lang w:val="en-AU" w:eastAsia="zh-CN"/>
        </w:rPr>
        <w:t>各级党委（党组）动员党组织和广大党员、干部在防控疫情斗争中发挥作用的情况，要及时报告党中央。</w:t>
      </w:r>
    </w:p>
    <w:p w14:paraId="31148F2A" w14:textId="70CCE0DC" w:rsidR="004935C6" w:rsidRPr="00FC2996" w:rsidRDefault="003621CD" w:rsidP="003621CD">
      <w:pPr>
        <w:spacing w:after="120" w:line="276" w:lineRule="auto"/>
        <w:ind w:firstLine="432"/>
        <w:jc w:val="both"/>
        <w:rPr>
          <w:rFonts w:eastAsia="Microsoft YaHei" w:cs="Arial"/>
          <w:i/>
          <w:sz w:val="22"/>
          <w:szCs w:val="22"/>
          <w:u w:val="single"/>
          <w:lang w:val="en-AU" w:eastAsia="zh-CN"/>
        </w:rPr>
      </w:pPr>
      <w:r w:rsidRPr="00FC2996">
        <w:rPr>
          <w:rFonts w:eastAsia="Microsoft YaHei" w:cs="Arial" w:hint="eastAsia"/>
          <w:i/>
          <w:iCs/>
          <w:sz w:val="22"/>
          <w:szCs w:val="22"/>
          <w:u w:val="single"/>
          <w:lang w:val="en-AU" w:eastAsia="zh-CN"/>
        </w:rPr>
        <w:t>国务院办公厅关于组织做好疫情防控重点物资</w:t>
      </w:r>
      <w:r w:rsidR="00B94AF2" w:rsidRPr="00FC2996">
        <w:rPr>
          <w:rFonts w:eastAsia="Microsoft YaHei" w:cs="Arial"/>
          <w:i/>
          <w:iCs/>
          <w:sz w:val="22"/>
          <w:szCs w:val="22"/>
          <w:u w:val="single"/>
          <w:lang w:val="en-AU" w:eastAsia="zh-CN"/>
        </w:rPr>
        <w:t xml:space="preserve"> </w:t>
      </w:r>
      <w:r w:rsidRPr="00FC2996">
        <w:rPr>
          <w:rFonts w:eastAsia="Microsoft YaHei" w:cs="Arial" w:hint="eastAsia"/>
          <w:i/>
          <w:iCs/>
          <w:sz w:val="22"/>
          <w:szCs w:val="22"/>
          <w:u w:val="single"/>
          <w:lang w:val="en-AU" w:eastAsia="zh-CN"/>
        </w:rPr>
        <w:t>生产企业复工复产和调度安排工作的紧急通知</w:t>
      </w:r>
      <w:r w:rsidR="00B94AF2" w:rsidRPr="00FC2996">
        <w:rPr>
          <w:rFonts w:eastAsia="Microsoft YaHei" w:cs="Arial" w:hint="eastAsia"/>
          <w:i/>
          <w:iCs/>
          <w:sz w:val="22"/>
          <w:szCs w:val="22"/>
          <w:u w:val="single"/>
          <w:lang w:val="en-AU" w:eastAsia="zh-CN"/>
        </w:rPr>
        <w:t>（</w:t>
      </w:r>
      <w:r w:rsidRPr="00FC2996">
        <w:rPr>
          <w:rFonts w:eastAsia="Microsoft YaHei" w:cs="Arial" w:hint="eastAsia"/>
          <w:i/>
          <w:iCs/>
          <w:sz w:val="22"/>
          <w:szCs w:val="22"/>
          <w:u w:val="single"/>
          <w:lang w:val="en-AU" w:eastAsia="zh-CN"/>
        </w:rPr>
        <w:t>国办发明电〔</w:t>
      </w:r>
      <w:r w:rsidRPr="00FC2996">
        <w:rPr>
          <w:rFonts w:eastAsia="Microsoft YaHei" w:cs="Arial"/>
          <w:i/>
          <w:iCs/>
          <w:sz w:val="22"/>
          <w:szCs w:val="22"/>
          <w:u w:val="single"/>
          <w:lang w:val="en-AU" w:eastAsia="zh-CN"/>
        </w:rPr>
        <w:t>2020</w:t>
      </w:r>
      <w:r w:rsidRPr="00FC2996">
        <w:rPr>
          <w:rFonts w:eastAsia="Microsoft YaHei" w:cs="Arial"/>
          <w:i/>
          <w:iCs/>
          <w:sz w:val="22"/>
          <w:szCs w:val="22"/>
          <w:u w:val="single"/>
          <w:lang w:val="en-AU" w:eastAsia="zh-CN"/>
        </w:rPr>
        <w:t>〕</w:t>
      </w:r>
      <w:r w:rsidRPr="00FC2996">
        <w:rPr>
          <w:rFonts w:eastAsia="Microsoft YaHei" w:cs="Arial"/>
          <w:i/>
          <w:iCs/>
          <w:sz w:val="22"/>
          <w:szCs w:val="22"/>
          <w:u w:val="single"/>
          <w:lang w:val="en-AU" w:eastAsia="zh-CN"/>
        </w:rPr>
        <w:t>2</w:t>
      </w:r>
      <w:r w:rsidRPr="00FC2996">
        <w:rPr>
          <w:rFonts w:eastAsia="Microsoft YaHei" w:cs="Arial"/>
          <w:i/>
          <w:iCs/>
          <w:sz w:val="22"/>
          <w:szCs w:val="22"/>
          <w:u w:val="single"/>
          <w:lang w:val="en-AU" w:eastAsia="zh-CN"/>
        </w:rPr>
        <w:t>号</w:t>
      </w:r>
      <w:r w:rsidR="009A5654" w:rsidRPr="00FC2996">
        <w:rPr>
          <w:rFonts w:eastAsia="Microsoft YaHei" w:cs="Arial" w:hint="eastAsia"/>
          <w:i/>
          <w:iCs/>
          <w:sz w:val="22"/>
          <w:szCs w:val="22"/>
          <w:u w:val="single"/>
          <w:lang w:val="en-AU" w:eastAsia="zh-CN"/>
        </w:rPr>
        <w:t>）</w:t>
      </w:r>
    </w:p>
    <w:p w14:paraId="35FD0B60" w14:textId="5C02166D" w:rsidR="00F31325" w:rsidRPr="00FC2996" w:rsidRDefault="00492EF3" w:rsidP="004125C1">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为做好新型冠状病毒感染肺炎疫情防控重点物资生产企业的复工复产和调度安排工作，</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9</w:t>
      </w:r>
      <w:r w:rsidRPr="00FC2996">
        <w:rPr>
          <w:rFonts w:eastAsia="Microsoft YaHei" w:cs="Arial" w:hint="eastAsia"/>
          <w:sz w:val="22"/>
          <w:szCs w:val="22"/>
          <w:lang w:val="en-AU" w:eastAsia="zh-CN"/>
        </w:rPr>
        <w:t>日，经国务院同意，现就有关事项紧急通知如下：</w:t>
      </w:r>
      <w:r w:rsidR="00ED6AB7" w:rsidRPr="00FC2996">
        <w:rPr>
          <w:rFonts w:eastAsia="Microsoft YaHei" w:cs="Arial" w:hint="eastAsia"/>
          <w:sz w:val="22"/>
          <w:szCs w:val="22"/>
          <w:lang w:val="en-AU" w:eastAsia="zh-CN"/>
        </w:rPr>
        <w:t>一、各省（区、市）人民政府要切实履行主体责任，迅速组织本地区生产应对疫情使用的医用防护服、</w:t>
      </w:r>
      <w:r w:rsidR="00ED6AB7" w:rsidRPr="00FC2996">
        <w:rPr>
          <w:rFonts w:eastAsia="Microsoft YaHei" w:cs="Arial" w:hint="eastAsia"/>
          <w:sz w:val="22"/>
          <w:szCs w:val="22"/>
          <w:lang w:val="en-AU" w:eastAsia="zh-CN"/>
        </w:rPr>
        <w:t>N95</w:t>
      </w:r>
      <w:r w:rsidR="00ED6AB7" w:rsidRPr="00FC2996">
        <w:rPr>
          <w:rFonts w:eastAsia="Microsoft YaHei" w:cs="Arial" w:hint="eastAsia"/>
          <w:sz w:val="22"/>
          <w:szCs w:val="22"/>
          <w:lang w:val="en-AU" w:eastAsia="zh-CN"/>
        </w:rPr>
        <w:t>口罩、医用护目镜、负压救护车、相关药品等企业复工复产</w:t>
      </w:r>
      <w:r w:rsidR="00F31325" w:rsidRPr="00FC2996">
        <w:rPr>
          <w:rFonts w:eastAsia="Microsoft YaHei" w:cs="Arial" w:hint="eastAsia"/>
          <w:sz w:val="22"/>
          <w:szCs w:val="22"/>
          <w:lang w:val="en-AU" w:eastAsia="zh-CN"/>
        </w:rPr>
        <w:t>；</w:t>
      </w:r>
      <w:r w:rsidR="00235384" w:rsidRPr="00FC2996">
        <w:rPr>
          <w:rFonts w:eastAsia="Microsoft YaHei" w:cs="Arial" w:hint="eastAsia"/>
          <w:sz w:val="22"/>
          <w:szCs w:val="22"/>
          <w:lang w:val="en-AU" w:eastAsia="zh-CN"/>
        </w:rPr>
        <w:t>二、国务院应对新型冠状病毒感染肺炎疫情联防联控机制物资保障组负责对上述重点医疗应急防控物资实施统一管理、统一调拨，地方各级人民政府不得以任何名义截留、调用</w:t>
      </w:r>
      <w:r w:rsidR="00F31325" w:rsidRPr="00FC2996">
        <w:rPr>
          <w:rFonts w:eastAsia="Microsoft YaHei" w:cs="Arial" w:hint="eastAsia"/>
          <w:sz w:val="22"/>
          <w:szCs w:val="22"/>
          <w:lang w:val="en-AU" w:eastAsia="zh-CN"/>
        </w:rPr>
        <w:t>；</w:t>
      </w:r>
      <w:r w:rsidR="002D0E86" w:rsidRPr="00FC2996">
        <w:rPr>
          <w:rFonts w:eastAsia="Microsoft YaHei" w:cs="Arial" w:hint="eastAsia"/>
          <w:sz w:val="22"/>
          <w:szCs w:val="22"/>
          <w:lang w:val="en-AU" w:eastAsia="zh-CN"/>
        </w:rPr>
        <w:t>三、生产重点医疗应急防控物资的有关企业，要按照国务院应对新型冠状病毒感染肺炎疫情联防联控机制物资保障组要求，抓紧组织原材料采购和产品生产，及时完成生产任务，并加强产品质量管理，确保物资符合相关安全标准</w:t>
      </w:r>
      <w:r w:rsidR="00F31325" w:rsidRPr="00FC2996">
        <w:rPr>
          <w:rFonts w:eastAsia="Microsoft YaHei" w:cs="Arial" w:hint="eastAsia"/>
          <w:sz w:val="22"/>
          <w:szCs w:val="22"/>
          <w:lang w:val="en-AU" w:eastAsia="zh-CN"/>
        </w:rPr>
        <w:t>；四、为确保做好重点医疗应急防控物资的及时生产、调拨、运输和配用等方面协调工作，建立有关工作衔接机制，确保</w:t>
      </w:r>
      <w:r w:rsidR="00F31325" w:rsidRPr="00FC2996">
        <w:rPr>
          <w:rFonts w:eastAsia="Microsoft YaHei" w:cs="Arial" w:hint="eastAsia"/>
          <w:sz w:val="22"/>
          <w:szCs w:val="22"/>
          <w:lang w:val="en-AU" w:eastAsia="zh-CN"/>
        </w:rPr>
        <w:t>24</w:t>
      </w:r>
      <w:r w:rsidR="00F31325" w:rsidRPr="00FC2996">
        <w:rPr>
          <w:rFonts w:eastAsia="Microsoft YaHei" w:cs="Arial" w:hint="eastAsia"/>
          <w:sz w:val="22"/>
          <w:szCs w:val="22"/>
          <w:lang w:val="en-AU" w:eastAsia="zh-CN"/>
        </w:rPr>
        <w:t>小时联络畅通。</w:t>
      </w:r>
    </w:p>
    <w:p w14:paraId="65019858" w14:textId="4BC1103D" w:rsidR="00F31325" w:rsidRPr="00FC2996" w:rsidRDefault="005F2F2A" w:rsidP="004125C1">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国务院联防联控机制印发《关于进一步强化责任落实</w:t>
      </w:r>
      <w:r w:rsidRPr="00FC2996">
        <w:rPr>
          <w:rFonts w:eastAsia="Microsoft YaHei" w:cs="Arial"/>
          <w:i/>
          <w:iCs/>
          <w:sz w:val="22"/>
          <w:szCs w:val="22"/>
          <w:u w:val="single"/>
          <w:lang w:val="en-AU" w:eastAsia="zh-CN"/>
        </w:rPr>
        <w:t xml:space="preserve"> </w:t>
      </w:r>
      <w:r w:rsidRPr="00FC2996">
        <w:rPr>
          <w:rFonts w:eastAsia="Microsoft YaHei" w:cs="Arial" w:hint="eastAsia"/>
          <w:i/>
          <w:iCs/>
          <w:sz w:val="22"/>
          <w:szCs w:val="22"/>
          <w:u w:val="single"/>
          <w:lang w:val="en-AU" w:eastAsia="zh-CN"/>
        </w:rPr>
        <w:t>做好防治工作的通知》</w:t>
      </w:r>
    </w:p>
    <w:p w14:paraId="5B609E27" w14:textId="0A3DF3BD" w:rsidR="00297E8E" w:rsidRPr="00FC2996" w:rsidRDefault="00297E8E" w:rsidP="00297E8E">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2020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7</w:t>
      </w:r>
      <w:r w:rsidRPr="00FC2996">
        <w:rPr>
          <w:rFonts w:eastAsia="Microsoft YaHei" w:cs="Arial" w:hint="eastAsia"/>
          <w:sz w:val="22"/>
          <w:szCs w:val="22"/>
          <w:lang w:val="en-AU" w:eastAsia="zh-CN"/>
        </w:rPr>
        <w:t>日，国务院应对新型冠状病毒感染肺炎疫情联防联控机制印发《关于进一步强化责任落实　做好防治工作的通知》（以下简称《通知》）。</w:t>
      </w:r>
    </w:p>
    <w:p w14:paraId="0A318DDF" w14:textId="77777777" w:rsidR="00490EE4" w:rsidRPr="00FC2996" w:rsidRDefault="00297E8E" w:rsidP="00297E8E">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《通知》指出，在党中央集中统一领导下，各党政军群机关和企事业单位紧急行动，防控工作正有力开展。</w:t>
      </w:r>
      <w:r w:rsidR="00484170" w:rsidRPr="00FC2996">
        <w:rPr>
          <w:rFonts w:eastAsia="Microsoft YaHei" w:cs="Arial" w:hint="eastAsia"/>
          <w:sz w:val="22"/>
          <w:szCs w:val="22"/>
          <w:lang w:val="en-AU" w:eastAsia="zh-CN"/>
        </w:rPr>
        <w:t>《通知》</w:t>
      </w:r>
      <w:r w:rsidR="003E63BF" w:rsidRPr="00FC2996">
        <w:rPr>
          <w:rFonts w:eastAsia="Microsoft YaHei" w:cs="Arial" w:hint="eastAsia"/>
          <w:sz w:val="22"/>
          <w:szCs w:val="22"/>
          <w:lang w:val="en-AU" w:eastAsia="zh-CN"/>
        </w:rPr>
        <w:t>要求</w:t>
      </w:r>
      <w:r w:rsidR="00055600" w:rsidRPr="00FC2996">
        <w:rPr>
          <w:rFonts w:eastAsia="Microsoft YaHei" w:cs="Arial" w:hint="eastAsia"/>
          <w:sz w:val="22"/>
          <w:szCs w:val="22"/>
          <w:lang w:val="en-AU" w:eastAsia="zh-CN"/>
        </w:rPr>
        <w:t>，及早发现和隔离病毒感染者，有效阻断疫情扩散蔓延；</w:t>
      </w:r>
      <w:r w:rsidR="00484170" w:rsidRPr="00FC2996">
        <w:rPr>
          <w:rFonts w:eastAsia="Microsoft YaHei" w:cs="Arial" w:hint="eastAsia"/>
          <w:sz w:val="22"/>
          <w:szCs w:val="22"/>
          <w:lang w:val="en-AU" w:eastAsia="zh-CN"/>
        </w:rPr>
        <w:t>千方百计保障医疗服务供给，确保感染患者得到及时收治；</w:t>
      </w:r>
      <w:r w:rsidR="00C55A6E" w:rsidRPr="00FC2996">
        <w:rPr>
          <w:rFonts w:eastAsia="Microsoft YaHei" w:cs="Arial" w:hint="eastAsia"/>
          <w:sz w:val="22"/>
          <w:szCs w:val="22"/>
          <w:lang w:val="en-AU" w:eastAsia="zh-CN"/>
        </w:rPr>
        <w:t>积极探索和总结推广有效治疗方法，科学治疗患者；</w:t>
      </w:r>
      <w:r w:rsidR="00304C53" w:rsidRPr="00FC2996">
        <w:rPr>
          <w:rFonts w:eastAsia="Microsoft YaHei" w:cs="Arial" w:hint="eastAsia"/>
          <w:sz w:val="22"/>
          <w:szCs w:val="22"/>
          <w:lang w:val="en-AU" w:eastAsia="zh-CN"/>
        </w:rPr>
        <w:t>集中优势资源和技术力量，努力提高重症患者救治成功率</w:t>
      </w:r>
      <w:r w:rsidR="001B2D16" w:rsidRPr="00FC2996">
        <w:rPr>
          <w:rFonts w:eastAsia="Microsoft YaHei" w:cs="Arial" w:hint="eastAsia"/>
          <w:sz w:val="22"/>
          <w:szCs w:val="22"/>
          <w:lang w:val="en-AU" w:eastAsia="zh-CN"/>
        </w:rPr>
        <w:t>。</w:t>
      </w:r>
    </w:p>
    <w:p w14:paraId="48720747" w14:textId="30ED89C4" w:rsidR="005F2F2A" w:rsidRPr="00FC2996" w:rsidRDefault="00490EE4" w:rsidP="004125C1">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通知》强调，要牢牢压实属地责任，依法开展疫情防控。各地要把打赢疫情防控阻击战作为当前最重要的工作来抓。地方各级政府要坚持运用法治思维和法治方式开展疫情防控工作。各有关部门要明确责任分工，积极主动履职，提高疫情防控法治化、科学化水平。</w:t>
      </w:r>
    </w:p>
    <w:p w14:paraId="3949FC63" w14:textId="3B715E36" w:rsidR="005F2F2A" w:rsidRPr="00FC2996" w:rsidRDefault="00CB1205" w:rsidP="00CB1205">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国务院联防联控机制印发通知要求</w:t>
      </w:r>
      <w:r w:rsidRPr="00FC2996">
        <w:rPr>
          <w:rFonts w:eastAsia="Microsoft YaHei" w:cs="Arial"/>
          <w:i/>
          <w:iCs/>
          <w:sz w:val="22"/>
          <w:szCs w:val="22"/>
          <w:u w:val="single"/>
          <w:lang w:val="en-AU" w:eastAsia="zh-CN"/>
        </w:rPr>
        <w:t xml:space="preserve"> </w:t>
      </w:r>
      <w:r w:rsidRPr="00FC2996">
        <w:rPr>
          <w:rFonts w:eastAsia="Microsoft YaHei" w:cs="Arial" w:hint="eastAsia"/>
          <w:i/>
          <w:iCs/>
          <w:sz w:val="22"/>
          <w:szCs w:val="22"/>
          <w:u w:val="single"/>
          <w:lang w:val="en-AU" w:eastAsia="zh-CN"/>
        </w:rPr>
        <w:t>切实加强疫情科学防控</w:t>
      </w:r>
      <w:r w:rsidRPr="00FC2996">
        <w:rPr>
          <w:rFonts w:eastAsia="Microsoft YaHei" w:cs="Arial"/>
          <w:i/>
          <w:iCs/>
          <w:sz w:val="22"/>
          <w:szCs w:val="22"/>
          <w:u w:val="single"/>
          <w:lang w:val="en-AU" w:eastAsia="zh-CN"/>
        </w:rPr>
        <w:t xml:space="preserve"> </w:t>
      </w:r>
      <w:r w:rsidRPr="00FC2996">
        <w:rPr>
          <w:rFonts w:eastAsia="Microsoft YaHei" w:cs="Arial" w:hint="eastAsia"/>
          <w:i/>
          <w:iCs/>
          <w:sz w:val="22"/>
          <w:szCs w:val="22"/>
          <w:u w:val="single"/>
          <w:lang w:val="en-AU" w:eastAsia="zh-CN"/>
        </w:rPr>
        <w:t>有序做好企业复工复产工作</w:t>
      </w:r>
    </w:p>
    <w:p w14:paraId="63693374" w14:textId="36B48865" w:rsidR="00CB1205" w:rsidRPr="00FC2996" w:rsidRDefault="006A24F2" w:rsidP="004125C1">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2020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8</w:t>
      </w:r>
      <w:r w:rsidRPr="00FC2996">
        <w:rPr>
          <w:rFonts w:eastAsia="Microsoft YaHei" w:cs="Arial" w:hint="eastAsia"/>
          <w:sz w:val="22"/>
          <w:szCs w:val="22"/>
          <w:lang w:val="en-AU" w:eastAsia="zh-CN"/>
        </w:rPr>
        <w:t>日，国务院应对新型冠状病毒感染肺炎疫情联防联控机制印发《关于切实加强疫情科学防控　有序做好企业复工复产工作的通知》（以下简称《通知》）。</w:t>
      </w:r>
    </w:p>
    <w:p w14:paraId="450A2E06" w14:textId="510DB5A4" w:rsidR="006A24F2" w:rsidRPr="00FC2996" w:rsidRDefault="00917EF9" w:rsidP="004125C1">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通知》指出，为认真贯彻落实习近平总书记关于疫情防控工作的重要指示精神，按照中央应对新冠肺炎疫情工作领导小组决策部署，各地区各部门和有关企业要以高度的责任感和使命感，按照科学、合理、适度、管用的原则制定针对性措施。</w:t>
      </w:r>
      <w:r w:rsidR="005427F2" w:rsidRPr="00FC2996">
        <w:rPr>
          <w:rFonts w:eastAsia="Microsoft YaHei" w:cs="Arial" w:hint="eastAsia"/>
          <w:sz w:val="22"/>
          <w:szCs w:val="22"/>
          <w:lang w:val="en-AU" w:eastAsia="zh-CN"/>
        </w:rPr>
        <w:t>《通知》要求，</w:t>
      </w:r>
      <w:r w:rsidR="00E52B95" w:rsidRPr="00FC2996">
        <w:rPr>
          <w:rFonts w:eastAsia="Microsoft YaHei" w:cs="Arial" w:hint="eastAsia"/>
          <w:sz w:val="22"/>
          <w:szCs w:val="22"/>
          <w:lang w:val="en-AU" w:eastAsia="zh-CN"/>
        </w:rPr>
        <w:t>推动分批有序错峰返程返岗；</w:t>
      </w:r>
      <w:r w:rsidR="00E0534A" w:rsidRPr="00FC2996">
        <w:rPr>
          <w:rFonts w:eastAsia="Microsoft YaHei" w:cs="Arial" w:hint="eastAsia"/>
          <w:sz w:val="22"/>
          <w:szCs w:val="22"/>
          <w:lang w:val="en-AU" w:eastAsia="zh-CN"/>
        </w:rPr>
        <w:t>全力做好交通运输组织保障；</w:t>
      </w:r>
      <w:r w:rsidR="00DA3155" w:rsidRPr="00FC2996">
        <w:rPr>
          <w:rFonts w:eastAsia="Microsoft YaHei" w:cs="Arial" w:hint="eastAsia"/>
          <w:sz w:val="22"/>
          <w:szCs w:val="22"/>
          <w:lang w:val="en-AU" w:eastAsia="zh-CN"/>
        </w:rPr>
        <w:t>分级分类提升核酸检测等快速筛查能力；</w:t>
      </w:r>
      <w:r w:rsidR="001C2C76" w:rsidRPr="00FC2996">
        <w:rPr>
          <w:rFonts w:eastAsia="Microsoft YaHei" w:cs="Arial" w:hint="eastAsia"/>
          <w:sz w:val="22"/>
          <w:szCs w:val="22"/>
          <w:lang w:val="en-AU" w:eastAsia="zh-CN"/>
        </w:rPr>
        <w:t>加强重点人群隔离和病例收治；</w:t>
      </w:r>
      <w:r w:rsidR="006F3513" w:rsidRPr="00FC2996">
        <w:rPr>
          <w:rFonts w:eastAsia="Microsoft YaHei" w:cs="Arial" w:hint="eastAsia"/>
          <w:sz w:val="22"/>
          <w:szCs w:val="22"/>
          <w:lang w:val="en-AU" w:eastAsia="zh-CN"/>
        </w:rPr>
        <w:t>指导企业认真落实各项防疫要求；</w:t>
      </w:r>
      <w:r w:rsidR="00916E56" w:rsidRPr="00FC2996">
        <w:rPr>
          <w:rFonts w:eastAsia="Microsoft YaHei" w:cs="Arial" w:hint="eastAsia"/>
          <w:sz w:val="22"/>
          <w:szCs w:val="22"/>
          <w:lang w:val="en-AU" w:eastAsia="zh-CN"/>
        </w:rPr>
        <w:t>加快推进全产业链协调运行；</w:t>
      </w:r>
      <w:r w:rsidR="009A6EF4" w:rsidRPr="00FC2996">
        <w:rPr>
          <w:rFonts w:eastAsia="Microsoft YaHei" w:cs="Arial" w:hint="eastAsia"/>
          <w:sz w:val="22"/>
          <w:szCs w:val="22"/>
          <w:lang w:val="en-AU" w:eastAsia="zh-CN"/>
        </w:rPr>
        <w:t>全面抓好安全生产和社会稳定</w:t>
      </w:r>
      <w:r w:rsidR="000E6D3B" w:rsidRPr="00FC2996">
        <w:rPr>
          <w:rFonts w:eastAsia="Microsoft YaHei" w:cs="Arial" w:hint="eastAsia"/>
          <w:sz w:val="22"/>
          <w:szCs w:val="22"/>
          <w:lang w:val="en-AU" w:eastAsia="zh-CN"/>
        </w:rPr>
        <w:t>；努力提高公共服务保障能力。</w:t>
      </w:r>
    </w:p>
    <w:p w14:paraId="7D2AC224" w14:textId="357EA1FD" w:rsidR="00332FB1" w:rsidRPr="00FC2996" w:rsidRDefault="00332FB1" w:rsidP="004125C1">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《通知》强调，各地区要压实企业和属地政府责任，建立健全工作机制，形成工作合力，切实做好群防群控，推动安全有序复工复产。</w:t>
      </w:r>
    </w:p>
    <w:p w14:paraId="0407B4ED" w14:textId="77777777" w:rsidR="004935C6" w:rsidRPr="00FC2996" w:rsidRDefault="004935C6" w:rsidP="00070A6D">
      <w:pPr>
        <w:spacing w:after="120" w:line="276" w:lineRule="auto"/>
        <w:ind w:firstLine="432"/>
        <w:jc w:val="both"/>
        <w:rPr>
          <w:rFonts w:eastAsia="Microsoft YaHei"/>
          <w:caps/>
          <w:sz w:val="22"/>
          <w:szCs w:val="22"/>
          <w:lang w:val="en-AU" w:eastAsia="zh-CN"/>
        </w:rPr>
      </w:pPr>
    </w:p>
    <w:p w14:paraId="54BD5908" w14:textId="22647581" w:rsidR="00D52EC9" w:rsidRPr="00FC2996" w:rsidRDefault="00457A02" w:rsidP="00CF50B2">
      <w:pPr>
        <w:pStyle w:val="Heading2"/>
        <w:ind w:left="806"/>
        <w:jc w:val="both"/>
        <w:rPr>
          <w:rFonts w:ascii="Arial" w:eastAsia="Microsoft YaHei" w:hAnsi="Arial"/>
          <w:caps w:val="0"/>
          <w:lang w:eastAsia="zh-CN"/>
        </w:rPr>
      </w:pPr>
      <w:bookmarkStart w:id="1003" w:name="_Toc140670334"/>
      <w:r w:rsidRPr="00FC2996">
        <w:rPr>
          <w:rFonts w:ascii="Arial" w:eastAsia="Microsoft YaHei" w:hAnsi="Arial" w:hint="eastAsia"/>
          <w:caps w:val="0"/>
          <w:lang w:eastAsia="zh-CN"/>
        </w:rPr>
        <w:t>世行和世卫组织有关</w:t>
      </w:r>
      <w:r w:rsidR="008D1477" w:rsidRPr="00FC2996">
        <w:rPr>
          <w:rFonts w:ascii="Arial" w:eastAsia="Microsoft YaHei" w:hAnsi="Arial" w:hint="eastAsia"/>
          <w:caps w:val="0"/>
          <w:lang w:eastAsia="zh-CN"/>
        </w:rPr>
        <w:t>COVID-19</w:t>
      </w:r>
      <w:r w:rsidR="008D1477" w:rsidRPr="00FC2996">
        <w:rPr>
          <w:rFonts w:ascii="Arial" w:eastAsia="Microsoft YaHei" w:hAnsi="Arial" w:hint="eastAsia"/>
          <w:caps w:val="0"/>
          <w:lang w:eastAsia="zh-CN"/>
        </w:rPr>
        <w:t>的</w:t>
      </w:r>
      <w:r w:rsidR="00073BF9" w:rsidRPr="00FC2996">
        <w:rPr>
          <w:rFonts w:ascii="Arial" w:eastAsia="Microsoft YaHei" w:hAnsi="Arial" w:hint="eastAsia"/>
          <w:caps w:val="0"/>
          <w:lang w:eastAsia="zh-CN"/>
        </w:rPr>
        <w:t>临时</w:t>
      </w:r>
      <w:r w:rsidR="008D1477" w:rsidRPr="00FC2996">
        <w:rPr>
          <w:rFonts w:ascii="Arial" w:eastAsia="Microsoft YaHei" w:hAnsi="Arial" w:hint="eastAsia"/>
          <w:caps w:val="0"/>
          <w:lang w:eastAsia="zh-CN"/>
        </w:rPr>
        <w:t>指导文件</w:t>
      </w:r>
      <w:bookmarkEnd w:id="1003"/>
    </w:p>
    <w:p w14:paraId="02C3BB83" w14:textId="6CA4BD68" w:rsidR="00053AEB" w:rsidRPr="00FC2996" w:rsidRDefault="00CD6B7E" w:rsidP="00EB1A8B">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新型冠状病毒肺炎（</w:t>
      </w:r>
      <w:r w:rsidRPr="00FC2996">
        <w:rPr>
          <w:rFonts w:eastAsia="Microsoft YaHei" w:cs="Arial" w:hint="eastAsia"/>
          <w:sz w:val="22"/>
          <w:szCs w:val="22"/>
          <w:lang w:eastAsia="zh-CN"/>
        </w:rPr>
        <w:t>COVID-</w:t>
      </w:r>
      <w:r w:rsidRPr="00FC2996">
        <w:rPr>
          <w:rFonts w:eastAsia="Microsoft YaHei" w:cs="Arial"/>
          <w:sz w:val="22"/>
          <w:szCs w:val="22"/>
          <w:lang w:eastAsia="zh-CN"/>
        </w:rPr>
        <w:t>19</w:t>
      </w:r>
      <w:r w:rsidRPr="00FC2996">
        <w:rPr>
          <w:rFonts w:eastAsia="Microsoft YaHei" w:cs="Arial" w:hint="eastAsia"/>
          <w:sz w:val="22"/>
          <w:szCs w:val="22"/>
          <w:lang w:eastAsia="zh-CN"/>
        </w:rPr>
        <w:t>）大流行</w:t>
      </w:r>
      <w:r w:rsidR="009A4893" w:rsidRPr="00FC2996">
        <w:rPr>
          <w:rFonts w:eastAsia="Microsoft YaHei" w:cs="Arial" w:hint="eastAsia"/>
          <w:sz w:val="22"/>
          <w:szCs w:val="22"/>
          <w:lang w:eastAsia="zh-CN"/>
        </w:rPr>
        <w:t>给各国政府带来了前所未有的挑战。</w:t>
      </w:r>
      <w:r w:rsidR="00B95487" w:rsidRPr="00FC2996">
        <w:rPr>
          <w:rFonts w:eastAsia="Microsoft YaHei" w:cs="Arial" w:hint="eastAsia"/>
          <w:sz w:val="22"/>
          <w:szCs w:val="22"/>
          <w:lang w:eastAsia="zh-CN"/>
        </w:rPr>
        <w:t>在此背景下，</w:t>
      </w:r>
      <w:r w:rsidR="000F3322" w:rsidRPr="00FC2996">
        <w:rPr>
          <w:rFonts w:eastAsia="Microsoft YaHei" w:cs="Arial" w:hint="eastAsia"/>
          <w:sz w:val="22"/>
          <w:szCs w:val="22"/>
          <w:lang w:eastAsia="zh-CN"/>
        </w:rPr>
        <w:t>世界银行和世界卫生组织</w:t>
      </w:r>
      <w:r w:rsidR="00B70254" w:rsidRPr="00FC2996">
        <w:rPr>
          <w:rFonts w:eastAsia="Microsoft YaHei" w:cs="Arial" w:hint="eastAsia"/>
          <w:sz w:val="22"/>
          <w:szCs w:val="22"/>
          <w:lang w:eastAsia="zh-CN"/>
        </w:rPr>
        <w:t>出台了一些</w:t>
      </w:r>
      <w:r w:rsidR="0026315A" w:rsidRPr="00FC2996">
        <w:rPr>
          <w:rFonts w:eastAsia="Microsoft YaHei" w:cs="Arial" w:hint="eastAsia"/>
          <w:sz w:val="22"/>
          <w:szCs w:val="22"/>
          <w:lang w:eastAsia="zh-CN"/>
        </w:rPr>
        <w:t>有关</w:t>
      </w:r>
      <w:r w:rsidR="0026315A" w:rsidRPr="00FC2996">
        <w:rPr>
          <w:rFonts w:eastAsia="Microsoft YaHei" w:cs="Arial" w:hint="eastAsia"/>
          <w:sz w:val="22"/>
          <w:szCs w:val="22"/>
          <w:lang w:eastAsia="zh-CN"/>
        </w:rPr>
        <w:t>COVID-</w:t>
      </w:r>
      <w:r w:rsidR="0026315A" w:rsidRPr="00FC2996">
        <w:rPr>
          <w:rFonts w:eastAsia="Microsoft YaHei" w:cs="Arial"/>
          <w:sz w:val="22"/>
          <w:szCs w:val="22"/>
          <w:lang w:eastAsia="zh-CN"/>
        </w:rPr>
        <w:t>19</w:t>
      </w:r>
      <w:r w:rsidR="0026315A" w:rsidRPr="00FC2996">
        <w:rPr>
          <w:rFonts w:eastAsia="Microsoft YaHei" w:cs="Arial" w:hint="eastAsia"/>
          <w:sz w:val="22"/>
          <w:szCs w:val="22"/>
          <w:lang w:eastAsia="zh-CN"/>
        </w:rPr>
        <w:t>的</w:t>
      </w:r>
      <w:r w:rsidR="00B70254" w:rsidRPr="00FC2996">
        <w:rPr>
          <w:rFonts w:eastAsia="Microsoft YaHei" w:cs="Arial" w:hint="eastAsia"/>
          <w:sz w:val="22"/>
          <w:szCs w:val="22"/>
          <w:lang w:eastAsia="zh-CN"/>
        </w:rPr>
        <w:t>临时性</w:t>
      </w:r>
      <w:r w:rsidR="0026315A" w:rsidRPr="00FC2996">
        <w:rPr>
          <w:rFonts w:eastAsia="Microsoft YaHei" w:cs="Arial" w:hint="eastAsia"/>
          <w:sz w:val="22"/>
          <w:szCs w:val="22"/>
          <w:lang w:eastAsia="zh-CN"/>
        </w:rPr>
        <w:t>指导文件，具体如下：</w:t>
      </w:r>
    </w:p>
    <w:p w14:paraId="677B762B" w14:textId="58814527" w:rsidR="00ED6061" w:rsidRPr="00FC2996" w:rsidRDefault="00AA3FB5" w:rsidP="00EB1A8B">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环境和社会框架临时说明</w:t>
      </w:r>
      <w:r w:rsidR="001405A1" w:rsidRPr="00FC2996">
        <w:rPr>
          <w:rFonts w:eastAsia="Microsoft YaHei" w:cs="Arial" w:hint="eastAsia"/>
          <w:i/>
          <w:iCs/>
          <w:sz w:val="22"/>
          <w:szCs w:val="22"/>
          <w:u w:val="single"/>
          <w:lang w:val="en-AU" w:eastAsia="zh-CN"/>
        </w:rPr>
        <w:t>《</w:t>
      </w:r>
      <w:r w:rsidRPr="00FC2996">
        <w:rPr>
          <w:rFonts w:eastAsia="Microsoft YaHei" w:cs="Arial" w:hint="eastAsia"/>
          <w:i/>
          <w:iCs/>
          <w:sz w:val="22"/>
          <w:szCs w:val="22"/>
          <w:u w:val="single"/>
          <w:lang w:val="en-AU" w:eastAsia="zh-CN"/>
        </w:rPr>
        <w:t>施工、土木工程项目中对新型</w:t>
      </w:r>
      <w:r w:rsidR="00AC495E" w:rsidRPr="00FC2996">
        <w:rPr>
          <w:rFonts w:eastAsia="Microsoft YaHei" w:cs="Arial" w:hint="eastAsia"/>
          <w:i/>
          <w:iCs/>
          <w:sz w:val="22"/>
          <w:szCs w:val="22"/>
          <w:u w:val="single"/>
          <w:lang w:val="en-AU" w:eastAsia="zh-CN"/>
        </w:rPr>
        <w:t>冠状病毒肺炎（</w:t>
      </w:r>
      <w:r w:rsidR="00AC495E" w:rsidRPr="00FC2996">
        <w:rPr>
          <w:rFonts w:eastAsia="Microsoft YaHei" w:cs="Arial" w:hint="eastAsia"/>
          <w:i/>
          <w:iCs/>
          <w:sz w:val="22"/>
          <w:szCs w:val="22"/>
          <w:u w:val="single"/>
          <w:lang w:val="en-AU" w:eastAsia="zh-CN"/>
        </w:rPr>
        <w:t>COVID-</w:t>
      </w:r>
      <w:r w:rsidR="00AC495E" w:rsidRPr="00FC2996">
        <w:rPr>
          <w:rFonts w:eastAsia="Microsoft YaHei" w:cs="Arial"/>
          <w:i/>
          <w:iCs/>
          <w:sz w:val="22"/>
          <w:szCs w:val="22"/>
          <w:u w:val="single"/>
          <w:lang w:val="en-AU" w:eastAsia="zh-CN"/>
        </w:rPr>
        <w:t>19</w:t>
      </w:r>
      <w:r w:rsidR="00AC495E" w:rsidRPr="00FC2996">
        <w:rPr>
          <w:rFonts w:eastAsia="Microsoft YaHei" w:cs="Arial" w:hint="eastAsia"/>
          <w:i/>
          <w:iCs/>
          <w:sz w:val="22"/>
          <w:szCs w:val="22"/>
          <w:u w:val="single"/>
          <w:lang w:val="en-AU" w:eastAsia="zh-CN"/>
        </w:rPr>
        <w:t>）的考量》</w:t>
      </w:r>
    </w:p>
    <w:p w14:paraId="0158FB3D" w14:textId="5AE97FC7" w:rsidR="00ED6061" w:rsidRPr="00FC2996" w:rsidRDefault="007901C3"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本临时说明</w:t>
      </w:r>
      <w:r w:rsidR="00DC3F61" w:rsidRPr="00FC2996">
        <w:rPr>
          <w:rFonts w:eastAsia="Microsoft YaHei" w:cs="Arial" w:hint="eastAsia"/>
          <w:sz w:val="22"/>
          <w:szCs w:val="22"/>
          <w:lang w:val="en-AU" w:eastAsia="zh-CN"/>
        </w:rPr>
        <w:t>于</w:t>
      </w:r>
      <w:r w:rsidR="00DC3F61" w:rsidRPr="00FC2996">
        <w:rPr>
          <w:rFonts w:eastAsia="Microsoft YaHei" w:cs="Arial"/>
          <w:sz w:val="22"/>
          <w:szCs w:val="22"/>
          <w:lang w:val="en-AU" w:eastAsia="zh-CN"/>
        </w:rPr>
        <w:t>2020</w:t>
      </w:r>
      <w:r w:rsidR="00DC3F61" w:rsidRPr="00FC2996">
        <w:rPr>
          <w:rFonts w:eastAsia="Microsoft YaHei" w:cs="Arial" w:hint="eastAsia"/>
          <w:sz w:val="22"/>
          <w:szCs w:val="22"/>
          <w:lang w:val="en-AU" w:eastAsia="zh-CN"/>
        </w:rPr>
        <w:t>年</w:t>
      </w:r>
      <w:r w:rsidR="00DC3F61" w:rsidRPr="00FC2996">
        <w:rPr>
          <w:rFonts w:eastAsia="Microsoft YaHei" w:cs="Arial" w:hint="eastAsia"/>
          <w:sz w:val="22"/>
          <w:szCs w:val="22"/>
          <w:lang w:val="en-AU" w:eastAsia="zh-CN"/>
        </w:rPr>
        <w:t>4</w:t>
      </w:r>
      <w:r w:rsidR="00DC3F61" w:rsidRPr="00FC2996">
        <w:rPr>
          <w:rFonts w:eastAsia="Microsoft YaHei" w:cs="Arial" w:hint="eastAsia"/>
          <w:sz w:val="22"/>
          <w:szCs w:val="22"/>
          <w:lang w:val="en-AU" w:eastAsia="zh-CN"/>
        </w:rPr>
        <w:t>月</w:t>
      </w:r>
      <w:r w:rsidR="00DC3F61" w:rsidRPr="00FC2996">
        <w:rPr>
          <w:rFonts w:eastAsia="Microsoft YaHei" w:cs="Arial" w:hint="eastAsia"/>
          <w:sz w:val="22"/>
          <w:szCs w:val="22"/>
          <w:lang w:val="en-AU" w:eastAsia="zh-CN"/>
        </w:rPr>
        <w:t>7</w:t>
      </w:r>
      <w:r w:rsidR="00DC3F61" w:rsidRPr="00FC2996">
        <w:rPr>
          <w:rFonts w:eastAsia="Microsoft YaHei" w:cs="Arial" w:hint="eastAsia"/>
          <w:sz w:val="22"/>
          <w:szCs w:val="22"/>
          <w:lang w:val="en-AU" w:eastAsia="zh-CN"/>
        </w:rPr>
        <w:t>日发布，</w:t>
      </w:r>
      <w:r w:rsidRPr="00FC2996">
        <w:rPr>
          <w:rFonts w:eastAsia="Microsoft YaHei" w:cs="Arial" w:hint="eastAsia"/>
          <w:sz w:val="22"/>
          <w:szCs w:val="22"/>
          <w:lang w:val="en-AU" w:eastAsia="zh-CN"/>
        </w:rPr>
        <w:t>旨在指导世行项目团队如何支持借款人解决</w:t>
      </w:r>
      <w:r w:rsidR="00540FDB" w:rsidRPr="00FC2996">
        <w:rPr>
          <w:rFonts w:eastAsia="Microsoft YaHei" w:cs="Arial" w:hint="eastAsia"/>
          <w:sz w:val="22"/>
          <w:szCs w:val="22"/>
          <w:lang w:val="en-AU" w:eastAsia="zh-CN"/>
        </w:rPr>
        <w:t>与</w:t>
      </w:r>
      <w:r w:rsidR="00540FDB" w:rsidRPr="00FC2996">
        <w:rPr>
          <w:rFonts w:eastAsia="Microsoft YaHei" w:cs="Arial" w:hint="eastAsia"/>
          <w:sz w:val="22"/>
          <w:szCs w:val="22"/>
          <w:lang w:val="en-AU" w:eastAsia="zh-CN"/>
        </w:rPr>
        <w:t>COVID-</w:t>
      </w:r>
      <w:r w:rsidR="00540FDB" w:rsidRPr="00FC2996">
        <w:rPr>
          <w:rFonts w:eastAsia="Microsoft YaHei" w:cs="Arial"/>
          <w:sz w:val="22"/>
          <w:szCs w:val="22"/>
          <w:lang w:val="en-AU" w:eastAsia="zh-CN"/>
        </w:rPr>
        <w:t>19</w:t>
      </w:r>
      <w:r w:rsidR="00540FDB" w:rsidRPr="00FC2996">
        <w:rPr>
          <w:rFonts w:eastAsia="Microsoft YaHei" w:cs="Arial" w:hint="eastAsia"/>
          <w:sz w:val="22"/>
          <w:szCs w:val="22"/>
          <w:lang w:val="en-AU" w:eastAsia="zh-CN"/>
        </w:rPr>
        <w:t>相关的关键问题，并整合</w:t>
      </w:r>
      <w:r w:rsidR="006F4B98" w:rsidRPr="00FC2996">
        <w:rPr>
          <w:rFonts w:eastAsia="Microsoft YaHei" w:cs="Arial" w:hint="eastAsia"/>
          <w:sz w:val="22"/>
          <w:szCs w:val="22"/>
          <w:lang w:val="en-AU" w:eastAsia="zh-CN"/>
        </w:rPr>
        <w:t>过去一个月中已提到的建议。</w:t>
      </w:r>
      <w:r w:rsidR="005F6BCB" w:rsidRPr="00FC2996">
        <w:rPr>
          <w:rFonts w:eastAsia="Microsoft YaHei" w:cs="Arial" w:hint="eastAsia"/>
          <w:sz w:val="22"/>
          <w:szCs w:val="22"/>
          <w:lang w:val="en-AU" w:eastAsia="zh-CN"/>
        </w:rPr>
        <w:t>团队</w:t>
      </w:r>
      <w:r w:rsidR="005C5F25" w:rsidRPr="00FC2996">
        <w:rPr>
          <w:rFonts w:eastAsia="Microsoft YaHei" w:cs="Arial" w:hint="eastAsia"/>
          <w:sz w:val="22"/>
          <w:szCs w:val="22"/>
          <w:lang w:val="en-AU" w:eastAsia="zh-CN"/>
        </w:rPr>
        <w:t>在设计可在项目范围内实施的缓解措施时，这些措施将需要考虑到政府机构的能力，物资供应以及项目活动的实际挑战，包括利益相关者的参与，监督和监测。</w:t>
      </w:r>
    </w:p>
    <w:p w14:paraId="1BA74371" w14:textId="5E7372EA" w:rsidR="00E75370" w:rsidRPr="00FC2996" w:rsidRDefault="00E2481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涉及施工</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土木工程的项目通常需要大量的劳动力，以及供应商，支持职能和服务。</w:t>
      </w:r>
      <w:r w:rsidR="00EF5449" w:rsidRPr="00FC2996">
        <w:rPr>
          <w:rFonts w:eastAsia="Microsoft YaHei" w:cs="Arial" w:hint="eastAsia"/>
          <w:sz w:val="22"/>
          <w:szCs w:val="22"/>
          <w:lang w:val="en-AU" w:eastAsia="zh-CN"/>
        </w:rPr>
        <w:t>鉴于工人来源的复杂性和集中人数，传染病在涉及施工的项目中传播的可能性和影响都非常严重。</w:t>
      </w:r>
      <w:r w:rsidR="0012383E" w:rsidRPr="00FC2996">
        <w:rPr>
          <w:rFonts w:eastAsia="Microsoft YaHei" w:cs="Arial" w:hint="eastAsia"/>
          <w:sz w:val="22"/>
          <w:szCs w:val="22"/>
          <w:lang w:val="en-AU" w:eastAsia="zh-CN"/>
        </w:rPr>
        <w:t>项目可能会经历大量劳动力生病的情况，这会给项目的医疗设施造成压力，对当地的应急和医疗服务产生影响，并可能损害施工和项目进度。</w:t>
      </w:r>
    </w:p>
    <w:p w14:paraId="56E3D7BA" w14:textId="5D1E580F" w:rsidR="00ED6061" w:rsidRPr="00FC2996" w:rsidRDefault="00924F06"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对于健康和安全的义务将取决于合同是哪种（借款人和主承包商之间；主承包商和分包商之间）。借款人使用世界银行的标准采购文件（</w:t>
      </w:r>
      <w:r w:rsidRPr="00FC2996">
        <w:rPr>
          <w:rFonts w:eastAsia="Microsoft YaHei" w:cs="Arial" w:hint="eastAsia"/>
          <w:sz w:val="22"/>
          <w:szCs w:val="22"/>
          <w:lang w:val="en-AU" w:eastAsia="zh-CN"/>
        </w:rPr>
        <w:t>SPD</w:t>
      </w:r>
      <w:r w:rsidRPr="00FC2996">
        <w:rPr>
          <w:rFonts w:eastAsia="Microsoft YaHei" w:cs="Arial" w:hint="eastAsia"/>
          <w:sz w:val="22"/>
          <w:szCs w:val="22"/>
          <w:lang w:val="en-AU" w:eastAsia="zh-CN"/>
        </w:rPr>
        <w:t>）还是使用国内招标文件，情况会有所不同。如果使用的是</w:t>
      </w:r>
      <w:r w:rsidRPr="00FC2996">
        <w:rPr>
          <w:rFonts w:eastAsia="Microsoft YaHei" w:cs="Arial" w:hint="eastAsia"/>
          <w:sz w:val="22"/>
          <w:szCs w:val="22"/>
          <w:lang w:val="en-AU" w:eastAsia="zh-CN"/>
        </w:rPr>
        <w:t>FIDIC</w:t>
      </w:r>
      <w:r w:rsidRPr="00FC2996">
        <w:rPr>
          <w:rFonts w:eastAsia="Microsoft YaHei" w:cs="Arial" w:hint="eastAsia"/>
          <w:sz w:val="22"/>
          <w:szCs w:val="22"/>
          <w:lang w:val="en-AU" w:eastAsia="zh-CN"/>
        </w:rPr>
        <w:t>条款，其中包括关于健康和安全的一般规定。例如，标准</w:t>
      </w:r>
      <w:r w:rsidRPr="00FC2996">
        <w:rPr>
          <w:rFonts w:eastAsia="Microsoft YaHei" w:cs="Arial" w:hint="eastAsia"/>
          <w:sz w:val="22"/>
          <w:szCs w:val="22"/>
          <w:lang w:val="en-AU" w:eastAsia="zh-CN"/>
        </w:rPr>
        <w:t>FIDIC</w:t>
      </w:r>
      <w:r w:rsidRPr="00FC2996">
        <w:rPr>
          <w:rFonts w:eastAsia="Microsoft YaHei" w:cs="Arial" w:hint="eastAsia"/>
          <w:sz w:val="22"/>
          <w:szCs w:val="22"/>
          <w:lang w:val="en-AU" w:eastAsia="zh-CN"/>
        </w:rPr>
        <w:t>条款，《施工合同条件》（</w:t>
      </w:r>
      <w:r w:rsidRPr="00FC2996">
        <w:rPr>
          <w:rFonts w:eastAsia="Microsoft YaHei" w:cs="Arial" w:hint="eastAsia"/>
          <w:sz w:val="22"/>
          <w:szCs w:val="22"/>
          <w:lang w:val="en-AU" w:eastAsia="zh-CN"/>
        </w:rPr>
        <w:t>2017</w:t>
      </w:r>
      <w:r w:rsidRPr="00FC2996">
        <w:rPr>
          <w:rFonts w:eastAsia="Microsoft YaHei" w:cs="Arial" w:hint="eastAsia"/>
          <w:sz w:val="22"/>
          <w:szCs w:val="22"/>
          <w:lang w:val="en-AU" w:eastAsia="zh-CN"/>
        </w:rPr>
        <w:t>年第二版）</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，在“通用条款”第</w:t>
      </w:r>
      <w:r w:rsidRPr="00FC2996">
        <w:rPr>
          <w:rFonts w:eastAsia="Microsoft YaHei" w:cs="Arial" w:hint="eastAsia"/>
          <w:sz w:val="22"/>
          <w:szCs w:val="22"/>
          <w:lang w:val="en-AU" w:eastAsia="zh-CN"/>
        </w:rPr>
        <w:t>6.7</w:t>
      </w:r>
      <w:r w:rsidRPr="00FC2996">
        <w:rPr>
          <w:rFonts w:eastAsia="Microsoft YaHei" w:cs="Arial" w:hint="eastAsia"/>
          <w:sz w:val="22"/>
          <w:szCs w:val="22"/>
          <w:lang w:val="en-AU" w:eastAsia="zh-CN"/>
        </w:rPr>
        <w:t>条中指出，承包商应：</w:t>
      </w:r>
    </w:p>
    <w:p w14:paraId="2AA37871" w14:textId="006D2C42" w:rsidR="001E344C" w:rsidRPr="00FC2996" w:rsidRDefault="001E344C"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采取一切必要的预防措施，以维护承包商人员的健康和安全</w:t>
      </w:r>
      <w:r w:rsidR="00047738" w:rsidRPr="00FC2996">
        <w:rPr>
          <w:rFonts w:eastAsia="Microsoft YaHei" w:cs="Arial" w:hint="eastAsia"/>
          <w:sz w:val="22"/>
          <w:szCs w:val="22"/>
          <w:lang w:val="en-AU" w:eastAsia="zh-CN"/>
        </w:rPr>
        <w:t>；</w:t>
      </w:r>
    </w:p>
    <w:p w14:paraId="5C505101" w14:textId="4AF38236" w:rsidR="001E344C" w:rsidRPr="00FC2996" w:rsidRDefault="001E344C"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在现场任命一名健康和安全官员，该官员有权发布指令，以维护所有有权进入和</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或在现场工作的人员的健康和安全，并采取保护措施以防止事故发生</w:t>
      </w:r>
      <w:r w:rsidR="00047738" w:rsidRPr="00FC2996">
        <w:rPr>
          <w:rFonts w:eastAsia="Microsoft YaHei" w:cs="Arial" w:hint="eastAsia"/>
          <w:sz w:val="22"/>
          <w:szCs w:val="22"/>
          <w:lang w:val="en-AU" w:eastAsia="zh-CN"/>
        </w:rPr>
        <w:t>；</w:t>
      </w:r>
    </w:p>
    <w:p w14:paraId="104077EC" w14:textId="105975CA" w:rsidR="001E344C" w:rsidRPr="00FC2996" w:rsidRDefault="001E344C"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与当地卫生部门合作，确保在现场和任何住宿场所随时提供医务人员、急救设施、病床、救护车服务和指定的任何其他医疗服务</w:t>
      </w:r>
      <w:r w:rsidR="00047738" w:rsidRPr="00FC2996">
        <w:rPr>
          <w:rFonts w:eastAsia="Microsoft YaHei" w:cs="Arial" w:hint="eastAsia"/>
          <w:sz w:val="22"/>
          <w:szCs w:val="22"/>
          <w:lang w:val="en-AU" w:eastAsia="zh-CN"/>
        </w:rPr>
        <w:t>；</w:t>
      </w:r>
    </w:p>
    <w:p w14:paraId="519992AE" w14:textId="0E708513" w:rsidR="00ED6061" w:rsidRPr="00FC2996" w:rsidRDefault="001E344C" w:rsidP="00EB1A8B">
      <w:pPr>
        <w:pStyle w:val="ListParagraph"/>
        <w:numPr>
          <w:ilvl w:val="0"/>
          <w:numId w:val="27"/>
        </w:numPr>
        <w:spacing w:after="120"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确保为满足所有必要的福利和卫生要求以及预防流行病做出适当的安排</w:t>
      </w:r>
      <w:r w:rsidR="00047738" w:rsidRPr="00FC2996">
        <w:rPr>
          <w:rFonts w:eastAsia="Microsoft YaHei" w:cs="Arial" w:hint="eastAsia"/>
          <w:sz w:val="22"/>
          <w:szCs w:val="22"/>
          <w:lang w:val="en-AU" w:eastAsia="zh-CN"/>
        </w:rPr>
        <w:t>。</w:t>
      </w:r>
    </w:p>
    <w:p w14:paraId="6876DC1D" w14:textId="5368EFD3" w:rsidR="00ED6061" w:rsidRPr="00FC2996" w:rsidRDefault="00EC5BDD"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除了上述</w:t>
      </w:r>
      <w:r w:rsidRPr="00FC2996">
        <w:rPr>
          <w:rFonts w:eastAsia="Microsoft YaHei" w:cs="Arial" w:hint="eastAsia"/>
          <w:sz w:val="22"/>
          <w:szCs w:val="22"/>
          <w:lang w:val="en-AU" w:eastAsia="zh-CN"/>
        </w:rPr>
        <w:t>FIDIC</w:t>
      </w:r>
      <w:r w:rsidRPr="00FC2996">
        <w:rPr>
          <w:rFonts w:eastAsia="Microsoft YaHei" w:cs="Arial" w:hint="eastAsia"/>
          <w:sz w:val="22"/>
          <w:szCs w:val="22"/>
          <w:lang w:val="en-AU" w:eastAsia="zh-CN"/>
        </w:rPr>
        <w:t>的通用条款之外，世界银行的特殊条款还包括对承包商的一些相关要求，包括：</w:t>
      </w:r>
    </w:p>
    <w:p w14:paraId="1C63CC04" w14:textId="21711B43" w:rsidR="00047738" w:rsidRPr="00FC2996" w:rsidRDefault="00047738"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为承包商人员提供健康和安全培训（包括项目工人和承包商现场使用的所有人员，包括承包商和分包商的员工，以及协助承包商开展项目活动的任何其他人员）；</w:t>
      </w:r>
    </w:p>
    <w:p w14:paraId="3B967DC2" w14:textId="289AF267" w:rsidR="00047738" w:rsidRPr="00FC2996" w:rsidRDefault="00047738"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制定工作场所流程，以便承包商人员报告不安全或不健康的工作情况；</w:t>
      </w:r>
    </w:p>
    <w:p w14:paraId="1763602F" w14:textId="53311F6A" w:rsidR="00047738" w:rsidRPr="00FC2996" w:rsidRDefault="00047738"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赋予承包商人员报告其认为不安全或不健康的工作情况的权利，并使承包商人员有权从其有合理理由认为对其生命或健康构成迫在眉睫和严重威胁的工作情况中撤离（不因报告或撤离而受到报复）；</w:t>
      </w:r>
    </w:p>
    <w:p w14:paraId="5A6DA358" w14:textId="53ACA21C" w:rsidR="00047738" w:rsidRPr="00FC2996" w:rsidRDefault="00047738"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要求采取措施避免或最小化疾病的传播，包括避免或最小化可能与临时或永久性合同的劳动力涌入有关的传染病传播的措施；</w:t>
      </w:r>
    </w:p>
    <w:p w14:paraId="53B79C6A" w14:textId="78BA1F2D" w:rsidR="00ED6061" w:rsidRPr="00FC2996" w:rsidRDefault="00047738" w:rsidP="00EB1A8B">
      <w:pPr>
        <w:pStyle w:val="ListParagraph"/>
        <w:numPr>
          <w:ilvl w:val="0"/>
          <w:numId w:val="27"/>
        </w:numPr>
        <w:spacing w:after="120"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提供易于使用的工作场所抱怨申诉机制。</w:t>
      </w:r>
    </w:p>
    <w:p w14:paraId="713E3001" w14:textId="7DE7A7E0" w:rsidR="00856063" w:rsidRPr="00FC2996" w:rsidRDefault="00336957" w:rsidP="00EB1A8B">
      <w:pPr>
        <w:spacing w:after="120" w:line="276" w:lineRule="auto"/>
        <w:ind w:firstLine="432"/>
        <w:jc w:val="both"/>
        <w:rPr>
          <w:rFonts w:eastAsia="Microsoft YaHei" w:cs="Arial"/>
          <w:i/>
          <w:iCs/>
          <w:sz w:val="22"/>
          <w:szCs w:val="22"/>
          <w:u w:val="single"/>
          <w:lang w:val="en-AU" w:eastAsia="zh-CN"/>
        </w:rPr>
      </w:pPr>
      <w:bookmarkStart w:id="1004" w:name="_Toc54770117"/>
      <w:bookmarkStart w:id="1005" w:name="_Toc67670931"/>
      <w:r w:rsidRPr="00FC2996">
        <w:rPr>
          <w:rFonts w:eastAsia="Microsoft YaHei" w:cs="Arial" w:hint="eastAsia"/>
          <w:i/>
          <w:iCs/>
          <w:sz w:val="22"/>
          <w:szCs w:val="22"/>
          <w:u w:val="single"/>
          <w:lang w:val="en-AU" w:eastAsia="zh-CN"/>
        </w:rPr>
        <w:t>世卫组织临时指导文件《关于</w:t>
      </w:r>
      <w:r w:rsidRPr="00FC2996">
        <w:rPr>
          <w:rFonts w:eastAsia="Microsoft YaHei" w:cs="Arial" w:hint="eastAsia"/>
          <w:i/>
          <w:iCs/>
          <w:sz w:val="22"/>
          <w:szCs w:val="22"/>
          <w:u w:val="single"/>
          <w:lang w:val="en-AU" w:eastAsia="zh-CN"/>
        </w:rPr>
        <w:t>COVID-</w:t>
      </w:r>
      <w:r w:rsidRPr="00FC2996">
        <w:rPr>
          <w:rFonts w:eastAsia="Microsoft YaHei" w:cs="Arial"/>
          <w:i/>
          <w:iCs/>
          <w:sz w:val="22"/>
          <w:szCs w:val="22"/>
          <w:u w:val="single"/>
          <w:lang w:val="en-AU" w:eastAsia="zh-CN"/>
        </w:rPr>
        <w:t>19</w:t>
      </w:r>
      <w:r w:rsidRPr="00FC2996">
        <w:rPr>
          <w:rFonts w:eastAsia="Microsoft YaHei" w:cs="Arial" w:hint="eastAsia"/>
          <w:i/>
          <w:iCs/>
          <w:sz w:val="22"/>
          <w:szCs w:val="22"/>
          <w:u w:val="single"/>
          <w:lang w:val="en-AU" w:eastAsia="zh-CN"/>
        </w:rPr>
        <w:t>病毒的水、环境卫生和废弃物管理》</w:t>
      </w:r>
    </w:p>
    <w:p w14:paraId="704A17CC" w14:textId="72AFCB10" w:rsidR="00705130" w:rsidRPr="00FC2996" w:rsidRDefault="00D27FEB"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w:t>
      </w:r>
      <w:r w:rsidR="006404E6" w:rsidRPr="00FC2996">
        <w:rPr>
          <w:rFonts w:eastAsia="Microsoft YaHei" w:cs="Arial" w:hint="eastAsia"/>
          <w:sz w:val="22"/>
          <w:szCs w:val="22"/>
          <w:lang w:val="en-AU" w:eastAsia="zh-CN"/>
        </w:rPr>
        <w:t>指导文件于</w:t>
      </w:r>
      <w:r w:rsidR="006404E6" w:rsidRPr="00FC2996">
        <w:rPr>
          <w:rFonts w:eastAsia="Microsoft YaHei" w:cs="Arial" w:hint="eastAsia"/>
          <w:sz w:val="22"/>
          <w:szCs w:val="22"/>
          <w:lang w:val="en-AU" w:eastAsia="zh-CN"/>
        </w:rPr>
        <w:t>2</w:t>
      </w:r>
      <w:r w:rsidR="006404E6" w:rsidRPr="00FC2996">
        <w:rPr>
          <w:rFonts w:eastAsia="Microsoft YaHei" w:cs="Arial"/>
          <w:sz w:val="22"/>
          <w:szCs w:val="22"/>
          <w:lang w:val="en-AU" w:eastAsia="zh-CN"/>
        </w:rPr>
        <w:t>020</w:t>
      </w:r>
      <w:r w:rsidR="006404E6" w:rsidRPr="00FC2996">
        <w:rPr>
          <w:rFonts w:eastAsia="Microsoft YaHei" w:cs="Arial" w:hint="eastAsia"/>
          <w:sz w:val="22"/>
          <w:szCs w:val="22"/>
          <w:lang w:val="en-AU" w:eastAsia="zh-CN"/>
        </w:rPr>
        <w:t>年</w:t>
      </w:r>
      <w:r w:rsidR="006404E6" w:rsidRPr="00FC2996">
        <w:rPr>
          <w:rFonts w:eastAsia="Microsoft YaHei" w:cs="Arial" w:hint="eastAsia"/>
          <w:sz w:val="22"/>
          <w:szCs w:val="22"/>
          <w:lang w:val="en-AU" w:eastAsia="zh-CN"/>
        </w:rPr>
        <w:t>3</w:t>
      </w:r>
      <w:r w:rsidR="006404E6" w:rsidRPr="00FC2996">
        <w:rPr>
          <w:rFonts w:eastAsia="Microsoft YaHei" w:cs="Arial" w:hint="eastAsia"/>
          <w:sz w:val="22"/>
          <w:szCs w:val="22"/>
          <w:lang w:val="en-AU" w:eastAsia="zh-CN"/>
        </w:rPr>
        <w:t>月</w:t>
      </w:r>
      <w:r w:rsidR="006404E6" w:rsidRPr="00FC2996">
        <w:rPr>
          <w:rFonts w:eastAsia="Microsoft YaHei" w:cs="Arial" w:hint="eastAsia"/>
          <w:sz w:val="22"/>
          <w:szCs w:val="22"/>
          <w:lang w:val="en-AU" w:eastAsia="zh-CN"/>
        </w:rPr>
        <w:t>1</w:t>
      </w:r>
      <w:r w:rsidR="006404E6" w:rsidRPr="00FC2996">
        <w:rPr>
          <w:rFonts w:eastAsia="Microsoft YaHei" w:cs="Arial"/>
          <w:sz w:val="22"/>
          <w:szCs w:val="22"/>
          <w:lang w:val="en-AU" w:eastAsia="zh-CN"/>
        </w:rPr>
        <w:t>9</w:t>
      </w:r>
      <w:r w:rsidR="006404E6" w:rsidRPr="00FC2996">
        <w:rPr>
          <w:rFonts w:eastAsia="Microsoft YaHei" w:cs="Arial" w:hint="eastAsia"/>
          <w:sz w:val="22"/>
          <w:szCs w:val="22"/>
          <w:lang w:val="en-AU" w:eastAsia="zh-CN"/>
        </w:rPr>
        <w:t>日发布</w:t>
      </w:r>
      <w:r w:rsidR="004D7583" w:rsidRPr="00FC2996">
        <w:rPr>
          <w:rFonts w:eastAsia="Microsoft YaHei" w:cs="Arial" w:hint="eastAsia"/>
          <w:sz w:val="22"/>
          <w:szCs w:val="22"/>
          <w:lang w:val="en-AU" w:eastAsia="zh-CN"/>
        </w:rPr>
        <w:t>。</w:t>
      </w:r>
      <w:r w:rsidR="009E6121" w:rsidRPr="00FC2996">
        <w:rPr>
          <w:rFonts w:eastAsia="Microsoft YaHei" w:cs="Arial" w:hint="eastAsia"/>
          <w:sz w:val="22"/>
          <w:szCs w:val="22"/>
          <w:lang w:val="en-AU" w:eastAsia="zh-CN"/>
        </w:rPr>
        <w:t>该临时指导文件作为预防和控制感染文件的补充，总结了世卫组织关于病毒（包括冠状病毒在内）的有关水、卫生和医疗废物的指南。</w:t>
      </w:r>
      <w:r w:rsidR="00E30197" w:rsidRPr="00FC2996">
        <w:rPr>
          <w:rFonts w:eastAsia="Microsoft YaHei" w:cs="Arial" w:hint="eastAsia"/>
          <w:sz w:val="22"/>
          <w:szCs w:val="22"/>
          <w:lang w:val="en-AU" w:eastAsia="zh-CN"/>
        </w:rPr>
        <w:t>本文件适用于希望更多地了解水、环境卫生风险和实践的水和卫生行业从业者、提供者以及医护人员。</w:t>
      </w:r>
    </w:p>
    <w:p w14:paraId="11EA7CF3" w14:textId="271BA5CA" w:rsidR="00923229" w:rsidRPr="00FC2996" w:rsidRDefault="00705130"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提供安全的水和卫生条件对于在包括</w:t>
      </w:r>
      <w:r w:rsidRPr="00FC2996">
        <w:rPr>
          <w:rFonts w:eastAsia="Microsoft YaHei" w:cs="Arial" w:hint="eastAsia"/>
          <w:sz w:val="22"/>
          <w:szCs w:val="22"/>
          <w:lang w:val="en-AU" w:eastAsia="zh-CN"/>
        </w:rPr>
        <w:t>COVID-19</w:t>
      </w:r>
      <w:r w:rsidRPr="00FC2996">
        <w:rPr>
          <w:rFonts w:eastAsia="Microsoft YaHei" w:cs="Arial" w:hint="eastAsia"/>
          <w:sz w:val="22"/>
          <w:szCs w:val="22"/>
          <w:lang w:val="en-AU" w:eastAsia="zh-CN"/>
        </w:rPr>
        <w:t>暴发在内的所有传染病暴发期间保护人类健康至关重要。确保在社区、家庭、学校、市场和医疗机构中良好且始终如一地应用水、卫生和废物管理做法，将有助于防止人与人之间传播</w:t>
      </w:r>
      <w:r w:rsidRPr="00FC2996">
        <w:rPr>
          <w:rFonts w:eastAsia="Microsoft YaHei" w:cs="Arial" w:hint="eastAsia"/>
          <w:sz w:val="22"/>
          <w:szCs w:val="22"/>
          <w:lang w:val="en-AU" w:eastAsia="zh-CN"/>
        </w:rPr>
        <w:t>COVID-19</w:t>
      </w:r>
      <w:r w:rsidRPr="00FC2996">
        <w:rPr>
          <w:rFonts w:eastAsia="Microsoft YaHei" w:cs="Arial" w:hint="eastAsia"/>
          <w:sz w:val="22"/>
          <w:szCs w:val="22"/>
          <w:lang w:val="en-AU" w:eastAsia="zh-CN"/>
        </w:rPr>
        <w:t>病毒。</w:t>
      </w:r>
    </w:p>
    <w:p w14:paraId="16001E2C" w14:textId="5BD4C78E" w:rsidR="00923229" w:rsidRPr="00FC2996" w:rsidRDefault="00923229"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总结了有关水和卫生，以及</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病毒的最重要信息。经常和适当的手部清洁是可用来防止感染</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病毒的最重要措施之一。水和卫生从业人员应努力通过改善设施和使用行之有效的行为改变技术来实现更频繁和定期的手部清洁；</w:t>
      </w:r>
    </w:p>
    <w:p w14:paraId="1D924C83" w14:textId="084ED8B5" w:rsidR="00923229" w:rsidRPr="00FC2996" w:rsidRDefault="00923229" w:rsidP="001F3A1C">
      <w:pPr>
        <w:pStyle w:val="ListParagraph"/>
        <w:numPr>
          <w:ilvl w:val="0"/>
          <w:numId w:val="27"/>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世卫组织关于饮用水和卫生设施安全管理的指南适用于</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暴发。并不需要额外的措施。消毒将有助于更快速地消灭</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病毒；</w:t>
      </w:r>
    </w:p>
    <w:p w14:paraId="6BF62C08" w14:textId="77777777" w:rsidR="00923229" w:rsidRPr="00FC2996" w:rsidRDefault="00923229" w:rsidP="00EB1A8B">
      <w:pPr>
        <w:pStyle w:val="ListParagraph"/>
        <w:numPr>
          <w:ilvl w:val="0"/>
          <w:numId w:val="27"/>
        </w:numPr>
        <w:spacing w:after="120"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通过安全管理水和卫生服务并采取良好的卫生习惯将实现更多的共同利益。</w:t>
      </w:r>
    </w:p>
    <w:p w14:paraId="2DEB0A46" w14:textId="40541489" w:rsidR="00923229" w:rsidRPr="00FC2996" w:rsidRDefault="003D7AD2"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该临时指导文件</w:t>
      </w:r>
      <w:r w:rsidR="00212020" w:rsidRPr="00FC2996">
        <w:rPr>
          <w:rFonts w:eastAsia="Microsoft YaHei" w:cs="Arial" w:hint="eastAsia"/>
          <w:sz w:val="22"/>
          <w:szCs w:val="22"/>
          <w:lang w:val="en-AU" w:eastAsia="zh-CN"/>
        </w:rPr>
        <w:t>指出</w:t>
      </w:r>
      <w:r w:rsidR="00212020" w:rsidRPr="00FC2996">
        <w:rPr>
          <w:rFonts w:eastAsia="Microsoft YaHei" w:cs="Arial" w:hint="eastAsia"/>
          <w:sz w:val="22"/>
          <w:szCs w:val="22"/>
          <w:lang w:val="en-AU" w:eastAsia="zh-CN"/>
        </w:rPr>
        <w:t>COVID-19</w:t>
      </w:r>
      <w:r w:rsidR="00212020" w:rsidRPr="00FC2996">
        <w:rPr>
          <w:rFonts w:eastAsia="Microsoft YaHei" w:cs="Arial" w:hint="eastAsia"/>
          <w:sz w:val="22"/>
          <w:szCs w:val="22"/>
          <w:lang w:val="en-AU" w:eastAsia="zh-CN"/>
        </w:rPr>
        <w:t>的两种主要的人际传播途径为呼吸道</w:t>
      </w:r>
      <w:r w:rsidR="00D366A7" w:rsidRPr="00FC2996">
        <w:rPr>
          <w:rFonts w:eastAsia="Microsoft YaHei" w:cs="Arial" w:hint="eastAsia"/>
          <w:sz w:val="22"/>
          <w:szCs w:val="22"/>
          <w:lang w:val="en-AU" w:eastAsia="zh-CN"/>
        </w:rPr>
        <w:t>飞沫或接触传播</w:t>
      </w:r>
      <w:r w:rsidR="008449A2" w:rsidRPr="00FC2996">
        <w:rPr>
          <w:rFonts w:eastAsia="Microsoft YaHei" w:cs="Arial" w:hint="eastAsia"/>
          <w:sz w:val="22"/>
          <w:szCs w:val="22"/>
          <w:lang w:val="en-AU" w:eastAsia="zh-CN"/>
        </w:rPr>
        <w:t>，并阐释了</w:t>
      </w:r>
      <w:r w:rsidR="008449A2" w:rsidRPr="00FC2996">
        <w:rPr>
          <w:rFonts w:eastAsia="Microsoft YaHei" w:cs="Arial" w:hint="eastAsia"/>
          <w:sz w:val="22"/>
          <w:szCs w:val="22"/>
          <w:lang w:val="en-AU" w:eastAsia="zh-CN"/>
        </w:rPr>
        <w:t>COVID-19</w:t>
      </w:r>
      <w:r w:rsidR="008449A2" w:rsidRPr="00FC2996">
        <w:rPr>
          <w:rFonts w:eastAsia="Microsoft YaHei" w:cs="Arial" w:hint="eastAsia"/>
          <w:sz w:val="22"/>
          <w:szCs w:val="22"/>
          <w:lang w:val="en-AU" w:eastAsia="zh-CN"/>
        </w:rPr>
        <w:t>病毒在饮用水、粪便、污水中以及物体表面上的耐久性。</w:t>
      </w:r>
      <w:r w:rsidR="00B10985" w:rsidRPr="00FC2996">
        <w:rPr>
          <w:rFonts w:eastAsia="Microsoft YaHei" w:cs="Arial" w:hint="eastAsia"/>
          <w:sz w:val="22"/>
          <w:szCs w:val="22"/>
          <w:lang w:val="en-AU" w:eastAsia="zh-CN"/>
        </w:rPr>
        <w:t>同时该临时文件还在保障供水安全、废水和粪便的安全管理、</w:t>
      </w:r>
      <w:r w:rsidR="00BD6013" w:rsidRPr="00FC2996">
        <w:rPr>
          <w:rFonts w:eastAsia="Microsoft YaHei" w:cs="Arial" w:hint="eastAsia"/>
          <w:sz w:val="22"/>
          <w:szCs w:val="22"/>
          <w:lang w:val="en-AU" w:eastAsia="zh-CN"/>
        </w:rPr>
        <w:t>医疗机构的水和卫生管理</w:t>
      </w:r>
      <w:r w:rsidR="006876B6" w:rsidRPr="00FC2996">
        <w:rPr>
          <w:rFonts w:eastAsia="Microsoft YaHei" w:cs="Arial" w:hint="eastAsia"/>
          <w:sz w:val="22"/>
          <w:szCs w:val="22"/>
          <w:lang w:val="en-AU" w:eastAsia="zh-CN"/>
        </w:rPr>
        <w:t>（</w:t>
      </w:r>
      <w:r w:rsidR="00BD6013" w:rsidRPr="00FC2996">
        <w:rPr>
          <w:rFonts w:eastAsia="Microsoft YaHei" w:cs="Arial" w:hint="eastAsia"/>
          <w:sz w:val="22"/>
          <w:szCs w:val="22"/>
          <w:lang w:val="en-AU" w:eastAsia="zh-CN"/>
        </w:rPr>
        <w:t>厕所和粪便处理、</w:t>
      </w:r>
      <w:r w:rsidR="008F6A5E" w:rsidRPr="00FC2996">
        <w:rPr>
          <w:rFonts w:eastAsia="Microsoft YaHei" w:cs="Arial" w:hint="eastAsia"/>
          <w:sz w:val="22"/>
          <w:szCs w:val="22"/>
          <w:lang w:val="en-AU" w:eastAsia="zh-CN"/>
        </w:rPr>
        <w:t>医疗废物安全管理</w:t>
      </w:r>
      <w:r w:rsidR="006876B6" w:rsidRPr="00FC2996">
        <w:rPr>
          <w:rFonts w:eastAsia="Microsoft YaHei" w:cs="Arial" w:hint="eastAsia"/>
          <w:sz w:val="22"/>
          <w:szCs w:val="22"/>
          <w:lang w:val="en-AU" w:eastAsia="zh-CN"/>
        </w:rPr>
        <w:t>等）以及家庭和社区中水和卫生措施</w:t>
      </w:r>
      <w:r w:rsidR="00C36470" w:rsidRPr="00FC2996">
        <w:rPr>
          <w:rFonts w:eastAsia="Microsoft YaHei" w:cs="Arial" w:hint="eastAsia"/>
          <w:sz w:val="22"/>
          <w:szCs w:val="22"/>
          <w:lang w:val="en-AU" w:eastAsia="zh-CN"/>
        </w:rPr>
        <w:t>的注意事项（手部清洁、排泄物的处理要求等）方面提供了管理措施。</w:t>
      </w:r>
    </w:p>
    <w:p w14:paraId="54D0D658" w14:textId="64B25C49" w:rsidR="00112112" w:rsidRPr="00FC2996" w:rsidRDefault="00112112" w:rsidP="00EB1A8B">
      <w:pPr>
        <w:spacing w:after="120" w:line="276" w:lineRule="auto"/>
        <w:ind w:firstLine="432"/>
        <w:jc w:val="both"/>
        <w:rPr>
          <w:rFonts w:eastAsia="Microsoft YaHei" w:cs="Arial"/>
          <w:i/>
          <w:iCs/>
          <w:sz w:val="22"/>
          <w:szCs w:val="22"/>
          <w:u w:val="single"/>
          <w:lang w:val="en-AU" w:eastAsia="zh-CN"/>
        </w:rPr>
      </w:pPr>
      <w:r w:rsidRPr="00FC2996">
        <w:rPr>
          <w:rFonts w:eastAsia="Microsoft YaHei" w:cs="Arial" w:hint="eastAsia"/>
          <w:i/>
          <w:iCs/>
          <w:sz w:val="22"/>
          <w:szCs w:val="22"/>
          <w:u w:val="single"/>
          <w:lang w:val="en-AU" w:eastAsia="zh-CN"/>
        </w:rPr>
        <w:t>世卫组织临时指导文件《新型冠状病毒肺炎（</w:t>
      </w:r>
      <w:r w:rsidRPr="00FC2996">
        <w:rPr>
          <w:rFonts w:eastAsia="Microsoft YaHei" w:cs="Arial" w:hint="eastAsia"/>
          <w:i/>
          <w:iCs/>
          <w:sz w:val="22"/>
          <w:szCs w:val="22"/>
          <w:u w:val="single"/>
          <w:lang w:val="en-AU" w:eastAsia="zh-CN"/>
        </w:rPr>
        <w:t>COVID-</w:t>
      </w:r>
      <w:r w:rsidRPr="00FC2996">
        <w:rPr>
          <w:rFonts w:eastAsia="Microsoft YaHei" w:cs="Arial"/>
          <w:i/>
          <w:iCs/>
          <w:sz w:val="22"/>
          <w:szCs w:val="22"/>
          <w:u w:val="single"/>
          <w:lang w:val="en-AU" w:eastAsia="zh-CN"/>
        </w:rPr>
        <w:t>19</w:t>
      </w:r>
      <w:r w:rsidRPr="00FC2996">
        <w:rPr>
          <w:rFonts w:eastAsia="Microsoft YaHei" w:cs="Arial" w:hint="eastAsia"/>
          <w:i/>
          <w:iCs/>
          <w:sz w:val="22"/>
          <w:szCs w:val="22"/>
          <w:u w:val="single"/>
          <w:lang w:val="en-AU" w:eastAsia="zh-CN"/>
        </w:rPr>
        <w:t>）个人防护用品的合理使用》</w:t>
      </w:r>
    </w:p>
    <w:p w14:paraId="3A18456D" w14:textId="1BB32A34" w:rsidR="00112112" w:rsidRPr="00FC2996" w:rsidRDefault="00156229"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该临时指导文件发布于</w:t>
      </w:r>
      <w:r w:rsidRPr="00FC2996">
        <w:rPr>
          <w:rFonts w:eastAsia="Microsoft YaHei" w:cs="Arial" w:hint="eastAsia"/>
          <w:sz w:val="22"/>
          <w:szCs w:val="22"/>
          <w:lang w:val="en-AU" w:eastAsia="zh-CN"/>
        </w:rPr>
        <w:t>2</w:t>
      </w:r>
      <w:r w:rsidRPr="00FC2996">
        <w:rPr>
          <w:rFonts w:eastAsia="Microsoft YaHei" w:cs="Arial"/>
          <w:sz w:val="22"/>
          <w:szCs w:val="22"/>
          <w:lang w:val="en-AU" w:eastAsia="zh-CN"/>
        </w:rPr>
        <w:t>020</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3</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1</w:t>
      </w:r>
      <w:r w:rsidRPr="00FC2996">
        <w:rPr>
          <w:rFonts w:eastAsia="Microsoft YaHei" w:cs="Arial"/>
          <w:sz w:val="22"/>
          <w:szCs w:val="22"/>
          <w:lang w:val="en-AU" w:eastAsia="zh-CN"/>
        </w:rPr>
        <w:t>9</w:t>
      </w:r>
      <w:r w:rsidRPr="00FC2996">
        <w:rPr>
          <w:rFonts w:eastAsia="Microsoft YaHei" w:cs="Arial" w:hint="eastAsia"/>
          <w:sz w:val="22"/>
          <w:szCs w:val="22"/>
          <w:lang w:val="en-AU" w:eastAsia="zh-CN"/>
        </w:rPr>
        <w:t>日。</w:t>
      </w:r>
      <w:r w:rsidR="00606BDA" w:rsidRPr="00FC2996">
        <w:rPr>
          <w:rFonts w:eastAsia="Microsoft YaHei" w:cs="Arial" w:hint="eastAsia"/>
          <w:sz w:val="22"/>
          <w:szCs w:val="22"/>
          <w:lang w:val="en-AU" w:eastAsia="zh-CN"/>
        </w:rPr>
        <w:t>该文件总结了世卫组织关于在医疗和社区环境以及货物搬运过程中合理使用个人防护用品的建议；个人防护用品包括手套、医用口罩、护目镜或面罩、医用罩衣，以及用于特定程序的口罩（如</w:t>
      </w:r>
      <w:r w:rsidR="00606BDA" w:rsidRPr="00FC2996">
        <w:rPr>
          <w:rFonts w:eastAsia="Microsoft YaHei" w:cs="Arial" w:hint="eastAsia"/>
          <w:sz w:val="22"/>
          <w:szCs w:val="22"/>
          <w:lang w:val="en-AU" w:eastAsia="zh-CN"/>
        </w:rPr>
        <w:t>N95</w:t>
      </w:r>
      <w:r w:rsidR="00606BDA" w:rsidRPr="00FC2996">
        <w:rPr>
          <w:rFonts w:eastAsia="Microsoft YaHei" w:cs="Arial" w:hint="eastAsia"/>
          <w:sz w:val="22"/>
          <w:szCs w:val="22"/>
          <w:lang w:val="en-AU" w:eastAsia="zh-CN"/>
        </w:rPr>
        <w:t>或</w:t>
      </w:r>
      <w:r w:rsidR="00606BDA" w:rsidRPr="00FC2996">
        <w:rPr>
          <w:rFonts w:eastAsia="Microsoft YaHei" w:cs="Arial" w:hint="eastAsia"/>
          <w:sz w:val="22"/>
          <w:szCs w:val="22"/>
          <w:lang w:val="en-AU" w:eastAsia="zh-CN"/>
        </w:rPr>
        <w:t>FFP2</w:t>
      </w:r>
      <w:r w:rsidR="00606BDA" w:rsidRPr="00FC2996">
        <w:rPr>
          <w:rFonts w:eastAsia="Microsoft YaHei" w:cs="Arial" w:hint="eastAsia"/>
          <w:sz w:val="22"/>
          <w:szCs w:val="22"/>
          <w:lang w:val="en-AU" w:eastAsia="zh-CN"/>
        </w:rPr>
        <w:t>标准或同等防护级别）和医用围裙。本文件适用于参与个人防护用品分发和管理的人员，以及公共卫生当局和医疗和社区环境中的个人</w:t>
      </w:r>
      <w:r w:rsidR="00040AED" w:rsidRPr="00FC2996">
        <w:rPr>
          <w:rFonts w:eastAsia="Microsoft YaHei" w:cs="Arial" w:hint="eastAsia"/>
          <w:sz w:val="22"/>
          <w:szCs w:val="22"/>
          <w:lang w:val="en-AU" w:eastAsia="zh-CN"/>
        </w:rPr>
        <w:t>。</w:t>
      </w:r>
    </w:p>
    <w:p w14:paraId="4366C456" w14:textId="1DF6DBE8" w:rsidR="006767EF" w:rsidRPr="00FC2996" w:rsidRDefault="00867F3F" w:rsidP="00EB1A8B">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该临时指导文件</w:t>
      </w:r>
      <w:r w:rsidR="00056C46" w:rsidRPr="00FC2996">
        <w:rPr>
          <w:rFonts w:eastAsia="Microsoft YaHei" w:cs="Arial" w:hint="eastAsia"/>
          <w:sz w:val="22"/>
          <w:szCs w:val="22"/>
          <w:lang w:val="en-AU" w:eastAsia="zh-CN"/>
        </w:rPr>
        <w:t>在</w:t>
      </w:r>
      <w:r w:rsidR="00056C46" w:rsidRPr="00FC2996">
        <w:rPr>
          <w:rFonts w:eastAsia="Microsoft YaHei" w:cs="Arial" w:hint="eastAsia"/>
          <w:sz w:val="22"/>
          <w:szCs w:val="22"/>
          <w:lang w:val="en-AU" w:eastAsia="zh-CN"/>
        </w:rPr>
        <w:t>COVID-19</w:t>
      </w:r>
      <w:r w:rsidR="00056C46" w:rsidRPr="00FC2996">
        <w:rPr>
          <w:rFonts w:eastAsia="Microsoft YaHei" w:cs="Arial" w:hint="eastAsia"/>
          <w:sz w:val="22"/>
          <w:szCs w:val="22"/>
          <w:lang w:val="en-AU" w:eastAsia="zh-CN"/>
        </w:rPr>
        <w:t>疾病的预防措施、个人防护用品全球供应链中断、有关完善个人防护用品可用性的建议</w:t>
      </w:r>
      <w:r w:rsidR="00B25B9D" w:rsidRPr="00FC2996">
        <w:rPr>
          <w:rFonts w:eastAsia="Microsoft YaHei" w:cs="Arial" w:hint="eastAsia"/>
          <w:sz w:val="22"/>
          <w:szCs w:val="22"/>
          <w:lang w:val="en-AU" w:eastAsia="zh-CN"/>
        </w:rPr>
        <w:t>以及处理来自受影响国家的货物等方面提出来相应的指导。</w:t>
      </w:r>
      <w:r w:rsidR="008164F6" w:rsidRPr="00FC2996">
        <w:rPr>
          <w:rFonts w:eastAsia="Microsoft YaHei" w:cs="Arial" w:hint="eastAsia"/>
          <w:sz w:val="22"/>
          <w:szCs w:val="22"/>
          <w:lang w:val="en-AU" w:eastAsia="zh-CN"/>
        </w:rPr>
        <w:t>其中，在个人防护用品的使用合理恰当</w:t>
      </w:r>
      <w:r w:rsidR="00086E1E" w:rsidRPr="00FC2996">
        <w:rPr>
          <w:rFonts w:eastAsia="Microsoft YaHei" w:cs="Arial" w:hint="eastAsia"/>
          <w:sz w:val="22"/>
          <w:szCs w:val="22"/>
          <w:lang w:val="en-AU" w:eastAsia="zh-CN"/>
        </w:rPr>
        <w:t>方面提出了以下建议：</w:t>
      </w:r>
    </w:p>
    <w:p w14:paraId="5724D0B3" w14:textId="4A7C5875" w:rsidR="00E965BB" w:rsidRPr="00FC2996" w:rsidRDefault="00E965BB" w:rsidP="001F3A1C">
      <w:pPr>
        <w:pStyle w:val="ListParagraph"/>
        <w:numPr>
          <w:ilvl w:val="0"/>
          <w:numId w:val="2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照顾</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患者时所使用的个人防护用品的类型根据环境、人员和活动类型的不同而有所不同。</w:t>
      </w:r>
    </w:p>
    <w:p w14:paraId="3A674BC7" w14:textId="546E1CEC" w:rsidR="00E965BB" w:rsidRPr="00FC2996" w:rsidRDefault="00E965BB" w:rsidP="001F3A1C">
      <w:pPr>
        <w:pStyle w:val="ListParagraph"/>
        <w:numPr>
          <w:ilvl w:val="0"/>
          <w:numId w:val="2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直接护理患者的医护人员应使用以下个人防护用品：医用罩衣、手套，医用口罩和护目用品（护目镜或面罩）。</w:t>
      </w:r>
    </w:p>
    <w:p w14:paraId="27D2E896" w14:textId="43C150E7" w:rsidR="00E965BB" w:rsidRPr="00FC2996" w:rsidRDefault="00E965BB" w:rsidP="001F3A1C">
      <w:pPr>
        <w:pStyle w:val="ListParagraph"/>
        <w:numPr>
          <w:ilvl w:val="0"/>
          <w:numId w:val="2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具体而言，执行可产生气雾的程序时（例如气管插管、无创通气、气管切开、心肺复苏、插管前手动通气和支气管镜检查等），医护人员应使用口罩、护目镜、手套和医用罩衣；如果罩衣不耐流体，则还应使用医用围裙。</w:t>
      </w:r>
    </w:p>
    <w:p w14:paraId="61318D6B" w14:textId="7F33035B" w:rsidR="00E965BB" w:rsidRPr="00FC2996" w:rsidRDefault="00E965BB" w:rsidP="001F3A1C">
      <w:pPr>
        <w:pStyle w:val="ListParagraph"/>
        <w:numPr>
          <w:ilvl w:val="0"/>
          <w:numId w:val="2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在以往的涉及急性呼吸系统疾病的公共卫生突发事件中，当个人防护用品供不应求时，口罩（例如</w:t>
      </w:r>
      <w:r w:rsidRPr="00FC2996">
        <w:rPr>
          <w:rFonts w:eastAsia="Microsoft YaHei" w:cs="Arial"/>
          <w:sz w:val="22"/>
          <w:szCs w:val="22"/>
          <w:lang w:val="en-AU" w:eastAsia="zh-CN"/>
        </w:rPr>
        <w:t>N95</w:t>
      </w:r>
      <w:r w:rsidRPr="00FC2996">
        <w:rPr>
          <w:rFonts w:eastAsia="Microsoft YaHei" w:cs="Arial" w:hint="eastAsia"/>
          <w:sz w:val="22"/>
          <w:szCs w:val="22"/>
          <w:lang w:val="en-AU" w:eastAsia="zh-CN"/>
        </w:rPr>
        <w:t>、</w:t>
      </w:r>
      <w:r w:rsidRPr="00FC2996">
        <w:rPr>
          <w:rFonts w:eastAsia="Microsoft YaHei" w:cs="Arial"/>
          <w:sz w:val="22"/>
          <w:szCs w:val="22"/>
          <w:lang w:val="en-AU" w:eastAsia="zh-CN"/>
        </w:rPr>
        <w:t>FFP2</w:t>
      </w:r>
      <w:r w:rsidRPr="00FC2996">
        <w:rPr>
          <w:rFonts w:eastAsia="Microsoft YaHei" w:cs="Arial" w:hint="eastAsia"/>
          <w:sz w:val="22"/>
          <w:szCs w:val="22"/>
          <w:lang w:val="en-AU" w:eastAsia="zh-CN"/>
        </w:rPr>
        <w:t>或同等防护级别）的使用时间被延长。但是，应避免使用一个口罩超过</w:t>
      </w:r>
      <w:r w:rsidRPr="00FC2996">
        <w:rPr>
          <w:rFonts w:eastAsia="Microsoft YaHei" w:cs="Arial"/>
          <w:sz w:val="22"/>
          <w:szCs w:val="22"/>
          <w:lang w:val="en-AU" w:eastAsia="zh-CN"/>
        </w:rPr>
        <w:t>4</w:t>
      </w:r>
      <w:r w:rsidRPr="00FC2996">
        <w:rPr>
          <w:rFonts w:eastAsia="Microsoft YaHei" w:cs="Arial" w:hint="eastAsia"/>
          <w:sz w:val="22"/>
          <w:szCs w:val="22"/>
          <w:lang w:val="en-AU" w:eastAsia="zh-CN"/>
        </w:rPr>
        <w:t>小时，否则可能会导致不适。</w:t>
      </w:r>
    </w:p>
    <w:p w14:paraId="450B3449" w14:textId="69DDB0B8" w:rsidR="00E965BB" w:rsidRPr="00FC2996" w:rsidRDefault="00E965BB" w:rsidP="001F3A1C">
      <w:pPr>
        <w:pStyle w:val="ListParagraph"/>
        <w:numPr>
          <w:ilvl w:val="0"/>
          <w:numId w:val="28"/>
        </w:numPr>
        <w:spacing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对于一般公众，有呼吸道症状的人或在家照顾</w:t>
      </w:r>
      <w:r w:rsidRPr="00FC2996">
        <w:rPr>
          <w:rFonts w:eastAsia="Microsoft YaHei" w:cs="Arial"/>
          <w:sz w:val="22"/>
          <w:szCs w:val="22"/>
          <w:lang w:val="en-AU" w:eastAsia="zh-CN"/>
        </w:rPr>
        <w:t>COVID-19</w:t>
      </w:r>
      <w:r w:rsidRPr="00FC2996">
        <w:rPr>
          <w:rFonts w:eastAsia="Microsoft YaHei" w:cs="Arial" w:hint="eastAsia"/>
          <w:sz w:val="22"/>
          <w:szCs w:val="22"/>
          <w:lang w:val="en-AU" w:eastAsia="zh-CN"/>
        </w:rPr>
        <w:t>的人应佩戴医用口罩。</w:t>
      </w:r>
    </w:p>
    <w:p w14:paraId="06E9BA6A" w14:textId="6BE275D3" w:rsidR="00923229" w:rsidRPr="00FC2996" w:rsidRDefault="00E965BB" w:rsidP="00EB1A8B">
      <w:pPr>
        <w:pStyle w:val="ListParagraph"/>
        <w:numPr>
          <w:ilvl w:val="0"/>
          <w:numId w:val="28"/>
        </w:numPr>
        <w:spacing w:after="120" w:line="276" w:lineRule="auto"/>
        <w:jc w:val="both"/>
        <w:rPr>
          <w:rFonts w:eastAsia="Microsoft YaHei" w:cs="Arial"/>
          <w:sz w:val="22"/>
          <w:szCs w:val="22"/>
          <w:lang w:val="en-AU" w:eastAsia="zh-CN"/>
        </w:rPr>
      </w:pPr>
      <w:r w:rsidRPr="00FC2996">
        <w:rPr>
          <w:rFonts w:eastAsia="Microsoft YaHei" w:cs="Arial" w:hint="eastAsia"/>
          <w:sz w:val="22"/>
          <w:szCs w:val="22"/>
          <w:lang w:val="en-AU" w:eastAsia="zh-CN"/>
        </w:rPr>
        <w:t>对于无症状者，不建议佩戴任何类型的口罩。佩戴医用口罩可能会导致不必要的成本和采购负担，并产生错误的安全感，从而导致其他必要的预防措施被忽略。</w:t>
      </w:r>
    </w:p>
    <w:p w14:paraId="3352E5EB" w14:textId="37CB2225" w:rsidR="00923229" w:rsidRPr="00FC2996" w:rsidRDefault="00923229" w:rsidP="00923229">
      <w:pPr>
        <w:spacing w:line="276" w:lineRule="auto"/>
        <w:jc w:val="both"/>
        <w:rPr>
          <w:rFonts w:eastAsia="Microsoft YaHei" w:cs="Arial"/>
          <w:szCs w:val="22"/>
          <w:lang w:val="en-AU" w:eastAsia="zh-CN"/>
        </w:rPr>
        <w:sectPr w:rsidR="00923229" w:rsidRPr="00FC2996" w:rsidSect="00E30DB2">
          <w:footerReference w:type="default" r:id="rId33"/>
          <w:pgSz w:w="11906" w:h="16838" w:code="9"/>
          <w:pgMar w:top="1440" w:right="1440" w:bottom="1440" w:left="1440" w:header="806" w:footer="504" w:gutter="0"/>
          <w:pgNumType w:chapSep="period"/>
          <w:cols w:space="720"/>
          <w:docGrid w:linePitch="326"/>
        </w:sectPr>
      </w:pPr>
    </w:p>
    <w:p w14:paraId="0E4B2FEE" w14:textId="0FD107DD" w:rsidR="00856063" w:rsidRPr="00FC2996" w:rsidRDefault="000D278A" w:rsidP="00A4615B">
      <w:pPr>
        <w:pStyle w:val="Heading1"/>
        <w:rPr>
          <w:rFonts w:ascii="Arial" w:eastAsia="Microsoft YaHei" w:hAnsi="Arial" w:cs="Arial"/>
          <w:lang w:eastAsia="zh-CN"/>
        </w:rPr>
      </w:pPr>
      <w:bookmarkStart w:id="1006" w:name="_Toc140670335"/>
      <w:r w:rsidRPr="00FC2996">
        <w:rPr>
          <w:rFonts w:ascii="Arial" w:eastAsia="Microsoft YaHei" w:hAnsi="Arial" w:cs="Arial" w:hint="eastAsia"/>
          <w:lang w:eastAsia="zh-CN"/>
        </w:rPr>
        <w:t>项目本底情况</w:t>
      </w:r>
      <w:bookmarkEnd w:id="1006"/>
    </w:p>
    <w:p w14:paraId="55BBB8F7" w14:textId="515A1586" w:rsidR="002A33C7" w:rsidRPr="00FC2996" w:rsidRDefault="00E26550" w:rsidP="00D01E1D">
      <w:pPr>
        <w:pStyle w:val="Heading2"/>
        <w:ind w:left="806"/>
        <w:rPr>
          <w:rFonts w:ascii="Arial" w:eastAsia="Microsoft YaHei" w:hAnsi="Arial"/>
          <w:lang w:eastAsia="zh-CN"/>
        </w:rPr>
      </w:pPr>
      <w:bookmarkStart w:id="1007" w:name="_Toc140670336"/>
      <w:r w:rsidRPr="00FC2996">
        <w:rPr>
          <w:rFonts w:ascii="Arial" w:eastAsia="Microsoft YaHei" w:hAnsi="Arial" w:hint="eastAsia"/>
          <w:lang w:eastAsia="zh-CN"/>
        </w:rPr>
        <w:t>环境</w:t>
      </w:r>
      <w:r w:rsidR="00BF02B2" w:rsidRPr="00FC2996">
        <w:rPr>
          <w:rFonts w:ascii="Arial" w:eastAsia="Microsoft YaHei" w:hAnsi="Arial" w:hint="eastAsia"/>
          <w:lang w:eastAsia="zh-CN"/>
        </w:rPr>
        <w:t>本底情况</w:t>
      </w:r>
      <w:bookmarkEnd w:id="1007"/>
    </w:p>
    <w:p w14:paraId="53E32C04" w14:textId="2544EFC9" w:rsidR="00862B89" w:rsidRPr="00FC2996" w:rsidRDefault="00862B89" w:rsidP="00862B89">
      <w:pPr>
        <w:pStyle w:val="Heading3"/>
        <w:ind w:left="1267" w:hanging="1267"/>
        <w:rPr>
          <w:rFonts w:ascii="Arial" w:eastAsia="Microsoft YaHei" w:hAnsi="Arial" w:cs="Arial"/>
          <w:szCs w:val="22"/>
          <w:lang w:val="en-AU" w:eastAsia="zh-CN"/>
        </w:rPr>
      </w:pPr>
      <w:bookmarkStart w:id="1008" w:name="_Toc140670337"/>
      <w:r w:rsidRPr="00FC2996">
        <w:rPr>
          <w:rFonts w:ascii="Arial" w:eastAsia="Microsoft YaHei" w:hAnsi="Arial" w:cs="Arial" w:hint="eastAsia"/>
          <w:szCs w:val="22"/>
          <w:lang w:val="en-AU" w:eastAsia="zh-CN"/>
        </w:rPr>
        <w:t>区域概况</w:t>
      </w:r>
      <w:bookmarkEnd w:id="1008"/>
    </w:p>
    <w:p w14:paraId="6188EEA5" w14:textId="116E2C9F"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w:t>
      </w:r>
      <w:r w:rsidRPr="00FC2996">
        <w:rPr>
          <w:rFonts w:eastAsia="Microsoft YaHei" w:cs="Arial" w:hint="eastAsia"/>
          <w:sz w:val="22"/>
          <w:szCs w:val="22"/>
          <w:lang w:val="en-AU" w:eastAsia="zh-CN"/>
        </w:rPr>
        <w:t xml:space="preserve"> </w:t>
      </w:r>
      <w:r w:rsidRPr="00FC2996">
        <w:rPr>
          <w:rFonts w:eastAsia="Microsoft YaHei" w:cs="Arial" w:hint="eastAsia"/>
          <w:sz w:val="22"/>
          <w:szCs w:val="22"/>
          <w:lang w:val="en-AU" w:eastAsia="zh-CN"/>
        </w:rPr>
        <w:t>位于厂址位于长治市潞州区，距长治市区约</w:t>
      </w:r>
      <w:r w:rsidRPr="00FC2996">
        <w:rPr>
          <w:rFonts w:eastAsia="Microsoft YaHei" w:cs="Arial" w:hint="eastAsia"/>
          <w:sz w:val="22"/>
          <w:szCs w:val="22"/>
          <w:lang w:val="en-AU" w:eastAsia="zh-CN"/>
        </w:rPr>
        <w:t>27</w:t>
      </w:r>
      <w:r w:rsidRPr="00FC2996">
        <w:rPr>
          <w:rFonts w:eastAsia="Microsoft YaHei" w:cs="Arial" w:hint="eastAsia"/>
          <w:sz w:val="22"/>
          <w:szCs w:val="22"/>
          <w:lang w:val="en-AU" w:eastAsia="zh-CN"/>
        </w:rPr>
        <w:t>公里，距太原市</w:t>
      </w:r>
      <w:r w:rsidRPr="00FC2996">
        <w:rPr>
          <w:rFonts w:eastAsia="Microsoft YaHei" w:cs="Arial" w:hint="eastAsia"/>
          <w:sz w:val="22"/>
          <w:szCs w:val="22"/>
          <w:lang w:val="en-AU" w:eastAsia="zh-CN"/>
        </w:rPr>
        <w:t>222</w:t>
      </w:r>
      <w:r w:rsidRPr="00FC2996">
        <w:rPr>
          <w:rFonts w:eastAsia="Microsoft YaHei" w:cs="Arial" w:hint="eastAsia"/>
          <w:sz w:val="22"/>
          <w:szCs w:val="22"/>
          <w:lang w:val="en-AU" w:eastAsia="zh-CN"/>
        </w:rPr>
        <w:t>公里。所在位置如</w:t>
      </w:r>
      <w:r w:rsidR="000663FD" w:rsidRPr="00FC2996">
        <w:rPr>
          <w:rFonts w:eastAsia="Microsoft YaHei" w:cs="Arial"/>
          <w:sz w:val="22"/>
          <w:szCs w:val="22"/>
          <w:lang w:val="en-AU" w:eastAsia="zh-CN"/>
        </w:rPr>
        <w:fldChar w:fldCharType="begin"/>
      </w:r>
      <w:r w:rsidR="000663FD" w:rsidRPr="00FC2996">
        <w:rPr>
          <w:rFonts w:eastAsia="Microsoft YaHei" w:cs="Arial"/>
          <w:sz w:val="22"/>
          <w:szCs w:val="22"/>
          <w:lang w:val="en-AU" w:eastAsia="zh-CN"/>
        </w:rPr>
        <w:instrText xml:space="preserve"> </w:instrText>
      </w:r>
      <w:r w:rsidR="000663FD" w:rsidRPr="00FC2996">
        <w:rPr>
          <w:rFonts w:eastAsia="Microsoft YaHei" w:cs="Arial" w:hint="eastAsia"/>
          <w:sz w:val="22"/>
          <w:szCs w:val="22"/>
          <w:lang w:val="en-AU" w:eastAsia="zh-CN"/>
        </w:rPr>
        <w:instrText>REF _Ref80620835 \h</w:instrText>
      </w:r>
      <w:r w:rsidR="000663FD"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000663FD" w:rsidRPr="00FC2996">
        <w:rPr>
          <w:rFonts w:eastAsia="Microsoft YaHei" w:cs="Arial"/>
          <w:sz w:val="22"/>
          <w:szCs w:val="22"/>
          <w:lang w:val="en-AU" w:eastAsia="zh-CN"/>
        </w:rPr>
      </w:r>
      <w:r w:rsidR="000663FD" w:rsidRPr="00FC2996">
        <w:rPr>
          <w:rFonts w:eastAsia="Microsoft YaHei" w:cs="Arial"/>
          <w:sz w:val="22"/>
          <w:szCs w:val="22"/>
          <w:lang w:val="en-AU" w:eastAsia="zh-CN"/>
        </w:rPr>
        <w:fldChar w:fldCharType="separate"/>
      </w:r>
      <w:r w:rsidR="0069512A" w:rsidRPr="0069512A">
        <w:rPr>
          <w:rFonts w:eastAsia="Microsoft YaHei" w:hint="eastAsia"/>
          <w:sz w:val="22"/>
          <w:szCs w:val="22"/>
          <w:lang w:eastAsia="zh-CN"/>
        </w:rPr>
        <w:t>图</w:t>
      </w:r>
      <w:r w:rsidR="0069512A" w:rsidRPr="0069512A">
        <w:rPr>
          <w:rFonts w:eastAsia="Microsoft YaHei"/>
          <w:noProof/>
          <w:sz w:val="22"/>
          <w:szCs w:val="22"/>
          <w:lang w:eastAsia="zh-CN"/>
        </w:rPr>
        <w:t>3</w:t>
      </w:r>
      <w:r w:rsidR="0069512A" w:rsidRPr="0069512A">
        <w:rPr>
          <w:rFonts w:eastAsia="Microsoft YaHei"/>
          <w:noProof/>
          <w:sz w:val="22"/>
          <w:szCs w:val="22"/>
          <w:lang w:eastAsia="zh-CN"/>
        </w:rPr>
        <w:noBreakHyphen/>
        <w:t>1</w:t>
      </w:r>
      <w:r w:rsidR="000663FD" w:rsidRPr="00FC2996">
        <w:rPr>
          <w:rFonts w:eastAsia="Microsoft YaHei" w:cs="Arial"/>
          <w:sz w:val="22"/>
          <w:szCs w:val="22"/>
          <w:lang w:val="en-AU" w:eastAsia="zh-CN"/>
        </w:rPr>
        <w:fldChar w:fldCharType="end"/>
      </w:r>
      <w:r w:rsidRPr="00FC2996">
        <w:rPr>
          <w:rFonts w:eastAsia="Microsoft YaHei" w:cs="Arial" w:hint="eastAsia"/>
          <w:sz w:val="22"/>
          <w:szCs w:val="22"/>
          <w:lang w:val="en-AU" w:eastAsia="zh-CN"/>
        </w:rPr>
        <w:t>所示：</w:t>
      </w:r>
    </w:p>
    <w:p w14:paraId="30DFD1B9" w14:textId="2909EBEA" w:rsidR="001C40FB" w:rsidRPr="00FC2996" w:rsidRDefault="000663FD" w:rsidP="000663FD">
      <w:pPr>
        <w:keepNext/>
        <w:spacing w:line="276" w:lineRule="auto"/>
        <w:jc w:val="both"/>
        <w:rPr>
          <w:rFonts w:eastAsia="Microsoft YaHei" w:cs="Arial"/>
          <w:sz w:val="22"/>
          <w:lang w:val="en-AU" w:eastAsia="zh-CN"/>
        </w:rPr>
      </w:pPr>
      <w:bookmarkStart w:id="1009" w:name="_Ref80620835"/>
      <w:bookmarkStart w:id="1010" w:name="_Toc87429973"/>
      <w:bookmarkStart w:id="1011" w:name="_Toc140670414"/>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3</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1</w:t>
      </w:r>
      <w:r w:rsidR="0004013F">
        <w:rPr>
          <w:rFonts w:eastAsia="Microsoft YaHei" w:cs="Arial"/>
          <w:sz w:val="22"/>
          <w:lang w:val="en-AU" w:eastAsia="zh-CN"/>
        </w:rPr>
        <w:fldChar w:fldCharType="end"/>
      </w:r>
      <w:bookmarkEnd w:id="1009"/>
      <w:r w:rsidR="00862B89" w:rsidRPr="00FC2996">
        <w:rPr>
          <w:rFonts w:eastAsia="Microsoft YaHei" w:cs="Arial" w:hint="eastAsia"/>
          <w:sz w:val="22"/>
          <w:lang w:val="en-AU" w:eastAsia="zh-CN"/>
        </w:rPr>
        <w:t>首钢长治钢铁公司位置示意图</w:t>
      </w:r>
      <w:bookmarkEnd w:id="1010"/>
      <w:bookmarkEnd w:id="1011"/>
    </w:p>
    <w:p w14:paraId="2915D119" w14:textId="351D02CD" w:rsidR="00862B89" w:rsidRPr="00FC2996" w:rsidRDefault="0018763D" w:rsidP="005C14D8">
      <w:pPr>
        <w:pStyle w:val="BodyText"/>
        <w:jc w:val="center"/>
        <w:rPr>
          <w:rFonts w:eastAsia="Microsoft YaHei" w:cs="Arial"/>
          <w:szCs w:val="22"/>
          <w:lang w:val="en-AU" w:eastAsia="zh-CN"/>
        </w:rPr>
      </w:pPr>
      <w:r w:rsidRPr="00FC2996">
        <w:rPr>
          <w:rFonts w:eastAsia="Microsoft YaHei" w:cs="Arial"/>
          <w:noProof/>
          <w:szCs w:val="22"/>
          <w:lang w:val="en-US" w:eastAsia="zh-CN"/>
        </w:rPr>
        <w:drawing>
          <wp:inline distT="0" distB="0" distL="0" distR="0" wp14:anchorId="782CCD35" wp14:editId="473984CC">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pic:spPr>
                </pic:pic>
              </a:graphicData>
            </a:graphic>
          </wp:inline>
        </w:drawing>
      </w:r>
    </w:p>
    <w:p w14:paraId="396610AD" w14:textId="79B7B608" w:rsidR="00862B89" w:rsidRPr="00FC2996" w:rsidRDefault="00862B89" w:rsidP="008B0D50">
      <w:pPr>
        <w:spacing w:after="120" w:line="276" w:lineRule="auto"/>
        <w:ind w:firstLine="432"/>
        <w:jc w:val="both"/>
        <w:rPr>
          <w:rFonts w:eastAsia="Microsoft YaHei" w:cs="Arial"/>
          <w:sz w:val="22"/>
          <w:szCs w:val="22"/>
          <w:lang w:val="en-AU" w:eastAsia="zh-CN"/>
        </w:rPr>
      </w:pPr>
    </w:p>
    <w:p w14:paraId="59E731FB" w14:textId="77777777"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首钢长治钢铁公司所在区域地处太行山南段西麓，长治盆地东北，为新生代断陷盆地，全区地势由东南向西北倾斜。郊区地域南宽北窄，直向与太</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原</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焦</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作</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铁路线平行，呈南北走向，全区为一个不规则的南北狭长地带，似手枪形。郊区大部分在长治盆地，地面平坦，一般海拔</w:t>
      </w:r>
      <w:r w:rsidRPr="00FC2996">
        <w:rPr>
          <w:rFonts w:eastAsia="Microsoft YaHei" w:cs="Arial" w:hint="eastAsia"/>
          <w:sz w:val="22"/>
          <w:szCs w:val="22"/>
          <w:lang w:val="en-AU" w:eastAsia="zh-CN"/>
        </w:rPr>
        <w:t>900-930m</w:t>
      </w:r>
      <w:r w:rsidRPr="00FC2996">
        <w:rPr>
          <w:rFonts w:eastAsia="Microsoft YaHei" w:cs="Arial" w:hint="eastAsia"/>
          <w:sz w:val="22"/>
          <w:szCs w:val="22"/>
          <w:lang w:val="en-AU" w:eastAsia="zh-CN"/>
        </w:rPr>
        <w:t>，东部山地海拔在</w:t>
      </w:r>
      <w:r w:rsidRPr="00FC2996">
        <w:rPr>
          <w:rFonts w:eastAsia="Microsoft YaHei" w:cs="Arial" w:hint="eastAsia"/>
          <w:sz w:val="22"/>
          <w:szCs w:val="22"/>
          <w:lang w:val="en-AU" w:eastAsia="zh-CN"/>
        </w:rPr>
        <w:t>1000m</w:t>
      </w:r>
      <w:r w:rsidRPr="00FC2996">
        <w:rPr>
          <w:rFonts w:eastAsia="Microsoft YaHei" w:cs="Arial" w:hint="eastAsia"/>
          <w:sz w:val="22"/>
          <w:szCs w:val="22"/>
          <w:lang w:val="en-AU" w:eastAsia="zh-CN"/>
        </w:rPr>
        <w:t>以上，全区最高为老顶山主峰海拔</w:t>
      </w:r>
      <w:r w:rsidRPr="00FC2996">
        <w:rPr>
          <w:rFonts w:eastAsia="Microsoft YaHei" w:cs="Arial" w:hint="eastAsia"/>
          <w:sz w:val="22"/>
          <w:szCs w:val="22"/>
          <w:lang w:val="en-AU" w:eastAsia="zh-CN"/>
        </w:rPr>
        <w:t>1378.2m</w:t>
      </w:r>
      <w:r w:rsidRPr="00FC2996">
        <w:rPr>
          <w:rFonts w:eastAsia="Microsoft YaHei" w:cs="Arial" w:hint="eastAsia"/>
          <w:sz w:val="22"/>
          <w:szCs w:val="22"/>
          <w:lang w:val="en-AU" w:eastAsia="zh-CN"/>
        </w:rPr>
        <w:t>。境内平原面积占总面积的</w:t>
      </w:r>
      <w:r w:rsidRPr="00FC2996">
        <w:rPr>
          <w:rFonts w:eastAsia="Microsoft YaHei" w:cs="Arial" w:hint="eastAsia"/>
          <w:sz w:val="22"/>
          <w:szCs w:val="22"/>
          <w:lang w:val="en-AU" w:eastAsia="zh-CN"/>
        </w:rPr>
        <w:t>71.87%</w:t>
      </w:r>
      <w:r w:rsidRPr="00FC2996">
        <w:rPr>
          <w:rFonts w:eastAsia="Microsoft YaHei" w:cs="Arial" w:hint="eastAsia"/>
          <w:sz w:val="22"/>
          <w:szCs w:val="22"/>
          <w:lang w:val="en-AU" w:eastAsia="zh-CN"/>
        </w:rPr>
        <w:t>，丘陵和山区分别占</w:t>
      </w:r>
      <w:r w:rsidRPr="00FC2996">
        <w:rPr>
          <w:rFonts w:eastAsia="Microsoft YaHei" w:cs="Arial" w:hint="eastAsia"/>
          <w:sz w:val="22"/>
          <w:szCs w:val="22"/>
          <w:lang w:val="en-AU" w:eastAsia="zh-CN"/>
        </w:rPr>
        <w:t>10.57%</w:t>
      </w:r>
      <w:r w:rsidRPr="00FC2996">
        <w:rPr>
          <w:rFonts w:eastAsia="Microsoft YaHei" w:cs="Arial" w:hint="eastAsia"/>
          <w:sz w:val="22"/>
          <w:szCs w:val="22"/>
          <w:lang w:val="en-AU" w:eastAsia="zh-CN"/>
        </w:rPr>
        <w:t>和</w:t>
      </w:r>
      <w:r w:rsidRPr="00FC2996">
        <w:rPr>
          <w:rFonts w:eastAsia="Microsoft YaHei" w:cs="Arial" w:hint="eastAsia"/>
          <w:sz w:val="22"/>
          <w:szCs w:val="22"/>
          <w:lang w:val="en-AU" w:eastAsia="zh-CN"/>
        </w:rPr>
        <w:t>17.56%</w:t>
      </w:r>
      <w:r w:rsidRPr="00FC2996">
        <w:rPr>
          <w:rFonts w:eastAsia="Microsoft YaHei" w:cs="Arial" w:hint="eastAsia"/>
          <w:sz w:val="22"/>
          <w:szCs w:val="22"/>
          <w:lang w:val="en-AU" w:eastAsia="zh-CN"/>
        </w:rPr>
        <w:t>。</w:t>
      </w:r>
    </w:p>
    <w:p w14:paraId="15754453" w14:textId="77777777"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首钢长治钢铁公司所在区域属于暖温带大陆性季风气候，四季分明，气温与降水在一年中变化较大。春季干旱多风；夏季炎热多雨；秋季天高气爽；冬季寒冷干燥。年平均温度</w:t>
      </w:r>
      <w:r w:rsidRPr="00FC2996">
        <w:rPr>
          <w:rFonts w:eastAsia="Microsoft YaHei" w:cs="Arial" w:hint="eastAsia"/>
          <w:sz w:val="22"/>
          <w:szCs w:val="22"/>
          <w:lang w:val="en-AU" w:eastAsia="zh-CN"/>
        </w:rPr>
        <w:t>9.6</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月份平均温度最低为</w:t>
      </w:r>
      <w:r w:rsidRPr="00FC2996">
        <w:rPr>
          <w:rFonts w:eastAsia="Microsoft YaHei" w:cs="Arial" w:hint="eastAsia"/>
          <w:sz w:val="22"/>
          <w:szCs w:val="22"/>
          <w:lang w:val="en-AU" w:eastAsia="zh-CN"/>
        </w:rPr>
        <w:t>-4.56</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,7</w:t>
      </w:r>
      <w:r w:rsidRPr="00FC2996">
        <w:rPr>
          <w:rFonts w:eastAsia="Microsoft YaHei" w:cs="Arial" w:hint="eastAsia"/>
          <w:sz w:val="22"/>
          <w:szCs w:val="22"/>
          <w:lang w:val="en-AU" w:eastAsia="zh-CN"/>
        </w:rPr>
        <w:t>月份平均温度最高为</w:t>
      </w:r>
      <w:r w:rsidRPr="00FC2996">
        <w:rPr>
          <w:rFonts w:eastAsia="Microsoft YaHei" w:cs="Arial" w:hint="eastAsia"/>
          <w:sz w:val="22"/>
          <w:szCs w:val="22"/>
          <w:lang w:val="en-AU" w:eastAsia="zh-CN"/>
        </w:rPr>
        <w:t>23.77</w:t>
      </w:r>
      <w:r w:rsidRPr="00FC2996">
        <w:rPr>
          <w:rFonts w:eastAsia="Microsoft YaHei" w:cs="Arial" w:hint="eastAsia"/>
          <w:sz w:val="22"/>
          <w:szCs w:val="22"/>
          <w:lang w:val="en-AU" w:eastAsia="zh-CN"/>
        </w:rPr>
        <w:t>℃，冬季的</w:t>
      </w:r>
      <w:r w:rsidRPr="00FC2996">
        <w:rPr>
          <w:rFonts w:eastAsia="Microsoft YaHei" w:cs="Arial" w:hint="eastAsia"/>
          <w:sz w:val="22"/>
          <w:szCs w:val="22"/>
          <w:lang w:val="en-AU" w:eastAsia="zh-CN"/>
        </w:rPr>
        <w:t>12</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01</w:t>
      </w:r>
      <w:r w:rsidRPr="00FC2996">
        <w:rPr>
          <w:rFonts w:eastAsia="Microsoft YaHei" w:cs="Arial" w:hint="eastAsia"/>
          <w:sz w:val="22"/>
          <w:szCs w:val="22"/>
          <w:lang w:val="en-AU" w:eastAsia="zh-CN"/>
        </w:rPr>
        <w:t>和</w:t>
      </w:r>
      <w:r w:rsidRPr="00FC2996">
        <w:rPr>
          <w:rFonts w:eastAsia="Microsoft YaHei" w:cs="Arial" w:hint="eastAsia"/>
          <w:sz w:val="22"/>
          <w:szCs w:val="22"/>
          <w:lang w:val="en-AU" w:eastAsia="zh-CN"/>
        </w:rPr>
        <w:t>02</w:t>
      </w:r>
      <w:r w:rsidRPr="00FC2996">
        <w:rPr>
          <w:rFonts w:eastAsia="Microsoft YaHei" w:cs="Arial" w:hint="eastAsia"/>
          <w:sz w:val="22"/>
          <w:szCs w:val="22"/>
          <w:lang w:val="en-AU" w:eastAsia="zh-CN"/>
        </w:rPr>
        <w:t>月的平均温度在零度以下，夏季</w:t>
      </w:r>
      <w:r w:rsidRPr="00FC2996">
        <w:rPr>
          <w:rFonts w:eastAsia="Microsoft YaHei" w:cs="Arial" w:hint="eastAsia"/>
          <w:sz w:val="22"/>
          <w:szCs w:val="22"/>
          <w:lang w:val="en-AU" w:eastAsia="zh-CN"/>
        </w:rPr>
        <w:t>(06</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07</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08</w:t>
      </w:r>
      <w:r w:rsidRPr="00FC2996">
        <w:rPr>
          <w:rFonts w:eastAsia="Microsoft YaHei" w:cs="Arial" w:hint="eastAsia"/>
          <w:sz w:val="22"/>
          <w:szCs w:val="22"/>
          <w:lang w:val="en-AU" w:eastAsia="zh-CN"/>
        </w:rPr>
        <w:t>月</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各月的平均温度均在</w:t>
      </w:r>
      <w:r w:rsidRPr="00FC2996">
        <w:rPr>
          <w:rFonts w:eastAsia="Microsoft YaHei" w:cs="Arial" w:hint="eastAsia"/>
          <w:sz w:val="22"/>
          <w:szCs w:val="22"/>
          <w:lang w:val="en-AU" w:eastAsia="zh-CN"/>
        </w:rPr>
        <w:t>21</w:t>
      </w:r>
      <w:r w:rsidRPr="00FC2996">
        <w:rPr>
          <w:rFonts w:eastAsia="Microsoft YaHei" w:cs="Arial" w:hint="eastAsia"/>
          <w:sz w:val="22"/>
          <w:szCs w:val="22"/>
          <w:lang w:val="en-AU" w:eastAsia="zh-CN"/>
        </w:rPr>
        <w:t>℃以上。年平均风速为</w:t>
      </w:r>
      <w:r w:rsidRPr="00FC2996">
        <w:rPr>
          <w:rFonts w:eastAsia="Microsoft YaHei" w:cs="Arial" w:hint="eastAsia"/>
          <w:sz w:val="22"/>
          <w:szCs w:val="22"/>
          <w:lang w:val="en-AU" w:eastAsia="zh-CN"/>
        </w:rPr>
        <w:t>2.2m/s</w:t>
      </w:r>
      <w:r w:rsidRPr="00FC2996">
        <w:rPr>
          <w:rFonts w:eastAsia="Microsoft YaHei" w:cs="Arial" w:hint="eastAsia"/>
          <w:sz w:val="22"/>
          <w:szCs w:val="22"/>
          <w:lang w:val="en-AU" w:eastAsia="zh-CN"/>
        </w:rPr>
        <w:t>。四季中秋季和冬季有主导风向均为</w:t>
      </w:r>
      <w:r w:rsidRPr="00FC2996">
        <w:rPr>
          <w:rFonts w:eastAsia="Microsoft YaHei" w:cs="Arial" w:hint="eastAsia"/>
          <w:sz w:val="22"/>
          <w:szCs w:val="22"/>
          <w:lang w:val="en-AU" w:eastAsia="zh-CN"/>
        </w:rPr>
        <w:t>W+WNW+NW</w:t>
      </w:r>
      <w:r w:rsidRPr="00FC2996">
        <w:rPr>
          <w:rFonts w:eastAsia="Microsoft YaHei" w:cs="Arial" w:hint="eastAsia"/>
          <w:sz w:val="22"/>
          <w:szCs w:val="22"/>
          <w:lang w:val="en-AU" w:eastAsia="zh-CN"/>
        </w:rPr>
        <w:t>，春夏季无主导风向，其最大风频春季为</w:t>
      </w:r>
      <w:r w:rsidRPr="00FC2996">
        <w:rPr>
          <w:rFonts w:eastAsia="Microsoft YaHei" w:cs="Arial" w:hint="eastAsia"/>
          <w:sz w:val="22"/>
          <w:szCs w:val="22"/>
          <w:lang w:val="en-AU" w:eastAsia="zh-CN"/>
        </w:rPr>
        <w:t>W</w:t>
      </w:r>
      <w:r w:rsidRPr="00FC2996">
        <w:rPr>
          <w:rFonts w:eastAsia="Microsoft YaHei" w:cs="Arial" w:hint="eastAsia"/>
          <w:sz w:val="22"/>
          <w:szCs w:val="22"/>
          <w:lang w:val="en-AU" w:eastAsia="zh-CN"/>
        </w:rPr>
        <w:t>风，夏季为</w:t>
      </w:r>
      <w:r w:rsidRPr="00FC2996">
        <w:rPr>
          <w:rFonts w:eastAsia="Microsoft YaHei" w:cs="Arial" w:hint="eastAsia"/>
          <w:sz w:val="22"/>
          <w:szCs w:val="22"/>
          <w:lang w:val="en-AU" w:eastAsia="zh-CN"/>
        </w:rPr>
        <w:t>S</w:t>
      </w:r>
      <w:r w:rsidRPr="00FC2996">
        <w:rPr>
          <w:rFonts w:eastAsia="Microsoft YaHei" w:cs="Arial" w:hint="eastAsia"/>
          <w:sz w:val="22"/>
          <w:szCs w:val="22"/>
          <w:lang w:val="en-AU" w:eastAsia="zh-CN"/>
        </w:rPr>
        <w:t>风。</w:t>
      </w:r>
    </w:p>
    <w:p w14:paraId="17CF4D97" w14:textId="40EDE3F7" w:rsidR="00862B89"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首钢长治钢铁公司周边主要环境敏感点为村庄和首钢长治钢铁公司生活区。周边环境敏感点如</w:t>
      </w:r>
      <w:r w:rsidR="00AB6832">
        <w:rPr>
          <w:rFonts w:eastAsia="Microsoft YaHei" w:cs="Arial"/>
          <w:sz w:val="22"/>
          <w:szCs w:val="22"/>
          <w:lang w:val="en-AU" w:eastAsia="zh-CN"/>
        </w:rPr>
        <w:fldChar w:fldCharType="begin"/>
      </w:r>
      <w:r w:rsidR="00AB6832">
        <w:rPr>
          <w:rFonts w:eastAsia="Microsoft YaHei" w:cs="Arial"/>
          <w:sz w:val="22"/>
          <w:szCs w:val="22"/>
          <w:lang w:val="en-AU" w:eastAsia="zh-CN"/>
        </w:rPr>
        <w:instrText xml:space="preserve"> </w:instrText>
      </w:r>
      <w:r w:rsidR="00AB6832">
        <w:rPr>
          <w:rFonts w:eastAsia="Microsoft YaHei" w:cs="Arial" w:hint="eastAsia"/>
          <w:sz w:val="22"/>
          <w:szCs w:val="22"/>
          <w:lang w:val="en-AU" w:eastAsia="zh-CN"/>
        </w:rPr>
        <w:instrText>REF _Ref84717173 \h</w:instrText>
      </w:r>
      <w:r w:rsidR="00AB6832">
        <w:rPr>
          <w:rFonts w:eastAsia="Microsoft YaHei" w:cs="Arial"/>
          <w:sz w:val="22"/>
          <w:szCs w:val="22"/>
          <w:lang w:val="en-AU" w:eastAsia="zh-CN"/>
        </w:rPr>
        <w:instrText xml:space="preserve">  \* MERGEFORMAT </w:instrText>
      </w:r>
      <w:r w:rsidR="00AB6832">
        <w:rPr>
          <w:rFonts w:eastAsia="Microsoft YaHei" w:cs="Arial"/>
          <w:sz w:val="22"/>
          <w:szCs w:val="22"/>
          <w:lang w:val="en-AU" w:eastAsia="zh-CN"/>
        </w:rPr>
      </w:r>
      <w:r w:rsidR="00AB6832">
        <w:rPr>
          <w:rFonts w:eastAsia="Microsoft YaHei" w:cs="Arial"/>
          <w:sz w:val="22"/>
          <w:szCs w:val="22"/>
          <w:lang w:val="en-AU" w:eastAsia="zh-CN"/>
        </w:rPr>
        <w:fldChar w:fldCharType="separate"/>
      </w:r>
      <w:r w:rsidR="0069512A" w:rsidRPr="0069512A">
        <w:rPr>
          <w:rFonts w:eastAsia="Microsoft YaHei" w:cs="Arial" w:hint="eastAsia"/>
          <w:sz w:val="22"/>
          <w:szCs w:val="22"/>
          <w:lang w:val="en-AU" w:eastAsia="zh-CN"/>
        </w:rPr>
        <w:t>表</w:t>
      </w:r>
      <w:r w:rsidR="0069512A" w:rsidRPr="0069512A">
        <w:rPr>
          <w:rFonts w:eastAsia="Microsoft YaHei" w:cs="Arial"/>
          <w:sz w:val="22"/>
          <w:szCs w:val="22"/>
          <w:lang w:val="en-AU" w:eastAsia="zh-CN"/>
        </w:rPr>
        <w:t>3</w:t>
      </w:r>
      <w:r w:rsidR="0069512A" w:rsidRPr="0069512A">
        <w:rPr>
          <w:rFonts w:eastAsia="Microsoft YaHei" w:cs="Arial"/>
          <w:sz w:val="22"/>
          <w:szCs w:val="22"/>
          <w:lang w:val="en-AU" w:eastAsia="zh-CN"/>
        </w:rPr>
        <w:noBreakHyphen/>
        <w:t>1</w:t>
      </w:r>
      <w:r w:rsidR="00AB6832">
        <w:rPr>
          <w:rFonts w:eastAsia="Microsoft YaHei" w:cs="Arial"/>
          <w:sz w:val="22"/>
          <w:szCs w:val="22"/>
          <w:lang w:val="en-AU" w:eastAsia="zh-CN"/>
        </w:rPr>
        <w:fldChar w:fldCharType="end"/>
      </w:r>
      <w:r w:rsidR="00AB6832">
        <w:rPr>
          <w:rFonts w:eastAsia="Microsoft YaHei" w:cs="Arial" w:hint="eastAsia"/>
          <w:sz w:val="22"/>
          <w:szCs w:val="22"/>
          <w:lang w:val="en-AU" w:eastAsia="zh-CN"/>
        </w:rPr>
        <w:t>和</w:t>
      </w:r>
      <w:r w:rsidR="000663FD" w:rsidRPr="00FC2996">
        <w:rPr>
          <w:rFonts w:eastAsia="Microsoft YaHei" w:cs="Arial"/>
          <w:sz w:val="22"/>
          <w:szCs w:val="22"/>
          <w:lang w:val="en-AU" w:eastAsia="zh-CN"/>
        </w:rPr>
        <w:fldChar w:fldCharType="begin"/>
      </w:r>
      <w:r w:rsidR="000663FD" w:rsidRPr="00FC2996">
        <w:rPr>
          <w:rFonts w:eastAsia="Microsoft YaHei" w:cs="Arial"/>
          <w:sz w:val="22"/>
          <w:szCs w:val="22"/>
          <w:lang w:val="en-AU" w:eastAsia="zh-CN"/>
        </w:rPr>
        <w:instrText xml:space="preserve"> </w:instrText>
      </w:r>
      <w:r w:rsidR="000663FD" w:rsidRPr="00FC2996">
        <w:rPr>
          <w:rFonts w:eastAsia="Microsoft YaHei" w:cs="Arial" w:hint="eastAsia"/>
          <w:sz w:val="22"/>
          <w:szCs w:val="22"/>
          <w:lang w:val="en-AU" w:eastAsia="zh-CN"/>
        </w:rPr>
        <w:instrText>REF _Ref80620847 \h</w:instrText>
      </w:r>
      <w:r w:rsidR="000663FD"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000663FD" w:rsidRPr="00FC2996">
        <w:rPr>
          <w:rFonts w:eastAsia="Microsoft YaHei" w:cs="Arial"/>
          <w:sz w:val="22"/>
          <w:szCs w:val="22"/>
          <w:lang w:val="en-AU" w:eastAsia="zh-CN"/>
        </w:rPr>
      </w:r>
      <w:r w:rsidR="000663FD" w:rsidRPr="00FC2996">
        <w:rPr>
          <w:rFonts w:eastAsia="Microsoft YaHei" w:cs="Arial"/>
          <w:sz w:val="22"/>
          <w:szCs w:val="22"/>
          <w:lang w:val="en-AU" w:eastAsia="zh-CN"/>
        </w:rPr>
        <w:fldChar w:fldCharType="separate"/>
      </w:r>
      <w:r w:rsidR="0069512A" w:rsidRPr="0069512A">
        <w:rPr>
          <w:rFonts w:eastAsia="Microsoft YaHei" w:hint="eastAsia"/>
          <w:sz w:val="22"/>
          <w:szCs w:val="22"/>
          <w:lang w:eastAsia="zh-CN"/>
        </w:rPr>
        <w:t>图</w:t>
      </w:r>
      <w:r w:rsidR="0069512A" w:rsidRPr="0069512A">
        <w:rPr>
          <w:rFonts w:eastAsia="Microsoft YaHei"/>
          <w:noProof/>
          <w:sz w:val="22"/>
          <w:szCs w:val="22"/>
          <w:lang w:eastAsia="zh-CN"/>
        </w:rPr>
        <w:t>3</w:t>
      </w:r>
      <w:r w:rsidR="0069512A" w:rsidRPr="0069512A">
        <w:rPr>
          <w:rFonts w:eastAsia="Microsoft YaHei"/>
          <w:noProof/>
          <w:sz w:val="22"/>
          <w:szCs w:val="22"/>
          <w:lang w:eastAsia="zh-CN"/>
        </w:rPr>
        <w:noBreakHyphen/>
        <w:t>2</w:t>
      </w:r>
      <w:r w:rsidR="000663FD" w:rsidRPr="00FC2996">
        <w:rPr>
          <w:rFonts w:eastAsia="Microsoft YaHei" w:cs="Arial"/>
          <w:sz w:val="22"/>
          <w:szCs w:val="22"/>
          <w:lang w:val="en-AU" w:eastAsia="zh-CN"/>
        </w:rPr>
        <w:fldChar w:fldCharType="end"/>
      </w:r>
      <w:r w:rsidRPr="00FC2996">
        <w:rPr>
          <w:rFonts w:eastAsia="Microsoft YaHei" w:cs="Arial" w:hint="eastAsia"/>
          <w:sz w:val="22"/>
          <w:szCs w:val="22"/>
          <w:lang w:val="en-AU" w:eastAsia="zh-CN"/>
        </w:rPr>
        <w:t>所示。</w:t>
      </w:r>
    </w:p>
    <w:p w14:paraId="6FF4AE4B" w14:textId="398603D0" w:rsidR="003F0F2F" w:rsidRDefault="005D3D7B" w:rsidP="005D3D7B">
      <w:pPr>
        <w:pStyle w:val="Caption"/>
        <w:rPr>
          <w:rFonts w:eastAsia="Microsoft YaHei" w:cs="Arial"/>
          <w:szCs w:val="22"/>
          <w:lang w:val="en-AU" w:eastAsia="zh-CN"/>
        </w:rPr>
      </w:pPr>
      <w:bookmarkStart w:id="1012" w:name="_Ref84717173"/>
      <w:bookmarkStart w:id="1013" w:name="_Toc140670403"/>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69512A">
        <w:rPr>
          <w:noProof/>
          <w:lang w:eastAsia="zh-CN"/>
        </w:rPr>
        <w:t>3</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sidR="0069512A">
        <w:rPr>
          <w:noProof/>
          <w:lang w:eastAsia="zh-CN"/>
        </w:rPr>
        <w:t>1</w:t>
      </w:r>
      <w:r>
        <w:fldChar w:fldCharType="end"/>
      </w:r>
      <w:bookmarkEnd w:id="1012"/>
      <w:r w:rsidR="00F06858">
        <w:rPr>
          <w:rFonts w:eastAsia="Microsoft YaHei" w:cs="Arial" w:hint="eastAsia"/>
          <w:szCs w:val="22"/>
          <w:lang w:val="en-AU" w:eastAsia="zh-CN"/>
        </w:rPr>
        <w:t>首钢长治钢铁有限公司</w:t>
      </w:r>
      <w:r>
        <w:rPr>
          <w:rFonts w:eastAsia="Microsoft YaHei" w:cs="Arial" w:hint="eastAsia"/>
          <w:szCs w:val="22"/>
          <w:lang w:val="en-AU" w:eastAsia="zh-CN"/>
        </w:rPr>
        <w:t>周边主要环境敏感点</w:t>
      </w:r>
      <w:bookmarkEnd w:id="1013"/>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54"/>
        <w:gridCol w:w="2254"/>
        <w:gridCol w:w="2254"/>
        <w:gridCol w:w="2254"/>
      </w:tblGrid>
      <w:tr w:rsidR="00D414A9" w:rsidRPr="000A4E9D" w14:paraId="1A5AE3E2" w14:textId="77777777" w:rsidTr="00C87E5D">
        <w:trPr>
          <w:trHeight w:val="288"/>
        </w:trPr>
        <w:tc>
          <w:tcPr>
            <w:tcW w:w="2254" w:type="dxa"/>
            <w:shd w:val="clear" w:color="auto" w:fill="BFBFBF" w:themeFill="background1" w:themeFillShade="BF"/>
            <w:vAlign w:val="center"/>
          </w:tcPr>
          <w:p w14:paraId="524002BF" w14:textId="18D9757A" w:rsidR="00D414A9" w:rsidRPr="000A4E9D" w:rsidRDefault="00433D44" w:rsidP="00A5796C">
            <w:pPr>
              <w:rPr>
                <w:rFonts w:ascii="Microsoft YaHei" w:eastAsia="Microsoft YaHei" w:hAnsi="Microsoft YaHei" w:cs="Arial"/>
                <w:b/>
                <w:bCs/>
                <w:szCs w:val="20"/>
                <w:lang w:val="en-AU" w:eastAsia="zh-CN"/>
              </w:rPr>
            </w:pPr>
            <w:r w:rsidRPr="000A4E9D">
              <w:rPr>
                <w:rFonts w:ascii="Microsoft YaHei" w:eastAsia="Microsoft YaHei" w:hAnsi="Microsoft YaHei" w:cs="Arial" w:hint="eastAsia"/>
                <w:b/>
                <w:bCs/>
                <w:szCs w:val="20"/>
                <w:lang w:val="en-AU" w:eastAsia="zh-CN"/>
              </w:rPr>
              <w:t>环境保护目标</w:t>
            </w:r>
          </w:p>
        </w:tc>
        <w:tc>
          <w:tcPr>
            <w:tcW w:w="2254" w:type="dxa"/>
            <w:shd w:val="clear" w:color="auto" w:fill="BFBFBF" w:themeFill="background1" w:themeFillShade="BF"/>
            <w:vAlign w:val="center"/>
          </w:tcPr>
          <w:p w14:paraId="7CB63C37" w14:textId="697C8915" w:rsidR="00D414A9" w:rsidRPr="000A4E9D" w:rsidRDefault="00433D44" w:rsidP="00A5796C">
            <w:pPr>
              <w:rPr>
                <w:rFonts w:ascii="Microsoft YaHei" w:eastAsia="Microsoft YaHei" w:hAnsi="Microsoft YaHei" w:cs="Arial"/>
                <w:b/>
                <w:bCs/>
                <w:szCs w:val="20"/>
                <w:lang w:val="en-AU" w:eastAsia="zh-CN"/>
              </w:rPr>
            </w:pPr>
            <w:r w:rsidRPr="000A4E9D">
              <w:rPr>
                <w:rFonts w:ascii="Microsoft YaHei" w:eastAsia="Microsoft YaHei" w:hAnsi="Microsoft YaHei" w:cs="Arial" w:hint="eastAsia"/>
                <w:b/>
                <w:bCs/>
                <w:szCs w:val="20"/>
                <w:lang w:val="en-AU" w:eastAsia="zh-CN"/>
              </w:rPr>
              <w:t>类型</w:t>
            </w:r>
          </w:p>
        </w:tc>
        <w:tc>
          <w:tcPr>
            <w:tcW w:w="2254" w:type="dxa"/>
            <w:shd w:val="clear" w:color="auto" w:fill="BFBFBF" w:themeFill="background1" w:themeFillShade="BF"/>
            <w:vAlign w:val="center"/>
          </w:tcPr>
          <w:p w14:paraId="7630FA38" w14:textId="69A3DA92" w:rsidR="00D414A9" w:rsidRPr="000A4E9D" w:rsidRDefault="00433D44" w:rsidP="00A5796C">
            <w:pPr>
              <w:rPr>
                <w:rFonts w:ascii="Microsoft YaHei" w:eastAsia="Microsoft YaHei" w:hAnsi="Microsoft YaHei" w:cs="Arial"/>
                <w:b/>
                <w:bCs/>
                <w:szCs w:val="20"/>
                <w:lang w:val="en-AU" w:eastAsia="zh-CN"/>
              </w:rPr>
            </w:pPr>
            <w:r w:rsidRPr="000A4E9D">
              <w:rPr>
                <w:rFonts w:ascii="Microsoft YaHei" w:eastAsia="Microsoft YaHei" w:hAnsi="Microsoft YaHei" w:cs="Arial" w:hint="eastAsia"/>
                <w:b/>
                <w:bCs/>
                <w:szCs w:val="20"/>
                <w:lang w:val="en-AU" w:eastAsia="zh-CN"/>
              </w:rPr>
              <w:t>方位</w:t>
            </w:r>
          </w:p>
        </w:tc>
        <w:tc>
          <w:tcPr>
            <w:tcW w:w="2254" w:type="dxa"/>
            <w:shd w:val="clear" w:color="auto" w:fill="BFBFBF" w:themeFill="background1" w:themeFillShade="BF"/>
            <w:vAlign w:val="center"/>
          </w:tcPr>
          <w:p w14:paraId="4FFC3A71" w14:textId="03799DBF" w:rsidR="00D414A9" w:rsidRPr="000A4E9D" w:rsidRDefault="000A4E9D" w:rsidP="00A5796C">
            <w:pPr>
              <w:rPr>
                <w:rFonts w:ascii="Microsoft YaHei" w:eastAsia="Microsoft YaHei" w:hAnsi="Microsoft YaHei" w:cs="Arial"/>
                <w:b/>
                <w:bCs/>
                <w:szCs w:val="20"/>
                <w:lang w:val="en-AU" w:eastAsia="zh-CN"/>
              </w:rPr>
            </w:pPr>
            <w:r>
              <w:rPr>
                <w:rFonts w:ascii="Microsoft YaHei" w:eastAsia="Microsoft YaHei" w:hAnsi="Microsoft YaHei" w:cs="Arial" w:hint="eastAsia"/>
                <w:b/>
                <w:bCs/>
                <w:szCs w:val="20"/>
                <w:lang w:val="en-AU" w:eastAsia="zh-CN"/>
              </w:rPr>
              <w:t>大致</w:t>
            </w:r>
            <w:r w:rsidR="00433D44" w:rsidRPr="000A4E9D">
              <w:rPr>
                <w:rFonts w:ascii="Microsoft YaHei" w:eastAsia="Microsoft YaHei" w:hAnsi="Microsoft YaHei" w:cs="Arial" w:hint="eastAsia"/>
                <w:b/>
                <w:bCs/>
                <w:szCs w:val="20"/>
                <w:lang w:val="en-AU" w:eastAsia="zh-CN"/>
              </w:rPr>
              <w:t>距离</w:t>
            </w:r>
            <w:r>
              <w:rPr>
                <w:rFonts w:ascii="Microsoft YaHei" w:eastAsia="Microsoft YaHei" w:hAnsi="Microsoft YaHei" w:cs="Arial" w:hint="eastAsia"/>
                <w:b/>
                <w:bCs/>
                <w:szCs w:val="20"/>
                <w:lang w:val="en-AU" w:eastAsia="zh-CN"/>
              </w:rPr>
              <w:t>（米）</w:t>
            </w:r>
          </w:p>
        </w:tc>
      </w:tr>
      <w:tr w:rsidR="00D414A9" w:rsidRPr="000A4E9D" w14:paraId="171F66EF" w14:textId="77777777" w:rsidTr="00C87E5D">
        <w:trPr>
          <w:trHeight w:val="288"/>
        </w:trPr>
        <w:tc>
          <w:tcPr>
            <w:tcW w:w="2254" w:type="dxa"/>
            <w:vAlign w:val="center"/>
          </w:tcPr>
          <w:p w14:paraId="2BE51EFB" w14:textId="2A98A501" w:rsidR="00D414A9" w:rsidRPr="000A4E9D" w:rsidRDefault="00433D44"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东旺村</w:t>
            </w:r>
          </w:p>
        </w:tc>
        <w:tc>
          <w:tcPr>
            <w:tcW w:w="2254" w:type="dxa"/>
            <w:vAlign w:val="center"/>
          </w:tcPr>
          <w:p w14:paraId="0FE260C6" w14:textId="192E4DED" w:rsidR="00D414A9" w:rsidRPr="000A4E9D"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7AA73A62" w14:textId="68B6DBC5" w:rsidR="00D414A9" w:rsidRPr="000A4E9D" w:rsidRDefault="00222B43"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东北</w:t>
            </w:r>
          </w:p>
        </w:tc>
        <w:tc>
          <w:tcPr>
            <w:tcW w:w="2254" w:type="dxa"/>
            <w:vAlign w:val="center"/>
          </w:tcPr>
          <w:p w14:paraId="7C77B31D" w14:textId="7E5BEDB4" w:rsidR="00D414A9" w:rsidRPr="000A4E9D" w:rsidRDefault="00B12D87"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400</w:t>
            </w:r>
          </w:p>
        </w:tc>
      </w:tr>
      <w:tr w:rsidR="00D414A9" w:rsidRPr="000A4E9D" w14:paraId="0C26515E" w14:textId="77777777" w:rsidTr="00C87E5D">
        <w:trPr>
          <w:trHeight w:val="288"/>
        </w:trPr>
        <w:tc>
          <w:tcPr>
            <w:tcW w:w="2254" w:type="dxa"/>
            <w:vAlign w:val="center"/>
          </w:tcPr>
          <w:p w14:paraId="2ABC9AFE" w14:textId="3CFED34E" w:rsidR="00D414A9" w:rsidRPr="000A4E9D" w:rsidRDefault="00433D44"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西旺村</w:t>
            </w:r>
          </w:p>
        </w:tc>
        <w:tc>
          <w:tcPr>
            <w:tcW w:w="2254" w:type="dxa"/>
            <w:vAlign w:val="center"/>
          </w:tcPr>
          <w:p w14:paraId="2092D6A5" w14:textId="7343A24C" w:rsidR="00D414A9" w:rsidRPr="000A4E9D"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3C413FA6" w14:textId="4A1A13F2" w:rsidR="00D414A9" w:rsidRPr="000A4E9D" w:rsidRDefault="00222B43"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北</w:t>
            </w:r>
          </w:p>
        </w:tc>
        <w:tc>
          <w:tcPr>
            <w:tcW w:w="2254" w:type="dxa"/>
            <w:vAlign w:val="center"/>
          </w:tcPr>
          <w:p w14:paraId="2E3396A0" w14:textId="30452F3A" w:rsidR="00D414A9" w:rsidRPr="000A4E9D" w:rsidRDefault="004A2955"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600</w:t>
            </w:r>
          </w:p>
        </w:tc>
      </w:tr>
      <w:tr w:rsidR="00D414A9" w:rsidRPr="000A4E9D" w14:paraId="6AB7236B" w14:textId="77777777" w:rsidTr="00C87E5D">
        <w:trPr>
          <w:trHeight w:val="288"/>
        </w:trPr>
        <w:tc>
          <w:tcPr>
            <w:tcW w:w="2254" w:type="dxa"/>
            <w:vAlign w:val="center"/>
          </w:tcPr>
          <w:p w14:paraId="350C4370" w14:textId="6702FC47" w:rsidR="00D414A9" w:rsidRPr="000A4E9D" w:rsidRDefault="00FF6459"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魏村</w:t>
            </w:r>
          </w:p>
        </w:tc>
        <w:tc>
          <w:tcPr>
            <w:tcW w:w="2254" w:type="dxa"/>
            <w:vAlign w:val="center"/>
          </w:tcPr>
          <w:p w14:paraId="3283F3AF" w14:textId="04B62D68" w:rsidR="00D414A9" w:rsidRPr="000A4E9D"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0B284BCE" w14:textId="657BFCA9" w:rsidR="00D414A9" w:rsidRPr="000A4E9D" w:rsidRDefault="00222B43"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东北</w:t>
            </w:r>
          </w:p>
        </w:tc>
        <w:tc>
          <w:tcPr>
            <w:tcW w:w="2254" w:type="dxa"/>
            <w:vAlign w:val="center"/>
          </w:tcPr>
          <w:p w14:paraId="23F0DF66" w14:textId="74D6C5A5" w:rsidR="00D414A9" w:rsidRPr="000A4E9D" w:rsidRDefault="004A2955"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1200</w:t>
            </w:r>
          </w:p>
        </w:tc>
      </w:tr>
      <w:tr w:rsidR="00D414A9" w:rsidRPr="000A4E9D" w14:paraId="3A359619" w14:textId="77777777" w:rsidTr="00C87E5D">
        <w:trPr>
          <w:trHeight w:val="288"/>
        </w:trPr>
        <w:tc>
          <w:tcPr>
            <w:tcW w:w="2254" w:type="dxa"/>
            <w:vAlign w:val="center"/>
          </w:tcPr>
          <w:p w14:paraId="0ED6B822" w14:textId="78950B5A" w:rsidR="00D414A9" w:rsidRPr="000A4E9D" w:rsidRDefault="00FF6459"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坡底村</w:t>
            </w:r>
          </w:p>
        </w:tc>
        <w:tc>
          <w:tcPr>
            <w:tcW w:w="2254" w:type="dxa"/>
            <w:vAlign w:val="center"/>
          </w:tcPr>
          <w:p w14:paraId="5E62B848" w14:textId="5BF8A28E" w:rsidR="00D414A9" w:rsidRPr="000A4E9D"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0C448A63" w14:textId="6098BFC0" w:rsidR="00D414A9" w:rsidRPr="000A4E9D" w:rsidRDefault="00222B43"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东南</w:t>
            </w:r>
          </w:p>
        </w:tc>
        <w:tc>
          <w:tcPr>
            <w:tcW w:w="2254" w:type="dxa"/>
            <w:vAlign w:val="center"/>
          </w:tcPr>
          <w:p w14:paraId="3C7D9E7B" w14:textId="5E4A23B4" w:rsidR="00D414A9" w:rsidRPr="000A4E9D" w:rsidRDefault="005D3D7B"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3</w:t>
            </w:r>
            <w:r w:rsidR="004A2955">
              <w:rPr>
                <w:rFonts w:ascii="Microsoft YaHei" w:eastAsia="Microsoft YaHei" w:hAnsi="Microsoft YaHei" w:cs="Arial"/>
                <w:szCs w:val="20"/>
                <w:lang w:val="en-AU" w:eastAsia="zh-CN"/>
              </w:rPr>
              <w:t>00</w:t>
            </w:r>
          </w:p>
        </w:tc>
      </w:tr>
      <w:tr w:rsidR="00FF6459" w:rsidRPr="000A4E9D" w14:paraId="3C04CC54" w14:textId="77777777" w:rsidTr="00C87E5D">
        <w:trPr>
          <w:trHeight w:val="288"/>
        </w:trPr>
        <w:tc>
          <w:tcPr>
            <w:tcW w:w="2254" w:type="dxa"/>
            <w:vAlign w:val="center"/>
          </w:tcPr>
          <w:p w14:paraId="01F5F8B3" w14:textId="1F1F7458" w:rsidR="00FF6459" w:rsidRDefault="00FF6459"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故北村</w:t>
            </w:r>
          </w:p>
        </w:tc>
        <w:tc>
          <w:tcPr>
            <w:tcW w:w="2254" w:type="dxa"/>
            <w:vAlign w:val="center"/>
          </w:tcPr>
          <w:p w14:paraId="5452A16D" w14:textId="6C810F21" w:rsidR="00FF6459" w:rsidRPr="00FF6459"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0107A77F" w14:textId="5D274A8E" w:rsidR="00FF6459" w:rsidRPr="00B12D87" w:rsidRDefault="00B12D87"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南</w:t>
            </w:r>
          </w:p>
        </w:tc>
        <w:tc>
          <w:tcPr>
            <w:tcW w:w="2254" w:type="dxa"/>
            <w:vAlign w:val="center"/>
          </w:tcPr>
          <w:p w14:paraId="1DB175E6" w14:textId="1D3C5508" w:rsidR="00FF6459" w:rsidRPr="000A4E9D" w:rsidRDefault="004A2955"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600</w:t>
            </w:r>
          </w:p>
        </w:tc>
      </w:tr>
      <w:tr w:rsidR="00FF6459" w:rsidRPr="000A4E9D" w14:paraId="05DB2BBD" w14:textId="77777777" w:rsidTr="00C87E5D">
        <w:trPr>
          <w:trHeight w:val="288"/>
        </w:trPr>
        <w:tc>
          <w:tcPr>
            <w:tcW w:w="2254" w:type="dxa"/>
            <w:vAlign w:val="center"/>
          </w:tcPr>
          <w:p w14:paraId="53E979C8" w14:textId="7FA5BB1E" w:rsidR="00FF6459"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长钢生活区</w:t>
            </w:r>
          </w:p>
        </w:tc>
        <w:tc>
          <w:tcPr>
            <w:tcW w:w="2254" w:type="dxa"/>
            <w:vAlign w:val="center"/>
          </w:tcPr>
          <w:p w14:paraId="3EF1CE64" w14:textId="44FF8216" w:rsidR="00FF6459" w:rsidRPr="00FF6459"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生活小区</w:t>
            </w:r>
          </w:p>
        </w:tc>
        <w:tc>
          <w:tcPr>
            <w:tcW w:w="2254" w:type="dxa"/>
            <w:vAlign w:val="center"/>
          </w:tcPr>
          <w:p w14:paraId="5D8798E9" w14:textId="47640646" w:rsidR="00FF6459" w:rsidRPr="00B12D87" w:rsidRDefault="00B12D87"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西北</w:t>
            </w:r>
          </w:p>
        </w:tc>
        <w:tc>
          <w:tcPr>
            <w:tcW w:w="2254" w:type="dxa"/>
            <w:vAlign w:val="center"/>
          </w:tcPr>
          <w:p w14:paraId="36020088" w14:textId="0FB1549B" w:rsidR="00FF6459" w:rsidRPr="000A4E9D" w:rsidRDefault="004A2955"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500</w:t>
            </w:r>
          </w:p>
        </w:tc>
      </w:tr>
      <w:tr w:rsidR="00FF6459" w:rsidRPr="000A4E9D" w14:paraId="4C821C01" w14:textId="77777777" w:rsidTr="00C87E5D">
        <w:trPr>
          <w:trHeight w:val="288"/>
        </w:trPr>
        <w:tc>
          <w:tcPr>
            <w:tcW w:w="2254" w:type="dxa"/>
            <w:vAlign w:val="center"/>
          </w:tcPr>
          <w:p w14:paraId="25012B1C" w14:textId="11266005" w:rsidR="00FF6459"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故县村</w:t>
            </w:r>
          </w:p>
        </w:tc>
        <w:tc>
          <w:tcPr>
            <w:tcW w:w="2254" w:type="dxa"/>
            <w:vAlign w:val="center"/>
          </w:tcPr>
          <w:p w14:paraId="38DF93DC" w14:textId="2E2E5442" w:rsidR="00FF6459" w:rsidRPr="00FF6459" w:rsidRDefault="00B0172B"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村庄</w:t>
            </w:r>
          </w:p>
        </w:tc>
        <w:tc>
          <w:tcPr>
            <w:tcW w:w="2254" w:type="dxa"/>
            <w:vAlign w:val="center"/>
          </w:tcPr>
          <w:p w14:paraId="74382BB8" w14:textId="6351795A" w:rsidR="00FF6459" w:rsidRPr="00B12D87" w:rsidRDefault="00B12D87" w:rsidP="00A5796C">
            <w:pP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西</w:t>
            </w:r>
          </w:p>
        </w:tc>
        <w:tc>
          <w:tcPr>
            <w:tcW w:w="2254" w:type="dxa"/>
            <w:vAlign w:val="center"/>
          </w:tcPr>
          <w:p w14:paraId="29F23904" w14:textId="7124F9D6" w:rsidR="00FF6459" w:rsidRPr="000A4E9D" w:rsidRDefault="004A2955" w:rsidP="00A5796C">
            <w:pPr>
              <w:rPr>
                <w:rFonts w:ascii="Microsoft YaHei" w:eastAsia="Microsoft YaHei" w:hAnsi="Microsoft YaHei" w:cs="Arial"/>
                <w:szCs w:val="20"/>
                <w:lang w:val="en-AU" w:eastAsia="zh-CN"/>
              </w:rPr>
            </w:pPr>
            <w:r>
              <w:rPr>
                <w:rFonts w:ascii="Microsoft YaHei" w:eastAsia="Microsoft YaHei" w:hAnsi="Microsoft YaHei" w:cs="Arial"/>
                <w:szCs w:val="20"/>
                <w:lang w:val="en-AU" w:eastAsia="zh-CN"/>
              </w:rPr>
              <w:t>600</w:t>
            </w:r>
          </w:p>
        </w:tc>
      </w:tr>
    </w:tbl>
    <w:p w14:paraId="3E70530C" w14:textId="77777777" w:rsidR="00AB6832" w:rsidRPr="00FC2996" w:rsidRDefault="00AB6832" w:rsidP="00C87E5D">
      <w:pPr>
        <w:spacing w:after="120" w:line="276" w:lineRule="auto"/>
        <w:jc w:val="both"/>
        <w:rPr>
          <w:rFonts w:eastAsia="Microsoft YaHei" w:cs="Arial"/>
          <w:sz w:val="22"/>
          <w:szCs w:val="22"/>
          <w:lang w:val="en-AU" w:eastAsia="zh-CN"/>
        </w:rPr>
      </w:pPr>
    </w:p>
    <w:p w14:paraId="6E34970F" w14:textId="3F8AC6FD" w:rsidR="00862B89" w:rsidRPr="00FC2996" w:rsidRDefault="000663FD" w:rsidP="000663FD">
      <w:pPr>
        <w:keepNext/>
        <w:spacing w:line="276" w:lineRule="auto"/>
        <w:jc w:val="both"/>
        <w:rPr>
          <w:rFonts w:eastAsia="Microsoft YaHei" w:cs="Arial"/>
          <w:sz w:val="22"/>
          <w:lang w:val="en-AU" w:eastAsia="zh-CN"/>
        </w:rPr>
      </w:pPr>
      <w:bookmarkStart w:id="1014" w:name="_Ref80620847"/>
      <w:bookmarkStart w:id="1015" w:name="_Toc87429974"/>
      <w:bookmarkStart w:id="1016" w:name="_Toc140670415"/>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3</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2</w:t>
      </w:r>
      <w:r w:rsidR="0004013F">
        <w:rPr>
          <w:rFonts w:eastAsia="Microsoft YaHei" w:cs="Arial"/>
          <w:sz w:val="22"/>
          <w:lang w:val="en-AU" w:eastAsia="zh-CN"/>
        </w:rPr>
        <w:fldChar w:fldCharType="end"/>
      </w:r>
      <w:bookmarkEnd w:id="1014"/>
      <w:r w:rsidR="00862B89" w:rsidRPr="00FC2996">
        <w:rPr>
          <w:rFonts w:eastAsia="Microsoft YaHei" w:cs="Arial" w:hint="eastAsia"/>
          <w:sz w:val="22"/>
          <w:lang w:val="en-AU" w:eastAsia="zh-CN"/>
        </w:rPr>
        <w:t>首钢长治钢铁公司周边环境敏感点示意图</w:t>
      </w:r>
      <w:bookmarkEnd w:id="1015"/>
      <w:bookmarkEnd w:id="1016"/>
    </w:p>
    <w:p w14:paraId="5EB99A6F" w14:textId="3068880A" w:rsidR="00862B89" w:rsidRPr="00FC2996" w:rsidRDefault="009639AF" w:rsidP="00A13AAB">
      <w:pPr>
        <w:pStyle w:val="BodyText"/>
        <w:jc w:val="center"/>
        <w:rPr>
          <w:rFonts w:eastAsia="Microsoft YaHei" w:cs="Arial"/>
          <w:szCs w:val="22"/>
          <w:lang w:val="en-AU" w:eastAsia="zh-CN"/>
        </w:rPr>
      </w:pPr>
      <w:r>
        <w:rPr>
          <w:rFonts w:eastAsia="Microsoft YaHei" w:cs="Arial"/>
          <w:noProof/>
          <w:szCs w:val="22"/>
          <w:lang w:val="en-AU" w:eastAsia="zh-CN"/>
        </w:rPr>
        <w:drawing>
          <wp:inline distT="0" distB="0" distL="0" distR="0" wp14:anchorId="58840C4F" wp14:editId="1CD9656E">
            <wp:extent cx="5731510" cy="4298633"/>
            <wp:effectExtent l="0" t="0" r="254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pic:spPr>
                </pic:pic>
              </a:graphicData>
            </a:graphic>
          </wp:inline>
        </w:drawing>
      </w:r>
    </w:p>
    <w:p w14:paraId="0EBF6B26" w14:textId="1A37D479" w:rsidR="00862B89" w:rsidRPr="00FC2996" w:rsidRDefault="00862B89" w:rsidP="00862B89">
      <w:pPr>
        <w:pStyle w:val="Heading3"/>
        <w:ind w:left="1267" w:hanging="1267"/>
        <w:rPr>
          <w:rFonts w:ascii="Arial" w:eastAsia="Microsoft YaHei" w:hAnsi="Arial" w:cs="Arial"/>
          <w:szCs w:val="22"/>
          <w:lang w:val="en-AU" w:eastAsia="zh-CN"/>
        </w:rPr>
      </w:pPr>
      <w:bookmarkStart w:id="1017" w:name="_Toc140670338"/>
      <w:r w:rsidRPr="00FC2996">
        <w:rPr>
          <w:rFonts w:ascii="Arial" w:eastAsia="Microsoft YaHei" w:hAnsi="Arial" w:cs="Arial" w:hint="eastAsia"/>
          <w:szCs w:val="22"/>
          <w:lang w:val="en-AU" w:eastAsia="zh-CN"/>
        </w:rPr>
        <w:t>环境空气状况</w:t>
      </w:r>
      <w:bookmarkEnd w:id="1017"/>
    </w:p>
    <w:p w14:paraId="4A6733CB" w14:textId="77777777"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首钢长治钢铁公司所在区域属于《环境空气质量标准》（</w:t>
      </w:r>
      <w:r w:rsidRPr="00FC2996">
        <w:rPr>
          <w:rFonts w:eastAsia="Microsoft YaHei" w:cs="Arial" w:hint="eastAsia"/>
          <w:sz w:val="22"/>
          <w:szCs w:val="22"/>
          <w:lang w:val="en-AU" w:eastAsia="zh-CN"/>
        </w:rPr>
        <w:t>GB3095-2012</w:t>
      </w:r>
      <w:r w:rsidRPr="00FC2996">
        <w:rPr>
          <w:rFonts w:eastAsia="Microsoft YaHei" w:cs="Arial" w:hint="eastAsia"/>
          <w:sz w:val="22"/>
          <w:szCs w:val="22"/>
          <w:lang w:val="en-AU" w:eastAsia="zh-CN"/>
        </w:rPr>
        <w:t>）中规定的二类区，即“居住区、商业交通居民混合区、文化区、一般工业区和农村地区”。空气质量执行《环境空气质量标准》（</w:t>
      </w:r>
      <w:r w:rsidRPr="00FC2996">
        <w:rPr>
          <w:rFonts w:eastAsia="Microsoft YaHei" w:cs="Arial" w:hint="eastAsia"/>
          <w:sz w:val="22"/>
          <w:szCs w:val="22"/>
          <w:lang w:val="en-AU" w:eastAsia="zh-CN"/>
        </w:rPr>
        <w:t>GB3095-2012</w:t>
      </w:r>
      <w:r w:rsidRPr="00FC2996">
        <w:rPr>
          <w:rFonts w:eastAsia="Microsoft YaHei" w:cs="Arial" w:hint="eastAsia"/>
          <w:sz w:val="22"/>
          <w:szCs w:val="22"/>
          <w:lang w:val="en-AU" w:eastAsia="zh-CN"/>
        </w:rPr>
        <w:t>）二级标准。</w:t>
      </w:r>
    </w:p>
    <w:p w14:paraId="743AD8B8" w14:textId="2500385C"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根据《首钢长治钢铁有限公司烟道灰资源化综合利用项目环境影响报告书》，首钢长治钢铁公司所在区域</w:t>
      </w:r>
      <w:r w:rsidR="00CC0A7E">
        <w:rPr>
          <w:rFonts w:eastAsia="Microsoft YaHei" w:cs="Arial" w:hint="eastAsia"/>
          <w:sz w:val="22"/>
          <w:szCs w:val="22"/>
          <w:lang w:val="en-AU" w:eastAsia="zh-CN"/>
        </w:rPr>
        <w:t>2019</w:t>
      </w:r>
      <w:r w:rsidR="00CC0A7E">
        <w:rPr>
          <w:rFonts w:eastAsia="Microsoft YaHei" w:cs="Arial" w:hint="eastAsia"/>
          <w:sz w:val="22"/>
          <w:szCs w:val="22"/>
          <w:lang w:val="en-AU" w:eastAsia="zh-CN"/>
        </w:rPr>
        <w:t>年度</w:t>
      </w:r>
      <w:r w:rsidRPr="00FC2996">
        <w:rPr>
          <w:rFonts w:eastAsia="Microsoft YaHei" w:cs="Arial" w:hint="eastAsia"/>
          <w:sz w:val="22"/>
          <w:szCs w:val="22"/>
          <w:lang w:val="en-AU" w:eastAsia="zh-CN"/>
        </w:rPr>
        <w:t>环境空气监测因子氯化氢、氨、硫酸雾的</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小时平均浓度和</w:t>
      </w:r>
      <w:r w:rsidRPr="00FC2996">
        <w:rPr>
          <w:rFonts w:eastAsia="Microsoft YaHei" w:cs="Arial" w:hint="eastAsia"/>
          <w:sz w:val="22"/>
          <w:szCs w:val="22"/>
          <w:lang w:val="en-AU" w:eastAsia="zh-CN"/>
        </w:rPr>
        <w:t>TVOCs</w:t>
      </w:r>
      <w:r w:rsidRPr="00FC2996">
        <w:rPr>
          <w:rFonts w:eastAsia="Microsoft YaHei" w:cs="Arial" w:hint="eastAsia"/>
          <w:sz w:val="22"/>
          <w:szCs w:val="22"/>
          <w:lang w:val="en-AU" w:eastAsia="zh-CN"/>
        </w:rPr>
        <w:t>的</w:t>
      </w:r>
      <w:r w:rsidRPr="00FC2996">
        <w:rPr>
          <w:rFonts w:eastAsia="Microsoft YaHei" w:cs="Arial" w:hint="eastAsia"/>
          <w:sz w:val="22"/>
          <w:szCs w:val="22"/>
          <w:lang w:val="en-AU" w:eastAsia="zh-CN"/>
        </w:rPr>
        <w:t>8</w:t>
      </w:r>
      <w:r w:rsidRPr="00FC2996">
        <w:rPr>
          <w:rFonts w:eastAsia="Microsoft YaHei" w:cs="Arial" w:hint="eastAsia"/>
          <w:sz w:val="22"/>
          <w:szCs w:val="22"/>
          <w:lang w:val="en-AU" w:eastAsia="zh-CN"/>
        </w:rPr>
        <w:t>小时浓度均值均满足《环境影响评价技术导则大气环境》（</w:t>
      </w:r>
      <w:r w:rsidRPr="00FC2996">
        <w:rPr>
          <w:rFonts w:eastAsia="Microsoft YaHei" w:cs="Arial" w:hint="eastAsia"/>
          <w:sz w:val="22"/>
          <w:szCs w:val="22"/>
          <w:lang w:val="en-AU" w:eastAsia="zh-CN"/>
        </w:rPr>
        <w:t>HJ2.2-2018</w:t>
      </w:r>
      <w:r w:rsidRPr="00FC2996">
        <w:rPr>
          <w:rFonts w:eastAsia="Microsoft YaHei" w:cs="Arial" w:hint="eastAsia"/>
          <w:sz w:val="22"/>
          <w:szCs w:val="22"/>
          <w:lang w:val="en-AU" w:eastAsia="zh-CN"/>
        </w:rPr>
        <w:t>）附录</w:t>
      </w:r>
      <w:r w:rsidRPr="00FC2996">
        <w:rPr>
          <w:rFonts w:eastAsia="Microsoft YaHei" w:cs="Arial" w:hint="eastAsia"/>
          <w:sz w:val="22"/>
          <w:szCs w:val="22"/>
          <w:lang w:val="en-AU" w:eastAsia="zh-CN"/>
        </w:rPr>
        <w:t>D</w:t>
      </w:r>
      <w:r w:rsidRPr="00FC2996">
        <w:rPr>
          <w:rFonts w:eastAsia="Microsoft YaHei" w:cs="Arial" w:hint="eastAsia"/>
          <w:sz w:val="22"/>
          <w:szCs w:val="22"/>
          <w:lang w:val="en-AU" w:eastAsia="zh-CN"/>
        </w:rPr>
        <w:t>其他污染物空气质量浓度限值；监测因子</w:t>
      </w:r>
      <w:r w:rsidRPr="00FC2996">
        <w:rPr>
          <w:rFonts w:eastAsia="Microsoft YaHei" w:cs="Arial" w:hint="eastAsia"/>
          <w:sz w:val="22"/>
          <w:szCs w:val="22"/>
          <w:lang w:val="en-AU" w:eastAsia="zh-CN"/>
        </w:rPr>
        <w:t>TSP</w:t>
      </w:r>
      <w:r w:rsidRPr="00FC2996">
        <w:rPr>
          <w:rFonts w:eastAsia="Microsoft YaHei" w:cs="Arial" w:hint="eastAsia"/>
          <w:sz w:val="22"/>
          <w:szCs w:val="22"/>
          <w:lang w:val="en-AU" w:eastAsia="zh-CN"/>
        </w:rPr>
        <w:t>的</w:t>
      </w:r>
      <w:r w:rsidRPr="00FC2996">
        <w:rPr>
          <w:rFonts w:eastAsia="Microsoft YaHei" w:cs="Arial" w:hint="eastAsia"/>
          <w:sz w:val="22"/>
          <w:szCs w:val="22"/>
          <w:lang w:val="en-AU" w:eastAsia="zh-CN"/>
        </w:rPr>
        <w:t>24</w:t>
      </w:r>
      <w:r w:rsidRPr="00FC2996">
        <w:rPr>
          <w:rFonts w:eastAsia="Microsoft YaHei" w:cs="Arial" w:hint="eastAsia"/>
          <w:sz w:val="22"/>
          <w:szCs w:val="22"/>
          <w:lang w:val="en-AU" w:eastAsia="zh-CN"/>
        </w:rPr>
        <w:t>小时平均值满足《环境空气质量标准》（</w:t>
      </w:r>
      <w:r w:rsidRPr="00FC2996">
        <w:rPr>
          <w:rFonts w:eastAsia="Microsoft YaHei" w:cs="Arial" w:hint="eastAsia"/>
          <w:sz w:val="22"/>
          <w:szCs w:val="22"/>
          <w:lang w:val="en-AU" w:eastAsia="zh-CN"/>
        </w:rPr>
        <w:t>GB3095-2012</w:t>
      </w:r>
      <w:r w:rsidRPr="00FC2996">
        <w:rPr>
          <w:rFonts w:eastAsia="Microsoft YaHei" w:cs="Arial" w:hint="eastAsia"/>
          <w:sz w:val="22"/>
          <w:szCs w:val="22"/>
          <w:lang w:val="en-AU" w:eastAsia="zh-CN"/>
        </w:rPr>
        <w:t>）二级标准。</w:t>
      </w:r>
    </w:p>
    <w:p w14:paraId="4CEA24C9" w14:textId="77777777" w:rsidR="00E3339D"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w:t>
      </w:r>
      <w:r w:rsidR="00A310EF" w:rsidRPr="00FC2996">
        <w:rPr>
          <w:rFonts w:eastAsia="Microsoft YaHei" w:cs="Arial" w:hint="eastAsia"/>
          <w:sz w:val="22"/>
          <w:szCs w:val="22"/>
          <w:lang w:val="en-AU" w:eastAsia="zh-CN"/>
        </w:rPr>
        <w:t>《首钢长治钢铁有限公司烟道灰资源化综合利用项目环境影响报告书》</w:t>
      </w:r>
      <w:r w:rsidR="00A80C64"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年度长治市潞州区例行监测点</w:t>
      </w:r>
      <w:r w:rsidRPr="00FC2996">
        <w:rPr>
          <w:rFonts w:eastAsia="Microsoft YaHei" w:cs="Arial" w:hint="eastAsia"/>
          <w:sz w:val="22"/>
          <w:szCs w:val="22"/>
          <w:lang w:val="en-AU" w:eastAsia="zh-CN"/>
        </w:rPr>
        <w:t>SO</w:t>
      </w:r>
      <w:r w:rsidRPr="00FC2996">
        <w:rPr>
          <w:rFonts w:eastAsia="Microsoft YaHei" w:cs="Arial"/>
          <w:sz w:val="22"/>
          <w:szCs w:val="22"/>
          <w:vertAlign w:val="subscript"/>
          <w:lang w:val="en-AU" w:eastAsia="zh-CN"/>
        </w:rPr>
        <w:t>2</w:t>
      </w:r>
      <w:r w:rsidRPr="00FC2996">
        <w:rPr>
          <w:rFonts w:eastAsia="Microsoft YaHei" w:cs="Arial" w:hint="eastAsia"/>
          <w:sz w:val="22"/>
          <w:szCs w:val="22"/>
          <w:lang w:val="en-AU" w:eastAsia="zh-CN"/>
        </w:rPr>
        <w:t>年均、</w:t>
      </w:r>
      <w:r w:rsidRPr="00FC2996">
        <w:rPr>
          <w:rFonts w:eastAsia="Microsoft YaHei" w:cs="Arial" w:hint="eastAsia"/>
          <w:sz w:val="22"/>
          <w:szCs w:val="22"/>
          <w:lang w:val="en-AU" w:eastAsia="zh-CN"/>
        </w:rPr>
        <w:t>NO</w:t>
      </w:r>
      <w:r w:rsidRPr="00FC2996">
        <w:rPr>
          <w:rFonts w:eastAsia="Microsoft YaHei" w:cs="Arial"/>
          <w:sz w:val="22"/>
          <w:szCs w:val="22"/>
          <w:vertAlign w:val="subscript"/>
          <w:lang w:val="en-AU" w:eastAsia="zh-CN"/>
        </w:rPr>
        <w:t>2</w:t>
      </w:r>
      <w:r w:rsidRPr="00FC2996">
        <w:rPr>
          <w:rFonts w:eastAsia="Microsoft YaHei" w:cs="Arial" w:hint="eastAsia"/>
          <w:sz w:val="22"/>
          <w:szCs w:val="22"/>
          <w:lang w:val="en-AU" w:eastAsia="zh-CN"/>
        </w:rPr>
        <w:t>年均、</w:t>
      </w:r>
      <w:r w:rsidRPr="00FC2996">
        <w:rPr>
          <w:rFonts w:eastAsia="Microsoft YaHei" w:cs="Arial" w:hint="eastAsia"/>
          <w:sz w:val="22"/>
          <w:szCs w:val="22"/>
          <w:lang w:val="en-AU" w:eastAsia="zh-CN"/>
        </w:rPr>
        <w:t>CO24</w:t>
      </w:r>
      <w:r w:rsidRPr="00FC2996">
        <w:rPr>
          <w:rFonts w:eastAsia="Microsoft YaHei" w:cs="Arial" w:hint="eastAsia"/>
          <w:sz w:val="22"/>
          <w:szCs w:val="22"/>
          <w:lang w:val="en-AU" w:eastAsia="zh-CN"/>
        </w:rPr>
        <w:t>小时浓度均能够满足《环境空气质量标准》（</w:t>
      </w:r>
      <w:r w:rsidRPr="00FC2996">
        <w:rPr>
          <w:rFonts w:eastAsia="Microsoft YaHei" w:cs="Arial" w:hint="eastAsia"/>
          <w:sz w:val="22"/>
          <w:szCs w:val="22"/>
          <w:lang w:val="en-AU" w:eastAsia="zh-CN"/>
        </w:rPr>
        <w:t>GB 3095-2012</w:t>
      </w:r>
      <w:r w:rsidRPr="00FC2996">
        <w:rPr>
          <w:rFonts w:eastAsia="Microsoft YaHei" w:cs="Arial" w:hint="eastAsia"/>
          <w:sz w:val="22"/>
          <w:szCs w:val="22"/>
          <w:lang w:val="en-AU" w:eastAsia="zh-CN"/>
        </w:rPr>
        <w:t>）二级标准要求；</w:t>
      </w:r>
      <w:r w:rsidRPr="00FC2996">
        <w:rPr>
          <w:rFonts w:eastAsia="Microsoft YaHei" w:cs="Arial" w:hint="eastAsia"/>
          <w:sz w:val="22"/>
          <w:szCs w:val="22"/>
          <w:lang w:val="en-AU" w:eastAsia="zh-CN"/>
        </w:rPr>
        <w:t>PM</w:t>
      </w:r>
      <w:r w:rsidRPr="00FC2996">
        <w:rPr>
          <w:rFonts w:eastAsia="Microsoft YaHei" w:cs="Arial"/>
          <w:sz w:val="22"/>
          <w:szCs w:val="22"/>
          <w:vertAlign w:val="subscript"/>
          <w:lang w:val="en-AU" w:eastAsia="zh-CN"/>
        </w:rPr>
        <w:t>10</w:t>
      </w:r>
      <w:r w:rsidRPr="00FC2996">
        <w:rPr>
          <w:rFonts w:eastAsia="Microsoft YaHei" w:cs="Arial" w:hint="eastAsia"/>
          <w:sz w:val="22"/>
          <w:szCs w:val="22"/>
          <w:lang w:val="en-AU" w:eastAsia="zh-CN"/>
        </w:rPr>
        <w:t>年均、</w:t>
      </w:r>
      <w:r w:rsidRPr="00FC2996">
        <w:rPr>
          <w:rFonts w:eastAsia="Microsoft YaHei" w:cs="Arial" w:hint="eastAsia"/>
          <w:sz w:val="22"/>
          <w:szCs w:val="22"/>
          <w:lang w:val="en-AU" w:eastAsia="zh-CN"/>
        </w:rPr>
        <w:t>PM2.5</w:t>
      </w:r>
      <w:r w:rsidRPr="00FC2996">
        <w:rPr>
          <w:rFonts w:eastAsia="Microsoft YaHei" w:cs="Arial" w:hint="eastAsia"/>
          <w:sz w:val="22"/>
          <w:szCs w:val="22"/>
          <w:lang w:val="en-AU" w:eastAsia="zh-CN"/>
        </w:rPr>
        <w:t>年均、</w:t>
      </w:r>
      <w:r w:rsidRPr="00FC2996">
        <w:rPr>
          <w:rFonts w:eastAsia="Microsoft YaHei" w:cs="Arial" w:hint="eastAsia"/>
          <w:sz w:val="22"/>
          <w:szCs w:val="22"/>
          <w:lang w:val="en-AU" w:eastAsia="zh-CN"/>
        </w:rPr>
        <w:t>O</w:t>
      </w:r>
      <w:r w:rsidRPr="00FC2996">
        <w:rPr>
          <w:rFonts w:eastAsia="Microsoft YaHei" w:cs="Arial"/>
          <w:sz w:val="22"/>
          <w:szCs w:val="22"/>
          <w:vertAlign w:val="subscript"/>
          <w:lang w:val="en-AU" w:eastAsia="zh-CN"/>
        </w:rPr>
        <w:t>3</w:t>
      </w:r>
      <w:r w:rsidRPr="00FC2996">
        <w:rPr>
          <w:rFonts w:eastAsia="Microsoft YaHei" w:cs="Arial" w:hint="eastAsia"/>
          <w:sz w:val="22"/>
          <w:szCs w:val="22"/>
          <w:lang w:val="en-AU" w:eastAsia="zh-CN"/>
        </w:rPr>
        <w:t>8</w:t>
      </w:r>
      <w:r w:rsidRPr="00FC2996">
        <w:rPr>
          <w:rFonts w:eastAsia="Microsoft YaHei" w:cs="Arial" w:hint="eastAsia"/>
          <w:sz w:val="22"/>
          <w:szCs w:val="22"/>
          <w:lang w:val="en-AU" w:eastAsia="zh-CN"/>
        </w:rPr>
        <w:t>小时浓度均超过《环境空气质量标准》（</w:t>
      </w:r>
      <w:r w:rsidRPr="00FC2996">
        <w:rPr>
          <w:rFonts w:eastAsia="Microsoft YaHei" w:cs="Arial" w:hint="eastAsia"/>
          <w:sz w:val="22"/>
          <w:szCs w:val="22"/>
          <w:lang w:val="en-AU" w:eastAsia="zh-CN"/>
        </w:rPr>
        <w:t>GB 3095-2012</w:t>
      </w:r>
      <w:r w:rsidRPr="00FC2996">
        <w:rPr>
          <w:rFonts w:eastAsia="Microsoft YaHei" w:cs="Arial" w:hint="eastAsia"/>
          <w:sz w:val="22"/>
          <w:szCs w:val="22"/>
          <w:lang w:val="en-AU" w:eastAsia="zh-CN"/>
        </w:rPr>
        <w:t>）二级标准要求，超标倍数分别为</w:t>
      </w:r>
      <w:r w:rsidRPr="00FC2996">
        <w:rPr>
          <w:rFonts w:eastAsia="Microsoft YaHei" w:cs="Arial" w:hint="eastAsia"/>
          <w:sz w:val="22"/>
          <w:szCs w:val="22"/>
          <w:lang w:val="en-AU" w:eastAsia="zh-CN"/>
        </w:rPr>
        <w:t>0.26</w:t>
      </w:r>
      <w:r w:rsidRPr="00FC2996">
        <w:rPr>
          <w:rFonts w:eastAsia="Microsoft YaHei" w:cs="Arial" w:hint="eastAsia"/>
          <w:sz w:val="22"/>
          <w:szCs w:val="22"/>
          <w:lang w:val="en-AU" w:eastAsia="zh-CN"/>
        </w:rPr>
        <w:t>倍、</w:t>
      </w:r>
      <w:r w:rsidRPr="00FC2996">
        <w:rPr>
          <w:rFonts w:eastAsia="Microsoft YaHei" w:cs="Arial" w:hint="eastAsia"/>
          <w:sz w:val="22"/>
          <w:szCs w:val="22"/>
          <w:lang w:val="en-AU" w:eastAsia="zh-CN"/>
        </w:rPr>
        <w:t>0.37</w:t>
      </w:r>
      <w:r w:rsidRPr="00FC2996">
        <w:rPr>
          <w:rFonts w:eastAsia="Microsoft YaHei" w:cs="Arial" w:hint="eastAsia"/>
          <w:sz w:val="22"/>
          <w:szCs w:val="22"/>
          <w:lang w:val="en-AU" w:eastAsia="zh-CN"/>
        </w:rPr>
        <w:t>倍、</w:t>
      </w:r>
      <w:r w:rsidRPr="00FC2996">
        <w:rPr>
          <w:rFonts w:eastAsia="Microsoft YaHei" w:cs="Arial" w:hint="eastAsia"/>
          <w:sz w:val="22"/>
          <w:szCs w:val="22"/>
          <w:lang w:val="en-AU" w:eastAsia="zh-CN"/>
        </w:rPr>
        <w:t>0.12</w:t>
      </w:r>
      <w:r w:rsidRPr="00FC2996">
        <w:rPr>
          <w:rFonts w:eastAsia="Microsoft YaHei" w:cs="Arial" w:hint="eastAsia"/>
          <w:sz w:val="22"/>
          <w:szCs w:val="22"/>
          <w:lang w:val="en-AU" w:eastAsia="zh-CN"/>
        </w:rPr>
        <w:t>倍。</w:t>
      </w:r>
      <w:r w:rsidR="00B710BE">
        <w:rPr>
          <w:rFonts w:eastAsia="Microsoft YaHei" w:cs="Arial" w:hint="eastAsia"/>
          <w:sz w:val="22"/>
          <w:szCs w:val="22"/>
          <w:lang w:val="en-AU" w:eastAsia="zh-CN"/>
        </w:rPr>
        <w:t>超标原因主要在于当地</w:t>
      </w:r>
      <w:r w:rsidR="00FC2FA9">
        <w:rPr>
          <w:rFonts w:eastAsia="Microsoft YaHei" w:cs="Arial" w:hint="eastAsia"/>
          <w:sz w:val="22"/>
          <w:szCs w:val="22"/>
          <w:lang w:val="en-AU" w:eastAsia="zh-CN"/>
        </w:rPr>
        <w:t>为工业区，</w:t>
      </w:r>
      <w:r w:rsidR="00C84D65">
        <w:rPr>
          <w:rFonts w:eastAsia="Microsoft YaHei" w:cs="Arial" w:hint="eastAsia"/>
          <w:sz w:val="22"/>
          <w:szCs w:val="22"/>
          <w:lang w:val="en-AU" w:eastAsia="zh-CN"/>
        </w:rPr>
        <w:t>污染物排放量较大。</w:t>
      </w:r>
    </w:p>
    <w:p w14:paraId="6169A556" w14:textId="684F6B8D" w:rsidR="00825F6C" w:rsidRPr="00FC2996" w:rsidRDefault="00EC6E51" w:rsidP="008B0D5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在</w:t>
      </w:r>
      <w:r w:rsidR="00825F6C">
        <w:rPr>
          <w:rFonts w:eastAsia="Microsoft YaHei" w:cs="Arial" w:hint="eastAsia"/>
          <w:sz w:val="22"/>
          <w:szCs w:val="22"/>
          <w:lang w:val="en-AU" w:eastAsia="zh-CN"/>
        </w:rPr>
        <w:t>相关资料中未提供具体监测数据，</w:t>
      </w:r>
      <w:r w:rsidR="00E3339D">
        <w:rPr>
          <w:rFonts w:eastAsia="Microsoft YaHei" w:cs="Arial" w:hint="eastAsia"/>
          <w:sz w:val="22"/>
          <w:szCs w:val="22"/>
          <w:lang w:val="en-AU" w:eastAsia="zh-CN"/>
        </w:rPr>
        <w:t>在可</w:t>
      </w:r>
      <w:r w:rsidR="00825F6C">
        <w:rPr>
          <w:rFonts w:eastAsia="Microsoft YaHei" w:cs="Arial" w:hint="eastAsia"/>
          <w:sz w:val="22"/>
          <w:szCs w:val="22"/>
          <w:lang w:val="en-AU" w:eastAsia="zh-CN"/>
        </w:rPr>
        <w:t>公开查询的数据库中也无</w:t>
      </w:r>
      <w:r w:rsidR="00E3339D">
        <w:rPr>
          <w:rFonts w:eastAsia="Microsoft YaHei" w:cs="Arial" w:hint="eastAsia"/>
          <w:sz w:val="22"/>
          <w:szCs w:val="22"/>
          <w:lang w:val="en-AU" w:eastAsia="zh-CN"/>
        </w:rPr>
        <w:t>相关数据</w:t>
      </w:r>
      <w:r w:rsidR="00A84824">
        <w:rPr>
          <w:rFonts w:eastAsia="Microsoft YaHei" w:cs="Arial" w:hint="eastAsia"/>
          <w:sz w:val="22"/>
          <w:szCs w:val="22"/>
          <w:lang w:val="en-AU" w:eastAsia="zh-CN"/>
        </w:rPr>
        <w:t>，因此本报告中仅引用</w:t>
      </w:r>
      <w:r>
        <w:rPr>
          <w:rFonts w:eastAsia="Microsoft YaHei" w:cs="Arial" w:hint="eastAsia"/>
          <w:sz w:val="22"/>
          <w:szCs w:val="22"/>
          <w:lang w:val="en-AU" w:eastAsia="zh-CN"/>
        </w:rPr>
        <w:t>有关</w:t>
      </w:r>
      <w:r w:rsidR="00A84824">
        <w:rPr>
          <w:rFonts w:eastAsia="Microsoft YaHei" w:cs="Arial" w:hint="eastAsia"/>
          <w:sz w:val="22"/>
          <w:szCs w:val="22"/>
          <w:lang w:val="en-AU" w:eastAsia="zh-CN"/>
        </w:rPr>
        <w:t>结论</w:t>
      </w:r>
      <w:r>
        <w:rPr>
          <w:rFonts w:eastAsia="Microsoft YaHei" w:cs="Arial" w:hint="eastAsia"/>
          <w:sz w:val="22"/>
          <w:szCs w:val="22"/>
          <w:lang w:val="en-AU" w:eastAsia="zh-CN"/>
        </w:rPr>
        <w:t>，无法提供具体数据</w:t>
      </w:r>
      <w:r w:rsidR="00E3339D">
        <w:rPr>
          <w:rFonts w:eastAsia="Microsoft YaHei" w:cs="Arial" w:hint="eastAsia"/>
          <w:sz w:val="22"/>
          <w:szCs w:val="22"/>
          <w:lang w:val="en-AU" w:eastAsia="zh-CN"/>
        </w:rPr>
        <w:t>。</w:t>
      </w:r>
    </w:p>
    <w:p w14:paraId="0FC7A679" w14:textId="6F5C998F" w:rsidR="00862B89" w:rsidRPr="00FC2996" w:rsidRDefault="00862B89" w:rsidP="00862B89">
      <w:pPr>
        <w:pStyle w:val="Heading3"/>
        <w:ind w:left="1267" w:hanging="1267"/>
        <w:rPr>
          <w:rFonts w:ascii="Arial" w:eastAsia="Microsoft YaHei" w:hAnsi="Arial" w:cs="Arial"/>
          <w:szCs w:val="22"/>
          <w:lang w:val="en-AU" w:eastAsia="zh-CN"/>
        </w:rPr>
      </w:pPr>
      <w:bookmarkStart w:id="1018" w:name="_Toc140670339"/>
      <w:r w:rsidRPr="00FC2996">
        <w:rPr>
          <w:rFonts w:ascii="Arial" w:eastAsia="Microsoft YaHei" w:hAnsi="Arial" w:cs="Arial" w:hint="eastAsia"/>
          <w:szCs w:val="22"/>
          <w:lang w:val="en-AU" w:eastAsia="zh-CN"/>
        </w:rPr>
        <w:t>地表水状况</w:t>
      </w:r>
      <w:bookmarkEnd w:id="1018"/>
    </w:p>
    <w:p w14:paraId="57EC53C5" w14:textId="2DFDBBBA"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首钢长治钢铁公司所在区域主要地表水系为浊漳南源，</w:t>
      </w:r>
      <w:r w:rsidR="00FD15A5">
        <w:rPr>
          <w:rFonts w:eastAsia="Microsoft YaHei" w:cs="Arial" w:hint="eastAsia"/>
          <w:sz w:val="22"/>
          <w:szCs w:val="22"/>
          <w:lang w:val="en-AU" w:eastAsia="zh-CN"/>
        </w:rPr>
        <w:t>位于</w:t>
      </w:r>
      <w:r w:rsidR="00FD15A5" w:rsidRPr="00FC2996">
        <w:rPr>
          <w:rFonts w:eastAsia="Microsoft YaHei" w:cs="Arial" w:hint="eastAsia"/>
          <w:sz w:val="22"/>
          <w:szCs w:val="22"/>
          <w:lang w:val="en-AU" w:eastAsia="zh-CN"/>
        </w:rPr>
        <w:t>首钢长治钢铁公司</w:t>
      </w:r>
      <w:r w:rsidR="00FD15A5">
        <w:rPr>
          <w:rFonts w:eastAsia="Microsoft YaHei" w:cs="Arial" w:hint="eastAsia"/>
          <w:sz w:val="22"/>
          <w:szCs w:val="22"/>
          <w:lang w:val="en-AU" w:eastAsia="zh-CN"/>
        </w:rPr>
        <w:t>东南方向约</w:t>
      </w:r>
      <w:r w:rsidR="00FD15A5">
        <w:rPr>
          <w:rFonts w:eastAsia="Microsoft YaHei" w:cs="Arial" w:hint="eastAsia"/>
          <w:sz w:val="22"/>
          <w:szCs w:val="22"/>
          <w:lang w:val="en-AU" w:eastAsia="zh-CN"/>
        </w:rPr>
        <w:t>2.</w:t>
      </w:r>
      <w:r w:rsidR="00C6052C">
        <w:rPr>
          <w:rFonts w:eastAsia="Microsoft YaHei" w:cs="Arial" w:hint="eastAsia"/>
          <w:sz w:val="22"/>
          <w:szCs w:val="22"/>
          <w:lang w:val="en-AU" w:eastAsia="zh-CN"/>
        </w:rPr>
        <w:t>3</w:t>
      </w:r>
      <w:r w:rsidR="00C6052C">
        <w:rPr>
          <w:rFonts w:eastAsia="Microsoft YaHei" w:cs="Arial" w:hint="eastAsia"/>
          <w:sz w:val="22"/>
          <w:szCs w:val="22"/>
          <w:lang w:val="en-AU" w:eastAsia="zh-CN"/>
        </w:rPr>
        <w:t>公里。</w:t>
      </w:r>
      <w:r w:rsidRPr="00FC2996">
        <w:rPr>
          <w:rFonts w:eastAsia="Microsoft YaHei" w:cs="Arial" w:hint="eastAsia"/>
          <w:sz w:val="22"/>
          <w:szCs w:val="22"/>
          <w:lang w:val="en-AU" w:eastAsia="zh-CN"/>
        </w:rPr>
        <w:t>根据《山西省地表水环境功能区划》（</w:t>
      </w:r>
      <w:r w:rsidRPr="00FC2996">
        <w:rPr>
          <w:rFonts w:eastAsia="Microsoft YaHei" w:cs="Arial" w:hint="eastAsia"/>
          <w:sz w:val="22"/>
          <w:szCs w:val="22"/>
          <w:lang w:val="en-AU" w:eastAsia="zh-CN"/>
        </w:rPr>
        <w:t>DB14/17-2019</w:t>
      </w:r>
      <w:r w:rsidRPr="00FC2996">
        <w:rPr>
          <w:rFonts w:eastAsia="Microsoft YaHei" w:cs="Arial" w:hint="eastAsia"/>
          <w:sz w:val="22"/>
          <w:szCs w:val="22"/>
          <w:lang w:val="en-AU" w:eastAsia="zh-CN"/>
        </w:rPr>
        <w:t>），首钢长治钢铁公司所在区域属海河浊漳南源漳泽水库出口—与北源汇合段，水环境功能为《地表水环境质量标准》</w:t>
      </w:r>
      <w:r w:rsidRPr="00FC2996">
        <w:rPr>
          <w:rFonts w:eastAsia="Microsoft YaHei" w:cs="Arial" w:hint="eastAsia"/>
          <w:sz w:val="22"/>
          <w:szCs w:val="22"/>
          <w:lang w:val="en-AU" w:eastAsia="zh-CN"/>
        </w:rPr>
        <w:t>(GB3838-2002)</w:t>
      </w:r>
      <w:r w:rsidRPr="00FC2996">
        <w:rPr>
          <w:rFonts w:eastAsia="Microsoft YaHei" w:cs="Arial" w:hint="eastAsia"/>
          <w:sz w:val="22"/>
          <w:szCs w:val="22"/>
          <w:lang w:val="en-AU" w:eastAsia="zh-CN"/>
        </w:rPr>
        <w:t>中规定的Ⅴ类水，即“主要适用于农业用水区及一般景观要求的水域”，执行《地表水环境质量标准》（</w:t>
      </w:r>
      <w:r w:rsidRPr="00FC2996">
        <w:rPr>
          <w:rFonts w:eastAsia="Microsoft YaHei" w:cs="Arial" w:hint="eastAsia"/>
          <w:sz w:val="22"/>
          <w:szCs w:val="22"/>
          <w:lang w:val="en-AU" w:eastAsia="zh-CN"/>
        </w:rPr>
        <w:t>GB3838-2002</w:t>
      </w:r>
      <w:r w:rsidRPr="00FC2996">
        <w:rPr>
          <w:rFonts w:eastAsia="Microsoft YaHei" w:cs="Arial" w:hint="eastAsia"/>
          <w:sz w:val="22"/>
          <w:szCs w:val="22"/>
          <w:lang w:val="en-AU" w:eastAsia="zh-CN"/>
        </w:rPr>
        <w:t>）中的Ⅴ类标准。</w:t>
      </w:r>
    </w:p>
    <w:p w14:paraId="6163B02C" w14:textId="365AD491" w:rsidR="00862B89"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w:t>
      </w:r>
      <w:r w:rsidRPr="00FC2996">
        <w:rPr>
          <w:rFonts w:eastAsia="Microsoft YaHei" w:cs="Arial" w:hint="eastAsia"/>
          <w:sz w:val="22"/>
          <w:szCs w:val="22"/>
          <w:lang w:val="en-AU" w:eastAsia="zh-CN"/>
        </w:rPr>
        <w:t>2021</w:t>
      </w:r>
      <w:r w:rsidRPr="00FC2996">
        <w:rPr>
          <w:rFonts w:eastAsia="Microsoft YaHei" w:cs="Arial" w:hint="eastAsia"/>
          <w:sz w:val="22"/>
          <w:szCs w:val="22"/>
          <w:lang w:val="en-AU" w:eastAsia="zh-CN"/>
        </w:rPr>
        <w:t>年</w:t>
      </w:r>
      <w:r w:rsidRPr="00FC2996">
        <w:rPr>
          <w:rFonts w:eastAsia="Microsoft YaHei" w:cs="Arial" w:hint="eastAsia"/>
          <w:sz w:val="22"/>
          <w:szCs w:val="22"/>
          <w:lang w:val="en-AU" w:eastAsia="zh-CN"/>
        </w:rPr>
        <w:t>5</w:t>
      </w:r>
      <w:r w:rsidRPr="00FC2996">
        <w:rPr>
          <w:rFonts w:eastAsia="Microsoft YaHei" w:cs="Arial" w:hint="eastAsia"/>
          <w:sz w:val="22"/>
          <w:szCs w:val="22"/>
          <w:lang w:val="en-AU" w:eastAsia="zh-CN"/>
        </w:rPr>
        <w:t>月山西省地表水环境质量报告》，根据化学需氧量、生化需氧量、高锰酸盐指数、总磷、氨氮、氟化物、石油类、阴离子表面活性剂、挥发酚、汞、溶解氧、</w:t>
      </w:r>
      <w:r w:rsidRPr="00FC2996">
        <w:rPr>
          <w:rFonts w:eastAsia="Microsoft YaHei" w:cs="Arial" w:hint="eastAsia"/>
          <w:sz w:val="22"/>
          <w:szCs w:val="22"/>
          <w:lang w:val="en-AU" w:eastAsia="zh-CN"/>
        </w:rPr>
        <w:t>pH</w:t>
      </w:r>
      <w:r w:rsidRPr="00FC2996">
        <w:rPr>
          <w:rFonts w:eastAsia="Microsoft YaHei" w:cs="Arial" w:hint="eastAsia"/>
          <w:sz w:val="22"/>
          <w:szCs w:val="22"/>
          <w:lang w:val="en-AU" w:eastAsia="zh-CN"/>
        </w:rPr>
        <w:t>值的监测结果，浊漳南源潞州区北寨断面水质为</w:t>
      </w:r>
      <w:r w:rsidRPr="00FC2996">
        <w:rPr>
          <w:rFonts w:eastAsia="Microsoft YaHei" w:cs="Arial" w:hint="eastAsia"/>
          <w:sz w:val="22"/>
          <w:szCs w:val="22"/>
          <w:lang w:val="en-AU" w:eastAsia="zh-CN"/>
        </w:rPr>
        <w:t>III</w:t>
      </w:r>
      <w:r w:rsidRPr="00FC2996">
        <w:rPr>
          <w:rFonts w:eastAsia="Microsoft YaHei" w:cs="Arial" w:hint="eastAsia"/>
          <w:sz w:val="22"/>
          <w:szCs w:val="22"/>
          <w:lang w:val="en-AU" w:eastAsia="zh-CN"/>
        </w:rPr>
        <w:t>类，浊漳南源潞州区漳泽水库出口断面水质为</w:t>
      </w:r>
      <w:r w:rsidRPr="00FC2996">
        <w:rPr>
          <w:rFonts w:eastAsia="Microsoft YaHei" w:cs="Arial" w:hint="eastAsia"/>
          <w:sz w:val="22"/>
          <w:szCs w:val="22"/>
          <w:lang w:val="en-AU" w:eastAsia="zh-CN"/>
        </w:rPr>
        <w:t>II</w:t>
      </w:r>
      <w:r w:rsidRPr="00FC2996">
        <w:rPr>
          <w:rFonts w:eastAsia="Microsoft YaHei" w:cs="Arial" w:hint="eastAsia"/>
          <w:sz w:val="22"/>
          <w:szCs w:val="22"/>
          <w:lang w:val="en-AU" w:eastAsia="zh-CN"/>
        </w:rPr>
        <w:t>类，浊漳南源潞州区黄碾桥断面水质为</w:t>
      </w:r>
      <w:r w:rsidRPr="00FC2996">
        <w:rPr>
          <w:rFonts w:eastAsia="Microsoft YaHei" w:cs="Arial" w:hint="eastAsia"/>
          <w:sz w:val="22"/>
          <w:szCs w:val="22"/>
          <w:lang w:val="en-AU" w:eastAsia="zh-CN"/>
        </w:rPr>
        <w:t>IV</w:t>
      </w:r>
      <w:r w:rsidRPr="00FC2996">
        <w:rPr>
          <w:rFonts w:eastAsia="Microsoft YaHei" w:cs="Arial" w:hint="eastAsia"/>
          <w:sz w:val="22"/>
          <w:szCs w:val="22"/>
          <w:lang w:val="en-AU" w:eastAsia="zh-CN"/>
        </w:rPr>
        <w:t>类，均优于</w:t>
      </w:r>
      <w:r w:rsidRPr="00FC2996">
        <w:rPr>
          <w:rFonts w:eastAsia="Microsoft YaHei" w:cs="Arial" w:hint="eastAsia"/>
          <w:sz w:val="22"/>
          <w:szCs w:val="22"/>
          <w:lang w:val="en-AU" w:eastAsia="zh-CN"/>
        </w:rPr>
        <w:t>V</w:t>
      </w:r>
      <w:r w:rsidRPr="00FC2996">
        <w:rPr>
          <w:rFonts w:eastAsia="Microsoft YaHei" w:cs="Arial" w:hint="eastAsia"/>
          <w:sz w:val="22"/>
          <w:szCs w:val="22"/>
          <w:lang w:val="en-AU" w:eastAsia="zh-CN"/>
        </w:rPr>
        <w:t>类水标准。</w:t>
      </w:r>
    </w:p>
    <w:p w14:paraId="5599997D" w14:textId="00A22FF3" w:rsidR="00EC6E51" w:rsidRPr="00FC2996" w:rsidRDefault="00EC6E51" w:rsidP="008B0D5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在相关资料中未提供具体监测数据，在可公开查询的数据库中也无相关数据，因此本报告中仅引用有关结论，无法提供具体数据。</w:t>
      </w:r>
    </w:p>
    <w:p w14:paraId="32539B46" w14:textId="01B95639" w:rsidR="00862B89" w:rsidRPr="00FC2996" w:rsidRDefault="00862B89" w:rsidP="00862B89">
      <w:pPr>
        <w:pStyle w:val="Heading3"/>
        <w:ind w:left="1267" w:hanging="1267"/>
        <w:rPr>
          <w:rFonts w:ascii="Arial" w:eastAsia="Microsoft YaHei" w:hAnsi="Arial" w:cs="Arial"/>
          <w:szCs w:val="22"/>
          <w:lang w:val="en-AU" w:eastAsia="zh-CN"/>
        </w:rPr>
      </w:pPr>
      <w:bookmarkStart w:id="1019" w:name="_Toc140670340"/>
      <w:r w:rsidRPr="00FC2996">
        <w:rPr>
          <w:rFonts w:ascii="Arial" w:eastAsia="Microsoft YaHei" w:hAnsi="Arial" w:cs="Arial" w:hint="eastAsia"/>
          <w:szCs w:val="22"/>
          <w:lang w:val="en-AU" w:eastAsia="zh-CN"/>
        </w:rPr>
        <w:t>土壤与地下水状况</w:t>
      </w:r>
      <w:bookmarkEnd w:id="1019"/>
    </w:p>
    <w:p w14:paraId="17D20795" w14:textId="4A00A516" w:rsidR="00862B89" w:rsidRPr="00FC2996" w:rsidRDefault="00862B89" w:rsidP="007B6736">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首钢长治钢铁公司所在区域为工业用地，属于《土壤环境质量建设用地土壤污染风险管控标准（试行）》（</w:t>
      </w:r>
      <w:r w:rsidRPr="00FC2996">
        <w:rPr>
          <w:rFonts w:eastAsia="Microsoft YaHei" w:cs="Arial" w:hint="eastAsia"/>
          <w:sz w:val="22"/>
          <w:szCs w:val="22"/>
          <w:lang w:val="en-AU" w:eastAsia="zh-CN"/>
        </w:rPr>
        <w:t>GB 36600-2018</w:t>
      </w:r>
      <w:r w:rsidRPr="00FC2996">
        <w:rPr>
          <w:rFonts w:eastAsia="Microsoft YaHei" w:cs="Arial" w:hint="eastAsia"/>
          <w:sz w:val="22"/>
          <w:szCs w:val="22"/>
          <w:lang w:val="en-AU" w:eastAsia="zh-CN"/>
        </w:rPr>
        <w:t>）中第二类用地，即“城市建设用地中的工业用地，物流仓储用地，商业服务业设施用地，道路与交通设施用地，公用设施用地等”，执行《土壤环境质量建设用地土壤污染风险管控标准（试行）》（</w:t>
      </w:r>
      <w:r w:rsidRPr="00FC2996">
        <w:rPr>
          <w:rFonts w:eastAsia="Microsoft YaHei" w:cs="Arial" w:hint="eastAsia"/>
          <w:sz w:val="22"/>
          <w:szCs w:val="22"/>
          <w:lang w:val="en-AU" w:eastAsia="zh-CN"/>
        </w:rPr>
        <w:t>GB 36600-2018</w:t>
      </w:r>
      <w:r w:rsidRPr="00FC2996">
        <w:rPr>
          <w:rFonts w:eastAsia="Microsoft YaHei" w:cs="Arial" w:hint="eastAsia"/>
          <w:sz w:val="22"/>
          <w:szCs w:val="22"/>
          <w:lang w:val="en-AU" w:eastAsia="zh-CN"/>
        </w:rPr>
        <w:t>）中第二类用地筛选值。</w:t>
      </w:r>
      <w:r w:rsidR="00B47085">
        <w:rPr>
          <w:rFonts w:ascii="Microsoft YaHei" w:eastAsia="Microsoft YaHei" w:hAnsi="Microsoft YaHei" w:cs="Arial" w:hint="eastAsia"/>
          <w:sz w:val="22"/>
          <w:szCs w:val="22"/>
          <w:lang w:val="en-AU" w:eastAsia="zh-CN"/>
        </w:rPr>
        <w:t>根据长钢公司提供的2021年7月土壤监测数据，</w:t>
      </w:r>
      <w:r w:rsidR="007B6736" w:rsidRPr="007B6736">
        <w:rPr>
          <w:rFonts w:ascii="Microsoft YaHei" w:eastAsia="Microsoft YaHei" w:hAnsi="Microsoft YaHei" w:cs="Arial" w:hint="eastAsia"/>
          <w:sz w:val="22"/>
          <w:szCs w:val="22"/>
          <w:lang w:val="en-AU" w:eastAsia="zh-CN"/>
        </w:rPr>
        <w:t>铜</w:t>
      </w:r>
      <w:r w:rsidR="007B6736">
        <w:rPr>
          <w:rFonts w:ascii="Microsoft YaHei" w:eastAsia="Microsoft YaHei" w:hAnsi="Microsoft YaHei" w:cs="Arial" w:hint="eastAsia"/>
          <w:sz w:val="22"/>
          <w:szCs w:val="22"/>
          <w:lang w:val="en-AU" w:eastAsia="zh-CN"/>
        </w:rPr>
        <w:t>、</w:t>
      </w:r>
      <w:r w:rsidR="007B6736" w:rsidRPr="007B6736">
        <w:rPr>
          <w:rFonts w:ascii="Microsoft YaHei" w:eastAsia="Microsoft YaHei" w:hAnsi="Microsoft YaHei" w:cs="Arial" w:hint="eastAsia"/>
          <w:sz w:val="22"/>
          <w:szCs w:val="22"/>
          <w:lang w:val="en-AU" w:eastAsia="zh-CN"/>
        </w:rPr>
        <w:t>铅</w:t>
      </w:r>
      <w:r w:rsidR="007B6736">
        <w:rPr>
          <w:rFonts w:ascii="Microsoft YaHei" w:eastAsia="Microsoft YaHei" w:hAnsi="Microsoft YaHei" w:cs="Arial" w:hint="eastAsia"/>
          <w:sz w:val="22"/>
          <w:szCs w:val="22"/>
          <w:lang w:val="en-AU" w:eastAsia="zh-CN"/>
        </w:rPr>
        <w:t>、</w:t>
      </w:r>
      <w:r w:rsidR="007B6736" w:rsidRPr="007B6736">
        <w:rPr>
          <w:rFonts w:ascii="Microsoft YaHei" w:eastAsia="Microsoft YaHei" w:hAnsi="Microsoft YaHei" w:cs="Arial" w:hint="eastAsia"/>
          <w:sz w:val="22"/>
          <w:szCs w:val="22"/>
          <w:lang w:val="en-AU" w:eastAsia="zh-CN"/>
        </w:rPr>
        <w:t>砷</w:t>
      </w:r>
      <w:r w:rsidR="007B6736">
        <w:rPr>
          <w:rFonts w:ascii="Microsoft YaHei" w:eastAsia="Microsoft YaHei" w:hAnsi="Microsoft YaHei" w:cs="Arial" w:hint="eastAsia"/>
          <w:sz w:val="22"/>
          <w:szCs w:val="22"/>
          <w:lang w:val="en-AU" w:eastAsia="zh-CN"/>
        </w:rPr>
        <w:t>、</w:t>
      </w:r>
      <w:r w:rsidR="007B6736" w:rsidRPr="007B6736">
        <w:rPr>
          <w:rFonts w:ascii="Microsoft YaHei" w:eastAsia="Microsoft YaHei" w:hAnsi="Microsoft YaHei" w:cs="Arial" w:hint="eastAsia"/>
          <w:sz w:val="22"/>
          <w:szCs w:val="22"/>
          <w:lang w:val="en-AU" w:eastAsia="zh-CN"/>
        </w:rPr>
        <w:t>汞</w:t>
      </w:r>
      <w:r w:rsidR="007B6736">
        <w:rPr>
          <w:rFonts w:ascii="Microsoft YaHei" w:eastAsia="Microsoft YaHei" w:hAnsi="Microsoft YaHei" w:cs="Arial" w:hint="eastAsia"/>
          <w:sz w:val="22"/>
          <w:szCs w:val="22"/>
          <w:lang w:val="en-AU" w:eastAsia="zh-CN"/>
        </w:rPr>
        <w:t>、</w:t>
      </w:r>
      <w:r w:rsidR="007B6736" w:rsidRPr="007B6736">
        <w:rPr>
          <w:rFonts w:ascii="Microsoft YaHei" w:eastAsia="Microsoft YaHei" w:hAnsi="Microsoft YaHei" w:cs="Arial" w:hint="eastAsia"/>
          <w:sz w:val="22"/>
          <w:szCs w:val="22"/>
          <w:lang w:val="en-AU" w:eastAsia="zh-CN"/>
        </w:rPr>
        <w:t>镉</w:t>
      </w:r>
      <w:r w:rsidR="007B6736">
        <w:rPr>
          <w:rFonts w:ascii="Microsoft YaHei" w:eastAsia="Microsoft YaHei" w:hAnsi="Microsoft YaHei" w:cs="Arial" w:hint="eastAsia"/>
          <w:sz w:val="22"/>
          <w:szCs w:val="22"/>
          <w:lang w:val="en-AU" w:eastAsia="zh-CN"/>
        </w:rPr>
        <w:t>、</w:t>
      </w:r>
      <w:r w:rsidR="007B6736" w:rsidRPr="007B6736">
        <w:rPr>
          <w:rFonts w:ascii="Microsoft YaHei" w:eastAsia="Microsoft YaHei" w:hAnsi="Microsoft YaHei" w:cs="Arial" w:hint="eastAsia"/>
          <w:sz w:val="22"/>
          <w:szCs w:val="22"/>
          <w:lang w:val="en-AU" w:eastAsia="zh-CN"/>
        </w:rPr>
        <w:t>苯</w:t>
      </w:r>
      <w:r w:rsidR="007B6736" w:rsidRPr="00FC2996">
        <w:rPr>
          <w:rFonts w:eastAsia="Microsoft YaHei" w:cs="Arial" w:hint="eastAsia"/>
          <w:sz w:val="22"/>
          <w:szCs w:val="22"/>
          <w:lang w:val="en-AU" w:eastAsia="zh-CN"/>
        </w:rPr>
        <w:t>的监测结果能够满足《土壤环境质量建设用地土壤污染风险管控标准（试行）》（</w:t>
      </w:r>
      <w:r w:rsidR="007B6736" w:rsidRPr="00FC2996">
        <w:rPr>
          <w:rFonts w:eastAsia="Microsoft YaHei" w:cs="Arial" w:hint="eastAsia"/>
          <w:sz w:val="22"/>
          <w:szCs w:val="22"/>
          <w:lang w:val="en-AU" w:eastAsia="zh-CN"/>
        </w:rPr>
        <w:t>GB36600-2018</w:t>
      </w:r>
      <w:r w:rsidR="007B6736" w:rsidRPr="00FC2996">
        <w:rPr>
          <w:rFonts w:eastAsia="Microsoft YaHei" w:cs="Arial" w:hint="eastAsia"/>
          <w:sz w:val="22"/>
          <w:szCs w:val="22"/>
          <w:lang w:val="en-AU" w:eastAsia="zh-CN"/>
        </w:rPr>
        <w:t>）表</w:t>
      </w:r>
      <w:r w:rsidR="007B6736" w:rsidRPr="00FC2996">
        <w:rPr>
          <w:rFonts w:eastAsia="Microsoft YaHei" w:cs="Arial" w:hint="eastAsia"/>
          <w:sz w:val="22"/>
          <w:szCs w:val="22"/>
          <w:lang w:val="en-AU" w:eastAsia="zh-CN"/>
        </w:rPr>
        <w:t>1</w:t>
      </w:r>
      <w:r w:rsidR="007B6736" w:rsidRPr="00FC2996">
        <w:rPr>
          <w:rFonts w:eastAsia="Microsoft YaHei" w:cs="Arial" w:hint="eastAsia"/>
          <w:sz w:val="22"/>
          <w:szCs w:val="22"/>
          <w:lang w:val="en-AU" w:eastAsia="zh-CN"/>
        </w:rPr>
        <w:t>中第二类用地筛选值要求。</w:t>
      </w:r>
      <w:r w:rsidR="004A173C">
        <w:rPr>
          <w:rFonts w:eastAsia="Microsoft YaHei" w:cs="Arial" w:hint="eastAsia"/>
          <w:sz w:val="22"/>
          <w:szCs w:val="22"/>
          <w:lang w:val="en-AU" w:eastAsia="zh-CN"/>
        </w:rPr>
        <w:t>相关</w:t>
      </w:r>
      <w:r w:rsidR="00554B77">
        <w:rPr>
          <w:rFonts w:eastAsia="Microsoft YaHei" w:cs="Arial" w:hint="eastAsia"/>
          <w:sz w:val="22"/>
          <w:szCs w:val="22"/>
          <w:lang w:val="en-AU" w:eastAsia="zh-CN"/>
        </w:rPr>
        <w:t>监测</w:t>
      </w:r>
      <w:r w:rsidR="004A173C">
        <w:rPr>
          <w:rFonts w:eastAsia="Microsoft YaHei" w:cs="Arial" w:hint="eastAsia"/>
          <w:sz w:val="22"/>
          <w:szCs w:val="22"/>
          <w:lang w:val="en-AU" w:eastAsia="zh-CN"/>
        </w:rPr>
        <w:t>数据详见</w:t>
      </w:r>
      <w:r w:rsidR="00641A9C">
        <w:rPr>
          <w:rFonts w:eastAsia="Microsoft YaHei" w:cs="Arial" w:hint="eastAsia"/>
          <w:sz w:val="22"/>
          <w:szCs w:val="22"/>
          <w:lang w:val="en-AU" w:eastAsia="zh-CN"/>
        </w:rPr>
        <w:t>单独的</w:t>
      </w:r>
      <w:r w:rsidR="00C25319">
        <w:rPr>
          <w:rFonts w:eastAsia="Microsoft YaHei" w:cs="Arial" w:hint="eastAsia"/>
          <w:sz w:val="22"/>
          <w:szCs w:val="22"/>
          <w:lang w:val="en-AU" w:eastAsia="zh-CN"/>
        </w:rPr>
        <w:t>《</w:t>
      </w:r>
      <w:r w:rsidR="00C25319" w:rsidRPr="00C25319">
        <w:rPr>
          <w:rFonts w:eastAsia="Microsoft YaHei" w:cs="Arial" w:hint="eastAsia"/>
          <w:sz w:val="22"/>
          <w:szCs w:val="22"/>
          <w:lang w:val="en-AU" w:eastAsia="zh-CN"/>
        </w:rPr>
        <w:t>环境和社会</w:t>
      </w:r>
      <w:r w:rsidR="00372722">
        <w:rPr>
          <w:rFonts w:eastAsia="Microsoft YaHei" w:cs="Arial" w:hint="eastAsia"/>
          <w:sz w:val="22"/>
          <w:szCs w:val="22"/>
          <w:lang w:val="en-AU" w:eastAsia="zh-CN"/>
        </w:rPr>
        <w:t>审计</w:t>
      </w:r>
      <w:r w:rsidR="00C25319" w:rsidRPr="00C25319">
        <w:rPr>
          <w:rFonts w:eastAsia="Microsoft YaHei" w:cs="Arial" w:hint="eastAsia"/>
          <w:sz w:val="22"/>
          <w:szCs w:val="22"/>
          <w:lang w:val="en-AU" w:eastAsia="zh-CN"/>
        </w:rPr>
        <w:t>报告</w:t>
      </w:r>
      <w:r w:rsidR="00C25319">
        <w:rPr>
          <w:rFonts w:eastAsia="Microsoft YaHei" w:cs="Arial" w:hint="eastAsia"/>
          <w:sz w:val="22"/>
          <w:szCs w:val="22"/>
          <w:lang w:val="en-AU" w:eastAsia="zh-CN"/>
        </w:rPr>
        <w:t>》</w:t>
      </w:r>
      <w:r w:rsidR="00641A9C">
        <w:rPr>
          <w:rFonts w:eastAsia="Microsoft YaHei" w:cs="Arial" w:hint="eastAsia"/>
          <w:sz w:val="22"/>
          <w:szCs w:val="22"/>
          <w:lang w:val="en-AU" w:eastAsia="zh-CN"/>
        </w:rPr>
        <w:t>。</w:t>
      </w:r>
    </w:p>
    <w:p w14:paraId="26EB8B1E" w14:textId="15CA1A48"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该区域地下水储量比较丰富，浅、中层第四系地下水分布较均匀，流向西北，水质较差，硬度较高，不作为城市供水水源，多为农业开采利用。地下水环境功能为《地下水质量标准》（</w:t>
      </w:r>
      <w:r w:rsidRPr="00FC2996">
        <w:rPr>
          <w:rFonts w:eastAsia="Microsoft YaHei" w:cs="Arial" w:hint="eastAsia"/>
          <w:sz w:val="22"/>
          <w:szCs w:val="22"/>
          <w:lang w:val="en-AU" w:eastAsia="zh-CN"/>
        </w:rPr>
        <w:t>GB/T14848-2017</w:t>
      </w:r>
      <w:r w:rsidRPr="00FC2996">
        <w:rPr>
          <w:rFonts w:eastAsia="Microsoft YaHei" w:cs="Arial" w:hint="eastAsia"/>
          <w:sz w:val="22"/>
          <w:szCs w:val="22"/>
          <w:lang w:val="en-AU" w:eastAsia="zh-CN"/>
        </w:rPr>
        <w:t>）中规定的Ⅲ类区，即“适用于集中式生活饮用水水源及工农业用水”，执行《地下水质量标准》（</w:t>
      </w:r>
      <w:r w:rsidRPr="00FC2996">
        <w:rPr>
          <w:rFonts w:eastAsia="Microsoft YaHei" w:cs="Arial" w:hint="eastAsia"/>
          <w:sz w:val="22"/>
          <w:szCs w:val="22"/>
          <w:lang w:val="en-AU" w:eastAsia="zh-CN"/>
        </w:rPr>
        <w:t>GB/T14848-2017</w:t>
      </w:r>
      <w:r w:rsidRPr="00FC2996">
        <w:rPr>
          <w:rFonts w:eastAsia="Microsoft YaHei" w:cs="Arial" w:hint="eastAsia"/>
          <w:sz w:val="22"/>
          <w:szCs w:val="22"/>
          <w:lang w:val="en-AU" w:eastAsia="zh-CN"/>
        </w:rPr>
        <w:t>）中的Ⅲ类标准。</w:t>
      </w:r>
      <w:r w:rsidR="007B36EA">
        <w:rPr>
          <w:rFonts w:ascii="Microsoft YaHei" w:eastAsia="Microsoft YaHei" w:hAnsi="Microsoft YaHei" w:cs="Arial" w:hint="eastAsia"/>
          <w:sz w:val="22"/>
          <w:szCs w:val="22"/>
          <w:lang w:val="en-AU" w:eastAsia="zh-CN"/>
        </w:rPr>
        <w:t>根据长钢公司提供的2021年7月地下水监测数据，</w:t>
      </w:r>
      <w:r w:rsidR="00636849">
        <w:rPr>
          <w:rFonts w:ascii="Microsoft YaHei" w:eastAsia="Microsoft YaHei" w:hAnsi="Microsoft YaHei" w:cs="Arial" w:hint="eastAsia"/>
          <w:sz w:val="22"/>
          <w:szCs w:val="22"/>
          <w:lang w:val="en-AU" w:eastAsia="zh-CN"/>
        </w:rPr>
        <w:t>氨氮、挥发酚、氰化物的</w:t>
      </w:r>
      <w:r w:rsidR="00636849" w:rsidRPr="00FC2996">
        <w:rPr>
          <w:rFonts w:eastAsia="Microsoft YaHei" w:cs="Arial" w:hint="eastAsia"/>
          <w:sz w:val="22"/>
          <w:szCs w:val="22"/>
          <w:lang w:val="en-AU" w:eastAsia="zh-CN"/>
        </w:rPr>
        <w:t>监测结果都符合《地下水质量标准》（</w:t>
      </w:r>
      <w:r w:rsidR="00636849" w:rsidRPr="00FC2996">
        <w:rPr>
          <w:rFonts w:eastAsia="Microsoft YaHei" w:cs="Arial" w:hint="eastAsia"/>
          <w:sz w:val="22"/>
          <w:szCs w:val="22"/>
          <w:lang w:val="en-AU" w:eastAsia="zh-CN"/>
        </w:rPr>
        <w:t>GB/T14848-2017</w:t>
      </w:r>
      <w:r w:rsidR="00636849" w:rsidRPr="00FC2996">
        <w:rPr>
          <w:rFonts w:eastAsia="Microsoft YaHei" w:cs="Arial" w:hint="eastAsia"/>
          <w:sz w:val="22"/>
          <w:szCs w:val="22"/>
          <w:lang w:val="en-AU" w:eastAsia="zh-CN"/>
        </w:rPr>
        <w:t>）中的Ⅲ类标准</w:t>
      </w:r>
      <w:r w:rsidR="00636849">
        <w:rPr>
          <w:rFonts w:eastAsia="Microsoft YaHei" w:cs="Arial" w:hint="eastAsia"/>
          <w:sz w:val="22"/>
          <w:szCs w:val="22"/>
          <w:lang w:val="en-AU" w:eastAsia="zh-CN"/>
        </w:rPr>
        <w:t>。</w:t>
      </w:r>
      <w:r w:rsidR="00641A9C">
        <w:rPr>
          <w:rFonts w:eastAsia="Microsoft YaHei" w:cs="Arial" w:hint="eastAsia"/>
          <w:sz w:val="22"/>
          <w:szCs w:val="22"/>
          <w:lang w:val="en-AU" w:eastAsia="zh-CN"/>
        </w:rPr>
        <w:t>相关</w:t>
      </w:r>
      <w:r w:rsidR="00554B77">
        <w:rPr>
          <w:rFonts w:eastAsia="Microsoft YaHei" w:cs="Arial" w:hint="eastAsia"/>
          <w:sz w:val="22"/>
          <w:szCs w:val="22"/>
          <w:lang w:val="en-AU" w:eastAsia="zh-CN"/>
        </w:rPr>
        <w:t>监测</w:t>
      </w:r>
      <w:r w:rsidR="00641A9C">
        <w:rPr>
          <w:rFonts w:eastAsia="Microsoft YaHei" w:cs="Arial" w:hint="eastAsia"/>
          <w:sz w:val="22"/>
          <w:szCs w:val="22"/>
          <w:lang w:val="en-AU" w:eastAsia="zh-CN"/>
        </w:rPr>
        <w:t>数据详见单独的《</w:t>
      </w:r>
      <w:r w:rsidR="00641A9C" w:rsidRPr="00C25319">
        <w:rPr>
          <w:rFonts w:eastAsia="Microsoft YaHei" w:cs="Arial" w:hint="eastAsia"/>
          <w:sz w:val="22"/>
          <w:szCs w:val="22"/>
          <w:lang w:val="en-AU" w:eastAsia="zh-CN"/>
        </w:rPr>
        <w:t>环境和社会</w:t>
      </w:r>
      <w:r w:rsidR="00372722">
        <w:rPr>
          <w:rFonts w:eastAsia="Microsoft YaHei" w:cs="Arial" w:hint="eastAsia"/>
          <w:sz w:val="22"/>
          <w:szCs w:val="22"/>
          <w:lang w:val="en-AU" w:eastAsia="zh-CN"/>
        </w:rPr>
        <w:t>审计</w:t>
      </w:r>
      <w:r w:rsidR="00641A9C" w:rsidRPr="00C25319">
        <w:rPr>
          <w:rFonts w:eastAsia="Microsoft YaHei" w:cs="Arial" w:hint="eastAsia"/>
          <w:sz w:val="22"/>
          <w:szCs w:val="22"/>
          <w:lang w:val="en-AU" w:eastAsia="zh-CN"/>
        </w:rPr>
        <w:t>报告</w:t>
      </w:r>
      <w:r w:rsidR="00641A9C">
        <w:rPr>
          <w:rFonts w:eastAsia="Microsoft YaHei" w:cs="Arial" w:hint="eastAsia"/>
          <w:sz w:val="22"/>
          <w:szCs w:val="22"/>
          <w:lang w:val="en-AU" w:eastAsia="zh-CN"/>
        </w:rPr>
        <w:t>》。</w:t>
      </w:r>
    </w:p>
    <w:p w14:paraId="0A86C995" w14:textId="4101C428" w:rsidR="00862B89" w:rsidRPr="00FC2996" w:rsidRDefault="00862B89" w:rsidP="00862B89">
      <w:pPr>
        <w:pStyle w:val="Heading3"/>
        <w:ind w:left="1267" w:hanging="1267"/>
        <w:rPr>
          <w:rFonts w:ascii="Arial" w:eastAsia="Microsoft YaHei" w:hAnsi="Arial" w:cs="Arial"/>
          <w:szCs w:val="22"/>
          <w:lang w:val="en-AU" w:eastAsia="zh-CN"/>
        </w:rPr>
      </w:pPr>
      <w:bookmarkStart w:id="1020" w:name="_Toc140670341"/>
      <w:r w:rsidRPr="00FC2996">
        <w:rPr>
          <w:rFonts w:ascii="Arial" w:eastAsia="Microsoft YaHei" w:hAnsi="Arial" w:cs="Arial" w:hint="eastAsia"/>
          <w:szCs w:val="22"/>
          <w:lang w:val="en-AU" w:eastAsia="zh-CN"/>
        </w:rPr>
        <w:t>环境噪声状况</w:t>
      </w:r>
      <w:bookmarkEnd w:id="1020"/>
    </w:p>
    <w:p w14:paraId="52BE5966" w14:textId="77777777"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首钢长治钢铁公司所在区域声环境功能为《声环境质量标准》（</w:t>
      </w:r>
      <w:r w:rsidRPr="00FC2996">
        <w:rPr>
          <w:rFonts w:eastAsia="Microsoft YaHei" w:cs="Arial" w:hint="eastAsia"/>
          <w:sz w:val="22"/>
          <w:szCs w:val="22"/>
          <w:lang w:val="en-AU" w:eastAsia="zh-CN"/>
        </w:rPr>
        <w:t>GB3096-2008</w:t>
      </w:r>
      <w:r w:rsidRPr="00FC2996">
        <w:rPr>
          <w:rFonts w:eastAsia="Microsoft YaHei" w:cs="Arial" w:hint="eastAsia"/>
          <w:sz w:val="22"/>
          <w:szCs w:val="22"/>
          <w:lang w:val="en-AU" w:eastAsia="zh-CN"/>
        </w:rPr>
        <w:t>）规定的</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类声环境功能区，即“以商业金融、集市贸易为主要功能，或者居住、商业、工业混杂，需要维护住宅安静的区域”，执行《声环境质量标准》（</w:t>
      </w:r>
      <w:r w:rsidRPr="00FC2996">
        <w:rPr>
          <w:rFonts w:eastAsia="Microsoft YaHei" w:cs="Arial" w:hint="eastAsia"/>
          <w:sz w:val="22"/>
          <w:szCs w:val="22"/>
          <w:lang w:val="en-AU" w:eastAsia="zh-CN"/>
        </w:rPr>
        <w:t>GB3096-2008</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类标准。</w:t>
      </w:r>
    </w:p>
    <w:p w14:paraId="23B61C86" w14:textId="055EF51B"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根据《首钢长治钢铁有限公司烟道灰资源化综合利用项目环境影响报告书》，</w:t>
      </w:r>
      <w:r w:rsidRPr="00FC2996">
        <w:rPr>
          <w:rFonts w:eastAsia="Microsoft YaHei" w:cs="Arial" w:hint="eastAsia"/>
          <w:sz w:val="22"/>
          <w:szCs w:val="22"/>
          <w:lang w:val="en-AU" w:eastAsia="zh-CN"/>
        </w:rPr>
        <w:t>2020</w:t>
      </w:r>
      <w:r w:rsidRPr="00FC2996">
        <w:rPr>
          <w:rFonts w:eastAsia="Microsoft YaHei" w:cs="Arial" w:hint="eastAsia"/>
          <w:sz w:val="22"/>
          <w:szCs w:val="22"/>
          <w:lang w:val="en-AU" w:eastAsia="zh-CN"/>
        </w:rPr>
        <w:t>年长治钢铁有限公司在烟道灰资源化综合利用项目环评期间，于长治钢铁有限公司厂区以及周边村庄范围内开展了噪声监测。监测结果表明昼间和夜间等效声级均符合《声环境质量标准》（</w:t>
      </w:r>
      <w:r w:rsidRPr="00FC2996">
        <w:rPr>
          <w:rFonts w:eastAsia="Microsoft YaHei" w:cs="Arial" w:hint="eastAsia"/>
          <w:sz w:val="22"/>
          <w:szCs w:val="22"/>
          <w:lang w:val="en-AU" w:eastAsia="zh-CN"/>
        </w:rPr>
        <w:t>GB3096-2008</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类标准。</w:t>
      </w:r>
      <w:r w:rsidR="00641A9C">
        <w:rPr>
          <w:rFonts w:eastAsia="Microsoft YaHei" w:cs="Arial" w:hint="eastAsia"/>
          <w:sz w:val="22"/>
          <w:szCs w:val="22"/>
          <w:lang w:val="en-AU" w:eastAsia="zh-CN"/>
        </w:rPr>
        <w:t>相关</w:t>
      </w:r>
      <w:r w:rsidR="00554B77">
        <w:rPr>
          <w:rFonts w:eastAsia="Microsoft YaHei" w:cs="Arial" w:hint="eastAsia"/>
          <w:sz w:val="22"/>
          <w:szCs w:val="22"/>
          <w:lang w:val="en-AU" w:eastAsia="zh-CN"/>
        </w:rPr>
        <w:t>监测</w:t>
      </w:r>
      <w:r w:rsidR="00641A9C">
        <w:rPr>
          <w:rFonts w:eastAsia="Microsoft YaHei" w:cs="Arial" w:hint="eastAsia"/>
          <w:sz w:val="22"/>
          <w:szCs w:val="22"/>
          <w:lang w:val="en-AU" w:eastAsia="zh-CN"/>
        </w:rPr>
        <w:t>数据详见单独的《</w:t>
      </w:r>
      <w:r w:rsidR="00641A9C" w:rsidRPr="00C25319">
        <w:rPr>
          <w:rFonts w:eastAsia="Microsoft YaHei" w:cs="Arial" w:hint="eastAsia"/>
          <w:sz w:val="22"/>
          <w:szCs w:val="22"/>
          <w:lang w:val="en-AU" w:eastAsia="zh-CN"/>
        </w:rPr>
        <w:t>环境和社会</w:t>
      </w:r>
      <w:r w:rsidR="00372722">
        <w:rPr>
          <w:rFonts w:eastAsia="Microsoft YaHei" w:cs="Arial" w:hint="eastAsia"/>
          <w:sz w:val="22"/>
          <w:szCs w:val="22"/>
          <w:lang w:val="en-AU" w:eastAsia="zh-CN"/>
        </w:rPr>
        <w:t>审计</w:t>
      </w:r>
      <w:r w:rsidR="00641A9C" w:rsidRPr="00C25319">
        <w:rPr>
          <w:rFonts w:eastAsia="Microsoft YaHei" w:cs="Arial" w:hint="eastAsia"/>
          <w:sz w:val="22"/>
          <w:szCs w:val="22"/>
          <w:lang w:val="en-AU" w:eastAsia="zh-CN"/>
        </w:rPr>
        <w:t>报告</w:t>
      </w:r>
      <w:r w:rsidR="00641A9C">
        <w:rPr>
          <w:rFonts w:eastAsia="Microsoft YaHei" w:cs="Arial" w:hint="eastAsia"/>
          <w:sz w:val="22"/>
          <w:szCs w:val="22"/>
          <w:lang w:val="en-AU" w:eastAsia="zh-CN"/>
        </w:rPr>
        <w:t>》。</w:t>
      </w:r>
    </w:p>
    <w:p w14:paraId="4F35DD47" w14:textId="47A93878" w:rsidR="00862B89" w:rsidRPr="00FC2996" w:rsidRDefault="00862B89" w:rsidP="00862B89">
      <w:pPr>
        <w:pStyle w:val="Heading3"/>
        <w:ind w:left="1267" w:hanging="1267"/>
        <w:rPr>
          <w:rFonts w:ascii="Arial" w:eastAsia="Microsoft YaHei" w:hAnsi="Arial" w:cs="Arial"/>
          <w:szCs w:val="22"/>
          <w:lang w:val="en-AU" w:eastAsia="zh-CN"/>
        </w:rPr>
      </w:pPr>
      <w:bookmarkStart w:id="1021" w:name="_Toc140670342"/>
      <w:r w:rsidRPr="00FC2996">
        <w:rPr>
          <w:rFonts w:ascii="Arial" w:eastAsia="Microsoft YaHei" w:hAnsi="Arial" w:cs="Arial" w:hint="eastAsia"/>
          <w:szCs w:val="22"/>
          <w:lang w:val="en-AU" w:eastAsia="zh-CN"/>
        </w:rPr>
        <w:t>生态环境状况</w:t>
      </w:r>
      <w:bookmarkEnd w:id="1021"/>
    </w:p>
    <w:p w14:paraId="571C6803" w14:textId="77777777"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首钢长治钢铁公司所在区域不在《生态保护红线划定指南》（环办（生态</w:t>
      </w:r>
      <w:r w:rsidRPr="00FC2996">
        <w:rPr>
          <w:rFonts w:eastAsia="Microsoft YaHei" w:cs="Arial" w:hint="eastAsia"/>
          <w:sz w:val="22"/>
          <w:szCs w:val="22"/>
          <w:lang w:val="en-AU" w:eastAsia="zh-CN"/>
        </w:rPr>
        <w:t>[2017]48</w:t>
      </w:r>
      <w:r w:rsidRPr="00FC2996">
        <w:rPr>
          <w:rFonts w:eastAsia="Microsoft YaHei" w:cs="Arial" w:hint="eastAsia"/>
          <w:sz w:val="22"/>
          <w:szCs w:val="22"/>
          <w:lang w:val="en-AU" w:eastAsia="zh-CN"/>
        </w:rPr>
        <w:t>号）及“山西省生态保护红线征求意见系统”规定的划入红线内的重点生态功能区、生态敏感区</w:t>
      </w:r>
      <w:r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脆弱区、禁止开发区及其它生态保护区内，不违背生态保护红线要求。</w:t>
      </w:r>
    </w:p>
    <w:p w14:paraId="77CF24E3" w14:textId="773634F0" w:rsidR="00862B89" w:rsidRPr="00FC2996" w:rsidRDefault="00862B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此外，首钢长治钢铁公司也不在自然保护区、风景名胜区、文化遗产保护区、水源保护地等特别需要保护的区域内，也不在水土流失、土地沙化、石漠化、盐渍化等生态环境敏感脆弱区域内。</w:t>
      </w:r>
      <w:r w:rsidR="00C71979">
        <w:rPr>
          <w:rFonts w:eastAsia="Microsoft YaHei" w:cs="Arial" w:hint="eastAsia"/>
          <w:sz w:val="22"/>
          <w:szCs w:val="22"/>
          <w:lang w:val="en-AU" w:eastAsia="zh-CN"/>
        </w:rPr>
        <w:t>所在区域内</w:t>
      </w:r>
      <w:r w:rsidR="00DC586D">
        <w:rPr>
          <w:rFonts w:eastAsia="Microsoft YaHei" w:cs="Arial" w:hint="eastAsia"/>
          <w:sz w:val="22"/>
          <w:szCs w:val="22"/>
          <w:lang w:val="en-AU" w:eastAsia="zh-CN"/>
        </w:rPr>
        <w:t>无</w:t>
      </w:r>
      <w:r w:rsidR="00C71979" w:rsidRPr="00C71979">
        <w:rPr>
          <w:rFonts w:eastAsia="Microsoft YaHei" w:cs="Arial" w:hint="eastAsia"/>
          <w:sz w:val="22"/>
          <w:szCs w:val="22"/>
          <w:lang w:val="en-AU" w:eastAsia="zh-CN"/>
        </w:rPr>
        <w:t>国家保护</w:t>
      </w:r>
      <w:r w:rsidR="00C71979">
        <w:rPr>
          <w:rFonts w:eastAsia="Microsoft YaHei" w:cs="Arial" w:hint="eastAsia"/>
          <w:sz w:val="22"/>
          <w:szCs w:val="22"/>
          <w:lang w:val="en-AU" w:eastAsia="zh-CN"/>
        </w:rPr>
        <w:t>的</w:t>
      </w:r>
      <w:r w:rsidR="00DC586D" w:rsidRPr="00DC586D">
        <w:rPr>
          <w:rFonts w:eastAsia="Microsoft YaHei" w:cs="Arial" w:hint="eastAsia"/>
          <w:sz w:val="22"/>
          <w:szCs w:val="22"/>
          <w:lang w:val="en-AU" w:eastAsia="zh-CN"/>
        </w:rPr>
        <w:t>珍稀濒危野生动植物</w:t>
      </w:r>
      <w:r w:rsidR="00DC586D">
        <w:rPr>
          <w:rFonts w:eastAsia="Microsoft YaHei" w:cs="Arial" w:hint="eastAsia"/>
          <w:sz w:val="22"/>
          <w:szCs w:val="22"/>
          <w:lang w:val="en-AU" w:eastAsia="zh-CN"/>
        </w:rPr>
        <w:t>。</w:t>
      </w:r>
    </w:p>
    <w:p w14:paraId="23FAE99A" w14:textId="5A0D0635" w:rsidR="0089180B" w:rsidRPr="00FC2996" w:rsidRDefault="0089180B" w:rsidP="00D01E1D">
      <w:pPr>
        <w:pStyle w:val="Heading2"/>
        <w:ind w:left="806"/>
        <w:rPr>
          <w:rFonts w:ascii="Arial" w:eastAsia="Microsoft YaHei" w:hAnsi="Arial"/>
          <w:lang w:eastAsia="zh-CN"/>
        </w:rPr>
      </w:pPr>
      <w:bookmarkStart w:id="1022" w:name="_Toc140670343"/>
      <w:r w:rsidRPr="00FC2996">
        <w:rPr>
          <w:rFonts w:ascii="Arial" w:eastAsia="Microsoft YaHei" w:hAnsi="Arial" w:hint="eastAsia"/>
          <w:lang w:eastAsia="zh-CN"/>
        </w:rPr>
        <w:t>社会本底情况</w:t>
      </w:r>
      <w:bookmarkEnd w:id="1022"/>
    </w:p>
    <w:p w14:paraId="45DD4D61" w14:textId="0461BEEF" w:rsidR="0089180B" w:rsidRPr="00FC2996" w:rsidRDefault="00000574" w:rsidP="00AC1ECF">
      <w:pPr>
        <w:pStyle w:val="Heading3"/>
        <w:ind w:left="1267" w:hanging="1267"/>
        <w:rPr>
          <w:rFonts w:ascii="Arial" w:eastAsia="Microsoft YaHei" w:hAnsi="Arial" w:cs="Arial"/>
          <w:szCs w:val="22"/>
          <w:lang w:val="en-AU" w:eastAsia="zh-CN"/>
        </w:rPr>
      </w:pPr>
      <w:bookmarkStart w:id="1023" w:name="_Toc140670344"/>
      <w:r w:rsidRPr="00FC2996">
        <w:rPr>
          <w:rFonts w:ascii="Arial" w:eastAsia="Microsoft YaHei" w:hAnsi="Arial" w:cs="Arial" w:hint="eastAsia"/>
          <w:szCs w:val="22"/>
          <w:lang w:val="en-AU" w:eastAsia="zh-CN"/>
        </w:rPr>
        <w:t>行政区划与人口</w:t>
      </w:r>
      <w:bookmarkEnd w:id="1023"/>
    </w:p>
    <w:p w14:paraId="31B45659" w14:textId="786CBF25" w:rsidR="00000574" w:rsidRPr="00FC2996" w:rsidRDefault="00EA3289"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山西省地处黄河流域中部，东与河北省为邻；西与陕西省相望；</w:t>
      </w:r>
      <w:r w:rsidR="000E4636" w:rsidRPr="00FC2996">
        <w:rPr>
          <w:rFonts w:eastAsia="Microsoft YaHei" w:cs="Arial" w:hint="eastAsia"/>
          <w:sz w:val="22"/>
          <w:szCs w:val="22"/>
          <w:lang w:val="en-AU" w:eastAsia="zh-CN"/>
        </w:rPr>
        <w:t>南与河南省相接；</w:t>
      </w:r>
      <w:r w:rsidRPr="00FC2996">
        <w:rPr>
          <w:rFonts w:eastAsia="Microsoft YaHei" w:cs="Arial" w:hint="eastAsia"/>
          <w:sz w:val="22"/>
          <w:szCs w:val="22"/>
          <w:lang w:val="en-AU" w:eastAsia="zh-CN"/>
        </w:rPr>
        <w:t>北与内蒙古自治区毗连。</w:t>
      </w:r>
      <w:r w:rsidR="0092386F" w:rsidRPr="00FC2996">
        <w:rPr>
          <w:rFonts w:eastAsia="Microsoft YaHei" w:cs="Arial" w:hint="eastAsia"/>
          <w:sz w:val="22"/>
          <w:szCs w:val="22"/>
          <w:lang w:val="en-AU" w:eastAsia="zh-CN"/>
        </w:rPr>
        <w:t>截至</w:t>
      </w:r>
      <w:r w:rsidR="0092386F" w:rsidRPr="00FC2996">
        <w:rPr>
          <w:rFonts w:eastAsia="Microsoft YaHei" w:cs="Arial" w:hint="eastAsia"/>
          <w:sz w:val="22"/>
          <w:szCs w:val="22"/>
          <w:lang w:val="en-AU" w:eastAsia="zh-CN"/>
        </w:rPr>
        <w:t>2</w:t>
      </w:r>
      <w:r w:rsidR="0092386F" w:rsidRPr="00FC2996">
        <w:rPr>
          <w:rFonts w:eastAsia="Microsoft YaHei" w:cs="Arial"/>
          <w:sz w:val="22"/>
          <w:szCs w:val="22"/>
          <w:lang w:val="en-AU" w:eastAsia="zh-CN"/>
        </w:rPr>
        <w:t>021</w:t>
      </w:r>
      <w:r w:rsidR="0092386F" w:rsidRPr="00FC2996">
        <w:rPr>
          <w:rFonts w:eastAsia="Microsoft YaHei" w:cs="Arial" w:hint="eastAsia"/>
          <w:sz w:val="22"/>
          <w:szCs w:val="22"/>
          <w:lang w:val="en-AU" w:eastAsia="zh-CN"/>
        </w:rPr>
        <w:t>年，山西省共辖</w:t>
      </w:r>
      <w:r w:rsidR="0092386F" w:rsidRPr="00FC2996">
        <w:rPr>
          <w:rFonts w:eastAsia="Microsoft YaHei" w:cs="Arial" w:hint="eastAsia"/>
          <w:sz w:val="22"/>
          <w:szCs w:val="22"/>
          <w:lang w:val="en-AU" w:eastAsia="zh-CN"/>
        </w:rPr>
        <w:t>1</w:t>
      </w:r>
      <w:r w:rsidR="0092386F" w:rsidRPr="00FC2996">
        <w:rPr>
          <w:rFonts w:eastAsia="Microsoft YaHei" w:cs="Arial"/>
          <w:sz w:val="22"/>
          <w:szCs w:val="22"/>
          <w:lang w:val="en-AU" w:eastAsia="zh-CN"/>
        </w:rPr>
        <w:t>1</w:t>
      </w:r>
      <w:r w:rsidR="0092386F" w:rsidRPr="00FC2996">
        <w:rPr>
          <w:rFonts w:eastAsia="Microsoft YaHei" w:cs="Arial" w:hint="eastAsia"/>
          <w:sz w:val="22"/>
          <w:szCs w:val="22"/>
          <w:lang w:val="en-AU" w:eastAsia="zh-CN"/>
        </w:rPr>
        <w:t>个地级市，</w:t>
      </w:r>
      <w:r w:rsidR="0092386F" w:rsidRPr="00FC2996">
        <w:rPr>
          <w:rFonts w:eastAsia="Microsoft YaHei" w:cs="Arial" w:hint="eastAsia"/>
          <w:sz w:val="22"/>
          <w:szCs w:val="22"/>
          <w:lang w:val="en-AU" w:eastAsia="zh-CN"/>
        </w:rPr>
        <w:t>117</w:t>
      </w:r>
      <w:r w:rsidR="0092386F" w:rsidRPr="00FC2996">
        <w:rPr>
          <w:rFonts w:eastAsia="Microsoft YaHei" w:cs="Arial" w:hint="eastAsia"/>
          <w:sz w:val="22"/>
          <w:szCs w:val="22"/>
          <w:lang w:val="en-AU" w:eastAsia="zh-CN"/>
        </w:rPr>
        <w:t>个县级行政单位。</w:t>
      </w:r>
      <w:r w:rsidRPr="00FC2996">
        <w:rPr>
          <w:rFonts w:eastAsia="Microsoft YaHei" w:cs="Arial" w:hint="eastAsia"/>
          <w:sz w:val="22"/>
          <w:szCs w:val="22"/>
          <w:lang w:val="en-AU" w:eastAsia="zh-CN"/>
        </w:rPr>
        <w:t>全省总面积</w:t>
      </w:r>
      <w:r w:rsidRPr="00FC2996">
        <w:rPr>
          <w:rFonts w:eastAsia="Microsoft YaHei" w:cs="Arial" w:hint="eastAsia"/>
          <w:sz w:val="22"/>
          <w:szCs w:val="22"/>
          <w:lang w:val="en-AU" w:eastAsia="zh-CN"/>
        </w:rPr>
        <w:t>15.67</w:t>
      </w:r>
      <w:r w:rsidRPr="00FC2996">
        <w:rPr>
          <w:rFonts w:eastAsia="Microsoft YaHei" w:cs="Arial" w:hint="eastAsia"/>
          <w:sz w:val="22"/>
          <w:szCs w:val="22"/>
          <w:lang w:val="en-AU" w:eastAsia="zh-CN"/>
        </w:rPr>
        <w:t>万平方公里</w:t>
      </w:r>
      <w:r w:rsidR="00197F21" w:rsidRPr="00FC2996">
        <w:rPr>
          <w:rFonts w:eastAsia="Microsoft YaHei" w:cs="Arial" w:hint="eastAsia"/>
          <w:sz w:val="22"/>
          <w:szCs w:val="22"/>
          <w:lang w:val="en-AU" w:eastAsia="zh-CN"/>
        </w:rPr>
        <w:t>，占全国总面积的</w:t>
      </w:r>
      <w:r w:rsidR="00197F21" w:rsidRPr="00FC2996">
        <w:rPr>
          <w:rFonts w:eastAsia="Microsoft YaHei" w:cs="Arial" w:hint="eastAsia"/>
          <w:sz w:val="22"/>
          <w:szCs w:val="22"/>
          <w:lang w:val="en-AU" w:eastAsia="zh-CN"/>
        </w:rPr>
        <w:t>1</w:t>
      </w:r>
      <w:r w:rsidR="00197F21" w:rsidRPr="00FC2996">
        <w:rPr>
          <w:rFonts w:eastAsia="Microsoft YaHei" w:cs="Arial"/>
          <w:sz w:val="22"/>
          <w:szCs w:val="22"/>
          <w:lang w:val="en-AU" w:eastAsia="zh-CN"/>
        </w:rPr>
        <w:t>.6</w:t>
      </w:r>
      <w:r w:rsidR="00197F21" w:rsidRPr="00FC2996">
        <w:rPr>
          <w:rFonts w:eastAsia="Microsoft YaHei" w:cs="Arial" w:hint="eastAsia"/>
          <w:sz w:val="22"/>
          <w:szCs w:val="22"/>
          <w:lang w:val="en-AU" w:eastAsia="zh-CN"/>
        </w:rPr>
        <w:t>%</w:t>
      </w:r>
      <w:r w:rsidR="00197F21" w:rsidRPr="00FC2996">
        <w:rPr>
          <w:rFonts w:eastAsia="Microsoft YaHei" w:cs="Arial" w:hint="eastAsia"/>
          <w:sz w:val="22"/>
          <w:szCs w:val="22"/>
          <w:lang w:val="en-AU" w:eastAsia="zh-CN"/>
        </w:rPr>
        <w:t>。</w:t>
      </w:r>
      <w:r w:rsidRPr="00FC2996">
        <w:rPr>
          <w:rFonts w:eastAsia="Microsoft YaHei" w:cs="Arial" w:hint="eastAsia"/>
          <w:sz w:val="22"/>
          <w:szCs w:val="22"/>
          <w:lang w:val="en-AU" w:eastAsia="zh-CN"/>
        </w:rPr>
        <w:t>2020</w:t>
      </w:r>
      <w:r w:rsidRPr="00FC2996">
        <w:rPr>
          <w:rFonts w:eastAsia="Microsoft YaHei" w:cs="Arial" w:hint="eastAsia"/>
          <w:sz w:val="22"/>
          <w:szCs w:val="22"/>
          <w:lang w:val="en-AU" w:eastAsia="zh-CN"/>
        </w:rPr>
        <w:t>年底常住人口为</w:t>
      </w:r>
      <w:r w:rsidRPr="00FC2996">
        <w:rPr>
          <w:rFonts w:eastAsia="Microsoft YaHei" w:cs="Arial" w:hint="eastAsia"/>
          <w:sz w:val="22"/>
          <w:szCs w:val="22"/>
          <w:lang w:val="en-AU" w:eastAsia="zh-CN"/>
        </w:rPr>
        <w:t>3491.56</w:t>
      </w:r>
      <w:r w:rsidRPr="00FC2996">
        <w:rPr>
          <w:rFonts w:eastAsia="Microsoft YaHei" w:cs="Arial" w:hint="eastAsia"/>
          <w:sz w:val="22"/>
          <w:szCs w:val="22"/>
          <w:lang w:val="en-AU" w:eastAsia="zh-CN"/>
        </w:rPr>
        <w:t>万人，</w:t>
      </w:r>
      <w:r w:rsidR="002A320F" w:rsidRPr="00FC2996">
        <w:rPr>
          <w:rFonts w:eastAsia="Microsoft YaHei" w:cs="Arial" w:hint="eastAsia"/>
          <w:sz w:val="22"/>
          <w:szCs w:val="22"/>
          <w:lang w:val="en-AU" w:eastAsia="zh-CN"/>
        </w:rPr>
        <w:t>人口密度为每平方公里</w:t>
      </w:r>
      <w:r w:rsidR="00933C8C" w:rsidRPr="00FC2996">
        <w:rPr>
          <w:rFonts w:eastAsia="Microsoft YaHei" w:cs="Arial" w:hint="eastAsia"/>
          <w:sz w:val="22"/>
          <w:szCs w:val="22"/>
          <w:lang w:val="en-AU" w:eastAsia="zh-CN"/>
        </w:rPr>
        <w:t>2</w:t>
      </w:r>
      <w:r w:rsidR="00933C8C" w:rsidRPr="00FC2996">
        <w:rPr>
          <w:rFonts w:eastAsia="Microsoft YaHei" w:cs="Arial"/>
          <w:sz w:val="22"/>
          <w:szCs w:val="22"/>
          <w:lang w:val="en-AU" w:eastAsia="zh-CN"/>
        </w:rPr>
        <w:t>23</w:t>
      </w:r>
      <w:r w:rsidR="00933C8C" w:rsidRPr="00FC2996">
        <w:rPr>
          <w:rFonts w:eastAsia="Microsoft YaHei" w:cs="Arial" w:hint="eastAsia"/>
          <w:sz w:val="22"/>
          <w:szCs w:val="22"/>
          <w:lang w:val="en-AU" w:eastAsia="zh-CN"/>
        </w:rPr>
        <w:t>人</w:t>
      </w:r>
      <w:r w:rsidR="00AF51FE" w:rsidRPr="00FC2996">
        <w:rPr>
          <w:rFonts w:eastAsia="Microsoft YaHei" w:cs="Arial" w:hint="eastAsia"/>
          <w:sz w:val="22"/>
          <w:szCs w:val="22"/>
          <w:lang w:val="en-AU" w:eastAsia="zh-CN"/>
        </w:rPr>
        <w:t>。</w:t>
      </w:r>
      <w:r w:rsidR="00583291" w:rsidRPr="00FC2996">
        <w:rPr>
          <w:rFonts w:eastAsia="Microsoft YaHei" w:cs="Arial" w:hint="eastAsia"/>
          <w:sz w:val="22"/>
          <w:szCs w:val="22"/>
          <w:lang w:val="en-AU" w:eastAsia="zh-CN"/>
        </w:rPr>
        <w:t>全省常住人口中，城镇人口为</w:t>
      </w:r>
      <w:r w:rsidR="00572E71" w:rsidRPr="00FC2996">
        <w:rPr>
          <w:rFonts w:eastAsia="Microsoft YaHei" w:cs="Arial" w:hint="eastAsia"/>
          <w:sz w:val="22"/>
          <w:szCs w:val="22"/>
          <w:lang w:val="en-AU" w:eastAsia="zh-CN"/>
        </w:rPr>
        <w:t>2</w:t>
      </w:r>
      <w:r w:rsidR="00572E71" w:rsidRPr="00FC2996">
        <w:rPr>
          <w:rFonts w:eastAsia="Microsoft YaHei" w:cs="Arial"/>
          <w:sz w:val="22"/>
          <w:szCs w:val="22"/>
          <w:lang w:val="en-AU" w:eastAsia="zh-CN"/>
        </w:rPr>
        <w:t>183.15</w:t>
      </w:r>
      <w:r w:rsidR="00572E71" w:rsidRPr="00FC2996">
        <w:rPr>
          <w:rFonts w:eastAsia="Microsoft YaHei" w:cs="Arial" w:hint="eastAsia"/>
          <w:sz w:val="22"/>
          <w:szCs w:val="22"/>
          <w:lang w:val="en-AU" w:eastAsia="zh-CN"/>
        </w:rPr>
        <w:t>万人，</w:t>
      </w:r>
      <w:r w:rsidR="00D01E1D" w:rsidRPr="00FC2996">
        <w:rPr>
          <w:rFonts w:eastAsia="Microsoft YaHei" w:cs="Arial" w:hint="eastAsia"/>
          <w:sz w:val="22"/>
          <w:szCs w:val="22"/>
          <w:lang w:val="en-AU" w:eastAsia="zh-CN"/>
        </w:rPr>
        <w:t>城镇化率</w:t>
      </w:r>
      <w:r w:rsidR="00D01E1D" w:rsidRPr="00FC2996">
        <w:rPr>
          <w:rFonts w:eastAsia="Microsoft YaHei" w:cs="Arial" w:hint="eastAsia"/>
          <w:sz w:val="22"/>
          <w:szCs w:val="22"/>
          <w:lang w:val="en-AU" w:eastAsia="zh-CN"/>
        </w:rPr>
        <w:t>6</w:t>
      </w:r>
      <w:r w:rsidR="00D01E1D" w:rsidRPr="00FC2996">
        <w:rPr>
          <w:rFonts w:eastAsia="Microsoft YaHei" w:cs="Arial"/>
          <w:sz w:val="22"/>
          <w:szCs w:val="22"/>
          <w:lang w:val="en-AU" w:eastAsia="zh-CN"/>
        </w:rPr>
        <w:t>2.53</w:t>
      </w:r>
      <w:r w:rsidR="00D01E1D" w:rsidRPr="00FC2996">
        <w:rPr>
          <w:rFonts w:eastAsia="Microsoft YaHei" w:cs="Arial" w:hint="eastAsia"/>
          <w:sz w:val="22"/>
          <w:szCs w:val="22"/>
          <w:lang w:val="en-AU" w:eastAsia="zh-CN"/>
        </w:rPr>
        <w:t>%</w:t>
      </w:r>
      <w:r w:rsidR="00D01E1D" w:rsidRPr="00FC2996">
        <w:rPr>
          <w:rFonts w:eastAsia="Microsoft YaHei" w:cs="Arial" w:hint="eastAsia"/>
          <w:sz w:val="22"/>
          <w:szCs w:val="22"/>
          <w:lang w:val="en-AU" w:eastAsia="zh-CN"/>
        </w:rPr>
        <w:t>。</w:t>
      </w:r>
      <w:r w:rsidR="00CA173F" w:rsidRPr="00FC2996">
        <w:rPr>
          <w:rFonts w:eastAsia="Microsoft YaHei" w:cs="Arial"/>
          <w:sz w:val="22"/>
          <w:szCs w:val="22"/>
          <w:lang w:val="en-AU" w:eastAsia="zh-CN"/>
        </w:rPr>
        <w:t xml:space="preserve"> </w:t>
      </w:r>
      <w:r w:rsidR="00472BD1" w:rsidRPr="00FC2996">
        <w:rPr>
          <w:rFonts w:eastAsia="Microsoft YaHei" w:cs="Arial" w:hint="eastAsia"/>
          <w:sz w:val="22"/>
          <w:szCs w:val="22"/>
          <w:lang w:val="en-AU" w:eastAsia="zh-CN"/>
        </w:rPr>
        <w:t>山西省是少数民族</w:t>
      </w:r>
      <w:r w:rsidR="00F57465" w:rsidRPr="00FC2996">
        <w:rPr>
          <w:rFonts w:eastAsia="Microsoft YaHei" w:cs="Arial" w:hint="eastAsia"/>
          <w:sz w:val="22"/>
          <w:szCs w:val="22"/>
          <w:lang w:val="en-AU" w:eastAsia="zh-CN"/>
        </w:rPr>
        <w:t>散杂居省份，</w:t>
      </w:r>
      <w:r w:rsidR="00573F9D" w:rsidRPr="00FC2996">
        <w:rPr>
          <w:rFonts w:eastAsia="Microsoft YaHei" w:cs="Arial" w:hint="eastAsia"/>
          <w:sz w:val="22"/>
          <w:szCs w:val="22"/>
          <w:lang w:val="en-AU" w:eastAsia="zh-CN"/>
        </w:rPr>
        <w:t>民族构成以汉族为主</w:t>
      </w:r>
      <w:r w:rsidR="00D61097" w:rsidRPr="00FC2996">
        <w:rPr>
          <w:rFonts w:eastAsia="Microsoft YaHei" w:cs="Arial" w:hint="eastAsia"/>
          <w:sz w:val="22"/>
          <w:szCs w:val="22"/>
          <w:lang w:val="en-AU" w:eastAsia="zh-CN"/>
        </w:rPr>
        <w:t>，汉族人口占全省总人口的</w:t>
      </w:r>
      <w:r w:rsidR="00D61097" w:rsidRPr="00FC2996">
        <w:rPr>
          <w:rFonts w:eastAsia="Microsoft YaHei" w:cs="Arial" w:hint="eastAsia"/>
          <w:sz w:val="22"/>
          <w:szCs w:val="22"/>
          <w:lang w:val="en-AU" w:eastAsia="zh-CN"/>
        </w:rPr>
        <w:t>9</w:t>
      </w:r>
      <w:r w:rsidR="00D61097" w:rsidRPr="00FC2996">
        <w:rPr>
          <w:rFonts w:eastAsia="Microsoft YaHei" w:cs="Arial"/>
          <w:sz w:val="22"/>
          <w:szCs w:val="22"/>
          <w:lang w:val="en-AU" w:eastAsia="zh-CN"/>
        </w:rPr>
        <w:t>9.7</w:t>
      </w:r>
      <w:r w:rsidR="002D33B7" w:rsidRPr="00FC2996">
        <w:rPr>
          <w:rFonts w:eastAsia="Microsoft YaHei" w:cs="Arial"/>
          <w:sz w:val="22"/>
          <w:szCs w:val="22"/>
          <w:lang w:val="en-AU" w:eastAsia="zh-CN"/>
        </w:rPr>
        <w:t>3</w:t>
      </w:r>
      <w:r w:rsidR="00D61097" w:rsidRPr="00FC2996">
        <w:rPr>
          <w:rFonts w:eastAsia="Microsoft YaHei" w:cs="Arial" w:hint="eastAsia"/>
          <w:sz w:val="22"/>
          <w:szCs w:val="22"/>
          <w:lang w:val="en-AU" w:eastAsia="zh-CN"/>
        </w:rPr>
        <w:t>%</w:t>
      </w:r>
      <w:r w:rsidR="00D61097" w:rsidRPr="00FC2996">
        <w:rPr>
          <w:rFonts w:eastAsia="Microsoft YaHei" w:cs="Arial" w:hint="eastAsia"/>
          <w:sz w:val="22"/>
          <w:szCs w:val="22"/>
          <w:lang w:val="en-AU" w:eastAsia="zh-CN"/>
        </w:rPr>
        <w:t>，少数民族主要包括</w:t>
      </w:r>
      <w:r w:rsidR="00862AC0" w:rsidRPr="00FC2996">
        <w:rPr>
          <w:rFonts w:eastAsia="Microsoft YaHei" w:cs="Arial" w:hint="eastAsia"/>
          <w:sz w:val="22"/>
          <w:szCs w:val="22"/>
          <w:lang w:val="en-AU" w:eastAsia="zh-CN"/>
        </w:rPr>
        <w:t>回族、满族、蒙古族、彝族、苗族、土家族等，</w:t>
      </w:r>
      <w:r w:rsidR="00EF623F" w:rsidRPr="00FC2996">
        <w:rPr>
          <w:rFonts w:eastAsia="Microsoft YaHei" w:cs="Arial" w:hint="eastAsia"/>
          <w:sz w:val="22"/>
          <w:szCs w:val="22"/>
          <w:lang w:val="en-AU" w:eastAsia="zh-CN"/>
        </w:rPr>
        <w:t>2</w:t>
      </w:r>
      <w:r w:rsidR="00EF623F" w:rsidRPr="00FC2996">
        <w:rPr>
          <w:rFonts w:eastAsia="Microsoft YaHei" w:cs="Arial"/>
          <w:sz w:val="22"/>
          <w:szCs w:val="22"/>
          <w:lang w:val="en-AU" w:eastAsia="zh-CN"/>
        </w:rPr>
        <w:t>021</w:t>
      </w:r>
      <w:r w:rsidR="00EF623F" w:rsidRPr="00FC2996">
        <w:rPr>
          <w:rFonts w:eastAsia="Microsoft YaHei" w:cs="Arial" w:hint="eastAsia"/>
          <w:sz w:val="22"/>
          <w:szCs w:val="22"/>
          <w:lang w:val="en-AU" w:eastAsia="zh-CN"/>
        </w:rPr>
        <w:t>年少数民族</w:t>
      </w:r>
      <w:r w:rsidR="00862AC0" w:rsidRPr="00FC2996">
        <w:rPr>
          <w:rFonts w:eastAsia="Microsoft YaHei" w:cs="Arial" w:hint="eastAsia"/>
          <w:sz w:val="22"/>
          <w:szCs w:val="22"/>
          <w:lang w:val="en-AU" w:eastAsia="zh-CN"/>
        </w:rPr>
        <w:t>人口为</w:t>
      </w:r>
      <w:r w:rsidR="00862AC0" w:rsidRPr="00FC2996">
        <w:rPr>
          <w:rFonts w:eastAsia="Microsoft YaHei" w:cs="Arial" w:hint="eastAsia"/>
          <w:sz w:val="22"/>
          <w:szCs w:val="22"/>
          <w:lang w:val="en-AU" w:eastAsia="zh-CN"/>
        </w:rPr>
        <w:t>9</w:t>
      </w:r>
      <w:r w:rsidR="00862AC0" w:rsidRPr="00FC2996">
        <w:rPr>
          <w:rFonts w:eastAsia="Microsoft YaHei" w:cs="Arial"/>
          <w:sz w:val="22"/>
          <w:szCs w:val="22"/>
          <w:lang w:val="en-AU" w:eastAsia="zh-CN"/>
        </w:rPr>
        <w:t>.35</w:t>
      </w:r>
      <w:r w:rsidR="00862AC0" w:rsidRPr="00FC2996">
        <w:rPr>
          <w:rFonts w:eastAsia="Microsoft YaHei" w:cs="Arial" w:hint="eastAsia"/>
          <w:sz w:val="22"/>
          <w:szCs w:val="22"/>
          <w:lang w:val="en-AU" w:eastAsia="zh-CN"/>
        </w:rPr>
        <w:t>万人</w:t>
      </w:r>
      <w:r w:rsidR="002D33B7" w:rsidRPr="00FC2996">
        <w:rPr>
          <w:rFonts w:eastAsia="Microsoft YaHei" w:cs="Arial" w:hint="eastAsia"/>
          <w:sz w:val="22"/>
          <w:szCs w:val="22"/>
          <w:lang w:val="en-AU" w:eastAsia="zh-CN"/>
        </w:rPr>
        <w:t>，占全省总人口的</w:t>
      </w:r>
      <w:r w:rsidR="002D33B7" w:rsidRPr="00FC2996">
        <w:rPr>
          <w:rFonts w:eastAsia="Microsoft YaHei" w:cs="Arial" w:hint="eastAsia"/>
          <w:sz w:val="22"/>
          <w:szCs w:val="22"/>
          <w:lang w:val="en-AU" w:eastAsia="zh-CN"/>
        </w:rPr>
        <w:t>0</w:t>
      </w:r>
      <w:r w:rsidR="002D33B7" w:rsidRPr="00FC2996">
        <w:rPr>
          <w:rFonts w:eastAsia="Microsoft YaHei" w:cs="Arial"/>
          <w:sz w:val="22"/>
          <w:szCs w:val="22"/>
          <w:lang w:val="en-AU" w:eastAsia="zh-CN"/>
        </w:rPr>
        <w:t>.27</w:t>
      </w:r>
      <w:r w:rsidR="002D33B7" w:rsidRPr="00FC2996">
        <w:rPr>
          <w:rFonts w:eastAsia="Microsoft YaHei" w:cs="Arial" w:hint="eastAsia"/>
          <w:sz w:val="22"/>
          <w:szCs w:val="22"/>
          <w:lang w:val="en-AU" w:eastAsia="zh-CN"/>
        </w:rPr>
        <w:t>%</w:t>
      </w:r>
      <w:r w:rsidR="002D33B7" w:rsidRPr="00FC2996">
        <w:rPr>
          <w:rFonts w:eastAsia="Microsoft YaHei" w:cs="Arial" w:hint="eastAsia"/>
          <w:sz w:val="22"/>
          <w:szCs w:val="22"/>
          <w:lang w:val="en-AU" w:eastAsia="zh-CN"/>
        </w:rPr>
        <w:t>，其中回族最多，约占少数民族总人口的</w:t>
      </w:r>
      <w:r w:rsidR="002D33B7" w:rsidRPr="00FC2996">
        <w:rPr>
          <w:rFonts w:eastAsia="Microsoft YaHei" w:cs="Arial" w:hint="eastAsia"/>
          <w:sz w:val="22"/>
          <w:szCs w:val="22"/>
          <w:lang w:val="en-AU" w:eastAsia="zh-CN"/>
        </w:rPr>
        <w:t>8</w:t>
      </w:r>
      <w:r w:rsidR="002D33B7" w:rsidRPr="00FC2996">
        <w:rPr>
          <w:rFonts w:eastAsia="Microsoft YaHei" w:cs="Arial"/>
          <w:sz w:val="22"/>
          <w:szCs w:val="22"/>
          <w:lang w:val="en-AU" w:eastAsia="zh-CN"/>
        </w:rPr>
        <w:t>0</w:t>
      </w:r>
      <w:r w:rsidR="002D33B7" w:rsidRPr="00FC2996">
        <w:rPr>
          <w:rFonts w:eastAsia="Microsoft YaHei" w:cs="Arial" w:hint="eastAsia"/>
          <w:sz w:val="22"/>
          <w:szCs w:val="22"/>
          <w:lang w:val="en-AU" w:eastAsia="zh-CN"/>
        </w:rPr>
        <w:t>%</w:t>
      </w:r>
      <w:r w:rsidR="002D33B7" w:rsidRPr="00FC2996">
        <w:rPr>
          <w:rFonts w:eastAsia="Microsoft YaHei" w:cs="Arial" w:hint="eastAsia"/>
          <w:sz w:val="22"/>
          <w:szCs w:val="22"/>
          <w:lang w:val="en-AU" w:eastAsia="zh-CN"/>
        </w:rPr>
        <w:t>。</w:t>
      </w:r>
    </w:p>
    <w:p w14:paraId="7B542374" w14:textId="53F8531F" w:rsidR="009C5312" w:rsidRPr="00FC2996" w:rsidRDefault="00892823"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长治市位于山西省东南部，平均海拔</w:t>
      </w:r>
      <w:r w:rsidRPr="00FC2996">
        <w:rPr>
          <w:rFonts w:eastAsia="Microsoft YaHei" w:cs="Arial" w:hint="eastAsia"/>
          <w:sz w:val="22"/>
          <w:szCs w:val="22"/>
          <w:lang w:val="en-AU" w:eastAsia="zh-CN"/>
        </w:rPr>
        <w:t>1000</w:t>
      </w:r>
      <w:r w:rsidRPr="00FC2996">
        <w:rPr>
          <w:rFonts w:eastAsia="Microsoft YaHei" w:cs="Arial" w:hint="eastAsia"/>
          <w:sz w:val="22"/>
          <w:szCs w:val="22"/>
          <w:lang w:val="en-AU" w:eastAsia="zh-CN"/>
        </w:rPr>
        <w:t>米，地处太行山之巅。</w:t>
      </w:r>
      <w:r w:rsidR="00A57649" w:rsidRPr="00FC2996">
        <w:rPr>
          <w:rFonts w:eastAsia="Microsoft YaHei" w:cs="Arial" w:hint="eastAsia"/>
          <w:sz w:val="22"/>
          <w:szCs w:val="22"/>
          <w:lang w:val="en-AU" w:eastAsia="zh-CN"/>
        </w:rPr>
        <w:t>长治</w:t>
      </w:r>
      <w:r w:rsidR="00557158" w:rsidRPr="00FC2996">
        <w:rPr>
          <w:rFonts w:eastAsia="Microsoft YaHei" w:cs="Arial" w:hint="eastAsia"/>
          <w:sz w:val="22"/>
          <w:szCs w:val="22"/>
          <w:lang w:val="en-AU" w:eastAsia="zh-CN"/>
        </w:rPr>
        <w:t>市</w:t>
      </w:r>
      <w:r w:rsidRPr="00FC2996">
        <w:rPr>
          <w:rFonts w:eastAsia="Microsoft YaHei" w:cs="Arial" w:hint="eastAsia"/>
          <w:sz w:val="22"/>
          <w:szCs w:val="22"/>
          <w:lang w:val="en-AU" w:eastAsia="zh-CN"/>
        </w:rPr>
        <w:t>东倚太行山，与河北、河南两省为邻，西屏太岳山，与临汾市接壤，南部与晋城市毗邻，北部与晋中市交界。</w:t>
      </w:r>
      <w:r w:rsidR="0023774A" w:rsidRPr="00FC2996">
        <w:rPr>
          <w:rFonts w:eastAsia="Microsoft YaHei" w:cs="Arial" w:hint="eastAsia"/>
          <w:sz w:val="22"/>
          <w:szCs w:val="22"/>
          <w:lang w:val="en-AU" w:eastAsia="zh-CN"/>
        </w:rPr>
        <w:t>截至</w:t>
      </w:r>
      <w:r w:rsidR="0023774A" w:rsidRPr="00FC2996">
        <w:rPr>
          <w:rFonts w:eastAsia="Microsoft YaHei" w:cs="Arial" w:hint="eastAsia"/>
          <w:sz w:val="22"/>
          <w:szCs w:val="22"/>
          <w:lang w:val="en-AU" w:eastAsia="zh-CN"/>
        </w:rPr>
        <w:t>2021</w:t>
      </w:r>
      <w:r w:rsidR="0023774A" w:rsidRPr="00FC2996">
        <w:rPr>
          <w:rFonts w:eastAsia="Microsoft YaHei" w:cs="Arial" w:hint="eastAsia"/>
          <w:sz w:val="22"/>
          <w:szCs w:val="22"/>
          <w:lang w:val="en-AU" w:eastAsia="zh-CN"/>
        </w:rPr>
        <w:t>年</w:t>
      </w:r>
      <w:r w:rsidR="0023774A" w:rsidRPr="00FC2996">
        <w:rPr>
          <w:rFonts w:eastAsia="Microsoft YaHei" w:cs="Arial" w:hint="eastAsia"/>
          <w:sz w:val="22"/>
          <w:szCs w:val="22"/>
          <w:lang w:val="en-AU" w:eastAsia="zh-CN"/>
        </w:rPr>
        <w:t>3</w:t>
      </w:r>
      <w:r w:rsidR="0023774A" w:rsidRPr="00FC2996">
        <w:rPr>
          <w:rFonts w:eastAsia="Microsoft YaHei" w:cs="Arial" w:hint="eastAsia"/>
          <w:sz w:val="22"/>
          <w:szCs w:val="22"/>
          <w:lang w:val="en-AU" w:eastAsia="zh-CN"/>
        </w:rPr>
        <w:t>月</w:t>
      </w:r>
      <w:r w:rsidR="0023774A" w:rsidRPr="00FC2996">
        <w:rPr>
          <w:rFonts w:eastAsia="Microsoft YaHei" w:cs="Arial" w:hint="eastAsia"/>
          <w:sz w:val="22"/>
          <w:szCs w:val="22"/>
          <w:lang w:val="en-AU" w:eastAsia="zh-CN"/>
        </w:rPr>
        <w:t>20</w:t>
      </w:r>
      <w:r w:rsidR="0023774A" w:rsidRPr="00FC2996">
        <w:rPr>
          <w:rFonts w:eastAsia="Microsoft YaHei" w:cs="Arial" w:hint="eastAsia"/>
          <w:sz w:val="22"/>
          <w:szCs w:val="22"/>
          <w:lang w:val="en-AU" w:eastAsia="zh-CN"/>
        </w:rPr>
        <w:t>日，长治市下辖</w:t>
      </w:r>
      <w:r w:rsidR="0023774A" w:rsidRPr="00FC2996">
        <w:rPr>
          <w:rFonts w:eastAsia="Microsoft YaHei" w:cs="Arial" w:hint="eastAsia"/>
          <w:sz w:val="22"/>
          <w:szCs w:val="22"/>
          <w:lang w:val="en-AU" w:eastAsia="zh-CN"/>
        </w:rPr>
        <w:t>4</w:t>
      </w:r>
      <w:r w:rsidR="0023774A" w:rsidRPr="00FC2996">
        <w:rPr>
          <w:rFonts w:eastAsia="Microsoft YaHei" w:cs="Arial" w:hint="eastAsia"/>
          <w:sz w:val="22"/>
          <w:szCs w:val="22"/>
          <w:lang w:val="en-AU" w:eastAsia="zh-CN"/>
        </w:rPr>
        <w:t>个区，</w:t>
      </w:r>
      <w:r w:rsidR="0023774A" w:rsidRPr="00FC2996">
        <w:rPr>
          <w:rFonts w:eastAsia="Microsoft YaHei" w:cs="Arial" w:hint="eastAsia"/>
          <w:sz w:val="22"/>
          <w:szCs w:val="22"/>
          <w:lang w:val="en-AU" w:eastAsia="zh-CN"/>
        </w:rPr>
        <w:t>8</w:t>
      </w:r>
      <w:r w:rsidR="0023774A" w:rsidRPr="00FC2996">
        <w:rPr>
          <w:rFonts w:eastAsia="Microsoft YaHei" w:cs="Arial" w:hint="eastAsia"/>
          <w:sz w:val="22"/>
          <w:szCs w:val="22"/>
          <w:lang w:val="en-AU" w:eastAsia="zh-CN"/>
        </w:rPr>
        <w:t>个县</w:t>
      </w:r>
      <w:r w:rsidR="00C66304" w:rsidRPr="00FC2996">
        <w:rPr>
          <w:rFonts w:eastAsia="Microsoft YaHei" w:cs="Arial" w:hint="eastAsia"/>
          <w:sz w:val="22"/>
          <w:szCs w:val="22"/>
          <w:lang w:val="en-AU" w:eastAsia="zh-CN"/>
        </w:rPr>
        <w:t>；</w:t>
      </w:r>
      <w:r w:rsidR="00C66304" w:rsidRPr="00FC2996">
        <w:rPr>
          <w:rFonts w:eastAsia="Microsoft YaHei" w:cs="Arial" w:hint="eastAsia"/>
          <w:sz w:val="22"/>
          <w:szCs w:val="22"/>
          <w:lang w:val="en-AU" w:eastAsia="zh-CN"/>
        </w:rPr>
        <w:t>132</w:t>
      </w:r>
      <w:r w:rsidR="00C66304" w:rsidRPr="00FC2996">
        <w:rPr>
          <w:rFonts w:eastAsia="Microsoft YaHei" w:cs="Arial" w:hint="eastAsia"/>
          <w:sz w:val="22"/>
          <w:szCs w:val="22"/>
          <w:lang w:val="en-AU" w:eastAsia="zh-CN"/>
        </w:rPr>
        <w:t>个乡镇，</w:t>
      </w:r>
      <w:r w:rsidR="00C66304" w:rsidRPr="00FC2996">
        <w:rPr>
          <w:rFonts w:eastAsia="Microsoft YaHei" w:cs="Arial" w:hint="eastAsia"/>
          <w:sz w:val="22"/>
          <w:szCs w:val="22"/>
          <w:lang w:val="en-AU" w:eastAsia="zh-CN"/>
        </w:rPr>
        <w:t>14</w:t>
      </w:r>
      <w:r w:rsidR="00C66304" w:rsidRPr="00FC2996">
        <w:rPr>
          <w:rFonts w:eastAsia="Microsoft YaHei" w:cs="Arial" w:hint="eastAsia"/>
          <w:sz w:val="22"/>
          <w:szCs w:val="22"/>
          <w:lang w:val="en-AU" w:eastAsia="zh-CN"/>
        </w:rPr>
        <w:t>个街道办事处，</w:t>
      </w:r>
      <w:r w:rsidR="00C66304" w:rsidRPr="00FC2996">
        <w:rPr>
          <w:rFonts w:eastAsia="Microsoft YaHei" w:cs="Arial" w:hint="eastAsia"/>
          <w:sz w:val="22"/>
          <w:szCs w:val="22"/>
          <w:lang w:val="en-AU" w:eastAsia="zh-CN"/>
        </w:rPr>
        <w:t>3385</w:t>
      </w:r>
      <w:r w:rsidR="00C66304" w:rsidRPr="00FC2996">
        <w:rPr>
          <w:rFonts w:eastAsia="Microsoft YaHei" w:cs="Arial" w:hint="eastAsia"/>
          <w:sz w:val="22"/>
          <w:szCs w:val="22"/>
          <w:lang w:val="en-AU" w:eastAsia="zh-CN"/>
        </w:rPr>
        <w:t>个行政村，</w:t>
      </w:r>
      <w:r w:rsidR="00C66304" w:rsidRPr="00FC2996">
        <w:rPr>
          <w:rFonts w:eastAsia="Microsoft YaHei" w:cs="Arial" w:hint="eastAsia"/>
          <w:sz w:val="22"/>
          <w:szCs w:val="22"/>
          <w:lang w:val="en-AU" w:eastAsia="zh-CN"/>
        </w:rPr>
        <w:t>152</w:t>
      </w:r>
      <w:r w:rsidR="00C66304" w:rsidRPr="00FC2996">
        <w:rPr>
          <w:rFonts w:eastAsia="Microsoft YaHei" w:cs="Arial" w:hint="eastAsia"/>
          <w:sz w:val="22"/>
          <w:szCs w:val="22"/>
          <w:lang w:val="en-AU" w:eastAsia="zh-CN"/>
        </w:rPr>
        <w:t>个居民委员会</w:t>
      </w:r>
      <w:r w:rsidR="0023774A" w:rsidRPr="00FC2996">
        <w:rPr>
          <w:rFonts w:eastAsia="Microsoft YaHei" w:cs="Arial" w:hint="eastAsia"/>
          <w:sz w:val="22"/>
          <w:szCs w:val="22"/>
          <w:lang w:val="en-AU" w:eastAsia="zh-CN"/>
        </w:rPr>
        <w:t>。</w:t>
      </w:r>
      <w:r w:rsidR="000A075D" w:rsidRPr="00FC2996">
        <w:rPr>
          <w:rFonts w:eastAsia="Microsoft YaHei" w:cs="Arial" w:hint="eastAsia"/>
          <w:sz w:val="22"/>
          <w:szCs w:val="22"/>
          <w:lang w:val="en-AU" w:eastAsia="zh-CN"/>
        </w:rPr>
        <w:t>全市</w:t>
      </w:r>
      <w:r w:rsidRPr="00FC2996">
        <w:rPr>
          <w:rFonts w:eastAsia="Microsoft YaHei" w:cs="Arial" w:hint="eastAsia"/>
          <w:sz w:val="22"/>
          <w:szCs w:val="22"/>
          <w:lang w:val="en-AU" w:eastAsia="zh-CN"/>
        </w:rPr>
        <w:t>总面积为</w:t>
      </w:r>
      <w:r w:rsidRPr="00FC2996">
        <w:rPr>
          <w:rFonts w:eastAsia="Microsoft YaHei" w:cs="Arial" w:hint="eastAsia"/>
          <w:sz w:val="22"/>
          <w:szCs w:val="22"/>
          <w:lang w:val="en-AU" w:eastAsia="zh-CN"/>
        </w:rPr>
        <w:t>13955</w:t>
      </w:r>
      <w:r w:rsidRPr="00FC2996">
        <w:rPr>
          <w:rFonts w:eastAsia="Microsoft YaHei" w:cs="Arial" w:hint="eastAsia"/>
          <w:sz w:val="22"/>
          <w:szCs w:val="22"/>
          <w:lang w:val="en-AU" w:eastAsia="zh-CN"/>
        </w:rPr>
        <w:t>平方千米，占全省总面积的</w:t>
      </w:r>
      <w:r w:rsidRPr="00FC2996">
        <w:rPr>
          <w:rFonts w:eastAsia="Microsoft YaHei" w:cs="Arial" w:hint="eastAsia"/>
          <w:sz w:val="22"/>
          <w:szCs w:val="22"/>
          <w:lang w:val="en-AU" w:eastAsia="zh-CN"/>
        </w:rPr>
        <w:t>8.9%</w:t>
      </w:r>
      <w:r w:rsidRPr="00FC2996">
        <w:rPr>
          <w:rFonts w:eastAsia="Microsoft YaHei" w:cs="Arial" w:hint="eastAsia"/>
          <w:sz w:val="22"/>
          <w:szCs w:val="22"/>
          <w:lang w:val="en-AU" w:eastAsia="zh-CN"/>
        </w:rPr>
        <w:t>。</w:t>
      </w:r>
      <w:r w:rsidR="00B4225D" w:rsidRPr="00FC2996">
        <w:rPr>
          <w:rFonts w:eastAsia="Microsoft YaHei" w:cs="Arial" w:hint="eastAsia"/>
          <w:sz w:val="22"/>
          <w:szCs w:val="22"/>
          <w:lang w:val="en-AU" w:eastAsia="zh-CN"/>
        </w:rPr>
        <w:t>2</w:t>
      </w:r>
      <w:r w:rsidR="00B4225D" w:rsidRPr="00FC2996">
        <w:rPr>
          <w:rFonts w:eastAsia="Microsoft YaHei" w:cs="Arial"/>
          <w:sz w:val="22"/>
          <w:szCs w:val="22"/>
          <w:lang w:val="en-AU" w:eastAsia="zh-CN"/>
        </w:rPr>
        <w:t>020</w:t>
      </w:r>
      <w:r w:rsidR="00B4225D" w:rsidRPr="00FC2996">
        <w:rPr>
          <w:rFonts w:eastAsia="Microsoft YaHei" w:cs="Arial" w:hint="eastAsia"/>
          <w:sz w:val="22"/>
          <w:szCs w:val="22"/>
          <w:lang w:val="en-AU" w:eastAsia="zh-CN"/>
        </w:rPr>
        <w:t>年底全市常住人口为</w:t>
      </w:r>
      <w:r w:rsidR="00B4225D" w:rsidRPr="00FC2996">
        <w:rPr>
          <w:rFonts w:eastAsia="Microsoft YaHei" w:cs="Arial" w:hint="eastAsia"/>
          <w:sz w:val="22"/>
          <w:szCs w:val="22"/>
          <w:lang w:val="en-AU" w:eastAsia="zh-CN"/>
        </w:rPr>
        <w:t>31</w:t>
      </w:r>
      <w:r w:rsidR="00604A84" w:rsidRPr="00FC2996">
        <w:rPr>
          <w:rFonts w:eastAsia="Microsoft YaHei" w:cs="Arial"/>
          <w:sz w:val="22"/>
          <w:szCs w:val="22"/>
          <w:lang w:val="en-AU" w:eastAsia="zh-CN"/>
        </w:rPr>
        <w:t>8.1</w:t>
      </w:r>
      <w:r w:rsidR="00604A84" w:rsidRPr="00FC2996">
        <w:rPr>
          <w:rFonts w:eastAsia="Microsoft YaHei" w:cs="Arial" w:hint="eastAsia"/>
          <w:sz w:val="22"/>
          <w:szCs w:val="22"/>
          <w:lang w:val="en-AU" w:eastAsia="zh-CN"/>
        </w:rPr>
        <w:t>万</w:t>
      </w:r>
      <w:r w:rsidR="00B4225D" w:rsidRPr="00FC2996">
        <w:rPr>
          <w:rFonts w:eastAsia="Microsoft YaHei" w:cs="Arial" w:hint="eastAsia"/>
          <w:sz w:val="22"/>
          <w:szCs w:val="22"/>
          <w:lang w:val="en-AU" w:eastAsia="zh-CN"/>
        </w:rPr>
        <w:t>人，</w:t>
      </w:r>
      <w:r w:rsidR="00604A84" w:rsidRPr="00FC2996">
        <w:rPr>
          <w:rFonts w:eastAsia="Microsoft YaHei" w:cs="Arial" w:hint="eastAsia"/>
          <w:sz w:val="22"/>
          <w:szCs w:val="22"/>
          <w:lang w:val="en-AU" w:eastAsia="zh-CN"/>
        </w:rPr>
        <w:t>人口密度为每平方公里</w:t>
      </w:r>
      <w:r w:rsidR="00604A84" w:rsidRPr="00FC2996">
        <w:rPr>
          <w:rFonts w:eastAsia="Microsoft YaHei" w:cs="Arial" w:hint="eastAsia"/>
          <w:sz w:val="22"/>
          <w:szCs w:val="22"/>
          <w:lang w:val="en-AU" w:eastAsia="zh-CN"/>
        </w:rPr>
        <w:t>2</w:t>
      </w:r>
      <w:r w:rsidR="00604A84" w:rsidRPr="00FC2996">
        <w:rPr>
          <w:rFonts w:eastAsia="Microsoft YaHei" w:cs="Arial"/>
          <w:sz w:val="22"/>
          <w:szCs w:val="22"/>
          <w:lang w:val="en-AU" w:eastAsia="zh-CN"/>
        </w:rPr>
        <w:t>28</w:t>
      </w:r>
      <w:r w:rsidR="00604A84" w:rsidRPr="00FC2996">
        <w:rPr>
          <w:rFonts w:eastAsia="Microsoft YaHei" w:cs="Arial" w:hint="eastAsia"/>
          <w:sz w:val="22"/>
          <w:szCs w:val="22"/>
          <w:lang w:val="en-AU" w:eastAsia="zh-CN"/>
        </w:rPr>
        <w:t>人</w:t>
      </w:r>
      <w:r w:rsidR="0070574D" w:rsidRPr="00FC2996">
        <w:rPr>
          <w:rFonts w:eastAsia="Microsoft YaHei" w:cs="Arial" w:hint="eastAsia"/>
          <w:sz w:val="22"/>
          <w:szCs w:val="22"/>
          <w:lang w:val="en-AU" w:eastAsia="zh-CN"/>
        </w:rPr>
        <w:t>。全市常住人口中，城镇人口为</w:t>
      </w:r>
      <w:r w:rsidR="009169B3" w:rsidRPr="00FC2996">
        <w:rPr>
          <w:rFonts w:eastAsia="Microsoft YaHei" w:cs="Arial" w:hint="eastAsia"/>
          <w:sz w:val="22"/>
          <w:szCs w:val="22"/>
          <w:lang w:val="en-AU" w:eastAsia="zh-CN"/>
        </w:rPr>
        <w:t>1</w:t>
      </w:r>
      <w:r w:rsidR="009169B3" w:rsidRPr="00FC2996">
        <w:rPr>
          <w:rFonts w:eastAsia="Microsoft YaHei" w:cs="Arial"/>
          <w:sz w:val="22"/>
          <w:szCs w:val="22"/>
          <w:lang w:val="en-AU" w:eastAsia="zh-CN"/>
        </w:rPr>
        <w:t>80</w:t>
      </w:r>
      <w:r w:rsidR="009169B3" w:rsidRPr="00FC2996">
        <w:rPr>
          <w:rFonts w:eastAsia="Microsoft YaHei" w:cs="Arial" w:hint="eastAsia"/>
          <w:sz w:val="22"/>
          <w:szCs w:val="22"/>
          <w:lang w:val="en-AU" w:eastAsia="zh-CN"/>
        </w:rPr>
        <w:t>万人</w:t>
      </w:r>
      <w:r w:rsidR="00437AFD" w:rsidRPr="00FC2996">
        <w:rPr>
          <w:rFonts w:eastAsia="Microsoft YaHei" w:cs="Arial" w:hint="eastAsia"/>
          <w:sz w:val="22"/>
          <w:szCs w:val="22"/>
          <w:lang w:val="en-AU" w:eastAsia="zh-CN"/>
        </w:rPr>
        <w:t>，城镇化率</w:t>
      </w:r>
      <w:r w:rsidR="00437AFD" w:rsidRPr="00FC2996">
        <w:rPr>
          <w:rFonts w:eastAsia="Microsoft YaHei" w:cs="Arial" w:hint="eastAsia"/>
          <w:sz w:val="22"/>
          <w:szCs w:val="22"/>
          <w:lang w:val="en-AU" w:eastAsia="zh-CN"/>
        </w:rPr>
        <w:t>5</w:t>
      </w:r>
      <w:r w:rsidR="00437AFD" w:rsidRPr="00FC2996">
        <w:rPr>
          <w:rFonts w:eastAsia="Microsoft YaHei" w:cs="Arial"/>
          <w:sz w:val="22"/>
          <w:szCs w:val="22"/>
          <w:lang w:val="en-AU" w:eastAsia="zh-CN"/>
        </w:rPr>
        <w:t>6.47</w:t>
      </w:r>
      <w:r w:rsidR="00437AFD" w:rsidRPr="00FC2996">
        <w:rPr>
          <w:rFonts w:eastAsia="Microsoft YaHei" w:cs="Arial" w:hint="eastAsia"/>
          <w:sz w:val="22"/>
          <w:szCs w:val="22"/>
          <w:lang w:val="en-AU" w:eastAsia="zh-CN"/>
        </w:rPr>
        <w:t>%</w:t>
      </w:r>
      <w:r w:rsidR="00437AFD" w:rsidRPr="00FC2996">
        <w:rPr>
          <w:rFonts w:eastAsia="Microsoft YaHei" w:cs="Arial" w:hint="eastAsia"/>
          <w:sz w:val="22"/>
          <w:szCs w:val="22"/>
          <w:lang w:val="en-AU" w:eastAsia="zh-CN"/>
        </w:rPr>
        <w:t>。</w:t>
      </w:r>
      <w:r w:rsidR="00EB3133" w:rsidRPr="00FC2996">
        <w:rPr>
          <w:rFonts w:eastAsia="Microsoft YaHei" w:cs="Arial" w:hint="eastAsia"/>
          <w:sz w:val="22"/>
          <w:szCs w:val="22"/>
          <w:lang w:val="en-AU" w:eastAsia="zh-CN"/>
        </w:rPr>
        <w:t>长治市以汉族人口为主，少数民族</w:t>
      </w:r>
      <w:r w:rsidR="004726BD" w:rsidRPr="00FC2996">
        <w:rPr>
          <w:rFonts w:eastAsia="Microsoft YaHei" w:cs="Arial" w:hint="eastAsia"/>
          <w:sz w:val="22"/>
          <w:szCs w:val="22"/>
          <w:lang w:val="en-AU" w:eastAsia="zh-CN"/>
        </w:rPr>
        <w:t>约</w:t>
      </w:r>
      <w:r w:rsidR="004726BD" w:rsidRPr="00FC2996">
        <w:rPr>
          <w:rFonts w:eastAsia="Microsoft YaHei" w:cs="Arial" w:hint="eastAsia"/>
          <w:sz w:val="22"/>
          <w:szCs w:val="22"/>
          <w:lang w:val="en-AU" w:eastAsia="zh-CN"/>
        </w:rPr>
        <w:t>2</w:t>
      </w:r>
      <w:r w:rsidR="004726BD" w:rsidRPr="00FC2996">
        <w:rPr>
          <w:rFonts w:eastAsia="Microsoft YaHei" w:cs="Arial"/>
          <w:sz w:val="22"/>
          <w:szCs w:val="22"/>
          <w:lang w:val="en-AU" w:eastAsia="zh-CN"/>
        </w:rPr>
        <w:t>.3</w:t>
      </w:r>
      <w:r w:rsidR="004726BD" w:rsidRPr="00FC2996">
        <w:rPr>
          <w:rFonts w:eastAsia="Microsoft YaHei" w:cs="Arial" w:hint="eastAsia"/>
          <w:sz w:val="22"/>
          <w:szCs w:val="22"/>
          <w:lang w:val="en-AU" w:eastAsia="zh-CN"/>
        </w:rPr>
        <w:t>万人，占</w:t>
      </w:r>
      <w:r w:rsidR="003C1090" w:rsidRPr="00FC2996">
        <w:rPr>
          <w:rFonts w:eastAsia="Microsoft YaHei" w:cs="Arial" w:hint="eastAsia"/>
          <w:sz w:val="22"/>
          <w:szCs w:val="22"/>
          <w:lang w:val="en-AU" w:eastAsia="zh-CN"/>
        </w:rPr>
        <w:t>全市总人口的</w:t>
      </w:r>
      <w:r w:rsidR="003C1090" w:rsidRPr="00FC2996">
        <w:rPr>
          <w:rFonts w:eastAsia="Microsoft YaHei" w:cs="Arial" w:hint="eastAsia"/>
          <w:sz w:val="22"/>
          <w:szCs w:val="22"/>
          <w:lang w:val="en-AU" w:eastAsia="zh-CN"/>
        </w:rPr>
        <w:t>0</w:t>
      </w:r>
      <w:r w:rsidR="003C1090" w:rsidRPr="00FC2996">
        <w:rPr>
          <w:rFonts w:eastAsia="Microsoft YaHei" w:cs="Arial"/>
          <w:sz w:val="22"/>
          <w:szCs w:val="22"/>
          <w:lang w:val="en-AU" w:eastAsia="zh-CN"/>
        </w:rPr>
        <w:t>.75</w:t>
      </w:r>
      <w:r w:rsidR="003C1090" w:rsidRPr="00FC2996">
        <w:rPr>
          <w:rFonts w:eastAsia="Microsoft YaHei" w:cs="Arial" w:hint="eastAsia"/>
          <w:sz w:val="22"/>
          <w:szCs w:val="22"/>
          <w:lang w:val="en-AU" w:eastAsia="zh-CN"/>
        </w:rPr>
        <w:t>%</w:t>
      </w:r>
      <w:r w:rsidR="00737649" w:rsidRPr="00FC2996">
        <w:rPr>
          <w:rFonts w:eastAsia="Microsoft YaHei" w:cs="Arial" w:hint="eastAsia"/>
          <w:sz w:val="22"/>
          <w:szCs w:val="22"/>
          <w:lang w:val="en-AU" w:eastAsia="zh-CN"/>
        </w:rPr>
        <w:t>，其</w:t>
      </w:r>
      <w:r w:rsidR="00EB3133" w:rsidRPr="00FC2996">
        <w:rPr>
          <w:rFonts w:eastAsia="Microsoft YaHei" w:cs="Arial" w:hint="eastAsia"/>
          <w:sz w:val="22"/>
          <w:szCs w:val="22"/>
          <w:lang w:val="en-AU" w:eastAsia="zh-CN"/>
        </w:rPr>
        <w:t>中回族人数最多</w:t>
      </w:r>
      <w:r w:rsidR="00737649" w:rsidRPr="00FC2996">
        <w:rPr>
          <w:rFonts w:eastAsia="Microsoft YaHei" w:cs="Arial" w:hint="eastAsia"/>
          <w:sz w:val="22"/>
          <w:szCs w:val="22"/>
          <w:lang w:val="en-AU" w:eastAsia="zh-CN"/>
        </w:rPr>
        <w:t>，约占少数民族总人口的</w:t>
      </w:r>
      <w:r w:rsidR="00557158" w:rsidRPr="00FC2996">
        <w:rPr>
          <w:rFonts w:eastAsia="Microsoft YaHei" w:cs="Arial" w:hint="eastAsia"/>
          <w:sz w:val="22"/>
          <w:szCs w:val="22"/>
          <w:lang w:val="en-AU" w:eastAsia="zh-CN"/>
        </w:rPr>
        <w:t>9</w:t>
      </w:r>
      <w:r w:rsidR="00557158" w:rsidRPr="00FC2996">
        <w:rPr>
          <w:rFonts w:eastAsia="Microsoft YaHei" w:cs="Arial"/>
          <w:sz w:val="22"/>
          <w:szCs w:val="22"/>
          <w:lang w:val="en-AU" w:eastAsia="zh-CN"/>
        </w:rPr>
        <w:t>5</w:t>
      </w:r>
      <w:r w:rsidR="00557158" w:rsidRPr="00FC2996">
        <w:rPr>
          <w:rFonts w:eastAsia="Microsoft YaHei" w:cs="Arial" w:hint="eastAsia"/>
          <w:sz w:val="22"/>
          <w:szCs w:val="22"/>
          <w:lang w:val="en-AU" w:eastAsia="zh-CN"/>
        </w:rPr>
        <w:t>%</w:t>
      </w:r>
      <w:r w:rsidR="00EB3133" w:rsidRPr="00FC2996">
        <w:rPr>
          <w:rFonts w:eastAsia="Microsoft YaHei" w:cs="Arial" w:hint="eastAsia"/>
          <w:sz w:val="22"/>
          <w:szCs w:val="22"/>
          <w:lang w:val="en-AU" w:eastAsia="zh-CN"/>
        </w:rPr>
        <w:t>。</w:t>
      </w:r>
    </w:p>
    <w:p w14:paraId="581FAE93" w14:textId="27875891" w:rsidR="009C5312" w:rsidRPr="00FC2996" w:rsidRDefault="0057588F"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长治市潞州区位于</w:t>
      </w:r>
      <w:r w:rsidR="00FC7D54" w:rsidRPr="00FC2996">
        <w:rPr>
          <w:rFonts w:eastAsia="Microsoft YaHei" w:cs="Arial" w:hint="eastAsia"/>
          <w:sz w:val="22"/>
          <w:szCs w:val="22"/>
          <w:lang w:val="en-AU" w:eastAsia="zh-CN"/>
        </w:rPr>
        <w:t>长治市中</w:t>
      </w:r>
      <w:r w:rsidRPr="00FC2996">
        <w:rPr>
          <w:rFonts w:eastAsia="Microsoft YaHei" w:cs="Arial" w:hint="eastAsia"/>
          <w:sz w:val="22"/>
          <w:szCs w:val="22"/>
          <w:lang w:val="en-AU" w:eastAsia="zh-CN"/>
        </w:rPr>
        <w:t>南部，距山西省会太原公路里程</w:t>
      </w:r>
      <w:r w:rsidRPr="00FC2996">
        <w:rPr>
          <w:rFonts w:eastAsia="Microsoft YaHei" w:cs="Arial" w:hint="eastAsia"/>
          <w:sz w:val="22"/>
          <w:szCs w:val="22"/>
          <w:lang w:val="en-AU" w:eastAsia="zh-CN"/>
        </w:rPr>
        <w:t>229</w:t>
      </w:r>
      <w:r w:rsidRPr="00FC2996">
        <w:rPr>
          <w:rFonts w:eastAsia="Microsoft YaHei" w:cs="Arial" w:hint="eastAsia"/>
          <w:sz w:val="22"/>
          <w:szCs w:val="22"/>
          <w:lang w:val="en-AU" w:eastAsia="zh-CN"/>
        </w:rPr>
        <w:t>千米。</w:t>
      </w:r>
      <w:r w:rsidR="00101315" w:rsidRPr="00FC2996">
        <w:rPr>
          <w:rFonts w:eastAsia="Microsoft YaHei" w:cs="Arial" w:hint="eastAsia"/>
          <w:sz w:val="22"/>
          <w:szCs w:val="22"/>
          <w:lang w:val="en-AU" w:eastAsia="zh-CN"/>
        </w:rPr>
        <w:t>潞州区于</w:t>
      </w:r>
      <w:r w:rsidR="00101315" w:rsidRPr="00FC2996">
        <w:rPr>
          <w:rFonts w:eastAsia="Microsoft YaHei" w:cs="Arial" w:hint="eastAsia"/>
          <w:sz w:val="22"/>
          <w:szCs w:val="22"/>
          <w:lang w:val="en-AU" w:eastAsia="zh-CN"/>
        </w:rPr>
        <w:t>2018</w:t>
      </w:r>
      <w:r w:rsidR="00101315" w:rsidRPr="00FC2996">
        <w:rPr>
          <w:rFonts w:eastAsia="Microsoft YaHei" w:cs="Arial" w:hint="eastAsia"/>
          <w:sz w:val="22"/>
          <w:szCs w:val="22"/>
          <w:lang w:val="en-AU" w:eastAsia="zh-CN"/>
        </w:rPr>
        <w:t>年</w:t>
      </w:r>
      <w:r w:rsidR="00101315" w:rsidRPr="00FC2996">
        <w:rPr>
          <w:rFonts w:eastAsia="Microsoft YaHei" w:cs="Arial" w:hint="eastAsia"/>
          <w:sz w:val="22"/>
          <w:szCs w:val="22"/>
          <w:lang w:val="en-AU" w:eastAsia="zh-CN"/>
        </w:rPr>
        <w:t>11</w:t>
      </w:r>
      <w:r w:rsidR="00101315" w:rsidRPr="00FC2996">
        <w:rPr>
          <w:rFonts w:eastAsia="Microsoft YaHei" w:cs="Arial" w:hint="eastAsia"/>
          <w:sz w:val="22"/>
          <w:szCs w:val="22"/>
          <w:lang w:val="en-AU" w:eastAsia="zh-CN"/>
        </w:rPr>
        <w:t>月建区，是长治市政治、经济、文化、科技、信息、金融、交通中心。总面积</w:t>
      </w:r>
      <w:r w:rsidR="00101315" w:rsidRPr="00FC2996">
        <w:rPr>
          <w:rFonts w:eastAsia="Microsoft YaHei" w:cs="Arial" w:hint="eastAsia"/>
          <w:sz w:val="22"/>
          <w:szCs w:val="22"/>
          <w:lang w:val="en-AU" w:eastAsia="zh-CN"/>
        </w:rPr>
        <w:t>380.6</w:t>
      </w:r>
      <w:r w:rsidR="00101315" w:rsidRPr="00FC2996">
        <w:rPr>
          <w:rFonts w:eastAsia="Microsoft YaHei" w:cs="Arial" w:hint="eastAsia"/>
          <w:sz w:val="22"/>
          <w:szCs w:val="22"/>
          <w:lang w:val="en-AU" w:eastAsia="zh-CN"/>
        </w:rPr>
        <w:t>平方公里，截至</w:t>
      </w:r>
      <w:r w:rsidR="00101315" w:rsidRPr="00FC2996">
        <w:rPr>
          <w:rFonts w:eastAsia="Microsoft YaHei" w:cs="Arial" w:hint="eastAsia"/>
          <w:sz w:val="22"/>
          <w:szCs w:val="22"/>
          <w:lang w:val="en-AU" w:eastAsia="zh-CN"/>
        </w:rPr>
        <w:t>2020</w:t>
      </w:r>
      <w:r w:rsidR="00101315" w:rsidRPr="00FC2996">
        <w:rPr>
          <w:rFonts w:eastAsia="Microsoft YaHei" w:cs="Arial" w:hint="eastAsia"/>
          <w:sz w:val="22"/>
          <w:szCs w:val="22"/>
          <w:lang w:val="en-AU" w:eastAsia="zh-CN"/>
        </w:rPr>
        <w:t>年</w:t>
      </w:r>
      <w:r w:rsidR="00101315" w:rsidRPr="00FC2996">
        <w:rPr>
          <w:rFonts w:eastAsia="Microsoft YaHei" w:cs="Arial" w:hint="eastAsia"/>
          <w:sz w:val="22"/>
          <w:szCs w:val="22"/>
          <w:lang w:val="en-AU" w:eastAsia="zh-CN"/>
        </w:rPr>
        <w:t>11</w:t>
      </w:r>
      <w:r w:rsidR="00101315" w:rsidRPr="00FC2996">
        <w:rPr>
          <w:rFonts w:eastAsia="Microsoft YaHei" w:cs="Arial" w:hint="eastAsia"/>
          <w:sz w:val="22"/>
          <w:szCs w:val="22"/>
          <w:lang w:val="en-AU" w:eastAsia="zh-CN"/>
        </w:rPr>
        <w:t>月，全区常住人口为</w:t>
      </w:r>
      <w:r w:rsidR="00101315" w:rsidRPr="00FC2996">
        <w:rPr>
          <w:rFonts w:eastAsia="Microsoft YaHei" w:cs="Arial" w:hint="eastAsia"/>
          <w:sz w:val="22"/>
          <w:szCs w:val="22"/>
          <w:lang w:val="en-AU" w:eastAsia="zh-CN"/>
        </w:rPr>
        <w:t>89.5</w:t>
      </w:r>
      <w:r w:rsidR="00101315" w:rsidRPr="00FC2996">
        <w:rPr>
          <w:rFonts w:eastAsia="Microsoft YaHei" w:cs="Arial" w:hint="eastAsia"/>
          <w:sz w:val="22"/>
          <w:szCs w:val="22"/>
          <w:lang w:val="en-AU" w:eastAsia="zh-CN"/>
        </w:rPr>
        <w:t>万。全区共有</w:t>
      </w:r>
      <w:r w:rsidR="00101315" w:rsidRPr="00FC2996">
        <w:rPr>
          <w:rFonts w:eastAsia="Microsoft YaHei" w:cs="Arial" w:hint="eastAsia"/>
          <w:sz w:val="22"/>
          <w:szCs w:val="22"/>
          <w:lang w:val="en-AU" w:eastAsia="zh-CN"/>
        </w:rPr>
        <w:t>13</w:t>
      </w:r>
      <w:r w:rsidR="00101315" w:rsidRPr="00FC2996">
        <w:rPr>
          <w:rFonts w:eastAsia="Microsoft YaHei" w:cs="Arial" w:hint="eastAsia"/>
          <w:sz w:val="22"/>
          <w:szCs w:val="22"/>
          <w:lang w:val="en-AU" w:eastAsia="zh-CN"/>
        </w:rPr>
        <w:t>个街道、</w:t>
      </w:r>
      <w:r w:rsidR="00101315" w:rsidRPr="00FC2996">
        <w:rPr>
          <w:rFonts w:eastAsia="Microsoft YaHei" w:cs="Arial" w:hint="eastAsia"/>
          <w:sz w:val="22"/>
          <w:szCs w:val="22"/>
          <w:lang w:val="en-AU" w:eastAsia="zh-CN"/>
        </w:rPr>
        <w:t>3</w:t>
      </w:r>
      <w:r w:rsidR="00101315" w:rsidRPr="00FC2996">
        <w:rPr>
          <w:rFonts w:eastAsia="Microsoft YaHei" w:cs="Arial" w:hint="eastAsia"/>
          <w:sz w:val="22"/>
          <w:szCs w:val="22"/>
          <w:lang w:val="en-AU" w:eastAsia="zh-CN"/>
        </w:rPr>
        <w:t>个镇、</w:t>
      </w:r>
      <w:r w:rsidR="00101315" w:rsidRPr="00FC2996">
        <w:rPr>
          <w:rFonts w:eastAsia="Microsoft YaHei" w:cs="Arial" w:hint="eastAsia"/>
          <w:sz w:val="22"/>
          <w:szCs w:val="22"/>
          <w:lang w:val="en-AU" w:eastAsia="zh-CN"/>
        </w:rPr>
        <w:t>1</w:t>
      </w:r>
      <w:r w:rsidR="00101315" w:rsidRPr="00FC2996">
        <w:rPr>
          <w:rFonts w:eastAsia="Microsoft YaHei" w:cs="Arial" w:hint="eastAsia"/>
          <w:sz w:val="22"/>
          <w:szCs w:val="22"/>
          <w:lang w:val="en-AU" w:eastAsia="zh-CN"/>
        </w:rPr>
        <w:t>个旅游开发中心，</w:t>
      </w:r>
      <w:r w:rsidR="00101315" w:rsidRPr="00FC2996">
        <w:rPr>
          <w:rFonts w:eastAsia="Microsoft YaHei" w:cs="Arial" w:hint="eastAsia"/>
          <w:sz w:val="22"/>
          <w:szCs w:val="22"/>
          <w:lang w:val="en-AU" w:eastAsia="zh-CN"/>
        </w:rPr>
        <w:t>130</w:t>
      </w:r>
      <w:r w:rsidR="00101315" w:rsidRPr="00FC2996">
        <w:rPr>
          <w:rFonts w:eastAsia="Microsoft YaHei" w:cs="Arial" w:hint="eastAsia"/>
          <w:sz w:val="22"/>
          <w:szCs w:val="22"/>
          <w:lang w:val="en-AU" w:eastAsia="zh-CN"/>
        </w:rPr>
        <w:t>个行政村、</w:t>
      </w:r>
      <w:r w:rsidR="00101315" w:rsidRPr="00FC2996">
        <w:rPr>
          <w:rFonts w:eastAsia="Microsoft YaHei" w:cs="Arial" w:hint="eastAsia"/>
          <w:sz w:val="22"/>
          <w:szCs w:val="22"/>
          <w:lang w:val="en-AU" w:eastAsia="zh-CN"/>
        </w:rPr>
        <w:t>4</w:t>
      </w:r>
      <w:r w:rsidR="00101315" w:rsidRPr="00FC2996">
        <w:rPr>
          <w:rFonts w:eastAsia="Microsoft YaHei" w:cs="Arial" w:hint="eastAsia"/>
          <w:sz w:val="22"/>
          <w:szCs w:val="22"/>
          <w:lang w:val="en-AU" w:eastAsia="zh-CN"/>
        </w:rPr>
        <w:t>个菜场、</w:t>
      </w:r>
      <w:r w:rsidR="00101315" w:rsidRPr="00FC2996">
        <w:rPr>
          <w:rFonts w:eastAsia="Microsoft YaHei" w:cs="Arial" w:hint="eastAsia"/>
          <w:sz w:val="22"/>
          <w:szCs w:val="22"/>
          <w:lang w:val="en-AU" w:eastAsia="zh-CN"/>
        </w:rPr>
        <w:t>84</w:t>
      </w:r>
      <w:r w:rsidR="00101315" w:rsidRPr="00FC2996">
        <w:rPr>
          <w:rFonts w:eastAsia="Microsoft YaHei" w:cs="Arial" w:hint="eastAsia"/>
          <w:sz w:val="22"/>
          <w:szCs w:val="22"/>
          <w:lang w:val="en-AU" w:eastAsia="zh-CN"/>
        </w:rPr>
        <w:t>个社区。</w:t>
      </w:r>
      <w:r w:rsidR="000A5A2C" w:rsidRPr="00FC2996">
        <w:rPr>
          <w:rFonts w:eastAsia="Microsoft YaHei" w:cs="Arial" w:hint="eastAsia"/>
          <w:sz w:val="22"/>
          <w:szCs w:val="22"/>
          <w:lang w:val="en-AU" w:eastAsia="zh-CN"/>
        </w:rPr>
        <w:t>2</w:t>
      </w:r>
      <w:r w:rsidR="000A5A2C" w:rsidRPr="00FC2996">
        <w:rPr>
          <w:rFonts w:eastAsia="Microsoft YaHei" w:cs="Arial"/>
          <w:sz w:val="22"/>
          <w:szCs w:val="22"/>
          <w:lang w:val="en-AU" w:eastAsia="zh-CN"/>
        </w:rPr>
        <w:t>020</w:t>
      </w:r>
      <w:r w:rsidR="000A5A2C" w:rsidRPr="00FC2996">
        <w:rPr>
          <w:rFonts w:eastAsia="Microsoft YaHei" w:cs="Arial" w:hint="eastAsia"/>
          <w:sz w:val="22"/>
          <w:szCs w:val="22"/>
          <w:lang w:val="en-AU" w:eastAsia="zh-CN"/>
        </w:rPr>
        <w:t>年中国、山西省和长治市总人口情况见</w:t>
      </w:r>
      <w:r w:rsidR="000A5A2C" w:rsidRPr="00FC2996">
        <w:rPr>
          <w:rFonts w:eastAsia="Microsoft YaHei" w:cs="Arial"/>
          <w:sz w:val="22"/>
          <w:szCs w:val="22"/>
          <w:lang w:val="en-AU" w:eastAsia="zh-CN"/>
        </w:rPr>
        <w:fldChar w:fldCharType="begin"/>
      </w:r>
      <w:r w:rsidR="000A5A2C" w:rsidRPr="00FC2996">
        <w:rPr>
          <w:rFonts w:eastAsia="Microsoft YaHei" w:cs="Arial"/>
          <w:sz w:val="22"/>
          <w:szCs w:val="22"/>
          <w:lang w:val="en-AU" w:eastAsia="zh-CN"/>
        </w:rPr>
        <w:instrText xml:space="preserve"> </w:instrText>
      </w:r>
      <w:r w:rsidR="000A5A2C" w:rsidRPr="00FC2996">
        <w:rPr>
          <w:rFonts w:eastAsia="Microsoft YaHei" w:cs="Arial" w:hint="eastAsia"/>
          <w:sz w:val="22"/>
          <w:szCs w:val="22"/>
          <w:lang w:val="en-AU" w:eastAsia="zh-CN"/>
        </w:rPr>
        <w:instrText>REF _Ref79657804 \h</w:instrText>
      </w:r>
      <w:r w:rsidR="000A5A2C"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000A5A2C" w:rsidRPr="00FC2996">
        <w:rPr>
          <w:rFonts w:eastAsia="Microsoft YaHei" w:cs="Arial"/>
          <w:sz w:val="22"/>
          <w:szCs w:val="22"/>
          <w:lang w:val="en-AU" w:eastAsia="zh-CN"/>
        </w:rPr>
      </w:r>
      <w:r w:rsidR="000A5A2C"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8458A2">
        <w:rPr>
          <w:rFonts w:eastAsia="Microsoft YaHei" w:cs="Arial" w:hint="eastAsia"/>
          <w:sz w:val="22"/>
          <w:szCs w:val="22"/>
          <w:lang w:val="en-AU" w:eastAsia="zh-CN"/>
        </w:rPr>
        <w:t xml:space="preserve"> </w:t>
      </w:r>
      <w:r w:rsidR="0069512A" w:rsidRPr="008458A2">
        <w:rPr>
          <w:rFonts w:eastAsia="Microsoft YaHei" w:cs="Arial"/>
          <w:noProof/>
          <w:sz w:val="22"/>
          <w:szCs w:val="22"/>
          <w:lang w:val="en-AU" w:eastAsia="zh-CN"/>
        </w:rPr>
        <w:t>3</w:t>
      </w:r>
      <w:r w:rsidR="0069512A" w:rsidRPr="0069512A">
        <w:rPr>
          <w:rFonts w:eastAsia="Microsoft YaHei" w:cs="Arial"/>
          <w:noProof/>
          <w:sz w:val="22"/>
          <w:szCs w:val="22"/>
          <w:lang w:val="en-AU" w:eastAsia="zh-CN"/>
        </w:rPr>
        <w:noBreakHyphen/>
      </w:r>
      <w:r w:rsidR="0069512A" w:rsidRPr="008458A2">
        <w:rPr>
          <w:rFonts w:eastAsia="Microsoft YaHei" w:cs="Arial"/>
          <w:noProof/>
          <w:sz w:val="22"/>
          <w:szCs w:val="22"/>
          <w:lang w:val="en-AU" w:eastAsia="zh-CN"/>
        </w:rPr>
        <w:t>2</w:t>
      </w:r>
      <w:r w:rsidR="000A5A2C" w:rsidRPr="00FC2996">
        <w:rPr>
          <w:rFonts w:eastAsia="Microsoft YaHei" w:cs="Arial"/>
          <w:sz w:val="22"/>
          <w:szCs w:val="22"/>
          <w:lang w:val="en-AU" w:eastAsia="zh-CN"/>
        </w:rPr>
        <w:fldChar w:fldCharType="end"/>
      </w:r>
      <w:r w:rsidR="000A5A2C" w:rsidRPr="00FC2996">
        <w:rPr>
          <w:rFonts w:eastAsia="Microsoft YaHei" w:cs="Arial" w:hint="eastAsia"/>
          <w:sz w:val="22"/>
          <w:szCs w:val="22"/>
          <w:lang w:val="en-AU" w:eastAsia="zh-CN"/>
        </w:rPr>
        <w:t>。</w:t>
      </w:r>
    </w:p>
    <w:p w14:paraId="30CEDD89" w14:textId="77777777" w:rsidR="005A6A39" w:rsidRPr="00FC2996" w:rsidRDefault="005A6A39" w:rsidP="00775A65">
      <w:pPr>
        <w:spacing w:line="276" w:lineRule="auto"/>
        <w:jc w:val="both"/>
        <w:rPr>
          <w:rFonts w:eastAsia="Microsoft YaHei" w:cs="Arial"/>
          <w:szCs w:val="22"/>
          <w:lang w:val="en-AU" w:eastAsia="zh-CN"/>
        </w:rPr>
      </w:pPr>
    </w:p>
    <w:p w14:paraId="1FE54D9F" w14:textId="71D464EE" w:rsidR="005615C9" w:rsidRPr="00FC2996" w:rsidRDefault="00D50F1C" w:rsidP="009C5312">
      <w:pPr>
        <w:keepNext/>
        <w:spacing w:line="276" w:lineRule="auto"/>
        <w:jc w:val="both"/>
        <w:rPr>
          <w:rFonts w:eastAsia="Microsoft YaHei" w:cs="Arial"/>
          <w:sz w:val="22"/>
          <w:lang w:val="en-AU" w:eastAsia="zh-CN"/>
        </w:rPr>
      </w:pPr>
      <w:bookmarkStart w:id="1024" w:name="_Ref79657804"/>
      <w:bookmarkStart w:id="1025" w:name="_Toc140670404"/>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3</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bookmarkEnd w:id="1024"/>
      <w:r w:rsidRPr="00FC2996">
        <w:rPr>
          <w:rFonts w:eastAsia="Microsoft YaHei" w:cs="Arial"/>
          <w:sz w:val="22"/>
          <w:lang w:val="en-AU" w:eastAsia="zh-CN"/>
        </w:rPr>
        <w:t xml:space="preserve"> </w:t>
      </w:r>
      <w:r w:rsidR="002138CC" w:rsidRPr="00FC2996">
        <w:rPr>
          <w:rFonts w:eastAsia="Microsoft YaHei" w:cs="Arial"/>
          <w:sz w:val="22"/>
          <w:lang w:val="en-AU" w:eastAsia="zh-CN"/>
        </w:rPr>
        <w:t>2020</w:t>
      </w:r>
      <w:r w:rsidR="002138CC" w:rsidRPr="00FC2996">
        <w:rPr>
          <w:rFonts w:eastAsia="Microsoft YaHei" w:cs="Arial" w:hint="eastAsia"/>
          <w:sz w:val="22"/>
          <w:lang w:val="en-AU" w:eastAsia="zh-CN"/>
        </w:rPr>
        <w:t>年</w:t>
      </w:r>
      <w:r w:rsidRPr="00FC2996">
        <w:rPr>
          <w:rFonts w:eastAsia="Microsoft YaHei" w:cs="Arial" w:hint="eastAsia"/>
          <w:sz w:val="22"/>
          <w:lang w:val="en-AU" w:eastAsia="zh-CN"/>
        </w:rPr>
        <w:t>总人口及人口密度</w:t>
      </w:r>
      <w:bookmarkEnd w:id="1025"/>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95"/>
        <w:gridCol w:w="1530"/>
        <w:gridCol w:w="1710"/>
        <w:gridCol w:w="1620"/>
        <w:gridCol w:w="1461"/>
      </w:tblGrid>
      <w:tr w:rsidR="00337695" w:rsidRPr="00FC2996" w14:paraId="51590F5E" w14:textId="77777777" w:rsidTr="007A4A12">
        <w:trPr>
          <w:trHeight w:val="432"/>
          <w:tblHeader/>
        </w:trPr>
        <w:tc>
          <w:tcPr>
            <w:tcW w:w="2695" w:type="dxa"/>
            <w:shd w:val="clear" w:color="auto" w:fill="BFBFBF" w:themeFill="background1" w:themeFillShade="BF"/>
            <w:vAlign w:val="center"/>
          </w:tcPr>
          <w:p w14:paraId="48DB2584" w14:textId="6D601593" w:rsidR="005615C9" w:rsidRPr="00FC2996" w:rsidRDefault="00252EA8" w:rsidP="007A4A12">
            <w:pPr>
              <w:pStyle w:val="BodyText"/>
              <w:spacing w:before="0" w:after="0" w:line="240" w:lineRule="auto"/>
              <w:jc w:val="center"/>
              <w:rPr>
                <w:rFonts w:eastAsia="Microsoft YaHei"/>
                <w:b/>
                <w:bCs/>
                <w:lang w:val="en-AU" w:eastAsia="zh-CN"/>
              </w:rPr>
            </w:pPr>
            <w:r w:rsidRPr="00FC2996">
              <w:rPr>
                <w:rFonts w:eastAsia="Microsoft YaHei" w:hint="eastAsia"/>
                <w:b/>
                <w:bCs/>
                <w:lang w:val="en-AU" w:eastAsia="zh-CN"/>
              </w:rPr>
              <w:t>项目</w:t>
            </w:r>
          </w:p>
        </w:tc>
        <w:tc>
          <w:tcPr>
            <w:tcW w:w="1530" w:type="dxa"/>
            <w:shd w:val="clear" w:color="auto" w:fill="BFBFBF" w:themeFill="background1" w:themeFillShade="BF"/>
            <w:vAlign w:val="center"/>
          </w:tcPr>
          <w:p w14:paraId="1A3B2647" w14:textId="1151F1CD" w:rsidR="005615C9" w:rsidRPr="00FC2996" w:rsidRDefault="00A8013C" w:rsidP="007A4A12">
            <w:pPr>
              <w:pStyle w:val="BodyText"/>
              <w:spacing w:before="0" w:after="0" w:line="240" w:lineRule="auto"/>
              <w:jc w:val="center"/>
              <w:rPr>
                <w:rFonts w:eastAsia="Microsoft YaHei"/>
                <w:b/>
                <w:bCs/>
                <w:lang w:val="en-AU" w:eastAsia="zh-CN"/>
              </w:rPr>
            </w:pPr>
            <w:r w:rsidRPr="00FC2996">
              <w:rPr>
                <w:rFonts w:eastAsia="Microsoft YaHei" w:hint="eastAsia"/>
                <w:b/>
                <w:bCs/>
                <w:lang w:val="en-AU" w:eastAsia="zh-CN"/>
              </w:rPr>
              <w:t>中国</w:t>
            </w:r>
          </w:p>
        </w:tc>
        <w:tc>
          <w:tcPr>
            <w:tcW w:w="1710" w:type="dxa"/>
            <w:shd w:val="clear" w:color="auto" w:fill="BFBFBF" w:themeFill="background1" w:themeFillShade="BF"/>
            <w:vAlign w:val="center"/>
          </w:tcPr>
          <w:p w14:paraId="6A3825CA" w14:textId="5A5E8FF1" w:rsidR="005615C9" w:rsidRPr="00FC2996" w:rsidRDefault="00A8013C" w:rsidP="007A4A12">
            <w:pPr>
              <w:pStyle w:val="BodyText"/>
              <w:spacing w:before="0" w:after="0" w:line="240" w:lineRule="auto"/>
              <w:jc w:val="center"/>
              <w:rPr>
                <w:rFonts w:eastAsia="Microsoft YaHei"/>
                <w:b/>
                <w:bCs/>
                <w:lang w:val="en-AU" w:eastAsia="zh-CN"/>
              </w:rPr>
            </w:pPr>
            <w:r w:rsidRPr="00FC2996">
              <w:rPr>
                <w:rFonts w:eastAsia="Microsoft YaHei" w:hint="eastAsia"/>
                <w:b/>
                <w:bCs/>
                <w:lang w:val="en-AU" w:eastAsia="zh-CN"/>
              </w:rPr>
              <w:t>山西省</w:t>
            </w:r>
          </w:p>
        </w:tc>
        <w:tc>
          <w:tcPr>
            <w:tcW w:w="1620" w:type="dxa"/>
            <w:shd w:val="clear" w:color="auto" w:fill="BFBFBF" w:themeFill="background1" w:themeFillShade="BF"/>
            <w:vAlign w:val="center"/>
          </w:tcPr>
          <w:p w14:paraId="070EB8D6" w14:textId="33D57794" w:rsidR="005615C9" w:rsidRPr="00FC2996" w:rsidRDefault="00A8013C" w:rsidP="007A4A12">
            <w:pPr>
              <w:pStyle w:val="BodyText"/>
              <w:spacing w:before="0" w:after="0" w:line="240" w:lineRule="auto"/>
              <w:jc w:val="center"/>
              <w:rPr>
                <w:rFonts w:eastAsia="Microsoft YaHei"/>
                <w:b/>
                <w:bCs/>
                <w:lang w:val="en-AU" w:eastAsia="zh-CN"/>
              </w:rPr>
            </w:pPr>
            <w:r w:rsidRPr="00FC2996">
              <w:rPr>
                <w:rFonts w:eastAsia="Microsoft YaHei" w:hint="eastAsia"/>
                <w:b/>
                <w:bCs/>
                <w:lang w:val="en-AU" w:eastAsia="zh-CN"/>
              </w:rPr>
              <w:t>长治市</w:t>
            </w:r>
          </w:p>
        </w:tc>
        <w:tc>
          <w:tcPr>
            <w:tcW w:w="1461" w:type="dxa"/>
            <w:shd w:val="clear" w:color="auto" w:fill="BFBFBF" w:themeFill="background1" w:themeFillShade="BF"/>
            <w:vAlign w:val="center"/>
          </w:tcPr>
          <w:p w14:paraId="5AD5A648" w14:textId="69C0B735" w:rsidR="005615C9" w:rsidRPr="00FC2996" w:rsidRDefault="0041031C" w:rsidP="007A4A12">
            <w:pPr>
              <w:pStyle w:val="BodyText"/>
              <w:spacing w:before="0" w:after="0" w:line="240" w:lineRule="auto"/>
              <w:jc w:val="center"/>
              <w:rPr>
                <w:rFonts w:eastAsia="Microsoft YaHei"/>
                <w:b/>
                <w:bCs/>
                <w:lang w:val="en-AU" w:eastAsia="zh-CN"/>
              </w:rPr>
            </w:pPr>
            <w:r w:rsidRPr="00FC2996">
              <w:rPr>
                <w:rFonts w:eastAsia="Microsoft YaHei" w:hint="eastAsia"/>
                <w:b/>
                <w:bCs/>
                <w:lang w:val="en-AU" w:eastAsia="zh-CN"/>
              </w:rPr>
              <w:t>潞州</w:t>
            </w:r>
            <w:r w:rsidR="00A8013C" w:rsidRPr="00FC2996">
              <w:rPr>
                <w:rFonts w:eastAsia="Microsoft YaHei" w:hint="eastAsia"/>
                <w:b/>
                <w:bCs/>
                <w:lang w:val="en-AU" w:eastAsia="zh-CN"/>
              </w:rPr>
              <w:t>区</w:t>
            </w:r>
          </w:p>
        </w:tc>
      </w:tr>
      <w:tr w:rsidR="00CF1504" w:rsidRPr="00FC2996" w14:paraId="476316B2" w14:textId="77777777" w:rsidTr="007A4A12">
        <w:trPr>
          <w:trHeight w:val="432"/>
        </w:trPr>
        <w:tc>
          <w:tcPr>
            <w:tcW w:w="2695" w:type="dxa"/>
            <w:vAlign w:val="center"/>
          </w:tcPr>
          <w:p w14:paraId="60AF629C" w14:textId="6D74DD64" w:rsidR="00CF1504" w:rsidRPr="00FC2996" w:rsidRDefault="00CF1504" w:rsidP="005D1974">
            <w:pPr>
              <w:pStyle w:val="BodyText"/>
              <w:spacing w:before="0" w:after="0" w:line="240" w:lineRule="auto"/>
              <w:rPr>
                <w:rFonts w:eastAsia="Microsoft YaHei"/>
                <w:lang w:val="en-AU" w:eastAsia="zh-CN"/>
              </w:rPr>
            </w:pPr>
            <w:r w:rsidRPr="00FC2996">
              <w:rPr>
                <w:rFonts w:eastAsia="Microsoft YaHei" w:cs="Arial" w:hint="eastAsia"/>
                <w:lang w:val="en-AU" w:eastAsia="zh-CN"/>
              </w:rPr>
              <w:t>土地面积（平方公里）</w:t>
            </w:r>
          </w:p>
        </w:tc>
        <w:tc>
          <w:tcPr>
            <w:tcW w:w="1530" w:type="dxa"/>
            <w:vAlign w:val="center"/>
          </w:tcPr>
          <w:p w14:paraId="4366F63B" w14:textId="2D33C218" w:rsidR="00CF1504" w:rsidRPr="00FC2996" w:rsidRDefault="00CF1504" w:rsidP="007A4A12">
            <w:pPr>
              <w:pStyle w:val="BodyText"/>
              <w:spacing w:before="0" w:after="0" w:line="240" w:lineRule="auto"/>
              <w:jc w:val="right"/>
              <w:rPr>
                <w:rFonts w:eastAsia="Microsoft YaHei"/>
                <w:lang w:val="en-AU" w:eastAsia="zh-CN"/>
              </w:rPr>
            </w:pPr>
            <w:r w:rsidRPr="00FC2996">
              <w:rPr>
                <w:rFonts w:eastAsia="Microsoft YaHei" w:cs="Arial"/>
                <w:lang w:val="en-AU"/>
              </w:rPr>
              <w:t>9</w:t>
            </w:r>
            <w:ins w:id="1026" w:author="Xu, Peter" w:date="2023-07-17T17:39:00Z">
              <w:r w:rsidR="006801D9">
                <w:rPr>
                  <w:rFonts w:eastAsia="Microsoft YaHei" w:cs="Arial"/>
                  <w:lang w:val="en-AU"/>
                </w:rPr>
                <w:t>,</w:t>
              </w:r>
            </w:ins>
            <w:r w:rsidRPr="00FC2996">
              <w:rPr>
                <w:rFonts w:eastAsia="Microsoft YaHei" w:cs="Arial"/>
                <w:lang w:val="en-AU"/>
              </w:rPr>
              <w:t>600</w:t>
            </w:r>
            <w:ins w:id="1027" w:author="Xu, Peter" w:date="2023-07-17T17:39:00Z">
              <w:r w:rsidR="006801D9">
                <w:rPr>
                  <w:rFonts w:eastAsia="Microsoft YaHei" w:cs="Arial"/>
                  <w:lang w:val="en-AU"/>
                </w:rPr>
                <w:t>,</w:t>
              </w:r>
            </w:ins>
            <w:r w:rsidRPr="00FC2996">
              <w:rPr>
                <w:rFonts w:eastAsia="Microsoft YaHei" w:cs="Arial"/>
                <w:lang w:val="en-AU"/>
              </w:rPr>
              <w:t>000</w:t>
            </w:r>
          </w:p>
        </w:tc>
        <w:tc>
          <w:tcPr>
            <w:tcW w:w="1710" w:type="dxa"/>
            <w:vAlign w:val="center"/>
          </w:tcPr>
          <w:p w14:paraId="6000FD10" w14:textId="3E39F505" w:rsidR="00CF1504" w:rsidRPr="00FC2996" w:rsidRDefault="00036A19" w:rsidP="007A4A12">
            <w:pPr>
              <w:pStyle w:val="BodyText"/>
              <w:spacing w:before="0" w:after="0" w:line="240" w:lineRule="auto"/>
              <w:jc w:val="right"/>
              <w:rPr>
                <w:rFonts w:eastAsia="Microsoft YaHei"/>
                <w:lang w:val="en-AU" w:eastAsia="zh-CN"/>
              </w:rPr>
            </w:pPr>
            <w:r w:rsidRPr="00FC2996">
              <w:rPr>
                <w:rFonts w:eastAsia="Microsoft YaHei"/>
                <w:lang w:val="en-AU" w:eastAsia="zh-CN"/>
              </w:rPr>
              <w:t>156</w:t>
            </w:r>
            <w:ins w:id="1028" w:author="Xu, Peter" w:date="2023-07-17T17:39:00Z">
              <w:r w:rsidR="006801D9">
                <w:rPr>
                  <w:rFonts w:eastAsia="Microsoft YaHei"/>
                  <w:lang w:val="en-AU" w:eastAsia="zh-CN"/>
                </w:rPr>
                <w:t>,</w:t>
              </w:r>
            </w:ins>
            <w:r w:rsidRPr="00FC2996">
              <w:rPr>
                <w:rFonts w:eastAsia="Microsoft YaHei"/>
                <w:lang w:val="en-AU" w:eastAsia="zh-CN"/>
              </w:rPr>
              <w:t>700</w:t>
            </w:r>
          </w:p>
        </w:tc>
        <w:tc>
          <w:tcPr>
            <w:tcW w:w="1620" w:type="dxa"/>
            <w:vAlign w:val="center"/>
          </w:tcPr>
          <w:p w14:paraId="20F94188" w14:textId="0E4A1C01" w:rsidR="00CF1504" w:rsidRPr="00FC2996" w:rsidRDefault="00A07BA4" w:rsidP="007A4A12">
            <w:pPr>
              <w:pStyle w:val="BodyText"/>
              <w:spacing w:before="0" w:after="0" w:line="240" w:lineRule="auto"/>
              <w:jc w:val="right"/>
              <w:rPr>
                <w:rFonts w:eastAsia="Microsoft YaHei"/>
                <w:lang w:val="en-AU" w:eastAsia="zh-CN"/>
              </w:rPr>
            </w:pPr>
            <w:r w:rsidRPr="00FC2996">
              <w:rPr>
                <w:rFonts w:eastAsia="Microsoft YaHei"/>
                <w:lang w:val="en-AU" w:eastAsia="zh-CN"/>
              </w:rPr>
              <w:t>13</w:t>
            </w:r>
            <w:ins w:id="1029" w:author="Xu, Peter" w:date="2023-07-17T17:39:00Z">
              <w:r w:rsidR="006801D9">
                <w:rPr>
                  <w:rFonts w:eastAsia="Microsoft YaHei"/>
                  <w:lang w:val="en-AU" w:eastAsia="zh-CN"/>
                </w:rPr>
                <w:t>,</w:t>
              </w:r>
            </w:ins>
            <w:r w:rsidRPr="00FC2996">
              <w:rPr>
                <w:rFonts w:eastAsia="Microsoft YaHei"/>
                <w:lang w:val="en-AU" w:eastAsia="zh-CN"/>
              </w:rPr>
              <w:t>955</w:t>
            </w:r>
          </w:p>
        </w:tc>
        <w:tc>
          <w:tcPr>
            <w:tcW w:w="1461" w:type="dxa"/>
            <w:vAlign w:val="center"/>
          </w:tcPr>
          <w:p w14:paraId="1553B568" w14:textId="02AC48E7" w:rsidR="00CF1504" w:rsidRPr="00FC2996" w:rsidRDefault="00290AF3" w:rsidP="007A4A12">
            <w:pPr>
              <w:pStyle w:val="BodyText"/>
              <w:spacing w:before="0" w:after="0" w:line="240" w:lineRule="auto"/>
              <w:jc w:val="right"/>
              <w:rPr>
                <w:rFonts w:eastAsia="Microsoft YaHei"/>
                <w:lang w:val="en-AU" w:eastAsia="zh-CN"/>
              </w:rPr>
            </w:pPr>
            <w:r w:rsidRPr="00FC2996">
              <w:rPr>
                <w:rFonts w:eastAsia="Microsoft YaHei"/>
                <w:lang w:val="en-AU" w:eastAsia="zh-CN"/>
              </w:rPr>
              <w:t>380</w:t>
            </w:r>
          </w:p>
        </w:tc>
      </w:tr>
      <w:tr w:rsidR="00CF1504" w:rsidRPr="00FC2996" w14:paraId="3520161D" w14:textId="77777777" w:rsidTr="007A4A12">
        <w:trPr>
          <w:trHeight w:val="432"/>
        </w:trPr>
        <w:tc>
          <w:tcPr>
            <w:tcW w:w="2695" w:type="dxa"/>
            <w:vAlign w:val="center"/>
          </w:tcPr>
          <w:p w14:paraId="3F6A822E" w14:textId="634C2EA1" w:rsidR="00CF1504" w:rsidRPr="00FC2996" w:rsidRDefault="00CF1504" w:rsidP="005D1974">
            <w:pPr>
              <w:pStyle w:val="BodyText"/>
              <w:spacing w:before="0" w:after="0" w:line="240" w:lineRule="auto"/>
              <w:rPr>
                <w:rFonts w:eastAsia="Microsoft YaHei"/>
                <w:lang w:val="en-AU" w:eastAsia="zh-CN"/>
              </w:rPr>
            </w:pPr>
            <w:r w:rsidRPr="00FC2996">
              <w:rPr>
                <w:rFonts w:eastAsia="Microsoft YaHei" w:cs="Arial" w:hint="eastAsia"/>
                <w:lang w:val="en-AU"/>
              </w:rPr>
              <w:t>总人口（万人）</w:t>
            </w:r>
          </w:p>
        </w:tc>
        <w:tc>
          <w:tcPr>
            <w:tcW w:w="1530" w:type="dxa"/>
            <w:vAlign w:val="center"/>
          </w:tcPr>
          <w:p w14:paraId="7410FE8B" w14:textId="21BD10FB" w:rsidR="00CF1504" w:rsidRPr="00FC2996" w:rsidRDefault="00CF1504" w:rsidP="007A4A12">
            <w:pPr>
              <w:pStyle w:val="BodyText"/>
              <w:spacing w:before="0" w:after="0" w:line="240" w:lineRule="auto"/>
              <w:jc w:val="right"/>
              <w:rPr>
                <w:rFonts w:eastAsia="Microsoft YaHei"/>
                <w:lang w:val="en-AU" w:eastAsia="zh-CN"/>
              </w:rPr>
            </w:pPr>
            <w:r w:rsidRPr="00FC2996">
              <w:rPr>
                <w:rFonts w:eastAsia="Microsoft YaHei" w:cs="Arial"/>
                <w:lang w:val="en-AU"/>
              </w:rPr>
              <w:t>140</w:t>
            </w:r>
            <w:ins w:id="1030" w:author="Xu, Peter" w:date="2023-07-17T17:39:00Z">
              <w:r w:rsidR="006801D9">
                <w:rPr>
                  <w:rFonts w:eastAsia="Microsoft YaHei" w:cs="Arial"/>
                  <w:lang w:val="en-AU"/>
                </w:rPr>
                <w:t>,</w:t>
              </w:r>
            </w:ins>
            <w:r w:rsidRPr="00FC2996">
              <w:rPr>
                <w:rFonts w:eastAsia="Microsoft YaHei" w:cs="Arial"/>
                <w:lang w:val="en-AU"/>
              </w:rPr>
              <w:t>005</w:t>
            </w:r>
          </w:p>
        </w:tc>
        <w:tc>
          <w:tcPr>
            <w:tcW w:w="1710" w:type="dxa"/>
            <w:vAlign w:val="center"/>
          </w:tcPr>
          <w:p w14:paraId="4B02008C" w14:textId="365A902F" w:rsidR="00CF1504" w:rsidRPr="00FC2996" w:rsidRDefault="00036A19" w:rsidP="007A4A12">
            <w:pPr>
              <w:pStyle w:val="BodyText"/>
              <w:spacing w:before="0" w:after="0" w:line="240" w:lineRule="auto"/>
              <w:jc w:val="right"/>
              <w:rPr>
                <w:rFonts w:eastAsia="Microsoft YaHei"/>
                <w:lang w:val="en-AU" w:eastAsia="zh-CN"/>
              </w:rPr>
            </w:pPr>
            <w:r w:rsidRPr="00FC2996">
              <w:rPr>
                <w:rFonts w:eastAsia="Microsoft YaHei"/>
                <w:lang w:val="en-AU" w:eastAsia="zh-CN"/>
              </w:rPr>
              <w:t>3</w:t>
            </w:r>
            <w:ins w:id="1031" w:author="Xu, Peter" w:date="2023-07-17T17:39:00Z">
              <w:r w:rsidR="006801D9">
                <w:rPr>
                  <w:rFonts w:eastAsia="Microsoft YaHei"/>
                  <w:lang w:val="en-AU" w:eastAsia="zh-CN"/>
                </w:rPr>
                <w:t>,</w:t>
              </w:r>
            </w:ins>
            <w:r w:rsidRPr="00FC2996">
              <w:rPr>
                <w:rFonts w:eastAsia="Microsoft YaHei"/>
                <w:lang w:val="en-AU" w:eastAsia="zh-CN"/>
              </w:rPr>
              <w:t>491.56</w:t>
            </w:r>
          </w:p>
        </w:tc>
        <w:tc>
          <w:tcPr>
            <w:tcW w:w="1620" w:type="dxa"/>
            <w:vAlign w:val="center"/>
          </w:tcPr>
          <w:p w14:paraId="26DBE3FC" w14:textId="134011D6" w:rsidR="00CF1504" w:rsidRPr="00FC2996" w:rsidRDefault="00D11CE3" w:rsidP="007A4A12">
            <w:pPr>
              <w:pStyle w:val="BodyText"/>
              <w:spacing w:before="0" w:after="0" w:line="240" w:lineRule="auto"/>
              <w:jc w:val="right"/>
              <w:rPr>
                <w:rFonts w:eastAsia="Microsoft YaHei"/>
                <w:lang w:val="en-AU" w:eastAsia="zh-CN"/>
              </w:rPr>
            </w:pPr>
            <w:r w:rsidRPr="00FC2996">
              <w:rPr>
                <w:rFonts w:eastAsia="Microsoft YaHei"/>
                <w:lang w:val="en-AU" w:eastAsia="zh-CN"/>
              </w:rPr>
              <w:t>31</w:t>
            </w:r>
            <w:r w:rsidR="00FA6F25" w:rsidRPr="00FC2996">
              <w:rPr>
                <w:rFonts w:eastAsia="Microsoft YaHei"/>
                <w:lang w:val="en-AU" w:eastAsia="zh-CN"/>
              </w:rPr>
              <w:t>8.10</w:t>
            </w:r>
          </w:p>
        </w:tc>
        <w:tc>
          <w:tcPr>
            <w:tcW w:w="1461" w:type="dxa"/>
            <w:vAlign w:val="center"/>
          </w:tcPr>
          <w:p w14:paraId="5CC60E51" w14:textId="1A87F371" w:rsidR="00CF1504" w:rsidRPr="00FC2996" w:rsidRDefault="00290AF3" w:rsidP="007A4A12">
            <w:pPr>
              <w:pStyle w:val="BodyText"/>
              <w:spacing w:before="0" w:after="0" w:line="240" w:lineRule="auto"/>
              <w:jc w:val="right"/>
              <w:rPr>
                <w:rFonts w:eastAsia="Microsoft YaHei"/>
                <w:lang w:val="en-AU" w:eastAsia="zh-CN"/>
              </w:rPr>
            </w:pPr>
            <w:r w:rsidRPr="00FC2996">
              <w:rPr>
                <w:rFonts w:eastAsia="Microsoft YaHei"/>
                <w:lang w:val="en-AU" w:eastAsia="zh-CN"/>
              </w:rPr>
              <w:t>89.5</w:t>
            </w:r>
          </w:p>
        </w:tc>
      </w:tr>
      <w:tr w:rsidR="00CF1504" w:rsidRPr="00FC2996" w14:paraId="63078FA0" w14:textId="77777777" w:rsidTr="007A4A12">
        <w:trPr>
          <w:trHeight w:val="432"/>
        </w:trPr>
        <w:tc>
          <w:tcPr>
            <w:tcW w:w="2695" w:type="dxa"/>
            <w:vAlign w:val="center"/>
          </w:tcPr>
          <w:p w14:paraId="2AFD2476" w14:textId="11FE9AA4" w:rsidR="00CF1504" w:rsidRPr="00FC2996" w:rsidRDefault="00CF1504" w:rsidP="005D1974">
            <w:pPr>
              <w:pStyle w:val="BodyText"/>
              <w:spacing w:before="0" w:after="0" w:line="240" w:lineRule="auto"/>
              <w:rPr>
                <w:rFonts w:eastAsia="Microsoft YaHei"/>
                <w:lang w:val="en-AU" w:eastAsia="zh-CN"/>
              </w:rPr>
            </w:pPr>
            <w:r w:rsidRPr="00FC2996">
              <w:rPr>
                <w:rFonts w:eastAsia="Microsoft YaHei" w:cs="Arial" w:hint="eastAsia"/>
                <w:lang w:val="en-AU"/>
              </w:rPr>
              <w:t>人口密度（人</w:t>
            </w:r>
            <w:r w:rsidRPr="00FC2996">
              <w:rPr>
                <w:rFonts w:eastAsia="Microsoft YaHei" w:cs="Arial" w:hint="eastAsia"/>
                <w:lang w:val="en-AU"/>
              </w:rPr>
              <w:t>/</w:t>
            </w:r>
            <w:r w:rsidRPr="00FC2996">
              <w:rPr>
                <w:rFonts w:eastAsia="Microsoft YaHei" w:cs="Arial" w:hint="eastAsia"/>
                <w:lang w:val="en-AU"/>
              </w:rPr>
              <w:t>平方公里）</w:t>
            </w:r>
          </w:p>
        </w:tc>
        <w:tc>
          <w:tcPr>
            <w:tcW w:w="1530" w:type="dxa"/>
            <w:vAlign w:val="center"/>
          </w:tcPr>
          <w:p w14:paraId="4C6C991C" w14:textId="6F7F2F03" w:rsidR="00CF1504" w:rsidRPr="00FC2996" w:rsidRDefault="00CF1504" w:rsidP="007A4A12">
            <w:pPr>
              <w:pStyle w:val="BodyText"/>
              <w:spacing w:before="0" w:after="0" w:line="240" w:lineRule="auto"/>
              <w:jc w:val="right"/>
              <w:rPr>
                <w:rFonts w:eastAsia="Microsoft YaHei"/>
                <w:lang w:val="en-AU" w:eastAsia="zh-CN"/>
              </w:rPr>
            </w:pPr>
            <w:r w:rsidRPr="00FC2996">
              <w:rPr>
                <w:rFonts w:eastAsia="Microsoft YaHei" w:cs="Arial"/>
                <w:lang w:val="en-AU"/>
              </w:rPr>
              <w:t>145.8</w:t>
            </w:r>
          </w:p>
        </w:tc>
        <w:tc>
          <w:tcPr>
            <w:tcW w:w="1710" w:type="dxa"/>
            <w:vAlign w:val="center"/>
          </w:tcPr>
          <w:p w14:paraId="7D3AA3A1" w14:textId="1F447DD8" w:rsidR="00CF1504" w:rsidRPr="00FC2996" w:rsidRDefault="00036A19" w:rsidP="007A4A12">
            <w:pPr>
              <w:pStyle w:val="BodyText"/>
              <w:spacing w:before="0" w:after="0" w:line="240" w:lineRule="auto"/>
              <w:jc w:val="right"/>
              <w:rPr>
                <w:rFonts w:eastAsia="Microsoft YaHei"/>
                <w:lang w:val="en-AU" w:eastAsia="zh-CN"/>
              </w:rPr>
            </w:pPr>
            <w:r w:rsidRPr="00FC2996">
              <w:rPr>
                <w:rFonts w:eastAsia="Microsoft YaHei"/>
                <w:lang w:val="en-AU" w:eastAsia="zh-CN"/>
              </w:rPr>
              <w:t>223</w:t>
            </w:r>
          </w:p>
        </w:tc>
        <w:tc>
          <w:tcPr>
            <w:tcW w:w="1620" w:type="dxa"/>
            <w:vAlign w:val="center"/>
          </w:tcPr>
          <w:p w14:paraId="4DA45D3C" w14:textId="312DC977" w:rsidR="00CF1504" w:rsidRPr="00FC2996" w:rsidRDefault="00645C04" w:rsidP="007A4A12">
            <w:pPr>
              <w:pStyle w:val="BodyText"/>
              <w:spacing w:before="0" w:after="0" w:line="240" w:lineRule="auto"/>
              <w:jc w:val="right"/>
              <w:rPr>
                <w:rFonts w:eastAsia="Microsoft YaHei"/>
                <w:lang w:val="en-AU" w:eastAsia="zh-CN"/>
              </w:rPr>
            </w:pPr>
            <w:r w:rsidRPr="00FC2996">
              <w:rPr>
                <w:rFonts w:eastAsia="Microsoft YaHei"/>
                <w:lang w:val="en-AU" w:eastAsia="zh-CN"/>
              </w:rPr>
              <w:t>228</w:t>
            </w:r>
          </w:p>
        </w:tc>
        <w:tc>
          <w:tcPr>
            <w:tcW w:w="1461" w:type="dxa"/>
            <w:vAlign w:val="center"/>
          </w:tcPr>
          <w:p w14:paraId="3599A97A" w14:textId="68F1F9C3" w:rsidR="00CF1504" w:rsidRPr="00FC2996" w:rsidRDefault="00585F62" w:rsidP="007A4A12">
            <w:pPr>
              <w:pStyle w:val="BodyText"/>
              <w:spacing w:before="0" w:after="0" w:line="240" w:lineRule="auto"/>
              <w:jc w:val="right"/>
              <w:rPr>
                <w:rFonts w:eastAsia="Microsoft YaHei"/>
                <w:lang w:val="en-AU" w:eastAsia="zh-CN"/>
              </w:rPr>
            </w:pPr>
            <w:r w:rsidRPr="00FC2996">
              <w:rPr>
                <w:rFonts w:eastAsia="Microsoft YaHei"/>
                <w:lang w:val="en-AU" w:eastAsia="zh-CN"/>
              </w:rPr>
              <w:t>2351</w:t>
            </w:r>
          </w:p>
        </w:tc>
      </w:tr>
      <w:tr w:rsidR="00CF1504" w:rsidRPr="00FC2996" w14:paraId="1C1FA678" w14:textId="77777777" w:rsidTr="007A4A12">
        <w:trPr>
          <w:trHeight w:val="432"/>
        </w:trPr>
        <w:tc>
          <w:tcPr>
            <w:tcW w:w="2695" w:type="dxa"/>
            <w:vAlign w:val="center"/>
          </w:tcPr>
          <w:p w14:paraId="341DD2F4" w14:textId="2FE54564" w:rsidR="00CF1504" w:rsidRPr="00FC2996" w:rsidRDefault="004E737F" w:rsidP="005D1974">
            <w:pPr>
              <w:pStyle w:val="BodyText"/>
              <w:spacing w:before="0" w:after="0" w:line="240" w:lineRule="auto"/>
              <w:rPr>
                <w:rFonts w:eastAsia="Microsoft YaHei"/>
                <w:lang w:val="en-AU" w:eastAsia="zh-CN"/>
              </w:rPr>
            </w:pPr>
            <w:r w:rsidRPr="00FC2996">
              <w:rPr>
                <w:rFonts w:eastAsia="Microsoft YaHei" w:hint="eastAsia"/>
                <w:lang w:val="en-AU" w:eastAsia="zh-CN"/>
              </w:rPr>
              <w:t>城镇化率</w:t>
            </w:r>
            <w:r w:rsidR="006F2517" w:rsidRPr="00FC2996">
              <w:rPr>
                <w:rFonts w:eastAsia="Microsoft YaHei" w:hint="eastAsia"/>
                <w:lang w:val="en-AU" w:eastAsia="zh-CN"/>
              </w:rPr>
              <w:t>（</w:t>
            </w:r>
            <w:r w:rsidR="006F2517" w:rsidRPr="00FC2996">
              <w:rPr>
                <w:rFonts w:eastAsia="Microsoft YaHei" w:hint="eastAsia"/>
                <w:lang w:val="en-AU" w:eastAsia="zh-CN"/>
              </w:rPr>
              <w:t>%</w:t>
            </w:r>
            <w:r w:rsidR="006F2517" w:rsidRPr="00FC2996">
              <w:rPr>
                <w:rFonts w:eastAsia="Microsoft YaHei" w:hint="eastAsia"/>
                <w:lang w:val="en-AU" w:eastAsia="zh-CN"/>
              </w:rPr>
              <w:t>）</w:t>
            </w:r>
          </w:p>
        </w:tc>
        <w:tc>
          <w:tcPr>
            <w:tcW w:w="1530" w:type="dxa"/>
            <w:vAlign w:val="center"/>
          </w:tcPr>
          <w:p w14:paraId="7732AEB5" w14:textId="73DD853D" w:rsidR="00CF1504" w:rsidRPr="00FC2996" w:rsidRDefault="00994178" w:rsidP="007A4A12">
            <w:pPr>
              <w:pStyle w:val="BodyText"/>
              <w:spacing w:before="0" w:after="0" w:line="240" w:lineRule="auto"/>
              <w:jc w:val="right"/>
              <w:rPr>
                <w:rFonts w:eastAsia="Microsoft YaHei"/>
                <w:lang w:val="en-AU" w:eastAsia="zh-CN"/>
              </w:rPr>
            </w:pPr>
            <w:r w:rsidRPr="00FC2996">
              <w:rPr>
                <w:rFonts w:eastAsia="Microsoft YaHei"/>
                <w:lang w:val="en-AU" w:eastAsia="zh-CN"/>
              </w:rPr>
              <w:t>63.89</w:t>
            </w:r>
          </w:p>
        </w:tc>
        <w:tc>
          <w:tcPr>
            <w:tcW w:w="1710" w:type="dxa"/>
            <w:vAlign w:val="center"/>
          </w:tcPr>
          <w:p w14:paraId="6E654E50" w14:textId="2BE85613" w:rsidR="00CF1504" w:rsidRPr="00FC2996" w:rsidRDefault="006F2517" w:rsidP="007A4A12">
            <w:pPr>
              <w:pStyle w:val="BodyText"/>
              <w:spacing w:before="0" w:after="0" w:line="240" w:lineRule="auto"/>
              <w:jc w:val="right"/>
              <w:rPr>
                <w:rFonts w:eastAsia="Microsoft YaHei"/>
                <w:lang w:val="en-AU" w:eastAsia="zh-CN"/>
              </w:rPr>
            </w:pPr>
            <w:r w:rsidRPr="00FC2996">
              <w:rPr>
                <w:rFonts w:eastAsia="Microsoft YaHei"/>
                <w:lang w:val="en-AU" w:eastAsia="zh-CN"/>
              </w:rPr>
              <w:t>62.53</w:t>
            </w:r>
          </w:p>
        </w:tc>
        <w:tc>
          <w:tcPr>
            <w:tcW w:w="1620" w:type="dxa"/>
            <w:vAlign w:val="center"/>
          </w:tcPr>
          <w:p w14:paraId="3F7A36F1" w14:textId="43EE0515" w:rsidR="00CF1504" w:rsidRPr="00FC2996" w:rsidRDefault="00FC661B" w:rsidP="007A4A12">
            <w:pPr>
              <w:pStyle w:val="BodyText"/>
              <w:spacing w:before="0" w:after="0" w:line="240" w:lineRule="auto"/>
              <w:jc w:val="right"/>
              <w:rPr>
                <w:rFonts w:eastAsia="Microsoft YaHei"/>
                <w:lang w:val="en-AU" w:eastAsia="zh-CN"/>
              </w:rPr>
            </w:pPr>
            <w:r w:rsidRPr="00FC2996">
              <w:rPr>
                <w:rFonts w:eastAsia="Microsoft YaHei"/>
                <w:lang w:val="en-AU" w:eastAsia="zh-CN"/>
              </w:rPr>
              <w:t>56.47</w:t>
            </w:r>
          </w:p>
        </w:tc>
        <w:tc>
          <w:tcPr>
            <w:tcW w:w="1461" w:type="dxa"/>
            <w:vAlign w:val="center"/>
          </w:tcPr>
          <w:p w14:paraId="4E9A9A56" w14:textId="343C4353" w:rsidR="00CF1504" w:rsidRPr="00FC2996" w:rsidRDefault="0057588F" w:rsidP="007A4A12">
            <w:pPr>
              <w:pStyle w:val="BodyText"/>
              <w:spacing w:before="0" w:after="0" w:line="240" w:lineRule="auto"/>
              <w:jc w:val="right"/>
              <w:rPr>
                <w:rFonts w:eastAsia="Microsoft YaHei"/>
                <w:lang w:val="en-AU" w:eastAsia="zh-CN"/>
              </w:rPr>
            </w:pPr>
            <w:r w:rsidRPr="00FC2996">
              <w:rPr>
                <w:rFonts w:eastAsia="Microsoft YaHei"/>
                <w:lang w:val="en-AU" w:eastAsia="zh-CN"/>
              </w:rPr>
              <w:t>86.05</w:t>
            </w:r>
          </w:p>
        </w:tc>
      </w:tr>
    </w:tbl>
    <w:p w14:paraId="146045E0" w14:textId="5121CBC2" w:rsidR="005615C9" w:rsidRPr="00FC2996" w:rsidRDefault="009C5312" w:rsidP="00A714AC">
      <w:pPr>
        <w:pStyle w:val="BodyText"/>
        <w:spacing w:before="0" w:line="240" w:lineRule="auto"/>
        <w:jc w:val="both"/>
        <w:rPr>
          <w:rFonts w:eastAsia="Microsoft YaHei"/>
          <w:i/>
          <w:iCs/>
          <w:sz w:val="18"/>
          <w:szCs w:val="18"/>
          <w:lang w:val="en-AU" w:eastAsia="zh-CN"/>
        </w:rPr>
      </w:pPr>
      <w:r w:rsidRPr="00FC2996">
        <w:rPr>
          <w:rFonts w:eastAsia="Microsoft YaHei" w:hint="eastAsia"/>
          <w:i/>
          <w:iCs/>
          <w:sz w:val="18"/>
          <w:szCs w:val="18"/>
          <w:lang w:val="en-AU" w:eastAsia="zh-CN"/>
        </w:rPr>
        <w:t>数据来源：</w:t>
      </w:r>
      <w:r w:rsidR="00AD6BD5" w:rsidRPr="00FC2996">
        <w:rPr>
          <w:rFonts w:eastAsia="Microsoft YaHei" w:hint="eastAsia"/>
          <w:i/>
          <w:iCs/>
          <w:sz w:val="18"/>
          <w:szCs w:val="18"/>
          <w:lang w:val="en-AU" w:eastAsia="zh-CN"/>
        </w:rPr>
        <w:t>山西省人民政府网、长治市人民政府网</w:t>
      </w:r>
      <w:r w:rsidR="00FA404A" w:rsidRPr="00FC2996">
        <w:rPr>
          <w:rFonts w:eastAsia="Microsoft YaHei" w:hint="eastAsia"/>
          <w:i/>
          <w:iCs/>
          <w:sz w:val="18"/>
          <w:szCs w:val="18"/>
          <w:lang w:val="en-AU" w:eastAsia="zh-CN"/>
        </w:rPr>
        <w:t>、滁州区人民政府网站</w:t>
      </w:r>
    </w:p>
    <w:p w14:paraId="23DCCF29" w14:textId="130518A2" w:rsidR="00D64534" w:rsidRPr="00FC2996" w:rsidRDefault="00190D0F" w:rsidP="005701DA">
      <w:pPr>
        <w:pStyle w:val="Heading3"/>
        <w:ind w:left="1267" w:hanging="1267"/>
        <w:rPr>
          <w:rFonts w:ascii="Arial" w:eastAsia="Microsoft YaHei" w:hAnsi="Arial" w:cs="Arial"/>
          <w:szCs w:val="22"/>
          <w:lang w:val="en-AU" w:eastAsia="zh-CN"/>
        </w:rPr>
      </w:pPr>
      <w:bookmarkStart w:id="1032" w:name="_Toc140670345"/>
      <w:bookmarkEnd w:id="1004"/>
      <w:bookmarkEnd w:id="1005"/>
      <w:r>
        <w:rPr>
          <w:rFonts w:ascii="Arial" w:eastAsia="Microsoft YaHei" w:hAnsi="Arial" w:cs="Arial" w:hint="eastAsia"/>
          <w:szCs w:val="22"/>
          <w:lang w:val="en-AU" w:eastAsia="zh-CN"/>
        </w:rPr>
        <w:t>长治市钢铁</w:t>
      </w:r>
      <w:r w:rsidRPr="00FC2996">
        <w:rPr>
          <w:rFonts w:ascii="Arial" w:eastAsia="Microsoft YaHei" w:hAnsi="Arial" w:cs="Arial" w:hint="eastAsia"/>
          <w:szCs w:val="22"/>
          <w:lang w:val="en-AU" w:eastAsia="zh-CN"/>
        </w:rPr>
        <w:t>产业布局</w:t>
      </w:r>
      <w:bookmarkEnd w:id="1032"/>
    </w:p>
    <w:p w14:paraId="23FC5FAC" w14:textId="1ED3F7D6" w:rsidR="001348C2" w:rsidRPr="00FC2996" w:rsidRDefault="00C04EDD"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长治市具备钢铁冶炼产能企业现有首钢长钢、兴宝钢铁、太行钢铁、长信钢铁、金烨钢铁等</w:t>
      </w:r>
      <w:r w:rsidRPr="00FC2996">
        <w:rPr>
          <w:rFonts w:eastAsia="Microsoft YaHei" w:cs="Arial" w:hint="eastAsia"/>
          <w:sz w:val="22"/>
          <w:szCs w:val="22"/>
          <w:lang w:val="en-AU" w:eastAsia="zh-CN"/>
        </w:rPr>
        <w:t>5</w:t>
      </w:r>
      <w:r w:rsidRPr="00FC2996">
        <w:rPr>
          <w:rFonts w:eastAsia="Microsoft YaHei" w:cs="Arial" w:hint="eastAsia"/>
          <w:sz w:val="22"/>
          <w:szCs w:val="22"/>
          <w:lang w:val="en-AU" w:eastAsia="zh-CN"/>
        </w:rPr>
        <w:t>家，均为规模以上企业。其中，首钢长钢为国有控股企业，其余</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家为民营企业。主要分布在潞州、潞城、黎城、壶关等</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个县区。</w:t>
      </w:r>
    </w:p>
    <w:p w14:paraId="04E61042" w14:textId="08D4CC14" w:rsidR="003B1DCF" w:rsidRPr="00FC2996" w:rsidRDefault="00A95813"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炼铁产能方面，</w:t>
      </w:r>
      <w:r w:rsidR="001348C2" w:rsidRPr="00FC2996">
        <w:rPr>
          <w:rFonts w:eastAsia="Microsoft YaHei" w:cs="Arial" w:hint="eastAsia"/>
          <w:sz w:val="22"/>
          <w:szCs w:val="22"/>
          <w:lang w:val="en-AU" w:eastAsia="zh-CN"/>
        </w:rPr>
        <w:t>截至</w:t>
      </w:r>
      <w:r w:rsidR="001348C2" w:rsidRPr="00FC2996">
        <w:rPr>
          <w:rFonts w:eastAsia="Microsoft YaHei" w:cs="Arial" w:hint="eastAsia"/>
          <w:sz w:val="22"/>
          <w:szCs w:val="22"/>
          <w:lang w:val="en-AU" w:eastAsia="zh-CN"/>
        </w:rPr>
        <w:t>2019</w:t>
      </w:r>
      <w:r w:rsidR="001348C2" w:rsidRPr="00FC2996">
        <w:rPr>
          <w:rFonts w:eastAsia="Microsoft YaHei" w:cs="Arial" w:hint="eastAsia"/>
          <w:sz w:val="22"/>
          <w:szCs w:val="22"/>
          <w:lang w:val="en-AU" w:eastAsia="zh-CN"/>
        </w:rPr>
        <w:t>年底，长治市共有炼铁产能合计</w:t>
      </w:r>
      <w:r w:rsidR="001348C2" w:rsidRPr="00FC2996">
        <w:rPr>
          <w:rFonts w:eastAsia="Microsoft YaHei" w:cs="Arial" w:hint="eastAsia"/>
          <w:sz w:val="22"/>
          <w:szCs w:val="22"/>
          <w:lang w:val="en-AU" w:eastAsia="zh-CN"/>
        </w:rPr>
        <w:t>640.8</w:t>
      </w:r>
      <w:r w:rsidR="001348C2" w:rsidRPr="00FC2996">
        <w:rPr>
          <w:rFonts w:eastAsia="Microsoft YaHei" w:cs="Arial" w:hint="eastAsia"/>
          <w:sz w:val="22"/>
          <w:szCs w:val="22"/>
          <w:lang w:val="en-AU" w:eastAsia="zh-CN"/>
        </w:rPr>
        <w:t>万吨</w:t>
      </w:r>
      <w:r w:rsidR="005609B8" w:rsidRPr="00FC2996">
        <w:rPr>
          <w:rFonts w:eastAsia="Microsoft YaHei" w:cs="Arial" w:hint="eastAsia"/>
          <w:sz w:val="22"/>
          <w:szCs w:val="22"/>
          <w:lang w:val="en-AU" w:eastAsia="zh-CN"/>
        </w:rPr>
        <w:t>。</w:t>
      </w:r>
      <w:r w:rsidR="001348C2" w:rsidRPr="00FC2996">
        <w:rPr>
          <w:rFonts w:eastAsia="Microsoft YaHei" w:cs="Arial" w:hint="eastAsia"/>
          <w:sz w:val="22"/>
          <w:szCs w:val="22"/>
          <w:lang w:val="en-AU" w:eastAsia="zh-CN"/>
        </w:rPr>
        <w:t>其中：首钢长钢炼铁产能</w:t>
      </w:r>
      <w:r w:rsidR="001348C2" w:rsidRPr="00FC2996">
        <w:rPr>
          <w:rFonts w:eastAsia="Microsoft YaHei" w:cs="Arial" w:hint="eastAsia"/>
          <w:sz w:val="22"/>
          <w:szCs w:val="22"/>
          <w:lang w:val="en-AU" w:eastAsia="zh-CN"/>
        </w:rPr>
        <w:t>208</w:t>
      </w:r>
      <w:r w:rsidR="001348C2" w:rsidRPr="00FC2996">
        <w:rPr>
          <w:rFonts w:eastAsia="Microsoft YaHei" w:cs="Arial" w:hint="eastAsia"/>
          <w:sz w:val="22"/>
          <w:szCs w:val="22"/>
          <w:lang w:val="en-AU" w:eastAsia="zh-CN"/>
        </w:rPr>
        <w:t>万吨</w:t>
      </w:r>
      <w:r w:rsidRPr="00FC2996">
        <w:rPr>
          <w:rFonts w:eastAsia="Microsoft YaHei" w:cs="Arial" w:hint="eastAsia"/>
          <w:sz w:val="22"/>
          <w:szCs w:val="22"/>
          <w:lang w:val="en-AU" w:eastAsia="zh-CN"/>
        </w:rPr>
        <w:t>，占</w:t>
      </w:r>
      <w:r w:rsidR="00794C11" w:rsidRPr="00FC2996">
        <w:rPr>
          <w:rFonts w:eastAsia="Microsoft YaHei" w:cs="Arial" w:hint="eastAsia"/>
          <w:sz w:val="22"/>
          <w:szCs w:val="22"/>
          <w:lang w:val="en-AU" w:eastAsia="zh-CN"/>
        </w:rPr>
        <w:t>长治市炼铁总产能的</w:t>
      </w:r>
      <w:r w:rsidR="00794C11" w:rsidRPr="00FC2996">
        <w:rPr>
          <w:rFonts w:eastAsia="Microsoft YaHei" w:cs="Arial" w:hint="eastAsia"/>
          <w:sz w:val="22"/>
          <w:szCs w:val="22"/>
          <w:lang w:val="en-AU" w:eastAsia="zh-CN"/>
        </w:rPr>
        <w:t>3</w:t>
      </w:r>
      <w:r w:rsidR="00794C11" w:rsidRPr="00FC2996">
        <w:rPr>
          <w:rFonts w:eastAsia="Microsoft YaHei" w:cs="Arial"/>
          <w:sz w:val="22"/>
          <w:szCs w:val="22"/>
          <w:lang w:val="en-AU" w:eastAsia="zh-CN"/>
        </w:rPr>
        <w:t>2.5%</w:t>
      </w:r>
      <w:r w:rsidR="001348C2" w:rsidRPr="00FC2996">
        <w:rPr>
          <w:rFonts w:eastAsia="Microsoft YaHei" w:cs="Arial" w:hint="eastAsia"/>
          <w:sz w:val="22"/>
          <w:szCs w:val="22"/>
          <w:lang w:val="en-AU" w:eastAsia="zh-CN"/>
        </w:rPr>
        <w:t>；兴宝钢铁炼铁产能</w:t>
      </w:r>
      <w:r w:rsidR="001348C2" w:rsidRPr="00FC2996">
        <w:rPr>
          <w:rFonts w:eastAsia="Microsoft YaHei" w:cs="Arial" w:hint="eastAsia"/>
          <w:sz w:val="22"/>
          <w:szCs w:val="22"/>
          <w:lang w:val="en-AU" w:eastAsia="zh-CN"/>
        </w:rPr>
        <w:t>137</w:t>
      </w:r>
      <w:r w:rsidR="001348C2" w:rsidRPr="00FC2996">
        <w:rPr>
          <w:rFonts w:eastAsia="Microsoft YaHei" w:cs="Arial" w:hint="eastAsia"/>
          <w:sz w:val="22"/>
          <w:szCs w:val="22"/>
          <w:lang w:val="en-AU" w:eastAsia="zh-CN"/>
        </w:rPr>
        <w:t>万吨</w:t>
      </w:r>
      <w:r w:rsidR="00794C11" w:rsidRPr="00FC2996">
        <w:rPr>
          <w:rFonts w:eastAsia="Microsoft YaHei" w:cs="Arial" w:hint="eastAsia"/>
          <w:sz w:val="22"/>
          <w:szCs w:val="22"/>
          <w:lang w:val="en-AU" w:eastAsia="zh-CN"/>
        </w:rPr>
        <w:t>，占</w:t>
      </w:r>
      <w:r w:rsidR="00794C11" w:rsidRPr="00FC2996">
        <w:rPr>
          <w:rFonts w:eastAsia="Microsoft YaHei" w:cs="Arial" w:hint="eastAsia"/>
          <w:sz w:val="22"/>
          <w:szCs w:val="22"/>
          <w:lang w:val="en-AU" w:eastAsia="zh-CN"/>
        </w:rPr>
        <w:t>2</w:t>
      </w:r>
      <w:r w:rsidR="00794C11" w:rsidRPr="00FC2996">
        <w:rPr>
          <w:rFonts w:eastAsia="Microsoft YaHei" w:cs="Arial"/>
          <w:sz w:val="22"/>
          <w:szCs w:val="22"/>
          <w:lang w:val="en-AU" w:eastAsia="zh-CN"/>
        </w:rPr>
        <w:t>1.4%</w:t>
      </w:r>
      <w:r w:rsidR="001348C2" w:rsidRPr="00FC2996">
        <w:rPr>
          <w:rFonts w:eastAsia="Microsoft YaHei" w:cs="Arial" w:hint="eastAsia"/>
          <w:sz w:val="22"/>
          <w:szCs w:val="22"/>
          <w:lang w:val="en-AU" w:eastAsia="zh-CN"/>
        </w:rPr>
        <w:t>；太行钢铁炼铁产能</w:t>
      </w:r>
      <w:r w:rsidR="001348C2" w:rsidRPr="00FC2996">
        <w:rPr>
          <w:rFonts w:eastAsia="Microsoft YaHei" w:cs="Arial" w:hint="eastAsia"/>
          <w:sz w:val="22"/>
          <w:szCs w:val="22"/>
          <w:lang w:val="en-AU" w:eastAsia="zh-CN"/>
        </w:rPr>
        <w:t>61.8</w:t>
      </w:r>
      <w:r w:rsidR="001348C2" w:rsidRPr="00FC2996">
        <w:rPr>
          <w:rFonts w:eastAsia="Microsoft YaHei" w:cs="Arial" w:hint="eastAsia"/>
          <w:sz w:val="22"/>
          <w:szCs w:val="22"/>
          <w:lang w:val="en-AU" w:eastAsia="zh-CN"/>
        </w:rPr>
        <w:t>万吨</w:t>
      </w:r>
      <w:r w:rsidR="00794C11" w:rsidRPr="00FC2996">
        <w:rPr>
          <w:rFonts w:eastAsia="Microsoft YaHei" w:cs="Arial" w:hint="eastAsia"/>
          <w:sz w:val="22"/>
          <w:szCs w:val="22"/>
          <w:lang w:val="en-AU" w:eastAsia="zh-CN"/>
        </w:rPr>
        <w:t>，</w:t>
      </w:r>
      <w:r w:rsidR="007A33BE" w:rsidRPr="00FC2996">
        <w:rPr>
          <w:rFonts w:eastAsia="Microsoft YaHei" w:cs="Arial" w:hint="eastAsia"/>
          <w:sz w:val="22"/>
          <w:szCs w:val="22"/>
          <w:lang w:val="en-AU" w:eastAsia="zh-CN"/>
        </w:rPr>
        <w:t>9</w:t>
      </w:r>
      <w:r w:rsidR="007A33BE" w:rsidRPr="00FC2996">
        <w:rPr>
          <w:rFonts w:eastAsia="Microsoft YaHei" w:cs="Arial"/>
          <w:sz w:val="22"/>
          <w:szCs w:val="22"/>
          <w:lang w:val="en-AU" w:eastAsia="zh-CN"/>
        </w:rPr>
        <w:t>.6%</w:t>
      </w:r>
      <w:r w:rsidR="001348C2" w:rsidRPr="00FC2996">
        <w:rPr>
          <w:rFonts w:eastAsia="Microsoft YaHei" w:cs="Arial" w:hint="eastAsia"/>
          <w:sz w:val="22"/>
          <w:szCs w:val="22"/>
          <w:lang w:val="en-AU" w:eastAsia="zh-CN"/>
        </w:rPr>
        <w:t>；长信钢铁炼铁产能</w:t>
      </w:r>
      <w:r w:rsidR="001348C2" w:rsidRPr="00FC2996">
        <w:rPr>
          <w:rFonts w:eastAsia="Microsoft YaHei" w:cs="Arial" w:hint="eastAsia"/>
          <w:sz w:val="22"/>
          <w:szCs w:val="22"/>
          <w:lang w:val="en-AU" w:eastAsia="zh-CN"/>
        </w:rPr>
        <w:t>124</w:t>
      </w:r>
      <w:r w:rsidR="001348C2" w:rsidRPr="00FC2996">
        <w:rPr>
          <w:rFonts w:eastAsia="Microsoft YaHei" w:cs="Arial" w:hint="eastAsia"/>
          <w:sz w:val="22"/>
          <w:szCs w:val="22"/>
          <w:lang w:val="en-AU" w:eastAsia="zh-CN"/>
        </w:rPr>
        <w:t>万吨</w:t>
      </w:r>
      <w:r w:rsidR="007A33BE" w:rsidRPr="00FC2996">
        <w:rPr>
          <w:rFonts w:eastAsia="Microsoft YaHei" w:cs="Arial" w:hint="eastAsia"/>
          <w:sz w:val="22"/>
          <w:szCs w:val="22"/>
          <w:lang w:val="en-AU" w:eastAsia="zh-CN"/>
        </w:rPr>
        <w:t>，占</w:t>
      </w:r>
      <w:r w:rsidR="007A33BE" w:rsidRPr="00FC2996">
        <w:rPr>
          <w:rFonts w:eastAsia="Microsoft YaHei" w:cs="Arial" w:hint="eastAsia"/>
          <w:sz w:val="22"/>
          <w:szCs w:val="22"/>
          <w:lang w:val="en-AU" w:eastAsia="zh-CN"/>
        </w:rPr>
        <w:t>1</w:t>
      </w:r>
      <w:r w:rsidR="007A33BE" w:rsidRPr="00FC2996">
        <w:rPr>
          <w:rFonts w:eastAsia="Microsoft YaHei" w:cs="Arial"/>
          <w:sz w:val="22"/>
          <w:szCs w:val="22"/>
          <w:lang w:val="en-AU" w:eastAsia="zh-CN"/>
        </w:rPr>
        <w:t>9.4%</w:t>
      </w:r>
      <w:r w:rsidR="001348C2" w:rsidRPr="00FC2996">
        <w:rPr>
          <w:rFonts w:eastAsia="Microsoft YaHei" w:cs="Arial" w:hint="eastAsia"/>
          <w:sz w:val="22"/>
          <w:szCs w:val="22"/>
          <w:lang w:val="en-AU" w:eastAsia="zh-CN"/>
        </w:rPr>
        <w:t>；金烨钢铁炼铁产能</w:t>
      </w:r>
      <w:r w:rsidR="001348C2" w:rsidRPr="00FC2996">
        <w:rPr>
          <w:rFonts w:eastAsia="Microsoft YaHei" w:cs="Arial" w:hint="eastAsia"/>
          <w:sz w:val="22"/>
          <w:szCs w:val="22"/>
          <w:lang w:val="en-AU" w:eastAsia="zh-CN"/>
        </w:rPr>
        <w:t>110</w:t>
      </w:r>
      <w:r w:rsidR="001348C2" w:rsidRPr="00FC2996">
        <w:rPr>
          <w:rFonts w:eastAsia="Microsoft YaHei" w:cs="Arial" w:hint="eastAsia"/>
          <w:sz w:val="22"/>
          <w:szCs w:val="22"/>
          <w:lang w:val="en-AU" w:eastAsia="zh-CN"/>
        </w:rPr>
        <w:t>万吨</w:t>
      </w:r>
      <w:r w:rsidR="007A33BE" w:rsidRPr="00FC2996">
        <w:rPr>
          <w:rFonts w:eastAsia="Microsoft YaHei" w:cs="Arial" w:hint="eastAsia"/>
          <w:sz w:val="22"/>
          <w:szCs w:val="22"/>
          <w:lang w:val="en-AU" w:eastAsia="zh-CN"/>
        </w:rPr>
        <w:t>，占</w:t>
      </w:r>
      <w:r w:rsidR="007A33BE" w:rsidRPr="00FC2996">
        <w:rPr>
          <w:rFonts w:eastAsia="Microsoft YaHei" w:cs="Arial" w:hint="eastAsia"/>
          <w:sz w:val="22"/>
          <w:szCs w:val="22"/>
          <w:lang w:val="en-AU" w:eastAsia="zh-CN"/>
        </w:rPr>
        <w:t>1</w:t>
      </w:r>
      <w:r w:rsidR="007A33BE" w:rsidRPr="00FC2996">
        <w:rPr>
          <w:rFonts w:eastAsia="Microsoft YaHei" w:cs="Arial"/>
          <w:sz w:val="22"/>
          <w:szCs w:val="22"/>
          <w:lang w:val="en-AU" w:eastAsia="zh-CN"/>
        </w:rPr>
        <w:t>7.2%</w:t>
      </w:r>
      <w:r w:rsidR="009B2CEA" w:rsidRPr="00FC2996">
        <w:rPr>
          <w:rFonts w:eastAsia="Microsoft YaHei" w:cs="Arial" w:hint="eastAsia"/>
          <w:sz w:val="22"/>
          <w:szCs w:val="22"/>
          <w:lang w:val="en-AU" w:eastAsia="zh-CN"/>
        </w:rPr>
        <w:t>。长治市</w:t>
      </w:r>
      <w:r w:rsidR="009B2CEA" w:rsidRPr="00FC2996">
        <w:rPr>
          <w:rFonts w:eastAsia="Microsoft YaHei" w:cs="Arial" w:hint="eastAsia"/>
          <w:sz w:val="22"/>
          <w:szCs w:val="22"/>
          <w:lang w:val="en-AU" w:eastAsia="zh-CN"/>
        </w:rPr>
        <w:t>2</w:t>
      </w:r>
      <w:r w:rsidR="009B2CEA" w:rsidRPr="00FC2996">
        <w:rPr>
          <w:rFonts w:eastAsia="Microsoft YaHei" w:cs="Arial"/>
          <w:sz w:val="22"/>
          <w:szCs w:val="22"/>
          <w:lang w:val="en-AU" w:eastAsia="zh-CN"/>
        </w:rPr>
        <w:t>019</w:t>
      </w:r>
      <w:r w:rsidR="009B2CEA" w:rsidRPr="00FC2996">
        <w:rPr>
          <w:rFonts w:eastAsia="Microsoft YaHei" w:cs="Arial" w:hint="eastAsia"/>
          <w:sz w:val="22"/>
          <w:szCs w:val="22"/>
          <w:lang w:val="en-AU" w:eastAsia="zh-CN"/>
        </w:rPr>
        <w:t>年炼铁产能分布情况见</w:t>
      </w:r>
      <w:r w:rsidR="009B2CEA" w:rsidRPr="00FC2996">
        <w:rPr>
          <w:rFonts w:eastAsia="Microsoft YaHei" w:cs="Arial"/>
          <w:sz w:val="22"/>
          <w:szCs w:val="22"/>
          <w:lang w:val="en-AU" w:eastAsia="zh-CN"/>
        </w:rPr>
        <w:fldChar w:fldCharType="begin"/>
      </w:r>
      <w:r w:rsidR="009B2CEA" w:rsidRPr="00FC2996">
        <w:rPr>
          <w:rFonts w:eastAsia="Microsoft YaHei" w:cs="Arial"/>
          <w:sz w:val="22"/>
          <w:szCs w:val="22"/>
          <w:lang w:val="en-AU" w:eastAsia="zh-CN"/>
        </w:rPr>
        <w:instrText xml:space="preserve"> </w:instrText>
      </w:r>
      <w:r w:rsidR="009B2CEA" w:rsidRPr="00FC2996">
        <w:rPr>
          <w:rFonts w:eastAsia="Microsoft YaHei" w:cs="Arial" w:hint="eastAsia"/>
          <w:sz w:val="22"/>
          <w:szCs w:val="22"/>
          <w:lang w:val="en-AU" w:eastAsia="zh-CN"/>
        </w:rPr>
        <w:instrText>REF _Ref79679952 \h</w:instrText>
      </w:r>
      <w:r w:rsidR="009B2CEA"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009B2CEA" w:rsidRPr="00FC2996">
        <w:rPr>
          <w:rFonts w:eastAsia="Microsoft YaHei" w:cs="Arial"/>
          <w:sz w:val="22"/>
          <w:szCs w:val="22"/>
          <w:lang w:val="en-AU" w:eastAsia="zh-CN"/>
        </w:rPr>
      </w:r>
      <w:r w:rsidR="009B2CEA"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图</w:t>
      </w:r>
      <w:r w:rsidR="0069512A" w:rsidRPr="008458A2">
        <w:rPr>
          <w:rFonts w:eastAsia="Microsoft YaHei" w:cs="Arial" w:hint="eastAsia"/>
          <w:sz w:val="22"/>
          <w:szCs w:val="22"/>
          <w:lang w:val="en-AU" w:eastAsia="zh-CN"/>
        </w:rPr>
        <w:t xml:space="preserve"> </w:t>
      </w:r>
      <w:r w:rsidR="0069512A" w:rsidRPr="0069512A">
        <w:rPr>
          <w:rFonts w:eastAsia="Microsoft YaHei" w:cs="Arial"/>
          <w:sz w:val="22"/>
          <w:szCs w:val="22"/>
          <w:lang w:val="en-AU" w:eastAsia="zh-CN"/>
        </w:rPr>
        <w:t>3</w:t>
      </w:r>
      <w:r w:rsidR="0069512A" w:rsidRPr="008458A2">
        <w:rPr>
          <w:rFonts w:eastAsia="Microsoft YaHei" w:cs="Arial"/>
          <w:sz w:val="22"/>
          <w:szCs w:val="22"/>
          <w:lang w:val="en-AU" w:eastAsia="zh-CN"/>
        </w:rPr>
        <w:noBreakHyphen/>
      </w:r>
      <w:r w:rsidR="0069512A" w:rsidRPr="0069512A">
        <w:rPr>
          <w:rFonts w:eastAsia="Microsoft YaHei" w:cs="Arial"/>
          <w:sz w:val="22"/>
          <w:szCs w:val="22"/>
          <w:lang w:val="en-AU" w:eastAsia="zh-CN"/>
        </w:rPr>
        <w:t>3</w:t>
      </w:r>
      <w:r w:rsidR="009B2CEA" w:rsidRPr="00FC2996">
        <w:rPr>
          <w:rFonts w:eastAsia="Microsoft YaHei" w:cs="Arial"/>
          <w:sz w:val="22"/>
          <w:szCs w:val="22"/>
          <w:lang w:val="en-AU" w:eastAsia="zh-CN"/>
        </w:rPr>
        <w:fldChar w:fldCharType="end"/>
      </w:r>
      <w:r w:rsidR="009B2CEA" w:rsidRPr="00FC2996">
        <w:rPr>
          <w:rFonts w:eastAsia="Microsoft YaHei" w:cs="Arial" w:hint="eastAsia"/>
          <w:sz w:val="22"/>
          <w:szCs w:val="22"/>
          <w:lang w:val="en-AU" w:eastAsia="zh-CN"/>
        </w:rPr>
        <w:t>。</w:t>
      </w:r>
    </w:p>
    <w:p w14:paraId="2614FDE3" w14:textId="6A7D0582" w:rsidR="003B1DCF" w:rsidRPr="00FC2996" w:rsidRDefault="003B1DCF"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截至</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年底，长治市共有炼铁高炉</w:t>
      </w:r>
      <w:r w:rsidRPr="00FC2996">
        <w:rPr>
          <w:rFonts w:eastAsia="Microsoft YaHei" w:cs="Arial" w:hint="eastAsia"/>
          <w:sz w:val="22"/>
          <w:szCs w:val="22"/>
          <w:lang w:val="en-AU" w:eastAsia="zh-CN"/>
        </w:rPr>
        <w:t>9</w:t>
      </w:r>
      <w:r w:rsidRPr="00FC2996">
        <w:rPr>
          <w:rFonts w:eastAsia="Microsoft YaHei" w:cs="Arial" w:hint="eastAsia"/>
          <w:sz w:val="22"/>
          <w:szCs w:val="22"/>
          <w:lang w:val="en-AU" w:eastAsia="zh-CN"/>
        </w:rPr>
        <w:t>座。其中：首钢长钢现有</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1080</w:t>
      </w:r>
      <w:r w:rsidRPr="00FC2996">
        <w:rPr>
          <w:rFonts w:eastAsia="Microsoft YaHei" w:cs="Arial" w:hint="eastAsia"/>
          <w:sz w:val="22"/>
          <w:szCs w:val="22"/>
          <w:lang w:val="en-AU" w:eastAsia="zh-CN"/>
        </w:rPr>
        <w:t>立方米高炉；兴宝钢铁现有</w:t>
      </w:r>
      <w:r w:rsidRPr="00FC2996">
        <w:rPr>
          <w:rFonts w:eastAsia="Microsoft YaHei" w:cs="Arial" w:hint="eastAsia"/>
          <w:sz w:val="22"/>
          <w:szCs w:val="22"/>
          <w:lang w:val="en-AU" w:eastAsia="zh-CN"/>
        </w:rPr>
        <w:t>550</w:t>
      </w:r>
      <w:r w:rsidRPr="00FC2996">
        <w:rPr>
          <w:rFonts w:eastAsia="Microsoft YaHei" w:cs="Arial" w:hint="eastAsia"/>
          <w:sz w:val="22"/>
          <w:szCs w:val="22"/>
          <w:lang w:val="en-AU" w:eastAsia="zh-CN"/>
        </w:rPr>
        <w:t>立方米高炉、</w:t>
      </w:r>
      <w:r w:rsidRPr="00FC2996">
        <w:rPr>
          <w:rFonts w:eastAsia="Microsoft YaHei" w:cs="Arial" w:hint="eastAsia"/>
          <w:sz w:val="22"/>
          <w:szCs w:val="22"/>
          <w:lang w:val="en-AU" w:eastAsia="zh-CN"/>
        </w:rPr>
        <w:t>630</w:t>
      </w:r>
      <w:r w:rsidRPr="00FC2996">
        <w:rPr>
          <w:rFonts w:eastAsia="Microsoft YaHei" w:cs="Arial" w:hint="eastAsia"/>
          <w:sz w:val="22"/>
          <w:szCs w:val="22"/>
          <w:lang w:val="en-AU" w:eastAsia="zh-CN"/>
        </w:rPr>
        <w:t>立方米高炉各</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座；太行钢铁现有</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528</w:t>
      </w:r>
      <w:r w:rsidRPr="00FC2996">
        <w:rPr>
          <w:rFonts w:eastAsia="Microsoft YaHei" w:cs="Arial" w:hint="eastAsia"/>
          <w:sz w:val="22"/>
          <w:szCs w:val="22"/>
          <w:lang w:val="en-AU" w:eastAsia="zh-CN"/>
        </w:rPr>
        <w:t>立方米高炉；长信钢铁现有</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530</w:t>
      </w:r>
      <w:r w:rsidRPr="00FC2996">
        <w:rPr>
          <w:rFonts w:eastAsia="Microsoft YaHei" w:cs="Arial" w:hint="eastAsia"/>
          <w:sz w:val="22"/>
          <w:szCs w:val="22"/>
          <w:lang w:val="en-AU" w:eastAsia="zh-CN"/>
        </w:rPr>
        <w:t>立方米高炉；金烨钢铁现有</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450</w:t>
      </w:r>
      <w:r w:rsidRPr="00FC2996">
        <w:rPr>
          <w:rFonts w:eastAsia="Microsoft YaHei" w:cs="Arial" w:hint="eastAsia"/>
          <w:sz w:val="22"/>
          <w:szCs w:val="22"/>
          <w:lang w:val="en-AU" w:eastAsia="zh-CN"/>
        </w:rPr>
        <w:t>立方米高炉。</w:t>
      </w:r>
    </w:p>
    <w:p w14:paraId="479F941A" w14:textId="55B0CF44" w:rsidR="00811B32" w:rsidRDefault="00C55EF1" w:rsidP="00BA4F77">
      <w:pPr>
        <w:keepNext/>
        <w:spacing w:line="276" w:lineRule="auto"/>
        <w:jc w:val="both"/>
        <w:rPr>
          <w:rFonts w:eastAsia="Microsoft YaHei" w:cs="Arial"/>
          <w:sz w:val="22"/>
          <w:lang w:val="en-AU" w:eastAsia="zh-CN"/>
        </w:rPr>
      </w:pPr>
      <w:bookmarkStart w:id="1033" w:name="_Ref79679952"/>
      <w:bookmarkStart w:id="1034" w:name="_Ref86397574"/>
      <w:bookmarkStart w:id="1035" w:name="_Toc87429975"/>
      <w:bookmarkStart w:id="1036" w:name="_Toc140670416"/>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3</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3</w:t>
      </w:r>
      <w:r w:rsidR="0004013F">
        <w:rPr>
          <w:rFonts w:eastAsia="Microsoft YaHei" w:cs="Arial"/>
          <w:sz w:val="22"/>
          <w:lang w:val="en-AU" w:eastAsia="zh-CN"/>
        </w:rPr>
        <w:fldChar w:fldCharType="end"/>
      </w:r>
      <w:bookmarkEnd w:id="1033"/>
      <w:r w:rsidRPr="00FC2996">
        <w:rPr>
          <w:rFonts w:eastAsia="Microsoft YaHei" w:cs="Arial" w:hint="eastAsia"/>
          <w:sz w:val="22"/>
          <w:lang w:val="en-AU" w:eastAsia="zh-CN"/>
        </w:rPr>
        <w:t>长治市</w:t>
      </w:r>
      <w:r w:rsidR="008C4007" w:rsidRPr="00FC2996">
        <w:rPr>
          <w:rFonts w:eastAsia="Microsoft YaHei" w:cs="Arial"/>
          <w:sz w:val="22"/>
          <w:lang w:val="en-AU" w:eastAsia="zh-CN"/>
        </w:rPr>
        <w:t>2019</w:t>
      </w:r>
      <w:r w:rsidR="008C4007" w:rsidRPr="00FC2996">
        <w:rPr>
          <w:rFonts w:eastAsia="Microsoft YaHei" w:cs="Arial" w:hint="eastAsia"/>
          <w:sz w:val="22"/>
          <w:lang w:val="en-AU" w:eastAsia="zh-CN"/>
        </w:rPr>
        <w:t>年</w:t>
      </w:r>
      <w:r w:rsidR="00C06573" w:rsidRPr="00FC2996">
        <w:rPr>
          <w:rFonts w:eastAsia="Microsoft YaHei" w:cs="Arial" w:hint="eastAsia"/>
          <w:sz w:val="22"/>
          <w:lang w:val="en-AU" w:eastAsia="zh-CN"/>
        </w:rPr>
        <w:t>炼铁产能</w:t>
      </w:r>
      <w:r w:rsidR="00C83571" w:rsidRPr="00FC2996">
        <w:rPr>
          <w:rFonts w:eastAsia="Microsoft YaHei" w:cs="Arial" w:hint="eastAsia"/>
          <w:sz w:val="22"/>
          <w:lang w:val="en-AU" w:eastAsia="zh-CN"/>
        </w:rPr>
        <w:t>分布</w:t>
      </w:r>
      <w:bookmarkEnd w:id="1034"/>
      <w:bookmarkEnd w:id="1035"/>
      <w:bookmarkEnd w:id="1036"/>
    </w:p>
    <w:p w14:paraId="47590B03" w14:textId="237FE7FC" w:rsidR="00966913" w:rsidRPr="00FC2996" w:rsidRDefault="00966913" w:rsidP="00BA4F77">
      <w:pPr>
        <w:keepNext/>
        <w:spacing w:line="276" w:lineRule="auto"/>
        <w:jc w:val="both"/>
        <w:rPr>
          <w:rFonts w:eastAsia="Microsoft YaHei" w:cs="Arial"/>
          <w:sz w:val="22"/>
          <w:lang w:val="en-AU" w:eastAsia="zh-CN"/>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1861EE" w:rsidRPr="00FC2996" w14:paraId="482DD888" w14:textId="77777777" w:rsidTr="001861EE">
        <w:tc>
          <w:tcPr>
            <w:tcW w:w="9016" w:type="dxa"/>
          </w:tcPr>
          <w:p w14:paraId="3A8CD756" w14:textId="32BDF1D1" w:rsidR="001861EE" w:rsidRPr="00FC2996" w:rsidRDefault="00811B32" w:rsidP="00C05161">
            <w:pPr>
              <w:spacing w:line="276" w:lineRule="auto"/>
              <w:jc w:val="center"/>
              <w:rPr>
                <w:rFonts w:eastAsia="Microsoft YaHei" w:cs="Arial"/>
                <w:szCs w:val="22"/>
                <w:lang w:val="en-AU" w:eastAsia="zh-CN"/>
              </w:rPr>
            </w:pPr>
            <w:r w:rsidRPr="00FC2996">
              <w:rPr>
                <w:rFonts w:eastAsia="Microsoft YaHei" w:cs="Arial"/>
                <w:noProof/>
                <w:szCs w:val="22"/>
                <w:lang w:val="en-US" w:eastAsia="zh-CN"/>
              </w:rPr>
              <w:drawing>
                <wp:inline distT="0" distB="0" distL="0" distR="0" wp14:anchorId="2022D3F4" wp14:editId="1FEB0147">
                  <wp:extent cx="3886792" cy="23317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891057" cy="2334309"/>
                          </a:xfrm>
                          <a:prstGeom prst="rect">
                            <a:avLst/>
                          </a:prstGeom>
                          <a:noFill/>
                        </pic:spPr>
                      </pic:pic>
                    </a:graphicData>
                  </a:graphic>
                </wp:inline>
              </w:drawing>
            </w:r>
          </w:p>
        </w:tc>
      </w:tr>
    </w:tbl>
    <w:p w14:paraId="4798FFFE" w14:textId="677F6119" w:rsidR="001861EE" w:rsidRPr="00FC2996" w:rsidRDefault="00BA4F77" w:rsidP="00DC56DE">
      <w:pPr>
        <w:overflowPunct w:val="0"/>
        <w:autoSpaceDE w:val="0"/>
        <w:autoSpaceDN w:val="0"/>
        <w:adjustRightInd w:val="0"/>
        <w:spacing w:line="276" w:lineRule="auto"/>
        <w:jc w:val="both"/>
        <w:textAlignment w:val="baseline"/>
        <w:rPr>
          <w:rFonts w:eastAsia="Microsoft YaHei" w:cs="Arial"/>
          <w:i/>
          <w:sz w:val="18"/>
          <w:szCs w:val="18"/>
          <w:lang w:val="en-AU" w:eastAsia="zh-CN"/>
        </w:rPr>
      </w:pPr>
      <w:r w:rsidRPr="00FC2996">
        <w:rPr>
          <w:rFonts w:eastAsia="Microsoft YaHei" w:cs="Arial" w:hint="eastAsia"/>
          <w:i/>
          <w:sz w:val="18"/>
          <w:szCs w:val="18"/>
          <w:lang w:val="en-AU" w:eastAsia="zh-CN"/>
        </w:rPr>
        <w:t>数据来源：</w:t>
      </w:r>
      <w:r w:rsidR="001445FD" w:rsidRPr="00FC2996">
        <w:rPr>
          <w:rFonts w:eastAsia="Microsoft YaHei" w:cs="Arial" w:hint="eastAsia"/>
          <w:i/>
          <w:sz w:val="18"/>
          <w:szCs w:val="18"/>
          <w:lang w:val="en-AU" w:eastAsia="zh-CN"/>
        </w:rPr>
        <w:t>2</w:t>
      </w:r>
      <w:r w:rsidR="001445FD" w:rsidRPr="00FC2996">
        <w:rPr>
          <w:rFonts w:eastAsia="Microsoft YaHei" w:cs="Arial"/>
          <w:i/>
          <w:sz w:val="18"/>
          <w:szCs w:val="18"/>
          <w:lang w:val="en-AU" w:eastAsia="zh-CN"/>
        </w:rPr>
        <w:t>020</w:t>
      </w:r>
      <w:r w:rsidR="001445FD" w:rsidRPr="00FC2996">
        <w:rPr>
          <w:rFonts w:eastAsia="Microsoft YaHei" w:cs="Arial" w:hint="eastAsia"/>
          <w:i/>
          <w:sz w:val="18"/>
          <w:szCs w:val="18"/>
          <w:lang w:val="en-AU" w:eastAsia="zh-CN"/>
        </w:rPr>
        <w:t>年</w:t>
      </w:r>
      <w:r w:rsidR="00DC56DE" w:rsidRPr="00FC2996">
        <w:rPr>
          <w:rFonts w:eastAsia="Microsoft YaHei" w:cs="Arial" w:hint="eastAsia"/>
          <w:i/>
          <w:sz w:val="18"/>
          <w:szCs w:val="18"/>
          <w:lang w:val="en-AU" w:eastAsia="zh-CN"/>
        </w:rPr>
        <w:t>长治市人民政府办公室关于印发《长治市钢铁产业布局意见》的通知</w:t>
      </w:r>
    </w:p>
    <w:p w14:paraId="50DA9B0E" w14:textId="77777777" w:rsidR="00BA4F77" w:rsidRPr="00FC2996" w:rsidRDefault="00BA4F77" w:rsidP="008B0D50">
      <w:pPr>
        <w:spacing w:after="120" w:line="276" w:lineRule="auto"/>
        <w:jc w:val="both"/>
        <w:rPr>
          <w:rFonts w:eastAsia="Microsoft YaHei" w:cs="Arial"/>
          <w:sz w:val="22"/>
          <w:szCs w:val="22"/>
          <w:lang w:val="en-AU" w:eastAsia="zh-CN"/>
        </w:rPr>
      </w:pPr>
    </w:p>
    <w:p w14:paraId="315567BA" w14:textId="3A8F1D4F" w:rsidR="00E260F1" w:rsidRPr="00FC2996" w:rsidRDefault="00D5025F"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炼钢</w:t>
      </w:r>
      <w:r w:rsidR="00A95813" w:rsidRPr="00FC2996">
        <w:rPr>
          <w:rFonts w:eastAsia="Microsoft YaHei" w:cs="Arial" w:hint="eastAsia"/>
          <w:sz w:val="22"/>
          <w:szCs w:val="22"/>
          <w:lang w:val="en-AU" w:eastAsia="zh-CN"/>
        </w:rPr>
        <w:t>产能方面，截至</w:t>
      </w:r>
      <w:r w:rsidR="00A95813" w:rsidRPr="00FC2996">
        <w:rPr>
          <w:rFonts w:eastAsia="Microsoft YaHei" w:cs="Arial" w:hint="eastAsia"/>
          <w:sz w:val="22"/>
          <w:szCs w:val="22"/>
          <w:lang w:val="en-AU" w:eastAsia="zh-CN"/>
        </w:rPr>
        <w:t>2019</w:t>
      </w:r>
      <w:r w:rsidR="00A95813" w:rsidRPr="00FC2996">
        <w:rPr>
          <w:rFonts w:eastAsia="Microsoft YaHei" w:cs="Arial" w:hint="eastAsia"/>
          <w:sz w:val="22"/>
          <w:szCs w:val="22"/>
          <w:lang w:val="en-AU" w:eastAsia="zh-CN"/>
        </w:rPr>
        <w:t>年底，长治市共有炼钢产能合计</w:t>
      </w:r>
      <w:r w:rsidR="00A95813" w:rsidRPr="00FC2996">
        <w:rPr>
          <w:rFonts w:eastAsia="Microsoft YaHei" w:cs="Arial" w:hint="eastAsia"/>
          <w:sz w:val="22"/>
          <w:szCs w:val="22"/>
          <w:lang w:val="en-AU" w:eastAsia="zh-CN"/>
        </w:rPr>
        <w:t>985</w:t>
      </w:r>
      <w:r w:rsidR="00A95813" w:rsidRPr="00FC2996">
        <w:rPr>
          <w:rFonts w:eastAsia="Microsoft YaHei" w:cs="Arial" w:hint="eastAsia"/>
          <w:sz w:val="22"/>
          <w:szCs w:val="22"/>
          <w:lang w:val="en-AU" w:eastAsia="zh-CN"/>
        </w:rPr>
        <w:t>万吨。其中：首钢长钢炼钢产能</w:t>
      </w:r>
      <w:r w:rsidR="00A95813" w:rsidRPr="00FC2996">
        <w:rPr>
          <w:rFonts w:eastAsia="Microsoft YaHei" w:cs="Arial" w:hint="eastAsia"/>
          <w:sz w:val="22"/>
          <w:szCs w:val="22"/>
          <w:lang w:val="en-AU" w:eastAsia="zh-CN"/>
        </w:rPr>
        <w:t>360</w:t>
      </w:r>
      <w:r w:rsidR="00A95813" w:rsidRPr="00FC2996">
        <w:rPr>
          <w:rFonts w:eastAsia="Microsoft YaHei" w:cs="Arial" w:hint="eastAsia"/>
          <w:sz w:val="22"/>
          <w:szCs w:val="22"/>
          <w:lang w:val="en-AU" w:eastAsia="zh-CN"/>
        </w:rPr>
        <w:t>万吨</w:t>
      </w:r>
      <w:r w:rsidR="007E4AB4" w:rsidRPr="00FC2996">
        <w:rPr>
          <w:rFonts w:eastAsia="Microsoft YaHei" w:cs="Arial" w:hint="eastAsia"/>
          <w:sz w:val="22"/>
          <w:szCs w:val="22"/>
          <w:lang w:val="en-AU" w:eastAsia="zh-CN"/>
        </w:rPr>
        <w:t>，占长治市炼钢总产能的</w:t>
      </w:r>
      <w:r w:rsidR="007E4AB4" w:rsidRPr="00FC2996">
        <w:rPr>
          <w:rFonts w:eastAsia="Microsoft YaHei" w:cs="Arial" w:hint="eastAsia"/>
          <w:sz w:val="22"/>
          <w:szCs w:val="22"/>
          <w:lang w:val="en-AU" w:eastAsia="zh-CN"/>
        </w:rPr>
        <w:t>3</w:t>
      </w:r>
      <w:r w:rsidR="007E4AB4" w:rsidRPr="00FC2996">
        <w:rPr>
          <w:rFonts w:eastAsia="Microsoft YaHei" w:cs="Arial"/>
          <w:sz w:val="22"/>
          <w:szCs w:val="22"/>
          <w:lang w:val="en-AU" w:eastAsia="zh-CN"/>
        </w:rPr>
        <w:t>6.5%</w:t>
      </w:r>
      <w:r w:rsidR="00A95813" w:rsidRPr="00FC2996">
        <w:rPr>
          <w:rFonts w:eastAsia="Microsoft YaHei" w:cs="Arial" w:hint="eastAsia"/>
          <w:sz w:val="22"/>
          <w:szCs w:val="22"/>
          <w:lang w:val="en-AU" w:eastAsia="zh-CN"/>
        </w:rPr>
        <w:t>；兴宝钢铁炼钢产能</w:t>
      </w:r>
      <w:r w:rsidR="00A95813" w:rsidRPr="00FC2996">
        <w:rPr>
          <w:rFonts w:eastAsia="Microsoft YaHei" w:cs="Arial" w:hint="eastAsia"/>
          <w:sz w:val="22"/>
          <w:szCs w:val="22"/>
          <w:lang w:val="en-AU" w:eastAsia="zh-CN"/>
        </w:rPr>
        <w:t>190</w:t>
      </w:r>
      <w:r w:rsidR="00A95813" w:rsidRPr="00FC2996">
        <w:rPr>
          <w:rFonts w:eastAsia="Microsoft YaHei" w:cs="Arial" w:hint="eastAsia"/>
          <w:sz w:val="22"/>
          <w:szCs w:val="22"/>
          <w:lang w:val="en-AU" w:eastAsia="zh-CN"/>
        </w:rPr>
        <w:t>万吨</w:t>
      </w:r>
      <w:r w:rsidR="007E4AB4" w:rsidRPr="00FC2996">
        <w:rPr>
          <w:rFonts w:eastAsia="Microsoft YaHei" w:cs="Arial" w:hint="eastAsia"/>
          <w:sz w:val="22"/>
          <w:szCs w:val="22"/>
          <w:lang w:val="en-AU" w:eastAsia="zh-CN"/>
        </w:rPr>
        <w:t>，占</w:t>
      </w:r>
      <w:r w:rsidR="004D0FF5" w:rsidRPr="00FC2996">
        <w:rPr>
          <w:rFonts w:eastAsia="Microsoft YaHei" w:cs="Arial" w:hint="eastAsia"/>
          <w:sz w:val="22"/>
          <w:szCs w:val="22"/>
          <w:lang w:val="en-AU" w:eastAsia="zh-CN"/>
        </w:rPr>
        <w:t>1</w:t>
      </w:r>
      <w:r w:rsidR="004D0FF5" w:rsidRPr="00FC2996">
        <w:rPr>
          <w:rFonts w:eastAsia="Microsoft YaHei" w:cs="Arial"/>
          <w:sz w:val="22"/>
          <w:szCs w:val="22"/>
          <w:lang w:val="en-AU" w:eastAsia="zh-CN"/>
        </w:rPr>
        <w:t>9.3</w:t>
      </w:r>
      <w:r w:rsidR="004D0FF5" w:rsidRPr="00FC2996">
        <w:rPr>
          <w:rFonts w:eastAsia="Microsoft YaHei" w:cs="Arial" w:hint="eastAsia"/>
          <w:sz w:val="22"/>
          <w:szCs w:val="22"/>
          <w:lang w:val="en-AU" w:eastAsia="zh-CN"/>
        </w:rPr>
        <w:t>%</w:t>
      </w:r>
      <w:r w:rsidR="00A95813" w:rsidRPr="00FC2996">
        <w:rPr>
          <w:rFonts w:eastAsia="Microsoft YaHei" w:cs="Arial" w:hint="eastAsia"/>
          <w:sz w:val="22"/>
          <w:szCs w:val="22"/>
          <w:lang w:val="en-AU" w:eastAsia="zh-CN"/>
        </w:rPr>
        <w:t>；太行钢铁</w:t>
      </w:r>
      <w:r w:rsidR="00B84E0D" w:rsidRPr="00FC2996">
        <w:rPr>
          <w:rFonts w:eastAsia="Microsoft YaHei" w:cs="Arial" w:hint="eastAsia"/>
          <w:sz w:val="22"/>
          <w:szCs w:val="22"/>
          <w:lang w:val="en-AU" w:eastAsia="zh-CN"/>
        </w:rPr>
        <w:t>和长信钢铁</w:t>
      </w:r>
      <w:r w:rsidR="00A95813" w:rsidRPr="00FC2996">
        <w:rPr>
          <w:rFonts w:eastAsia="Microsoft YaHei" w:cs="Arial" w:hint="eastAsia"/>
          <w:sz w:val="22"/>
          <w:szCs w:val="22"/>
          <w:lang w:val="en-AU" w:eastAsia="zh-CN"/>
        </w:rPr>
        <w:t>炼钢产能</w:t>
      </w:r>
      <w:r w:rsidR="00B84E0D" w:rsidRPr="00FC2996">
        <w:rPr>
          <w:rFonts w:eastAsia="Microsoft YaHei" w:cs="Arial" w:hint="eastAsia"/>
          <w:sz w:val="22"/>
          <w:szCs w:val="22"/>
          <w:lang w:val="en-AU" w:eastAsia="zh-CN"/>
        </w:rPr>
        <w:t>均为</w:t>
      </w:r>
      <w:r w:rsidR="00A95813" w:rsidRPr="00FC2996">
        <w:rPr>
          <w:rFonts w:eastAsia="Microsoft YaHei" w:cs="Arial" w:hint="eastAsia"/>
          <w:sz w:val="22"/>
          <w:szCs w:val="22"/>
          <w:lang w:val="en-AU" w:eastAsia="zh-CN"/>
        </w:rPr>
        <w:t>170</w:t>
      </w:r>
      <w:r w:rsidR="00A95813" w:rsidRPr="00FC2996">
        <w:rPr>
          <w:rFonts w:eastAsia="Microsoft YaHei" w:cs="Arial" w:hint="eastAsia"/>
          <w:sz w:val="22"/>
          <w:szCs w:val="22"/>
          <w:lang w:val="en-AU" w:eastAsia="zh-CN"/>
        </w:rPr>
        <w:t>万吨</w:t>
      </w:r>
      <w:r w:rsidR="004D0FF5" w:rsidRPr="00FC2996">
        <w:rPr>
          <w:rFonts w:eastAsia="Microsoft YaHei" w:cs="Arial" w:hint="eastAsia"/>
          <w:sz w:val="22"/>
          <w:szCs w:val="22"/>
          <w:lang w:val="en-AU" w:eastAsia="zh-CN"/>
        </w:rPr>
        <w:t>，</w:t>
      </w:r>
      <w:r w:rsidR="00B84E0D" w:rsidRPr="00FC2996">
        <w:rPr>
          <w:rFonts w:eastAsia="Microsoft YaHei" w:cs="Arial" w:hint="eastAsia"/>
          <w:sz w:val="22"/>
          <w:szCs w:val="22"/>
          <w:lang w:val="en-AU" w:eastAsia="zh-CN"/>
        </w:rPr>
        <w:t>分别</w:t>
      </w:r>
      <w:r w:rsidR="004D0FF5" w:rsidRPr="00FC2996">
        <w:rPr>
          <w:rFonts w:eastAsia="Microsoft YaHei" w:cs="Arial" w:hint="eastAsia"/>
          <w:sz w:val="22"/>
          <w:szCs w:val="22"/>
          <w:lang w:val="en-AU" w:eastAsia="zh-CN"/>
        </w:rPr>
        <w:t>占</w:t>
      </w:r>
      <w:r w:rsidR="004D0FF5" w:rsidRPr="00FC2996">
        <w:rPr>
          <w:rFonts w:eastAsia="Microsoft YaHei" w:cs="Arial" w:hint="eastAsia"/>
          <w:sz w:val="22"/>
          <w:szCs w:val="22"/>
          <w:lang w:val="en-AU" w:eastAsia="zh-CN"/>
        </w:rPr>
        <w:t>1</w:t>
      </w:r>
      <w:r w:rsidR="004D0FF5" w:rsidRPr="00FC2996">
        <w:rPr>
          <w:rFonts w:eastAsia="Microsoft YaHei" w:cs="Arial"/>
          <w:sz w:val="22"/>
          <w:szCs w:val="22"/>
          <w:lang w:val="en-AU" w:eastAsia="zh-CN"/>
        </w:rPr>
        <w:t>7.3</w:t>
      </w:r>
      <w:r w:rsidR="004D0FF5" w:rsidRPr="00FC2996">
        <w:rPr>
          <w:rFonts w:eastAsia="Microsoft YaHei" w:cs="Arial" w:hint="eastAsia"/>
          <w:sz w:val="22"/>
          <w:szCs w:val="22"/>
          <w:lang w:val="en-AU" w:eastAsia="zh-CN"/>
        </w:rPr>
        <w:t>%</w:t>
      </w:r>
      <w:r w:rsidR="00A95813" w:rsidRPr="00FC2996">
        <w:rPr>
          <w:rFonts w:eastAsia="Microsoft YaHei" w:cs="Arial" w:hint="eastAsia"/>
          <w:sz w:val="22"/>
          <w:szCs w:val="22"/>
          <w:lang w:val="en-AU" w:eastAsia="zh-CN"/>
        </w:rPr>
        <w:t>；金烨钢铁炼钢产能</w:t>
      </w:r>
      <w:r w:rsidR="00A95813" w:rsidRPr="00FC2996">
        <w:rPr>
          <w:rFonts w:eastAsia="Microsoft YaHei" w:cs="Arial" w:hint="eastAsia"/>
          <w:sz w:val="22"/>
          <w:szCs w:val="22"/>
          <w:lang w:val="en-AU" w:eastAsia="zh-CN"/>
        </w:rPr>
        <w:t>95</w:t>
      </w:r>
      <w:r w:rsidR="00A95813" w:rsidRPr="00FC2996">
        <w:rPr>
          <w:rFonts w:eastAsia="Microsoft YaHei" w:cs="Arial" w:hint="eastAsia"/>
          <w:sz w:val="22"/>
          <w:szCs w:val="22"/>
          <w:lang w:val="en-AU" w:eastAsia="zh-CN"/>
        </w:rPr>
        <w:t>万吨</w:t>
      </w:r>
      <w:r w:rsidR="00B84E0D" w:rsidRPr="00FC2996">
        <w:rPr>
          <w:rFonts w:eastAsia="Microsoft YaHei" w:cs="Arial" w:hint="eastAsia"/>
          <w:sz w:val="22"/>
          <w:szCs w:val="22"/>
          <w:lang w:val="en-AU" w:eastAsia="zh-CN"/>
        </w:rPr>
        <w:t>，占</w:t>
      </w:r>
      <w:r w:rsidR="002E05CF" w:rsidRPr="00FC2996">
        <w:rPr>
          <w:rFonts w:eastAsia="Microsoft YaHei" w:cs="Arial" w:hint="eastAsia"/>
          <w:sz w:val="22"/>
          <w:szCs w:val="22"/>
          <w:lang w:val="en-AU" w:eastAsia="zh-CN"/>
        </w:rPr>
        <w:t>9</w:t>
      </w:r>
      <w:r w:rsidR="002E05CF" w:rsidRPr="00FC2996">
        <w:rPr>
          <w:rFonts w:eastAsia="Microsoft YaHei" w:cs="Arial"/>
          <w:sz w:val="22"/>
          <w:szCs w:val="22"/>
          <w:lang w:val="en-AU" w:eastAsia="zh-CN"/>
        </w:rPr>
        <w:t>.6</w:t>
      </w:r>
      <w:r w:rsidR="002E05CF" w:rsidRPr="00FC2996">
        <w:rPr>
          <w:rFonts w:eastAsia="Microsoft YaHei" w:cs="Arial" w:hint="eastAsia"/>
          <w:sz w:val="22"/>
          <w:szCs w:val="22"/>
          <w:lang w:val="en-AU" w:eastAsia="zh-CN"/>
        </w:rPr>
        <w:t>%</w:t>
      </w:r>
      <w:r w:rsidR="00A95813" w:rsidRPr="00FC2996">
        <w:rPr>
          <w:rFonts w:eastAsia="Microsoft YaHei" w:cs="Arial" w:hint="eastAsia"/>
          <w:sz w:val="22"/>
          <w:szCs w:val="22"/>
          <w:lang w:val="en-AU" w:eastAsia="zh-CN"/>
        </w:rPr>
        <w:t>。</w:t>
      </w:r>
      <w:r w:rsidR="009B2CEA" w:rsidRPr="00FC2996">
        <w:rPr>
          <w:rFonts w:eastAsia="Microsoft YaHei" w:cs="Arial" w:hint="eastAsia"/>
          <w:sz w:val="22"/>
          <w:szCs w:val="22"/>
          <w:lang w:val="en-AU" w:eastAsia="zh-CN"/>
        </w:rPr>
        <w:t>长治市</w:t>
      </w:r>
      <w:r w:rsidR="009B2CEA" w:rsidRPr="00FC2996">
        <w:rPr>
          <w:rFonts w:eastAsia="Microsoft YaHei" w:cs="Arial" w:hint="eastAsia"/>
          <w:sz w:val="22"/>
          <w:szCs w:val="22"/>
          <w:lang w:val="en-AU" w:eastAsia="zh-CN"/>
        </w:rPr>
        <w:t>2</w:t>
      </w:r>
      <w:r w:rsidR="009B2CEA" w:rsidRPr="00FC2996">
        <w:rPr>
          <w:rFonts w:eastAsia="Microsoft YaHei" w:cs="Arial"/>
          <w:sz w:val="22"/>
          <w:szCs w:val="22"/>
          <w:lang w:val="en-AU" w:eastAsia="zh-CN"/>
        </w:rPr>
        <w:t>019</w:t>
      </w:r>
      <w:r w:rsidR="009B2CEA" w:rsidRPr="00FC2996">
        <w:rPr>
          <w:rFonts w:eastAsia="Microsoft YaHei" w:cs="Arial" w:hint="eastAsia"/>
          <w:sz w:val="22"/>
          <w:szCs w:val="22"/>
          <w:lang w:val="en-AU" w:eastAsia="zh-CN"/>
        </w:rPr>
        <w:t>年炼钢产能分布情况见</w:t>
      </w:r>
      <w:r w:rsidR="009B2CEA" w:rsidRPr="00FC2996">
        <w:rPr>
          <w:rFonts w:eastAsia="Microsoft YaHei" w:cs="Arial"/>
          <w:sz w:val="22"/>
          <w:szCs w:val="22"/>
          <w:lang w:val="en-AU" w:eastAsia="zh-CN"/>
        </w:rPr>
        <w:fldChar w:fldCharType="begin"/>
      </w:r>
      <w:r w:rsidR="009B2CEA" w:rsidRPr="00FC2996">
        <w:rPr>
          <w:rFonts w:eastAsia="Microsoft YaHei" w:cs="Arial"/>
          <w:sz w:val="22"/>
          <w:szCs w:val="22"/>
          <w:lang w:val="en-AU" w:eastAsia="zh-CN"/>
        </w:rPr>
        <w:instrText xml:space="preserve"> </w:instrText>
      </w:r>
      <w:r w:rsidR="009B2CEA" w:rsidRPr="00FC2996">
        <w:rPr>
          <w:rFonts w:eastAsia="Microsoft YaHei" w:cs="Arial" w:hint="eastAsia"/>
          <w:sz w:val="22"/>
          <w:szCs w:val="22"/>
          <w:lang w:val="en-AU" w:eastAsia="zh-CN"/>
        </w:rPr>
        <w:instrText>REF _Ref79680166 \h</w:instrText>
      </w:r>
      <w:r w:rsidR="009B2CEA"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009B2CEA" w:rsidRPr="00FC2996">
        <w:rPr>
          <w:rFonts w:eastAsia="Microsoft YaHei" w:cs="Arial"/>
          <w:sz w:val="22"/>
          <w:szCs w:val="22"/>
          <w:lang w:val="en-AU" w:eastAsia="zh-CN"/>
        </w:rPr>
      </w:r>
      <w:r w:rsidR="009B2CEA"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图</w:t>
      </w:r>
      <w:r w:rsidR="0069512A" w:rsidRPr="008458A2">
        <w:rPr>
          <w:rFonts w:eastAsia="Microsoft YaHei" w:cs="Arial" w:hint="eastAsia"/>
          <w:sz w:val="22"/>
          <w:szCs w:val="22"/>
          <w:lang w:val="en-AU" w:eastAsia="zh-CN"/>
        </w:rPr>
        <w:t xml:space="preserve"> </w:t>
      </w:r>
      <w:r w:rsidR="0069512A" w:rsidRPr="0069512A">
        <w:rPr>
          <w:rFonts w:eastAsia="Microsoft YaHei" w:cs="Arial"/>
          <w:sz w:val="22"/>
          <w:szCs w:val="22"/>
          <w:lang w:val="en-AU" w:eastAsia="zh-CN"/>
        </w:rPr>
        <w:t>3</w:t>
      </w:r>
      <w:r w:rsidR="0069512A" w:rsidRPr="008458A2">
        <w:rPr>
          <w:rFonts w:eastAsia="Microsoft YaHei" w:cs="Arial"/>
          <w:sz w:val="22"/>
          <w:szCs w:val="22"/>
          <w:lang w:val="en-AU" w:eastAsia="zh-CN"/>
        </w:rPr>
        <w:noBreakHyphen/>
      </w:r>
      <w:r w:rsidR="0069512A" w:rsidRPr="0069512A">
        <w:rPr>
          <w:rFonts w:eastAsia="Microsoft YaHei" w:cs="Arial"/>
          <w:sz w:val="22"/>
          <w:szCs w:val="22"/>
          <w:lang w:val="en-AU" w:eastAsia="zh-CN"/>
        </w:rPr>
        <w:t>4</w:t>
      </w:r>
      <w:r w:rsidR="009B2CEA" w:rsidRPr="00FC2996">
        <w:rPr>
          <w:rFonts w:eastAsia="Microsoft YaHei" w:cs="Arial"/>
          <w:sz w:val="22"/>
          <w:szCs w:val="22"/>
          <w:lang w:val="en-AU" w:eastAsia="zh-CN"/>
        </w:rPr>
        <w:fldChar w:fldCharType="end"/>
      </w:r>
      <w:r w:rsidR="009B2CEA" w:rsidRPr="00FC2996">
        <w:rPr>
          <w:rFonts w:eastAsia="Microsoft YaHei" w:cs="Arial" w:hint="eastAsia"/>
          <w:sz w:val="22"/>
          <w:szCs w:val="22"/>
          <w:lang w:val="en-AU" w:eastAsia="zh-CN"/>
        </w:rPr>
        <w:t>。</w:t>
      </w:r>
    </w:p>
    <w:p w14:paraId="1F0F75ED" w14:textId="232AA3B7" w:rsidR="00E260F1" w:rsidRPr="00FC2996" w:rsidRDefault="00E260F1"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截至</w:t>
      </w:r>
      <w:r w:rsidRPr="00FC2996">
        <w:rPr>
          <w:rFonts w:eastAsia="Microsoft YaHei" w:cs="Arial" w:hint="eastAsia"/>
          <w:sz w:val="22"/>
          <w:szCs w:val="22"/>
          <w:lang w:val="en-AU" w:eastAsia="zh-CN"/>
        </w:rPr>
        <w:t>2019</w:t>
      </w:r>
      <w:r w:rsidRPr="00FC2996">
        <w:rPr>
          <w:rFonts w:eastAsia="Microsoft YaHei" w:cs="Arial" w:hint="eastAsia"/>
          <w:sz w:val="22"/>
          <w:szCs w:val="22"/>
          <w:lang w:val="en-AU" w:eastAsia="zh-CN"/>
        </w:rPr>
        <w:t>年底，长治市共有炼钢转炉</w:t>
      </w:r>
      <w:r w:rsidRPr="00FC2996">
        <w:rPr>
          <w:rFonts w:eastAsia="Microsoft YaHei" w:cs="Arial" w:hint="eastAsia"/>
          <w:sz w:val="22"/>
          <w:szCs w:val="22"/>
          <w:lang w:val="en-AU" w:eastAsia="zh-CN"/>
        </w:rPr>
        <w:t>10</w:t>
      </w:r>
      <w:r w:rsidRPr="00FC2996">
        <w:rPr>
          <w:rFonts w:eastAsia="Microsoft YaHei" w:cs="Arial" w:hint="eastAsia"/>
          <w:sz w:val="22"/>
          <w:szCs w:val="22"/>
          <w:lang w:val="en-AU" w:eastAsia="zh-CN"/>
        </w:rPr>
        <w:t>座。其中：首钢长钢现有</w:t>
      </w:r>
      <w:r w:rsidRPr="00FC2996">
        <w:rPr>
          <w:rFonts w:eastAsia="Microsoft YaHei" w:cs="Arial" w:hint="eastAsia"/>
          <w:sz w:val="22"/>
          <w:szCs w:val="22"/>
          <w:lang w:val="en-AU" w:eastAsia="zh-CN"/>
        </w:rPr>
        <w:t>3</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80t</w:t>
      </w:r>
      <w:r w:rsidRPr="00FC2996">
        <w:rPr>
          <w:rFonts w:eastAsia="Microsoft YaHei" w:cs="Arial" w:hint="eastAsia"/>
          <w:sz w:val="22"/>
          <w:szCs w:val="22"/>
          <w:lang w:val="en-AU" w:eastAsia="zh-CN"/>
        </w:rPr>
        <w:t>转炉；兴宝钢铁现有</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60t</w:t>
      </w:r>
      <w:r w:rsidRPr="00FC2996">
        <w:rPr>
          <w:rFonts w:eastAsia="Microsoft YaHei" w:cs="Arial" w:hint="eastAsia"/>
          <w:sz w:val="22"/>
          <w:szCs w:val="22"/>
          <w:lang w:val="en-AU" w:eastAsia="zh-CN"/>
        </w:rPr>
        <w:t>转炉；太行钢铁</w:t>
      </w:r>
      <w:r w:rsidR="009B2CEA" w:rsidRPr="00FC2996">
        <w:rPr>
          <w:rFonts w:eastAsia="Microsoft YaHei" w:cs="Arial" w:hint="eastAsia"/>
          <w:sz w:val="22"/>
          <w:szCs w:val="22"/>
          <w:lang w:val="en-AU" w:eastAsia="zh-CN"/>
        </w:rPr>
        <w:t>和长信钢铁分别</w:t>
      </w:r>
      <w:r w:rsidRPr="00FC2996">
        <w:rPr>
          <w:rFonts w:eastAsia="Microsoft YaHei" w:cs="Arial" w:hint="eastAsia"/>
          <w:sz w:val="22"/>
          <w:szCs w:val="22"/>
          <w:lang w:val="en-AU" w:eastAsia="zh-CN"/>
        </w:rPr>
        <w:t>现有</w:t>
      </w:r>
      <w:r w:rsidRPr="00FC2996">
        <w:rPr>
          <w:rFonts w:eastAsia="Microsoft YaHei" w:cs="Arial" w:hint="eastAsia"/>
          <w:sz w:val="22"/>
          <w:szCs w:val="22"/>
          <w:lang w:val="en-AU" w:eastAsia="zh-CN"/>
        </w:rPr>
        <w:t>2</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50t</w:t>
      </w:r>
      <w:r w:rsidRPr="00FC2996">
        <w:rPr>
          <w:rFonts w:eastAsia="Microsoft YaHei" w:cs="Arial" w:hint="eastAsia"/>
          <w:sz w:val="22"/>
          <w:szCs w:val="22"/>
          <w:lang w:val="en-AU" w:eastAsia="zh-CN"/>
        </w:rPr>
        <w:t>转炉；金烨钢铁现有</w:t>
      </w:r>
      <w:r w:rsidRPr="00FC2996">
        <w:rPr>
          <w:rFonts w:eastAsia="Microsoft YaHei" w:cs="Arial" w:hint="eastAsia"/>
          <w:sz w:val="22"/>
          <w:szCs w:val="22"/>
          <w:lang w:val="en-AU" w:eastAsia="zh-CN"/>
        </w:rPr>
        <w:t>1</w:t>
      </w:r>
      <w:r w:rsidRPr="00FC2996">
        <w:rPr>
          <w:rFonts w:eastAsia="Microsoft YaHei" w:cs="Arial" w:hint="eastAsia"/>
          <w:sz w:val="22"/>
          <w:szCs w:val="22"/>
          <w:lang w:val="en-AU" w:eastAsia="zh-CN"/>
        </w:rPr>
        <w:t>座</w:t>
      </w:r>
      <w:r w:rsidRPr="00FC2996">
        <w:rPr>
          <w:rFonts w:eastAsia="Microsoft YaHei" w:cs="Arial" w:hint="eastAsia"/>
          <w:sz w:val="22"/>
          <w:szCs w:val="22"/>
          <w:lang w:val="en-AU" w:eastAsia="zh-CN"/>
        </w:rPr>
        <w:t>60t</w:t>
      </w:r>
      <w:r w:rsidRPr="00FC2996">
        <w:rPr>
          <w:rFonts w:eastAsia="Microsoft YaHei" w:cs="Arial" w:hint="eastAsia"/>
          <w:sz w:val="22"/>
          <w:szCs w:val="22"/>
          <w:lang w:val="en-AU" w:eastAsia="zh-CN"/>
        </w:rPr>
        <w:t>转炉。</w:t>
      </w:r>
    </w:p>
    <w:p w14:paraId="11A5A7E9" w14:textId="77777777" w:rsidR="00777A4C" w:rsidRPr="00FC2996" w:rsidRDefault="00777A4C" w:rsidP="008B0D50">
      <w:pPr>
        <w:spacing w:after="120" w:line="276" w:lineRule="auto"/>
        <w:jc w:val="both"/>
        <w:rPr>
          <w:rFonts w:eastAsia="Microsoft YaHei" w:cs="Arial"/>
          <w:sz w:val="22"/>
          <w:szCs w:val="22"/>
          <w:lang w:val="en-AU" w:eastAsia="zh-CN"/>
        </w:rPr>
      </w:pPr>
    </w:p>
    <w:p w14:paraId="1F13030B" w14:textId="5E98B947" w:rsidR="00C46AA3" w:rsidRPr="00FC2996" w:rsidRDefault="00AF4B91" w:rsidP="00AF4B91">
      <w:pPr>
        <w:keepNext/>
        <w:spacing w:line="276" w:lineRule="auto"/>
        <w:jc w:val="both"/>
        <w:rPr>
          <w:rFonts w:eastAsia="Microsoft YaHei" w:cs="Arial"/>
          <w:sz w:val="22"/>
          <w:lang w:val="en-AU" w:eastAsia="zh-CN"/>
        </w:rPr>
      </w:pPr>
      <w:bookmarkStart w:id="1037" w:name="_Ref79680166"/>
      <w:bookmarkStart w:id="1038" w:name="_Toc87429976"/>
      <w:bookmarkStart w:id="1039" w:name="_Toc140670417"/>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3</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4</w:t>
      </w:r>
      <w:r w:rsidR="0004013F">
        <w:rPr>
          <w:rFonts w:eastAsia="Microsoft YaHei" w:cs="Arial"/>
          <w:sz w:val="22"/>
          <w:lang w:val="en-AU" w:eastAsia="zh-CN"/>
        </w:rPr>
        <w:fldChar w:fldCharType="end"/>
      </w:r>
      <w:bookmarkEnd w:id="1037"/>
      <w:r w:rsidRPr="00FC2996">
        <w:rPr>
          <w:rFonts w:eastAsia="Microsoft YaHei" w:cs="Arial" w:hint="eastAsia"/>
          <w:sz w:val="22"/>
          <w:lang w:val="en-AU" w:eastAsia="zh-CN"/>
        </w:rPr>
        <w:t>长治市</w:t>
      </w:r>
      <w:r w:rsidRPr="00FC2996">
        <w:rPr>
          <w:rFonts w:eastAsia="Microsoft YaHei" w:cs="Arial"/>
          <w:sz w:val="22"/>
          <w:lang w:val="en-AU" w:eastAsia="zh-CN"/>
        </w:rPr>
        <w:t>2019</w:t>
      </w:r>
      <w:r w:rsidRPr="00FC2996">
        <w:rPr>
          <w:rFonts w:eastAsia="Microsoft YaHei" w:cs="Arial" w:hint="eastAsia"/>
          <w:sz w:val="22"/>
          <w:lang w:val="en-AU" w:eastAsia="zh-CN"/>
        </w:rPr>
        <w:t>年炼钢产能分布</w:t>
      </w:r>
      <w:bookmarkEnd w:id="1038"/>
      <w:bookmarkEnd w:id="1039"/>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16"/>
      </w:tblGrid>
      <w:tr w:rsidR="00C46AA3" w:rsidRPr="00FC2996" w14:paraId="537CD2BD" w14:textId="77777777" w:rsidTr="00C46AA3">
        <w:tc>
          <w:tcPr>
            <w:tcW w:w="9016" w:type="dxa"/>
          </w:tcPr>
          <w:p w14:paraId="1341844A" w14:textId="71F7744F" w:rsidR="00C46AA3" w:rsidRPr="00FC2996" w:rsidRDefault="00EC5486" w:rsidP="009B2CEA">
            <w:pPr>
              <w:keepNext/>
              <w:spacing w:line="276" w:lineRule="auto"/>
              <w:jc w:val="center"/>
              <w:rPr>
                <w:rFonts w:eastAsia="Microsoft YaHei" w:cs="Arial"/>
                <w:szCs w:val="22"/>
                <w:lang w:val="en-AU" w:eastAsia="zh-CN"/>
              </w:rPr>
            </w:pPr>
            <w:r w:rsidRPr="00FC2996">
              <w:rPr>
                <w:rFonts w:eastAsia="Microsoft YaHei" w:cs="Arial"/>
                <w:noProof/>
                <w:szCs w:val="22"/>
                <w:lang w:val="en-US" w:eastAsia="zh-CN"/>
              </w:rPr>
              <w:drawing>
                <wp:inline distT="0" distB="0" distL="0" distR="0" wp14:anchorId="31F681EA" wp14:editId="6BBB29AA">
                  <wp:extent cx="4039190" cy="24231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041850" cy="2424773"/>
                          </a:xfrm>
                          <a:prstGeom prst="rect">
                            <a:avLst/>
                          </a:prstGeom>
                          <a:noFill/>
                        </pic:spPr>
                      </pic:pic>
                    </a:graphicData>
                  </a:graphic>
                </wp:inline>
              </w:drawing>
            </w:r>
          </w:p>
        </w:tc>
      </w:tr>
    </w:tbl>
    <w:p w14:paraId="4E762213" w14:textId="229493B2" w:rsidR="001445FD" w:rsidRDefault="001445FD" w:rsidP="001445FD">
      <w:pPr>
        <w:overflowPunct w:val="0"/>
        <w:autoSpaceDE w:val="0"/>
        <w:autoSpaceDN w:val="0"/>
        <w:adjustRightInd w:val="0"/>
        <w:spacing w:line="276" w:lineRule="auto"/>
        <w:jc w:val="both"/>
        <w:textAlignment w:val="baseline"/>
        <w:rPr>
          <w:rFonts w:eastAsia="Microsoft YaHei" w:cs="Arial"/>
          <w:i/>
          <w:sz w:val="18"/>
          <w:szCs w:val="18"/>
          <w:lang w:val="en-AU" w:eastAsia="zh-CN"/>
        </w:rPr>
      </w:pPr>
      <w:r w:rsidRPr="00FC2996">
        <w:rPr>
          <w:rFonts w:eastAsia="Microsoft YaHei" w:cs="Arial" w:hint="eastAsia"/>
          <w:i/>
          <w:sz w:val="18"/>
          <w:szCs w:val="18"/>
          <w:lang w:val="en-AU" w:eastAsia="zh-CN"/>
        </w:rPr>
        <w:t>数据来源：</w:t>
      </w:r>
      <w:r w:rsidRPr="00FC2996">
        <w:rPr>
          <w:rFonts w:eastAsia="Microsoft YaHei" w:cs="Arial" w:hint="eastAsia"/>
          <w:i/>
          <w:sz w:val="18"/>
          <w:szCs w:val="18"/>
          <w:lang w:val="en-AU" w:eastAsia="zh-CN"/>
        </w:rPr>
        <w:t>2</w:t>
      </w:r>
      <w:r w:rsidRPr="00FC2996">
        <w:rPr>
          <w:rFonts w:eastAsia="Microsoft YaHei" w:cs="Arial"/>
          <w:i/>
          <w:sz w:val="18"/>
          <w:szCs w:val="18"/>
          <w:lang w:val="en-AU" w:eastAsia="zh-CN"/>
        </w:rPr>
        <w:t>020</w:t>
      </w:r>
      <w:r w:rsidRPr="00FC2996">
        <w:rPr>
          <w:rFonts w:eastAsia="Microsoft YaHei" w:cs="Arial" w:hint="eastAsia"/>
          <w:i/>
          <w:sz w:val="18"/>
          <w:szCs w:val="18"/>
          <w:lang w:val="en-AU" w:eastAsia="zh-CN"/>
        </w:rPr>
        <w:t>年长治市人民政府办公室关于印发《长治市钢铁产业布局意见》的通知</w:t>
      </w:r>
    </w:p>
    <w:p w14:paraId="1923E2D5" w14:textId="23557A28" w:rsidR="00190D0F" w:rsidRDefault="00190D0F" w:rsidP="00190D0F">
      <w:pPr>
        <w:spacing w:after="120" w:line="276" w:lineRule="auto"/>
        <w:ind w:firstLine="432"/>
        <w:jc w:val="both"/>
        <w:rPr>
          <w:rFonts w:eastAsia="Microsoft YaHei" w:cs="Arial"/>
          <w:sz w:val="22"/>
          <w:szCs w:val="22"/>
          <w:lang w:val="en-AU" w:eastAsia="zh-CN"/>
        </w:rPr>
      </w:pPr>
    </w:p>
    <w:p w14:paraId="213C0C1A" w14:textId="172C2617" w:rsidR="00190D0F" w:rsidRPr="00C87E5D" w:rsidRDefault="00190D0F" w:rsidP="00C87E5D">
      <w:pPr>
        <w:pStyle w:val="Heading3"/>
        <w:ind w:left="1267" w:hanging="1267"/>
        <w:rPr>
          <w:rFonts w:eastAsia="Microsoft YaHei" w:cs="Arial"/>
          <w:szCs w:val="22"/>
          <w:lang w:val="en-AU" w:eastAsia="zh-CN"/>
        </w:rPr>
      </w:pPr>
      <w:bookmarkStart w:id="1040" w:name="_Toc140670346"/>
      <w:r>
        <w:rPr>
          <w:rFonts w:ascii="Arial" w:eastAsia="Microsoft YaHei" w:hAnsi="Arial" w:cs="Arial" w:hint="eastAsia"/>
          <w:szCs w:val="22"/>
          <w:lang w:val="en-AU" w:eastAsia="zh-CN"/>
        </w:rPr>
        <w:t>长钢公司履行社会责任情况</w:t>
      </w:r>
      <w:bookmarkEnd w:id="1040"/>
    </w:p>
    <w:p w14:paraId="7597FBCD" w14:textId="32868FB3" w:rsidR="00190D0F" w:rsidRPr="00C87E5D" w:rsidRDefault="008C1C1D" w:rsidP="00C87E5D">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作为革命老区为数不多的国有红色企业，长钢公司积极履行社会责任，在企业公开媒体连续两年发布了企业社会责任报告，连续三年发布了企业环境责任报告，既让社会公众对企业环境和社会责任履行有了更多了解，也促进企业在社会和环境管理方面不断进步。长钢公司为当地社会所做的贡献主要如下：</w:t>
      </w:r>
    </w:p>
    <w:p w14:paraId="1D606E05" w14:textId="57F29E7F" w:rsidR="00190D0F" w:rsidRPr="00C87E5D" w:rsidRDefault="008C1C1D" w:rsidP="00C87E5D">
      <w:pPr>
        <w:pStyle w:val="ListParagraph"/>
        <w:numPr>
          <w:ilvl w:val="0"/>
          <w:numId w:val="60"/>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组织职工积极参与公益事业</w:t>
      </w:r>
    </w:p>
    <w:p w14:paraId="0DE91563" w14:textId="7497AE2B" w:rsidR="008C1C1D" w:rsidRDefault="008C1C1D" w:rsidP="00190D0F">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7</w:t>
      </w:r>
      <w:r w:rsidRPr="008C1C1D">
        <w:rPr>
          <w:rFonts w:eastAsia="Microsoft YaHei" w:cs="Arial" w:hint="eastAsia"/>
          <w:sz w:val="22"/>
          <w:szCs w:val="22"/>
          <w:lang w:val="en-AU" w:eastAsia="zh-CN"/>
        </w:rPr>
        <w:t>月，</w:t>
      </w:r>
      <w:r>
        <w:rPr>
          <w:rFonts w:eastAsia="Microsoft YaHei" w:cs="Arial" w:hint="eastAsia"/>
          <w:sz w:val="22"/>
          <w:szCs w:val="22"/>
          <w:lang w:val="en-AU" w:eastAsia="zh-CN"/>
        </w:rPr>
        <w:t>长钢</w:t>
      </w:r>
      <w:r w:rsidRPr="008C1C1D">
        <w:rPr>
          <w:rFonts w:eastAsia="Microsoft YaHei" w:cs="Arial" w:hint="eastAsia"/>
          <w:sz w:val="22"/>
          <w:szCs w:val="22"/>
          <w:lang w:val="en-AU" w:eastAsia="zh-CN"/>
        </w:rPr>
        <w:t>公司工会积极响应长治市潞州区政府号召，在全公司开展了“慈善一日捐”活动，动员职工积极捐款</w:t>
      </w:r>
      <w:r w:rsidRPr="008C1C1D">
        <w:rPr>
          <w:rFonts w:eastAsia="Microsoft YaHei" w:cs="Arial" w:hint="eastAsia"/>
          <w:sz w:val="22"/>
          <w:szCs w:val="22"/>
          <w:lang w:val="en-AU" w:eastAsia="zh-CN"/>
        </w:rPr>
        <w:t xml:space="preserve"> 19.9953</w:t>
      </w:r>
      <w:r w:rsidRPr="008C1C1D">
        <w:rPr>
          <w:rFonts w:eastAsia="Microsoft YaHei" w:cs="Arial" w:hint="eastAsia"/>
          <w:sz w:val="22"/>
          <w:szCs w:val="22"/>
          <w:lang w:val="en-AU" w:eastAsia="zh-CN"/>
        </w:rPr>
        <w:t>万元，通过公司媒体公示后，捐款缴入潞州区慈善会账户。公司全体职工以实际行动参与慈善公益活动，为潞州区慈善事业贡献了一份爱心。</w:t>
      </w:r>
    </w:p>
    <w:p w14:paraId="37B1AECF" w14:textId="2771698A" w:rsidR="008C1C1D" w:rsidRDefault="008C1C1D" w:rsidP="00190D0F">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积极开展消费扶贫，助力脱贫攻坚。</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2020</w:t>
      </w:r>
      <w:r w:rsidRPr="008C1C1D">
        <w:rPr>
          <w:rFonts w:eastAsia="Microsoft YaHei" w:cs="Arial" w:hint="eastAsia"/>
          <w:sz w:val="22"/>
          <w:szCs w:val="22"/>
          <w:lang w:val="en-AU" w:eastAsia="zh-CN"/>
        </w:rPr>
        <w:t>年，通过首钢挚友</w:t>
      </w:r>
      <w:r w:rsidRPr="008C1C1D">
        <w:rPr>
          <w:rFonts w:eastAsia="Microsoft YaHei" w:cs="Arial" w:hint="eastAsia"/>
          <w:sz w:val="22"/>
          <w:szCs w:val="22"/>
          <w:lang w:val="en-AU" w:eastAsia="zh-CN"/>
        </w:rPr>
        <w:t>App</w:t>
      </w:r>
      <w:r w:rsidRPr="008C1C1D">
        <w:rPr>
          <w:rFonts w:eastAsia="Microsoft YaHei" w:cs="Arial" w:hint="eastAsia"/>
          <w:sz w:val="22"/>
          <w:szCs w:val="22"/>
          <w:lang w:val="en-AU" w:eastAsia="zh-CN"/>
        </w:rPr>
        <w:t>开展节日福利活动，在壶关县树掌镇南郊村和石坡乡苇则水村等扶贫村，购买党参、小米、土豆、黄豆和玉米面等农产品，消费</w:t>
      </w:r>
      <w:r w:rsidRPr="008C1C1D">
        <w:rPr>
          <w:rFonts w:eastAsia="Microsoft YaHei" w:cs="Arial" w:hint="eastAsia"/>
          <w:sz w:val="22"/>
          <w:szCs w:val="22"/>
          <w:lang w:val="en-AU" w:eastAsia="zh-CN"/>
        </w:rPr>
        <w:t>6.45</w:t>
      </w:r>
      <w:r w:rsidRPr="008C1C1D">
        <w:rPr>
          <w:rFonts w:eastAsia="Microsoft YaHei" w:cs="Arial" w:hint="eastAsia"/>
          <w:sz w:val="22"/>
          <w:szCs w:val="22"/>
          <w:lang w:val="en-AU" w:eastAsia="zh-CN"/>
        </w:rPr>
        <w:t>万元，帮助村民解决农产品销售问题，为完成长治市脱贫目标贡献力量。</w:t>
      </w:r>
    </w:p>
    <w:p w14:paraId="2C7EDC2D" w14:textId="52F416BF" w:rsidR="008C1C1D" w:rsidRDefault="008C1C1D" w:rsidP="00190D0F">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组织开展“我和我的祖国”献爱心公益活动。</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9</w:t>
      </w:r>
      <w:r w:rsidRPr="008C1C1D">
        <w:rPr>
          <w:rFonts w:eastAsia="Microsoft YaHei" w:cs="Arial" w:hint="eastAsia"/>
          <w:sz w:val="22"/>
          <w:szCs w:val="22"/>
          <w:lang w:val="en-AU" w:eastAsia="zh-CN"/>
        </w:rPr>
        <w:t>月</w:t>
      </w:r>
      <w:r w:rsidRPr="008C1C1D">
        <w:rPr>
          <w:rFonts w:eastAsia="Microsoft YaHei" w:cs="Arial" w:hint="eastAsia"/>
          <w:sz w:val="22"/>
          <w:szCs w:val="22"/>
          <w:lang w:val="en-AU" w:eastAsia="zh-CN"/>
        </w:rPr>
        <w:t>30</w:t>
      </w:r>
      <w:r w:rsidRPr="008C1C1D">
        <w:rPr>
          <w:rFonts w:eastAsia="Microsoft YaHei" w:cs="Arial" w:hint="eastAsia"/>
          <w:sz w:val="22"/>
          <w:szCs w:val="22"/>
          <w:lang w:val="en-AU" w:eastAsia="zh-CN"/>
        </w:rPr>
        <w:t>日，组织开展了“我和我的祖国”献爱心公益献血活动，</w:t>
      </w:r>
      <w:r w:rsidRPr="008C1C1D">
        <w:rPr>
          <w:rFonts w:eastAsia="Microsoft YaHei" w:cs="Arial" w:hint="eastAsia"/>
          <w:sz w:val="22"/>
          <w:szCs w:val="22"/>
          <w:lang w:val="en-AU" w:eastAsia="zh-CN"/>
        </w:rPr>
        <w:t>20</w:t>
      </w:r>
      <w:r w:rsidRPr="008C1C1D">
        <w:rPr>
          <w:rFonts w:eastAsia="Microsoft YaHei" w:cs="Arial" w:hint="eastAsia"/>
          <w:sz w:val="22"/>
          <w:szCs w:val="22"/>
          <w:lang w:val="en-AU" w:eastAsia="zh-CN"/>
        </w:rPr>
        <w:t>余名职工参加，营造无偿献血的良好社会氛围。</w:t>
      </w:r>
    </w:p>
    <w:p w14:paraId="22A7DA8F" w14:textId="034CAB8F" w:rsidR="008C1C1D" w:rsidRP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选派毛主席纪念堂服务项目志愿者。</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5</w:t>
      </w:r>
      <w:r w:rsidRPr="008C1C1D">
        <w:rPr>
          <w:rFonts w:eastAsia="Microsoft YaHei" w:cs="Arial" w:hint="eastAsia"/>
          <w:sz w:val="22"/>
          <w:szCs w:val="22"/>
          <w:lang w:val="en-AU" w:eastAsia="zh-CN"/>
        </w:rPr>
        <w:t>月，选派</w:t>
      </w:r>
      <w:r w:rsidRPr="008C1C1D">
        <w:rPr>
          <w:rFonts w:eastAsia="Microsoft YaHei" w:cs="Arial" w:hint="eastAsia"/>
          <w:sz w:val="22"/>
          <w:szCs w:val="22"/>
          <w:lang w:val="en-AU" w:eastAsia="zh-CN"/>
        </w:rPr>
        <w:t>1</w:t>
      </w:r>
      <w:r w:rsidRPr="008C1C1D">
        <w:rPr>
          <w:rFonts w:eastAsia="Microsoft YaHei" w:cs="Arial" w:hint="eastAsia"/>
          <w:sz w:val="22"/>
          <w:szCs w:val="22"/>
          <w:lang w:val="en-AU" w:eastAsia="zh-CN"/>
        </w:rPr>
        <w:t>名青年志愿者参加了北京毛主席纪念堂志愿服务活动，为瞻仰参观群众提供高效优质的志愿服务。</w:t>
      </w:r>
    </w:p>
    <w:p w14:paraId="1C785394" w14:textId="3A8E61DA" w:rsidR="008C1C1D" w:rsidRP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组建疫情防控青年突击队。</w:t>
      </w:r>
      <w:r w:rsidRPr="008C1C1D">
        <w:rPr>
          <w:rFonts w:eastAsia="Microsoft YaHei" w:cs="Arial" w:hint="eastAsia"/>
          <w:sz w:val="22"/>
          <w:szCs w:val="22"/>
          <w:lang w:val="en-AU" w:eastAsia="zh-CN"/>
        </w:rPr>
        <w:t>2020</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15</w:t>
      </w:r>
      <w:r w:rsidRPr="008C1C1D">
        <w:rPr>
          <w:rFonts w:eastAsia="Microsoft YaHei" w:cs="Arial" w:hint="eastAsia"/>
          <w:sz w:val="22"/>
          <w:szCs w:val="22"/>
          <w:lang w:val="en-AU" w:eastAsia="zh-CN"/>
        </w:rPr>
        <w:t>支疫情防控青年突击队，走进各社区参与义务执勤、在各作业区内进行防疫防控宣传、清理生产现场卫生、协助单位对职工进行体温测量等。</w:t>
      </w:r>
    </w:p>
    <w:p w14:paraId="14BAC345" w14:textId="44EA9E49" w:rsid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开展文明城市创建志愿服务活动。</w:t>
      </w:r>
      <w:r w:rsidRPr="008C1C1D">
        <w:rPr>
          <w:rFonts w:eastAsia="Microsoft YaHei" w:cs="Arial" w:hint="eastAsia"/>
          <w:sz w:val="22"/>
          <w:szCs w:val="22"/>
          <w:lang w:val="en-AU" w:eastAsia="zh-CN"/>
        </w:rPr>
        <w:t>2020</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8</w:t>
      </w:r>
      <w:r w:rsidRPr="008C1C1D">
        <w:rPr>
          <w:rFonts w:eastAsia="Microsoft YaHei" w:cs="Arial" w:hint="eastAsia"/>
          <w:sz w:val="22"/>
          <w:szCs w:val="22"/>
          <w:lang w:val="en-AU" w:eastAsia="zh-CN"/>
        </w:rPr>
        <w:t>月，积极参与长治市文明城市创建活动，组织</w:t>
      </w:r>
      <w:r w:rsidRPr="008C1C1D">
        <w:rPr>
          <w:rFonts w:eastAsia="Microsoft YaHei" w:cs="Arial" w:hint="eastAsia"/>
          <w:sz w:val="22"/>
          <w:szCs w:val="22"/>
          <w:lang w:val="en-AU" w:eastAsia="zh-CN"/>
        </w:rPr>
        <w:t>24</w:t>
      </w:r>
      <w:r w:rsidRPr="008C1C1D">
        <w:rPr>
          <w:rFonts w:eastAsia="Microsoft YaHei" w:cs="Arial" w:hint="eastAsia"/>
          <w:sz w:val="22"/>
          <w:szCs w:val="22"/>
          <w:lang w:val="en-AU" w:eastAsia="zh-CN"/>
        </w:rPr>
        <w:t>名青年职工志愿者，在市区开展文明乘车志愿服务。</w:t>
      </w:r>
    </w:p>
    <w:p w14:paraId="147A043D" w14:textId="20CA68CF" w:rsidR="008C1C1D" w:rsidRDefault="008C1C1D" w:rsidP="00C87E5D">
      <w:pPr>
        <w:pStyle w:val="ListParagraph"/>
        <w:numPr>
          <w:ilvl w:val="0"/>
          <w:numId w:val="60"/>
        </w:numPr>
        <w:spacing w:after="120" w:line="276" w:lineRule="auto"/>
        <w:jc w:val="both"/>
        <w:rPr>
          <w:rFonts w:eastAsia="Microsoft YaHei" w:cs="Arial"/>
          <w:sz w:val="22"/>
          <w:szCs w:val="22"/>
          <w:lang w:val="en-AU" w:eastAsia="zh-CN"/>
        </w:rPr>
      </w:pPr>
      <w:r w:rsidRPr="008C1C1D">
        <w:rPr>
          <w:rFonts w:eastAsia="Microsoft YaHei" w:cs="Arial" w:hint="eastAsia"/>
          <w:sz w:val="22"/>
          <w:szCs w:val="22"/>
          <w:lang w:val="en-AU" w:eastAsia="zh-CN"/>
        </w:rPr>
        <w:t>派驻第一书记组织精准扶贫</w:t>
      </w:r>
    </w:p>
    <w:p w14:paraId="5DAC1FAF" w14:textId="77777777" w:rsidR="008C1C1D" w:rsidRP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为深入贯彻落实中央、省、市有关国有企业精准扶贫、精准脱贫的相关要求，公司出台了《首钢长治钢铁有限公司派驻长治市农村第一书记管理办法》</w:t>
      </w:r>
      <w:r w:rsidRPr="008C1C1D">
        <w:rPr>
          <w:rFonts w:eastAsia="Microsoft YaHei" w:cs="Arial" w:hint="eastAsia"/>
          <w:sz w:val="22"/>
          <w:szCs w:val="22"/>
          <w:lang w:val="en-AU" w:eastAsia="zh-CN"/>
        </w:rPr>
        <w:t>,</w:t>
      </w:r>
      <w:r w:rsidRPr="008C1C1D">
        <w:rPr>
          <w:rFonts w:eastAsia="Microsoft YaHei" w:cs="Arial" w:hint="eastAsia"/>
          <w:sz w:val="22"/>
          <w:szCs w:val="22"/>
          <w:lang w:val="en-AU" w:eastAsia="zh-CN"/>
        </w:rPr>
        <w:t>明确了第一书记的职责、任务及组织管理等。</w:t>
      </w:r>
    </w:p>
    <w:p w14:paraId="10A88965" w14:textId="77777777" w:rsidR="008C1C1D" w:rsidRP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公司领导带头关注扶贫工作，每年多次带队入村调研落实帮扶，研究扶贫策略。</w:t>
      </w:r>
      <w:r w:rsidRPr="008C1C1D">
        <w:rPr>
          <w:rFonts w:eastAsia="Microsoft YaHei" w:cs="Arial" w:hint="eastAsia"/>
          <w:sz w:val="22"/>
          <w:szCs w:val="22"/>
          <w:lang w:val="en-AU" w:eastAsia="zh-CN"/>
        </w:rPr>
        <w:t>2018</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7</w:t>
      </w:r>
      <w:r w:rsidRPr="008C1C1D">
        <w:rPr>
          <w:rFonts w:eastAsia="Microsoft YaHei" w:cs="Arial" w:hint="eastAsia"/>
          <w:sz w:val="22"/>
          <w:szCs w:val="22"/>
          <w:lang w:val="en-AU" w:eastAsia="zh-CN"/>
        </w:rPr>
        <w:t>月支持壶关县树掌镇南郊村</w:t>
      </w:r>
      <w:r w:rsidRPr="008C1C1D">
        <w:rPr>
          <w:rFonts w:eastAsia="Microsoft YaHei" w:cs="Arial" w:hint="eastAsia"/>
          <w:sz w:val="22"/>
          <w:szCs w:val="22"/>
          <w:lang w:val="en-AU" w:eastAsia="zh-CN"/>
        </w:rPr>
        <w:t>107</w:t>
      </w:r>
      <w:r w:rsidRPr="008C1C1D">
        <w:rPr>
          <w:rFonts w:eastAsia="Microsoft YaHei" w:cs="Arial" w:hint="eastAsia"/>
          <w:sz w:val="22"/>
          <w:szCs w:val="22"/>
          <w:lang w:val="en-AU" w:eastAsia="zh-CN"/>
        </w:rPr>
        <w:t>万元帮扶资金，</w:t>
      </w:r>
      <w:r w:rsidRPr="008C1C1D">
        <w:rPr>
          <w:rFonts w:eastAsia="Microsoft YaHei" w:cs="Arial" w:hint="eastAsia"/>
          <w:sz w:val="22"/>
          <w:szCs w:val="22"/>
          <w:lang w:val="en-AU" w:eastAsia="zh-CN"/>
        </w:rPr>
        <w:t>12</w:t>
      </w:r>
      <w:r w:rsidRPr="008C1C1D">
        <w:rPr>
          <w:rFonts w:eastAsia="Microsoft YaHei" w:cs="Arial" w:hint="eastAsia"/>
          <w:sz w:val="22"/>
          <w:szCs w:val="22"/>
          <w:lang w:val="en-AU" w:eastAsia="zh-CN"/>
        </w:rPr>
        <w:t>月公司领导带队赴壶关县南郊村调研，为特困户送去慰问金</w:t>
      </w:r>
      <w:r w:rsidRPr="008C1C1D">
        <w:rPr>
          <w:rFonts w:eastAsia="Microsoft YaHei" w:cs="Arial" w:hint="eastAsia"/>
          <w:sz w:val="22"/>
          <w:szCs w:val="22"/>
          <w:lang w:val="en-AU" w:eastAsia="zh-CN"/>
        </w:rPr>
        <w:t>1500</w:t>
      </w:r>
      <w:r w:rsidRPr="008C1C1D">
        <w:rPr>
          <w:rFonts w:eastAsia="Microsoft YaHei" w:cs="Arial" w:hint="eastAsia"/>
          <w:sz w:val="22"/>
          <w:szCs w:val="22"/>
          <w:lang w:val="en-AU" w:eastAsia="zh-CN"/>
        </w:rPr>
        <w:t>元，以购代捐购买</w:t>
      </w:r>
      <w:r w:rsidRPr="008C1C1D">
        <w:rPr>
          <w:rFonts w:eastAsia="Microsoft YaHei" w:cs="Arial" w:hint="eastAsia"/>
          <w:sz w:val="22"/>
          <w:szCs w:val="22"/>
          <w:lang w:val="en-AU" w:eastAsia="zh-CN"/>
        </w:rPr>
        <w:t>1000</w:t>
      </w:r>
      <w:r w:rsidRPr="008C1C1D">
        <w:rPr>
          <w:rFonts w:eastAsia="Microsoft YaHei" w:cs="Arial" w:hint="eastAsia"/>
          <w:sz w:val="22"/>
          <w:szCs w:val="22"/>
          <w:lang w:val="en-AU" w:eastAsia="zh-CN"/>
        </w:rPr>
        <w:t>元农特产品；</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w:t>
      </w:r>
      <w:r w:rsidRPr="008C1C1D">
        <w:rPr>
          <w:rFonts w:eastAsia="Microsoft YaHei" w:cs="Arial" w:hint="eastAsia"/>
          <w:sz w:val="22"/>
          <w:szCs w:val="22"/>
          <w:lang w:val="en-AU" w:eastAsia="zh-CN"/>
        </w:rPr>
        <w:t>5</w:t>
      </w:r>
      <w:r w:rsidRPr="008C1C1D">
        <w:rPr>
          <w:rFonts w:eastAsia="Microsoft YaHei" w:cs="Arial" w:hint="eastAsia"/>
          <w:sz w:val="22"/>
          <w:szCs w:val="22"/>
          <w:lang w:val="en-AU" w:eastAsia="zh-CN"/>
        </w:rPr>
        <w:t>月</w:t>
      </w:r>
      <w:r w:rsidRPr="008C1C1D">
        <w:rPr>
          <w:rFonts w:eastAsia="Microsoft YaHei" w:cs="Arial" w:hint="eastAsia"/>
          <w:sz w:val="22"/>
          <w:szCs w:val="22"/>
          <w:lang w:val="en-AU" w:eastAsia="zh-CN"/>
        </w:rPr>
        <w:t>16</w:t>
      </w:r>
      <w:r w:rsidRPr="008C1C1D">
        <w:rPr>
          <w:rFonts w:eastAsia="Microsoft YaHei" w:cs="Arial" w:hint="eastAsia"/>
          <w:sz w:val="22"/>
          <w:szCs w:val="22"/>
          <w:lang w:val="en-AU" w:eastAsia="zh-CN"/>
        </w:rPr>
        <w:t>日，公司领导带队到苇则水村实地调研，确定以购代捐农产品</w:t>
      </w:r>
      <w:r w:rsidRPr="008C1C1D">
        <w:rPr>
          <w:rFonts w:eastAsia="Microsoft YaHei" w:cs="Arial" w:hint="eastAsia"/>
          <w:sz w:val="22"/>
          <w:szCs w:val="22"/>
          <w:lang w:val="en-AU" w:eastAsia="zh-CN"/>
        </w:rPr>
        <w:t>10</w:t>
      </w:r>
      <w:r w:rsidRPr="008C1C1D">
        <w:rPr>
          <w:rFonts w:eastAsia="Microsoft YaHei" w:cs="Arial" w:hint="eastAsia"/>
          <w:sz w:val="22"/>
          <w:szCs w:val="22"/>
          <w:lang w:val="en-AU" w:eastAsia="zh-CN"/>
        </w:rPr>
        <w:t>万元订单等等。</w:t>
      </w:r>
      <w:r w:rsidRPr="008C1C1D">
        <w:rPr>
          <w:rFonts w:eastAsia="Microsoft YaHei" w:cs="Arial" w:hint="eastAsia"/>
          <w:sz w:val="22"/>
          <w:szCs w:val="22"/>
          <w:lang w:val="en-AU" w:eastAsia="zh-CN"/>
        </w:rPr>
        <w:t>2020</w:t>
      </w:r>
      <w:r w:rsidRPr="008C1C1D">
        <w:rPr>
          <w:rFonts w:eastAsia="Microsoft YaHei" w:cs="Arial" w:hint="eastAsia"/>
          <w:sz w:val="22"/>
          <w:szCs w:val="22"/>
          <w:lang w:val="en-AU" w:eastAsia="zh-CN"/>
        </w:rPr>
        <w:t>年，公司领导带队深入贫困村开展调研，关注脱贫攻坚进展、明确精准帮扶措施，颁发了《首钢长钢公司扶贫工作实施方案及</w:t>
      </w:r>
      <w:r w:rsidRPr="008C1C1D">
        <w:rPr>
          <w:rFonts w:eastAsia="Microsoft YaHei" w:cs="Arial" w:hint="eastAsia"/>
          <w:sz w:val="22"/>
          <w:szCs w:val="22"/>
          <w:lang w:val="en-AU" w:eastAsia="zh-CN"/>
        </w:rPr>
        <w:t>2020</w:t>
      </w:r>
      <w:r w:rsidRPr="008C1C1D">
        <w:rPr>
          <w:rFonts w:eastAsia="Microsoft YaHei" w:cs="Arial" w:hint="eastAsia"/>
          <w:sz w:val="22"/>
          <w:szCs w:val="22"/>
          <w:lang w:val="en-AU" w:eastAsia="zh-CN"/>
        </w:rPr>
        <w:t>年工作计划》，以党建带动脱贫攻坚，积极与所帮扶的“两县五村”进行对接，充分发挥企业优势，深入挖掘被帮扶村资源，助力长治市打赢脱贫攻坚战。</w:t>
      </w:r>
    </w:p>
    <w:p w14:paraId="5A4127F3" w14:textId="313FF9A8" w:rsidR="008C1C1D" w:rsidRDefault="008C1C1D" w:rsidP="008C1C1D">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2016</w:t>
      </w:r>
      <w:r w:rsidRPr="008C1C1D">
        <w:rPr>
          <w:rFonts w:eastAsia="Microsoft YaHei" w:cs="Arial" w:hint="eastAsia"/>
          <w:sz w:val="22"/>
          <w:szCs w:val="22"/>
          <w:lang w:val="en-AU" w:eastAsia="zh-CN"/>
        </w:rPr>
        <w:t>年开始，</w:t>
      </w:r>
      <w:r>
        <w:rPr>
          <w:rFonts w:eastAsia="Microsoft YaHei" w:cs="Arial" w:hint="eastAsia"/>
          <w:sz w:val="22"/>
          <w:szCs w:val="22"/>
          <w:lang w:val="en-AU" w:eastAsia="zh-CN"/>
        </w:rPr>
        <w:t>长钢</w:t>
      </w:r>
      <w:r w:rsidRPr="008C1C1D">
        <w:rPr>
          <w:rFonts w:eastAsia="Microsoft YaHei" w:cs="Arial" w:hint="eastAsia"/>
          <w:sz w:val="22"/>
          <w:szCs w:val="22"/>
          <w:lang w:val="en-AU" w:eastAsia="zh-CN"/>
        </w:rPr>
        <w:t>公司先后选派四名“第一书记”、三名驻村扶贫干部到武乡县、壶关县开展驻村帮扶工作。三年来，我公司在产业发展、民生改善、教育医疗、人才帮扶等方面不断加大扶贫力度，帮扶村庄基础设施不断完善，产业发展效果显现，村容村貌明显改观，对口帮扶工作成效显著，得到了当地政府的认可和表扬。</w:t>
      </w:r>
      <w:r w:rsidRPr="008C1C1D">
        <w:rPr>
          <w:rFonts w:eastAsia="Microsoft YaHei" w:cs="Arial" w:hint="eastAsia"/>
          <w:sz w:val="22"/>
          <w:szCs w:val="22"/>
          <w:lang w:val="en-AU" w:eastAsia="zh-CN"/>
        </w:rPr>
        <w:t>2018</w:t>
      </w:r>
      <w:r w:rsidRPr="008C1C1D">
        <w:rPr>
          <w:rFonts w:eastAsia="Microsoft YaHei" w:cs="Arial" w:hint="eastAsia"/>
          <w:sz w:val="22"/>
          <w:szCs w:val="22"/>
          <w:lang w:val="en-AU" w:eastAsia="zh-CN"/>
        </w:rPr>
        <w:t>年我公司荣获“长治市干部驻村帮扶工作模范单位”、“驻壶扶贫优秀单位”称号，部分扶贫干部被评为壶关县“脱贫攻坚优秀帮扶干部”，壶关县树掌镇南郊村被评为壶关县“脱贫攻坚红旗村”</w:t>
      </w:r>
      <w:r w:rsidRPr="008C1C1D">
        <w:rPr>
          <w:rFonts w:eastAsia="Microsoft YaHei" w:cs="Arial" w:hint="eastAsia"/>
          <w:sz w:val="22"/>
          <w:szCs w:val="22"/>
          <w:lang w:val="en-AU" w:eastAsia="zh-CN"/>
        </w:rPr>
        <w:t xml:space="preserve"> </w:t>
      </w:r>
      <w:r w:rsidRPr="008C1C1D">
        <w:rPr>
          <w:rFonts w:eastAsia="Microsoft YaHei" w:cs="Arial" w:hint="eastAsia"/>
          <w:sz w:val="22"/>
          <w:szCs w:val="22"/>
          <w:lang w:val="en-AU" w:eastAsia="zh-CN"/>
        </w:rPr>
        <w:t>“</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年度驻壶扶贫优秀单位”称号。</w:t>
      </w:r>
    </w:p>
    <w:p w14:paraId="5BA2C7D6" w14:textId="2BEDD7F2" w:rsidR="008C1C1D" w:rsidRDefault="008C1C1D" w:rsidP="00C87E5D">
      <w:pPr>
        <w:pStyle w:val="ListParagraph"/>
        <w:numPr>
          <w:ilvl w:val="0"/>
          <w:numId w:val="60"/>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帮助周边村镇供暖供水</w:t>
      </w:r>
    </w:p>
    <w:p w14:paraId="50403BDD" w14:textId="6D4762C0" w:rsidR="008C1C1D" w:rsidRDefault="008C1C1D" w:rsidP="00190D0F">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长钢</w:t>
      </w:r>
      <w:r w:rsidRPr="008C1C1D">
        <w:rPr>
          <w:rFonts w:eastAsia="Microsoft YaHei" w:cs="Arial" w:hint="eastAsia"/>
          <w:sz w:val="22"/>
          <w:szCs w:val="22"/>
          <w:lang w:val="en-AU" w:eastAsia="zh-CN"/>
        </w:rPr>
        <w:t>公司是国有老企业，多年来承担着职工家属生活区、生产厂区和周边村镇村民及政府、学校、医院等社会公共服务部门共计</w:t>
      </w:r>
      <w:r w:rsidRPr="008C1C1D">
        <w:rPr>
          <w:rFonts w:eastAsia="Microsoft YaHei" w:cs="Arial" w:hint="eastAsia"/>
          <w:sz w:val="22"/>
          <w:szCs w:val="22"/>
          <w:lang w:val="en-AU" w:eastAsia="zh-CN"/>
        </w:rPr>
        <w:t>130</w:t>
      </w:r>
      <w:r w:rsidRPr="008C1C1D">
        <w:rPr>
          <w:rFonts w:eastAsia="Microsoft YaHei" w:cs="Arial" w:hint="eastAsia"/>
          <w:sz w:val="22"/>
          <w:szCs w:val="22"/>
          <w:lang w:val="en-AU" w:eastAsia="zh-CN"/>
        </w:rPr>
        <w:t>万</w:t>
      </w:r>
      <w:r w:rsidRPr="008C1C1D">
        <w:rPr>
          <w:rFonts w:eastAsia="Microsoft YaHei" w:cs="Arial" w:hint="eastAsia"/>
          <w:sz w:val="22"/>
          <w:szCs w:val="22"/>
          <w:lang w:val="en-AU" w:eastAsia="zh-CN"/>
        </w:rPr>
        <w:t>m2</w:t>
      </w:r>
      <w:r w:rsidRPr="008C1C1D">
        <w:rPr>
          <w:rFonts w:eastAsia="Microsoft YaHei" w:cs="Arial" w:hint="eastAsia"/>
          <w:sz w:val="22"/>
          <w:szCs w:val="22"/>
          <w:lang w:val="en-AU" w:eastAsia="zh-CN"/>
        </w:rPr>
        <w:t>的冬季供暖任务，其中周边村镇小区及政府、学校、医院等社会公共服务部门</w:t>
      </w:r>
      <w:r w:rsidRPr="008C1C1D">
        <w:rPr>
          <w:rFonts w:eastAsia="Microsoft YaHei" w:cs="Arial" w:hint="eastAsia"/>
          <w:sz w:val="22"/>
          <w:szCs w:val="22"/>
          <w:lang w:val="en-AU" w:eastAsia="zh-CN"/>
        </w:rPr>
        <w:t>36</w:t>
      </w:r>
      <w:r w:rsidRPr="008C1C1D">
        <w:rPr>
          <w:rFonts w:eastAsia="Microsoft YaHei" w:cs="Arial" w:hint="eastAsia"/>
          <w:sz w:val="22"/>
          <w:szCs w:val="22"/>
          <w:lang w:val="en-AU" w:eastAsia="zh-CN"/>
        </w:rPr>
        <w:t>万</w:t>
      </w:r>
      <w:r w:rsidRPr="008C1C1D">
        <w:rPr>
          <w:rFonts w:eastAsia="Microsoft YaHei" w:cs="Arial" w:hint="eastAsia"/>
          <w:sz w:val="22"/>
          <w:szCs w:val="22"/>
          <w:lang w:val="en-AU" w:eastAsia="zh-CN"/>
        </w:rPr>
        <w:t>m2</w:t>
      </w:r>
      <w:r w:rsidRPr="008C1C1D">
        <w:rPr>
          <w:rFonts w:eastAsia="Microsoft YaHei" w:cs="Arial" w:hint="eastAsia"/>
          <w:sz w:val="22"/>
          <w:szCs w:val="22"/>
          <w:lang w:val="en-AU" w:eastAsia="zh-CN"/>
        </w:rPr>
        <w:t>。上述区域的冬季采暖热源均由长钢公司生产过程中产生的二次能源供应，在充分回收利用余能余热资源的同时，有效解决周边村镇的采暖需求，创建了企地和谐共生、循环低碳发展的典范。另外，长钢公司积极承担社会责任，利用供水主管线为黄碾镇故北村等周边</w:t>
      </w:r>
      <w:r w:rsidRPr="008C1C1D">
        <w:rPr>
          <w:rFonts w:eastAsia="Microsoft YaHei" w:cs="Arial" w:hint="eastAsia"/>
          <w:sz w:val="22"/>
          <w:szCs w:val="22"/>
          <w:lang w:val="en-AU" w:eastAsia="zh-CN"/>
        </w:rPr>
        <w:t>9</w:t>
      </w:r>
      <w:r w:rsidRPr="008C1C1D">
        <w:rPr>
          <w:rFonts w:eastAsia="Microsoft YaHei" w:cs="Arial" w:hint="eastAsia"/>
          <w:sz w:val="22"/>
          <w:szCs w:val="22"/>
          <w:lang w:val="en-AU" w:eastAsia="zh-CN"/>
        </w:rPr>
        <w:t>个村庄供应生活用水，努力维护社会和谐。</w:t>
      </w:r>
    </w:p>
    <w:p w14:paraId="66A4632C" w14:textId="45F36E89" w:rsidR="008C1C1D" w:rsidRDefault="008C1C1D" w:rsidP="00C87E5D">
      <w:pPr>
        <w:pStyle w:val="ListParagraph"/>
        <w:numPr>
          <w:ilvl w:val="0"/>
          <w:numId w:val="60"/>
        </w:numPr>
        <w:spacing w:after="120" w:line="276" w:lineRule="auto"/>
        <w:jc w:val="both"/>
        <w:rPr>
          <w:rFonts w:eastAsia="Microsoft YaHei" w:cs="Arial"/>
          <w:sz w:val="22"/>
          <w:szCs w:val="22"/>
          <w:lang w:val="en-AU" w:eastAsia="zh-CN"/>
        </w:rPr>
      </w:pPr>
      <w:r w:rsidRPr="008C1C1D">
        <w:rPr>
          <w:rFonts w:eastAsia="Microsoft YaHei" w:cs="Arial" w:hint="eastAsia"/>
          <w:sz w:val="22"/>
          <w:szCs w:val="22"/>
          <w:lang w:val="en-AU" w:eastAsia="zh-CN"/>
        </w:rPr>
        <w:t>担当社会层面消防方面</w:t>
      </w:r>
    </w:p>
    <w:p w14:paraId="28A0907E" w14:textId="796D37E4" w:rsidR="008C1C1D" w:rsidRDefault="008C1C1D" w:rsidP="00190D0F">
      <w:pPr>
        <w:spacing w:after="120" w:line="276" w:lineRule="auto"/>
        <w:ind w:firstLine="432"/>
        <w:jc w:val="both"/>
        <w:rPr>
          <w:rFonts w:eastAsia="Microsoft YaHei" w:cs="Arial"/>
          <w:sz w:val="22"/>
          <w:szCs w:val="22"/>
          <w:lang w:val="en-AU" w:eastAsia="zh-CN"/>
        </w:rPr>
      </w:pPr>
      <w:r w:rsidRPr="008C1C1D">
        <w:rPr>
          <w:rFonts w:eastAsia="Microsoft YaHei" w:cs="Arial" w:hint="eastAsia"/>
          <w:sz w:val="22"/>
          <w:szCs w:val="22"/>
          <w:lang w:val="en-AU" w:eastAsia="zh-CN"/>
        </w:rPr>
        <w:t>长钢消防大队是潞州区故县地区唯一一支成建制的专职消防力量，作为全市消防救援体系的重要组成部分，多年来承担着公司周边社会层面的灭火救援任务，对于及时处置火灾事故、增强社会抗御安全风险能力、维护经济社会平稳发展，具有重要意义。</w:t>
      </w:r>
      <w:r w:rsidRPr="008C1C1D">
        <w:rPr>
          <w:rFonts w:eastAsia="Microsoft YaHei" w:cs="Arial" w:hint="eastAsia"/>
          <w:sz w:val="22"/>
          <w:szCs w:val="22"/>
          <w:lang w:val="en-AU" w:eastAsia="zh-CN"/>
        </w:rPr>
        <w:t>2019</w:t>
      </w:r>
      <w:r w:rsidRPr="008C1C1D">
        <w:rPr>
          <w:rFonts w:eastAsia="Microsoft YaHei" w:cs="Arial" w:hint="eastAsia"/>
          <w:sz w:val="22"/>
          <w:szCs w:val="22"/>
          <w:lang w:val="en-AU" w:eastAsia="zh-CN"/>
        </w:rPr>
        <w:t>年，长钢消防大队共接受市消防支队</w:t>
      </w:r>
      <w:r w:rsidRPr="008C1C1D">
        <w:rPr>
          <w:rFonts w:eastAsia="Microsoft YaHei" w:cs="Arial" w:hint="eastAsia"/>
          <w:sz w:val="22"/>
          <w:szCs w:val="22"/>
          <w:lang w:val="en-AU" w:eastAsia="zh-CN"/>
        </w:rPr>
        <w:t>119</w:t>
      </w:r>
      <w:r w:rsidRPr="008C1C1D">
        <w:rPr>
          <w:rFonts w:eastAsia="Microsoft YaHei" w:cs="Arial" w:hint="eastAsia"/>
          <w:sz w:val="22"/>
          <w:szCs w:val="22"/>
          <w:lang w:val="en-AU" w:eastAsia="zh-CN"/>
        </w:rPr>
        <w:t>指挥中心指令</w:t>
      </w:r>
      <w:r w:rsidRPr="008C1C1D">
        <w:rPr>
          <w:rFonts w:eastAsia="Microsoft YaHei" w:cs="Arial" w:hint="eastAsia"/>
          <w:sz w:val="22"/>
          <w:szCs w:val="22"/>
          <w:lang w:val="en-AU" w:eastAsia="zh-CN"/>
        </w:rPr>
        <w:t>32</w:t>
      </w:r>
      <w:r w:rsidRPr="008C1C1D">
        <w:rPr>
          <w:rFonts w:eastAsia="Microsoft YaHei" w:cs="Arial" w:hint="eastAsia"/>
          <w:sz w:val="22"/>
          <w:szCs w:val="22"/>
          <w:lang w:val="en-AU" w:eastAsia="zh-CN"/>
        </w:rPr>
        <w:t>次，出动</w:t>
      </w:r>
      <w:r w:rsidRPr="008C1C1D">
        <w:rPr>
          <w:rFonts w:eastAsia="Microsoft YaHei" w:cs="Arial" w:hint="eastAsia"/>
          <w:sz w:val="22"/>
          <w:szCs w:val="22"/>
          <w:lang w:val="en-AU" w:eastAsia="zh-CN"/>
        </w:rPr>
        <w:t>32</w:t>
      </w:r>
      <w:r w:rsidRPr="008C1C1D">
        <w:rPr>
          <w:rFonts w:eastAsia="Microsoft YaHei" w:cs="Arial" w:hint="eastAsia"/>
          <w:sz w:val="22"/>
          <w:szCs w:val="22"/>
          <w:lang w:val="en-AU" w:eastAsia="zh-CN"/>
        </w:rPr>
        <w:t>次（车辆</w:t>
      </w:r>
      <w:r w:rsidRPr="008C1C1D">
        <w:rPr>
          <w:rFonts w:eastAsia="Microsoft YaHei" w:cs="Arial" w:hint="eastAsia"/>
          <w:sz w:val="22"/>
          <w:szCs w:val="22"/>
          <w:lang w:val="en-AU" w:eastAsia="zh-CN"/>
        </w:rPr>
        <w:t>35</w:t>
      </w:r>
      <w:r w:rsidRPr="008C1C1D">
        <w:rPr>
          <w:rFonts w:eastAsia="Microsoft YaHei" w:cs="Arial" w:hint="eastAsia"/>
          <w:sz w:val="22"/>
          <w:szCs w:val="22"/>
          <w:lang w:val="en-AU" w:eastAsia="zh-CN"/>
        </w:rPr>
        <w:t>台次、战力</w:t>
      </w:r>
      <w:r w:rsidRPr="008C1C1D">
        <w:rPr>
          <w:rFonts w:eastAsia="Microsoft YaHei" w:cs="Arial" w:hint="eastAsia"/>
          <w:sz w:val="22"/>
          <w:szCs w:val="22"/>
          <w:lang w:val="en-AU" w:eastAsia="zh-CN"/>
        </w:rPr>
        <w:t>234</w:t>
      </w:r>
      <w:r w:rsidRPr="008C1C1D">
        <w:rPr>
          <w:rFonts w:eastAsia="Microsoft YaHei" w:cs="Arial" w:hint="eastAsia"/>
          <w:sz w:val="22"/>
          <w:szCs w:val="22"/>
          <w:lang w:val="en-AU" w:eastAsia="zh-CN"/>
        </w:rPr>
        <w:t>人次），其中</w:t>
      </w:r>
      <w:r w:rsidRPr="008C1C1D">
        <w:rPr>
          <w:rFonts w:eastAsia="Microsoft YaHei" w:cs="Arial" w:hint="eastAsia"/>
          <w:sz w:val="22"/>
          <w:szCs w:val="22"/>
          <w:lang w:val="en-AU" w:eastAsia="zh-CN"/>
        </w:rPr>
        <w:t>4</w:t>
      </w:r>
      <w:r w:rsidRPr="008C1C1D">
        <w:rPr>
          <w:rFonts w:eastAsia="Microsoft YaHei" w:cs="Arial" w:hint="eastAsia"/>
          <w:sz w:val="22"/>
          <w:szCs w:val="22"/>
          <w:lang w:val="en-AU" w:eastAsia="zh-CN"/>
        </w:rPr>
        <w:t>月初赴沁源扑救山火</w:t>
      </w:r>
      <w:r w:rsidRPr="008C1C1D">
        <w:rPr>
          <w:rFonts w:eastAsia="Microsoft YaHei" w:cs="Arial" w:hint="eastAsia"/>
          <w:sz w:val="22"/>
          <w:szCs w:val="22"/>
          <w:lang w:val="en-AU" w:eastAsia="zh-CN"/>
        </w:rPr>
        <w:t>1</w:t>
      </w:r>
      <w:r w:rsidRPr="008C1C1D">
        <w:rPr>
          <w:rFonts w:eastAsia="Microsoft YaHei" w:cs="Arial" w:hint="eastAsia"/>
          <w:sz w:val="22"/>
          <w:szCs w:val="22"/>
          <w:lang w:val="en-AU" w:eastAsia="zh-CN"/>
        </w:rPr>
        <w:t>次，邻近厂矿、村庄出动灭火</w:t>
      </w:r>
      <w:r w:rsidRPr="008C1C1D">
        <w:rPr>
          <w:rFonts w:eastAsia="Microsoft YaHei" w:cs="Arial" w:hint="eastAsia"/>
          <w:sz w:val="22"/>
          <w:szCs w:val="22"/>
          <w:lang w:val="en-AU" w:eastAsia="zh-CN"/>
        </w:rPr>
        <w:t>28</w:t>
      </w:r>
      <w:r w:rsidRPr="008C1C1D">
        <w:rPr>
          <w:rFonts w:eastAsia="Microsoft YaHei" w:cs="Arial" w:hint="eastAsia"/>
          <w:sz w:val="22"/>
          <w:szCs w:val="22"/>
          <w:lang w:val="en-AU" w:eastAsia="zh-CN"/>
        </w:rPr>
        <w:t>次，经过及时处置、有效控制，未造成人员重大伤亡和衍生较大火灾。</w:t>
      </w:r>
    </w:p>
    <w:p w14:paraId="4CD10AA3" w14:textId="4486EF86" w:rsidR="008C1C1D" w:rsidRDefault="000A4A3F" w:rsidP="00C87E5D">
      <w:pPr>
        <w:pStyle w:val="ListParagraph"/>
        <w:numPr>
          <w:ilvl w:val="0"/>
          <w:numId w:val="60"/>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环境信息披露方面</w:t>
      </w:r>
    </w:p>
    <w:p w14:paraId="187E6295" w14:textId="64766BE4" w:rsidR="000A4A3F" w:rsidRDefault="000A4A3F" w:rsidP="00190D0F">
      <w:pPr>
        <w:spacing w:after="120" w:line="276" w:lineRule="auto"/>
        <w:ind w:firstLine="432"/>
        <w:jc w:val="both"/>
        <w:rPr>
          <w:rFonts w:eastAsia="Microsoft YaHei" w:cs="Arial"/>
          <w:sz w:val="22"/>
          <w:szCs w:val="22"/>
          <w:lang w:val="en-AU" w:eastAsia="zh-CN"/>
        </w:rPr>
      </w:pPr>
      <w:r w:rsidRPr="000A4A3F">
        <w:rPr>
          <w:rFonts w:eastAsia="Microsoft YaHei" w:cs="Arial" w:hint="eastAsia"/>
          <w:sz w:val="22"/>
          <w:szCs w:val="22"/>
          <w:lang w:val="en-AU" w:eastAsia="zh-CN"/>
        </w:rPr>
        <w:t>长钢公司按照国家法律、法规及政府环保管理部门要求，定期在国家和企业所在地政府部门指定的平台公布有关环保信息，主动接受社会监督。环保信息公开主要内容包括企业基本信息、污染源名称、监测方式、监测日期、监测指标名称、监测指标浓度、排放标准限值、主要污染物排放量等。</w:t>
      </w:r>
    </w:p>
    <w:p w14:paraId="2E15E7CB" w14:textId="573715A9" w:rsidR="000A4A3F" w:rsidRDefault="000A4A3F" w:rsidP="00C87E5D">
      <w:pPr>
        <w:pStyle w:val="ListParagraph"/>
        <w:numPr>
          <w:ilvl w:val="0"/>
          <w:numId w:val="60"/>
        </w:numPr>
        <w:spacing w:after="120" w:line="276" w:lineRule="auto"/>
        <w:jc w:val="both"/>
        <w:rPr>
          <w:rFonts w:eastAsia="Microsoft YaHei" w:cs="Arial"/>
          <w:sz w:val="22"/>
          <w:szCs w:val="22"/>
          <w:lang w:val="en-AU" w:eastAsia="zh-CN"/>
        </w:rPr>
      </w:pPr>
      <w:r>
        <w:rPr>
          <w:rFonts w:eastAsia="Microsoft YaHei" w:cs="Arial" w:hint="eastAsia"/>
          <w:sz w:val="22"/>
          <w:szCs w:val="22"/>
          <w:lang w:val="en-AU" w:eastAsia="zh-CN"/>
        </w:rPr>
        <w:t>污染物排放方面</w:t>
      </w:r>
    </w:p>
    <w:p w14:paraId="14F7344B" w14:textId="2496F612" w:rsidR="000A4A3F" w:rsidRDefault="000A4A3F" w:rsidP="00190D0F">
      <w:pPr>
        <w:spacing w:after="120" w:line="276" w:lineRule="auto"/>
        <w:ind w:firstLine="432"/>
        <w:jc w:val="both"/>
        <w:rPr>
          <w:rFonts w:eastAsia="Microsoft YaHei" w:cs="Arial"/>
          <w:sz w:val="22"/>
          <w:szCs w:val="22"/>
          <w:lang w:val="en-AU" w:eastAsia="zh-CN"/>
        </w:rPr>
      </w:pPr>
      <w:r w:rsidRPr="000A4A3F">
        <w:rPr>
          <w:rFonts w:eastAsia="Microsoft YaHei" w:cs="Arial" w:hint="eastAsia"/>
          <w:sz w:val="22"/>
          <w:szCs w:val="22"/>
          <w:lang w:val="en-AU" w:eastAsia="zh-CN"/>
        </w:rPr>
        <w:t>通过持续环保投入和高质量实施环保工程，同步加强环保设施管理，各项污染物持续降低，</w:t>
      </w:r>
      <w:r w:rsidRPr="000A4A3F">
        <w:rPr>
          <w:rFonts w:eastAsia="Microsoft YaHei" w:cs="Arial" w:hint="eastAsia"/>
          <w:sz w:val="22"/>
          <w:szCs w:val="22"/>
          <w:lang w:val="en-AU" w:eastAsia="zh-CN"/>
        </w:rPr>
        <w:t>2020</w:t>
      </w:r>
      <w:r w:rsidRPr="000A4A3F">
        <w:rPr>
          <w:rFonts w:eastAsia="Microsoft YaHei" w:cs="Arial" w:hint="eastAsia"/>
          <w:sz w:val="22"/>
          <w:szCs w:val="22"/>
          <w:lang w:val="en-AU" w:eastAsia="zh-CN"/>
        </w:rPr>
        <w:t>年和</w:t>
      </w:r>
      <w:r w:rsidRPr="000A4A3F">
        <w:rPr>
          <w:rFonts w:eastAsia="Microsoft YaHei" w:cs="Arial" w:hint="eastAsia"/>
          <w:sz w:val="22"/>
          <w:szCs w:val="22"/>
          <w:lang w:val="en-AU" w:eastAsia="zh-CN"/>
        </w:rPr>
        <w:t>2019</w:t>
      </w:r>
      <w:r w:rsidRPr="000A4A3F">
        <w:rPr>
          <w:rFonts w:eastAsia="Microsoft YaHei" w:cs="Arial" w:hint="eastAsia"/>
          <w:sz w:val="22"/>
          <w:szCs w:val="22"/>
          <w:lang w:val="en-AU" w:eastAsia="zh-CN"/>
        </w:rPr>
        <w:t>年相比，颗粒物降低排放</w:t>
      </w:r>
      <w:r w:rsidRPr="000A4A3F">
        <w:rPr>
          <w:rFonts w:eastAsia="Microsoft YaHei" w:cs="Arial" w:hint="eastAsia"/>
          <w:sz w:val="22"/>
          <w:szCs w:val="22"/>
          <w:lang w:val="en-AU" w:eastAsia="zh-CN"/>
        </w:rPr>
        <w:t>273.9</w:t>
      </w:r>
      <w:r w:rsidRPr="000A4A3F">
        <w:rPr>
          <w:rFonts w:eastAsia="Microsoft YaHei" w:cs="Arial" w:hint="eastAsia"/>
          <w:sz w:val="22"/>
          <w:szCs w:val="22"/>
          <w:lang w:val="en-AU" w:eastAsia="zh-CN"/>
        </w:rPr>
        <w:t>吨，二氧化硫降低排放</w:t>
      </w:r>
      <w:r w:rsidRPr="000A4A3F">
        <w:rPr>
          <w:rFonts w:eastAsia="Microsoft YaHei" w:cs="Arial" w:hint="eastAsia"/>
          <w:sz w:val="22"/>
          <w:szCs w:val="22"/>
          <w:lang w:val="en-AU" w:eastAsia="zh-CN"/>
        </w:rPr>
        <w:t>641.4</w:t>
      </w:r>
      <w:r w:rsidRPr="000A4A3F">
        <w:rPr>
          <w:rFonts w:eastAsia="Microsoft YaHei" w:cs="Arial" w:hint="eastAsia"/>
          <w:sz w:val="22"/>
          <w:szCs w:val="22"/>
          <w:lang w:val="en-AU" w:eastAsia="zh-CN"/>
        </w:rPr>
        <w:t>吨，氮氧化物降低排放</w:t>
      </w:r>
      <w:r w:rsidRPr="000A4A3F">
        <w:rPr>
          <w:rFonts w:eastAsia="Microsoft YaHei" w:cs="Arial" w:hint="eastAsia"/>
          <w:sz w:val="22"/>
          <w:szCs w:val="22"/>
          <w:lang w:val="en-AU" w:eastAsia="zh-CN"/>
        </w:rPr>
        <w:t>1052.6</w:t>
      </w:r>
      <w:r w:rsidRPr="000A4A3F">
        <w:rPr>
          <w:rFonts w:eastAsia="Microsoft YaHei" w:cs="Arial" w:hint="eastAsia"/>
          <w:sz w:val="22"/>
          <w:szCs w:val="22"/>
          <w:lang w:val="en-AU" w:eastAsia="zh-CN"/>
        </w:rPr>
        <w:t>吨，各项无组织排放全面得到有效控制，厂容厂貌得到很大提升，广大职工幸福感和凝聚力进一步增加，有效推进公司高质量绿色发展。</w:t>
      </w:r>
    </w:p>
    <w:p w14:paraId="6AD2C9CF" w14:textId="7A82CF23" w:rsidR="00C46AA3" w:rsidRPr="00FC2996" w:rsidRDefault="006916AE" w:rsidP="00D516D1">
      <w:pPr>
        <w:pStyle w:val="Heading3"/>
        <w:ind w:left="1267" w:hanging="1267"/>
        <w:rPr>
          <w:rFonts w:ascii="Arial" w:eastAsia="Microsoft YaHei" w:hAnsi="Arial" w:cs="Arial"/>
          <w:szCs w:val="22"/>
          <w:lang w:val="en-AU" w:eastAsia="zh-CN"/>
        </w:rPr>
      </w:pPr>
      <w:bookmarkStart w:id="1041" w:name="_Toc140670347"/>
      <w:r>
        <w:rPr>
          <w:rFonts w:ascii="Arial" w:eastAsia="Microsoft YaHei" w:hAnsi="Arial" w:cs="Arial" w:hint="eastAsia"/>
          <w:szCs w:val="22"/>
          <w:lang w:val="en-AU" w:eastAsia="zh-CN"/>
        </w:rPr>
        <w:t>少数民族</w:t>
      </w:r>
      <w:bookmarkEnd w:id="1041"/>
    </w:p>
    <w:p w14:paraId="05048249" w14:textId="5F5D9403" w:rsidR="001B23E1" w:rsidRDefault="006916AE" w:rsidP="008B0D5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本项目位于山西省长治市潞州区，根据实地调查和</w:t>
      </w:r>
      <w:r w:rsidR="001B23E1">
        <w:rPr>
          <w:rFonts w:eastAsia="Microsoft YaHei" w:cs="Arial" w:hint="eastAsia"/>
          <w:sz w:val="22"/>
          <w:szCs w:val="22"/>
          <w:lang w:val="en-AU" w:eastAsia="zh-CN"/>
        </w:rPr>
        <w:t>访谈，项目所在地周边社区均不</w:t>
      </w:r>
      <w:r w:rsidR="00A9429F">
        <w:rPr>
          <w:rFonts w:eastAsia="Microsoft YaHei" w:cs="Arial" w:hint="eastAsia"/>
          <w:sz w:val="22"/>
          <w:szCs w:val="22"/>
          <w:lang w:val="en-AU" w:eastAsia="zh-CN"/>
        </w:rPr>
        <w:t>涉及</w:t>
      </w:r>
      <w:r w:rsidR="001B23E1">
        <w:rPr>
          <w:rFonts w:eastAsia="Microsoft YaHei" w:cs="Arial" w:hint="eastAsia"/>
          <w:sz w:val="22"/>
          <w:szCs w:val="22"/>
          <w:lang w:val="en-AU" w:eastAsia="zh-CN"/>
        </w:rPr>
        <w:t>少数民族</w:t>
      </w:r>
      <w:r w:rsidR="00A9429F">
        <w:rPr>
          <w:rFonts w:eastAsia="Microsoft YaHei" w:cs="Arial" w:hint="eastAsia"/>
          <w:sz w:val="22"/>
          <w:szCs w:val="22"/>
          <w:lang w:val="en-AU" w:eastAsia="zh-CN"/>
        </w:rPr>
        <w:t>集聚区，项目工人也不涉及少数民族，因此本项目不涉及对少数民族的影响</w:t>
      </w:r>
      <w:r w:rsidR="00CE6466">
        <w:rPr>
          <w:rFonts w:eastAsia="Microsoft YaHei" w:cs="Arial" w:hint="eastAsia"/>
          <w:sz w:val="22"/>
          <w:szCs w:val="22"/>
          <w:lang w:val="en-AU" w:eastAsia="zh-CN"/>
        </w:rPr>
        <w:t>，本项目不适用</w:t>
      </w:r>
      <w:r w:rsidR="00CE6466">
        <w:rPr>
          <w:rFonts w:eastAsia="Microsoft YaHei" w:cs="Arial" w:hint="eastAsia"/>
          <w:sz w:val="22"/>
          <w:szCs w:val="22"/>
          <w:lang w:val="en-AU" w:eastAsia="zh-CN"/>
        </w:rPr>
        <w:t>ESS7</w:t>
      </w:r>
      <w:r w:rsidR="00CE6466">
        <w:rPr>
          <w:rFonts w:eastAsia="Microsoft YaHei" w:cs="Arial" w:hint="eastAsia"/>
          <w:sz w:val="22"/>
          <w:szCs w:val="22"/>
          <w:lang w:val="en-AU" w:eastAsia="zh-CN"/>
        </w:rPr>
        <w:t>。</w:t>
      </w:r>
    </w:p>
    <w:p w14:paraId="263916FF" w14:textId="7FB0C411" w:rsidR="004D293E" w:rsidRPr="00FC2996" w:rsidRDefault="00E1002E" w:rsidP="00025606">
      <w:pPr>
        <w:pStyle w:val="Heading3"/>
        <w:ind w:left="1267" w:hanging="1267"/>
        <w:rPr>
          <w:rFonts w:ascii="Arial" w:eastAsia="Microsoft YaHei" w:hAnsi="Arial" w:cs="Arial"/>
          <w:szCs w:val="22"/>
          <w:lang w:val="en-AU" w:eastAsia="zh-CN"/>
        </w:rPr>
      </w:pPr>
      <w:bookmarkStart w:id="1042" w:name="_Toc140670348"/>
      <w:r w:rsidRPr="00FC2996">
        <w:rPr>
          <w:rFonts w:ascii="Arial" w:eastAsia="Microsoft YaHei" w:hAnsi="Arial" w:cs="Arial" w:hint="eastAsia"/>
          <w:szCs w:val="22"/>
          <w:lang w:val="en-AU" w:eastAsia="zh-CN"/>
        </w:rPr>
        <w:t>文化</w:t>
      </w:r>
      <w:r w:rsidR="009B18DD">
        <w:rPr>
          <w:rFonts w:ascii="Arial" w:eastAsia="Microsoft YaHei" w:hAnsi="Arial" w:cs="Arial" w:hint="eastAsia"/>
          <w:szCs w:val="22"/>
          <w:lang w:val="en-AU" w:eastAsia="zh-CN"/>
        </w:rPr>
        <w:t>遗产</w:t>
      </w:r>
      <w:bookmarkEnd w:id="1042"/>
    </w:p>
    <w:p w14:paraId="7CA43A0E" w14:textId="42F27951" w:rsidR="00484485" w:rsidRPr="00FC2996" w:rsidRDefault="00484485"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长治是中华民族的发祥地之一，属于黄河流域的中原文化，源远流长。同时</w:t>
      </w:r>
      <w:r w:rsidR="009F5830" w:rsidRPr="00FC2996">
        <w:rPr>
          <w:rFonts w:eastAsia="Microsoft YaHei" w:cs="Arial" w:hint="eastAsia"/>
          <w:sz w:val="22"/>
          <w:szCs w:val="22"/>
          <w:lang w:val="en-AU" w:eastAsia="zh-CN"/>
        </w:rPr>
        <w:t>长治</w:t>
      </w:r>
      <w:r w:rsidRPr="00FC2996">
        <w:rPr>
          <w:rFonts w:eastAsia="Microsoft YaHei" w:cs="Arial" w:hint="eastAsia"/>
          <w:sz w:val="22"/>
          <w:szCs w:val="22"/>
          <w:lang w:val="en-AU" w:eastAsia="zh-CN"/>
        </w:rPr>
        <w:t>还是一个革命老区。抗日战争时期，</w:t>
      </w:r>
      <w:r w:rsidR="009F5830" w:rsidRPr="00FC2996">
        <w:rPr>
          <w:rFonts w:eastAsia="Microsoft YaHei" w:cs="Arial" w:hint="eastAsia"/>
          <w:sz w:val="22"/>
          <w:szCs w:val="22"/>
          <w:lang w:val="en-AU" w:eastAsia="zh-CN"/>
        </w:rPr>
        <w:t>中国共产党</w:t>
      </w:r>
      <w:r w:rsidRPr="00FC2996">
        <w:rPr>
          <w:rFonts w:eastAsia="Microsoft YaHei" w:cs="Arial" w:hint="eastAsia"/>
          <w:sz w:val="22"/>
          <w:szCs w:val="22"/>
          <w:lang w:val="en-AU" w:eastAsia="zh-CN"/>
        </w:rPr>
        <w:t>在这里创建了以太行山和太岳山为依托的抗日根据地，后来发展成为晋冀鲁豫边区，是当时华北最大的一块根据地。八路军总部和中共中央北方局等领导机关曾长期驻扎在武乡、潞城等地，使这里成了华北抗日前线的中枢。</w:t>
      </w:r>
      <w:r w:rsidR="00D10EC9" w:rsidRPr="00FC2996">
        <w:rPr>
          <w:rFonts w:eastAsia="Microsoft YaHei" w:cs="Arial" w:hint="eastAsia"/>
          <w:sz w:val="22"/>
          <w:szCs w:val="22"/>
          <w:lang w:val="en-AU" w:eastAsia="zh-CN"/>
        </w:rPr>
        <w:t>长治具有悠久的历史文化和光荣的革命传统，是研究山西省历史文化、弘扬革命传统的基地。</w:t>
      </w:r>
      <w:r w:rsidR="009C49DE">
        <w:rPr>
          <w:rFonts w:eastAsia="Microsoft YaHei" w:cs="Arial" w:hint="eastAsia"/>
          <w:sz w:val="22"/>
          <w:szCs w:val="22"/>
          <w:lang w:val="en-AU" w:eastAsia="zh-CN"/>
        </w:rPr>
        <w:t>据统计，长治市</w:t>
      </w:r>
      <w:r w:rsidR="00636646">
        <w:rPr>
          <w:rFonts w:eastAsia="Microsoft YaHei" w:cs="Arial" w:hint="eastAsia"/>
          <w:sz w:val="22"/>
          <w:szCs w:val="22"/>
          <w:lang w:val="en-AU" w:eastAsia="zh-CN"/>
        </w:rPr>
        <w:t>现有全国重点文物保护单位</w:t>
      </w:r>
      <w:r w:rsidR="00636646">
        <w:rPr>
          <w:rFonts w:eastAsia="Microsoft YaHei" w:cs="Arial" w:hint="eastAsia"/>
          <w:sz w:val="22"/>
          <w:szCs w:val="22"/>
          <w:lang w:val="en-AU" w:eastAsia="zh-CN"/>
        </w:rPr>
        <w:t>73</w:t>
      </w:r>
      <w:r w:rsidR="00636646">
        <w:rPr>
          <w:rFonts w:eastAsia="Microsoft YaHei" w:cs="Arial" w:hint="eastAsia"/>
          <w:sz w:val="22"/>
          <w:szCs w:val="22"/>
          <w:lang w:val="en-AU" w:eastAsia="zh-CN"/>
        </w:rPr>
        <w:t>处</w:t>
      </w:r>
      <w:r w:rsidR="000F2447">
        <w:rPr>
          <w:rFonts w:eastAsia="Microsoft YaHei" w:cs="Arial" w:hint="eastAsia"/>
          <w:sz w:val="22"/>
          <w:szCs w:val="22"/>
          <w:lang w:val="en-AU" w:eastAsia="zh-CN"/>
        </w:rPr>
        <w:t>，</w:t>
      </w:r>
      <w:r w:rsidR="00951161">
        <w:rPr>
          <w:rFonts w:eastAsia="Microsoft YaHei" w:cs="Arial" w:hint="eastAsia"/>
          <w:sz w:val="22"/>
          <w:szCs w:val="22"/>
          <w:lang w:val="en-AU" w:eastAsia="zh-CN"/>
        </w:rPr>
        <w:t>其中潞州区有</w:t>
      </w:r>
      <w:r w:rsidR="00951161">
        <w:rPr>
          <w:rFonts w:eastAsia="Microsoft YaHei" w:cs="Arial" w:hint="eastAsia"/>
          <w:sz w:val="22"/>
          <w:szCs w:val="22"/>
          <w:lang w:val="en-AU" w:eastAsia="zh-CN"/>
        </w:rPr>
        <w:t>5</w:t>
      </w:r>
      <w:r w:rsidR="00951161">
        <w:rPr>
          <w:rFonts w:eastAsia="Microsoft YaHei" w:cs="Arial" w:hint="eastAsia"/>
          <w:sz w:val="22"/>
          <w:szCs w:val="22"/>
          <w:lang w:val="en-AU" w:eastAsia="zh-CN"/>
        </w:rPr>
        <w:t>处，包括</w:t>
      </w:r>
      <w:r w:rsidR="009B644A">
        <w:rPr>
          <w:rFonts w:eastAsia="Microsoft YaHei" w:cs="Arial" w:hint="eastAsia"/>
          <w:sz w:val="22"/>
          <w:szCs w:val="22"/>
          <w:lang w:val="en-AU" w:eastAsia="zh-CN"/>
        </w:rPr>
        <w:t>潞安府城隍庙、潞安府衙、观音堂、马厂崇教寺</w:t>
      </w:r>
      <w:r w:rsidR="00A30CD4">
        <w:rPr>
          <w:rFonts w:eastAsia="Microsoft YaHei" w:cs="Arial" w:hint="eastAsia"/>
          <w:sz w:val="22"/>
          <w:szCs w:val="22"/>
          <w:lang w:val="en-AU" w:eastAsia="zh-CN"/>
        </w:rPr>
        <w:t>和关村炎帝庙。</w:t>
      </w:r>
    </w:p>
    <w:p w14:paraId="696F220B" w14:textId="1DB92E85" w:rsidR="002242E2" w:rsidRDefault="00141B20" w:rsidP="008B0D5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对本项目而言，</w:t>
      </w:r>
      <w:r w:rsidR="00BF5A52">
        <w:rPr>
          <w:rFonts w:eastAsia="Microsoft YaHei" w:cs="Arial" w:hint="eastAsia"/>
          <w:sz w:val="22"/>
          <w:szCs w:val="22"/>
          <w:lang w:val="en-AU" w:eastAsia="zh-CN"/>
        </w:rPr>
        <w:t>长钢公司</w:t>
      </w:r>
      <w:r w:rsidR="00BF5A52">
        <w:rPr>
          <w:rFonts w:eastAsia="Microsoft YaHei" w:cs="Arial" w:hint="eastAsia"/>
          <w:sz w:val="22"/>
          <w:szCs w:val="22"/>
          <w:lang w:val="en-AU" w:eastAsia="zh-CN"/>
        </w:rPr>
        <w:t>4#</w:t>
      </w:r>
      <w:r w:rsidR="00BF5A52">
        <w:rPr>
          <w:rFonts w:eastAsia="Microsoft YaHei" w:cs="Arial" w:hint="eastAsia"/>
          <w:sz w:val="22"/>
          <w:szCs w:val="22"/>
          <w:lang w:val="en-AU" w:eastAsia="zh-CN"/>
        </w:rPr>
        <w:t>烧结线</w:t>
      </w:r>
      <w:r w:rsidR="00BC6A39">
        <w:rPr>
          <w:rFonts w:eastAsia="Microsoft YaHei" w:cs="Arial" w:hint="eastAsia"/>
          <w:sz w:val="22"/>
          <w:szCs w:val="22"/>
          <w:lang w:val="en-AU" w:eastAsia="zh-CN"/>
        </w:rPr>
        <w:t>项目改造升级的原生产线已竣工验收且连续生产</w:t>
      </w:r>
      <w:r w:rsidR="00F023F1">
        <w:rPr>
          <w:rFonts w:eastAsia="Microsoft YaHei" w:cs="Arial" w:hint="eastAsia"/>
          <w:sz w:val="22"/>
          <w:szCs w:val="22"/>
          <w:lang w:val="en-AU" w:eastAsia="zh-CN"/>
        </w:rPr>
        <w:t>多年，生产线改造活动只在长钢公司现有厂区已开发区域内进行，</w:t>
      </w:r>
      <w:r w:rsidR="005D5637">
        <w:rPr>
          <w:rFonts w:eastAsia="Microsoft YaHei" w:cs="Arial" w:hint="eastAsia"/>
          <w:sz w:val="22"/>
          <w:szCs w:val="22"/>
          <w:lang w:val="en-AU" w:eastAsia="zh-CN"/>
        </w:rPr>
        <w:t>不涉及文化遗产。</w:t>
      </w:r>
      <w:r w:rsidR="00F74A9D">
        <w:rPr>
          <w:rFonts w:eastAsia="Microsoft YaHei" w:cs="Arial" w:hint="eastAsia"/>
          <w:sz w:val="22"/>
          <w:szCs w:val="22"/>
          <w:lang w:val="en-AU" w:eastAsia="zh-CN"/>
        </w:rPr>
        <w:t>周边无</w:t>
      </w:r>
      <w:r w:rsidR="00726739">
        <w:rPr>
          <w:rFonts w:eastAsia="Microsoft YaHei" w:cs="Arial" w:hint="eastAsia"/>
          <w:sz w:val="22"/>
          <w:szCs w:val="22"/>
          <w:lang w:val="en-AU" w:eastAsia="zh-CN"/>
        </w:rPr>
        <w:t>文物保护单位。</w:t>
      </w:r>
    </w:p>
    <w:p w14:paraId="4056D39F" w14:textId="28C13A65" w:rsidR="00F8759F" w:rsidRPr="00FC2996" w:rsidRDefault="00F8759F" w:rsidP="008B0D50">
      <w:pPr>
        <w:spacing w:after="120" w:line="276" w:lineRule="auto"/>
        <w:ind w:firstLine="432"/>
        <w:jc w:val="both"/>
        <w:rPr>
          <w:rFonts w:eastAsia="Microsoft YaHei" w:cs="Arial"/>
          <w:sz w:val="22"/>
          <w:szCs w:val="22"/>
          <w:lang w:val="en-AU" w:eastAsia="zh-CN"/>
        </w:rPr>
        <w:sectPr w:rsidR="00F8759F" w:rsidRPr="00FC2996" w:rsidSect="005179CC">
          <w:pgSz w:w="11906" w:h="16838" w:code="9"/>
          <w:pgMar w:top="1440" w:right="1440" w:bottom="1440" w:left="1440" w:header="806" w:footer="504" w:gutter="0"/>
          <w:pgNumType w:chapSep="period"/>
          <w:cols w:space="720"/>
          <w:docGrid w:linePitch="326"/>
        </w:sectPr>
      </w:pPr>
    </w:p>
    <w:p w14:paraId="4515F32C" w14:textId="18EAE79D" w:rsidR="004A3650" w:rsidRPr="00FC2996" w:rsidRDefault="0042668F" w:rsidP="004A3650">
      <w:pPr>
        <w:pStyle w:val="Heading1"/>
        <w:rPr>
          <w:rFonts w:ascii="Arial" w:eastAsia="Microsoft YaHei" w:hAnsi="Arial" w:cs="Arial"/>
          <w:lang w:eastAsia="zh-CN"/>
        </w:rPr>
      </w:pPr>
      <w:bookmarkStart w:id="1043" w:name="_Toc140670349"/>
      <w:r>
        <w:rPr>
          <w:rFonts w:ascii="Arial" w:eastAsia="Microsoft YaHei" w:hAnsi="Arial" w:cs="Arial" w:hint="eastAsia"/>
          <w:lang w:eastAsia="zh-CN"/>
        </w:rPr>
        <w:t>环境和社会风险与</w:t>
      </w:r>
      <w:r w:rsidRPr="00FC2996">
        <w:rPr>
          <w:rFonts w:ascii="Arial" w:eastAsia="Microsoft YaHei" w:hAnsi="Arial" w:cs="Arial" w:hint="eastAsia"/>
          <w:lang w:eastAsia="zh-CN"/>
        </w:rPr>
        <w:t>影响评价和缓解措施</w:t>
      </w:r>
      <w:bookmarkEnd w:id="1043"/>
    </w:p>
    <w:p w14:paraId="23F5596C" w14:textId="221F07C6" w:rsidR="00E31A37" w:rsidRPr="00FC2996" w:rsidRDefault="00442348"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根据环境和社会风险筛查和</w:t>
      </w:r>
      <w:r w:rsidR="00372722">
        <w:rPr>
          <w:rFonts w:eastAsia="Microsoft YaHei" w:cs="Arial" w:hint="eastAsia"/>
          <w:sz w:val="22"/>
          <w:szCs w:val="22"/>
          <w:lang w:val="en-AU" w:eastAsia="zh-CN"/>
        </w:rPr>
        <w:t>审计</w:t>
      </w:r>
      <w:r w:rsidRPr="00FC2996">
        <w:rPr>
          <w:rFonts w:eastAsia="Microsoft YaHei" w:cs="Arial" w:hint="eastAsia"/>
          <w:sz w:val="22"/>
          <w:szCs w:val="22"/>
          <w:lang w:val="en-AU" w:eastAsia="zh-CN"/>
        </w:rPr>
        <w:t>的结论，本章节主要分析</w:t>
      </w:r>
      <w:r w:rsidR="00D86507" w:rsidRPr="00FC2996">
        <w:rPr>
          <w:rFonts w:eastAsia="Microsoft YaHei" w:cs="Arial" w:hint="eastAsia"/>
          <w:sz w:val="22"/>
          <w:szCs w:val="22"/>
          <w:lang w:val="en-AU" w:eastAsia="zh-CN"/>
        </w:rPr>
        <w:t>首钢长治钢铁有限公司二噁英</w:t>
      </w:r>
      <w:r w:rsidR="00F62361" w:rsidRPr="00FC2996">
        <w:rPr>
          <w:rFonts w:eastAsia="Microsoft YaHei" w:cs="Arial" w:hint="eastAsia"/>
          <w:sz w:val="22"/>
          <w:szCs w:val="22"/>
          <w:lang w:val="en-AU" w:eastAsia="zh-CN"/>
        </w:rPr>
        <w:t>类污染物</w:t>
      </w:r>
      <w:r w:rsidR="00D86507" w:rsidRPr="00FC2996">
        <w:rPr>
          <w:rFonts w:eastAsia="Microsoft YaHei" w:cs="Arial" w:hint="eastAsia"/>
          <w:sz w:val="22"/>
          <w:szCs w:val="22"/>
          <w:lang w:val="en-AU" w:eastAsia="zh-CN"/>
        </w:rPr>
        <w:t>减排示范项目可能产生的环境和社会风险与影响，包括负面影响</w:t>
      </w:r>
      <w:r w:rsidR="00D86507" w:rsidRPr="00FC2996">
        <w:rPr>
          <w:rFonts w:eastAsia="Microsoft YaHei" w:cs="Arial" w:hint="eastAsia"/>
          <w:sz w:val="22"/>
          <w:szCs w:val="22"/>
          <w:lang w:val="en-AU" w:eastAsia="zh-CN"/>
        </w:rPr>
        <w:t>/</w:t>
      </w:r>
      <w:r w:rsidR="00D86507" w:rsidRPr="00FC2996">
        <w:rPr>
          <w:rFonts w:eastAsia="Microsoft YaHei" w:cs="Arial" w:hint="eastAsia"/>
          <w:sz w:val="22"/>
          <w:szCs w:val="22"/>
          <w:lang w:val="en-AU" w:eastAsia="zh-CN"/>
        </w:rPr>
        <w:t>风险和正面效益，并结合公众参与提出相应的风险缓解措施和效益强化措施。</w:t>
      </w:r>
      <w:r w:rsidR="001E3985" w:rsidRPr="00FC2996">
        <w:rPr>
          <w:rFonts w:eastAsia="Microsoft YaHei" w:cs="Arial" w:hint="eastAsia"/>
          <w:sz w:val="22"/>
          <w:szCs w:val="22"/>
          <w:lang w:val="en-AU" w:eastAsia="zh-CN"/>
        </w:rPr>
        <w:t>本部分</w:t>
      </w:r>
      <w:r w:rsidR="00522A5D" w:rsidRPr="00FC2996">
        <w:rPr>
          <w:rFonts w:eastAsia="Microsoft YaHei" w:cs="Arial" w:hint="eastAsia"/>
          <w:sz w:val="22"/>
          <w:szCs w:val="22"/>
          <w:lang w:val="en-AU" w:eastAsia="zh-CN"/>
        </w:rPr>
        <w:t>主要采用如下步骤对识别出主要环境和社会风险</w:t>
      </w:r>
      <w:r w:rsidR="008F4A5B" w:rsidRPr="00FC2996">
        <w:rPr>
          <w:rFonts w:eastAsia="Microsoft YaHei" w:cs="Arial" w:hint="eastAsia"/>
          <w:sz w:val="22"/>
          <w:szCs w:val="22"/>
          <w:lang w:val="en-AU" w:eastAsia="zh-CN"/>
        </w:rPr>
        <w:t>与影响进行分析：</w:t>
      </w:r>
    </w:p>
    <w:p w14:paraId="6029B707" w14:textId="754F65BC" w:rsidR="008F4A5B" w:rsidRPr="00FC2996" w:rsidRDefault="008F4A5B"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首先，结合环境和社会信息、公众参与结果对拟定的投资活动可能产生的风险</w:t>
      </w:r>
      <w:r w:rsidR="007A443F">
        <w:rPr>
          <w:rFonts w:eastAsia="Microsoft YaHei" w:cs="Arial" w:hint="eastAsia"/>
          <w:sz w:val="22"/>
          <w:szCs w:val="22"/>
          <w:lang w:val="en-AU" w:eastAsia="zh-CN"/>
        </w:rPr>
        <w:t>与</w:t>
      </w:r>
      <w:r w:rsidR="007A443F" w:rsidRPr="00FC2996">
        <w:rPr>
          <w:rFonts w:eastAsia="Microsoft YaHei" w:cs="Arial" w:hint="eastAsia"/>
          <w:sz w:val="22"/>
          <w:szCs w:val="22"/>
          <w:lang w:val="en-AU" w:eastAsia="zh-CN"/>
        </w:rPr>
        <w:t>影响</w:t>
      </w:r>
      <w:r w:rsidRPr="00FC2996">
        <w:rPr>
          <w:rFonts w:eastAsia="Microsoft YaHei" w:cs="Arial" w:hint="eastAsia"/>
          <w:sz w:val="22"/>
          <w:szCs w:val="22"/>
          <w:lang w:val="en-AU" w:eastAsia="zh-CN"/>
        </w:rPr>
        <w:t>进行分析；</w:t>
      </w:r>
    </w:p>
    <w:p w14:paraId="20B0BC4E" w14:textId="1B79F340" w:rsidR="008F4A5B" w:rsidRPr="00FC2996" w:rsidRDefault="008F4A5B"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其次，结合环境和社会</w:t>
      </w:r>
      <w:r w:rsidR="00372722">
        <w:rPr>
          <w:rFonts w:eastAsia="Microsoft YaHei" w:cs="Arial" w:hint="eastAsia"/>
          <w:sz w:val="22"/>
          <w:szCs w:val="22"/>
          <w:lang w:val="en-AU" w:eastAsia="zh-CN"/>
        </w:rPr>
        <w:t>审计</w:t>
      </w:r>
      <w:r w:rsidR="00AE669D" w:rsidRPr="00FC2996">
        <w:rPr>
          <w:rFonts w:eastAsia="Microsoft YaHei" w:cs="Arial" w:hint="eastAsia"/>
          <w:sz w:val="22"/>
          <w:szCs w:val="22"/>
          <w:lang w:val="en-AU" w:eastAsia="zh-CN"/>
        </w:rPr>
        <w:t>及评价过程中的各种公众参与活动结果，分析项目业主（长钢公司）在项目实际管理和设计过程中已经采取的风险管理措施，</w:t>
      </w:r>
      <w:r w:rsidR="00A0748E" w:rsidRPr="00FC2996">
        <w:rPr>
          <w:rFonts w:eastAsia="Microsoft YaHei" w:cs="Arial" w:hint="eastAsia"/>
          <w:sz w:val="22"/>
          <w:szCs w:val="22"/>
          <w:lang w:val="en-AU" w:eastAsia="zh-CN"/>
        </w:rPr>
        <w:t>评估环境和社会绩效及可能存在的差距；</w:t>
      </w:r>
    </w:p>
    <w:p w14:paraId="18069D6D" w14:textId="43AB8B33" w:rsidR="00A0748E" w:rsidRPr="00FC2996" w:rsidRDefault="00A0748E"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然后，根据相应环境和社会标准（</w:t>
      </w:r>
      <w:r w:rsidRPr="00FC2996">
        <w:rPr>
          <w:rFonts w:eastAsia="Microsoft YaHei" w:cs="Arial" w:hint="eastAsia"/>
          <w:sz w:val="22"/>
          <w:szCs w:val="22"/>
          <w:lang w:val="en-AU" w:eastAsia="zh-CN"/>
        </w:rPr>
        <w:t>ESSs</w:t>
      </w:r>
      <w:r w:rsidRPr="00FC2996">
        <w:rPr>
          <w:rFonts w:eastAsia="Microsoft YaHei" w:cs="Arial" w:hint="eastAsia"/>
          <w:sz w:val="22"/>
          <w:szCs w:val="22"/>
          <w:lang w:val="en-AU" w:eastAsia="zh-CN"/>
        </w:rPr>
        <w:t>）的要求，</w:t>
      </w:r>
      <w:r w:rsidR="00E302D6" w:rsidRPr="00FC2996">
        <w:rPr>
          <w:rFonts w:eastAsia="Microsoft YaHei" w:cs="Arial" w:hint="eastAsia"/>
          <w:sz w:val="22"/>
          <w:szCs w:val="22"/>
          <w:lang w:val="en-AU" w:eastAsia="zh-CN"/>
        </w:rPr>
        <w:t>评价机构按照“减缓措施排序”提出相应的缓解措施；</w:t>
      </w:r>
    </w:p>
    <w:p w14:paraId="27080C34" w14:textId="0AAC09C1" w:rsidR="00E302D6" w:rsidRDefault="00E302D6"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最后评价机构和项目业主（长钢公司）就本报告中提出的缓解措施进行</w:t>
      </w:r>
      <w:r w:rsidR="0043758C">
        <w:rPr>
          <w:rFonts w:eastAsia="Microsoft YaHei" w:cs="Arial" w:hint="eastAsia"/>
          <w:sz w:val="22"/>
          <w:szCs w:val="22"/>
          <w:lang w:val="en-AU" w:eastAsia="zh-CN"/>
        </w:rPr>
        <w:t>多轮</w:t>
      </w:r>
      <w:r w:rsidRPr="00FC2996">
        <w:rPr>
          <w:rFonts w:eastAsia="Microsoft YaHei" w:cs="Arial" w:hint="eastAsia"/>
          <w:sz w:val="22"/>
          <w:szCs w:val="22"/>
          <w:lang w:val="en-AU" w:eastAsia="zh-CN"/>
        </w:rPr>
        <w:t>磋商确认，</w:t>
      </w:r>
      <w:r w:rsidR="007D0A86">
        <w:rPr>
          <w:rFonts w:eastAsia="Microsoft YaHei" w:cs="Arial" w:hint="eastAsia"/>
          <w:sz w:val="22"/>
          <w:szCs w:val="22"/>
          <w:lang w:val="en-AU" w:eastAsia="zh-CN"/>
        </w:rPr>
        <w:t>磋商主要包括</w:t>
      </w:r>
      <w:r w:rsidR="002404FC">
        <w:rPr>
          <w:rFonts w:eastAsia="Microsoft YaHei" w:cs="Arial" w:hint="eastAsia"/>
          <w:sz w:val="22"/>
          <w:szCs w:val="22"/>
          <w:lang w:val="en-AU" w:eastAsia="zh-CN"/>
        </w:rPr>
        <w:t>以下</w:t>
      </w:r>
      <w:r w:rsidR="007D0A86">
        <w:rPr>
          <w:rFonts w:eastAsia="Microsoft YaHei" w:cs="Arial" w:hint="eastAsia"/>
          <w:sz w:val="22"/>
          <w:szCs w:val="22"/>
          <w:lang w:val="en-AU" w:eastAsia="zh-CN"/>
        </w:rPr>
        <w:t>几个阶段：</w:t>
      </w:r>
      <w:r w:rsidR="0029102F">
        <w:rPr>
          <w:rFonts w:eastAsia="Microsoft YaHei" w:cs="Arial" w:hint="eastAsia"/>
          <w:sz w:val="22"/>
          <w:szCs w:val="22"/>
          <w:lang w:val="en-AU" w:eastAsia="zh-CN"/>
        </w:rPr>
        <w:t>1</w:t>
      </w:r>
      <w:r w:rsidR="0029102F">
        <w:rPr>
          <w:rFonts w:eastAsia="Microsoft YaHei" w:cs="Arial" w:hint="eastAsia"/>
          <w:sz w:val="22"/>
          <w:szCs w:val="22"/>
          <w:lang w:val="en-AU" w:eastAsia="zh-CN"/>
        </w:rPr>
        <w:t>）</w:t>
      </w:r>
      <w:r w:rsidR="00A121BC">
        <w:rPr>
          <w:rFonts w:eastAsia="Microsoft YaHei" w:cs="Arial" w:hint="eastAsia"/>
          <w:sz w:val="22"/>
          <w:szCs w:val="22"/>
          <w:lang w:val="en-AU" w:eastAsia="zh-CN"/>
        </w:rPr>
        <w:t>环境和社会</w:t>
      </w:r>
      <w:r w:rsidR="001111D9">
        <w:rPr>
          <w:rFonts w:eastAsia="Microsoft YaHei" w:cs="Arial" w:hint="eastAsia"/>
          <w:sz w:val="22"/>
          <w:szCs w:val="22"/>
          <w:lang w:val="en-AU" w:eastAsia="zh-CN"/>
        </w:rPr>
        <w:t>评价期间</w:t>
      </w:r>
      <w:r w:rsidR="007A443F">
        <w:rPr>
          <w:rFonts w:eastAsia="Microsoft YaHei" w:cs="Arial" w:hint="eastAsia"/>
          <w:sz w:val="22"/>
          <w:szCs w:val="22"/>
          <w:lang w:val="en-AU" w:eastAsia="zh-CN"/>
        </w:rPr>
        <w:t>，</w:t>
      </w:r>
      <w:r w:rsidR="00A121BC">
        <w:rPr>
          <w:rFonts w:eastAsia="Microsoft YaHei" w:cs="Arial" w:hint="eastAsia"/>
          <w:sz w:val="22"/>
          <w:szCs w:val="22"/>
          <w:lang w:val="en-AU" w:eastAsia="zh-CN"/>
        </w:rPr>
        <w:t>现场</w:t>
      </w:r>
      <w:r w:rsidR="00EC7CE9">
        <w:rPr>
          <w:rFonts w:eastAsia="Microsoft YaHei" w:cs="Arial" w:hint="eastAsia"/>
          <w:sz w:val="22"/>
          <w:szCs w:val="22"/>
          <w:lang w:val="en-AU" w:eastAsia="zh-CN"/>
        </w:rPr>
        <w:t>走访时，</w:t>
      </w:r>
      <w:r w:rsidR="002404FC" w:rsidRPr="00FC2996">
        <w:rPr>
          <w:rFonts w:eastAsia="Microsoft YaHei" w:cs="Arial" w:hint="eastAsia"/>
          <w:sz w:val="22"/>
          <w:szCs w:val="22"/>
          <w:lang w:val="en-AU" w:eastAsia="zh-CN"/>
        </w:rPr>
        <w:t>评价机构和项目业主</w:t>
      </w:r>
      <w:r w:rsidR="00EC7CE9">
        <w:rPr>
          <w:rFonts w:eastAsia="Microsoft YaHei" w:cs="Arial" w:hint="eastAsia"/>
          <w:sz w:val="22"/>
          <w:szCs w:val="22"/>
          <w:lang w:val="en-AU" w:eastAsia="zh-CN"/>
        </w:rPr>
        <w:t>对</w:t>
      </w:r>
      <w:r w:rsidR="007A443F">
        <w:rPr>
          <w:rFonts w:eastAsia="Microsoft YaHei" w:cs="Arial" w:hint="eastAsia"/>
          <w:sz w:val="22"/>
          <w:szCs w:val="22"/>
          <w:lang w:val="en-AU" w:eastAsia="zh-CN"/>
        </w:rPr>
        <w:t>可能产生的风险与影响及</w:t>
      </w:r>
      <w:r w:rsidR="00B90A66">
        <w:rPr>
          <w:rFonts w:eastAsia="Microsoft YaHei" w:cs="Arial" w:hint="eastAsia"/>
          <w:sz w:val="22"/>
          <w:szCs w:val="22"/>
          <w:lang w:val="en-AU" w:eastAsia="zh-CN"/>
        </w:rPr>
        <w:t>相应的缓解措施</w:t>
      </w:r>
      <w:r w:rsidR="00425C66">
        <w:rPr>
          <w:rFonts w:eastAsia="Microsoft YaHei" w:cs="Arial" w:hint="eastAsia"/>
          <w:sz w:val="22"/>
          <w:szCs w:val="22"/>
          <w:lang w:val="en-AU" w:eastAsia="zh-CN"/>
        </w:rPr>
        <w:t>进行初步</w:t>
      </w:r>
      <w:r w:rsidR="00045429">
        <w:rPr>
          <w:rFonts w:eastAsia="Microsoft YaHei" w:cs="Arial" w:hint="eastAsia"/>
          <w:sz w:val="22"/>
          <w:szCs w:val="22"/>
          <w:lang w:val="en-AU" w:eastAsia="zh-CN"/>
        </w:rPr>
        <w:t>确认和</w:t>
      </w:r>
      <w:r w:rsidR="00425C66">
        <w:rPr>
          <w:rFonts w:eastAsia="Microsoft YaHei" w:cs="Arial" w:hint="eastAsia"/>
          <w:sz w:val="22"/>
          <w:szCs w:val="22"/>
          <w:lang w:val="en-AU" w:eastAsia="zh-CN"/>
        </w:rPr>
        <w:t>探讨；</w:t>
      </w:r>
      <w:r w:rsidR="00425C66">
        <w:rPr>
          <w:rFonts w:eastAsia="Microsoft YaHei" w:cs="Arial" w:hint="eastAsia"/>
          <w:sz w:val="22"/>
          <w:szCs w:val="22"/>
          <w:lang w:val="en-AU" w:eastAsia="zh-CN"/>
        </w:rPr>
        <w:t>2</w:t>
      </w:r>
      <w:r w:rsidR="00425C66">
        <w:rPr>
          <w:rFonts w:eastAsia="Microsoft YaHei" w:cs="Arial" w:hint="eastAsia"/>
          <w:sz w:val="22"/>
          <w:szCs w:val="22"/>
          <w:lang w:val="en-AU" w:eastAsia="zh-CN"/>
        </w:rPr>
        <w:t>）</w:t>
      </w:r>
      <w:r w:rsidR="009616E7">
        <w:rPr>
          <w:rFonts w:eastAsia="Microsoft YaHei" w:cs="Arial" w:hint="eastAsia"/>
          <w:sz w:val="22"/>
          <w:szCs w:val="22"/>
          <w:lang w:val="en-AU" w:eastAsia="zh-CN"/>
        </w:rPr>
        <w:t>环境</w:t>
      </w:r>
      <w:r w:rsidR="00BE51DF">
        <w:rPr>
          <w:rFonts w:eastAsia="Microsoft YaHei" w:cs="Arial" w:hint="eastAsia"/>
          <w:sz w:val="22"/>
          <w:szCs w:val="22"/>
          <w:lang w:val="en-AU" w:eastAsia="zh-CN"/>
        </w:rPr>
        <w:t>和</w:t>
      </w:r>
      <w:r w:rsidR="009616E7">
        <w:rPr>
          <w:rFonts w:eastAsia="Microsoft YaHei" w:cs="Arial" w:hint="eastAsia"/>
          <w:sz w:val="22"/>
          <w:szCs w:val="22"/>
          <w:lang w:val="en-AU" w:eastAsia="zh-CN"/>
        </w:rPr>
        <w:t>社会相关文件</w:t>
      </w:r>
      <w:r w:rsidR="00861CBF">
        <w:rPr>
          <w:rFonts w:eastAsia="Microsoft YaHei" w:cs="Arial" w:hint="eastAsia"/>
          <w:sz w:val="22"/>
          <w:szCs w:val="22"/>
          <w:lang w:val="en-AU" w:eastAsia="zh-CN"/>
        </w:rPr>
        <w:t>（</w:t>
      </w:r>
      <w:r w:rsidR="00861CBF">
        <w:rPr>
          <w:rFonts w:eastAsia="Microsoft YaHei" w:cs="Arial" w:hint="eastAsia"/>
          <w:sz w:val="22"/>
          <w:szCs w:val="22"/>
          <w:lang w:val="en-AU" w:eastAsia="zh-CN"/>
        </w:rPr>
        <w:t>ESMP</w:t>
      </w:r>
      <w:r w:rsidR="00861CBF">
        <w:rPr>
          <w:rFonts w:eastAsia="Microsoft YaHei" w:cs="Arial" w:hint="eastAsia"/>
          <w:sz w:val="22"/>
          <w:szCs w:val="22"/>
          <w:lang w:val="en-AU" w:eastAsia="zh-CN"/>
        </w:rPr>
        <w:t>、</w:t>
      </w:r>
      <w:r w:rsidR="00861CBF">
        <w:rPr>
          <w:rFonts w:eastAsia="Microsoft YaHei" w:cs="Arial" w:hint="eastAsia"/>
          <w:sz w:val="22"/>
          <w:szCs w:val="22"/>
          <w:lang w:val="en-AU" w:eastAsia="zh-CN"/>
        </w:rPr>
        <w:t>ESDD</w:t>
      </w:r>
      <w:r w:rsidR="00861CBF">
        <w:rPr>
          <w:rFonts w:eastAsia="Microsoft YaHei" w:cs="Arial" w:hint="eastAsia"/>
          <w:sz w:val="22"/>
          <w:szCs w:val="22"/>
          <w:lang w:val="en-AU" w:eastAsia="zh-CN"/>
        </w:rPr>
        <w:t>以及</w:t>
      </w:r>
      <w:r w:rsidR="00861CBF">
        <w:rPr>
          <w:rFonts w:eastAsia="Microsoft YaHei" w:cs="Arial" w:hint="eastAsia"/>
          <w:sz w:val="22"/>
          <w:szCs w:val="22"/>
          <w:lang w:val="en-AU" w:eastAsia="zh-CN"/>
        </w:rPr>
        <w:t>SEP</w:t>
      </w:r>
      <w:r w:rsidR="00861CBF">
        <w:rPr>
          <w:rFonts w:eastAsia="Microsoft YaHei" w:cs="Arial" w:hint="eastAsia"/>
          <w:sz w:val="22"/>
          <w:szCs w:val="22"/>
          <w:lang w:val="en-AU" w:eastAsia="zh-CN"/>
        </w:rPr>
        <w:t>）</w:t>
      </w:r>
      <w:r w:rsidR="009616E7">
        <w:rPr>
          <w:rFonts w:eastAsia="Microsoft YaHei" w:cs="Arial" w:hint="eastAsia"/>
          <w:sz w:val="22"/>
          <w:szCs w:val="22"/>
          <w:lang w:val="en-AU" w:eastAsia="zh-CN"/>
        </w:rPr>
        <w:t>准备期间</w:t>
      </w:r>
      <w:r w:rsidR="00861CBF">
        <w:rPr>
          <w:rFonts w:eastAsia="Microsoft YaHei" w:cs="Arial" w:hint="eastAsia"/>
          <w:sz w:val="22"/>
          <w:szCs w:val="22"/>
          <w:lang w:val="en-AU" w:eastAsia="zh-CN"/>
        </w:rPr>
        <w:t>，</w:t>
      </w:r>
      <w:r w:rsidR="00B14CD6" w:rsidRPr="00FC2996">
        <w:rPr>
          <w:rFonts w:eastAsia="Microsoft YaHei" w:cs="Arial" w:hint="eastAsia"/>
          <w:sz w:val="22"/>
          <w:szCs w:val="22"/>
          <w:lang w:val="en-AU" w:eastAsia="zh-CN"/>
        </w:rPr>
        <w:t>评价机构和项目业主</w:t>
      </w:r>
      <w:r w:rsidR="00F6637C">
        <w:rPr>
          <w:rFonts w:eastAsia="Microsoft YaHei" w:cs="Arial" w:hint="eastAsia"/>
          <w:sz w:val="22"/>
          <w:szCs w:val="22"/>
          <w:lang w:val="en-AU" w:eastAsia="zh-CN"/>
        </w:rPr>
        <w:t>对可能产生的风险与影响及相应的缓解措施进行</w:t>
      </w:r>
      <w:r w:rsidR="00342A33">
        <w:rPr>
          <w:rFonts w:eastAsia="Microsoft YaHei" w:cs="Arial" w:hint="eastAsia"/>
          <w:sz w:val="22"/>
          <w:szCs w:val="22"/>
          <w:lang w:val="en-AU" w:eastAsia="zh-CN"/>
        </w:rPr>
        <w:t>多次磋商和信息更新；</w:t>
      </w:r>
      <w:r w:rsidR="00342A33">
        <w:rPr>
          <w:rFonts w:eastAsia="Microsoft YaHei" w:cs="Arial" w:hint="eastAsia"/>
          <w:sz w:val="22"/>
          <w:szCs w:val="22"/>
          <w:lang w:val="en-AU" w:eastAsia="zh-CN"/>
        </w:rPr>
        <w:t>3</w:t>
      </w:r>
      <w:r w:rsidR="00342A33">
        <w:rPr>
          <w:rFonts w:eastAsia="Microsoft YaHei" w:cs="Arial" w:hint="eastAsia"/>
          <w:sz w:val="22"/>
          <w:szCs w:val="22"/>
          <w:lang w:val="en-AU" w:eastAsia="zh-CN"/>
        </w:rPr>
        <w:t>）</w:t>
      </w:r>
      <w:r w:rsidR="00BE51DF">
        <w:rPr>
          <w:rFonts w:eastAsia="Microsoft YaHei" w:cs="Arial" w:hint="eastAsia"/>
          <w:sz w:val="22"/>
          <w:szCs w:val="22"/>
          <w:lang w:val="en-AU" w:eastAsia="zh-CN"/>
        </w:rPr>
        <w:t>环境和社会相关文件</w:t>
      </w:r>
      <w:r w:rsidR="009202D6">
        <w:rPr>
          <w:rFonts w:eastAsia="Microsoft YaHei" w:cs="Arial" w:hint="eastAsia"/>
          <w:sz w:val="22"/>
          <w:szCs w:val="22"/>
          <w:lang w:val="en-AU" w:eastAsia="zh-CN"/>
        </w:rPr>
        <w:t>初稿完成后，评价机构与项目业</w:t>
      </w:r>
      <w:r w:rsidR="00BF2868">
        <w:rPr>
          <w:rFonts w:eastAsia="Microsoft YaHei" w:cs="Arial" w:hint="eastAsia"/>
          <w:sz w:val="22"/>
          <w:szCs w:val="22"/>
          <w:lang w:val="en-AU" w:eastAsia="zh-CN"/>
        </w:rPr>
        <w:t>通过</w:t>
      </w:r>
      <w:r w:rsidR="009202D6">
        <w:rPr>
          <w:rFonts w:eastAsia="Microsoft YaHei" w:cs="Arial" w:hint="eastAsia"/>
          <w:sz w:val="22"/>
          <w:szCs w:val="22"/>
          <w:lang w:val="en-AU" w:eastAsia="zh-CN"/>
        </w:rPr>
        <w:t>电话沟通并</w:t>
      </w:r>
      <w:r w:rsidR="00BF2868">
        <w:rPr>
          <w:rFonts w:eastAsia="Microsoft YaHei" w:cs="Arial" w:hint="eastAsia"/>
          <w:sz w:val="22"/>
          <w:szCs w:val="22"/>
          <w:lang w:val="en-AU" w:eastAsia="zh-CN"/>
        </w:rPr>
        <w:t>逐一</w:t>
      </w:r>
      <w:r w:rsidR="009202D6">
        <w:rPr>
          <w:rFonts w:eastAsia="Microsoft YaHei" w:cs="Arial" w:hint="eastAsia"/>
          <w:sz w:val="22"/>
          <w:szCs w:val="22"/>
          <w:lang w:val="en-AU" w:eastAsia="zh-CN"/>
        </w:rPr>
        <w:t>确认</w:t>
      </w:r>
      <w:r w:rsidR="00BF2868">
        <w:rPr>
          <w:rFonts w:eastAsia="Microsoft YaHei" w:cs="Arial" w:hint="eastAsia"/>
          <w:sz w:val="22"/>
          <w:szCs w:val="22"/>
          <w:lang w:val="en-AU" w:eastAsia="zh-CN"/>
        </w:rPr>
        <w:t>报告中提出的环境</w:t>
      </w:r>
      <w:r w:rsidR="00EC31C2">
        <w:rPr>
          <w:rFonts w:eastAsia="Microsoft YaHei" w:cs="Arial" w:hint="eastAsia"/>
          <w:sz w:val="22"/>
          <w:szCs w:val="22"/>
          <w:lang w:val="en-AU" w:eastAsia="zh-CN"/>
        </w:rPr>
        <w:t>和社会管理</w:t>
      </w:r>
      <w:r w:rsidR="00BF2868">
        <w:rPr>
          <w:rFonts w:eastAsia="Microsoft YaHei" w:cs="Arial" w:hint="eastAsia"/>
          <w:sz w:val="22"/>
          <w:szCs w:val="22"/>
          <w:lang w:val="en-AU" w:eastAsia="zh-CN"/>
        </w:rPr>
        <w:t>措施；</w:t>
      </w:r>
      <w:r w:rsidR="00BF2868">
        <w:rPr>
          <w:rFonts w:eastAsia="Microsoft YaHei" w:cs="Arial" w:hint="eastAsia"/>
          <w:sz w:val="22"/>
          <w:szCs w:val="22"/>
          <w:lang w:val="en-AU" w:eastAsia="zh-CN"/>
        </w:rPr>
        <w:t>4</w:t>
      </w:r>
      <w:r w:rsidR="00BF2868">
        <w:rPr>
          <w:rFonts w:eastAsia="Microsoft YaHei" w:cs="Arial" w:hint="eastAsia"/>
          <w:sz w:val="22"/>
          <w:szCs w:val="22"/>
          <w:lang w:val="en-AU" w:eastAsia="zh-CN"/>
        </w:rPr>
        <w:t>）</w:t>
      </w:r>
      <w:r w:rsidR="00B0366C">
        <w:rPr>
          <w:rFonts w:eastAsia="Microsoft YaHei" w:cs="Arial" w:hint="eastAsia"/>
          <w:sz w:val="22"/>
          <w:szCs w:val="22"/>
          <w:lang w:val="en-AU" w:eastAsia="zh-CN"/>
        </w:rPr>
        <w:t>环境和社会相关文件提交给</w:t>
      </w:r>
      <w:r w:rsidR="00B0366C">
        <w:rPr>
          <w:rFonts w:eastAsia="Microsoft YaHei" w:cs="Arial" w:hint="eastAsia"/>
          <w:sz w:val="22"/>
          <w:szCs w:val="22"/>
          <w:lang w:val="en-AU" w:eastAsia="zh-CN"/>
        </w:rPr>
        <w:t>FECO</w:t>
      </w:r>
      <w:r w:rsidR="00B0366C">
        <w:rPr>
          <w:rFonts w:eastAsia="Microsoft YaHei" w:cs="Arial" w:hint="eastAsia"/>
          <w:sz w:val="22"/>
          <w:szCs w:val="22"/>
          <w:lang w:val="en-AU" w:eastAsia="zh-CN"/>
        </w:rPr>
        <w:t>和世行审阅后，</w:t>
      </w:r>
      <w:r w:rsidR="00C315F7">
        <w:rPr>
          <w:rFonts w:eastAsia="Microsoft YaHei" w:cs="Arial" w:hint="eastAsia"/>
          <w:sz w:val="22"/>
          <w:szCs w:val="22"/>
          <w:lang w:val="en-AU" w:eastAsia="zh-CN"/>
        </w:rPr>
        <w:t>评价机构再次与项目业主就报告中提出的缓解措施进行磋商</w:t>
      </w:r>
      <w:r w:rsidR="003F62FD">
        <w:rPr>
          <w:rFonts w:eastAsia="Microsoft YaHei" w:cs="Arial" w:hint="eastAsia"/>
          <w:sz w:val="22"/>
          <w:szCs w:val="22"/>
          <w:lang w:val="en-AU" w:eastAsia="zh-CN"/>
        </w:rPr>
        <w:t>和确认。最后，</w:t>
      </w:r>
      <w:r w:rsidRPr="00FC2996">
        <w:rPr>
          <w:rFonts w:eastAsia="Microsoft YaHei" w:cs="Arial" w:hint="eastAsia"/>
          <w:sz w:val="22"/>
          <w:szCs w:val="22"/>
          <w:lang w:val="en-AU" w:eastAsia="zh-CN"/>
        </w:rPr>
        <w:t>明确内外部相关部门职责及措施实施时间安排。</w:t>
      </w:r>
    </w:p>
    <w:p w14:paraId="30756476" w14:textId="2ABE6DFB" w:rsidR="00281C2A" w:rsidRPr="00EB3FDF" w:rsidRDefault="00B2092A" w:rsidP="008B0D5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本项目在环境和社会方面的影响主要为正面效益</w:t>
      </w:r>
      <w:r w:rsidR="00EB3FDF">
        <w:rPr>
          <w:rFonts w:eastAsia="Microsoft YaHei" w:cs="Arial" w:hint="eastAsia"/>
          <w:sz w:val="22"/>
          <w:szCs w:val="22"/>
          <w:lang w:val="en-AU" w:eastAsia="zh-CN"/>
        </w:rPr>
        <w:t>。通过本项目的实施，可有效实现</w:t>
      </w:r>
      <w:r w:rsidR="00EB3FDF" w:rsidRPr="00EB3FDF">
        <w:rPr>
          <w:rFonts w:eastAsia="Microsoft YaHei" w:cs="Arial" w:hint="eastAsia"/>
          <w:sz w:val="22"/>
          <w:szCs w:val="22"/>
          <w:lang w:val="en-AU" w:eastAsia="zh-CN"/>
        </w:rPr>
        <w:t>二噁英类污染物</w:t>
      </w:r>
      <w:r w:rsidR="00EB3FDF">
        <w:rPr>
          <w:rFonts w:eastAsia="Microsoft YaHei" w:cs="Arial" w:hint="eastAsia"/>
          <w:sz w:val="22"/>
          <w:szCs w:val="22"/>
          <w:lang w:val="en-AU" w:eastAsia="zh-CN"/>
        </w:rPr>
        <w:t>的</w:t>
      </w:r>
      <w:r w:rsidR="00EB3FDF" w:rsidRPr="00EB3FDF">
        <w:rPr>
          <w:rFonts w:eastAsia="Microsoft YaHei" w:cs="Arial" w:hint="eastAsia"/>
          <w:sz w:val="22"/>
          <w:szCs w:val="22"/>
          <w:lang w:val="en-AU" w:eastAsia="zh-CN"/>
        </w:rPr>
        <w:t>减排</w:t>
      </w:r>
      <w:r w:rsidR="00EB3FDF">
        <w:rPr>
          <w:rFonts w:eastAsia="Microsoft YaHei" w:cs="Arial" w:hint="eastAsia"/>
          <w:sz w:val="22"/>
          <w:szCs w:val="22"/>
          <w:lang w:val="en-AU" w:eastAsia="zh-CN"/>
        </w:rPr>
        <w:t>，并同时带动颗粒物等污染物的协同减排</w:t>
      </w:r>
      <w:r w:rsidR="00900645">
        <w:rPr>
          <w:rFonts w:eastAsia="Microsoft YaHei" w:cs="Arial" w:hint="eastAsia"/>
          <w:sz w:val="22"/>
          <w:szCs w:val="22"/>
          <w:lang w:val="en-AU" w:eastAsia="zh-CN"/>
        </w:rPr>
        <w:t>。通过本项目，还可</w:t>
      </w:r>
      <w:r w:rsidR="003A73EA">
        <w:rPr>
          <w:rFonts w:eastAsia="Microsoft YaHei" w:cs="Arial" w:hint="eastAsia"/>
          <w:sz w:val="22"/>
          <w:szCs w:val="22"/>
          <w:lang w:val="en-AU" w:eastAsia="zh-CN"/>
        </w:rPr>
        <w:t>完善长钢公司相关制度与程序，</w:t>
      </w:r>
      <w:r w:rsidR="00900645">
        <w:rPr>
          <w:rFonts w:eastAsia="Microsoft YaHei" w:cs="Arial" w:hint="eastAsia"/>
          <w:sz w:val="22"/>
          <w:szCs w:val="22"/>
          <w:lang w:val="en-AU" w:eastAsia="zh-CN"/>
        </w:rPr>
        <w:t>提升长钢公司的环境和社会管理能力水平</w:t>
      </w:r>
      <w:r w:rsidR="00EA24B8">
        <w:rPr>
          <w:rFonts w:eastAsia="Microsoft YaHei" w:cs="Arial" w:hint="eastAsia"/>
          <w:sz w:val="22"/>
          <w:szCs w:val="22"/>
          <w:lang w:val="en-AU" w:eastAsia="zh-CN"/>
        </w:rPr>
        <w:t>。</w:t>
      </w:r>
    </w:p>
    <w:p w14:paraId="4C1E6BE7" w14:textId="5999F523" w:rsidR="00340B01" w:rsidRPr="00FC2996" w:rsidRDefault="00DB313B" w:rsidP="008B0D50">
      <w:pPr>
        <w:spacing w:after="120" w:line="276" w:lineRule="auto"/>
        <w:ind w:firstLine="432"/>
        <w:jc w:val="both"/>
        <w:rPr>
          <w:rFonts w:eastAsia="Microsoft YaHei" w:cs="Arial"/>
          <w:szCs w:val="22"/>
          <w:lang w:val="en-AU" w:eastAsia="zh-CN"/>
        </w:rPr>
      </w:pPr>
      <w:r w:rsidRPr="00FC2996">
        <w:rPr>
          <w:rFonts w:eastAsia="Microsoft YaHei" w:cs="Arial"/>
          <w:sz w:val="22"/>
          <w:szCs w:val="22"/>
          <w:lang w:val="en-AU" w:eastAsia="zh-CN"/>
        </w:rPr>
        <w:fldChar w:fldCharType="begin"/>
      </w:r>
      <w:r w:rsidRPr="00FC2996">
        <w:rPr>
          <w:rFonts w:eastAsia="Microsoft YaHei" w:cs="Arial"/>
          <w:sz w:val="22"/>
          <w:szCs w:val="22"/>
          <w:lang w:val="en-AU" w:eastAsia="zh-CN"/>
        </w:rPr>
        <w:instrText xml:space="preserve"> </w:instrText>
      </w:r>
      <w:r w:rsidRPr="00FC2996">
        <w:rPr>
          <w:rFonts w:eastAsia="Microsoft YaHei" w:cs="Arial" w:hint="eastAsia"/>
          <w:sz w:val="22"/>
          <w:szCs w:val="22"/>
          <w:lang w:val="en-AU" w:eastAsia="zh-CN"/>
        </w:rPr>
        <w:instrText>REF _Ref80608290 \h</w:instrText>
      </w:r>
      <w:r w:rsidRPr="00FC2996">
        <w:rPr>
          <w:rFonts w:eastAsia="Microsoft YaHei" w:cs="Arial"/>
          <w:sz w:val="22"/>
          <w:szCs w:val="22"/>
          <w:lang w:val="en-AU" w:eastAsia="zh-CN"/>
        </w:rPr>
        <w:instrText xml:space="preserve"> </w:instrText>
      </w:r>
      <w:r w:rsidR="008B0D50" w:rsidRPr="00FC2996">
        <w:rPr>
          <w:rFonts w:eastAsia="Microsoft YaHei" w:cs="Arial"/>
          <w:sz w:val="22"/>
          <w:szCs w:val="22"/>
          <w:lang w:val="en-AU" w:eastAsia="zh-CN"/>
        </w:rPr>
        <w:instrText xml:space="preserve"> \* MERGEFORMAT </w:instrText>
      </w:r>
      <w:r w:rsidRPr="00FC2996">
        <w:rPr>
          <w:rFonts w:eastAsia="Microsoft YaHei" w:cs="Arial"/>
          <w:sz w:val="22"/>
          <w:szCs w:val="22"/>
          <w:lang w:val="en-AU" w:eastAsia="zh-CN"/>
        </w:rPr>
      </w:r>
      <w:r w:rsidRPr="00FC2996">
        <w:rPr>
          <w:rFonts w:eastAsia="Microsoft YaHei" w:cs="Arial"/>
          <w:sz w:val="22"/>
          <w:szCs w:val="22"/>
          <w:lang w:val="en-AU" w:eastAsia="zh-CN"/>
        </w:rPr>
        <w:fldChar w:fldCharType="separate"/>
      </w:r>
      <w:r w:rsidR="0069512A" w:rsidRPr="00467565">
        <w:rPr>
          <w:rFonts w:eastAsia="Microsoft YaHei" w:cs="Arial" w:hint="eastAsia"/>
          <w:sz w:val="22"/>
          <w:szCs w:val="22"/>
          <w:lang w:val="en-AU" w:eastAsia="zh-CN"/>
        </w:rPr>
        <w:t>表</w:t>
      </w:r>
      <w:r w:rsidR="0069512A" w:rsidRPr="0069512A">
        <w:rPr>
          <w:rFonts w:eastAsia="Microsoft YaHei" w:cs="Arial"/>
          <w:sz w:val="22"/>
          <w:szCs w:val="22"/>
          <w:lang w:val="en-AU" w:eastAsia="zh-CN"/>
        </w:rPr>
        <w:t>4</w:t>
      </w:r>
      <w:r w:rsidR="0069512A" w:rsidRPr="008458A2">
        <w:rPr>
          <w:rFonts w:eastAsia="Microsoft YaHei" w:cs="Arial"/>
          <w:sz w:val="22"/>
          <w:szCs w:val="22"/>
          <w:lang w:val="en-AU" w:eastAsia="zh-CN"/>
        </w:rPr>
        <w:noBreakHyphen/>
      </w:r>
      <w:r w:rsidR="0069512A" w:rsidRPr="0069512A">
        <w:rPr>
          <w:rFonts w:eastAsia="Microsoft YaHei" w:cs="Arial"/>
          <w:sz w:val="22"/>
          <w:szCs w:val="22"/>
          <w:lang w:val="en-AU" w:eastAsia="zh-CN"/>
        </w:rPr>
        <w:t>1</w:t>
      </w:r>
      <w:r w:rsidRPr="00FC2996">
        <w:rPr>
          <w:rFonts w:eastAsia="Microsoft YaHei" w:cs="Arial"/>
          <w:sz w:val="22"/>
          <w:szCs w:val="22"/>
          <w:lang w:val="en-AU" w:eastAsia="zh-CN"/>
        </w:rPr>
        <w:fldChar w:fldCharType="end"/>
      </w:r>
      <w:r w:rsidRPr="00FC2996">
        <w:rPr>
          <w:rFonts w:eastAsia="Microsoft YaHei" w:cs="Arial" w:hint="eastAsia"/>
          <w:sz w:val="22"/>
          <w:szCs w:val="22"/>
          <w:lang w:val="en-AU" w:eastAsia="zh-CN"/>
        </w:rPr>
        <w:t>分项汇总了本项目可能产生的各种环境和社会风险及风险等级。</w:t>
      </w:r>
    </w:p>
    <w:p w14:paraId="21B99C66" w14:textId="77777777" w:rsidR="003B0E5B" w:rsidRPr="00FC2996" w:rsidRDefault="003B0E5B" w:rsidP="00340B01">
      <w:pPr>
        <w:spacing w:line="276" w:lineRule="auto"/>
        <w:jc w:val="both"/>
        <w:rPr>
          <w:rFonts w:eastAsia="Microsoft YaHei" w:cs="Arial"/>
          <w:szCs w:val="22"/>
          <w:lang w:val="en-AU" w:eastAsia="zh-CN"/>
        </w:rPr>
        <w:sectPr w:rsidR="003B0E5B" w:rsidRPr="00FC2996" w:rsidSect="005179CC">
          <w:pgSz w:w="11906" w:h="16838" w:code="9"/>
          <w:pgMar w:top="1440" w:right="1440" w:bottom="1440" w:left="1440" w:header="806" w:footer="504" w:gutter="0"/>
          <w:pgNumType w:chapSep="period"/>
          <w:cols w:space="720"/>
          <w:docGrid w:linePitch="326"/>
        </w:sectPr>
      </w:pPr>
    </w:p>
    <w:p w14:paraId="6BC1D71D" w14:textId="35E2F015" w:rsidR="00340B01" w:rsidRPr="00FC2996" w:rsidRDefault="00340B01" w:rsidP="00340B01">
      <w:pPr>
        <w:spacing w:line="276" w:lineRule="auto"/>
        <w:jc w:val="both"/>
        <w:rPr>
          <w:rFonts w:eastAsia="Microsoft YaHei" w:cs="Arial"/>
          <w:szCs w:val="22"/>
          <w:lang w:val="en-AU" w:eastAsia="zh-CN"/>
        </w:rPr>
      </w:pPr>
    </w:p>
    <w:p w14:paraId="5E21305E" w14:textId="1CC43A77" w:rsidR="00340B01" w:rsidRPr="00FC2996" w:rsidRDefault="00340B01" w:rsidP="00340B01">
      <w:pPr>
        <w:keepNext/>
        <w:spacing w:line="276" w:lineRule="auto"/>
        <w:jc w:val="both"/>
        <w:rPr>
          <w:rFonts w:eastAsia="Microsoft YaHei" w:cs="Arial"/>
          <w:sz w:val="22"/>
          <w:lang w:val="en-AU" w:eastAsia="zh-CN"/>
        </w:rPr>
      </w:pPr>
      <w:bookmarkStart w:id="1044" w:name="_Ref80608290"/>
      <w:bookmarkStart w:id="1045" w:name="_Toc140670405"/>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4</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1</w:t>
      </w:r>
      <w:r w:rsidR="005D3D7B">
        <w:rPr>
          <w:rFonts w:eastAsia="Microsoft YaHei" w:cs="Arial"/>
          <w:sz w:val="22"/>
          <w:lang w:val="en-AU" w:eastAsia="zh-CN"/>
        </w:rPr>
        <w:fldChar w:fldCharType="end"/>
      </w:r>
      <w:bookmarkEnd w:id="1044"/>
      <w:r w:rsidRPr="00FC2996">
        <w:rPr>
          <w:rFonts w:eastAsia="Microsoft YaHei" w:cs="Arial" w:hint="eastAsia"/>
          <w:sz w:val="22"/>
          <w:lang w:val="en-AU" w:eastAsia="zh-CN"/>
        </w:rPr>
        <w:t>本项目环境和社会风险与影响汇总表</w:t>
      </w:r>
      <w:bookmarkEnd w:id="1045"/>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7"/>
        <w:gridCol w:w="808"/>
        <w:gridCol w:w="809"/>
        <w:gridCol w:w="809"/>
        <w:gridCol w:w="809"/>
        <w:gridCol w:w="904"/>
        <w:gridCol w:w="717"/>
        <w:gridCol w:w="812"/>
        <w:gridCol w:w="720"/>
        <w:gridCol w:w="720"/>
        <w:gridCol w:w="720"/>
        <w:gridCol w:w="812"/>
        <w:gridCol w:w="990"/>
        <w:gridCol w:w="988"/>
        <w:gridCol w:w="809"/>
        <w:gridCol w:w="865"/>
        <w:gridCol w:w="759"/>
      </w:tblGrid>
      <w:tr w:rsidR="004F3CD3" w:rsidRPr="00FC2996" w14:paraId="6509755B" w14:textId="77777777" w:rsidTr="00C00C60">
        <w:trPr>
          <w:trHeight w:val="864"/>
          <w:tblHeader/>
        </w:trPr>
        <w:tc>
          <w:tcPr>
            <w:tcW w:w="322" w:type="pct"/>
            <w:vMerge w:val="restart"/>
            <w:shd w:val="clear" w:color="auto" w:fill="F2F2F2" w:themeFill="background1" w:themeFillShade="F2"/>
            <w:vAlign w:val="center"/>
          </w:tcPr>
          <w:p w14:paraId="56553F11" w14:textId="47A30407"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阶段</w:t>
            </w:r>
          </w:p>
        </w:tc>
        <w:tc>
          <w:tcPr>
            <w:tcW w:w="1741" w:type="pct"/>
            <w:gridSpan w:val="6"/>
            <w:shd w:val="clear" w:color="auto" w:fill="F2F2F2" w:themeFill="background1" w:themeFillShade="F2"/>
            <w:vAlign w:val="center"/>
          </w:tcPr>
          <w:p w14:paraId="751ACF04" w14:textId="5A488D54"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环境风险</w:t>
            </w:r>
          </w:p>
        </w:tc>
        <w:tc>
          <w:tcPr>
            <w:tcW w:w="807" w:type="pct"/>
            <w:gridSpan w:val="3"/>
            <w:shd w:val="clear" w:color="auto" w:fill="F2F2F2" w:themeFill="background1" w:themeFillShade="F2"/>
            <w:vAlign w:val="center"/>
          </w:tcPr>
          <w:p w14:paraId="1EBAFCAA" w14:textId="5F20F14C" w:rsidR="00C959D1" w:rsidRPr="00FC2996" w:rsidRDefault="003F197B" w:rsidP="00C959D1">
            <w:pPr>
              <w:jc w:val="center"/>
              <w:rPr>
                <w:rFonts w:eastAsia="Microsoft YaHei" w:cs="Arial"/>
                <w:b/>
                <w:bCs/>
                <w:szCs w:val="20"/>
                <w:lang w:val="en-AU" w:eastAsia="zh-CN"/>
              </w:rPr>
            </w:pPr>
            <w:r w:rsidRPr="00FC2996">
              <w:rPr>
                <w:rFonts w:eastAsia="Microsoft YaHei" w:cs="Arial" w:hint="eastAsia"/>
                <w:b/>
                <w:bCs/>
                <w:szCs w:val="20"/>
                <w:lang w:val="en-AU" w:eastAsia="zh-CN"/>
              </w:rPr>
              <w:t>劳动者</w:t>
            </w:r>
            <w:r w:rsidR="00C959D1" w:rsidRPr="00FC2996">
              <w:rPr>
                <w:rFonts w:eastAsia="Microsoft YaHei" w:cs="Arial" w:hint="eastAsia"/>
                <w:b/>
                <w:bCs/>
                <w:szCs w:val="20"/>
                <w:lang w:val="en-AU" w:eastAsia="zh-CN"/>
              </w:rPr>
              <w:t>与工作条件</w:t>
            </w:r>
          </w:p>
        </w:tc>
        <w:tc>
          <w:tcPr>
            <w:tcW w:w="904" w:type="pct"/>
            <w:gridSpan w:val="3"/>
            <w:shd w:val="clear" w:color="auto" w:fill="F2F2F2" w:themeFill="background1" w:themeFillShade="F2"/>
            <w:vAlign w:val="center"/>
          </w:tcPr>
          <w:p w14:paraId="7EC6E160" w14:textId="6A92BCBD"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社区健康与安全</w:t>
            </w:r>
          </w:p>
        </w:tc>
        <w:tc>
          <w:tcPr>
            <w:tcW w:w="354" w:type="pct"/>
            <w:vMerge w:val="restart"/>
            <w:shd w:val="clear" w:color="auto" w:fill="F2F2F2" w:themeFill="background1" w:themeFillShade="F2"/>
            <w:vAlign w:val="center"/>
          </w:tcPr>
          <w:p w14:paraId="2EC12A6B" w14:textId="5EF13EBB"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COVID-19</w:t>
            </w:r>
            <w:r w:rsidRPr="00FC2996">
              <w:rPr>
                <w:rFonts w:eastAsia="Microsoft YaHei" w:cs="Arial" w:hint="eastAsia"/>
                <w:b/>
                <w:bCs/>
                <w:szCs w:val="20"/>
                <w:lang w:val="en-AU" w:eastAsia="zh-CN"/>
              </w:rPr>
              <w:t>影响</w:t>
            </w:r>
          </w:p>
        </w:tc>
        <w:tc>
          <w:tcPr>
            <w:tcW w:w="290" w:type="pct"/>
            <w:vMerge w:val="restart"/>
            <w:shd w:val="clear" w:color="auto" w:fill="F2F2F2" w:themeFill="background1" w:themeFillShade="F2"/>
            <w:vAlign w:val="center"/>
          </w:tcPr>
          <w:p w14:paraId="300CF012" w14:textId="2022F9CF"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弱势群体</w:t>
            </w:r>
          </w:p>
        </w:tc>
        <w:tc>
          <w:tcPr>
            <w:tcW w:w="310" w:type="pct"/>
            <w:vMerge w:val="restart"/>
            <w:shd w:val="clear" w:color="auto" w:fill="F2F2F2" w:themeFill="background1" w:themeFillShade="F2"/>
            <w:vAlign w:val="center"/>
          </w:tcPr>
          <w:p w14:paraId="3EF883E4" w14:textId="6C4E0205"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少数民族</w:t>
            </w:r>
          </w:p>
        </w:tc>
        <w:tc>
          <w:tcPr>
            <w:tcW w:w="272" w:type="pct"/>
            <w:vMerge w:val="restart"/>
            <w:shd w:val="clear" w:color="auto" w:fill="F2F2F2" w:themeFill="background1" w:themeFillShade="F2"/>
            <w:vAlign w:val="center"/>
          </w:tcPr>
          <w:p w14:paraId="43851F2A" w14:textId="05D27066" w:rsidR="00C959D1" w:rsidRPr="00FC2996" w:rsidRDefault="009273CB" w:rsidP="00C87E5D">
            <w:pPr>
              <w:rPr>
                <w:rFonts w:eastAsia="Microsoft YaHei" w:cs="Arial"/>
                <w:b/>
                <w:bCs/>
                <w:szCs w:val="20"/>
                <w:lang w:val="en-AU" w:eastAsia="zh-CN"/>
              </w:rPr>
            </w:pPr>
            <w:r>
              <w:rPr>
                <w:rFonts w:eastAsia="Microsoft YaHei" w:cs="Arial" w:hint="eastAsia"/>
                <w:b/>
                <w:bCs/>
                <w:szCs w:val="20"/>
                <w:lang w:val="en-AU" w:eastAsia="zh-CN"/>
              </w:rPr>
              <w:t>征地移民</w:t>
            </w:r>
          </w:p>
        </w:tc>
      </w:tr>
      <w:tr w:rsidR="007114B8" w:rsidRPr="00FC2996" w14:paraId="6328C9C7" w14:textId="77777777" w:rsidTr="00C87E5D">
        <w:trPr>
          <w:trHeight w:val="864"/>
          <w:tblHeader/>
        </w:trPr>
        <w:tc>
          <w:tcPr>
            <w:tcW w:w="322" w:type="pct"/>
            <w:vMerge/>
            <w:tcBorders>
              <w:bottom w:val="single" w:sz="4" w:space="0" w:color="D9D9D9" w:themeColor="background1" w:themeShade="D9"/>
            </w:tcBorders>
            <w:vAlign w:val="center"/>
          </w:tcPr>
          <w:p w14:paraId="36E821DD" w14:textId="77777777" w:rsidR="00C959D1" w:rsidRPr="00FC2996" w:rsidRDefault="00C959D1" w:rsidP="00500A40">
            <w:pPr>
              <w:rPr>
                <w:rFonts w:eastAsia="Microsoft YaHei" w:cs="Arial"/>
                <w:szCs w:val="20"/>
                <w:lang w:val="en-AU" w:eastAsia="zh-CN"/>
              </w:rPr>
            </w:pPr>
          </w:p>
        </w:tc>
        <w:tc>
          <w:tcPr>
            <w:tcW w:w="290" w:type="pct"/>
            <w:tcBorders>
              <w:bottom w:val="single" w:sz="4" w:space="0" w:color="D9D9D9" w:themeColor="background1" w:themeShade="D9"/>
            </w:tcBorders>
            <w:shd w:val="clear" w:color="auto" w:fill="F2F2F2" w:themeFill="background1" w:themeFillShade="F2"/>
            <w:vAlign w:val="center"/>
          </w:tcPr>
          <w:p w14:paraId="0267F427" w14:textId="687B8EAA" w:rsidR="00C959D1" w:rsidRPr="00FC2996" w:rsidRDefault="00414D8C"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大气</w:t>
            </w:r>
          </w:p>
        </w:tc>
        <w:tc>
          <w:tcPr>
            <w:tcW w:w="290" w:type="pct"/>
            <w:tcBorders>
              <w:bottom w:val="single" w:sz="4" w:space="0" w:color="D9D9D9" w:themeColor="background1" w:themeShade="D9"/>
            </w:tcBorders>
            <w:shd w:val="clear" w:color="auto" w:fill="F2F2F2" w:themeFill="background1" w:themeFillShade="F2"/>
            <w:vAlign w:val="center"/>
          </w:tcPr>
          <w:p w14:paraId="5B0C8B77" w14:textId="2349F547" w:rsidR="00414D8C" w:rsidRPr="00FC2996" w:rsidRDefault="00414D8C"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水</w:t>
            </w:r>
          </w:p>
        </w:tc>
        <w:tc>
          <w:tcPr>
            <w:tcW w:w="290" w:type="pct"/>
            <w:tcBorders>
              <w:bottom w:val="single" w:sz="4" w:space="0" w:color="D9D9D9" w:themeColor="background1" w:themeShade="D9"/>
            </w:tcBorders>
            <w:shd w:val="clear" w:color="auto" w:fill="F2F2F2" w:themeFill="background1" w:themeFillShade="F2"/>
            <w:vAlign w:val="center"/>
          </w:tcPr>
          <w:p w14:paraId="119FB62F" w14:textId="330F04AD" w:rsidR="00526E87"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噪声</w:t>
            </w:r>
          </w:p>
        </w:tc>
        <w:tc>
          <w:tcPr>
            <w:tcW w:w="290" w:type="pct"/>
            <w:tcBorders>
              <w:bottom w:val="single" w:sz="4" w:space="0" w:color="D9D9D9" w:themeColor="background1" w:themeShade="D9"/>
            </w:tcBorders>
            <w:shd w:val="clear" w:color="auto" w:fill="F2F2F2" w:themeFill="background1" w:themeFillShade="F2"/>
            <w:vAlign w:val="center"/>
          </w:tcPr>
          <w:p w14:paraId="79DD52B2" w14:textId="77777777" w:rsidR="00526E87"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固体</w:t>
            </w:r>
          </w:p>
          <w:p w14:paraId="791EBE1A" w14:textId="4B9DA55A" w:rsidR="00526E87"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废物</w:t>
            </w:r>
          </w:p>
        </w:tc>
        <w:tc>
          <w:tcPr>
            <w:tcW w:w="324" w:type="pct"/>
            <w:tcBorders>
              <w:bottom w:val="single" w:sz="4" w:space="0" w:color="D9D9D9" w:themeColor="background1" w:themeShade="D9"/>
            </w:tcBorders>
            <w:shd w:val="clear" w:color="auto" w:fill="F2F2F2" w:themeFill="background1" w:themeFillShade="F2"/>
            <w:vAlign w:val="center"/>
          </w:tcPr>
          <w:p w14:paraId="23D8D956" w14:textId="77777777" w:rsidR="00526E87"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土壤</w:t>
            </w:r>
          </w:p>
          <w:p w14:paraId="675311E8" w14:textId="2DA16628" w:rsidR="00526E87"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地下水</w:t>
            </w:r>
          </w:p>
        </w:tc>
        <w:tc>
          <w:tcPr>
            <w:tcW w:w="257" w:type="pct"/>
            <w:tcBorders>
              <w:bottom w:val="single" w:sz="4" w:space="0" w:color="D9D9D9" w:themeColor="background1" w:themeShade="D9"/>
            </w:tcBorders>
            <w:shd w:val="clear" w:color="auto" w:fill="F2F2F2" w:themeFill="background1" w:themeFillShade="F2"/>
            <w:vAlign w:val="center"/>
          </w:tcPr>
          <w:p w14:paraId="690E3FFA" w14:textId="7FE42740" w:rsidR="00C959D1" w:rsidRPr="00FC2996" w:rsidRDefault="00526E87"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生态</w:t>
            </w:r>
          </w:p>
        </w:tc>
        <w:tc>
          <w:tcPr>
            <w:tcW w:w="291" w:type="pct"/>
            <w:tcBorders>
              <w:bottom w:val="single" w:sz="4" w:space="0" w:color="D9D9D9" w:themeColor="background1" w:themeShade="D9"/>
            </w:tcBorders>
            <w:shd w:val="clear" w:color="auto" w:fill="F2F2F2" w:themeFill="background1" w:themeFillShade="F2"/>
            <w:vAlign w:val="center"/>
          </w:tcPr>
          <w:p w14:paraId="10EBCB26" w14:textId="77777777" w:rsidR="00526E87"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职业</w:t>
            </w:r>
          </w:p>
          <w:p w14:paraId="62B9426C" w14:textId="229A34E4"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健康</w:t>
            </w:r>
          </w:p>
        </w:tc>
        <w:tc>
          <w:tcPr>
            <w:tcW w:w="258" w:type="pct"/>
            <w:tcBorders>
              <w:bottom w:val="single" w:sz="4" w:space="0" w:color="D9D9D9" w:themeColor="background1" w:themeShade="D9"/>
            </w:tcBorders>
            <w:shd w:val="clear" w:color="auto" w:fill="F2F2F2" w:themeFill="background1" w:themeFillShade="F2"/>
            <w:vAlign w:val="center"/>
          </w:tcPr>
          <w:p w14:paraId="59C6401C" w14:textId="73FA9FE6" w:rsidR="00C959D1" w:rsidRPr="00FC2996" w:rsidRDefault="00C959D1" w:rsidP="00C959D1">
            <w:pPr>
              <w:jc w:val="center"/>
              <w:rPr>
                <w:rFonts w:eastAsia="Microsoft YaHei" w:cs="Arial"/>
                <w:b/>
                <w:bCs/>
                <w:szCs w:val="20"/>
                <w:lang w:val="en-AU" w:eastAsia="zh-CN"/>
              </w:rPr>
            </w:pPr>
            <w:r w:rsidRPr="00FC2996">
              <w:rPr>
                <w:rFonts w:eastAsia="Microsoft YaHei" w:cs="Arial" w:hint="eastAsia"/>
                <w:b/>
                <w:bCs/>
                <w:szCs w:val="20"/>
                <w:lang w:val="en-AU" w:eastAsia="zh-CN"/>
              </w:rPr>
              <w:t>安全</w:t>
            </w:r>
            <w:r w:rsidR="00230792" w:rsidRPr="00FC2996">
              <w:rPr>
                <w:rFonts w:eastAsia="Microsoft YaHei" w:cs="Arial" w:hint="eastAsia"/>
                <w:b/>
                <w:bCs/>
                <w:szCs w:val="20"/>
                <w:lang w:val="en-AU" w:eastAsia="zh-CN"/>
              </w:rPr>
              <w:t>事故</w:t>
            </w:r>
          </w:p>
        </w:tc>
        <w:tc>
          <w:tcPr>
            <w:tcW w:w="258" w:type="pct"/>
            <w:tcBorders>
              <w:bottom w:val="single" w:sz="4" w:space="0" w:color="D9D9D9" w:themeColor="background1" w:themeShade="D9"/>
            </w:tcBorders>
            <w:shd w:val="clear" w:color="auto" w:fill="F2F2F2" w:themeFill="background1" w:themeFillShade="F2"/>
            <w:vAlign w:val="center"/>
          </w:tcPr>
          <w:p w14:paraId="78360997" w14:textId="29F80359" w:rsidR="00C959D1" w:rsidRPr="00FC2996" w:rsidRDefault="003F197B"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劳动者</w:t>
            </w:r>
            <w:r w:rsidR="00C959D1" w:rsidRPr="00FC2996">
              <w:rPr>
                <w:rFonts w:eastAsia="Microsoft YaHei" w:cs="Arial" w:hint="eastAsia"/>
                <w:b/>
                <w:bCs/>
                <w:szCs w:val="20"/>
                <w:lang w:val="en-AU" w:eastAsia="zh-CN"/>
              </w:rPr>
              <w:t>管理</w:t>
            </w:r>
          </w:p>
        </w:tc>
        <w:tc>
          <w:tcPr>
            <w:tcW w:w="258" w:type="pct"/>
            <w:tcBorders>
              <w:bottom w:val="single" w:sz="4" w:space="0" w:color="D9D9D9" w:themeColor="background1" w:themeShade="D9"/>
            </w:tcBorders>
            <w:shd w:val="clear" w:color="auto" w:fill="F2F2F2" w:themeFill="background1" w:themeFillShade="F2"/>
            <w:vAlign w:val="center"/>
          </w:tcPr>
          <w:p w14:paraId="4C1AD653" w14:textId="1DA1B4F0"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环境扰动</w:t>
            </w:r>
          </w:p>
        </w:tc>
        <w:tc>
          <w:tcPr>
            <w:tcW w:w="291" w:type="pct"/>
            <w:tcBorders>
              <w:bottom w:val="single" w:sz="4" w:space="0" w:color="D9D9D9" w:themeColor="background1" w:themeShade="D9"/>
            </w:tcBorders>
            <w:shd w:val="clear" w:color="auto" w:fill="F2F2F2" w:themeFill="background1" w:themeFillShade="F2"/>
            <w:vAlign w:val="center"/>
          </w:tcPr>
          <w:p w14:paraId="70441444" w14:textId="77777777" w:rsidR="00526E87"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道路</w:t>
            </w:r>
          </w:p>
          <w:p w14:paraId="3C9CFA5B" w14:textId="3AA53DE4"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安全</w:t>
            </w:r>
          </w:p>
        </w:tc>
        <w:tc>
          <w:tcPr>
            <w:tcW w:w="355" w:type="pct"/>
            <w:tcBorders>
              <w:bottom w:val="single" w:sz="4" w:space="0" w:color="D9D9D9" w:themeColor="background1" w:themeShade="D9"/>
            </w:tcBorders>
            <w:shd w:val="clear" w:color="auto" w:fill="F2F2F2" w:themeFill="background1" w:themeFillShade="F2"/>
            <w:vAlign w:val="center"/>
          </w:tcPr>
          <w:p w14:paraId="6D3D447B" w14:textId="62A50019" w:rsidR="00C959D1" w:rsidRPr="00FC2996" w:rsidRDefault="00C959D1" w:rsidP="001838A6">
            <w:pPr>
              <w:jc w:val="center"/>
              <w:rPr>
                <w:rFonts w:eastAsia="Microsoft YaHei" w:cs="Arial"/>
                <w:b/>
                <w:bCs/>
                <w:szCs w:val="20"/>
                <w:lang w:val="en-AU" w:eastAsia="zh-CN"/>
              </w:rPr>
            </w:pPr>
            <w:r w:rsidRPr="00FC2996">
              <w:rPr>
                <w:rFonts w:eastAsia="Microsoft YaHei" w:cs="Arial" w:hint="eastAsia"/>
                <w:b/>
                <w:bCs/>
                <w:szCs w:val="20"/>
                <w:lang w:val="en-AU" w:eastAsia="zh-CN"/>
              </w:rPr>
              <w:t>社区健康与安全</w:t>
            </w:r>
          </w:p>
        </w:tc>
        <w:tc>
          <w:tcPr>
            <w:tcW w:w="354" w:type="pct"/>
            <w:vMerge/>
            <w:tcBorders>
              <w:bottom w:val="single" w:sz="4" w:space="0" w:color="D9D9D9" w:themeColor="background1" w:themeShade="D9"/>
            </w:tcBorders>
            <w:vAlign w:val="center"/>
          </w:tcPr>
          <w:p w14:paraId="62791133" w14:textId="77777777" w:rsidR="00C959D1" w:rsidRPr="00FC2996" w:rsidRDefault="00C959D1" w:rsidP="00500A40">
            <w:pPr>
              <w:rPr>
                <w:rFonts w:eastAsia="Microsoft YaHei" w:cs="Arial"/>
                <w:szCs w:val="20"/>
                <w:lang w:val="en-AU" w:eastAsia="zh-CN"/>
              </w:rPr>
            </w:pPr>
          </w:p>
        </w:tc>
        <w:tc>
          <w:tcPr>
            <w:tcW w:w="290" w:type="pct"/>
            <w:vMerge/>
            <w:tcBorders>
              <w:bottom w:val="single" w:sz="4" w:space="0" w:color="D9D9D9" w:themeColor="background1" w:themeShade="D9"/>
            </w:tcBorders>
            <w:vAlign w:val="center"/>
          </w:tcPr>
          <w:p w14:paraId="0D82FFC4" w14:textId="77777777" w:rsidR="00C959D1" w:rsidRPr="00FC2996" w:rsidRDefault="00C959D1" w:rsidP="00A74690">
            <w:pPr>
              <w:rPr>
                <w:rFonts w:eastAsia="Microsoft YaHei" w:cs="Arial"/>
                <w:szCs w:val="20"/>
                <w:lang w:val="en-AU" w:eastAsia="zh-CN"/>
              </w:rPr>
            </w:pPr>
          </w:p>
        </w:tc>
        <w:tc>
          <w:tcPr>
            <w:tcW w:w="310" w:type="pct"/>
            <w:vMerge/>
            <w:tcBorders>
              <w:bottom w:val="single" w:sz="4" w:space="0" w:color="D9D9D9" w:themeColor="background1" w:themeShade="D9"/>
            </w:tcBorders>
            <w:vAlign w:val="center"/>
          </w:tcPr>
          <w:p w14:paraId="62253150" w14:textId="77777777" w:rsidR="00C959D1" w:rsidRPr="00FC2996" w:rsidRDefault="00C959D1" w:rsidP="00A74690">
            <w:pPr>
              <w:rPr>
                <w:rFonts w:eastAsia="Microsoft YaHei" w:cs="Arial"/>
                <w:szCs w:val="20"/>
                <w:lang w:val="en-AU" w:eastAsia="zh-CN"/>
              </w:rPr>
            </w:pPr>
          </w:p>
        </w:tc>
        <w:tc>
          <w:tcPr>
            <w:tcW w:w="272" w:type="pct"/>
            <w:vMerge/>
            <w:tcBorders>
              <w:bottom w:val="single" w:sz="4" w:space="0" w:color="D9D9D9" w:themeColor="background1" w:themeShade="D9"/>
            </w:tcBorders>
            <w:vAlign w:val="center"/>
          </w:tcPr>
          <w:p w14:paraId="5995CEBB" w14:textId="44BB57D4" w:rsidR="00C959D1" w:rsidRPr="00FC2996" w:rsidRDefault="00C959D1" w:rsidP="00A74690">
            <w:pPr>
              <w:rPr>
                <w:rFonts w:eastAsia="Microsoft YaHei" w:cs="Arial"/>
                <w:szCs w:val="20"/>
                <w:lang w:val="en-AU" w:eastAsia="zh-CN"/>
              </w:rPr>
            </w:pPr>
          </w:p>
        </w:tc>
      </w:tr>
      <w:tr w:rsidR="00E52494" w:rsidRPr="00FC2996" w14:paraId="4DCDCE76" w14:textId="77777777" w:rsidTr="00C87E5D">
        <w:trPr>
          <w:trHeight w:val="864"/>
        </w:trPr>
        <w:tc>
          <w:tcPr>
            <w:tcW w:w="322" w:type="pct"/>
            <w:vAlign w:val="center"/>
          </w:tcPr>
          <w:p w14:paraId="2ED1BC13" w14:textId="77DA5028" w:rsidR="00E52494" w:rsidRPr="00FC2996" w:rsidRDefault="00E52494" w:rsidP="00E52494">
            <w:pPr>
              <w:rPr>
                <w:rFonts w:eastAsia="Microsoft YaHei" w:cs="Arial"/>
                <w:szCs w:val="20"/>
                <w:lang w:val="en-AU" w:eastAsia="zh-CN"/>
              </w:rPr>
            </w:pPr>
            <w:r w:rsidRPr="00FC2996">
              <w:rPr>
                <w:rFonts w:eastAsia="Microsoft YaHei" w:cs="Arial" w:hint="eastAsia"/>
                <w:szCs w:val="20"/>
                <w:lang w:val="en-AU" w:eastAsia="zh-CN"/>
              </w:rPr>
              <w:t>施工期</w:t>
            </w:r>
          </w:p>
        </w:tc>
        <w:tc>
          <w:tcPr>
            <w:tcW w:w="290" w:type="pct"/>
            <w:shd w:val="clear" w:color="auto" w:fill="FBD4B4" w:themeFill="accent6" w:themeFillTint="66"/>
            <w:vAlign w:val="center"/>
          </w:tcPr>
          <w:p w14:paraId="3F28E424" w14:textId="77777777" w:rsidR="00E52494" w:rsidRPr="00FC2996" w:rsidRDefault="00E52494" w:rsidP="00E52494">
            <w:pPr>
              <w:rPr>
                <w:rFonts w:eastAsia="Microsoft YaHei" w:cs="Arial"/>
                <w:szCs w:val="20"/>
                <w:lang w:val="en-AU" w:eastAsia="zh-CN"/>
              </w:rPr>
            </w:pPr>
          </w:p>
        </w:tc>
        <w:tc>
          <w:tcPr>
            <w:tcW w:w="290" w:type="pct"/>
            <w:shd w:val="clear" w:color="auto" w:fill="FBD4B4" w:themeFill="accent6" w:themeFillTint="66"/>
            <w:vAlign w:val="center"/>
          </w:tcPr>
          <w:p w14:paraId="1A66D757" w14:textId="77777777" w:rsidR="00E52494" w:rsidRPr="00FC2996" w:rsidRDefault="00E52494" w:rsidP="00E52494">
            <w:pPr>
              <w:rPr>
                <w:rFonts w:eastAsia="Microsoft YaHei" w:cs="Arial"/>
                <w:szCs w:val="20"/>
                <w:lang w:val="en-AU" w:eastAsia="zh-CN"/>
              </w:rPr>
            </w:pPr>
          </w:p>
        </w:tc>
        <w:tc>
          <w:tcPr>
            <w:tcW w:w="290" w:type="pct"/>
            <w:shd w:val="clear" w:color="auto" w:fill="FBD4B4" w:themeFill="accent6" w:themeFillTint="66"/>
            <w:vAlign w:val="center"/>
          </w:tcPr>
          <w:p w14:paraId="7685DBB2" w14:textId="77777777" w:rsidR="00E52494" w:rsidRPr="00FC2996" w:rsidRDefault="00E52494" w:rsidP="00E52494">
            <w:pPr>
              <w:rPr>
                <w:rFonts w:eastAsia="Microsoft YaHei" w:cs="Arial"/>
                <w:szCs w:val="20"/>
                <w:lang w:val="en-AU" w:eastAsia="zh-CN"/>
              </w:rPr>
            </w:pPr>
          </w:p>
        </w:tc>
        <w:tc>
          <w:tcPr>
            <w:tcW w:w="290" w:type="pct"/>
            <w:shd w:val="clear" w:color="auto" w:fill="FBD4B4" w:themeFill="accent6" w:themeFillTint="66"/>
            <w:vAlign w:val="center"/>
          </w:tcPr>
          <w:p w14:paraId="7F81F33E" w14:textId="77777777" w:rsidR="00E52494" w:rsidRPr="00FC2996" w:rsidRDefault="00E52494" w:rsidP="00E52494">
            <w:pPr>
              <w:rPr>
                <w:rFonts w:eastAsia="Microsoft YaHei" w:cs="Arial"/>
                <w:szCs w:val="20"/>
                <w:lang w:val="en-AU" w:eastAsia="zh-CN"/>
              </w:rPr>
            </w:pPr>
          </w:p>
        </w:tc>
        <w:tc>
          <w:tcPr>
            <w:tcW w:w="324" w:type="pct"/>
            <w:shd w:val="clear" w:color="auto" w:fill="FBD4B4" w:themeFill="accent6" w:themeFillTint="66"/>
            <w:vAlign w:val="center"/>
          </w:tcPr>
          <w:p w14:paraId="59725C20" w14:textId="77777777" w:rsidR="00E52494" w:rsidRPr="00FC2996" w:rsidRDefault="00E52494" w:rsidP="00E52494">
            <w:pPr>
              <w:rPr>
                <w:rFonts w:eastAsia="Microsoft YaHei" w:cs="Arial"/>
                <w:szCs w:val="20"/>
                <w:lang w:val="en-AU" w:eastAsia="zh-CN"/>
              </w:rPr>
            </w:pPr>
          </w:p>
        </w:tc>
        <w:tc>
          <w:tcPr>
            <w:tcW w:w="257" w:type="pct"/>
            <w:shd w:val="clear" w:color="auto" w:fill="C2D69B" w:themeFill="accent3" w:themeFillTint="99"/>
            <w:vAlign w:val="center"/>
          </w:tcPr>
          <w:p w14:paraId="1EC51E9C" w14:textId="77777777" w:rsidR="00E52494" w:rsidRPr="00FC2996" w:rsidRDefault="00E52494" w:rsidP="00E52494">
            <w:pPr>
              <w:rPr>
                <w:rFonts w:eastAsia="Microsoft YaHei" w:cs="Arial"/>
                <w:szCs w:val="20"/>
                <w:lang w:val="en-AU" w:eastAsia="zh-CN"/>
              </w:rPr>
            </w:pPr>
          </w:p>
        </w:tc>
        <w:tc>
          <w:tcPr>
            <w:tcW w:w="291" w:type="pct"/>
            <w:shd w:val="clear" w:color="auto" w:fill="FBD4B4" w:themeFill="accent6" w:themeFillTint="66"/>
            <w:vAlign w:val="center"/>
          </w:tcPr>
          <w:p w14:paraId="0B33FEDF" w14:textId="77777777" w:rsidR="00E52494" w:rsidRPr="00FC2996" w:rsidRDefault="00E52494" w:rsidP="00E52494">
            <w:pPr>
              <w:rPr>
                <w:rFonts w:eastAsia="Microsoft YaHei" w:cs="Arial"/>
                <w:szCs w:val="20"/>
                <w:lang w:val="en-AU" w:eastAsia="zh-CN"/>
              </w:rPr>
            </w:pPr>
          </w:p>
        </w:tc>
        <w:tc>
          <w:tcPr>
            <w:tcW w:w="258" w:type="pct"/>
            <w:shd w:val="clear" w:color="auto" w:fill="FBD4B4" w:themeFill="accent6" w:themeFillTint="66"/>
          </w:tcPr>
          <w:p w14:paraId="563E879F" w14:textId="77777777" w:rsidR="00E52494" w:rsidRPr="00FC2996" w:rsidRDefault="00E52494" w:rsidP="00E52494">
            <w:pPr>
              <w:rPr>
                <w:rFonts w:eastAsia="Microsoft YaHei" w:cs="Arial"/>
                <w:szCs w:val="20"/>
                <w:lang w:val="en-AU" w:eastAsia="zh-CN"/>
              </w:rPr>
            </w:pPr>
          </w:p>
        </w:tc>
        <w:tc>
          <w:tcPr>
            <w:tcW w:w="258" w:type="pct"/>
            <w:shd w:val="clear" w:color="auto" w:fill="C2D69B" w:themeFill="accent3" w:themeFillTint="99"/>
            <w:vAlign w:val="center"/>
          </w:tcPr>
          <w:p w14:paraId="64C56D54" w14:textId="781B9C0D" w:rsidR="00E52494" w:rsidRPr="00FC2996" w:rsidRDefault="00E52494" w:rsidP="00E52494">
            <w:pPr>
              <w:rPr>
                <w:rFonts w:eastAsia="Microsoft YaHei" w:cs="Arial"/>
                <w:szCs w:val="20"/>
                <w:lang w:val="en-AU" w:eastAsia="zh-CN"/>
              </w:rPr>
            </w:pPr>
          </w:p>
        </w:tc>
        <w:tc>
          <w:tcPr>
            <w:tcW w:w="258" w:type="pct"/>
            <w:shd w:val="clear" w:color="auto" w:fill="C2D69B" w:themeFill="accent3" w:themeFillTint="99"/>
            <w:vAlign w:val="center"/>
          </w:tcPr>
          <w:p w14:paraId="050011D3" w14:textId="77777777" w:rsidR="00E52494" w:rsidRPr="00FC2996" w:rsidRDefault="00E52494" w:rsidP="00E52494">
            <w:pPr>
              <w:rPr>
                <w:rFonts w:eastAsia="Microsoft YaHei" w:cs="Arial"/>
                <w:szCs w:val="20"/>
                <w:lang w:val="en-AU" w:eastAsia="zh-CN"/>
              </w:rPr>
            </w:pPr>
          </w:p>
        </w:tc>
        <w:tc>
          <w:tcPr>
            <w:tcW w:w="291" w:type="pct"/>
            <w:shd w:val="clear" w:color="auto" w:fill="C2D69B" w:themeFill="accent3" w:themeFillTint="99"/>
            <w:vAlign w:val="center"/>
          </w:tcPr>
          <w:p w14:paraId="6EB88B1D" w14:textId="77777777" w:rsidR="00E52494" w:rsidRPr="00FC2996" w:rsidRDefault="00E52494" w:rsidP="00E52494">
            <w:pPr>
              <w:rPr>
                <w:rFonts w:eastAsia="Microsoft YaHei" w:cs="Arial"/>
                <w:szCs w:val="20"/>
                <w:lang w:val="en-AU" w:eastAsia="zh-CN"/>
              </w:rPr>
            </w:pPr>
          </w:p>
        </w:tc>
        <w:tc>
          <w:tcPr>
            <w:tcW w:w="355" w:type="pct"/>
            <w:shd w:val="clear" w:color="auto" w:fill="C2D69B" w:themeFill="accent3" w:themeFillTint="99"/>
            <w:vAlign w:val="center"/>
          </w:tcPr>
          <w:p w14:paraId="38BDD1F8" w14:textId="77777777" w:rsidR="00E52494" w:rsidRPr="00FC2996" w:rsidRDefault="00E52494" w:rsidP="00E52494">
            <w:pPr>
              <w:rPr>
                <w:rFonts w:eastAsia="Microsoft YaHei" w:cs="Arial"/>
                <w:szCs w:val="20"/>
                <w:lang w:val="en-AU" w:eastAsia="zh-CN"/>
              </w:rPr>
            </w:pPr>
          </w:p>
        </w:tc>
        <w:tc>
          <w:tcPr>
            <w:tcW w:w="354" w:type="pct"/>
            <w:shd w:val="clear" w:color="auto" w:fill="C2D69B" w:themeFill="accent3" w:themeFillTint="99"/>
            <w:vAlign w:val="center"/>
          </w:tcPr>
          <w:p w14:paraId="652CE970" w14:textId="77777777" w:rsidR="00E52494" w:rsidRPr="00FC2996" w:rsidRDefault="00E52494" w:rsidP="00E52494">
            <w:pPr>
              <w:rPr>
                <w:rFonts w:eastAsia="Microsoft YaHei" w:cs="Arial"/>
                <w:szCs w:val="20"/>
                <w:lang w:val="en-AU" w:eastAsia="zh-CN"/>
              </w:rPr>
            </w:pPr>
          </w:p>
        </w:tc>
        <w:tc>
          <w:tcPr>
            <w:tcW w:w="290" w:type="pct"/>
            <w:vMerge w:val="restart"/>
            <w:shd w:val="clear" w:color="auto" w:fill="FFFFFF" w:themeFill="background1"/>
            <w:vAlign w:val="center"/>
          </w:tcPr>
          <w:p w14:paraId="3725A516" w14:textId="01FEDE8D" w:rsidR="00E52494" w:rsidRPr="00FC2996" w:rsidRDefault="00E52494" w:rsidP="00E52494">
            <w:pPr>
              <w:rPr>
                <w:rFonts w:eastAsia="Microsoft YaHei" w:cs="Arial"/>
                <w:szCs w:val="20"/>
                <w:lang w:val="en-AU" w:eastAsia="zh-CN"/>
              </w:rPr>
            </w:pPr>
            <w:r w:rsidRPr="00FC2996">
              <w:rPr>
                <w:rFonts w:eastAsia="Microsoft YaHei" w:cs="Arial" w:hint="eastAsia"/>
                <w:szCs w:val="20"/>
                <w:lang w:val="en-AU" w:eastAsia="zh-CN"/>
              </w:rPr>
              <w:t>不</w:t>
            </w:r>
            <w:r>
              <w:rPr>
                <w:rFonts w:eastAsia="Microsoft YaHei" w:cs="Arial" w:hint="eastAsia"/>
                <w:szCs w:val="20"/>
                <w:lang w:val="en-AU" w:eastAsia="zh-CN"/>
              </w:rPr>
              <w:t>相关</w:t>
            </w:r>
          </w:p>
        </w:tc>
        <w:tc>
          <w:tcPr>
            <w:tcW w:w="310" w:type="pct"/>
            <w:vMerge w:val="restart"/>
            <w:vAlign w:val="center"/>
          </w:tcPr>
          <w:p w14:paraId="783FBF6C" w14:textId="29AC8770" w:rsidR="00E52494" w:rsidRPr="00FC2996" w:rsidRDefault="00E52494" w:rsidP="00E52494">
            <w:pPr>
              <w:rPr>
                <w:rFonts w:eastAsia="Microsoft YaHei" w:cs="Arial"/>
                <w:szCs w:val="20"/>
                <w:lang w:val="en-AU" w:eastAsia="zh-CN"/>
              </w:rPr>
            </w:pPr>
            <w:r w:rsidRPr="00FC2996">
              <w:rPr>
                <w:rFonts w:eastAsia="Microsoft YaHei" w:cs="Arial" w:hint="eastAsia"/>
                <w:szCs w:val="20"/>
                <w:lang w:val="en-AU" w:eastAsia="zh-CN"/>
              </w:rPr>
              <w:t>不</w:t>
            </w:r>
            <w:r>
              <w:rPr>
                <w:rFonts w:eastAsia="Microsoft YaHei" w:cs="Arial" w:hint="eastAsia"/>
                <w:szCs w:val="20"/>
                <w:lang w:val="en-AU" w:eastAsia="zh-CN"/>
              </w:rPr>
              <w:t>相关</w:t>
            </w:r>
          </w:p>
        </w:tc>
        <w:tc>
          <w:tcPr>
            <w:tcW w:w="272" w:type="pct"/>
            <w:vMerge w:val="restart"/>
            <w:vAlign w:val="center"/>
          </w:tcPr>
          <w:p w14:paraId="07045F6F" w14:textId="5AD4A0B7" w:rsidR="00E52494" w:rsidRPr="00FC2996" w:rsidRDefault="00E52494" w:rsidP="00E52494">
            <w:pPr>
              <w:rPr>
                <w:rFonts w:eastAsia="Microsoft YaHei" w:cs="Arial"/>
                <w:szCs w:val="20"/>
                <w:lang w:val="en-AU" w:eastAsia="zh-CN"/>
              </w:rPr>
            </w:pPr>
            <w:r w:rsidRPr="00FC2996">
              <w:rPr>
                <w:rFonts w:eastAsia="Microsoft YaHei" w:cs="Arial" w:hint="eastAsia"/>
                <w:szCs w:val="20"/>
                <w:lang w:val="en-AU" w:eastAsia="zh-CN"/>
              </w:rPr>
              <w:t>不</w:t>
            </w:r>
            <w:r>
              <w:rPr>
                <w:rFonts w:eastAsia="Microsoft YaHei" w:cs="Arial" w:hint="eastAsia"/>
                <w:szCs w:val="20"/>
                <w:lang w:val="en-AU" w:eastAsia="zh-CN"/>
              </w:rPr>
              <w:t>相关</w:t>
            </w:r>
          </w:p>
        </w:tc>
      </w:tr>
      <w:tr w:rsidR="00E52494" w:rsidRPr="00FC2996" w14:paraId="1D3C1FFF" w14:textId="77777777" w:rsidTr="00C87E5D">
        <w:trPr>
          <w:trHeight w:val="864"/>
        </w:trPr>
        <w:tc>
          <w:tcPr>
            <w:tcW w:w="322" w:type="pct"/>
            <w:tcBorders>
              <w:bottom w:val="single" w:sz="4" w:space="0" w:color="D9D9D9" w:themeColor="background1" w:themeShade="D9"/>
            </w:tcBorders>
            <w:vAlign w:val="center"/>
          </w:tcPr>
          <w:p w14:paraId="6B7653FD" w14:textId="46A9C8A5" w:rsidR="00E52494" w:rsidRPr="00FC2996" w:rsidRDefault="00E52494" w:rsidP="00E52494">
            <w:pPr>
              <w:rPr>
                <w:rFonts w:eastAsia="Microsoft YaHei" w:cs="Arial"/>
                <w:szCs w:val="20"/>
                <w:lang w:val="en-AU" w:eastAsia="zh-CN"/>
              </w:rPr>
            </w:pPr>
            <w:r w:rsidRPr="00FC2996">
              <w:rPr>
                <w:rFonts w:eastAsia="Microsoft YaHei" w:cs="Arial" w:hint="eastAsia"/>
                <w:szCs w:val="20"/>
                <w:lang w:val="en-AU" w:eastAsia="zh-CN"/>
              </w:rPr>
              <w:t>运行期</w:t>
            </w:r>
          </w:p>
        </w:tc>
        <w:tc>
          <w:tcPr>
            <w:tcW w:w="290" w:type="pct"/>
            <w:tcBorders>
              <w:bottom w:val="single" w:sz="4" w:space="0" w:color="D9D9D9" w:themeColor="background1" w:themeShade="D9"/>
            </w:tcBorders>
            <w:shd w:val="clear" w:color="auto" w:fill="C2D69B" w:themeFill="accent3" w:themeFillTint="99"/>
            <w:vAlign w:val="center"/>
          </w:tcPr>
          <w:p w14:paraId="358109EC" w14:textId="77777777" w:rsidR="00E52494" w:rsidRPr="00FC2996" w:rsidRDefault="00E52494" w:rsidP="00E52494">
            <w:pPr>
              <w:rPr>
                <w:rFonts w:eastAsia="Microsoft YaHei" w:cs="Arial"/>
                <w:szCs w:val="20"/>
                <w:lang w:val="en-AU" w:eastAsia="zh-CN"/>
              </w:rPr>
            </w:pPr>
          </w:p>
        </w:tc>
        <w:tc>
          <w:tcPr>
            <w:tcW w:w="290" w:type="pct"/>
            <w:tcBorders>
              <w:bottom w:val="single" w:sz="4" w:space="0" w:color="D9D9D9" w:themeColor="background1" w:themeShade="D9"/>
            </w:tcBorders>
            <w:shd w:val="clear" w:color="auto" w:fill="C2D69B" w:themeFill="accent3" w:themeFillTint="99"/>
            <w:vAlign w:val="center"/>
          </w:tcPr>
          <w:p w14:paraId="1B8E83FA" w14:textId="77777777" w:rsidR="00E52494" w:rsidRPr="00FC2996" w:rsidRDefault="00E52494" w:rsidP="00E52494">
            <w:pPr>
              <w:rPr>
                <w:rFonts w:eastAsia="Microsoft YaHei" w:cs="Arial"/>
                <w:szCs w:val="20"/>
                <w:lang w:val="en-AU" w:eastAsia="zh-CN"/>
              </w:rPr>
            </w:pPr>
          </w:p>
        </w:tc>
        <w:tc>
          <w:tcPr>
            <w:tcW w:w="290" w:type="pct"/>
            <w:tcBorders>
              <w:bottom w:val="single" w:sz="4" w:space="0" w:color="D9D9D9" w:themeColor="background1" w:themeShade="D9"/>
            </w:tcBorders>
            <w:shd w:val="clear" w:color="auto" w:fill="C2D69B" w:themeFill="accent3" w:themeFillTint="99"/>
            <w:vAlign w:val="center"/>
          </w:tcPr>
          <w:p w14:paraId="4985375C" w14:textId="77777777" w:rsidR="00E52494" w:rsidRPr="00FC2996" w:rsidRDefault="00E52494" w:rsidP="00E52494">
            <w:pPr>
              <w:rPr>
                <w:rFonts w:eastAsia="Microsoft YaHei" w:cs="Arial"/>
                <w:szCs w:val="20"/>
                <w:lang w:val="en-AU" w:eastAsia="zh-CN"/>
              </w:rPr>
            </w:pPr>
          </w:p>
        </w:tc>
        <w:tc>
          <w:tcPr>
            <w:tcW w:w="290" w:type="pct"/>
            <w:tcBorders>
              <w:bottom w:val="single" w:sz="4" w:space="0" w:color="D9D9D9" w:themeColor="background1" w:themeShade="D9"/>
            </w:tcBorders>
            <w:shd w:val="clear" w:color="auto" w:fill="C2D69B" w:themeFill="accent3" w:themeFillTint="99"/>
            <w:vAlign w:val="center"/>
          </w:tcPr>
          <w:p w14:paraId="521CF9F1" w14:textId="77777777" w:rsidR="00E52494" w:rsidRPr="00FC2996" w:rsidRDefault="00E52494" w:rsidP="00E52494">
            <w:pPr>
              <w:rPr>
                <w:rFonts w:eastAsia="Microsoft YaHei" w:cs="Arial"/>
                <w:szCs w:val="20"/>
                <w:lang w:val="en-AU" w:eastAsia="zh-CN"/>
              </w:rPr>
            </w:pPr>
          </w:p>
        </w:tc>
        <w:tc>
          <w:tcPr>
            <w:tcW w:w="324" w:type="pct"/>
            <w:tcBorders>
              <w:bottom w:val="single" w:sz="4" w:space="0" w:color="D9D9D9" w:themeColor="background1" w:themeShade="D9"/>
            </w:tcBorders>
            <w:shd w:val="clear" w:color="auto" w:fill="C2D69B" w:themeFill="accent3" w:themeFillTint="99"/>
            <w:vAlign w:val="center"/>
          </w:tcPr>
          <w:p w14:paraId="5B1AC552" w14:textId="77777777" w:rsidR="00E52494" w:rsidRPr="00FC2996" w:rsidRDefault="00E52494" w:rsidP="00E52494">
            <w:pPr>
              <w:rPr>
                <w:rFonts w:eastAsia="Microsoft YaHei" w:cs="Arial"/>
                <w:szCs w:val="20"/>
                <w:lang w:val="en-AU" w:eastAsia="zh-CN"/>
              </w:rPr>
            </w:pPr>
          </w:p>
        </w:tc>
        <w:tc>
          <w:tcPr>
            <w:tcW w:w="257" w:type="pct"/>
            <w:tcBorders>
              <w:bottom w:val="single" w:sz="4" w:space="0" w:color="D9D9D9" w:themeColor="background1" w:themeShade="D9"/>
            </w:tcBorders>
            <w:shd w:val="clear" w:color="auto" w:fill="C2D69B" w:themeFill="accent3" w:themeFillTint="99"/>
            <w:vAlign w:val="center"/>
          </w:tcPr>
          <w:p w14:paraId="326663B3" w14:textId="77777777" w:rsidR="00E52494" w:rsidRPr="00FC2996" w:rsidRDefault="00E52494" w:rsidP="00E52494">
            <w:pPr>
              <w:rPr>
                <w:rFonts w:eastAsia="Microsoft YaHei" w:cs="Arial"/>
                <w:szCs w:val="20"/>
                <w:lang w:val="en-AU" w:eastAsia="zh-CN"/>
              </w:rPr>
            </w:pPr>
          </w:p>
        </w:tc>
        <w:tc>
          <w:tcPr>
            <w:tcW w:w="291" w:type="pct"/>
            <w:tcBorders>
              <w:bottom w:val="single" w:sz="4" w:space="0" w:color="D9D9D9" w:themeColor="background1" w:themeShade="D9"/>
            </w:tcBorders>
            <w:shd w:val="clear" w:color="auto" w:fill="FBD4B4" w:themeFill="accent6" w:themeFillTint="66"/>
            <w:vAlign w:val="center"/>
          </w:tcPr>
          <w:p w14:paraId="1D0B9003" w14:textId="77777777" w:rsidR="00E52494" w:rsidRPr="00FC2996" w:rsidRDefault="00E52494" w:rsidP="00E52494">
            <w:pPr>
              <w:rPr>
                <w:rFonts w:eastAsia="Microsoft YaHei" w:cs="Arial"/>
                <w:szCs w:val="20"/>
                <w:lang w:val="en-AU" w:eastAsia="zh-CN"/>
              </w:rPr>
            </w:pPr>
          </w:p>
        </w:tc>
        <w:tc>
          <w:tcPr>
            <w:tcW w:w="258" w:type="pct"/>
            <w:tcBorders>
              <w:bottom w:val="single" w:sz="4" w:space="0" w:color="D9D9D9" w:themeColor="background1" w:themeShade="D9"/>
            </w:tcBorders>
            <w:shd w:val="clear" w:color="auto" w:fill="FBD4B4" w:themeFill="accent6" w:themeFillTint="66"/>
          </w:tcPr>
          <w:p w14:paraId="3A1FC56E" w14:textId="77777777" w:rsidR="00E52494" w:rsidRPr="00FC2996" w:rsidRDefault="00E52494" w:rsidP="00E52494">
            <w:pPr>
              <w:rPr>
                <w:rFonts w:eastAsia="Microsoft YaHei" w:cs="Arial"/>
                <w:szCs w:val="20"/>
                <w:lang w:val="en-AU" w:eastAsia="zh-CN"/>
              </w:rPr>
            </w:pPr>
          </w:p>
        </w:tc>
        <w:tc>
          <w:tcPr>
            <w:tcW w:w="258" w:type="pct"/>
            <w:tcBorders>
              <w:bottom w:val="single" w:sz="4" w:space="0" w:color="D9D9D9" w:themeColor="background1" w:themeShade="D9"/>
            </w:tcBorders>
            <w:shd w:val="clear" w:color="auto" w:fill="C2D69B" w:themeFill="accent3" w:themeFillTint="99"/>
            <w:vAlign w:val="center"/>
          </w:tcPr>
          <w:p w14:paraId="5FA08F97" w14:textId="09310F2C" w:rsidR="00E52494" w:rsidRPr="00FC2996" w:rsidRDefault="00E52494" w:rsidP="00E52494">
            <w:pPr>
              <w:rPr>
                <w:rFonts w:eastAsia="Microsoft YaHei" w:cs="Arial"/>
                <w:szCs w:val="20"/>
                <w:lang w:val="en-AU" w:eastAsia="zh-CN"/>
              </w:rPr>
            </w:pPr>
          </w:p>
        </w:tc>
        <w:tc>
          <w:tcPr>
            <w:tcW w:w="258" w:type="pct"/>
            <w:tcBorders>
              <w:bottom w:val="single" w:sz="4" w:space="0" w:color="D9D9D9" w:themeColor="background1" w:themeShade="D9"/>
            </w:tcBorders>
            <w:shd w:val="clear" w:color="auto" w:fill="C2D69B" w:themeFill="accent3" w:themeFillTint="99"/>
            <w:vAlign w:val="center"/>
          </w:tcPr>
          <w:p w14:paraId="2DB17F27" w14:textId="77777777" w:rsidR="00E52494" w:rsidRPr="00FC2996" w:rsidRDefault="00E52494" w:rsidP="00E52494">
            <w:pPr>
              <w:rPr>
                <w:rFonts w:eastAsia="Microsoft YaHei" w:cs="Arial"/>
                <w:szCs w:val="20"/>
                <w:lang w:val="en-AU" w:eastAsia="zh-CN"/>
              </w:rPr>
            </w:pPr>
          </w:p>
        </w:tc>
        <w:tc>
          <w:tcPr>
            <w:tcW w:w="291" w:type="pct"/>
            <w:tcBorders>
              <w:bottom w:val="single" w:sz="4" w:space="0" w:color="D9D9D9" w:themeColor="background1" w:themeShade="D9"/>
            </w:tcBorders>
            <w:shd w:val="clear" w:color="auto" w:fill="C2D69B" w:themeFill="accent3" w:themeFillTint="99"/>
            <w:vAlign w:val="center"/>
          </w:tcPr>
          <w:p w14:paraId="0D67D935" w14:textId="77777777" w:rsidR="00E52494" w:rsidRPr="00FC2996" w:rsidRDefault="00E52494" w:rsidP="00E52494">
            <w:pPr>
              <w:rPr>
                <w:rFonts w:eastAsia="Microsoft YaHei" w:cs="Arial"/>
                <w:szCs w:val="20"/>
                <w:lang w:val="en-AU" w:eastAsia="zh-CN"/>
              </w:rPr>
            </w:pPr>
          </w:p>
        </w:tc>
        <w:tc>
          <w:tcPr>
            <w:tcW w:w="355" w:type="pct"/>
            <w:tcBorders>
              <w:bottom w:val="single" w:sz="4" w:space="0" w:color="D9D9D9" w:themeColor="background1" w:themeShade="D9"/>
            </w:tcBorders>
            <w:shd w:val="clear" w:color="auto" w:fill="C2D69B" w:themeFill="accent3" w:themeFillTint="99"/>
            <w:vAlign w:val="center"/>
          </w:tcPr>
          <w:p w14:paraId="64047827" w14:textId="77777777" w:rsidR="00E52494" w:rsidRPr="00FC2996" w:rsidRDefault="00E52494" w:rsidP="00E52494">
            <w:pPr>
              <w:rPr>
                <w:rFonts w:eastAsia="Microsoft YaHei" w:cs="Arial"/>
                <w:szCs w:val="20"/>
                <w:lang w:val="en-AU" w:eastAsia="zh-CN"/>
              </w:rPr>
            </w:pPr>
          </w:p>
        </w:tc>
        <w:tc>
          <w:tcPr>
            <w:tcW w:w="354" w:type="pct"/>
            <w:tcBorders>
              <w:bottom w:val="single" w:sz="4" w:space="0" w:color="D9D9D9" w:themeColor="background1" w:themeShade="D9"/>
            </w:tcBorders>
            <w:shd w:val="clear" w:color="auto" w:fill="C2D69B" w:themeFill="accent3" w:themeFillTint="99"/>
            <w:vAlign w:val="center"/>
          </w:tcPr>
          <w:p w14:paraId="1A826F53" w14:textId="77777777" w:rsidR="00E52494" w:rsidRPr="00FC2996" w:rsidRDefault="00E52494" w:rsidP="00E52494">
            <w:pPr>
              <w:rPr>
                <w:rFonts w:eastAsia="Microsoft YaHei" w:cs="Arial"/>
                <w:szCs w:val="20"/>
                <w:lang w:val="en-AU" w:eastAsia="zh-CN"/>
              </w:rPr>
            </w:pPr>
          </w:p>
        </w:tc>
        <w:tc>
          <w:tcPr>
            <w:tcW w:w="290" w:type="pct"/>
            <w:vMerge/>
            <w:tcBorders>
              <w:bottom w:val="single" w:sz="4" w:space="0" w:color="D9D9D9" w:themeColor="background1" w:themeShade="D9"/>
            </w:tcBorders>
            <w:shd w:val="clear" w:color="auto" w:fill="FFFFFF" w:themeFill="background1"/>
            <w:vAlign w:val="center"/>
          </w:tcPr>
          <w:p w14:paraId="09DC2792" w14:textId="77777777" w:rsidR="00E52494" w:rsidRPr="00FC2996" w:rsidRDefault="00E52494" w:rsidP="00E52494">
            <w:pPr>
              <w:rPr>
                <w:rFonts w:eastAsia="Microsoft YaHei" w:cs="Arial"/>
                <w:szCs w:val="20"/>
                <w:lang w:val="en-AU" w:eastAsia="zh-CN"/>
              </w:rPr>
            </w:pPr>
          </w:p>
        </w:tc>
        <w:tc>
          <w:tcPr>
            <w:tcW w:w="310" w:type="pct"/>
            <w:vMerge/>
            <w:tcBorders>
              <w:bottom w:val="single" w:sz="4" w:space="0" w:color="D9D9D9" w:themeColor="background1" w:themeShade="D9"/>
            </w:tcBorders>
            <w:vAlign w:val="center"/>
          </w:tcPr>
          <w:p w14:paraId="59099A33" w14:textId="77777777" w:rsidR="00E52494" w:rsidRPr="00FC2996" w:rsidRDefault="00E52494" w:rsidP="00E52494">
            <w:pPr>
              <w:rPr>
                <w:rFonts w:eastAsia="Microsoft YaHei" w:cs="Arial"/>
                <w:szCs w:val="20"/>
                <w:lang w:val="en-AU" w:eastAsia="zh-CN"/>
              </w:rPr>
            </w:pPr>
          </w:p>
        </w:tc>
        <w:tc>
          <w:tcPr>
            <w:tcW w:w="272" w:type="pct"/>
            <w:vMerge/>
            <w:tcBorders>
              <w:bottom w:val="single" w:sz="4" w:space="0" w:color="D9D9D9" w:themeColor="background1" w:themeShade="D9"/>
            </w:tcBorders>
            <w:vAlign w:val="center"/>
          </w:tcPr>
          <w:p w14:paraId="18F57FFF" w14:textId="775D8022" w:rsidR="00E52494" w:rsidRPr="00FC2996" w:rsidRDefault="00E52494" w:rsidP="00E52494">
            <w:pPr>
              <w:rPr>
                <w:rFonts w:eastAsia="Microsoft YaHei" w:cs="Arial"/>
                <w:szCs w:val="20"/>
                <w:lang w:val="en-AU" w:eastAsia="zh-CN"/>
              </w:rPr>
            </w:pPr>
          </w:p>
        </w:tc>
      </w:tr>
    </w:tbl>
    <w:p w14:paraId="4666973B" w14:textId="77777777" w:rsidR="00A33F15" w:rsidRPr="00FC2996" w:rsidRDefault="00A33F15" w:rsidP="00A74690">
      <w:pPr>
        <w:rPr>
          <w:rFonts w:eastAsia="Microsoft YaHei" w:cs="Arial"/>
          <w:szCs w:val="20"/>
          <w:lang w:val="en-AU" w:eastAsia="zh-CN"/>
        </w:rPr>
      </w:pPr>
    </w:p>
    <w:tbl>
      <w:tblPr>
        <w:tblStyle w:val="TableGrid"/>
        <w:tblW w:w="41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905"/>
        <w:gridCol w:w="717"/>
        <w:gridCol w:w="813"/>
        <w:gridCol w:w="927"/>
        <w:gridCol w:w="720"/>
        <w:gridCol w:w="720"/>
        <w:gridCol w:w="720"/>
        <w:gridCol w:w="813"/>
        <w:gridCol w:w="990"/>
        <w:gridCol w:w="987"/>
        <w:gridCol w:w="808"/>
        <w:gridCol w:w="866"/>
        <w:gridCol w:w="755"/>
      </w:tblGrid>
      <w:tr w:rsidR="00571571" w:rsidRPr="00FC2996" w14:paraId="03951B7F" w14:textId="77777777" w:rsidTr="00775A65">
        <w:trPr>
          <w:trHeight w:val="864"/>
        </w:trPr>
        <w:tc>
          <w:tcPr>
            <w:tcW w:w="388" w:type="pct"/>
            <w:vAlign w:val="center"/>
          </w:tcPr>
          <w:p w14:paraId="26A4429E" w14:textId="4D14A681" w:rsidR="00571571" w:rsidRPr="00FC2996" w:rsidRDefault="00571571" w:rsidP="00500A40">
            <w:pPr>
              <w:rPr>
                <w:rFonts w:eastAsia="Microsoft YaHei" w:cs="Arial"/>
                <w:szCs w:val="20"/>
                <w:lang w:val="en-AU" w:eastAsia="zh-CN"/>
              </w:rPr>
            </w:pPr>
            <w:r>
              <w:rPr>
                <w:rFonts w:eastAsia="Microsoft YaHei" w:cs="Arial" w:hint="eastAsia"/>
                <w:szCs w:val="20"/>
                <w:lang w:val="en-AU" w:eastAsia="zh-CN"/>
              </w:rPr>
              <w:t>图示</w:t>
            </w:r>
          </w:p>
        </w:tc>
        <w:tc>
          <w:tcPr>
            <w:tcW w:w="389" w:type="pct"/>
            <w:shd w:val="clear" w:color="auto" w:fill="auto"/>
            <w:vAlign w:val="center"/>
          </w:tcPr>
          <w:p w14:paraId="09A6851D" w14:textId="77777777" w:rsidR="00571571" w:rsidRPr="00FC2996" w:rsidRDefault="00571571" w:rsidP="00526E87">
            <w:pPr>
              <w:jc w:val="center"/>
              <w:rPr>
                <w:rFonts w:eastAsia="Microsoft YaHei" w:cs="Arial"/>
                <w:szCs w:val="20"/>
                <w:lang w:val="en-AU" w:eastAsia="zh-CN"/>
              </w:rPr>
            </w:pPr>
            <w:r w:rsidRPr="00FC2996">
              <w:rPr>
                <w:rFonts w:eastAsia="Microsoft YaHei" w:cs="Arial" w:hint="eastAsia"/>
                <w:szCs w:val="20"/>
                <w:lang w:val="en-AU" w:eastAsia="zh-CN"/>
              </w:rPr>
              <w:t>中等</w:t>
            </w:r>
          </w:p>
          <w:p w14:paraId="7B20DF18" w14:textId="5D43B5E9" w:rsidR="00571571" w:rsidRPr="00FC2996" w:rsidRDefault="00571571" w:rsidP="00526E87">
            <w:pPr>
              <w:jc w:val="center"/>
              <w:rPr>
                <w:rFonts w:eastAsia="Microsoft YaHei" w:cs="Arial"/>
                <w:szCs w:val="20"/>
                <w:lang w:val="en-AU" w:eastAsia="zh-CN"/>
              </w:rPr>
            </w:pPr>
            <w:r w:rsidRPr="00FC2996">
              <w:rPr>
                <w:rFonts w:eastAsia="Microsoft YaHei" w:cs="Arial" w:hint="eastAsia"/>
                <w:szCs w:val="20"/>
                <w:lang w:val="en-AU" w:eastAsia="zh-CN"/>
              </w:rPr>
              <w:t>风险</w:t>
            </w:r>
          </w:p>
        </w:tc>
        <w:tc>
          <w:tcPr>
            <w:tcW w:w="308" w:type="pct"/>
            <w:shd w:val="clear" w:color="auto" w:fill="FBD4B4" w:themeFill="accent6" w:themeFillTint="66"/>
            <w:vAlign w:val="center"/>
          </w:tcPr>
          <w:p w14:paraId="3C9E1844" w14:textId="77777777" w:rsidR="00571571" w:rsidRPr="00FC2996" w:rsidRDefault="00571571" w:rsidP="00500A40">
            <w:pPr>
              <w:rPr>
                <w:rFonts w:eastAsia="Microsoft YaHei" w:cs="Arial"/>
                <w:szCs w:val="20"/>
                <w:highlight w:val="red"/>
                <w:lang w:val="en-AU" w:eastAsia="zh-CN"/>
              </w:rPr>
            </w:pPr>
          </w:p>
        </w:tc>
        <w:tc>
          <w:tcPr>
            <w:tcW w:w="349" w:type="pct"/>
          </w:tcPr>
          <w:p w14:paraId="5E1AD43F" w14:textId="77777777" w:rsidR="00571571" w:rsidRPr="00FC2996" w:rsidRDefault="00571571" w:rsidP="00500A40">
            <w:pPr>
              <w:rPr>
                <w:rFonts w:eastAsia="Microsoft YaHei" w:cs="Arial"/>
                <w:szCs w:val="20"/>
                <w:lang w:val="en-AU" w:eastAsia="zh-CN"/>
              </w:rPr>
            </w:pPr>
          </w:p>
        </w:tc>
        <w:tc>
          <w:tcPr>
            <w:tcW w:w="398" w:type="pct"/>
            <w:vAlign w:val="center"/>
          </w:tcPr>
          <w:p w14:paraId="1815AF5D" w14:textId="00EB4DF8" w:rsidR="00571571" w:rsidRPr="00FC2996" w:rsidRDefault="00571571" w:rsidP="00500A40">
            <w:pPr>
              <w:rPr>
                <w:rFonts w:eastAsia="Microsoft YaHei" w:cs="Arial"/>
                <w:szCs w:val="20"/>
                <w:lang w:val="en-AU" w:eastAsia="zh-CN"/>
              </w:rPr>
            </w:pPr>
            <w:r w:rsidRPr="00FC2996">
              <w:rPr>
                <w:rFonts w:eastAsia="Microsoft YaHei" w:cs="Arial" w:hint="eastAsia"/>
                <w:szCs w:val="20"/>
                <w:lang w:val="en-AU" w:eastAsia="zh-CN"/>
              </w:rPr>
              <w:t>低风险</w:t>
            </w:r>
          </w:p>
        </w:tc>
        <w:tc>
          <w:tcPr>
            <w:tcW w:w="309" w:type="pct"/>
            <w:shd w:val="clear" w:color="auto" w:fill="C2D69B" w:themeFill="accent3" w:themeFillTint="99"/>
          </w:tcPr>
          <w:p w14:paraId="5C144417" w14:textId="77777777" w:rsidR="00571571" w:rsidRPr="00FC2996" w:rsidRDefault="00571571" w:rsidP="00500A40">
            <w:pPr>
              <w:rPr>
                <w:rFonts w:eastAsia="Microsoft YaHei" w:cs="Arial"/>
                <w:szCs w:val="20"/>
                <w:lang w:val="en-AU" w:eastAsia="zh-CN"/>
              </w:rPr>
            </w:pPr>
          </w:p>
        </w:tc>
        <w:tc>
          <w:tcPr>
            <w:tcW w:w="309" w:type="pct"/>
            <w:shd w:val="clear" w:color="auto" w:fill="auto"/>
            <w:vAlign w:val="center"/>
          </w:tcPr>
          <w:p w14:paraId="12F54147" w14:textId="135459FF" w:rsidR="00571571" w:rsidRPr="00FC2996" w:rsidRDefault="00571571" w:rsidP="00500A40">
            <w:pPr>
              <w:rPr>
                <w:rFonts w:eastAsia="Microsoft YaHei" w:cs="Arial"/>
                <w:szCs w:val="20"/>
                <w:lang w:val="en-AU" w:eastAsia="zh-CN"/>
              </w:rPr>
            </w:pPr>
          </w:p>
        </w:tc>
        <w:tc>
          <w:tcPr>
            <w:tcW w:w="309" w:type="pct"/>
            <w:shd w:val="clear" w:color="auto" w:fill="auto"/>
            <w:vAlign w:val="center"/>
          </w:tcPr>
          <w:p w14:paraId="65D60700" w14:textId="1598CB68" w:rsidR="00571571" w:rsidRPr="00FC2996" w:rsidRDefault="00571571" w:rsidP="00500A40">
            <w:pPr>
              <w:rPr>
                <w:rFonts w:eastAsia="Microsoft YaHei" w:cs="Arial"/>
                <w:szCs w:val="20"/>
                <w:lang w:val="en-AU" w:eastAsia="zh-CN"/>
              </w:rPr>
            </w:pPr>
          </w:p>
        </w:tc>
        <w:tc>
          <w:tcPr>
            <w:tcW w:w="349" w:type="pct"/>
            <w:shd w:val="clear" w:color="auto" w:fill="auto"/>
            <w:vAlign w:val="center"/>
          </w:tcPr>
          <w:p w14:paraId="5ED76C68" w14:textId="78BA04BA" w:rsidR="00571571" w:rsidRPr="00FC2996" w:rsidRDefault="00571571" w:rsidP="00500A40">
            <w:pPr>
              <w:rPr>
                <w:rFonts w:eastAsia="Microsoft YaHei" w:cs="Arial"/>
                <w:szCs w:val="20"/>
                <w:lang w:val="en-AU" w:eastAsia="zh-CN"/>
              </w:rPr>
            </w:pPr>
          </w:p>
        </w:tc>
        <w:tc>
          <w:tcPr>
            <w:tcW w:w="425" w:type="pct"/>
            <w:shd w:val="clear" w:color="auto" w:fill="auto"/>
            <w:vAlign w:val="center"/>
          </w:tcPr>
          <w:p w14:paraId="0966B0B8" w14:textId="13D25E16" w:rsidR="00571571" w:rsidRPr="00FC2996" w:rsidRDefault="00571571" w:rsidP="00500A40">
            <w:pPr>
              <w:rPr>
                <w:rFonts w:eastAsia="Microsoft YaHei" w:cs="Arial"/>
                <w:szCs w:val="20"/>
                <w:lang w:val="en-AU" w:eastAsia="zh-CN"/>
              </w:rPr>
            </w:pPr>
          </w:p>
        </w:tc>
        <w:tc>
          <w:tcPr>
            <w:tcW w:w="424" w:type="pct"/>
            <w:shd w:val="clear" w:color="auto" w:fill="FFFFFF" w:themeFill="background1"/>
            <w:vAlign w:val="center"/>
          </w:tcPr>
          <w:p w14:paraId="43963BA4" w14:textId="77777777" w:rsidR="00571571" w:rsidRPr="00FC2996" w:rsidRDefault="00571571" w:rsidP="00500A40">
            <w:pPr>
              <w:rPr>
                <w:rFonts w:eastAsia="Microsoft YaHei" w:cs="Arial"/>
                <w:szCs w:val="20"/>
                <w:lang w:val="en-AU" w:eastAsia="zh-CN"/>
              </w:rPr>
            </w:pPr>
          </w:p>
        </w:tc>
        <w:tc>
          <w:tcPr>
            <w:tcW w:w="347" w:type="pct"/>
            <w:vAlign w:val="center"/>
          </w:tcPr>
          <w:p w14:paraId="5E0B7F56" w14:textId="77777777" w:rsidR="00571571" w:rsidRPr="00FC2996" w:rsidRDefault="00571571" w:rsidP="00A74690">
            <w:pPr>
              <w:rPr>
                <w:rFonts w:eastAsia="Microsoft YaHei" w:cs="Arial"/>
                <w:szCs w:val="20"/>
                <w:lang w:val="en-AU" w:eastAsia="zh-CN"/>
              </w:rPr>
            </w:pPr>
          </w:p>
        </w:tc>
        <w:tc>
          <w:tcPr>
            <w:tcW w:w="372" w:type="pct"/>
            <w:vAlign w:val="center"/>
          </w:tcPr>
          <w:p w14:paraId="6B69CEF2" w14:textId="77777777" w:rsidR="00571571" w:rsidRPr="00FC2996" w:rsidRDefault="00571571" w:rsidP="00A74690">
            <w:pPr>
              <w:rPr>
                <w:rFonts w:eastAsia="Microsoft YaHei" w:cs="Arial"/>
                <w:szCs w:val="20"/>
                <w:lang w:val="en-AU" w:eastAsia="zh-CN"/>
              </w:rPr>
            </w:pPr>
          </w:p>
        </w:tc>
        <w:tc>
          <w:tcPr>
            <w:tcW w:w="325" w:type="pct"/>
            <w:vAlign w:val="center"/>
          </w:tcPr>
          <w:p w14:paraId="757AD047" w14:textId="2E6B74BA" w:rsidR="00571571" w:rsidRPr="00FC2996" w:rsidRDefault="00571571" w:rsidP="00A74690">
            <w:pPr>
              <w:rPr>
                <w:rFonts w:eastAsia="Microsoft YaHei" w:cs="Arial"/>
                <w:szCs w:val="20"/>
                <w:lang w:val="en-AU" w:eastAsia="zh-CN"/>
              </w:rPr>
            </w:pPr>
          </w:p>
        </w:tc>
      </w:tr>
    </w:tbl>
    <w:p w14:paraId="336E6D10" w14:textId="77777777" w:rsidR="003B0E5B" w:rsidRPr="00FC2996" w:rsidRDefault="003B0E5B" w:rsidP="00340B01">
      <w:pPr>
        <w:spacing w:line="276" w:lineRule="auto"/>
        <w:jc w:val="both"/>
        <w:rPr>
          <w:rFonts w:eastAsia="Microsoft YaHei" w:cs="Arial"/>
          <w:szCs w:val="22"/>
          <w:lang w:val="en-AU" w:eastAsia="zh-CN"/>
        </w:rPr>
        <w:sectPr w:rsidR="003B0E5B" w:rsidRPr="00FC2996" w:rsidSect="005179CC">
          <w:footerReference w:type="default" r:id="rId37"/>
          <w:pgSz w:w="16838" w:h="11906" w:orient="landscape" w:code="9"/>
          <w:pgMar w:top="1440" w:right="1440" w:bottom="1440" w:left="1440" w:header="806" w:footer="504" w:gutter="0"/>
          <w:pgNumType w:chapSep="period"/>
          <w:cols w:space="720"/>
          <w:docGrid w:linePitch="326"/>
        </w:sectPr>
      </w:pPr>
    </w:p>
    <w:p w14:paraId="724DE6B4" w14:textId="0D4DCB9F" w:rsidR="00A30CF7" w:rsidRPr="00FC2996" w:rsidRDefault="00646E95" w:rsidP="00224AA5">
      <w:pPr>
        <w:pStyle w:val="Heading2"/>
        <w:tabs>
          <w:tab w:val="clear" w:pos="1076"/>
          <w:tab w:val="num" w:pos="806"/>
        </w:tabs>
        <w:ind w:left="806"/>
        <w:rPr>
          <w:rFonts w:ascii="Arial" w:eastAsia="Microsoft YaHei" w:hAnsi="Arial"/>
          <w:lang w:eastAsia="zh-CN"/>
        </w:rPr>
      </w:pPr>
      <w:bookmarkStart w:id="1046" w:name="_Toc140670350"/>
      <w:r w:rsidRPr="00FC2996">
        <w:rPr>
          <w:rFonts w:ascii="Arial" w:eastAsia="Microsoft YaHei" w:hAnsi="Arial" w:hint="eastAsia"/>
          <w:lang w:eastAsia="zh-CN"/>
        </w:rPr>
        <w:t>环境风险</w:t>
      </w:r>
      <w:r w:rsidR="00162865" w:rsidRPr="00FC2996">
        <w:rPr>
          <w:rFonts w:ascii="Arial" w:eastAsia="Microsoft YaHei" w:hAnsi="Arial" w:hint="eastAsia"/>
          <w:lang w:eastAsia="zh-CN"/>
        </w:rPr>
        <w:t>和缓解措施</w:t>
      </w:r>
      <w:bookmarkEnd w:id="1046"/>
    </w:p>
    <w:p w14:paraId="513FD4B2" w14:textId="0832297B" w:rsidR="00FE3D3C" w:rsidRPr="00FC2996" w:rsidRDefault="00FE3D3C" w:rsidP="00FE3D3C">
      <w:pPr>
        <w:pStyle w:val="Heading3"/>
        <w:ind w:left="1267" w:hanging="1267"/>
        <w:rPr>
          <w:rFonts w:ascii="Arial" w:eastAsia="Microsoft YaHei" w:hAnsi="Arial" w:cs="Arial"/>
          <w:szCs w:val="22"/>
          <w:lang w:val="en-AU" w:eastAsia="zh-CN"/>
        </w:rPr>
      </w:pPr>
      <w:bookmarkStart w:id="1047" w:name="_Toc140670351"/>
      <w:r w:rsidRPr="00FC2996">
        <w:rPr>
          <w:rFonts w:ascii="Arial" w:eastAsia="Microsoft YaHei" w:hAnsi="Arial" w:cs="Arial" w:hint="eastAsia"/>
          <w:szCs w:val="22"/>
          <w:lang w:val="en-AU" w:eastAsia="zh-CN"/>
        </w:rPr>
        <w:t>项目建设情况</w:t>
      </w:r>
      <w:bookmarkEnd w:id="1047"/>
    </w:p>
    <w:p w14:paraId="18CF8F87" w14:textId="49728290"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w:t>
      </w:r>
      <w:r w:rsidR="00471E62" w:rsidRPr="00FC2996">
        <w:rPr>
          <w:rFonts w:eastAsia="Microsoft YaHei" w:cs="Arial" w:hint="eastAsia"/>
          <w:sz w:val="22"/>
          <w:szCs w:val="22"/>
          <w:lang w:val="en-AU" w:eastAsia="zh-CN"/>
        </w:rPr>
        <w:t>长钢公司</w:t>
      </w:r>
      <w:r w:rsidRPr="00FC2996">
        <w:rPr>
          <w:rFonts w:eastAsia="Microsoft YaHei" w:cs="Arial" w:hint="eastAsia"/>
          <w:sz w:val="22"/>
          <w:szCs w:val="22"/>
          <w:lang w:val="en-AU" w:eastAsia="zh-CN"/>
        </w:rPr>
        <w:t>提供的资料，项目计划</w:t>
      </w:r>
      <w:r w:rsidR="00F35401" w:rsidRPr="00FC2996">
        <w:rPr>
          <w:rFonts w:eastAsia="Microsoft YaHei" w:cs="Arial" w:hint="eastAsia"/>
          <w:sz w:val="22"/>
          <w:szCs w:val="22"/>
          <w:lang w:val="en-AU" w:eastAsia="zh-CN"/>
        </w:rPr>
        <w:t>开展的</w:t>
      </w:r>
      <w:r w:rsidRPr="00FC2996">
        <w:rPr>
          <w:rFonts w:eastAsia="Microsoft YaHei" w:cs="Arial" w:hint="eastAsia"/>
          <w:sz w:val="22"/>
          <w:szCs w:val="22"/>
          <w:lang w:val="en-AU" w:eastAsia="zh-CN"/>
        </w:rPr>
        <w:t>建设内容包括：</w:t>
      </w:r>
    </w:p>
    <w:p w14:paraId="6DC1DFDE" w14:textId="17E2EA7D" w:rsidR="00FE3D3C" w:rsidRPr="00FC2996" w:rsidRDefault="00FE3D3C" w:rsidP="00D83117">
      <w:pPr>
        <w:pStyle w:val="BodyText"/>
        <w:numPr>
          <w:ilvl w:val="0"/>
          <w:numId w:val="38"/>
        </w:numPr>
        <w:spacing w:before="0" w:after="0"/>
        <w:ind w:left="810"/>
        <w:rPr>
          <w:rFonts w:eastAsia="Microsoft YaHei" w:cs="Arial"/>
          <w:sz w:val="22"/>
          <w:szCs w:val="22"/>
          <w:lang w:val="en-AU" w:eastAsia="zh-CN"/>
        </w:rPr>
      </w:pPr>
      <w:r w:rsidRPr="00FC2996">
        <w:rPr>
          <w:rFonts w:eastAsia="Microsoft YaHei" w:hint="eastAsia"/>
          <w:sz w:val="22"/>
          <w:szCs w:val="22"/>
          <w:lang w:val="en-AU" w:eastAsia="zh-CN"/>
        </w:rPr>
        <w:t>新增氯和铜检测设备</w:t>
      </w:r>
      <w:r w:rsidR="00C54198" w:rsidRPr="00FC2996">
        <w:rPr>
          <w:rFonts w:eastAsia="Microsoft YaHei" w:hint="eastAsia"/>
          <w:sz w:val="22"/>
          <w:szCs w:val="22"/>
          <w:lang w:val="en-AU" w:eastAsia="zh-CN"/>
        </w:rPr>
        <w:t>：在实验室增加检测设备，</w:t>
      </w:r>
      <w:r w:rsidR="004F53F1" w:rsidRPr="00FC2996">
        <w:rPr>
          <w:rFonts w:eastAsia="Microsoft YaHei" w:hint="eastAsia"/>
          <w:sz w:val="22"/>
          <w:szCs w:val="22"/>
          <w:lang w:val="en-AU" w:eastAsia="zh-CN"/>
        </w:rPr>
        <w:t>仅涉及设备安装</w:t>
      </w:r>
      <w:r w:rsidR="00666F5A" w:rsidRPr="00FC2996">
        <w:rPr>
          <w:rFonts w:eastAsia="Microsoft YaHei" w:hint="eastAsia"/>
          <w:sz w:val="22"/>
          <w:szCs w:val="22"/>
          <w:lang w:val="en-AU" w:eastAsia="zh-CN"/>
        </w:rPr>
        <w:t>和调试</w:t>
      </w:r>
      <w:r w:rsidR="004F53F1" w:rsidRPr="00FC2996">
        <w:rPr>
          <w:rFonts w:eastAsia="Microsoft YaHei" w:hint="eastAsia"/>
          <w:sz w:val="22"/>
          <w:szCs w:val="22"/>
          <w:lang w:val="en-AU" w:eastAsia="zh-CN"/>
        </w:rPr>
        <w:t>，不</w:t>
      </w:r>
      <w:r w:rsidR="00F60C91" w:rsidRPr="00FC2996">
        <w:rPr>
          <w:rFonts w:eastAsia="Microsoft YaHei" w:hint="eastAsia"/>
          <w:sz w:val="22"/>
          <w:szCs w:val="22"/>
          <w:lang w:val="en-AU" w:eastAsia="zh-CN"/>
        </w:rPr>
        <w:t>涉及</w:t>
      </w:r>
      <w:r w:rsidR="00B551DF" w:rsidRPr="00FC2996">
        <w:rPr>
          <w:rFonts w:eastAsia="Microsoft YaHei" w:hint="eastAsia"/>
          <w:sz w:val="22"/>
          <w:szCs w:val="22"/>
          <w:lang w:val="en-AU" w:eastAsia="zh-CN"/>
        </w:rPr>
        <w:t>施工作业</w:t>
      </w:r>
      <w:r w:rsidRPr="00FC2996">
        <w:rPr>
          <w:rFonts w:eastAsia="Microsoft YaHei" w:cs="Arial" w:hint="eastAsia"/>
          <w:sz w:val="22"/>
          <w:szCs w:val="22"/>
          <w:lang w:val="en-AU" w:eastAsia="zh-CN"/>
        </w:rPr>
        <w:t>。</w:t>
      </w:r>
    </w:p>
    <w:p w14:paraId="41B63FD5" w14:textId="12684D28" w:rsidR="00FE3D3C" w:rsidRPr="00FC2996" w:rsidRDefault="00FE3D3C" w:rsidP="00D83117">
      <w:pPr>
        <w:pStyle w:val="BodyText"/>
        <w:numPr>
          <w:ilvl w:val="0"/>
          <w:numId w:val="38"/>
        </w:numPr>
        <w:spacing w:before="0" w:after="0"/>
        <w:ind w:left="810"/>
        <w:rPr>
          <w:rFonts w:eastAsia="Microsoft YaHei"/>
          <w:sz w:val="22"/>
          <w:szCs w:val="22"/>
          <w:lang w:val="en-AU" w:eastAsia="zh-CN"/>
        </w:rPr>
      </w:pPr>
      <w:r w:rsidRPr="00FC2996">
        <w:rPr>
          <w:rFonts w:eastAsia="Microsoft YaHei" w:hint="eastAsia"/>
          <w:sz w:val="22"/>
          <w:szCs w:val="22"/>
          <w:lang w:val="en-AU" w:eastAsia="zh-CN"/>
        </w:rPr>
        <w:t>新增抑制剂（尿素）存储、添加、计量及控制装置</w:t>
      </w:r>
      <w:r w:rsidR="00B551DF" w:rsidRPr="00FC2996">
        <w:rPr>
          <w:rFonts w:eastAsia="Microsoft YaHei" w:hint="eastAsia"/>
          <w:sz w:val="22"/>
          <w:szCs w:val="22"/>
          <w:lang w:val="en-AU" w:eastAsia="zh-CN"/>
        </w:rPr>
        <w:t>：在</w:t>
      </w:r>
      <w:r w:rsidR="00B551DF" w:rsidRPr="00FC2996">
        <w:rPr>
          <w:rFonts w:eastAsia="Microsoft YaHei" w:hint="eastAsia"/>
          <w:sz w:val="22"/>
          <w:szCs w:val="22"/>
          <w:lang w:val="en-AU" w:eastAsia="zh-CN"/>
        </w:rPr>
        <w:t>4#</w:t>
      </w:r>
      <w:r w:rsidR="00CD328D" w:rsidRPr="00FC2996">
        <w:rPr>
          <w:rFonts w:eastAsia="Microsoft YaHei" w:hint="eastAsia"/>
          <w:sz w:val="22"/>
          <w:szCs w:val="22"/>
          <w:lang w:val="en-AU" w:eastAsia="zh-CN"/>
        </w:rPr>
        <w:t>烧结线区域新建</w:t>
      </w:r>
      <w:r w:rsidR="00775259" w:rsidRPr="00FC2996">
        <w:rPr>
          <w:rFonts w:eastAsia="Microsoft YaHei" w:hint="eastAsia"/>
          <w:sz w:val="22"/>
          <w:szCs w:val="22"/>
          <w:lang w:val="en-AU" w:eastAsia="zh-CN"/>
        </w:rPr>
        <w:t>前述设施，</w:t>
      </w:r>
      <w:r w:rsidR="00141656" w:rsidRPr="00FC2996">
        <w:rPr>
          <w:rFonts w:eastAsia="Microsoft YaHei" w:hint="eastAsia"/>
          <w:sz w:val="22"/>
          <w:szCs w:val="22"/>
          <w:lang w:val="en-AU" w:eastAsia="zh-CN"/>
        </w:rPr>
        <w:t>包括</w:t>
      </w:r>
      <w:r w:rsidR="006506C5" w:rsidRPr="00FC2996">
        <w:rPr>
          <w:rFonts w:eastAsia="Microsoft YaHei" w:hint="eastAsia"/>
          <w:sz w:val="22"/>
          <w:szCs w:val="22"/>
          <w:lang w:val="en-AU" w:eastAsia="zh-CN"/>
        </w:rPr>
        <w:t>设备安装</w:t>
      </w:r>
      <w:r w:rsidR="00666F5A" w:rsidRPr="00FC2996">
        <w:rPr>
          <w:rFonts w:eastAsia="Microsoft YaHei" w:hint="eastAsia"/>
          <w:sz w:val="22"/>
          <w:szCs w:val="22"/>
          <w:lang w:val="en-AU" w:eastAsia="zh-CN"/>
        </w:rPr>
        <w:t>和调试</w:t>
      </w:r>
      <w:r w:rsidR="00A067F2" w:rsidRPr="00FC2996">
        <w:rPr>
          <w:rFonts w:eastAsia="Microsoft YaHei" w:hint="eastAsia"/>
          <w:sz w:val="22"/>
          <w:szCs w:val="22"/>
          <w:lang w:val="en-AU" w:eastAsia="zh-CN"/>
        </w:rPr>
        <w:t>，涉及</w:t>
      </w:r>
      <w:r w:rsidR="00267152" w:rsidRPr="00FC2996">
        <w:rPr>
          <w:rFonts w:eastAsia="Microsoft YaHei" w:hint="eastAsia"/>
          <w:sz w:val="22"/>
          <w:szCs w:val="22"/>
          <w:lang w:val="en-AU" w:eastAsia="zh-CN"/>
        </w:rPr>
        <w:t>对现有设备的改造施工</w:t>
      </w:r>
      <w:r w:rsidRPr="00FC2996">
        <w:rPr>
          <w:rFonts w:eastAsia="Microsoft YaHei" w:hint="eastAsia"/>
          <w:sz w:val="22"/>
          <w:szCs w:val="22"/>
          <w:lang w:val="en-AU" w:eastAsia="zh-CN"/>
        </w:rPr>
        <w:t>。</w:t>
      </w:r>
    </w:p>
    <w:p w14:paraId="07BBB5B5" w14:textId="0A1A4B14" w:rsidR="00FE3D3C" w:rsidRPr="00FC2996" w:rsidRDefault="00C15457" w:rsidP="00D83117">
      <w:pPr>
        <w:pStyle w:val="BodyText"/>
        <w:numPr>
          <w:ilvl w:val="0"/>
          <w:numId w:val="38"/>
        </w:numPr>
        <w:spacing w:before="0" w:after="0"/>
        <w:ind w:left="810"/>
        <w:rPr>
          <w:rFonts w:eastAsia="Microsoft YaHei"/>
          <w:sz w:val="22"/>
          <w:szCs w:val="22"/>
          <w:lang w:val="en-AU" w:eastAsia="zh-CN"/>
        </w:rPr>
      </w:pPr>
      <w:ins w:id="1048" w:author="Xu, Peter" w:date="2023-07-24T13:29:00Z">
        <w:r>
          <w:rPr>
            <w:rFonts w:eastAsia="Microsoft YaHei" w:hint="eastAsia"/>
            <w:sz w:val="22"/>
            <w:szCs w:val="22"/>
            <w:lang w:val="en-AU" w:eastAsia="zh-CN"/>
          </w:rPr>
          <w:t>改造</w:t>
        </w:r>
      </w:ins>
      <w:del w:id="1049" w:author="Xu, Peter" w:date="2023-07-24T13:29:00Z">
        <w:r w:rsidR="00FE3D3C" w:rsidRPr="00FC2996" w:rsidDel="00C15457">
          <w:rPr>
            <w:rFonts w:eastAsia="Microsoft YaHei" w:hint="eastAsia"/>
            <w:sz w:val="22"/>
            <w:szCs w:val="22"/>
            <w:lang w:val="en-AU" w:eastAsia="zh-CN"/>
          </w:rPr>
          <w:delText>新建</w:delText>
        </w:r>
      </w:del>
      <w:r w:rsidR="00FE3D3C" w:rsidRPr="00FC2996">
        <w:rPr>
          <w:rFonts w:eastAsia="Microsoft YaHei" w:hint="eastAsia"/>
          <w:sz w:val="22"/>
          <w:szCs w:val="22"/>
          <w:lang w:val="en-AU" w:eastAsia="zh-CN"/>
        </w:rPr>
        <w:t>烧结烟气循环系统</w:t>
      </w:r>
      <w:ins w:id="1050" w:author="Xu, Peter" w:date="2023-07-24T13:32:00Z">
        <w:r w:rsidR="00E85D7E">
          <w:rPr>
            <w:rFonts w:eastAsia="Microsoft YaHei" w:hint="eastAsia"/>
            <w:sz w:val="22"/>
            <w:szCs w:val="22"/>
            <w:lang w:val="en-AU" w:eastAsia="zh-CN"/>
          </w:rPr>
          <w:t>：</w:t>
        </w:r>
      </w:ins>
      <w:ins w:id="1051" w:author="Xu, Peter" w:date="2023-07-24T13:31:00Z">
        <w:r w:rsidR="00F6392B">
          <w:rPr>
            <w:rFonts w:eastAsia="Microsoft YaHei" w:hint="eastAsia"/>
            <w:sz w:val="22"/>
            <w:szCs w:val="22"/>
            <w:lang w:val="en-AU" w:eastAsia="zh-CN"/>
          </w:rPr>
          <w:t>例如</w:t>
        </w:r>
      </w:ins>
      <w:ins w:id="1052" w:author="Xu, Peter" w:date="2023-07-24T13:32:00Z">
        <w:r w:rsidR="007B7510" w:rsidRPr="007B7510">
          <w:rPr>
            <w:rFonts w:eastAsia="Microsoft YaHei" w:hint="eastAsia"/>
            <w:sz w:val="22"/>
            <w:szCs w:val="22"/>
            <w:lang w:val="en-AU" w:eastAsia="zh-CN"/>
          </w:rPr>
          <w:t>对</w:t>
        </w:r>
      </w:ins>
      <w:ins w:id="1053" w:author="Xu, Peter" w:date="2023-07-24T13:33:00Z">
        <w:r w:rsidR="00AC2218">
          <w:rPr>
            <w:rFonts w:eastAsia="Microsoft YaHei" w:hint="eastAsia"/>
            <w:sz w:val="22"/>
            <w:szCs w:val="22"/>
            <w:lang w:val="en-AU" w:eastAsia="zh-CN"/>
          </w:rPr>
          <w:t>4</w:t>
        </w:r>
        <w:r w:rsidR="00AC2218">
          <w:rPr>
            <w:rFonts w:eastAsia="Microsoft YaHei"/>
            <w:sz w:val="22"/>
            <w:szCs w:val="22"/>
            <w:lang w:val="en-AU" w:eastAsia="zh-CN"/>
          </w:rPr>
          <w:t>#</w:t>
        </w:r>
        <w:r w:rsidR="00AC2218">
          <w:rPr>
            <w:rFonts w:eastAsia="Microsoft YaHei" w:hint="eastAsia"/>
            <w:sz w:val="22"/>
            <w:szCs w:val="22"/>
            <w:lang w:val="en-AU" w:eastAsia="zh-CN"/>
          </w:rPr>
          <w:t>烧结区</w:t>
        </w:r>
      </w:ins>
      <w:ins w:id="1054" w:author="Xu, Peter" w:date="2023-07-24T13:32:00Z">
        <w:r w:rsidR="007B7510" w:rsidRPr="007B7510">
          <w:rPr>
            <w:rFonts w:eastAsia="Microsoft YaHei" w:hint="eastAsia"/>
            <w:sz w:val="22"/>
            <w:szCs w:val="22"/>
            <w:lang w:val="en-AU" w:eastAsia="zh-CN"/>
          </w:rPr>
          <w:t>风机进行变频改造，升级集尘设施，更换隔热罩，或对现有烧结烟尘回收系统增加烟气脱氯设施</w:t>
        </w:r>
      </w:ins>
      <w:ins w:id="1055" w:author="Xu, Peter" w:date="2023-07-24T13:33:00Z">
        <w:r w:rsidR="005068BE">
          <w:rPr>
            <w:rFonts w:eastAsia="Microsoft YaHei" w:hint="eastAsia"/>
            <w:sz w:val="22"/>
            <w:szCs w:val="22"/>
            <w:lang w:val="en-AU" w:eastAsia="zh-CN"/>
          </w:rPr>
          <w:t>，</w:t>
        </w:r>
      </w:ins>
      <w:del w:id="1056" w:author="Xu, Peter" w:date="2023-07-24T13:32:00Z">
        <w:r w:rsidR="006506C5" w:rsidRPr="00FC2996" w:rsidDel="00E85D7E">
          <w:rPr>
            <w:rFonts w:eastAsia="Microsoft YaHei" w:hint="eastAsia"/>
            <w:sz w:val="22"/>
            <w:szCs w:val="22"/>
            <w:lang w:val="en-AU" w:eastAsia="zh-CN"/>
          </w:rPr>
          <w:delText>：</w:delText>
        </w:r>
      </w:del>
      <w:del w:id="1057" w:author="Xu, Peter" w:date="2023-07-24T13:33:00Z">
        <w:r w:rsidR="006506C5" w:rsidRPr="00FC2996" w:rsidDel="005068BE">
          <w:rPr>
            <w:rFonts w:eastAsia="Microsoft YaHei" w:hint="eastAsia"/>
            <w:sz w:val="22"/>
            <w:szCs w:val="22"/>
            <w:lang w:val="en-AU" w:eastAsia="zh-CN"/>
          </w:rPr>
          <w:delText>在</w:delText>
        </w:r>
        <w:r w:rsidR="00471E62" w:rsidRPr="00FC2996" w:rsidDel="005068BE">
          <w:rPr>
            <w:rFonts w:eastAsia="Microsoft YaHei" w:hint="eastAsia"/>
            <w:sz w:val="22"/>
            <w:szCs w:val="22"/>
            <w:lang w:val="en-AU" w:eastAsia="zh-CN"/>
          </w:rPr>
          <w:delText>4#</w:delText>
        </w:r>
        <w:r w:rsidR="00471E62" w:rsidRPr="00FC2996" w:rsidDel="005068BE">
          <w:rPr>
            <w:rFonts w:eastAsia="Microsoft YaHei" w:hint="eastAsia"/>
            <w:sz w:val="22"/>
            <w:szCs w:val="22"/>
            <w:lang w:val="en-AU" w:eastAsia="zh-CN"/>
          </w:rPr>
          <w:delText>烧结线区域新建烧结烟气循环管道，</w:delText>
        </w:r>
      </w:del>
      <w:r w:rsidR="009B44E7" w:rsidRPr="00FC2996">
        <w:rPr>
          <w:rFonts w:eastAsia="Microsoft YaHei" w:hint="eastAsia"/>
          <w:sz w:val="22"/>
          <w:szCs w:val="22"/>
          <w:lang w:val="en-AU" w:eastAsia="zh-CN"/>
        </w:rPr>
        <w:t>计划</w:t>
      </w:r>
      <w:r w:rsidR="00471E62" w:rsidRPr="00FC2996">
        <w:rPr>
          <w:rFonts w:eastAsia="Microsoft YaHei" w:hint="eastAsia"/>
          <w:sz w:val="22"/>
          <w:szCs w:val="22"/>
          <w:lang w:val="en-AU" w:eastAsia="zh-CN"/>
        </w:rPr>
        <w:t>与稳定烧结运行工况改造工作同步开展，涉及施工作业</w:t>
      </w:r>
      <w:r w:rsidR="00FE3D3C" w:rsidRPr="00FC2996">
        <w:rPr>
          <w:rFonts w:eastAsia="Microsoft YaHei" w:hint="eastAsia"/>
          <w:sz w:val="22"/>
          <w:szCs w:val="22"/>
          <w:lang w:val="en-AU" w:eastAsia="zh-CN"/>
        </w:rPr>
        <w:t>。</w:t>
      </w:r>
    </w:p>
    <w:p w14:paraId="4736A6BD" w14:textId="16C16F00" w:rsidR="00FE3D3C" w:rsidRPr="00FC2996" w:rsidRDefault="00A20A2E" w:rsidP="00D83117">
      <w:pPr>
        <w:pStyle w:val="BodyText"/>
        <w:numPr>
          <w:ilvl w:val="0"/>
          <w:numId w:val="38"/>
        </w:numPr>
        <w:spacing w:before="0" w:after="0"/>
        <w:ind w:left="810"/>
        <w:rPr>
          <w:rFonts w:eastAsia="Microsoft YaHei"/>
          <w:sz w:val="22"/>
          <w:szCs w:val="22"/>
          <w:lang w:val="en-AU" w:eastAsia="zh-CN"/>
        </w:rPr>
      </w:pPr>
      <w:r w:rsidRPr="00FC2996">
        <w:rPr>
          <w:rFonts w:eastAsia="Microsoft YaHei" w:hint="eastAsia"/>
          <w:sz w:val="22"/>
          <w:szCs w:val="22"/>
          <w:lang w:val="en-AU" w:eastAsia="zh-CN"/>
        </w:rPr>
        <w:t>稳定烧结运行工况改造：</w:t>
      </w:r>
      <w:r w:rsidR="000B3241" w:rsidRPr="00FC2996">
        <w:rPr>
          <w:rFonts w:eastAsia="Microsoft YaHei" w:hint="eastAsia"/>
          <w:sz w:val="22"/>
          <w:szCs w:val="22"/>
          <w:lang w:val="en-AU" w:eastAsia="zh-CN"/>
        </w:rPr>
        <w:t>包括</w:t>
      </w:r>
      <w:r w:rsidR="00FE3D3C" w:rsidRPr="00FC2996">
        <w:rPr>
          <w:rFonts w:eastAsia="Microsoft YaHei" w:hint="eastAsia"/>
          <w:sz w:val="22"/>
          <w:szCs w:val="22"/>
          <w:lang w:val="en-AU" w:eastAsia="zh-CN"/>
        </w:rPr>
        <w:t>改造烧结机、风箱及卸灰阀、大烟道、阀箱、台车滑道、润滑系统等系统。</w:t>
      </w:r>
      <w:r w:rsidR="00AC6472" w:rsidRPr="00FC2996">
        <w:rPr>
          <w:rFonts w:eastAsia="Microsoft YaHei" w:hint="eastAsia"/>
          <w:sz w:val="22"/>
          <w:szCs w:val="22"/>
          <w:lang w:val="en-AU" w:eastAsia="zh-CN"/>
        </w:rPr>
        <w:t>计划拆除现有</w:t>
      </w:r>
      <w:r w:rsidR="00824ABB" w:rsidRPr="00FC2996">
        <w:rPr>
          <w:rFonts w:eastAsia="Microsoft YaHei" w:hint="eastAsia"/>
          <w:sz w:val="22"/>
          <w:szCs w:val="22"/>
          <w:lang w:val="en-AU" w:eastAsia="zh-CN"/>
        </w:rPr>
        <w:t>设备</w:t>
      </w:r>
      <w:r w:rsidR="00AC6472" w:rsidRPr="00FC2996">
        <w:rPr>
          <w:rFonts w:eastAsia="Microsoft YaHei" w:hint="eastAsia"/>
          <w:sz w:val="22"/>
          <w:szCs w:val="22"/>
          <w:lang w:val="en-AU" w:eastAsia="zh-CN"/>
        </w:rPr>
        <w:t>，随后安装</w:t>
      </w:r>
      <w:r w:rsidR="000B3241" w:rsidRPr="00FC2996">
        <w:rPr>
          <w:rFonts w:eastAsia="Microsoft YaHei" w:hint="eastAsia"/>
          <w:sz w:val="22"/>
          <w:szCs w:val="22"/>
          <w:lang w:val="en-AU" w:eastAsia="zh-CN"/>
        </w:rPr>
        <w:t>新设备</w:t>
      </w:r>
      <w:r w:rsidR="00AA3538" w:rsidRPr="00FC2996">
        <w:rPr>
          <w:rFonts w:eastAsia="Microsoft YaHei" w:hint="eastAsia"/>
          <w:sz w:val="22"/>
          <w:szCs w:val="22"/>
          <w:lang w:val="en-AU" w:eastAsia="zh-CN"/>
        </w:rPr>
        <w:t>，涉及施工作业</w:t>
      </w:r>
      <w:r w:rsidR="00FE3D3C" w:rsidRPr="00FC2996">
        <w:rPr>
          <w:rFonts w:eastAsia="Microsoft YaHei" w:hint="eastAsia"/>
          <w:sz w:val="22"/>
          <w:szCs w:val="22"/>
          <w:lang w:val="en-AU" w:eastAsia="zh-CN"/>
        </w:rPr>
        <w:t>。</w:t>
      </w:r>
    </w:p>
    <w:p w14:paraId="16A76D2A" w14:textId="3A3D64D2" w:rsidR="00FE3D3C" w:rsidRPr="00FC2996" w:rsidRDefault="00FE3D3C" w:rsidP="00D83117">
      <w:pPr>
        <w:pStyle w:val="BodyText"/>
        <w:numPr>
          <w:ilvl w:val="0"/>
          <w:numId w:val="38"/>
        </w:numPr>
        <w:spacing w:before="0" w:after="0"/>
        <w:ind w:left="810"/>
        <w:rPr>
          <w:rFonts w:eastAsia="Microsoft YaHei"/>
          <w:sz w:val="22"/>
          <w:szCs w:val="22"/>
          <w:lang w:val="en-AU" w:eastAsia="zh-CN"/>
        </w:rPr>
      </w:pPr>
      <w:r w:rsidRPr="00FC2996">
        <w:rPr>
          <w:rFonts w:eastAsia="Microsoft YaHei" w:hint="eastAsia"/>
          <w:sz w:val="22"/>
          <w:szCs w:val="22"/>
          <w:lang w:val="en-AU" w:eastAsia="zh-CN"/>
        </w:rPr>
        <w:t>新增</w:t>
      </w:r>
      <w:r w:rsidR="0018238E" w:rsidRPr="00FC2996">
        <w:rPr>
          <w:rFonts w:eastAsia="Microsoft YaHei" w:hint="eastAsia"/>
          <w:sz w:val="22"/>
          <w:szCs w:val="22"/>
          <w:lang w:val="en-AU" w:eastAsia="zh-CN"/>
        </w:rPr>
        <w:t>二噁英类污染物</w:t>
      </w:r>
      <w:r w:rsidRPr="00FC2996">
        <w:rPr>
          <w:rFonts w:eastAsia="Microsoft YaHei" w:hint="eastAsia"/>
          <w:sz w:val="22"/>
          <w:szCs w:val="22"/>
          <w:lang w:val="en-AU" w:eastAsia="zh-CN"/>
        </w:rPr>
        <w:t>在线采样系统、</w:t>
      </w:r>
      <w:r w:rsidR="0018238E" w:rsidRPr="00FC2996">
        <w:rPr>
          <w:rFonts w:eastAsia="Microsoft YaHei" w:hint="eastAsia"/>
          <w:sz w:val="22"/>
          <w:szCs w:val="22"/>
          <w:lang w:val="en-AU" w:eastAsia="zh-CN"/>
        </w:rPr>
        <w:t>二噁英类污染物</w:t>
      </w:r>
      <w:r w:rsidRPr="00FC2996">
        <w:rPr>
          <w:rFonts w:eastAsia="Microsoft YaHei" w:hint="eastAsia"/>
          <w:sz w:val="22"/>
          <w:szCs w:val="22"/>
          <w:lang w:val="en-AU" w:eastAsia="zh-CN"/>
        </w:rPr>
        <w:t>在线监测诊断系统</w:t>
      </w:r>
      <w:r w:rsidR="00AA3538" w:rsidRPr="00FC2996">
        <w:rPr>
          <w:rFonts w:eastAsia="Microsoft YaHei" w:hint="eastAsia"/>
          <w:sz w:val="22"/>
          <w:szCs w:val="22"/>
          <w:lang w:val="en-AU" w:eastAsia="zh-CN"/>
        </w:rPr>
        <w:t>：</w:t>
      </w:r>
      <w:r w:rsidR="00A25484" w:rsidRPr="00FC2996">
        <w:rPr>
          <w:rFonts w:eastAsia="Microsoft YaHei" w:hint="eastAsia"/>
          <w:sz w:val="22"/>
          <w:szCs w:val="22"/>
          <w:lang w:val="en-AU" w:eastAsia="zh-CN"/>
        </w:rPr>
        <w:t>在改造后</w:t>
      </w:r>
      <w:r w:rsidR="00C03339" w:rsidRPr="00FC2996">
        <w:rPr>
          <w:rFonts w:eastAsia="Microsoft YaHei" w:hint="eastAsia"/>
          <w:sz w:val="22"/>
          <w:szCs w:val="22"/>
          <w:lang w:val="en-AU" w:eastAsia="zh-CN"/>
        </w:rPr>
        <w:t>的</w:t>
      </w:r>
      <w:r w:rsidR="00A25484" w:rsidRPr="00FC2996">
        <w:rPr>
          <w:rFonts w:eastAsia="Microsoft YaHei" w:hint="eastAsia"/>
          <w:sz w:val="22"/>
          <w:szCs w:val="22"/>
          <w:lang w:val="en-AU" w:eastAsia="zh-CN"/>
        </w:rPr>
        <w:t>烧结线上</w:t>
      </w:r>
      <w:r w:rsidR="003149E4" w:rsidRPr="00FC2996">
        <w:rPr>
          <w:rFonts w:eastAsia="Microsoft YaHei" w:hint="eastAsia"/>
          <w:sz w:val="22"/>
          <w:szCs w:val="22"/>
          <w:lang w:val="en-AU" w:eastAsia="zh-CN"/>
        </w:rPr>
        <w:t>加装在线采样和监测诊断设备</w:t>
      </w:r>
      <w:r w:rsidR="00C03339" w:rsidRPr="00FC2996">
        <w:rPr>
          <w:rFonts w:eastAsia="Microsoft YaHei" w:hint="eastAsia"/>
          <w:sz w:val="22"/>
          <w:szCs w:val="22"/>
          <w:lang w:val="en-AU" w:eastAsia="zh-CN"/>
        </w:rPr>
        <w:t>，涉及</w:t>
      </w:r>
      <w:r w:rsidR="00C704E5" w:rsidRPr="00FC2996">
        <w:rPr>
          <w:rFonts w:eastAsia="Microsoft YaHei" w:hint="eastAsia"/>
          <w:sz w:val="22"/>
          <w:szCs w:val="22"/>
          <w:lang w:val="en-AU" w:eastAsia="zh-CN"/>
        </w:rPr>
        <w:t>设备安装与调试</w:t>
      </w:r>
      <w:r w:rsidRPr="00FC2996">
        <w:rPr>
          <w:rFonts w:eastAsia="Microsoft YaHei" w:hint="eastAsia"/>
          <w:sz w:val="22"/>
          <w:szCs w:val="22"/>
          <w:lang w:val="en-AU" w:eastAsia="zh-CN"/>
        </w:rPr>
        <w:t>。</w:t>
      </w:r>
    </w:p>
    <w:p w14:paraId="3013A931" w14:textId="65F886A7" w:rsidR="00FE3D3C" w:rsidRPr="00FC2996" w:rsidRDefault="00FE3D3C" w:rsidP="00D83117">
      <w:pPr>
        <w:pStyle w:val="BodyText"/>
        <w:numPr>
          <w:ilvl w:val="0"/>
          <w:numId w:val="38"/>
        </w:numPr>
        <w:spacing w:before="0" w:after="0"/>
        <w:ind w:left="810"/>
        <w:rPr>
          <w:rFonts w:eastAsia="Microsoft YaHei"/>
          <w:sz w:val="22"/>
          <w:szCs w:val="22"/>
          <w:lang w:val="en-AU" w:eastAsia="zh-CN"/>
        </w:rPr>
      </w:pPr>
      <w:r w:rsidRPr="00FC2996">
        <w:rPr>
          <w:rFonts w:eastAsia="Microsoft YaHei" w:hint="eastAsia"/>
          <w:sz w:val="22"/>
          <w:szCs w:val="22"/>
          <w:lang w:val="en-AU" w:eastAsia="zh-CN"/>
        </w:rPr>
        <w:t>新增烧结料面喷吹蒸汽系统</w:t>
      </w:r>
      <w:r w:rsidR="00C704E5" w:rsidRPr="00FC2996">
        <w:rPr>
          <w:rFonts w:eastAsia="Microsoft YaHei" w:hint="eastAsia"/>
          <w:sz w:val="22"/>
          <w:szCs w:val="22"/>
          <w:lang w:val="en-AU" w:eastAsia="zh-CN"/>
        </w:rPr>
        <w:t>：</w:t>
      </w:r>
      <w:r w:rsidR="00200EC1" w:rsidRPr="00FC2996">
        <w:rPr>
          <w:rFonts w:eastAsia="Microsoft YaHei" w:hint="eastAsia"/>
          <w:sz w:val="22"/>
          <w:szCs w:val="22"/>
          <w:lang w:val="en-AU" w:eastAsia="zh-CN"/>
        </w:rPr>
        <w:t>在</w:t>
      </w:r>
      <w:r w:rsidR="00200EC1" w:rsidRPr="00FC2996">
        <w:rPr>
          <w:rFonts w:eastAsia="Microsoft YaHei" w:hint="eastAsia"/>
          <w:sz w:val="22"/>
          <w:szCs w:val="22"/>
          <w:lang w:val="en-AU" w:eastAsia="zh-CN"/>
        </w:rPr>
        <w:t>4#</w:t>
      </w:r>
      <w:r w:rsidR="00200EC1" w:rsidRPr="00FC2996">
        <w:rPr>
          <w:rFonts w:eastAsia="Microsoft YaHei" w:hint="eastAsia"/>
          <w:sz w:val="22"/>
          <w:szCs w:val="22"/>
          <w:lang w:val="en-AU" w:eastAsia="zh-CN"/>
        </w:rPr>
        <w:t>烧结线区域新建烧结料面喷吹蒸汽管道，计划与稳定烧结运行工况改造工作同步开展，</w:t>
      </w:r>
      <w:r w:rsidR="00BD071F" w:rsidRPr="00FC2996">
        <w:rPr>
          <w:rFonts w:eastAsia="Microsoft YaHei" w:hint="eastAsia"/>
          <w:sz w:val="22"/>
          <w:szCs w:val="22"/>
          <w:lang w:val="en-AU" w:eastAsia="zh-CN"/>
        </w:rPr>
        <w:t>涉及施工作业</w:t>
      </w:r>
      <w:r w:rsidRPr="00FC2996">
        <w:rPr>
          <w:rFonts w:eastAsia="Microsoft YaHei" w:hint="eastAsia"/>
          <w:sz w:val="22"/>
          <w:szCs w:val="22"/>
          <w:lang w:val="en-AU" w:eastAsia="zh-CN"/>
        </w:rPr>
        <w:t>。</w:t>
      </w:r>
    </w:p>
    <w:p w14:paraId="7D4E9AD5" w14:textId="5AF7BDE0" w:rsidR="00FE3D3C" w:rsidRPr="00FC2996" w:rsidRDefault="00FE3D3C" w:rsidP="00D83117">
      <w:pPr>
        <w:pStyle w:val="BodyText"/>
        <w:numPr>
          <w:ilvl w:val="0"/>
          <w:numId w:val="38"/>
        </w:numPr>
        <w:spacing w:before="0" w:after="0"/>
        <w:ind w:left="810"/>
        <w:rPr>
          <w:rFonts w:eastAsia="Microsoft YaHei"/>
          <w:sz w:val="22"/>
          <w:szCs w:val="22"/>
          <w:lang w:val="en-AU" w:eastAsia="zh-CN"/>
        </w:rPr>
      </w:pPr>
      <w:r w:rsidRPr="00FC2996">
        <w:rPr>
          <w:rFonts w:eastAsia="Microsoft YaHei" w:hint="eastAsia"/>
          <w:sz w:val="22"/>
          <w:szCs w:val="22"/>
          <w:lang w:val="en-AU" w:eastAsia="zh-CN"/>
        </w:rPr>
        <w:t>改造</w:t>
      </w:r>
      <w:r w:rsidRPr="00FC2996">
        <w:rPr>
          <w:rFonts w:eastAsia="Microsoft YaHei" w:hint="eastAsia"/>
          <w:sz w:val="22"/>
          <w:szCs w:val="22"/>
          <w:lang w:val="en-AU" w:eastAsia="zh-CN"/>
        </w:rPr>
        <w:t>4#</w:t>
      </w:r>
      <w:r w:rsidRPr="00FC2996">
        <w:rPr>
          <w:rFonts w:eastAsia="Microsoft YaHei" w:hint="eastAsia"/>
          <w:sz w:val="22"/>
          <w:szCs w:val="22"/>
          <w:lang w:val="en-AU" w:eastAsia="zh-CN"/>
        </w:rPr>
        <w:t>烧结机头电除尘</w:t>
      </w:r>
      <w:r w:rsidR="00BD071F" w:rsidRPr="00FC2996">
        <w:rPr>
          <w:rFonts w:eastAsia="Microsoft YaHei" w:hint="eastAsia"/>
          <w:sz w:val="22"/>
          <w:szCs w:val="22"/>
          <w:lang w:val="en-AU" w:eastAsia="zh-CN"/>
        </w:rPr>
        <w:t>：替换现有机头电除尘系统部件，</w:t>
      </w:r>
      <w:r w:rsidR="00506B6C" w:rsidRPr="00FC2996">
        <w:rPr>
          <w:rFonts w:eastAsia="Microsoft YaHei" w:hint="eastAsia"/>
          <w:sz w:val="22"/>
          <w:szCs w:val="22"/>
          <w:lang w:val="en-AU" w:eastAsia="zh-CN"/>
        </w:rPr>
        <w:t>仅涉及设备安装和调试，不涉及施工作业</w:t>
      </w:r>
      <w:r w:rsidR="00506B6C" w:rsidRPr="00FC2996">
        <w:rPr>
          <w:rFonts w:eastAsia="Microsoft YaHei" w:cs="Arial" w:hint="eastAsia"/>
          <w:sz w:val="22"/>
          <w:szCs w:val="22"/>
          <w:lang w:val="en-AU" w:eastAsia="zh-CN"/>
        </w:rPr>
        <w:t>。</w:t>
      </w:r>
    </w:p>
    <w:p w14:paraId="266D6EBA" w14:textId="77777777" w:rsidR="00571571" w:rsidRDefault="00571571" w:rsidP="008B0D50">
      <w:pPr>
        <w:spacing w:after="120" w:line="276" w:lineRule="auto"/>
        <w:ind w:firstLine="432"/>
        <w:jc w:val="both"/>
        <w:rPr>
          <w:rFonts w:eastAsia="Microsoft YaHei" w:cs="Arial"/>
          <w:sz w:val="22"/>
          <w:szCs w:val="22"/>
          <w:lang w:val="en-AU" w:eastAsia="zh-CN"/>
        </w:rPr>
      </w:pPr>
    </w:p>
    <w:p w14:paraId="404997E6" w14:textId="72259260" w:rsidR="00FE3D3C" w:rsidRPr="00FC2996" w:rsidRDefault="00F35401"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上述计划建设内容均在烧结作业区开展，不涉及熔剂厂和焦化厂。下面按照项目建设阶段和运营阶段来分别分析上述计划建设内容在大气</w:t>
      </w:r>
      <w:r w:rsidR="00FE3D3C" w:rsidRPr="00FC2996">
        <w:rPr>
          <w:rFonts w:eastAsia="Microsoft YaHei" w:cs="Arial" w:hint="eastAsia"/>
          <w:sz w:val="22"/>
          <w:szCs w:val="22"/>
          <w:lang w:val="en-AU" w:eastAsia="zh-CN"/>
        </w:rPr>
        <w:t>、水、噪声、固体废物、土壤和地下水、生态环境方面的环境风险，以及相应的缓解措施。</w:t>
      </w:r>
    </w:p>
    <w:p w14:paraId="7A32DDBD" w14:textId="301C192C" w:rsidR="00FE3D3C" w:rsidRPr="00FC2996" w:rsidRDefault="00FE3D3C" w:rsidP="00FE3D3C">
      <w:pPr>
        <w:pStyle w:val="Heading3"/>
        <w:ind w:left="1267" w:hanging="1267"/>
        <w:rPr>
          <w:rFonts w:ascii="Arial" w:eastAsia="Microsoft YaHei" w:hAnsi="Arial" w:cs="Arial"/>
          <w:szCs w:val="22"/>
          <w:lang w:val="en-AU" w:eastAsia="zh-CN"/>
        </w:rPr>
      </w:pPr>
      <w:bookmarkStart w:id="1058" w:name="_Toc140670352"/>
      <w:r w:rsidRPr="00FC2996">
        <w:rPr>
          <w:rFonts w:ascii="Arial" w:eastAsia="Microsoft YaHei" w:hAnsi="Arial" w:cs="Arial" w:hint="eastAsia"/>
          <w:szCs w:val="22"/>
          <w:lang w:val="en-AU" w:eastAsia="zh-CN"/>
        </w:rPr>
        <w:t>大气环境风险与缓解措施</w:t>
      </w:r>
      <w:bookmarkEnd w:id="1058"/>
    </w:p>
    <w:p w14:paraId="73F478D6" w14:textId="4843238E"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建设阶段，对项目所在区域环境空气影响最大的是施工扬尘，其主要来源为场地清理、设备拆解、物料运输等作业。施工扬尘为间歇性污染源，影响范围局限在施工现场周边区域。计划通过洒水抑尘、散料苫盖、加强文明施工管理等措施加以缓解。</w:t>
      </w:r>
      <w:r w:rsidR="00987A3E">
        <w:rPr>
          <w:rFonts w:eastAsia="Microsoft YaHei" w:cs="Arial" w:hint="eastAsia"/>
          <w:sz w:val="22"/>
          <w:szCs w:val="22"/>
          <w:lang w:val="en-AU" w:eastAsia="zh-CN"/>
        </w:rPr>
        <w:t>采取相应</w:t>
      </w:r>
      <w:r w:rsidR="007557CD">
        <w:rPr>
          <w:rFonts w:eastAsia="Microsoft YaHei" w:cs="Arial" w:hint="eastAsia"/>
          <w:sz w:val="22"/>
          <w:szCs w:val="22"/>
          <w:lang w:val="en-AU" w:eastAsia="zh-CN"/>
        </w:rPr>
        <w:t>缓解措施后，</w:t>
      </w:r>
      <w:r w:rsidR="002F34A0">
        <w:rPr>
          <w:rFonts w:eastAsia="Microsoft YaHei" w:cs="Arial" w:hint="eastAsia"/>
          <w:sz w:val="22"/>
          <w:szCs w:val="22"/>
          <w:lang w:val="en-AU" w:eastAsia="zh-CN"/>
        </w:rPr>
        <w:t>项目</w:t>
      </w:r>
      <w:r w:rsidR="007557CD">
        <w:rPr>
          <w:rFonts w:eastAsia="Microsoft YaHei" w:cs="Arial" w:hint="eastAsia"/>
          <w:sz w:val="22"/>
          <w:szCs w:val="22"/>
          <w:lang w:val="en-AU" w:eastAsia="zh-CN"/>
        </w:rPr>
        <w:t>建设阶段的</w:t>
      </w:r>
      <w:r w:rsidR="002F34A0">
        <w:rPr>
          <w:rFonts w:eastAsia="Microsoft YaHei" w:cs="Arial" w:hint="eastAsia"/>
          <w:sz w:val="22"/>
          <w:szCs w:val="22"/>
          <w:lang w:val="en-AU" w:eastAsia="zh-CN"/>
        </w:rPr>
        <w:t>大气</w:t>
      </w:r>
      <w:r w:rsidR="00987A3E" w:rsidRPr="00FC2996">
        <w:rPr>
          <w:rFonts w:eastAsia="Microsoft YaHei" w:cs="Arial" w:hint="eastAsia"/>
          <w:sz w:val="22"/>
          <w:szCs w:val="22"/>
          <w:lang w:val="en-AU" w:eastAsia="zh-CN"/>
        </w:rPr>
        <w:t>环境风</w:t>
      </w:r>
      <w:r w:rsidR="00987A3E">
        <w:rPr>
          <w:rFonts w:eastAsia="Microsoft YaHei" w:cs="Arial" w:hint="eastAsia"/>
          <w:sz w:val="22"/>
          <w:szCs w:val="22"/>
          <w:lang w:val="en-AU" w:eastAsia="zh-CN"/>
        </w:rPr>
        <w:t>险中等。</w:t>
      </w:r>
    </w:p>
    <w:p w14:paraId="7AB21ED8" w14:textId="22EAE2A3"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在项目运营阶段，由于生产工艺和原材料未发生变化，</w:t>
      </w:r>
      <w:r w:rsidRPr="00FC2996">
        <w:rPr>
          <w:rFonts w:eastAsia="Microsoft YaHei" w:cs="Arial" w:hint="eastAsia"/>
          <w:sz w:val="22"/>
          <w:szCs w:val="22"/>
          <w:lang w:val="en-AU" w:eastAsia="zh-CN"/>
        </w:rPr>
        <w:t>4#</w:t>
      </w:r>
      <w:r w:rsidR="00047DD7" w:rsidRPr="00FC2996">
        <w:rPr>
          <w:rFonts w:eastAsia="Microsoft YaHei" w:cs="Arial" w:hint="eastAsia"/>
          <w:sz w:val="22"/>
          <w:szCs w:val="22"/>
          <w:lang w:val="en-AU" w:eastAsia="zh-CN"/>
        </w:rPr>
        <w:t>烧结线产生的主要大气污染物与目前状况相同</w:t>
      </w:r>
      <w:r w:rsidRPr="00FC2996">
        <w:rPr>
          <w:rFonts w:eastAsia="Microsoft YaHei" w:cs="Arial" w:hint="eastAsia"/>
          <w:sz w:val="22"/>
          <w:szCs w:val="22"/>
          <w:lang w:val="en-AU" w:eastAsia="zh-CN"/>
        </w:rPr>
        <w:t>，为颗粒物、二氧化硫、氮氧化物等</w:t>
      </w:r>
      <w:r w:rsidR="00422389">
        <w:rPr>
          <w:rFonts w:eastAsia="Microsoft YaHei" w:cs="Arial" w:hint="eastAsia"/>
          <w:sz w:val="22"/>
          <w:szCs w:val="22"/>
          <w:lang w:val="en-AU" w:eastAsia="zh-CN"/>
        </w:rPr>
        <w:t>，以及痕量的</w:t>
      </w:r>
      <w:r w:rsidR="00422389" w:rsidRPr="00422389">
        <w:rPr>
          <w:rFonts w:eastAsia="Microsoft YaHei" w:cs="Arial" w:hint="eastAsia"/>
          <w:sz w:val="22"/>
          <w:szCs w:val="22"/>
          <w:lang w:val="en-AU" w:eastAsia="zh-CN"/>
        </w:rPr>
        <w:t>二噁英类污染物</w:t>
      </w:r>
      <w:r w:rsidRPr="00FC2996">
        <w:rPr>
          <w:rFonts w:eastAsia="Microsoft YaHei" w:cs="Arial" w:hint="eastAsia"/>
          <w:sz w:val="22"/>
          <w:szCs w:val="22"/>
          <w:lang w:val="en-AU" w:eastAsia="zh-CN"/>
        </w:rPr>
        <w:t>。</w:t>
      </w:r>
      <w:r w:rsidR="00047DD7" w:rsidRPr="00FC2996">
        <w:rPr>
          <w:rFonts w:eastAsia="Microsoft YaHei" w:cs="Arial" w:hint="eastAsia"/>
          <w:sz w:val="22"/>
          <w:szCs w:val="22"/>
          <w:lang w:val="en-AU" w:eastAsia="zh-CN"/>
        </w:rPr>
        <w:t>目前</w:t>
      </w:r>
      <w:r w:rsidR="00047DD7" w:rsidRPr="00FC2996">
        <w:rPr>
          <w:rFonts w:eastAsia="Microsoft YaHei" w:cs="Arial" w:hint="eastAsia"/>
          <w:sz w:val="22"/>
          <w:szCs w:val="22"/>
          <w:lang w:val="en-AU" w:eastAsia="zh-CN"/>
        </w:rPr>
        <w:t>4#</w:t>
      </w:r>
      <w:r w:rsidR="00047DD7" w:rsidRPr="00FC2996">
        <w:rPr>
          <w:rFonts w:eastAsia="Microsoft YaHei" w:cs="Arial" w:hint="eastAsia"/>
          <w:sz w:val="22"/>
          <w:szCs w:val="22"/>
          <w:lang w:val="en-AU" w:eastAsia="zh-CN"/>
        </w:rPr>
        <w:t>烧结线已有的大气污染防治设施包括配料工序专用布袋除尘系统，混合工序专用</w:t>
      </w:r>
      <w:r w:rsidR="00AD660B" w:rsidRPr="00FC2996">
        <w:rPr>
          <w:rFonts w:eastAsia="Microsoft YaHei" w:cs="Arial" w:hint="eastAsia"/>
          <w:sz w:val="22"/>
          <w:szCs w:val="22"/>
          <w:lang w:val="en-AU" w:eastAsia="zh-CN"/>
        </w:rPr>
        <w:t>湿式除尘设施</w:t>
      </w:r>
      <w:r w:rsidR="00047DD7" w:rsidRPr="00FC2996">
        <w:rPr>
          <w:rFonts w:eastAsia="Microsoft YaHei" w:cs="Arial" w:hint="eastAsia"/>
          <w:sz w:val="22"/>
          <w:szCs w:val="22"/>
          <w:lang w:val="en-AU" w:eastAsia="zh-CN"/>
        </w:rPr>
        <w:t>，烧结机头烟气“静电除尘</w:t>
      </w:r>
      <w:r w:rsidR="00047DD7" w:rsidRPr="00FC2996">
        <w:rPr>
          <w:rFonts w:eastAsia="Microsoft YaHei" w:cs="Arial" w:hint="eastAsia"/>
          <w:sz w:val="22"/>
          <w:szCs w:val="22"/>
          <w:lang w:val="en-AU" w:eastAsia="zh-CN"/>
        </w:rPr>
        <w:t>+</w:t>
      </w:r>
      <w:r w:rsidR="00047DD7" w:rsidRPr="00FC2996">
        <w:rPr>
          <w:rFonts w:eastAsia="Microsoft YaHei" w:cs="Arial" w:hint="eastAsia"/>
          <w:sz w:val="22"/>
          <w:szCs w:val="22"/>
          <w:lang w:val="en-AU" w:eastAsia="zh-CN"/>
        </w:rPr>
        <w:t>循环流化床半干法脱硫</w:t>
      </w:r>
      <w:r w:rsidR="00047DD7" w:rsidRPr="00FC2996">
        <w:rPr>
          <w:rFonts w:eastAsia="Microsoft YaHei" w:cs="Arial" w:hint="eastAsia"/>
          <w:sz w:val="22"/>
          <w:szCs w:val="22"/>
          <w:lang w:val="en-AU" w:eastAsia="zh-CN"/>
        </w:rPr>
        <w:t>+</w:t>
      </w:r>
      <w:r w:rsidR="00047DD7" w:rsidRPr="00FC2996">
        <w:rPr>
          <w:rFonts w:eastAsia="Microsoft YaHei" w:cs="Arial" w:hint="eastAsia"/>
          <w:sz w:val="22"/>
          <w:szCs w:val="22"/>
          <w:lang w:val="en-AU" w:eastAsia="zh-CN"/>
        </w:rPr>
        <w:t>选择性催化还原（</w:t>
      </w:r>
      <w:r w:rsidR="00047DD7" w:rsidRPr="00FC2996">
        <w:rPr>
          <w:rFonts w:eastAsia="Microsoft YaHei" w:cs="Arial" w:hint="eastAsia"/>
          <w:sz w:val="22"/>
          <w:szCs w:val="22"/>
          <w:lang w:val="en-AU" w:eastAsia="zh-CN"/>
        </w:rPr>
        <w:t>SCR</w:t>
      </w:r>
      <w:r w:rsidR="00047DD7" w:rsidRPr="00FC2996">
        <w:rPr>
          <w:rFonts w:eastAsia="Microsoft YaHei" w:cs="Arial" w:hint="eastAsia"/>
          <w:sz w:val="22"/>
          <w:szCs w:val="22"/>
          <w:lang w:val="en-AU" w:eastAsia="zh-CN"/>
        </w:rPr>
        <w:t>）脱硝“处理设施，烧结机尾烟气“静电除尘</w:t>
      </w:r>
      <w:r w:rsidR="00047DD7" w:rsidRPr="00FC2996">
        <w:rPr>
          <w:rFonts w:eastAsia="Microsoft YaHei" w:cs="Arial" w:hint="eastAsia"/>
          <w:sz w:val="22"/>
          <w:szCs w:val="22"/>
          <w:lang w:val="en-AU" w:eastAsia="zh-CN"/>
        </w:rPr>
        <w:t>+</w:t>
      </w:r>
      <w:r w:rsidR="00047DD7" w:rsidRPr="00FC2996">
        <w:rPr>
          <w:rFonts w:eastAsia="Microsoft YaHei" w:cs="Arial" w:hint="eastAsia"/>
          <w:sz w:val="22"/>
          <w:szCs w:val="22"/>
          <w:lang w:val="en-AU" w:eastAsia="zh-CN"/>
        </w:rPr>
        <w:t>布袋除尘“处理设施，筛分工序布袋除尘系统。</w:t>
      </w:r>
      <w:r w:rsidRPr="00FC2996">
        <w:rPr>
          <w:rFonts w:eastAsia="Microsoft YaHei" w:cs="Arial" w:hint="eastAsia"/>
          <w:sz w:val="22"/>
          <w:szCs w:val="22"/>
          <w:lang w:val="en-AU" w:eastAsia="zh-CN"/>
        </w:rPr>
        <w:t>根据项目计划建设内容，会</w:t>
      </w:r>
      <w:r w:rsidR="00F62D11" w:rsidRPr="00FC2996">
        <w:rPr>
          <w:rFonts w:eastAsia="Microsoft YaHei" w:cs="Arial" w:hint="eastAsia"/>
          <w:sz w:val="22"/>
          <w:szCs w:val="22"/>
          <w:lang w:val="en-AU" w:eastAsia="zh-CN"/>
        </w:rPr>
        <w:t>新建烧结烟气循环系统，</w:t>
      </w:r>
      <w:r w:rsidRPr="00FC2996">
        <w:rPr>
          <w:rFonts w:eastAsia="Microsoft YaHei" w:cs="Arial" w:hint="eastAsia"/>
          <w:sz w:val="22"/>
          <w:szCs w:val="22"/>
          <w:lang w:val="en-AU" w:eastAsia="zh-CN"/>
        </w:rPr>
        <w:t>对</w:t>
      </w:r>
      <w:r w:rsidRPr="00FC2996">
        <w:rPr>
          <w:rFonts w:eastAsia="Microsoft YaHei" w:hint="eastAsia"/>
          <w:sz w:val="22"/>
          <w:szCs w:val="22"/>
          <w:lang w:val="en-AU" w:eastAsia="zh-CN"/>
        </w:rPr>
        <w:t>4#</w:t>
      </w:r>
      <w:r w:rsidRPr="00FC2996">
        <w:rPr>
          <w:rFonts w:eastAsia="Microsoft YaHei" w:hint="eastAsia"/>
          <w:sz w:val="22"/>
          <w:szCs w:val="22"/>
          <w:lang w:val="en-AU" w:eastAsia="zh-CN"/>
        </w:rPr>
        <w:t>烧结机头电除尘系统进行改造</w:t>
      </w:r>
      <w:r w:rsidR="00F0311E">
        <w:rPr>
          <w:rFonts w:eastAsia="Microsoft YaHei" w:hint="eastAsia"/>
          <w:sz w:val="22"/>
          <w:szCs w:val="22"/>
          <w:lang w:val="en-AU" w:eastAsia="zh-CN"/>
        </w:rPr>
        <w:t>等</w:t>
      </w:r>
      <w:r w:rsidRPr="00FC2996">
        <w:rPr>
          <w:rFonts w:eastAsia="Microsoft YaHei" w:hint="eastAsia"/>
          <w:sz w:val="22"/>
          <w:szCs w:val="22"/>
          <w:lang w:val="en-AU" w:eastAsia="zh-CN"/>
        </w:rPr>
        <w:t>，上述装置在提高</w:t>
      </w:r>
      <w:r w:rsidR="0018238E" w:rsidRPr="00FC2996">
        <w:rPr>
          <w:rFonts w:eastAsia="Microsoft YaHei" w:hint="eastAsia"/>
          <w:sz w:val="22"/>
          <w:szCs w:val="22"/>
          <w:lang w:val="en-AU" w:eastAsia="zh-CN"/>
        </w:rPr>
        <w:t>二噁英类污染物</w:t>
      </w:r>
      <w:r w:rsidRPr="00FC2996">
        <w:rPr>
          <w:rFonts w:eastAsia="Microsoft YaHei" w:hint="eastAsia"/>
          <w:sz w:val="22"/>
          <w:szCs w:val="22"/>
          <w:lang w:val="en-AU" w:eastAsia="zh-CN"/>
        </w:rPr>
        <w:t>去除率的同时，也对</w:t>
      </w:r>
      <w:r w:rsidRPr="00FC2996">
        <w:rPr>
          <w:rFonts w:eastAsia="Microsoft YaHei" w:cs="Arial" w:hint="eastAsia"/>
          <w:sz w:val="22"/>
          <w:szCs w:val="22"/>
          <w:lang w:val="en-AU" w:eastAsia="zh-CN"/>
        </w:rPr>
        <w:t>颗粒物有一定的协同去除效果。</w:t>
      </w:r>
      <w:r w:rsidR="00047DD7" w:rsidRPr="00FC2996">
        <w:rPr>
          <w:rFonts w:eastAsia="Microsoft YaHei" w:cs="Arial" w:hint="eastAsia"/>
          <w:sz w:val="22"/>
          <w:szCs w:val="22"/>
          <w:lang w:val="en-AU" w:eastAsia="zh-CN"/>
        </w:rPr>
        <w:t>其余现有的大气污染防治设施仍将保留并继续运行。</w:t>
      </w:r>
      <w:r w:rsidRPr="00FC2996">
        <w:rPr>
          <w:rFonts w:eastAsia="Microsoft YaHei" w:cs="Arial" w:hint="eastAsia"/>
          <w:sz w:val="22"/>
          <w:szCs w:val="22"/>
          <w:lang w:val="en-AU" w:eastAsia="zh-CN"/>
        </w:rPr>
        <w:t>总体而言，在项目运营阶段不会产生新增污染物，也不会增加已有污染物的排放量，相反可降低污染物的排放量。因此，只要确保现有及新增的大气污染治理设施正常运行，</w:t>
      </w:r>
      <w:r w:rsidR="00047DD7" w:rsidRPr="00FC2996">
        <w:rPr>
          <w:rFonts w:eastAsia="Microsoft YaHei" w:cs="Arial" w:hint="eastAsia"/>
          <w:sz w:val="22"/>
          <w:szCs w:val="22"/>
          <w:lang w:val="en-AU" w:eastAsia="zh-CN"/>
        </w:rPr>
        <w:t>项目运营的大气污染环境风险较低</w:t>
      </w:r>
      <w:r w:rsidRPr="00FC2996">
        <w:rPr>
          <w:rFonts w:eastAsia="Microsoft YaHei" w:cs="Arial" w:hint="eastAsia"/>
          <w:sz w:val="22"/>
          <w:szCs w:val="22"/>
          <w:lang w:val="en-AU" w:eastAsia="zh-CN"/>
        </w:rPr>
        <w:t>。</w:t>
      </w:r>
    </w:p>
    <w:p w14:paraId="1E56352A" w14:textId="150CA49B" w:rsidR="00FE3D3C" w:rsidRPr="00FC2996" w:rsidRDefault="00FE3D3C" w:rsidP="00FE3D3C">
      <w:pPr>
        <w:pStyle w:val="Heading3"/>
        <w:ind w:left="1267" w:hanging="1267"/>
        <w:rPr>
          <w:rFonts w:ascii="Arial" w:eastAsia="Microsoft YaHei" w:hAnsi="Arial" w:cs="Arial"/>
          <w:szCs w:val="22"/>
          <w:lang w:val="en-AU" w:eastAsia="zh-CN"/>
        </w:rPr>
      </w:pPr>
      <w:bookmarkStart w:id="1059" w:name="_Toc140670353"/>
      <w:r w:rsidRPr="00FC2996">
        <w:rPr>
          <w:rFonts w:ascii="Arial" w:eastAsia="Microsoft YaHei" w:hAnsi="Arial" w:cs="Arial" w:hint="eastAsia"/>
          <w:szCs w:val="22"/>
          <w:lang w:val="en-AU" w:eastAsia="zh-CN"/>
        </w:rPr>
        <w:t>水环境风险与缓解措施</w:t>
      </w:r>
      <w:bookmarkEnd w:id="1059"/>
    </w:p>
    <w:p w14:paraId="532C993E" w14:textId="5373A027"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在项目建设阶段，废水主要来自施工人员生活污水，</w:t>
      </w:r>
      <w:r w:rsidR="007E2A8C">
        <w:rPr>
          <w:rFonts w:eastAsia="Microsoft YaHei" w:cs="Arial" w:hint="eastAsia"/>
          <w:sz w:val="22"/>
          <w:szCs w:val="22"/>
          <w:lang w:val="en-AU" w:eastAsia="zh-CN"/>
        </w:rPr>
        <w:t>根据长钢公司的计划，施工</w:t>
      </w:r>
      <w:r w:rsidR="001B1425">
        <w:rPr>
          <w:rFonts w:eastAsia="Microsoft YaHei" w:cs="Arial" w:hint="eastAsia"/>
          <w:sz w:val="22"/>
          <w:szCs w:val="22"/>
          <w:lang w:val="en-AU" w:eastAsia="zh-CN"/>
        </w:rPr>
        <w:t>期间</w:t>
      </w:r>
      <w:r w:rsidR="0002032C">
        <w:rPr>
          <w:rFonts w:eastAsia="Microsoft YaHei" w:cs="Arial" w:hint="eastAsia"/>
          <w:sz w:val="22"/>
          <w:szCs w:val="22"/>
          <w:lang w:val="en-AU" w:eastAsia="zh-CN"/>
        </w:rPr>
        <w:t>施工人员</w:t>
      </w:r>
      <w:r w:rsidR="001B1425">
        <w:rPr>
          <w:rFonts w:eastAsia="Microsoft YaHei" w:cs="Arial" w:hint="eastAsia"/>
          <w:sz w:val="22"/>
          <w:szCs w:val="22"/>
          <w:lang w:val="en-AU" w:eastAsia="zh-CN"/>
        </w:rPr>
        <w:t>不在现场</w:t>
      </w:r>
      <w:r w:rsidR="009717CB">
        <w:rPr>
          <w:rFonts w:eastAsia="Microsoft YaHei" w:cs="Arial" w:hint="eastAsia"/>
          <w:sz w:val="22"/>
          <w:szCs w:val="22"/>
          <w:lang w:val="en-AU" w:eastAsia="zh-CN"/>
        </w:rPr>
        <w:t>住宿或办公，不</w:t>
      </w:r>
      <w:r w:rsidR="0002032C">
        <w:rPr>
          <w:rFonts w:eastAsia="Microsoft YaHei" w:cs="Arial" w:hint="eastAsia"/>
          <w:sz w:val="22"/>
          <w:szCs w:val="22"/>
          <w:lang w:val="en-AU" w:eastAsia="zh-CN"/>
        </w:rPr>
        <w:t>搭建临时</w:t>
      </w:r>
      <w:r w:rsidR="00C24D2E">
        <w:rPr>
          <w:rFonts w:eastAsia="Microsoft YaHei" w:cs="Arial" w:hint="eastAsia"/>
          <w:sz w:val="22"/>
          <w:szCs w:val="22"/>
          <w:lang w:val="en-AU" w:eastAsia="zh-CN"/>
        </w:rPr>
        <w:t>卫生间。施工人员</w:t>
      </w:r>
      <w:r w:rsidR="00724942">
        <w:rPr>
          <w:rFonts w:eastAsia="Microsoft YaHei" w:cs="Arial" w:hint="eastAsia"/>
          <w:sz w:val="22"/>
          <w:szCs w:val="22"/>
          <w:lang w:val="en-AU" w:eastAsia="zh-CN"/>
        </w:rPr>
        <w:t>使用现场已有的卫生间，</w:t>
      </w:r>
      <w:r w:rsidR="006E79D4">
        <w:rPr>
          <w:rFonts w:eastAsia="Microsoft YaHei" w:cs="Arial" w:hint="eastAsia"/>
          <w:sz w:val="22"/>
          <w:szCs w:val="22"/>
          <w:lang w:val="en-AU" w:eastAsia="zh-CN"/>
        </w:rPr>
        <w:t>产生的生活污水通过</w:t>
      </w:r>
      <w:r w:rsidRPr="00FC2996">
        <w:rPr>
          <w:rFonts w:eastAsia="Microsoft YaHei" w:cs="Arial" w:hint="eastAsia"/>
          <w:sz w:val="22"/>
          <w:szCs w:val="22"/>
          <w:lang w:val="en-AU" w:eastAsia="zh-CN"/>
        </w:rPr>
        <w:t>现有生活污水管网排入首钢长治钢铁公司生活污水管网，最终排入长北污水处理厂进行处理</w:t>
      </w:r>
      <w:r w:rsidR="003F11DE">
        <w:rPr>
          <w:rFonts w:eastAsia="Microsoft YaHei" w:cs="Arial" w:hint="eastAsia"/>
          <w:sz w:val="22"/>
          <w:szCs w:val="22"/>
          <w:lang w:val="en-AU" w:eastAsia="zh-CN"/>
        </w:rPr>
        <w:t>。在</w:t>
      </w:r>
      <w:r w:rsidR="000345B1">
        <w:rPr>
          <w:rFonts w:eastAsia="Microsoft YaHei" w:cs="Arial" w:hint="eastAsia"/>
          <w:sz w:val="22"/>
          <w:szCs w:val="22"/>
          <w:lang w:val="en-AU" w:eastAsia="zh-CN"/>
        </w:rPr>
        <w:t>采取</w:t>
      </w:r>
      <w:r w:rsidR="003F11DE">
        <w:rPr>
          <w:rFonts w:eastAsia="Microsoft YaHei" w:cs="Arial" w:hint="eastAsia"/>
          <w:sz w:val="22"/>
          <w:szCs w:val="22"/>
          <w:lang w:val="en-AU" w:eastAsia="zh-CN"/>
        </w:rPr>
        <w:t>上述</w:t>
      </w:r>
      <w:r w:rsidR="000345B1">
        <w:rPr>
          <w:rFonts w:eastAsia="Microsoft YaHei" w:cs="Arial" w:hint="eastAsia"/>
          <w:sz w:val="22"/>
          <w:szCs w:val="22"/>
          <w:lang w:val="en-AU" w:eastAsia="zh-CN"/>
        </w:rPr>
        <w:t>缓解</w:t>
      </w:r>
      <w:r w:rsidR="003C2F2E">
        <w:rPr>
          <w:rFonts w:eastAsia="Microsoft YaHei" w:cs="Arial" w:hint="eastAsia"/>
          <w:sz w:val="22"/>
          <w:szCs w:val="22"/>
          <w:lang w:val="en-AU" w:eastAsia="zh-CN"/>
        </w:rPr>
        <w:t>措施</w:t>
      </w:r>
      <w:r w:rsidR="000345B1">
        <w:rPr>
          <w:rFonts w:eastAsia="Microsoft YaHei" w:cs="Arial" w:hint="eastAsia"/>
          <w:sz w:val="22"/>
          <w:szCs w:val="22"/>
          <w:lang w:val="en-AU" w:eastAsia="zh-CN"/>
        </w:rPr>
        <w:t>后，项目建设阶段的水</w:t>
      </w:r>
      <w:r w:rsidR="00434676">
        <w:rPr>
          <w:rFonts w:eastAsia="Microsoft YaHei" w:cs="Arial" w:hint="eastAsia"/>
          <w:sz w:val="22"/>
          <w:szCs w:val="22"/>
          <w:lang w:val="en-AU" w:eastAsia="zh-CN"/>
        </w:rPr>
        <w:t>污染</w:t>
      </w:r>
      <w:r w:rsidRPr="00FC2996">
        <w:rPr>
          <w:rFonts w:eastAsia="Microsoft YaHei" w:cs="Arial" w:hint="eastAsia"/>
          <w:sz w:val="22"/>
          <w:szCs w:val="22"/>
          <w:lang w:val="en-AU" w:eastAsia="zh-CN"/>
        </w:rPr>
        <w:t>环境风险</w:t>
      </w:r>
      <w:r w:rsidR="007E7F81">
        <w:rPr>
          <w:rFonts w:eastAsia="Microsoft YaHei" w:cs="Arial" w:hint="eastAsia"/>
          <w:sz w:val="22"/>
          <w:szCs w:val="22"/>
          <w:lang w:val="en-AU" w:eastAsia="zh-CN"/>
        </w:rPr>
        <w:t>中等</w:t>
      </w:r>
      <w:r w:rsidRPr="00FC2996">
        <w:rPr>
          <w:rFonts w:eastAsia="Microsoft YaHei" w:cs="Arial" w:hint="eastAsia"/>
          <w:sz w:val="22"/>
          <w:szCs w:val="22"/>
          <w:lang w:val="en-AU" w:eastAsia="zh-CN"/>
        </w:rPr>
        <w:t>。</w:t>
      </w:r>
    </w:p>
    <w:p w14:paraId="45A7D48E" w14:textId="70FFCFEA"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在项目运营阶段，</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烧结线产生的废水主要包括设备冷却水、湿法除尘废水、生活污水。</w:t>
      </w:r>
      <w:r w:rsidR="00BD3BB9" w:rsidRPr="00FC2996">
        <w:rPr>
          <w:rFonts w:eastAsia="Microsoft YaHei" w:cs="Arial" w:hint="eastAsia"/>
          <w:sz w:val="22"/>
          <w:szCs w:val="22"/>
          <w:lang w:val="en-AU" w:eastAsia="zh-CN"/>
        </w:rPr>
        <w:t>废水来源及产生量与目前状况基本相同，废水处理方式也不会发生变化。</w:t>
      </w:r>
      <w:r w:rsidRPr="00FC2996">
        <w:rPr>
          <w:rFonts w:eastAsia="Microsoft YaHei" w:cs="Arial" w:hint="eastAsia"/>
          <w:sz w:val="22"/>
          <w:szCs w:val="22"/>
          <w:lang w:val="en-AU" w:eastAsia="zh-CN"/>
        </w:rPr>
        <w:t>其中设备冷却水较为清洁，全部循环使用，不外排；湿法除尘废水经沉淀后循环使用，不外排。生活污水排入首钢长治钢铁公司生活污水管网，最终排入长北污水处理厂进行处理</w:t>
      </w:r>
      <w:r w:rsidR="00BD3BB9" w:rsidRPr="00FC2996">
        <w:rPr>
          <w:rFonts w:eastAsia="Microsoft YaHei" w:cs="Arial" w:hint="eastAsia"/>
          <w:sz w:val="22"/>
          <w:szCs w:val="22"/>
          <w:lang w:val="en-AU" w:eastAsia="zh-CN"/>
        </w:rPr>
        <w:t>。项目运营的水污染环境风险较低。</w:t>
      </w:r>
    </w:p>
    <w:p w14:paraId="52921923" w14:textId="684D1ABF" w:rsidR="00FE3D3C" w:rsidRPr="00FC2996" w:rsidRDefault="00FE3D3C" w:rsidP="00FE3D3C">
      <w:pPr>
        <w:pStyle w:val="Heading3"/>
        <w:ind w:left="1267" w:hanging="1267"/>
        <w:rPr>
          <w:rFonts w:ascii="Arial" w:eastAsia="Microsoft YaHei" w:hAnsi="Arial" w:cs="Arial"/>
          <w:szCs w:val="22"/>
          <w:lang w:val="en-AU" w:eastAsia="zh-CN"/>
        </w:rPr>
      </w:pPr>
      <w:bookmarkStart w:id="1060" w:name="_Toc140670354"/>
      <w:r w:rsidRPr="00FC2996">
        <w:rPr>
          <w:rFonts w:ascii="Arial" w:eastAsia="Microsoft YaHei" w:hAnsi="Arial" w:cs="Arial" w:hint="eastAsia"/>
          <w:szCs w:val="22"/>
          <w:lang w:val="en-AU" w:eastAsia="zh-CN"/>
        </w:rPr>
        <w:t>噪声环境风险与缓解措施</w:t>
      </w:r>
      <w:bookmarkEnd w:id="1060"/>
    </w:p>
    <w:p w14:paraId="6948E59F" w14:textId="15D3E232"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在项目建设阶段，噪声主要是施工现场的各类机械设备噪声和物料运输造成的交通噪声，由于</w:t>
      </w:r>
      <w:r w:rsidRPr="00FC2996">
        <w:rPr>
          <w:rFonts w:eastAsia="Microsoft YaHei" w:cs="Arial" w:hint="eastAsia"/>
          <w:sz w:val="22"/>
          <w:szCs w:val="22"/>
          <w:lang w:val="en-AU" w:eastAsia="zh-CN"/>
        </w:rPr>
        <w:t>4#</w:t>
      </w:r>
      <w:r w:rsidRPr="00FC2996">
        <w:rPr>
          <w:rFonts w:eastAsia="Microsoft YaHei" w:cs="Arial" w:hint="eastAsia"/>
          <w:sz w:val="22"/>
          <w:szCs w:val="22"/>
          <w:lang w:val="en-AU" w:eastAsia="zh-CN"/>
        </w:rPr>
        <w:t>烧结线周边为其它工业设施和公共道路。</w:t>
      </w:r>
      <w:r w:rsidR="00036E14">
        <w:rPr>
          <w:rFonts w:eastAsia="Microsoft YaHei" w:cs="Arial" w:hint="eastAsia"/>
          <w:sz w:val="22"/>
          <w:szCs w:val="22"/>
          <w:lang w:val="en-AU" w:eastAsia="zh-CN"/>
        </w:rPr>
        <w:t>长钢公司计划</w:t>
      </w:r>
      <w:r w:rsidRPr="00FC2996">
        <w:rPr>
          <w:rFonts w:eastAsia="Microsoft YaHei" w:cs="Arial" w:hint="eastAsia"/>
          <w:sz w:val="22"/>
          <w:szCs w:val="22"/>
          <w:lang w:val="en-AU" w:eastAsia="zh-CN"/>
        </w:rPr>
        <w:t>通过合理安排施工时间，作业位置，有效减少施工期噪声污染。</w:t>
      </w:r>
      <w:r w:rsidR="00036E14">
        <w:rPr>
          <w:rFonts w:eastAsia="Microsoft YaHei" w:cs="Arial" w:hint="eastAsia"/>
          <w:sz w:val="22"/>
          <w:szCs w:val="22"/>
          <w:lang w:val="en-AU" w:eastAsia="zh-CN"/>
        </w:rPr>
        <w:t>采取相应缓解措施后，项目建设阶段的噪声</w:t>
      </w:r>
      <w:r w:rsidR="00036E14" w:rsidRPr="00FC2996">
        <w:rPr>
          <w:rFonts w:eastAsia="Microsoft YaHei" w:cs="Arial" w:hint="eastAsia"/>
          <w:sz w:val="22"/>
          <w:szCs w:val="22"/>
          <w:lang w:val="en-AU" w:eastAsia="zh-CN"/>
        </w:rPr>
        <w:t>环境风</w:t>
      </w:r>
      <w:r w:rsidR="00036E14">
        <w:rPr>
          <w:rFonts w:eastAsia="Microsoft YaHei" w:cs="Arial" w:hint="eastAsia"/>
          <w:sz w:val="22"/>
          <w:szCs w:val="22"/>
          <w:lang w:val="en-AU" w:eastAsia="zh-CN"/>
        </w:rPr>
        <w:t>险中等。</w:t>
      </w:r>
    </w:p>
    <w:p w14:paraId="786C9262" w14:textId="2C9E0710"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在项目运营阶段，噪声来源为除尘风机、鼓风机、循环水泵、振动筛等设备运行时产生的机械性噪声和空气动力噪声</w:t>
      </w:r>
      <w:r w:rsidR="009C1179" w:rsidRPr="00FC2996">
        <w:rPr>
          <w:rFonts w:eastAsia="Microsoft YaHei" w:cs="Arial" w:hint="eastAsia"/>
          <w:sz w:val="22"/>
          <w:szCs w:val="22"/>
          <w:lang w:val="en-AU" w:eastAsia="zh-CN"/>
        </w:rPr>
        <w:t>，噪声来源与目前状况基本相同。由于需要更换和新增一些设备，在设备选型时应优先选用噪声水平较低的型号</w:t>
      </w:r>
      <w:r w:rsidRPr="00FC2996">
        <w:rPr>
          <w:rFonts w:eastAsia="Microsoft YaHei" w:cs="Arial" w:hint="eastAsia"/>
          <w:sz w:val="22"/>
          <w:szCs w:val="22"/>
          <w:lang w:val="en-AU" w:eastAsia="zh-CN"/>
        </w:rPr>
        <w:t>，在设备安装时加装减振垫、隔音棉、吸声材料等，以较少运营期噪声污染。</w:t>
      </w:r>
      <w:r w:rsidR="009C1179" w:rsidRPr="00FC2996">
        <w:rPr>
          <w:rFonts w:eastAsia="Microsoft YaHei" w:cs="Arial" w:hint="eastAsia"/>
          <w:sz w:val="22"/>
          <w:szCs w:val="22"/>
          <w:lang w:val="en-AU" w:eastAsia="zh-CN"/>
        </w:rPr>
        <w:t>在确保上述减噪降噪措施有效实施的前提下，项目运营的噪声污染环境风险较低。</w:t>
      </w:r>
    </w:p>
    <w:p w14:paraId="7838BD79" w14:textId="3DC0811A" w:rsidR="00FE3D3C" w:rsidRPr="00FC2996" w:rsidRDefault="00FE3D3C" w:rsidP="00FE3D3C">
      <w:pPr>
        <w:pStyle w:val="Heading3"/>
        <w:ind w:left="1267" w:hanging="1267"/>
        <w:rPr>
          <w:rFonts w:ascii="Arial" w:eastAsia="Microsoft YaHei" w:hAnsi="Arial" w:cs="Arial"/>
          <w:szCs w:val="22"/>
          <w:lang w:val="en-AU" w:eastAsia="zh-CN"/>
        </w:rPr>
      </w:pPr>
      <w:bookmarkStart w:id="1061" w:name="_Toc140670355"/>
      <w:r w:rsidRPr="00FC2996">
        <w:rPr>
          <w:rFonts w:ascii="Arial" w:eastAsia="Microsoft YaHei" w:hAnsi="Arial" w:cs="Arial" w:hint="eastAsia"/>
          <w:szCs w:val="22"/>
          <w:lang w:val="en-AU" w:eastAsia="zh-CN"/>
        </w:rPr>
        <w:t>固体废物环境风险与缓解措施</w:t>
      </w:r>
      <w:bookmarkEnd w:id="1061"/>
    </w:p>
    <w:p w14:paraId="602E2528" w14:textId="01BDB67D"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建设阶段，固体废物来自施工产生的建筑垃圾、拆除废旧设备以及施工人员产生的生活垃圾。施工过程中建筑垃圾主要是砖块、灰浆、废材料等，应及时清运。废旧设备清洗后外售或综合利用。施工生活垃圾环卫部门清运。</w:t>
      </w:r>
      <w:r w:rsidR="00585670">
        <w:rPr>
          <w:rFonts w:eastAsia="Microsoft YaHei" w:cs="Arial" w:hint="eastAsia"/>
          <w:sz w:val="22"/>
          <w:szCs w:val="22"/>
          <w:lang w:val="en-AU" w:eastAsia="zh-CN"/>
        </w:rPr>
        <w:t>采取相应缓解措施后，项目建设阶段的固体废物</w:t>
      </w:r>
      <w:r w:rsidR="00585670" w:rsidRPr="00FC2996">
        <w:rPr>
          <w:rFonts w:eastAsia="Microsoft YaHei" w:cs="Arial" w:hint="eastAsia"/>
          <w:sz w:val="22"/>
          <w:szCs w:val="22"/>
          <w:lang w:val="en-AU" w:eastAsia="zh-CN"/>
        </w:rPr>
        <w:t>环境风</w:t>
      </w:r>
      <w:r w:rsidR="00585670">
        <w:rPr>
          <w:rFonts w:eastAsia="Microsoft YaHei" w:cs="Arial" w:hint="eastAsia"/>
          <w:sz w:val="22"/>
          <w:szCs w:val="22"/>
          <w:lang w:val="en-AU" w:eastAsia="zh-CN"/>
        </w:rPr>
        <w:t>险中等。</w:t>
      </w:r>
    </w:p>
    <w:p w14:paraId="5DB7CA55" w14:textId="65544938"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在项目运营阶段，固体废物主要为除尘系统收集的粉尘（包括湿法除尘系统废水沉淀物）和生活垃圾。</w:t>
      </w:r>
      <w:r w:rsidR="00726F13" w:rsidRPr="00FC2996">
        <w:rPr>
          <w:rFonts w:eastAsia="Microsoft YaHei" w:cs="Arial" w:hint="eastAsia"/>
          <w:sz w:val="22"/>
          <w:szCs w:val="22"/>
          <w:lang w:val="en-AU" w:eastAsia="zh-CN"/>
        </w:rPr>
        <w:t>固体废物来源与产生量与目前状况基本相同，处理方式也保持不变，即粉尘收集后重新进入烧结配料工序</w:t>
      </w:r>
      <w:r w:rsidRPr="00FC2996">
        <w:rPr>
          <w:rFonts w:eastAsia="Microsoft YaHei" w:cs="Arial" w:hint="eastAsia"/>
          <w:sz w:val="22"/>
          <w:szCs w:val="22"/>
          <w:lang w:val="en-AU" w:eastAsia="zh-CN"/>
        </w:rPr>
        <w:t>，不外排。生活垃圾由当地环卫部门定期收集处理</w:t>
      </w:r>
      <w:r w:rsidR="00726F13" w:rsidRPr="00FC2996">
        <w:rPr>
          <w:rFonts w:eastAsia="Microsoft YaHei" w:cs="Arial" w:hint="eastAsia"/>
          <w:sz w:val="22"/>
          <w:szCs w:val="22"/>
          <w:lang w:val="en-AU" w:eastAsia="zh-CN"/>
        </w:rPr>
        <w:t>。在严格执行现有固体废物管理程序的情况下，项目运营的固体废物污染环境风险较低。</w:t>
      </w:r>
    </w:p>
    <w:p w14:paraId="6EDA066D" w14:textId="5ECD063A" w:rsidR="00FE3D3C" w:rsidRPr="00FC2996" w:rsidRDefault="00FE3D3C" w:rsidP="00FE3D3C">
      <w:pPr>
        <w:pStyle w:val="Heading3"/>
        <w:ind w:left="1267" w:hanging="1267"/>
        <w:rPr>
          <w:rFonts w:ascii="Arial" w:eastAsia="Microsoft YaHei" w:hAnsi="Arial" w:cs="Arial"/>
          <w:szCs w:val="22"/>
          <w:lang w:val="en-AU" w:eastAsia="zh-CN"/>
        </w:rPr>
      </w:pPr>
      <w:bookmarkStart w:id="1062" w:name="_Toc140670356"/>
      <w:r w:rsidRPr="00FC2996">
        <w:rPr>
          <w:rFonts w:ascii="Arial" w:eastAsia="Microsoft YaHei" w:hAnsi="Arial" w:cs="Arial" w:hint="eastAsia"/>
          <w:szCs w:val="22"/>
          <w:lang w:val="en-AU" w:eastAsia="zh-CN"/>
        </w:rPr>
        <w:t>土壤地下水环境风险与缓解措施</w:t>
      </w:r>
      <w:bookmarkEnd w:id="1062"/>
    </w:p>
    <w:p w14:paraId="3D3584D9" w14:textId="2982EC99"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在项目建设阶段，由于硬化地面在施工中</w:t>
      </w:r>
      <w:r w:rsidR="003C3CE0" w:rsidRPr="00FC2996">
        <w:rPr>
          <w:rFonts w:eastAsia="Microsoft YaHei" w:cs="Arial" w:hint="eastAsia"/>
          <w:sz w:val="22"/>
          <w:szCs w:val="22"/>
          <w:lang w:val="en-AU" w:eastAsia="zh-CN"/>
        </w:rPr>
        <w:t>易</w:t>
      </w:r>
      <w:r w:rsidRPr="00FC2996">
        <w:rPr>
          <w:rFonts w:eastAsia="Microsoft YaHei" w:cs="Arial" w:hint="eastAsia"/>
          <w:sz w:val="22"/>
          <w:szCs w:val="22"/>
          <w:lang w:val="en-AU" w:eastAsia="zh-CN"/>
        </w:rPr>
        <w:t>被破坏，以及被拆除的设备及残余物料</w:t>
      </w:r>
      <w:r w:rsidR="00131AC8" w:rsidRPr="00FC2996">
        <w:rPr>
          <w:rFonts w:eastAsia="Microsoft YaHei" w:cs="Arial" w:hint="eastAsia"/>
          <w:sz w:val="22"/>
          <w:szCs w:val="22"/>
          <w:lang w:val="en-AU" w:eastAsia="zh-CN"/>
        </w:rPr>
        <w:t>可能存在</w:t>
      </w:r>
      <w:r w:rsidRPr="00FC2996">
        <w:rPr>
          <w:rFonts w:eastAsia="Microsoft YaHei" w:cs="Arial" w:hint="eastAsia"/>
          <w:sz w:val="22"/>
          <w:szCs w:val="22"/>
          <w:lang w:val="en-AU" w:eastAsia="zh-CN"/>
        </w:rPr>
        <w:t>不适当堆放</w:t>
      </w:r>
      <w:r w:rsidR="003C3CE0" w:rsidRPr="00FC2996">
        <w:rPr>
          <w:rFonts w:eastAsia="Microsoft YaHei" w:cs="Arial" w:hint="eastAsia"/>
          <w:sz w:val="22"/>
          <w:szCs w:val="22"/>
          <w:lang w:val="en-AU" w:eastAsia="zh-CN"/>
        </w:rPr>
        <w:t>的</w:t>
      </w:r>
      <w:r w:rsidR="00131AC8" w:rsidRPr="00FC2996">
        <w:rPr>
          <w:rFonts w:eastAsia="Microsoft YaHei" w:cs="Arial" w:hint="eastAsia"/>
          <w:sz w:val="22"/>
          <w:szCs w:val="22"/>
          <w:lang w:val="en-AU" w:eastAsia="zh-CN"/>
        </w:rPr>
        <w:t>情况</w:t>
      </w:r>
      <w:r w:rsidRPr="00FC2996">
        <w:rPr>
          <w:rFonts w:eastAsia="Microsoft YaHei" w:cs="Arial" w:hint="eastAsia"/>
          <w:sz w:val="22"/>
          <w:szCs w:val="22"/>
          <w:lang w:val="en-AU" w:eastAsia="zh-CN"/>
        </w:rPr>
        <w:t>，</w:t>
      </w:r>
      <w:r w:rsidR="00131AC8" w:rsidRPr="00FC2996">
        <w:rPr>
          <w:rFonts w:eastAsia="Microsoft YaHei" w:cs="Arial" w:hint="eastAsia"/>
          <w:sz w:val="22"/>
          <w:szCs w:val="22"/>
          <w:lang w:val="en-AU" w:eastAsia="zh-CN"/>
        </w:rPr>
        <w:t>会</w:t>
      </w:r>
      <w:r w:rsidRPr="00FC2996">
        <w:rPr>
          <w:rFonts w:eastAsia="Microsoft YaHei" w:cs="Arial" w:hint="eastAsia"/>
          <w:sz w:val="22"/>
          <w:szCs w:val="22"/>
          <w:lang w:val="en-AU" w:eastAsia="zh-CN"/>
        </w:rPr>
        <w:t>导致部分</w:t>
      </w:r>
      <w:r w:rsidR="00FC2DD6" w:rsidRPr="00FC2996">
        <w:rPr>
          <w:rFonts w:eastAsia="Microsoft YaHei" w:cs="Arial" w:hint="eastAsia"/>
          <w:sz w:val="22"/>
          <w:szCs w:val="22"/>
          <w:lang w:val="en-AU" w:eastAsia="zh-CN"/>
        </w:rPr>
        <w:t>残余</w:t>
      </w:r>
      <w:r w:rsidRPr="00FC2996">
        <w:rPr>
          <w:rFonts w:eastAsia="Microsoft YaHei" w:cs="Arial" w:hint="eastAsia"/>
          <w:sz w:val="22"/>
          <w:szCs w:val="22"/>
          <w:lang w:val="en-AU" w:eastAsia="zh-CN"/>
        </w:rPr>
        <w:t>物料（如：焦粉、矿粉、烧结矿等）与裸露土壤接触，在降水淋滤作用下，物料中的重金属、有机物等污染物可能进入土壤和地下水，造成污染。因此，在施工期间，要指定设备及物料的存放区域，存放区域地面需设置防雨、防风及防渗措施（如：高标号防渗水泥硬化层、防渗膜等）。同时加强文明施工管理，严禁在裸露土壤上随意堆放设备与物料。</w:t>
      </w:r>
      <w:r w:rsidR="00585670">
        <w:rPr>
          <w:rFonts w:eastAsia="Microsoft YaHei" w:cs="Arial" w:hint="eastAsia"/>
          <w:sz w:val="22"/>
          <w:szCs w:val="22"/>
          <w:lang w:val="en-AU" w:eastAsia="zh-CN"/>
        </w:rPr>
        <w:t>采取相应缓解措施后，项目建设阶段的土壤地下水</w:t>
      </w:r>
      <w:r w:rsidR="00585670" w:rsidRPr="00FC2996">
        <w:rPr>
          <w:rFonts w:eastAsia="Microsoft YaHei" w:cs="Arial" w:hint="eastAsia"/>
          <w:sz w:val="22"/>
          <w:szCs w:val="22"/>
          <w:lang w:val="en-AU" w:eastAsia="zh-CN"/>
        </w:rPr>
        <w:t>环境风</w:t>
      </w:r>
      <w:r w:rsidR="00585670">
        <w:rPr>
          <w:rFonts w:eastAsia="Microsoft YaHei" w:cs="Arial" w:hint="eastAsia"/>
          <w:sz w:val="22"/>
          <w:szCs w:val="22"/>
          <w:lang w:val="en-AU" w:eastAsia="zh-CN"/>
        </w:rPr>
        <w:t>险</w:t>
      </w:r>
      <w:r w:rsidR="0094369A">
        <w:rPr>
          <w:rFonts w:eastAsia="Microsoft YaHei" w:cs="Arial" w:hint="eastAsia"/>
          <w:sz w:val="22"/>
          <w:szCs w:val="22"/>
          <w:lang w:val="en-AU" w:eastAsia="zh-CN"/>
        </w:rPr>
        <w:t>较低</w:t>
      </w:r>
      <w:r w:rsidR="00585670">
        <w:rPr>
          <w:rFonts w:eastAsia="Microsoft YaHei" w:cs="Arial" w:hint="eastAsia"/>
          <w:sz w:val="22"/>
          <w:szCs w:val="22"/>
          <w:lang w:val="en-AU" w:eastAsia="zh-CN"/>
        </w:rPr>
        <w:t>。</w:t>
      </w:r>
    </w:p>
    <w:p w14:paraId="49365F69" w14:textId="1E5CF256" w:rsidR="00FE3D3C" w:rsidRPr="00FC2996" w:rsidRDefault="00FE3D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在项目运营阶段，</w:t>
      </w:r>
      <w:r w:rsidR="00A23187" w:rsidRPr="00FC2996">
        <w:rPr>
          <w:rFonts w:eastAsia="Microsoft YaHei" w:cs="Arial" w:hint="eastAsia"/>
          <w:sz w:val="22"/>
          <w:szCs w:val="22"/>
          <w:lang w:val="en-AU" w:eastAsia="zh-CN"/>
        </w:rPr>
        <w:t>土壤地下水污染的风险因素与目前状况基本相同，主要的土壤地下水污染风险为：</w:t>
      </w:r>
      <w:r w:rsidRPr="00FC2996">
        <w:rPr>
          <w:rFonts w:eastAsia="Microsoft YaHei" w:cs="Arial" w:hint="eastAsia"/>
          <w:sz w:val="22"/>
          <w:szCs w:val="22"/>
          <w:lang w:val="en-AU" w:eastAsia="zh-CN"/>
        </w:rPr>
        <w:t>原辅料或固体废物不合规堆放，可能导致原辅料或固体废物与裸露土壤接触，</w:t>
      </w:r>
      <w:r w:rsidR="00A23187" w:rsidRPr="00FC2996">
        <w:rPr>
          <w:rFonts w:eastAsia="Microsoft YaHei" w:cs="Arial" w:hint="eastAsia"/>
          <w:sz w:val="22"/>
          <w:szCs w:val="22"/>
          <w:lang w:val="en-AU" w:eastAsia="zh-CN"/>
        </w:rPr>
        <w:t>从而导致污染物（如；重金属）进入土壤地下水</w:t>
      </w:r>
      <w:r w:rsidRPr="00FC2996">
        <w:rPr>
          <w:rFonts w:eastAsia="Microsoft YaHei" w:cs="Arial" w:hint="eastAsia"/>
          <w:sz w:val="22"/>
          <w:szCs w:val="22"/>
          <w:lang w:val="en-AU" w:eastAsia="zh-CN"/>
        </w:rPr>
        <w:t>，造成污染。</w:t>
      </w:r>
      <w:r w:rsidR="00A23187" w:rsidRPr="00FC2996">
        <w:rPr>
          <w:rFonts w:eastAsia="Microsoft YaHei" w:cs="Arial" w:hint="eastAsia"/>
          <w:sz w:val="22"/>
          <w:szCs w:val="22"/>
          <w:lang w:val="en-AU" w:eastAsia="zh-CN"/>
        </w:rPr>
        <w:t>此外，项目计划新增尿素储存设施，如果化学试剂储存设施所在区域的地面防渗措施不到位，在化学试剂意外泄漏的情况下，也有可能导致土壤地下水的污染。在运营阶段，硬化地面状态通常较为完好，但同样需要加强对原辅料和固体废物堆放区域的管理，确保防渗措施的有效性。在严格执行目前原辅料、化学品和固体废物管理程序的前提下，项目运营的土壤地下水污染环境风险较低。</w:t>
      </w:r>
    </w:p>
    <w:p w14:paraId="45F70C2C" w14:textId="173084C5" w:rsidR="00FE3D3C" w:rsidRPr="00FC2996" w:rsidRDefault="00FE3D3C" w:rsidP="00FE3D3C">
      <w:pPr>
        <w:pStyle w:val="Heading3"/>
        <w:ind w:left="1267" w:hanging="1267"/>
        <w:rPr>
          <w:rFonts w:ascii="Arial" w:eastAsia="Microsoft YaHei" w:hAnsi="Arial" w:cs="Arial"/>
          <w:szCs w:val="22"/>
          <w:lang w:val="en-AU" w:eastAsia="zh-CN"/>
        </w:rPr>
      </w:pPr>
      <w:bookmarkStart w:id="1063" w:name="_Toc140670357"/>
      <w:r w:rsidRPr="00FC2996">
        <w:rPr>
          <w:rFonts w:ascii="Arial" w:eastAsia="Microsoft YaHei" w:hAnsi="Arial" w:cs="Arial" w:hint="eastAsia"/>
          <w:szCs w:val="22"/>
          <w:lang w:val="en-AU" w:eastAsia="zh-CN"/>
        </w:rPr>
        <w:t>生态环境风险与缓解措施</w:t>
      </w:r>
      <w:bookmarkEnd w:id="1063"/>
    </w:p>
    <w:p w14:paraId="319AC356" w14:textId="6F312E3E" w:rsidR="00FE3D3C" w:rsidRDefault="00823B0D"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由于项目计划建设内容均是在已建成工业区开展，仅更换和新增部分设备仪器，不涉及大范围土方施工作业，因此生态环境风险较低。但仍需在建设和运营阶段注意保护现有的植被绿化和硬化路面，如有破坏或损毁，需及时补种或维修。</w:t>
      </w:r>
    </w:p>
    <w:p w14:paraId="453F0B89" w14:textId="5A619765" w:rsidR="003B6A15" w:rsidRPr="00FC2996" w:rsidRDefault="003B6A15" w:rsidP="003B6A15">
      <w:pPr>
        <w:pStyle w:val="Heading3"/>
        <w:ind w:left="1267" w:hanging="1267"/>
        <w:rPr>
          <w:rFonts w:ascii="Arial" w:eastAsia="Microsoft YaHei" w:hAnsi="Arial" w:cs="Arial"/>
          <w:szCs w:val="22"/>
          <w:lang w:val="en-AU" w:eastAsia="zh-CN"/>
        </w:rPr>
      </w:pPr>
      <w:bookmarkStart w:id="1064" w:name="_Toc140670358"/>
      <w:r w:rsidRPr="003B6A15">
        <w:rPr>
          <w:rFonts w:ascii="Arial" w:eastAsia="Microsoft YaHei" w:hAnsi="Arial" w:cs="Arial" w:hint="eastAsia"/>
          <w:szCs w:val="22"/>
          <w:lang w:val="en-AU" w:eastAsia="zh-CN"/>
        </w:rPr>
        <w:t>碳排放损益估算</w:t>
      </w:r>
      <w:bookmarkEnd w:id="1064"/>
    </w:p>
    <w:p w14:paraId="79D9BEF9" w14:textId="3F123222" w:rsidR="00DA4B58" w:rsidRDefault="003B6A15" w:rsidP="008B0D50">
      <w:pPr>
        <w:spacing w:after="120" w:line="276" w:lineRule="auto"/>
        <w:ind w:firstLine="432"/>
        <w:jc w:val="both"/>
        <w:rPr>
          <w:rFonts w:eastAsia="Microsoft YaHei" w:cs="Arial"/>
          <w:sz w:val="22"/>
          <w:szCs w:val="22"/>
          <w:lang w:val="en-AU" w:eastAsia="zh-CN"/>
        </w:rPr>
      </w:pPr>
      <w:r w:rsidRPr="003B6A15">
        <w:rPr>
          <w:rFonts w:eastAsia="Microsoft YaHei" w:cs="Arial" w:hint="eastAsia"/>
          <w:sz w:val="22"/>
          <w:szCs w:val="22"/>
          <w:lang w:val="en-AU" w:eastAsia="zh-CN"/>
        </w:rPr>
        <w:t>根据长钢</w:t>
      </w:r>
      <w:r>
        <w:rPr>
          <w:rFonts w:eastAsia="Microsoft YaHei" w:cs="Arial" w:hint="eastAsia"/>
          <w:sz w:val="22"/>
          <w:szCs w:val="22"/>
          <w:lang w:val="en-AU" w:eastAsia="zh-CN"/>
        </w:rPr>
        <w:t>公司</w:t>
      </w:r>
      <w:r w:rsidRPr="003B6A15">
        <w:rPr>
          <w:rFonts w:eastAsia="Microsoft YaHei" w:cs="Arial" w:hint="eastAsia"/>
          <w:sz w:val="22"/>
          <w:szCs w:val="22"/>
          <w:lang w:val="en-AU" w:eastAsia="zh-CN"/>
        </w:rPr>
        <w:t>提供的数据资料</w:t>
      </w:r>
      <w:r w:rsidR="004E07C0" w:rsidRPr="004E07C0">
        <w:rPr>
          <w:rFonts w:eastAsia="Microsoft YaHei" w:cs="Arial" w:hint="eastAsia"/>
          <w:sz w:val="22"/>
          <w:szCs w:val="22"/>
          <w:lang w:val="en-AU" w:eastAsia="zh-CN"/>
        </w:rPr>
        <w:t>（部分设计参数由长钢设计院提供）</w:t>
      </w:r>
      <w:r>
        <w:rPr>
          <w:rFonts w:eastAsia="Microsoft YaHei" w:cs="Arial" w:hint="eastAsia"/>
          <w:sz w:val="22"/>
          <w:szCs w:val="22"/>
          <w:lang w:val="en-AU" w:eastAsia="zh-CN"/>
        </w:rPr>
        <w:t>，本项目实施前后</w:t>
      </w:r>
      <w:r w:rsidR="004E07C0">
        <w:rPr>
          <w:rFonts w:eastAsia="Microsoft YaHei" w:cs="Arial" w:hint="eastAsia"/>
          <w:sz w:val="22"/>
          <w:szCs w:val="22"/>
          <w:lang w:val="en-AU" w:eastAsia="zh-CN"/>
        </w:rPr>
        <w:t>导致</w:t>
      </w:r>
      <w:r w:rsidR="00DA4B58">
        <w:rPr>
          <w:rFonts w:eastAsia="Microsoft YaHei" w:cs="Arial" w:hint="eastAsia"/>
          <w:sz w:val="22"/>
          <w:szCs w:val="22"/>
          <w:lang w:val="en-AU" w:eastAsia="zh-CN"/>
        </w:rPr>
        <w:t>能耗变化的主要工序汇总详见</w:t>
      </w:r>
      <w:r w:rsidR="008458A2" w:rsidRPr="008458A2">
        <w:rPr>
          <w:rFonts w:ascii="Microsoft YaHei" w:eastAsia="Microsoft YaHei" w:hAnsi="Microsoft YaHei" w:cs="Arial"/>
          <w:szCs w:val="20"/>
          <w:lang w:val="en-AU" w:eastAsia="zh-CN"/>
        </w:rPr>
        <w:fldChar w:fldCharType="begin"/>
      </w:r>
      <w:r w:rsidR="008458A2" w:rsidRPr="008458A2">
        <w:rPr>
          <w:rFonts w:ascii="Microsoft YaHei" w:eastAsia="Microsoft YaHei" w:hAnsi="Microsoft YaHei" w:cs="Arial"/>
          <w:szCs w:val="20"/>
          <w:lang w:val="en-AU" w:eastAsia="zh-CN"/>
        </w:rPr>
        <w:instrText xml:space="preserve"> REF _Ref87430848 \h  \* MERGEFORMAT </w:instrText>
      </w:r>
      <w:r w:rsidR="008458A2" w:rsidRPr="008458A2">
        <w:rPr>
          <w:rFonts w:ascii="Microsoft YaHei" w:eastAsia="Microsoft YaHei" w:hAnsi="Microsoft YaHei" w:cs="Arial"/>
          <w:szCs w:val="20"/>
          <w:lang w:val="en-AU" w:eastAsia="zh-CN"/>
        </w:rPr>
      </w:r>
      <w:r w:rsidR="008458A2" w:rsidRPr="008458A2">
        <w:rPr>
          <w:rFonts w:ascii="Microsoft YaHei" w:eastAsia="Microsoft YaHei" w:hAnsi="Microsoft YaHei" w:cs="Arial"/>
          <w:szCs w:val="20"/>
          <w:lang w:val="en-AU" w:eastAsia="zh-CN"/>
        </w:rPr>
        <w:fldChar w:fldCharType="separate"/>
      </w:r>
      <w:r w:rsidR="008458A2" w:rsidRPr="008458A2">
        <w:rPr>
          <w:rFonts w:ascii="Microsoft YaHei" w:eastAsia="Microsoft YaHei" w:hAnsi="Microsoft YaHei" w:hint="eastAsia"/>
          <w:sz w:val="22"/>
          <w:szCs w:val="22"/>
          <w:lang w:eastAsia="zh-CN"/>
        </w:rPr>
        <w:t>表</w:t>
      </w:r>
      <w:r w:rsidR="008458A2" w:rsidRPr="008458A2">
        <w:rPr>
          <w:rFonts w:ascii="Microsoft YaHei" w:eastAsia="Microsoft YaHei" w:hAnsi="Microsoft YaHei"/>
          <w:szCs w:val="20"/>
          <w:lang w:eastAsia="zh-CN"/>
        </w:rPr>
        <w:t xml:space="preserve"> </w:t>
      </w:r>
      <w:r w:rsidR="008458A2" w:rsidRPr="008458A2">
        <w:rPr>
          <w:rFonts w:ascii="Microsoft YaHei" w:eastAsia="Microsoft YaHei" w:hAnsi="Microsoft YaHei"/>
          <w:noProof/>
          <w:sz w:val="22"/>
          <w:szCs w:val="22"/>
          <w:lang w:eastAsia="zh-CN"/>
        </w:rPr>
        <w:t>4</w:t>
      </w:r>
      <w:r w:rsidR="008458A2" w:rsidRPr="008458A2">
        <w:rPr>
          <w:rFonts w:ascii="Microsoft YaHei" w:eastAsia="Microsoft YaHei" w:hAnsi="Microsoft YaHei"/>
          <w:sz w:val="22"/>
          <w:szCs w:val="22"/>
          <w:lang w:eastAsia="zh-CN"/>
        </w:rPr>
        <w:noBreakHyphen/>
      </w:r>
      <w:r w:rsidR="008458A2" w:rsidRPr="008458A2">
        <w:rPr>
          <w:rFonts w:ascii="Microsoft YaHei" w:eastAsia="Microsoft YaHei" w:hAnsi="Microsoft YaHei"/>
          <w:noProof/>
          <w:sz w:val="22"/>
          <w:szCs w:val="22"/>
          <w:lang w:eastAsia="zh-CN"/>
        </w:rPr>
        <w:t>2</w:t>
      </w:r>
      <w:r w:rsidR="008458A2" w:rsidRPr="008458A2">
        <w:rPr>
          <w:rFonts w:ascii="Microsoft YaHei" w:eastAsia="Microsoft YaHei" w:hAnsi="Microsoft YaHei" w:cs="Arial"/>
          <w:szCs w:val="20"/>
          <w:lang w:val="en-AU" w:eastAsia="zh-CN"/>
        </w:rPr>
        <w:fldChar w:fldCharType="end"/>
      </w:r>
      <w:r w:rsidR="00DA4B58">
        <w:rPr>
          <w:rFonts w:eastAsia="Microsoft YaHei" w:cs="Arial" w:hint="eastAsia"/>
          <w:sz w:val="22"/>
          <w:szCs w:val="22"/>
          <w:lang w:val="en-AU" w:eastAsia="zh-CN"/>
        </w:rPr>
        <w:t>。</w:t>
      </w:r>
      <w:r w:rsidR="00A11E30" w:rsidRPr="00A11E30">
        <w:rPr>
          <w:rFonts w:eastAsia="Microsoft YaHei" w:cs="Arial" w:hint="eastAsia"/>
          <w:sz w:val="22"/>
          <w:szCs w:val="22"/>
          <w:lang w:val="en-AU" w:eastAsia="zh-CN"/>
        </w:rPr>
        <w:t>折算标准为：</w:t>
      </w:r>
      <w:r w:rsidR="00A11E30" w:rsidRPr="00A11E30">
        <w:rPr>
          <w:rFonts w:eastAsia="Microsoft YaHei" w:cs="Arial" w:hint="eastAsia"/>
          <w:sz w:val="22"/>
          <w:szCs w:val="22"/>
          <w:lang w:val="en-AU" w:eastAsia="zh-CN"/>
        </w:rPr>
        <w:t xml:space="preserve">1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焦炭折合</w:t>
      </w:r>
      <w:r w:rsidR="00A11E30" w:rsidRPr="00A11E30">
        <w:rPr>
          <w:rFonts w:eastAsia="Microsoft YaHei" w:cs="Arial" w:hint="eastAsia"/>
          <w:sz w:val="22"/>
          <w:szCs w:val="22"/>
          <w:lang w:val="en-AU" w:eastAsia="zh-CN"/>
        </w:rPr>
        <w:t xml:space="preserve">0.97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标准煤；</w:t>
      </w:r>
      <w:r w:rsidR="00A11E30" w:rsidRPr="00A11E30">
        <w:rPr>
          <w:rFonts w:eastAsia="Microsoft YaHei" w:cs="Arial" w:hint="eastAsia"/>
          <w:sz w:val="22"/>
          <w:szCs w:val="22"/>
          <w:lang w:val="en-AU" w:eastAsia="zh-CN"/>
        </w:rPr>
        <w:t xml:space="preserve">1 </w:t>
      </w:r>
      <w:r w:rsidR="00A11E30" w:rsidRPr="00A11E30">
        <w:rPr>
          <w:rFonts w:eastAsia="Microsoft YaHei" w:cs="Arial" w:hint="eastAsia"/>
          <w:sz w:val="22"/>
          <w:szCs w:val="22"/>
          <w:lang w:val="en-AU" w:eastAsia="zh-CN"/>
        </w:rPr>
        <w:t>万千瓦时用电折合</w:t>
      </w:r>
      <w:r w:rsidR="00A11E30" w:rsidRPr="00A11E30">
        <w:rPr>
          <w:rFonts w:eastAsia="Microsoft YaHei" w:cs="Arial" w:hint="eastAsia"/>
          <w:sz w:val="22"/>
          <w:szCs w:val="22"/>
          <w:lang w:val="en-AU" w:eastAsia="zh-CN"/>
        </w:rPr>
        <w:t xml:space="preserve">1229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标准煤</w:t>
      </w:r>
      <w:r w:rsidR="00A11E30" w:rsidRPr="00A11E30">
        <w:rPr>
          <w:rFonts w:eastAsia="Microsoft YaHei" w:cs="Arial" w:hint="eastAsia"/>
          <w:sz w:val="22"/>
          <w:szCs w:val="22"/>
          <w:lang w:val="en-AU" w:eastAsia="zh-CN"/>
        </w:rPr>
        <w:t xml:space="preserve"> (1 kWh</w:t>
      </w:r>
      <w:r w:rsidR="004E07C0">
        <w:rPr>
          <w:rFonts w:eastAsia="Microsoft YaHei" w:cs="Arial" w:hint="eastAsia"/>
          <w:sz w:val="22"/>
          <w:szCs w:val="22"/>
          <w:lang w:val="en-AU" w:eastAsia="zh-CN"/>
        </w:rPr>
        <w:t>电</w:t>
      </w:r>
      <w:r w:rsidR="00A11E30" w:rsidRPr="00A11E30">
        <w:rPr>
          <w:rFonts w:eastAsia="Microsoft YaHei" w:cs="Arial" w:hint="eastAsia"/>
          <w:sz w:val="22"/>
          <w:szCs w:val="22"/>
          <w:lang w:val="en-AU" w:eastAsia="zh-CN"/>
        </w:rPr>
        <w:t>折合</w:t>
      </w:r>
      <w:r w:rsidR="00A11E30" w:rsidRPr="00A11E30">
        <w:rPr>
          <w:rFonts w:eastAsia="Microsoft YaHei" w:cs="Arial" w:hint="eastAsia"/>
          <w:sz w:val="22"/>
          <w:szCs w:val="22"/>
          <w:lang w:val="en-AU" w:eastAsia="zh-CN"/>
        </w:rPr>
        <w:t xml:space="preserve">0.1229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标准煤</w:t>
      </w:r>
      <w:r w:rsidR="00A11E30" w:rsidRPr="00A11E30">
        <w:rPr>
          <w:rFonts w:eastAsia="Microsoft YaHei" w:cs="Arial" w:hint="eastAsia"/>
          <w:sz w:val="22"/>
          <w:szCs w:val="22"/>
          <w:lang w:val="en-AU" w:eastAsia="zh-CN"/>
        </w:rPr>
        <w:t>)</w:t>
      </w:r>
      <w:r w:rsidR="00A11E30" w:rsidRPr="00A11E30">
        <w:rPr>
          <w:rFonts w:eastAsia="Microsoft YaHei" w:cs="Arial" w:hint="eastAsia"/>
          <w:sz w:val="22"/>
          <w:szCs w:val="22"/>
          <w:lang w:val="en-AU" w:eastAsia="zh-CN"/>
        </w:rPr>
        <w:t>；在压力为</w:t>
      </w:r>
      <w:r w:rsidR="00A11E30" w:rsidRPr="00A11E30">
        <w:rPr>
          <w:rFonts w:eastAsia="Microsoft YaHei" w:cs="Arial" w:hint="eastAsia"/>
          <w:sz w:val="22"/>
          <w:szCs w:val="22"/>
          <w:lang w:val="en-AU" w:eastAsia="zh-CN"/>
        </w:rPr>
        <w:t>0.4 MPa</w:t>
      </w:r>
      <w:r w:rsidR="00A11E30" w:rsidRPr="00A11E30">
        <w:rPr>
          <w:rFonts w:eastAsia="Microsoft YaHei" w:cs="Arial" w:hint="eastAsia"/>
          <w:sz w:val="22"/>
          <w:szCs w:val="22"/>
          <w:lang w:val="en-AU" w:eastAsia="zh-CN"/>
        </w:rPr>
        <w:t>下</w:t>
      </w:r>
      <w:r w:rsidR="00A11E30" w:rsidRPr="00A11E30">
        <w:rPr>
          <w:rFonts w:eastAsia="Microsoft YaHei" w:cs="Arial" w:hint="eastAsia"/>
          <w:sz w:val="22"/>
          <w:szCs w:val="22"/>
          <w:lang w:val="en-AU" w:eastAsia="zh-CN"/>
        </w:rPr>
        <w:t xml:space="preserve">1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蒸汽低位发热量</w:t>
      </w:r>
      <w:r w:rsidR="00A11E30" w:rsidRPr="00A11E30">
        <w:rPr>
          <w:rFonts w:eastAsia="Microsoft YaHei" w:cs="Arial" w:hint="eastAsia"/>
          <w:sz w:val="22"/>
          <w:szCs w:val="22"/>
          <w:lang w:val="en-AU" w:eastAsia="zh-CN"/>
        </w:rPr>
        <w:t>=2738 kJ=2.738 MJ</w:t>
      </w:r>
      <w:r w:rsidR="00A11E30" w:rsidRPr="00A11E30">
        <w:rPr>
          <w:rFonts w:eastAsia="Microsoft YaHei" w:cs="Arial" w:hint="eastAsia"/>
          <w:sz w:val="22"/>
          <w:szCs w:val="22"/>
          <w:lang w:val="en-AU" w:eastAsia="zh-CN"/>
        </w:rPr>
        <w:t>，折合</w:t>
      </w:r>
      <w:r w:rsidR="00A11E30" w:rsidRPr="00A11E30">
        <w:rPr>
          <w:rFonts w:eastAsia="Microsoft YaHei" w:cs="Arial" w:hint="eastAsia"/>
          <w:sz w:val="22"/>
          <w:szCs w:val="22"/>
          <w:lang w:val="en-AU" w:eastAsia="zh-CN"/>
        </w:rPr>
        <w:t xml:space="preserve">0.093 </w:t>
      </w:r>
      <w:r w:rsidR="00A11E30">
        <w:rPr>
          <w:rFonts w:eastAsia="Microsoft YaHei" w:cs="Arial" w:hint="eastAsia"/>
          <w:sz w:val="22"/>
          <w:szCs w:val="22"/>
          <w:lang w:val="en-AU" w:eastAsia="zh-CN"/>
        </w:rPr>
        <w:t>千克</w:t>
      </w:r>
      <w:r w:rsidR="00A11E30" w:rsidRPr="00A11E30">
        <w:rPr>
          <w:rFonts w:eastAsia="Microsoft YaHei" w:cs="Arial" w:hint="eastAsia"/>
          <w:sz w:val="22"/>
          <w:szCs w:val="22"/>
          <w:lang w:val="en-AU" w:eastAsia="zh-CN"/>
        </w:rPr>
        <w:t>标准煤</w:t>
      </w:r>
      <w:r w:rsidR="00853E92">
        <w:rPr>
          <w:rFonts w:eastAsia="Microsoft YaHei" w:cs="Arial" w:hint="eastAsia"/>
          <w:sz w:val="22"/>
          <w:szCs w:val="22"/>
          <w:lang w:val="en-AU" w:eastAsia="zh-CN"/>
        </w:rPr>
        <w:t>；</w:t>
      </w:r>
      <w:r w:rsidR="00853E92" w:rsidRPr="00853E92">
        <w:rPr>
          <w:rFonts w:eastAsia="Microsoft YaHei" w:cs="Arial" w:hint="eastAsia"/>
          <w:sz w:val="22"/>
          <w:szCs w:val="22"/>
          <w:lang w:val="en-AU" w:eastAsia="zh-CN"/>
        </w:rPr>
        <w:t>每立方米高炉煤气折合</w:t>
      </w:r>
      <w:r w:rsidR="00853E92" w:rsidRPr="00853E92">
        <w:rPr>
          <w:rFonts w:eastAsia="Microsoft YaHei" w:cs="Arial" w:hint="eastAsia"/>
          <w:sz w:val="22"/>
          <w:szCs w:val="22"/>
          <w:lang w:val="en-AU" w:eastAsia="zh-CN"/>
        </w:rPr>
        <w:t xml:space="preserve">0.1286 </w:t>
      </w:r>
      <w:r w:rsidR="00853E92">
        <w:rPr>
          <w:rFonts w:eastAsia="Microsoft YaHei" w:cs="Arial" w:hint="eastAsia"/>
          <w:sz w:val="22"/>
          <w:szCs w:val="22"/>
          <w:lang w:val="en-AU" w:eastAsia="zh-CN"/>
        </w:rPr>
        <w:t>千克</w:t>
      </w:r>
      <w:r w:rsidR="00853E92" w:rsidRPr="00853E92">
        <w:rPr>
          <w:rFonts w:eastAsia="Microsoft YaHei" w:cs="Arial" w:hint="eastAsia"/>
          <w:sz w:val="22"/>
          <w:szCs w:val="22"/>
          <w:lang w:val="en-AU" w:eastAsia="zh-CN"/>
        </w:rPr>
        <w:t>标准煤；每立方米焦炉煤气折合</w:t>
      </w:r>
      <w:r w:rsidR="00853E92" w:rsidRPr="00853E92">
        <w:rPr>
          <w:rFonts w:eastAsia="Microsoft YaHei" w:cs="Arial" w:hint="eastAsia"/>
          <w:sz w:val="22"/>
          <w:szCs w:val="22"/>
          <w:lang w:val="en-AU" w:eastAsia="zh-CN"/>
        </w:rPr>
        <w:t xml:space="preserve">0.6143 </w:t>
      </w:r>
      <w:r w:rsidR="00853E92">
        <w:rPr>
          <w:rFonts w:eastAsia="Microsoft YaHei" w:cs="Arial" w:hint="eastAsia"/>
          <w:sz w:val="22"/>
          <w:szCs w:val="22"/>
          <w:lang w:val="en-AU" w:eastAsia="zh-CN"/>
        </w:rPr>
        <w:t>千克</w:t>
      </w:r>
      <w:r w:rsidR="00853E92" w:rsidRPr="00853E92">
        <w:rPr>
          <w:rFonts w:eastAsia="Microsoft YaHei" w:cs="Arial" w:hint="eastAsia"/>
          <w:sz w:val="22"/>
          <w:szCs w:val="22"/>
          <w:lang w:val="en-AU" w:eastAsia="zh-CN"/>
        </w:rPr>
        <w:t>标准煤</w:t>
      </w:r>
      <w:r w:rsidR="00853E92">
        <w:rPr>
          <w:rFonts w:eastAsia="Microsoft YaHei" w:cs="Arial" w:hint="eastAsia"/>
          <w:sz w:val="22"/>
          <w:szCs w:val="22"/>
          <w:lang w:val="en-AU" w:eastAsia="zh-CN"/>
        </w:rPr>
        <w:t>。</w:t>
      </w:r>
    </w:p>
    <w:p w14:paraId="408F3E89" w14:textId="0AF763EB" w:rsidR="00DA4B58" w:rsidRDefault="00DA4B58" w:rsidP="00DA4B58">
      <w:pPr>
        <w:pStyle w:val="Caption"/>
        <w:rPr>
          <w:rFonts w:eastAsia="Microsoft YaHei" w:cs="Arial"/>
          <w:szCs w:val="22"/>
          <w:lang w:val="en-AU" w:eastAsia="zh-CN"/>
        </w:rPr>
      </w:pPr>
      <w:bookmarkStart w:id="1065" w:name="_Ref87430848"/>
      <w:bookmarkStart w:id="1066" w:name="_Toc140670406"/>
      <w:r>
        <w:rPr>
          <w:rFonts w:hint="eastAsia"/>
          <w:lang w:eastAsia="zh-CN"/>
        </w:rPr>
        <w:t>表</w:t>
      </w:r>
      <w:r>
        <w:rPr>
          <w:rFonts w:hint="eastAsia"/>
          <w:lang w:eastAsia="zh-CN"/>
        </w:rPr>
        <w:t xml:space="preserve"> </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69512A">
        <w:rPr>
          <w:noProof/>
          <w:lang w:eastAsia="zh-CN"/>
        </w:rPr>
        <w:t>4</w:t>
      </w:r>
      <w:r>
        <w:fldChar w:fldCharType="end"/>
      </w:r>
      <w:r>
        <w:rPr>
          <w:lang w:eastAsia="zh-CN"/>
        </w:rPr>
        <w:noBreakHyphen/>
      </w:r>
      <w:r>
        <w:fldChar w:fldCharType="begin"/>
      </w:r>
      <w:r>
        <w:rPr>
          <w:lang w:eastAsia="zh-CN"/>
        </w:rPr>
        <w:instrText xml:space="preserve"> </w:instrText>
      </w:r>
      <w:r>
        <w:rPr>
          <w:rFonts w:hint="eastAsia"/>
          <w:lang w:eastAsia="zh-CN"/>
        </w:rPr>
        <w:instrText xml:space="preserve">SEQ </w:instrText>
      </w:r>
      <w:r>
        <w:rPr>
          <w:rFonts w:hint="eastAsia"/>
          <w:lang w:eastAsia="zh-CN"/>
        </w:rPr>
        <w:instrText>表</w:instrText>
      </w:r>
      <w:r>
        <w:rPr>
          <w:rFonts w:hint="eastAsia"/>
          <w:lang w:eastAsia="zh-CN"/>
        </w:rPr>
        <w:instrText xml:space="preserve"> \* ARABIC \s 1</w:instrText>
      </w:r>
      <w:r>
        <w:rPr>
          <w:lang w:eastAsia="zh-CN"/>
        </w:rPr>
        <w:instrText xml:space="preserve"> </w:instrText>
      </w:r>
      <w:r>
        <w:fldChar w:fldCharType="separate"/>
      </w:r>
      <w:r w:rsidR="008458A2">
        <w:rPr>
          <w:noProof/>
          <w:lang w:eastAsia="zh-CN"/>
        </w:rPr>
        <w:t>2</w:t>
      </w:r>
      <w:r>
        <w:fldChar w:fldCharType="end"/>
      </w:r>
      <w:bookmarkEnd w:id="1065"/>
      <w:r>
        <w:rPr>
          <w:rFonts w:eastAsia="Microsoft YaHei" w:cs="Arial"/>
          <w:szCs w:val="22"/>
          <w:lang w:val="en-AU" w:eastAsia="zh-CN"/>
        </w:rPr>
        <w:t xml:space="preserve"> </w:t>
      </w:r>
      <w:r>
        <w:rPr>
          <w:rFonts w:eastAsia="Microsoft YaHei" w:cs="Arial" w:hint="eastAsia"/>
          <w:szCs w:val="22"/>
          <w:lang w:val="en-AU" w:eastAsia="zh-CN"/>
        </w:rPr>
        <w:t>影响能耗变化主要工序汇总表</w:t>
      </w:r>
      <w:bookmarkEnd w:id="1066"/>
    </w:p>
    <w:tbl>
      <w:tblPr>
        <w:tblStyle w:val="TableGrid"/>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662"/>
        <w:gridCol w:w="1663"/>
        <w:gridCol w:w="5691"/>
      </w:tblGrid>
      <w:tr w:rsidR="00DA4B58" w:rsidRPr="000A4E9D" w14:paraId="553E29CC" w14:textId="77777777" w:rsidTr="0091098D">
        <w:trPr>
          <w:trHeight w:val="288"/>
          <w:jc w:val="center"/>
        </w:trPr>
        <w:tc>
          <w:tcPr>
            <w:tcW w:w="922" w:type="pct"/>
            <w:shd w:val="clear" w:color="auto" w:fill="BFBFBF" w:themeFill="background1" w:themeFillShade="BF"/>
            <w:vAlign w:val="center"/>
          </w:tcPr>
          <w:p w14:paraId="525EF5C5" w14:textId="072DBB8A" w:rsidR="00DA4B58" w:rsidRPr="000A4E9D" w:rsidRDefault="00DA4B58" w:rsidP="0091098D">
            <w:pPr>
              <w:jc w:val="center"/>
              <w:rPr>
                <w:rFonts w:ascii="Microsoft YaHei" w:eastAsia="Microsoft YaHei" w:hAnsi="Microsoft YaHei" w:cs="Arial"/>
                <w:b/>
                <w:bCs/>
                <w:szCs w:val="20"/>
                <w:lang w:val="en-AU" w:eastAsia="zh-CN"/>
              </w:rPr>
            </w:pPr>
            <w:r>
              <w:rPr>
                <w:rFonts w:ascii="Microsoft YaHei" w:eastAsia="Microsoft YaHei" w:hAnsi="Microsoft YaHei" w:cs="Arial" w:hint="eastAsia"/>
                <w:b/>
                <w:bCs/>
                <w:szCs w:val="20"/>
                <w:lang w:val="en-AU" w:eastAsia="zh-CN"/>
              </w:rPr>
              <w:t>工艺名称</w:t>
            </w:r>
          </w:p>
        </w:tc>
        <w:tc>
          <w:tcPr>
            <w:tcW w:w="922" w:type="pct"/>
            <w:shd w:val="clear" w:color="auto" w:fill="BFBFBF" w:themeFill="background1" w:themeFillShade="BF"/>
            <w:vAlign w:val="center"/>
          </w:tcPr>
          <w:p w14:paraId="200764E7" w14:textId="5A7D2FFD" w:rsidR="00DA4B58" w:rsidRPr="000A4E9D" w:rsidRDefault="00DA4B58" w:rsidP="0091098D">
            <w:pPr>
              <w:jc w:val="center"/>
              <w:rPr>
                <w:rFonts w:ascii="Microsoft YaHei" w:eastAsia="Microsoft YaHei" w:hAnsi="Microsoft YaHei" w:cs="Arial"/>
                <w:b/>
                <w:bCs/>
                <w:szCs w:val="20"/>
                <w:lang w:val="en-AU" w:eastAsia="zh-CN"/>
              </w:rPr>
            </w:pPr>
            <w:r>
              <w:rPr>
                <w:rFonts w:ascii="Microsoft YaHei" w:eastAsia="Microsoft YaHei" w:hAnsi="Microsoft YaHei" w:cs="Arial" w:hint="eastAsia"/>
                <w:b/>
                <w:bCs/>
                <w:szCs w:val="20"/>
                <w:lang w:val="en-AU" w:eastAsia="zh-CN"/>
              </w:rPr>
              <w:t>对能耗的影响</w:t>
            </w:r>
          </w:p>
        </w:tc>
        <w:tc>
          <w:tcPr>
            <w:tcW w:w="3156" w:type="pct"/>
            <w:shd w:val="clear" w:color="auto" w:fill="BFBFBF" w:themeFill="background1" w:themeFillShade="BF"/>
            <w:vAlign w:val="center"/>
          </w:tcPr>
          <w:p w14:paraId="3BE4D7F8" w14:textId="288562BF" w:rsidR="00DA4B58" w:rsidRPr="000A4E9D" w:rsidRDefault="00DA4B58" w:rsidP="0091098D">
            <w:pPr>
              <w:jc w:val="center"/>
              <w:rPr>
                <w:rFonts w:ascii="Microsoft YaHei" w:eastAsia="Microsoft YaHei" w:hAnsi="Microsoft YaHei" w:cs="Arial"/>
                <w:b/>
                <w:bCs/>
                <w:szCs w:val="20"/>
                <w:lang w:val="en-AU" w:eastAsia="zh-CN"/>
              </w:rPr>
            </w:pPr>
            <w:r>
              <w:rPr>
                <w:rFonts w:ascii="Microsoft YaHei" w:eastAsia="Microsoft YaHei" w:hAnsi="Microsoft YaHei" w:cs="Arial" w:hint="eastAsia"/>
                <w:b/>
                <w:bCs/>
                <w:szCs w:val="20"/>
                <w:lang w:val="en-AU" w:eastAsia="zh-CN"/>
              </w:rPr>
              <w:t>能耗变化</w:t>
            </w:r>
            <w:r w:rsidR="00A11E30">
              <w:rPr>
                <w:rFonts w:ascii="Microsoft YaHei" w:eastAsia="Microsoft YaHei" w:hAnsi="Microsoft YaHei" w:cs="Arial" w:hint="eastAsia"/>
                <w:b/>
                <w:bCs/>
                <w:szCs w:val="20"/>
                <w:lang w:val="en-AU" w:eastAsia="zh-CN"/>
              </w:rPr>
              <w:t>测算</w:t>
            </w:r>
            <w:r>
              <w:rPr>
                <w:rFonts w:ascii="Microsoft YaHei" w:eastAsia="Microsoft YaHei" w:hAnsi="Microsoft YaHei" w:cs="Arial" w:hint="eastAsia"/>
                <w:b/>
                <w:bCs/>
                <w:szCs w:val="20"/>
                <w:lang w:val="en-AU" w:eastAsia="zh-CN"/>
              </w:rPr>
              <w:t>结果</w:t>
            </w:r>
          </w:p>
        </w:tc>
      </w:tr>
      <w:tr w:rsidR="00DA4B58" w:rsidRPr="000A4E9D" w14:paraId="1DF401B4" w14:textId="77777777" w:rsidTr="0091098D">
        <w:trPr>
          <w:trHeight w:val="288"/>
          <w:jc w:val="center"/>
        </w:trPr>
        <w:tc>
          <w:tcPr>
            <w:tcW w:w="922" w:type="pct"/>
            <w:vAlign w:val="center"/>
          </w:tcPr>
          <w:p w14:paraId="4CD655BE" w14:textId="6BABA697" w:rsidR="00DA4B58" w:rsidRPr="000A4E9D" w:rsidRDefault="00DA4B58" w:rsidP="0091098D">
            <w:pPr>
              <w:jc w:val="cente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添加尿素</w:t>
            </w:r>
            <w:r>
              <w:rPr>
                <w:rFonts w:ascii="Microsoft YaHei" w:eastAsia="Microsoft YaHei" w:hAnsi="Microsoft YaHei" w:cs="Arial" w:hint="eastAsia"/>
                <w:szCs w:val="20"/>
                <w:lang w:val="en-AU" w:eastAsia="zh-CN"/>
              </w:rPr>
              <w:t>工序</w:t>
            </w:r>
          </w:p>
        </w:tc>
        <w:tc>
          <w:tcPr>
            <w:tcW w:w="922" w:type="pct"/>
            <w:vAlign w:val="center"/>
          </w:tcPr>
          <w:p w14:paraId="55A443AC" w14:textId="65DE52DA" w:rsidR="00DA4B58" w:rsidRPr="000A4E9D" w:rsidRDefault="00DA4B58" w:rsidP="0091098D">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增加能耗</w:t>
            </w:r>
          </w:p>
        </w:tc>
        <w:tc>
          <w:tcPr>
            <w:tcW w:w="3156" w:type="pct"/>
            <w:vAlign w:val="center"/>
          </w:tcPr>
          <w:p w14:paraId="34F7B553" w14:textId="431EC115" w:rsidR="00DA4B58" w:rsidRPr="000A4E9D" w:rsidRDefault="00DA4B58" w:rsidP="0091098D">
            <w:pP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 xml:space="preserve">增加用电0.1 kWh/吨矿，折合增加0.0123 </w:t>
            </w:r>
            <w:r w:rsidR="00A11E30">
              <w:rPr>
                <w:rFonts w:ascii="Microsoft YaHei" w:eastAsia="Microsoft YaHei" w:hAnsi="Microsoft YaHei" w:cs="Arial" w:hint="eastAsia"/>
                <w:szCs w:val="20"/>
                <w:lang w:val="en-AU" w:eastAsia="zh-CN"/>
              </w:rPr>
              <w:t>千克</w:t>
            </w:r>
            <w:r w:rsidRPr="00DA4B58">
              <w:rPr>
                <w:rFonts w:ascii="Microsoft YaHei" w:eastAsia="Microsoft YaHei" w:hAnsi="Microsoft YaHei" w:cs="Arial" w:hint="eastAsia"/>
                <w:szCs w:val="20"/>
                <w:lang w:val="en-AU" w:eastAsia="zh-CN"/>
              </w:rPr>
              <w:t>标准煤/吨矿</w:t>
            </w:r>
            <w:r>
              <w:rPr>
                <w:rFonts w:ascii="Microsoft YaHei" w:eastAsia="Microsoft YaHei" w:hAnsi="Microsoft YaHei" w:cs="Arial" w:hint="eastAsia"/>
                <w:szCs w:val="20"/>
                <w:lang w:val="en-AU" w:eastAsia="zh-CN"/>
              </w:rPr>
              <w:t>。</w:t>
            </w:r>
          </w:p>
        </w:tc>
      </w:tr>
      <w:tr w:rsidR="00A11E30" w:rsidRPr="000A4E9D" w14:paraId="357841D5" w14:textId="77777777" w:rsidTr="0052549D">
        <w:trPr>
          <w:trHeight w:val="288"/>
          <w:jc w:val="center"/>
        </w:trPr>
        <w:tc>
          <w:tcPr>
            <w:tcW w:w="922" w:type="pct"/>
            <w:vMerge w:val="restart"/>
            <w:vAlign w:val="center"/>
          </w:tcPr>
          <w:p w14:paraId="34F213FC" w14:textId="3BE1E9DB" w:rsidR="00A11E30" w:rsidRPr="000A4E9D" w:rsidRDefault="00A11E30" w:rsidP="0091098D">
            <w:pPr>
              <w:jc w:val="cente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料面喷吹蒸汽</w:t>
            </w:r>
          </w:p>
        </w:tc>
        <w:tc>
          <w:tcPr>
            <w:tcW w:w="922" w:type="pct"/>
            <w:vAlign w:val="center"/>
          </w:tcPr>
          <w:p w14:paraId="45F569DC" w14:textId="46016C54" w:rsidR="00A11E30" w:rsidRPr="000A4E9D" w:rsidRDefault="00A11E30" w:rsidP="0091098D">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增加能耗</w:t>
            </w:r>
          </w:p>
        </w:tc>
        <w:tc>
          <w:tcPr>
            <w:tcW w:w="3156" w:type="pct"/>
            <w:vAlign w:val="center"/>
          </w:tcPr>
          <w:p w14:paraId="3DD5284F" w14:textId="14466643" w:rsidR="00A11E30" w:rsidRPr="000A4E9D" w:rsidRDefault="00A11E30" w:rsidP="0091098D">
            <w:pP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增加蒸汽耗1.2 吨/h，烧结机产量为6000 吨/天，则蒸汽耗量4.8</w:t>
            </w:r>
            <w:r>
              <w:rPr>
                <w:rFonts w:ascii="Microsoft YaHei" w:eastAsia="Microsoft YaHei" w:hAnsi="Microsoft YaHei" w:cs="Arial" w:hint="eastAsia"/>
                <w:szCs w:val="20"/>
                <w:lang w:val="en-AU" w:eastAsia="zh-CN"/>
              </w:rPr>
              <w:t>千克</w:t>
            </w:r>
            <w:r w:rsidRPr="00DA4B58">
              <w:rPr>
                <w:rFonts w:ascii="Microsoft YaHei" w:eastAsia="Microsoft YaHei" w:hAnsi="Microsoft YaHei" w:cs="Arial" w:hint="eastAsia"/>
                <w:szCs w:val="20"/>
                <w:lang w:val="en-AU" w:eastAsia="zh-CN"/>
              </w:rPr>
              <w:t xml:space="preserve">/吨矿，折合增加0.4464 </w:t>
            </w:r>
            <w:r>
              <w:rPr>
                <w:rFonts w:ascii="Microsoft YaHei" w:eastAsia="Microsoft YaHei" w:hAnsi="Microsoft YaHei" w:cs="Arial" w:hint="eastAsia"/>
                <w:szCs w:val="20"/>
                <w:lang w:val="en-AU" w:eastAsia="zh-CN"/>
              </w:rPr>
              <w:t>千克</w:t>
            </w:r>
            <w:r w:rsidRPr="00DA4B58">
              <w:rPr>
                <w:rFonts w:ascii="Microsoft YaHei" w:eastAsia="Microsoft YaHei" w:hAnsi="Microsoft YaHei" w:cs="Arial" w:hint="eastAsia"/>
                <w:szCs w:val="20"/>
                <w:lang w:val="en-AU" w:eastAsia="zh-CN"/>
              </w:rPr>
              <w:t>标准煤/吨矿</w:t>
            </w:r>
            <w:r>
              <w:rPr>
                <w:rFonts w:ascii="Microsoft YaHei" w:eastAsia="Microsoft YaHei" w:hAnsi="Microsoft YaHei" w:cs="Arial" w:hint="eastAsia"/>
                <w:szCs w:val="20"/>
                <w:lang w:val="en-AU" w:eastAsia="zh-CN"/>
              </w:rPr>
              <w:t>。</w:t>
            </w:r>
          </w:p>
        </w:tc>
      </w:tr>
      <w:tr w:rsidR="00A11E30" w:rsidRPr="000A4E9D" w14:paraId="577481CD" w14:textId="77777777" w:rsidTr="00DA4B58">
        <w:trPr>
          <w:trHeight w:val="288"/>
          <w:jc w:val="center"/>
        </w:trPr>
        <w:tc>
          <w:tcPr>
            <w:tcW w:w="922" w:type="pct"/>
            <w:vMerge/>
            <w:vAlign w:val="center"/>
          </w:tcPr>
          <w:p w14:paraId="56E4A3AA" w14:textId="77777777" w:rsidR="00A11E30" w:rsidRPr="00DA4B58" w:rsidRDefault="00A11E30" w:rsidP="00DA4B58">
            <w:pPr>
              <w:jc w:val="center"/>
              <w:rPr>
                <w:rFonts w:ascii="Microsoft YaHei" w:eastAsia="Microsoft YaHei" w:hAnsi="Microsoft YaHei" w:cs="Arial"/>
                <w:szCs w:val="20"/>
                <w:lang w:val="en-AU" w:eastAsia="zh-CN"/>
              </w:rPr>
            </w:pPr>
          </w:p>
        </w:tc>
        <w:tc>
          <w:tcPr>
            <w:tcW w:w="922" w:type="pct"/>
            <w:vAlign w:val="center"/>
          </w:tcPr>
          <w:p w14:paraId="1C6791CB" w14:textId="127E6D39" w:rsidR="00A11E30" w:rsidRDefault="00A11E30" w:rsidP="00DA4B58">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降低能耗</w:t>
            </w:r>
          </w:p>
        </w:tc>
        <w:tc>
          <w:tcPr>
            <w:tcW w:w="3156" w:type="pct"/>
            <w:vAlign w:val="center"/>
          </w:tcPr>
          <w:p w14:paraId="4C50EBD7" w14:textId="055C4C24" w:rsidR="00A11E30" w:rsidRPr="00DA4B58" w:rsidRDefault="00A11E30" w:rsidP="00DA4B58">
            <w:pPr>
              <w:rPr>
                <w:rFonts w:ascii="Microsoft YaHei" w:eastAsia="Microsoft YaHei" w:hAnsi="Microsoft YaHei" w:cs="Arial"/>
                <w:szCs w:val="20"/>
                <w:lang w:val="en-AU" w:eastAsia="zh-CN"/>
              </w:rPr>
            </w:pPr>
            <w:r w:rsidRPr="00A11E30">
              <w:rPr>
                <w:rFonts w:ascii="Microsoft YaHei" w:eastAsia="Microsoft YaHei" w:hAnsi="Microsoft YaHei" w:cs="Arial" w:hint="eastAsia"/>
                <w:szCs w:val="20"/>
                <w:lang w:val="en-AU" w:eastAsia="zh-CN"/>
              </w:rPr>
              <w:t xml:space="preserve">降低焦粉2.26 </w:t>
            </w:r>
            <w:r>
              <w:rPr>
                <w:rFonts w:ascii="Microsoft YaHei" w:eastAsia="Microsoft YaHei" w:hAnsi="Microsoft YaHei" w:cs="Arial" w:hint="eastAsia"/>
                <w:szCs w:val="20"/>
                <w:lang w:val="en-AU" w:eastAsia="zh-CN"/>
              </w:rPr>
              <w:t>千克</w:t>
            </w:r>
            <w:r w:rsidRPr="00A11E30">
              <w:rPr>
                <w:rFonts w:ascii="Microsoft YaHei" w:eastAsia="Microsoft YaHei" w:hAnsi="Microsoft YaHei" w:cs="Arial" w:hint="eastAsia"/>
                <w:szCs w:val="20"/>
                <w:lang w:val="en-AU" w:eastAsia="zh-CN"/>
              </w:rPr>
              <w:t>/吨矿</w:t>
            </w:r>
            <w:r>
              <w:rPr>
                <w:rFonts w:ascii="Microsoft YaHei" w:eastAsia="Microsoft YaHei" w:hAnsi="Microsoft YaHei" w:cs="Arial" w:hint="eastAsia"/>
                <w:szCs w:val="20"/>
                <w:lang w:val="en-AU" w:eastAsia="zh-CN"/>
              </w:rPr>
              <w:t>，</w:t>
            </w:r>
            <w:r w:rsidRPr="00DA4B58">
              <w:rPr>
                <w:rFonts w:ascii="Microsoft YaHei" w:eastAsia="Microsoft YaHei" w:hAnsi="Microsoft YaHei" w:cs="Arial" w:hint="eastAsia"/>
                <w:szCs w:val="20"/>
                <w:lang w:val="en-AU" w:eastAsia="zh-CN"/>
              </w:rPr>
              <w:t>折合</w:t>
            </w:r>
            <w:r>
              <w:rPr>
                <w:rFonts w:ascii="Microsoft YaHei" w:eastAsia="Microsoft YaHei" w:hAnsi="Microsoft YaHei" w:cs="Arial" w:hint="eastAsia"/>
                <w:szCs w:val="20"/>
                <w:lang w:val="en-AU" w:eastAsia="zh-CN"/>
              </w:rPr>
              <w:t>降低2.2千克</w:t>
            </w:r>
            <w:r w:rsidRPr="00DA4B58">
              <w:rPr>
                <w:rFonts w:ascii="Microsoft YaHei" w:eastAsia="Microsoft YaHei" w:hAnsi="Microsoft YaHei" w:cs="Arial" w:hint="eastAsia"/>
                <w:szCs w:val="20"/>
                <w:lang w:val="en-AU" w:eastAsia="zh-CN"/>
              </w:rPr>
              <w:t>标准煤</w:t>
            </w:r>
            <w:r w:rsidRPr="00A11E30">
              <w:rPr>
                <w:rFonts w:ascii="Microsoft YaHei" w:eastAsia="Microsoft YaHei" w:hAnsi="Microsoft YaHei" w:cs="Arial" w:hint="eastAsia"/>
                <w:szCs w:val="20"/>
                <w:lang w:val="en-AU" w:eastAsia="zh-CN"/>
              </w:rPr>
              <w:t>/吨矿</w:t>
            </w:r>
            <w:r>
              <w:rPr>
                <w:rFonts w:ascii="Microsoft YaHei" w:eastAsia="Microsoft YaHei" w:hAnsi="Microsoft YaHei" w:cs="Arial" w:hint="eastAsia"/>
                <w:szCs w:val="20"/>
                <w:lang w:val="en-AU" w:eastAsia="zh-CN"/>
              </w:rPr>
              <w:t>。</w:t>
            </w:r>
          </w:p>
        </w:tc>
      </w:tr>
      <w:tr w:rsidR="00A11E30" w:rsidRPr="000A4E9D" w14:paraId="0DC979A3" w14:textId="77777777" w:rsidTr="0052549D">
        <w:trPr>
          <w:trHeight w:val="288"/>
          <w:jc w:val="center"/>
        </w:trPr>
        <w:tc>
          <w:tcPr>
            <w:tcW w:w="922" w:type="pct"/>
            <w:vMerge w:val="restart"/>
            <w:vAlign w:val="center"/>
          </w:tcPr>
          <w:p w14:paraId="03E7D047" w14:textId="63C8FD2E" w:rsidR="00A11E30" w:rsidRPr="000A4E9D" w:rsidRDefault="00A11E30" w:rsidP="00DA4B58">
            <w:pPr>
              <w:jc w:val="cente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烟气循环</w:t>
            </w:r>
          </w:p>
        </w:tc>
        <w:tc>
          <w:tcPr>
            <w:tcW w:w="922" w:type="pct"/>
            <w:vAlign w:val="center"/>
          </w:tcPr>
          <w:p w14:paraId="6F2DDD60" w14:textId="666C3961" w:rsidR="00A11E30" w:rsidRPr="000A4E9D" w:rsidRDefault="00A11E30" w:rsidP="00DA4B58">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增加能耗</w:t>
            </w:r>
          </w:p>
        </w:tc>
        <w:tc>
          <w:tcPr>
            <w:tcW w:w="3156" w:type="pct"/>
            <w:vAlign w:val="center"/>
          </w:tcPr>
          <w:p w14:paraId="4D92A4CF" w14:textId="1D846887" w:rsidR="00A11E30" w:rsidRPr="000A4E9D" w:rsidRDefault="00A11E30" w:rsidP="00DA4B58">
            <w:pPr>
              <w:rPr>
                <w:rFonts w:ascii="Microsoft YaHei" w:eastAsia="Microsoft YaHei" w:hAnsi="Microsoft YaHei" w:cs="Arial"/>
                <w:szCs w:val="20"/>
                <w:lang w:val="en-AU" w:eastAsia="zh-CN"/>
              </w:rPr>
            </w:pPr>
            <w:r w:rsidRPr="00DA4B58">
              <w:rPr>
                <w:rFonts w:ascii="Microsoft YaHei" w:eastAsia="Microsoft YaHei" w:hAnsi="Microsoft YaHei" w:cs="Arial" w:hint="eastAsia"/>
                <w:szCs w:val="20"/>
                <w:lang w:val="en-AU" w:eastAsia="zh-CN"/>
              </w:rPr>
              <w:t xml:space="preserve">增加电耗3.8 kWh/吨矿，折合增加0.4670 </w:t>
            </w:r>
            <w:r>
              <w:rPr>
                <w:rFonts w:ascii="Microsoft YaHei" w:eastAsia="Microsoft YaHei" w:hAnsi="Microsoft YaHei" w:cs="Arial" w:hint="eastAsia"/>
                <w:szCs w:val="20"/>
                <w:lang w:val="en-AU" w:eastAsia="zh-CN"/>
              </w:rPr>
              <w:t>千克</w:t>
            </w:r>
            <w:r w:rsidRPr="00DA4B58">
              <w:rPr>
                <w:rFonts w:ascii="Microsoft YaHei" w:eastAsia="Microsoft YaHei" w:hAnsi="Microsoft YaHei" w:cs="Arial" w:hint="eastAsia"/>
                <w:szCs w:val="20"/>
                <w:lang w:val="en-AU" w:eastAsia="zh-CN"/>
              </w:rPr>
              <w:t>标准煤/吨矿。以上合计增加0.9257</w:t>
            </w:r>
            <w:r>
              <w:rPr>
                <w:rFonts w:ascii="Microsoft YaHei" w:eastAsia="Microsoft YaHei" w:hAnsi="Microsoft YaHei" w:cs="Arial" w:hint="eastAsia"/>
                <w:szCs w:val="20"/>
                <w:lang w:val="en-AU" w:eastAsia="zh-CN"/>
              </w:rPr>
              <w:t>千克</w:t>
            </w:r>
            <w:r w:rsidRPr="00DA4B58">
              <w:rPr>
                <w:rFonts w:ascii="Microsoft YaHei" w:eastAsia="Microsoft YaHei" w:hAnsi="Microsoft YaHei" w:cs="Arial" w:hint="eastAsia"/>
                <w:szCs w:val="20"/>
                <w:lang w:val="en-AU" w:eastAsia="zh-CN"/>
              </w:rPr>
              <w:t>标准煤/吨矿</w:t>
            </w:r>
            <w:r>
              <w:rPr>
                <w:rFonts w:ascii="Microsoft YaHei" w:eastAsia="Microsoft YaHei" w:hAnsi="Microsoft YaHei" w:cs="Arial" w:hint="eastAsia"/>
                <w:szCs w:val="20"/>
                <w:lang w:val="en-AU" w:eastAsia="zh-CN"/>
              </w:rPr>
              <w:t>。</w:t>
            </w:r>
          </w:p>
        </w:tc>
      </w:tr>
      <w:tr w:rsidR="00A11E30" w:rsidRPr="000A4E9D" w14:paraId="125A2476" w14:textId="77777777" w:rsidTr="0052549D">
        <w:trPr>
          <w:trHeight w:val="288"/>
          <w:jc w:val="center"/>
        </w:trPr>
        <w:tc>
          <w:tcPr>
            <w:tcW w:w="922" w:type="pct"/>
            <w:vMerge/>
            <w:vAlign w:val="center"/>
          </w:tcPr>
          <w:p w14:paraId="0C9E4856" w14:textId="77777777" w:rsidR="00A11E30" w:rsidRPr="000A4E9D" w:rsidRDefault="00A11E30" w:rsidP="00DA4B58">
            <w:pPr>
              <w:jc w:val="center"/>
              <w:rPr>
                <w:rFonts w:ascii="Microsoft YaHei" w:eastAsia="Microsoft YaHei" w:hAnsi="Microsoft YaHei" w:cs="Arial"/>
                <w:szCs w:val="20"/>
                <w:lang w:val="en-AU" w:eastAsia="zh-CN"/>
              </w:rPr>
            </w:pPr>
          </w:p>
        </w:tc>
        <w:tc>
          <w:tcPr>
            <w:tcW w:w="922" w:type="pct"/>
            <w:vAlign w:val="center"/>
          </w:tcPr>
          <w:p w14:paraId="2F49CD08" w14:textId="7787CD63" w:rsidR="00A11E30" w:rsidRPr="000A4E9D" w:rsidRDefault="00A11E30" w:rsidP="00DA4B58">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降低能耗</w:t>
            </w:r>
          </w:p>
        </w:tc>
        <w:tc>
          <w:tcPr>
            <w:tcW w:w="3156" w:type="pct"/>
            <w:vAlign w:val="center"/>
          </w:tcPr>
          <w:p w14:paraId="3D4B71D1" w14:textId="57BBAFB4" w:rsidR="00A11E30" w:rsidRPr="000A4E9D" w:rsidRDefault="00A11E30" w:rsidP="00DA4B58">
            <w:pPr>
              <w:rPr>
                <w:rFonts w:ascii="Microsoft YaHei" w:eastAsia="Microsoft YaHei" w:hAnsi="Microsoft YaHei" w:cs="Arial"/>
                <w:szCs w:val="20"/>
                <w:lang w:val="en-AU" w:eastAsia="zh-CN"/>
              </w:rPr>
            </w:pPr>
            <w:r w:rsidRPr="00A11E30">
              <w:rPr>
                <w:rFonts w:ascii="Microsoft YaHei" w:eastAsia="Microsoft YaHei" w:hAnsi="Microsoft YaHei" w:cs="Arial" w:hint="eastAsia"/>
                <w:szCs w:val="20"/>
                <w:lang w:val="en-AU" w:eastAsia="zh-CN"/>
              </w:rPr>
              <w:t xml:space="preserve">降低焦粉消耗约3 </w:t>
            </w:r>
            <w:r>
              <w:rPr>
                <w:rFonts w:ascii="Microsoft YaHei" w:eastAsia="Microsoft YaHei" w:hAnsi="Microsoft YaHei" w:cs="Arial" w:hint="eastAsia"/>
                <w:szCs w:val="20"/>
                <w:lang w:val="en-AU" w:eastAsia="zh-CN"/>
              </w:rPr>
              <w:t>千克</w:t>
            </w:r>
            <w:r w:rsidRPr="00A11E30">
              <w:rPr>
                <w:rFonts w:ascii="Microsoft YaHei" w:eastAsia="Microsoft YaHei" w:hAnsi="Microsoft YaHei" w:cs="Arial" w:hint="eastAsia"/>
                <w:szCs w:val="20"/>
                <w:lang w:val="en-AU" w:eastAsia="zh-CN"/>
              </w:rPr>
              <w:t>/吨矿</w:t>
            </w:r>
            <w:r>
              <w:rPr>
                <w:rFonts w:ascii="Microsoft YaHei" w:eastAsia="Microsoft YaHei" w:hAnsi="Microsoft YaHei" w:cs="Arial" w:hint="eastAsia"/>
                <w:szCs w:val="20"/>
                <w:lang w:val="en-AU" w:eastAsia="zh-CN"/>
              </w:rPr>
              <w:t>，</w:t>
            </w:r>
            <w:r w:rsidRPr="00DA4B58">
              <w:rPr>
                <w:rFonts w:ascii="Microsoft YaHei" w:eastAsia="Microsoft YaHei" w:hAnsi="Microsoft YaHei" w:cs="Arial" w:hint="eastAsia"/>
                <w:szCs w:val="20"/>
                <w:lang w:val="en-AU" w:eastAsia="zh-CN"/>
              </w:rPr>
              <w:t>折合</w:t>
            </w:r>
            <w:r>
              <w:rPr>
                <w:rFonts w:ascii="Microsoft YaHei" w:eastAsia="Microsoft YaHei" w:hAnsi="Microsoft YaHei" w:cs="Arial" w:hint="eastAsia"/>
                <w:szCs w:val="20"/>
                <w:lang w:val="en-AU" w:eastAsia="zh-CN"/>
              </w:rPr>
              <w:t>降低2.9千克</w:t>
            </w:r>
            <w:r w:rsidRPr="00DA4B58">
              <w:rPr>
                <w:rFonts w:ascii="Microsoft YaHei" w:eastAsia="Microsoft YaHei" w:hAnsi="Microsoft YaHei" w:cs="Arial" w:hint="eastAsia"/>
                <w:szCs w:val="20"/>
                <w:lang w:val="en-AU" w:eastAsia="zh-CN"/>
              </w:rPr>
              <w:t>标准煤</w:t>
            </w:r>
            <w:r w:rsidRPr="00A11E30">
              <w:rPr>
                <w:rFonts w:ascii="Microsoft YaHei" w:eastAsia="Microsoft YaHei" w:hAnsi="Microsoft YaHei" w:cs="Arial" w:hint="eastAsia"/>
                <w:szCs w:val="20"/>
                <w:lang w:val="en-AU" w:eastAsia="zh-CN"/>
              </w:rPr>
              <w:t>/吨矿</w:t>
            </w:r>
            <w:r>
              <w:rPr>
                <w:rFonts w:ascii="Microsoft YaHei" w:eastAsia="Microsoft YaHei" w:hAnsi="Microsoft YaHei" w:cs="Arial" w:hint="eastAsia"/>
                <w:szCs w:val="20"/>
                <w:lang w:val="en-AU" w:eastAsia="zh-CN"/>
              </w:rPr>
              <w:t>。</w:t>
            </w:r>
          </w:p>
        </w:tc>
      </w:tr>
      <w:tr w:rsidR="00853E92" w:rsidRPr="000A4E9D" w14:paraId="2947EA2A" w14:textId="77777777" w:rsidTr="0052549D">
        <w:trPr>
          <w:trHeight w:val="288"/>
          <w:jc w:val="center"/>
        </w:trPr>
        <w:tc>
          <w:tcPr>
            <w:tcW w:w="922" w:type="pct"/>
            <w:vAlign w:val="center"/>
          </w:tcPr>
          <w:p w14:paraId="7FE08583" w14:textId="3E75053F" w:rsidR="00853E92" w:rsidRPr="000A4E9D" w:rsidRDefault="00853E92" w:rsidP="00DA4B58">
            <w:pPr>
              <w:jc w:val="center"/>
              <w:rPr>
                <w:rFonts w:ascii="Microsoft YaHei" w:eastAsia="Microsoft YaHei" w:hAnsi="Microsoft YaHei" w:cs="Arial"/>
                <w:szCs w:val="20"/>
                <w:lang w:val="en-AU" w:eastAsia="zh-CN"/>
              </w:rPr>
            </w:pPr>
            <w:r w:rsidRPr="00853E92">
              <w:rPr>
                <w:rFonts w:ascii="Microsoft YaHei" w:eastAsia="Microsoft YaHei" w:hAnsi="Microsoft YaHei" w:cs="Arial" w:hint="eastAsia"/>
                <w:szCs w:val="20"/>
                <w:lang w:val="en-AU" w:eastAsia="zh-CN"/>
              </w:rPr>
              <w:t>末端治理</w:t>
            </w:r>
            <w:r>
              <w:rPr>
                <w:rFonts w:ascii="Microsoft YaHei" w:eastAsia="Microsoft YaHei" w:hAnsi="Microsoft YaHei" w:cs="Arial" w:hint="eastAsia"/>
                <w:szCs w:val="20"/>
                <w:lang w:val="en-AU" w:eastAsia="zh-CN"/>
              </w:rPr>
              <w:t>（</w:t>
            </w:r>
            <w:r w:rsidRPr="00853E92">
              <w:rPr>
                <w:rFonts w:ascii="Microsoft YaHei" w:eastAsia="Microsoft YaHei" w:hAnsi="Microsoft YaHei" w:cs="Arial" w:hint="eastAsia"/>
                <w:szCs w:val="20"/>
                <w:lang w:val="en-AU" w:eastAsia="zh-CN"/>
              </w:rPr>
              <w:t>静电除尘高效捕集</w:t>
            </w:r>
            <w:r>
              <w:rPr>
                <w:rFonts w:ascii="Microsoft YaHei" w:eastAsia="Microsoft YaHei" w:hAnsi="Microsoft YaHei" w:cs="Arial" w:hint="eastAsia"/>
                <w:szCs w:val="20"/>
                <w:lang w:val="en-AU" w:eastAsia="zh-CN"/>
              </w:rPr>
              <w:t>与</w:t>
            </w:r>
            <w:r w:rsidRPr="00853E92">
              <w:rPr>
                <w:rFonts w:ascii="Microsoft YaHei" w:eastAsia="Microsoft YaHei" w:hAnsi="Microsoft YaHei" w:cs="Arial" w:hint="eastAsia"/>
                <w:szCs w:val="20"/>
                <w:lang w:val="en-AU" w:eastAsia="zh-CN"/>
              </w:rPr>
              <w:t>多污染物协同减排改造工程</w:t>
            </w:r>
            <w:r>
              <w:rPr>
                <w:rFonts w:ascii="Microsoft YaHei" w:eastAsia="Microsoft YaHei" w:hAnsi="Microsoft YaHei" w:cs="Arial" w:hint="eastAsia"/>
                <w:szCs w:val="20"/>
                <w:lang w:val="en-AU" w:eastAsia="zh-CN"/>
              </w:rPr>
              <w:t>）</w:t>
            </w:r>
          </w:p>
        </w:tc>
        <w:tc>
          <w:tcPr>
            <w:tcW w:w="922" w:type="pct"/>
            <w:vAlign w:val="center"/>
          </w:tcPr>
          <w:p w14:paraId="636EDD70" w14:textId="03269598" w:rsidR="00853E92" w:rsidRDefault="00853E92" w:rsidP="00DA4B58">
            <w:pPr>
              <w:jc w:val="center"/>
              <w:rPr>
                <w:rFonts w:ascii="Microsoft YaHei" w:eastAsia="Microsoft YaHei" w:hAnsi="Microsoft YaHei" w:cs="Arial"/>
                <w:szCs w:val="20"/>
                <w:lang w:val="en-AU" w:eastAsia="zh-CN"/>
              </w:rPr>
            </w:pPr>
            <w:r>
              <w:rPr>
                <w:rFonts w:ascii="Microsoft YaHei" w:eastAsia="Microsoft YaHei" w:hAnsi="Microsoft YaHei" w:cs="Arial" w:hint="eastAsia"/>
                <w:szCs w:val="20"/>
                <w:lang w:val="en-AU" w:eastAsia="zh-CN"/>
              </w:rPr>
              <w:t>增加能耗</w:t>
            </w:r>
          </w:p>
        </w:tc>
        <w:tc>
          <w:tcPr>
            <w:tcW w:w="3156" w:type="pct"/>
            <w:vAlign w:val="center"/>
          </w:tcPr>
          <w:p w14:paraId="134C3E5C" w14:textId="78DD4A19" w:rsidR="00853E92" w:rsidRDefault="00853E92" w:rsidP="00DA4B58">
            <w:pPr>
              <w:rPr>
                <w:rFonts w:ascii="Microsoft YaHei" w:eastAsia="Microsoft YaHei" w:hAnsi="Microsoft YaHei" w:cs="Arial"/>
                <w:szCs w:val="20"/>
                <w:lang w:val="en-AU" w:eastAsia="zh-CN"/>
              </w:rPr>
            </w:pPr>
            <w:r w:rsidRPr="00853E92">
              <w:rPr>
                <w:rFonts w:ascii="Microsoft YaHei" w:eastAsia="Microsoft YaHei" w:hAnsi="Microsoft YaHei" w:cs="Arial" w:hint="eastAsia"/>
                <w:szCs w:val="20"/>
                <w:lang w:val="en-AU" w:eastAsia="zh-CN"/>
              </w:rPr>
              <w:t xml:space="preserve">消耗高炉煤气10.7 </w:t>
            </w:r>
            <w:r>
              <w:rPr>
                <w:rFonts w:ascii="Microsoft YaHei" w:eastAsia="Microsoft YaHei" w:hAnsi="Microsoft YaHei" w:cs="Arial" w:hint="eastAsia"/>
                <w:szCs w:val="20"/>
                <w:lang w:val="en-AU" w:eastAsia="zh-CN"/>
              </w:rPr>
              <w:t>立方米</w:t>
            </w:r>
            <w:r w:rsidRPr="00853E92">
              <w:rPr>
                <w:rFonts w:ascii="Microsoft YaHei" w:eastAsia="Microsoft YaHei" w:hAnsi="Microsoft YaHei" w:cs="Arial" w:hint="eastAsia"/>
                <w:szCs w:val="20"/>
                <w:lang w:val="en-AU" w:eastAsia="zh-CN"/>
              </w:rPr>
              <w:t xml:space="preserve">/吨矿，折合增加1.38 </w:t>
            </w:r>
            <w:r>
              <w:rPr>
                <w:rFonts w:ascii="Microsoft YaHei" w:eastAsia="Microsoft YaHei" w:hAnsi="Microsoft YaHei" w:cs="Arial" w:hint="eastAsia"/>
                <w:szCs w:val="20"/>
                <w:lang w:val="en-AU" w:eastAsia="zh-CN"/>
              </w:rPr>
              <w:t>千克</w:t>
            </w:r>
            <w:r w:rsidRPr="00853E92">
              <w:rPr>
                <w:rFonts w:ascii="Microsoft YaHei" w:eastAsia="Microsoft YaHei" w:hAnsi="Microsoft YaHei" w:cs="Arial" w:hint="eastAsia"/>
                <w:szCs w:val="20"/>
                <w:lang w:val="en-AU" w:eastAsia="zh-CN"/>
              </w:rPr>
              <w:t>标准煤/吨矿；</w:t>
            </w:r>
          </w:p>
          <w:p w14:paraId="189ED7C7" w14:textId="77777777" w:rsidR="00853E92" w:rsidRDefault="00853E92" w:rsidP="00DA4B58">
            <w:pPr>
              <w:rPr>
                <w:rFonts w:ascii="Microsoft YaHei" w:eastAsia="Microsoft YaHei" w:hAnsi="Microsoft YaHei" w:cs="Arial"/>
                <w:szCs w:val="20"/>
                <w:lang w:val="en-AU" w:eastAsia="zh-CN"/>
              </w:rPr>
            </w:pPr>
            <w:r w:rsidRPr="00853E92">
              <w:rPr>
                <w:rFonts w:ascii="Microsoft YaHei" w:eastAsia="Microsoft YaHei" w:hAnsi="Microsoft YaHei" w:cs="Arial" w:hint="eastAsia"/>
                <w:szCs w:val="20"/>
                <w:lang w:val="en-AU" w:eastAsia="zh-CN"/>
              </w:rPr>
              <w:t>消耗焦炉煤气3.86</w:t>
            </w:r>
            <w:r>
              <w:rPr>
                <w:rFonts w:ascii="Microsoft YaHei" w:eastAsia="Microsoft YaHei" w:hAnsi="Microsoft YaHei" w:cs="Arial" w:hint="eastAsia"/>
                <w:szCs w:val="20"/>
                <w:lang w:val="en-AU" w:eastAsia="zh-CN"/>
              </w:rPr>
              <w:t>立方米</w:t>
            </w:r>
            <w:r w:rsidRPr="00853E92">
              <w:rPr>
                <w:rFonts w:ascii="Microsoft YaHei" w:eastAsia="Microsoft YaHei" w:hAnsi="Microsoft YaHei" w:cs="Arial" w:hint="eastAsia"/>
                <w:szCs w:val="20"/>
                <w:lang w:val="en-AU" w:eastAsia="zh-CN"/>
              </w:rPr>
              <w:t>/吨矿，折合增加2.37</w:t>
            </w:r>
            <w:r>
              <w:rPr>
                <w:rFonts w:ascii="Microsoft YaHei" w:eastAsia="Microsoft YaHei" w:hAnsi="Microsoft YaHei" w:cs="Arial" w:hint="eastAsia"/>
                <w:szCs w:val="20"/>
                <w:lang w:val="en-AU" w:eastAsia="zh-CN"/>
              </w:rPr>
              <w:t>千克</w:t>
            </w:r>
            <w:r w:rsidRPr="00853E92">
              <w:rPr>
                <w:rFonts w:ascii="Microsoft YaHei" w:eastAsia="Microsoft YaHei" w:hAnsi="Microsoft YaHei" w:cs="Arial" w:hint="eastAsia"/>
                <w:szCs w:val="20"/>
                <w:lang w:val="en-AU" w:eastAsia="zh-CN"/>
              </w:rPr>
              <w:t>标准煤/吨矿；</w:t>
            </w:r>
          </w:p>
          <w:p w14:paraId="2F31EC6D" w14:textId="6F011C12" w:rsidR="00853E92" w:rsidRPr="00A11E30" w:rsidRDefault="00853E92" w:rsidP="00DA4B58">
            <w:pPr>
              <w:rPr>
                <w:rFonts w:ascii="Microsoft YaHei" w:eastAsia="Microsoft YaHei" w:hAnsi="Microsoft YaHei" w:cs="Arial"/>
                <w:szCs w:val="20"/>
                <w:lang w:val="en-AU" w:eastAsia="zh-CN"/>
              </w:rPr>
            </w:pPr>
            <w:r w:rsidRPr="00853E92">
              <w:rPr>
                <w:rFonts w:ascii="Microsoft YaHei" w:eastAsia="Microsoft YaHei" w:hAnsi="Microsoft YaHei" w:cs="Arial" w:hint="eastAsia"/>
                <w:szCs w:val="20"/>
                <w:lang w:val="en-AU" w:eastAsia="zh-CN"/>
              </w:rPr>
              <w:t xml:space="preserve">消耗蒸汽0.00534 吨/吨矿，折合增加0.5 </w:t>
            </w:r>
            <w:r>
              <w:rPr>
                <w:rFonts w:ascii="Microsoft YaHei" w:eastAsia="Microsoft YaHei" w:hAnsi="Microsoft YaHei" w:cs="Arial" w:hint="eastAsia"/>
                <w:szCs w:val="20"/>
                <w:lang w:val="en-AU" w:eastAsia="zh-CN"/>
              </w:rPr>
              <w:t>千克</w:t>
            </w:r>
            <w:r w:rsidRPr="00853E92">
              <w:rPr>
                <w:rFonts w:ascii="Microsoft YaHei" w:eastAsia="Microsoft YaHei" w:hAnsi="Microsoft YaHei" w:cs="Arial" w:hint="eastAsia"/>
                <w:szCs w:val="20"/>
                <w:lang w:val="en-AU" w:eastAsia="zh-CN"/>
              </w:rPr>
              <w:t xml:space="preserve">标准煤/吨矿；耗电15.63 kwh/吨矿，折合增加1.92 </w:t>
            </w:r>
            <w:r>
              <w:rPr>
                <w:rFonts w:ascii="Microsoft YaHei" w:eastAsia="Microsoft YaHei" w:hAnsi="Microsoft YaHei" w:cs="Arial" w:hint="eastAsia"/>
                <w:szCs w:val="20"/>
                <w:lang w:val="en-AU" w:eastAsia="zh-CN"/>
              </w:rPr>
              <w:t>千克</w:t>
            </w:r>
            <w:r w:rsidRPr="00853E92">
              <w:rPr>
                <w:rFonts w:ascii="Microsoft YaHei" w:eastAsia="Microsoft YaHei" w:hAnsi="Microsoft YaHei" w:cs="Arial" w:hint="eastAsia"/>
                <w:szCs w:val="20"/>
                <w:lang w:val="en-AU" w:eastAsia="zh-CN"/>
              </w:rPr>
              <w:t>标准煤/吨矿。</w:t>
            </w:r>
          </w:p>
        </w:tc>
      </w:tr>
    </w:tbl>
    <w:p w14:paraId="68FD2C89" w14:textId="31A1F7B3" w:rsidR="00A11E30" w:rsidRPr="00F0582D" w:rsidRDefault="00F0582D">
      <w:pPr>
        <w:jc w:val="both"/>
        <w:rPr>
          <w:rFonts w:eastAsia="Microsoft YaHei" w:cs="Arial"/>
          <w:sz w:val="18"/>
          <w:szCs w:val="18"/>
          <w:lang w:val="en-AU" w:eastAsia="zh-CN"/>
        </w:rPr>
      </w:pPr>
      <w:r w:rsidRPr="00F0582D">
        <w:rPr>
          <w:rFonts w:eastAsia="Microsoft YaHei" w:cs="Arial" w:hint="eastAsia"/>
          <w:sz w:val="18"/>
          <w:szCs w:val="18"/>
          <w:lang w:val="en-AU" w:eastAsia="zh-CN"/>
        </w:rPr>
        <w:t>注：</w:t>
      </w:r>
      <w:r w:rsidRPr="00F0582D">
        <w:rPr>
          <w:rFonts w:eastAsia="Microsoft YaHei" w:cs="Arial"/>
          <w:sz w:val="18"/>
          <w:szCs w:val="18"/>
          <w:lang w:val="en-AU" w:eastAsia="zh-CN"/>
        </w:rPr>
        <w:t>1</w:t>
      </w:r>
      <w:r w:rsidRPr="00F0582D">
        <w:rPr>
          <w:rFonts w:eastAsia="Microsoft YaHei" w:cs="Arial" w:hint="eastAsia"/>
          <w:sz w:val="18"/>
          <w:szCs w:val="18"/>
          <w:lang w:val="en-AU" w:eastAsia="zh-CN"/>
        </w:rPr>
        <w:t>、折算标准：每立方米高炉煤气折合</w:t>
      </w:r>
      <w:r w:rsidRPr="00F0582D">
        <w:rPr>
          <w:rFonts w:eastAsia="Microsoft YaHei" w:cs="Arial"/>
          <w:sz w:val="18"/>
          <w:szCs w:val="18"/>
          <w:lang w:val="en-AU" w:eastAsia="zh-CN"/>
        </w:rPr>
        <w:t>0.1286 kg</w:t>
      </w:r>
      <w:r w:rsidRPr="00F0582D">
        <w:rPr>
          <w:rFonts w:eastAsia="Microsoft YaHei" w:cs="Arial" w:hint="eastAsia"/>
          <w:sz w:val="18"/>
          <w:szCs w:val="18"/>
          <w:lang w:val="en-AU" w:eastAsia="zh-CN"/>
        </w:rPr>
        <w:t>标准煤；每立方米焦炉煤气折合</w:t>
      </w:r>
      <w:r w:rsidRPr="00F0582D">
        <w:rPr>
          <w:rFonts w:eastAsia="Microsoft YaHei" w:cs="Arial"/>
          <w:sz w:val="18"/>
          <w:szCs w:val="18"/>
          <w:lang w:val="en-AU" w:eastAsia="zh-CN"/>
        </w:rPr>
        <w:t>0.6143 kg</w:t>
      </w:r>
      <w:r w:rsidRPr="00F0582D">
        <w:rPr>
          <w:rFonts w:eastAsia="Microsoft YaHei" w:cs="Arial" w:hint="eastAsia"/>
          <w:sz w:val="18"/>
          <w:szCs w:val="18"/>
          <w:lang w:val="en-AU" w:eastAsia="zh-CN"/>
        </w:rPr>
        <w:t>标准煤；</w:t>
      </w:r>
      <w:r w:rsidRPr="00F0582D">
        <w:rPr>
          <w:rFonts w:eastAsia="Microsoft YaHei" w:cs="Arial"/>
          <w:sz w:val="18"/>
          <w:szCs w:val="18"/>
          <w:lang w:val="en-AU" w:eastAsia="zh-CN"/>
        </w:rPr>
        <w:t>1 kwh</w:t>
      </w:r>
      <w:r w:rsidRPr="00F0582D">
        <w:rPr>
          <w:rFonts w:eastAsia="Microsoft YaHei" w:cs="Arial" w:hint="eastAsia"/>
          <w:sz w:val="18"/>
          <w:szCs w:val="18"/>
          <w:lang w:val="en-AU" w:eastAsia="zh-CN"/>
        </w:rPr>
        <w:t>电耗折合</w:t>
      </w:r>
      <w:r w:rsidRPr="00F0582D">
        <w:rPr>
          <w:rFonts w:eastAsia="Microsoft YaHei" w:cs="Arial"/>
          <w:sz w:val="18"/>
          <w:szCs w:val="18"/>
          <w:lang w:val="en-AU" w:eastAsia="zh-CN"/>
        </w:rPr>
        <w:t>0.1229 kg</w:t>
      </w:r>
      <w:r w:rsidRPr="00F0582D">
        <w:rPr>
          <w:rFonts w:eastAsia="Microsoft YaHei" w:cs="Arial" w:hint="eastAsia"/>
          <w:sz w:val="18"/>
          <w:szCs w:val="18"/>
          <w:lang w:val="en-AU" w:eastAsia="zh-CN"/>
        </w:rPr>
        <w:t>标准煤；在压力为</w:t>
      </w:r>
      <w:r w:rsidRPr="00F0582D">
        <w:rPr>
          <w:rFonts w:eastAsia="Microsoft YaHei" w:cs="Arial"/>
          <w:sz w:val="18"/>
          <w:szCs w:val="18"/>
          <w:lang w:val="en-AU" w:eastAsia="zh-CN"/>
        </w:rPr>
        <w:t>0.4 MPa</w:t>
      </w:r>
      <w:r w:rsidRPr="00F0582D">
        <w:rPr>
          <w:rFonts w:eastAsia="Microsoft YaHei" w:cs="Arial" w:hint="eastAsia"/>
          <w:sz w:val="18"/>
          <w:szCs w:val="18"/>
          <w:lang w:val="en-AU" w:eastAsia="zh-CN"/>
        </w:rPr>
        <w:t>下</w:t>
      </w:r>
      <w:r w:rsidRPr="00F0582D">
        <w:rPr>
          <w:rFonts w:eastAsia="Microsoft YaHei" w:cs="Arial"/>
          <w:sz w:val="18"/>
          <w:szCs w:val="18"/>
          <w:lang w:val="en-AU" w:eastAsia="zh-CN"/>
        </w:rPr>
        <w:t>1 Kg</w:t>
      </w:r>
      <w:r w:rsidRPr="00F0582D">
        <w:rPr>
          <w:rFonts w:eastAsia="Microsoft YaHei" w:cs="Arial" w:hint="eastAsia"/>
          <w:sz w:val="18"/>
          <w:szCs w:val="18"/>
          <w:lang w:val="en-AU" w:eastAsia="zh-CN"/>
        </w:rPr>
        <w:t>蒸汽低位发热量</w:t>
      </w:r>
      <w:r w:rsidRPr="00F0582D">
        <w:rPr>
          <w:rFonts w:eastAsia="Microsoft YaHei" w:cs="Arial"/>
          <w:sz w:val="18"/>
          <w:szCs w:val="18"/>
          <w:lang w:val="en-AU" w:eastAsia="zh-CN"/>
        </w:rPr>
        <w:t>=2738 kJ=2.738 MJ</w:t>
      </w:r>
      <w:r w:rsidRPr="00F0582D">
        <w:rPr>
          <w:rFonts w:eastAsia="Microsoft YaHei" w:cs="Arial" w:hint="eastAsia"/>
          <w:sz w:val="18"/>
          <w:szCs w:val="18"/>
          <w:lang w:val="en-AU" w:eastAsia="zh-CN"/>
        </w:rPr>
        <w:t>，折合</w:t>
      </w:r>
      <w:r w:rsidRPr="00F0582D">
        <w:rPr>
          <w:rFonts w:eastAsia="Microsoft YaHei" w:cs="Arial"/>
          <w:sz w:val="18"/>
          <w:szCs w:val="18"/>
          <w:lang w:val="en-AU" w:eastAsia="zh-CN"/>
        </w:rPr>
        <w:t>0.093 kg</w:t>
      </w:r>
      <w:r w:rsidRPr="00F0582D">
        <w:rPr>
          <w:rFonts w:eastAsia="Microsoft YaHei" w:cs="Arial" w:hint="eastAsia"/>
          <w:sz w:val="18"/>
          <w:szCs w:val="18"/>
          <w:lang w:val="en-AU" w:eastAsia="zh-CN"/>
        </w:rPr>
        <w:t>标准煤；</w:t>
      </w:r>
      <w:r w:rsidRPr="00F0582D">
        <w:rPr>
          <w:rFonts w:eastAsia="Microsoft YaHei" w:cs="Arial"/>
          <w:sz w:val="18"/>
          <w:szCs w:val="18"/>
          <w:lang w:val="en-AU" w:eastAsia="zh-CN"/>
        </w:rPr>
        <w:t>1 kg</w:t>
      </w:r>
      <w:r w:rsidRPr="00F0582D">
        <w:rPr>
          <w:rFonts w:eastAsia="Microsoft YaHei" w:cs="Arial" w:hint="eastAsia"/>
          <w:sz w:val="18"/>
          <w:szCs w:val="18"/>
          <w:lang w:val="en-AU" w:eastAsia="zh-CN"/>
        </w:rPr>
        <w:t>焦炭折合</w:t>
      </w:r>
      <w:r w:rsidRPr="00F0582D">
        <w:rPr>
          <w:rFonts w:eastAsia="Microsoft YaHei" w:cs="Arial"/>
          <w:sz w:val="18"/>
          <w:szCs w:val="18"/>
          <w:lang w:val="en-AU" w:eastAsia="zh-CN"/>
        </w:rPr>
        <w:t>0.97 kg</w:t>
      </w:r>
      <w:r w:rsidRPr="00F0582D">
        <w:rPr>
          <w:rFonts w:eastAsia="Microsoft YaHei" w:cs="Arial" w:hint="eastAsia"/>
          <w:sz w:val="18"/>
          <w:szCs w:val="18"/>
          <w:lang w:val="en-AU" w:eastAsia="zh-CN"/>
        </w:rPr>
        <w:t>标准煤；</w:t>
      </w:r>
      <w:r w:rsidRPr="00F0582D">
        <w:rPr>
          <w:rFonts w:eastAsia="Microsoft YaHei" w:cs="Arial"/>
          <w:sz w:val="18"/>
          <w:szCs w:val="18"/>
          <w:lang w:val="en-AU" w:eastAsia="zh-CN"/>
        </w:rPr>
        <w:t xml:space="preserve">2.6 </w:t>
      </w:r>
      <w:r w:rsidRPr="00F0582D">
        <w:rPr>
          <w:rFonts w:eastAsia="Microsoft YaHei" w:cs="Arial" w:hint="eastAsia"/>
          <w:sz w:val="18"/>
          <w:szCs w:val="18"/>
          <w:lang w:val="en-AU" w:eastAsia="zh-CN"/>
        </w:rPr>
        <w:t>吨</w:t>
      </w:r>
      <w:r w:rsidRPr="00F0582D">
        <w:rPr>
          <w:rFonts w:eastAsia="Microsoft YaHei" w:cs="Arial"/>
          <w:sz w:val="18"/>
          <w:szCs w:val="18"/>
          <w:lang w:val="en-AU" w:eastAsia="zh-CN"/>
        </w:rPr>
        <w:t>CO2/</w:t>
      </w:r>
      <w:r w:rsidRPr="00F0582D">
        <w:rPr>
          <w:rFonts w:eastAsia="Microsoft YaHei" w:cs="Arial" w:hint="eastAsia"/>
          <w:sz w:val="18"/>
          <w:szCs w:val="18"/>
          <w:lang w:val="en-AU" w:eastAsia="zh-CN"/>
        </w:rPr>
        <w:t>吨标准煤。</w:t>
      </w:r>
      <w:r w:rsidRPr="00F0582D">
        <w:rPr>
          <w:rFonts w:eastAsia="Microsoft YaHei" w:cs="Arial"/>
          <w:sz w:val="18"/>
          <w:szCs w:val="18"/>
          <w:lang w:val="en-AU" w:eastAsia="zh-CN"/>
        </w:rPr>
        <w:t>2</w:t>
      </w:r>
      <w:r w:rsidRPr="00F0582D">
        <w:rPr>
          <w:rFonts w:eastAsia="Microsoft YaHei" w:cs="Arial" w:hint="eastAsia"/>
          <w:sz w:val="18"/>
          <w:szCs w:val="18"/>
          <w:lang w:val="en-AU" w:eastAsia="zh-CN"/>
        </w:rPr>
        <w:t>、测算数据及折算依据为工程经验值，在项目实施过程中可以进行验证及修正。</w:t>
      </w:r>
    </w:p>
    <w:p w14:paraId="56F05E07" w14:textId="77777777" w:rsidR="00686EC5" w:rsidRDefault="00686EC5" w:rsidP="00A11E30">
      <w:pPr>
        <w:spacing w:after="120" w:line="276" w:lineRule="auto"/>
        <w:ind w:firstLine="432"/>
        <w:jc w:val="both"/>
        <w:rPr>
          <w:rFonts w:eastAsia="Microsoft YaHei" w:cs="Arial"/>
          <w:sz w:val="22"/>
          <w:szCs w:val="22"/>
          <w:lang w:val="en-AU" w:eastAsia="zh-CN"/>
        </w:rPr>
      </w:pPr>
    </w:p>
    <w:p w14:paraId="5AC3CD90" w14:textId="1833A720" w:rsidR="004E07C0" w:rsidRDefault="00A11E30" w:rsidP="00A11E30">
      <w:pPr>
        <w:spacing w:after="120" w:line="276" w:lineRule="auto"/>
        <w:ind w:firstLine="432"/>
        <w:jc w:val="both"/>
        <w:rPr>
          <w:rFonts w:eastAsia="Microsoft YaHei" w:cs="Arial"/>
          <w:sz w:val="22"/>
          <w:szCs w:val="22"/>
          <w:lang w:val="en-AU" w:eastAsia="zh-CN"/>
        </w:rPr>
      </w:pPr>
      <w:r w:rsidRPr="003B6A15">
        <w:rPr>
          <w:rFonts w:eastAsia="Microsoft YaHei" w:cs="Arial" w:hint="eastAsia"/>
          <w:sz w:val="22"/>
          <w:szCs w:val="22"/>
          <w:lang w:val="en-AU" w:eastAsia="zh-CN"/>
        </w:rPr>
        <w:t>根据</w:t>
      </w:r>
      <w:r>
        <w:rPr>
          <w:rFonts w:eastAsia="Microsoft YaHei" w:cs="Arial" w:hint="eastAsia"/>
          <w:sz w:val="22"/>
          <w:szCs w:val="22"/>
          <w:lang w:val="en-AU" w:eastAsia="zh-CN"/>
        </w:rPr>
        <w:t>上述测算，</w:t>
      </w:r>
      <w:r w:rsidR="004E07C0">
        <w:rPr>
          <w:rFonts w:eastAsia="Microsoft YaHei" w:cs="Arial" w:hint="eastAsia"/>
          <w:sz w:val="22"/>
          <w:szCs w:val="22"/>
          <w:lang w:val="en-AU" w:eastAsia="zh-CN"/>
        </w:rPr>
        <w:t>除末端治理工序外，其余导致能耗变化的主要工序（包括添加尿素、料面喷吹蒸汽、烟气循环）</w:t>
      </w:r>
      <w:r w:rsidR="00B958A1">
        <w:rPr>
          <w:rFonts w:eastAsia="Microsoft YaHei" w:cs="Arial" w:hint="eastAsia"/>
          <w:sz w:val="22"/>
          <w:szCs w:val="22"/>
          <w:lang w:val="en-AU" w:eastAsia="zh-CN"/>
        </w:rPr>
        <w:t>最终可</w:t>
      </w:r>
      <w:r w:rsidR="00923303" w:rsidRPr="00923303">
        <w:rPr>
          <w:rFonts w:eastAsia="Microsoft YaHei" w:cs="Arial" w:hint="eastAsia"/>
          <w:sz w:val="22"/>
          <w:szCs w:val="22"/>
          <w:lang w:val="en-AU" w:eastAsia="zh-CN"/>
        </w:rPr>
        <w:t>降低能耗</w:t>
      </w:r>
      <w:r w:rsidR="00923303" w:rsidRPr="00923303">
        <w:rPr>
          <w:rFonts w:eastAsia="Microsoft YaHei" w:cs="Arial" w:hint="eastAsia"/>
          <w:sz w:val="22"/>
          <w:szCs w:val="22"/>
          <w:lang w:val="en-AU" w:eastAsia="zh-CN"/>
        </w:rPr>
        <w:t xml:space="preserve">4.2 </w:t>
      </w:r>
      <w:r w:rsidR="00B958A1">
        <w:rPr>
          <w:rFonts w:eastAsia="Microsoft YaHei" w:cs="Arial" w:hint="eastAsia"/>
          <w:sz w:val="22"/>
          <w:szCs w:val="22"/>
          <w:lang w:val="en-AU" w:eastAsia="zh-CN"/>
        </w:rPr>
        <w:t>千克</w:t>
      </w:r>
      <w:r w:rsidR="00923303" w:rsidRPr="00923303">
        <w:rPr>
          <w:rFonts w:eastAsia="Microsoft YaHei" w:cs="Arial" w:hint="eastAsia"/>
          <w:sz w:val="22"/>
          <w:szCs w:val="22"/>
          <w:lang w:val="en-AU" w:eastAsia="zh-CN"/>
        </w:rPr>
        <w:t>标准煤</w:t>
      </w:r>
      <w:r w:rsidR="00923303" w:rsidRPr="00923303">
        <w:rPr>
          <w:rFonts w:eastAsia="Microsoft YaHei" w:cs="Arial" w:hint="eastAsia"/>
          <w:sz w:val="22"/>
          <w:szCs w:val="22"/>
          <w:lang w:val="en-AU" w:eastAsia="zh-CN"/>
        </w:rPr>
        <w:t>/</w:t>
      </w:r>
      <w:r w:rsidR="00923303" w:rsidRPr="00923303">
        <w:rPr>
          <w:rFonts w:eastAsia="Microsoft YaHei" w:cs="Arial" w:hint="eastAsia"/>
          <w:sz w:val="22"/>
          <w:szCs w:val="22"/>
          <w:lang w:val="en-AU" w:eastAsia="zh-CN"/>
        </w:rPr>
        <w:t>吨矿，按</w:t>
      </w:r>
      <w:r w:rsidR="00923303" w:rsidRPr="00923303">
        <w:rPr>
          <w:rFonts w:eastAsia="Microsoft YaHei" w:cs="Arial" w:hint="eastAsia"/>
          <w:sz w:val="22"/>
          <w:szCs w:val="22"/>
          <w:lang w:val="en-AU" w:eastAsia="zh-CN"/>
        </w:rPr>
        <w:t xml:space="preserve">2.6 </w:t>
      </w:r>
      <w:r w:rsidR="00923303" w:rsidRPr="00923303">
        <w:rPr>
          <w:rFonts w:eastAsia="Microsoft YaHei" w:cs="Arial" w:hint="eastAsia"/>
          <w:sz w:val="22"/>
          <w:szCs w:val="22"/>
          <w:lang w:val="en-AU" w:eastAsia="zh-CN"/>
        </w:rPr>
        <w:t>吨</w:t>
      </w:r>
      <w:r w:rsidR="00923303" w:rsidRPr="00923303">
        <w:rPr>
          <w:rFonts w:eastAsia="Microsoft YaHei" w:cs="Arial" w:hint="eastAsia"/>
          <w:sz w:val="22"/>
          <w:szCs w:val="22"/>
          <w:lang w:val="en-AU" w:eastAsia="zh-CN"/>
        </w:rPr>
        <w:t>CO2/</w:t>
      </w:r>
      <w:r w:rsidR="00923303" w:rsidRPr="00923303">
        <w:rPr>
          <w:rFonts w:eastAsia="Microsoft YaHei" w:cs="Arial" w:hint="eastAsia"/>
          <w:sz w:val="22"/>
          <w:szCs w:val="22"/>
          <w:lang w:val="en-AU" w:eastAsia="zh-CN"/>
        </w:rPr>
        <w:t>吨标准煤折算，吨矿减少二氧化碳排放量为</w:t>
      </w:r>
      <w:r w:rsidR="00923303" w:rsidRPr="00923303">
        <w:rPr>
          <w:rFonts w:eastAsia="Microsoft YaHei" w:cs="Arial" w:hint="eastAsia"/>
          <w:sz w:val="22"/>
          <w:szCs w:val="22"/>
          <w:lang w:val="en-AU" w:eastAsia="zh-CN"/>
        </w:rPr>
        <w:t xml:space="preserve">10.9 </w:t>
      </w:r>
      <w:r w:rsidR="00B958A1">
        <w:rPr>
          <w:rFonts w:eastAsia="Microsoft YaHei" w:cs="Arial" w:hint="eastAsia"/>
          <w:sz w:val="22"/>
          <w:szCs w:val="22"/>
          <w:lang w:val="en-AU" w:eastAsia="zh-CN"/>
        </w:rPr>
        <w:t>千克</w:t>
      </w:r>
      <w:r w:rsidR="00923303" w:rsidRPr="00923303">
        <w:rPr>
          <w:rFonts w:eastAsia="Microsoft YaHei" w:cs="Arial" w:hint="eastAsia"/>
          <w:sz w:val="22"/>
          <w:szCs w:val="22"/>
          <w:lang w:val="en-AU" w:eastAsia="zh-CN"/>
        </w:rPr>
        <w:t>，烧结矿年产量为</w:t>
      </w:r>
      <w:r w:rsidR="00923303" w:rsidRPr="00923303">
        <w:rPr>
          <w:rFonts w:eastAsia="Microsoft YaHei" w:cs="Arial" w:hint="eastAsia"/>
          <w:sz w:val="22"/>
          <w:szCs w:val="22"/>
          <w:lang w:val="en-AU" w:eastAsia="zh-CN"/>
        </w:rPr>
        <w:t xml:space="preserve">220 </w:t>
      </w:r>
      <w:r w:rsidR="00923303" w:rsidRPr="00923303">
        <w:rPr>
          <w:rFonts w:eastAsia="Microsoft YaHei" w:cs="Arial" w:hint="eastAsia"/>
          <w:sz w:val="22"/>
          <w:szCs w:val="22"/>
          <w:lang w:val="en-AU" w:eastAsia="zh-CN"/>
        </w:rPr>
        <w:t>万吨，共计二氧化碳减排量为</w:t>
      </w:r>
      <w:r w:rsidR="00923303" w:rsidRPr="00923303">
        <w:rPr>
          <w:rFonts w:eastAsia="Microsoft YaHei" w:cs="Arial" w:hint="eastAsia"/>
          <w:sz w:val="22"/>
          <w:szCs w:val="22"/>
          <w:lang w:val="en-AU" w:eastAsia="zh-CN"/>
        </w:rPr>
        <w:t>23</w:t>
      </w:r>
      <w:r w:rsidR="00B958A1">
        <w:rPr>
          <w:rFonts w:eastAsia="Microsoft YaHei" w:cs="Arial"/>
          <w:sz w:val="22"/>
          <w:szCs w:val="22"/>
          <w:lang w:val="en-AU" w:eastAsia="zh-CN"/>
        </w:rPr>
        <w:t>,</w:t>
      </w:r>
      <w:r w:rsidR="00923303" w:rsidRPr="00923303">
        <w:rPr>
          <w:rFonts w:eastAsia="Microsoft YaHei" w:cs="Arial" w:hint="eastAsia"/>
          <w:sz w:val="22"/>
          <w:szCs w:val="22"/>
          <w:lang w:val="en-AU" w:eastAsia="zh-CN"/>
        </w:rPr>
        <w:t xml:space="preserve">980 </w:t>
      </w:r>
      <w:r w:rsidR="00923303" w:rsidRPr="00923303">
        <w:rPr>
          <w:rFonts w:eastAsia="Microsoft YaHei" w:cs="Arial" w:hint="eastAsia"/>
          <w:sz w:val="22"/>
          <w:szCs w:val="22"/>
          <w:lang w:val="en-AU" w:eastAsia="zh-CN"/>
        </w:rPr>
        <w:t>吨</w:t>
      </w:r>
      <w:r w:rsidR="00923303" w:rsidRPr="00923303">
        <w:rPr>
          <w:rFonts w:eastAsia="Microsoft YaHei" w:cs="Arial" w:hint="eastAsia"/>
          <w:sz w:val="22"/>
          <w:szCs w:val="22"/>
          <w:lang w:val="en-AU" w:eastAsia="zh-CN"/>
        </w:rPr>
        <w:t>CO2/</w:t>
      </w:r>
      <w:r w:rsidR="00923303" w:rsidRPr="00923303">
        <w:rPr>
          <w:rFonts w:eastAsia="Microsoft YaHei" w:cs="Arial" w:hint="eastAsia"/>
          <w:sz w:val="22"/>
          <w:szCs w:val="22"/>
          <w:lang w:val="en-AU" w:eastAsia="zh-CN"/>
        </w:rPr>
        <w:t>年。</w:t>
      </w:r>
      <w:r w:rsidR="00B958A1">
        <w:rPr>
          <w:rFonts w:eastAsia="Microsoft YaHei" w:cs="Arial" w:hint="eastAsia"/>
          <w:sz w:val="22"/>
          <w:szCs w:val="22"/>
          <w:lang w:val="en-AU" w:eastAsia="zh-CN"/>
        </w:rPr>
        <w:t>末端治理工序（包括</w:t>
      </w:r>
      <w:r w:rsidR="00B958A1" w:rsidRPr="00B958A1">
        <w:rPr>
          <w:rFonts w:eastAsia="Microsoft YaHei" w:cs="Arial" w:hint="eastAsia"/>
          <w:sz w:val="22"/>
          <w:szCs w:val="22"/>
          <w:lang w:val="en-AU" w:eastAsia="zh-CN"/>
        </w:rPr>
        <w:t>静电除尘高效捕集</w:t>
      </w:r>
      <w:r w:rsidR="00B958A1">
        <w:rPr>
          <w:rFonts w:eastAsia="Microsoft YaHei" w:cs="Arial" w:hint="eastAsia"/>
          <w:sz w:val="22"/>
          <w:szCs w:val="22"/>
          <w:lang w:val="en-AU" w:eastAsia="zh-CN"/>
        </w:rPr>
        <w:t>、</w:t>
      </w:r>
      <w:r w:rsidR="00B958A1" w:rsidRPr="00B958A1">
        <w:rPr>
          <w:rFonts w:eastAsia="Microsoft YaHei" w:cs="Arial" w:hint="eastAsia"/>
          <w:sz w:val="22"/>
          <w:szCs w:val="22"/>
          <w:lang w:val="en-AU" w:eastAsia="zh-CN"/>
        </w:rPr>
        <w:t>多污染物协同减排改造</w:t>
      </w:r>
      <w:r w:rsidR="00B958A1">
        <w:rPr>
          <w:rFonts w:eastAsia="Microsoft YaHei" w:cs="Arial" w:hint="eastAsia"/>
          <w:sz w:val="22"/>
          <w:szCs w:val="22"/>
          <w:lang w:val="en-AU" w:eastAsia="zh-CN"/>
        </w:rPr>
        <w:t>）最终增加</w:t>
      </w:r>
      <w:r w:rsidR="00B958A1" w:rsidRPr="00B958A1">
        <w:rPr>
          <w:rFonts w:eastAsia="Microsoft YaHei" w:cs="Arial" w:hint="eastAsia"/>
          <w:sz w:val="22"/>
          <w:szCs w:val="22"/>
          <w:lang w:val="en-AU" w:eastAsia="zh-CN"/>
        </w:rPr>
        <w:t>能耗</w:t>
      </w:r>
      <w:r w:rsidR="00B958A1" w:rsidRPr="00B958A1">
        <w:rPr>
          <w:rFonts w:eastAsia="Microsoft YaHei" w:cs="Arial" w:hint="eastAsia"/>
          <w:sz w:val="22"/>
          <w:szCs w:val="22"/>
          <w:lang w:val="en-AU" w:eastAsia="zh-CN"/>
        </w:rPr>
        <w:t xml:space="preserve">6.2 </w:t>
      </w:r>
      <w:r w:rsidR="00B958A1">
        <w:rPr>
          <w:rFonts w:eastAsia="Microsoft YaHei" w:cs="Arial" w:hint="eastAsia"/>
          <w:sz w:val="22"/>
          <w:szCs w:val="22"/>
          <w:lang w:val="en-AU" w:eastAsia="zh-CN"/>
        </w:rPr>
        <w:t>千克</w:t>
      </w:r>
      <w:r w:rsidR="00B958A1" w:rsidRPr="00B958A1">
        <w:rPr>
          <w:rFonts w:eastAsia="Microsoft YaHei" w:cs="Arial" w:hint="eastAsia"/>
          <w:sz w:val="22"/>
          <w:szCs w:val="22"/>
          <w:lang w:val="en-AU" w:eastAsia="zh-CN"/>
        </w:rPr>
        <w:t>标准煤</w:t>
      </w:r>
      <w:r w:rsidR="00B958A1" w:rsidRPr="00B958A1">
        <w:rPr>
          <w:rFonts w:eastAsia="Microsoft YaHei" w:cs="Arial" w:hint="eastAsia"/>
          <w:sz w:val="22"/>
          <w:szCs w:val="22"/>
          <w:lang w:val="en-AU" w:eastAsia="zh-CN"/>
        </w:rPr>
        <w:t>/</w:t>
      </w:r>
      <w:r w:rsidR="00B958A1" w:rsidRPr="00B958A1">
        <w:rPr>
          <w:rFonts w:eastAsia="Microsoft YaHei" w:cs="Arial" w:hint="eastAsia"/>
          <w:sz w:val="22"/>
          <w:szCs w:val="22"/>
          <w:lang w:val="en-AU" w:eastAsia="zh-CN"/>
        </w:rPr>
        <w:t>吨矿，按</w:t>
      </w:r>
      <w:r w:rsidR="00B958A1" w:rsidRPr="00B958A1">
        <w:rPr>
          <w:rFonts w:eastAsia="Microsoft YaHei" w:cs="Arial" w:hint="eastAsia"/>
          <w:sz w:val="22"/>
          <w:szCs w:val="22"/>
          <w:lang w:val="en-AU" w:eastAsia="zh-CN"/>
        </w:rPr>
        <w:t xml:space="preserve">2.6 </w:t>
      </w:r>
      <w:r w:rsidR="00B958A1" w:rsidRPr="00B958A1">
        <w:rPr>
          <w:rFonts w:eastAsia="Microsoft YaHei" w:cs="Arial" w:hint="eastAsia"/>
          <w:sz w:val="22"/>
          <w:szCs w:val="22"/>
          <w:lang w:val="en-AU" w:eastAsia="zh-CN"/>
        </w:rPr>
        <w:t>吨</w:t>
      </w:r>
      <w:r w:rsidR="00B958A1" w:rsidRPr="00B958A1">
        <w:rPr>
          <w:rFonts w:eastAsia="Microsoft YaHei" w:cs="Arial" w:hint="eastAsia"/>
          <w:sz w:val="22"/>
          <w:szCs w:val="22"/>
          <w:lang w:val="en-AU" w:eastAsia="zh-CN"/>
        </w:rPr>
        <w:t>CO2/</w:t>
      </w:r>
      <w:r w:rsidR="00B958A1" w:rsidRPr="00B958A1">
        <w:rPr>
          <w:rFonts w:eastAsia="Microsoft YaHei" w:cs="Arial" w:hint="eastAsia"/>
          <w:sz w:val="22"/>
          <w:szCs w:val="22"/>
          <w:lang w:val="en-AU" w:eastAsia="zh-CN"/>
        </w:rPr>
        <w:t>吨标准煤折算，吨矿增加二氧化碳排放量为</w:t>
      </w:r>
      <w:r w:rsidR="00B958A1" w:rsidRPr="00B958A1">
        <w:rPr>
          <w:rFonts w:eastAsia="Microsoft YaHei" w:cs="Arial" w:hint="eastAsia"/>
          <w:sz w:val="22"/>
          <w:szCs w:val="22"/>
          <w:lang w:val="en-AU" w:eastAsia="zh-CN"/>
        </w:rPr>
        <w:t xml:space="preserve">16.1 </w:t>
      </w:r>
      <w:r w:rsidR="00B958A1">
        <w:rPr>
          <w:rFonts w:eastAsia="Microsoft YaHei" w:cs="Arial" w:hint="eastAsia"/>
          <w:sz w:val="22"/>
          <w:szCs w:val="22"/>
          <w:lang w:val="en-AU" w:eastAsia="zh-CN"/>
        </w:rPr>
        <w:t>千克</w:t>
      </w:r>
      <w:r w:rsidR="00B958A1" w:rsidRPr="00B958A1">
        <w:rPr>
          <w:rFonts w:eastAsia="Microsoft YaHei" w:cs="Arial" w:hint="eastAsia"/>
          <w:sz w:val="22"/>
          <w:szCs w:val="22"/>
          <w:lang w:val="en-AU" w:eastAsia="zh-CN"/>
        </w:rPr>
        <w:t>，烧结矿年产量为</w:t>
      </w:r>
      <w:r w:rsidR="00B958A1" w:rsidRPr="00B958A1">
        <w:rPr>
          <w:rFonts w:eastAsia="Microsoft YaHei" w:cs="Arial" w:hint="eastAsia"/>
          <w:sz w:val="22"/>
          <w:szCs w:val="22"/>
          <w:lang w:val="en-AU" w:eastAsia="zh-CN"/>
        </w:rPr>
        <w:t xml:space="preserve">220 </w:t>
      </w:r>
      <w:r w:rsidR="00B958A1" w:rsidRPr="00B958A1">
        <w:rPr>
          <w:rFonts w:eastAsia="Microsoft YaHei" w:cs="Arial" w:hint="eastAsia"/>
          <w:sz w:val="22"/>
          <w:szCs w:val="22"/>
          <w:lang w:val="en-AU" w:eastAsia="zh-CN"/>
        </w:rPr>
        <w:t>万吨，共计增加二氧化碳排放量为</w:t>
      </w:r>
      <w:r w:rsidR="00B958A1" w:rsidRPr="00B958A1">
        <w:rPr>
          <w:rFonts w:eastAsia="Microsoft YaHei" w:cs="Arial" w:hint="eastAsia"/>
          <w:sz w:val="22"/>
          <w:szCs w:val="22"/>
          <w:lang w:val="en-AU" w:eastAsia="zh-CN"/>
        </w:rPr>
        <w:t>35</w:t>
      </w:r>
      <w:r w:rsidR="00B958A1">
        <w:rPr>
          <w:rFonts w:eastAsia="Microsoft YaHei" w:cs="Arial"/>
          <w:sz w:val="22"/>
          <w:szCs w:val="22"/>
          <w:lang w:val="en-US" w:eastAsia="zh-CN"/>
        </w:rPr>
        <w:t>,</w:t>
      </w:r>
      <w:r w:rsidR="00B958A1" w:rsidRPr="00B958A1">
        <w:rPr>
          <w:rFonts w:eastAsia="Microsoft YaHei" w:cs="Arial" w:hint="eastAsia"/>
          <w:sz w:val="22"/>
          <w:szCs w:val="22"/>
          <w:lang w:val="en-AU" w:eastAsia="zh-CN"/>
        </w:rPr>
        <w:t xml:space="preserve">420 </w:t>
      </w:r>
      <w:r w:rsidR="00B958A1" w:rsidRPr="00B958A1">
        <w:rPr>
          <w:rFonts w:eastAsia="Microsoft YaHei" w:cs="Arial" w:hint="eastAsia"/>
          <w:sz w:val="22"/>
          <w:szCs w:val="22"/>
          <w:lang w:val="en-AU" w:eastAsia="zh-CN"/>
        </w:rPr>
        <w:t>吨</w:t>
      </w:r>
      <w:r w:rsidR="00B958A1" w:rsidRPr="00B958A1">
        <w:rPr>
          <w:rFonts w:eastAsia="Microsoft YaHei" w:cs="Arial" w:hint="eastAsia"/>
          <w:sz w:val="22"/>
          <w:szCs w:val="22"/>
          <w:lang w:val="en-AU" w:eastAsia="zh-CN"/>
        </w:rPr>
        <w:t>CO2/</w:t>
      </w:r>
      <w:r w:rsidR="00B958A1" w:rsidRPr="00B958A1">
        <w:rPr>
          <w:rFonts w:eastAsia="Microsoft YaHei" w:cs="Arial" w:hint="eastAsia"/>
          <w:sz w:val="22"/>
          <w:szCs w:val="22"/>
          <w:lang w:val="en-AU" w:eastAsia="zh-CN"/>
        </w:rPr>
        <w:t>年。</w:t>
      </w:r>
    </w:p>
    <w:p w14:paraId="2D1DDBAA" w14:textId="475AFF62" w:rsidR="00853E92" w:rsidRDefault="00A11E30" w:rsidP="00A11E30">
      <w:pPr>
        <w:spacing w:after="120" w:line="276" w:lineRule="auto"/>
        <w:ind w:firstLine="432"/>
        <w:jc w:val="both"/>
        <w:rPr>
          <w:rFonts w:eastAsia="Microsoft YaHei" w:cs="Arial"/>
          <w:sz w:val="22"/>
          <w:szCs w:val="22"/>
          <w:lang w:val="en-AU" w:eastAsia="zh-CN"/>
        </w:rPr>
      </w:pPr>
      <w:r>
        <w:rPr>
          <w:rFonts w:eastAsia="Microsoft YaHei" w:cs="Arial" w:hint="eastAsia"/>
          <w:sz w:val="22"/>
          <w:szCs w:val="22"/>
          <w:lang w:val="en-AU" w:eastAsia="zh-CN"/>
        </w:rPr>
        <w:t>本项目</w:t>
      </w:r>
      <w:r w:rsidRPr="00A11E30">
        <w:rPr>
          <w:rFonts w:eastAsia="Microsoft YaHei" w:cs="Arial" w:hint="eastAsia"/>
          <w:sz w:val="22"/>
          <w:szCs w:val="22"/>
          <w:lang w:val="en-AU" w:eastAsia="zh-CN"/>
        </w:rPr>
        <w:t>能耗变化</w:t>
      </w:r>
      <w:r w:rsidR="00B958A1">
        <w:rPr>
          <w:rFonts w:eastAsia="Microsoft YaHei" w:cs="Arial" w:hint="eastAsia"/>
          <w:sz w:val="22"/>
          <w:szCs w:val="22"/>
          <w:lang w:val="en-AU" w:eastAsia="zh-CN"/>
        </w:rPr>
        <w:t>最终</w:t>
      </w:r>
      <w:r w:rsidRPr="00A11E30">
        <w:rPr>
          <w:rFonts w:eastAsia="Microsoft YaHei" w:cs="Arial" w:hint="eastAsia"/>
          <w:sz w:val="22"/>
          <w:szCs w:val="22"/>
          <w:lang w:val="en-AU" w:eastAsia="zh-CN"/>
        </w:rPr>
        <w:t>测算结果为</w:t>
      </w:r>
      <w:r w:rsidR="00853E92" w:rsidRPr="00853E92">
        <w:rPr>
          <w:rFonts w:eastAsia="Microsoft YaHei" w:cs="Arial" w:hint="eastAsia"/>
          <w:sz w:val="22"/>
          <w:szCs w:val="22"/>
          <w:lang w:val="en-AU" w:eastAsia="zh-CN"/>
        </w:rPr>
        <w:t>增加能耗</w:t>
      </w:r>
      <w:r w:rsidR="00853E92" w:rsidRPr="00853E92">
        <w:rPr>
          <w:rFonts w:eastAsia="Microsoft YaHei" w:cs="Arial" w:hint="eastAsia"/>
          <w:sz w:val="22"/>
          <w:szCs w:val="22"/>
          <w:lang w:val="en-AU" w:eastAsia="zh-CN"/>
        </w:rPr>
        <w:t xml:space="preserve">2.0 </w:t>
      </w:r>
      <w:r w:rsidR="00853E92">
        <w:rPr>
          <w:rFonts w:eastAsia="Microsoft YaHei" w:cs="Arial" w:hint="eastAsia"/>
          <w:sz w:val="22"/>
          <w:szCs w:val="22"/>
          <w:lang w:val="en-AU" w:eastAsia="zh-CN"/>
        </w:rPr>
        <w:t>千克</w:t>
      </w:r>
      <w:r w:rsidR="00853E92" w:rsidRPr="00853E92">
        <w:rPr>
          <w:rFonts w:eastAsia="Microsoft YaHei" w:cs="Arial" w:hint="eastAsia"/>
          <w:sz w:val="22"/>
          <w:szCs w:val="22"/>
          <w:lang w:val="en-AU" w:eastAsia="zh-CN"/>
        </w:rPr>
        <w:t>标准煤</w:t>
      </w:r>
      <w:r w:rsidR="00853E92" w:rsidRPr="00853E92">
        <w:rPr>
          <w:rFonts w:eastAsia="Microsoft YaHei" w:cs="Arial" w:hint="eastAsia"/>
          <w:sz w:val="22"/>
          <w:szCs w:val="22"/>
          <w:lang w:val="en-AU" w:eastAsia="zh-CN"/>
        </w:rPr>
        <w:t>/</w:t>
      </w:r>
      <w:r w:rsidR="00853E92" w:rsidRPr="00853E92">
        <w:rPr>
          <w:rFonts w:eastAsia="Microsoft YaHei" w:cs="Arial" w:hint="eastAsia"/>
          <w:sz w:val="22"/>
          <w:szCs w:val="22"/>
          <w:lang w:val="en-AU" w:eastAsia="zh-CN"/>
        </w:rPr>
        <w:t>吨矿，吨矿增加二氧化碳排放量</w:t>
      </w:r>
      <w:r w:rsidR="00853E92" w:rsidRPr="00853E92">
        <w:rPr>
          <w:rFonts w:eastAsia="Microsoft YaHei" w:cs="Arial" w:hint="eastAsia"/>
          <w:sz w:val="22"/>
          <w:szCs w:val="22"/>
          <w:lang w:val="en-AU" w:eastAsia="zh-CN"/>
        </w:rPr>
        <w:t xml:space="preserve">5.2 </w:t>
      </w:r>
      <w:r w:rsidR="00853E92">
        <w:rPr>
          <w:rFonts w:eastAsia="Microsoft YaHei" w:cs="Arial" w:hint="eastAsia"/>
          <w:sz w:val="22"/>
          <w:szCs w:val="22"/>
          <w:lang w:val="en-AU" w:eastAsia="zh-CN"/>
        </w:rPr>
        <w:t>千克</w:t>
      </w:r>
      <w:r w:rsidR="00853E92" w:rsidRPr="00853E92">
        <w:rPr>
          <w:rFonts w:eastAsia="Microsoft YaHei" w:cs="Arial" w:hint="eastAsia"/>
          <w:sz w:val="22"/>
          <w:szCs w:val="22"/>
          <w:lang w:val="en-AU" w:eastAsia="zh-CN"/>
        </w:rPr>
        <w:t>，共计增加碳排放量为</w:t>
      </w:r>
      <w:r w:rsidR="00853E92" w:rsidRPr="00853E92">
        <w:rPr>
          <w:rFonts w:eastAsia="Microsoft YaHei" w:cs="Arial" w:hint="eastAsia"/>
          <w:sz w:val="22"/>
          <w:szCs w:val="22"/>
          <w:lang w:val="en-AU" w:eastAsia="zh-CN"/>
        </w:rPr>
        <w:t>11</w:t>
      </w:r>
      <w:r w:rsidR="00B958A1">
        <w:rPr>
          <w:rFonts w:eastAsia="Microsoft YaHei" w:cs="Arial"/>
          <w:sz w:val="22"/>
          <w:szCs w:val="22"/>
          <w:lang w:val="en-US" w:eastAsia="zh-CN"/>
        </w:rPr>
        <w:t>,</w:t>
      </w:r>
      <w:r w:rsidR="00853E92" w:rsidRPr="00853E92">
        <w:rPr>
          <w:rFonts w:eastAsia="Microsoft YaHei" w:cs="Arial" w:hint="eastAsia"/>
          <w:sz w:val="22"/>
          <w:szCs w:val="22"/>
          <w:lang w:val="en-AU" w:eastAsia="zh-CN"/>
        </w:rPr>
        <w:t>440</w:t>
      </w:r>
      <w:r w:rsidR="00853E92" w:rsidRPr="00853E92">
        <w:rPr>
          <w:rFonts w:eastAsia="Microsoft YaHei" w:cs="Arial" w:hint="eastAsia"/>
          <w:sz w:val="22"/>
          <w:szCs w:val="22"/>
          <w:lang w:val="en-AU" w:eastAsia="zh-CN"/>
        </w:rPr>
        <w:t>吨</w:t>
      </w:r>
      <w:r w:rsidR="00853E92" w:rsidRPr="00853E92">
        <w:rPr>
          <w:rFonts w:eastAsia="Microsoft YaHei" w:cs="Arial" w:hint="eastAsia"/>
          <w:sz w:val="22"/>
          <w:szCs w:val="22"/>
          <w:lang w:val="en-AU" w:eastAsia="zh-CN"/>
        </w:rPr>
        <w:t>CO2/</w:t>
      </w:r>
      <w:r w:rsidR="00853E92" w:rsidRPr="00853E92">
        <w:rPr>
          <w:rFonts w:eastAsia="Microsoft YaHei" w:cs="Arial" w:hint="eastAsia"/>
          <w:sz w:val="22"/>
          <w:szCs w:val="22"/>
          <w:lang w:val="en-AU" w:eastAsia="zh-CN"/>
        </w:rPr>
        <w:t>年。</w:t>
      </w:r>
    </w:p>
    <w:p w14:paraId="0E17EBDE" w14:textId="5ADC01B6" w:rsidR="004A0FD3" w:rsidRPr="00FC2996" w:rsidRDefault="003F197B" w:rsidP="004A0FD3">
      <w:pPr>
        <w:pStyle w:val="Heading2"/>
        <w:tabs>
          <w:tab w:val="clear" w:pos="1076"/>
          <w:tab w:val="num" w:pos="806"/>
        </w:tabs>
        <w:ind w:left="806"/>
        <w:rPr>
          <w:rFonts w:ascii="Arial" w:eastAsia="Microsoft YaHei" w:hAnsi="Arial"/>
          <w:lang w:eastAsia="zh-CN"/>
        </w:rPr>
      </w:pPr>
      <w:bookmarkStart w:id="1067" w:name="_Toc87430028"/>
      <w:bookmarkStart w:id="1068" w:name="_Toc140670359"/>
      <w:bookmarkEnd w:id="1067"/>
      <w:r w:rsidRPr="00FC2996">
        <w:rPr>
          <w:rFonts w:ascii="Arial" w:eastAsia="Microsoft YaHei" w:hAnsi="Arial" w:hint="eastAsia"/>
          <w:lang w:eastAsia="zh-CN"/>
        </w:rPr>
        <w:t>劳动者</w:t>
      </w:r>
      <w:r w:rsidR="004A0FD3" w:rsidRPr="00FC2996">
        <w:rPr>
          <w:rFonts w:ascii="Arial" w:eastAsia="Microsoft YaHei" w:hAnsi="Arial" w:hint="eastAsia"/>
          <w:lang w:eastAsia="zh-CN"/>
        </w:rPr>
        <w:t>与</w:t>
      </w:r>
      <w:r w:rsidR="006E4002" w:rsidRPr="00FC2996">
        <w:rPr>
          <w:rFonts w:ascii="Arial" w:eastAsia="Microsoft YaHei" w:hAnsi="Arial" w:hint="eastAsia"/>
          <w:lang w:eastAsia="zh-CN"/>
        </w:rPr>
        <w:t>工作条件</w:t>
      </w:r>
      <w:r w:rsidR="004A0FD3" w:rsidRPr="00FC2996">
        <w:rPr>
          <w:rFonts w:ascii="Arial" w:eastAsia="Microsoft YaHei" w:hAnsi="Arial" w:hint="eastAsia"/>
          <w:lang w:eastAsia="zh-CN"/>
        </w:rPr>
        <w:t>风险</w:t>
      </w:r>
      <w:bookmarkEnd w:id="1068"/>
    </w:p>
    <w:p w14:paraId="132339D7" w14:textId="5AB04D8A" w:rsidR="00693CCE" w:rsidRPr="00FC2996" w:rsidRDefault="00693CCE" w:rsidP="00693CCE">
      <w:pPr>
        <w:pStyle w:val="Heading3"/>
        <w:ind w:left="1267" w:hanging="1267"/>
        <w:rPr>
          <w:rFonts w:ascii="Arial" w:eastAsia="Microsoft YaHei" w:hAnsi="Arial" w:cs="Arial"/>
          <w:szCs w:val="22"/>
          <w:lang w:val="en-AU" w:eastAsia="zh-CN"/>
        </w:rPr>
      </w:pPr>
      <w:bookmarkStart w:id="1069" w:name="_Toc140670360"/>
      <w:r w:rsidRPr="00FC2996">
        <w:rPr>
          <w:rFonts w:ascii="Arial" w:eastAsia="Microsoft YaHei" w:hAnsi="Arial" w:cs="Arial" w:hint="eastAsia"/>
          <w:szCs w:val="22"/>
          <w:lang w:val="en-AU" w:eastAsia="zh-CN"/>
        </w:rPr>
        <w:t>项目用工情况</w:t>
      </w:r>
      <w:bookmarkEnd w:id="1069"/>
    </w:p>
    <w:p w14:paraId="360C15C5" w14:textId="774762E2" w:rsidR="00693CCE" w:rsidRPr="00FC2996" w:rsidRDefault="00A80C3C"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w:t>
      </w:r>
      <w:r w:rsidR="00E2663D" w:rsidRPr="00FC2996">
        <w:rPr>
          <w:rFonts w:eastAsia="Microsoft YaHei" w:cs="Arial" w:hint="eastAsia"/>
          <w:sz w:val="22"/>
          <w:szCs w:val="22"/>
          <w:lang w:val="en-AU" w:eastAsia="zh-CN"/>
        </w:rPr>
        <w:t>社会</w:t>
      </w:r>
      <w:r w:rsidR="00372722">
        <w:rPr>
          <w:rFonts w:eastAsia="Microsoft YaHei" w:cs="Arial" w:hint="eastAsia"/>
          <w:sz w:val="22"/>
          <w:szCs w:val="22"/>
          <w:lang w:val="en-AU" w:eastAsia="zh-CN"/>
        </w:rPr>
        <w:t>审计</w:t>
      </w:r>
      <w:r w:rsidR="00E2663D" w:rsidRPr="00FC2996">
        <w:rPr>
          <w:rFonts w:eastAsia="Microsoft YaHei" w:cs="Arial" w:hint="eastAsia"/>
          <w:sz w:val="22"/>
          <w:szCs w:val="22"/>
          <w:lang w:val="en-AU" w:eastAsia="zh-CN"/>
        </w:rPr>
        <w:t>和项目业主的估算</w:t>
      </w:r>
      <w:r w:rsidR="00D870F5" w:rsidRPr="00FC2996">
        <w:rPr>
          <w:rFonts w:eastAsia="Microsoft YaHei" w:cs="Arial" w:hint="eastAsia"/>
          <w:sz w:val="22"/>
          <w:szCs w:val="22"/>
          <w:lang w:val="en-AU" w:eastAsia="zh-CN"/>
        </w:rPr>
        <w:t>，现有设施涉及</w:t>
      </w:r>
      <w:r w:rsidR="00FD2ECC" w:rsidRPr="00FC2996">
        <w:rPr>
          <w:rFonts w:eastAsia="Microsoft YaHei" w:cs="Arial" w:hint="eastAsia"/>
          <w:sz w:val="22"/>
          <w:szCs w:val="22"/>
          <w:lang w:val="en-AU" w:eastAsia="zh-CN"/>
        </w:rPr>
        <w:t>工人</w:t>
      </w:r>
      <w:r w:rsidR="00C404E0" w:rsidRPr="00FC2996">
        <w:rPr>
          <w:rFonts w:eastAsia="Microsoft YaHei" w:cs="Arial" w:hint="eastAsia"/>
          <w:sz w:val="22"/>
          <w:szCs w:val="22"/>
          <w:lang w:val="en-AU" w:eastAsia="zh-CN"/>
        </w:rPr>
        <w:t>7</w:t>
      </w:r>
      <w:r w:rsidR="00C404E0" w:rsidRPr="00FC2996">
        <w:rPr>
          <w:rFonts w:eastAsia="Microsoft YaHei" w:cs="Arial"/>
          <w:sz w:val="22"/>
          <w:szCs w:val="22"/>
          <w:lang w:val="en-AU" w:eastAsia="zh-CN"/>
        </w:rPr>
        <w:t>23</w:t>
      </w:r>
      <w:r w:rsidR="00C404E0" w:rsidRPr="00FC2996">
        <w:rPr>
          <w:rFonts w:eastAsia="Microsoft YaHei" w:cs="Arial" w:hint="eastAsia"/>
          <w:sz w:val="22"/>
          <w:szCs w:val="22"/>
          <w:lang w:val="en-AU" w:eastAsia="zh-CN"/>
        </w:rPr>
        <w:t>人，包括直接工人</w:t>
      </w:r>
      <w:r w:rsidR="00C404E0" w:rsidRPr="00FC2996">
        <w:rPr>
          <w:rFonts w:eastAsia="Microsoft YaHei" w:cs="Arial" w:hint="eastAsia"/>
          <w:sz w:val="22"/>
          <w:szCs w:val="22"/>
          <w:lang w:val="en-AU" w:eastAsia="zh-CN"/>
        </w:rPr>
        <w:t>1</w:t>
      </w:r>
      <w:r w:rsidR="00C404E0" w:rsidRPr="00FC2996">
        <w:rPr>
          <w:rFonts w:eastAsia="Microsoft YaHei" w:cs="Arial"/>
          <w:sz w:val="22"/>
          <w:szCs w:val="22"/>
          <w:lang w:val="en-AU" w:eastAsia="zh-CN"/>
        </w:rPr>
        <w:t>31</w:t>
      </w:r>
      <w:r w:rsidR="00C404E0" w:rsidRPr="00FC2996">
        <w:rPr>
          <w:rFonts w:eastAsia="Microsoft YaHei" w:cs="Arial" w:hint="eastAsia"/>
          <w:sz w:val="22"/>
          <w:szCs w:val="22"/>
          <w:lang w:val="en-AU" w:eastAsia="zh-CN"/>
        </w:rPr>
        <w:t>人、主要供应商工人</w:t>
      </w:r>
      <w:r w:rsidR="00215C97" w:rsidRPr="00FC2996">
        <w:rPr>
          <w:rFonts w:eastAsia="Microsoft YaHei" w:cs="Arial" w:hint="eastAsia"/>
          <w:sz w:val="22"/>
          <w:szCs w:val="22"/>
          <w:lang w:val="en-AU" w:eastAsia="zh-CN"/>
        </w:rPr>
        <w:t>5</w:t>
      </w:r>
      <w:r w:rsidR="00215C97" w:rsidRPr="00FC2996">
        <w:rPr>
          <w:rFonts w:eastAsia="Microsoft YaHei" w:cs="Arial"/>
          <w:sz w:val="22"/>
          <w:szCs w:val="22"/>
          <w:lang w:val="en-AU" w:eastAsia="zh-CN"/>
        </w:rPr>
        <w:t>92</w:t>
      </w:r>
      <w:r w:rsidR="00215C97" w:rsidRPr="00FC2996">
        <w:rPr>
          <w:rFonts w:eastAsia="Microsoft YaHei" w:cs="Arial" w:hint="eastAsia"/>
          <w:sz w:val="22"/>
          <w:szCs w:val="22"/>
          <w:lang w:val="en-AU" w:eastAsia="zh-CN"/>
        </w:rPr>
        <w:t>人，现有设施</w:t>
      </w:r>
      <w:r w:rsidR="00915B99">
        <w:rPr>
          <w:rFonts w:eastAsia="Microsoft YaHei" w:cs="Arial" w:hint="eastAsia"/>
          <w:sz w:val="22"/>
          <w:szCs w:val="22"/>
          <w:lang w:val="en-AU" w:eastAsia="zh-CN"/>
        </w:rPr>
        <w:t>中</w:t>
      </w:r>
      <w:r w:rsidR="00215C97" w:rsidRPr="00FC2996">
        <w:rPr>
          <w:rFonts w:eastAsia="Microsoft YaHei" w:cs="Arial" w:hint="eastAsia"/>
          <w:sz w:val="22"/>
          <w:szCs w:val="22"/>
          <w:lang w:val="en-AU" w:eastAsia="zh-CN"/>
        </w:rPr>
        <w:t>不涉及合同工人和社区工人</w:t>
      </w:r>
      <w:r w:rsidR="00E4213A" w:rsidRPr="00FC2996">
        <w:rPr>
          <w:rFonts w:eastAsia="Microsoft YaHei" w:cs="Arial" w:hint="eastAsia"/>
          <w:sz w:val="22"/>
          <w:szCs w:val="22"/>
          <w:lang w:val="en-AU" w:eastAsia="zh-CN"/>
        </w:rPr>
        <w:t>。</w:t>
      </w:r>
      <w:r w:rsidR="00215C97" w:rsidRPr="00FC2996">
        <w:rPr>
          <w:rFonts w:eastAsia="Microsoft YaHei" w:cs="Arial" w:hint="eastAsia"/>
          <w:sz w:val="22"/>
          <w:szCs w:val="22"/>
          <w:lang w:val="en-AU" w:eastAsia="zh-CN"/>
        </w:rPr>
        <w:t>拟建项目</w:t>
      </w:r>
      <w:r w:rsidR="00EF68E7" w:rsidRPr="00FC2996">
        <w:rPr>
          <w:rFonts w:eastAsia="Microsoft YaHei" w:cs="Arial" w:hint="eastAsia"/>
          <w:sz w:val="22"/>
          <w:szCs w:val="22"/>
          <w:lang w:val="en-AU" w:eastAsia="zh-CN"/>
        </w:rPr>
        <w:t>建设阶段</w:t>
      </w:r>
      <w:r w:rsidR="008F75EB" w:rsidRPr="00FC2996">
        <w:rPr>
          <w:rFonts w:eastAsia="Microsoft YaHei" w:cs="Arial" w:hint="eastAsia"/>
          <w:sz w:val="22"/>
          <w:szCs w:val="22"/>
          <w:lang w:val="en-AU" w:eastAsia="zh-CN"/>
        </w:rPr>
        <w:t>预计</w:t>
      </w:r>
      <w:r w:rsidR="00EF68E7" w:rsidRPr="00FC2996">
        <w:rPr>
          <w:rFonts w:eastAsia="Microsoft YaHei" w:cs="Arial" w:hint="eastAsia"/>
          <w:sz w:val="22"/>
          <w:szCs w:val="22"/>
          <w:lang w:val="en-AU" w:eastAsia="zh-CN"/>
        </w:rPr>
        <w:t>新增</w:t>
      </w:r>
      <w:r w:rsidR="00374AA6" w:rsidRPr="00FC2996">
        <w:rPr>
          <w:rFonts w:eastAsia="Microsoft YaHei" w:cs="Arial" w:hint="eastAsia"/>
          <w:sz w:val="22"/>
          <w:szCs w:val="22"/>
          <w:lang w:val="en-AU" w:eastAsia="zh-CN"/>
        </w:rPr>
        <w:t>合同</w:t>
      </w:r>
      <w:r w:rsidR="00EF68E7" w:rsidRPr="00FC2996">
        <w:rPr>
          <w:rFonts w:eastAsia="Microsoft YaHei" w:cs="Arial" w:hint="eastAsia"/>
          <w:sz w:val="22"/>
          <w:szCs w:val="22"/>
          <w:lang w:val="en-AU" w:eastAsia="zh-CN"/>
        </w:rPr>
        <w:t>工人</w:t>
      </w:r>
      <w:r w:rsidR="00EF68E7" w:rsidRPr="00FC2996">
        <w:rPr>
          <w:rFonts w:eastAsia="Microsoft YaHei" w:cs="Arial" w:hint="eastAsia"/>
          <w:sz w:val="22"/>
          <w:szCs w:val="22"/>
          <w:lang w:val="en-AU" w:eastAsia="zh-CN"/>
        </w:rPr>
        <w:t>2</w:t>
      </w:r>
      <w:r w:rsidR="00EF68E7" w:rsidRPr="00FC2996">
        <w:rPr>
          <w:rFonts w:eastAsia="Microsoft YaHei" w:cs="Arial"/>
          <w:sz w:val="22"/>
          <w:szCs w:val="22"/>
          <w:lang w:val="en-AU" w:eastAsia="zh-CN"/>
        </w:rPr>
        <w:t>95</w:t>
      </w:r>
      <w:r w:rsidR="00EF68E7" w:rsidRPr="00FC2996">
        <w:rPr>
          <w:rFonts w:eastAsia="Microsoft YaHei" w:cs="Arial" w:hint="eastAsia"/>
          <w:sz w:val="22"/>
          <w:szCs w:val="22"/>
          <w:lang w:val="en-AU" w:eastAsia="zh-CN"/>
        </w:rPr>
        <w:t>人</w:t>
      </w:r>
      <w:r w:rsidR="00374AA6" w:rsidRPr="00FC2996">
        <w:rPr>
          <w:rFonts w:eastAsia="Microsoft YaHei" w:cs="Arial" w:hint="eastAsia"/>
          <w:sz w:val="22"/>
          <w:szCs w:val="22"/>
          <w:lang w:val="en-AU" w:eastAsia="zh-CN"/>
        </w:rPr>
        <w:t>、运营阶段预计新增直接工人</w:t>
      </w:r>
      <w:del w:id="1070" w:author="Xu, Peter" w:date="2023-07-24T13:38:00Z">
        <w:r w:rsidR="00374AA6" w:rsidRPr="00FC2996" w:rsidDel="00596704">
          <w:rPr>
            <w:rFonts w:eastAsia="Microsoft YaHei" w:cs="Arial" w:hint="eastAsia"/>
            <w:sz w:val="22"/>
            <w:szCs w:val="22"/>
            <w:lang w:val="en-AU" w:eastAsia="zh-CN"/>
          </w:rPr>
          <w:delText>7</w:delText>
        </w:r>
      </w:del>
      <w:ins w:id="1071" w:author="Xu, Peter" w:date="2023-07-24T13:38:00Z">
        <w:r w:rsidR="00596704">
          <w:rPr>
            <w:rFonts w:eastAsia="Microsoft YaHei" w:cs="Arial"/>
            <w:sz w:val="22"/>
            <w:szCs w:val="22"/>
            <w:lang w:val="en-AU" w:eastAsia="zh-CN"/>
          </w:rPr>
          <w:t>1</w:t>
        </w:r>
      </w:ins>
      <w:r w:rsidR="00374AA6" w:rsidRPr="00FC2996">
        <w:rPr>
          <w:rFonts w:eastAsia="Microsoft YaHei" w:cs="Arial" w:hint="eastAsia"/>
          <w:sz w:val="22"/>
          <w:szCs w:val="22"/>
          <w:lang w:val="en-AU" w:eastAsia="zh-CN"/>
        </w:rPr>
        <w:t>人</w:t>
      </w:r>
      <w:r w:rsidR="00C36D3A" w:rsidRPr="00FC2996">
        <w:rPr>
          <w:rFonts w:eastAsia="Microsoft YaHei" w:cs="Arial" w:hint="eastAsia"/>
          <w:sz w:val="22"/>
          <w:szCs w:val="22"/>
          <w:lang w:val="en-AU" w:eastAsia="zh-CN"/>
        </w:rPr>
        <w:t>，不涉及社区工人。</w:t>
      </w:r>
    </w:p>
    <w:p w14:paraId="5E1EB13A" w14:textId="73055443" w:rsidR="00C9005B" w:rsidRPr="00FC2996" w:rsidRDefault="004C3B54"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需要说明的是</w:t>
      </w:r>
      <w:r w:rsidR="00CA2F5F" w:rsidRPr="00FC2996">
        <w:rPr>
          <w:rFonts w:eastAsia="Microsoft YaHei" w:cs="Arial" w:hint="eastAsia"/>
          <w:sz w:val="22"/>
          <w:szCs w:val="22"/>
          <w:lang w:val="en-AU" w:eastAsia="zh-CN"/>
        </w:rPr>
        <w:t>，</w:t>
      </w:r>
      <w:r w:rsidR="00E31030" w:rsidRPr="00FC2996">
        <w:rPr>
          <w:rFonts w:eastAsia="Microsoft YaHei" w:cs="Arial" w:hint="eastAsia"/>
          <w:sz w:val="22"/>
          <w:szCs w:val="22"/>
          <w:lang w:val="en-AU" w:eastAsia="zh-CN"/>
        </w:rPr>
        <w:t>烧结生产</w:t>
      </w:r>
      <w:r w:rsidR="0092162B" w:rsidRPr="00FC2996">
        <w:rPr>
          <w:rFonts w:eastAsia="Microsoft YaHei" w:cs="Arial" w:hint="eastAsia"/>
          <w:sz w:val="22"/>
          <w:szCs w:val="22"/>
          <w:lang w:val="en-AU" w:eastAsia="zh-CN"/>
        </w:rPr>
        <w:t>工序的原辅料包括矿粉、熔剂和焦粉。其中，</w:t>
      </w:r>
      <w:r w:rsidR="00A55B27" w:rsidRPr="00A55B27">
        <w:rPr>
          <w:rFonts w:eastAsia="Microsoft YaHei" w:cs="Arial" w:hint="eastAsia"/>
          <w:sz w:val="22"/>
          <w:szCs w:val="22"/>
          <w:lang w:val="en-AU" w:eastAsia="zh-CN"/>
        </w:rPr>
        <w:t>矿粉主要从公开市场交易平台进行采购</w:t>
      </w:r>
      <w:r w:rsidR="0092162B" w:rsidRPr="00FC2996">
        <w:rPr>
          <w:rFonts w:eastAsia="Microsoft YaHei" w:cs="Arial" w:hint="eastAsia"/>
          <w:sz w:val="22"/>
          <w:szCs w:val="22"/>
          <w:lang w:val="en-AU" w:eastAsia="zh-CN"/>
        </w:rPr>
        <w:t>，</w:t>
      </w:r>
      <w:r w:rsidR="001A4C77" w:rsidRPr="00FC2996">
        <w:rPr>
          <w:rFonts w:eastAsia="Microsoft YaHei" w:cs="Arial" w:hint="eastAsia"/>
          <w:sz w:val="22"/>
          <w:szCs w:val="22"/>
          <w:lang w:val="en-AU" w:eastAsia="zh-CN"/>
        </w:rPr>
        <w:t>因此</w:t>
      </w:r>
      <w:r w:rsidR="003B7E88" w:rsidRPr="00FC2996">
        <w:rPr>
          <w:rFonts w:eastAsia="Microsoft YaHei" w:cs="Arial" w:hint="eastAsia"/>
          <w:sz w:val="22"/>
          <w:szCs w:val="22"/>
          <w:lang w:val="en-AU" w:eastAsia="zh-CN"/>
        </w:rPr>
        <w:t>无法追踪</w:t>
      </w:r>
      <w:r w:rsidR="001A4C77" w:rsidRPr="00FC2996">
        <w:rPr>
          <w:rFonts w:eastAsia="Microsoft YaHei" w:cs="Arial" w:hint="eastAsia"/>
          <w:sz w:val="22"/>
          <w:szCs w:val="22"/>
          <w:lang w:val="en-AU" w:eastAsia="zh-CN"/>
        </w:rPr>
        <w:t>矿粉</w:t>
      </w:r>
      <w:r w:rsidR="003B7E88" w:rsidRPr="00FC2996">
        <w:rPr>
          <w:rFonts w:eastAsia="Microsoft YaHei" w:cs="Arial" w:hint="eastAsia"/>
          <w:sz w:val="22"/>
          <w:szCs w:val="22"/>
          <w:lang w:val="en-AU" w:eastAsia="zh-CN"/>
        </w:rPr>
        <w:t>供应商工人</w:t>
      </w:r>
      <w:r w:rsidR="00F47751" w:rsidRPr="00FC2996">
        <w:rPr>
          <w:rFonts w:eastAsia="Microsoft YaHei" w:cs="Arial" w:hint="eastAsia"/>
          <w:sz w:val="22"/>
          <w:szCs w:val="22"/>
          <w:lang w:val="en-AU" w:eastAsia="zh-CN"/>
        </w:rPr>
        <w:t>的详细</w:t>
      </w:r>
      <w:r w:rsidR="003B7E88" w:rsidRPr="00FC2996">
        <w:rPr>
          <w:rFonts w:eastAsia="Microsoft YaHei" w:cs="Arial" w:hint="eastAsia"/>
          <w:sz w:val="22"/>
          <w:szCs w:val="22"/>
          <w:lang w:val="en-AU" w:eastAsia="zh-CN"/>
        </w:rPr>
        <w:t>信息，熔剂和焦粉</w:t>
      </w:r>
      <w:r w:rsidR="00844289" w:rsidRPr="00FC2996">
        <w:rPr>
          <w:rFonts w:eastAsia="Microsoft YaHei" w:cs="Arial" w:hint="eastAsia"/>
          <w:sz w:val="22"/>
          <w:szCs w:val="22"/>
          <w:lang w:val="en-AU" w:eastAsia="zh-CN"/>
        </w:rPr>
        <w:t>分别</w:t>
      </w:r>
      <w:r w:rsidR="003B7E88" w:rsidRPr="00FC2996">
        <w:rPr>
          <w:rFonts w:eastAsia="Microsoft YaHei" w:cs="Arial" w:hint="eastAsia"/>
          <w:sz w:val="22"/>
          <w:szCs w:val="22"/>
          <w:lang w:val="en-AU" w:eastAsia="zh-CN"/>
        </w:rPr>
        <w:t>由长钢公司的二级单位熔剂厂和焦化厂</w:t>
      </w:r>
      <w:r w:rsidR="00844289" w:rsidRPr="00FC2996">
        <w:rPr>
          <w:rFonts w:eastAsia="Microsoft YaHei" w:cs="Arial" w:hint="eastAsia"/>
          <w:sz w:val="22"/>
          <w:szCs w:val="22"/>
          <w:lang w:val="en-AU" w:eastAsia="zh-CN"/>
        </w:rPr>
        <w:t>提供，</w:t>
      </w:r>
      <w:r w:rsidR="00007A77" w:rsidRPr="00FC2996">
        <w:rPr>
          <w:rFonts w:eastAsia="Microsoft YaHei" w:cs="Arial" w:hint="eastAsia"/>
          <w:sz w:val="22"/>
          <w:szCs w:val="22"/>
          <w:lang w:val="en-AU" w:eastAsia="zh-CN"/>
        </w:rPr>
        <w:t>熔剂厂和焦粉厂</w:t>
      </w:r>
      <w:r w:rsidR="00FC7BA5" w:rsidRPr="00FC2996">
        <w:rPr>
          <w:rFonts w:eastAsia="Microsoft YaHei" w:cs="Arial" w:hint="eastAsia"/>
          <w:sz w:val="22"/>
          <w:szCs w:val="22"/>
          <w:lang w:val="en-AU" w:eastAsia="zh-CN"/>
        </w:rPr>
        <w:t>也位于长钢公司厂区内，</w:t>
      </w:r>
      <w:r w:rsidR="00326BC8" w:rsidRPr="00FC2996">
        <w:rPr>
          <w:rFonts w:eastAsia="Microsoft YaHei" w:cs="Arial" w:hint="eastAsia"/>
          <w:sz w:val="22"/>
          <w:szCs w:val="22"/>
          <w:lang w:val="en-AU" w:eastAsia="zh-CN"/>
        </w:rPr>
        <w:t>熔剂厂和焦粉厂</w:t>
      </w:r>
      <w:r w:rsidR="00D27729" w:rsidRPr="00FC2996">
        <w:rPr>
          <w:rFonts w:eastAsia="Microsoft YaHei" w:cs="Arial" w:hint="eastAsia"/>
          <w:sz w:val="22"/>
          <w:szCs w:val="22"/>
          <w:lang w:val="en-AU" w:eastAsia="zh-CN"/>
        </w:rPr>
        <w:t>工人</w:t>
      </w:r>
      <w:r w:rsidR="00326BC8" w:rsidRPr="00FC2996">
        <w:rPr>
          <w:rFonts w:eastAsia="Microsoft YaHei" w:cs="Arial" w:hint="eastAsia"/>
          <w:sz w:val="22"/>
          <w:szCs w:val="22"/>
          <w:lang w:val="en-AU" w:eastAsia="zh-CN"/>
        </w:rPr>
        <w:t>均属于长钢公司的直接工人，</w:t>
      </w:r>
      <w:r w:rsidR="00FC7BA5" w:rsidRPr="00FC2996">
        <w:rPr>
          <w:rFonts w:eastAsia="Microsoft YaHei" w:cs="Arial" w:hint="eastAsia"/>
          <w:sz w:val="22"/>
          <w:szCs w:val="22"/>
          <w:lang w:val="en-AU" w:eastAsia="zh-CN"/>
        </w:rPr>
        <w:t>与</w:t>
      </w:r>
      <w:r w:rsidR="00FC7BA5" w:rsidRPr="00FC2996">
        <w:rPr>
          <w:rFonts w:eastAsia="Microsoft YaHei" w:cs="Arial" w:hint="eastAsia"/>
          <w:sz w:val="22"/>
          <w:szCs w:val="22"/>
          <w:lang w:val="en-AU" w:eastAsia="zh-CN"/>
        </w:rPr>
        <w:t>4#</w:t>
      </w:r>
      <w:r w:rsidR="00FC7BA5" w:rsidRPr="00FC2996">
        <w:rPr>
          <w:rFonts w:eastAsia="Microsoft YaHei" w:cs="Arial" w:hint="eastAsia"/>
          <w:sz w:val="22"/>
          <w:szCs w:val="22"/>
          <w:lang w:val="en-AU" w:eastAsia="zh-CN"/>
        </w:rPr>
        <w:t>烧结作业区的直接工人</w:t>
      </w:r>
      <w:r w:rsidR="00D27729" w:rsidRPr="00FC2996">
        <w:rPr>
          <w:rFonts w:eastAsia="Microsoft YaHei" w:cs="Arial" w:hint="eastAsia"/>
          <w:sz w:val="22"/>
          <w:szCs w:val="22"/>
          <w:lang w:val="en-AU" w:eastAsia="zh-CN"/>
        </w:rPr>
        <w:t>一样</w:t>
      </w:r>
      <w:r w:rsidR="0015669D" w:rsidRPr="00FC2996">
        <w:rPr>
          <w:rFonts w:eastAsia="Microsoft YaHei" w:cs="Arial" w:hint="eastAsia"/>
          <w:sz w:val="22"/>
          <w:szCs w:val="22"/>
          <w:lang w:val="en-AU" w:eastAsia="zh-CN"/>
        </w:rPr>
        <w:t>，统一</w:t>
      </w:r>
      <w:r w:rsidR="00D27729" w:rsidRPr="00FC2996">
        <w:rPr>
          <w:rFonts w:eastAsia="Microsoft YaHei" w:cs="Arial" w:hint="eastAsia"/>
          <w:sz w:val="22"/>
          <w:szCs w:val="22"/>
          <w:lang w:val="en-AU" w:eastAsia="zh-CN"/>
        </w:rPr>
        <w:t>接受长钢公司</w:t>
      </w:r>
      <w:r w:rsidR="0015669D" w:rsidRPr="00FC2996">
        <w:rPr>
          <w:rFonts w:eastAsia="Microsoft YaHei" w:cs="Arial" w:hint="eastAsia"/>
          <w:sz w:val="22"/>
          <w:szCs w:val="22"/>
          <w:lang w:val="en-AU" w:eastAsia="zh-CN"/>
        </w:rPr>
        <w:t>的</w:t>
      </w:r>
      <w:r w:rsidR="00D27729" w:rsidRPr="00FC2996">
        <w:rPr>
          <w:rFonts w:eastAsia="Microsoft YaHei" w:cs="Arial" w:hint="eastAsia"/>
          <w:sz w:val="22"/>
          <w:szCs w:val="22"/>
          <w:lang w:val="en-AU" w:eastAsia="zh-CN"/>
        </w:rPr>
        <w:t>管理</w:t>
      </w:r>
      <w:r w:rsidR="003B7E88" w:rsidRPr="00FC2996">
        <w:rPr>
          <w:rFonts w:eastAsia="Microsoft YaHei" w:cs="Arial" w:hint="eastAsia"/>
          <w:sz w:val="22"/>
          <w:szCs w:val="22"/>
          <w:lang w:val="en-AU" w:eastAsia="zh-CN"/>
        </w:rPr>
        <w:t>。</w:t>
      </w:r>
    </w:p>
    <w:p w14:paraId="49872B65" w14:textId="07E9CE2C" w:rsidR="008827F3" w:rsidRPr="00FC2996" w:rsidRDefault="00244247"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根据管理人员访谈，未来拟建</w:t>
      </w:r>
      <w:r w:rsidR="0065773A" w:rsidRPr="00FC2996">
        <w:rPr>
          <w:rFonts w:eastAsia="Microsoft YaHei" w:cs="Arial" w:hint="eastAsia"/>
          <w:sz w:val="22"/>
          <w:szCs w:val="22"/>
          <w:lang w:val="en-AU" w:eastAsia="zh-CN"/>
        </w:rPr>
        <w:t>工程</w:t>
      </w:r>
      <w:r w:rsidR="008827F3" w:rsidRPr="00FC2996">
        <w:rPr>
          <w:rFonts w:eastAsia="Microsoft YaHei" w:cs="Arial" w:hint="eastAsia"/>
          <w:sz w:val="22"/>
          <w:szCs w:val="22"/>
          <w:lang w:val="en-AU" w:eastAsia="zh-CN"/>
        </w:rPr>
        <w:t>的改造</w:t>
      </w:r>
      <w:r w:rsidR="006B78BC" w:rsidRPr="00FC2996">
        <w:rPr>
          <w:rFonts w:eastAsia="Microsoft YaHei" w:cs="Arial" w:hint="eastAsia"/>
          <w:sz w:val="22"/>
          <w:szCs w:val="22"/>
          <w:lang w:val="en-AU" w:eastAsia="zh-CN"/>
        </w:rPr>
        <w:t>施工</w:t>
      </w:r>
      <w:r w:rsidR="006650CB" w:rsidRPr="00FC2996">
        <w:rPr>
          <w:rFonts w:eastAsia="Microsoft YaHei" w:cs="Arial" w:hint="eastAsia"/>
          <w:sz w:val="22"/>
          <w:szCs w:val="22"/>
          <w:lang w:val="en-AU" w:eastAsia="zh-CN"/>
        </w:rPr>
        <w:t>将</w:t>
      </w:r>
      <w:r w:rsidR="00A11953" w:rsidRPr="00FC2996">
        <w:rPr>
          <w:rFonts w:eastAsia="Microsoft YaHei" w:cs="Arial" w:hint="eastAsia"/>
          <w:sz w:val="22"/>
          <w:szCs w:val="22"/>
          <w:lang w:val="en-AU" w:eastAsia="zh-CN"/>
        </w:rPr>
        <w:t>通过</w:t>
      </w:r>
      <w:r w:rsidR="006650CB" w:rsidRPr="00FC2996">
        <w:rPr>
          <w:rFonts w:eastAsia="Microsoft YaHei" w:cs="Arial" w:hint="eastAsia"/>
          <w:sz w:val="22"/>
          <w:szCs w:val="22"/>
          <w:lang w:val="en-AU" w:eastAsia="zh-CN"/>
        </w:rPr>
        <w:t>招标方式选择</w:t>
      </w:r>
      <w:r w:rsidR="00C0456D" w:rsidRPr="00FC2996">
        <w:rPr>
          <w:rFonts w:eastAsia="Microsoft YaHei" w:cs="Arial" w:hint="eastAsia"/>
          <w:sz w:val="22"/>
          <w:szCs w:val="22"/>
          <w:lang w:val="en-AU" w:eastAsia="zh-CN"/>
        </w:rPr>
        <w:t>施工承包商，目前尚未确定</w:t>
      </w:r>
      <w:r w:rsidR="001D4911" w:rsidRPr="00FC2996">
        <w:rPr>
          <w:rFonts w:eastAsia="Microsoft YaHei" w:cs="Arial" w:hint="eastAsia"/>
          <w:sz w:val="22"/>
          <w:szCs w:val="22"/>
          <w:lang w:val="en-AU" w:eastAsia="zh-CN"/>
        </w:rPr>
        <w:t>具体</w:t>
      </w:r>
      <w:r w:rsidR="00C0456D" w:rsidRPr="00FC2996">
        <w:rPr>
          <w:rFonts w:eastAsia="Microsoft YaHei" w:cs="Arial" w:hint="eastAsia"/>
          <w:sz w:val="22"/>
          <w:szCs w:val="22"/>
          <w:lang w:val="en-AU" w:eastAsia="zh-CN"/>
        </w:rPr>
        <w:t>施工</w:t>
      </w:r>
      <w:r w:rsidR="000A790C" w:rsidRPr="00FC2996">
        <w:rPr>
          <w:rFonts w:eastAsia="Microsoft YaHei" w:cs="Arial" w:hint="eastAsia"/>
          <w:sz w:val="22"/>
          <w:szCs w:val="22"/>
          <w:lang w:val="en-AU" w:eastAsia="zh-CN"/>
        </w:rPr>
        <w:t>单位。</w:t>
      </w:r>
      <w:r w:rsidR="000D77CB" w:rsidRPr="00FC2996">
        <w:rPr>
          <w:rFonts w:eastAsia="Microsoft YaHei" w:cs="Arial" w:hint="eastAsia"/>
          <w:sz w:val="22"/>
          <w:szCs w:val="22"/>
          <w:lang w:val="en-AU" w:eastAsia="zh-CN"/>
        </w:rPr>
        <w:t>拟建项目改造期间</w:t>
      </w:r>
      <w:r w:rsidR="00521AD2" w:rsidRPr="00FC2996">
        <w:rPr>
          <w:rFonts w:eastAsia="Microsoft YaHei" w:cs="Arial" w:hint="eastAsia"/>
          <w:sz w:val="22"/>
          <w:szCs w:val="22"/>
          <w:lang w:val="en-AU" w:eastAsia="zh-CN"/>
        </w:rPr>
        <w:t>，</w:t>
      </w:r>
      <w:r w:rsidR="000D77CB" w:rsidRPr="00FC2996">
        <w:rPr>
          <w:rFonts w:eastAsia="Microsoft YaHei" w:cs="Arial" w:hint="eastAsia"/>
          <w:sz w:val="22"/>
          <w:szCs w:val="22"/>
          <w:lang w:val="en-AU" w:eastAsia="zh-CN"/>
        </w:rPr>
        <w:t>预计将</w:t>
      </w:r>
      <w:r w:rsidR="001D4911" w:rsidRPr="00FC2996">
        <w:rPr>
          <w:rFonts w:eastAsia="Microsoft YaHei" w:cs="Arial" w:hint="eastAsia"/>
          <w:sz w:val="22"/>
          <w:szCs w:val="22"/>
          <w:lang w:val="en-AU" w:eastAsia="zh-CN"/>
        </w:rPr>
        <w:t>需要</w:t>
      </w:r>
      <w:r w:rsidR="00521AD2" w:rsidRPr="00FC2996">
        <w:rPr>
          <w:rFonts w:eastAsia="Microsoft YaHei" w:cs="Arial" w:hint="eastAsia"/>
          <w:sz w:val="22"/>
          <w:szCs w:val="22"/>
          <w:lang w:val="en-AU" w:eastAsia="zh-CN"/>
        </w:rPr>
        <w:t>2</w:t>
      </w:r>
      <w:r w:rsidR="00521AD2" w:rsidRPr="00FC2996">
        <w:rPr>
          <w:rFonts w:eastAsia="Microsoft YaHei" w:cs="Arial"/>
          <w:sz w:val="22"/>
          <w:szCs w:val="22"/>
          <w:lang w:val="en-AU" w:eastAsia="zh-CN"/>
        </w:rPr>
        <w:t>95</w:t>
      </w:r>
      <w:r w:rsidR="00521AD2" w:rsidRPr="00FC2996">
        <w:rPr>
          <w:rFonts w:eastAsia="Microsoft YaHei" w:cs="Arial" w:hint="eastAsia"/>
          <w:sz w:val="22"/>
          <w:szCs w:val="22"/>
          <w:lang w:val="en-AU" w:eastAsia="zh-CN"/>
        </w:rPr>
        <w:t>名</w:t>
      </w:r>
      <w:r w:rsidR="001D4911" w:rsidRPr="00FC2996">
        <w:rPr>
          <w:rFonts w:eastAsia="Microsoft YaHei" w:cs="Arial" w:hint="eastAsia"/>
          <w:sz w:val="22"/>
          <w:szCs w:val="22"/>
          <w:lang w:val="en-AU" w:eastAsia="zh-CN"/>
        </w:rPr>
        <w:t>承包商</w:t>
      </w:r>
      <w:r w:rsidR="00521AD2" w:rsidRPr="00FC2996">
        <w:rPr>
          <w:rFonts w:eastAsia="Microsoft YaHei" w:cs="Arial" w:hint="eastAsia"/>
          <w:sz w:val="22"/>
          <w:szCs w:val="22"/>
          <w:lang w:val="en-AU" w:eastAsia="zh-CN"/>
        </w:rPr>
        <w:t>工人，主要包括烧结机改造、电除尘、加尿素、料面喷蒸汽、烟气循环等岗位</w:t>
      </w:r>
      <w:r w:rsidR="00801F4F" w:rsidRPr="00FC2996">
        <w:rPr>
          <w:rFonts w:eastAsia="Microsoft YaHei" w:cs="Arial" w:hint="eastAsia"/>
          <w:sz w:val="22"/>
          <w:szCs w:val="22"/>
          <w:lang w:val="en-AU" w:eastAsia="zh-CN"/>
        </w:rPr>
        <w:t>。</w:t>
      </w:r>
    </w:p>
    <w:p w14:paraId="69117836" w14:textId="245853F7" w:rsidR="00521AD2" w:rsidRDefault="00521AD2" w:rsidP="008B0D50">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因此，</w:t>
      </w:r>
      <w:r w:rsidR="00BB46CA" w:rsidRPr="00FC2996">
        <w:rPr>
          <w:rFonts w:eastAsia="Microsoft YaHei" w:cs="Arial" w:hint="eastAsia"/>
          <w:sz w:val="22"/>
          <w:szCs w:val="22"/>
          <w:lang w:val="en-AU" w:eastAsia="zh-CN"/>
        </w:rPr>
        <w:t>本项目涉及的</w:t>
      </w:r>
      <w:r w:rsidR="008753F5" w:rsidRPr="00FC2996">
        <w:rPr>
          <w:rFonts w:eastAsia="Microsoft YaHei" w:cs="Arial" w:hint="eastAsia"/>
          <w:sz w:val="22"/>
          <w:szCs w:val="22"/>
          <w:lang w:val="en-AU" w:eastAsia="zh-CN"/>
        </w:rPr>
        <w:t>直接工人</w:t>
      </w:r>
      <w:r w:rsidR="00BE403B" w:rsidRPr="00FC2996">
        <w:rPr>
          <w:rFonts w:eastAsia="Microsoft YaHei" w:cs="Arial" w:hint="eastAsia"/>
          <w:sz w:val="22"/>
          <w:szCs w:val="22"/>
          <w:lang w:val="en-AU" w:eastAsia="zh-CN"/>
        </w:rPr>
        <w:t>（</w:t>
      </w:r>
      <w:r w:rsidR="00BE403B" w:rsidRPr="00FC2996">
        <w:rPr>
          <w:rFonts w:eastAsia="Microsoft YaHei" w:cs="Arial" w:hint="eastAsia"/>
          <w:sz w:val="22"/>
          <w:szCs w:val="22"/>
          <w:lang w:val="en-AU" w:eastAsia="zh-CN"/>
        </w:rPr>
        <w:t>4#</w:t>
      </w:r>
      <w:r w:rsidR="00BE403B" w:rsidRPr="00FC2996">
        <w:rPr>
          <w:rFonts w:eastAsia="Microsoft YaHei" w:cs="Arial" w:hint="eastAsia"/>
          <w:sz w:val="22"/>
          <w:szCs w:val="22"/>
          <w:lang w:val="en-AU" w:eastAsia="zh-CN"/>
        </w:rPr>
        <w:t>烧结生产工序）和</w:t>
      </w:r>
      <w:r w:rsidR="00BB46CA" w:rsidRPr="00FC2996">
        <w:rPr>
          <w:rFonts w:eastAsia="Microsoft YaHei" w:cs="Arial" w:hint="eastAsia"/>
          <w:sz w:val="22"/>
          <w:szCs w:val="22"/>
          <w:lang w:val="en-AU" w:eastAsia="zh-CN"/>
        </w:rPr>
        <w:t>主要供应商</w:t>
      </w:r>
      <w:r w:rsidR="00BE403B" w:rsidRPr="00FC2996">
        <w:rPr>
          <w:rFonts w:eastAsia="Microsoft YaHei" w:cs="Arial" w:hint="eastAsia"/>
          <w:sz w:val="22"/>
          <w:szCs w:val="22"/>
          <w:lang w:val="en-AU" w:eastAsia="zh-CN"/>
        </w:rPr>
        <w:t>工人</w:t>
      </w:r>
      <w:r w:rsidR="00BB46CA" w:rsidRPr="00FC2996">
        <w:rPr>
          <w:rFonts w:eastAsia="Microsoft YaHei" w:cs="Arial" w:hint="eastAsia"/>
          <w:sz w:val="22"/>
          <w:szCs w:val="22"/>
          <w:lang w:val="en-AU" w:eastAsia="zh-CN"/>
        </w:rPr>
        <w:t>（熔剂厂、焦化厂）</w:t>
      </w:r>
      <w:r w:rsidR="008C4BCE" w:rsidRPr="00FC2996">
        <w:rPr>
          <w:rFonts w:eastAsia="Microsoft YaHei" w:cs="Arial" w:hint="eastAsia"/>
          <w:sz w:val="22"/>
          <w:szCs w:val="22"/>
          <w:lang w:val="en-AU" w:eastAsia="zh-CN"/>
        </w:rPr>
        <w:t>实际上都属于长钢公司的直接工人，</w:t>
      </w:r>
      <w:r w:rsidR="000E08DA" w:rsidRPr="00FC2996">
        <w:rPr>
          <w:rFonts w:eastAsia="Microsoft YaHei" w:cs="Arial" w:hint="eastAsia"/>
          <w:sz w:val="22"/>
          <w:szCs w:val="22"/>
          <w:lang w:val="en-AU" w:eastAsia="zh-CN"/>
        </w:rPr>
        <w:t>这些工人均与长钢公司直接签订劳动合同并接受长钢公司的统一管理。</w:t>
      </w:r>
    </w:p>
    <w:p w14:paraId="6B99F0A3" w14:textId="77777777" w:rsidR="002628AF" w:rsidRPr="00FC2996" w:rsidRDefault="002628AF" w:rsidP="008B0D50">
      <w:pPr>
        <w:spacing w:after="120" w:line="276" w:lineRule="auto"/>
        <w:ind w:firstLine="432"/>
        <w:jc w:val="both"/>
        <w:rPr>
          <w:rFonts w:eastAsia="Microsoft YaHei" w:cs="Arial"/>
          <w:sz w:val="22"/>
          <w:szCs w:val="22"/>
          <w:lang w:val="en-AU" w:eastAsia="zh-CN"/>
        </w:rPr>
      </w:pPr>
    </w:p>
    <w:p w14:paraId="76786B9F" w14:textId="50108719" w:rsidR="00914541" w:rsidRPr="00FC2996" w:rsidRDefault="00CB073F" w:rsidP="00AF5BA3">
      <w:pPr>
        <w:keepNext/>
        <w:spacing w:line="276" w:lineRule="auto"/>
        <w:jc w:val="both"/>
        <w:rPr>
          <w:rFonts w:eastAsia="Microsoft YaHei" w:cs="Arial"/>
          <w:sz w:val="22"/>
          <w:lang w:val="en-AU" w:eastAsia="zh-CN"/>
        </w:rPr>
      </w:pPr>
      <w:bookmarkStart w:id="1072" w:name="_Ref87371210"/>
      <w:bookmarkStart w:id="1073" w:name="_Toc140670407"/>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4</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697DF5">
        <w:rPr>
          <w:rFonts w:eastAsia="Microsoft YaHei" w:cs="Arial"/>
          <w:sz w:val="22"/>
          <w:lang w:val="en-AU" w:eastAsia="zh-CN"/>
        </w:rPr>
        <w:fldChar w:fldCharType="separate"/>
      </w:r>
      <w:r w:rsidR="005D3D7B">
        <w:rPr>
          <w:rFonts w:eastAsia="Microsoft YaHei" w:cs="Arial"/>
          <w:sz w:val="22"/>
          <w:lang w:val="en-AU" w:eastAsia="zh-CN"/>
        </w:rPr>
        <w:fldChar w:fldCharType="end"/>
      </w:r>
      <w:bookmarkEnd w:id="1072"/>
      <w:r w:rsidRPr="00FC2996">
        <w:rPr>
          <w:rFonts w:eastAsia="Microsoft YaHei" w:cs="Arial"/>
          <w:sz w:val="22"/>
          <w:lang w:val="en-AU" w:eastAsia="zh-CN"/>
        </w:rPr>
        <w:t xml:space="preserve"> </w:t>
      </w:r>
      <w:r w:rsidR="009402F5" w:rsidRPr="00FC2996">
        <w:rPr>
          <w:rFonts w:eastAsia="Microsoft YaHei" w:cs="Arial" w:hint="eastAsia"/>
          <w:sz w:val="22"/>
          <w:lang w:val="en-AU" w:eastAsia="zh-CN"/>
        </w:rPr>
        <w:t>本项目涉及的</w:t>
      </w:r>
      <w:r w:rsidR="00914541" w:rsidRPr="00FC2996">
        <w:rPr>
          <w:rFonts w:eastAsia="Microsoft YaHei" w:cs="Arial" w:hint="eastAsia"/>
          <w:sz w:val="22"/>
          <w:lang w:val="en-AU" w:eastAsia="zh-CN"/>
        </w:rPr>
        <w:t>工人数量表</w:t>
      </w:r>
      <w:bookmarkEnd w:id="1073"/>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4A0" w:firstRow="1" w:lastRow="0" w:firstColumn="1" w:lastColumn="0" w:noHBand="0" w:noVBand="1"/>
      </w:tblPr>
      <w:tblGrid>
        <w:gridCol w:w="1905"/>
        <w:gridCol w:w="2928"/>
        <w:gridCol w:w="1355"/>
        <w:gridCol w:w="1355"/>
        <w:gridCol w:w="1463"/>
      </w:tblGrid>
      <w:tr w:rsidR="00D054C2" w:rsidRPr="00FC2996" w14:paraId="1AA00FAA" w14:textId="77777777" w:rsidTr="00DC55D8">
        <w:trPr>
          <w:trHeight w:val="360"/>
        </w:trPr>
        <w:tc>
          <w:tcPr>
            <w:tcW w:w="1058" w:type="pct"/>
            <w:vMerge w:val="restart"/>
            <w:shd w:val="clear" w:color="000000" w:fill="BFBFBF"/>
            <w:noWrap/>
            <w:vAlign w:val="center"/>
            <w:hideMark/>
          </w:tcPr>
          <w:p w14:paraId="5353AF72"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工人类型</w:t>
            </w:r>
          </w:p>
        </w:tc>
        <w:tc>
          <w:tcPr>
            <w:tcW w:w="1626" w:type="pct"/>
            <w:vMerge w:val="restart"/>
            <w:shd w:val="clear" w:color="000000" w:fill="BFBFBF"/>
            <w:noWrap/>
            <w:vAlign w:val="center"/>
            <w:hideMark/>
          </w:tcPr>
          <w:p w14:paraId="4C7E7CA2"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主要岗位</w:t>
            </w:r>
          </w:p>
        </w:tc>
        <w:tc>
          <w:tcPr>
            <w:tcW w:w="752" w:type="pct"/>
            <w:vMerge w:val="restart"/>
            <w:shd w:val="clear" w:color="000000" w:fill="BFBFBF"/>
            <w:vAlign w:val="center"/>
            <w:hideMark/>
          </w:tcPr>
          <w:p w14:paraId="2B8032FC"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现有设施</w:t>
            </w:r>
          </w:p>
        </w:tc>
        <w:tc>
          <w:tcPr>
            <w:tcW w:w="1564" w:type="pct"/>
            <w:gridSpan w:val="2"/>
            <w:shd w:val="clear" w:color="000000" w:fill="BFBFBF"/>
            <w:vAlign w:val="center"/>
            <w:hideMark/>
          </w:tcPr>
          <w:p w14:paraId="7030C91B"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拟建设施</w:t>
            </w:r>
          </w:p>
        </w:tc>
      </w:tr>
      <w:tr w:rsidR="00BC7156" w:rsidRPr="00FC2996" w14:paraId="2EC6E1AB" w14:textId="77777777" w:rsidTr="00DC55D8">
        <w:trPr>
          <w:trHeight w:val="360"/>
        </w:trPr>
        <w:tc>
          <w:tcPr>
            <w:tcW w:w="1058" w:type="pct"/>
            <w:vMerge/>
            <w:vAlign w:val="center"/>
            <w:hideMark/>
          </w:tcPr>
          <w:p w14:paraId="0985B42B" w14:textId="77777777" w:rsidR="00EB3E55" w:rsidRPr="00FC2996" w:rsidRDefault="00EB3E55" w:rsidP="00AF5BA3">
            <w:pPr>
              <w:keepNext/>
              <w:rPr>
                <w:rFonts w:eastAsia="Microsoft YaHei"/>
                <w:b/>
                <w:bCs/>
                <w:color w:val="000000"/>
                <w:szCs w:val="20"/>
                <w:lang w:val="en-US" w:eastAsia="zh-CN"/>
              </w:rPr>
            </w:pPr>
          </w:p>
        </w:tc>
        <w:tc>
          <w:tcPr>
            <w:tcW w:w="1626" w:type="pct"/>
            <w:vMerge/>
            <w:vAlign w:val="center"/>
            <w:hideMark/>
          </w:tcPr>
          <w:p w14:paraId="695D8D11" w14:textId="77777777" w:rsidR="00EB3E55" w:rsidRPr="00FC2996" w:rsidRDefault="00EB3E55" w:rsidP="00AF5BA3">
            <w:pPr>
              <w:keepNext/>
              <w:rPr>
                <w:rFonts w:eastAsia="Microsoft YaHei"/>
                <w:b/>
                <w:bCs/>
                <w:color w:val="000000"/>
                <w:szCs w:val="20"/>
                <w:lang w:val="en-US" w:eastAsia="zh-CN"/>
              </w:rPr>
            </w:pPr>
          </w:p>
        </w:tc>
        <w:tc>
          <w:tcPr>
            <w:tcW w:w="752" w:type="pct"/>
            <w:vMerge/>
            <w:vAlign w:val="center"/>
            <w:hideMark/>
          </w:tcPr>
          <w:p w14:paraId="44F9AEE6" w14:textId="77777777" w:rsidR="00EB3E55" w:rsidRPr="00FC2996" w:rsidRDefault="00EB3E55" w:rsidP="00AF5BA3">
            <w:pPr>
              <w:keepNext/>
              <w:rPr>
                <w:rFonts w:eastAsia="Microsoft YaHei"/>
                <w:b/>
                <w:bCs/>
                <w:color w:val="000000"/>
                <w:szCs w:val="20"/>
                <w:lang w:val="en-US" w:eastAsia="zh-CN"/>
              </w:rPr>
            </w:pPr>
          </w:p>
        </w:tc>
        <w:tc>
          <w:tcPr>
            <w:tcW w:w="752" w:type="pct"/>
            <w:shd w:val="clear" w:color="000000" w:fill="BFBFBF"/>
            <w:vAlign w:val="center"/>
            <w:hideMark/>
          </w:tcPr>
          <w:p w14:paraId="39B792B5"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建设阶段</w:t>
            </w:r>
          </w:p>
        </w:tc>
        <w:tc>
          <w:tcPr>
            <w:tcW w:w="812" w:type="pct"/>
            <w:shd w:val="clear" w:color="000000" w:fill="BFBFBF"/>
            <w:vAlign w:val="center"/>
            <w:hideMark/>
          </w:tcPr>
          <w:p w14:paraId="52840BD6" w14:textId="77777777" w:rsidR="00EB3E55" w:rsidRPr="00FC2996" w:rsidRDefault="00EB3E55" w:rsidP="00AF5BA3">
            <w:pPr>
              <w:keepNext/>
              <w:jc w:val="center"/>
              <w:rPr>
                <w:rFonts w:eastAsia="Microsoft YaHei"/>
                <w:b/>
                <w:bCs/>
                <w:color w:val="000000"/>
                <w:szCs w:val="20"/>
                <w:lang w:val="en-US" w:eastAsia="zh-CN"/>
              </w:rPr>
            </w:pPr>
            <w:r w:rsidRPr="00FC2996">
              <w:rPr>
                <w:rFonts w:eastAsia="Microsoft YaHei" w:hint="eastAsia"/>
                <w:b/>
                <w:bCs/>
                <w:color w:val="000000" w:themeColor="text1"/>
                <w:szCs w:val="20"/>
                <w:lang w:val="en-US" w:eastAsia="zh-CN"/>
              </w:rPr>
              <w:t>运营阶段</w:t>
            </w:r>
          </w:p>
        </w:tc>
      </w:tr>
      <w:tr w:rsidR="00BC7156" w:rsidRPr="00FC2996" w14:paraId="409CAE6B" w14:textId="77777777" w:rsidTr="00DC55D8">
        <w:trPr>
          <w:trHeight w:val="360"/>
        </w:trPr>
        <w:tc>
          <w:tcPr>
            <w:tcW w:w="1058" w:type="pct"/>
            <w:vMerge w:val="restart"/>
            <w:shd w:val="clear" w:color="auto" w:fill="auto"/>
            <w:vAlign w:val="center"/>
            <w:hideMark/>
          </w:tcPr>
          <w:p w14:paraId="1ECC1731" w14:textId="77777777" w:rsidR="00EB3E55" w:rsidRPr="00FC2996" w:rsidRDefault="00EB3E55" w:rsidP="00AF5BA3">
            <w:pPr>
              <w:keepNext/>
              <w:jc w:val="center"/>
              <w:rPr>
                <w:rFonts w:eastAsia="Microsoft YaHei"/>
                <w:color w:val="000000"/>
                <w:szCs w:val="20"/>
                <w:lang w:val="en-US" w:eastAsia="zh-CN"/>
              </w:rPr>
            </w:pPr>
            <w:r w:rsidRPr="00FC2996">
              <w:rPr>
                <w:rFonts w:eastAsia="Microsoft YaHei" w:hint="eastAsia"/>
                <w:color w:val="000000" w:themeColor="text1"/>
                <w:szCs w:val="20"/>
                <w:lang w:val="en-US" w:eastAsia="zh-CN"/>
              </w:rPr>
              <w:t>直接工人</w:t>
            </w:r>
          </w:p>
        </w:tc>
        <w:tc>
          <w:tcPr>
            <w:tcW w:w="1626" w:type="pct"/>
            <w:shd w:val="clear" w:color="auto" w:fill="auto"/>
            <w:vAlign w:val="center"/>
            <w:hideMark/>
          </w:tcPr>
          <w:p w14:paraId="16A283E0"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szCs w:val="20"/>
                <w:lang w:val="en-US" w:eastAsia="zh-CN"/>
              </w:rPr>
              <w:t>行政和管理</w:t>
            </w:r>
          </w:p>
        </w:tc>
        <w:tc>
          <w:tcPr>
            <w:tcW w:w="752" w:type="pct"/>
            <w:shd w:val="clear" w:color="auto" w:fill="auto"/>
            <w:vAlign w:val="center"/>
            <w:hideMark/>
          </w:tcPr>
          <w:p w14:paraId="73A9F061"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szCs w:val="20"/>
                <w:lang w:val="en-US" w:eastAsia="zh-CN"/>
              </w:rPr>
              <w:t>2</w:t>
            </w:r>
          </w:p>
        </w:tc>
        <w:tc>
          <w:tcPr>
            <w:tcW w:w="752" w:type="pct"/>
            <w:shd w:val="clear" w:color="auto" w:fill="auto"/>
            <w:vAlign w:val="center"/>
            <w:hideMark/>
          </w:tcPr>
          <w:p w14:paraId="5977A86E" w14:textId="7E5441D3"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5E857314"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szCs w:val="20"/>
                <w:lang w:val="en-US" w:eastAsia="zh-CN"/>
              </w:rPr>
              <w:t>2</w:t>
            </w:r>
          </w:p>
        </w:tc>
      </w:tr>
      <w:tr w:rsidR="00BC7156" w:rsidRPr="00FC2996" w14:paraId="31FD626D" w14:textId="77777777" w:rsidTr="00DC55D8">
        <w:trPr>
          <w:trHeight w:val="360"/>
        </w:trPr>
        <w:tc>
          <w:tcPr>
            <w:tcW w:w="1058" w:type="pct"/>
            <w:vMerge/>
            <w:vAlign w:val="center"/>
            <w:hideMark/>
          </w:tcPr>
          <w:p w14:paraId="55DC04C7"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74B03230"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配料工</w:t>
            </w:r>
          </w:p>
        </w:tc>
        <w:tc>
          <w:tcPr>
            <w:tcW w:w="752" w:type="pct"/>
            <w:shd w:val="clear" w:color="auto" w:fill="auto"/>
            <w:vAlign w:val="center"/>
            <w:hideMark/>
          </w:tcPr>
          <w:p w14:paraId="26824ADC"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13</w:t>
            </w:r>
          </w:p>
        </w:tc>
        <w:tc>
          <w:tcPr>
            <w:tcW w:w="752" w:type="pct"/>
            <w:shd w:val="clear" w:color="auto" w:fill="auto"/>
            <w:vAlign w:val="center"/>
            <w:hideMark/>
          </w:tcPr>
          <w:p w14:paraId="6F7E914B" w14:textId="6D029CD9"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6598CD00" w14:textId="345D9394"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3F6DEF5E" w14:textId="77777777" w:rsidTr="00DC55D8">
        <w:trPr>
          <w:trHeight w:val="360"/>
        </w:trPr>
        <w:tc>
          <w:tcPr>
            <w:tcW w:w="1058" w:type="pct"/>
            <w:vMerge/>
            <w:vAlign w:val="center"/>
            <w:hideMark/>
          </w:tcPr>
          <w:p w14:paraId="60B5B8E0"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36825BF1"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混料工</w:t>
            </w:r>
          </w:p>
        </w:tc>
        <w:tc>
          <w:tcPr>
            <w:tcW w:w="752" w:type="pct"/>
            <w:shd w:val="clear" w:color="auto" w:fill="auto"/>
            <w:vAlign w:val="center"/>
            <w:hideMark/>
          </w:tcPr>
          <w:p w14:paraId="420DFBFA"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20</w:t>
            </w:r>
          </w:p>
        </w:tc>
        <w:tc>
          <w:tcPr>
            <w:tcW w:w="752" w:type="pct"/>
            <w:shd w:val="clear" w:color="auto" w:fill="auto"/>
            <w:vAlign w:val="center"/>
            <w:hideMark/>
          </w:tcPr>
          <w:p w14:paraId="2D886DFA" w14:textId="16A1A84B"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65EFE696" w14:textId="6F7E122B"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23031DA0" w14:textId="77777777" w:rsidTr="00DC55D8">
        <w:trPr>
          <w:trHeight w:val="360"/>
        </w:trPr>
        <w:tc>
          <w:tcPr>
            <w:tcW w:w="1058" w:type="pct"/>
            <w:vMerge/>
            <w:vAlign w:val="center"/>
            <w:hideMark/>
          </w:tcPr>
          <w:p w14:paraId="7784D20C"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3D7AFB97"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看火工</w:t>
            </w:r>
          </w:p>
        </w:tc>
        <w:tc>
          <w:tcPr>
            <w:tcW w:w="752" w:type="pct"/>
            <w:shd w:val="clear" w:color="auto" w:fill="auto"/>
            <w:vAlign w:val="center"/>
            <w:hideMark/>
          </w:tcPr>
          <w:p w14:paraId="3212929E"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27</w:t>
            </w:r>
          </w:p>
        </w:tc>
        <w:tc>
          <w:tcPr>
            <w:tcW w:w="752" w:type="pct"/>
            <w:shd w:val="clear" w:color="auto" w:fill="auto"/>
            <w:vAlign w:val="center"/>
            <w:hideMark/>
          </w:tcPr>
          <w:p w14:paraId="0D8F8B2C" w14:textId="58476C9F"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56DACD4E"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szCs w:val="20"/>
                <w:lang w:val="en-US" w:eastAsia="zh-CN"/>
              </w:rPr>
              <w:t>3</w:t>
            </w:r>
          </w:p>
        </w:tc>
      </w:tr>
      <w:tr w:rsidR="00BC7156" w:rsidRPr="00FC2996" w14:paraId="43B0DE2A" w14:textId="77777777" w:rsidTr="00DC55D8">
        <w:trPr>
          <w:trHeight w:val="360"/>
        </w:trPr>
        <w:tc>
          <w:tcPr>
            <w:tcW w:w="1058" w:type="pct"/>
            <w:vMerge/>
            <w:vAlign w:val="center"/>
            <w:hideMark/>
          </w:tcPr>
          <w:p w14:paraId="4994595E"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5B35479C"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烧结集控</w:t>
            </w:r>
          </w:p>
        </w:tc>
        <w:tc>
          <w:tcPr>
            <w:tcW w:w="752" w:type="pct"/>
            <w:shd w:val="clear" w:color="auto" w:fill="auto"/>
            <w:vAlign w:val="center"/>
            <w:hideMark/>
          </w:tcPr>
          <w:p w14:paraId="26090B0F"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8</w:t>
            </w:r>
          </w:p>
        </w:tc>
        <w:tc>
          <w:tcPr>
            <w:tcW w:w="752" w:type="pct"/>
            <w:shd w:val="clear" w:color="auto" w:fill="auto"/>
            <w:vAlign w:val="center"/>
            <w:hideMark/>
          </w:tcPr>
          <w:p w14:paraId="43F9FAB1" w14:textId="72E56B52"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681333A3" w14:textId="012DD6BC"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0335E8D3" w14:textId="77777777" w:rsidTr="00DC55D8">
        <w:trPr>
          <w:trHeight w:val="360"/>
        </w:trPr>
        <w:tc>
          <w:tcPr>
            <w:tcW w:w="1058" w:type="pct"/>
            <w:vMerge/>
            <w:vAlign w:val="center"/>
            <w:hideMark/>
          </w:tcPr>
          <w:p w14:paraId="7347C4F3"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235B9A5C"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破碎</w:t>
            </w:r>
          </w:p>
        </w:tc>
        <w:tc>
          <w:tcPr>
            <w:tcW w:w="752" w:type="pct"/>
            <w:shd w:val="clear" w:color="auto" w:fill="auto"/>
            <w:vAlign w:val="center"/>
            <w:hideMark/>
          </w:tcPr>
          <w:p w14:paraId="0C3D8D79"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9</w:t>
            </w:r>
          </w:p>
        </w:tc>
        <w:tc>
          <w:tcPr>
            <w:tcW w:w="752" w:type="pct"/>
            <w:shd w:val="clear" w:color="auto" w:fill="auto"/>
            <w:vAlign w:val="center"/>
            <w:hideMark/>
          </w:tcPr>
          <w:p w14:paraId="30690A76" w14:textId="47C8BB65"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48C330DA" w14:textId="6E897D16"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632A1B32" w14:textId="77777777" w:rsidTr="00DC55D8">
        <w:trPr>
          <w:trHeight w:val="360"/>
        </w:trPr>
        <w:tc>
          <w:tcPr>
            <w:tcW w:w="1058" w:type="pct"/>
            <w:vMerge/>
            <w:vAlign w:val="center"/>
            <w:hideMark/>
          </w:tcPr>
          <w:p w14:paraId="4631A105"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78FB29C3"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环冷机</w:t>
            </w:r>
          </w:p>
        </w:tc>
        <w:tc>
          <w:tcPr>
            <w:tcW w:w="752" w:type="pct"/>
            <w:shd w:val="clear" w:color="auto" w:fill="auto"/>
            <w:vAlign w:val="center"/>
            <w:hideMark/>
          </w:tcPr>
          <w:p w14:paraId="567E12BA"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11</w:t>
            </w:r>
          </w:p>
        </w:tc>
        <w:tc>
          <w:tcPr>
            <w:tcW w:w="752" w:type="pct"/>
            <w:shd w:val="clear" w:color="auto" w:fill="auto"/>
            <w:vAlign w:val="center"/>
            <w:hideMark/>
          </w:tcPr>
          <w:p w14:paraId="3DA15132" w14:textId="04F1EA0F"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70B4CD05" w14:textId="645CD3DE"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33032F2B" w14:textId="77777777" w:rsidTr="00DC55D8">
        <w:trPr>
          <w:trHeight w:val="360"/>
        </w:trPr>
        <w:tc>
          <w:tcPr>
            <w:tcW w:w="1058" w:type="pct"/>
            <w:vMerge/>
            <w:vAlign w:val="center"/>
            <w:hideMark/>
          </w:tcPr>
          <w:p w14:paraId="61623A08"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10594231"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筛分</w:t>
            </w:r>
          </w:p>
        </w:tc>
        <w:tc>
          <w:tcPr>
            <w:tcW w:w="752" w:type="pct"/>
            <w:shd w:val="clear" w:color="auto" w:fill="auto"/>
            <w:vAlign w:val="center"/>
            <w:hideMark/>
          </w:tcPr>
          <w:p w14:paraId="4B4CF9E3"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17</w:t>
            </w:r>
          </w:p>
        </w:tc>
        <w:tc>
          <w:tcPr>
            <w:tcW w:w="752" w:type="pct"/>
            <w:shd w:val="clear" w:color="auto" w:fill="auto"/>
            <w:vAlign w:val="center"/>
            <w:hideMark/>
          </w:tcPr>
          <w:p w14:paraId="631B5A1F" w14:textId="1F0A246F"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2B5D3D3E" w14:textId="40681682"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61A7A814" w14:textId="77777777" w:rsidTr="00DC55D8">
        <w:trPr>
          <w:trHeight w:val="360"/>
        </w:trPr>
        <w:tc>
          <w:tcPr>
            <w:tcW w:w="1058" w:type="pct"/>
            <w:vMerge/>
            <w:vAlign w:val="center"/>
            <w:hideMark/>
          </w:tcPr>
          <w:p w14:paraId="1C354E94"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441441F5"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布袋除尘</w:t>
            </w:r>
          </w:p>
        </w:tc>
        <w:tc>
          <w:tcPr>
            <w:tcW w:w="752" w:type="pct"/>
            <w:shd w:val="clear" w:color="auto" w:fill="auto"/>
            <w:vAlign w:val="center"/>
            <w:hideMark/>
          </w:tcPr>
          <w:p w14:paraId="583324B3"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9</w:t>
            </w:r>
          </w:p>
        </w:tc>
        <w:tc>
          <w:tcPr>
            <w:tcW w:w="752" w:type="pct"/>
            <w:shd w:val="clear" w:color="auto" w:fill="auto"/>
            <w:vAlign w:val="center"/>
            <w:hideMark/>
          </w:tcPr>
          <w:p w14:paraId="3D13D8EB" w14:textId="32696915"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3D758CCF"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szCs w:val="20"/>
                <w:lang w:val="en-US" w:eastAsia="zh-CN"/>
              </w:rPr>
              <w:t>2</w:t>
            </w:r>
          </w:p>
        </w:tc>
      </w:tr>
      <w:tr w:rsidR="00BC7156" w:rsidRPr="00FC2996" w14:paraId="7DDC8524" w14:textId="77777777" w:rsidTr="00DC55D8">
        <w:trPr>
          <w:trHeight w:val="360"/>
        </w:trPr>
        <w:tc>
          <w:tcPr>
            <w:tcW w:w="1058" w:type="pct"/>
            <w:vMerge/>
            <w:vAlign w:val="center"/>
            <w:hideMark/>
          </w:tcPr>
          <w:p w14:paraId="77E80105"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1A7C2364"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风机</w:t>
            </w:r>
          </w:p>
        </w:tc>
        <w:tc>
          <w:tcPr>
            <w:tcW w:w="752" w:type="pct"/>
            <w:shd w:val="clear" w:color="auto" w:fill="auto"/>
            <w:vAlign w:val="center"/>
            <w:hideMark/>
          </w:tcPr>
          <w:p w14:paraId="27666F7F"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4</w:t>
            </w:r>
          </w:p>
        </w:tc>
        <w:tc>
          <w:tcPr>
            <w:tcW w:w="752" w:type="pct"/>
            <w:shd w:val="clear" w:color="auto" w:fill="auto"/>
            <w:vAlign w:val="center"/>
            <w:hideMark/>
          </w:tcPr>
          <w:p w14:paraId="1FD02F82" w14:textId="58B4C792"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10BB55F0" w14:textId="4B729280"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eastAsia="zh-CN"/>
              </w:rPr>
              <w:t>/</w:t>
            </w:r>
          </w:p>
        </w:tc>
      </w:tr>
      <w:tr w:rsidR="00BC7156" w:rsidRPr="00FC2996" w14:paraId="61BC55C7" w14:textId="77777777" w:rsidTr="00DC55D8">
        <w:trPr>
          <w:trHeight w:val="360"/>
        </w:trPr>
        <w:tc>
          <w:tcPr>
            <w:tcW w:w="1058" w:type="pct"/>
            <w:vMerge/>
            <w:vAlign w:val="center"/>
            <w:hideMark/>
          </w:tcPr>
          <w:p w14:paraId="0FECB5AF" w14:textId="77777777" w:rsidR="00EB3E55" w:rsidRPr="00FC2996" w:rsidRDefault="00EB3E55" w:rsidP="00AF5BA3">
            <w:pPr>
              <w:keepNext/>
              <w:rPr>
                <w:rFonts w:eastAsia="Microsoft YaHei"/>
                <w:color w:val="000000"/>
                <w:szCs w:val="20"/>
                <w:lang w:val="en-US" w:eastAsia="zh-CN"/>
              </w:rPr>
            </w:pPr>
          </w:p>
        </w:tc>
        <w:tc>
          <w:tcPr>
            <w:tcW w:w="1626" w:type="pct"/>
            <w:shd w:val="clear" w:color="auto" w:fill="auto"/>
            <w:vAlign w:val="center"/>
            <w:hideMark/>
          </w:tcPr>
          <w:p w14:paraId="0702BAF1" w14:textId="77777777"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themeColor="text1"/>
                <w:szCs w:val="20"/>
                <w:lang w:val="en-US" w:eastAsia="zh-CN"/>
              </w:rPr>
              <w:t>脱硫</w:t>
            </w:r>
          </w:p>
        </w:tc>
        <w:tc>
          <w:tcPr>
            <w:tcW w:w="752" w:type="pct"/>
            <w:shd w:val="clear" w:color="auto" w:fill="auto"/>
            <w:vAlign w:val="center"/>
            <w:hideMark/>
          </w:tcPr>
          <w:p w14:paraId="0ECA6427"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11</w:t>
            </w:r>
          </w:p>
        </w:tc>
        <w:tc>
          <w:tcPr>
            <w:tcW w:w="752" w:type="pct"/>
            <w:shd w:val="clear" w:color="auto" w:fill="auto"/>
            <w:vAlign w:val="center"/>
            <w:hideMark/>
          </w:tcPr>
          <w:p w14:paraId="0570F347" w14:textId="5168AFAF" w:rsidR="00EB3E55" w:rsidRPr="00FC2996" w:rsidRDefault="00D208DC"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hideMark/>
          </w:tcPr>
          <w:p w14:paraId="5931ACBB" w14:textId="22DE66EA"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eastAsia="zh-CN"/>
              </w:rPr>
              <w:t>/</w:t>
            </w:r>
          </w:p>
        </w:tc>
      </w:tr>
      <w:tr w:rsidR="00BC7156" w:rsidRPr="00FC2996" w14:paraId="449D4A86" w14:textId="77777777" w:rsidTr="00DC55D8">
        <w:trPr>
          <w:trHeight w:val="360"/>
        </w:trPr>
        <w:tc>
          <w:tcPr>
            <w:tcW w:w="1058" w:type="pct"/>
            <w:shd w:val="clear" w:color="auto" w:fill="auto"/>
            <w:vAlign w:val="center"/>
            <w:hideMark/>
          </w:tcPr>
          <w:p w14:paraId="113396F3" w14:textId="77777777" w:rsidR="00EB3E55" w:rsidRPr="00FC2996" w:rsidRDefault="00EB3E55" w:rsidP="00AF5BA3">
            <w:pPr>
              <w:keepNext/>
              <w:jc w:val="center"/>
              <w:rPr>
                <w:rFonts w:eastAsia="Microsoft YaHei"/>
                <w:color w:val="000000"/>
                <w:szCs w:val="20"/>
                <w:lang w:val="en-US" w:eastAsia="zh-CN"/>
              </w:rPr>
            </w:pPr>
            <w:r w:rsidRPr="00FC2996">
              <w:rPr>
                <w:rFonts w:eastAsia="Microsoft YaHei" w:hint="eastAsia"/>
                <w:color w:val="000000"/>
                <w:szCs w:val="20"/>
                <w:lang w:val="en-US" w:eastAsia="zh-CN"/>
              </w:rPr>
              <w:t>合同工人</w:t>
            </w:r>
          </w:p>
        </w:tc>
        <w:tc>
          <w:tcPr>
            <w:tcW w:w="1626" w:type="pct"/>
            <w:shd w:val="clear" w:color="auto" w:fill="auto"/>
            <w:vAlign w:val="center"/>
            <w:hideMark/>
          </w:tcPr>
          <w:p w14:paraId="0332B216" w14:textId="0404CEBC" w:rsidR="00EB3E55" w:rsidRPr="00FC2996" w:rsidRDefault="00EB3E55" w:rsidP="00AF5BA3">
            <w:pPr>
              <w:keepNext/>
              <w:rPr>
                <w:rFonts w:eastAsia="Microsoft YaHei"/>
                <w:color w:val="000000"/>
                <w:szCs w:val="20"/>
                <w:lang w:val="en-US" w:eastAsia="zh-CN"/>
              </w:rPr>
            </w:pPr>
            <w:r w:rsidRPr="00FC2996">
              <w:rPr>
                <w:rFonts w:eastAsia="Microsoft YaHei" w:hint="eastAsia"/>
                <w:color w:val="000000"/>
                <w:szCs w:val="20"/>
                <w:lang w:val="en-US" w:eastAsia="zh-CN"/>
              </w:rPr>
              <w:t>承包商工人</w:t>
            </w:r>
          </w:p>
        </w:tc>
        <w:tc>
          <w:tcPr>
            <w:tcW w:w="752" w:type="pct"/>
            <w:shd w:val="clear" w:color="auto" w:fill="auto"/>
            <w:vAlign w:val="center"/>
            <w:hideMark/>
          </w:tcPr>
          <w:p w14:paraId="4AE6A63F" w14:textId="1F9AF092"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752" w:type="pct"/>
            <w:shd w:val="clear" w:color="auto" w:fill="auto"/>
            <w:vAlign w:val="center"/>
            <w:hideMark/>
          </w:tcPr>
          <w:p w14:paraId="0D8497D5"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szCs w:val="20"/>
                <w:lang w:val="en-US" w:eastAsia="zh-CN"/>
              </w:rPr>
              <w:t>295</w:t>
            </w:r>
          </w:p>
        </w:tc>
        <w:tc>
          <w:tcPr>
            <w:tcW w:w="812" w:type="pct"/>
            <w:shd w:val="clear" w:color="auto" w:fill="auto"/>
            <w:vAlign w:val="center"/>
            <w:hideMark/>
          </w:tcPr>
          <w:p w14:paraId="32C181CC" w14:textId="4B3B1CBF" w:rsidR="00EB3E55"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0D0F5D09" w14:textId="77777777" w:rsidTr="00DC55D8">
        <w:trPr>
          <w:trHeight w:val="360"/>
        </w:trPr>
        <w:tc>
          <w:tcPr>
            <w:tcW w:w="1058" w:type="pct"/>
            <w:vMerge w:val="restart"/>
            <w:shd w:val="clear" w:color="auto" w:fill="auto"/>
            <w:vAlign w:val="center"/>
          </w:tcPr>
          <w:p w14:paraId="3D45CEFB" w14:textId="46C3D938" w:rsidR="00545031" w:rsidRPr="00FC2996" w:rsidRDefault="00545031" w:rsidP="00AF5BA3">
            <w:pPr>
              <w:keepNext/>
              <w:jc w:val="center"/>
              <w:rPr>
                <w:rFonts w:eastAsia="Microsoft YaHei"/>
                <w:color w:val="000000"/>
                <w:szCs w:val="20"/>
                <w:lang w:val="en-US" w:eastAsia="zh-CN"/>
              </w:rPr>
            </w:pPr>
            <w:r w:rsidRPr="00FC2996">
              <w:rPr>
                <w:rFonts w:eastAsia="Microsoft YaHei" w:hint="eastAsia"/>
                <w:color w:val="000000"/>
                <w:szCs w:val="20"/>
                <w:lang w:val="en-US" w:eastAsia="zh-CN"/>
              </w:rPr>
              <w:t>主要供应商工人</w:t>
            </w:r>
            <w:r w:rsidR="00DD67C2">
              <w:rPr>
                <w:rFonts w:eastAsia="Microsoft YaHei" w:hint="eastAsia"/>
                <w:color w:val="000000"/>
                <w:szCs w:val="20"/>
                <w:lang w:val="en-US" w:eastAsia="zh-CN"/>
              </w:rPr>
              <w:t>*</w:t>
            </w:r>
          </w:p>
        </w:tc>
        <w:tc>
          <w:tcPr>
            <w:tcW w:w="1626" w:type="pct"/>
            <w:shd w:val="clear" w:color="auto" w:fill="auto"/>
            <w:vAlign w:val="center"/>
          </w:tcPr>
          <w:p w14:paraId="3A224156" w14:textId="25F925A1" w:rsidR="00545031" w:rsidRPr="00FC2996" w:rsidRDefault="00950DC2" w:rsidP="00AF5BA3">
            <w:pPr>
              <w:keepNext/>
              <w:rPr>
                <w:rFonts w:eastAsia="Microsoft YaHei"/>
                <w:color w:val="000000"/>
                <w:szCs w:val="20"/>
                <w:lang w:val="en-US" w:eastAsia="zh-CN"/>
              </w:rPr>
            </w:pPr>
            <w:r w:rsidRPr="00FC2996">
              <w:rPr>
                <w:rFonts w:eastAsia="Microsoft YaHei" w:hint="eastAsia"/>
                <w:color w:val="000000"/>
                <w:szCs w:val="20"/>
                <w:lang w:val="en-US" w:eastAsia="zh-CN"/>
              </w:rPr>
              <w:t>熔剂厂</w:t>
            </w:r>
          </w:p>
        </w:tc>
        <w:tc>
          <w:tcPr>
            <w:tcW w:w="752" w:type="pct"/>
            <w:shd w:val="clear" w:color="auto" w:fill="auto"/>
            <w:vAlign w:val="center"/>
          </w:tcPr>
          <w:p w14:paraId="4F314507" w14:textId="5E30119E" w:rsidR="00545031" w:rsidRPr="00FC2996" w:rsidRDefault="006E02A9" w:rsidP="00AF5BA3">
            <w:pPr>
              <w:keepNext/>
              <w:jc w:val="right"/>
              <w:rPr>
                <w:rFonts w:eastAsia="Microsoft YaHei"/>
                <w:color w:val="000000"/>
                <w:szCs w:val="20"/>
                <w:lang w:val="en-US" w:eastAsia="zh-CN"/>
              </w:rPr>
            </w:pPr>
            <w:r w:rsidRPr="00FC2996">
              <w:rPr>
                <w:rFonts w:eastAsia="Microsoft YaHei"/>
                <w:color w:val="000000"/>
                <w:szCs w:val="20"/>
                <w:lang w:val="en-US" w:eastAsia="zh-CN"/>
              </w:rPr>
              <w:t>86</w:t>
            </w:r>
          </w:p>
        </w:tc>
        <w:tc>
          <w:tcPr>
            <w:tcW w:w="752" w:type="pct"/>
            <w:shd w:val="clear" w:color="auto" w:fill="auto"/>
            <w:vAlign w:val="center"/>
          </w:tcPr>
          <w:p w14:paraId="3031EDA5" w14:textId="7D87C8CF" w:rsidR="00545031"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tcPr>
          <w:p w14:paraId="06768D17" w14:textId="1276AE79" w:rsidR="00545031"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BC7156" w:rsidRPr="00FC2996" w14:paraId="007BCF00" w14:textId="77777777" w:rsidTr="00DC55D8">
        <w:trPr>
          <w:trHeight w:val="360"/>
        </w:trPr>
        <w:tc>
          <w:tcPr>
            <w:tcW w:w="1058" w:type="pct"/>
            <w:vMerge/>
            <w:shd w:val="clear" w:color="auto" w:fill="auto"/>
            <w:vAlign w:val="center"/>
          </w:tcPr>
          <w:p w14:paraId="014067FD" w14:textId="77777777" w:rsidR="00545031" w:rsidRPr="00FC2996" w:rsidRDefault="00545031" w:rsidP="00AF5BA3">
            <w:pPr>
              <w:keepNext/>
              <w:jc w:val="center"/>
              <w:rPr>
                <w:rFonts w:eastAsia="Microsoft YaHei"/>
                <w:color w:val="000000"/>
                <w:szCs w:val="20"/>
                <w:lang w:val="en-US" w:eastAsia="zh-CN"/>
              </w:rPr>
            </w:pPr>
          </w:p>
        </w:tc>
        <w:tc>
          <w:tcPr>
            <w:tcW w:w="1626" w:type="pct"/>
            <w:shd w:val="clear" w:color="auto" w:fill="auto"/>
            <w:vAlign w:val="center"/>
          </w:tcPr>
          <w:p w14:paraId="1EE21713" w14:textId="6B48D731" w:rsidR="00545031" w:rsidRPr="00FC2996" w:rsidRDefault="00950DC2" w:rsidP="00AF5BA3">
            <w:pPr>
              <w:keepNext/>
              <w:rPr>
                <w:rFonts w:eastAsia="Microsoft YaHei"/>
                <w:color w:val="000000"/>
                <w:szCs w:val="20"/>
                <w:lang w:val="en-US" w:eastAsia="zh-CN"/>
              </w:rPr>
            </w:pPr>
            <w:r w:rsidRPr="00FC2996">
              <w:rPr>
                <w:rFonts w:eastAsia="Microsoft YaHei" w:hint="eastAsia"/>
                <w:color w:val="000000"/>
                <w:szCs w:val="20"/>
                <w:lang w:val="en-US" w:eastAsia="zh-CN"/>
              </w:rPr>
              <w:t>焦化厂</w:t>
            </w:r>
          </w:p>
        </w:tc>
        <w:tc>
          <w:tcPr>
            <w:tcW w:w="752" w:type="pct"/>
            <w:shd w:val="clear" w:color="auto" w:fill="auto"/>
            <w:vAlign w:val="center"/>
          </w:tcPr>
          <w:p w14:paraId="629BF64A" w14:textId="30F8FAC7" w:rsidR="00545031" w:rsidRPr="00FC2996" w:rsidRDefault="006E02A9" w:rsidP="00AF5BA3">
            <w:pPr>
              <w:keepNext/>
              <w:jc w:val="right"/>
              <w:rPr>
                <w:rFonts w:eastAsia="Microsoft YaHei"/>
                <w:color w:val="000000"/>
                <w:szCs w:val="20"/>
                <w:lang w:val="en-US" w:eastAsia="zh-CN"/>
              </w:rPr>
            </w:pPr>
            <w:r w:rsidRPr="00FC2996">
              <w:rPr>
                <w:rFonts w:eastAsia="Microsoft YaHei"/>
                <w:color w:val="000000"/>
                <w:szCs w:val="20"/>
                <w:lang w:val="en-US" w:eastAsia="zh-CN"/>
              </w:rPr>
              <w:t>506</w:t>
            </w:r>
          </w:p>
        </w:tc>
        <w:tc>
          <w:tcPr>
            <w:tcW w:w="752" w:type="pct"/>
            <w:shd w:val="clear" w:color="auto" w:fill="auto"/>
            <w:vAlign w:val="center"/>
          </w:tcPr>
          <w:p w14:paraId="144457AE" w14:textId="1D1212D2" w:rsidR="00545031"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c>
          <w:tcPr>
            <w:tcW w:w="812" w:type="pct"/>
            <w:shd w:val="clear" w:color="auto" w:fill="auto"/>
            <w:vAlign w:val="center"/>
          </w:tcPr>
          <w:p w14:paraId="1CE46177" w14:textId="330F01E5" w:rsidR="00545031" w:rsidRPr="00FC2996" w:rsidRDefault="00AA29DB" w:rsidP="00AF5BA3">
            <w:pPr>
              <w:keepNext/>
              <w:jc w:val="right"/>
              <w:rPr>
                <w:rFonts w:eastAsia="Microsoft YaHei"/>
                <w:color w:val="000000"/>
                <w:szCs w:val="20"/>
                <w:lang w:val="en-US" w:eastAsia="zh-CN"/>
              </w:rPr>
            </w:pPr>
            <w:r w:rsidRPr="00FC2996">
              <w:rPr>
                <w:rFonts w:eastAsia="Microsoft YaHei"/>
                <w:color w:val="000000"/>
                <w:szCs w:val="20"/>
                <w:lang w:val="en-US" w:eastAsia="zh-CN"/>
              </w:rPr>
              <w:t>/</w:t>
            </w:r>
          </w:p>
        </w:tc>
      </w:tr>
      <w:tr w:rsidR="00D054C2" w:rsidRPr="00FC2996" w14:paraId="1D186F02" w14:textId="77777777" w:rsidTr="00DC55D8">
        <w:trPr>
          <w:trHeight w:val="360"/>
        </w:trPr>
        <w:tc>
          <w:tcPr>
            <w:tcW w:w="2684" w:type="pct"/>
            <w:gridSpan w:val="2"/>
            <w:shd w:val="clear" w:color="auto" w:fill="auto"/>
            <w:vAlign w:val="center"/>
            <w:hideMark/>
          </w:tcPr>
          <w:p w14:paraId="6140C13B" w14:textId="77777777" w:rsidR="00EB3E55" w:rsidRPr="00FC2996" w:rsidRDefault="00EB3E55" w:rsidP="00AF5BA3">
            <w:pPr>
              <w:keepNext/>
              <w:jc w:val="center"/>
              <w:rPr>
                <w:rFonts w:eastAsia="Microsoft YaHei"/>
                <w:color w:val="000000"/>
                <w:szCs w:val="20"/>
                <w:lang w:val="en-US" w:eastAsia="zh-CN"/>
              </w:rPr>
            </w:pPr>
            <w:r w:rsidRPr="00FC2996">
              <w:rPr>
                <w:rFonts w:eastAsia="Microsoft YaHei" w:hint="eastAsia"/>
                <w:color w:val="000000" w:themeColor="text1"/>
                <w:szCs w:val="20"/>
                <w:lang w:val="en-US" w:eastAsia="zh-CN"/>
              </w:rPr>
              <w:t>合计</w:t>
            </w:r>
          </w:p>
        </w:tc>
        <w:tc>
          <w:tcPr>
            <w:tcW w:w="752" w:type="pct"/>
            <w:shd w:val="clear" w:color="auto" w:fill="auto"/>
            <w:vAlign w:val="center"/>
            <w:hideMark/>
          </w:tcPr>
          <w:p w14:paraId="0C41EA60" w14:textId="2F0D550A" w:rsidR="00EB3E55" w:rsidRPr="00FC2996" w:rsidRDefault="00424086" w:rsidP="00AF5BA3">
            <w:pPr>
              <w:keepNext/>
              <w:jc w:val="right"/>
              <w:rPr>
                <w:rFonts w:eastAsia="Microsoft YaHei"/>
                <w:color w:val="000000"/>
                <w:szCs w:val="20"/>
                <w:lang w:val="en-US" w:eastAsia="zh-CN"/>
              </w:rPr>
            </w:pPr>
            <w:r w:rsidRPr="00FC2996">
              <w:rPr>
                <w:rFonts w:eastAsia="Microsoft YaHei"/>
                <w:color w:val="000000" w:themeColor="text1"/>
                <w:szCs w:val="20"/>
                <w:lang w:eastAsia="zh-CN"/>
              </w:rPr>
              <w:t>723</w:t>
            </w:r>
          </w:p>
        </w:tc>
        <w:tc>
          <w:tcPr>
            <w:tcW w:w="752" w:type="pct"/>
            <w:shd w:val="clear" w:color="auto" w:fill="auto"/>
            <w:vAlign w:val="center"/>
            <w:hideMark/>
          </w:tcPr>
          <w:p w14:paraId="57C9149A"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295</w:t>
            </w:r>
          </w:p>
        </w:tc>
        <w:tc>
          <w:tcPr>
            <w:tcW w:w="812" w:type="pct"/>
            <w:shd w:val="clear" w:color="auto" w:fill="auto"/>
            <w:vAlign w:val="center"/>
            <w:hideMark/>
          </w:tcPr>
          <w:p w14:paraId="58284CD5" w14:textId="77777777" w:rsidR="00EB3E55" w:rsidRPr="00FC2996" w:rsidRDefault="00EB3E55" w:rsidP="00AF5BA3">
            <w:pPr>
              <w:keepNext/>
              <w:jc w:val="right"/>
              <w:rPr>
                <w:rFonts w:eastAsia="Microsoft YaHei"/>
                <w:color w:val="000000"/>
                <w:szCs w:val="20"/>
                <w:lang w:val="en-US" w:eastAsia="zh-CN"/>
              </w:rPr>
            </w:pPr>
            <w:r w:rsidRPr="00FC2996">
              <w:rPr>
                <w:rFonts w:eastAsia="Microsoft YaHei" w:hint="eastAsia"/>
                <w:color w:val="000000" w:themeColor="text1"/>
                <w:szCs w:val="20"/>
                <w:lang w:eastAsia="zh-CN"/>
              </w:rPr>
              <w:t>7</w:t>
            </w:r>
          </w:p>
        </w:tc>
      </w:tr>
    </w:tbl>
    <w:p w14:paraId="24C93CF7" w14:textId="316059C5" w:rsidR="00DD67C2" w:rsidRDefault="00DD67C2" w:rsidP="007437FB">
      <w:pPr>
        <w:keepNext/>
        <w:spacing w:line="276" w:lineRule="auto"/>
        <w:jc w:val="both"/>
        <w:rPr>
          <w:rFonts w:eastAsia="Microsoft YaHei" w:cs="Arial"/>
          <w:i/>
          <w:iCs/>
          <w:sz w:val="18"/>
          <w:szCs w:val="20"/>
          <w:lang w:val="en-AU" w:eastAsia="zh-CN"/>
        </w:rPr>
      </w:pPr>
      <w:r>
        <w:rPr>
          <w:rFonts w:eastAsia="Microsoft YaHei" w:cs="Arial"/>
          <w:i/>
          <w:iCs/>
          <w:sz w:val="18"/>
          <w:szCs w:val="20"/>
          <w:lang w:val="en-AU" w:eastAsia="zh-CN"/>
        </w:rPr>
        <w:t xml:space="preserve">* </w:t>
      </w:r>
      <w:r w:rsidR="005936EE">
        <w:rPr>
          <w:rFonts w:eastAsia="Microsoft YaHei" w:cs="Arial" w:hint="eastAsia"/>
          <w:i/>
          <w:iCs/>
          <w:sz w:val="18"/>
          <w:szCs w:val="20"/>
          <w:lang w:val="en-AU" w:eastAsia="zh-CN"/>
        </w:rPr>
        <w:t>熔剂厂和焦化厂</w:t>
      </w:r>
      <w:r>
        <w:rPr>
          <w:rFonts w:eastAsia="Microsoft YaHei" w:cs="Arial" w:hint="eastAsia"/>
          <w:i/>
          <w:iCs/>
          <w:sz w:val="18"/>
          <w:szCs w:val="20"/>
          <w:lang w:val="en-AU" w:eastAsia="zh-CN"/>
        </w:rPr>
        <w:t>为长钢的</w:t>
      </w:r>
      <w:r w:rsidR="002628AF">
        <w:rPr>
          <w:rFonts w:eastAsia="Microsoft YaHei" w:cs="Arial" w:hint="eastAsia"/>
          <w:i/>
          <w:iCs/>
          <w:sz w:val="18"/>
          <w:szCs w:val="20"/>
          <w:lang w:val="en-AU" w:eastAsia="zh-CN"/>
        </w:rPr>
        <w:t>二级单位，采用一套统一的人事管理政策。</w:t>
      </w:r>
    </w:p>
    <w:p w14:paraId="100E98E1" w14:textId="0E8537FA" w:rsidR="00DF7FBE" w:rsidRDefault="00DF7FBE" w:rsidP="007437FB">
      <w:pPr>
        <w:keepNext/>
        <w:spacing w:line="276" w:lineRule="auto"/>
        <w:jc w:val="both"/>
        <w:rPr>
          <w:rFonts w:eastAsia="Microsoft YaHei" w:cs="Arial"/>
          <w:i/>
          <w:iCs/>
          <w:sz w:val="18"/>
          <w:szCs w:val="20"/>
          <w:lang w:val="en-AU" w:eastAsia="zh-CN"/>
        </w:rPr>
      </w:pPr>
    </w:p>
    <w:p w14:paraId="72C8B060" w14:textId="77777777" w:rsidR="00345517" w:rsidRPr="00340C0A" w:rsidRDefault="00345517" w:rsidP="00340C0A">
      <w:pPr>
        <w:pStyle w:val="BodyText"/>
        <w:spacing w:before="0" w:after="120" w:line="276" w:lineRule="auto"/>
        <w:ind w:firstLine="446"/>
        <w:rPr>
          <w:rFonts w:eastAsia="Microsoft YaHei"/>
          <w:sz w:val="22"/>
          <w:szCs w:val="22"/>
          <w:lang w:val="en-AU" w:eastAsia="zh-CN"/>
        </w:rPr>
      </w:pPr>
    </w:p>
    <w:p w14:paraId="4C5B97CF" w14:textId="2BB5065F" w:rsidR="004A0FD3" w:rsidRDefault="003F197B" w:rsidP="00693CCE">
      <w:pPr>
        <w:pStyle w:val="Heading3"/>
        <w:ind w:left="1267" w:hanging="1267"/>
        <w:rPr>
          <w:rFonts w:ascii="Arial" w:eastAsia="Microsoft YaHei" w:hAnsi="Arial" w:cs="Arial"/>
          <w:szCs w:val="22"/>
          <w:lang w:val="en-AU" w:eastAsia="zh-CN"/>
        </w:rPr>
      </w:pPr>
      <w:bookmarkStart w:id="1074" w:name="_Toc140670361"/>
      <w:r w:rsidRPr="00FC2996">
        <w:rPr>
          <w:rFonts w:ascii="Arial" w:eastAsia="Microsoft YaHei" w:hAnsi="Arial" w:cs="Arial" w:hint="eastAsia"/>
          <w:szCs w:val="22"/>
          <w:lang w:val="en-AU" w:eastAsia="zh-CN"/>
        </w:rPr>
        <w:t>劳动者</w:t>
      </w:r>
      <w:r w:rsidR="0051633A" w:rsidRPr="00FC2996">
        <w:rPr>
          <w:rFonts w:ascii="Arial" w:eastAsia="Microsoft YaHei" w:hAnsi="Arial" w:cs="Arial" w:hint="eastAsia"/>
          <w:szCs w:val="22"/>
          <w:lang w:val="en-AU" w:eastAsia="zh-CN"/>
        </w:rPr>
        <w:t>风险与影响识别</w:t>
      </w:r>
      <w:bookmarkEnd w:id="1074"/>
    </w:p>
    <w:p w14:paraId="582C73DD" w14:textId="3C65C186" w:rsidR="001A15E7" w:rsidRPr="00E05102" w:rsidRDefault="001A15E7" w:rsidP="00E05102">
      <w:pPr>
        <w:pStyle w:val="BodyText"/>
        <w:spacing w:before="0" w:after="120" w:line="276" w:lineRule="auto"/>
        <w:ind w:firstLine="446"/>
        <w:rPr>
          <w:rFonts w:eastAsia="Microsoft YaHei"/>
          <w:sz w:val="22"/>
          <w:szCs w:val="22"/>
          <w:lang w:val="en-AU" w:eastAsia="zh-CN"/>
        </w:rPr>
      </w:pPr>
    </w:p>
    <w:p w14:paraId="26BDFC29" w14:textId="6BBBBDFB" w:rsidR="001A15E7" w:rsidRPr="00E05102" w:rsidRDefault="001A15E7" w:rsidP="00410FFA">
      <w:pPr>
        <w:pStyle w:val="BodyText"/>
        <w:spacing w:before="0" w:after="120" w:line="276" w:lineRule="auto"/>
        <w:ind w:firstLine="446"/>
        <w:jc w:val="both"/>
        <w:rPr>
          <w:rFonts w:eastAsia="Microsoft YaHei"/>
          <w:sz w:val="22"/>
          <w:szCs w:val="22"/>
          <w:lang w:val="en-AU" w:eastAsia="zh-CN"/>
        </w:rPr>
      </w:pPr>
      <w:r w:rsidRPr="00E05102">
        <w:rPr>
          <w:rFonts w:eastAsia="Microsoft YaHei" w:hint="eastAsia"/>
          <w:sz w:val="22"/>
          <w:szCs w:val="22"/>
          <w:lang w:val="en-AU" w:eastAsia="zh-CN"/>
        </w:rPr>
        <w:t>通过</w:t>
      </w:r>
      <w:r w:rsidR="00372722">
        <w:rPr>
          <w:rFonts w:eastAsia="Microsoft YaHei" w:hint="eastAsia"/>
          <w:sz w:val="22"/>
          <w:szCs w:val="22"/>
          <w:lang w:val="en-AU" w:eastAsia="zh-CN"/>
        </w:rPr>
        <w:t>审计</w:t>
      </w:r>
      <w:r w:rsidR="00476DEF">
        <w:rPr>
          <w:rFonts w:eastAsia="Microsoft YaHei" w:hint="eastAsia"/>
          <w:sz w:val="22"/>
          <w:szCs w:val="22"/>
          <w:lang w:val="en-AU" w:eastAsia="zh-CN"/>
        </w:rPr>
        <w:t>发现</w:t>
      </w:r>
      <w:r w:rsidRPr="00E05102">
        <w:rPr>
          <w:rFonts w:eastAsia="Microsoft YaHei" w:hint="eastAsia"/>
          <w:sz w:val="22"/>
          <w:szCs w:val="22"/>
          <w:lang w:val="en-AU" w:eastAsia="zh-CN"/>
        </w:rPr>
        <w:t>，</w:t>
      </w:r>
      <w:r w:rsidR="00564966">
        <w:rPr>
          <w:rFonts w:eastAsia="Microsoft YaHei" w:hint="eastAsia"/>
          <w:sz w:val="22"/>
          <w:szCs w:val="22"/>
          <w:lang w:val="en-AU" w:eastAsia="zh-CN"/>
        </w:rPr>
        <w:t>长钢公司在</w:t>
      </w:r>
      <w:r w:rsidR="00C55167">
        <w:rPr>
          <w:rFonts w:eastAsia="Microsoft YaHei" w:hint="eastAsia"/>
          <w:sz w:val="22"/>
          <w:szCs w:val="22"/>
          <w:lang w:val="en-AU" w:eastAsia="zh-CN"/>
        </w:rPr>
        <w:t>职业健康</w:t>
      </w:r>
      <w:r w:rsidR="00495C8D">
        <w:rPr>
          <w:rFonts w:eastAsia="Microsoft YaHei" w:hint="eastAsia"/>
          <w:sz w:val="22"/>
          <w:szCs w:val="22"/>
          <w:lang w:val="en-AU" w:eastAsia="zh-CN"/>
        </w:rPr>
        <w:t>和安全</w:t>
      </w:r>
      <w:r w:rsidR="00C55167">
        <w:rPr>
          <w:rFonts w:eastAsia="Microsoft YaHei" w:hint="eastAsia"/>
          <w:sz w:val="22"/>
          <w:szCs w:val="22"/>
          <w:lang w:val="en-AU" w:eastAsia="zh-CN"/>
        </w:rPr>
        <w:t>、</w:t>
      </w:r>
      <w:r w:rsidR="00564966">
        <w:rPr>
          <w:rFonts w:eastAsia="Microsoft YaHei" w:hint="eastAsia"/>
          <w:sz w:val="22"/>
          <w:szCs w:val="22"/>
          <w:lang w:val="en-AU" w:eastAsia="zh-CN"/>
        </w:rPr>
        <w:t>劳动保护</w:t>
      </w:r>
      <w:r w:rsidR="00495C8D">
        <w:rPr>
          <w:rFonts w:eastAsia="Microsoft YaHei" w:hint="eastAsia"/>
          <w:sz w:val="22"/>
          <w:szCs w:val="22"/>
          <w:lang w:val="en-AU" w:eastAsia="zh-CN"/>
        </w:rPr>
        <w:t>等方面与中国法律</w:t>
      </w:r>
      <w:r w:rsidRPr="00E05102">
        <w:rPr>
          <w:rFonts w:eastAsia="Microsoft YaHei" w:hint="eastAsia"/>
          <w:sz w:val="22"/>
          <w:szCs w:val="22"/>
          <w:lang w:val="en-AU" w:eastAsia="zh-CN"/>
        </w:rPr>
        <w:t>法规</w:t>
      </w:r>
      <w:r w:rsidR="00495C8D">
        <w:rPr>
          <w:rFonts w:eastAsia="Microsoft YaHei" w:hint="eastAsia"/>
          <w:sz w:val="22"/>
          <w:szCs w:val="22"/>
          <w:lang w:val="en-AU" w:eastAsia="zh-CN"/>
        </w:rPr>
        <w:t>的要求</w:t>
      </w:r>
      <w:r w:rsidRPr="00E05102">
        <w:rPr>
          <w:rFonts w:eastAsia="Microsoft YaHei" w:hint="eastAsia"/>
          <w:sz w:val="22"/>
          <w:szCs w:val="22"/>
          <w:lang w:val="en-AU" w:eastAsia="zh-CN"/>
        </w:rPr>
        <w:t>一致</w:t>
      </w:r>
      <w:r w:rsidR="00495C8D">
        <w:rPr>
          <w:rFonts w:eastAsia="Microsoft YaHei" w:hint="eastAsia"/>
          <w:sz w:val="22"/>
          <w:szCs w:val="22"/>
          <w:lang w:val="en-AU" w:eastAsia="zh-CN"/>
        </w:rPr>
        <w:t>，</w:t>
      </w:r>
      <w:r w:rsidR="004A3975">
        <w:rPr>
          <w:rFonts w:eastAsia="Microsoft YaHei" w:hint="eastAsia"/>
          <w:sz w:val="22"/>
          <w:szCs w:val="22"/>
          <w:lang w:val="en-AU" w:eastAsia="zh-CN"/>
        </w:rPr>
        <w:t>基本</w:t>
      </w:r>
      <w:r w:rsidR="00495C8D">
        <w:rPr>
          <w:rFonts w:eastAsia="Microsoft YaHei" w:hint="eastAsia"/>
          <w:sz w:val="22"/>
          <w:szCs w:val="22"/>
          <w:lang w:val="en-AU" w:eastAsia="zh-CN"/>
        </w:rPr>
        <w:t>符合世行</w:t>
      </w:r>
      <w:r w:rsidR="00495C8D">
        <w:rPr>
          <w:rFonts w:eastAsia="Microsoft YaHei" w:hint="eastAsia"/>
          <w:sz w:val="22"/>
          <w:szCs w:val="22"/>
          <w:lang w:val="en-AU" w:eastAsia="zh-CN"/>
        </w:rPr>
        <w:t>ESS</w:t>
      </w:r>
      <w:r w:rsidR="00495C8D">
        <w:rPr>
          <w:rFonts w:eastAsia="Microsoft YaHei"/>
          <w:sz w:val="22"/>
          <w:szCs w:val="22"/>
          <w:lang w:val="en-AU" w:eastAsia="zh-CN"/>
        </w:rPr>
        <w:t>2</w:t>
      </w:r>
      <w:r w:rsidR="00495C8D">
        <w:rPr>
          <w:rFonts w:eastAsia="Microsoft YaHei" w:hint="eastAsia"/>
          <w:sz w:val="22"/>
          <w:szCs w:val="22"/>
          <w:lang w:val="en-AU" w:eastAsia="zh-CN"/>
        </w:rPr>
        <w:t>的</w:t>
      </w:r>
      <w:r w:rsidR="004A3975">
        <w:rPr>
          <w:rFonts w:eastAsia="Microsoft YaHei" w:hint="eastAsia"/>
          <w:sz w:val="22"/>
          <w:szCs w:val="22"/>
          <w:lang w:val="en-AU" w:eastAsia="zh-CN"/>
        </w:rPr>
        <w:t>相关</w:t>
      </w:r>
      <w:r w:rsidR="00495C8D">
        <w:rPr>
          <w:rFonts w:eastAsia="Microsoft YaHei" w:hint="eastAsia"/>
          <w:sz w:val="22"/>
          <w:szCs w:val="22"/>
          <w:lang w:val="en-AU" w:eastAsia="zh-CN"/>
        </w:rPr>
        <w:t>要求，</w:t>
      </w:r>
      <w:r w:rsidR="003910B4">
        <w:rPr>
          <w:rFonts w:eastAsia="Microsoft YaHei" w:hint="eastAsia"/>
          <w:sz w:val="22"/>
          <w:szCs w:val="22"/>
          <w:lang w:val="en-AU" w:eastAsia="zh-CN"/>
        </w:rPr>
        <w:t>具体</w:t>
      </w:r>
      <w:r w:rsidR="00941541">
        <w:rPr>
          <w:rFonts w:eastAsia="Microsoft YaHei" w:hint="eastAsia"/>
          <w:sz w:val="22"/>
          <w:szCs w:val="22"/>
          <w:lang w:val="en-AU" w:eastAsia="zh-CN"/>
        </w:rPr>
        <w:t>内容</w:t>
      </w:r>
      <w:r w:rsidR="003910B4">
        <w:rPr>
          <w:rFonts w:eastAsia="Microsoft YaHei" w:hint="eastAsia"/>
          <w:sz w:val="22"/>
          <w:szCs w:val="22"/>
          <w:lang w:val="en-AU" w:eastAsia="zh-CN"/>
        </w:rPr>
        <w:t>见本项目《环境和社会</w:t>
      </w:r>
      <w:r w:rsidR="00372722">
        <w:rPr>
          <w:rFonts w:eastAsia="Microsoft YaHei" w:hint="eastAsia"/>
          <w:sz w:val="22"/>
          <w:szCs w:val="22"/>
          <w:lang w:val="en-AU" w:eastAsia="zh-CN"/>
        </w:rPr>
        <w:t>审计报告</w:t>
      </w:r>
      <w:r w:rsidR="003910B4">
        <w:rPr>
          <w:rFonts w:eastAsia="Microsoft YaHei" w:hint="eastAsia"/>
          <w:sz w:val="22"/>
          <w:szCs w:val="22"/>
          <w:lang w:val="en-AU" w:eastAsia="zh-CN"/>
        </w:rPr>
        <w:t>》</w:t>
      </w:r>
      <w:r w:rsidR="00941541">
        <w:rPr>
          <w:rFonts w:eastAsia="Microsoft YaHei" w:hint="eastAsia"/>
          <w:sz w:val="22"/>
          <w:szCs w:val="22"/>
          <w:lang w:val="en-AU" w:eastAsia="zh-CN"/>
        </w:rPr>
        <w:t>第四章。</w:t>
      </w:r>
    </w:p>
    <w:p w14:paraId="7264FDB6" w14:textId="77777777" w:rsidR="001A15E7" w:rsidRPr="00E05102" w:rsidRDefault="001A15E7" w:rsidP="00E05102">
      <w:pPr>
        <w:pStyle w:val="BodyText"/>
        <w:spacing w:before="0" w:after="120" w:line="276" w:lineRule="auto"/>
        <w:ind w:firstLine="446"/>
        <w:rPr>
          <w:rFonts w:eastAsia="Microsoft YaHei"/>
          <w:sz w:val="22"/>
          <w:szCs w:val="22"/>
          <w:lang w:val="en-AU" w:eastAsia="zh-CN"/>
        </w:rPr>
      </w:pPr>
    </w:p>
    <w:p w14:paraId="70DBB0E5" w14:textId="47257F1B" w:rsidR="004A0FD3" w:rsidRPr="00FC2996" w:rsidRDefault="00C959F5" w:rsidP="00861039">
      <w:pPr>
        <w:pStyle w:val="BodyText"/>
        <w:spacing w:before="0" w:after="120" w:line="276" w:lineRule="auto"/>
        <w:ind w:left="360"/>
        <w:rPr>
          <w:rFonts w:eastAsia="Microsoft YaHei"/>
          <w:b/>
          <w:i/>
          <w:sz w:val="22"/>
          <w:szCs w:val="22"/>
          <w:u w:val="single"/>
          <w:lang w:val="en-AU" w:eastAsia="zh-CN"/>
        </w:rPr>
      </w:pPr>
      <w:r w:rsidRPr="00FC2996">
        <w:rPr>
          <w:rFonts w:eastAsia="Microsoft YaHei" w:hint="eastAsia"/>
          <w:b/>
          <w:i/>
          <w:iCs/>
          <w:sz w:val="22"/>
          <w:szCs w:val="22"/>
          <w:u w:val="single"/>
          <w:lang w:val="en-AU" w:eastAsia="zh-CN"/>
        </w:rPr>
        <w:t>项目建设阶段</w:t>
      </w:r>
    </w:p>
    <w:p w14:paraId="1C9A8A11" w14:textId="17B4EE11" w:rsidR="00777A4C" w:rsidRPr="00FC2996" w:rsidRDefault="000C215A"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职业健康</w:t>
      </w:r>
    </w:p>
    <w:p w14:paraId="58DA04DC" w14:textId="759BA187" w:rsidR="00D122CE" w:rsidRPr="00FC2996" w:rsidRDefault="32C79A19" w:rsidP="00CE2569">
      <w:pPr>
        <w:pStyle w:val="BodyText"/>
        <w:spacing w:before="0" w:after="120" w:line="276" w:lineRule="auto"/>
        <w:ind w:firstLine="446"/>
        <w:rPr>
          <w:rFonts w:eastAsia="Microsoft YaHei"/>
          <w:sz w:val="22"/>
          <w:szCs w:val="22"/>
          <w:lang w:val="en-AU" w:eastAsia="zh-CN"/>
        </w:rPr>
      </w:pPr>
      <w:r w:rsidRPr="00FC2996">
        <w:rPr>
          <w:rFonts w:eastAsia="Microsoft YaHei"/>
          <w:sz w:val="22"/>
          <w:szCs w:val="22"/>
          <w:lang w:val="en-AU" w:eastAsia="zh-CN"/>
        </w:rPr>
        <w:t>项目建设主要涉及设备的安装、拆除和改造、管道敷设等工程，将会涉及约</w:t>
      </w:r>
      <w:r w:rsidRPr="00FC2996">
        <w:rPr>
          <w:rFonts w:eastAsia="Microsoft YaHei"/>
          <w:sz w:val="22"/>
          <w:szCs w:val="22"/>
          <w:lang w:val="en-AU" w:eastAsia="zh-CN"/>
        </w:rPr>
        <w:t>295</w:t>
      </w:r>
      <w:r w:rsidRPr="00FC2996">
        <w:rPr>
          <w:rFonts w:eastAsia="Microsoft YaHei"/>
          <w:sz w:val="22"/>
          <w:szCs w:val="22"/>
          <w:lang w:val="en-AU" w:eastAsia="zh-CN"/>
        </w:rPr>
        <w:t>个承包商工人。施工过程中的粉尘、噪声、高温可能对承包商工人产生健康影响。</w:t>
      </w:r>
    </w:p>
    <w:p w14:paraId="1CB85B41" w14:textId="4ECBC893" w:rsidR="00871568" w:rsidRPr="00FC2996" w:rsidRDefault="00871568"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安全</w:t>
      </w:r>
      <w:r w:rsidR="00E12D80" w:rsidRPr="00FC2996">
        <w:rPr>
          <w:rFonts w:eastAsia="Microsoft YaHei" w:hint="eastAsia"/>
          <w:sz w:val="22"/>
          <w:szCs w:val="22"/>
          <w:lang w:val="en-AU" w:eastAsia="zh-CN"/>
        </w:rPr>
        <w:t>事故</w:t>
      </w:r>
    </w:p>
    <w:p w14:paraId="5458FF1D" w14:textId="7AF2D37E" w:rsidR="00871568" w:rsidRPr="00FC2996" w:rsidRDefault="00871568" w:rsidP="00CE2569">
      <w:pPr>
        <w:pStyle w:val="BodyText"/>
        <w:spacing w:before="0" w:after="120" w:line="276" w:lineRule="auto"/>
        <w:ind w:firstLine="446"/>
        <w:jc w:val="both"/>
        <w:rPr>
          <w:rFonts w:eastAsia="Microsoft YaHei"/>
          <w:sz w:val="22"/>
          <w:szCs w:val="22"/>
          <w:lang w:val="en-AU" w:eastAsia="zh-CN"/>
        </w:rPr>
      </w:pPr>
      <w:r w:rsidRPr="00FC2996">
        <w:rPr>
          <w:rFonts w:eastAsia="Microsoft YaHei" w:hint="eastAsia"/>
          <w:sz w:val="22"/>
          <w:szCs w:val="22"/>
          <w:lang w:val="en-AU" w:eastAsia="zh-CN"/>
        </w:rPr>
        <w:t>项目建设主要涉及设备的安装、拆除和改造、管道敷设等工程，</w:t>
      </w:r>
      <w:r w:rsidRPr="00FC2996">
        <w:rPr>
          <w:rFonts w:eastAsia="Microsoft YaHei"/>
          <w:sz w:val="22"/>
          <w:szCs w:val="22"/>
          <w:lang w:val="en-AU" w:eastAsia="zh-CN"/>
        </w:rPr>
        <w:t>施工中</w:t>
      </w:r>
      <w:r w:rsidR="0DEDDF48" w:rsidRPr="00FC2996">
        <w:rPr>
          <w:rFonts w:eastAsia="Microsoft YaHei"/>
          <w:sz w:val="22"/>
          <w:szCs w:val="22"/>
          <w:lang w:val="en-AU" w:eastAsia="zh-CN"/>
        </w:rPr>
        <w:t>主要</w:t>
      </w:r>
      <w:r w:rsidRPr="00FC2996">
        <w:rPr>
          <w:rFonts w:eastAsia="Microsoft YaHei" w:hint="eastAsia"/>
          <w:sz w:val="22"/>
          <w:szCs w:val="22"/>
          <w:lang w:val="en-AU" w:eastAsia="zh-CN"/>
        </w:rPr>
        <w:t>存在火灾爆炸风险、交通安全风险、高处坠落风险、触电风险、机械伤害风险等安全风险：</w:t>
      </w:r>
    </w:p>
    <w:p w14:paraId="753FD1C6" w14:textId="245A56AF" w:rsidR="00871568" w:rsidRPr="00FC2996" w:rsidRDefault="00871568" w:rsidP="00D83117">
      <w:pPr>
        <w:pStyle w:val="BodyText"/>
        <w:numPr>
          <w:ilvl w:val="0"/>
          <w:numId w:val="35"/>
        </w:numPr>
        <w:spacing w:before="0" w:after="0" w:line="276" w:lineRule="auto"/>
        <w:jc w:val="both"/>
        <w:rPr>
          <w:rFonts w:eastAsia="Microsoft YaHei"/>
          <w:sz w:val="22"/>
          <w:szCs w:val="22"/>
          <w:lang w:val="en-AU" w:eastAsia="zh-CN"/>
        </w:rPr>
      </w:pPr>
      <w:r w:rsidRPr="00FC2996">
        <w:rPr>
          <w:rFonts w:eastAsia="Microsoft YaHei" w:hint="eastAsia"/>
          <w:sz w:val="22"/>
          <w:szCs w:val="22"/>
          <w:lang w:val="en-AU" w:eastAsia="zh-CN"/>
        </w:rPr>
        <w:t>火灾、爆炸风险：施工中电焊等明火可能引燃易燃材料发生火灾。施工临时用电的电气线路缺陷或违规操作可能引发电气火灾。装接管道时，如未对可燃气体管道进行吹扫或吹扫不干净就开展动火作业，可能造成火灾爆炸事故。</w:t>
      </w:r>
    </w:p>
    <w:p w14:paraId="2C5F9BC2" w14:textId="4E8BC079" w:rsidR="00871568" w:rsidRPr="00FC2996" w:rsidRDefault="00871568" w:rsidP="00D83117">
      <w:pPr>
        <w:pStyle w:val="BodyText"/>
        <w:numPr>
          <w:ilvl w:val="0"/>
          <w:numId w:val="35"/>
        </w:numPr>
        <w:spacing w:before="0" w:after="0" w:line="276" w:lineRule="auto"/>
        <w:jc w:val="both"/>
        <w:rPr>
          <w:rFonts w:eastAsia="Microsoft YaHei"/>
          <w:sz w:val="22"/>
          <w:szCs w:val="22"/>
          <w:lang w:val="en-AU" w:eastAsia="zh-CN"/>
        </w:rPr>
      </w:pPr>
      <w:r w:rsidRPr="00FC2996">
        <w:rPr>
          <w:rFonts w:eastAsia="Microsoft YaHei" w:hint="eastAsia"/>
          <w:sz w:val="22"/>
          <w:szCs w:val="22"/>
          <w:lang w:val="en-AU" w:eastAsia="zh-CN"/>
        </w:rPr>
        <w:t>交通安全风险：建筑材料和设备的运输会增加作业区中的外来车辆，如果出现违章驾驶、车况不好等情况，则会对承包商人员及厂区内其他职工造成交通安全风险。</w:t>
      </w:r>
    </w:p>
    <w:p w14:paraId="6AE71AA5" w14:textId="364644D3" w:rsidR="00871568" w:rsidRPr="00FC2996" w:rsidRDefault="00871568" w:rsidP="00D83117">
      <w:pPr>
        <w:pStyle w:val="BodyText"/>
        <w:numPr>
          <w:ilvl w:val="0"/>
          <w:numId w:val="35"/>
        </w:numPr>
        <w:spacing w:before="0" w:after="0" w:line="276" w:lineRule="auto"/>
        <w:jc w:val="both"/>
        <w:rPr>
          <w:rFonts w:eastAsia="Microsoft YaHei"/>
          <w:sz w:val="22"/>
          <w:szCs w:val="22"/>
          <w:lang w:val="en-AU" w:eastAsia="zh-CN"/>
        </w:rPr>
      </w:pPr>
      <w:r w:rsidRPr="00FC2996">
        <w:rPr>
          <w:rFonts w:eastAsia="Microsoft YaHei" w:hint="eastAsia"/>
          <w:sz w:val="22"/>
          <w:szCs w:val="22"/>
          <w:lang w:val="en-AU" w:eastAsia="zh-CN"/>
        </w:rPr>
        <w:t>高处坠落风险：在施工的登高架设作业中，如脚手架结构存在缺陷或人员缺少坠落防护，则可能存在承包商工人高处坠落的风险。</w:t>
      </w:r>
    </w:p>
    <w:p w14:paraId="3EF61C7C" w14:textId="55EC5C28" w:rsidR="00871568" w:rsidRPr="00FC2996" w:rsidRDefault="00871568" w:rsidP="00D83117">
      <w:pPr>
        <w:pStyle w:val="BodyText"/>
        <w:numPr>
          <w:ilvl w:val="0"/>
          <w:numId w:val="35"/>
        </w:numPr>
        <w:spacing w:before="0" w:after="0" w:line="276" w:lineRule="auto"/>
        <w:jc w:val="both"/>
        <w:rPr>
          <w:rFonts w:eastAsia="Microsoft YaHei"/>
          <w:sz w:val="22"/>
          <w:szCs w:val="22"/>
          <w:lang w:val="en-AU" w:eastAsia="zh-CN"/>
        </w:rPr>
      </w:pPr>
      <w:r w:rsidRPr="00FC2996">
        <w:rPr>
          <w:rFonts w:eastAsia="Microsoft YaHei" w:hint="eastAsia"/>
          <w:sz w:val="22"/>
          <w:szCs w:val="22"/>
          <w:lang w:val="en-AU" w:eastAsia="zh-CN"/>
        </w:rPr>
        <w:t>触电风险：施工现场的临时用电线路缺少防护、临时用电时的违章操作和电器设备的老化故障、在设备拆卸过程中未完全断电就进行拆卸，都可能导致施工人员的触电事故。</w:t>
      </w:r>
    </w:p>
    <w:p w14:paraId="52F9427E" w14:textId="4A5F47FF" w:rsidR="00871568" w:rsidRDefault="00871568" w:rsidP="00D83117">
      <w:pPr>
        <w:pStyle w:val="BodyText"/>
        <w:numPr>
          <w:ilvl w:val="0"/>
          <w:numId w:val="35"/>
        </w:numPr>
        <w:spacing w:before="0" w:after="120" w:line="276" w:lineRule="auto"/>
        <w:jc w:val="both"/>
        <w:rPr>
          <w:rFonts w:eastAsia="Microsoft YaHei"/>
          <w:sz w:val="22"/>
          <w:szCs w:val="22"/>
          <w:lang w:val="en-AU" w:eastAsia="zh-CN"/>
        </w:rPr>
      </w:pPr>
      <w:r w:rsidRPr="00FC2996">
        <w:rPr>
          <w:rFonts w:eastAsia="Microsoft YaHei" w:hint="eastAsia"/>
          <w:sz w:val="22"/>
          <w:szCs w:val="22"/>
          <w:lang w:val="en-AU" w:eastAsia="zh-CN"/>
        </w:rPr>
        <w:t>机械伤害风险：施工过程中使用的机械设备和起重设备等，如防护不当和操作失误，则可能导致机械伤害事故。</w:t>
      </w:r>
    </w:p>
    <w:p w14:paraId="4459E0DF" w14:textId="77777777" w:rsidR="001B75A0" w:rsidRPr="00FC2996" w:rsidRDefault="001B75A0" w:rsidP="00775A65">
      <w:pPr>
        <w:pStyle w:val="BodyText"/>
        <w:spacing w:before="0" w:after="120" w:line="276" w:lineRule="auto"/>
        <w:ind w:left="720"/>
        <w:jc w:val="both"/>
        <w:rPr>
          <w:rFonts w:eastAsia="Microsoft YaHei"/>
          <w:sz w:val="22"/>
          <w:szCs w:val="22"/>
          <w:lang w:val="en-AU" w:eastAsia="zh-CN"/>
        </w:rPr>
      </w:pPr>
    </w:p>
    <w:p w14:paraId="1F45DD85" w14:textId="1F52874C" w:rsidR="00000A7E" w:rsidRPr="00FC2996" w:rsidRDefault="003F197B"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劳动者</w:t>
      </w:r>
      <w:r w:rsidR="00605C52" w:rsidRPr="00FC2996">
        <w:rPr>
          <w:rFonts w:eastAsia="Microsoft YaHei" w:hint="eastAsia"/>
          <w:sz w:val="22"/>
          <w:szCs w:val="22"/>
          <w:lang w:val="en-AU" w:eastAsia="zh-CN"/>
        </w:rPr>
        <w:t>管理</w:t>
      </w:r>
    </w:p>
    <w:p w14:paraId="36B19131" w14:textId="1C742F3C" w:rsidR="00871568" w:rsidRPr="00FC2996" w:rsidRDefault="00E272C8"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根据对现有设施的</w:t>
      </w:r>
      <w:r w:rsidR="00372722">
        <w:rPr>
          <w:rFonts w:eastAsia="Microsoft YaHei" w:cs="Arial" w:hint="eastAsia"/>
          <w:sz w:val="22"/>
          <w:szCs w:val="22"/>
          <w:lang w:val="en-AU" w:eastAsia="zh-CN"/>
        </w:rPr>
        <w:t>审计</w:t>
      </w:r>
      <w:r w:rsidRPr="00FC2996">
        <w:rPr>
          <w:rFonts w:eastAsia="Microsoft YaHei" w:cs="Arial" w:hint="eastAsia"/>
          <w:sz w:val="22"/>
          <w:szCs w:val="22"/>
          <w:lang w:val="en-AU" w:eastAsia="zh-CN"/>
        </w:rPr>
        <w:t>和管理人员访谈，</w:t>
      </w:r>
      <w:r w:rsidR="00697290" w:rsidRPr="00FC2996">
        <w:rPr>
          <w:rFonts w:eastAsia="Microsoft YaHei" w:cs="Arial" w:hint="eastAsia"/>
          <w:sz w:val="22"/>
          <w:szCs w:val="22"/>
          <w:lang w:val="en-AU" w:eastAsia="zh-CN"/>
        </w:rPr>
        <w:t>未来</w:t>
      </w:r>
      <w:r w:rsidRPr="00FC2996">
        <w:rPr>
          <w:rFonts w:eastAsia="Microsoft YaHei" w:cs="Arial" w:hint="eastAsia"/>
          <w:sz w:val="22"/>
          <w:szCs w:val="22"/>
          <w:lang w:val="en-AU" w:eastAsia="zh-CN"/>
        </w:rPr>
        <w:t>项目在</w:t>
      </w:r>
      <w:r w:rsidR="00C33746" w:rsidRPr="00FC2996">
        <w:rPr>
          <w:rFonts w:eastAsia="Microsoft YaHei" w:cs="Arial" w:hint="eastAsia"/>
          <w:sz w:val="22"/>
          <w:szCs w:val="22"/>
          <w:lang w:val="en-AU" w:eastAsia="zh-CN"/>
        </w:rPr>
        <w:t>改造</w:t>
      </w:r>
      <w:r w:rsidR="00697290" w:rsidRPr="00FC2996">
        <w:rPr>
          <w:rFonts w:eastAsia="Microsoft YaHei" w:cs="Arial" w:hint="eastAsia"/>
          <w:sz w:val="22"/>
          <w:szCs w:val="22"/>
          <w:lang w:val="en-AU" w:eastAsia="zh-CN"/>
        </w:rPr>
        <w:t>阶段</w:t>
      </w:r>
      <w:r w:rsidR="00DF164A" w:rsidRPr="00FC2996">
        <w:rPr>
          <w:rFonts w:eastAsia="Microsoft YaHei" w:cs="Arial" w:hint="eastAsia"/>
          <w:sz w:val="22"/>
          <w:szCs w:val="22"/>
          <w:lang w:val="en-AU" w:eastAsia="zh-CN"/>
        </w:rPr>
        <w:t>将主要涉及合同工人</w:t>
      </w:r>
      <w:r w:rsidR="00FF2C3B" w:rsidRPr="00FC2996">
        <w:rPr>
          <w:rFonts w:eastAsia="Microsoft YaHei" w:cs="Arial" w:hint="eastAsia"/>
          <w:sz w:val="22"/>
          <w:szCs w:val="22"/>
          <w:lang w:val="en-AU" w:eastAsia="zh-CN"/>
        </w:rPr>
        <w:t>，</w:t>
      </w:r>
      <w:r w:rsidR="00E312CF" w:rsidRPr="00FC2996">
        <w:rPr>
          <w:rFonts w:eastAsia="Microsoft YaHei" w:cs="Arial" w:hint="eastAsia"/>
          <w:sz w:val="22"/>
          <w:szCs w:val="22"/>
          <w:lang w:val="en-AU" w:eastAsia="zh-CN"/>
        </w:rPr>
        <w:t>合同工人主要是项目改造期间的承包商工人</w:t>
      </w:r>
      <w:r w:rsidR="00FF2C3B" w:rsidRPr="00FC2996">
        <w:rPr>
          <w:rFonts w:eastAsia="Microsoft YaHei" w:cs="Arial" w:hint="eastAsia"/>
          <w:sz w:val="22"/>
          <w:szCs w:val="22"/>
          <w:lang w:val="en-AU" w:eastAsia="zh-CN"/>
        </w:rPr>
        <w:t>。</w:t>
      </w:r>
      <w:r w:rsidR="007F0304" w:rsidRPr="00FC2996">
        <w:rPr>
          <w:rFonts w:eastAsia="Microsoft YaHei" w:cs="Arial" w:hint="eastAsia"/>
          <w:sz w:val="22"/>
          <w:szCs w:val="22"/>
          <w:lang w:val="en-AU" w:eastAsia="zh-CN"/>
        </w:rPr>
        <w:t>这些工人</w:t>
      </w:r>
      <w:r w:rsidR="0008609A" w:rsidRPr="00FC2996">
        <w:rPr>
          <w:rFonts w:eastAsia="Microsoft YaHei" w:cs="Arial" w:hint="eastAsia"/>
          <w:sz w:val="22"/>
          <w:szCs w:val="22"/>
          <w:lang w:val="en-AU" w:eastAsia="zh-CN"/>
        </w:rPr>
        <w:t>将由承包商负责就具体管理，长钢公司负责监督，</w:t>
      </w:r>
      <w:r w:rsidR="00004176" w:rsidRPr="00FC2996">
        <w:rPr>
          <w:rFonts w:eastAsia="Microsoft YaHei" w:cs="Arial" w:hint="eastAsia"/>
          <w:sz w:val="22"/>
          <w:szCs w:val="22"/>
          <w:lang w:val="en-AU" w:eastAsia="zh-CN"/>
        </w:rPr>
        <w:t>由于项目改造期间承包商工人种类和数量</w:t>
      </w:r>
      <w:r w:rsidR="00CB7594" w:rsidRPr="00FC2996">
        <w:rPr>
          <w:rFonts w:eastAsia="Microsoft YaHei" w:cs="Arial" w:hint="eastAsia"/>
          <w:sz w:val="22"/>
          <w:szCs w:val="22"/>
          <w:lang w:val="en-AU" w:eastAsia="zh-CN"/>
        </w:rPr>
        <w:t>不多</w:t>
      </w:r>
      <w:r w:rsidR="00A96BF7" w:rsidRPr="00FC2996">
        <w:rPr>
          <w:rFonts w:eastAsia="Microsoft YaHei" w:cs="Arial" w:hint="eastAsia"/>
          <w:sz w:val="22"/>
          <w:szCs w:val="22"/>
          <w:lang w:val="en-AU" w:eastAsia="zh-CN"/>
        </w:rPr>
        <w:t>，且</w:t>
      </w:r>
      <w:r w:rsidR="00F7363A" w:rsidRPr="00FC2996">
        <w:rPr>
          <w:rFonts w:eastAsia="Microsoft YaHei" w:cs="Arial" w:hint="eastAsia"/>
          <w:sz w:val="22"/>
          <w:szCs w:val="22"/>
          <w:lang w:val="en-AU" w:eastAsia="zh-CN"/>
        </w:rPr>
        <w:t>长钢公司</w:t>
      </w:r>
      <w:r w:rsidR="00E07120" w:rsidRPr="00FC2996">
        <w:rPr>
          <w:rFonts w:eastAsia="Microsoft YaHei" w:cs="Arial" w:hint="eastAsia"/>
          <w:sz w:val="22"/>
          <w:szCs w:val="22"/>
          <w:lang w:val="en-AU" w:eastAsia="zh-CN"/>
        </w:rPr>
        <w:t>针</w:t>
      </w:r>
      <w:r w:rsidR="0064564F" w:rsidRPr="00FC2996">
        <w:rPr>
          <w:rFonts w:eastAsia="Microsoft YaHei" w:cs="Arial" w:hint="eastAsia"/>
          <w:sz w:val="22"/>
          <w:szCs w:val="22"/>
          <w:lang w:val="en-AU" w:eastAsia="zh-CN"/>
        </w:rPr>
        <w:t>对承包商的</w:t>
      </w:r>
      <w:r w:rsidR="00317275" w:rsidRPr="00FC2996">
        <w:rPr>
          <w:rFonts w:eastAsia="Microsoft YaHei" w:cs="Arial" w:hint="eastAsia"/>
          <w:sz w:val="22"/>
          <w:szCs w:val="22"/>
          <w:lang w:val="en-AU" w:eastAsia="zh-CN"/>
        </w:rPr>
        <w:t>职责制定了严格的监督管理制度。</w:t>
      </w:r>
      <w:r w:rsidR="00344139" w:rsidRPr="00FC2996">
        <w:rPr>
          <w:rFonts w:eastAsia="Microsoft YaHei" w:cs="Arial" w:hint="eastAsia"/>
          <w:sz w:val="22"/>
          <w:szCs w:val="22"/>
          <w:lang w:val="en-AU" w:eastAsia="zh-CN"/>
        </w:rPr>
        <w:t>因此，</w:t>
      </w:r>
      <w:r w:rsidR="00C85B14" w:rsidRPr="00FC2996">
        <w:rPr>
          <w:rFonts w:eastAsia="Microsoft YaHei" w:cs="Arial" w:hint="eastAsia"/>
          <w:sz w:val="22"/>
          <w:szCs w:val="22"/>
          <w:lang w:val="en-AU" w:eastAsia="zh-CN"/>
        </w:rPr>
        <w:t>预计未来项目改造期间</w:t>
      </w:r>
      <w:r w:rsidR="008215CA" w:rsidRPr="00FC2996">
        <w:rPr>
          <w:rFonts w:eastAsia="Microsoft YaHei" w:cs="Arial" w:hint="eastAsia"/>
          <w:sz w:val="22"/>
          <w:szCs w:val="22"/>
          <w:lang w:val="en-AU" w:eastAsia="zh-CN"/>
        </w:rPr>
        <w:t>承包商</w:t>
      </w:r>
      <w:r w:rsidR="005A5039" w:rsidRPr="00FC2996">
        <w:rPr>
          <w:rFonts w:eastAsia="Microsoft YaHei" w:cs="Arial" w:hint="eastAsia"/>
          <w:sz w:val="22"/>
          <w:szCs w:val="22"/>
          <w:lang w:val="en-AU" w:eastAsia="zh-CN"/>
        </w:rPr>
        <w:t>工人</w:t>
      </w:r>
      <w:r w:rsidR="003F197B" w:rsidRPr="00FC2996">
        <w:rPr>
          <w:rFonts w:eastAsia="Microsoft YaHei" w:cs="Arial" w:hint="eastAsia"/>
          <w:sz w:val="22"/>
          <w:szCs w:val="22"/>
          <w:lang w:val="en-AU" w:eastAsia="zh-CN"/>
        </w:rPr>
        <w:t>劳动者</w:t>
      </w:r>
      <w:r w:rsidR="008E18AA" w:rsidRPr="00FC2996">
        <w:rPr>
          <w:rFonts w:eastAsia="Microsoft YaHei" w:cs="Arial" w:hint="eastAsia"/>
          <w:sz w:val="22"/>
          <w:szCs w:val="22"/>
          <w:lang w:val="en-AU" w:eastAsia="zh-CN"/>
        </w:rPr>
        <w:t>管理方面的风险较小。</w:t>
      </w:r>
    </w:p>
    <w:p w14:paraId="7E191F76" w14:textId="7D6FD055" w:rsidR="00124C16" w:rsidRPr="00FC2996" w:rsidRDefault="00124C16" w:rsidP="00861039">
      <w:pPr>
        <w:pStyle w:val="BodyText"/>
        <w:spacing w:before="0" w:after="120" w:line="276" w:lineRule="auto"/>
        <w:ind w:left="360"/>
        <w:rPr>
          <w:rFonts w:eastAsia="Microsoft YaHei"/>
          <w:b/>
          <w:i/>
          <w:iCs/>
          <w:sz w:val="22"/>
          <w:szCs w:val="22"/>
          <w:u w:val="single"/>
          <w:lang w:val="en-AU" w:eastAsia="zh-CN"/>
        </w:rPr>
      </w:pPr>
      <w:r w:rsidRPr="00FC2996">
        <w:rPr>
          <w:rFonts w:eastAsia="Microsoft YaHei" w:hint="eastAsia"/>
          <w:b/>
          <w:i/>
          <w:iCs/>
          <w:sz w:val="22"/>
          <w:szCs w:val="22"/>
          <w:u w:val="single"/>
          <w:lang w:val="en-AU" w:eastAsia="zh-CN"/>
        </w:rPr>
        <w:t>项目运营阶段</w:t>
      </w:r>
    </w:p>
    <w:p w14:paraId="12939022" w14:textId="4F3EB64B" w:rsidR="00124C16" w:rsidRPr="00FC2996" w:rsidRDefault="00753299"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职业健康</w:t>
      </w:r>
    </w:p>
    <w:p w14:paraId="5B5077FD" w14:textId="610C46DC" w:rsidR="002D7676" w:rsidRPr="00FC2996" w:rsidRDefault="002D7676"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由于生产工艺和原材料未发生变化，</w:t>
      </w:r>
      <w:r w:rsidR="00BD5326" w:rsidRPr="00FC2996">
        <w:rPr>
          <w:rFonts w:eastAsia="Microsoft YaHei" w:cs="Arial" w:hint="eastAsia"/>
          <w:sz w:val="22"/>
          <w:szCs w:val="22"/>
          <w:lang w:val="en-AU" w:eastAsia="zh-CN"/>
        </w:rPr>
        <w:t>主要的职业健康危害因素</w:t>
      </w:r>
      <w:r w:rsidR="00500B03" w:rsidRPr="00FC2996">
        <w:rPr>
          <w:rFonts w:eastAsia="Microsoft YaHei" w:cs="Arial" w:hint="eastAsia"/>
          <w:sz w:val="22"/>
          <w:szCs w:val="22"/>
          <w:lang w:val="en-AU" w:eastAsia="zh-CN"/>
        </w:rPr>
        <w:t>也无变化。</w:t>
      </w:r>
    </w:p>
    <w:p w14:paraId="601C7FC9" w14:textId="77FC9C01" w:rsidR="00201B6D" w:rsidRPr="00FC2996" w:rsidRDefault="59A20983" w:rsidP="00CE2569">
      <w:pPr>
        <w:spacing w:after="120" w:line="276" w:lineRule="auto"/>
        <w:ind w:firstLine="432"/>
        <w:jc w:val="both"/>
        <w:rPr>
          <w:rFonts w:eastAsia="Microsoft YaHei"/>
          <w:sz w:val="22"/>
          <w:szCs w:val="22"/>
          <w:lang w:val="en-AU" w:eastAsia="zh-CN"/>
        </w:rPr>
      </w:pPr>
      <w:r w:rsidRPr="00FC2996">
        <w:rPr>
          <w:rFonts w:eastAsia="Microsoft YaHei"/>
          <w:sz w:val="22"/>
          <w:szCs w:val="22"/>
          <w:lang w:val="en-AU" w:eastAsia="zh-CN"/>
        </w:rPr>
        <w:t>烧结作业区使用的原料包括含铁原料、焦粉等，辅助原料包括生石灰和熟</w:t>
      </w:r>
      <w:r w:rsidR="007750ED">
        <w:rPr>
          <w:rFonts w:eastAsia="Microsoft YaHei" w:hint="eastAsia"/>
          <w:sz w:val="22"/>
          <w:szCs w:val="22"/>
          <w:lang w:val="en-AU" w:eastAsia="zh-CN"/>
        </w:rPr>
        <w:t>菱</w:t>
      </w:r>
      <w:r w:rsidRPr="00FC2996">
        <w:rPr>
          <w:rFonts w:eastAsia="Microsoft YaHei"/>
          <w:sz w:val="22"/>
          <w:szCs w:val="22"/>
          <w:lang w:val="en-AU" w:eastAsia="zh-CN"/>
        </w:rPr>
        <w:t>镁石。在原料准备的工序中，铁粉经火车进入厂区，转运储存至原料仓库后通过带式输送机送至配料作业点，生石灰和熟</w:t>
      </w:r>
      <w:r w:rsidR="007750ED">
        <w:rPr>
          <w:rFonts w:eastAsia="Microsoft YaHei" w:hint="eastAsia"/>
          <w:sz w:val="22"/>
          <w:szCs w:val="22"/>
          <w:lang w:val="en-AU" w:eastAsia="zh-CN"/>
        </w:rPr>
        <w:t>菱</w:t>
      </w:r>
      <w:r w:rsidRPr="00FC2996">
        <w:rPr>
          <w:rFonts w:eastAsia="Microsoft YaHei"/>
          <w:sz w:val="22"/>
          <w:szCs w:val="22"/>
          <w:lang w:val="en-AU" w:eastAsia="zh-CN"/>
        </w:rPr>
        <w:t>镁石分别由罐车送至配料作业点，焦粉由带式输送机送至破碎机，破碎后由带式输送机送至混料作业区，混料后的物料经带式输送机送至制粒作业区，制粒后送至产品生产系统。以上工序不涉及化学品的使用，其职业病危害因素主要为原辅料产生的粉尘及机械设备产生的噪声。</w:t>
      </w:r>
    </w:p>
    <w:p w14:paraId="25B7C467" w14:textId="1BB7C5AE" w:rsidR="00201B6D" w:rsidRPr="00FC2996" w:rsidRDefault="292615DB" w:rsidP="00CE2569">
      <w:pPr>
        <w:spacing w:after="120" w:line="276" w:lineRule="auto"/>
        <w:ind w:firstLine="432"/>
        <w:jc w:val="both"/>
        <w:rPr>
          <w:rFonts w:eastAsia="Microsoft YaHei"/>
          <w:sz w:val="22"/>
          <w:szCs w:val="22"/>
          <w:lang w:val="en-AU" w:eastAsia="zh-CN"/>
        </w:rPr>
      </w:pPr>
      <w:r w:rsidRPr="00FC2996">
        <w:rPr>
          <w:rFonts w:eastAsia="Microsoft YaHei"/>
          <w:sz w:val="22"/>
          <w:szCs w:val="22"/>
          <w:lang w:val="en-AU" w:eastAsia="zh-CN"/>
        </w:rPr>
        <w:t>制粒完成后的物料通过带式输送机进入烧结机燃烧，烧结点火所需的气体燃料为高炉、焦炉煤气供给的混合煤气，主要成分为一氧化碳和氢气。烧结机操作区域的职业病危害因素主要包括粉尘、噪声、燃气及燃烧中产生的一氧化碳、氮氧化物及高温。烧结过程产生散料及碎料经环冷机冷却和筛分机的三次筛分后，符合要求的物料进入炼铁系统，其余物料返回配料区或烧结机。物料的冷却和筛分不涉及化学品的使用，其职业病危害因素主要为物料产生的粉尘及机械设备产生的噪声。烧结机产生的灰尘由除尘器收集，烟气经过脱硫脱硝处理后排入大气。脱硫工艺中使用石灰与水混合后送入脱硫塔，脱硫作业区涉及的职业病危害因素包括氧化钙、粉尘和噪声。脱硝采用</w:t>
      </w:r>
      <w:r w:rsidRPr="00FC2996">
        <w:rPr>
          <w:rFonts w:eastAsia="Microsoft YaHei"/>
          <w:sz w:val="22"/>
          <w:szCs w:val="22"/>
          <w:lang w:val="en-AU" w:eastAsia="zh-CN"/>
        </w:rPr>
        <w:t>SCR</w:t>
      </w:r>
      <w:r w:rsidRPr="00FC2996">
        <w:rPr>
          <w:rFonts w:eastAsia="Microsoft YaHei"/>
          <w:sz w:val="22"/>
          <w:szCs w:val="22"/>
          <w:lang w:val="en-AU" w:eastAsia="zh-CN"/>
        </w:rPr>
        <w:t>中温脱硝工艺，使用的原料为氨水，可能使脱硝作业区的工人接触氨的职业病危害因素。</w:t>
      </w:r>
    </w:p>
    <w:p w14:paraId="0532941D" w14:textId="1022086F" w:rsidR="00753299" w:rsidRPr="00FC2996" w:rsidRDefault="00753299"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安全事故</w:t>
      </w:r>
    </w:p>
    <w:p w14:paraId="3535E925" w14:textId="1022086F" w:rsidR="00CA5A43" w:rsidRPr="00FC2996" w:rsidRDefault="04A44B5B" w:rsidP="00CE2569">
      <w:pPr>
        <w:spacing w:after="120" w:line="276" w:lineRule="auto"/>
        <w:ind w:firstLine="432"/>
        <w:jc w:val="both"/>
        <w:rPr>
          <w:rFonts w:eastAsia="Microsoft YaHei"/>
          <w:sz w:val="22"/>
          <w:szCs w:val="22"/>
          <w:lang w:val="en-AU" w:eastAsia="zh-CN"/>
        </w:rPr>
      </w:pPr>
      <w:r w:rsidRPr="00FC2996">
        <w:rPr>
          <w:rFonts w:eastAsia="Microsoft YaHei"/>
          <w:sz w:val="22"/>
          <w:szCs w:val="22"/>
          <w:lang w:val="en-AU" w:eastAsia="zh-CN"/>
        </w:rPr>
        <w:t>烧结作业区的原辅料包括焦粉、高炉</w:t>
      </w:r>
      <w:r w:rsidRPr="00FC2996">
        <w:rPr>
          <w:rFonts w:eastAsia="Microsoft YaHei"/>
          <w:sz w:val="22"/>
          <w:szCs w:val="22"/>
          <w:lang w:val="en-AU" w:eastAsia="zh-CN"/>
        </w:rPr>
        <w:t>-</w:t>
      </w:r>
      <w:r w:rsidRPr="00FC2996">
        <w:rPr>
          <w:rFonts w:eastAsia="Microsoft YaHei"/>
          <w:sz w:val="22"/>
          <w:szCs w:val="22"/>
          <w:lang w:val="en-AU" w:eastAsia="zh-CN"/>
        </w:rPr>
        <w:t>焦炉混合煤气等，存在火灾、爆炸、中毒等危险有害因素。生产工艺的主要危险体现在生产过程的物料处理、运输、配料、混合、制粒、烧结、冷却、筛分以及通风除尘等工序中，安全风险主要包括交通安全风险、机械安全风险、触电安全风险、特种作业风险等。</w:t>
      </w:r>
    </w:p>
    <w:p w14:paraId="45F4E7C2" w14:textId="3B328119" w:rsidR="00CA5A43" w:rsidRPr="00FC2996" w:rsidRDefault="04A44B5B" w:rsidP="00D83117">
      <w:pPr>
        <w:pStyle w:val="BodyText"/>
        <w:numPr>
          <w:ilvl w:val="0"/>
          <w:numId w:val="46"/>
        </w:numPr>
        <w:spacing w:before="0" w:after="0" w:line="276" w:lineRule="auto"/>
        <w:jc w:val="both"/>
        <w:rPr>
          <w:rFonts w:eastAsia="Microsoft YaHei" w:cs="Microsoft YaHei"/>
          <w:sz w:val="22"/>
          <w:szCs w:val="22"/>
          <w:lang w:val="en-AU" w:eastAsia="zh-CN"/>
        </w:rPr>
      </w:pPr>
      <w:r w:rsidRPr="00FC2996">
        <w:rPr>
          <w:rFonts w:eastAsia="Microsoft YaHei"/>
          <w:sz w:val="22"/>
          <w:szCs w:val="22"/>
          <w:lang w:val="en-AU" w:eastAsia="zh-CN"/>
        </w:rPr>
        <w:t>火灾、爆炸风险：</w:t>
      </w:r>
      <w:r w:rsidRPr="00FC2996">
        <w:rPr>
          <w:rFonts w:eastAsia="Microsoft YaHei" w:cs="Microsoft YaHei"/>
          <w:color w:val="000000" w:themeColor="text1"/>
          <w:sz w:val="22"/>
          <w:szCs w:val="22"/>
          <w:lang w:eastAsia="zh-CN"/>
        </w:rPr>
        <w:t>在烧结生产中的点火过程中要使用高炉</w:t>
      </w:r>
      <w:r w:rsidRPr="00FC2996">
        <w:rPr>
          <w:rFonts w:eastAsia="Microsoft YaHei" w:cs="Microsoft YaHei"/>
          <w:color w:val="000000" w:themeColor="text1"/>
          <w:sz w:val="22"/>
          <w:szCs w:val="22"/>
          <w:lang w:eastAsia="zh-CN"/>
        </w:rPr>
        <w:t>-</w:t>
      </w:r>
      <w:r w:rsidRPr="00FC2996">
        <w:rPr>
          <w:rFonts w:eastAsia="Microsoft YaHei" w:cs="Microsoft YaHei"/>
          <w:color w:val="000000" w:themeColor="text1"/>
          <w:sz w:val="22"/>
          <w:szCs w:val="22"/>
          <w:lang w:eastAsia="zh-CN"/>
        </w:rPr>
        <w:t>焦炉混合煤气，煤气具有燃烧、爆炸性，且其自燃温度低、爆炸下限低。煤气发生火灾、爆炸可能的途径有：输送管线选材或焊接质量缺陷发生破裂造成泄漏；输送管道、阀门、法兰等密封不好，密封圈腐蚀老化等易出现破裂泄漏遇明火可发生火灾事故；煤气在管道输送过程中积蓄静电，静电火花引起火灾等。作业现场的电气线路绝缘老化、线路漏电短路也可能引发电气火灾。因此，火灾、爆炸是烧结作业区域的主要危险因素。</w:t>
      </w:r>
    </w:p>
    <w:p w14:paraId="1361D7DA" w14:textId="01CA50E4" w:rsidR="00CA5A43" w:rsidRPr="00FC2996" w:rsidRDefault="04A44B5B" w:rsidP="00D83117">
      <w:pPr>
        <w:pStyle w:val="BodyText"/>
        <w:numPr>
          <w:ilvl w:val="0"/>
          <w:numId w:val="46"/>
        </w:numPr>
        <w:spacing w:before="0" w:after="0" w:line="276" w:lineRule="auto"/>
        <w:jc w:val="both"/>
        <w:rPr>
          <w:rFonts w:eastAsia="Microsoft YaHei"/>
          <w:sz w:val="22"/>
          <w:szCs w:val="22"/>
          <w:lang w:val="en-AU" w:eastAsia="zh-CN"/>
        </w:rPr>
      </w:pPr>
      <w:r w:rsidRPr="00FC2996">
        <w:rPr>
          <w:rFonts w:eastAsia="Microsoft YaHei"/>
          <w:sz w:val="22"/>
          <w:szCs w:val="22"/>
          <w:lang w:val="en-AU" w:eastAsia="zh-CN"/>
        </w:rPr>
        <w:t>交通安全风险：</w:t>
      </w:r>
      <w:r w:rsidRPr="00FC2996">
        <w:rPr>
          <w:rFonts w:eastAsia="Microsoft YaHei" w:cs="Microsoft YaHei"/>
          <w:color w:val="000000" w:themeColor="text1"/>
          <w:sz w:val="22"/>
          <w:szCs w:val="22"/>
          <w:lang w:eastAsia="zh-CN"/>
        </w:rPr>
        <w:t>厂内物料运输车辆的运行可对司机及行人构成安全风险。引起厂内机动车辆事故的原因主要有司机的不安全驾驶行为、车辆缺乏安全行车的必要条件、特殊天气下的路面状况和视野欠佳等。</w:t>
      </w:r>
    </w:p>
    <w:p w14:paraId="0DC389C6" w14:textId="3AEAEA04" w:rsidR="00CA5A43" w:rsidRPr="00FC2996" w:rsidRDefault="04A44B5B" w:rsidP="00D83117">
      <w:pPr>
        <w:pStyle w:val="BodyText"/>
        <w:numPr>
          <w:ilvl w:val="0"/>
          <w:numId w:val="46"/>
        </w:numPr>
        <w:spacing w:before="0" w:after="0" w:line="276" w:lineRule="auto"/>
        <w:jc w:val="both"/>
        <w:rPr>
          <w:rFonts w:eastAsia="Microsoft YaHei"/>
          <w:sz w:val="22"/>
          <w:szCs w:val="22"/>
          <w:lang w:val="en-AU" w:eastAsia="zh-CN"/>
        </w:rPr>
      </w:pPr>
      <w:r w:rsidRPr="00FC2996">
        <w:rPr>
          <w:rFonts w:eastAsia="Microsoft YaHei"/>
          <w:sz w:val="22"/>
          <w:szCs w:val="22"/>
          <w:lang w:val="en-AU" w:eastAsia="zh-CN"/>
        </w:rPr>
        <w:t>机械伤害风险：</w:t>
      </w:r>
      <w:r w:rsidRPr="00FC2996">
        <w:rPr>
          <w:rFonts w:eastAsia="Microsoft YaHei" w:cs="Microsoft YaHei"/>
          <w:color w:val="000000" w:themeColor="text1"/>
          <w:sz w:val="22"/>
          <w:szCs w:val="22"/>
          <w:lang w:eastAsia="zh-CN"/>
        </w:rPr>
        <w:t>烧结作业区涉及较多机械设备，包括物料处理设备、烧结设备、烧结矿冷却、筛分设备、除尘设备等，设备操作人员在设备操作过程中，如果防护不当或者设备故障，均可能产生事故风险。</w:t>
      </w:r>
    </w:p>
    <w:p w14:paraId="6EF8362B" w14:textId="4128A1EA" w:rsidR="00CA5A43" w:rsidRPr="00FC2996" w:rsidRDefault="04A44B5B" w:rsidP="00D83117">
      <w:pPr>
        <w:pStyle w:val="ListParagraph"/>
        <w:numPr>
          <w:ilvl w:val="0"/>
          <w:numId w:val="47"/>
        </w:numPr>
        <w:spacing w:line="276" w:lineRule="auto"/>
        <w:rPr>
          <w:rFonts w:eastAsia="Microsoft YaHei" w:cs="Arial"/>
          <w:sz w:val="22"/>
          <w:szCs w:val="22"/>
          <w:lang w:eastAsia="zh-CN"/>
        </w:rPr>
      </w:pPr>
      <w:r w:rsidRPr="00FC2996">
        <w:rPr>
          <w:rFonts w:eastAsia="Microsoft YaHei" w:cs="Microsoft YaHei"/>
          <w:color w:val="000000" w:themeColor="text1"/>
          <w:sz w:val="22"/>
          <w:szCs w:val="22"/>
          <w:lang w:eastAsia="zh-CN"/>
        </w:rPr>
        <w:t>触电安全风险：烧结作业区潜在的触电事故原因包括雷电、电气设备漏电、电气安全防护设施失效、电气作业人员的违规操作等。</w:t>
      </w:r>
    </w:p>
    <w:p w14:paraId="5ED5022F" w14:textId="57DAD2A7" w:rsidR="00CA5A43" w:rsidRPr="00FC2996" w:rsidRDefault="04A44B5B" w:rsidP="00D83117">
      <w:pPr>
        <w:pStyle w:val="ListParagraph"/>
        <w:numPr>
          <w:ilvl w:val="0"/>
          <w:numId w:val="46"/>
        </w:numPr>
        <w:spacing w:after="120" w:line="276" w:lineRule="auto"/>
        <w:rPr>
          <w:rFonts w:eastAsia="Microsoft YaHei" w:cs="Arial"/>
          <w:color w:val="000000" w:themeColor="text1"/>
          <w:sz w:val="22"/>
          <w:szCs w:val="22"/>
          <w:lang w:eastAsia="zh-CN"/>
        </w:rPr>
      </w:pPr>
      <w:r w:rsidRPr="00FC2996">
        <w:rPr>
          <w:rFonts w:eastAsia="Microsoft YaHei" w:cs="Microsoft YaHei"/>
          <w:color w:val="000000" w:themeColor="text1"/>
          <w:sz w:val="22"/>
          <w:szCs w:val="22"/>
          <w:lang w:eastAsia="zh-CN"/>
        </w:rPr>
        <w:t>特种作业、特种设备风险：烧结作业区的特种作业主要包括设备维修时的焊接作业和起重吊装作业，特种设备主要包括氮气压力容器、脱硫区的压力管道和</w:t>
      </w:r>
      <w:r w:rsidR="2923D0EE" w:rsidRPr="00FC2996">
        <w:rPr>
          <w:rFonts w:eastAsia="Microsoft YaHei" w:cs="Microsoft YaHei"/>
          <w:color w:val="000000" w:themeColor="text1"/>
          <w:sz w:val="22"/>
          <w:szCs w:val="22"/>
          <w:lang w:eastAsia="zh-CN"/>
        </w:rPr>
        <w:t>烧结区蒸汽管道，有较大的事故危险性。</w:t>
      </w:r>
    </w:p>
    <w:p w14:paraId="03A5386B" w14:textId="7366E4A4" w:rsidR="00753299" w:rsidRPr="00FC2996" w:rsidRDefault="003F197B"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劳动者</w:t>
      </w:r>
      <w:r w:rsidR="00753299" w:rsidRPr="00FC2996">
        <w:rPr>
          <w:rFonts w:eastAsia="Microsoft YaHei" w:hint="eastAsia"/>
          <w:sz w:val="22"/>
          <w:szCs w:val="22"/>
          <w:lang w:val="en-AU" w:eastAsia="zh-CN"/>
        </w:rPr>
        <w:t>管理</w:t>
      </w:r>
    </w:p>
    <w:p w14:paraId="2A0CF931" w14:textId="3044DDC0" w:rsidR="00124C16" w:rsidRPr="00FC2996" w:rsidRDefault="0058406A"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项目运行阶段将主要涉及</w:t>
      </w:r>
      <w:r w:rsidR="001549BF" w:rsidRPr="00FC2996">
        <w:rPr>
          <w:rFonts w:eastAsia="Microsoft YaHei" w:cs="Arial" w:hint="eastAsia"/>
          <w:sz w:val="22"/>
          <w:szCs w:val="22"/>
          <w:lang w:val="en-AU" w:eastAsia="zh-CN"/>
        </w:rPr>
        <w:t>直接工人</w:t>
      </w:r>
      <w:r w:rsidR="005856D4" w:rsidRPr="00FC2996">
        <w:rPr>
          <w:rFonts w:eastAsia="Microsoft YaHei" w:cs="Arial" w:hint="eastAsia"/>
          <w:sz w:val="22"/>
          <w:szCs w:val="22"/>
          <w:lang w:val="en-AU" w:eastAsia="zh-CN"/>
        </w:rPr>
        <w:t>和主要供应商工人</w:t>
      </w:r>
      <w:r w:rsidR="001549BF" w:rsidRPr="00FC2996">
        <w:rPr>
          <w:rFonts w:eastAsia="Microsoft YaHei" w:cs="Arial" w:hint="eastAsia"/>
          <w:sz w:val="22"/>
          <w:szCs w:val="22"/>
          <w:lang w:val="en-AU" w:eastAsia="zh-CN"/>
        </w:rPr>
        <w:t>，不涉及合同工人</w:t>
      </w:r>
      <w:r w:rsidR="005856D4" w:rsidRPr="00FC2996">
        <w:rPr>
          <w:rFonts w:eastAsia="Microsoft YaHei" w:cs="Arial" w:hint="eastAsia"/>
          <w:sz w:val="22"/>
          <w:szCs w:val="22"/>
          <w:lang w:val="en-AU" w:eastAsia="zh-CN"/>
        </w:rPr>
        <w:t>和社区工人。</w:t>
      </w:r>
      <w:r w:rsidR="00DE52BD" w:rsidRPr="00FC2996">
        <w:rPr>
          <w:rFonts w:eastAsia="Microsoft YaHei" w:cs="Arial" w:hint="eastAsia"/>
          <w:sz w:val="22"/>
          <w:szCs w:val="22"/>
          <w:lang w:val="en-AU" w:eastAsia="zh-CN"/>
        </w:rPr>
        <w:t>根据管理人员访谈，主要供应商工人是熔剂厂和焦粉厂的工人，</w:t>
      </w:r>
      <w:r w:rsidR="00CA737A" w:rsidRPr="00FC2996">
        <w:rPr>
          <w:rFonts w:eastAsia="Microsoft YaHei" w:cs="Arial" w:hint="eastAsia"/>
          <w:sz w:val="22"/>
          <w:szCs w:val="22"/>
          <w:lang w:val="en-AU" w:eastAsia="zh-CN"/>
        </w:rPr>
        <w:t>熔剂厂和焦粉厂也是属于长钢公司的二级单位，其工人</w:t>
      </w:r>
      <w:r w:rsidR="002A6EEE" w:rsidRPr="00FC2996">
        <w:rPr>
          <w:rFonts w:eastAsia="Microsoft YaHei" w:cs="Arial" w:hint="eastAsia"/>
          <w:sz w:val="22"/>
          <w:szCs w:val="22"/>
          <w:lang w:val="en-AU" w:eastAsia="zh-CN"/>
        </w:rPr>
        <w:t>和</w:t>
      </w:r>
      <w:r w:rsidR="002A6EEE" w:rsidRPr="00FC2996">
        <w:rPr>
          <w:rFonts w:eastAsia="Microsoft YaHei" w:cs="Arial" w:hint="eastAsia"/>
          <w:sz w:val="22"/>
          <w:szCs w:val="22"/>
          <w:lang w:val="en-AU" w:eastAsia="zh-CN"/>
        </w:rPr>
        <w:t>4#</w:t>
      </w:r>
      <w:r w:rsidR="002A6EEE" w:rsidRPr="00FC2996">
        <w:rPr>
          <w:rFonts w:eastAsia="Microsoft YaHei" w:cs="Arial" w:hint="eastAsia"/>
          <w:sz w:val="22"/>
          <w:szCs w:val="22"/>
          <w:lang w:val="en-AU" w:eastAsia="zh-CN"/>
        </w:rPr>
        <w:t>烧结工序的工人一样，也是和长钢公司直接签订劳动合同并由长钢公司统一管理</w:t>
      </w:r>
      <w:r w:rsidR="005D23EF" w:rsidRPr="00FC2996">
        <w:rPr>
          <w:rFonts w:eastAsia="Microsoft YaHei" w:cs="Arial" w:hint="eastAsia"/>
          <w:sz w:val="22"/>
          <w:szCs w:val="22"/>
          <w:lang w:val="en-AU" w:eastAsia="zh-CN"/>
        </w:rPr>
        <w:t>。</w:t>
      </w:r>
      <w:r w:rsidR="006D4935" w:rsidRPr="00FC2996">
        <w:rPr>
          <w:rFonts w:eastAsia="Microsoft YaHei" w:cs="Arial" w:hint="eastAsia"/>
          <w:sz w:val="22"/>
          <w:szCs w:val="22"/>
          <w:lang w:val="en-AU" w:eastAsia="zh-CN"/>
        </w:rPr>
        <w:t>根据对现有设施的</w:t>
      </w:r>
      <w:r w:rsidR="00372722">
        <w:rPr>
          <w:rFonts w:eastAsia="Microsoft YaHei" w:cs="Arial" w:hint="eastAsia"/>
          <w:sz w:val="22"/>
          <w:szCs w:val="22"/>
          <w:lang w:val="en-AU" w:eastAsia="zh-CN"/>
        </w:rPr>
        <w:t>审计</w:t>
      </w:r>
      <w:r w:rsidR="006D4935" w:rsidRPr="00FC2996">
        <w:rPr>
          <w:rFonts w:eastAsia="Microsoft YaHei" w:cs="Arial" w:hint="eastAsia"/>
          <w:sz w:val="22"/>
          <w:szCs w:val="22"/>
          <w:lang w:val="en-AU" w:eastAsia="zh-CN"/>
        </w:rPr>
        <w:t>，</w:t>
      </w:r>
      <w:r w:rsidR="005D23EF" w:rsidRPr="00FC2996">
        <w:rPr>
          <w:rFonts w:eastAsia="Microsoft YaHei" w:cs="Arial" w:hint="eastAsia"/>
          <w:sz w:val="22"/>
          <w:szCs w:val="22"/>
          <w:lang w:val="en-AU" w:eastAsia="zh-CN"/>
        </w:rPr>
        <w:t>长钢公司已建立了较为全面的</w:t>
      </w:r>
      <w:r w:rsidR="003F197B" w:rsidRPr="00FC2996">
        <w:rPr>
          <w:rFonts w:eastAsia="Microsoft YaHei" w:cs="Arial" w:hint="eastAsia"/>
          <w:sz w:val="22"/>
          <w:szCs w:val="22"/>
          <w:lang w:val="en-AU" w:eastAsia="zh-CN"/>
        </w:rPr>
        <w:t>劳动者</w:t>
      </w:r>
      <w:r w:rsidR="005D23EF" w:rsidRPr="00FC2996">
        <w:rPr>
          <w:rFonts w:eastAsia="Microsoft YaHei" w:cs="Arial" w:hint="eastAsia"/>
          <w:sz w:val="22"/>
          <w:szCs w:val="22"/>
          <w:lang w:val="en-AU" w:eastAsia="zh-CN"/>
        </w:rPr>
        <w:t>管理体系</w:t>
      </w:r>
      <w:r w:rsidR="00082C7E" w:rsidRPr="00FC2996">
        <w:rPr>
          <w:rFonts w:eastAsia="Microsoft YaHei" w:cs="Arial" w:hint="eastAsia"/>
          <w:sz w:val="22"/>
          <w:szCs w:val="22"/>
          <w:lang w:val="en-AU" w:eastAsia="zh-CN"/>
        </w:rPr>
        <w:t>，并且能够按照管理体系的要求落实到位。未来拟建项目的运营期将继续沿用目前</w:t>
      </w:r>
      <w:r w:rsidR="00823F51" w:rsidRPr="00FC2996">
        <w:rPr>
          <w:rFonts w:eastAsia="Microsoft YaHei" w:cs="Arial" w:hint="eastAsia"/>
          <w:sz w:val="22"/>
          <w:szCs w:val="22"/>
          <w:lang w:val="en-AU" w:eastAsia="zh-CN"/>
        </w:rPr>
        <w:t>现有设施的</w:t>
      </w:r>
      <w:r w:rsidR="003F197B" w:rsidRPr="00FC2996">
        <w:rPr>
          <w:rFonts w:eastAsia="Microsoft YaHei" w:cs="Arial" w:hint="eastAsia"/>
          <w:sz w:val="22"/>
          <w:szCs w:val="22"/>
          <w:lang w:val="en-AU" w:eastAsia="zh-CN"/>
        </w:rPr>
        <w:t>劳动者</w:t>
      </w:r>
      <w:r w:rsidR="00823F51" w:rsidRPr="00FC2996">
        <w:rPr>
          <w:rFonts w:eastAsia="Microsoft YaHei" w:cs="Arial" w:hint="eastAsia"/>
          <w:sz w:val="22"/>
          <w:szCs w:val="22"/>
          <w:lang w:val="en-AU" w:eastAsia="zh-CN"/>
        </w:rPr>
        <w:t>管理体系，因此认为，项目运营期的</w:t>
      </w:r>
      <w:r w:rsidR="003F197B" w:rsidRPr="00FC2996">
        <w:rPr>
          <w:rFonts w:eastAsia="Microsoft YaHei" w:cs="Arial" w:hint="eastAsia"/>
          <w:sz w:val="22"/>
          <w:szCs w:val="22"/>
          <w:lang w:val="en-AU" w:eastAsia="zh-CN"/>
        </w:rPr>
        <w:t>劳动者</w:t>
      </w:r>
      <w:r w:rsidR="00823F51" w:rsidRPr="00FC2996">
        <w:rPr>
          <w:rFonts w:eastAsia="Microsoft YaHei" w:cs="Arial" w:hint="eastAsia"/>
          <w:sz w:val="22"/>
          <w:szCs w:val="22"/>
          <w:lang w:val="en-AU" w:eastAsia="zh-CN"/>
        </w:rPr>
        <w:t>管理风险不大。</w:t>
      </w:r>
    </w:p>
    <w:p w14:paraId="392A93D8" w14:textId="54BA5529" w:rsidR="004A0FD3" w:rsidRPr="00FC2996" w:rsidRDefault="004A0FD3" w:rsidP="00CF6446">
      <w:pPr>
        <w:pStyle w:val="Heading3"/>
        <w:ind w:left="1267" w:hanging="1267"/>
        <w:rPr>
          <w:rFonts w:ascii="Arial" w:eastAsia="Microsoft YaHei" w:hAnsi="Arial" w:cs="Arial"/>
          <w:szCs w:val="22"/>
          <w:lang w:val="en-AU" w:eastAsia="zh-CN"/>
        </w:rPr>
      </w:pPr>
      <w:bookmarkStart w:id="1075" w:name="_Toc140670362"/>
      <w:r w:rsidRPr="00FC2996">
        <w:rPr>
          <w:rFonts w:ascii="Arial" w:eastAsia="Microsoft YaHei" w:hAnsi="Arial" w:cs="Arial" w:hint="eastAsia"/>
          <w:szCs w:val="22"/>
          <w:lang w:val="en-AU" w:eastAsia="zh-CN"/>
        </w:rPr>
        <w:t>现有的管理措施</w:t>
      </w:r>
      <w:bookmarkEnd w:id="1075"/>
    </w:p>
    <w:p w14:paraId="1163C0A3" w14:textId="360DFC35" w:rsidR="008C4935" w:rsidRPr="00FC2996" w:rsidRDefault="008C4935"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职业健康</w:t>
      </w:r>
    </w:p>
    <w:p w14:paraId="42E85085" w14:textId="77777777" w:rsidR="00A810F5" w:rsidRPr="00FC2996" w:rsidRDefault="00A810F5" w:rsidP="00CE2569">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长钢针对职业卫生管理已依照法规要求建立了《职业卫生管理办法》、《职业病防治控制程序》和《劳动保护与防护用品控制程序》等各项制度，明确规定各厂级单位负责落实职业危害岗位职工上岗前、在岗期间和离岗时的职业健康检查；组织建立职业病防治管理档案和职工个人健康监护档案；落实职业病危害因素的辨识和管理措施；进行职业病危害因素的日常监测、年度检测、现状评价工作；实施职业病危害应急救援预案和演练等</w:t>
      </w:r>
      <w:r w:rsidRPr="00FC2996">
        <w:rPr>
          <w:rFonts w:eastAsia="Microsoft YaHei" w:cs="Arial" w:hint="eastAsia"/>
          <w:sz w:val="22"/>
          <w:szCs w:val="22"/>
          <w:lang w:val="en-AU" w:eastAsia="zh-CN"/>
        </w:rPr>
        <w:t>。</w:t>
      </w:r>
    </w:p>
    <w:p w14:paraId="6565E497" w14:textId="77777777" w:rsidR="008C4935" w:rsidRPr="00FC2996" w:rsidRDefault="69DD1D7F" w:rsidP="00CE2569">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经过现场走访和员工访谈，烧结作业区根据不同岗位接触的职业病危害因素种类，为相应员工配置个人防护用品，并保留发放、维护和更换记录。按照制度要求，每年为职业病危害因素接触员工提供职业健康检查，并将检查结果以书面形式告知到个人。现场设置职业危害告知卡，并配备应急设施，包含急救药箱、正压式空气呼吸器、应急洗眼装置等。长钢公司定期为所有员工进行职业健康相关培训，包含职业健康管理要求、职业健康安全注意事项、及中毒窒息专项培训，并保持培训记录。</w:t>
      </w:r>
    </w:p>
    <w:p w14:paraId="718E58BD" w14:textId="65B3B1DA" w:rsidR="00A810F5" w:rsidRPr="00FC2996" w:rsidRDefault="00A810F5"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综上，长钢</w:t>
      </w:r>
      <w:r w:rsidRPr="00FC2996">
        <w:rPr>
          <w:rFonts w:eastAsia="Microsoft YaHei" w:cs="Arial"/>
          <w:sz w:val="22"/>
          <w:szCs w:val="22"/>
          <w:lang w:val="en-AU" w:eastAsia="zh-CN"/>
        </w:rPr>
        <w:t>在职业</w:t>
      </w:r>
      <w:r w:rsidRPr="00FC2996">
        <w:rPr>
          <w:rFonts w:eastAsia="Microsoft YaHei" w:cs="Arial" w:hint="eastAsia"/>
          <w:sz w:val="22"/>
          <w:szCs w:val="22"/>
          <w:lang w:val="en-AU" w:eastAsia="zh-CN"/>
        </w:rPr>
        <w:t>健康管理</w:t>
      </w:r>
      <w:r w:rsidRPr="00FC2996">
        <w:rPr>
          <w:rFonts w:eastAsia="Microsoft YaHei" w:cs="Arial"/>
          <w:sz w:val="22"/>
          <w:szCs w:val="22"/>
          <w:lang w:val="en-AU" w:eastAsia="zh-CN"/>
        </w:rPr>
        <w:t>方面符合中国相关法律、法规和规章。</w:t>
      </w:r>
    </w:p>
    <w:p w14:paraId="182FD1CB" w14:textId="2F6153EC" w:rsidR="008C4935" w:rsidRPr="00FC2996" w:rsidRDefault="008C4935" w:rsidP="00D83117">
      <w:pPr>
        <w:pStyle w:val="BodyText"/>
        <w:numPr>
          <w:ilvl w:val="0"/>
          <w:numId w:val="38"/>
        </w:numPr>
        <w:spacing w:before="0" w:after="120" w:line="276" w:lineRule="auto"/>
        <w:ind w:left="810"/>
        <w:rPr>
          <w:rFonts w:eastAsia="Microsoft YaHei" w:cs="Arial"/>
          <w:sz w:val="22"/>
          <w:szCs w:val="22"/>
          <w:lang w:val="en-AU" w:eastAsia="zh-CN"/>
        </w:rPr>
      </w:pPr>
      <w:r w:rsidRPr="00FC2996">
        <w:rPr>
          <w:rFonts w:eastAsia="Microsoft YaHei" w:hint="eastAsia"/>
          <w:sz w:val="22"/>
          <w:szCs w:val="22"/>
          <w:lang w:val="en-AU" w:eastAsia="zh-CN"/>
        </w:rPr>
        <w:t>安全事故</w:t>
      </w:r>
    </w:p>
    <w:p w14:paraId="4F6511E3" w14:textId="77777777" w:rsidR="00CF6446" w:rsidRPr="00FC2996" w:rsidRDefault="7E30847C" w:rsidP="00CE2569">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长钢建立了安全生产责任制度、安全管理制度和安全操作规程，并落实了安全设施的</w:t>
      </w:r>
      <w:r w:rsidRPr="00FC2996">
        <w:rPr>
          <w:rFonts w:eastAsia="Microsoft YaHei" w:cs="Arial"/>
          <w:sz w:val="22"/>
          <w:szCs w:val="22"/>
          <w:lang w:val="en-AU" w:eastAsia="zh-CN"/>
        </w:rPr>
        <w:t>“</w:t>
      </w:r>
      <w:r w:rsidRPr="00FC2996">
        <w:rPr>
          <w:rFonts w:eastAsia="Microsoft YaHei" w:cs="Arial"/>
          <w:sz w:val="22"/>
          <w:szCs w:val="22"/>
          <w:lang w:val="en-AU" w:eastAsia="zh-CN"/>
        </w:rPr>
        <w:t>三同时</w:t>
      </w:r>
      <w:r w:rsidRPr="00FC2996">
        <w:rPr>
          <w:rFonts w:eastAsia="Microsoft YaHei" w:cs="Arial"/>
          <w:sz w:val="22"/>
          <w:szCs w:val="22"/>
          <w:lang w:val="en-AU" w:eastAsia="zh-CN"/>
        </w:rPr>
        <w:t>“</w:t>
      </w:r>
      <w:r w:rsidRPr="00FC2996">
        <w:rPr>
          <w:rFonts w:eastAsia="Microsoft YaHei" w:cs="Arial"/>
          <w:sz w:val="22"/>
          <w:szCs w:val="22"/>
          <w:lang w:val="en-AU" w:eastAsia="zh-CN"/>
        </w:rPr>
        <w:t>和安全生产三级教育。长钢公司为所有员工建立了三级（包括公司、厂级和班组级）安全教育培训制度，员工安全培训内容包括安全生产法律法规、重大事故经验分享、应急处理、危险源辨识、安全操作规程、机械防护、个人防护、消防演习等。</w:t>
      </w:r>
    </w:p>
    <w:p w14:paraId="736C047C" w14:textId="14CB0F4B" w:rsidR="00CF6446" w:rsidRPr="00FC2996" w:rsidRDefault="7E30847C" w:rsidP="00CE2569">
      <w:pPr>
        <w:spacing w:after="120" w:line="276" w:lineRule="auto"/>
        <w:ind w:firstLine="432"/>
        <w:jc w:val="both"/>
        <w:rPr>
          <w:rFonts w:eastAsia="Microsoft YaHei" w:cs="Arial"/>
          <w:sz w:val="22"/>
          <w:szCs w:val="22"/>
          <w:lang w:val="en-AU" w:eastAsia="zh-CN"/>
        </w:rPr>
      </w:pPr>
      <w:r w:rsidRPr="00FC2996">
        <w:rPr>
          <w:rFonts w:eastAsia="Microsoft YaHei" w:cs="Arial"/>
          <w:sz w:val="22"/>
          <w:szCs w:val="22"/>
          <w:lang w:val="en-AU" w:eastAsia="zh-CN"/>
        </w:rPr>
        <w:t>针对潜在的事故，长钢拥有武保处消防大队、煤气防护站、</w:t>
      </w:r>
      <w:r w:rsidR="00264B81" w:rsidRPr="00264B81">
        <w:rPr>
          <w:rFonts w:eastAsia="Microsoft YaHei" w:cs="Arial" w:hint="eastAsia"/>
          <w:sz w:val="22"/>
          <w:szCs w:val="22"/>
          <w:lang w:val="en-AU" w:eastAsia="zh-CN"/>
        </w:rPr>
        <w:t>首钢长钢职工医院</w:t>
      </w:r>
      <w:r w:rsidRPr="00FC2996">
        <w:rPr>
          <w:rFonts w:eastAsia="Microsoft YaHei" w:cs="Arial"/>
          <w:sz w:val="22"/>
          <w:szCs w:val="22"/>
          <w:lang w:val="en-AU" w:eastAsia="zh-CN"/>
        </w:rPr>
        <w:t>救护队等多支应急救援队伍，建立了公司级别和厂级别的安全事故应急预案，并有完善的演练计划。针对生产过程中存在的安全隐患，长钢建立了《首钢长治钢铁有限公司安全生产检查及事故隐患管理办法》。根据相关人员访谈，按照规定，炼铁厂每月对相关作业区开展隐患排查，车间相关管理人员每周对其负责区域开展隐患排查，各班组员工每人每日对自己的工作区域开展隐患排查，</w:t>
      </w:r>
      <w:r w:rsidR="009A7265" w:rsidRPr="00FC2996">
        <w:rPr>
          <w:rFonts w:eastAsia="Microsoft YaHei" w:cs="Arial"/>
          <w:sz w:val="22"/>
          <w:szCs w:val="22"/>
          <w:lang w:val="en-AU" w:eastAsia="zh-CN"/>
        </w:rPr>
        <w:t>以上发现的隐患均通过</w:t>
      </w:r>
      <w:r w:rsidR="009A7265" w:rsidRPr="00FC2996">
        <w:rPr>
          <w:rFonts w:eastAsia="Microsoft YaHei" w:cs="Arial" w:hint="eastAsia"/>
          <w:sz w:val="22"/>
          <w:szCs w:val="22"/>
          <w:lang w:val="en-AU" w:eastAsia="zh-CN"/>
        </w:rPr>
        <w:t>首</w:t>
      </w:r>
      <w:r w:rsidR="009A7265" w:rsidRPr="00FC2996">
        <w:rPr>
          <w:rFonts w:eastAsia="Microsoft YaHei" w:cs="Arial"/>
          <w:sz w:val="22"/>
          <w:szCs w:val="22"/>
          <w:lang w:val="en-AU" w:eastAsia="zh-CN"/>
        </w:rPr>
        <w:t>钢</w:t>
      </w:r>
      <w:r w:rsidR="009A7265" w:rsidRPr="00FC2996">
        <w:rPr>
          <w:rFonts w:eastAsia="Microsoft YaHei" w:cs="Arial" w:hint="eastAsia"/>
          <w:sz w:val="22"/>
          <w:szCs w:val="22"/>
          <w:lang w:val="en-AU" w:eastAsia="zh-CN"/>
        </w:rPr>
        <w:t>集团</w:t>
      </w:r>
      <w:r w:rsidR="009A7265" w:rsidRPr="00FC2996">
        <w:rPr>
          <w:rFonts w:eastAsia="Microsoft YaHei" w:cs="Arial"/>
          <w:sz w:val="22"/>
          <w:szCs w:val="22"/>
          <w:lang w:val="en-AU" w:eastAsia="zh-CN"/>
        </w:rPr>
        <w:t>开发的</w:t>
      </w:r>
      <w:r w:rsidRPr="00FC2996">
        <w:rPr>
          <w:rFonts w:eastAsia="Microsoft YaHei" w:cs="Arial"/>
          <w:sz w:val="22"/>
          <w:szCs w:val="22"/>
          <w:lang w:val="en-AU" w:eastAsia="zh-CN"/>
        </w:rPr>
        <w:t>“</w:t>
      </w:r>
      <w:r w:rsidRPr="00FC2996">
        <w:rPr>
          <w:rFonts w:eastAsia="Microsoft YaHei" w:cs="Arial"/>
          <w:sz w:val="22"/>
          <w:szCs w:val="22"/>
          <w:lang w:val="en-AU" w:eastAsia="zh-CN"/>
        </w:rPr>
        <w:t>首安云</w:t>
      </w:r>
      <w:r w:rsidRPr="00FC2996">
        <w:rPr>
          <w:rFonts w:eastAsia="Microsoft YaHei" w:cs="Arial"/>
          <w:sz w:val="22"/>
          <w:szCs w:val="22"/>
          <w:lang w:val="en-AU" w:eastAsia="zh-CN"/>
        </w:rPr>
        <w:t>”app</w:t>
      </w:r>
      <w:r w:rsidRPr="00FC2996">
        <w:rPr>
          <w:rFonts w:eastAsia="Microsoft YaHei" w:cs="Arial"/>
          <w:sz w:val="22"/>
          <w:szCs w:val="22"/>
          <w:lang w:val="en-AU" w:eastAsia="zh-CN"/>
        </w:rPr>
        <w:t>进行上传，并由相关人员进行跟踪整改和确认关闭，可有效降低作业中的安全隐患，预防安全事故的发生。</w:t>
      </w:r>
    </w:p>
    <w:p w14:paraId="11F4ECC8" w14:textId="3C372E3B" w:rsidR="009A7265" w:rsidRPr="00FC2996" w:rsidDel="00F065CF" w:rsidRDefault="009A7265" w:rsidP="00CE2569">
      <w:pPr>
        <w:spacing w:after="120" w:line="276" w:lineRule="auto"/>
        <w:ind w:firstLine="432"/>
        <w:jc w:val="both"/>
        <w:rPr>
          <w:del w:id="1076" w:author="Xu, Peter" w:date="2023-07-24T13:39:00Z"/>
          <w:rFonts w:eastAsia="Microsoft YaHei" w:cs="Arial"/>
          <w:sz w:val="22"/>
          <w:szCs w:val="22"/>
          <w:lang w:val="en-AU" w:eastAsia="zh-CN"/>
        </w:rPr>
      </w:pPr>
      <w:del w:id="1077" w:author="Xu, Peter" w:date="2023-07-24T13:39:00Z">
        <w:r w:rsidRPr="00FC2996" w:rsidDel="00F065CF">
          <w:rPr>
            <w:rFonts w:eastAsia="Microsoft YaHei" w:cs="Arial" w:hint="eastAsia"/>
            <w:sz w:val="22"/>
            <w:szCs w:val="22"/>
            <w:lang w:val="en-AU" w:eastAsia="zh-CN"/>
          </w:rPr>
          <w:delText>在</w:delText>
        </w:r>
        <w:r w:rsidR="00372722" w:rsidDel="00F065CF">
          <w:rPr>
            <w:rFonts w:eastAsia="Microsoft YaHei" w:cs="Arial" w:hint="eastAsia"/>
            <w:sz w:val="22"/>
            <w:szCs w:val="22"/>
            <w:lang w:val="en-AU" w:eastAsia="zh-CN"/>
          </w:rPr>
          <w:delText>审计</w:delText>
        </w:r>
        <w:r w:rsidRPr="00FC2996" w:rsidDel="00F065CF">
          <w:rPr>
            <w:rFonts w:eastAsia="Microsoft YaHei" w:cs="Arial" w:hint="eastAsia"/>
            <w:sz w:val="22"/>
            <w:szCs w:val="22"/>
            <w:lang w:val="en-AU" w:eastAsia="zh-CN"/>
          </w:rPr>
          <w:delText>过程中，</w:delText>
        </w:r>
        <w:r w:rsidR="003F197B" w:rsidRPr="00DA293D" w:rsidDel="00F065CF">
          <w:rPr>
            <w:rFonts w:eastAsia="Microsoft YaHei" w:cs="Arial" w:hint="eastAsia"/>
            <w:sz w:val="22"/>
            <w:szCs w:val="22"/>
            <w:lang w:val="en-AU" w:eastAsia="zh-CN"/>
          </w:rPr>
          <w:delText>美华</w:delText>
        </w:r>
        <w:r w:rsidRPr="00DA293D" w:rsidDel="00F065CF">
          <w:rPr>
            <w:rFonts w:eastAsia="Microsoft YaHei" w:cs="Arial" w:hint="eastAsia"/>
            <w:sz w:val="22"/>
            <w:szCs w:val="22"/>
            <w:lang w:val="en-AU" w:eastAsia="zh-CN"/>
          </w:rPr>
          <w:delText>团队对于相应文件的调阅和人员访谈，发现烧结作业区原料</w:delText>
        </w:r>
        <w:r w:rsidR="004F54DF" w:rsidRPr="00DA293D" w:rsidDel="00F065CF">
          <w:rPr>
            <w:rFonts w:eastAsia="Microsoft YaHei" w:cs="Arial" w:hint="eastAsia"/>
            <w:sz w:val="22"/>
            <w:szCs w:val="22"/>
            <w:lang w:val="en-AU" w:eastAsia="zh-CN"/>
          </w:rPr>
          <w:delText>场</w:delText>
        </w:r>
        <w:r w:rsidRPr="00DA293D" w:rsidDel="00F065CF">
          <w:rPr>
            <w:rFonts w:eastAsia="Microsoft YaHei" w:cs="Arial" w:hint="eastAsia"/>
            <w:sz w:val="22"/>
            <w:szCs w:val="22"/>
            <w:lang w:val="en-AU" w:eastAsia="zh-CN"/>
          </w:rPr>
          <w:delText>未取得相应的消防批复，</w:delText>
        </w:r>
        <w:r w:rsidR="007C5002" w:rsidRPr="007C5002" w:rsidDel="00F065CF">
          <w:rPr>
            <w:rFonts w:eastAsia="Microsoft YaHei" w:cs="Arial" w:hint="eastAsia"/>
            <w:sz w:val="22"/>
            <w:szCs w:val="22"/>
            <w:lang w:val="en-AU" w:eastAsia="zh-CN"/>
          </w:rPr>
          <w:delText>也未对烧结作业原料场的消防安全状况开展过评估</w:delText>
        </w:r>
        <w:r w:rsidR="007C5002" w:rsidDel="00F065CF">
          <w:rPr>
            <w:rFonts w:eastAsia="Microsoft YaHei" w:cs="Arial" w:hint="eastAsia"/>
            <w:sz w:val="22"/>
            <w:szCs w:val="22"/>
            <w:lang w:val="en-AU" w:eastAsia="zh-CN"/>
          </w:rPr>
          <w:delText>。</w:delText>
        </w:r>
        <w:r w:rsidR="005265A5" w:rsidRPr="00DA293D" w:rsidDel="00F065CF">
          <w:rPr>
            <w:rFonts w:eastAsia="Microsoft YaHei" w:cs="Arial" w:hint="eastAsia"/>
            <w:sz w:val="22"/>
            <w:szCs w:val="22"/>
            <w:lang w:val="en-AU" w:eastAsia="zh-CN"/>
          </w:rPr>
          <w:delText>考虑到原料场存放的物料为不燃的矿粉，且原料场所在区域内已配备有消火栓、灭火器等设施，火灾风险较小，</w:delText>
        </w:r>
        <w:r w:rsidR="00FA44E3" w:rsidRPr="00DA293D" w:rsidDel="00F065CF">
          <w:rPr>
            <w:rFonts w:eastAsia="Microsoft YaHei" w:cs="Arial" w:hint="eastAsia"/>
            <w:sz w:val="22"/>
            <w:szCs w:val="22"/>
            <w:lang w:val="en-AU" w:eastAsia="zh-CN"/>
          </w:rPr>
          <w:delText>目前长钢公司正在委托第三方单位对原料场的消防安全情况开展评估，确保建筑设计及消防设施设置满足相关法规及标准的要求</w:delText>
        </w:r>
        <w:r w:rsidRPr="00DA293D" w:rsidDel="00F065CF">
          <w:rPr>
            <w:rFonts w:eastAsia="Microsoft YaHei" w:cs="Arial" w:hint="eastAsia"/>
            <w:sz w:val="22"/>
            <w:szCs w:val="22"/>
            <w:lang w:val="en-AU" w:eastAsia="zh-CN"/>
          </w:rPr>
          <w:delText>。</w:delText>
        </w:r>
        <w:r w:rsidR="005265A5" w:rsidRPr="00775A65" w:rsidDel="00F065CF">
          <w:rPr>
            <w:rFonts w:eastAsia="Microsoft YaHei" w:cs="Arial" w:hint="eastAsia"/>
            <w:sz w:val="22"/>
            <w:szCs w:val="22"/>
            <w:lang w:val="en-AU" w:eastAsia="zh-CN"/>
          </w:rPr>
          <w:delText>此外</w:delText>
        </w:r>
        <w:r w:rsidRPr="00DA293D" w:rsidDel="00F065CF">
          <w:rPr>
            <w:rFonts w:eastAsia="Microsoft YaHei" w:cs="Arial" w:hint="eastAsia"/>
            <w:sz w:val="22"/>
            <w:szCs w:val="22"/>
            <w:lang w:val="en-AU" w:eastAsia="zh-CN"/>
          </w:rPr>
          <w:delText>，烧结作业区</w:delText>
        </w:r>
        <w:r w:rsidR="007025A6" w:rsidRPr="00775A65" w:rsidDel="00F065CF">
          <w:rPr>
            <w:rFonts w:eastAsia="Microsoft YaHei" w:cs="Arial" w:hint="eastAsia"/>
            <w:sz w:val="22"/>
            <w:szCs w:val="22"/>
            <w:lang w:val="en-AU" w:eastAsia="zh-CN"/>
          </w:rPr>
          <w:delText>、熔剂厂、焦化厂</w:delText>
        </w:r>
        <w:r w:rsidRPr="00DA293D" w:rsidDel="00F065CF">
          <w:rPr>
            <w:rFonts w:eastAsia="Microsoft YaHei" w:cs="Arial" w:hint="eastAsia"/>
            <w:sz w:val="22"/>
            <w:szCs w:val="22"/>
            <w:lang w:val="en-AU" w:eastAsia="zh-CN"/>
          </w:rPr>
          <w:delText>的消防设施（火灾报警系统、给水及消防栓系统、应急照明和疏散指示系统等）未进行年度检测，</w:delText>
        </w:r>
        <w:r w:rsidR="006C0E2A" w:rsidRPr="00DA293D" w:rsidDel="00F065CF">
          <w:rPr>
            <w:rFonts w:eastAsia="Microsoft YaHei" w:cs="Arial" w:hint="eastAsia"/>
            <w:sz w:val="22"/>
            <w:szCs w:val="22"/>
            <w:lang w:val="en-AU" w:eastAsia="zh-CN"/>
          </w:rPr>
          <w:delText>长钢公司已计划委托有资质的单位对烧结作业区</w:delText>
        </w:r>
        <w:r w:rsidR="007025A6" w:rsidRPr="00DA293D" w:rsidDel="00F065CF">
          <w:rPr>
            <w:rFonts w:eastAsia="Microsoft YaHei" w:cs="Arial" w:hint="eastAsia"/>
            <w:sz w:val="22"/>
            <w:szCs w:val="22"/>
            <w:lang w:val="en-AU" w:eastAsia="zh-CN"/>
          </w:rPr>
          <w:delText>、熔剂厂、焦化厂</w:delText>
        </w:r>
        <w:r w:rsidR="006C0E2A" w:rsidRPr="00DA293D" w:rsidDel="00F065CF">
          <w:rPr>
            <w:rFonts w:eastAsia="Microsoft YaHei" w:cs="Arial" w:hint="eastAsia"/>
            <w:sz w:val="22"/>
            <w:szCs w:val="22"/>
            <w:lang w:val="en-AU" w:eastAsia="zh-CN"/>
          </w:rPr>
          <w:delText>的消防设施开展年度监检测</w:delText>
        </w:r>
        <w:r w:rsidR="000352A0" w:rsidRPr="00DA293D" w:rsidDel="00F065CF">
          <w:rPr>
            <w:rFonts w:eastAsia="Microsoft YaHei" w:cs="Arial" w:hint="eastAsia"/>
            <w:sz w:val="22"/>
            <w:szCs w:val="22"/>
            <w:lang w:val="en-AU" w:eastAsia="zh-CN"/>
          </w:rPr>
          <w:delText>。</w:delText>
        </w:r>
        <w:r w:rsidR="006C0E2A" w:rsidRPr="00DA293D" w:rsidDel="00F065CF">
          <w:rPr>
            <w:rFonts w:eastAsia="Microsoft YaHei" w:cs="Arial" w:hint="eastAsia"/>
            <w:sz w:val="22"/>
            <w:szCs w:val="22"/>
            <w:lang w:val="en-AU" w:eastAsia="zh-CN"/>
          </w:rPr>
          <w:delText>长</w:delText>
        </w:r>
        <w:r w:rsidR="006C0E2A" w:rsidRPr="006C0E2A" w:rsidDel="00F065CF">
          <w:rPr>
            <w:rFonts w:eastAsia="Microsoft YaHei" w:cs="Arial" w:hint="eastAsia"/>
            <w:sz w:val="22"/>
            <w:szCs w:val="22"/>
            <w:lang w:val="en-AU" w:eastAsia="zh-CN"/>
          </w:rPr>
          <w:delText>钢公司承诺在</w:delText>
        </w:r>
        <w:r w:rsidR="006C0E2A" w:rsidRPr="006C0E2A" w:rsidDel="00F065CF">
          <w:rPr>
            <w:rFonts w:eastAsia="Microsoft YaHei" w:cs="Arial" w:hint="eastAsia"/>
            <w:sz w:val="22"/>
            <w:szCs w:val="22"/>
            <w:lang w:val="en-AU" w:eastAsia="zh-CN"/>
          </w:rPr>
          <w:delText>2021</w:delText>
        </w:r>
        <w:r w:rsidR="006C0E2A" w:rsidRPr="006C0E2A" w:rsidDel="00F065CF">
          <w:rPr>
            <w:rFonts w:eastAsia="Microsoft YaHei" w:cs="Arial" w:hint="eastAsia"/>
            <w:sz w:val="22"/>
            <w:szCs w:val="22"/>
            <w:lang w:val="en-AU" w:eastAsia="zh-CN"/>
          </w:rPr>
          <w:delText>年</w:delText>
        </w:r>
        <w:r w:rsidR="006C0E2A" w:rsidRPr="006C0E2A" w:rsidDel="00F065CF">
          <w:rPr>
            <w:rFonts w:eastAsia="Microsoft YaHei" w:cs="Arial" w:hint="eastAsia"/>
            <w:sz w:val="22"/>
            <w:szCs w:val="22"/>
            <w:lang w:val="en-AU" w:eastAsia="zh-CN"/>
          </w:rPr>
          <w:delText>12</w:delText>
        </w:r>
        <w:r w:rsidR="006C0E2A" w:rsidRPr="006C0E2A" w:rsidDel="00F065CF">
          <w:rPr>
            <w:rFonts w:eastAsia="Microsoft YaHei" w:cs="Arial" w:hint="eastAsia"/>
            <w:sz w:val="22"/>
            <w:szCs w:val="22"/>
            <w:lang w:val="en-AU" w:eastAsia="zh-CN"/>
          </w:rPr>
          <w:delText>月底之前完成上述工作</w:delText>
        </w:r>
        <w:r w:rsidRPr="00FC2996" w:rsidDel="00F065CF">
          <w:rPr>
            <w:rFonts w:eastAsia="Microsoft YaHei" w:cs="Arial" w:hint="eastAsia"/>
            <w:sz w:val="22"/>
            <w:szCs w:val="22"/>
            <w:lang w:val="en-AU" w:eastAsia="zh-CN"/>
          </w:rPr>
          <w:delText>。</w:delText>
        </w:r>
      </w:del>
    </w:p>
    <w:p w14:paraId="30D0AD0C" w14:textId="3C0BF78E" w:rsidR="00CF6446" w:rsidRPr="00FC2996" w:rsidDel="00F065CF" w:rsidRDefault="009A7265" w:rsidP="00CE2569">
      <w:pPr>
        <w:spacing w:after="120" w:line="276" w:lineRule="auto"/>
        <w:ind w:firstLine="432"/>
        <w:jc w:val="both"/>
        <w:rPr>
          <w:del w:id="1078" w:author="Xu, Peter" w:date="2023-07-24T13:39:00Z"/>
          <w:rFonts w:eastAsia="Microsoft YaHei"/>
          <w:sz w:val="22"/>
          <w:szCs w:val="22"/>
          <w:lang w:val="en-AU" w:eastAsia="zh-CN"/>
        </w:rPr>
      </w:pPr>
      <w:del w:id="1079" w:author="Xu, Peter" w:date="2023-07-24T13:39:00Z">
        <w:r w:rsidRPr="00FC2996" w:rsidDel="00F065CF">
          <w:rPr>
            <w:rFonts w:eastAsia="Microsoft YaHei" w:cs="Arial" w:hint="eastAsia"/>
            <w:sz w:val="22"/>
            <w:szCs w:val="22"/>
            <w:lang w:val="en-AU" w:eastAsia="zh-CN"/>
          </w:rPr>
          <w:delText>此外，根据现场对相关人员的访谈，了解到原料</w:delText>
        </w:r>
        <w:r w:rsidR="00DA0C79" w:rsidDel="00F065CF">
          <w:rPr>
            <w:rFonts w:eastAsia="Microsoft YaHei" w:cs="Arial" w:hint="eastAsia"/>
            <w:sz w:val="22"/>
            <w:szCs w:val="22"/>
            <w:lang w:val="en-AU" w:eastAsia="zh-CN"/>
          </w:rPr>
          <w:delText>场</w:delText>
        </w:r>
        <w:r w:rsidRPr="00FC2996" w:rsidDel="00F065CF">
          <w:rPr>
            <w:rFonts w:eastAsia="Microsoft YaHei" w:cs="Arial" w:hint="eastAsia"/>
            <w:sz w:val="22"/>
            <w:szCs w:val="22"/>
            <w:lang w:val="en-AU" w:eastAsia="zh-CN"/>
          </w:rPr>
          <w:delText>仓库整体采用钢结构设计，未设置专门的防雷装置，也未进行年度的防雷检测。</w:delText>
        </w:r>
        <w:r w:rsidR="00C43F0B" w:rsidRPr="00C43F0B" w:rsidDel="00F065CF">
          <w:rPr>
            <w:rFonts w:eastAsia="Microsoft YaHei" w:cs="Arial" w:hint="eastAsia"/>
            <w:sz w:val="22"/>
            <w:szCs w:val="22"/>
            <w:lang w:val="en-AU" w:eastAsia="zh-CN"/>
          </w:rPr>
          <w:delText>长钢公司已计划委托有资质的单位对原料场的防雷设计进行评估，确认建筑结构是否能够满足《建筑物防雷设计规范</w:delText>
        </w:r>
        <w:r w:rsidR="00C43F0B" w:rsidRPr="00C43F0B" w:rsidDel="00F065CF">
          <w:rPr>
            <w:rFonts w:eastAsia="Microsoft YaHei" w:cs="Arial" w:hint="eastAsia"/>
            <w:sz w:val="22"/>
            <w:szCs w:val="22"/>
            <w:lang w:val="en-AU" w:eastAsia="zh-CN"/>
          </w:rPr>
          <w:delText xml:space="preserve"> GB50057-2010</w:delText>
        </w:r>
        <w:r w:rsidR="00C43F0B" w:rsidRPr="00C43F0B" w:rsidDel="00F065CF">
          <w:rPr>
            <w:rFonts w:eastAsia="Microsoft YaHei" w:cs="Arial" w:hint="eastAsia"/>
            <w:sz w:val="22"/>
            <w:szCs w:val="22"/>
            <w:lang w:val="en-AU" w:eastAsia="zh-CN"/>
          </w:rPr>
          <w:delText>》的要求，并对相应起到防雷功能的建筑结构开展年度检测，长钢公司承诺在</w:delText>
        </w:r>
        <w:r w:rsidR="00C43F0B" w:rsidRPr="00C43F0B" w:rsidDel="00F065CF">
          <w:rPr>
            <w:rFonts w:eastAsia="Microsoft YaHei" w:cs="Arial" w:hint="eastAsia"/>
            <w:sz w:val="22"/>
            <w:szCs w:val="22"/>
            <w:lang w:val="en-AU" w:eastAsia="zh-CN"/>
          </w:rPr>
          <w:delText>2021</w:delText>
        </w:r>
        <w:r w:rsidR="00C43F0B" w:rsidRPr="00C43F0B" w:rsidDel="00F065CF">
          <w:rPr>
            <w:rFonts w:eastAsia="Microsoft YaHei" w:cs="Arial" w:hint="eastAsia"/>
            <w:sz w:val="22"/>
            <w:szCs w:val="22"/>
            <w:lang w:val="en-AU" w:eastAsia="zh-CN"/>
          </w:rPr>
          <w:delText>年</w:delText>
        </w:r>
        <w:r w:rsidR="00C43F0B" w:rsidRPr="00C43F0B" w:rsidDel="00F065CF">
          <w:rPr>
            <w:rFonts w:eastAsia="Microsoft YaHei" w:cs="Arial" w:hint="eastAsia"/>
            <w:sz w:val="22"/>
            <w:szCs w:val="22"/>
            <w:lang w:val="en-AU" w:eastAsia="zh-CN"/>
          </w:rPr>
          <w:delText>12</w:delText>
        </w:r>
        <w:r w:rsidR="00C43F0B" w:rsidRPr="00C43F0B" w:rsidDel="00F065CF">
          <w:rPr>
            <w:rFonts w:eastAsia="Microsoft YaHei" w:cs="Arial" w:hint="eastAsia"/>
            <w:sz w:val="22"/>
            <w:szCs w:val="22"/>
            <w:lang w:val="en-AU" w:eastAsia="zh-CN"/>
          </w:rPr>
          <w:delText>月底之前完成上述检测和评估工作</w:delText>
        </w:r>
        <w:r w:rsidRPr="00FC2996" w:rsidDel="00F065CF">
          <w:rPr>
            <w:rFonts w:eastAsia="Microsoft YaHei" w:cs="Arial" w:hint="eastAsia"/>
            <w:sz w:val="22"/>
            <w:szCs w:val="22"/>
            <w:lang w:val="en-AU" w:eastAsia="zh-CN"/>
          </w:rPr>
          <w:delText>。</w:delText>
        </w:r>
      </w:del>
    </w:p>
    <w:p w14:paraId="0A0E85ED" w14:textId="6A8C7346" w:rsidR="008C4935" w:rsidRPr="00FC2996" w:rsidRDefault="003F197B" w:rsidP="00D83117">
      <w:pPr>
        <w:pStyle w:val="BodyText"/>
        <w:numPr>
          <w:ilvl w:val="0"/>
          <w:numId w:val="38"/>
        </w:numPr>
        <w:spacing w:before="0" w:after="120" w:line="276" w:lineRule="auto"/>
        <w:ind w:left="810"/>
        <w:rPr>
          <w:rFonts w:eastAsia="Microsoft YaHei"/>
          <w:sz w:val="22"/>
          <w:szCs w:val="22"/>
          <w:lang w:val="en-AU" w:eastAsia="zh-CN"/>
        </w:rPr>
      </w:pPr>
      <w:r w:rsidRPr="00FC2996">
        <w:rPr>
          <w:rFonts w:eastAsia="Microsoft YaHei" w:hint="eastAsia"/>
          <w:sz w:val="22"/>
          <w:szCs w:val="22"/>
          <w:lang w:val="en-AU" w:eastAsia="zh-CN"/>
        </w:rPr>
        <w:t>劳动者</w:t>
      </w:r>
      <w:r w:rsidR="008C4935" w:rsidRPr="00FC2996">
        <w:rPr>
          <w:rFonts w:eastAsia="Microsoft YaHei" w:hint="eastAsia"/>
          <w:sz w:val="22"/>
          <w:szCs w:val="22"/>
          <w:lang w:val="en-AU" w:eastAsia="zh-CN"/>
        </w:rPr>
        <w:t>管理</w:t>
      </w:r>
    </w:p>
    <w:p w14:paraId="23F132A7" w14:textId="00E03564" w:rsidR="002112E2" w:rsidRPr="00FC2996" w:rsidRDefault="002112E2"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val="en-AU" w:eastAsia="zh-CN"/>
        </w:rPr>
        <w:t>根据调查，长钢公司已经按照中国和上海有关</w:t>
      </w:r>
      <w:r w:rsidR="003F197B" w:rsidRPr="00FC2996">
        <w:rPr>
          <w:rFonts w:eastAsia="Microsoft YaHei" w:cs="Arial" w:hint="eastAsia"/>
          <w:sz w:val="22"/>
          <w:szCs w:val="22"/>
          <w:lang w:val="en-AU" w:eastAsia="zh-CN"/>
        </w:rPr>
        <w:t>劳动者</w:t>
      </w:r>
      <w:r w:rsidRPr="00FC2996">
        <w:rPr>
          <w:rFonts w:eastAsia="Microsoft YaHei" w:cs="Arial" w:hint="eastAsia"/>
          <w:sz w:val="22"/>
          <w:szCs w:val="22"/>
          <w:lang w:val="en-AU" w:eastAsia="zh-CN"/>
        </w:rPr>
        <w:t>方面的法规建立了一系列</w:t>
      </w:r>
      <w:r w:rsidR="003F197B" w:rsidRPr="00FC2996">
        <w:rPr>
          <w:rFonts w:eastAsia="Microsoft YaHei" w:cs="Arial" w:hint="eastAsia"/>
          <w:sz w:val="22"/>
          <w:szCs w:val="22"/>
          <w:lang w:val="en-AU" w:eastAsia="zh-CN"/>
        </w:rPr>
        <w:t>劳动者</w:t>
      </w:r>
      <w:r w:rsidRPr="00FC2996">
        <w:rPr>
          <w:rFonts w:eastAsia="Microsoft YaHei" w:cs="Arial" w:hint="eastAsia"/>
          <w:sz w:val="22"/>
          <w:szCs w:val="22"/>
          <w:lang w:val="en-AU" w:eastAsia="zh-CN"/>
        </w:rPr>
        <w:t>管理的政策和程序，主要如下：</w:t>
      </w:r>
    </w:p>
    <w:p w14:paraId="03B2C7BE" w14:textId="30E0748B" w:rsidR="00D37333" w:rsidRPr="00FC2996" w:rsidRDefault="00D37333"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人力资源控制管理程序；</w:t>
      </w:r>
    </w:p>
    <w:p w14:paraId="2E073EDB" w14:textId="4A8588BA"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高等院校毕业生招聘管理办法；</w:t>
      </w:r>
    </w:p>
    <w:p w14:paraId="67031D51"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人事档案管理办法；</w:t>
      </w:r>
    </w:p>
    <w:p w14:paraId="7D888A62"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劳动组织管理办法；</w:t>
      </w:r>
    </w:p>
    <w:p w14:paraId="7A31C942"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职工考勤管理办法；</w:t>
      </w:r>
    </w:p>
    <w:p w14:paraId="6302EC53"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职工请销假管理办法；</w:t>
      </w:r>
    </w:p>
    <w:p w14:paraId="02311608"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工资管理办法；</w:t>
      </w:r>
    </w:p>
    <w:p w14:paraId="3026D745"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职工违规行为处理办法；</w:t>
      </w:r>
    </w:p>
    <w:p w14:paraId="5D1D4BE8"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劳动保护监督检查工作细则；</w:t>
      </w:r>
    </w:p>
    <w:p w14:paraId="47F5EBF5"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职工体检管理办法；</w:t>
      </w:r>
    </w:p>
    <w:p w14:paraId="4069E654"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职工培训计划；</w:t>
      </w:r>
    </w:p>
    <w:p w14:paraId="39B5F391" w14:textId="77777777" w:rsidR="00C866BB" w:rsidRPr="00FC2996" w:rsidRDefault="00C866B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领导人员选拔人员工作办法；</w:t>
      </w:r>
    </w:p>
    <w:p w14:paraId="144DCD5B" w14:textId="23FFC5A7" w:rsidR="00C866BB" w:rsidRPr="00FC2996" w:rsidRDefault="003F197B" w:rsidP="00CC54B7">
      <w:pPr>
        <w:pStyle w:val="ListParagraph"/>
        <w:numPr>
          <w:ilvl w:val="0"/>
          <w:numId w:val="50"/>
        </w:numPr>
        <w:spacing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劳动者</w:t>
      </w:r>
      <w:r w:rsidR="00C866BB" w:rsidRPr="00FC2996">
        <w:rPr>
          <w:rFonts w:eastAsia="Microsoft YaHei" w:cs="Arial" w:hint="eastAsia"/>
          <w:sz w:val="22"/>
          <w:szCs w:val="22"/>
          <w:lang w:eastAsia="zh-CN"/>
        </w:rPr>
        <w:t>争议协商调解工作制度；</w:t>
      </w:r>
    </w:p>
    <w:p w14:paraId="1760D959" w14:textId="77777777" w:rsidR="006A18DF" w:rsidRPr="00FC2996" w:rsidRDefault="00C866BB" w:rsidP="00CC54B7">
      <w:pPr>
        <w:pStyle w:val="ListParagraph"/>
        <w:numPr>
          <w:ilvl w:val="0"/>
          <w:numId w:val="50"/>
        </w:numPr>
        <w:spacing w:after="120"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职工代表参与处理重大疑难信访工作程序</w:t>
      </w:r>
      <w:r w:rsidR="006A18DF" w:rsidRPr="00FC2996">
        <w:rPr>
          <w:rFonts w:eastAsia="Microsoft YaHei" w:cs="Arial" w:hint="eastAsia"/>
          <w:sz w:val="22"/>
          <w:szCs w:val="22"/>
          <w:lang w:eastAsia="zh-CN"/>
        </w:rPr>
        <w:t>；</w:t>
      </w:r>
    </w:p>
    <w:p w14:paraId="07CBE112" w14:textId="1B62556E" w:rsidR="00C866BB" w:rsidRPr="00FC2996" w:rsidRDefault="006A18DF" w:rsidP="00CC54B7">
      <w:pPr>
        <w:pStyle w:val="ListParagraph"/>
        <w:numPr>
          <w:ilvl w:val="0"/>
          <w:numId w:val="50"/>
        </w:numPr>
        <w:spacing w:after="120" w:line="276" w:lineRule="auto"/>
        <w:ind w:left="1080"/>
        <w:jc w:val="both"/>
        <w:rPr>
          <w:rFonts w:eastAsia="Microsoft YaHei" w:cs="Arial"/>
          <w:sz w:val="22"/>
          <w:szCs w:val="22"/>
          <w:lang w:eastAsia="zh-CN"/>
        </w:rPr>
      </w:pPr>
      <w:r w:rsidRPr="00FC2996">
        <w:rPr>
          <w:rFonts w:eastAsia="Microsoft YaHei" w:cs="Arial" w:hint="eastAsia"/>
          <w:sz w:val="22"/>
          <w:szCs w:val="22"/>
          <w:lang w:eastAsia="zh-CN"/>
        </w:rPr>
        <w:t>工程项目及设备维检相关管理办法</w:t>
      </w:r>
      <w:r w:rsidR="00C866BB" w:rsidRPr="00FC2996">
        <w:rPr>
          <w:rFonts w:eastAsia="Microsoft YaHei" w:cs="Arial" w:hint="eastAsia"/>
          <w:sz w:val="22"/>
          <w:szCs w:val="22"/>
          <w:lang w:eastAsia="zh-CN"/>
        </w:rPr>
        <w:t>。</w:t>
      </w:r>
    </w:p>
    <w:p w14:paraId="0BA49EB3" w14:textId="4478F8A9" w:rsidR="004D5183" w:rsidRPr="00FC2996" w:rsidRDefault="00F35671" w:rsidP="00CE2569">
      <w:pPr>
        <w:spacing w:after="120" w:line="276" w:lineRule="auto"/>
        <w:ind w:firstLine="432"/>
        <w:jc w:val="both"/>
        <w:rPr>
          <w:rFonts w:eastAsia="Microsoft YaHei" w:cs="Arial"/>
          <w:sz w:val="22"/>
          <w:szCs w:val="22"/>
          <w:lang w:val="en-AU" w:eastAsia="zh-CN"/>
        </w:rPr>
      </w:pPr>
      <w:r w:rsidRPr="00FC2996">
        <w:rPr>
          <w:rFonts w:eastAsia="Microsoft YaHei" w:cs="Arial" w:hint="eastAsia"/>
          <w:sz w:val="22"/>
          <w:szCs w:val="22"/>
          <w:lang w:eastAsia="zh-CN"/>
        </w:rPr>
        <w:t>根据对现有设施的</w:t>
      </w:r>
      <w:r w:rsidR="00372722">
        <w:rPr>
          <w:rFonts w:eastAsia="Microsoft YaHei" w:cs="Arial" w:hint="eastAsia"/>
          <w:sz w:val="22"/>
          <w:szCs w:val="22"/>
          <w:lang w:eastAsia="zh-CN"/>
        </w:rPr>
        <w:t>审计</w:t>
      </w:r>
      <w:r w:rsidRPr="00FC2996">
        <w:rPr>
          <w:rFonts w:eastAsia="Microsoft YaHei" w:cs="Arial" w:hint="eastAsia"/>
          <w:sz w:val="22"/>
          <w:szCs w:val="22"/>
          <w:lang w:eastAsia="zh-CN"/>
        </w:rPr>
        <w:t>，</w:t>
      </w:r>
      <w:r w:rsidR="00386F20" w:rsidRPr="00FC2996">
        <w:rPr>
          <w:rFonts w:eastAsia="Microsoft YaHei" w:cs="Arial" w:hint="eastAsia"/>
          <w:sz w:val="22"/>
          <w:szCs w:val="22"/>
          <w:lang w:eastAsia="zh-CN"/>
        </w:rPr>
        <w:t>长钢公司采用全面的</w:t>
      </w:r>
      <w:r w:rsidR="003F197B" w:rsidRPr="00FC2996">
        <w:rPr>
          <w:rFonts w:eastAsia="Microsoft YaHei" w:cs="Arial" w:hint="eastAsia"/>
          <w:sz w:val="22"/>
          <w:szCs w:val="22"/>
          <w:lang w:eastAsia="zh-CN"/>
        </w:rPr>
        <w:t>劳动者</w:t>
      </w:r>
      <w:r w:rsidR="00F537BF" w:rsidRPr="00FC2996">
        <w:rPr>
          <w:rFonts w:eastAsia="Microsoft YaHei" w:cs="Arial" w:hint="eastAsia"/>
          <w:sz w:val="22"/>
          <w:szCs w:val="22"/>
          <w:lang w:eastAsia="zh-CN"/>
        </w:rPr>
        <w:t>管理</w:t>
      </w:r>
      <w:r w:rsidR="00386F20" w:rsidRPr="00FC2996">
        <w:rPr>
          <w:rFonts w:eastAsia="Microsoft YaHei" w:cs="Arial" w:hint="eastAsia"/>
          <w:sz w:val="22"/>
          <w:szCs w:val="22"/>
          <w:lang w:eastAsia="zh-CN"/>
        </w:rPr>
        <w:t>体系，为员工提供了明确的书面指南和管理程序。长钢公司与每一名聘用的员工签订劳动合同，并建立职工登记表及职工档案</w:t>
      </w:r>
      <w:r w:rsidR="00627B64" w:rsidRPr="00FC2996">
        <w:rPr>
          <w:rFonts w:eastAsia="Microsoft YaHei" w:cs="Arial" w:hint="eastAsia"/>
          <w:sz w:val="22"/>
          <w:szCs w:val="22"/>
          <w:lang w:eastAsia="zh-CN"/>
        </w:rPr>
        <w:t>。员工的工资定期足额发放、均有购买五险一金（包括养老、医疗、失业、工伤、生育保险和住房公积金）、享有正常法定年假、按照劳动法要求享有加班工资以及其他基本福利。公司每年为所有员工提供一次健康体检。</w:t>
      </w:r>
      <w:r w:rsidR="003F197B" w:rsidRPr="00FC2996">
        <w:rPr>
          <w:rFonts w:eastAsia="Microsoft YaHei" w:cs="Arial" w:hint="eastAsia"/>
          <w:sz w:val="22"/>
          <w:szCs w:val="22"/>
          <w:lang w:eastAsia="zh-CN"/>
        </w:rPr>
        <w:t>长钢公司建立了反歧视、反骚扰、禁止使用童工和禁止强迫劳动的书面程序文件，</w:t>
      </w:r>
      <w:r w:rsidR="003F197B" w:rsidRPr="00FC2996">
        <w:rPr>
          <w:rFonts w:eastAsia="Microsoft YaHei" w:cs="Arial" w:hint="eastAsia"/>
          <w:sz w:val="22"/>
          <w:szCs w:val="22"/>
          <w:lang w:val="en-AU" w:eastAsia="zh-CN"/>
        </w:rPr>
        <w:t>现有员工中不存在使用童工和未成年工；员工在合同期内均可自由提出离职和请假申请，也不涉及强迫劳动；长钢公司对所有员工同工同酬，不存在雇佣、薪酬、培训和人事变动等方面的歧视和惩罚性措施。</w:t>
      </w:r>
    </w:p>
    <w:p w14:paraId="3176A5C1" w14:textId="3C616395" w:rsidR="004A0FD3" w:rsidRPr="00FC2996" w:rsidRDefault="00531E2E" w:rsidP="0051633A">
      <w:pPr>
        <w:pStyle w:val="Heading3"/>
        <w:ind w:left="1267" w:hanging="1267"/>
        <w:rPr>
          <w:rFonts w:ascii="Arial" w:eastAsia="Microsoft YaHei" w:hAnsi="Arial"/>
          <w:b w:val="0"/>
          <w:u w:val="single"/>
          <w:lang w:val="en-AU" w:eastAsia="zh-CN"/>
        </w:rPr>
      </w:pPr>
      <w:bookmarkStart w:id="1080" w:name="_Toc140670363"/>
      <w:r>
        <w:rPr>
          <w:rFonts w:ascii="Arial" w:eastAsia="Microsoft YaHei" w:hAnsi="Arial" w:cs="Arial" w:hint="eastAsia"/>
          <w:szCs w:val="22"/>
          <w:lang w:val="en-AU" w:eastAsia="zh-CN"/>
        </w:rPr>
        <w:t>强化</w:t>
      </w:r>
      <w:r w:rsidR="004A0FD3" w:rsidRPr="00FC2996">
        <w:rPr>
          <w:rFonts w:ascii="Arial" w:eastAsia="Microsoft YaHei" w:hAnsi="Arial" w:cs="Arial" w:hint="eastAsia"/>
          <w:szCs w:val="22"/>
          <w:lang w:val="en-AU" w:eastAsia="zh-CN"/>
        </w:rPr>
        <w:t>的缓解措施</w:t>
      </w:r>
      <w:bookmarkEnd w:id="1080"/>
    </w:p>
    <w:p w14:paraId="627D0509" w14:textId="1018D282" w:rsidR="000B086E" w:rsidRPr="00FC2996" w:rsidRDefault="000B086E" w:rsidP="00861039">
      <w:pPr>
        <w:pStyle w:val="BodyText"/>
        <w:spacing w:before="0" w:after="120" w:line="276" w:lineRule="auto"/>
        <w:ind w:left="360"/>
        <w:rPr>
          <w:rFonts w:eastAsia="Microsoft YaHei"/>
          <w:b/>
          <w:i/>
          <w:iCs/>
          <w:sz w:val="22"/>
          <w:szCs w:val="22"/>
          <w:u w:val="single"/>
          <w:lang w:val="en-AU" w:eastAsia="zh-CN"/>
        </w:rPr>
      </w:pPr>
      <w:r w:rsidRPr="00FC2996">
        <w:rPr>
          <w:rFonts w:eastAsia="Microsoft YaHei" w:hint="eastAsia"/>
          <w:b/>
          <w:i/>
          <w:iCs/>
          <w:sz w:val="22"/>
          <w:szCs w:val="22"/>
          <w:u w:val="single"/>
          <w:lang w:val="en-AU" w:eastAsia="zh-CN"/>
        </w:rPr>
        <w:t>项目建设阶段</w:t>
      </w:r>
    </w:p>
    <w:p w14:paraId="1F40F189" w14:textId="78E95706" w:rsidR="00953A57" w:rsidRPr="00FC2996" w:rsidRDefault="729EA88C" w:rsidP="00CE2569">
      <w:pPr>
        <w:spacing w:after="120" w:line="276" w:lineRule="auto"/>
        <w:ind w:firstLine="432"/>
        <w:jc w:val="both"/>
        <w:rPr>
          <w:rFonts w:eastAsia="Microsoft YaHei" w:cs="Arial"/>
          <w:sz w:val="22"/>
          <w:szCs w:val="22"/>
          <w:lang w:eastAsia="zh-CN"/>
        </w:rPr>
      </w:pPr>
      <w:r w:rsidRPr="00FC2996">
        <w:rPr>
          <w:rFonts w:eastAsia="Microsoft YaHei" w:cs="Arial"/>
          <w:sz w:val="22"/>
          <w:szCs w:val="22"/>
          <w:lang w:eastAsia="zh-CN"/>
        </w:rPr>
        <w:t>本报告结合项目</w:t>
      </w:r>
      <w:r w:rsidR="02CF0BA4" w:rsidRPr="00FC2996">
        <w:rPr>
          <w:rFonts w:eastAsia="Microsoft YaHei" w:cs="Arial"/>
          <w:sz w:val="22"/>
          <w:szCs w:val="22"/>
          <w:lang w:eastAsia="zh-CN"/>
        </w:rPr>
        <w:t>建设阶段的</w:t>
      </w:r>
      <w:r w:rsidRPr="00FC2996">
        <w:rPr>
          <w:rFonts w:eastAsia="Microsoft YaHei" w:cs="Arial"/>
          <w:sz w:val="22"/>
          <w:szCs w:val="22"/>
          <w:lang w:eastAsia="zh-CN"/>
        </w:rPr>
        <w:t>健康与安全风险，提出如下缓解措施：</w:t>
      </w:r>
    </w:p>
    <w:p w14:paraId="7BCB842C" w14:textId="532EFA89" w:rsidR="00CE612F" w:rsidRPr="00FC2996" w:rsidRDefault="707CC168" w:rsidP="00D83117">
      <w:pPr>
        <w:pStyle w:val="ListParagraph"/>
        <w:numPr>
          <w:ilvl w:val="0"/>
          <w:numId w:val="40"/>
        </w:numPr>
        <w:spacing w:line="276" w:lineRule="auto"/>
        <w:jc w:val="both"/>
        <w:rPr>
          <w:rFonts w:eastAsia="Microsoft YaHei" w:cs="SimSun"/>
          <w:sz w:val="22"/>
          <w:szCs w:val="22"/>
          <w:lang w:eastAsia="zh-CN"/>
        </w:rPr>
      </w:pPr>
      <w:r w:rsidRPr="00FC2996">
        <w:rPr>
          <w:rFonts w:eastAsia="Microsoft YaHei" w:cs="Arial"/>
          <w:sz w:val="22"/>
          <w:szCs w:val="22"/>
          <w:lang w:eastAsia="zh-CN"/>
        </w:rPr>
        <w:t>加强对施工承包商的安全教育培训，</w:t>
      </w:r>
      <w:r w:rsidR="53B9CAB9" w:rsidRPr="00FC2996">
        <w:rPr>
          <w:rFonts w:eastAsia="Microsoft YaHei" w:cs="Arial"/>
          <w:sz w:val="22"/>
          <w:szCs w:val="22"/>
          <w:lang w:eastAsia="zh-CN"/>
        </w:rPr>
        <w:t>指派专人对施工现场的安全进行统一协调、管理，定期进行安全检查，发现安全问题的，应当及时督促整改。</w:t>
      </w:r>
    </w:p>
    <w:p w14:paraId="6C58B951" w14:textId="11311DD3" w:rsidR="00AA4DB8" w:rsidRPr="00FC2996" w:rsidRDefault="53B9CAB9" w:rsidP="00D83117">
      <w:pPr>
        <w:pStyle w:val="ListParagraph"/>
        <w:numPr>
          <w:ilvl w:val="0"/>
          <w:numId w:val="40"/>
        </w:numPr>
        <w:spacing w:line="276" w:lineRule="auto"/>
        <w:jc w:val="both"/>
        <w:rPr>
          <w:rFonts w:eastAsia="Microsoft YaHei" w:cs="Microsoft YaHei"/>
          <w:sz w:val="22"/>
          <w:szCs w:val="22"/>
          <w:lang w:eastAsia="zh-CN"/>
        </w:rPr>
      </w:pPr>
      <w:r w:rsidRPr="00FC2996">
        <w:rPr>
          <w:rFonts w:eastAsia="Microsoft YaHei" w:cs="Arial"/>
          <w:sz w:val="22"/>
          <w:szCs w:val="22"/>
          <w:lang w:eastAsia="zh-CN"/>
        </w:rPr>
        <w:t>确保施工承包商人员配备合适的个人防护用品。</w:t>
      </w:r>
    </w:p>
    <w:p w14:paraId="6DA49F2B" w14:textId="2E05DEAD" w:rsidR="53B9CAB9" w:rsidRPr="00FC2996" w:rsidRDefault="53B9CAB9" w:rsidP="00D83117">
      <w:pPr>
        <w:pStyle w:val="ListParagraph"/>
        <w:numPr>
          <w:ilvl w:val="0"/>
          <w:numId w:val="40"/>
        </w:numPr>
        <w:spacing w:after="120" w:line="276" w:lineRule="auto"/>
        <w:jc w:val="both"/>
        <w:rPr>
          <w:rFonts w:eastAsia="Microsoft YaHei" w:cs="Microsoft YaHei"/>
          <w:sz w:val="22"/>
          <w:szCs w:val="22"/>
          <w:lang w:eastAsia="zh-CN"/>
        </w:rPr>
      </w:pPr>
      <w:r w:rsidRPr="00FC2996">
        <w:rPr>
          <w:rFonts w:eastAsia="Microsoft YaHei" w:cs="Microsoft YaHei"/>
          <w:sz w:val="22"/>
          <w:szCs w:val="22"/>
          <w:lang w:eastAsia="zh-CN"/>
        </w:rPr>
        <w:t>对动火、临时用电、吊装等高风险的作业进行作业审批并进行现场管理。</w:t>
      </w:r>
    </w:p>
    <w:p w14:paraId="3A3437F7" w14:textId="7257B23C" w:rsidR="000B086E" w:rsidRPr="00FC2996" w:rsidRDefault="00295666" w:rsidP="00861039">
      <w:pPr>
        <w:pStyle w:val="BodyText"/>
        <w:spacing w:before="0" w:after="120" w:line="276" w:lineRule="auto"/>
        <w:ind w:left="360"/>
        <w:rPr>
          <w:rFonts w:eastAsia="Microsoft YaHei"/>
          <w:b/>
          <w:i/>
          <w:iCs/>
          <w:sz w:val="22"/>
          <w:szCs w:val="22"/>
          <w:u w:val="single"/>
          <w:lang w:val="en-AU" w:eastAsia="zh-CN"/>
        </w:rPr>
      </w:pPr>
      <w:r w:rsidRPr="00FC2996">
        <w:rPr>
          <w:rFonts w:eastAsia="Microsoft YaHei" w:hint="eastAsia"/>
          <w:b/>
          <w:i/>
          <w:iCs/>
          <w:sz w:val="22"/>
          <w:szCs w:val="22"/>
          <w:u w:val="single"/>
          <w:lang w:val="en-AU" w:eastAsia="zh-CN"/>
        </w:rPr>
        <w:t>项目运营阶段</w:t>
      </w:r>
    </w:p>
    <w:p w14:paraId="3287FDEF" w14:textId="6872DE08" w:rsidR="005F23C0" w:rsidRPr="00FC2996" w:rsidRDefault="005F23C0" w:rsidP="00CE2569">
      <w:pPr>
        <w:spacing w:after="120" w:line="276" w:lineRule="auto"/>
        <w:ind w:left="360"/>
        <w:jc w:val="both"/>
        <w:rPr>
          <w:rFonts w:eastAsia="Microsoft YaHei" w:cs="Arial"/>
          <w:sz w:val="22"/>
          <w:szCs w:val="22"/>
          <w:lang w:eastAsia="zh-CN"/>
        </w:rPr>
      </w:pPr>
      <w:r w:rsidRPr="00FC2996">
        <w:rPr>
          <w:rFonts w:eastAsia="Microsoft YaHei" w:cs="Arial" w:hint="eastAsia"/>
          <w:sz w:val="22"/>
          <w:szCs w:val="22"/>
          <w:lang w:eastAsia="zh-CN"/>
        </w:rPr>
        <w:t>根据环境和社会影响评价识别出的风险因素，长钢公司需按照世行的要求完善如下相关措施</w:t>
      </w:r>
      <w:r w:rsidR="002C57FA" w:rsidRPr="00FC2996">
        <w:rPr>
          <w:rFonts w:eastAsia="Microsoft YaHei" w:cs="Arial" w:hint="eastAsia"/>
          <w:sz w:val="22"/>
          <w:szCs w:val="22"/>
          <w:lang w:eastAsia="zh-CN"/>
        </w:rPr>
        <w:t>：</w:t>
      </w:r>
    </w:p>
    <w:p w14:paraId="6E186F9A" w14:textId="05BAF96D" w:rsidR="00EF148F" w:rsidDel="00932D27" w:rsidRDefault="00B81791" w:rsidP="00D83117">
      <w:pPr>
        <w:pStyle w:val="ListParagraph"/>
        <w:numPr>
          <w:ilvl w:val="0"/>
          <w:numId w:val="36"/>
        </w:numPr>
        <w:spacing w:line="276" w:lineRule="auto"/>
        <w:jc w:val="both"/>
        <w:rPr>
          <w:del w:id="1081" w:author="Xu, Peter" w:date="2023-07-24T13:40:00Z"/>
          <w:rFonts w:eastAsia="Microsoft YaHei" w:cs="Arial"/>
          <w:sz w:val="22"/>
          <w:szCs w:val="22"/>
          <w:lang w:eastAsia="zh-CN"/>
        </w:rPr>
      </w:pPr>
      <w:del w:id="1082" w:author="Xu, Peter" w:date="2023-07-24T13:40:00Z">
        <w:r w:rsidRPr="00FC2996" w:rsidDel="00932D27">
          <w:rPr>
            <w:rFonts w:eastAsia="Microsoft YaHei" w:cs="Arial" w:hint="eastAsia"/>
            <w:sz w:val="22"/>
            <w:szCs w:val="22"/>
            <w:lang w:eastAsia="zh-CN"/>
          </w:rPr>
          <w:delText>按照</w:delText>
        </w:r>
        <w:r w:rsidR="00CA0301" w:rsidRPr="00FC2996" w:rsidDel="00932D27">
          <w:rPr>
            <w:rFonts w:eastAsia="Microsoft YaHei" w:cs="Arial" w:hint="eastAsia"/>
            <w:sz w:val="22"/>
            <w:szCs w:val="22"/>
            <w:lang w:eastAsia="zh-CN"/>
          </w:rPr>
          <w:delText>环境</w:delText>
        </w:r>
        <w:r w:rsidR="00305E23" w:rsidRPr="00FC2996" w:rsidDel="00932D27">
          <w:rPr>
            <w:rFonts w:eastAsia="Microsoft YaHei" w:cs="Arial" w:hint="eastAsia"/>
            <w:sz w:val="22"/>
            <w:szCs w:val="22"/>
            <w:lang w:eastAsia="zh-CN"/>
          </w:rPr>
          <w:delText>和</w:delText>
        </w:r>
        <w:r w:rsidR="00CA0301" w:rsidRPr="00FC2996" w:rsidDel="00932D27">
          <w:rPr>
            <w:rFonts w:eastAsia="Microsoft YaHei" w:cs="Arial" w:hint="eastAsia"/>
            <w:sz w:val="22"/>
            <w:szCs w:val="22"/>
            <w:lang w:eastAsia="zh-CN"/>
          </w:rPr>
          <w:delText>社会</w:delText>
        </w:r>
        <w:r w:rsidR="00372722" w:rsidDel="00932D27">
          <w:rPr>
            <w:rFonts w:eastAsia="Microsoft YaHei" w:cs="Arial" w:hint="eastAsia"/>
            <w:b/>
            <w:bCs/>
            <w:sz w:val="22"/>
            <w:szCs w:val="22"/>
            <w:lang w:eastAsia="zh-CN"/>
          </w:rPr>
          <w:delText>审计</w:delText>
        </w:r>
        <w:r w:rsidR="00305E23" w:rsidRPr="00FC2996" w:rsidDel="00932D27">
          <w:rPr>
            <w:rFonts w:eastAsia="Microsoft YaHei" w:cs="Arial" w:hint="eastAsia"/>
            <w:b/>
            <w:bCs/>
            <w:sz w:val="22"/>
            <w:szCs w:val="22"/>
            <w:lang w:eastAsia="zh-CN"/>
          </w:rPr>
          <w:delText>报告</w:delText>
        </w:r>
        <w:r w:rsidR="00305E23" w:rsidRPr="00FC2996" w:rsidDel="00932D27">
          <w:rPr>
            <w:rFonts w:eastAsia="Microsoft YaHei" w:cs="Arial" w:hint="eastAsia"/>
            <w:sz w:val="22"/>
            <w:szCs w:val="22"/>
            <w:lang w:eastAsia="zh-CN"/>
          </w:rPr>
          <w:delText>的建议，</w:delText>
        </w:r>
        <w:r w:rsidR="000E4387" w:rsidDel="00932D27">
          <w:rPr>
            <w:rFonts w:eastAsia="Microsoft YaHei" w:cs="Arial" w:hint="eastAsia"/>
            <w:sz w:val="22"/>
            <w:szCs w:val="22"/>
            <w:lang w:eastAsia="zh-CN"/>
          </w:rPr>
          <w:delText>长钢公司</w:delText>
        </w:r>
        <w:r w:rsidR="00305E23" w:rsidRPr="00FC2996" w:rsidDel="00932D27">
          <w:rPr>
            <w:rFonts w:eastAsia="Microsoft YaHei" w:cs="Arial" w:hint="eastAsia"/>
            <w:sz w:val="22"/>
            <w:szCs w:val="22"/>
            <w:lang w:eastAsia="zh-CN"/>
          </w:rPr>
          <w:delText>对现有设施存在的有关</w:delText>
        </w:r>
        <w:r w:rsidR="003F197B" w:rsidRPr="00FC2996" w:rsidDel="00932D27">
          <w:rPr>
            <w:rFonts w:eastAsia="Microsoft YaHei" w:cs="Arial" w:hint="eastAsia"/>
            <w:sz w:val="22"/>
            <w:szCs w:val="22"/>
            <w:lang w:eastAsia="zh-CN"/>
          </w:rPr>
          <w:delText>劳动者</w:delText>
        </w:r>
        <w:r w:rsidR="00305E23" w:rsidRPr="00FC2996" w:rsidDel="00932D27">
          <w:rPr>
            <w:rFonts w:eastAsia="Microsoft YaHei" w:cs="Arial" w:hint="eastAsia"/>
            <w:sz w:val="22"/>
            <w:szCs w:val="22"/>
            <w:lang w:eastAsia="zh-CN"/>
          </w:rPr>
          <w:delText>方面</w:delText>
        </w:r>
        <w:r w:rsidR="00F51F3D" w:rsidRPr="00FC2996" w:rsidDel="00932D27">
          <w:rPr>
            <w:rFonts w:eastAsia="Microsoft YaHei" w:cs="Arial" w:hint="eastAsia"/>
            <w:sz w:val="22"/>
            <w:szCs w:val="22"/>
            <w:lang w:eastAsia="zh-CN"/>
          </w:rPr>
          <w:delText>（</w:delText>
        </w:r>
        <w:r w:rsidR="003F197B" w:rsidRPr="00FC2996" w:rsidDel="00932D27">
          <w:rPr>
            <w:rFonts w:eastAsia="Microsoft YaHei" w:cs="Arial" w:hint="eastAsia"/>
            <w:sz w:val="22"/>
            <w:szCs w:val="22"/>
            <w:lang w:eastAsia="zh-CN"/>
          </w:rPr>
          <w:delText>劳动者</w:delText>
        </w:r>
        <w:r w:rsidR="00F51F3D" w:rsidRPr="00FC2996" w:rsidDel="00932D27">
          <w:rPr>
            <w:rFonts w:eastAsia="Microsoft YaHei" w:cs="Arial" w:hint="eastAsia"/>
            <w:sz w:val="22"/>
            <w:szCs w:val="22"/>
            <w:lang w:eastAsia="zh-CN"/>
          </w:rPr>
          <w:delText>管理、职业健康与安全</w:delText>
        </w:r>
        <w:r w:rsidR="00F64F89" w:rsidRPr="00FC2996" w:rsidDel="00932D27">
          <w:rPr>
            <w:rFonts w:eastAsia="Microsoft YaHei" w:cs="Arial" w:hint="eastAsia"/>
            <w:sz w:val="22"/>
            <w:szCs w:val="22"/>
            <w:lang w:eastAsia="zh-CN"/>
          </w:rPr>
          <w:delText>等</w:delText>
        </w:r>
        <w:r w:rsidR="00F51F3D" w:rsidRPr="00FC2996" w:rsidDel="00932D27">
          <w:rPr>
            <w:rFonts w:eastAsia="Microsoft YaHei" w:cs="Arial" w:hint="eastAsia"/>
            <w:sz w:val="22"/>
            <w:szCs w:val="22"/>
            <w:lang w:eastAsia="zh-CN"/>
          </w:rPr>
          <w:delText>）</w:delText>
        </w:r>
        <w:r w:rsidR="00305E23" w:rsidRPr="00FC2996" w:rsidDel="00932D27">
          <w:rPr>
            <w:rFonts w:eastAsia="Microsoft YaHei" w:cs="Arial" w:hint="eastAsia"/>
            <w:sz w:val="22"/>
            <w:szCs w:val="22"/>
            <w:lang w:eastAsia="zh-CN"/>
          </w:rPr>
          <w:delText>的问题点，按约定时间进行整改，并向世行报告</w:delText>
        </w:r>
        <w:r w:rsidR="00D730C9" w:rsidRPr="00FC2996" w:rsidDel="00932D27">
          <w:rPr>
            <w:rFonts w:eastAsia="Microsoft YaHei" w:cs="Arial" w:hint="eastAsia"/>
            <w:sz w:val="22"/>
            <w:szCs w:val="22"/>
            <w:lang w:eastAsia="zh-CN"/>
          </w:rPr>
          <w:delText>。</w:delText>
        </w:r>
        <w:r w:rsidR="000E4387" w:rsidDel="00932D27">
          <w:rPr>
            <w:rFonts w:eastAsia="Microsoft YaHei" w:cs="Arial" w:hint="eastAsia"/>
            <w:sz w:val="22"/>
            <w:szCs w:val="22"/>
            <w:lang w:eastAsia="zh-CN"/>
          </w:rPr>
          <w:delText>具体整改行动包括：</w:delText>
        </w:r>
      </w:del>
    </w:p>
    <w:p w14:paraId="79AE546E" w14:textId="5E81E387" w:rsidR="000E4387" w:rsidRPr="000E4387" w:rsidDel="00932D27" w:rsidRDefault="000E4387" w:rsidP="00C87E5D">
      <w:pPr>
        <w:pStyle w:val="ListParagraph"/>
        <w:numPr>
          <w:ilvl w:val="0"/>
          <w:numId w:val="66"/>
        </w:numPr>
        <w:spacing w:line="276" w:lineRule="auto"/>
        <w:ind w:left="792"/>
        <w:jc w:val="both"/>
        <w:rPr>
          <w:del w:id="1083" w:author="Xu, Peter" w:date="2023-07-24T13:40:00Z"/>
          <w:rFonts w:eastAsia="Microsoft YaHei" w:cs="Arial"/>
          <w:sz w:val="22"/>
          <w:szCs w:val="22"/>
          <w:lang w:eastAsia="zh-CN"/>
        </w:rPr>
      </w:pPr>
      <w:del w:id="1084" w:author="Xu, Peter" w:date="2023-07-24T13:40:00Z">
        <w:r w:rsidRPr="000E4387" w:rsidDel="00932D27">
          <w:rPr>
            <w:rFonts w:eastAsia="Microsoft YaHei" w:cs="Arial" w:hint="eastAsia"/>
            <w:sz w:val="22"/>
            <w:szCs w:val="22"/>
            <w:lang w:eastAsia="zh-CN"/>
          </w:rPr>
          <w:delText>委托有资质的单位对烧结作业原料场的消防安全情况开展评估，于</w:delText>
        </w:r>
        <w:r w:rsidRPr="000E4387" w:rsidDel="00932D27">
          <w:rPr>
            <w:rFonts w:eastAsia="Microsoft YaHei" w:cs="Arial" w:hint="eastAsia"/>
            <w:sz w:val="22"/>
            <w:szCs w:val="22"/>
            <w:lang w:eastAsia="zh-CN"/>
          </w:rPr>
          <w:delText>2021</w:delText>
        </w:r>
        <w:r w:rsidRPr="000E4387" w:rsidDel="00932D27">
          <w:rPr>
            <w:rFonts w:eastAsia="Microsoft YaHei" w:cs="Arial" w:hint="eastAsia"/>
            <w:sz w:val="22"/>
            <w:szCs w:val="22"/>
            <w:lang w:eastAsia="zh-CN"/>
          </w:rPr>
          <w:delText>年</w:delText>
        </w:r>
        <w:r w:rsidRPr="000E4387" w:rsidDel="00932D27">
          <w:rPr>
            <w:rFonts w:eastAsia="Microsoft YaHei" w:cs="Arial" w:hint="eastAsia"/>
            <w:sz w:val="22"/>
            <w:szCs w:val="22"/>
            <w:lang w:eastAsia="zh-CN"/>
          </w:rPr>
          <w:delText>12</w:delText>
        </w:r>
        <w:r w:rsidRPr="000E4387" w:rsidDel="00932D27">
          <w:rPr>
            <w:rFonts w:eastAsia="Microsoft YaHei" w:cs="Arial" w:hint="eastAsia"/>
            <w:sz w:val="22"/>
            <w:szCs w:val="22"/>
            <w:lang w:eastAsia="zh-CN"/>
          </w:rPr>
          <w:delText>月底之前完成；</w:delText>
        </w:r>
      </w:del>
    </w:p>
    <w:p w14:paraId="270D7520" w14:textId="0F4B33B8" w:rsidR="008C7C00" w:rsidDel="00932D27" w:rsidRDefault="000E4387" w:rsidP="00C87E5D">
      <w:pPr>
        <w:pStyle w:val="ListParagraph"/>
        <w:numPr>
          <w:ilvl w:val="0"/>
          <w:numId w:val="66"/>
        </w:numPr>
        <w:spacing w:line="276" w:lineRule="auto"/>
        <w:ind w:left="792"/>
        <w:jc w:val="both"/>
        <w:rPr>
          <w:ins w:id="1085" w:author="Hu, Wei" w:date="2021-11-25T07:56:00Z"/>
          <w:del w:id="1086" w:author="Xu, Peter" w:date="2023-07-24T13:40:00Z"/>
          <w:rFonts w:eastAsia="Microsoft YaHei" w:cs="Arial"/>
          <w:sz w:val="22"/>
          <w:szCs w:val="22"/>
          <w:lang w:eastAsia="zh-CN"/>
        </w:rPr>
      </w:pPr>
      <w:del w:id="1087" w:author="Xu, Peter" w:date="2023-07-24T13:40:00Z">
        <w:r w:rsidRPr="000E4387" w:rsidDel="00932D27">
          <w:rPr>
            <w:rFonts w:eastAsia="Microsoft YaHei" w:cs="Arial" w:hint="eastAsia"/>
            <w:sz w:val="22"/>
            <w:szCs w:val="22"/>
            <w:lang w:eastAsia="zh-CN"/>
          </w:rPr>
          <w:delText>委托有资质的单位对烧结作业区</w:delText>
        </w:r>
        <w:r w:rsidR="00627348" w:rsidDel="00932D27">
          <w:rPr>
            <w:rFonts w:eastAsia="Microsoft YaHei" w:cs="Arial" w:hint="eastAsia"/>
            <w:sz w:val="22"/>
            <w:szCs w:val="22"/>
            <w:lang w:eastAsia="zh-CN"/>
          </w:rPr>
          <w:delText>、熔剂厂、焦化厂</w:delText>
        </w:r>
        <w:r w:rsidRPr="000E4387" w:rsidDel="00932D27">
          <w:rPr>
            <w:rFonts w:eastAsia="Microsoft YaHei" w:cs="Arial" w:hint="eastAsia"/>
            <w:sz w:val="22"/>
            <w:szCs w:val="22"/>
            <w:lang w:eastAsia="zh-CN"/>
          </w:rPr>
          <w:delText>的消防设施开展年度检测，并于</w:delText>
        </w:r>
        <w:r w:rsidRPr="000E4387" w:rsidDel="00932D27">
          <w:rPr>
            <w:rFonts w:eastAsia="Microsoft YaHei" w:cs="Arial" w:hint="eastAsia"/>
            <w:sz w:val="22"/>
            <w:szCs w:val="22"/>
            <w:lang w:eastAsia="zh-CN"/>
          </w:rPr>
          <w:delText>2021</w:delText>
        </w:r>
        <w:r w:rsidRPr="000E4387" w:rsidDel="00932D27">
          <w:rPr>
            <w:rFonts w:eastAsia="Microsoft YaHei" w:cs="Arial" w:hint="eastAsia"/>
            <w:sz w:val="22"/>
            <w:szCs w:val="22"/>
            <w:lang w:eastAsia="zh-CN"/>
          </w:rPr>
          <w:delText>年</w:delText>
        </w:r>
        <w:r w:rsidRPr="000E4387" w:rsidDel="00932D27">
          <w:rPr>
            <w:rFonts w:eastAsia="Microsoft YaHei" w:cs="Arial" w:hint="eastAsia"/>
            <w:sz w:val="22"/>
            <w:szCs w:val="22"/>
            <w:lang w:eastAsia="zh-CN"/>
          </w:rPr>
          <w:delText>12</w:delText>
        </w:r>
        <w:r w:rsidRPr="000E4387" w:rsidDel="00932D27">
          <w:rPr>
            <w:rFonts w:eastAsia="Microsoft YaHei" w:cs="Arial" w:hint="eastAsia"/>
            <w:sz w:val="22"/>
            <w:szCs w:val="22"/>
            <w:lang w:eastAsia="zh-CN"/>
          </w:rPr>
          <w:delText>月底之前完成；</w:delText>
        </w:r>
      </w:del>
    </w:p>
    <w:p w14:paraId="2FE9F8AC" w14:textId="79D2CDA8" w:rsidR="000E4387" w:rsidRPr="000E4387" w:rsidDel="00932D27" w:rsidRDefault="008C7C00" w:rsidP="00C87E5D">
      <w:pPr>
        <w:pStyle w:val="ListParagraph"/>
        <w:numPr>
          <w:ilvl w:val="0"/>
          <w:numId w:val="66"/>
        </w:numPr>
        <w:spacing w:line="276" w:lineRule="auto"/>
        <w:ind w:left="792"/>
        <w:jc w:val="both"/>
        <w:rPr>
          <w:del w:id="1088" w:author="Xu, Peter" w:date="2023-07-24T13:40:00Z"/>
          <w:rFonts w:eastAsia="Microsoft YaHei" w:cs="Arial"/>
          <w:sz w:val="22"/>
          <w:szCs w:val="22"/>
          <w:lang w:eastAsia="zh-CN"/>
        </w:rPr>
      </w:pPr>
      <w:ins w:id="1089" w:author="Hu, Wei" w:date="2021-11-25T07:56:00Z">
        <w:del w:id="1090" w:author="Xu, Peter" w:date="2023-07-24T13:40:00Z">
          <w:r w:rsidDel="00932D27">
            <w:rPr>
              <w:rFonts w:eastAsia="Microsoft YaHei" w:cs="Arial" w:hint="eastAsia"/>
              <w:sz w:val="22"/>
              <w:szCs w:val="22"/>
              <w:lang w:eastAsia="zh-CN"/>
            </w:rPr>
            <w:delText>制定</w:delText>
          </w:r>
        </w:del>
      </w:ins>
      <w:ins w:id="1091" w:author="Hu, Wei" w:date="2021-11-25T07:57:00Z">
        <w:del w:id="1092" w:author="Xu, Peter" w:date="2023-07-24T13:40:00Z">
          <w:r w:rsidR="007C44CA" w:rsidDel="00932D27">
            <w:rPr>
              <w:rFonts w:eastAsia="Microsoft YaHei" w:cs="Arial" w:hint="eastAsia"/>
              <w:sz w:val="22"/>
              <w:szCs w:val="22"/>
              <w:lang w:eastAsia="zh-CN"/>
            </w:rPr>
            <w:delText>设施</w:delText>
          </w:r>
        </w:del>
      </w:ins>
      <w:ins w:id="1093" w:author="Hu, Wei" w:date="2021-11-25T07:56:00Z">
        <w:del w:id="1094" w:author="Xu, Peter" w:date="2023-07-24T13:40:00Z">
          <w:r w:rsidR="007C44CA" w:rsidDel="00932D27">
            <w:rPr>
              <w:rFonts w:eastAsia="Microsoft YaHei" w:cs="Arial" w:hint="eastAsia"/>
              <w:sz w:val="22"/>
              <w:szCs w:val="22"/>
              <w:lang w:eastAsia="zh-CN"/>
            </w:rPr>
            <w:delText>设备的预防性维护计划，并按计划定期对设施设备进行检查和</w:delText>
          </w:r>
        </w:del>
      </w:ins>
      <w:ins w:id="1095" w:author="Hu, Wei" w:date="2021-11-25T07:57:00Z">
        <w:del w:id="1096" w:author="Xu, Peter" w:date="2023-07-24T13:40:00Z">
          <w:r w:rsidR="007C44CA" w:rsidDel="00932D27">
            <w:rPr>
              <w:rFonts w:eastAsia="Microsoft YaHei" w:cs="Arial" w:hint="eastAsia"/>
              <w:sz w:val="22"/>
              <w:szCs w:val="22"/>
              <w:lang w:eastAsia="zh-CN"/>
            </w:rPr>
            <w:delText>维修；</w:delText>
          </w:r>
        </w:del>
      </w:ins>
      <w:del w:id="1097" w:author="Xu, Peter" w:date="2023-07-24T13:40:00Z">
        <w:r w:rsidR="000E4387" w:rsidRPr="000E4387" w:rsidDel="00932D27">
          <w:rPr>
            <w:rFonts w:eastAsia="Microsoft YaHei" w:cs="Arial" w:hint="eastAsia"/>
            <w:sz w:val="22"/>
            <w:szCs w:val="22"/>
            <w:lang w:eastAsia="zh-CN"/>
          </w:rPr>
          <w:delText>以及</w:delText>
        </w:r>
      </w:del>
    </w:p>
    <w:p w14:paraId="26721D5F" w14:textId="69E0C968" w:rsidR="000E4387" w:rsidRPr="00FC2996" w:rsidDel="00932D27" w:rsidRDefault="000E4387" w:rsidP="00C87E5D">
      <w:pPr>
        <w:pStyle w:val="ListParagraph"/>
        <w:numPr>
          <w:ilvl w:val="0"/>
          <w:numId w:val="66"/>
        </w:numPr>
        <w:spacing w:line="276" w:lineRule="auto"/>
        <w:ind w:left="792"/>
        <w:jc w:val="both"/>
        <w:rPr>
          <w:del w:id="1098" w:author="Xu, Peter" w:date="2023-07-24T13:40:00Z"/>
          <w:rFonts w:eastAsia="Microsoft YaHei" w:cs="Arial"/>
          <w:sz w:val="22"/>
          <w:szCs w:val="22"/>
          <w:lang w:eastAsia="zh-CN"/>
        </w:rPr>
      </w:pPr>
      <w:del w:id="1099" w:author="Xu, Peter" w:date="2023-07-24T13:40:00Z">
        <w:r w:rsidRPr="000E4387" w:rsidDel="00932D27">
          <w:rPr>
            <w:rFonts w:eastAsia="Microsoft YaHei" w:cs="Arial" w:hint="eastAsia"/>
            <w:sz w:val="22"/>
            <w:szCs w:val="22"/>
            <w:lang w:eastAsia="zh-CN"/>
          </w:rPr>
          <w:delText>对原料场的设计进行评估，确认建筑结构是否能够满足《建筑物防雷设计规范</w:delText>
        </w:r>
        <w:r w:rsidRPr="000E4387" w:rsidDel="00932D27">
          <w:rPr>
            <w:rFonts w:eastAsia="Microsoft YaHei" w:cs="Arial" w:hint="eastAsia"/>
            <w:sz w:val="22"/>
            <w:szCs w:val="22"/>
            <w:lang w:eastAsia="zh-CN"/>
          </w:rPr>
          <w:delText xml:space="preserve"> GB50057-2010</w:delText>
        </w:r>
        <w:r w:rsidRPr="000E4387" w:rsidDel="00932D27">
          <w:rPr>
            <w:rFonts w:eastAsia="Microsoft YaHei" w:cs="Arial" w:hint="eastAsia"/>
            <w:sz w:val="22"/>
            <w:szCs w:val="22"/>
            <w:lang w:eastAsia="zh-CN"/>
          </w:rPr>
          <w:delText>》的要求，并对相应起到防雷功能的建筑结构开展年度检测，并于</w:delText>
        </w:r>
        <w:r w:rsidRPr="000E4387" w:rsidDel="00932D27">
          <w:rPr>
            <w:rFonts w:eastAsia="Microsoft YaHei" w:cs="Arial" w:hint="eastAsia"/>
            <w:sz w:val="22"/>
            <w:szCs w:val="22"/>
            <w:lang w:eastAsia="zh-CN"/>
          </w:rPr>
          <w:delText>2021</w:delText>
        </w:r>
        <w:r w:rsidRPr="000E4387" w:rsidDel="00932D27">
          <w:rPr>
            <w:rFonts w:eastAsia="Microsoft YaHei" w:cs="Arial" w:hint="eastAsia"/>
            <w:sz w:val="22"/>
            <w:szCs w:val="22"/>
            <w:lang w:eastAsia="zh-CN"/>
          </w:rPr>
          <w:delText>年</w:delText>
        </w:r>
        <w:r w:rsidRPr="000E4387" w:rsidDel="00932D27">
          <w:rPr>
            <w:rFonts w:eastAsia="Microsoft YaHei" w:cs="Arial" w:hint="eastAsia"/>
            <w:sz w:val="22"/>
            <w:szCs w:val="22"/>
            <w:lang w:eastAsia="zh-CN"/>
          </w:rPr>
          <w:delText>12</w:delText>
        </w:r>
        <w:r w:rsidRPr="000E4387" w:rsidDel="00932D27">
          <w:rPr>
            <w:rFonts w:eastAsia="Microsoft YaHei" w:cs="Arial" w:hint="eastAsia"/>
            <w:sz w:val="22"/>
            <w:szCs w:val="22"/>
            <w:lang w:eastAsia="zh-CN"/>
          </w:rPr>
          <w:delText>月底之前完成。</w:delText>
        </w:r>
      </w:del>
    </w:p>
    <w:p w14:paraId="37E0743C" w14:textId="1B3CC1A4" w:rsidR="006A2B34" w:rsidRPr="00FC2996" w:rsidRDefault="006A2B34">
      <w:pPr>
        <w:pStyle w:val="ListParagraph"/>
        <w:numPr>
          <w:ilvl w:val="0"/>
          <w:numId w:val="36"/>
        </w:numPr>
        <w:jc w:val="both"/>
        <w:rPr>
          <w:rFonts w:eastAsia="Microsoft YaHei" w:cs="Arial"/>
          <w:sz w:val="22"/>
          <w:szCs w:val="22"/>
          <w:lang w:eastAsia="zh-CN"/>
        </w:rPr>
      </w:pPr>
      <w:r w:rsidRPr="00FC2996">
        <w:rPr>
          <w:rFonts w:eastAsia="Microsoft YaHei" w:cs="Arial" w:hint="eastAsia"/>
          <w:sz w:val="22"/>
          <w:szCs w:val="22"/>
          <w:lang w:eastAsia="zh-CN"/>
        </w:rPr>
        <w:t>为本项目建立恰当的劳动者管理程序（</w:t>
      </w:r>
      <w:r w:rsidRPr="00FC2996">
        <w:rPr>
          <w:rFonts w:eastAsia="Microsoft YaHei" w:cs="Arial" w:hint="eastAsia"/>
          <w:sz w:val="22"/>
          <w:szCs w:val="22"/>
          <w:lang w:eastAsia="zh-CN"/>
        </w:rPr>
        <w:t>LMP</w:t>
      </w:r>
      <w:r w:rsidRPr="00FC2996">
        <w:rPr>
          <w:rFonts w:eastAsia="Microsoft YaHei" w:cs="Arial" w:hint="eastAsia"/>
          <w:sz w:val="22"/>
          <w:szCs w:val="22"/>
          <w:lang w:eastAsia="zh-CN"/>
        </w:rPr>
        <w:t>），为达到世行</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的标准，应完善劳动者保护、员工申诉处理等方面的管理</w:t>
      </w:r>
      <w:r w:rsidR="00AD778E">
        <w:rPr>
          <w:rFonts w:eastAsia="Microsoft YaHei" w:cs="Arial" w:hint="eastAsia"/>
          <w:sz w:val="22"/>
          <w:szCs w:val="22"/>
          <w:lang w:eastAsia="zh-CN"/>
        </w:rPr>
        <w:t>，现有的申诉机制</w:t>
      </w:r>
      <w:r w:rsidR="00E073A7">
        <w:rPr>
          <w:rFonts w:eastAsia="Microsoft YaHei" w:cs="Arial" w:hint="eastAsia"/>
          <w:sz w:val="22"/>
          <w:szCs w:val="22"/>
          <w:lang w:eastAsia="zh-CN"/>
        </w:rPr>
        <w:t>将不</w:t>
      </w:r>
      <w:r w:rsidR="00331F59">
        <w:rPr>
          <w:rFonts w:eastAsia="Microsoft YaHei" w:cs="Arial" w:hint="eastAsia"/>
          <w:sz w:val="22"/>
          <w:szCs w:val="22"/>
          <w:lang w:eastAsia="zh-CN"/>
        </w:rPr>
        <w:t>阻碍劳动者通过其他司法或行政途径需求补救措施</w:t>
      </w:r>
      <w:r w:rsidRPr="00FC2996">
        <w:rPr>
          <w:rFonts w:eastAsia="Microsoft YaHei" w:cs="Arial" w:hint="eastAsia"/>
          <w:sz w:val="22"/>
          <w:szCs w:val="22"/>
          <w:lang w:eastAsia="zh-CN"/>
        </w:rPr>
        <w:t>。</w:t>
      </w:r>
    </w:p>
    <w:p w14:paraId="524EEB16" w14:textId="19224ED6" w:rsidR="00EF148F" w:rsidRPr="00FC2996" w:rsidRDefault="46A0900E" w:rsidP="00D83117">
      <w:pPr>
        <w:pStyle w:val="ListParagraph"/>
        <w:numPr>
          <w:ilvl w:val="0"/>
          <w:numId w:val="36"/>
        </w:numPr>
        <w:spacing w:after="120" w:line="276" w:lineRule="auto"/>
        <w:jc w:val="both"/>
        <w:rPr>
          <w:rFonts w:eastAsia="Microsoft YaHei" w:cs="Arial"/>
          <w:sz w:val="22"/>
          <w:szCs w:val="22"/>
          <w:lang w:eastAsia="zh-CN"/>
        </w:rPr>
      </w:pPr>
      <w:r w:rsidRPr="00FC2996">
        <w:rPr>
          <w:rFonts w:eastAsia="Microsoft YaHei" w:cs="Arial"/>
          <w:sz w:val="22"/>
          <w:szCs w:val="22"/>
          <w:lang w:eastAsia="zh-CN"/>
        </w:rPr>
        <w:t>针对本次项目新增的职业病危害因素及安全风险（如烧结区新增蒸汽管道）开展相应的风险评估</w:t>
      </w:r>
      <w:del w:id="1100" w:author="Xu, Peter" w:date="2023-07-24T13:40:00Z">
        <w:r w:rsidR="000E4387" w:rsidRPr="000E4387" w:rsidDel="00932D27">
          <w:rPr>
            <w:rFonts w:eastAsia="Microsoft YaHei" w:cs="Arial" w:hint="eastAsia"/>
            <w:sz w:val="22"/>
            <w:szCs w:val="22"/>
            <w:lang w:eastAsia="zh-CN"/>
          </w:rPr>
          <w:delText>（</w:delText>
        </w:r>
        <w:r w:rsidR="000E4387" w:rsidRPr="000E4387" w:rsidDel="00932D27">
          <w:rPr>
            <w:rFonts w:eastAsia="Microsoft YaHei" w:cs="Arial" w:hint="eastAsia"/>
            <w:sz w:val="22"/>
            <w:szCs w:val="22"/>
            <w:lang w:eastAsia="zh-CN"/>
          </w:rPr>
          <w:delText>2021</w:delText>
        </w:r>
        <w:r w:rsidR="000E4387" w:rsidRPr="000E4387" w:rsidDel="00932D27">
          <w:rPr>
            <w:rFonts w:eastAsia="Microsoft YaHei" w:cs="Arial" w:hint="eastAsia"/>
            <w:sz w:val="22"/>
            <w:szCs w:val="22"/>
            <w:lang w:eastAsia="zh-CN"/>
          </w:rPr>
          <w:delText>年</w:delText>
        </w:r>
        <w:r w:rsidR="000E4387" w:rsidRPr="000E4387" w:rsidDel="00932D27">
          <w:rPr>
            <w:rFonts w:eastAsia="Microsoft YaHei" w:cs="Arial" w:hint="eastAsia"/>
            <w:sz w:val="22"/>
            <w:szCs w:val="22"/>
            <w:lang w:eastAsia="zh-CN"/>
          </w:rPr>
          <w:delText>12</w:delText>
        </w:r>
        <w:r w:rsidR="000E4387" w:rsidRPr="000E4387" w:rsidDel="00932D27">
          <w:rPr>
            <w:rFonts w:eastAsia="Microsoft YaHei" w:cs="Arial" w:hint="eastAsia"/>
            <w:sz w:val="22"/>
            <w:szCs w:val="22"/>
            <w:lang w:eastAsia="zh-CN"/>
          </w:rPr>
          <w:delText>月底之前完成）</w:delText>
        </w:r>
      </w:del>
      <w:r w:rsidRPr="00FC2996">
        <w:rPr>
          <w:rFonts w:eastAsia="Microsoft YaHei" w:cs="Arial"/>
          <w:sz w:val="22"/>
          <w:szCs w:val="22"/>
          <w:lang w:eastAsia="zh-CN"/>
        </w:rPr>
        <w:t>，采取相应的防护措施，并</w:t>
      </w:r>
      <w:r w:rsidR="73E56C7A" w:rsidRPr="00FC2996">
        <w:rPr>
          <w:rFonts w:eastAsia="Microsoft YaHei" w:cs="Arial"/>
          <w:sz w:val="22"/>
          <w:szCs w:val="22"/>
          <w:lang w:eastAsia="zh-CN"/>
        </w:rPr>
        <w:t>纳入现有的职业健康和安全管理程序。</w:t>
      </w:r>
    </w:p>
    <w:p w14:paraId="08BF4A34" w14:textId="198E7730" w:rsidR="00646E95" w:rsidRPr="00FC2996" w:rsidRDefault="00034A01" w:rsidP="00847210">
      <w:pPr>
        <w:pStyle w:val="Heading2"/>
        <w:tabs>
          <w:tab w:val="clear" w:pos="1076"/>
          <w:tab w:val="num" w:pos="806"/>
        </w:tabs>
        <w:ind w:left="806"/>
        <w:rPr>
          <w:rFonts w:ascii="Arial" w:eastAsia="Microsoft YaHei" w:hAnsi="Arial"/>
          <w:lang w:eastAsia="zh-CN"/>
        </w:rPr>
      </w:pPr>
      <w:bookmarkStart w:id="1101" w:name="_Toc140670364"/>
      <w:r w:rsidRPr="00FC2996">
        <w:rPr>
          <w:rFonts w:ascii="Arial" w:eastAsia="Microsoft YaHei" w:hAnsi="Arial" w:hint="eastAsia"/>
          <w:lang w:eastAsia="zh-CN"/>
        </w:rPr>
        <w:t>社区健康与安全风险</w:t>
      </w:r>
      <w:bookmarkEnd w:id="1101"/>
    </w:p>
    <w:p w14:paraId="455723B8" w14:textId="7C275BA0" w:rsidR="00034A01" w:rsidRPr="00FC2996" w:rsidRDefault="00034A01" w:rsidP="00350ED0">
      <w:pPr>
        <w:pStyle w:val="Heading3"/>
        <w:ind w:left="1267" w:hanging="1267"/>
        <w:rPr>
          <w:rFonts w:ascii="Arial" w:eastAsia="Microsoft YaHei" w:hAnsi="Arial" w:cs="Arial"/>
          <w:szCs w:val="22"/>
          <w:lang w:val="en-AU" w:eastAsia="zh-CN"/>
        </w:rPr>
      </w:pPr>
      <w:bookmarkStart w:id="1102" w:name="_Toc140670365"/>
      <w:r w:rsidRPr="00FC2996">
        <w:rPr>
          <w:rFonts w:ascii="Arial" w:eastAsia="Microsoft YaHei" w:hAnsi="Arial" w:cs="Arial" w:hint="eastAsia"/>
          <w:szCs w:val="22"/>
          <w:lang w:val="en-AU" w:eastAsia="zh-CN"/>
        </w:rPr>
        <w:t>项目场地周边社区</w:t>
      </w:r>
      <w:bookmarkEnd w:id="1102"/>
    </w:p>
    <w:p w14:paraId="7700EEF1" w14:textId="025E3069" w:rsidR="00873A71" w:rsidRPr="00FC2996" w:rsidRDefault="00E710EA"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本项目涉及的</w:t>
      </w:r>
      <w:r w:rsidR="007C4347" w:rsidRPr="00FC2996">
        <w:rPr>
          <w:rFonts w:eastAsia="Microsoft YaHei" w:cs="Arial" w:hint="eastAsia"/>
          <w:sz w:val="22"/>
          <w:szCs w:val="22"/>
          <w:lang w:eastAsia="zh-CN"/>
        </w:rPr>
        <w:t>受影响</w:t>
      </w:r>
      <w:r w:rsidR="009E339F" w:rsidRPr="00FC2996">
        <w:rPr>
          <w:rFonts w:eastAsia="Microsoft YaHei" w:cs="Arial" w:hint="eastAsia"/>
          <w:sz w:val="22"/>
          <w:szCs w:val="22"/>
          <w:lang w:eastAsia="zh-CN"/>
        </w:rPr>
        <w:t>群体主要包括烧结作业区、熔剂厂和焦化厂周边社区和运输车辆途径社区，本项目周边社区分布如</w:t>
      </w:r>
      <w:r w:rsidR="00873A71" w:rsidRPr="00FC2996">
        <w:rPr>
          <w:rFonts w:eastAsia="Microsoft YaHei" w:cs="Arial"/>
          <w:sz w:val="22"/>
          <w:szCs w:val="22"/>
          <w:lang w:eastAsia="zh-CN"/>
        </w:rPr>
        <w:fldChar w:fldCharType="begin"/>
      </w:r>
      <w:r w:rsidR="00873A71" w:rsidRPr="00FC2996">
        <w:rPr>
          <w:rFonts w:eastAsia="Microsoft YaHei" w:cs="Arial"/>
          <w:sz w:val="22"/>
          <w:szCs w:val="22"/>
          <w:lang w:eastAsia="zh-CN"/>
        </w:rPr>
        <w:instrText xml:space="preserve"> </w:instrText>
      </w:r>
      <w:r w:rsidR="00873A71" w:rsidRPr="00FC2996">
        <w:rPr>
          <w:rFonts w:eastAsia="Microsoft YaHei" w:cs="Arial" w:hint="eastAsia"/>
          <w:sz w:val="22"/>
          <w:szCs w:val="22"/>
          <w:lang w:eastAsia="zh-CN"/>
        </w:rPr>
        <w:instrText>REF _Ref80637446 \h</w:instrText>
      </w:r>
      <w:r w:rsidR="00873A71" w:rsidRPr="00FC2996">
        <w:rPr>
          <w:rFonts w:eastAsia="Microsoft YaHei" w:cs="Arial"/>
          <w:sz w:val="22"/>
          <w:szCs w:val="22"/>
          <w:lang w:eastAsia="zh-CN"/>
        </w:rPr>
        <w:instrText xml:space="preserve"> </w:instrText>
      </w:r>
      <w:r w:rsidR="00CE2569" w:rsidRPr="00FC2996">
        <w:rPr>
          <w:rFonts w:eastAsia="Microsoft YaHei" w:cs="Arial"/>
          <w:sz w:val="22"/>
          <w:szCs w:val="22"/>
          <w:lang w:eastAsia="zh-CN"/>
        </w:rPr>
        <w:instrText xml:space="preserve"> \* MERGEFORMAT </w:instrText>
      </w:r>
      <w:r w:rsidR="00873A71" w:rsidRPr="00FC2996">
        <w:rPr>
          <w:rFonts w:eastAsia="Microsoft YaHei" w:cs="Arial"/>
          <w:sz w:val="22"/>
          <w:szCs w:val="22"/>
          <w:lang w:eastAsia="zh-CN"/>
        </w:rPr>
      </w:r>
      <w:r w:rsidR="00873A71" w:rsidRPr="00FC2996">
        <w:rPr>
          <w:rFonts w:eastAsia="Microsoft YaHei" w:cs="Arial"/>
          <w:sz w:val="22"/>
          <w:szCs w:val="22"/>
          <w:lang w:eastAsia="zh-CN"/>
        </w:rPr>
        <w:fldChar w:fldCharType="separate"/>
      </w:r>
      <w:r w:rsidR="0069512A" w:rsidRPr="00467565">
        <w:rPr>
          <w:rFonts w:eastAsia="Microsoft YaHei" w:cs="Arial" w:hint="eastAsia"/>
          <w:sz w:val="22"/>
          <w:szCs w:val="22"/>
          <w:lang w:val="en-AU" w:eastAsia="zh-CN"/>
        </w:rPr>
        <w:t>图</w:t>
      </w:r>
      <w:r w:rsidR="0069512A" w:rsidRPr="0069512A">
        <w:rPr>
          <w:rFonts w:eastAsia="Microsoft YaHei" w:cs="Arial"/>
          <w:sz w:val="22"/>
          <w:szCs w:val="22"/>
          <w:lang w:val="en-AU" w:eastAsia="zh-CN"/>
        </w:rPr>
        <w:t>4</w:t>
      </w:r>
      <w:r w:rsidR="0069512A" w:rsidRPr="0069512A">
        <w:rPr>
          <w:rFonts w:eastAsia="Microsoft YaHei" w:cs="Arial"/>
          <w:sz w:val="22"/>
          <w:szCs w:val="22"/>
          <w:lang w:val="en-AU" w:eastAsia="zh-CN"/>
        </w:rPr>
        <w:noBreakHyphen/>
        <w:t>1</w:t>
      </w:r>
      <w:r w:rsidR="00873A71" w:rsidRPr="00FC2996">
        <w:rPr>
          <w:rFonts w:eastAsia="Microsoft YaHei" w:cs="Arial"/>
          <w:sz w:val="22"/>
          <w:szCs w:val="22"/>
          <w:lang w:eastAsia="zh-CN"/>
        </w:rPr>
        <w:fldChar w:fldCharType="end"/>
      </w:r>
      <w:r w:rsidR="009E339F" w:rsidRPr="00FC2996">
        <w:rPr>
          <w:rFonts w:eastAsia="Microsoft YaHei" w:cs="Arial" w:hint="eastAsia"/>
          <w:sz w:val="22"/>
          <w:szCs w:val="22"/>
          <w:lang w:eastAsia="zh-CN"/>
        </w:rPr>
        <w:t>所示。</w:t>
      </w:r>
    </w:p>
    <w:p w14:paraId="3E79CBC6" w14:textId="43085397" w:rsidR="007C4347" w:rsidRPr="00FC2996" w:rsidRDefault="00B3463B"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烧结作业区卫生防护距离要求为</w:t>
      </w:r>
      <w:r w:rsidRPr="00FC2996">
        <w:rPr>
          <w:rFonts w:eastAsia="Microsoft YaHei" w:cs="Arial" w:hint="eastAsia"/>
          <w:sz w:val="22"/>
          <w:szCs w:val="22"/>
          <w:lang w:eastAsia="zh-CN"/>
        </w:rPr>
        <w:t>5</w:t>
      </w:r>
      <w:r w:rsidRPr="00FC2996">
        <w:rPr>
          <w:rFonts w:eastAsia="Microsoft YaHei" w:cs="Arial"/>
          <w:sz w:val="22"/>
          <w:szCs w:val="22"/>
          <w:lang w:eastAsia="zh-CN"/>
        </w:rPr>
        <w:t>00</w:t>
      </w:r>
      <w:r w:rsidRPr="00FC2996">
        <w:rPr>
          <w:rFonts w:eastAsia="Microsoft YaHei" w:cs="Arial" w:hint="eastAsia"/>
          <w:sz w:val="22"/>
          <w:szCs w:val="22"/>
          <w:lang w:eastAsia="zh-CN"/>
        </w:rPr>
        <w:t>米，</w:t>
      </w:r>
      <w:r w:rsidR="009E339F" w:rsidRPr="00FC2996">
        <w:rPr>
          <w:rFonts w:eastAsia="Microsoft YaHei" w:cs="Arial" w:hint="eastAsia"/>
          <w:sz w:val="22"/>
          <w:szCs w:val="22"/>
          <w:lang w:eastAsia="zh-CN"/>
        </w:rPr>
        <w:t>本项目主要居民区集中在项目边界的北侧和西侧，其中，距离烧结作业区边界最近的村庄是位于北侧的西旺村，距离</w:t>
      </w:r>
      <w:r w:rsidR="00307151" w:rsidRPr="00FC2996">
        <w:rPr>
          <w:rFonts w:eastAsia="Microsoft YaHei" w:cs="Arial" w:hint="eastAsia"/>
          <w:sz w:val="22"/>
          <w:szCs w:val="22"/>
          <w:lang w:eastAsia="zh-CN"/>
        </w:rPr>
        <w:t>烧结作业区</w:t>
      </w:r>
      <w:r w:rsidR="009E339F" w:rsidRPr="00FC2996">
        <w:rPr>
          <w:rFonts w:eastAsia="Microsoft YaHei" w:cs="Arial" w:hint="eastAsia"/>
          <w:sz w:val="22"/>
          <w:szCs w:val="22"/>
          <w:lang w:eastAsia="zh-CN"/>
        </w:rPr>
        <w:t>约</w:t>
      </w:r>
      <w:r w:rsidR="009E339F" w:rsidRPr="00FC2996">
        <w:rPr>
          <w:rFonts w:eastAsia="Microsoft YaHei" w:cs="Arial" w:hint="eastAsia"/>
          <w:sz w:val="22"/>
          <w:szCs w:val="22"/>
          <w:lang w:eastAsia="zh-CN"/>
        </w:rPr>
        <w:t>600</w:t>
      </w:r>
      <w:r w:rsidR="009E339F" w:rsidRPr="00FC2996">
        <w:rPr>
          <w:rFonts w:eastAsia="Microsoft YaHei" w:cs="Arial" w:hint="eastAsia"/>
          <w:sz w:val="22"/>
          <w:szCs w:val="22"/>
          <w:lang w:eastAsia="zh-CN"/>
        </w:rPr>
        <w:t>米</w:t>
      </w:r>
      <w:r w:rsidR="00A87788" w:rsidRPr="00FC2996">
        <w:rPr>
          <w:rFonts w:eastAsia="Microsoft YaHei" w:cs="Arial" w:hint="eastAsia"/>
          <w:sz w:val="22"/>
          <w:szCs w:val="22"/>
          <w:lang w:eastAsia="zh-CN"/>
        </w:rPr>
        <w:t>，符合要求</w:t>
      </w:r>
      <w:r w:rsidR="009E339F" w:rsidRPr="00FC2996">
        <w:rPr>
          <w:rFonts w:eastAsia="Microsoft YaHei" w:cs="Arial" w:hint="eastAsia"/>
          <w:sz w:val="22"/>
          <w:szCs w:val="22"/>
          <w:lang w:eastAsia="zh-CN"/>
        </w:rPr>
        <w:t>。</w:t>
      </w:r>
    </w:p>
    <w:p w14:paraId="54188A33" w14:textId="744D03BC" w:rsidR="007B5744" w:rsidRPr="00FC2996" w:rsidRDefault="009402F5" w:rsidP="00E5597F">
      <w:pPr>
        <w:keepNext/>
        <w:spacing w:line="276" w:lineRule="auto"/>
        <w:jc w:val="both"/>
        <w:rPr>
          <w:rFonts w:eastAsia="Microsoft YaHei" w:cs="Arial"/>
          <w:sz w:val="22"/>
          <w:lang w:eastAsia="zh-CN"/>
        </w:rPr>
      </w:pPr>
      <w:bookmarkStart w:id="1103" w:name="_Ref80637446"/>
      <w:bookmarkStart w:id="1104" w:name="_Toc87429977"/>
      <w:bookmarkStart w:id="1105" w:name="_Toc140670418"/>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4</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1</w:t>
      </w:r>
      <w:r w:rsidR="0004013F">
        <w:rPr>
          <w:rFonts w:eastAsia="Microsoft YaHei" w:cs="Arial"/>
          <w:sz w:val="22"/>
          <w:lang w:val="en-AU" w:eastAsia="zh-CN"/>
        </w:rPr>
        <w:fldChar w:fldCharType="end"/>
      </w:r>
      <w:bookmarkEnd w:id="1103"/>
      <w:r w:rsidRPr="00FC2996">
        <w:rPr>
          <w:rFonts w:eastAsia="Microsoft YaHei" w:cs="Arial" w:hint="eastAsia"/>
          <w:sz w:val="22"/>
          <w:lang w:val="en-AU" w:eastAsia="zh-CN"/>
        </w:rPr>
        <w:t>本项目周边社区分布图</w:t>
      </w:r>
      <w:bookmarkEnd w:id="1104"/>
      <w:bookmarkEnd w:id="1105"/>
    </w:p>
    <w:p w14:paraId="2920012D" w14:textId="0982EF58" w:rsidR="00D730C9" w:rsidRPr="00FC2996" w:rsidRDefault="00932638" w:rsidP="00C87E5D">
      <w:pPr>
        <w:spacing w:line="276" w:lineRule="auto"/>
        <w:jc w:val="center"/>
        <w:rPr>
          <w:rFonts w:eastAsia="Microsoft YaHei" w:cs="Arial"/>
          <w:szCs w:val="22"/>
          <w:lang w:eastAsia="zh-CN"/>
        </w:rPr>
      </w:pPr>
      <w:r>
        <w:rPr>
          <w:noProof/>
        </w:rPr>
        <w:drawing>
          <wp:inline distT="0" distB="0" distL="0" distR="0" wp14:anchorId="6451B7B1" wp14:editId="4DB3E5C7">
            <wp:extent cx="5731510" cy="43205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320540"/>
                    </a:xfrm>
                    <a:prstGeom prst="rect">
                      <a:avLst/>
                    </a:prstGeom>
                  </pic:spPr>
                </pic:pic>
              </a:graphicData>
            </a:graphic>
          </wp:inline>
        </w:drawing>
      </w:r>
    </w:p>
    <w:p w14:paraId="7F15A5B9" w14:textId="77777777" w:rsidR="004B423E" w:rsidRPr="00FC2996" w:rsidRDefault="004B423E" w:rsidP="00D730C9">
      <w:pPr>
        <w:spacing w:line="276" w:lineRule="auto"/>
        <w:ind w:firstLine="432"/>
        <w:jc w:val="both"/>
        <w:rPr>
          <w:rFonts w:eastAsia="Microsoft YaHei" w:cs="Arial"/>
          <w:szCs w:val="22"/>
          <w:lang w:eastAsia="zh-CN"/>
        </w:rPr>
      </w:pPr>
    </w:p>
    <w:p w14:paraId="3B022375" w14:textId="213FA89F" w:rsidR="00034A01" w:rsidRPr="00FC2996" w:rsidRDefault="00034A01" w:rsidP="00350ED0">
      <w:pPr>
        <w:pStyle w:val="Heading3"/>
        <w:ind w:left="1267" w:hanging="1267"/>
        <w:rPr>
          <w:rFonts w:ascii="Arial" w:eastAsia="Microsoft YaHei" w:hAnsi="Arial" w:cs="Arial"/>
          <w:szCs w:val="22"/>
          <w:lang w:val="en-AU" w:eastAsia="zh-CN"/>
        </w:rPr>
      </w:pPr>
      <w:bookmarkStart w:id="1106" w:name="_Toc140670366"/>
      <w:r w:rsidRPr="00FC2996">
        <w:rPr>
          <w:rFonts w:ascii="Arial" w:eastAsia="Microsoft YaHei" w:hAnsi="Arial" w:cs="Arial" w:hint="eastAsia"/>
          <w:szCs w:val="22"/>
          <w:lang w:val="en-AU" w:eastAsia="zh-CN"/>
        </w:rPr>
        <w:t>社区健康与安全风险</w:t>
      </w:r>
      <w:r w:rsidR="00360B60">
        <w:rPr>
          <w:rFonts w:ascii="Arial" w:eastAsia="Microsoft YaHei" w:hAnsi="Arial" w:cs="Arial" w:hint="eastAsia"/>
          <w:szCs w:val="22"/>
          <w:lang w:val="en-AU" w:eastAsia="zh-CN"/>
        </w:rPr>
        <w:t>分析</w:t>
      </w:r>
      <w:bookmarkEnd w:id="1106"/>
    </w:p>
    <w:p w14:paraId="24F5564C" w14:textId="18C70561" w:rsidR="00350ED0" w:rsidRPr="00FC2996" w:rsidRDefault="00CD47BC" w:rsidP="00861039">
      <w:pPr>
        <w:pStyle w:val="BodyText"/>
        <w:spacing w:before="0" w:after="120" w:line="276" w:lineRule="auto"/>
        <w:ind w:left="360"/>
        <w:rPr>
          <w:rFonts w:eastAsia="Microsoft YaHei"/>
          <w:b/>
          <w:i/>
          <w:iCs/>
          <w:sz w:val="22"/>
          <w:szCs w:val="22"/>
          <w:u w:val="single"/>
          <w:lang w:val="en-AU" w:eastAsia="zh-CN"/>
        </w:rPr>
      </w:pPr>
      <w:r w:rsidRPr="00FC2996">
        <w:rPr>
          <w:rFonts w:eastAsia="Microsoft YaHei" w:hint="eastAsia"/>
          <w:b/>
          <w:i/>
          <w:iCs/>
          <w:sz w:val="22"/>
          <w:szCs w:val="22"/>
          <w:u w:val="single"/>
          <w:lang w:val="en-AU" w:eastAsia="zh-CN"/>
        </w:rPr>
        <w:t>项目建设阶段</w:t>
      </w:r>
    </w:p>
    <w:p w14:paraId="26261A87" w14:textId="12927FAF" w:rsidR="00CD47BC" w:rsidRPr="00FC2996" w:rsidRDefault="00CD47BC"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本项目建设期可能带来的</w:t>
      </w:r>
      <w:r w:rsidR="00A83FA5" w:rsidRPr="00FC2996">
        <w:rPr>
          <w:rFonts w:eastAsia="Microsoft YaHei" w:cs="Arial" w:hint="eastAsia"/>
          <w:sz w:val="22"/>
          <w:szCs w:val="22"/>
          <w:lang w:eastAsia="zh-CN"/>
        </w:rPr>
        <w:t>环境和社会风险与影响主要包括对周边社区的环境扰动、道路交通影响以及外来人员进入后引起的冲突影响。</w:t>
      </w:r>
    </w:p>
    <w:p w14:paraId="193912C0" w14:textId="00556315" w:rsidR="00E61D36" w:rsidRPr="00FC2996" w:rsidRDefault="0020553D" w:rsidP="00D83117">
      <w:pPr>
        <w:pStyle w:val="ListParagraph"/>
        <w:numPr>
          <w:ilvl w:val="0"/>
          <w:numId w:val="37"/>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环境扰动</w:t>
      </w:r>
    </w:p>
    <w:p w14:paraId="1F7672E2" w14:textId="7F990DCB" w:rsidR="00E61D36" w:rsidRPr="00FC2996" w:rsidRDefault="00EB5DCF"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w:t>
      </w:r>
      <w:r w:rsidR="00B3146B" w:rsidRPr="00FC2996">
        <w:rPr>
          <w:rFonts w:eastAsia="Microsoft YaHei" w:cs="Arial" w:hint="eastAsia"/>
          <w:sz w:val="22"/>
          <w:szCs w:val="22"/>
          <w:lang w:eastAsia="zh-CN"/>
        </w:rPr>
        <w:t>项目建设</w:t>
      </w:r>
      <w:r w:rsidR="00692A7C" w:rsidRPr="00FC2996">
        <w:rPr>
          <w:rFonts w:eastAsia="Microsoft YaHei" w:cs="Arial" w:hint="eastAsia"/>
          <w:sz w:val="22"/>
          <w:szCs w:val="22"/>
          <w:lang w:eastAsia="zh-CN"/>
        </w:rPr>
        <w:t>阶段</w:t>
      </w:r>
      <w:r w:rsidRPr="00FC2996">
        <w:rPr>
          <w:rFonts w:eastAsia="Microsoft YaHei" w:cs="Arial" w:hint="eastAsia"/>
          <w:sz w:val="22"/>
          <w:szCs w:val="22"/>
          <w:lang w:eastAsia="zh-CN"/>
        </w:rPr>
        <w:t>，</w:t>
      </w:r>
      <w:r w:rsidR="00692A7C" w:rsidRPr="00FC2996">
        <w:rPr>
          <w:rFonts w:eastAsia="Microsoft YaHei" w:cs="Arial" w:hint="eastAsia"/>
          <w:sz w:val="22"/>
          <w:szCs w:val="22"/>
          <w:lang w:eastAsia="zh-CN"/>
        </w:rPr>
        <w:t>施工</w:t>
      </w:r>
      <w:r w:rsidR="00692A7C" w:rsidRPr="00FC2996">
        <w:rPr>
          <w:rFonts w:eastAsia="Microsoft YaHei" w:cs="Arial" w:hint="eastAsia"/>
          <w:sz w:val="22"/>
          <w:szCs w:val="22"/>
          <w:shd w:val="clear" w:color="auto" w:fill="FFFFFF" w:themeFill="background1"/>
          <w:lang w:eastAsia="zh-CN"/>
        </w:rPr>
        <w:t>改造包括</w:t>
      </w:r>
      <w:r w:rsidRPr="00FC2996">
        <w:rPr>
          <w:rFonts w:eastAsia="Microsoft YaHei" w:cs="Arial" w:hint="eastAsia"/>
          <w:sz w:val="22"/>
          <w:szCs w:val="22"/>
          <w:shd w:val="clear" w:color="auto" w:fill="FFFFFF" w:themeFill="background1"/>
          <w:lang w:eastAsia="zh-CN"/>
        </w:rPr>
        <w:t>拆除、</w:t>
      </w:r>
      <w:r w:rsidR="7BCC773A" w:rsidRPr="00FC2996">
        <w:rPr>
          <w:rFonts w:eastAsia="Microsoft YaHei" w:cs="Arial"/>
          <w:sz w:val="22"/>
          <w:szCs w:val="22"/>
          <w:shd w:val="clear" w:color="auto" w:fill="FFFFFF" w:themeFill="background1"/>
          <w:lang w:eastAsia="zh-CN"/>
        </w:rPr>
        <w:t>管道敷设</w:t>
      </w:r>
      <w:r w:rsidR="00123D3F" w:rsidRPr="00FC2996">
        <w:rPr>
          <w:rFonts w:eastAsia="Microsoft YaHei" w:cs="Arial" w:hint="eastAsia"/>
          <w:sz w:val="22"/>
          <w:szCs w:val="22"/>
          <w:shd w:val="clear" w:color="auto" w:fill="FFFFFF" w:themeFill="background1"/>
          <w:lang w:eastAsia="zh-CN"/>
        </w:rPr>
        <w:t>、设施设备安装等</w:t>
      </w:r>
      <w:r w:rsidR="00036F17" w:rsidRPr="00FC2996">
        <w:rPr>
          <w:rFonts w:eastAsia="Microsoft YaHei" w:cs="Arial" w:hint="eastAsia"/>
          <w:sz w:val="22"/>
          <w:szCs w:val="22"/>
          <w:shd w:val="clear" w:color="auto" w:fill="FFFFFF" w:themeFill="background1"/>
          <w:lang w:eastAsia="zh-CN"/>
        </w:rPr>
        <w:t>项目活动，</w:t>
      </w:r>
      <w:r w:rsidR="00D14E6D" w:rsidRPr="00FC2996">
        <w:rPr>
          <w:rFonts w:eastAsia="Microsoft YaHei" w:cs="Arial" w:hint="eastAsia"/>
          <w:sz w:val="22"/>
          <w:szCs w:val="22"/>
          <w:shd w:val="clear" w:color="auto" w:fill="FFFFFF" w:themeFill="background1"/>
          <w:lang w:eastAsia="zh-CN"/>
        </w:rPr>
        <w:t>改造过程中涉及较大型机械设备的使用如</w:t>
      </w:r>
      <w:r w:rsidR="00B32A1F" w:rsidRPr="00FC2996">
        <w:rPr>
          <w:rFonts w:eastAsia="Microsoft YaHei" w:cs="Arial" w:hint="eastAsia"/>
          <w:sz w:val="22"/>
          <w:szCs w:val="22"/>
          <w:shd w:val="clear" w:color="auto" w:fill="FFFFFF" w:themeFill="background1"/>
          <w:lang w:eastAsia="zh-CN"/>
        </w:rPr>
        <w:t>挖掘机、</w:t>
      </w:r>
      <w:r w:rsidR="7A759DC8" w:rsidRPr="00FC2996">
        <w:rPr>
          <w:rFonts w:eastAsia="Microsoft YaHei" w:cs="Arial"/>
          <w:sz w:val="22"/>
          <w:szCs w:val="22"/>
          <w:shd w:val="clear" w:color="auto" w:fill="FFFFFF" w:themeFill="background1"/>
          <w:lang w:eastAsia="zh-CN"/>
        </w:rPr>
        <w:t>起重机</w:t>
      </w:r>
      <w:r w:rsidR="00B32A1F" w:rsidRPr="00FC2996">
        <w:rPr>
          <w:rFonts w:eastAsia="Microsoft YaHei" w:cs="Arial" w:hint="eastAsia"/>
          <w:sz w:val="22"/>
          <w:szCs w:val="22"/>
          <w:shd w:val="clear" w:color="auto" w:fill="FFFFFF" w:themeFill="background1"/>
          <w:lang w:eastAsia="zh-CN"/>
        </w:rPr>
        <w:t>等，会产生一定施工噪声、粉尘和</w:t>
      </w:r>
      <w:r w:rsidR="000242DC" w:rsidRPr="00FC2996">
        <w:rPr>
          <w:rFonts w:eastAsia="Microsoft YaHei" w:cs="Arial" w:hint="eastAsia"/>
          <w:sz w:val="22"/>
          <w:szCs w:val="22"/>
          <w:shd w:val="clear" w:color="auto" w:fill="FFFFFF" w:themeFill="background1"/>
          <w:lang w:eastAsia="zh-CN"/>
        </w:rPr>
        <w:t>振动等影响</w:t>
      </w:r>
      <w:r w:rsidR="00C165A3" w:rsidRPr="00FC2996">
        <w:rPr>
          <w:rFonts w:eastAsia="Microsoft YaHei" w:cs="Arial" w:hint="eastAsia"/>
          <w:sz w:val="22"/>
          <w:szCs w:val="22"/>
          <w:shd w:val="clear" w:color="auto" w:fill="FFFFFF" w:themeFill="background1"/>
          <w:lang w:eastAsia="zh-CN"/>
        </w:rPr>
        <w:t>，</w:t>
      </w:r>
      <w:r w:rsidR="00D5197E" w:rsidRPr="00FC2996">
        <w:rPr>
          <w:rFonts w:eastAsia="Microsoft YaHei" w:cs="Arial" w:hint="eastAsia"/>
          <w:sz w:val="22"/>
          <w:szCs w:val="22"/>
          <w:shd w:val="clear" w:color="auto" w:fill="FFFFFF" w:themeFill="background1"/>
          <w:lang w:eastAsia="zh-CN"/>
        </w:rPr>
        <w:t>这些</w:t>
      </w:r>
      <w:r w:rsidR="00C165A3" w:rsidRPr="00FC2996">
        <w:rPr>
          <w:rFonts w:eastAsia="Microsoft YaHei" w:cs="Arial" w:hint="eastAsia"/>
          <w:sz w:val="22"/>
          <w:szCs w:val="22"/>
          <w:shd w:val="clear" w:color="auto" w:fill="FFFFFF" w:themeFill="background1"/>
          <w:lang w:eastAsia="zh-CN"/>
        </w:rPr>
        <w:t>项目活动</w:t>
      </w:r>
      <w:r w:rsidR="00D5197E" w:rsidRPr="00FC2996">
        <w:rPr>
          <w:rFonts w:eastAsia="Microsoft YaHei" w:cs="Arial" w:hint="eastAsia"/>
          <w:sz w:val="22"/>
          <w:szCs w:val="22"/>
          <w:shd w:val="clear" w:color="auto" w:fill="FFFFFF" w:themeFill="background1"/>
          <w:lang w:eastAsia="zh-CN"/>
        </w:rPr>
        <w:t>可能给周边社区居民带来一定的</w:t>
      </w:r>
      <w:r w:rsidR="00C165A3" w:rsidRPr="00FC2996">
        <w:rPr>
          <w:rFonts w:eastAsia="Microsoft YaHei" w:cs="Arial" w:hint="eastAsia"/>
          <w:sz w:val="22"/>
          <w:szCs w:val="22"/>
          <w:shd w:val="clear" w:color="auto" w:fill="FFFFFF" w:themeFill="background1"/>
          <w:lang w:eastAsia="zh-CN"/>
        </w:rPr>
        <w:t>环境扰动影响</w:t>
      </w:r>
      <w:r w:rsidR="00CF7008" w:rsidRPr="00FC2996">
        <w:rPr>
          <w:rFonts w:eastAsia="Microsoft YaHei" w:cs="Arial" w:hint="eastAsia"/>
          <w:sz w:val="22"/>
          <w:szCs w:val="22"/>
          <w:lang w:eastAsia="zh-CN"/>
        </w:rPr>
        <w:t>。</w:t>
      </w:r>
      <w:r w:rsidR="008D7BC9" w:rsidRPr="00FC2996">
        <w:rPr>
          <w:rFonts w:eastAsia="Microsoft YaHei" w:cs="Arial" w:hint="eastAsia"/>
          <w:sz w:val="22"/>
          <w:szCs w:val="22"/>
          <w:lang w:eastAsia="zh-CN"/>
        </w:rPr>
        <w:t>根据现场走访和管理人员访谈，</w:t>
      </w:r>
      <w:r w:rsidR="00951FC0" w:rsidRPr="00FC2996">
        <w:rPr>
          <w:rFonts w:eastAsia="Microsoft YaHei" w:cs="Arial" w:hint="eastAsia"/>
          <w:sz w:val="22"/>
          <w:szCs w:val="22"/>
          <w:lang w:eastAsia="zh-CN"/>
        </w:rPr>
        <w:t>本项目建设阶段的施工现场</w:t>
      </w:r>
      <w:r w:rsidR="00462CE2" w:rsidRPr="00FC2996">
        <w:rPr>
          <w:rFonts w:eastAsia="Microsoft YaHei" w:cs="Arial" w:hint="eastAsia"/>
          <w:sz w:val="22"/>
          <w:szCs w:val="22"/>
          <w:lang w:eastAsia="zh-CN"/>
        </w:rPr>
        <w:t>主要</w:t>
      </w:r>
      <w:r w:rsidR="00951FC0" w:rsidRPr="00FC2996">
        <w:rPr>
          <w:rFonts w:eastAsia="Microsoft YaHei" w:cs="Arial" w:hint="eastAsia"/>
          <w:sz w:val="22"/>
          <w:szCs w:val="22"/>
          <w:lang w:eastAsia="zh-CN"/>
        </w:rPr>
        <w:t>位于</w:t>
      </w:r>
      <w:r w:rsidR="0054212C" w:rsidRPr="00FC2996">
        <w:rPr>
          <w:rFonts w:eastAsia="Microsoft YaHei" w:cs="Arial" w:hint="eastAsia"/>
          <w:sz w:val="22"/>
          <w:szCs w:val="22"/>
          <w:lang w:eastAsia="zh-CN"/>
        </w:rPr>
        <w:t>长钢公司</w:t>
      </w:r>
      <w:r w:rsidR="00462CE2" w:rsidRPr="00FC2996">
        <w:rPr>
          <w:rFonts w:eastAsia="Microsoft YaHei" w:cs="Arial" w:hint="eastAsia"/>
          <w:sz w:val="22"/>
          <w:szCs w:val="22"/>
          <w:lang w:eastAsia="zh-CN"/>
        </w:rPr>
        <w:t>炼铁厂内的</w:t>
      </w:r>
      <w:r w:rsidR="00462CE2" w:rsidRPr="00FC2996">
        <w:rPr>
          <w:rFonts w:eastAsia="Microsoft YaHei" w:cs="Arial" w:hint="eastAsia"/>
          <w:sz w:val="22"/>
          <w:szCs w:val="22"/>
          <w:lang w:eastAsia="zh-CN"/>
        </w:rPr>
        <w:t>4#</w:t>
      </w:r>
      <w:r w:rsidR="00462CE2" w:rsidRPr="00FC2996">
        <w:rPr>
          <w:rFonts w:eastAsia="Microsoft YaHei" w:cs="Arial" w:hint="eastAsia"/>
          <w:sz w:val="22"/>
          <w:szCs w:val="22"/>
          <w:lang w:eastAsia="zh-CN"/>
        </w:rPr>
        <w:t>烧结作业区，</w:t>
      </w:r>
      <w:r w:rsidR="0054212C" w:rsidRPr="00FC2996">
        <w:rPr>
          <w:rFonts w:eastAsia="Microsoft YaHei" w:cs="Arial" w:hint="eastAsia"/>
          <w:sz w:val="22"/>
          <w:szCs w:val="22"/>
          <w:lang w:eastAsia="zh-CN"/>
        </w:rPr>
        <w:t>烧结作业区与周边社区的距离较远（</w:t>
      </w:r>
      <w:r w:rsidR="00BD3750" w:rsidRPr="00FC2996">
        <w:rPr>
          <w:rFonts w:eastAsia="Microsoft YaHei" w:cs="Arial" w:hint="eastAsia"/>
          <w:sz w:val="22"/>
          <w:szCs w:val="22"/>
          <w:lang w:eastAsia="zh-CN"/>
        </w:rPr>
        <w:t>离</w:t>
      </w:r>
      <w:r w:rsidR="0067772D" w:rsidRPr="00FC2996">
        <w:rPr>
          <w:rFonts w:eastAsia="Microsoft YaHei" w:cs="Arial" w:hint="eastAsia"/>
          <w:sz w:val="22"/>
          <w:szCs w:val="22"/>
          <w:lang w:eastAsia="zh-CN"/>
        </w:rPr>
        <w:t>最近的</w:t>
      </w:r>
      <w:r w:rsidR="00BD3750" w:rsidRPr="00FC2996">
        <w:rPr>
          <w:rFonts w:eastAsia="Microsoft YaHei" w:cs="Arial" w:hint="eastAsia"/>
          <w:sz w:val="22"/>
          <w:szCs w:val="22"/>
          <w:lang w:eastAsia="zh-CN"/>
        </w:rPr>
        <w:t>西旺村约为</w:t>
      </w:r>
      <w:r w:rsidR="00BD3750" w:rsidRPr="00FC2996">
        <w:rPr>
          <w:rFonts w:eastAsia="Microsoft YaHei" w:cs="Arial" w:hint="eastAsia"/>
          <w:sz w:val="22"/>
          <w:szCs w:val="22"/>
          <w:lang w:eastAsia="zh-CN"/>
        </w:rPr>
        <w:t>6</w:t>
      </w:r>
      <w:r w:rsidR="00BD3750" w:rsidRPr="00FC2996">
        <w:rPr>
          <w:rFonts w:eastAsia="Microsoft YaHei" w:cs="Arial"/>
          <w:sz w:val="22"/>
          <w:szCs w:val="22"/>
          <w:lang w:eastAsia="zh-CN"/>
        </w:rPr>
        <w:t>00</w:t>
      </w:r>
      <w:r w:rsidR="00BD3750" w:rsidRPr="00FC2996">
        <w:rPr>
          <w:rFonts w:eastAsia="Microsoft YaHei" w:cs="Arial" w:hint="eastAsia"/>
          <w:sz w:val="22"/>
          <w:szCs w:val="22"/>
          <w:lang w:eastAsia="zh-CN"/>
        </w:rPr>
        <w:t>米</w:t>
      </w:r>
      <w:r w:rsidR="00376AC5" w:rsidRPr="00FC2996">
        <w:rPr>
          <w:rFonts w:eastAsia="Microsoft YaHei" w:cs="Arial" w:hint="eastAsia"/>
          <w:sz w:val="22"/>
          <w:szCs w:val="22"/>
          <w:lang w:eastAsia="zh-CN"/>
        </w:rPr>
        <w:t>，满足卫生防护距离要求</w:t>
      </w:r>
      <w:r w:rsidR="0054212C" w:rsidRPr="00FC2996">
        <w:rPr>
          <w:rFonts w:eastAsia="Microsoft YaHei" w:cs="Arial" w:hint="eastAsia"/>
          <w:sz w:val="22"/>
          <w:szCs w:val="22"/>
          <w:lang w:eastAsia="zh-CN"/>
        </w:rPr>
        <w:t>）</w:t>
      </w:r>
      <w:r w:rsidR="00BD3750" w:rsidRPr="00FC2996">
        <w:rPr>
          <w:rFonts w:eastAsia="Microsoft YaHei" w:cs="Arial" w:hint="eastAsia"/>
          <w:sz w:val="22"/>
          <w:szCs w:val="22"/>
          <w:lang w:eastAsia="zh-CN"/>
        </w:rPr>
        <w:t>，</w:t>
      </w:r>
      <w:r w:rsidR="00BC2A55" w:rsidRPr="00FC2996">
        <w:rPr>
          <w:rFonts w:eastAsia="Microsoft YaHei" w:cs="Arial" w:hint="eastAsia"/>
          <w:sz w:val="22"/>
          <w:szCs w:val="22"/>
          <w:lang w:eastAsia="zh-CN"/>
        </w:rPr>
        <w:t>因此预计</w:t>
      </w:r>
      <w:r w:rsidR="00E70F76" w:rsidRPr="00FC2996">
        <w:rPr>
          <w:rFonts w:eastAsia="Microsoft YaHei" w:cs="Arial" w:hint="eastAsia"/>
          <w:sz w:val="22"/>
          <w:szCs w:val="22"/>
          <w:lang w:eastAsia="zh-CN"/>
        </w:rPr>
        <w:t>拟建设施施工对周边社区产生的噪声、扬尘和振动等</w:t>
      </w:r>
      <w:r w:rsidR="008857D5" w:rsidRPr="00FC2996">
        <w:rPr>
          <w:rFonts w:eastAsia="Microsoft YaHei" w:cs="Arial" w:hint="eastAsia"/>
          <w:sz w:val="22"/>
          <w:szCs w:val="22"/>
          <w:lang w:eastAsia="zh-CN"/>
        </w:rPr>
        <w:t>环境扰动</w:t>
      </w:r>
      <w:r w:rsidR="00E70F76" w:rsidRPr="00FC2996">
        <w:rPr>
          <w:rFonts w:eastAsia="Microsoft YaHei" w:cs="Arial" w:hint="eastAsia"/>
          <w:sz w:val="22"/>
          <w:szCs w:val="22"/>
          <w:lang w:eastAsia="zh-CN"/>
        </w:rPr>
        <w:t>影响</w:t>
      </w:r>
      <w:r w:rsidR="003C3B09" w:rsidRPr="00FC2996">
        <w:rPr>
          <w:rFonts w:eastAsia="Microsoft YaHei" w:cs="Arial" w:hint="eastAsia"/>
          <w:sz w:val="22"/>
          <w:szCs w:val="22"/>
          <w:lang w:eastAsia="zh-CN"/>
        </w:rPr>
        <w:t>较小。</w:t>
      </w:r>
    </w:p>
    <w:p w14:paraId="26519CC6" w14:textId="01B510F6" w:rsidR="003C3B09" w:rsidRPr="00FC2996" w:rsidRDefault="003C3B09" w:rsidP="00D83117">
      <w:pPr>
        <w:pStyle w:val="ListParagraph"/>
        <w:numPr>
          <w:ilvl w:val="0"/>
          <w:numId w:val="37"/>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道路交通安全</w:t>
      </w:r>
    </w:p>
    <w:p w14:paraId="1A5853E2" w14:textId="2E4B6C46" w:rsidR="00CD12E5" w:rsidRPr="00FC2996" w:rsidRDefault="00EA2B1E"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项目施工过程中施工车辆的出入可能会对周边社区产生交通与道路安全方面的影响</w:t>
      </w:r>
      <w:r w:rsidR="00AC766B" w:rsidRPr="00FC2996">
        <w:rPr>
          <w:rFonts w:eastAsia="Microsoft YaHei" w:cs="Arial" w:hint="eastAsia"/>
          <w:sz w:val="22"/>
          <w:szCs w:val="22"/>
          <w:lang w:eastAsia="zh-CN"/>
        </w:rPr>
        <w:t>。</w:t>
      </w:r>
      <w:r w:rsidR="009E214B" w:rsidRPr="00FC2996">
        <w:rPr>
          <w:rFonts w:eastAsia="Microsoft YaHei" w:cs="Arial" w:hint="eastAsia"/>
          <w:sz w:val="22"/>
          <w:szCs w:val="22"/>
          <w:lang w:eastAsia="zh-CN"/>
        </w:rPr>
        <w:t>根据长钢公司设备处管理人员访谈，</w:t>
      </w:r>
      <w:r w:rsidR="00FF0405" w:rsidRPr="00FC2996">
        <w:rPr>
          <w:rFonts w:eastAsia="Microsoft YaHei" w:cs="Arial" w:hint="eastAsia"/>
          <w:sz w:val="22"/>
          <w:szCs w:val="22"/>
          <w:lang w:eastAsia="zh-CN"/>
        </w:rPr>
        <w:t>周边社区主要位于长钢公司北侧和西侧，</w:t>
      </w:r>
      <w:r w:rsidR="00684A97" w:rsidRPr="00FC2996">
        <w:rPr>
          <w:rFonts w:eastAsia="Microsoft YaHei" w:cs="Arial" w:hint="eastAsia"/>
          <w:sz w:val="22"/>
          <w:szCs w:val="22"/>
          <w:lang w:eastAsia="zh-CN"/>
        </w:rPr>
        <w:t>施工车辆的</w:t>
      </w:r>
      <w:r w:rsidR="00D01472" w:rsidRPr="00FC2996">
        <w:rPr>
          <w:rFonts w:eastAsia="Microsoft YaHei" w:cs="Arial" w:hint="eastAsia"/>
          <w:sz w:val="22"/>
          <w:szCs w:val="22"/>
          <w:lang w:eastAsia="zh-CN"/>
        </w:rPr>
        <w:t>进厂</w:t>
      </w:r>
      <w:r w:rsidR="00684A97" w:rsidRPr="00FC2996">
        <w:rPr>
          <w:rFonts w:eastAsia="Microsoft YaHei" w:cs="Arial" w:hint="eastAsia"/>
          <w:sz w:val="22"/>
          <w:szCs w:val="22"/>
          <w:lang w:eastAsia="zh-CN"/>
        </w:rPr>
        <w:t>运输路线</w:t>
      </w:r>
      <w:r w:rsidR="00D01472" w:rsidRPr="00FC2996">
        <w:rPr>
          <w:rFonts w:eastAsia="Microsoft YaHei" w:cs="Arial" w:hint="eastAsia"/>
          <w:sz w:val="22"/>
          <w:szCs w:val="22"/>
          <w:lang w:eastAsia="zh-CN"/>
        </w:rPr>
        <w:t>主要是从长钢公司</w:t>
      </w:r>
      <w:r w:rsidR="00806B72" w:rsidRPr="00FC2996">
        <w:rPr>
          <w:rFonts w:eastAsia="Microsoft YaHei" w:cs="Arial" w:hint="eastAsia"/>
          <w:sz w:val="22"/>
          <w:szCs w:val="22"/>
          <w:lang w:eastAsia="zh-CN"/>
        </w:rPr>
        <w:t>厂界</w:t>
      </w:r>
      <w:r w:rsidR="00B27369" w:rsidRPr="00FC2996">
        <w:rPr>
          <w:rFonts w:eastAsia="Microsoft YaHei" w:cs="Arial" w:hint="eastAsia"/>
          <w:sz w:val="22"/>
          <w:szCs w:val="22"/>
          <w:lang w:eastAsia="zh-CN"/>
        </w:rPr>
        <w:t>东南侧的</w:t>
      </w:r>
      <w:r w:rsidR="00B27369" w:rsidRPr="00FC2996">
        <w:rPr>
          <w:rFonts w:eastAsia="Microsoft YaHei" w:cs="Arial" w:hint="eastAsia"/>
          <w:sz w:val="22"/>
          <w:szCs w:val="22"/>
          <w:lang w:eastAsia="zh-CN"/>
        </w:rPr>
        <w:t>3</w:t>
      </w:r>
      <w:r w:rsidR="00B27369" w:rsidRPr="00FC2996">
        <w:rPr>
          <w:rFonts w:eastAsia="Microsoft YaHei" w:cs="Arial"/>
          <w:sz w:val="22"/>
          <w:szCs w:val="22"/>
          <w:lang w:eastAsia="zh-CN"/>
        </w:rPr>
        <w:t>09</w:t>
      </w:r>
      <w:r w:rsidR="00B27369" w:rsidRPr="00FC2996">
        <w:rPr>
          <w:rFonts w:eastAsia="Microsoft YaHei" w:cs="Arial" w:hint="eastAsia"/>
          <w:sz w:val="22"/>
          <w:szCs w:val="22"/>
          <w:lang w:eastAsia="zh-CN"/>
        </w:rPr>
        <w:t>国道</w:t>
      </w:r>
      <w:r w:rsidR="0036638E" w:rsidRPr="00FC2996">
        <w:rPr>
          <w:rFonts w:eastAsia="Microsoft YaHei" w:cs="Arial" w:hint="eastAsia"/>
          <w:sz w:val="22"/>
          <w:szCs w:val="22"/>
          <w:lang w:eastAsia="zh-CN"/>
        </w:rPr>
        <w:t>（</w:t>
      </w:r>
      <w:r w:rsidR="00C95503" w:rsidRPr="00FC2996">
        <w:rPr>
          <w:rFonts w:eastAsia="Microsoft YaHei" w:cs="Arial" w:hint="eastAsia"/>
          <w:sz w:val="22"/>
          <w:szCs w:val="22"/>
          <w:lang w:eastAsia="zh-CN"/>
        </w:rPr>
        <w:t>西南</w:t>
      </w:r>
      <w:r w:rsidR="00C95503" w:rsidRPr="00FC2996">
        <w:rPr>
          <w:rFonts w:eastAsia="Microsoft YaHei" w:cs="Arial" w:hint="eastAsia"/>
          <w:sz w:val="22"/>
          <w:szCs w:val="22"/>
          <w:lang w:eastAsia="zh-CN"/>
        </w:rPr>
        <w:t>-</w:t>
      </w:r>
      <w:r w:rsidR="00C95503" w:rsidRPr="00FC2996">
        <w:rPr>
          <w:rFonts w:eastAsia="Microsoft YaHei" w:cs="Arial" w:hint="eastAsia"/>
          <w:sz w:val="22"/>
          <w:szCs w:val="22"/>
          <w:lang w:eastAsia="zh-CN"/>
        </w:rPr>
        <w:t>东北走向</w:t>
      </w:r>
      <w:r w:rsidR="0036638E" w:rsidRPr="00FC2996">
        <w:rPr>
          <w:rFonts w:eastAsia="Microsoft YaHei" w:cs="Arial" w:hint="eastAsia"/>
          <w:sz w:val="22"/>
          <w:szCs w:val="22"/>
          <w:lang w:eastAsia="zh-CN"/>
        </w:rPr>
        <w:t>）</w:t>
      </w:r>
      <w:r w:rsidR="00162846" w:rsidRPr="00FC2996">
        <w:rPr>
          <w:rFonts w:eastAsia="Microsoft YaHei" w:cs="Arial" w:hint="eastAsia"/>
          <w:sz w:val="22"/>
          <w:szCs w:val="22"/>
          <w:lang w:eastAsia="zh-CN"/>
        </w:rPr>
        <w:t>，再沿</w:t>
      </w:r>
      <w:r w:rsidR="0036638E" w:rsidRPr="00FC2996">
        <w:rPr>
          <w:rFonts w:eastAsia="Microsoft YaHei" w:cs="Arial" w:hint="eastAsia"/>
          <w:sz w:val="22"/>
          <w:szCs w:val="22"/>
          <w:lang w:eastAsia="zh-CN"/>
        </w:rPr>
        <w:t>长钢公司厂界东侧道路（南北走向）</w:t>
      </w:r>
      <w:r w:rsidR="00C95503" w:rsidRPr="00FC2996">
        <w:rPr>
          <w:rFonts w:eastAsia="Microsoft YaHei" w:cs="Arial" w:hint="eastAsia"/>
          <w:sz w:val="22"/>
          <w:szCs w:val="22"/>
          <w:lang w:eastAsia="zh-CN"/>
        </w:rPr>
        <w:t>从厂界东侧</w:t>
      </w:r>
      <w:r w:rsidR="00723E6A" w:rsidRPr="00FC2996">
        <w:rPr>
          <w:rFonts w:eastAsia="Microsoft YaHei" w:cs="Arial" w:hint="eastAsia"/>
          <w:sz w:val="22"/>
          <w:szCs w:val="22"/>
          <w:lang w:eastAsia="zh-CN"/>
        </w:rPr>
        <w:t>大门</w:t>
      </w:r>
      <w:r w:rsidR="00C95503" w:rsidRPr="00FC2996">
        <w:rPr>
          <w:rFonts w:eastAsia="Microsoft YaHei" w:cs="Arial" w:hint="eastAsia"/>
          <w:sz w:val="22"/>
          <w:szCs w:val="22"/>
          <w:lang w:eastAsia="zh-CN"/>
        </w:rPr>
        <w:t>进入</w:t>
      </w:r>
      <w:r w:rsidR="00723E6A" w:rsidRPr="00FC2996">
        <w:rPr>
          <w:rFonts w:eastAsia="Microsoft YaHei" w:cs="Arial" w:hint="eastAsia"/>
          <w:sz w:val="22"/>
          <w:szCs w:val="22"/>
          <w:lang w:eastAsia="zh-CN"/>
        </w:rPr>
        <w:t>主厂区</w:t>
      </w:r>
      <w:r w:rsidR="00B66C4F" w:rsidRPr="00FC2996">
        <w:rPr>
          <w:rFonts w:eastAsia="Microsoft YaHei" w:cs="Arial" w:hint="eastAsia"/>
          <w:sz w:val="22"/>
          <w:szCs w:val="22"/>
          <w:lang w:eastAsia="zh-CN"/>
        </w:rPr>
        <w:t>，</w:t>
      </w:r>
      <w:r w:rsidR="00FF0405" w:rsidRPr="00FC2996">
        <w:rPr>
          <w:rFonts w:eastAsia="Microsoft YaHei" w:cs="Arial" w:hint="eastAsia"/>
          <w:sz w:val="22"/>
          <w:szCs w:val="22"/>
          <w:lang w:eastAsia="zh-CN"/>
        </w:rPr>
        <w:t>这条</w:t>
      </w:r>
      <w:r w:rsidR="007A01F9" w:rsidRPr="00FC2996">
        <w:rPr>
          <w:rFonts w:eastAsia="Microsoft YaHei" w:cs="Arial" w:hint="eastAsia"/>
          <w:sz w:val="22"/>
          <w:szCs w:val="22"/>
          <w:lang w:eastAsia="zh-CN"/>
        </w:rPr>
        <w:t>运输</w:t>
      </w:r>
      <w:r w:rsidR="00FF0405" w:rsidRPr="00FC2996">
        <w:rPr>
          <w:rFonts w:eastAsia="Microsoft YaHei" w:cs="Arial" w:hint="eastAsia"/>
          <w:sz w:val="22"/>
          <w:szCs w:val="22"/>
          <w:lang w:eastAsia="zh-CN"/>
        </w:rPr>
        <w:t>路线</w:t>
      </w:r>
      <w:r w:rsidR="000C655C" w:rsidRPr="00FC2996">
        <w:rPr>
          <w:rFonts w:eastAsia="Microsoft YaHei" w:cs="Arial" w:hint="eastAsia"/>
          <w:sz w:val="22"/>
          <w:szCs w:val="22"/>
          <w:lang w:eastAsia="zh-CN"/>
        </w:rPr>
        <w:t>的</w:t>
      </w:r>
      <w:r w:rsidR="007A01F9" w:rsidRPr="00FC2996">
        <w:rPr>
          <w:rFonts w:eastAsia="Microsoft YaHei" w:cs="Arial" w:hint="eastAsia"/>
          <w:sz w:val="22"/>
          <w:szCs w:val="22"/>
          <w:lang w:eastAsia="zh-CN"/>
        </w:rPr>
        <w:t>车辆将不会经过周边社区</w:t>
      </w:r>
      <w:r w:rsidR="004E1BA3" w:rsidRPr="00FC2996">
        <w:rPr>
          <w:rFonts w:eastAsia="Microsoft YaHei" w:cs="Arial" w:hint="eastAsia"/>
          <w:sz w:val="22"/>
          <w:szCs w:val="22"/>
          <w:lang w:eastAsia="zh-CN"/>
        </w:rPr>
        <w:t>，因此认为拟建项目施工</w:t>
      </w:r>
      <w:r w:rsidR="00C5503B" w:rsidRPr="00FC2996">
        <w:rPr>
          <w:rFonts w:eastAsia="Microsoft YaHei" w:cs="Arial" w:hint="eastAsia"/>
          <w:sz w:val="22"/>
          <w:szCs w:val="22"/>
          <w:lang w:eastAsia="zh-CN"/>
        </w:rPr>
        <w:t>车辆</w:t>
      </w:r>
      <w:r w:rsidR="004E1BA3" w:rsidRPr="00FC2996">
        <w:rPr>
          <w:rFonts w:eastAsia="Microsoft YaHei" w:cs="Arial" w:hint="eastAsia"/>
          <w:sz w:val="22"/>
          <w:szCs w:val="22"/>
          <w:lang w:eastAsia="zh-CN"/>
        </w:rPr>
        <w:t>对周边社区</w:t>
      </w:r>
      <w:r w:rsidR="00C5503B" w:rsidRPr="00FC2996">
        <w:rPr>
          <w:rFonts w:eastAsia="Microsoft YaHei" w:cs="Arial" w:hint="eastAsia"/>
          <w:sz w:val="22"/>
          <w:szCs w:val="22"/>
          <w:lang w:eastAsia="zh-CN"/>
        </w:rPr>
        <w:t>产生的交通安全影响</w:t>
      </w:r>
      <w:r w:rsidR="0060699B" w:rsidRPr="00FC2996">
        <w:rPr>
          <w:rFonts w:eastAsia="Microsoft YaHei" w:cs="Arial" w:hint="eastAsia"/>
          <w:sz w:val="22"/>
          <w:szCs w:val="22"/>
          <w:lang w:eastAsia="zh-CN"/>
        </w:rPr>
        <w:t>不大</w:t>
      </w:r>
      <w:r w:rsidR="00C5503B" w:rsidRPr="00FC2996">
        <w:rPr>
          <w:rFonts w:eastAsia="Microsoft YaHei" w:cs="Arial" w:hint="eastAsia"/>
          <w:sz w:val="22"/>
          <w:szCs w:val="22"/>
          <w:lang w:eastAsia="zh-CN"/>
        </w:rPr>
        <w:t>。</w:t>
      </w:r>
    </w:p>
    <w:p w14:paraId="49E932D7" w14:textId="439FAD4C" w:rsidR="00CD12E5" w:rsidRPr="00FC2996" w:rsidRDefault="00CD12E5" w:rsidP="00D83117">
      <w:pPr>
        <w:pStyle w:val="ListParagraph"/>
        <w:numPr>
          <w:ilvl w:val="0"/>
          <w:numId w:val="37"/>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社区健康和治安</w:t>
      </w:r>
    </w:p>
    <w:p w14:paraId="14A1C247" w14:textId="4EC5BE69" w:rsidR="00E61D36" w:rsidRPr="00FC2996" w:rsidRDefault="00513AB1"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拟建项目施工期会有一批工人进入施工场地，可能会对周边社区</w:t>
      </w:r>
      <w:r w:rsidR="00554A11" w:rsidRPr="00FC2996">
        <w:rPr>
          <w:rFonts w:eastAsia="Microsoft YaHei" w:cs="Arial" w:hint="eastAsia"/>
          <w:sz w:val="22"/>
          <w:szCs w:val="22"/>
          <w:lang w:eastAsia="zh-CN"/>
        </w:rPr>
        <w:t>健康和治安带来一定的干扰。</w:t>
      </w:r>
      <w:r w:rsidR="008731E0" w:rsidRPr="00FC2996">
        <w:rPr>
          <w:rFonts w:eastAsia="Microsoft YaHei" w:cs="Arial" w:hint="eastAsia"/>
          <w:sz w:val="22"/>
          <w:szCs w:val="22"/>
          <w:lang w:eastAsia="zh-CN"/>
        </w:rPr>
        <w:t>根据项目业主估算，未来</w:t>
      </w:r>
      <w:r w:rsidR="002433B2" w:rsidRPr="00FC2996">
        <w:rPr>
          <w:rFonts w:eastAsia="Microsoft YaHei" w:cs="Arial" w:hint="eastAsia"/>
          <w:sz w:val="22"/>
          <w:szCs w:val="22"/>
          <w:lang w:eastAsia="zh-CN"/>
        </w:rPr>
        <w:t>项目改造施工期间需要的</w:t>
      </w:r>
      <w:r w:rsidR="00E57BC9" w:rsidRPr="00FC2996">
        <w:rPr>
          <w:rFonts w:eastAsia="Microsoft YaHei" w:cs="Arial" w:hint="eastAsia"/>
          <w:sz w:val="22"/>
          <w:szCs w:val="22"/>
          <w:lang w:eastAsia="zh-CN"/>
        </w:rPr>
        <w:t>承包商</w:t>
      </w:r>
      <w:r w:rsidR="002433B2" w:rsidRPr="00FC2996">
        <w:rPr>
          <w:rFonts w:eastAsia="Microsoft YaHei" w:cs="Arial" w:hint="eastAsia"/>
          <w:sz w:val="22"/>
          <w:szCs w:val="22"/>
          <w:lang w:eastAsia="zh-CN"/>
        </w:rPr>
        <w:t>工人数量</w:t>
      </w:r>
      <w:r w:rsidR="00DB6C40" w:rsidRPr="00FC2996">
        <w:rPr>
          <w:rFonts w:eastAsia="Microsoft YaHei" w:cs="Arial" w:hint="eastAsia"/>
          <w:sz w:val="22"/>
          <w:szCs w:val="22"/>
          <w:lang w:eastAsia="zh-CN"/>
        </w:rPr>
        <w:t>共</w:t>
      </w:r>
      <w:r w:rsidR="002433B2" w:rsidRPr="00FC2996">
        <w:rPr>
          <w:rFonts w:eastAsia="Microsoft YaHei" w:cs="Arial" w:hint="eastAsia"/>
          <w:sz w:val="22"/>
          <w:szCs w:val="22"/>
          <w:lang w:eastAsia="zh-CN"/>
        </w:rPr>
        <w:t>约</w:t>
      </w:r>
      <w:r w:rsidR="00E57BC9" w:rsidRPr="00FC2996">
        <w:rPr>
          <w:rFonts w:eastAsia="Microsoft YaHei" w:cs="Arial" w:hint="eastAsia"/>
          <w:sz w:val="22"/>
          <w:szCs w:val="22"/>
          <w:lang w:eastAsia="zh-CN"/>
        </w:rPr>
        <w:t>2</w:t>
      </w:r>
      <w:r w:rsidR="00E57BC9" w:rsidRPr="00FC2996">
        <w:rPr>
          <w:rFonts w:eastAsia="Microsoft YaHei" w:cs="Arial"/>
          <w:sz w:val="22"/>
          <w:szCs w:val="22"/>
          <w:lang w:eastAsia="zh-CN"/>
        </w:rPr>
        <w:t>95</w:t>
      </w:r>
      <w:r w:rsidR="00E57BC9" w:rsidRPr="00FC2996">
        <w:rPr>
          <w:rFonts w:eastAsia="Microsoft YaHei" w:cs="Arial" w:hint="eastAsia"/>
          <w:sz w:val="22"/>
          <w:szCs w:val="22"/>
          <w:lang w:eastAsia="zh-CN"/>
        </w:rPr>
        <w:t>人</w:t>
      </w:r>
      <w:r w:rsidR="00BD2798" w:rsidRPr="00FC2996">
        <w:rPr>
          <w:rFonts w:eastAsia="Microsoft YaHei" w:cs="Arial" w:hint="eastAsia"/>
          <w:sz w:val="22"/>
          <w:szCs w:val="22"/>
          <w:lang w:eastAsia="zh-CN"/>
        </w:rPr>
        <w:t>。</w:t>
      </w:r>
      <w:r w:rsidR="00C471D5" w:rsidRPr="00FC2996">
        <w:rPr>
          <w:rFonts w:eastAsia="Microsoft YaHei" w:cs="Arial" w:hint="eastAsia"/>
          <w:sz w:val="22"/>
          <w:szCs w:val="22"/>
          <w:lang w:eastAsia="zh-CN"/>
        </w:rPr>
        <w:t>项目业主</w:t>
      </w:r>
      <w:r w:rsidR="00FC5AC7" w:rsidRPr="00FC2996">
        <w:rPr>
          <w:rFonts w:eastAsia="Microsoft YaHei" w:cs="Arial" w:hint="eastAsia"/>
          <w:sz w:val="22"/>
          <w:szCs w:val="22"/>
          <w:lang w:eastAsia="zh-CN"/>
        </w:rPr>
        <w:t>介绍</w:t>
      </w:r>
      <w:r w:rsidR="00C471D5" w:rsidRPr="00FC2996">
        <w:rPr>
          <w:rFonts w:eastAsia="Microsoft YaHei" w:cs="Arial" w:hint="eastAsia"/>
          <w:sz w:val="22"/>
          <w:szCs w:val="22"/>
          <w:lang w:eastAsia="zh-CN"/>
        </w:rPr>
        <w:t>，施工工人的吃住</w:t>
      </w:r>
      <w:r w:rsidR="00180753" w:rsidRPr="00FC2996">
        <w:rPr>
          <w:rFonts w:eastAsia="Microsoft YaHei" w:cs="Arial" w:hint="eastAsia"/>
          <w:sz w:val="22"/>
          <w:szCs w:val="22"/>
          <w:lang w:eastAsia="zh-CN"/>
        </w:rPr>
        <w:t>问题将主要由承包商负责管理，长钢公司负责监督</w:t>
      </w:r>
      <w:r w:rsidR="001A4101" w:rsidRPr="00FC2996">
        <w:rPr>
          <w:rFonts w:eastAsia="Microsoft YaHei" w:cs="Arial" w:hint="eastAsia"/>
          <w:sz w:val="22"/>
          <w:szCs w:val="22"/>
          <w:lang w:eastAsia="zh-CN"/>
        </w:rPr>
        <w:t>，</w:t>
      </w:r>
      <w:r w:rsidR="00F311F1">
        <w:rPr>
          <w:rFonts w:eastAsia="Microsoft YaHei" w:cs="Arial" w:hint="eastAsia"/>
          <w:sz w:val="22"/>
          <w:szCs w:val="22"/>
          <w:lang w:eastAsia="zh-CN"/>
        </w:rPr>
        <w:t>施工场地内不会为施工工人提供营地住宿。</w:t>
      </w:r>
      <w:r w:rsidR="001A4101" w:rsidRPr="00FC2996">
        <w:rPr>
          <w:rFonts w:eastAsia="Microsoft YaHei" w:cs="Arial" w:hint="eastAsia"/>
          <w:sz w:val="22"/>
          <w:szCs w:val="22"/>
          <w:lang w:eastAsia="zh-CN"/>
        </w:rPr>
        <w:t>整个项目改造周期约为</w:t>
      </w:r>
      <w:r w:rsidR="001A4101" w:rsidRPr="00FC2996">
        <w:rPr>
          <w:rFonts w:eastAsia="Microsoft YaHei" w:cs="Arial" w:hint="eastAsia"/>
          <w:sz w:val="22"/>
          <w:szCs w:val="22"/>
          <w:lang w:eastAsia="zh-CN"/>
        </w:rPr>
        <w:t>6</w:t>
      </w:r>
      <w:r w:rsidR="001A4101" w:rsidRPr="00FC2996">
        <w:rPr>
          <w:rFonts w:eastAsia="Microsoft YaHei" w:cs="Arial" w:hint="eastAsia"/>
          <w:sz w:val="22"/>
          <w:szCs w:val="22"/>
          <w:lang w:eastAsia="zh-CN"/>
        </w:rPr>
        <w:t>个月</w:t>
      </w:r>
      <w:r w:rsidR="00271808" w:rsidRPr="00FC2996">
        <w:rPr>
          <w:rFonts w:eastAsia="Microsoft YaHei" w:cs="Arial" w:hint="eastAsia"/>
          <w:sz w:val="22"/>
          <w:szCs w:val="22"/>
          <w:lang w:eastAsia="zh-CN"/>
        </w:rPr>
        <w:t>，施工期较短</w:t>
      </w:r>
      <w:r w:rsidR="001A4101" w:rsidRPr="00FC2996">
        <w:rPr>
          <w:rFonts w:eastAsia="Microsoft YaHei" w:cs="Arial" w:hint="eastAsia"/>
          <w:sz w:val="22"/>
          <w:szCs w:val="22"/>
          <w:lang w:eastAsia="zh-CN"/>
        </w:rPr>
        <w:t>。</w:t>
      </w:r>
      <w:r w:rsidR="00670D96" w:rsidRPr="00FC2996">
        <w:rPr>
          <w:rFonts w:eastAsia="Microsoft YaHei" w:cs="Arial" w:hint="eastAsia"/>
          <w:sz w:val="22"/>
          <w:szCs w:val="22"/>
          <w:lang w:eastAsia="zh-CN"/>
        </w:rPr>
        <w:t>由于承包商工人</w:t>
      </w:r>
      <w:r w:rsidR="000649D0" w:rsidRPr="00FC2996">
        <w:rPr>
          <w:rFonts w:eastAsia="Microsoft YaHei" w:cs="Arial" w:hint="eastAsia"/>
          <w:sz w:val="22"/>
          <w:szCs w:val="22"/>
          <w:lang w:eastAsia="zh-CN"/>
        </w:rPr>
        <w:t>以体力活为主，且干活时间较长</w:t>
      </w:r>
      <w:r w:rsidR="00F311F1">
        <w:rPr>
          <w:rFonts w:eastAsia="Microsoft YaHei" w:cs="Arial" w:hint="eastAsia"/>
          <w:sz w:val="22"/>
          <w:szCs w:val="22"/>
          <w:lang w:eastAsia="zh-CN"/>
        </w:rPr>
        <w:t>（通常每天工作</w:t>
      </w:r>
      <w:r w:rsidR="00F311F1">
        <w:rPr>
          <w:rFonts w:eastAsia="Microsoft YaHei" w:cs="Arial" w:hint="eastAsia"/>
          <w:sz w:val="22"/>
          <w:szCs w:val="22"/>
          <w:lang w:eastAsia="zh-CN"/>
        </w:rPr>
        <w:t>8-10</w:t>
      </w:r>
      <w:r w:rsidR="00F311F1">
        <w:rPr>
          <w:rFonts w:eastAsia="Microsoft YaHei" w:cs="Arial" w:hint="eastAsia"/>
          <w:sz w:val="22"/>
          <w:szCs w:val="22"/>
          <w:lang w:eastAsia="zh-CN"/>
        </w:rPr>
        <w:t>小时）</w:t>
      </w:r>
      <w:r w:rsidR="000649D0" w:rsidRPr="00FC2996">
        <w:rPr>
          <w:rFonts w:eastAsia="Microsoft YaHei" w:cs="Arial" w:hint="eastAsia"/>
          <w:sz w:val="22"/>
          <w:szCs w:val="22"/>
          <w:lang w:eastAsia="zh-CN"/>
        </w:rPr>
        <w:t>，工作辛苦</w:t>
      </w:r>
      <w:r w:rsidR="00C250D8" w:rsidRPr="00FC2996">
        <w:rPr>
          <w:rFonts w:eastAsia="Microsoft YaHei" w:cs="Arial" w:hint="eastAsia"/>
          <w:sz w:val="22"/>
          <w:szCs w:val="22"/>
          <w:lang w:eastAsia="zh-CN"/>
        </w:rPr>
        <w:t>，承包商工人通常都</w:t>
      </w:r>
      <w:r w:rsidR="00912DD0" w:rsidRPr="00FC2996">
        <w:rPr>
          <w:rFonts w:eastAsia="Microsoft YaHei" w:cs="Arial" w:hint="eastAsia"/>
          <w:sz w:val="22"/>
          <w:szCs w:val="22"/>
          <w:lang w:eastAsia="zh-CN"/>
        </w:rPr>
        <w:t>属于“两点一线”的工作生活模式，与周边社区接触较少</w:t>
      </w:r>
      <w:r w:rsidR="000F02EF" w:rsidRPr="00FC2996">
        <w:rPr>
          <w:rFonts w:eastAsia="Microsoft YaHei" w:cs="Arial" w:hint="eastAsia"/>
          <w:sz w:val="22"/>
          <w:szCs w:val="22"/>
          <w:lang w:eastAsia="zh-CN"/>
        </w:rPr>
        <w:t>。</w:t>
      </w:r>
      <w:r w:rsidR="00600CDD" w:rsidRPr="00FC2996">
        <w:rPr>
          <w:rFonts w:eastAsia="Microsoft YaHei" w:cs="Arial" w:hint="eastAsia"/>
          <w:sz w:val="22"/>
          <w:szCs w:val="22"/>
          <w:lang w:eastAsia="zh-CN"/>
        </w:rPr>
        <w:t>因此，</w:t>
      </w:r>
      <w:r w:rsidR="00CE4182" w:rsidRPr="00FC2996">
        <w:rPr>
          <w:rFonts w:eastAsia="Microsoft YaHei" w:cs="Arial" w:hint="eastAsia"/>
          <w:sz w:val="22"/>
          <w:szCs w:val="22"/>
          <w:lang w:eastAsia="zh-CN"/>
        </w:rPr>
        <w:t>认为</w:t>
      </w:r>
      <w:r w:rsidR="00600CDD" w:rsidRPr="00FC2996">
        <w:rPr>
          <w:rFonts w:eastAsia="Microsoft YaHei" w:cs="Arial" w:hint="eastAsia"/>
          <w:sz w:val="22"/>
          <w:szCs w:val="22"/>
          <w:lang w:eastAsia="zh-CN"/>
        </w:rPr>
        <w:t>项目建设期承包商工人对周边社区居民</w:t>
      </w:r>
      <w:r w:rsidR="003C7CEB" w:rsidRPr="00FC2996">
        <w:rPr>
          <w:rFonts w:eastAsia="Microsoft YaHei" w:cs="Arial" w:hint="eastAsia"/>
          <w:sz w:val="22"/>
          <w:szCs w:val="22"/>
          <w:lang w:eastAsia="zh-CN"/>
        </w:rPr>
        <w:t>带来健康与治安方面的影响</w:t>
      </w:r>
      <w:r w:rsidR="000F02EF" w:rsidRPr="00FC2996">
        <w:rPr>
          <w:rFonts w:eastAsia="Microsoft YaHei" w:cs="Arial" w:hint="eastAsia"/>
          <w:sz w:val="22"/>
          <w:szCs w:val="22"/>
          <w:lang w:eastAsia="zh-CN"/>
        </w:rPr>
        <w:t>较小</w:t>
      </w:r>
      <w:r w:rsidR="003C7CEB" w:rsidRPr="00FC2996">
        <w:rPr>
          <w:rFonts w:eastAsia="Microsoft YaHei" w:cs="Arial" w:hint="eastAsia"/>
          <w:sz w:val="22"/>
          <w:szCs w:val="22"/>
          <w:lang w:eastAsia="zh-CN"/>
        </w:rPr>
        <w:t>。</w:t>
      </w:r>
    </w:p>
    <w:p w14:paraId="7C2D3832" w14:textId="386BA9E8" w:rsidR="00CD47BC" w:rsidRPr="00FC2996" w:rsidRDefault="00CD47BC" w:rsidP="00861039">
      <w:pPr>
        <w:pStyle w:val="BodyText"/>
        <w:spacing w:before="0" w:after="120" w:line="276" w:lineRule="auto"/>
        <w:ind w:left="360"/>
        <w:rPr>
          <w:rFonts w:eastAsia="Microsoft YaHei"/>
          <w:b/>
          <w:i/>
          <w:iCs/>
          <w:sz w:val="22"/>
          <w:szCs w:val="22"/>
          <w:u w:val="single"/>
          <w:lang w:val="en-AU" w:eastAsia="zh-CN"/>
        </w:rPr>
      </w:pPr>
      <w:r w:rsidRPr="00FC2996">
        <w:rPr>
          <w:rFonts w:eastAsia="Microsoft YaHei" w:hint="eastAsia"/>
          <w:b/>
          <w:i/>
          <w:iCs/>
          <w:sz w:val="22"/>
          <w:szCs w:val="22"/>
          <w:u w:val="single"/>
          <w:lang w:val="en-AU" w:eastAsia="zh-CN"/>
        </w:rPr>
        <w:t>项目运营阶段</w:t>
      </w:r>
    </w:p>
    <w:p w14:paraId="2AC1FAFA" w14:textId="145889FE" w:rsidR="00CD47BC" w:rsidRPr="00FC2996" w:rsidRDefault="009D22E8"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本项目运营阶段可能带来的环境和社会</w:t>
      </w:r>
      <w:r w:rsidR="007475D5" w:rsidRPr="00FC2996">
        <w:rPr>
          <w:rFonts w:eastAsia="Microsoft YaHei" w:cs="Arial" w:hint="eastAsia"/>
          <w:sz w:val="22"/>
          <w:szCs w:val="22"/>
          <w:lang w:eastAsia="zh-CN"/>
        </w:rPr>
        <w:t>风险与影响主要包括对周边社区环境的影响和道路交通安全影响。</w:t>
      </w:r>
    </w:p>
    <w:p w14:paraId="3BB11DCD" w14:textId="77777777" w:rsidR="007475D5" w:rsidRPr="00FC2996" w:rsidRDefault="007475D5" w:rsidP="00D83117">
      <w:pPr>
        <w:pStyle w:val="ListParagraph"/>
        <w:numPr>
          <w:ilvl w:val="0"/>
          <w:numId w:val="37"/>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环境扰动</w:t>
      </w:r>
    </w:p>
    <w:p w14:paraId="0F0257ED" w14:textId="500AFB7A" w:rsidR="00ED619B" w:rsidRPr="00FC2996" w:rsidRDefault="00AB5188"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未来项目进入运营期后，</w:t>
      </w:r>
      <w:r w:rsidR="00C52CE8" w:rsidRPr="00FC2996">
        <w:rPr>
          <w:rFonts w:eastAsia="Microsoft YaHei" w:cs="Arial" w:hint="eastAsia"/>
          <w:sz w:val="22"/>
          <w:szCs w:val="22"/>
          <w:lang w:eastAsia="zh-CN"/>
        </w:rPr>
        <w:t>运行状态产生的环境扰动影响和目前现有设施运行状态</w:t>
      </w:r>
      <w:r w:rsidR="00CB50DE" w:rsidRPr="00FC2996">
        <w:rPr>
          <w:rFonts w:eastAsia="Microsoft YaHei" w:cs="Arial" w:hint="eastAsia"/>
          <w:sz w:val="22"/>
          <w:szCs w:val="22"/>
          <w:lang w:eastAsia="zh-CN"/>
        </w:rPr>
        <w:t>产生的环境扰动影响</w:t>
      </w:r>
      <w:r w:rsidR="00C52CE8" w:rsidRPr="00FC2996">
        <w:rPr>
          <w:rFonts w:eastAsia="Microsoft YaHei" w:cs="Arial" w:hint="eastAsia"/>
          <w:sz w:val="22"/>
          <w:szCs w:val="22"/>
          <w:lang w:eastAsia="zh-CN"/>
        </w:rPr>
        <w:t>类似</w:t>
      </w:r>
      <w:r w:rsidR="00CB50DE" w:rsidRPr="00FC2996">
        <w:rPr>
          <w:rFonts w:eastAsia="Microsoft YaHei" w:cs="Arial" w:hint="eastAsia"/>
          <w:sz w:val="22"/>
          <w:szCs w:val="22"/>
          <w:lang w:eastAsia="zh-CN"/>
        </w:rPr>
        <w:t>，主要是设施设备运行产生的噪声和废气影响。根据环境和社会</w:t>
      </w:r>
      <w:r w:rsidR="00372722">
        <w:rPr>
          <w:rFonts w:eastAsia="Microsoft YaHei" w:cs="Arial" w:hint="eastAsia"/>
          <w:sz w:val="22"/>
          <w:szCs w:val="22"/>
          <w:lang w:eastAsia="zh-CN"/>
        </w:rPr>
        <w:t>审计</w:t>
      </w:r>
      <w:r w:rsidR="00CB50DE" w:rsidRPr="00FC2996">
        <w:rPr>
          <w:rFonts w:eastAsia="Microsoft YaHei" w:cs="Arial" w:hint="eastAsia"/>
          <w:sz w:val="22"/>
          <w:szCs w:val="22"/>
          <w:lang w:eastAsia="zh-CN"/>
        </w:rPr>
        <w:t>，</w:t>
      </w:r>
      <w:r w:rsidR="005F337E" w:rsidRPr="00FC2996">
        <w:rPr>
          <w:rFonts w:eastAsia="Microsoft YaHei" w:cs="Arial" w:hint="eastAsia"/>
          <w:sz w:val="22"/>
          <w:szCs w:val="22"/>
          <w:lang w:eastAsia="zh-CN"/>
        </w:rPr>
        <w:t>由于周边社区距离烧结作业区距离较远，因此，设施设备运行对周边社区居民几乎无噪声影响。此外，烧结作业区的生产废水循环使用，不外排，因此废水也不会对周边社区产生影响。</w:t>
      </w:r>
      <w:r w:rsidR="00224878" w:rsidRPr="00FC2996">
        <w:rPr>
          <w:rFonts w:eastAsia="Microsoft YaHei" w:cs="Arial" w:hint="eastAsia"/>
          <w:sz w:val="22"/>
          <w:szCs w:val="22"/>
          <w:lang w:eastAsia="zh-CN"/>
        </w:rPr>
        <w:t>在废气排放方面，根据现场走访</w:t>
      </w:r>
      <w:r w:rsidR="00417547" w:rsidRPr="00FC2996">
        <w:rPr>
          <w:rFonts w:eastAsia="Microsoft YaHei" w:cs="Arial" w:hint="eastAsia"/>
          <w:sz w:val="22"/>
          <w:szCs w:val="22"/>
          <w:lang w:eastAsia="zh-CN"/>
        </w:rPr>
        <w:t>和文件审核</w:t>
      </w:r>
      <w:r w:rsidR="00224878" w:rsidRPr="00FC2996">
        <w:rPr>
          <w:rFonts w:eastAsia="Microsoft YaHei" w:cs="Arial" w:hint="eastAsia"/>
          <w:sz w:val="22"/>
          <w:szCs w:val="22"/>
          <w:lang w:eastAsia="zh-CN"/>
        </w:rPr>
        <w:t>，烧结作业区、熔剂厂和焦化厂对生产过程中产生的粉尘、烟气、二氧化硫、氮氧化物等废气都安装了相应的废气处理设施，并且每年都会进行废气监测，废气监测结果均符合国家法律法规要求，不会对周边社区产生影响。根据管理人员访谈，烧结作业区、熔剂厂和焦化厂均未发生过噪声或废气影响周边社区的问题。</w:t>
      </w:r>
      <w:r w:rsidR="009603F8" w:rsidRPr="00FC2996">
        <w:rPr>
          <w:rFonts w:eastAsia="Microsoft YaHei" w:cs="Arial" w:hint="eastAsia"/>
          <w:sz w:val="22"/>
          <w:szCs w:val="22"/>
          <w:lang w:eastAsia="zh-CN"/>
        </w:rPr>
        <w:t>因此，预计项目运行阶段对周边社区居民产生的环境</w:t>
      </w:r>
      <w:r w:rsidR="00417AE6" w:rsidRPr="00FC2996">
        <w:rPr>
          <w:rFonts w:eastAsia="Microsoft YaHei" w:cs="Arial" w:hint="eastAsia"/>
          <w:sz w:val="22"/>
          <w:szCs w:val="22"/>
          <w:lang w:eastAsia="zh-CN"/>
        </w:rPr>
        <w:t>影响较小。</w:t>
      </w:r>
    </w:p>
    <w:p w14:paraId="33AFB247" w14:textId="77777777" w:rsidR="007475D5" w:rsidRPr="00FC2996" w:rsidRDefault="007475D5" w:rsidP="00D83117">
      <w:pPr>
        <w:pStyle w:val="ListParagraph"/>
        <w:numPr>
          <w:ilvl w:val="0"/>
          <w:numId w:val="37"/>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道路交通安全</w:t>
      </w:r>
    </w:p>
    <w:p w14:paraId="3DF913F7" w14:textId="69565B22" w:rsidR="00092906" w:rsidRPr="00FC2996" w:rsidRDefault="00843027" w:rsidP="00CE256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项目运营期的道路交通安全影响主要是</w:t>
      </w:r>
      <w:r w:rsidR="00F163E0" w:rsidRPr="00FC2996">
        <w:rPr>
          <w:rFonts w:eastAsia="Microsoft YaHei" w:cs="Arial" w:hint="eastAsia"/>
          <w:sz w:val="22"/>
          <w:szCs w:val="22"/>
          <w:lang w:eastAsia="zh-CN"/>
        </w:rPr>
        <w:t>物料</w:t>
      </w:r>
      <w:r w:rsidRPr="00FC2996">
        <w:rPr>
          <w:rFonts w:eastAsia="Microsoft YaHei" w:cs="Arial" w:hint="eastAsia"/>
          <w:sz w:val="22"/>
          <w:szCs w:val="22"/>
          <w:lang w:eastAsia="zh-CN"/>
        </w:rPr>
        <w:t>运输车辆的出入可能会对周边社区产生交通与道路安全方面的影响。根据管理人员访谈，</w:t>
      </w:r>
      <w:r w:rsidR="00FF4A28">
        <w:rPr>
          <w:rFonts w:eastAsia="Microsoft YaHei" w:cs="Arial" w:hint="eastAsia"/>
          <w:sz w:val="22"/>
          <w:szCs w:val="22"/>
          <w:lang w:eastAsia="zh-CN"/>
        </w:rPr>
        <w:t>项目运营阶段的交通道路情况与施工前无明显变化。</w:t>
      </w:r>
      <w:r w:rsidR="00F311F1">
        <w:rPr>
          <w:rFonts w:eastAsia="Microsoft YaHei" w:cs="Arial" w:hint="eastAsia"/>
          <w:sz w:val="22"/>
          <w:szCs w:val="22"/>
          <w:lang w:eastAsia="zh-CN"/>
        </w:rPr>
        <w:t>目前，</w:t>
      </w:r>
      <w:r w:rsidR="00092906" w:rsidRPr="00FC2996">
        <w:rPr>
          <w:rFonts w:eastAsia="Microsoft YaHei" w:cs="Arial" w:hint="eastAsia"/>
          <w:sz w:val="22"/>
          <w:szCs w:val="22"/>
          <w:lang w:eastAsia="zh-CN"/>
        </w:rPr>
        <w:t>4#</w:t>
      </w:r>
      <w:r w:rsidR="00092906" w:rsidRPr="00FC2996">
        <w:rPr>
          <w:rFonts w:eastAsia="Microsoft YaHei" w:cs="Arial" w:hint="eastAsia"/>
          <w:sz w:val="22"/>
          <w:szCs w:val="22"/>
          <w:lang w:eastAsia="zh-CN"/>
        </w:rPr>
        <w:t>烧结作业区生产所涉及的</w:t>
      </w:r>
      <w:r w:rsidR="00827227" w:rsidRPr="00FC2996">
        <w:rPr>
          <w:rFonts w:eastAsia="Microsoft YaHei" w:cs="Arial" w:hint="eastAsia"/>
          <w:sz w:val="22"/>
          <w:szCs w:val="22"/>
          <w:lang w:eastAsia="zh-CN"/>
        </w:rPr>
        <w:t>使用车辆运输的</w:t>
      </w:r>
      <w:r w:rsidR="00092906" w:rsidRPr="00FC2996">
        <w:rPr>
          <w:rFonts w:eastAsia="Microsoft YaHei" w:cs="Arial" w:hint="eastAsia"/>
          <w:sz w:val="22"/>
          <w:szCs w:val="22"/>
          <w:lang w:eastAsia="zh-CN"/>
        </w:rPr>
        <w:t>物料主要包括：熔剂、焦粉、除尘灰等。</w:t>
      </w:r>
      <w:r w:rsidR="00092906" w:rsidRPr="00FC2996" w:rsidDel="00827227">
        <w:rPr>
          <w:rFonts w:eastAsia="Microsoft YaHei" w:cs="Arial" w:hint="eastAsia"/>
          <w:sz w:val="22"/>
          <w:szCs w:val="22"/>
          <w:lang w:eastAsia="zh-CN"/>
        </w:rPr>
        <w:t>其中，</w:t>
      </w:r>
      <w:r w:rsidR="00092906" w:rsidRPr="00FC2996">
        <w:rPr>
          <w:rFonts w:eastAsia="Microsoft YaHei" w:cs="Arial" w:hint="eastAsia"/>
          <w:sz w:val="22"/>
          <w:szCs w:val="22"/>
          <w:lang w:eastAsia="zh-CN"/>
        </w:rPr>
        <w:t>原物料需求量</w:t>
      </w:r>
      <w:r w:rsidR="000F5BF6" w:rsidRPr="00FC2996">
        <w:rPr>
          <w:rFonts w:eastAsia="Microsoft YaHei" w:cs="Arial" w:hint="eastAsia"/>
          <w:sz w:val="22"/>
          <w:szCs w:val="22"/>
          <w:lang w:eastAsia="zh-CN"/>
        </w:rPr>
        <w:t>大约</w:t>
      </w:r>
      <w:r w:rsidR="00092906" w:rsidRPr="00FC2996">
        <w:rPr>
          <w:rFonts w:eastAsia="Microsoft YaHei" w:cs="Arial" w:hint="eastAsia"/>
          <w:sz w:val="22"/>
          <w:szCs w:val="22"/>
          <w:lang w:eastAsia="zh-CN"/>
        </w:rPr>
        <w:t>为每天</w:t>
      </w:r>
      <w:r w:rsidR="000F5BF6" w:rsidRPr="00FC2996">
        <w:rPr>
          <w:rFonts w:eastAsia="Microsoft YaHei" w:cs="Arial"/>
          <w:sz w:val="22"/>
          <w:szCs w:val="22"/>
          <w:lang w:eastAsia="zh-CN"/>
        </w:rPr>
        <w:t>27</w:t>
      </w:r>
      <w:r w:rsidR="00092906" w:rsidRPr="00FC2996" w:rsidDel="00827227">
        <w:rPr>
          <w:rFonts w:eastAsia="Microsoft YaHei" w:cs="Arial" w:hint="eastAsia"/>
          <w:sz w:val="22"/>
          <w:szCs w:val="22"/>
          <w:lang w:eastAsia="zh-CN"/>
        </w:rPr>
        <w:t>辆车熔剂、</w:t>
      </w:r>
      <w:r w:rsidR="000F5BF6" w:rsidRPr="00FC2996">
        <w:rPr>
          <w:rFonts w:eastAsia="Microsoft YaHei" w:cs="Arial"/>
          <w:sz w:val="22"/>
          <w:szCs w:val="22"/>
          <w:lang w:eastAsia="zh-CN"/>
        </w:rPr>
        <w:t>2</w:t>
      </w:r>
      <w:r w:rsidR="000F5BF6" w:rsidRPr="00FC2996">
        <w:rPr>
          <w:rFonts w:eastAsia="Microsoft YaHei" w:cs="Arial" w:hint="eastAsia"/>
          <w:sz w:val="22"/>
          <w:szCs w:val="22"/>
          <w:lang w:eastAsia="zh-CN"/>
        </w:rPr>
        <w:t>0</w:t>
      </w:r>
      <w:r w:rsidR="00092906" w:rsidRPr="00FC2996" w:rsidDel="00827227">
        <w:rPr>
          <w:rFonts w:eastAsia="Microsoft YaHei" w:cs="Arial" w:hint="eastAsia"/>
          <w:sz w:val="22"/>
          <w:szCs w:val="22"/>
          <w:lang w:eastAsia="zh-CN"/>
        </w:rPr>
        <w:t>辆车焦粉和</w:t>
      </w:r>
      <w:r w:rsidR="00092906" w:rsidRPr="00FC2996" w:rsidDel="00827227">
        <w:rPr>
          <w:rFonts w:eastAsia="Microsoft YaHei" w:cs="Arial" w:hint="eastAsia"/>
          <w:sz w:val="22"/>
          <w:szCs w:val="22"/>
          <w:lang w:eastAsia="zh-CN"/>
        </w:rPr>
        <w:t>10</w:t>
      </w:r>
      <w:r w:rsidR="00092906" w:rsidRPr="00FC2996" w:rsidDel="00827227">
        <w:rPr>
          <w:rFonts w:eastAsia="Microsoft YaHei" w:cs="Arial" w:hint="eastAsia"/>
          <w:sz w:val="22"/>
          <w:szCs w:val="22"/>
          <w:lang w:eastAsia="zh-CN"/>
        </w:rPr>
        <w:t>辆车除尘灰。</w:t>
      </w:r>
      <w:r w:rsidR="00092906" w:rsidRPr="00FC2996">
        <w:rPr>
          <w:rFonts w:eastAsia="Microsoft YaHei" w:cs="Arial" w:hint="eastAsia"/>
          <w:sz w:val="22"/>
          <w:szCs w:val="22"/>
          <w:lang w:eastAsia="zh-CN"/>
        </w:rPr>
        <w:t>这些物料均由长钢公司内部车辆</w:t>
      </w:r>
      <w:r w:rsidR="00827227" w:rsidRPr="00FC2996">
        <w:rPr>
          <w:rFonts w:eastAsia="Microsoft YaHei" w:cs="Arial" w:hint="eastAsia"/>
          <w:sz w:val="22"/>
          <w:szCs w:val="22"/>
          <w:lang w:eastAsia="zh-CN"/>
        </w:rPr>
        <w:t>运输，</w:t>
      </w:r>
      <w:r w:rsidR="009F6941" w:rsidRPr="00FC2996">
        <w:rPr>
          <w:rFonts w:eastAsia="Microsoft YaHei" w:cs="Arial" w:hint="eastAsia"/>
          <w:sz w:val="22"/>
          <w:szCs w:val="22"/>
          <w:lang w:eastAsia="zh-CN"/>
        </w:rPr>
        <w:t>运输车辆</w:t>
      </w:r>
      <w:r w:rsidR="00092906" w:rsidRPr="00FC2996">
        <w:rPr>
          <w:rFonts w:eastAsia="Microsoft YaHei" w:cs="Arial" w:hint="eastAsia"/>
          <w:sz w:val="22"/>
          <w:szCs w:val="22"/>
          <w:lang w:eastAsia="zh-CN"/>
        </w:rPr>
        <w:t>由长钢公司统一管理。</w:t>
      </w:r>
      <w:r w:rsidR="00B31307" w:rsidRPr="00FC2996">
        <w:rPr>
          <w:rFonts w:eastAsia="Microsoft YaHei" w:cs="Arial" w:hint="eastAsia"/>
          <w:sz w:val="22"/>
          <w:szCs w:val="22"/>
          <w:lang w:eastAsia="zh-CN"/>
        </w:rPr>
        <w:t>需要出入主厂区的外部车辆主要是氨水运输车和临时性的检修车。氨水运输车平均两天一车，检修车辆进出厂区的频率视具体情况而定。烧结作业区出入厂区的外部运输车辆较少，</w:t>
      </w:r>
      <w:r w:rsidR="00217A2B" w:rsidRPr="00FC2996">
        <w:rPr>
          <w:rFonts w:eastAsia="Microsoft YaHei" w:cs="Arial" w:hint="eastAsia"/>
          <w:sz w:val="22"/>
          <w:szCs w:val="22"/>
          <w:lang w:eastAsia="zh-CN"/>
        </w:rPr>
        <w:t>也从未发生过</w:t>
      </w:r>
      <w:r w:rsidR="00261BC0" w:rsidRPr="00FC2996">
        <w:rPr>
          <w:rFonts w:eastAsia="Microsoft YaHei" w:cs="Arial" w:hint="eastAsia"/>
          <w:sz w:val="22"/>
          <w:szCs w:val="22"/>
          <w:lang w:eastAsia="zh-CN"/>
        </w:rPr>
        <w:t>社区交通事故，</w:t>
      </w:r>
      <w:r w:rsidR="0030149B">
        <w:rPr>
          <w:rFonts w:eastAsia="Microsoft YaHei" w:cs="Arial" w:hint="eastAsia"/>
          <w:sz w:val="22"/>
          <w:szCs w:val="22"/>
          <w:lang w:eastAsia="zh-CN"/>
        </w:rPr>
        <w:t>项目实施前后，道路交通基本无明显变化，</w:t>
      </w:r>
      <w:r w:rsidR="00261BC0" w:rsidRPr="00FC2996">
        <w:rPr>
          <w:rFonts w:eastAsia="Microsoft YaHei" w:cs="Arial" w:hint="eastAsia"/>
          <w:sz w:val="22"/>
          <w:szCs w:val="22"/>
          <w:lang w:eastAsia="zh-CN"/>
        </w:rPr>
        <w:t>因此预计项目运营期</w:t>
      </w:r>
      <w:r w:rsidR="00B31307" w:rsidRPr="00FC2996">
        <w:rPr>
          <w:rFonts w:eastAsia="Microsoft YaHei" w:cs="Arial" w:hint="eastAsia"/>
          <w:sz w:val="22"/>
          <w:szCs w:val="22"/>
          <w:lang w:eastAsia="zh-CN"/>
        </w:rPr>
        <w:t>对周边社区</w:t>
      </w:r>
      <w:r w:rsidR="00217A2B" w:rsidRPr="00FC2996">
        <w:rPr>
          <w:rFonts w:eastAsia="Microsoft YaHei" w:cs="Arial" w:hint="eastAsia"/>
          <w:sz w:val="22"/>
          <w:szCs w:val="22"/>
          <w:lang w:eastAsia="zh-CN"/>
        </w:rPr>
        <w:t>产生的</w:t>
      </w:r>
      <w:r w:rsidR="00B31307" w:rsidRPr="00FC2996">
        <w:rPr>
          <w:rFonts w:eastAsia="Microsoft YaHei" w:cs="Arial" w:hint="eastAsia"/>
          <w:sz w:val="22"/>
          <w:szCs w:val="22"/>
          <w:lang w:eastAsia="zh-CN"/>
        </w:rPr>
        <w:t>交通与道路安全影响</w:t>
      </w:r>
      <w:r w:rsidR="00217A2B" w:rsidRPr="00FC2996">
        <w:rPr>
          <w:rFonts w:eastAsia="Microsoft YaHei" w:cs="Arial" w:hint="eastAsia"/>
          <w:sz w:val="22"/>
          <w:szCs w:val="22"/>
          <w:lang w:eastAsia="zh-CN"/>
        </w:rPr>
        <w:t>较小</w:t>
      </w:r>
      <w:r w:rsidR="00B31307" w:rsidRPr="00FC2996">
        <w:rPr>
          <w:rFonts w:eastAsia="Microsoft YaHei" w:cs="Arial" w:hint="eastAsia"/>
          <w:sz w:val="22"/>
          <w:szCs w:val="22"/>
          <w:lang w:eastAsia="zh-CN"/>
        </w:rPr>
        <w:t>。</w:t>
      </w:r>
    </w:p>
    <w:p w14:paraId="5C1722A2" w14:textId="23EE1196" w:rsidR="00034A01" w:rsidRPr="00FC2996" w:rsidRDefault="00034A01" w:rsidP="00350ED0">
      <w:pPr>
        <w:pStyle w:val="Heading3"/>
        <w:ind w:left="1267" w:hanging="1267"/>
        <w:rPr>
          <w:rFonts w:ascii="Arial" w:eastAsia="Microsoft YaHei" w:hAnsi="Arial" w:cs="Arial"/>
          <w:szCs w:val="22"/>
          <w:lang w:val="en-AU" w:eastAsia="zh-CN"/>
        </w:rPr>
      </w:pPr>
      <w:bookmarkStart w:id="1107" w:name="_Toc140670367"/>
      <w:r w:rsidRPr="00FC2996">
        <w:rPr>
          <w:rFonts w:ascii="Arial" w:eastAsia="Microsoft YaHei" w:hAnsi="Arial" w:cs="Arial" w:hint="eastAsia"/>
          <w:szCs w:val="22"/>
          <w:lang w:val="en-AU" w:eastAsia="zh-CN"/>
        </w:rPr>
        <w:t>现有的管理措施</w:t>
      </w:r>
      <w:bookmarkEnd w:id="1107"/>
    </w:p>
    <w:p w14:paraId="52B37DF1" w14:textId="4F890EF7" w:rsidR="00350ED0" w:rsidRPr="00FC2996" w:rsidRDefault="00345017" w:rsidP="00BE7F13">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在环境扰动影响方面，</w:t>
      </w:r>
      <w:r w:rsidR="006D78C3" w:rsidRPr="00FC2996">
        <w:rPr>
          <w:rFonts w:eastAsia="Microsoft YaHei" w:cs="Arial" w:hint="eastAsia"/>
          <w:sz w:val="22"/>
          <w:szCs w:val="22"/>
          <w:lang w:eastAsia="zh-CN"/>
        </w:rPr>
        <w:t>烧结作业区、</w:t>
      </w:r>
      <w:r w:rsidR="00F773AA" w:rsidRPr="00FC2996">
        <w:rPr>
          <w:rFonts w:eastAsia="Microsoft YaHei" w:cs="Arial" w:hint="eastAsia"/>
          <w:sz w:val="22"/>
          <w:szCs w:val="22"/>
          <w:lang w:eastAsia="zh-CN"/>
        </w:rPr>
        <w:t>熔剂厂和焦粉厂</w:t>
      </w:r>
      <w:r w:rsidR="004F7C40" w:rsidRPr="00FC2996">
        <w:rPr>
          <w:rFonts w:eastAsia="Microsoft YaHei" w:cs="Arial" w:hint="eastAsia"/>
          <w:sz w:val="22"/>
          <w:szCs w:val="22"/>
          <w:lang w:eastAsia="zh-CN"/>
        </w:rPr>
        <w:t>位于长钢公司主厂区内部，</w:t>
      </w:r>
      <w:r w:rsidR="00CB0D69" w:rsidRPr="00FC2996">
        <w:rPr>
          <w:rFonts w:eastAsia="Microsoft YaHei" w:cs="Arial" w:hint="eastAsia"/>
          <w:sz w:val="22"/>
          <w:szCs w:val="22"/>
          <w:lang w:eastAsia="zh-CN"/>
        </w:rPr>
        <w:t>距离周边社区</w:t>
      </w:r>
      <w:r w:rsidR="004F7C40" w:rsidRPr="00FC2996">
        <w:rPr>
          <w:rFonts w:eastAsia="Microsoft YaHei" w:cs="Arial" w:hint="eastAsia"/>
          <w:sz w:val="22"/>
          <w:szCs w:val="22"/>
          <w:lang w:eastAsia="zh-CN"/>
        </w:rPr>
        <w:t>的距离较远，</w:t>
      </w:r>
      <w:r w:rsidR="00AF574A" w:rsidRPr="00FC2996">
        <w:rPr>
          <w:rFonts w:eastAsia="Microsoft YaHei" w:cs="Arial" w:hint="eastAsia"/>
          <w:sz w:val="22"/>
          <w:szCs w:val="22"/>
          <w:lang w:eastAsia="zh-CN"/>
        </w:rPr>
        <w:t>对周边社区的环境影响不大。</w:t>
      </w:r>
      <w:r w:rsidR="00555278" w:rsidRPr="00FC2996">
        <w:rPr>
          <w:rFonts w:eastAsia="Microsoft YaHei" w:cs="Arial" w:hint="eastAsia"/>
          <w:sz w:val="22"/>
          <w:szCs w:val="22"/>
          <w:lang w:eastAsia="zh-CN"/>
        </w:rPr>
        <w:t>烧结作业区、熔剂厂和焦粉厂</w:t>
      </w:r>
      <w:r w:rsidR="008E0E1D" w:rsidRPr="00FC2996">
        <w:rPr>
          <w:rFonts w:eastAsia="Microsoft YaHei" w:cs="Arial" w:hint="eastAsia"/>
          <w:sz w:val="22"/>
          <w:szCs w:val="22"/>
          <w:lang w:eastAsia="zh-CN"/>
        </w:rPr>
        <w:t>主要</w:t>
      </w:r>
      <w:r w:rsidR="00F773AA" w:rsidRPr="00FC2996">
        <w:rPr>
          <w:rFonts w:eastAsia="Microsoft YaHei" w:cs="Arial" w:hint="eastAsia"/>
          <w:sz w:val="22"/>
          <w:szCs w:val="22"/>
          <w:lang w:eastAsia="zh-CN"/>
        </w:rPr>
        <w:t>通过</w:t>
      </w:r>
      <w:r w:rsidR="00F740CC" w:rsidRPr="00FC2996">
        <w:rPr>
          <w:rFonts w:eastAsia="Microsoft YaHei" w:cs="Arial" w:hint="eastAsia"/>
          <w:sz w:val="22"/>
          <w:szCs w:val="22"/>
          <w:lang w:eastAsia="zh-CN"/>
        </w:rPr>
        <w:t>安装废气处理设施</w:t>
      </w:r>
      <w:r w:rsidR="008E0E1D" w:rsidRPr="00FC2996">
        <w:rPr>
          <w:rFonts w:eastAsia="Microsoft YaHei" w:cs="Arial" w:hint="eastAsia"/>
          <w:sz w:val="22"/>
          <w:szCs w:val="22"/>
          <w:lang w:eastAsia="zh-CN"/>
        </w:rPr>
        <w:t>，包括安装布袋除尘系统、采用重力除尘器</w:t>
      </w:r>
      <w:r w:rsidR="008E0E1D" w:rsidRPr="00FC2996">
        <w:rPr>
          <w:rFonts w:eastAsia="Microsoft YaHei" w:cs="Arial" w:hint="eastAsia"/>
          <w:sz w:val="22"/>
          <w:szCs w:val="22"/>
          <w:lang w:eastAsia="zh-CN"/>
        </w:rPr>
        <w:t>+</w:t>
      </w:r>
      <w:r w:rsidR="008E0E1D" w:rsidRPr="00FC2996">
        <w:rPr>
          <w:rFonts w:eastAsia="Microsoft YaHei" w:cs="Arial" w:hint="eastAsia"/>
          <w:sz w:val="22"/>
          <w:szCs w:val="22"/>
          <w:lang w:eastAsia="zh-CN"/>
        </w:rPr>
        <w:t>静电除尘器</w:t>
      </w:r>
      <w:r w:rsidR="008E0E1D" w:rsidRPr="00FC2996">
        <w:rPr>
          <w:rFonts w:eastAsia="Microsoft YaHei" w:cs="Arial" w:hint="eastAsia"/>
          <w:sz w:val="22"/>
          <w:szCs w:val="22"/>
          <w:lang w:eastAsia="zh-CN"/>
        </w:rPr>
        <w:t>+</w:t>
      </w:r>
      <w:r w:rsidR="00FE1DC5" w:rsidRPr="00FC2996">
        <w:rPr>
          <w:rFonts w:eastAsia="Microsoft YaHei" w:cs="Arial" w:hint="eastAsia"/>
          <w:sz w:val="22"/>
          <w:szCs w:val="22"/>
          <w:lang w:eastAsia="zh-CN"/>
        </w:rPr>
        <w:t>循环流化床</w:t>
      </w:r>
      <w:r w:rsidR="008E0E1D" w:rsidRPr="00FC2996">
        <w:rPr>
          <w:rFonts w:eastAsia="Microsoft YaHei" w:cs="Arial" w:hint="eastAsia"/>
          <w:sz w:val="22"/>
          <w:szCs w:val="22"/>
          <w:lang w:eastAsia="zh-CN"/>
        </w:rPr>
        <w:t>半干法脱硫工艺，以及采取有组织高空排放的方式等</w:t>
      </w:r>
      <w:r w:rsidR="000835CA" w:rsidRPr="00FC2996">
        <w:rPr>
          <w:rFonts w:eastAsia="Microsoft YaHei" w:cs="Arial" w:hint="eastAsia"/>
          <w:sz w:val="22"/>
          <w:szCs w:val="22"/>
          <w:lang w:eastAsia="zh-CN"/>
        </w:rPr>
        <w:t>来</w:t>
      </w:r>
      <w:r w:rsidR="006677E5" w:rsidRPr="00FC2996">
        <w:rPr>
          <w:rFonts w:eastAsia="Microsoft YaHei" w:cs="Arial" w:hint="eastAsia"/>
          <w:sz w:val="22"/>
          <w:szCs w:val="22"/>
          <w:lang w:eastAsia="zh-CN"/>
        </w:rPr>
        <w:t>减少项目生产运行</w:t>
      </w:r>
      <w:r w:rsidR="000835CA" w:rsidRPr="00FC2996">
        <w:rPr>
          <w:rFonts w:eastAsia="Microsoft YaHei" w:cs="Arial" w:hint="eastAsia"/>
          <w:sz w:val="22"/>
          <w:szCs w:val="22"/>
          <w:lang w:eastAsia="zh-CN"/>
        </w:rPr>
        <w:t>对周边社区居民的环境影响</w:t>
      </w:r>
      <w:r w:rsidR="00B81C7D" w:rsidRPr="00FC2996">
        <w:rPr>
          <w:rFonts w:eastAsia="Microsoft YaHei" w:cs="Arial" w:hint="eastAsia"/>
          <w:sz w:val="22"/>
          <w:szCs w:val="22"/>
          <w:lang w:eastAsia="zh-CN"/>
        </w:rPr>
        <w:t>。此外，长钢公司每年都会进行废气监测，</w:t>
      </w:r>
      <w:r w:rsidR="00040652" w:rsidRPr="00FC2996">
        <w:rPr>
          <w:rFonts w:eastAsia="Microsoft YaHei" w:cs="Arial" w:hint="eastAsia"/>
          <w:sz w:val="22"/>
          <w:szCs w:val="22"/>
          <w:lang w:eastAsia="zh-CN"/>
        </w:rPr>
        <w:t>包括</w:t>
      </w:r>
      <w:r w:rsidR="00B81C7D" w:rsidRPr="00FC2996">
        <w:rPr>
          <w:rFonts w:eastAsia="Microsoft YaHei" w:cs="Arial" w:hint="eastAsia"/>
          <w:sz w:val="22"/>
          <w:szCs w:val="22"/>
          <w:lang w:eastAsia="zh-CN"/>
        </w:rPr>
        <w:t>对烧结作业区进行</w:t>
      </w:r>
      <w:r w:rsidR="0018238E" w:rsidRPr="00FC2996">
        <w:rPr>
          <w:rFonts w:eastAsia="Microsoft YaHei" w:cs="Arial" w:hint="eastAsia"/>
          <w:sz w:val="22"/>
          <w:szCs w:val="22"/>
          <w:lang w:eastAsia="zh-CN"/>
        </w:rPr>
        <w:t>二噁英类污染物</w:t>
      </w:r>
      <w:r w:rsidR="00B81C7D" w:rsidRPr="00FC2996">
        <w:rPr>
          <w:rFonts w:eastAsia="Microsoft YaHei" w:cs="Arial" w:hint="eastAsia"/>
          <w:sz w:val="22"/>
          <w:szCs w:val="22"/>
          <w:lang w:eastAsia="zh-CN"/>
        </w:rPr>
        <w:t>废气监测，对钢铁厂和焦化厂进行超低排放监测</w:t>
      </w:r>
      <w:r w:rsidR="00040652" w:rsidRPr="00FC2996">
        <w:rPr>
          <w:rFonts w:eastAsia="Microsoft YaHei" w:cs="Arial" w:hint="eastAsia"/>
          <w:sz w:val="22"/>
          <w:szCs w:val="22"/>
          <w:lang w:eastAsia="zh-CN"/>
        </w:rPr>
        <w:t>等</w:t>
      </w:r>
      <w:r w:rsidR="00B81C7D" w:rsidRPr="00FC2996">
        <w:rPr>
          <w:rFonts w:eastAsia="Microsoft YaHei" w:cs="Arial" w:hint="eastAsia"/>
          <w:sz w:val="22"/>
          <w:szCs w:val="22"/>
          <w:lang w:eastAsia="zh-CN"/>
        </w:rPr>
        <w:t>，废气监测结果均符合国家法律法规要求，不会对周边社区产生影响。</w:t>
      </w:r>
    </w:p>
    <w:p w14:paraId="66B6BEC8" w14:textId="46AF5EB0" w:rsidR="00040652" w:rsidRPr="00FC2996" w:rsidRDefault="00040652" w:rsidP="00FF1C8A">
      <w:pPr>
        <w:shd w:val="clear" w:color="auto" w:fill="FFFFFF" w:themeFill="background1"/>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w:t>
      </w:r>
      <w:r w:rsidR="00A5400B" w:rsidRPr="00FC2996">
        <w:rPr>
          <w:rFonts w:eastAsia="Microsoft YaHei" w:cs="Arial" w:hint="eastAsia"/>
          <w:sz w:val="22"/>
          <w:szCs w:val="22"/>
          <w:lang w:eastAsia="zh-CN"/>
        </w:rPr>
        <w:t>道路交通影响方面，</w:t>
      </w:r>
      <w:r w:rsidR="004C52A5" w:rsidRPr="00FC2996">
        <w:rPr>
          <w:rFonts w:eastAsia="Microsoft YaHei" w:cs="Arial" w:hint="eastAsia"/>
          <w:sz w:val="22"/>
          <w:szCs w:val="22"/>
          <w:lang w:eastAsia="zh-CN"/>
        </w:rPr>
        <w:t>长钢公司制定了《主厂区车辆和外来人员管理规定》来管理车辆行为</w:t>
      </w:r>
      <w:r w:rsidR="00860D1E" w:rsidRPr="00FC2996">
        <w:rPr>
          <w:rFonts w:eastAsia="Microsoft YaHei" w:cs="Arial" w:hint="eastAsia"/>
          <w:sz w:val="22"/>
          <w:szCs w:val="22"/>
          <w:lang w:eastAsia="zh-CN"/>
        </w:rPr>
        <w:t>，</w:t>
      </w:r>
      <w:r w:rsidR="00CE1631" w:rsidRPr="00FC2996">
        <w:rPr>
          <w:rFonts w:eastAsia="Microsoft YaHei" w:cs="Arial" w:hint="eastAsia"/>
          <w:sz w:val="22"/>
          <w:szCs w:val="22"/>
          <w:lang w:eastAsia="zh-CN"/>
        </w:rPr>
        <w:t>明确规定车辆进出主厂区时必须手续齐全，主厂区车辆严禁超速、超限，并按规定路线行驶。面包车、轿车等小型车辆时速不得超过</w:t>
      </w:r>
      <w:r w:rsidR="00CE1631" w:rsidRPr="00FC2996">
        <w:rPr>
          <w:rFonts w:eastAsia="Microsoft YaHei" w:cs="Arial" w:hint="eastAsia"/>
          <w:sz w:val="22"/>
          <w:szCs w:val="22"/>
          <w:lang w:eastAsia="zh-CN"/>
        </w:rPr>
        <w:t>4</w:t>
      </w:r>
      <w:r w:rsidR="00CE1631" w:rsidRPr="00FC2996">
        <w:rPr>
          <w:rFonts w:eastAsia="Microsoft YaHei" w:cs="Arial"/>
          <w:sz w:val="22"/>
          <w:szCs w:val="22"/>
          <w:lang w:eastAsia="zh-CN"/>
        </w:rPr>
        <w:t>0</w:t>
      </w:r>
      <w:r w:rsidR="00CE1631" w:rsidRPr="00FC2996">
        <w:rPr>
          <w:rFonts w:eastAsia="Microsoft YaHei" w:cs="Arial" w:hint="eastAsia"/>
          <w:sz w:val="22"/>
          <w:szCs w:val="22"/>
          <w:lang w:eastAsia="zh-CN"/>
        </w:rPr>
        <w:t>公里</w:t>
      </w:r>
      <w:r w:rsidR="00CE1631" w:rsidRPr="00FC2996">
        <w:rPr>
          <w:rFonts w:eastAsia="Microsoft YaHei" w:cs="Arial" w:hint="eastAsia"/>
          <w:sz w:val="22"/>
          <w:szCs w:val="22"/>
          <w:lang w:eastAsia="zh-CN"/>
        </w:rPr>
        <w:t>/</w:t>
      </w:r>
      <w:r w:rsidR="00CE1631" w:rsidRPr="00FC2996">
        <w:rPr>
          <w:rFonts w:eastAsia="Microsoft YaHei" w:cs="Arial" w:hint="eastAsia"/>
          <w:sz w:val="22"/>
          <w:szCs w:val="22"/>
          <w:lang w:eastAsia="zh-CN"/>
        </w:rPr>
        <w:t>小时，货车、通勤车等大型车辆时速不得超过</w:t>
      </w:r>
      <w:r w:rsidR="00CE1631" w:rsidRPr="00FC2996">
        <w:rPr>
          <w:rFonts w:eastAsia="Microsoft YaHei" w:cs="Arial" w:hint="eastAsia"/>
          <w:sz w:val="22"/>
          <w:szCs w:val="22"/>
          <w:lang w:eastAsia="zh-CN"/>
        </w:rPr>
        <w:t>3</w:t>
      </w:r>
      <w:r w:rsidR="00CE1631" w:rsidRPr="00FC2996">
        <w:rPr>
          <w:rFonts w:eastAsia="Microsoft YaHei" w:cs="Arial"/>
          <w:sz w:val="22"/>
          <w:szCs w:val="22"/>
          <w:lang w:eastAsia="zh-CN"/>
        </w:rPr>
        <w:t>0</w:t>
      </w:r>
      <w:r w:rsidR="00CE1631" w:rsidRPr="00FC2996">
        <w:rPr>
          <w:rFonts w:eastAsia="Microsoft YaHei" w:cs="Arial" w:hint="eastAsia"/>
          <w:sz w:val="22"/>
          <w:szCs w:val="22"/>
          <w:lang w:eastAsia="zh-CN"/>
        </w:rPr>
        <w:t>公里</w:t>
      </w:r>
      <w:r w:rsidR="00CE1631" w:rsidRPr="00FC2996">
        <w:rPr>
          <w:rFonts w:eastAsia="Microsoft YaHei" w:cs="Arial" w:hint="eastAsia"/>
          <w:sz w:val="22"/>
          <w:szCs w:val="22"/>
          <w:lang w:eastAsia="zh-CN"/>
        </w:rPr>
        <w:t>/</w:t>
      </w:r>
      <w:r w:rsidR="00CE1631" w:rsidRPr="00FC2996">
        <w:rPr>
          <w:rFonts w:eastAsia="Microsoft YaHei" w:cs="Arial" w:hint="eastAsia"/>
          <w:sz w:val="22"/>
          <w:szCs w:val="22"/>
          <w:lang w:eastAsia="zh-CN"/>
        </w:rPr>
        <w:t>小时。</w:t>
      </w:r>
      <w:r w:rsidR="0035343B" w:rsidRPr="00FC2996">
        <w:rPr>
          <w:rFonts w:eastAsia="Microsoft YaHei" w:cs="Arial" w:hint="eastAsia"/>
          <w:sz w:val="22"/>
          <w:szCs w:val="22"/>
          <w:lang w:eastAsia="zh-CN"/>
        </w:rPr>
        <w:t>对于化学品运输车辆采取更加严格的管理措施，包括设置化产品车辆专用通道、限制危化品车辆的运输时间、严格限制车速等来加强</w:t>
      </w:r>
      <w:r w:rsidR="0076425E" w:rsidRPr="00FC2996">
        <w:rPr>
          <w:rFonts w:eastAsia="Microsoft YaHei" w:cs="Arial" w:hint="eastAsia"/>
          <w:sz w:val="22"/>
          <w:szCs w:val="22"/>
          <w:lang w:eastAsia="zh-CN"/>
        </w:rPr>
        <w:t>车辆管理，减少车辆运输对社区产生的道路交通影响。</w:t>
      </w:r>
    </w:p>
    <w:p w14:paraId="50815355" w14:textId="7A437A5C" w:rsidR="00E8232E" w:rsidRPr="00FC2996" w:rsidRDefault="00594E83" w:rsidP="00FF1C8A">
      <w:pPr>
        <w:shd w:val="clear" w:color="auto" w:fill="FFFFFF" w:themeFill="background1"/>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综上，</w:t>
      </w:r>
      <w:r w:rsidR="00F51704" w:rsidRPr="00FC2996">
        <w:rPr>
          <w:rFonts w:eastAsia="Microsoft YaHei" w:cs="Arial" w:hint="eastAsia"/>
          <w:sz w:val="22"/>
          <w:szCs w:val="22"/>
          <w:lang w:eastAsia="zh-CN"/>
        </w:rPr>
        <w:t>长钢</w:t>
      </w:r>
      <w:r w:rsidR="00AB40E5" w:rsidRPr="00FC2996">
        <w:rPr>
          <w:rFonts w:eastAsia="Microsoft YaHei" w:cs="Arial" w:hint="eastAsia"/>
          <w:sz w:val="22"/>
          <w:szCs w:val="22"/>
          <w:lang w:eastAsia="zh-CN"/>
        </w:rPr>
        <w:t>公司采取了相应的措施，如</w:t>
      </w:r>
      <w:r w:rsidR="00F2514B" w:rsidRPr="00FC2996">
        <w:rPr>
          <w:rFonts w:eastAsia="Microsoft YaHei" w:cs="Arial" w:hint="eastAsia"/>
          <w:sz w:val="22"/>
          <w:szCs w:val="22"/>
          <w:lang w:eastAsia="zh-CN"/>
        </w:rPr>
        <w:t>安装废气处理设施、进行废气排放监测等</w:t>
      </w:r>
      <w:r w:rsidR="00FF1C8A" w:rsidRPr="00FC2996">
        <w:rPr>
          <w:rFonts w:eastAsia="Microsoft YaHei" w:cs="Arial" w:hint="eastAsia"/>
          <w:sz w:val="22"/>
          <w:szCs w:val="22"/>
          <w:lang w:eastAsia="zh-CN"/>
        </w:rPr>
        <w:t>来减少</w:t>
      </w:r>
      <w:r w:rsidR="00FC495B" w:rsidRPr="00FC2996">
        <w:rPr>
          <w:rFonts w:eastAsia="Microsoft YaHei" w:cs="Arial" w:hint="eastAsia"/>
          <w:sz w:val="22"/>
          <w:szCs w:val="22"/>
          <w:lang w:eastAsia="zh-CN"/>
        </w:rPr>
        <w:t>和</w:t>
      </w:r>
      <w:r w:rsidR="00086E34" w:rsidRPr="00FC2996">
        <w:rPr>
          <w:rFonts w:eastAsia="Microsoft YaHei" w:cs="Arial" w:hint="eastAsia"/>
          <w:sz w:val="22"/>
          <w:szCs w:val="22"/>
          <w:lang w:eastAsia="zh-CN"/>
        </w:rPr>
        <w:t>监测</w:t>
      </w:r>
      <w:r w:rsidR="00FF1C8A" w:rsidRPr="00FC2996">
        <w:rPr>
          <w:rFonts w:eastAsia="Microsoft YaHei" w:cs="Arial" w:hint="eastAsia"/>
          <w:sz w:val="22"/>
          <w:szCs w:val="22"/>
          <w:lang w:eastAsia="zh-CN"/>
        </w:rPr>
        <w:t>对周边社区</w:t>
      </w:r>
      <w:r w:rsidR="00086E34" w:rsidRPr="00FC2996">
        <w:rPr>
          <w:rFonts w:eastAsia="Microsoft YaHei" w:cs="Arial" w:hint="eastAsia"/>
          <w:sz w:val="22"/>
          <w:szCs w:val="22"/>
          <w:lang w:eastAsia="zh-CN"/>
        </w:rPr>
        <w:t>产生的环境影响，同时制定了</w:t>
      </w:r>
      <w:r w:rsidR="00880592" w:rsidRPr="00FC2996">
        <w:rPr>
          <w:rFonts w:eastAsia="Microsoft YaHei" w:cs="Arial" w:hint="eastAsia"/>
          <w:sz w:val="22"/>
          <w:szCs w:val="22"/>
          <w:lang w:eastAsia="zh-CN"/>
        </w:rPr>
        <w:t>规章制度来管理主厂区车辆和化学品车辆运行</w:t>
      </w:r>
      <w:r w:rsidR="001D044C" w:rsidRPr="00FC2996">
        <w:rPr>
          <w:rFonts w:eastAsia="Microsoft YaHei" w:cs="Arial" w:hint="eastAsia"/>
          <w:sz w:val="22"/>
          <w:szCs w:val="22"/>
          <w:lang w:eastAsia="zh-CN"/>
        </w:rPr>
        <w:t>。</w:t>
      </w:r>
      <w:r w:rsidR="009851F4" w:rsidRPr="00FC2996">
        <w:rPr>
          <w:rFonts w:eastAsia="Microsoft YaHei" w:cs="Arial" w:hint="eastAsia"/>
          <w:sz w:val="22"/>
          <w:szCs w:val="22"/>
          <w:lang w:eastAsia="zh-CN"/>
        </w:rPr>
        <w:t>这些</w:t>
      </w:r>
      <w:r w:rsidR="001D044C" w:rsidRPr="00FC2996">
        <w:rPr>
          <w:rFonts w:eastAsia="Microsoft YaHei" w:cs="Arial" w:hint="eastAsia"/>
          <w:sz w:val="22"/>
          <w:szCs w:val="22"/>
          <w:lang w:eastAsia="zh-CN"/>
        </w:rPr>
        <w:t>现有措施</w:t>
      </w:r>
      <w:r w:rsidR="009851F4" w:rsidRPr="00FC2996">
        <w:rPr>
          <w:rFonts w:eastAsia="Microsoft YaHei" w:cs="Arial" w:hint="eastAsia"/>
          <w:sz w:val="22"/>
          <w:szCs w:val="22"/>
          <w:lang w:eastAsia="zh-CN"/>
        </w:rPr>
        <w:t>均</w:t>
      </w:r>
      <w:r w:rsidR="001D044C" w:rsidRPr="00FC2996">
        <w:rPr>
          <w:rFonts w:eastAsia="Microsoft YaHei" w:cs="Arial" w:hint="eastAsia"/>
          <w:sz w:val="22"/>
          <w:szCs w:val="22"/>
          <w:lang w:eastAsia="zh-CN"/>
        </w:rPr>
        <w:t>符合中国</w:t>
      </w:r>
      <w:r w:rsidR="009851F4" w:rsidRPr="00FC2996">
        <w:rPr>
          <w:rFonts w:eastAsia="Microsoft YaHei" w:cs="Arial" w:hint="eastAsia"/>
          <w:sz w:val="22"/>
          <w:szCs w:val="22"/>
          <w:lang w:eastAsia="zh-CN"/>
        </w:rPr>
        <w:t>相关法律法规及世行的要求</w:t>
      </w:r>
      <w:r w:rsidR="006F42DF" w:rsidRPr="00FC2996">
        <w:rPr>
          <w:rFonts w:eastAsia="Microsoft YaHei" w:cs="Arial" w:hint="eastAsia"/>
          <w:sz w:val="22"/>
          <w:szCs w:val="22"/>
          <w:lang w:eastAsia="zh-CN"/>
        </w:rPr>
        <w:t>。</w:t>
      </w:r>
    </w:p>
    <w:p w14:paraId="3C85DEFC" w14:textId="77777777" w:rsidR="00350ED0" w:rsidRPr="00FC2996" w:rsidRDefault="00350ED0" w:rsidP="00BE7F13">
      <w:pPr>
        <w:spacing w:after="120" w:line="276" w:lineRule="auto"/>
        <w:ind w:firstLine="432"/>
        <w:jc w:val="both"/>
        <w:rPr>
          <w:rFonts w:eastAsia="Microsoft YaHei" w:cs="Arial"/>
          <w:sz w:val="22"/>
          <w:szCs w:val="22"/>
          <w:lang w:eastAsia="zh-CN"/>
        </w:rPr>
      </w:pPr>
    </w:p>
    <w:p w14:paraId="7E98869A" w14:textId="1D552CB1" w:rsidR="00034A01" w:rsidRPr="00FC2996" w:rsidRDefault="00683724" w:rsidP="00350ED0">
      <w:pPr>
        <w:pStyle w:val="Heading3"/>
        <w:ind w:left="1267" w:hanging="1267"/>
        <w:rPr>
          <w:rFonts w:ascii="Arial" w:eastAsia="Microsoft YaHei" w:hAnsi="Arial" w:cs="Arial"/>
          <w:szCs w:val="22"/>
          <w:lang w:val="en-AU" w:eastAsia="zh-CN"/>
        </w:rPr>
      </w:pPr>
      <w:bookmarkStart w:id="1108" w:name="_Toc140670368"/>
      <w:r>
        <w:rPr>
          <w:rFonts w:ascii="Arial" w:eastAsia="Microsoft YaHei" w:hAnsi="Arial" w:cs="Arial" w:hint="eastAsia"/>
          <w:szCs w:val="22"/>
          <w:lang w:val="en-AU" w:eastAsia="zh-CN"/>
        </w:rPr>
        <w:t>强化</w:t>
      </w:r>
      <w:r w:rsidR="00034A01" w:rsidRPr="00FC2996">
        <w:rPr>
          <w:rFonts w:ascii="Arial" w:eastAsia="Microsoft YaHei" w:hAnsi="Arial" w:cs="Arial" w:hint="eastAsia"/>
          <w:szCs w:val="22"/>
          <w:lang w:val="en-AU" w:eastAsia="zh-CN"/>
        </w:rPr>
        <w:t>的缓解措施</w:t>
      </w:r>
      <w:bookmarkEnd w:id="1108"/>
    </w:p>
    <w:p w14:paraId="71F055E9" w14:textId="454F525C" w:rsidR="00350ED0" w:rsidRPr="00FC2996" w:rsidRDefault="004326E4" w:rsidP="00BE7F13">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本报告结合项目可能产生的</w:t>
      </w:r>
      <w:r w:rsidR="000F127D" w:rsidRPr="00FC2996">
        <w:rPr>
          <w:rFonts w:eastAsia="Microsoft YaHei" w:cs="Arial" w:hint="eastAsia"/>
          <w:sz w:val="22"/>
          <w:szCs w:val="22"/>
          <w:lang w:eastAsia="zh-CN"/>
        </w:rPr>
        <w:t>社区健康与安全风险，建议了如下缓解措施：</w:t>
      </w:r>
    </w:p>
    <w:p w14:paraId="0F1760D3" w14:textId="402DA956" w:rsidR="00660B36" w:rsidRPr="00FC2996" w:rsidRDefault="00660B36" w:rsidP="00D83117">
      <w:pPr>
        <w:pStyle w:val="ListParagraph"/>
        <w:numPr>
          <w:ilvl w:val="0"/>
          <w:numId w:val="48"/>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项目业主</w:t>
      </w:r>
      <w:r w:rsidR="00EB5E07" w:rsidRPr="00FC2996">
        <w:rPr>
          <w:rFonts w:eastAsia="Microsoft YaHei" w:cs="Arial" w:hint="eastAsia"/>
          <w:sz w:val="22"/>
          <w:szCs w:val="22"/>
          <w:lang w:eastAsia="zh-CN"/>
        </w:rPr>
        <w:t>在方案设计和确定设施布置的过程中要充分征询社区居民的意见和建议，考虑到周边社区居民的文化、传统风俗要求等需求。</w:t>
      </w:r>
    </w:p>
    <w:p w14:paraId="0ACC1FD0" w14:textId="165E6D54" w:rsidR="0015370E" w:rsidRDefault="0015370E" w:rsidP="00D83117">
      <w:pPr>
        <w:pStyle w:val="ListParagraph"/>
        <w:numPr>
          <w:ilvl w:val="0"/>
          <w:numId w:val="48"/>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项目业主应按照</w:t>
      </w:r>
      <w:r w:rsidRPr="00FC2996">
        <w:rPr>
          <w:rFonts w:eastAsia="Microsoft YaHei" w:cs="Arial" w:hint="eastAsia"/>
          <w:sz w:val="22"/>
          <w:szCs w:val="22"/>
          <w:lang w:eastAsia="zh-CN"/>
        </w:rPr>
        <w:t>ESS10</w:t>
      </w:r>
      <w:r w:rsidRPr="00FC2996">
        <w:rPr>
          <w:rFonts w:eastAsia="Microsoft YaHei" w:cs="Arial" w:hint="eastAsia"/>
          <w:sz w:val="22"/>
          <w:szCs w:val="22"/>
          <w:lang w:eastAsia="zh-CN"/>
        </w:rPr>
        <w:t>和</w:t>
      </w:r>
      <w:r w:rsidRPr="00FC2996">
        <w:rPr>
          <w:rFonts w:eastAsia="Microsoft YaHei" w:cs="Arial" w:hint="eastAsia"/>
          <w:sz w:val="22"/>
          <w:szCs w:val="22"/>
          <w:lang w:eastAsia="zh-CN"/>
        </w:rPr>
        <w:t>SEP</w:t>
      </w:r>
      <w:r w:rsidRPr="00FC2996">
        <w:rPr>
          <w:rFonts w:eastAsia="Microsoft YaHei" w:cs="Arial" w:hint="eastAsia"/>
          <w:sz w:val="22"/>
          <w:szCs w:val="22"/>
          <w:lang w:eastAsia="zh-CN"/>
        </w:rPr>
        <w:t>的要求，</w:t>
      </w:r>
      <w:r w:rsidR="00DE349D">
        <w:rPr>
          <w:rFonts w:eastAsia="Microsoft YaHei" w:cs="Arial" w:hint="eastAsia"/>
          <w:sz w:val="22"/>
          <w:szCs w:val="22"/>
          <w:lang w:eastAsia="zh-CN"/>
        </w:rPr>
        <w:t>在整个项目周期内</w:t>
      </w:r>
      <w:r w:rsidR="00D011B5">
        <w:rPr>
          <w:rFonts w:eastAsia="Microsoft YaHei" w:cs="Arial" w:hint="eastAsia"/>
          <w:sz w:val="22"/>
          <w:szCs w:val="22"/>
          <w:lang w:eastAsia="zh-CN"/>
        </w:rPr>
        <w:t>保持利益相关方的参与，尽早在项目开发过程中开始这种参与，</w:t>
      </w:r>
      <w:r w:rsidR="00DB1BF2">
        <w:rPr>
          <w:rFonts w:eastAsia="Microsoft YaHei" w:cs="Arial" w:hint="eastAsia"/>
          <w:sz w:val="22"/>
          <w:szCs w:val="22"/>
          <w:lang w:eastAsia="zh-CN"/>
        </w:rPr>
        <w:t>为利益相关方提供及时、易理解和</w:t>
      </w:r>
      <w:r w:rsidR="00443393">
        <w:rPr>
          <w:rFonts w:eastAsia="Microsoft YaHei" w:cs="Arial" w:hint="eastAsia"/>
          <w:sz w:val="22"/>
          <w:szCs w:val="22"/>
          <w:lang w:eastAsia="zh-CN"/>
        </w:rPr>
        <w:t>易于获取的相关信息，</w:t>
      </w:r>
      <w:r w:rsidRPr="00FC2996">
        <w:rPr>
          <w:rFonts w:eastAsia="Microsoft YaHei" w:cs="Arial" w:hint="eastAsia"/>
          <w:sz w:val="22"/>
          <w:szCs w:val="22"/>
          <w:lang w:eastAsia="zh-CN"/>
        </w:rPr>
        <w:t>在项目建设的全过程进行有意义的磋商，并将利益相关方的意见和建议纳入项目设计优化和运营管理。</w:t>
      </w:r>
    </w:p>
    <w:p w14:paraId="3F94DD86" w14:textId="1974E9B2" w:rsidR="00A63745" w:rsidRDefault="00A63745" w:rsidP="00D83117">
      <w:pPr>
        <w:pStyle w:val="ListParagraph"/>
        <w:numPr>
          <w:ilvl w:val="0"/>
          <w:numId w:val="48"/>
        </w:numPr>
        <w:spacing w:after="120" w:line="276" w:lineRule="auto"/>
        <w:jc w:val="both"/>
        <w:rPr>
          <w:rFonts w:eastAsia="Microsoft YaHei" w:cs="Arial"/>
          <w:sz w:val="22"/>
          <w:szCs w:val="22"/>
          <w:lang w:eastAsia="zh-CN"/>
        </w:rPr>
      </w:pPr>
      <w:r>
        <w:rPr>
          <w:rFonts w:eastAsia="Microsoft YaHei" w:cs="Arial" w:hint="eastAsia"/>
          <w:sz w:val="22"/>
          <w:szCs w:val="22"/>
          <w:lang w:eastAsia="zh-CN"/>
        </w:rPr>
        <w:t>项目业主将保存并公开利益相关方参与的</w:t>
      </w:r>
      <w:r w:rsidR="00635D9A">
        <w:rPr>
          <w:rFonts w:eastAsia="Microsoft YaHei" w:cs="Arial" w:hint="eastAsia"/>
          <w:sz w:val="22"/>
          <w:szCs w:val="22"/>
          <w:lang w:eastAsia="zh-CN"/>
        </w:rPr>
        <w:t>文件记录，包括有关参与磋商的</w:t>
      </w:r>
      <w:r w:rsidR="00402D14">
        <w:rPr>
          <w:rFonts w:eastAsia="Microsoft YaHei" w:cs="Arial" w:hint="eastAsia"/>
          <w:sz w:val="22"/>
          <w:szCs w:val="22"/>
          <w:lang w:eastAsia="zh-CN"/>
        </w:rPr>
        <w:t>利益相关方的描述、收到反馈意见的汇总、对如何考虑反馈意见的简要说明，或其反馈意见不可取的原因。</w:t>
      </w:r>
    </w:p>
    <w:p w14:paraId="35362343" w14:textId="6392148A" w:rsidR="00301C98" w:rsidRPr="00FC2996" w:rsidRDefault="008A2E1D" w:rsidP="00D83117">
      <w:pPr>
        <w:pStyle w:val="ListParagraph"/>
        <w:numPr>
          <w:ilvl w:val="0"/>
          <w:numId w:val="48"/>
        </w:numPr>
        <w:spacing w:after="120" w:line="276" w:lineRule="auto"/>
        <w:jc w:val="both"/>
        <w:rPr>
          <w:rFonts w:eastAsia="Microsoft YaHei" w:cs="Arial"/>
          <w:sz w:val="22"/>
          <w:szCs w:val="22"/>
          <w:lang w:eastAsia="zh-CN"/>
        </w:rPr>
      </w:pPr>
      <w:r>
        <w:rPr>
          <w:rFonts w:eastAsia="Microsoft YaHei" w:cs="Arial" w:hint="eastAsia"/>
          <w:sz w:val="22"/>
          <w:szCs w:val="22"/>
          <w:lang w:eastAsia="zh-CN"/>
        </w:rPr>
        <w:t>项目业主将根据法律协议监测项目的环境和社会绩效</w:t>
      </w:r>
      <w:r w:rsidR="00553524">
        <w:rPr>
          <w:rFonts w:eastAsia="Microsoft YaHei" w:cs="Arial" w:hint="eastAsia"/>
          <w:sz w:val="22"/>
          <w:szCs w:val="22"/>
          <w:lang w:eastAsia="zh-CN"/>
        </w:rPr>
        <w:t>，并形成监测报告。</w:t>
      </w:r>
      <w:r w:rsidR="004D2CC5">
        <w:rPr>
          <w:rFonts w:eastAsia="Microsoft YaHei" w:cs="Arial" w:hint="eastAsia"/>
          <w:sz w:val="22"/>
          <w:szCs w:val="22"/>
          <w:lang w:eastAsia="zh-CN"/>
        </w:rPr>
        <w:t>在项目实施过程中，根据</w:t>
      </w:r>
      <w:r w:rsidR="004D2CC5">
        <w:rPr>
          <w:rFonts w:eastAsia="Microsoft YaHei" w:cs="Arial" w:hint="eastAsia"/>
          <w:sz w:val="22"/>
          <w:szCs w:val="22"/>
          <w:lang w:eastAsia="zh-CN"/>
        </w:rPr>
        <w:t>ESS10</w:t>
      </w:r>
      <w:r w:rsidR="004D2CC5">
        <w:rPr>
          <w:rFonts w:eastAsia="Microsoft YaHei" w:cs="Arial" w:hint="eastAsia"/>
          <w:sz w:val="22"/>
          <w:szCs w:val="22"/>
          <w:lang w:eastAsia="zh-CN"/>
        </w:rPr>
        <w:t>的要求，</w:t>
      </w:r>
      <w:r w:rsidR="00553524">
        <w:rPr>
          <w:rFonts w:eastAsia="Microsoft YaHei" w:cs="Arial" w:hint="eastAsia"/>
          <w:sz w:val="22"/>
          <w:szCs w:val="22"/>
          <w:lang w:eastAsia="zh-CN"/>
        </w:rPr>
        <w:t>监测报告将</w:t>
      </w:r>
      <w:r w:rsidR="004D2CC5">
        <w:rPr>
          <w:rFonts w:eastAsia="Microsoft YaHei" w:cs="Arial" w:hint="eastAsia"/>
          <w:sz w:val="22"/>
          <w:szCs w:val="22"/>
          <w:lang w:eastAsia="zh-CN"/>
        </w:rPr>
        <w:t>反映在实施过程中利益相关方参与的情况。</w:t>
      </w:r>
    </w:p>
    <w:p w14:paraId="359EF349" w14:textId="77777777" w:rsidR="000E7BA1" w:rsidRPr="00FC2996" w:rsidRDefault="000E7BA1" w:rsidP="00BE7F13">
      <w:pPr>
        <w:pStyle w:val="ListParagraph"/>
        <w:spacing w:after="120" w:line="276" w:lineRule="auto"/>
        <w:jc w:val="both"/>
        <w:rPr>
          <w:rFonts w:eastAsia="Microsoft YaHei" w:cs="Arial"/>
          <w:sz w:val="22"/>
          <w:szCs w:val="22"/>
          <w:lang w:eastAsia="zh-CN"/>
        </w:rPr>
      </w:pPr>
    </w:p>
    <w:p w14:paraId="37277673" w14:textId="509B82F7" w:rsidR="00A533EC" w:rsidRPr="00FC2996" w:rsidRDefault="00F6480B" w:rsidP="00F6480B">
      <w:pPr>
        <w:pStyle w:val="Heading2"/>
        <w:tabs>
          <w:tab w:val="clear" w:pos="1076"/>
          <w:tab w:val="num" w:pos="806"/>
        </w:tabs>
        <w:ind w:left="806"/>
        <w:rPr>
          <w:rFonts w:ascii="Arial" w:eastAsia="Microsoft YaHei" w:hAnsi="Arial"/>
          <w:lang w:eastAsia="zh-CN"/>
        </w:rPr>
      </w:pPr>
      <w:bookmarkStart w:id="1109" w:name="_Toc140670369"/>
      <w:r w:rsidRPr="00FC2996">
        <w:rPr>
          <w:rFonts w:ascii="Arial" w:eastAsia="Microsoft YaHei" w:hAnsi="Arial" w:hint="eastAsia"/>
          <w:lang w:eastAsia="zh-CN"/>
        </w:rPr>
        <w:t>土地征用、土地使用限制和非自愿移民</w:t>
      </w:r>
      <w:bookmarkEnd w:id="1109"/>
    </w:p>
    <w:p w14:paraId="5E7A8915" w14:textId="505E586D" w:rsidR="002A0AF3" w:rsidRPr="00FC2996" w:rsidRDefault="00EF1BA0" w:rsidP="0064240C">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本项目的目标是通过对</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烧结工序的改造减少</w:t>
      </w:r>
      <w:r w:rsidR="0018238E" w:rsidRPr="00FC2996">
        <w:rPr>
          <w:rFonts w:eastAsia="Microsoft YaHei" w:cs="Arial" w:hint="eastAsia"/>
          <w:sz w:val="22"/>
          <w:szCs w:val="22"/>
          <w:lang w:eastAsia="zh-CN"/>
        </w:rPr>
        <w:t>二噁英类污染物</w:t>
      </w:r>
      <w:r w:rsidRPr="00FC2996">
        <w:rPr>
          <w:rFonts w:eastAsia="Microsoft YaHei" w:cs="Arial" w:hint="eastAsia"/>
          <w:sz w:val="22"/>
          <w:szCs w:val="22"/>
          <w:lang w:eastAsia="zh-CN"/>
        </w:rPr>
        <w:t>的排放，项目活动主要在现有设施范围内进行。</w:t>
      </w:r>
      <w:r w:rsidR="007B658D" w:rsidRPr="00FC2996">
        <w:rPr>
          <w:rFonts w:eastAsia="Microsoft YaHei" w:cs="Arial" w:hint="eastAsia"/>
          <w:sz w:val="22"/>
          <w:szCs w:val="22"/>
          <w:lang w:eastAsia="zh-CN"/>
        </w:rPr>
        <w:t>根据</w:t>
      </w:r>
      <w:r w:rsidR="00372722">
        <w:rPr>
          <w:rFonts w:eastAsia="Microsoft YaHei" w:cs="Arial" w:hint="eastAsia"/>
          <w:sz w:val="22"/>
          <w:szCs w:val="22"/>
          <w:lang w:eastAsia="zh-CN"/>
        </w:rPr>
        <w:t>审计</w:t>
      </w:r>
      <w:r w:rsidR="007B658D" w:rsidRPr="00FC2996">
        <w:rPr>
          <w:rFonts w:eastAsia="Microsoft YaHei" w:cs="Arial" w:hint="eastAsia"/>
          <w:sz w:val="22"/>
          <w:szCs w:val="22"/>
          <w:lang w:eastAsia="zh-CN"/>
        </w:rPr>
        <w:t>，</w:t>
      </w:r>
      <w:r w:rsidR="001105C8" w:rsidRPr="00FC2996">
        <w:rPr>
          <w:rFonts w:eastAsia="Microsoft YaHei" w:cs="Arial" w:hint="eastAsia"/>
          <w:sz w:val="22"/>
          <w:szCs w:val="22"/>
          <w:lang w:eastAsia="zh-CN"/>
        </w:rPr>
        <w:t>4#</w:t>
      </w:r>
      <w:r w:rsidR="001105C8" w:rsidRPr="00FC2996">
        <w:rPr>
          <w:rFonts w:eastAsia="Microsoft YaHei" w:cs="Arial" w:hint="eastAsia"/>
          <w:sz w:val="22"/>
          <w:szCs w:val="22"/>
          <w:lang w:eastAsia="zh-CN"/>
        </w:rPr>
        <w:t>烧结线所在的炼铁厂占地面积约</w:t>
      </w:r>
      <w:r w:rsidR="001105C8" w:rsidRPr="00FC2996">
        <w:rPr>
          <w:rFonts w:eastAsia="Microsoft YaHei" w:cs="Arial" w:hint="eastAsia"/>
          <w:sz w:val="22"/>
          <w:szCs w:val="22"/>
          <w:lang w:eastAsia="zh-CN"/>
        </w:rPr>
        <w:t>1</w:t>
      </w:r>
      <w:r w:rsidR="001105C8" w:rsidRPr="00FC2996">
        <w:rPr>
          <w:rFonts w:eastAsia="Microsoft YaHei" w:cs="Arial"/>
          <w:sz w:val="22"/>
          <w:szCs w:val="22"/>
          <w:lang w:eastAsia="zh-CN"/>
        </w:rPr>
        <w:t>200</w:t>
      </w:r>
      <w:r w:rsidR="001105C8" w:rsidRPr="00FC2996">
        <w:rPr>
          <w:rFonts w:eastAsia="Microsoft YaHei" w:cs="Arial" w:hint="eastAsia"/>
          <w:sz w:val="22"/>
          <w:szCs w:val="22"/>
          <w:lang w:eastAsia="zh-CN"/>
        </w:rPr>
        <w:t>亩，长钢公司已获得炼铁厂所在区域的国有土地使用权证</w:t>
      </w:r>
      <w:r w:rsidR="007B658D" w:rsidRPr="00FC2996">
        <w:rPr>
          <w:rFonts w:eastAsia="Microsoft YaHei" w:cs="Arial" w:hint="eastAsia"/>
          <w:sz w:val="22"/>
          <w:szCs w:val="22"/>
          <w:lang w:eastAsia="zh-CN"/>
        </w:rPr>
        <w:t>。本项目活动在</w:t>
      </w:r>
      <w:r w:rsidR="007B658D" w:rsidRPr="00FC2996">
        <w:rPr>
          <w:rFonts w:eastAsia="Microsoft YaHei" w:cs="Arial" w:hint="eastAsia"/>
          <w:sz w:val="22"/>
          <w:szCs w:val="22"/>
          <w:lang w:eastAsia="zh-CN"/>
        </w:rPr>
        <w:t>4#</w:t>
      </w:r>
      <w:r w:rsidR="007B658D" w:rsidRPr="00FC2996">
        <w:rPr>
          <w:rFonts w:eastAsia="Microsoft YaHei" w:cs="Arial" w:hint="eastAsia"/>
          <w:sz w:val="22"/>
          <w:szCs w:val="22"/>
          <w:lang w:eastAsia="zh-CN"/>
        </w:rPr>
        <w:t>烧结</w:t>
      </w:r>
      <w:r w:rsidR="00F4337C" w:rsidRPr="00FC2996">
        <w:rPr>
          <w:rFonts w:eastAsia="Microsoft YaHei" w:cs="Arial" w:hint="eastAsia"/>
          <w:sz w:val="22"/>
          <w:szCs w:val="22"/>
          <w:lang w:eastAsia="zh-CN"/>
        </w:rPr>
        <w:t>工序</w:t>
      </w:r>
      <w:r w:rsidR="007B658D" w:rsidRPr="00FC2996">
        <w:rPr>
          <w:rFonts w:eastAsia="Microsoft YaHei" w:cs="Arial" w:hint="eastAsia"/>
          <w:sz w:val="22"/>
          <w:szCs w:val="22"/>
          <w:lang w:eastAsia="zh-CN"/>
        </w:rPr>
        <w:t>现有</w:t>
      </w:r>
      <w:r w:rsidR="00F4337C" w:rsidRPr="00FC2996">
        <w:rPr>
          <w:rFonts w:eastAsia="Microsoft YaHei" w:cs="Arial" w:hint="eastAsia"/>
          <w:sz w:val="22"/>
          <w:szCs w:val="22"/>
          <w:lang w:eastAsia="zh-CN"/>
        </w:rPr>
        <w:t>设施内进行，不涉及征地拆迁，因此</w:t>
      </w:r>
      <w:r w:rsidR="004E36EB" w:rsidRPr="00FC2996">
        <w:rPr>
          <w:rFonts w:eastAsia="Microsoft YaHei" w:cs="Arial" w:hint="eastAsia"/>
          <w:sz w:val="22"/>
          <w:szCs w:val="22"/>
          <w:lang w:eastAsia="zh-CN"/>
        </w:rPr>
        <w:t>，</w:t>
      </w:r>
      <w:r w:rsidR="00F4337C" w:rsidRPr="00FC2996">
        <w:rPr>
          <w:rFonts w:eastAsia="Microsoft YaHei" w:cs="Arial" w:hint="eastAsia"/>
          <w:sz w:val="22"/>
          <w:szCs w:val="22"/>
          <w:lang w:eastAsia="zh-CN"/>
        </w:rPr>
        <w:t>本项目不涉及征地和移民影响。</w:t>
      </w:r>
    </w:p>
    <w:p w14:paraId="1B70177E" w14:textId="77777777" w:rsidR="00350ED0" w:rsidRPr="00FC2996" w:rsidRDefault="00350ED0" w:rsidP="00BE7F13">
      <w:pPr>
        <w:spacing w:after="120" w:line="276" w:lineRule="auto"/>
        <w:ind w:firstLine="432"/>
        <w:jc w:val="both"/>
        <w:rPr>
          <w:rFonts w:eastAsia="Microsoft YaHei" w:cs="Arial"/>
          <w:sz w:val="22"/>
          <w:szCs w:val="22"/>
          <w:lang w:eastAsia="zh-CN"/>
        </w:rPr>
      </w:pPr>
    </w:p>
    <w:p w14:paraId="73BA443C" w14:textId="1F3C25E9" w:rsidR="00983DC1" w:rsidRPr="00FC2996" w:rsidRDefault="00983DC1" w:rsidP="00034A01">
      <w:pPr>
        <w:pStyle w:val="Heading2"/>
        <w:tabs>
          <w:tab w:val="clear" w:pos="1076"/>
          <w:tab w:val="num" w:pos="806"/>
        </w:tabs>
        <w:ind w:left="806"/>
        <w:rPr>
          <w:rFonts w:ascii="Arial" w:eastAsia="Microsoft YaHei" w:hAnsi="Arial"/>
          <w:lang w:eastAsia="zh-CN"/>
        </w:rPr>
      </w:pPr>
      <w:bookmarkStart w:id="1110" w:name="_Toc140670370"/>
      <w:r w:rsidRPr="00FC2996">
        <w:rPr>
          <w:rFonts w:ascii="Arial" w:eastAsia="Microsoft YaHei" w:hAnsi="Arial" w:hint="eastAsia"/>
          <w:lang w:eastAsia="zh-CN"/>
        </w:rPr>
        <w:t>新冠疫情传播风险</w:t>
      </w:r>
      <w:bookmarkEnd w:id="1110"/>
    </w:p>
    <w:p w14:paraId="172F32F3" w14:textId="6860DBFD" w:rsidR="002168AB" w:rsidRPr="00FC2996" w:rsidRDefault="0022094F" w:rsidP="0022094F">
      <w:pPr>
        <w:pStyle w:val="Heading3"/>
        <w:ind w:left="1267" w:hanging="1267"/>
        <w:rPr>
          <w:rFonts w:ascii="Arial" w:eastAsia="Microsoft YaHei" w:hAnsi="Arial" w:cs="Arial"/>
          <w:szCs w:val="22"/>
          <w:lang w:val="en-AU" w:eastAsia="zh-CN"/>
        </w:rPr>
      </w:pPr>
      <w:bookmarkStart w:id="1111" w:name="_Toc140670371"/>
      <w:r w:rsidRPr="00FC2996">
        <w:rPr>
          <w:rFonts w:ascii="Arial" w:eastAsia="Microsoft YaHei" w:hAnsi="Arial" w:cs="Arial" w:hint="eastAsia"/>
          <w:szCs w:val="22"/>
          <w:lang w:val="en-AU" w:eastAsia="zh-CN"/>
        </w:rPr>
        <w:t>项目区疫情风险分析</w:t>
      </w:r>
      <w:bookmarkEnd w:id="1111"/>
    </w:p>
    <w:p w14:paraId="56261B5A" w14:textId="4738769B" w:rsidR="0022094F" w:rsidRPr="00FC2996" w:rsidRDefault="00E61BEB" w:rsidP="00BE7F13">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目前，长治市为</w:t>
      </w:r>
      <w:r w:rsidRPr="00FC2996">
        <w:rPr>
          <w:rFonts w:eastAsia="Microsoft YaHei" w:cs="Arial" w:hint="eastAsia"/>
          <w:sz w:val="22"/>
          <w:szCs w:val="22"/>
          <w:lang w:eastAsia="zh-CN"/>
        </w:rPr>
        <w:t>COVID-</w:t>
      </w:r>
      <w:r w:rsidRPr="00FC2996">
        <w:rPr>
          <w:rFonts w:eastAsia="Microsoft YaHei" w:cs="Arial"/>
          <w:sz w:val="22"/>
          <w:szCs w:val="22"/>
          <w:lang w:eastAsia="zh-CN"/>
        </w:rPr>
        <w:t>19</w:t>
      </w:r>
      <w:r w:rsidRPr="00FC2996">
        <w:rPr>
          <w:rFonts w:eastAsia="Microsoft YaHei" w:cs="Arial" w:hint="eastAsia"/>
          <w:sz w:val="22"/>
          <w:szCs w:val="22"/>
          <w:lang w:eastAsia="zh-CN"/>
        </w:rPr>
        <w:t>低风险地区，但未来仍然存在</w:t>
      </w:r>
      <w:r w:rsidR="00C71FF4" w:rsidRPr="00FC2996">
        <w:rPr>
          <w:rFonts w:eastAsia="Microsoft YaHei" w:cs="Arial" w:hint="eastAsia"/>
          <w:sz w:val="22"/>
          <w:szCs w:val="22"/>
          <w:lang w:eastAsia="zh-CN"/>
        </w:rPr>
        <w:t>疫情</w:t>
      </w:r>
      <w:r w:rsidRPr="00FC2996">
        <w:rPr>
          <w:rFonts w:eastAsia="Microsoft YaHei" w:cs="Arial" w:hint="eastAsia"/>
          <w:sz w:val="22"/>
          <w:szCs w:val="22"/>
          <w:lang w:eastAsia="zh-CN"/>
        </w:rPr>
        <w:t>传播</w:t>
      </w:r>
      <w:r w:rsidR="00C71FF4" w:rsidRPr="00FC2996">
        <w:rPr>
          <w:rFonts w:eastAsia="Microsoft YaHei" w:cs="Arial" w:hint="eastAsia"/>
          <w:sz w:val="22"/>
          <w:szCs w:val="22"/>
          <w:lang w:eastAsia="zh-CN"/>
        </w:rPr>
        <w:t>风险。项目建设和运营过程中对</w:t>
      </w:r>
      <w:r w:rsidR="003F197B" w:rsidRPr="00FC2996">
        <w:rPr>
          <w:rFonts w:eastAsia="Microsoft YaHei" w:cs="Arial" w:hint="eastAsia"/>
          <w:sz w:val="22"/>
          <w:szCs w:val="22"/>
          <w:lang w:eastAsia="zh-CN"/>
        </w:rPr>
        <w:t>劳动者</w:t>
      </w:r>
      <w:r w:rsidR="00C71FF4" w:rsidRPr="00FC2996">
        <w:rPr>
          <w:rFonts w:eastAsia="Microsoft YaHei" w:cs="Arial" w:hint="eastAsia"/>
          <w:sz w:val="22"/>
          <w:szCs w:val="22"/>
          <w:lang w:eastAsia="zh-CN"/>
        </w:rPr>
        <w:t>和周边社区居民有可能产生</w:t>
      </w:r>
      <w:r w:rsidR="00C71FF4" w:rsidRPr="00FC2996">
        <w:rPr>
          <w:rFonts w:eastAsia="Microsoft YaHei" w:cs="Arial" w:hint="eastAsia"/>
          <w:sz w:val="22"/>
          <w:szCs w:val="22"/>
          <w:lang w:eastAsia="zh-CN"/>
        </w:rPr>
        <w:t>COVID-</w:t>
      </w:r>
      <w:r w:rsidR="00C71FF4" w:rsidRPr="00FC2996">
        <w:rPr>
          <w:rFonts w:eastAsia="Microsoft YaHei" w:cs="Arial"/>
          <w:sz w:val="22"/>
          <w:szCs w:val="22"/>
          <w:lang w:eastAsia="zh-CN"/>
        </w:rPr>
        <w:t>19</w:t>
      </w:r>
      <w:r w:rsidR="00C71FF4" w:rsidRPr="00FC2996">
        <w:rPr>
          <w:rFonts w:eastAsia="Microsoft YaHei" w:cs="Arial" w:hint="eastAsia"/>
          <w:sz w:val="22"/>
          <w:szCs w:val="22"/>
          <w:lang w:eastAsia="zh-CN"/>
        </w:rPr>
        <w:t>传播的风险与影响。</w:t>
      </w:r>
    </w:p>
    <w:p w14:paraId="6A5F4F57" w14:textId="7BF39726" w:rsidR="0075691F" w:rsidRPr="00FC2996" w:rsidRDefault="0022094F" w:rsidP="0022094F">
      <w:pPr>
        <w:pStyle w:val="Heading3"/>
        <w:ind w:left="1267" w:hanging="1267"/>
        <w:rPr>
          <w:rFonts w:ascii="Arial" w:eastAsia="Microsoft YaHei" w:hAnsi="Arial" w:cs="Arial"/>
          <w:szCs w:val="22"/>
          <w:lang w:val="en-AU" w:eastAsia="zh-CN"/>
        </w:rPr>
      </w:pPr>
      <w:bookmarkStart w:id="1112" w:name="_Toc140670372"/>
      <w:r w:rsidRPr="00FC2996">
        <w:rPr>
          <w:rFonts w:ascii="Arial" w:eastAsia="Microsoft YaHei" w:hAnsi="Arial" w:cs="Arial" w:hint="eastAsia"/>
          <w:szCs w:val="22"/>
          <w:lang w:val="en-AU" w:eastAsia="zh-CN"/>
        </w:rPr>
        <w:t>现有的管理措施</w:t>
      </w:r>
      <w:bookmarkEnd w:id="1112"/>
    </w:p>
    <w:p w14:paraId="6FD440CA" w14:textId="7531A434" w:rsidR="00034A01" w:rsidRPr="00FC2996" w:rsidRDefault="00FC2061" w:rsidP="00EE49A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针对新冠疫情传播风险，长治市人民政府采取了强有力的措施进行管控。</w:t>
      </w:r>
      <w:r w:rsidR="008F4F5F" w:rsidRPr="00FC2996">
        <w:rPr>
          <w:rFonts w:eastAsia="Microsoft YaHei" w:cs="Arial" w:hint="eastAsia"/>
          <w:sz w:val="22"/>
          <w:szCs w:val="22"/>
          <w:lang w:eastAsia="zh-CN"/>
        </w:rPr>
        <w:t>长钢公司为控制疫情的传播，先后建立了包括《关于进一步加强公司新型冠状病毒肺炎疫情防控工作的通知》、《首钢长治钢铁有限公司关于严格落实防控新型冠状病毒感染肺炎疫情二十项措施的通知》、《首钢长治钢铁有限公司关于下发疫情防控期间安全生产工作方案的通知》、《关于做好</w:t>
      </w:r>
      <w:r w:rsidR="008F4F5F" w:rsidRPr="00FC2996">
        <w:rPr>
          <w:rFonts w:eastAsia="Microsoft YaHei" w:cs="Arial" w:hint="eastAsia"/>
          <w:sz w:val="22"/>
          <w:szCs w:val="22"/>
          <w:lang w:eastAsia="zh-CN"/>
        </w:rPr>
        <w:t>2021</w:t>
      </w:r>
      <w:r w:rsidR="008F4F5F" w:rsidRPr="00FC2996">
        <w:rPr>
          <w:rFonts w:eastAsia="Microsoft YaHei" w:cs="Arial" w:hint="eastAsia"/>
          <w:sz w:val="22"/>
          <w:szCs w:val="22"/>
          <w:lang w:eastAsia="zh-CN"/>
        </w:rPr>
        <w:t>年元旦春节“两节”期间疫情防控工作的相关要求及健康提示》在内的多项管理制度。</w:t>
      </w:r>
    </w:p>
    <w:p w14:paraId="3163669A" w14:textId="4583891E" w:rsidR="0095590A" w:rsidRPr="00FC2996" w:rsidRDefault="0095590A" w:rsidP="00EE49A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根据相应管理制度，长钢公司为控制新冠疫情采取的举措包括：</w:t>
      </w:r>
    </w:p>
    <w:p w14:paraId="4D63E920" w14:textId="4F8027F0"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成立公司疫情防控领导小组办公室，统筹防疫工作，随时处理突发情况；</w:t>
      </w:r>
    </w:p>
    <w:p w14:paraId="0CF35FE6" w14:textId="16CEEA6A"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疫情高发期间提倡减少人员流动，对于涉及国内中高风险区域重点人员进行管控，严格落实社区防控各项排查管控措施；</w:t>
      </w:r>
    </w:p>
    <w:p w14:paraId="6FB2A3EA" w14:textId="2CFBBBFE"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完善应急处置预案，提前做好各类防控物质准备；</w:t>
      </w:r>
    </w:p>
    <w:p w14:paraId="33472C0A" w14:textId="6A1E1B01"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减少人员聚集，从严审批大型文体活动，原则上公司不举办大型聚集性活动；</w:t>
      </w:r>
    </w:p>
    <w:p w14:paraId="4C7141FD" w14:textId="33142056"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餐厅等重点公共场所落实佩戴口罩、通风消毒、“一米线”等防控措施，加强对冷链食品等风险控制，办公场所常态化做好通风消杀等防控工作。</w:t>
      </w:r>
    </w:p>
    <w:p w14:paraId="2FFD7641" w14:textId="49025D68" w:rsidR="0095590A" w:rsidRPr="00FC2996" w:rsidRDefault="0095590A"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加强宣传教育引导，通过多种渠道，向职工普及疫情防控知识；</w:t>
      </w:r>
    </w:p>
    <w:p w14:paraId="0C7557C1" w14:textId="496E28AB" w:rsidR="004E6153" w:rsidRPr="00FC2996" w:rsidRDefault="0095590A" w:rsidP="00D83117">
      <w:pPr>
        <w:pStyle w:val="ListParagraph"/>
        <w:numPr>
          <w:ilvl w:val="0"/>
          <w:numId w:val="41"/>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对于各单位的失职行为采取严格问责考核。</w:t>
      </w:r>
    </w:p>
    <w:p w14:paraId="7711CEF9" w14:textId="0AD9FA52" w:rsidR="00034A01" w:rsidRPr="00FC2996" w:rsidRDefault="0022094F" w:rsidP="0022094F">
      <w:pPr>
        <w:pStyle w:val="Heading3"/>
        <w:ind w:left="1267" w:hanging="1267"/>
        <w:rPr>
          <w:rFonts w:ascii="Arial" w:eastAsia="Microsoft YaHei" w:hAnsi="Arial" w:cs="Arial"/>
          <w:szCs w:val="22"/>
          <w:lang w:val="en-AU" w:eastAsia="zh-CN"/>
        </w:rPr>
      </w:pPr>
      <w:bookmarkStart w:id="1113" w:name="_Toc140670373"/>
      <w:r w:rsidRPr="00FC2996">
        <w:rPr>
          <w:rFonts w:ascii="Arial" w:eastAsia="Microsoft YaHei" w:hAnsi="Arial" w:cs="Arial" w:hint="eastAsia"/>
          <w:szCs w:val="22"/>
          <w:lang w:val="en-AU" w:eastAsia="zh-CN"/>
        </w:rPr>
        <w:t>优化设计与减缓措施</w:t>
      </w:r>
      <w:bookmarkEnd w:id="1113"/>
    </w:p>
    <w:p w14:paraId="18F53DB2" w14:textId="5E157BBA" w:rsidR="002168AB" w:rsidRPr="00FC2996" w:rsidRDefault="00E11289" w:rsidP="00EE49A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针对</w:t>
      </w:r>
      <w:r w:rsidR="004714BA" w:rsidRPr="00FC2996">
        <w:rPr>
          <w:rFonts w:eastAsia="Microsoft YaHei" w:cs="Arial" w:hint="eastAsia"/>
          <w:sz w:val="22"/>
          <w:szCs w:val="22"/>
          <w:lang w:eastAsia="zh-CN"/>
        </w:rPr>
        <w:t>新冠疫情风险，项目业主需建立或完善以下措施：</w:t>
      </w:r>
    </w:p>
    <w:p w14:paraId="11C54F90" w14:textId="3BE9CA62" w:rsidR="007B2BDE" w:rsidRPr="00FC2996" w:rsidRDefault="007B2BDE" w:rsidP="00D83117">
      <w:pPr>
        <w:pStyle w:val="ListParagraph"/>
        <w:numPr>
          <w:ilvl w:val="0"/>
          <w:numId w:val="42"/>
        </w:numPr>
        <w:overflowPunct w:val="0"/>
        <w:autoSpaceDE w:val="0"/>
        <w:autoSpaceDN w:val="0"/>
        <w:adjustRightInd w:val="0"/>
        <w:spacing w:line="276" w:lineRule="auto"/>
        <w:ind w:left="810"/>
        <w:jc w:val="both"/>
        <w:textAlignment w:val="baseline"/>
        <w:rPr>
          <w:rFonts w:eastAsia="Microsoft YaHei" w:cs="Arial"/>
          <w:sz w:val="22"/>
          <w:szCs w:val="22"/>
          <w:lang w:eastAsia="zh-CN"/>
        </w:rPr>
      </w:pPr>
      <w:r w:rsidRPr="00FC2996">
        <w:rPr>
          <w:rFonts w:eastAsia="Microsoft YaHei" w:cs="Arial" w:hint="eastAsia"/>
          <w:sz w:val="22"/>
          <w:szCs w:val="22"/>
          <w:lang w:eastAsia="zh-CN"/>
        </w:rPr>
        <w:t>针对新增的直接工人在入职前进行新冠疫情相关知识和风控措施的意识培养和培训，并发放宣传手册，提供相关的防护用品；</w:t>
      </w:r>
    </w:p>
    <w:p w14:paraId="492CB602" w14:textId="77777777" w:rsidR="00EF1947" w:rsidRDefault="007B2BDE" w:rsidP="00D83117">
      <w:pPr>
        <w:pStyle w:val="ListParagraph"/>
        <w:numPr>
          <w:ilvl w:val="0"/>
          <w:numId w:val="42"/>
        </w:numPr>
        <w:overflowPunct w:val="0"/>
        <w:autoSpaceDE w:val="0"/>
        <w:autoSpaceDN w:val="0"/>
        <w:adjustRightInd w:val="0"/>
        <w:spacing w:after="120" w:line="276" w:lineRule="auto"/>
        <w:ind w:left="806"/>
        <w:jc w:val="both"/>
        <w:textAlignment w:val="baseline"/>
        <w:rPr>
          <w:rFonts w:eastAsia="Microsoft YaHei" w:cs="Arial"/>
          <w:sz w:val="22"/>
          <w:szCs w:val="22"/>
          <w:lang w:eastAsia="zh-CN"/>
        </w:rPr>
      </w:pPr>
      <w:r w:rsidRPr="00FC2996">
        <w:rPr>
          <w:rFonts w:eastAsia="Microsoft YaHei" w:cs="Arial" w:hint="eastAsia"/>
          <w:sz w:val="22"/>
          <w:szCs w:val="22"/>
          <w:lang w:eastAsia="zh-CN"/>
        </w:rPr>
        <w:t>在项目场地内建立专门的新冠疫情防控程序或计划，包括员工感染后应立即采取的行动</w:t>
      </w:r>
      <w:r w:rsidR="00EF1947">
        <w:rPr>
          <w:rFonts w:eastAsia="Microsoft YaHei" w:cs="Arial" w:hint="eastAsia"/>
          <w:sz w:val="22"/>
          <w:szCs w:val="22"/>
          <w:lang w:eastAsia="zh-CN"/>
        </w:rPr>
        <w:t>；</w:t>
      </w:r>
    </w:p>
    <w:p w14:paraId="77770545" w14:textId="08ACF169" w:rsidR="00985D8E" w:rsidRDefault="00985D8E" w:rsidP="00D83117">
      <w:pPr>
        <w:pStyle w:val="ListParagraph"/>
        <w:numPr>
          <w:ilvl w:val="0"/>
          <w:numId w:val="42"/>
        </w:numPr>
        <w:overflowPunct w:val="0"/>
        <w:autoSpaceDE w:val="0"/>
        <w:autoSpaceDN w:val="0"/>
        <w:adjustRightInd w:val="0"/>
        <w:spacing w:after="120" w:line="276" w:lineRule="auto"/>
        <w:ind w:left="806"/>
        <w:jc w:val="both"/>
        <w:textAlignment w:val="baseline"/>
        <w:rPr>
          <w:rFonts w:eastAsia="Microsoft YaHei" w:cs="Arial"/>
          <w:sz w:val="22"/>
          <w:szCs w:val="22"/>
          <w:lang w:eastAsia="zh-CN"/>
        </w:rPr>
      </w:pPr>
      <w:r>
        <w:rPr>
          <w:rFonts w:eastAsia="Microsoft YaHei" w:cs="Arial" w:hint="eastAsia"/>
          <w:sz w:val="22"/>
          <w:szCs w:val="22"/>
          <w:lang w:eastAsia="zh-CN"/>
        </w:rPr>
        <w:t>加强对</w:t>
      </w:r>
      <w:r w:rsidR="008F235F">
        <w:rPr>
          <w:rFonts w:eastAsia="Microsoft YaHei" w:cs="Arial" w:hint="eastAsia"/>
          <w:sz w:val="22"/>
          <w:szCs w:val="22"/>
          <w:lang w:eastAsia="zh-CN"/>
        </w:rPr>
        <w:t>承包商</w:t>
      </w:r>
      <w:r>
        <w:rPr>
          <w:rFonts w:eastAsia="Microsoft YaHei" w:cs="Arial" w:hint="eastAsia"/>
          <w:sz w:val="22"/>
          <w:szCs w:val="22"/>
          <w:lang w:eastAsia="zh-CN"/>
        </w:rPr>
        <w:t>的管理</w:t>
      </w:r>
      <w:r w:rsidR="00A5202C">
        <w:rPr>
          <w:rFonts w:eastAsia="Microsoft YaHei" w:cs="Arial" w:hint="eastAsia"/>
          <w:sz w:val="22"/>
          <w:szCs w:val="22"/>
          <w:lang w:eastAsia="zh-CN"/>
        </w:rPr>
        <w:t>和监督</w:t>
      </w:r>
      <w:r>
        <w:rPr>
          <w:rFonts w:eastAsia="Microsoft YaHei" w:cs="Arial" w:hint="eastAsia"/>
          <w:sz w:val="22"/>
          <w:szCs w:val="22"/>
          <w:lang w:eastAsia="zh-CN"/>
        </w:rPr>
        <w:t>，与承包商的施工合同中应加入相应的</w:t>
      </w:r>
      <w:r w:rsidR="00660C5A">
        <w:rPr>
          <w:rFonts w:eastAsia="Microsoft YaHei" w:cs="Arial" w:hint="eastAsia"/>
          <w:sz w:val="22"/>
          <w:szCs w:val="22"/>
          <w:lang w:eastAsia="zh-CN"/>
        </w:rPr>
        <w:t>约定</w:t>
      </w:r>
      <w:r>
        <w:rPr>
          <w:rFonts w:eastAsia="Microsoft YaHei" w:cs="Arial" w:hint="eastAsia"/>
          <w:sz w:val="22"/>
          <w:szCs w:val="22"/>
          <w:lang w:eastAsia="zh-CN"/>
        </w:rPr>
        <w:t>条款，</w:t>
      </w:r>
      <w:r w:rsidR="00A5202C">
        <w:rPr>
          <w:rFonts w:eastAsia="Microsoft YaHei" w:cs="Arial" w:hint="eastAsia"/>
          <w:sz w:val="22"/>
          <w:szCs w:val="22"/>
          <w:lang w:eastAsia="zh-CN"/>
        </w:rPr>
        <w:t>包括</w:t>
      </w:r>
      <w:r>
        <w:rPr>
          <w:rFonts w:eastAsia="Microsoft YaHei" w:cs="Arial" w:hint="eastAsia"/>
          <w:sz w:val="22"/>
          <w:szCs w:val="22"/>
          <w:lang w:eastAsia="zh-CN"/>
        </w:rPr>
        <w:t>：</w:t>
      </w:r>
    </w:p>
    <w:p w14:paraId="655E5493" w14:textId="6DB608C2" w:rsidR="00A5202C" w:rsidRDefault="00A5202C" w:rsidP="00B467FB">
      <w:pPr>
        <w:pStyle w:val="ListParagraph"/>
        <w:numPr>
          <w:ilvl w:val="0"/>
          <w:numId w:val="67"/>
        </w:numPr>
        <w:overflowPunct w:val="0"/>
        <w:autoSpaceDE w:val="0"/>
        <w:autoSpaceDN w:val="0"/>
        <w:adjustRightInd w:val="0"/>
        <w:spacing w:after="120" w:line="276" w:lineRule="auto"/>
        <w:ind w:left="1224"/>
        <w:jc w:val="both"/>
        <w:textAlignment w:val="baseline"/>
        <w:rPr>
          <w:rFonts w:eastAsia="Microsoft YaHei" w:cs="Arial"/>
          <w:sz w:val="22"/>
          <w:szCs w:val="22"/>
          <w:lang w:eastAsia="zh-CN"/>
        </w:rPr>
      </w:pPr>
      <w:r>
        <w:rPr>
          <w:rFonts w:eastAsia="Microsoft YaHei" w:cs="Arial" w:hint="eastAsia"/>
          <w:sz w:val="22"/>
          <w:szCs w:val="22"/>
          <w:lang w:eastAsia="zh-CN"/>
        </w:rPr>
        <w:t>承包商</w:t>
      </w:r>
      <w:r w:rsidR="00660C5A">
        <w:rPr>
          <w:rFonts w:eastAsia="Microsoft YaHei" w:cs="Arial" w:hint="eastAsia"/>
          <w:sz w:val="22"/>
          <w:szCs w:val="22"/>
          <w:lang w:eastAsia="zh-CN"/>
        </w:rPr>
        <w:t>应</w:t>
      </w:r>
      <w:r w:rsidR="00FA3109">
        <w:rPr>
          <w:rFonts w:eastAsia="Microsoft YaHei" w:cs="Arial" w:hint="eastAsia"/>
          <w:sz w:val="22"/>
          <w:szCs w:val="22"/>
          <w:lang w:eastAsia="zh-CN"/>
        </w:rPr>
        <w:t>采取一切必要的预防措施，以维护承包商工人的健康和安全；</w:t>
      </w:r>
    </w:p>
    <w:p w14:paraId="7EC8B56B" w14:textId="33694B01" w:rsidR="00E173FA" w:rsidRDefault="006E46B8" w:rsidP="00B467FB">
      <w:pPr>
        <w:pStyle w:val="ListParagraph"/>
        <w:numPr>
          <w:ilvl w:val="0"/>
          <w:numId w:val="67"/>
        </w:numPr>
        <w:overflowPunct w:val="0"/>
        <w:autoSpaceDE w:val="0"/>
        <w:autoSpaceDN w:val="0"/>
        <w:adjustRightInd w:val="0"/>
        <w:spacing w:after="120" w:line="276" w:lineRule="auto"/>
        <w:ind w:left="1224"/>
        <w:jc w:val="both"/>
        <w:textAlignment w:val="baseline"/>
        <w:rPr>
          <w:rFonts w:eastAsia="Microsoft YaHei" w:cs="Arial"/>
          <w:sz w:val="22"/>
          <w:szCs w:val="22"/>
          <w:lang w:eastAsia="zh-CN"/>
        </w:rPr>
      </w:pPr>
      <w:r>
        <w:rPr>
          <w:rFonts w:eastAsia="Microsoft YaHei" w:cs="Arial" w:hint="eastAsia"/>
          <w:sz w:val="22"/>
          <w:szCs w:val="22"/>
          <w:lang w:eastAsia="zh-CN"/>
        </w:rPr>
        <w:t>承包商</w:t>
      </w:r>
      <w:r w:rsidR="00660C5A">
        <w:rPr>
          <w:rFonts w:eastAsia="Microsoft YaHei" w:cs="Arial" w:hint="eastAsia"/>
          <w:sz w:val="22"/>
          <w:szCs w:val="22"/>
          <w:lang w:eastAsia="zh-CN"/>
        </w:rPr>
        <w:t>应</w:t>
      </w:r>
      <w:r w:rsidRPr="006E46B8">
        <w:rPr>
          <w:rFonts w:eastAsia="Microsoft YaHei" w:cs="Arial" w:hint="eastAsia"/>
          <w:sz w:val="22"/>
          <w:szCs w:val="22"/>
          <w:lang w:eastAsia="zh-CN"/>
        </w:rPr>
        <w:t>在现场任命一名健康和安全</w:t>
      </w:r>
      <w:r>
        <w:rPr>
          <w:rFonts w:eastAsia="Microsoft YaHei" w:cs="Arial" w:hint="eastAsia"/>
          <w:sz w:val="22"/>
          <w:szCs w:val="22"/>
          <w:lang w:eastAsia="zh-CN"/>
        </w:rPr>
        <w:t>专员</w:t>
      </w:r>
      <w:r w:rsidRPr="006E46B8">
        <w:rPr>
          <w:rFonts w:eastAsia="Microsoft YaHei" w:cs="Arial" w:hint="eastAsia"/>
          <w:sz w:val="22"/>
          <w:szCs w:val="22"/>
          <w:lang w:eastAsia="zh-CN"/>
        </w:rPr>
        <w:t>，以维护所有</w:t>
      </w:r>
      <w:r w:rsidR="00E173FA">
        <w:rPr>
          <w:rFonts w:eastAsia="Microsoft YaHei" w:cs="Arial" w:hint="eastAsia"/>
          <w:sz w:val="22"/>
          <w:szCs w:val="22"/>
          <w:lang w:eastAsia="zh-CN"/>
        </w:rPr>
        <w:t>承包商工人</w:t>
      </w:r>
      <w:r w:rsidRPr="006E46B8">
        <w:rPr>
          <w:rFonts w:eastAsia="Microsoft YaHei" w:cs="Arial" w:hint="eastAsia"/>
          <w:sz w:val="22"/>
          <w:szCs w:val="22"/>
          <w:lang w:eastAsia="zh-CN"/>
        </w:rPr>
        <w:t>的健康和安全，并采取保护措施以防止</w:t>
      </w:r>
      <w:r w:rsidR="00E173FA">
        <w:rPr>
          <w:rFonts w:eastAsia="Microsoft YaHei" w:cs="Arial" w:hint="eastAsia"/>
          <w:sz w:val="22"/>
          <w:szCs w:val="22"/>
          <w:lang w:eastAsia="zh-CN"/>
        </w:rPr>
        <w:t>新冠疫情</w:t>
      </w:r>
      <w:r w:rsidRPr="006E46B8">
        <w:rPr>
          <w:rFonts w:eastAsia="Microsoft YaHei" w:cs="Arial" w:hint="eastAsia"/>
          <w:sz w:val="22"/>
          <w:szCs w:val="22"/>
          <w:lang w:eastAsia="zh-CN"/>
        </w:rPr>
        <w:t>事故发生；</w:t>
      </w:r>
    </w:p>
    <w:p w14:paraId="169EC4E4" w14:textId="421B7A93" w:rsidR="00647C33" w:rsidRDefault="0085784F" w:rsidP="00B467FB">
      <w:pPr>
        <w:pStyle w:val="ListParagraph"/>
        <w:numPr>
          <w:ilvl w:val="0"/>
          <w:numId w:val="67"/>
        </w:numPr>
        <w:overflowPunct w:val="0"/>
        <w:autoSpaceDE w:val="0"/>
        <w:autoSpaceDN w:val="0"/>
        <w:adjustRightInd w:val="0"/>
        <w:spacing w:after="120" w:line="276" w:lineRule="auto"/>
        <w:ind w:left="1224"/>
        <w:jc w:val="both"/>
        <w:textAlignment w:val="baseline"/>
        <w:rPr>
          <w:rFonts w:eastAsia="Microsoft YaHei" w:cs="Arial"/>
          <w:sz w:val="22"/>
          <w:szCs w:val="22"/>
          <w:lang w:eastAsia="zh-CN"/>
        </w:rPr>
      </w:pPr>
      <w:r w:rsidRPr="0085784F">
        <w:rPr>
          <w:rFonts w:eastAsia="Microsoft YaHei" w:cs="Arial" w:hint="eastAsia"/>
          <w:sz w:val="22"/>
          <w:szCs w:val="22"/>
          <w:lang w:eastAsia="zh-CN"/>
        </w:rPr>
        <w:t>为承包商</w:t>
      </w:r>
      <w:r w:rsidR="00647C33">
        <w:rPr>
          <w:rFonts w:eastAsia="Microsoft YaHei" w:cs="Arial" w:hint="eastAsia"/>
          <w:sz w:val="22"/>
          <w:szCs w:val="22"/>
          <w:lang w:eastAsia="zh-CN"/>
        </w:rPr>
        <w:t>工人</w:t>
      </w:r>
      <w:r w:rsidRPr="0085784F">
        <w:rPr>
          <w:rFonts w:eastAsia="Microsoft YaHei" w:cs="Arial" w:hint="eastAsia"/>
          <w:sz w:val="22"/>
          <w:szCs w:val="22"/>
          <w:lang w:eastAsia="zh-CN"/>
        </w:rPr>
        <w:t>提供</w:t>
      </w:r>
      <w:r w:rsidRPr="00FC2996">
        <w:rPr>
          <w:rFonts w:eastAsia="Microsoft YaHei" w:cs="Arial" w:hint="eastAsia"/>
          <w:sz w:val="22"/>
          <w:szCs w:val="22"/>
          <w:lang w:eastAsia="zh-CN"/>
        </w:rPr>
        <w:t>新冠疫情相关</w:t>
      </w:r>
      <w:r>
        <w:rPr>
          <w:rFonts w:eastAsia="Microsoft YaHei" w:cs="Arial" w:hint="eastAsia"/>
          <w:sz w:val="22"/>
          <w:szCs w:val="22"/>
          <w:lang w:eastAsia="zh-CN"/>
        </w:rPr>
        <w:t>的</w:t>
      </w:r>
      <w:r w:rsidRPr="0085784F">
        <w:rPr>
          <w:rFonts w:eastAsia="Microsoft YaHei" w:cs="Arial" w:hint="eastAsia"/>
          <w:sz w:val="22"/>
          <w:szCs w:val="22"/>
          <w:lang w:eastAsia="zh-CN"/>
        </w:rPr>
        <w:t>健康和安全培训</w:t>
      </w:r>
      <w:r w:rsidR="00647C33">
        <w:rPr>
          <w:rFonts w:eastAsia="Microsoft YaHei" w:cs="Arial" w:hint="eastAsia"/>
          <w:sz w:val="22"/>
          <w:szCs w:val="22"/>
          <w:lang w:eastAsia="zh-CN"/>
        </w:rPr>
        <w:t>，</w:t>
      </w:r>
      <w:r w:rsidR="00647C33" w:rsidRPr="00647C33">
        <w:rPr>
          <w:rFonts w:eastAsia="Microsoft YaHei" w:cs="Arial" w:hint="eastAsia"/>
          <w:sz w:val="22"/>
          <w:szCs w:val="22"/>
          <w:lang w:eastAsia="zh-CN"/>
        </w:rPr>
        <w:t>并发放宣传手册，提供相关的防护用品</w:t>
      </w:r>
      <w:r w:rsidR="00647C33">
        <w:rPr>
          <w:rFonts w:eastAsia="Microsoft YaHei" w:cs="Arial" w:hint="eastAsia"/>
          <w:sz w:val="22"/>
          <w:szCs w:val="22"/>
          <w:lang w:eastAsia="zh-CN"/>
        </w:rPr>
        <w:t>；</w:t>
      </w:r>
    </w:p>
    <w:p w14:paraId="07643DEB" w14:textId="0B5A0C2E" w:rsidR="00034A01" w:rsidRPr="00FC2996" w:rsidRDefault="00660C5A" w:rsidP="00C87E5D">
      <w:pPr>
        <w:pStyle w:val="ListParagraph"/>
        <w:numPr>
          <w:ilvl w:val="0"/>
          <w:numId w:val="67"/>
        </w:numPr>
        <w:overflowPunct w:val="0"/>
        <w:autoSpaceDE w:val="0"/>
        <w:autoSpaceDN w:val="0"/>
        <w:adjustRightInd w:val="0"/>
        <w:spacing w:after="120" w:line="276" w:lineRule="auto"/>
        <w:ind w:left="1224"/>
        <w:jc w:val="both"/>
        <w:textAlignment w:val="baseline"/>
        <w:rPr>
          <w:rFonts w:eastAsia="Microsoft YaHei" w:cs="Arial"/>
          <w:sz w:val="22"/>
          <w:szCs w:val="22"/>
          <w:lang w:eastAsia="zh-CN"/>
        </w:rPr>
      </w:pPr>
      <w:r w:rsidRPr="00660C5A">
        <w:rPr>
          <w:rFonts w:eastAsia="Microsoft YaHei" w:cs="Arial" w:hint="eastAsia"/>
          <w:sz w:val="22"/>
          <w:szCs w:val="22"/>
          <w:lang w:eastAsia="zh-CN"/>
        </w:rPr>
        <w:t>制定工作场所流程，以便承包商</w:t>
      </w:r>
      <w:r>
        <w:rPr>
          <w:rFonts w:eastAsia="Microsoft YaHei" w:cs="Arial" w:hint="eastAsia"/>
          <w:sz w:val="22"/>
          <w:szCs w:val="22"/>
          <w:lang w:eastAsia="zh-CN"/>
        </w:rPr>
        <w:t>工人</w:t>
      </w:r>
      <w:r w:rsidRPr="00660C5A">
        <w:rPr>
          <w:rFonts w:eastAsia="Microsoft YaHei" w:cs="Arial" w:hint="eastAsia"/>
          <w:sz w:val="22"/>
          <w:szCs w:val="22"/>
          <w:lang w:eastAsia="zh-CN"/>
        </w:rPr>
        <w:t>报告</w:t>
      </w:r>
      <w:r>
        <w:rPr>
          <w:rFonts w:eastAsia="Microsoft YaHei" w:cs="Arial" w:hint="eastAsia"/>
          <w:sz w:val="22"/>
          <w:szCs w:val="22"/>
          <w:lang w:eastAsia="zh-CN"/>
        </w:rPr>
        <w:t>新冠疫情感染和防控的相关</w:t>
      </w:r>
      <w:r w:rsidRPr="00660C5A">
        <w:rPr>
          <w:rFonts w:eastAsia="Microsoft YaHei" w:cs="Arial" w:hint="eastAsia"/>
          <w:sz w:val="22"/>
          <w:szCs w:val="22"/>
          <w:lang w:eastAsia="zh-CN"/>
        </w:rPr>
        <w:t>情况</w:t>
      </w:r>
      <w:r w:rsidR="0061624F" w:rsidRPr="00FC2996">
        <w:rPr>
          <w:rFonts w:eastAsia="Microsoft YaHei" w:cs="Arial" w:hint="eastAsia"/>
          <w:sz w:val="22"/>
          <w:szCs w:val="22"/>
          <w:lang w:eastAsia="zh-CN"/>
        </w:rPr>
        <w:t>。</w:t>
      </w:r>
    </w:p>
    <w:p w14:paraId="7485C322" w14:textId="7C7162FC" w:rsidR="00224AA5" w:rsidRPr="00FC2996" w:rsidRDefault="005B5D0A" w:rsidP="00BC1C91">
      <w:pPr>
        <w:pStyle w:val="Heading2"/>
        <w:tabs>
          <w:tab w:val="clear" w:pos="1076"/>
          <w:tab w:val="num" w:pos="806"/>
        </w:tabs>
        <w:ind w:left="806"/>
        <w:rPr>
          <w:rFonts w:ascii="Arial" w:eastAsia="Microsoft YaHei" w:hAnsi="Arial"/>
          <w:lang w:eastAsia="zh-CN"/>
        </w:rPr>
      </w:pPr>
      <w:bookmarkStart w:id="1114" w:name="_Toc140670374"/>
      <w:r w:rsidRPr="00FC2996">
        <w:rPr>
          <w:rFonts w:ascii="Arial" w:eastAsia="Microsoft YaHei" w:hAnsi="Arial" w:hint="eastAsia"/>
          <w:lang w:eastAsia="zh-CN"/>
        </w:rPr>
        <w:t>环境和社会管理计划</w:t>
      </w:r>
      <w:bookmarkEnd w:id="1114"/>
    </w:p>
    <w:p w14:paraId="47A388DF" w14:textId="05350B31" w:rsidR="00B661CD" w:rsidRPr="00FC2996" w:rsidRDefault="00D06FFB" w:rsidP="00EE49A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环境和社会管理计划的目的就是为了提高项目的整体效益。对正面效益，采取积极、鼓励、强化的具体措施予以激活，尽可能扩大和持续。对负面影响，应首先尽可能通过工程方案优化减少负面影响，然后从政策、制度、机制、机构、资金、程序、人员、技术措施等方面予以妥善安排，以减少</w:t>
      </w:r>
      <w:r w:rsidR="006537C8" w:rsidRPr="00FC2996">
        <w:rPr>
          <w:rFonts w:eastAsia="Microsoft YaHei" w:cs="Arial" w:hint="eastAsia"/>
          <w:sz w:val="22"/>
          <w:szCs w:val="22"/>
          <w:lang w:eastAsia="zh-CN"/>
        </w:rPr>
        <w:t>和</w:t>
      </w:r>
      <w:r w:rsidRPr="00FC2996">
        <w:rPr>
          <w:rFonts w:eastAsia="Microsoft YaHei" w:cs="Arial" w:hint="eastAsia"/>
          <w:sz w:val="22"/>
          <w:szCs w:val="22"/>
          <w:lang w:eastAsia="zh-CN"/>
        </w:rPr>
        <w:t>缓解负面影响，控制</w:t>
      </w:r>
      <w:r w:rsidR="006537C8" w:rsidRPr="00FC2996">
        <w:rPr>
          <w:rFonts w:eastAsia="Microsoft YaHei" w:cs="Arial" w:hint="eastAsia"/>
          <w:sz w:val="22"/>
          <w:szCs w:val="22"/>
          <w:lang w:eastAsia="zh-CN"/>
        </w:rPr>
        <w:t>环境和</w:t>
      </w:r>
      <w:r w:rsidRPr="00FC2996">
        <w:rPr>
          <w:rFonts w:eastAsia="Microsoft YaHei" w:cs="Arial" w:hint="eastAsia"/>
          <w:sz w:val="22"/>
          <w:szCs w:val="22"/>
          <w:lang w:eastAsia="zh-CN"/>
        </w:rPr>
        <w:t>社会风险。为了项目的顺利建设和运行，还需要制定详细的利益相关者参与计划。利益相关者参与计划需确定利益相关者，并提出参与项目的规划、设计、准备、实施、监测、评估的适当的形式和方法。</w:t>
      </w:r>
    </w:p>
    <w:p w14:paraId="5EFB05C7" w14:textId="28223D12" w:rsidR="00253957" w:rsidRPr="00FC2996" w:rsidRDefault="00253957" w:rsidP="00EE49A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根据针对各类环境和社会</w:t>
      </w:r>
      <w:r w:rsidR="005D3CA7" w:rsidRPr="005D3CA7">
        <w:rPr>
          <w:rFonts w:eastAsia="Microsoft YaHei" w:cs="Arial" w:hint="eastAsia"/>
          <w:sz w:val="22"/>
          <w:szCs w:val="22"/>
          <w:lang w:eastAsia="zh-CN"/>
        </w:rPr>
        <w:t>风险与影响</w:t>
      </w:r>
      <w:r w:rsidRPr="00FC2996">
        <w:rPr>
          <w:rFonts w:eastAsia="Microsoft YaHei" w:cs="Arial" w:hint="eastAsia"/>
          <w:sz w:val="22"/>
          <w:szCs w:val="22"/>
          <w:lang w:eastAsia="zh-CN"/>
        </w:rPr>
        <w:t>而提出的缓解措施，形成</w:t>
      </w:r>
      <w:r w:rsidR="00650DB2" w:rsidRPr="00FC2996">
        <w:rPr>
          <w:rFonts w:eastAsia="Microsoft YaHei" w:cs="Arial" w:hint="eastAsia"/>
          <w:sz w:val="22"/>
          <w:szCs w:val="22"/>
          <w:lang w:eastAsia="zh-CN"/>
        </w:rPr>
        <w:t>环境和</w:t>
      </w:r>
      <w:r w:rsidRPr="00FC2996">
        <w:rPr>
          <w:rFonts w:eastAsia="Microsoft YaHei" w:cs="Arial" w:hint="eastAsia"/>
          <w:sz w:val="22"/>
          <w:szCs w:val="22"/>
          <w:lang w:eastAsia="zh-CN"/>
        </w:rPr>
        <w:t>社会管理计划，包括具体实施的时间、实施主体和监测的安排，见</w:t>
      </w:r>
      <w:r w:rsidR="00AF33D0" w:rsidRPr="00FC2996">
        <w:rPr>
          <w:rFonts w:eastAsia="Microsoft YaHei" w:cs="Arial"/>
          <w:sz w:val="22"/>
          <w:szCs w:val="22"/>
          <w:lang w:eastAsia="zh-CN"/>
        </w:rPr>
        <w:fldChar w:fldCharType="begin"/>
      </w:r>
      <w:r w:rsidR="00AF33D0" w:rsidRPr="00FC2996">
        <w:rPr>
          <w:rFonts w:eastAsia="Microsoft YaHei" w:cs="Arial"/>
          <w:sz w:val="22"/>
          <w:szCs w:val="22"/>
          <w:lang w:eastAsia="zh-CN"/>
        </w:rPr>
        <w:instrText xml:space="preserve"> </w:instrText>
      </w:r>
      <w:r w:rsidR="00AF33D0" w:rsidRPr="00FC2996">
        <w:rPr>
          <w:rFonts w:eastAsia="Microsoft YaHei" w:cs="Arial" w:hint="eastAsia"/>
          <w:sz w:val="22"/>
          <w:szCs w:val="22"/>
          <w:lang w:eastAsia="zh-CN"/>
        </w:rPr>
        <w:instrText>REF _Ref80695338 \h</w:instrText>
      </w:r>
      <w:r w:rsidR="00AF33D0" w:rsidRPr="00FC2996">
        <w:rPr>
          <w:rFonts w:eastAsia="Microsoft YaHei" w:cs="Arial"/>
          <w:sz w:val="22"/>
          <w:szCs w:val="22"/>
          <w:lang w:eastAsia="zh-CN"/>
        </w:rPr>
        <w:instrText xml:space="preserve">  \* MERGEFORMAT </w:instrText>
      </w:r>
      <w:r w:rsidR="00AF33D0" w:rsidRPr="00FC2996">
        <w:rPr>
          <w:rFonts w:eastAsia="Microsoft YaHei" w:cs="Arial"/>
          <w:sz w:val="22"/>
          <w:szCs w:val="22"/>
          <w:lang w:eastAsia="zh-CN"/>
        </w:rPr>
      </w:r>
      <w:r w:rsidR="00AF33D0" w:rsidRPr="00FC2996">
        <w:rPr>
          <w:rFonts w:eastAsia="Microsoft YaHei" w:cs="Arial"/>
          <w:sz w:val="22"/>
          <w:szCs w:val="22"/>
          <w:lang w:eastAsia="zh-CN"/>
        </w:rPr>
        <w:fldChar w:fldCharType="separate"/>
      </w:r>
      <w:r w:rsidR="0069512A" w:rsidRPr="0069512A">
        <w:rPr>
          <w:rFonts w:eastAsia="Microsoft YaHei" w:cs="Arial" w:hint="eastAsia"/>
          <w:sz w:val="22"/>
          <w:szCs w:val="22"/>
          <w:lang w:eastAsia="zh-CN"/>
        </w:rPr>
        <w:t>表</w:t>
      </w:r>
      <w:r w:rsidR="0069512A" w:rsidRPr="0069512A">
        <w:rPr>
          <w:rFonts w:eastAsia="Microsoft YaHei" w:cs="Arial"/>
          <w:sz w:val="22"/>
          <w:szCs w:val="22"/>
          <w:lang w:eastAsia="zh-CN"/>
        </w:rPr>
        <w:t xml:space="preserve"> 4</w:t>
      </w:r>
      <w:r w:rsidR="0069512A" w:rsidRPr="0069512A">
        <w:rPr>
          <w:rFonts w:eastAsia="Microsoft YaHei" w:cs="Arial"/>
          <w:sz w:val="22"/>
          <w:szCs w:val="22"/>
          <w:lang w:eastAsia="zh-CN"/>
        </w:rPr>
        <w:noBreakHyphen/>
        <w:t>4</w:t>
      </w:r>
      <w:r w:rsidR="00AF33D0" w:rsidRPr="00FC2996">
        <w:rPr>
          <w:rFonts w:eastAsia="Microsoft YaHei" w:cs="Arial"/>
          <w:sz w:val="22"/>
          <w:szCs w:val="22"/>
          <w:lang w:eastAsia="zh-CN"/>
        </w:rPr>
        <w:fldChar w:fldCharType="end"/>
      </w:r>
      <w:r w:rsidRPr="00FC2996">
        <w:rPr>
          <w:rFonts w:eastAsia="Microsoft YaHei" w:cs="Arial" w:hint="eastAsia"/>
          <w:sz w:val="22"/>
          <w:szCs w:val="22"/>
          <w:lang w:eastAsia="zh-CN"/>
        </w:rPr>
        <w:t>。</w:t>
      </w:r>
    </w:p>
    <w:p w14:paraId="1AC5B55B" w14:textId="77777777" w:rsidR="00650DB2" w:rsidRPr="00FC2996" w:rsidRDefault="00650DB2" w:rsidP="00224AA5">
      <w:pPr>
        <w:pStyle w:val="Heading2"/>
        <w:numPr>
          <w:ilvl w:val="0"/>
          <w:numId w:val="0"/>
        </w:numPr>
        <w:ind w:left="806"/>
        <w:rPr>
          <w:rFonts w:ascii="Arial" w:eastAsia="Microsoft YaHei" w:hAnsi="Arial"/>
          <w:lang w:eastAsia="zh-CN"/>
        </w:rPr>
        <w:sectPr w:rsidR="00650DB2" w:rsidRPr="00FC2996" w:rsidSect="005179CC">
          <w:footerReference w:type="default" r:id="rId39"/>
          <w:pgSz w:w="11906" w:h="16838" w:code="9"/>
          <w:pgMar w:top="1440" w:right="1440" w:bottom="1440" w:left="1440" w:header="806" w:footer="504" w:gutter="0"/>
          <w:pgNumType w:chapSep="period"/>
          <w:cols w:space="720"/>
          <w:docGrid w:linePitch="326"/>
        </w:sectPr>
      </w:pPr>
    </w:p>
    <w:p w14:paraId="2F622311" w14:textId="251BB695" w:rsidR="00AF33D0" w:rsidRPr="00FC2996" w:rsidRDefault="00AF33D0" w:rsidP="00AF33D0">
      <w:pPr>
        <w:keepNext/>
        <w:spacing w:line="276" w:lineRule="auto"/>
        <w:jc w:val="both"/>
        <w:rPr>
          <w:rFonts w:eastAsia="Microsoft YaHei" w:cs="Arial"/>
          <w:sz w:val="22"/>
          <w:lang w:val="en-AU" w:eastAsia="zh-CN"/>
        </w:rPr>
      </w:pPr>
      <w:bookmarkStart w:id="1115" w:name="_Ref80695338"/>
      <w:bookmarkStart w:id="1116" w:name="_Toc140670408"/>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4</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697DF5">
        <w:rPr>
          <w:rFonts w:eastAsia="Microsoft YaHei" w:cs="Arial"/>
          <w:sz w:val="22"/>
          <w:lang w:val="en-AU" w:eastAsia="zh-CN"/>
        </w:rPr>
        <w:fldChar w:fldCharType="separate"/>
      </w:r>
      <w:r w:rsidR="005D3D7B">
        <w:rPr>
          <w:rFonts w:eastAsia="Microsoft YaHei" w:cs="Arial"/>
          <w:sz w:val="22"/>
          <w:lang w:val="en-AU" w:eastAsia="zh-CN"/>
        </w:rPr>
        <w:fldChar w:fldCharType="end"/>
      </w:r>
      <w:bookmarkEnd w:id="1115"/>
      <w:r w:rsidRPr="00FC2996">
        <w:rPr>
          <w:rFonts w:eastAsia="Microsoft YaHei" w:cs="Arial" w:hint="eastAsia"/>
          <w:sz w:val="22"/>
          <w:lang w:val="en-AU" w:eastAsia="zh-CN"/>
        </w:rPr>
        <w:t>环境和社会管理计划</w:t>
      </w:r>
      <w:bookmarkEnd w:id="1116"/>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0"/>
        <w:gridCol w:w="1264"/>
        <w:gridCol w:w="8461"/>
        <w:gridCol w:w="1690"/>
        <w:gridCol w:w="1643"/>
      </w:tblGrid>
      <w:tr w:rsidR="00D971DD" w:rsidRPr="00FC2996" w14:paraId="03596110" w14:textId="77777777" w:rsidTr="00D06471">
        <w:trPr>
          <w:tblHeader/>
        </w:trPr>
        <w:tc>
          <w:tcPr>
            <w:tcW w:w="319" w:type="pct"/>
            <w:shd w:val="clear" w:color="auto" w:fill="BFBFBF" w:themeFill="background1" w:themeFillShade="BF"/>
            <w:vAlign w:val="center"/>
          </w:tcPr>
          <w:p w14:paraId="786BA1D1" w14:textId="77777777" w:rsidR="00D971DD" w:rsidRPr="00FC2996" w:rsidRDefault="00D971DD" w:rsidP="00D06471">
            <w:pPr>
              <w:spacing w:line="276" w:lineRule="auto"/>
              <w:jc w:val="center"/>
              <w:rPr>
                <w:rFonts w:eastAsia="Microsoft YaHei" w:cs="Arial"/>
                <w:b/>
                <w:szCs w:val="20"/>
              </w:rPr>
            </w:pPr>
            <w:r w:rsidRPr="00FC2996">
              <w:rPr>
                <w:rFonts w:eastAsia="Microsoft YaHei" w:cs="Arial" w:hint="eastAsia"/>
                <w:b/>
                <w:szCs w:val="20"/>
                <w:lang w:eastAsia="zh-CN"/>
              </w:rPr>
              <w:t>序号</w:t>
            </w:r>
          </w:p>
        </w:tc>
        <w:tc>
          <w:tcPr>
            <w:tcW w:w="453" w:type="pct"/>
            <w:shd w:val="clear" w:color="auto" w:fill="BFBFBF" w:themeFill="background1" w:themeFillShade="BF"/>
            <w:vAlign w:val="center"/>
          </w:tcPr>
          <w:p w14:paraId="542BC948" w14:textId="77777777" w:rsidR="00D971DD" w:rsidRPr="00FC2996" w:rsidRDefault="00D971DD" w:rsidP="00D06471">
            <w:pPr>
              <w:spacing w:line="276" w:lineRule="auto"/>
              <w:jc w:val="center"/>
              <w:rPr>
                <w:rFonts w:eastAsia="Microsoft YaHei" w:cs="Arial"/>
                <w:b/>
                <w:szCs w:val="20"/>
              </w:rPr>
            </w:pPr>
            <w:r w:rsidRPr="00FC2996">
              <w:rPr>
                <w:rFonts w:eastAsia="Microsoft YaHei" w:cs="Arial" w:hint="eastAsia"/>
                <w:b/>
                <w:szCs w:val="20"/>
                <w:lang w:eastAsia="zh-CN"/>
              </w:rPr>
              <w:t>潜在影响</w:t>
            </w:r>
          </w:p>
        </w:tc>
        <w:tc>
          <w:tcPr>
            <w:tcW w:w="3033" w:type="pct"/>
            <w:shd w:val="clear" w:color="auto" w:fill="BFBFBF" w:themeFill="background1" w:themeFillShade="BF"/>
            <w:vAlign w:val="center"/>
          </w:tcPr>
          <w:p w14:paraId="2ED5C0D3" w14:textId="77777777" w:rsidR="00D971DD" w:rsidRPr="00FC2996" w:rsidRDefault="00D971DD" w:rsidP="00D06471">
            <w:pPr>
              <w:spacing w:line="276" w:lineRule="auto"/>
              <w:jc w:val="center"/>
              <w:rPr>
                <w:rFonts w:eastAsia="Microsoft YaHei" w:cs="Arial"/>
                <w:b/>
                <w:szCs w:val="20"/>
              </w:rPr>
            </w:pPr>
            <w:r w:rsidRPr="00FC2996">
              <w:rPr>
                <w:rFonts w:eastAsia="Microsoft YaHei" w:cs="Arial" w:hint="eastAsia"/>
                <w:b/>
                <w:szCs w:val="20"/>
                <w:lang w:eastAsia="zh-CN"/>
              </w:rPr>
              <w:t>具体行动</w:t>
            </w:r>
          </w:p>
        </w:tc>
        <w:tc>
          <w:tcPr>
            <w:tcW w:w="606" w:type="pct"/>
            <w:shd w:val="clear" w:color="auto" w:fill="BFBFBF" w:themeFill="background1" w:themeFillShade="BF"/>
            <w:vAlign w:val="center"/>
          </w:tcPr>
          <w:p w14:paraId="5953272F" w14:textId="77777777" w:rsidR="00D971DD" w:rsidRPr="00FC2996" w:rsidRDefault="00D971DD" w:rsidP="00D06471">
            <w:pPr>
              <w:spacing w:line="276" w:lineRule="auto"/>
              <w:jc w:val="center"/>
              <w:rPr>
                <w:rFonts w:eastAsia="Microsoft YaHei" w:cs="Arial"/>
                <w:b/>
                <w:szCs w:val="20"/>
              </w:rPr>
            </w:pPr>
            <w:r w:rsidRPr="00FC2996">
              <w:rPr>
                <w:rFonts w:eastAsia="Microsoft YaHei" w:cs="Arial" w:hint="eastAsia"/>
                <w:b/>
                <w:szCs w:val="20"/>
                <w:lang w:eastAsia="zh-CN"/>
              </w:rPr>
              <w:t>实施时间</w:t>
            </w:r>
          </w:p>
        </w:tc>
        <w:tc>
          <w:tcPr>
            <w:tcW w:w="589" w:type="pct"/>
            <w:shd w:val="clear" w:color="auto" w:fill="BFBFBF" w:themeFill="background1" w:themeFillShade="BF"/>
            <w:vAlign w:val="center"/>
          </w:tcPr>
          <w:p w14:paraId="66130951" w14:textId="77777777" w:rsidR="00D971DD" w:rsidRPr="00FC2996" w:rsidRDefault="00D971DD" w:rsidP="00D06471">
            <w:pPr>
              <w:spacing w:line="276" w:lineRule="auto"/>
              <w:jc w:val="center"/>
              <w:rPr>
                <w:rFonts w:eastAsia="Microsoft YaHei" w:cs="Arial"/>
                <w:b/>
                <w:szCs w:val="20"/>
              </w:rPr>
            </w:pPr>
            <w:r w:rsidRPr="00FC2996">
              <w:rPr>
                <w:rFonts w:eastAsia="Microsoft YaHei" w:cs="Arial" w:hint="eastAsia"/>
                <w:b/>
                <w:szCs w:val="20"/>
                <w:lang w:eastAsia="zh-CN"/>
              </w:rPr>
              <w:t>负责方</w:t>
            </w:r>
          </w:p>
        </w:tc>
      </w:tr>
      <w:tr w:rsidR="00D971DD" w:rsidRPr="00FC2996" w14:paraId="2C9DC954" w14:textId="77777777" w:rsidTr="00D06471">
        <w:tc>
          <w:tcPr>
            <w:tcW w:w="5000" w:type="pct"/>
            <w:gridSpan w:val="5"/>
          </w:tcPr>
          <w:p w14:paraId="16ED673A" w14:textId="77777777" w:rsidR="00D971DD" w:rsidRPr="00FC2996" w:rsidRDefault="00D971DD" w:rsidP="00D06471">
            <w:pPr>
              <w:spacing w:line="276" w:lineRule="auto"/>
              <w:jc w:val="both"/>
              <w:rPr>
                <w:rFonts w:eastAsia="Microsoft YaHei" w:cs="Arial"/>
                <w:szCs w:val="20"/>
                <w:lang w:eastAsia="zh-CN"/>
              </w:rPr>
            </w:pPr>
            <w:r w:rsidRPr="00FC2996">
              <w:rPr>
                <w:rFonts w:eastAsia="Microsoft YaHei" w:cs="Arial" w:hint="eastAsia"/>
                <w:szCs w:val="20"/>
                <w:lang w:eastAsia="zh-CN"/>
              </w:rPr>
              <w:t>项目施工期</w:t>
            </w:r>
          </w:p>
        </w:tc>
      </w:tr>
      <w:tr w:rsidR="00D971DD" w:rsidRPr="00FC2996" w14:paraId="59F5EA40" w14:textId="77777777" w:rsidTr="00D06471">
        <w:tc>
          <w:tcPr>
            <w:tcW w:w="319" w:type="pct"/>
          </w:tcPr>
          <w:p w14:paraId="3C416A44" w14:textId="77777777" w:rsidR="00D971DD" w:rsidRPr="00FC2996" w:rsidRDefault="00D971DD" w:rsidP="00D06471">
            <w:pPr>
              <w:spacing w:line="276" w:lineRule="auto"/>
              <w:jc w:val="both"/>
              <w:rPr>
                <w:rFonts w:eastAsia="Microsoft YaHei" w:cs="Arial"/>
                <w:szCs w:val="20"/>
              </w:rPr>
            </w:pPr>
            <w:r w:rsidRPr="00FC2996">
              <w:rPr>
                <w:rFonts w:eastAsia="Microsoft YaHei" w:cs="Arial"/>
                <w:szCs w:val="20"/>
              </w:rPr>
              <w:t>1</w:t>
            </w:r>
          </w:p>
        </w:tc>
        <w:tc>
          <w:tcPr>
            <w:tcW w:w="453" w:type="pct"/>
          </w:tcPr>
          <w:p w14:paraId="349688DF" w14:textId="7CD668F0" w:rsidR="00D971DD" w:rsidRPr="00FC2996" w:rsidRDefault="0048393C" w:rsidP="00D06471">
            <w:pPr>
              <w:spacing w:line="276" w:lineRule="auto"/>
              <w:jc w:val="both"/>
              <w:rPr>
                <w:rFonts w:eastAsia="Microsoft YaHei" w:cs="Arial"/>
                <w:szCs w:val="20"/>
              </w:rPr>
            </w:pPr>
            <w:r w:rsidRPr="00FC2996">
              <w:rPr>
                <w:rFonts w:eastAsia="Microsoft YaHei" w:cs="Arial" w:hint="eastAsia"/>
                <w:szCs w:val="20"/>
                <w:lang w:eastAsia="zh-CN"/>
              </w:rPr>
              <w:t>环境风险</w:t>
            </w:r>
          </w:p>
        </w:tc>
        <w:tc>
          <w:tcPr>
            <w:tcW w:w="3033" w:type="pct"/>
          </w:tcPr>
          <w:p w14:paraId="08E99931" w14:textId="77777777" w:rsidR="000D0650" w:rsidRPr="00FC2996" w:rsidRDefault="000D0650"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通过洒水抑尘、散料苫盖、加强文明施工管理等措施减轻施工期大气污染。</w:t>
            </w:r>
          </w:p>
          <w:p w14:paraId="04A698B6" w14:textId="77777777" w:rsidR="000D0650" w:rsidRPr="00FC2996" w:rsidRDefault="000D0650"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确保施工人员生活污水集中收集并排入首钢长治钢铁公司生活污水管网。</w:t>
            </w:r>
          </w:p>
          <w:p w14:paraId="063D4288" w14:textId="77777777" w:rsidR="000D0650" w:rsidRPr="00FC2996" w:rsidRDefault="000D0650"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通过合理安排施工时间和作业位置，有效减少施工期噪声污染。</w:t>
            </w:r>
          </w:p>
          <w:p w14:paraId="772E08A9" w14:textId="77777777" w:rsidR="000D0650" w:rsidRPr="00FC2996" w:rsidRDefault="000D0650"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做好物料、废物、设备集中存放区的防雨、防风及防渗措施，及时清运建筑垃圾、废旧设备、生活垃圾等。</w:t>
            </w:r>
          </w:p>
          <w:p w14:paraId="33E03861" w14:textId="3C0F3082" w:rsidR="00D971DD" w:rsidRPr="00FC2996" w:rsidRDefault="000D0650"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加强文明施工管理，严禁在裸露土壤上随意堆放设备与物料，注意保护现有的植被绿化和硬化路面。</w:t>
            </w:r>
          </w:p>
        </w:tc>
        <w:tc>
          <w:tcPr>
            <w:tcW w:w="606" w:type="pct"/>
          </w:tcPr>
          <w:p w14:paraId="3BDFC019" w14:textId="2DC4C178" w:rsidR="00D971DD" w:rsidRPr="00FC2996" w:rsidRDefault="000D0650" w:rsidP="00D06471">
            <w:pPr>
              <w:spacing w:line="276" w:lineRule="auto"/>
              <w:jc w:val="both"/>
              <w:rPr>
                <w:rFonts w:eastAsia="Microsoft YaHei" w:cs="Arial"/>
                <w:szCs w:val="20"/>
                <w:lang w:eastAsia="zh-CN"/>
              </w:rPr>
            </w:pPr>
            <w:r w:rsidRPr="00FC2996">
              <w:rPr>
                <w:rFonts w:eastAsia="Microsoft YaHei" w:cs="Arial" w:hint="eastAsia"/>
                <w:szCs w:val="20"/>
                <w:lang w:eastAsia="zh-CN"/>
              </w:rPr>
              <w:t>项目准备和建设期</w:t>
            </w:r>
          </w:p>
        </w:tc>
        <w:tc>
          <w:tcPr>
            <w:tcW w:w="589" w:type="pct"/>
          </w:tcPr>
          <w:p w14:paraId="11D95747" w14:textId="703EF50D" w:rsidR="00D971DD" w:rsidRPr="00FC2996" w:rsidRDefault="000D0650" w:rsidP="00D06471">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9E5E39" w:rsidRPr="00FC2996" w14:paraId="68BAB2BD" w14:textId="77777777" w:rsidTr="00D06471">
        <w:tc>
          <w:tcPr>
            <w:tcW w:w="319" w:type="pct"/>
          </w:tcPr>
          <w:p w14:paraId="092D10F9" w14:textId="475408EB" w:rsidR="009E5E39" w:rsidRPr="00FC2996" w:rsidRDefault="009E5E39" w:rsidP="009E5E39">
            <w:pPr>
              <w:spacing w:line="276" w:lineRule="auto"/>
              <w:jc w:val="both"/>
              <w:rPr>
                <w:rFonts w:eastAsia="Microsoft YaHei" w:cs="Arial"/>
                <w:szCs w:val="20"/>
              </w:rPr>
            </w:pPr>
            <w:r w:rsidRPr="00FC2996">
              <w:rPr>
                <w:rFonts w:eastAsia="Microsoft YaHei" w:cs="Arial"/>
                <w:szCs w:val="20"/>
              </w:rPr>
              <w:t>2</w:t>
            </w:r>
          </w:p>
        </w:tc>
        <w:tc>
          <w:tcPr>
            <w:tcW w:w="453" w:type="pct"/>
          </w:tcPr>
          <w:p w14:paraId="20F0D44F" w14:textId="5F2EC3C4" w:rsidR="009E5E39" w:rsidRPr="00FC2996" w:rsidRDefault="003F197B" w:rsidP="009E5E39">
            <w:pPr>
              <w:spacing w:line="276" w:lineRule="auto"/>
              <w:jc w:val="both"/>
              <w:rPr>
                <w:rFonts w:eastAsia="Microsoft YaHei" w:cs="Arial"/>
                <w:szCs w:val="20"/>
                <w:lang w:eastAsia="zh-CN"/>
              </w:rPr>
            </w:pPr>
            <w:r w:rsidRPr="00FC2996">
              <w:rPr>
                <w:rFonts w:eastAsia="Microsoft YaHei" w:cs="Arial" w:hint="eastAsia"/>
                <w:szCs w:val="20"/>
                <w:lang w:eastAsia="zh-CN"/>
              </w:rPr>
              <w:t>劳动者</w:t>
            </w:r>
            <w:r w:rsidR="009E5E39" w:rsidRPr="00FC2996">
              <w:rPr>
                <w:rFonts w:eastAsia="Microsoft YaHei" w:cs="Arial" w:hint="eastAsia"/>
                <w:szCs w:val="20"/>
                <w:lang w:eastAsia="zh-CN"/>
              </w:rPr>
              <w:t>与工作条件风险</w:t>
            </w:r>
          </w:p>
        </w:tc>
        <w:tc>
          <w:tcPr>
            <w:tcW w:w="3033" w:type="pct"/>
          </w:tcPr>
          <w:p w14:paraId="04EB19E0" w14:textId="701EA3F6" w:rsidR="009E5E39" w:rsidRPr="00FC2996" w:rsidRDefault="20745C3C" w:rsidP="00D83117">
            <w:pPr>
              <w:pStyle w:val="ListParagraph"/>
              <w:numPr>
                <w:ilvl w:val="0"/>
                <w:numId w:val="43"/>
              </w:numPr>
              <w:rPr>
                <w:rFonts w:eastAsia="Microsoft YaHei" w:cs="Microsoft YaHei"/>
                <w:szCs w:val="20"/>
                <w:lang w:eastAsia="zh-CN"/>
              </w:rPr>
            </w:pPr>
            <w:r w:rsidRPr="00FC2996">
              <w:rPr>
                <w:rFonts w:eastAsia="Microsoft YaHei" w:cs="Microsoft YaHei"/>
                <w:szCs w:val="20"/>
                <w:lang w:eastAsia="zh-CN"/>
              </w:rPr>
              <w:t>加强对施工承包商的安全教育培训，指派专人对施工现场的安全进行统一协调、管理，定期进行安全检查，发现安全问题的，应当及时督促整改。</w:t>
            </w:r>
            <w:r w:rsidRPr="00FC2996">
              <w:rPr>
                <w:rFonts w:eastAsia="Microsoft YaHei" w:cs="Microsoft YaHei"/>
                <w:szCs w:val="20"/>
                <w:lang w:eastAsia="zh-CN"/>
              </w:rPr>
              <w:t xml:space="preserve"> </w:t>
            </w:r>
          </w:p>
          <w:p w14:paraId="11927BC2" w14:textId="3C573CA4" w:rsidR="009E5E39" w:rsidRPr="00FC2996" w:rsidRDefault="20745C3C" w:rsidP="00D83117">
            <w:pPr>
              <w:pStyle w:val="ListParagraph"/>
              <w:numPr>
                <w:ilvl w:val="0"/>
                <w:numId w:val="43"/>
              </w:numPr>
              <w:rPr>
                <w:rFonts w:eastAsia="Microsoft YaHei" w:cs="Microsoft YaHei"/>
                <w:szCs w:val="20"/>
                <w:lang w:eastAsia="zh-CN"/>
              </w:rPr>
            </w:pPr>
            <w:r w:rsidRPr="00FC2996">
              <w:rPr>
                <w:rFonts w:eastAsia="Microsoft YaHei" w:cs="Microsoft YaHei"/>
                <w:szCs w:val="20"/>
                <w:lang w:eastAsia="zh-CN"/>
              </w:rPr>
              <w:t>确保施工承包商人员配备合适的个人防护用品。</w:t>
            </w:r>
            <w:r w:rsidRPr="00FC2996">
              <w:rPr>
                <w:rFonts w:eastAsia="Microsoft YaHei" w:cs="Microsoft YaHei"/>
                <w:szCs w:val="20"/>
                <w:lang w:eastAsia="zh-CN"/>
              </w:rPr>
              <w:t xml:space="preserve"> </w:t>
            </w:r>
          </w:p>
          <w:p w14:paraId="520DA8D9" w14:textId="221644F4" w:rsidR="009E5E39" w:rsidRPr="00FC2996" w:rsidRDefault="20745C3C" w:rsidP="00D83117">
            <w:pPr>
              <w:pStyle w:val="ListParagraph"/>
              <w:numPr>
                <w:ilvl w:val="0"/>
                <w:numId w:val="43"/>
              </w:numPr>
              <w:rPr>
                <w:rFonts w:eastAsia="Microsoft YaHei" w:cs="Microsoft YaHei"/>
                <w:szCs w:val="20"/>
                <w:lang w:eastAsia="zh-CN"/>
              </w:rPr>
            </w:pPr>
            <w:r w:rsidRPr="00FC2996">
              <w:rPr>
                <w:rFonts w:eastAsia="Microsoft YaHei" w:cs="Microsoft YaHei"/>
                <w:szCs w:val="20"/>
                <w:lang w:eastAsia="zh-CN"/>
              </w:rPr>
              <w:t>对动火、临时用电、吊装等高风险的作业进行作业审批并进行现场管理。</w:t>
            </w:r>
            <w:r w:rsidRPr="00FC2996">
              <w:rPr>
                <w:rFonts w:eastAsia="Microsoft YaHei" w:cs="Microsoft YaHei"/>
                <w:szCs w:val="20"/>
                <w:lang w:eastAsia="zh-CN"/>
              </w:rPr>
              <w:t xml:space="preserve"> </w:t>
            </w:r>
          </w:p>
        </w:tc>
        <w:tc>
          <w:tcPr>
            <w:tcW w:w="606" w:type="pct"/>
          </w:tcPr>
          <w:p w14:paraId="711377FA" w14:textId="6C4950AB" w:rsidR="009E5E39" w:rsidRPr="00FC2996" w:rsidRDefault="000D0650" w:rsidP="009E5E39">
            <w:pPr>
              <w:spacing w:line="276" w:lineRule="auto"/>
              <w:jc w:val="both"/>
              <w:rPr>
                <w:rFonts w:eastAsia="Microsoft YaHei" w:cs="Arial"/>
                <w:szCs w:val="20"/>
                <w:lang w:eastAsia="zh-CN"/>
              </w:rPr>
            </w:pPr>
            <w:r w:rsidRPr="00FC2996">
              <w:rPr>
                <w:rFonts w:eastAsia="Microsoft YaHei" w:cs="Arial" w:hint="eastAsia"/>
                <w:szCs w:val="20"/>
                <w:lang w:eastAsia="zh-CN"/>
              </w:rPr>
              <w:t>项目准备和建设期</w:t>
            </w:r>
          </w:p>
        </w:tc>
        <w:tc>
          <w:tcPr>
            <w:tcW w:w="589" w:type="pct"/>
          </w:tcPr>
          <w:p w14:paraId="12EEA849" w14:textId="53A8986C" w:rsidR="009E5E39" w:rsidRPr="00FC2996" w:rsidRDefault="000D0650" w:rsidP="009E5E39">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F95EFD" w:rsidRPr="00FC2996" w14:paraId="00FCF48F" w14:textId="77777777" w:rsidTr="00D06471">
        <w:tc>
          <w:tcPr>
            <w:tcW w:w="319" w:type="pct"/>
          </w:tcPr>
          <w:p w14:paraId="4A288093" w14:textId="7DE6F802" w:rsidR="00F95EFD" w:rsidRPr="00FC2996" w:rsidRDefault="00F95EFD" w:rsidP="00F95EFD">
            <w:pPr>
              <w:spacing w:line="276" w:lineRule="auto"/>
              <w:jc w:val="both"/>
              <w:rPr>
                <w:rFonts w:eastAsia="Microsoft YaHei" w:cs="Arial"/>
                <w:szCs w:val="20"/>
              </w:rPr>
            </w:pPr>
            <w:r w:rsidRPr="00FC2996">
              <w:rPr>
                <w:rFonts w:eastAsia="Microsoft YaHei" w:cs="Arial"/>
                <w:szCs w:val="20"/>
              </w:rPr>
              <w:t>3</w:t>
            </w:r>
          </w:p>
        </w:tc>
        <w:tc>
          <w:tcPr>
            <w:tcW w:w="453" w:type="pct"/>
          </w:tcPr>
          <w:p w14:paraId="0ED973C1" w14:textId="777777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社区健康与安全风险</w:t>
            </w:r>
          </w:p>
        </w:tc>
        <w:tc>
          <w:tcPr>
            <w:tcW w:w="3033" w:type="pct"/>
          </w:tcPr>
          <w:p w14:paraId="0769F82D" w14:textId="77777777" w:rsidR="00F95EFD" w:rsidRPr="00FC2996" w:rsidRDefault="00F95EFD" w:rsidP="00D83117">
            <w:pPr>
              <w:pStyle w:val="ListParagraph"/>
              <w:numPr>
                <w:ilvl w:val="0"/>
                <w:numId w:val="43"/>
              </w:numPr>
              <w:spacing w:line="276" w:lineRule="auto"/>
              <w:jc w:val="both"/>
              <w:rPr>
                <w:rFonts w:eastAsia="Microsoft YaHei" w:cs="Arial"/>
                <w:szCs w:val="20"/>
                <w:lang w:eastAsia="zh-CN"/>
              </w:rPr>
            </w:pPr>
            <w:r w:rsidRPr="00FC2996">
              <w:rPr>
                <w:rFonts w:eastAsia="Microsoft YaHei" w:cs="Arial" w:hint="eastAsia"/>
                <w:szCs w:val="20"/>
                <w:lang w:eastAsia="zh-CN"/>
              </w:rPr>
              <w:t>项目业主在方案设计和确定设施布置的过程中要充分征询社区居民的意见和建议，考虑到周边社区居民的文化、传统风俗要求等需求。</w:t>
            </w:r>
          </w:p>
          <w:p w14:paraId="00D07952" w14:textId="77777777" w:rsidR="00F95EFD" w:rsidRDefault="00F95EFD" w:rsidP="00D83117">
            <w:pPr>
              <w:pStyle w:val="ListParagraph"/>
              <w:numPr>
                <w:ilvl w:val="0"/>
                <w:numId w:val="43"/>
              </w:numPr>
              <w:spacing w:line="276" w:lineRule="auto"/>
              <w:jc w:val="both"/>
              <w:rPr>
                <w:rFonts w:eastAsia="Microsoft YaHei" w:cs="Arial"/>
                <w:szCs w:val="20"/>
                <w:lang w:eastAsia="zh-CN"/>
              </w:rPr>
            </w:pPr>
            <w:r w:rsidRPr="00FC2996">
              <w:rPr>
                <w:rFonts w:eastAsia="Microsoft YaHei" w:cs="Arial" w:hint="eastAsia"/>
                <w:szCs w:val="20"/>
                <w:lang w:eastAsia="zh-CN"/>
              </w:rPr>
              <w:t>项目业主应按照</w:t>
            </w:r>
            <w:r w:rsidRPr="00FC2996">
              <w:rPr>
                <w:rFonts w:eastAsia="Microsoft YaHei" w:cs="Arial" w:hint="eastAsia"/>
                <w:szCs w:val="20"/>
                <w:lang w:eastAsia="zh-CN"/>
              </w:rPr>
              <w:t>ESS10</w:t>
            </w:r>
            <w:r w:rsidRPr="00FC2996">
              <w:rPr>
                <w:rFonts w:eastAsia="Microsoft YaHei" w:cs="Arial" w:hint="eastAsia"/>
                <w:szCs w:val="20"/>
                <w:lang w:eastAsia="zh-CN"/>
              </w:rPr>
              <w:t>要求，</w:t>
            </w:r>
            <w:r w:rsidR="005B73D2" w:rsidRPr="005B73D2">
              <w:rPr>
                <w:rFonts w:eastAsia="Microsoft YaHei" w:cs="Arial" w:hint="eastAsia"/>
                <w:szCs w:val="20"/>
                <w:lang w:eastAsia="zh-CN"/>
              </w:rPr>
              <w:t>在整个项目周期内保持利益相关方的参与，尽早在项目开发过程中开始这种参与，为利益相关方提供及时、易理解和易于获取的相关信息，</w:t>
            </w:r>
            <w:r w:rsidRPr="00FC2996">
              <w:rPr>
                <w:rFonts w:eastAsia="Microsoft YaHei" w:cs="Arial" w:hint="eastAsia"/>
                <w:szCs w:val="20"/>
                <w:lang w:eastAsia="zh-CN"/>
              </w:rPr>
              <w:t>在项目建设的全过程进行有意义的磋商，并将利益相关方的意见和建议纳入项目设计优化和运营管理。</w:t>
            </w:r>
          </w:p>
          <w:p w14:paraId="6B166E62" w14:textId="77777777" w:rsidR="005B73D2" w:rsidRDefault="005B73D2" w:rsidP="00D83117">
            <w:pPr>
              <w:pStyle w:val="ListParagraph"/>
              <w:numPr>
                <w:ilvl w:val="0"/>
                <w:numId w:val="43"/>
              </w:numPr>
              <w:spacing w:line="276" w:lineRule="auto"/>
              <w:jc w:val="both"/>
              <w:rPr>
                <w:rFonts w:eastAsia="Microsoft YaHei" w:cs="Arial"/>
                <w:szCs w:val="20"/>
                <w:lang w:eastAsia="zh-CN"/>
              </w:rPr>
            </w:pPr>
            <w:r w:rsidRPr="005B73D2">
              <w:rPr>
                <w:rFonts w:eastAsia="Microsoft YaHei" w:cs="Arial" w:hint="eastAsia"/>
                <w:szCs w:val="20"/>
                <w:lang w:eastAsia="zh-CN"/>
              </w:rPr>
              <w:t>项目业主将保存并公开利益相关方参与的文件记录，包括有关参与磋商的利益相关方的描述、收到反馈意见的汇总、对如何考虑反馈意见的简要说明，或其反馈意见不可取的原因</w:t>
            </w:r>
            <w:r>
              <w:rPr>
                <w:rFonts w:eastAsia="Microsoft YaHei" w:cs="Arial" w:hint="eastAsia"/>
                <w:szCs w:val="20"/>
                <w:lang w:eastAsia="zh-CN"/>
              </w:rPr>
              <w:t>。</w:t>
            </w:r>
          </w:p>
          <w:p w14:paraId="70D3114B" w14:textId="00A47AB9" w:rsidR="00E073A7" w:rsidRPr="00FC2996" w:rsidRDefault="00E073A7" w:rsidP="00D83117">
            <w:pPr>
              <w:pStyle w:val="ListParagraph"/>
              <w:numPr>
                <w:ilvl w:val="0"/>
                <w:numId w:val="43"/>
              </w:numPr>
              <w:spacing w:line="276" w:lineRule="auto"/>
              <w:jc w:val="both"/>
              <w:rPr>
                <w:rFonts w:eastAsia="Microsoft YaHei" w:cs="Arial"/>
                <w:szCs w:val="20"/>
                <w:lang w:eastAsia="zh-CN"/>
              </w:rPr>
            </w:pPr>
            <w:r w:rsidRPr="00E073A7">
              <w:rPr>
                <w:rFonts w:eastAsia="Microsoft YaHei" w:cs="Arial" w:hint="eastAsia"/>
                <w:szCs w:val="20"/>
                <w:lang w:eastAsia="zh-CN"/>
              </w:rPr>
              <w:t>项目业主将根据法律协议监测项目的环境和社会绩效，并形成监测报告。在项目实施过程中，根据</w:t>
            </w:r>
            <w:r w:rsidRPr="00E073A7">
              <w:rPr>
                <w:rFonts w:eastAsia="Microsoft YaHei" w:cs="Arial" w:hint="eastAsia"/>
                <w:szCs w:val="20"/>
                <w:lang w:eastAsia="zh-CN"/>
              </w:rPr>
              <w:t>ESS10</w:t>
            </w:r>
            <w:r w:rsidRPr="00E073A7">
              <w:rPr>
                <w:rFonts w:eastAsia="Microsoft YaHei" w:cs="Arial" w:hint="eastAsia"/>
                <w:szCs w:val="20"/>
                <w:lang w:eastAsia="zh-CN"/>
              </w:rPr>
              <w:t>的要求，监测报告将反映在实施过程中利益相关方参与的情况。</w:t>
            </w:r>
          </w:p>
        </w:tc>
        <w:tc>
          <w:tcPr>
            <w:tcW w:w="606" w:type="pct"/>
          </w:tcPr>
          <w:p w14:paraId="6C4B4D73" w14:textId="5867B309"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项目准备和建设期</w:t>
            </w:r>
          </w:p>
        </w:tc>
        <w:tc>
          <w:tcPr>
            <w:tcW w:w="589" w:type="pct"/>
          </w:tcPr>
          <w:p w14:paraId="1FE72180" w14:textId="1D4C3431"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F95EFD" w:rsidRPr="00FC2996" w14:paraId="4F4475CC" w14:textId="77777777" w:rsidTr="00D06471">
        <w:tc>
          <w:tcPr>
            <w:tcW w:w="319" w:type="pct"/>
          </w:tcPr>
          <w:p w14:paraId="597EE738" w14:textId="77777777" w:rsidR="00F95EFD" w:rsidRPr="00FC2996" w:rsidRDefault="00F95EFD" w:rsidP="00F95EFD">
            <w:pPr>
              <w:spacing w:line="276" w:lineRule="auto"/>
              <w:jc w:val="both"/>
              <w:rPr>
                <w:rFonts w:eastAsia="Microsoft YaHei" w:cs="Arial"/>
                <w:szCs w:val="20"/>
              </w:rPr>
            </w:pPr>
            <w:r w:rsidRPr="00FC2996">
              <w:rPr>
                <w:rFonts w:eastAsia="Microsoft YaHei" w:cs="Arial"/>
                <w:szCs w:val="20"/>
              </w:rPr>
              <w:t>4</w:t>
            </w:r>
          </w:p>
        </w:tc>
        <w:tc>
          <w:tcPr>
            <w:tcW w:w="453" w:type="pct"/>
          </w:tcPr>
          <w:p w14:paraId="747938FD" w14:textId="777777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新冠疫情传播风险</w:t>
            </w:r>
          </w:p>
        </w:tc>
        <w:tc>
          <w:tcPr>
            <w:tcW w:w="3033" w:type="pct"/>
          </w:tcPr>
          <w:p w14:paraId="698C4675" w14:textId="15F9175B" w:rsidR="00F95EFD" w:rsidRPr="00FC2996" w:rsidRDefault="00F95EFD" w:rsidP="00D83117">
            <w:pPr>
              <w:pStyle w:val="ListNumbers"/>
              <w:numPr>
                <w:ilvl w:val="0"/>
                <w:numId w:val="43"/>
              </w:numPr>
              <w:jc w:val="both"/>
              <w:rPr>
                <w:rFonts w:eastAsia="Microsoft YaHei" w:cs="Microsoft YaHei"/>
                <w:lang w:eastAsia="zh-CN"/>
              </w:rPr>
            </w:pPr>
            <w:r w:rsidRPr="00FC2996">
              <w:rPr>
                <w:rFonts w:eastAsia="Microsoft YaHei" w:cs="Microsoft YaHei" w:hint="eastAsia"/>
                <w:lang w:eastAsia="zh-CN"/>
              </w:rPr>
              <w:t>针对新增的直接工人在入职前进行新冠疫情相关知识和风控措施的意识培养和培训，并发放宣传手册，提供相关的防护用品；</w:t>
            </w:r>
          </w:p>
          <w:p w14:paraId="65241DFE" w14:textId="77777777" w:rsidR="0083537F" w:rsidRDefault="00F95EFD" w:rsidP="00D83117">
            <w:pPr>
              <w:pStyle w:val="ListNumbers"/>
              <w:numPr>
                <w:ilvl w:val="0"/>
                <w:numId w:val="43"/>
              </w:numPr>
              <w:jc w:val="both"/>
              <w:rPr>
                <w:rFonts w:eastAsia="Microsoft YaHei" w:cs="Microsoft YaHei"/>
                <w:lang w:eastAsia="zh-CN"/>
              </w:rPr>
            </w:pPr>
            <w:r w:rsidRPr="00FC2996">
              <w:rPr>
                <w:rFonts w:eastAsia="Microsoft YaHei" w:cs="Microsoft YaHei" w:hint="eastAsia"/>
                <w:lang w:eastAsia="zh-CN"/>
              </w:rPr>
              <w:t>在项目场地内建立专门的新冠疫情防控程序或计划，包括员工感染后应立即采取的行动</w:t>
            </w:r>
            <w:r w:rsidR="0083537F">
              <w:rPr>
                <w:rFonts w:eastAsia="Microsoft YaHei" w:cs="Microsoft YaHei" w:hint="eastAsia"/>
                <w:lang w:eastAsia="zh-CN"/>
              </w:rPr>
              <w:t>；</w:t>
            </w:r>
          </w:p>
          <w:p w14:paraId="58AE86BC" w14:textId="77777777" w:rsidR="0083537F" w:rsidRPr="0083537F" w:rsidRDefault="0083537F" w:rsidP="0083537F">
            <w:pPr>
              <w:pStyle w:val="ListNumbers"/>
              <w:numPr>
                <w:ilvl w:val="0"/>
                <w:numId w:val="43"/>
              </w:numPr>
              <w:jc w:val="both"/>
              <w:rPr>
                <w:rFonts w:eastAsia="Microsoft YaHei" w:cs="Microsoft YaHei"/>
                <w:lang w:eastAsia="zh-CN"/>
              </w:rPr>
            </w:pPr>
            <w:r w:rsidRPr="0083537F">
              <w:rPr>
                <w:rFonts w:eastAsia="Microsoft YaHei" w:cs="Microsoft YaHei" w:hint="eastAsia"/>
                <w:lang w:eastAsia="zh-CN"/>
              </w:rPr>
              <w:t>加强对承包商的管理和监督，与承包商的施工合同中应加入相应的约定条款，包括：</w:t>
            </w:r>
          </w:p>
          <w:p w14:paraId="3A73CA64" w14:textId="77777777" w:rsidR="0083537F" w:rsidRPr="0083537F" w:rsidRDefault="0083537F" w:rsidP="00C87E5D">
            <w:pPr>
              <w:pStyle w:val="ListNumbers"/>
              <w:numPr>
                <w:ilvl w:val="0"/>
                <w:numId w:val="68"/>
              </w:numPr>
              <w:spacing w:before="240"/>
              <w:ind w:left="792"/>
              <w:jc w:val="both"/>
              <w:rPr>
                <w:rFonts w:eastAsia="Microsoft YaHei" w:cs="Microsoft YaHei"/>
                <w:lang w:eastAsia="zh-CN"/>
              </w:rPr>
            </w:pPr>
            <w:r w:rsidRPr="0083537F">
              <w:rPr>
                <w:rFonts w:eastAsia="Microsoft YaHei" w:cs="Microsoft YaHei" w:hint="eastAsia"/>
                <w:lang w:eastAsia="zh-CN"/>
              </w:rPr>
              <w:t>承包商应采取一切必要的预防措施，以维护承包商工人的健康和安全；</w:t>
            </w:r>
          </w:p>
          <w:p w14:paraId="07282DFB" w14:textId="77777777" w:rsidR="0083537F" w:rsidRPr="0083537F" w:rsidRDefault="0083537F" w:rsidP="00C87E5D">
            <w:pPr>
              <w:pStyle w:val="ListNumbers"/>
              <w:numPr>
                <w:ilvl w:val="0"/>
                <w:numId w:val="68"/>
              </w:numPr>
              <w:spacing w:before="240"/>
              <w:ind w:left="792"/>
              <w:jc w:val="both"/>
              <w:rPr>
                <w:rFonts w:eastAsia="Microsoft YaHei" w:cs="Microsoft YaHei"/>
                <w:lang w:eastAsia="zh-CN"/>
              </w:rPr>
            </w:pPr>
            <w:r w:rsidRPr="0083537F">
              <w:rPr>
                <w:rFonts w:eastAsia="Microsoft YaHei" w:cs="Microsoft YaHei" w:hint="eastAsia"/>
                <w:lang w:eastAsia="zh-CN"/>
              </w:rPr>
              <w:t>承包商应在现场任命一名健康和安全专员，以维护所有承包商工人的健康和安全，并采取保护措施以防止新冠疫情事故发生；</w:t>
            </w:r>
          </w:p>
          <w:p w14:paraId="2B78ACE2" w14:textId="77777777" w:rsidR="0083537F" w:rsidRPr="0083537F" w:rsidRDefault="0083537F" w:rsidP="00C87E5D">
            <w:pPr>
              <w:pStyle w:val="ListNumbers"/>
              <w:numPr>
                <w:ilvl w:val="0"/>
                <w:numId w:val="68"/>
              </w:numPr>
              <w:spacing w:before="240"/>
              <w:ind w:left="792"/>
              <w:jc w:val="both"/>
              <w:rPr>
                <w:rFonts w:eastAsia="Microsoft YaHei" w:cs="Microsoft YaHei"/>
                <w:lang w:eastAsia="zh-CN"/>
              </w:rPr>
            </w:pPr>
            <w:r w:rsidRPr="0083537F">
              <w:rPr>
                <w:rFonts w:eastAsia="Microsoft YaHei" w:cs="Microsoft YaHei" w:hint="eastAsia"/>
                <w:lang w:eastAsia="zh-CN"/>
              </w:rPr>
              <w:t>为承包商工人提供新冠疫情相关的健康和安全培训，并发放宣传手册，提供相关的防护用品；</w:t>
            </w:r>
          </w:p>
          <w:p w14:paraId="225DBC2D" w14:textId="453DC8C1" w:rsidR="00F95EFD" w:rsidRPr="00FC2996" w:rsidRDefault="0083537F" w:rsidP="00C87E5D">
            <w:pPr>
              <w:pStyle w:val="ListNumbers"/>
              <w:numPr>
                <w:ilvl w:val="0"/>
                <w:numId w:val="68"/>
              </w:numPr>
              <w:spacing w:before="240"/>
              <w:ind w:left="792"/>
              <w:jc w:val="both"/>
              <w:rPr>
                <w:rFonts w:eastAsia="Microsoft YaHei" w:cs="Microsoft YaHei"/>
                <w:lang w:eastAsia="zh-CN"/>
              </w:rPr>
            </w:pPr>
            <w:r w:rsidRPr="0083537F">
              <w:rPr>
                <w:rFonts w:eastAsia="Microsoft YaHei" w:cs="Microsoft YaHei" w:hint="eastAsia"/>
                <w:lang w:eastAsia="zh-CN"/>
              </w:rPr>
              <w:t>制定工作场所流程，以便承包商工人报告新冠疫情感染和防控的相关情况。</w:t>
            </w:r>
          </w:p>
        </w:tc>
        <w:tc>
          <w:tcPr>
            <w:tcW w:w="606" w:type="pct"/>
          </w:tcPr>
          <w:p w14:paraId="0108C3D2" w14:textId="777777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项目准备和建设期</w:t>
            </w:r>
          </w:p>
        </w:tc>
        <w:tc>
          <w:tcPr>
            <w:tcW w:w="589" w:type="pct"/>
          </w:tcPr>
          <w:p w14:paraId="484D0EFA" w14:textId="38488F42"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3C2940" w:rsidRPr="00FC2996" w14:paraId="287E1B1F" w14:textId="77777777" w:rsidTr="00D06471">
        <w:tc>
          <w:tcPr>
            <w:tcW w:w="319" w:type="pct"/>
          </w:tcPr>
          <w:p w14:paraId="5A743E6F" w14:textId="08E34437" w:rsidR="003C2940" w:rsidRPr="00FC2996" w:rsidRDefault="003C2940" w:rsidP="00F95EFD">
            <w:pPr>
              <w:spacing w:line="276" w:lineRule="auto"/>
              <w:jc w:val="both"/>
              <w:rPr>
                <w:rFonts w:eastAsia="Microsoft YaHei" w:cs="Arial"/>
                <w:szCs w:val="20"/>
              </w:rPr>
            </w:pPr>
            <w:r>
              <w:rPr>
                <w:rFonts w:eastAsia="Microsoft YaHei" w:cs="Arial"/>
                <w:szCs w:val="20"/>
              </w:rPr>
              <w:t>5</w:t>
            </w:r>
          </w:p>
        </w:tc>
        <w:tc>
          <w:tcPr>
            <w:tcW w:w="453" w:type="pct"/>
          </w:tcPr>
          <w:p w14:paraId="388C2142" w14:textId="1BF1CAD3" w:rsidR="003C2940" w:rsidRPr="00FC2996" w:rsidRDefault="00207E1D" w:rsidP="00F95EFD">
            <w:pPr>
              <w:spacing w:line="276" w:lineRule="auto"/>
              <w:jc w:val="both"/>
              <w:rPr>
                <w:rFonts w:eastAsia="Microsoft YaHei" w:cs="Arial"/>
                <w:szCs w:val="20"/>
                <w:lang w:eastAsia="zh-CN"/>
              </w:rPr>
            </w:pPr>
            <w:r>
              <w:rPr>
                <w:rFonts w:eastAsia="Microsoft YaHei" w:cs="Arial" w:hint="eastAsia"/>
                <w:szCs w:val="20"/>
                <w:lang w:eastAsia="zh-CN"/>
              </w:rPr>
              <w:t>组织机构</w:t>
            </w:r>
            <w:r w:rsidR="003C2940">
              <w:rPr>
                <w:rFonts w:eastAsia="Microsoft YaHei" w:cs="Arial" w:hint="eastAsia"/>
                <w:szCs w:val="20"/>
                <w:lang w:eastAsia="zh-CN"/>
              </w:rPr>
              <w:t>能力建设</w:t>
            </w:r>
          </w:p>
        </w:tc>
        <w:tc>
          <w:tcPr>
            <w:tcW w:w="3033" w:type="pct"/>
          </w:tcPr>
          <w:p w14:paraId="72E4C142" w14:textId="4C28720C" w:rsidR="003C2940" w:rsidRPr="00FC2996" w:rsidRDefault="00F241B7" w:rsidP="00D83117">
            <w:pPr>
              <w:pStyle w:val="ListNumbers"/>
              <w:numPr>
                <w:ilvl w:val="0"/>
                <w:numId w:val="43"/>
              </w:numPr>
              <w:jc w:val="both"/>
              <w:rPr>
                <w:rFonts w:eastAsia="Microsoft YaHei" w:cs="Microsoft YaHei"/>
                <w:lang w:eastAsia="zh-CN"/>
              </w:rPr>
            </w:pPr>
            <w:r w:rsidRPr="00F241B7">
              <w:rPr>
                <w:rFonts w:eastAsia="Microsoft YaHei" w:cs="Microsoft YaHei" w:hint="eastAsia"/>
                <w:lang w:eastAsia="zh-CN"/>
              </w:rPr>
              <w:t>根据</w:t>
            </w:r>
            <w:r>
              <w:rPr>
                <w:rFonts w:eastAsia="Microsoft YaHei" w:cs="Microsoft YaHei" w:hint="eastAsia"/>
                <w:lang w:eastAsia="zh-CN"/>
              </w:rPr>
              <w:t>世行</w:t>
            </w:r>
            <w:r>
              <w:rPr>
                <w:rFonts w:eastAsia="Microsoft YaHei" w:cs="Microsoft YaHei" w:hint="eastAsia"/>
                <w:lang w:eastAsia="zh-CN"/>
              </w:rPr>
              <w:t>ESF</w:t>
            </w:r>
            <w:r w:rsidR="008F56B2">
              <w:rPr>
                <w:rFonts w:eastAsia="Microsoft YaHei" w:cs="Microsoft YaHei" w:hint="eastAsia"/>
                <w:lang w:eastAsia="zh-CN"/>
              </w:rPr>
              <w:t>和项目</w:t>
            </w:r>
            <w:r w:rsidR="008F56B2">
              <w:rPr>
                <w:rFonts w:eastAsia="Microsoft YaHei" w:cs="Microsoft YaHei" w:hint="eastAsia"/>
                <w:lang w:eastAsia="zh-CN"/>
              </w:rPr>
              <w:t>ESMF</w:t>
            </w:r>
            <w:r w:rsidRPr="00F241B7">
              <w:rPr>
                <w:rFonts w:eastAsia="Microsoft YaHei" w:cs="Microsoft YaHei" w:hint="eastAsia"/>
                <w:lang w:eastAsia="zh-CN"/>
              </w:rPr>
              <w:t>对项目实施单位的</w:t>
            </w:r>
            <w:r>
              <w:rPr>
                <w:rFonts w:eastAsia="Microsoft YaHei" w:cs="Microsoft YaHei" w:hint="eastAsia"/>
                <w:lang w:eastAsia="zh-CN"/>
              </w:rPr>
              <w:t>环境和</w:t>
            </w:r>
            <w:r w:rsidRPr="00F241B7">
              <w:rPr>
                <w:rFonts w:eastAsia="Microsoft YaHei" w:cs="Microsoft YaHei" w:hint="eastAsia"/>
                <w:lang w:eastAsia="zh-CN"/>
              </w:rPr>
              <w:t>社会管理专员的相关要求，加强</w:t>
            </w:r>
            <w:r>
              <w:rPr>
                <w:rFonts w:eastAsia="Microsoft YaHei" w:cs="Microsoft YaHei" w:hint="eastAsia"/>
                <w:lang w:eastAsia="zh-CN"/>
              </w:rPr>
              <w:t>项目实施单位</w:t>
            </w:r>
            <w:r w:rsidRPr="00F241B7">
              <w:rPr>
                <w:rFonts w:eastAsia="Microsoft YaHei" w:cs="Microsoft YaHei" w:hint="eastAsia"/>
                <w:lang w:eastAsia="zh-CN"/>
              </w:rPr>
              <w:t>组织机构能力建设，为</w:t>
            </w:r>
            <w:r>
              <w:rPr>
                <w:rFonts w:eastAsia="Microsoft YaHei" w:cs="Microsoft YaHei" w:hint="eastAsia"/>
                <w:lang w:eastAsia="zh-CN"/>
              </w:rPr>
              <w:t>环境和社会</w:t>
            </w:r>
            <w:r w:rsidRPr="00F241B7">
              <w:rPr>
                <w:rFonts w:eastAsia="Microsoft YaHei" w:cs="Microsoft YaHei" w:hint="eastAsia"/>
                <w:lang w:eastAsia="zh-CN"/>
              </w:rPr>
              <w:t>管理专员及其相关人员提供培训，</w:t>
            </w:r>
            <w:r w:rsidR="008F56B2" w:rsidRPr="008F56B2">
              <w:rPr>
                <w:rFonts w:eastAsia="Microsoft YaHei" w:cs="Microsoft YaHei" w:hint="eastAsia"/>
                <w:lang w:eastAsia="zh-CN"/>
              </w:rPr>
              <w:t>加强项目实施单位对</w:t>
            </w:r>
            <w:r w:rsidR="008F56B2" w:rsidRPr="008F56B2">
              <w:rPr>
                <w:rFonts w:eastAsia="Microsoft YaHei" w:cs="Microsoft YaHei" w:hint="eastAsia"/>
                <w:lang w:eastAsia="zh-CN"/>
              </w:rPr>
              <w:t>ESF</w:t>
            </w:r>
            <w:r w:rsidR="008F56B2" w:rsidRPr="008F56B2">
              <w:rPr>
                <w:rFonts w:eastAsia="Microsoft YaHei" w:cs="Microsoft YaHei" w:hint="eastAsia"/>
                <w:lang w:eastAsia="zh-CN"/>
              </w:rPr>
              <w:t>的理解，熟悉项目</w:t>
            </w:r>
            <w:r w:rsidR="008F56B2" w:rsidRPr="008F56B2">
              <w:rPr>
                <w:rFonts w:eastAsia="Microsoft YaHei" w:cs="Microsoft YaHei" w:hint="eastAsia"/>
                <w:lang w:eastAsia="zh-CN"/>
              </w:rPr>
              <w:t>ESMF</w:t>
            </w:r>
            <w:r w:rsidR="008F56B2" w:rsidRPr="008F56B2">
              <w:rPr>
                <w:rFonts w:eastAsia="Microsoft YaHei" w:cs="Microsoft YaHei" w:hint="eastAsia"/>
                <w:lang w:eastAsia="zh-CN"/>
              </w:rPr>
              <w:t>的要求，提升项目实施单位环境和社会管理能力</w:t>
            </w:r>
            <w:r w:rsidRPr="00F241B7">
              <w:rPr>
                <w:rFonts w:eastAsia="Microsoft YaHei" w:cs="Microsoft YaHei" w:hint="eastAsia"/>
                <w:lang w:eastAsia="zh-CN"/>
              </w:rPr>
              <w:t>。</w:t>
            </w:r>
          </w:p>
        </w:tc>
        <w:tc>
          <w:tcPr>
            <w:tcW w:w="606" w:type="pct"/>
          </w:tcPr>
          <w:p w14:paraId="4CD6EA7A" w14:textId="33F87EED" w:rsidR="003C2940" w:rsidRPr="00FC2996" w:rsidRDefault="00E06979" w:rsidP="00F95EFD">
            <w:pPr>
              <w:spacing w:line="276" w:lineRule="auto"/>
              <w:jc w:val="both"/>
              <w:rPr>
                <w:rFonts w:eastAsia="Microsoft YaHei" w:cs="Arial"/>
                <w:szCs w:val="20"/>
                <w:lang w:eastAsia="zh-CN"/>
              </w:rPr>
            </w:pPr>
            <w:r>
              <w:rPr>
                <w:rFonts w:eastAsia="Microsoft YaHei" w:cs="Arial" w:hint="eastAsia"/>
                <w:szCs w:val="20"/>
                <w:lang w:eastAsia="zh-CN"/>
              </w:rPr>
              <w:t>项目准备</w:t>
            </w:r>
            <w:r w:rsidR="007E0224" w:rsidRPr="00FC2996">
              <w:rPr>
                <w:rFonts w:eastAsia="Microsoft YaHei" w:cs="Arial" w:hint="eastAsia"/>
                <w:szCs w:val="20"/>
                <w:lang w:eastAsia="zh-CN"/>
              </w:rPr>
              <w:t>和建设</w:t>
            </w:r>
            <w:r>
              <w:rPr>
                <w:rFonts w:eastAsia="Microsoft YaHei" w:cs="Arial" w:hint="eastAsia"/>
                <w:szCs w:val="20"/>
                <w:lang w:eastAsia="zh-CN"/>
              </w:rPr>
              <w:t>期</w:t>
            </w:r>
          </w:p>
        </w:tc>
        <w:tc>
          <w:tcPr>
            <w:tcW w:w="589" w:type="pct"/>
          </w:tcPr>
          <w:p w14:paraId="6BEE1A91" w14:textId="21477D7C" w:rsidR="003C2940" w:rsidRPr="00FC2996" w:rsidRDefault="00E06979" w:rsidP="00F95EFD">
            <w:pPr>
              <w:spacing w:line="276" w:lineRule="auto"/>
              <w:jc w:val="both"/>
              <w:rPr>
                <w:rFonts w:eastAsia="Microsoft YaHei" w:cs="Arial"/>
                <w:szCs w:val="20"/>
                <w:lang w:eastAsia="zh-CN"/>
              </w:rPr>
            </w:pPr>
            <w:r>
              <w:rPr>
                <w:rFonts w:eastAsia="Microsoft YaHei" w:cs="Arial" w:hint="eastAsia"/>
                <w:szCs w:val="20"/>
                <w:lang w:eastAsia="zh-CN"/>
              </w:rPr>
              <w:t>长钢公司</w:t>
            </w:r>
          </w:p>
        </w:tc>
      </w:tr>
      <w:tr w:rsidR="00F95EFD" w:rsidRPr="00FC2996" w14:paraId="68720149" w14:textId="77777777" w:rsidTr="00D06471">
        <w:tc>
          <w:tcPr>
            <w:tcW w:w="5000" w:type="pct"/>
            <w:gridSpan w:val="5"/>
          </w:tcPr>
          <w:p w14:paraId="2BD6BF34" w14:textId="77777777" w:rsidR="00F95EFD" w:rsidRPr="00FC2996" w:rsidRDefault="00F95EFD" w:rsidP="00F95EFD">
            <w:pPr>
              <w:spacing w:line="276" w:lineRule="auto"/>
              <w:jc w:val="both"/>
              <w:rPr>
                <w:rFonts w:eastAsia="Microsoft YaHei" w:cs="Microsoft YaHei"/>
                <w:szCs w:val="20"/>
                <w:lang w:eastAsia="zh-CN"/>
              </w:rPr>
            </w:pPr>
            <w:r w:rsidRPr="00FC2996">
              <w:rPr>
                <w:rFonts w:eastAsia="Microsoft YaHei" w:cs="Microsoft YaHei" w:hint="eastAsia"/>
                <w:szCs w:val="20"/>
                <w:lang w:eastAsia="zh-CN"/>
              </w:rPr>
              <w:t>项目运营期</w:t>
            </w:r>
          </w:p>
        </w:tc>
      </w:tr>
      <w:tr w:rsidR="00F95EFD" w:rsidRPr="00FC2996" w14:paraId="491419BA" w14:textId="77777777" w:rsidTr="53E88268">
        <w:trPr>
          <w:trHeight w:val="390"/>
        </w:trPr>
        <w:tc>
          <w:tcPr>
            <w:tcW w:w="319" w:type="pct"/>
          </w:tcPr>
          <w:p w14:paraId="78A82DB9" w14:textId="77777777" w:rsidR="00F95EFD" w:rsidRPr="00FC2996" w:rsidRDefault="00F95EFD" w:rsidP="00F95EFD">
            <w:pPr>
              <w:spacing w:line="276" w:lineRule="auto"/>
              <w:jc w:val="both"/>
              <w:rPr>
                <w:rFonts w:eastAsia="Microsoft YaHei" w:cs="Arial"/>
                <w:szCs w:val="20"/>
              </w:rPr>
            </w:pPr>
            <w:r w:rsidRPr="00FC2996">
              <w:rPr>
                <w:rFonts w:eastAsia="Microsoft YaHei" w:cs="Arial"/>
                <w:szCs w:val="20"/>
              </w:rPr>
              <w:t>1</w:t>
            </w:r>
          </w:p>
        </w:tc>
        <w:tc>
          <w:tcPr>
            <w:tcW w:w="453" w:type="pct"/>
          </w:tcPr>
          <w:p w14:paraId="66EF1B19" w14:textId="76B207D5"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环境风险</w:t>
            </w:r>
          </w:p>
        </w:tc>
        <w:tc>
          <w:tcPr>
            <w:tcW w:w="3033" w:type="pct"/>
          </w:tcPr>
          <w:p w14:paraId="716C2BF7" w14:textId="77777777" w:rsidR="00005AC0" w:rsidRPr="00FC2996" w:rsidRDefault="00005AC0" w:rsidP="00D83117">
            <w:pPr>
              <w:pStyle w:val="ListNumbers"/>
              <w:numPr>
                <w:ilvl w:val="0"/>
                <w:numId w:val="43"/>
              </w:numPr>
              <w:jc w:val="both"/>
              <w:rPr>
                <w:rFonts w:eastAsia="Microsoft YaHei" w:cs="Microsoft YaHei"/>
                <w:lang w:eastAsia="zh-CN"/>
              </w:rPr>
            </w:pPr>
            <w:r w:rsidRPr="00FC2996">
              <w:rPr>
                <w:rFonts w:eastAsia="Microsoft YaHei" w:cs="Microsoft YaHei" w:hint="eastAsia"/>
                <w:lang w:eastAsia="zh-CN"/>
              </w:rPr>
              <w:t>依照环境和社会管理计划，执行相关污染防治管理程序，确保现有及新增的污染治理设施正常运行，开展定期监测，并向世行报告。</w:t>
            </w:r>
          </w:p>
          <w:p w14:paraId="24A06137" w14:textId="5DDF91C6" w:rsidR="00F95EFD" w:rsidRPr="00FC2996" w:rsidRDefault="00005AC0" w:rsidP="00D83117">
            <w:pPr>
              <w:pStyle w:val="ListNumbers"/>
              <w:numPr>
                <w:ilvl w:val="0"/>
                <w:numId w:val="43"/>
              </w:numPr>
              <w:jc w:val="both"/>
              <w:rPr>
                <w:rFonts w:eastAsia="Microsoft YaHei" w:cs="Microsoft YaHei"/>
                <w:lang w:eastAsia="zh-CN"/>
              </w:rPr>
            </w:pPr>
            <w:r w:rsidRPr="00FC2996">
              <w:rPr>
                <w:rFonts w:eastAsia="Microsoft YaHei" w:cs="Microsoft YaHei" w:hint="eastAsia"/>
                <w:lang w:eastAsia="zh-CN"/>
              </w:rPr>
              <w:t>注意保护现有的植被绿化和硬化路面，如有破坏或损毁，需及时补种或维修。</w:t>
            </w:r>
          </w:p>
        </w:tc>
        <w:tc>
          <w:tcPr>
            <w:tcW w:w="606" w:type="pct"/>
          </w:tcPr>
          <w:p w14:paraId="37BE3C2B" w14:textId="3C0FF44E"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项目运营期</w:t>
            </w:r>
          </w:p>
        </w:tc>
        <w:tc>
          <w:tcPr>
            <w:tcW w:w="589" w:type="pct"/>
          </w:tcPr>
          <w:p w14:paraId="18171883" w14:textId="4B1C379E" w:rsidR="00F95EFD" w:rsidRPr="00FC2996" w:rsidRDefault="00005AC0"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F95EFD" w:rsidRPr="00FC2996" w14:paraId="53C1A72A" w14:textId="77777777" w:rsidTr="00D06471">
        <w:tc>
          <w:tcPr>
            <w:tcW w:w="319" w:type="pct"/>
          </w:tcPr>
          <w:p w14:paraId="744676A5" w14:textId="12FE8A63" w:rsidR="00F95EFD" w:rsidRPr="00FC2996" w:rsidRDefault="00F95EFD" w:rsidP="00F95EFD">
            <w:pPr>
              <w:spacing w:line="276" w:lineRule="auto"/>
              <w:jc w:val="both"/>
              <w:rPr>
                <w:rFonts w:eastAsia="Microsoft YaHei" w:cs="Arial"/>
                <w:szCs w:val="20"/>
              </w:rPr>
            </w:pPr>
            <w:r w:rsidRPr="00FC2996">
              <w:rPr>
                <w:rFonts w:eastAsia="Microsoft YaHei" w:cs="Arial"/>
                <w:szCs w:val="20"/>
                <w:lang w:eastAsia="zh-CN"/>
              </w:rPr>
              <w:t>2</w:t>
            </w:r>
          </w:p>
        </w:tc>
        <w:tc>
          <w:tcPr>
            <w:tcW w:w="453" w:type="pct"/>
          </w:tcPr>
          <w:p w14:paraId="4E428AF5" w14:textId="4E2158B0" w:rsidR="00F95EFD" w:rsidRPr="00FC2996" w:rsidRDefault="003F197B" w:rsidP="00F95EFD">
            <w:pPr>
              <w:spacing w:line="276" w:lineRule="auto"/>
              <w:jc w:val="both"/>
              <w:rPr>
                <w:rFonts w:eastAsia="Microsoft YaHei" w:cs="Arial"/>
                <w:szCs w:val="20"/>
                <w:lang w:eastAsia="zh-CN"/>
              </w:rPr>
            </w:pPr>
            <w:r w:rsidRPr="00FC2996">
              <w:rPr>
                <w:rFonts w:eastAsia="Microsoft YaHei" w:cs="Arial" w:hint="eastAsia"/>
                <w:szCs w:val="20"/>
                <w:lang w:eastAsia="zh-CN"/>
              </w:rPr>
              <w:t>劳动者</w:t>
            </w:r>
            <w:r w:rsidR="00F95EFD" w:rsidRPr="00FC2996">
              <w:rPr>
                <w:rFonts w:eastAsia="Microsoft YaHei" w:cs="Arial" w:hint="eastAsia"/>
                <w:szCs w:val="20"/>
                <w:lang w:eastAsia="zh-CN"/>
              </w:rPr>
              <w:t>与工作条件风险</w:t>
            </w:r>
          </w:p>
        </w:tc>
        <w:tc>
          <w:tcPr>
            <w:tcW w:w="3033" w:type="pct"/>
          </w:tcPr>
          <w:p w14:paraId="658B2B8B" w14:textId="0066F7F5" w:rsidR="00F95EFD" w:rsidDel="004E5B28" w:rsidRDefault="00F95EFD" w:rsidP="00D83117">
            <w:pPr>
              <w:pStyle w:val="ListNumbers"/>
              <w:numPr>
                <w:ilvl w:val="0"/>
                <w:numId w:val="43"/>
              </w:numPr>
              <w:jc w:val="both"/>
              <w:rPr>
                <w:del w:id="1117" w:author="Xu, Peter" w:date="2023-07-18T11:16:00Z"/>
                <w:rFonts w:eastAsia="Microsoft YaHei" w:cs="Microsoft YaHei"/>
                <w:lang w:eastAsia="zh-CN"/>
              </w:rPr>
            </w:pPr>
            <w:del w:id="1118" w:author="Xu, Peter" w:date="2023-07-18T11:16:00Z">
              <w:r w:rsidRPr="00FC2996" w:rsidDel="004E5B28">
                <w:rPr>
                  <w:rFonts w:eastAsia="Microsoft YaHei" w:cs="Microsoft YaHei" w:hint="eastAsia"/>
                  <w:lang w:eastAsia="zh-CN"/>
                </w:rPr>
                <w:delText>按照环境和</w:delText>
              </w:r>
              <w:r w:rsidRPr="00FC2996" w:rsidDel="004E5B28">
                <w:rPr>
                  <w:rFonts w:eastAsia="Microsoft YaHei" w:cs="Microsoft YaHei" w:hint="eastAsia"/>
                  <w:b/>
                  <w:lang w:eastAsia="zh-CN"/>
                </w:rPr>
                <w:delText>社会</w:delText>
              </w:r>
              <w:r w:rsidR="00513ECF" w:rsidDel="004E5B28">
                <w:rPr>
                  <w:rFonts w:eastAsia="Microsoft YaHei" w:cs="Microsoft YaHei" w:hint="eastAsia"/>
                  <w:b/>
                  <w:lang w:eastAsia="zh-CN"/>
                </w:rPr>
                <w:delText>审计</w:delText>
              </w:r>
              <w:r w:rsidRPr="00FC2996" w:rsidDel="004E5B28">
                <w:rPr>
                  <w:rFonts w:eastAsia="Microsoft YaHei" w:cs="Microsoft YaHei" w:hint="eastAsia"/>
                  <w:b/>
                  <w:lang w:eastAsia="zh-CN"/>
                </w:rPr>
                <w:delText>报告</w:delText>
              </w:r>
              <w:r w:rsidRPr="00FC2996" w:rsidDel="004E5B28">
                <w:rPr>
                  <w:rFonts w:eastAsia="Microsoft YaHei" w:cs="Microsoft YaHei" w:hint="eastAsia"/>
                  <w:lang w:eastAsia="zh-CN"/>
                </w:rPr>
                <w:delText>的建议，</w:delText>
              </w:r>
              <w:r w:rsidR="00453404" w:rsidDel="004E5B28">
                <w:rPr>
                  <w:rFonts w:eastAsia="Microsoft YaHei" w:cs="Microsoft YaHei" w:hint="eastAsia"/>
                  <w:lang w:eastAsia="zh-CN"/>
                </w:rPr>
                <w:delText>长钢公司</w:delText>
              </w:r>
              <w:r w:rsidRPr="00FC2996" w:rsidDel="004E5B28">
                <w:rPr>
                  <w:rFonts w:eastAsia="Microsoft YaHei" w:cs="Microsoft YaHei" w:hint="eastAsia"/>
                  <w:lang w:eastAsia="zh-CN"/>
                </w:rPr>
                <w:delText>对现有设施存在的有关</w:delText>
              </w:r>
              <w:r w:rsidR="003F197B" w:rsidRPr="00FC2996" w:rsidDel="004E5B28">
                <w:rPr>
                  <w:rFonts w:eastAsia="Microsoft YaHei" w:cs="Microsoft YaHei" w:hint="eastAsia"/>
                  <w:lang w:eastAsia="zh-CN"/>
                </w:rPr>
                <w:delText>劳动者</w:delText>
              </w:r>
              <w:r w:rsidRPr="00FC2996" w:rsidDel="004E5B28">
                <w:rPr>
                  <w:rFonts w:eastAsia="Microsoft YaHei" w:cs="Microsoft YaHei" w:hint="eastAsia"/>
                  <w:lang w:eastAsia="zh-CN"/>
                </w:rPr>
                <w:delText>方面的问题点，按约定时间进行整改，并向世行报告。</w:delText>
              </w:r>
              <w:r w:rsidR="00EB3985" w:rsidDel="004E5B28">
                <w:rPr>
                  <w:rFonts w:eastAsia="Microsoft YaHei" w:cs="Microsoft YaHei" w:hint="eastAsia"/>
                  <w:lang w:eastAsia="zh-CN"/>
                </w:rPr>
                <w:delText>具体</w:delText>
              </w:r>
              <w:r w:rsidR="00B6041F" w:rsidDel="004E5B28">
                <w:rPr>
                  <w:rFonts w:eastAsia="Microsoft YaHei" w:cs="Microsoft YaHei" w:hint="eastAsia"/>
                  <w:lang w:eastAsia="zh-CN"/>
                </w:rPr>
                <w:delText>整改</w:delText>
              </w:r>
              <w:r w:rsidR="00314A13" w:rsidDel="004E5B28">
                <w:rPr>
                  <w:rFonts w:eastAsia="Microsoft YaHei" w:cs="Microsoft YaHei" w:hint="eastAsia"/>
                  <w:lang w:eastAsia="zh-CN"/>
                </w:rPr>
                <w:delText>行动包括：</w:delText>
              </w:r>
            </w:del>
          </w:p>
          <w:p w14:paraId="14474D9B" w14:textId="60E8B651" w:rsidR="00314A13" w:rsidDel="004E5B28" w:rsidRDefault="00762328" w:rsidP="00314A13">
            <w:pPr>
              <w:pStyle w:val="ListNumbers"/>
              <w:numPr>
                <w:ilvl w:val="0"/>
                <w:numId w:val="62"/>
              </w:numPr>
              <w:ind w:left="792"/>
              <w:jc w:val="both"/>
              <w:rPr>
                <w:del w:id="1119" w:author="Xu, Peter" w:date="2023-07-18T11:16:00Z"/>
                <w:rFonts w:eastAsia="Microsoft YaHei" w:cs="Microsoft YaHei"/>
                <w:lang w:eastAsia="zh-CN"/>
              </w:rPr>
            </w:pPr>
            <w:del w:id="1120" w:author="Xu, Peter" w:date="2023-07-18T11:16:00Z">
              <w:r w:rsidDel="004E5B28">
                <w:rPr>
                  <w:rFonts w:eastAsia="Microsoft YaHei" w:cs="Microsoft YaHei" w:hint="eastAsia"/>
                  <w:lang w:eastAsia="zh-CN"/>
                </w:rPr>
                <w:delText>委托</w:delText>
              </w:r>
              <w:r w:rsidR="00453404" w:rsidDel="004E5B28">
                <w:rPr>
                  <w:rFonts w:eastAsia="Microsoft YaHei" w:cs="Microsoft YaHei" w:hint="eastAsia"/>
                  <w:lang w:eastAsia="zh-CN"/>
                </w:rPr>
                <w:delText>有资质的单位对烧结作业原料场的消防安全情况开展评估</w:delText>
              </w:r>
              <w:r w:rsidR="002147EC" w:rsidDel="004E5B28">
                <w:rPr>
                  <w:rFonts w:eastAsia="Microsoft YaHei" w:cs="Microsoft YaHei" w:hint="eastAsia"/>
                  <w:lang w:eastAsia="zh-CN"/>
                </w:rPr>
                <w:delText>，</w:delText>
              </w:r>
              <w:r w:rsidR="00D74C50" w:rsidRPr="00D74C50" w:rsidDel="004E5B28">
                <w:rPr>
                  <w:rFonts w:eastAsia="Microsoft YaHei" w:cs="Microsoft YaHei" w:hint="eastAsia"/>
                  <w:lang w:eastAsia="zh-CN"/>
                </w:rPr>
                <w:delText>并咨询当地住房与城乡建设部门是否允许补办消防验收，如果允许，补办消防验收批复，如不允许，则定期开展消防设施检测（年度检测）</w:delText>
              </w:r>
              <w:r w:rsidR="00D74C50" w:rsidDel="004E5B28">
                <w:rPr>
                  <w:rFonts w:eastAsia="Microsoft YaHei" w:cs="Microsoft YaHei" w:hint="eastAsia"/>
                  <w:lang w:eastAsia="zh-CN"/>
                </w:rPr>
                <w:delText>，</w:delText>
              </w:r>
              <w:r w:rsidR="006461B7" w:rsidDel="004E5B28">
                <w:rPr>
                  <w:rFonts w:eastAsia="Microsoft YaHei" w:cs="Microsoft YaHei" w:hint="eastAsia"/>
                  <w:lang w:eastAsia="zh-CN"/>
                </w:rPr>
                <w:delText>于</w:delText>
              </w:r>
              <w:r w:rsidR="006461B7" w:rsidDel="004E5B28">
                <w:rPr>
                  <w:rFonts w:eastAsia="Microsoft YaHei" w:cs="Microsoft YaHei" w:hint="eastAsia"/>
                  <w:lang w:eastAsia="zh-CN"/>
                </w:rPr>
                <w:delText>2021</w:delText>
              </w:r>
              <w:r w:rsidR="006461B7" w:rsidDel="004E5B28">
                <w:rPr>
                  <w:rFonts w:eastAsia="Microsoft YaHei" w:cs="Microsoft YaHei" w:hint="eastAsia"/>
                  <w:lang w:eastAsia="zh-CN"/>
                </w:rPr>
                <w:delText>年</w:delText>
              </w:r>
              <w:r w:rsidR="006461B7" w:rsidDel="004E5B28">
                <w:rPr>
                  <w:rFonts w:eastAsia="Microsoft YaHei" w:cs="Microsoft YaHei" w:hint="eastAsia"/>
                  <w:lang w:eastAsia="zh-CN"/>
                </w:rPr>
                <w:delText>12</w:delText>
              </w:r>
              <w:r w:rsidR="006461B7" w:rsidDel="004E5B28">
                <w:rPr>
                  <w:rFonts w:eastAsia="Microsoft YaHei" w:cs="Microsoft YaHei" w:hint="eastAsia"/>
                  <w:lang w:eastAsia="zh-CN"/>
                </w:rPr>
                <w:delText>月底之前完成；</w:delText>
              </w:r>
            </w:del>
          </w:p>
          <w:p w14:paraId="2BBB2A8B" w14:textId="488501B5" w:rsidR="006461B7" w:rsidDel="004E5B28" w:rsidRDefault="00786A10" w:rsidP="00314A13">
            <w:pPr>
              <w:pStyle w:val="ListNumbers"/>
              <w:numPr>
                <w:ilvl w:val="0"/>
                <w:numId w:val="62"/>
              </w:numPr>
              <w:ind w:left="792"/>
              <w:jc w:val="both"/>
              <w:rPr>
                <w:del w:id="1121" w:author="Xu, Peter" w:date="2023-07-18T11:16:00Z"/>
                <w:rFonts w:eastAsia="Microsoft YaHei" w:cs="Microsoft YaHei"/>
                <w:lang w:eastAsia="zh-CN"/>
              </w:rPr>
            </w:pPr>
            <w:del w:id="1122" w:author="Xu, Peter" w:date="2023-07-18T11:16:00Z">
              <w:r w:rsidDel="004E5B28">
                <w:rPr>
                  <w:rFonts w:eastAsia="Microsoft YaHei" w:cs="Microsoft YaHei" w:hint="eastAsia"/>
                  <w:lang w:eastAsia="zh-CN"/>
                </w:rPr>
                <w:delText>委托有资质的单位对烧结作业区</w:delText>
              </w:r>
              <w:r w:rsidR="00627348" w:rsidDel="004E5B28">
                <w:rPr>
                  <w:rFonts w:eastAsia="Microsoft YaHei" w:cs="Microsoft YaHei" w:hint="eastAsia"/>
                  <w:lang w:eastAsia="zh-CN"/>
                </w:rPr>
                <w:delText>、熔剂厂、焦化厂</w:delText>
              </w:r>
              <w:r w:rsidDel="004E5B28">
                <w:rPr>
                  <w:rFonts w:eastAsia="Microsoft YaHei" w:cs="Microsoft YaHei" w:hint="eastAsia"/>
                  <w:lang w:eastAsia="zh-CN"/>
                </w:rPr>
                <w:delText>的消防设施开展年度检测，</w:delText>
              </w:r>
              <w:r w:rsidR="00220F16" w:rsidDel="004E5B28">
                <w:rPr>
                  <w:rFonts w:eastAsia="Microsoft YaHei" w:cs="Microsoft YaHei" w:hint="eastAsia"/>
                  <w:lang w:eastAsia="zh-CN"/>
                </w:rPr>
                <w:delText>并</w:delText>
              </w:r>
              <w:r w:rsidDel="004E5B28">
                <w:rPr>
                  <w:rFonts w:eastAsia="Microsoft YaHei" w:cs="Microsoft YaHei" w:hint="eastAsia"/>
                  <w:lang w:eastAsia="zh-CN"/>
                </w:rPr>
                <w:delText>于</w:delText>
              </w:r>
              <w:r w:rsidDel="004E5B28">
                <w:rPr>
                  <w:rFonts w:eastAsia="Microsoft YaHei" w:cs="Microsoft YaHei" w:hint="eastAsia"/>
                  <w:lang w:eastAsia="zh-CN"/>
                </w:rPr>
                <w:delText>2021</w:delText>
              </w:r>
              <w:r w:rsidDel="004E5B28">
                <w:rPr>
                  <w:rFonts w:eastAsia="Microsoft YaHei" w:cs="Microsoft YaHei" w:hint="eastAsia"/>
                  <w:lang w:eastAsia="zh-CN"/>
                </w:rPr>
                <w:delText>年</w:delText>
              </w:r>
              <w:r w:rsidDel="004E5B28">
                <w:rPr>
                  <w:rFonts w:eastAsia="Microsoft YaHei" w:cs="Microsoft YaHei" w:hint="eastAsia"/>
                  <w:lang w:eastAsia="zh-CN"/>
                </w:rPr>
                <w:delText>12</w:delText>
              </w:r>
              <w:r w:rsidDel="004E5B28">
                <w:rPr>
                  <w:rFonts w:eastAsia="Microsoft YaHei" w:cs="Microsoft YaHei" w:hint="eastAsia"/>
                  <w:lang w:eastAsia="zh-CN"/>
                </w:rPr>
                <w:delText>月底之前完成；以及</w:delText>
              </w:r>
            </w:del>
          </w:p>
          <w:p w14:paraId="0F0681E6" w14:textId="49681EEB" w:rsidR="00786A10" w:rsidRPr="00FC2996" w:rsidDel="004E5B28" w:rsidRDefault="00685648" w:rsidP="00C87E5D">
            <w:pPr>
              <w:pStyle w:val="ListNumbers"/>
              <w:numPr>
                <w:ilvl w:val="0"/>
                <w:numId w:val="62"/>
              </w:numPr>
              <w:ind w:left="792"/>
              <w:jc w:val="both"/>
              <w:rPr>
                <w:del w:id="1123" w:author="Xu, Peter" w:date="2023-07-18T11:16:00Z"/>
                <w:rFonts w:eastAsia="Microsoft YaHei" w:cs="Microsoft YaHei"/>
                <w:lang w:eastAsia="zh-CN"/>
              </w:rPr>
            </w:pPr>
            <w:del w:id="1124" w:author="Xu, Peter" w:date="2023-07-18T11:16:00Z">
              <w:r w:rsidDel="004E5B28">
                <w:rPr>
                  <w:rFonts w:eastAsia="Microsoft YaHei" w:cs="Microsoft YaHei"/>
                  <w:lang w:eastAsia="zh-CN"/>
                </w:rPr>
                <w:delText>对</w:delText>
              </w:r>
              <w:r w:rsidDel="004E5B28">
                <w:rPr>
                  <w:rFonts w:eastAsia="Microsoft YaHei" w:cs="Microsoft YaHei" w:hint="eastAsia"/>
                  <w:lang w:eastAsia="zh-CN"/>
                </w:rPr>
                <w:delText>原料场的设计进行评估，确认建筑结构是否能够满足</w:delText>
              </w:r>
              <w:r w:rsidR="001D75D6" w:rsidRPr="001D75D6" w:rsidDel="004E5B28">
                <w:rPr>
                  <w:rFonts w:eastAsia="Microsoft YaHei" w:cs="Microsoft YaHei" w:hint="eastAsia"/>
                  <w:lang w:eastAsia="zh-CN"/>
                </w:rPr>
                <w:delText>《建筑物防雷设计规范</w:delText>
              </w:r>
              <w:r w:rsidR="001D75D6" w:rsidRPr="001D75D6" w:rsidDel="004E5B28">
                <w:rPr>
                  <w:rFonts w:eastAsia="Microsoft YaHei" w:cs="Microsoft YaHei" w:hint="eastAsia"/>
                  <w:lang w:eastAsia="zh-CN"/>
                </w:rPr>
                <w:delText xml:space="preserve"> GB50057-2010</w:delText>
              </w:r>
              <w:r w:rsidR="001D75D6" w:rsidRPr="001D75D6" w:rsidDel="004E5B28">
                <w:rPr>
                  <w:rFonts w:eastAsia="Microsoft YaHei" w:cs="Microsoft YaHei" w:hint="eastAsia"/>
                  <w:lang w:eastAsia="zh-CN"/>
                </w:rPr>
                <w:delText>》的要求，并对相应起到防雷功能的建筑结构开展年度检测</w:delText>
              </w:r>
              <w:r w:rsidR="001D75D6" w:rsidDel="004E5B28">
                <w:rPr>
                  <w:rFonts w:eastAsia="Microsoft YaHei" w:cs="Microsoft YaHei" w:hint="eastAsia"/>
                  <w:lang w:eastAsia="zh-CN"/>
                </w:rPr>
                <w:delText>，并于</w:delText>
              </w:r>
              <w:r w:rsidR="001D75D6" w:rsidDel="004E5B28">
                <w:rPr>
                  <w:rFonts w:eastAsia="Microsoft YaHei" w:cs="Microsoft YaHei" w:hint="eastAsia"/>
                  <w:lang w:eastAsia="zh-CN"/>
                </w:rPr>
                <w:delText>2021</w:delText>
              </w:r>
              <w:r w:rsidR="001D75D6" w:rsidDel="004E5B28">
                <w:rPr>
                  <w:rFonts w:eastAsia="Microsoft YaHei" w:cs="Microsoft YaHei" w:hint="eastAsia"/>
                  <w:lang w:eastAsia="zh-CN"/>
                </w:rPr>
                <w:delText>年</w:delText>
              </w:r>
              <w:r w:rsidR="001D75D6" w:rsidDel="004E5B28">
                <w:rPr>
                  <w:rFonts w:eastAsia="Microsoft YaHei" w:cs="Microsoft YaHei" w:hint="eastAsia"/>
                  <w:lang w:eastAsia="zh-CN"/>
                </w:rPr>
                <w:delText>12</w:delText>
              </w:r>
              <w:r w:rsidR="001D75D6" w:rsidDel="004E5B28">
                <w:rPr>
                  <w:rFonts w:eastAsia="Microsoft YaHei" w:cs="Microsoft YaHei" w:hint="eastAsia"/>
                  <w:lang w:eastAsia="zh-CN"/>
                </w:rPr>
                <w:delText>月底之前完成。</w:delText>
              </w:r>
            </w:del>
          </w:p>
          <w:p w14:paraId="0A600B33" w14:textId="7B12A50D" w:rsidR="00F95EFD" w:rsidRPr="00FC2996" w:rsidRDefault="00F95EFD" w:rsidP="00D83117">
            <w:pPr>
              <w:pStyle w:val="ListNumbers"/>
              <w:numPr>
                <w:ilvl w:val="0"/>
                <w:numId w:val="43"/>
              </w:numPr>
              <w:jc w:val="both"/>
              <w:rPr>
                <w:rFonts w:eastAsia="Microsoft YaHei" w:cs="Microsoft YaHei"/>
                <w:lang w:eastAsia="zh-CN"/>
              </w:rPr>
            </w:pPr>
            <w:bookmarkStart w:id="1125" w:name="_Hlk83201427"/>
            <w:r w:rsidRPr="00FC2996">
              <w:rPr>
                <w:rFonts w:eastAsia="Microsoft YaHei" w:cs="Microsoft YaHei" w:hint="eastAsia"/>
                <w:lang w:eastAsia="zh-CN"/>
              </w:rPr>
              <w:t>为本项目建立恰当的</w:t>
            </w:r>
            <w:r w:rsidR="003F197B" w:rsidRPr="00FC2996">
              <w:rPr>
                <w:rFonts w:eastAsia="Microsoft YaHei" w:cs="Microsoft YaHei" w:hint="eastAsia"/>
                <w:b/>
                <w:bCs/>
                <w:lang w:eastAsia="zh-CN"/>
              </w:rPr>
              <w:t>劳动者</w:t>
            </w:r>
            <w:r w:rsidRPr="00FC2996">
              <w:rPr>
                <w:rFonts w:eastAsia="Microsoft YaHei" w:cs="Microsoft YaHei" w:hint="eastAsia"/>
                <w:b/>
                <w:bCs/>
                <w:lang w:eastAsia="zh-CN"/>
              </w:rPr>
              <w:t>管理程序（</w:t>
            </w:r>
            <w:r w:rsidRPr="00FC2996">
              <w:rPr>
                <w:rFonts w:eastAsia="Microsoft YaHei" w:cs="Microsoft YaHei" w:hint="eastAsia"/>
                <w:b/>
                <w:bCs/>
                <w:lang w:eastAsia="zh-CN"/>
              </w:rPr>
              <w:t>LMP</w:t>
            </w:r>
            <w:r w:rsidRPr="00FC2996">
              <w:rPr>
                <w:rFonts w:eastAsia="Microsoft YaHei" w:cs="Microsoft YaHei" w:hint="eastAsia"/>
                <w:b/>
                <w:bCs/>
                <w:lang w:eastAsia="zh-CN"/>
              </w:rPr>
              <w:t>）</w:t>
            </w:r>
            <w:r w:rsidRPr="00FC2996">
              <w:rPr>
                <w:rFonts w:eastAsia="Microsoft YaHei" w:cs="Microsoft YaHei" w:hint="eastAsia"/>
                <w:lang w:eastAsia="zh-CN"/>
              </w:rPr>
              <w:t>，为达到世行</w:t>
            </w:r>
            <w:r w:rsidRPr="00FC2996">
              <w:rPr>
                <w:rFonts w:eastAsia="Microsoft YaHei" w:cs="Microsoft YaHei" w:hint="eastAsia"/>
                <w:lang w:eastAsia="zh-CN"/>
              </w:rPr>
              <w:t>ESS2</w:t>
            </w:r>
            <w:r w:rsidRPr="00FC2996">
              <w:rPr>
                <w:rFonts w:eastAsia="Microsoft YaHei" w:cs="Microsoft YaHei" w:hint="eastAsia"/>
                <w:lang w:eastAsia="zh-CN"/>
              </w:rPr>
              <w:t>的标准，应完善</w:t>
            </w:r>
            <w:r w:rsidR="003F197B" w:rsidRPr="00FC2996">
              <w:rPr>
                <w:rFonts w:eastAsia="Microsoft YaHei" w:cs="Microsoft YaHei" w:hint="eastAsia"/>
                <w:lang w:eastAsia="zh-CN"/>
              </w:rPr>
              <w:t>劳动者</w:t>
            </w:r>
            <w:r w:rsidRPr="00FC2996">
              <w:rPr>
                <w:rFonts w:eastAsia="Microsoft YaHei" w:cs="Microsoft YaHei" w:hint="eastAsia"/>
                <w:lang w:eastAsia="zh-CN"/>
              </w:rPr>
              <w:t>保护、员工申诉处理等方面的管理</w:t>
            </w:r>
            <w:r w:rsidR="00605909" w:rsidRPr="00605909">
              <w:rPr>
                <w:rFonts w:eastAsia="Microsoft YaHei" w:cs="Microsoft YaHei" w:hint="eastAsia"/>
                <w:lang w:eastAsia="zh-CN"/>
              </w:rPr>
              <w:t>，现有的申诉机制</w:t>
            </w:r>
            <w:r w:rsidR="00E073A7">
              <w:rPr>
                <w:rFonts w:eastAsia="Microsoft YaHei" w:cs="Microsoft YaHei" w:hint="eastAsia"/>
                <w:lang w:eastAsia="zh-CN"/>
              </w:rPr>
              <w:t>将不</w:t>
            </w:r>
            <w:r w:rsidR="00605909" w:rsidRPr="00605909">
              <w:rPr>
                <w:rFonts w:eastAsia="Microsoft YaHei" w:cs="Microsoft YaHei" w:hint="eastAsia"/>
                <w:lang w:eastAsia="zh-CN"/>
              </w:rPr>
              <w:t>阻碍劳动者通过其他司法或行政途径需求补救措施</w:t>
            </w:r>
            <w:r w:rsidRPr="00FC2996">
              <w:rPr>
                <w:rFonts w:eastAsia="Microsoft YaHei" w:cs="Microsoft YaHei" w:hint="eastAsia"/>
                <w:lang w:eastAsia="zh-CN"/>
              </w:rPr>
              <w:t>。</w:t>
            </w:r>
          </w:p>
          <w:bookmarkEnd w:id="1125"/>
          <w:p w14:paraId="69D9ABF3" w14:textId="524B2ED2" w:rsidR="00F95EFD" w:rsidRPr="00FC2996" w:rsidRDefault="00F95EFD" w:rsidP="00D83117">
            <w:pPr>
              <w:pStyle w:val="ListNumbers"/>
              <w:numPr>
                <w:ilvl w:val="0"/>
                <w:numId w:val="43"/>
              </w:numPr>
              <w:jc w:val="both"/>
              <w:rPr>
                <w:rFonts w:eastAsia="Microsoft YaHei" w:cs="Microsoft YaHei"/>
                <w:lang w:eastAsia="zh-CN"/>
              </w:rPr>
            </w:pPr>
            <w:r w:rsidRPr="00FC2996">
              <w:rPr>
                <w:rFonts w:eastAsia="Microsoft YaHei" w:cs="Microsoft YaHei"/>
                <w:lang w:eastAsia="zh-CN"/>
              </w:rPr>
              <w:t>针对本次项目新增的职业病危害因素及安全风险（如烧结区新增蒸汽管道）开展相应的风险评估</w:t>
            </w:r>
            <w:del w:id="1126" w:author="Xu, Peter" w:date="2023-07-18T11:16:00Z">
              <w:r w:rsidR="004514DA" w:rsidDel="004E5B28">
                <w:rPr>
                  <w:rFonts w:eastAsia="Microsoft YaHei" w:cs="Microsoft YaHei" w:hint="eastAsia"/>
                  <w:lang w:eastAsia="zh-CN"/>
                </w:rPr>
                <w:delText>（</w:delText>
              </w:r>
              <w:r w:rsidR="004514DA" w:rsidDel="004E5B28">
                <w:rPr>
                  <w:rFonts w:eastAsia="Microsoft YaHei" w:cs="Microsoft YaHei" w:hint="eastAsia"/>
                  <w:lang w:eastAsia="zh-CN"/>
                </w:rPr>
                <w:delText>2021</w:delText>
              </w:r>
              <w:r w:rsidR="004514DA" w:rsidDel="004E5B28">
                <w:rPr>
                  <w:rFonts w:eastAsia="Microsoft YaHei" w:cs="Microsoft YaHei" w:hint="eastAsia"/>
                  <w:lang w:eastAsia="zh-CN"/>
                </w:rPr>
                <w:delText>年</w:delText>
              </w:r>
              <w:r w:rsidR="004514DA" w:rsidDel="004E5B28">
                <w:rPr>
                  <w:rFonts w:eastAsia="Microsoft YaHei" w:cs="Microsoft YaHei" w:hint="eastAsia"/>
                  <w:lang w:eastAsia="zh-CN"/>
                </w:rPr>
                <w:delText>12</w:delText>
              </w:r>
              <w:r w:rsidR="004514DA" w:rsidDel="004E5B28">
                <w:rPr>
                  <w:rFonts w:eastAsia="Microsoft YaHei" w:cs="Microsoft YaHei" w:hint="eastAsia"/>
                  <w:lang w:eastAsia="zh-CN"/>
                </w:rPr>
                <w:delText>月底之前完成）</w:delText>
              </w:r>
            </w:del>
            <w:r w:rsidRPr="00FC2996">
              <w:rPr>
                <w:rFonts w:eastAsia="Microsoft YaHei" w:cs="Microsoft YaHei"/>
                <w:lang w:eastAsia="zh-CN"/>
              </w:rPr>
              <w:t>，采取相应的防护措施，并纳入现有的职业健康和安全管理程序。</w:t>
            </w:r>
            <w:r w:rsidRPr="00FC2996">
              <w:rPr>
                <w:rFonts w:eastAsia="Microsoft YaHei" w:cs="Microsoft YaHei"/>
                <w:lang w:eastAsia="zh-CN"/>
              </w:rPr>
              <w:t xml:space="preserve"> </w:t>
            </w:r>
          </w:p>
        </w:tc>
        <w:tc>
          <w:tcPr>
            <w:tcW w:w="606" w:type="pct"/>
          </w:tcPr>
          <w:p w14:paraId="5EA66609" w14:textId="21B2FF14"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项目运营期</w:t>
            </w:r>
          </w:p>
        </w:tc>
        <w:tc>
          <w:tcPr>
            <w:tcW w:w="589" w:type="pct"/>
          </w:tcPr>
          <w:p w14:paraId="30A56287" w14:textId="2D601029" w:rsidR="00F95EFD" w:rsidRPr="00FC2996" w:rsidRDefault="00CA47D5"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F95EFD" w:rsidRPr="00FC2996" w14:paraId="2FEDF916" w14:textId="77777777" w:rsidTr="00D06471">
        <w:tc>
          <w:tcPr>
            <w:tcW w:w="319" w:type="pct"/>
          </w:tcPr>
          <w:p w14:paraId="232BE0FE" w14:textId="4A0FAA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szCs w:val="20"/>
                <w:lang w:eastAsia="zh-CN"/>
              </w:rPr>
              <w:t>3</w:t>
            </w:r>
          </w:p>
        </w:tc>
        <w:tc>
          <w:tcPr>
            <w:tcW w:w="453" w:type="pct"/>
          </w:tcPr>
          <w:p w14:paraId="656343BE" w14:textId="15CC2B88"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社区健康与安全风险</w:t>
            </w:r>
          </w:p>
        </w:tc>
        <w:tc>
          <w:tcPr>
            <w:tcW w:w="3033" w:type="pct"/>
          </w:tcPr>
          <w:p w14:paraId="2C2AB734" w14:textId="0F8DAEEA" w:rsidR="00F95EFD" w:rsidRPr="00FC2996" w:rsidRDefault="000D44C2" w:rsidP="00D83117">
            <w:pPr>
              <w:pStyle w:val="ListNumbers"/>
              <w:numPr>
                <w:ilvl w:val="0"/>
                <w:numId w:val="43"/>
              </w:numPr>
              <w:jc w:val="both"/>
              <w:rPr>
                <w:rFonts w:eastAsia="Microsoft YaHei" w:cs="Microsoft YaHei"/>
                <w:lang w:eastAsia="zh-CN"/>
              </w:rPr>
            </w:pPr>
            <w:r w:rsidRPr="00FC2996">
              <w:rPr>
                <w:rFonts w:eastAsia="Microsoft YaHei" w:cs="Arial" w:hint="eastAsia"/>
                <w:lang w:eastAsia="zh-CN"/>
              </w:rPr>
              <w:t>继续</w:t>
            </w:r>
            <w:r w:rsidR="00F95EFD" w:rsidRPr="00FC2996">
              <w:rPr>
                <w:rFonts w:eastAsia="Microsoft YaHei" w:cs="Arial" w:hint="eastAsia"/>
                <w:lang w:eastAsia="zh-CN"/>
              </w:rPr>
              <w:t>实施有效的社区申诉处理机制</w:t>
            </w:r>
            <w:r w:rsidR="00F95EFD" w:rsidRPr="00FC2996">
              <w:rPr>
                <w:rFonts w:eastAsia="Microsoft YaHei" w:cs="Arial" w:hint="eastAsia"/>
                <w:lang w:eastAsia="zh-CN"/>
              </w:rPr>
              <w:t>(GRM)</w:t>
            </w:r>
            <w:r w:rsidR="00F95EFD" w:rsidRPr="00FC2996">
              <w:rPr>
                <w:rFonts w:eastAsia="Microsoft YaHei" w:cs="Arial" w:hint="eastAsia"/>
                <w:lang w:eastAsia="zh-CN"/>
              </w:rPr>
              <w:t>，主动对社区提出抱怨和建议进行处理，保存申诉记录，并将处理结果及时反馈给申诉人。</w:t>
            </w:r>
          </w:p>
        </w:tc>
        <w:tc>
          <w:tcPr>
            <w:tcW w:w="606" w:type="pct"/>
          </w:tcPr>
          <w:p w14:paraId="7DC2FDEF" w14:textId="262C511D"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项目运营期</w:t>
            </w:r>
          </w:p>
        </w:tc>
        <w:tc>
          <w:tcPr>
            <w:tcW w:w="589" w:type="pct"/>
          </w:tcPr>
          <w:p w14:paraId="3C94B4EF" w14:textId="176B00F2"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r w:rsidR="00F95EFD" w:rsidRPr="00FC2996" w14:paraId="35B8E791" w14:textId="77777777" w:rsidTr="53E88268">
        <w:trPr>
          <w:trHeight w:val="300"/>
        </w:trPr>
        <w:tc>
          <w:tcPr>
            <w:tcW w:w="319" w:type="pct"/>
          </w:tcPr>
          <w:p w14:paraId="577986AD" w14:textId="191B6C75" w:rsidR="00F95EFD" w:rsidRPr="00FC2996" w:rsidRDefault="00F95EFD" w:rsidP="00F95EFD">
            <w:pPr>
              <w:spacing w:line="276" w:lineRule="auto"/>
              <w:jc w:val="both"/>
              <w:rPr>
                <w:rFonts w:eastAsia="Microsoft YaHei" w:cs="Arial"/>
                <w:szCs w:val="20"/>
                <w:lang w:eastAsia="zh-CN"/>
              </w:rPr>
            </w:pPr>
            <w:r w:rsidRPr="00FC2996">
              <w:rPr>
                <w:rFonts w:eastAsia="Microsoft YaHei" w:cs="Arial"/>
                <w:szCs w:val="20"/>
                <w:lang w:eastAsia="zh-CN"/>
              </w:rPr>
              <w:t>4</w:t>
            </w:r>
          </w:p>
        </w:tc>
        <w:tc>
          <w:tcPr>
            <w:tcW w:w="453" w:type="pct"/>
          </w:tcPr>
          <w:p w14:paraId="6C3071D6" w14:textId="777777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新冠疫情传播风险</w:t>
            </w:r>
          </w:p>
        </w:tc>
        <w:tc>
          <w:tcPr>
            <w:tcW w:w="3033" w:type="pct"/>
          </w:tcPr>
          <w:p w14:paraId="198C1A87" w14:textId="7037032D" w:rsidR="00F95EFD" w:rsidRPr="00FC2996" w:rsidRDefault="00F95EFD"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持续进行对项目</w:t>
            </w:r>
            <w:r w:rsidR="003F197B" w:rsidRPr="00FC2996">
              <w:rPr>
                <w:rFonts w:eastAsia="Microsoft YaHei" w:cs="Arial" w:hint="eastAsia"/>
                <w:lang w:eastAsia="zh-CN"/>
              </w:rPr>
              <w:t>劳动者</w:t>
            </w:r>
            <w:r w:rsidRPr="00FC2996">
              <w:rPr>
                <w:rFonts w:eastAsia="Microsoft YaHei" w:cs="Arial" w:hint="eastAsia"/>
                <w:lang w:eastAsia="zh-CN"/>
              </w:rPr>
              <w:t>新冠疫情相关知识和风控措施的意识培养和培训，并发放宣传手册，提供相关的防护用品；</w:t>
            </w:r>
          </w:p>
          <w:p w14:paraId="3E051B55" w14:textId="6284AAA0" w:rsidR="00F95EFD" w:rsidRPr="00FC2996" w:rsidRDefault="00F95EFD" w:rsidP="00D83117">
            <w:pPr>
              <w:pStyle w:val="ListNumbers"/>
              <w:numPr>
                <w:ilvl w:val="0"/>
                <w:numId w:val="43"/>
              </w:numPr>
              <w:jc w:val="both"/>
              <w:rPr>
                <w:rFonts w:eastAsia="Microsoft YaHei" w:cs="Arial"/>
                <w:lang w:eastAsia="zh-CN"/>
              </w:rPr>
            </w:pPr>
            <w:r w:rsidRPr="00FC2996">
              <w:rPr>
                <w:rFonts w:eastAsia="Microsoft YaHei" w:cs="Arial" w:hint="eastAsia"/>
                <w:lang w:eastAsia="zh-CN"/>
              </w:rPr>
              <w:t>持续建立专门的新冠疫情防控程序或计划，包括员工感染后应立即采取的行动。</w:t>
            </w:r>
          </w:p>
        </w:tc>
        <w:tc>
          <w:tcPr>
            <w:tcW w:w="606" w:type="pct"/>
          </w:tcPr>
          <w:p w14:paraId="64F66A5D" w14:textId="77777777"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项目运营期</w:t>
            </w:r>
          </w:p>
        </w:tc>
        <w:tc>
          <w:tcPr>
            <w:tcW w:w="589" w:type="pct"/>
          </w:tcPr>
          <w:p w14:paraId="5C5B4D7F" w14:textId="3381613A" w:rsidR="00F95EFD" w:rsidRPr="00FC2996" w:rsidRDefault="00F95EFD" w:rsidP="00F95EFD">
            <w:pPr>
              <w:spacing w:line="276" w:lineRule="auto"/>
              <w:jc w:val="both"/>
              <w:rPr>
                <w:rFonts w:eastAsia="Microsoft YaHei" w:cs="Arial"/>
                <w:szCs w:val="20"/>
                <w:lang w:eastAsia="zh-CN"/>
              </w:rPr>
            </w:pPr>
            <w:r w:rsidRPr="00FC2996">
              <w:rPr>
                <w:rFonts w:eastAsia="Microsoft YaHei" w:cs="Arial" w:hint="eastAsia"/>
                <w:szCs w:val="20"/>
                <w:lang w:eastAsia="zh-CN"/>
              </w:rPr>
              <w:t>长钢公司</w:t>
            </w:r>
          </w:p>
        </w:tc>
      </w:tr>
    </w:tbl>
    <w:p w14:paraId="2893BC17" w14:textId="77777777" w:rsidR="00AF33D0" w:rsidRPr="00775A65" w:rsidRDefault="00AF33D0" w:rsidP="00775A65">
      <w:pPr>
        <w:spacing w:line="276" w:lineRule="auto"/>
        <w:jc w:val="both"/>
        <w:rPr>
          <w:rFonts w:eastAsia="Microsoft YaHei" w:cs="Arial"/>
          <w:szCs w:val="20"/>
          <w:lang w:eastAsia="zh-CN"/>
        </w:rPr>
      </w:pPr>
    </w:p>
    <w:p w14:paraId="629B06E0" w14:textId="36C12125" w:rsidR="00A30CF7" w:rsidRPr="00775A65" w:rsidRDefault="00A30CF7" w:rsidP="00AF33D0">
      <w:pPr>
        <w:spacing w:line="276" w:lineRule="auto"/>
        <w:jc w:val="both"/>
        <w:rPr>
          <w:rFonts w:eastAsia="Microsoft YaHei" w:cs="Arial"/>
          <w:szCs w:val="20"/>
          <w:lang w:eastAsia="zh-CN"/>
        </w:rPr>
        <w:sectPr w:rsidR="00A30CF7" w:rsidRPr="00775A65" w:rsidSect="002109CF">
          <w:footerReference w:type="default" r:id="rId40"/>
          <w:pgSz w:w="16838" w:h="11906" w:orient="landscape" w:code="9"/>
          <w:pgMar w:top="1440" w:right="1440" w:bottom="1440" w:left="1440" w:header="806" w:footer="504" w:gutter="0"/>
          <w:pgNumType w:chapSep="period"/>
          <w:cols w:space="720"/>
          <w:docGrid w:linePitch="326"/>
        </w:sectPr>
      </w:pPr>
    </w:p>
    <w:p w14:paraId="3B4919B2" w14:textId="50264372" w:rsidR="000A2F2C" w:rsidRPr="00FC2996" w:rsidRDefault="00150A79" w:rsidP="004A3650">
      <w:pPr>
        <w:pStyle w:val="Heading1"/>
        <w:rPr>
          <w:rFonts w:ascii="Arial" w:eastAsia="Microsoft YaHei" w:hAnsi="Arial" w:cs="Arial"/>
          <w:lang w:eastAsia="zh-CN"/>
        </w:rPr>
      </w:pPr>
      <w:bookmarkStart w:id="1127" w:name="_Toc140670375"/>
      <w:r w:rsidRPr="00FC2996">
        <w:rPr>
          <w:rFonts w:ascii="Arial" w:eastAsia="Microsoft YaHei" w:hAnsi="Arial" w:cs="Arial" w:hint="eastAsia"/>
          <w:lang w:eastAsia="zh-CN"/>
        </w:rPr>
        <w:t>利益相关方参与和信息公开</w:t>
      </w:r>
      <w:bookmarkEnd w:id="1127"/>
    </w:p>
    <w:p w14:paraId="17C5D76F" w14:textId="3BA3EE8D" w:rsidR="000A2F2C" w:rsidRPr="00FC2996" w:rsidRDefault="00150A79" w:rsidP="002B4BF6">
      <w:pPr>
        <w:pStyle w:val="Heading2"/>
        <w:tabs>
          <w:tab w:val="clear" w:pos="1076"/>
          <w:tab w:val="num" w:pos="806"/>
        </w:tabs>
        <w:ind w:left="806"/>
        <w:rPr>
          <w:rFonts w:ascii="Arial" w:eastAsia="Microsoft YaHei" w:hAnsi="Arial"/>
          <w:lang w:eastAsia="zh-CN"/>
        </w:rPr>
      </w:pPr>
      <w:bookmarkStart w:id="1128" w:name="_Toc140670376"/>
      <w:r w:rsidRPr="00FC2996">
        <w:rPr>
          <w:rFonts w:ascii="Arial" w:eastAsia="Microsoft YaHei" w:hAnsi="Arial" w:hint="eastAsia"/>
          <w:lang w:eastAsia="zh-CN"/>
        </w:rPr>
        <w:t>利益相关方识别</w:t>
      </w:r>
      <w:bookmarkEnd w:id="1128"/>
    </w:p>
    <w:p w14:paraId="7814D5D6" w14:textId="38BAC446" w:rsidR="002A352C" w:rsidRPr="00FC2996" w:rsidRDefault="00C45C95" w:rsidP="00C87E5D">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根据世界银行的要求及本项目的特点，</w:t>
      </w:r>
      <w:r w:rsidR="0030149B">
        <w:rPr>
          <w:rFonts w:eastAsia="Microsoft YaHei" w:cs="Arial" w:hint="eastAsia"/>
          <w:sz w:val="22"/>
          <w:szCs w:val="22"/>
          <w:lang w:eastAsia="zh-CN"/>
        </w:rPr>
        <w:t>本</w:t>
      </w:r>
      <w:r w:rsidR="00D218B6" w:rsidRPr="00FC2996">
        <w:rPr>
          <w:rFonts w:eastAsia="Microsoft YaHei" w:cs="Arial" w:hint="eastAsia"/>
          <w:sz w:val="22"/>
          <w:szCs w:val="22"/>
          <w:lang w:eastAsia="zh-CN"/>
        </w:rPr>
        <w:t>项目</w:t>
      </w:r>
      <w:r w:rsidR="00F74F88" w:rsidRPr="00FC2996">
        <w:rPr>
          <w:rFonts w:eastAsia="Microsoft YaHei" w:cs="Arial" w:hint="eastAsia"/>
          <w:sz w:val="22"/>
          <w:szCs w:val="22"/>
          <w:lang w:eastAsia="zh-CN"/>
        </w:rPr>
        <w:t>利益相关方包括：受项目影响方</w:t>
      </w:r>
      <w:r w:rsidR="00173D33" w:rsidRPr="00FC2996">
        <w:rPr>
          <w:rFonts w:eastAsia="Microsoft YaHei" w:cs="Arial" w:hint="eastAsia"/>
          <w:sz w:val="22"/>
          <w:szCs w:val="22"/>
          <w:lang w:eastAsia="zh-CN"/>
        </w:rPr>
        <w:t>和其他利益相关方。其中：</w:t>
      </w:r>
      <w:r w:rsidR="0030149B">
        <w:rPr>
          <w:rFonts w:eastAsia="Microsoft YaHei" w:cs="Arial" w:hint="eastAsia"/>
          <w:sz w:val="22"/>
          <w:szCs w:val="22"/>
          <w:lang w:eastAsia="zh-CN"/>
        </w:rPr>
        <w:t>1</w:t>
      </w:r>
      <w:r w:rsidR="0030149B">
        <w:rPr>
          <w:rFonts w:eastAsia="Microsoft YaHei" w:cs="Arial" w:hint="eastAsia"/>
          <w:sz w:val="22"/>
          <w:szCs w:val="22"/>
          <w:lang w:eastAsia="zh-CN"/>
        </w:rPr>
        <w:t>）</w:t>
      </w:r>
      <w:r w:rsidR="002A352C" w:rsidRPr="00FC2996">
        <w:rPr>
          <w:rFonts w:eastAsia="Microsoft YaHei" w:cs="Arial" w:hint="eastAsia"/>
          <w:sz w:val="22"/>
          <w:szCs w:val="22"/>
          <w:lang w:eastAsia="zh-CN"/>
        </w:rPr>
        <w:t>受项目影响方为受项目影响或可能受项目影响的个人或群体</w:t>
      </w:r>
      <w:r w:rsidR="0030149B">
        <w:rPr>
          <w:rFonts w:eastAsia="Microsoft YaHei" w:cs="Arial" w:hint="eastAsia"/>
          <w:sz w:val="22"/>
          <w:szCs w:val="22"/>
          <w:lang w:eastAsia="zh-CN"/>
        </w:rPr>
        <w:t>；</w:t>
      </w:r>
      <w:r w:rsidR="0030149B">
        <w:rPr>
          <w:rFonts w:eastAsia="Microsoft YaHei" w:cs="Arial" w:hint="eastAsia"/>
          <w:sz w:val="22"/>
          <w:szCs w:val="22"/>
          <w:lang w:eastAsia="zh-CN"/>
        </w:rPr>
        <w:t>2</w:t>
      </w:r>
      <w:r w:rsidR="0030149B">
        <w:rPr>
          <w:rFonts w:eastAsia="Microsoft YaHei" w:cs="Arial" w:hint="eastAsia"/>
          <w:sz w:val="22"/>
          <w:szCs w:val="22"/>
          <w:lang w:eastAsia="zh-CN"/>
        </w:rPr>
        <w:t>）</w:t>
      </w:r>
      <w:r w:rsidR="002A352C" w:rsidRPr="00FC2996">
        <w:rPr>
          <w:rFonts w:eastAsia="Microsoft YaHei" w:cs="Arial" w:hint="eastAsia"/>
          <w:sz w:val="22"/>
          <w:szCs w:val="22"/>
          <w:lang w:eastAsia="zh-CN"/>
        </w:rPr>
        <w:t>其他利益相关方为可能与项目有利益关系的个人或群体。</w:t>
      </w:r>
    </w:p>
    <w:p w14:paraId="00D7EC9D" w14:textId="059F84D6" w:rsidR="00847124" w:rsidRPr="00FC2996" w:rsidRDefault="00847124"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w:t>
      </w:r>
      <w:r w:rsidR="00E51C02" w:rsidRPr="00FC2996">
        <w:rPr>
          <w:rFonts w:eastAsia="Microsoft YaHei" w:cs="Arial" w:hint="eastAsia"/>
          <w:sz w:val="22"/>
          <w:szCs w:val="22"/>
          <w:lang w:eastAsia="zh-CN"/>
        </w:rPr>
        <w:t>现场走访和管理人员访谈，</w:t>
      </w:r>
      <w:r w:rsidR="0030149B">
        <w:rPr>
          <w:rFonts w:eastAsia="Microsoft YaHei" w:cs="Arial" w:hint="eastAsia"/>
          <w:sz w:val="22"/>
          <w:szCs w:val="22"/>
          <w:lang w:eastAsia="zh-CN"/>
        </w:rPr>
        <w:t>长钢公司</w:t>
      </w:r>
      <w:r w:rsidR="00465805" w:rsidRPr="00FC2996">
        <w:rPr>
          <w:rFonts w:eastAsia="Microsoft YaHei" w:cs="Arial" w:hint="eastAsia"/>
          <w:sz w:val="22"/>
          <w:szCs w:val="22"/>
          <w:lang w:eastAsia="zh-CN"/>
        </w:rPr>
        <w:t>不涉及困难职工家庭，</w:t>
      </w:r>
      <w:r w:rsidR="00C608FA" w:rsidRPr="00FC2996">
        <w:rPr>
          <w:rFonts w:eastAsia="Microsoft YaHei" w:cs="Arial" w:hint="eastAsia"/>
          <w:sz w:val="22"/>
          <w:szCs w:val="22"/>
          <w:lang w:eastAsia="zh-CN"/>
        </w:rPr>
        <w:t>周边社区也不涉及弱势群体</w:t>
      </w:r>
      <w:r w:rsidR="00E53E25" w:rsidRPr="00FC2996">
        <w:rPr>
          <w:rFonts w:eastAsia="Microsoft YaHei" w:cs="Arial" w:hint="eastAsia"/>
          <w:sz w:val="22"/>
          <w:szCs w:val="22"/>
          <w:lang w:eastAsia="zh-CN"/>
        </w:rPr>
        <w:t>。</w:t>
      </w:r>
      <w:r w:rsidR="002F7C5E" w:rsidRPr="00FC2996">
        <w:rPr>
          <w:rFonts w:eastAsia="Microsoft YaHei" w:cs="Arial" w:hint="eastAsia"/>
          <w:sz w:val="22"/>
          <w:szCs w:val="22"/>
          <w:lang w:eastAsia="zh-CN"/>
        </w:rPr>
        <w:t>因此，本项目不涉及对弱势群体的影响。</w:t>
      </w:r>
    </w:p>
    <w:p w14:paraId="5B682FEB" w14:textId="1966D87C" w:rsidR="00173D33" w:rsidRPr="00FC2996" w:rsidRDefault="003D1D70" w:rsidP="00343196">
      <w:pPr>
        <w:pStyle w:val="Heading3"/>
        <w:ind w:left="1267" w:hanging="1267"/>
        <w:rPr>
          <w:rFonts w:ascii="Arial" w:eastAsia="Microsoft YaHei" w:hAnsi="Arial" w:cs="Arial"/>
          <w:szCs w:val="22"/>
          <w:lang w:val="en-AU" w:eastAsia="zh-CN"/>
        </w:rPr>
      </w:pPr>
      <w:bookmarkStart w:id="1129" w:name="_Toc140670377"/>
      <w:r w:rsidRPr="00FC2996">
        <w:rPr>
          <w:rFonts w:ascii="Arial" w:eastAsia="Microsoft YaHei" w:hAnsi="Arial" w:cs="Arial" w:hint="eastAsia"/>
          <w:szCs w:val="22"/>
          <w:lang w:val="en-AU" w:eastAsia="zh-CN"/>
        </w:rPr>
        <w:t>受项目影响方</w:t>
      </w:r>
      <w:bookmarkEnd w:id="1129"/>
    </w:p>
    <w:p w14:paraId="7A9F4E8C" w14:textId="6221A5A3" w:rsidR="003D1D70" w:rsidRPr="00FC2996" w:rsidRDefault="00F043FE"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根据鉴别，本项目受影响方包括</w:t>
      </w:r>
      <w:r w:rsidR="00320B4D" w:rsidRPr="00FC2996">
        <w:rPr>
          <w:rFonts w:eastAsia="Microsoft YaHei" w:cs="Arial" w:hint="eastAsia"/>
          <w:sz w:val="22"/>
          <w:szCs w:val="22"/>
          <w:lang w:eastAsia="zh-CN"/>
        </w:rPr>
        <w:t>项目</w:t>
      </w:r>
      <w:r w:rsidR="003F197B" w:rsidRPr="00FC2996">
        <w:rPr>
          <w:rFonts w:eastAsia="Microsoft YaHei" w:cs="Arial" w:hint="eastAsia"/>
          <w:sz w:val="22"/>
          <w:szCs w:val="22"/>
          <w:lang w:eastAsia="zh-CN"/>
        </w:rPr>
        <w:t>劳动者</w:t>
      </w:r>
      <w:r w:rsidR="00320B4D" w:rsidRPr="00FC2996">
        <w:rPr>
          <w:rFonts w:eastAsia="Microsoft YaHei" w:cs="Arial" w:hint="eastAsia"/>
          <w:sz w:val="22"/>
          <w:szCs w:val="22"/>
          <w:lang w:eastAsia="zh-CN"/>
        </w:rPr>
        <w:t>（主要为直接工人）、社区居民（包括</w:t>
      </w:r>
      <w:r w:rsidR="008C1FF9" w:rsidRPr="00FC2996">
        <w:rPr>
          <w:rFonts w:eastAsia="Microsoft YaHei" w:cs="Arial" w:hint="eastAsia"/>
          <w:sz w:val="22"/>
          <w:szCs w:val="22"/>
          <w:lang w:eastAsia="zh-CN"/>
        </w:rPr>
        <w:t>项目区周边社区以及物料运输车辆途径社区的居民</w:t>
      </w:r>
      <w:r w:rsidR="00320B4D" w:rsidRPr="00FC2996">
        <w:rPr>
          <w:rFonts w:eastAsia="Microsoft YaHei" w:cs="Arial" w:hint="eastAsia"/>
          <w:sz w:val="22"/>
          <w:szCs w:val="22"/>
          <w:lang w:eastAsia="zh-CN"/>
        </w:rPr>
        <w:t>）</w:t>
      </w:r>
      <w:r w:rsidR="008C1FF9" w:rsidRPr="00FC2996">
        <w:rPr>
          <w:rFonts w:eastAsia="Microsoft YaHei" w:cs="Arial" w:hint="eastAsia"/>
          <w:sz w:val="22"/>
          <w:szCs w:val="22"/>
          <w:lang w:eastAsia="zh-CN"/>
        </w:rPr>
        <w:t>等。受项目影响</w:t>
      </w:r>
      <w:r w:rsidR="007E5834" w:rsidRPr="00FC2996">
        <w:rPr>
          <w:rFonts w:eastAsia="Microsoft YaHei" w:cs="Arial" w:hint="eastAsia"/>
          <w:sz w:val="22"/>
          <w:szCs w:val="22"/>
          <w:lang w:eastAsia="zh-CN"/>
        </w:rPr>
        <w:t>方的具体识别与分析详见</w:t>
      </w:r>
      <w:r w:rsidR="00181D9A" w:rsidRPr="00FC2996">
        <w:rPr>
          <w:rFonts w:eastAsia="Microsoft YaHei" w:cs="Arial"/>
          <w:sz w:val="22"/>
          <w:szCs w:val="22"/>
          <w:lang w:eastAsia="zh-CN"/>
        </w:rPr>
        <w:fldChar w:fldCharType="begin"/>
      </w:r>
      <w:r w:rsidR="00181D9A" w:rsidRPr="00FC2996">
        <w:rPr>
          <w:rFonts w:eastAsia="Microsoft YaHei" w:cs="Arial"/>
          <w:sz w:val="22"/>
          <w:szCs w:val="22"/>
          <w:lang w:eastAsia="zh-CN"/>
        </w:rPr>
        <w:instrText xml:space="preserve"> </w:instrText>
      </w:r>
      <w:r w:rsidR="00181D9A" w:rsidRPr="00FC2996">
        <w:rPr>
          <w:rFonts w:eastAsia="Microsoft YaHei" w:cs="Arial" w:hint="eastAsia"/>
          <w:sz w:val="22"/>
          <w:szCs w:val="22"/>
          <w:lang w:eastAsia="zh-CN"/>
        </w:rPr>
        <w:instrText>REF _Ref80706504 \h</w:instrText>
      </w:r>
      <w:r w:rsidR="00181D9A" w:rsidRPr="00FC2996">
        <w:rPr>
          <w:rFonts w:eastAsia="Microsoft YaHei" w:cs="Arial"/>
          <w:sz w:val="22"/>
          <w:szCs w:val="22"/>
          <w:lang w:eastAsia="zh-CN"/>
        </w:rPr>
        <w:instrText xml:space="preserve"> </w:instrText>
      </w:r>
      <w:r w:rsidR="00E52B61" w:rsidRPr="00FC2996">
        <w:rPr>
          <w:rFonts w:eastAsia="Microsoft YaHei" w:cs="Arial"/>
          <w:sz w:val="22"/>
          <w:szCs w:val="22"/>
          <w:lang w:eastAsia="zh-CN"/>
        </w:rPr>
        <w:instrText xml:space="preserve"> \* MERGEFORMAT </w:instrText>
      </w:r>
      <w:r w:rsidR="00181D9A" w:rsidRPr="00FC2996">
        <w:rPr>
          <w:rFonts w:eastAsia="Microsoft YaHei" w:cs="Arial"/>
          <w:sz w:val="22"/>
          <w:szCs w:val="22"/>
          <w:lang w:eastAsia="zh-CN"/>
        </w:rPr>
      </w:r>
      <w:r w:rsidR="00181D9A" w:rsidRPr="00FC2996">
        <w:rPr>
          <w:rFonts w:eastAsia="Microsoft YaHei" w:cs="Arial"/>
          <w:sz w:val="22"/>
          <w:szCs w:val="22"/>
          <w:lang w:eastAsia="zh-CN"/>
        </w:rPr>
        <w:fldChar w:fldCharType="separate"/>
      </w:r>
      <w:r w:rsidR="0069512A" w:rsidRPr="00FC2996">
        <w:rPr>
          <w:rFonts w:eastAsia="Microsoft YaHei" w:cs="Arial" w:hint="eastAsia"/>
          <w:sz w:val="22"/>
          <w:szCs w:val="22"/>
          <w:lang w:val="en-AU" w:eastAsia="zh-CN"/>
        </w:rPr>
        <w:t>表</w:t>
      </w:r>
      <w:r w:rsidR="0069512A" w:rsidRPr="00FC2996">
        <w:rPr>
          <w:rFonts w:eastAsia="Microsoft YaHei" w:cs="Arial" w:hint="eastAsia"/>
          <w:sz w:val="22"/>
          <w:szCs w:val="22"/>
          <w:lang w:val="en-AU" w:eastAsia="zh-CN"/>
        </w:rPr>
        <w:t xml:space="preserve"> </w:t>
      </w:r>
      <w:r w:rsidR="0069512A">
        <w:rPr>
          <w:rFonts w:eastAsia="Microsoft YaHei" w:cs="Arial"/>
          <w:sz w:val="22"/>
          <w:szCs w:val="22"/>
          <w:lang w:val="en-AU" w:eastAsia="zh-CN"/>
        </w:rPr>
        <w:t>5</w:t>
      </w:r>
      <w:r w:rsidR="0069512A">
        <w:rPr>
          <w:rFonts w:eastAsia="Microsoft YaHei" w:cs="Arial"/>
          <w:sz w:val="22"/>
          <w:szCs w:val="22"/>
          <w:lang w:val="en-AU" w:eastAsia="zh-CN"/>
        </w:rPr>
        <w:noBreakHyphen/>
        <w:t>1</w:t>
      </w:r>
      <w:r w:rsidR="00181D9A" w:rsidRPr="00FC2996">
        <w:rPr>
          <w:rFonts w:eastAsia="Microsoft YaHei" w:cs="Arial"/>
          <w:sz w:val="22"/>
          <w:szCs w:val="22"/>
          <w:lang w:eastAsia="zh-CN"/>
        </w:rPr>
        <w:fldChar w:fldCharType="end"/>
      </w:r>
      <w:r w:rsidR="007E5834" w:rsidRPr="00FC2996">
        <w:rPr>
          <w:rFonts w:eastAsia="Microsoft YaHei" w:cs="Arial" w:hint="eastAsia"/>
          <w:sz w:val="22"/>
          <w:szCs w:val="22"/>
          <w:lang w:eastAsia="zh-CN"/>
        </w:rPr>
        <w:t>。</w:t>
      </w:r>
    </w:p>
    <w:p w14:paraId="4E195F2E" w14:textId="67664775" w:rsidR="00181D9A" w:rsidRPr="00FC2996" w:rsidRDefault="00181D9A" w:rsidP="00181D9A">
      <w:pPr>
        <w:keepNext/>
        <w:spacing w:line="276" w:lineRule="auto"/>
        <w:jc w:val="both"/>
        <w:rPr>
          <w:rFonts w:eastAsia="Microsoft YaHei" w:cs="Arial"/>
          <w:sz w:val="22"/>
          <w:szCs w:val="22"/>
          <w:lang w:val="en-AU" w:eastAsia="zh-CN"/>
        </w:rPr>
      </w:pPr>
      <w:bookmarkStart w:id="1130" w:name="_Ref80706504"/>
      <w:bookmarkStart w:id="1131" w:name="_Toc140670409"/>
      <w:r w:rsidRPr="00FC2996">
        <w:rPr>
          <w:rFonts w:eastAsia="Microsoft YaHei" w:cs="Arial" w:hint="eastAsia"/>
          <w:sz w:val="22"/>
          <w:szCs w:val="22"/>
          <w:lang w:val="en-AU" w:eastAsia="zh-CN"/>
        </w:rPr>
        <w:t>表</w:t>
      </w:r>
      <w:r w:rsidRPr="00FC2996">
        <w:rPr>
          <w:rFonts w:eastAsia="Microsoft YaHei" w:cs="Arial" w:hint="eastAsia"/>
          <w:sz w:val="22"/>
          <w:szCs w:val="22"/>
          <w:lang w:val="en-AU" w:eastAsia="zh-CN"/>
        </w:rPr>
        <w:t xml:space="preserve"> </w:t>
      </w:r>
      <w:r w:rsidR="005D3D7B">
        <w:rPr>
          <w:rFonts w:eastAsia="Microsoft YaHei" w:cs="Arial"/>
          <w:sz w:val="22"/>
          <w:szCs w:val="22"/>
          <w:lang w:val="en-AU" w:eastAsia="zh-CN"/>
        </w:rPr>
        <w:fldChar w:fldCharType="begin"/>
      </w:r>
      <w:r w:rsidR="005D3D7B">
        <w:rPr>
          <w:rFonts w:eastAsia="Microsoft YaHei" w:cs="Arial"/>
          <w:sz w:val="22"/>
          <w:szCs w:val="22"/>
          <w:lang w:val="en-AU" w:eastAsia="zh-CN"/>
        </w:rPr>
        <w:instrText xml:space="preserve"> </w:instrText>
      </w:r>
      <w:r w:rsidR="005D3D7B">
        <w:rPr>
          <w:rFonts w:eastAsia="Microsoft YaHei" w:cs="Arial" w:hint="eastAsia"/>
          <w:sz w:val="22"/>
          <w:szCs w:val="22"/>
          <w:lang w:val="en-AU" w:eastAsia="zh-CN"/>
        </w:rPr>
        <w:instrText>STYLEREF 1 \s</w:instrText>
      </w:r>
      <w:r w:rsidR="005D3D7B">
        <w:rPr>
          <w:rFonts w:eastAsia="Microsoft YaHei" w:cs="Arial"/>
          <w:sz w:val="22"/>
          <w:szCs w:val="22"/>
          <w:lang w:val="en-AU" w:eastAsia="zh-CN"/>
        </w:rPr>
        <w:instrText xml:space="preserve"> </w:instrText>
      </w:r>
      <w:r w:rsidR="005D3D7B">
        <w:rPr>
          <w:rFonts w:eastAsia="Microsoft YaHei" w:cs="Arial"/>
          <w:sz w:val="22"/>
          <w:szCs w:val="22"/>
          <w:lang w:val="en-AU" w:eastAsia="zh-CN"/>
        </w:rPr>
        <w:fldChar w:fldCharType="separate"/>
      </w:r>
      <w:r w:rsidR="0069512A">
        <w:rPr>
          <w:rFonts w:eastAsia="Microsoft YaHei" w:cs="Arial"/>
          <w:noProof/>
          <w:sz w:val="22"/>
          <w:szCs w:val="22"/>
          <w:lang w:val="en-AU" w:eastAsia="zh-CN"/>
        </w:rPr>
        <w:t>5</w:t>
      </w:r>
      <w:r w:rsidR="005D3D7B">
        <w:rPr>
          <w:rFonts w:eastAsia="Microsoft YaHei" w:cs="Arial"/>
          <w:sz w:val="22"/>
          <w:szCs w:val="22"/>
          <w:lang w:val="en-AU" w:eastAsia="zh-CN"/>
        </w:rPr>
        <w:fldChar w:fldCharType="end"/>
      </w:r>
      <w:r w:rsidR="005D3D7B">
        <w:rPr>
          <w:rFonts w:eastAsia="Microsoft YaHei" w:cs="Arial"/>
          <w:sz w:val="22"/>
          <w:szCs w:val="22"/>
          <w:lang w:val="en-AU" w:eastAsia="zh-CN"/>
        </w:rPr>
        <w:noBreakHyphen/>
      </w:r>
      <w:r w:rsidR="005D3D7B">
        <w:rPr>
          <w:rFonts w:eastAsia="Microsoft YaHei" w:cs="Arial"/>
          <w:sz w:val="22"/>
          <w:szCs w:val="22"/>
          <w:lang w:val="en-AU" w:eastAsia="zh-CN"/>
        </w:rPr>
        <w:fldChar w:fldCharType="begin"/>
      </w:r>
      <w:r w:rsidR="005D3D7B">
        <w:rPr>
          <w:rFonts w:eastAsia="Microsoft YaHei" w:cs="Arial"/>
          <w:sz w:val="22"/>
          <w:szCs w:val="22"/>
          <w:lang w:val="en-AU" w:eastAsia="zh-CN"/>
        </w:rPr>
        <w:instrText xml:space="preserve"> </w:instrText>
      </w:r>
      <w:r w:rsidR="005D3D7B">
        <w:rPr>
          <w:rFonts w:eastAsia="Microsoft YaHei" w:cs="Arial" w:hint="eastAsia"/>
          <w:sz w:val="22"/>
          <w:szCs w:val="22"/>
          <w:lang w:val="en-AU" w:eastAsia="zh-CN"/>
        </w:rPr>
        <w:instrText xml:space="preserve">SEQ </w:instrText>
      </w:r>
      <w:r w:rsidR="005D3D7B">
        <w:rPr>
          <w:rFonts w:eastAsia="Microsoft YaHei" w:cs="Arial" w:hint="eastAsia"/>
          <w:sz w:val="22"/>
          <w:szCs w:val="22"/>
          <w:lang w:val="en-AU" w:eastAsia="zh-CN"/>
        </w:rPr>
        <w:instrText>表</w:instrText>
      </w:r>
      <w:r w:rsidR="005D3D7B">
        <w:rPr>
          <w:rFonts w:eastAsia="Microsoft YaHei" w:cs="Arial" w:hint="eastAsia"/>
          <w:sz w:val="22"/>
          <w:szCs w:val="22"/>
          <w:lang w:val="en-AU" w:eastAsia="zh-CN"/>
        </w:rPr>
        <w:instrText xml:space="preserve"> \* ARABIC \s 1</w:instrText>
      </w:r>
      <w:r w:rsidR="005D3D7B">
        <w:rPr>
          <w:rFonts w:eastAsia="Microsoft YaHei" w:cs="Arial"/>
          <w:sz w:val="22"/>
          <w:szCs w:val="22"/>
          <w:lang w:val="en-AU" w:eastAsia="zh-CN"/>
        </w:rPr>
        <w:instrText xml:space="preserve"> </w:instrText>
      </w:r>
      <w:r w:rsidR="005D3D7B">
        <w:rPr>
          <w:rFonts w:eastAsia="Microsoft YaHei" w:cs="Arial"/>
          <w:sz w:val="22"/>
          <w:szCs w:val="22"/>
          <w:lang w:val="en-AU" w:eastAsia="zh-CN"/>
        </w:rPr>
        <w:fldChar w:fldCharType="separate"/>
      </w:r>
      <w:r w:rsidR="0069512A">
        <w:rPr>
          <w:rFonts w:eastAsia="Microsoft YaHei" w:cs="Arial"/>
          <w:noProof/>
          <w:sz w:val="22"/>
          <w:szCs w:val="22"/>
          <w:lang w:val="en-AU" w:eastAsia="zh-CN"/>
        </w:rPr>
        <w:t>1</w:t>
      </w:r>
      <w:r w:rsidR="005D3D7B">
        <w:rPr>
          <w:rFonts w:eastAsia="Microsoft YaHei" w:cs="Arial"/>
          <w:sz w:val="22"/>
          <w:szCs w:val="22"/>
          <w:lang w:val="en-AU" w:eastAsia="zh-CN"/>
        </w:rPr>
        <w:fldChar w:fldCharType="end"/>
      </w:r>
      <w:bookmarkEnd w:id="1130"/>
      <w:r w:rsidRPr="00FC2996">
        <w:rPr>
          <w:rFonts w:eastAsia="Microsoft YaHei" w:cs="Arial" w:hint="eastAsia"/>
          <w:sz w:val="22"/>
          <w:szCs w:val="22"/>
          <w:lang w:val="en-AU" w:eastAsia="zh-CN"/>
        </w:rPr>
        <w:t>受影响影响方的识别与分析</w:t>
      </w:r>
      <w:bookmarkEnd w:id="1131"/>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3870"/>
        <w:gridCol w:w="4140"/>
      </w:tblGrid>
      <w:tr w:rsidR="00120001" w:rsidRPr="00FC2996" w14:paraId="70336A5B" w14:textId="77777777" w:rsidTr="00D06471">
        <w:trPr>
          <w:trHeight w:val="432"/>
          <w:tblHeader/>
        </w:trPr>
        <w:tc>
          <w:tcPr>
            <w:tcW w:w="4855" w:type="dxa"/>
            <w:gridSpan w:val="2"/>
            <w:shd w:val="clear" w:color="auto" w:fill="BFBFBF" w:themeFill="background1" w:themeFillShade="BF"/>
            <w:vAlign w:val="center"/>
            <w:hideMark/>
          </w:tcPr>
          <w:p w14:paraId="7173DBF8" w14:textId="77777777" w:rsidR="00120001" w:rsidRPr="00FC2996" w:rsidRDefault="00120001" w:rsidP="00775FF3">
            <w:pPr>
              <w:jc w:val="center"/>
              <w:rPr>
                <w:rFonts w:eastAsia="Microsoft YaHei" w:cs="Arial"/>
                <w:b/>
                <w:szCs w:val="20"/>
                <w:lang w:eastAsia="zh-CN"/>
              </w:rPr>
            </w:pPr>
            <w:r w:rsidRPr="00FC2996">
              <w:rPr>
                <w:rFonts w:eastAsia="Microsoft YaHei" w:cs="Arial" w:hint="eastAsia"/>
                <w:b/>
                <w:szCs w:val="20"/>
                <w:lang w:eastAsia="zh-CN"/>
              </w:rPr>
              <w:t>受项目影响各方</w:t>
            </w:r>
          </w:p>
        </w:tc>
        <w:tc>
          <w:tcPr>
            <w:tcW w:w="4140" w:type="dxa"/>
            <w:shd w:val="clear" w:color="auto" w:fill="BFBFBF" w:themeFill="background1" w:themeFillShade="BF"/>
            <w:noWrap/>
            <w:vAlign w:val="center"/>
            <w:hideMark/>
          </w:tcPr>
          <w:p w14:paraId="04CAB94D" w14:textId="77777777" w:rsidR="00120001" w:rsidRPr="00FC2996" w:rsidRDefault="00120001" w:rsidP="00775FF3">
            <w:pPr>
              <w:jc w:val="center"/>
              <w:rPr>
                <w:rFonts w:eastAsia="Microsoft YaHei" w:cs="Arial"/>
                <w:b/>
                <w:szCs w:val="20"/>
                <w:lang w:eastAsia="zh-CN"/>
              </w:rPr>
            </w:pPr>
            <w:r w:rsidRPr="00FC2996">
              <w:rPr>
                <w:rFonts w:eastAsia="Microsoft YaHei" w:cs="Arial" w:hint="eastAsia"/>
                <w:b/>
                <w:szCs w:val="20"/>
                <w:lang w:eastAsia="zh-CN"/>
              </w:rPr>
              <w:t>角色（受项目的影响和对项目的影响）</w:t>
            </w:r>
          </w:p>
        </w:tc>
      </w:tr>
      <w:tr w:rsidR="0030149B" w:rsidRPr="00FC2996" w14:paraId="4DF5DB62" w14:textId="77777777" w:rsidTr="00C87E5D">
        <w:trPr>
          <w:trHeight w:val="432"/>
        </w:trPr>
        <w:tc>
          <w:tcPr>
            <w:tcW w:w="985" w:type="dxa"/>
            <w:vMerge w:val="restart"/>
            <w:vAlign w:val="center"/>
            <w:hideMark/>
          </w:tcPr>
          <w:p w14:paraId="7F84056A" w14:textId="43B10921" w:rsidR="0030149B" w:rsidRPr="00FC2996" w:rsidRDefault="0030149B" w:rsidP="00D06471">
            <w:pPr>
              <w:jc w:val="both"/>
              <w:rPr>
                <w:rFonts w:eastAsia="Microsoft YaHei" w:cs="Arial"/>
                <w:szCs w:val="20"/>
                <w:lang w:eastAsia="zh-CN"/>
              </w:rPr>
            </w:pPr>
            <w:r w:rsidRPr="00FC2996">
              <w:rPr>
                <w:rFonts w:eastAsia="Microsoft YaHei" w:cs="Arial" w:hint="eastAsia"/>
                <w:szCs w:val="20"/>
                <w:lang w:eastAsia="zh-CN"/>
              </w:rPr>
              <w:t>劳动者</w:t>
            </w:r>
          </w:p>
        </w:tc>
        <w:tc>
          <w:tcPr>
            <w:tcW w:w="3870" w:type="dxa"/>
            <w:vAlign w:val="center"/>
            <w:hideMark/>
          </w:tcPr>
          <w:p w14:paraId="06D0A421" w14:textId="77336D0F" w:rsidR="0030149B" w:rsidRPr="00FC2996" w:rsidRDefault="0030149B" w:rsidP="00020E8C">
            <w:pPr>
              <w:ind w:firstLineChars="200" w:firstLine="400"/>
              <w:jc w:val="both"/>
              <w:rPr>
                <w:rFonts w:eastAsia="Microsoft YaHei" w:cs="Arial"/>
                <w:szCs w:val="20"/>
                <w:lang w:eastAsia="zh-CN"/>
              </w:rPr>
            </w:pPr>
            <w:r w:rsidRPr="00FC2996">
              <w:rPr>
                <w:rFonts w:eastAsia="Microsoft YaHei" w:cs="Arial" w:hint="eastAsia"/>
                <w:szCs w:val="20"/>
                <w:lang w:eastAsia="zh-CN"/>
              </w:rPr>
              <w:t>直接工人：主要包括</w:t>
            </w:r>
            <w:r w:rsidRPr="00FC2996">
              <w:rPr>
                <w:rFonts w:eastAsia="Microsoft YaHei" w:cs="Arial" w:hint="eastAsia"/>
                <w:szCs w:val="20"/>
                <w:lang w:eastAsia="zh-CN"/>
              </w:rPr>
              <w:t>4#</w:t>
            </w:r>
            <w:r w:rsidRPr="00FC2996">
              <w:rPr>
                <w:rFonts w:eastAsia="Microsoft YaHei" w:cs="Arial" w:hint="eastAsia"/>
                <w:szCs w:val="20"/>
                <w:lang w:eastAsia="zh-CN"/>
              </w:rPr>
              <w:t>烧结作业区的操作工和管理人员等；</w:t>
            </w:r>
          </w:p>
        </w:tc>
        <w:tc>
          <w:tcPr>
            <w:tcW w:w="4140" w:type="dxa"/>
            <w:vMerge w:val="restart"/>
            <w:noWrap/>
            <w:hideMark/>
          </w:tcPr>
          <w:p w14:paraId="0D3539C4" w14:textId="46B3D892" w:rsidR="0030149B" w:rsidRPr="00FC2996" w:rsidRDefault="0030149B" w:rsidP="00C87E5D">
            <w:pPr>
              <w:widowControl w:val="0"/>
              <w:ind w:firstLineChars="200" w:firstLine="400"/>
              <w:rPr>
                <w:rFonts w:eastAsia="Microsoft YaHei" w:cs="Arial"/>
                <w:szCs w:val="20"/>
                <w:lang w:eastAsia="zh-CN"/>
              </w:rPr>
            </w:pPr>
            <w:r w:rsidRPr="00FC2996">
              <w:rPr>
                <w:rFonts w:eastAsia="Microsoft YaHei" w:cs="Arial" w:hint="eastAsia"/>
                <w:szCs w:val="20"/>
                <w:lang w:eastAsia="zh-CN"/>
              </w:rPr>
              <w:t>对项目的顺利运营有着较主要的作用；可能会受到项目带来的职业健康与安全方面的影响。</w:t>
            </w:r>
          </w:p>
        </w:tc>
      </w:tr>
      <w:tr w:rsidR="0030149B" w:rsidRPr="00FC2996" w14:paraId="4C64F666" w14:textId="77777777" w:rsidTr="00D06471">
        <w:trPr>
          <w:trHeight w:val="432"/>
        </w:trPr>
        <w:tc>
          <w:tcPr>
            <w:tcW w:w="985" w:type="dxa"/>
            <w:vMerge/>
            <w:vAlign w:val="center"/>
          </w:tcPr>
          <w:p w14:paraId="46F52E2F" w14:textId="77777777" w:rsidR="0030149B" w:rsidRPr="00FC2996" w:rsidRDefault="0030149B" w:rsidP="006E52CD">
            <w:pPr>
              <w:jc w:val="both"/>
              <w:rPr>
                <w:rFonts w:eastAsia="Microsoft YaHei" w:cs="Arial"/>
                <w:szCs w:val="20"/>
                <w:lang w:eastAsia="zh-CN"/>
              </w:rPr>
            </w:pPr>
          </w:p>
        </w:tc>
        <w:tc>
          <w:tcPr>
            <w:tcW w:w="3870" w:type="dxa"/>
            <w:vAlign w:val="center"/>
          </w:tcPr>
          <w:p w14:paraId="46F9A088" w14:textId="07A4EC06" w:rsidR="0030149B" w:rsidRPr="00FC2996" w:rsidRDefault="0030149B" w:rsidP="006E52CD">
            <w:pPr>
              <w:ind w:firstLineChars="200" w:firstLine="400"/>
              <w:jc w:val="both"/>
              <w:rPr>
                <w:rFonts w:eastAsia="Microsoft YaHei" w:cs="Arial"/>
                <w:szCs w:val="20"/>
                <w:lang w:eastAsia="zh-CN"/>
              </w:rPr>
            </w:pPr>
            <w:r w:rsidRPr="00FC2996">
              <w:rPr>
                <w:rFonts w:eastAsia="Microsoft YaHei" w:cs="Arial" w:hint="eastAsia"/>
                <w:szCs w:val="20"/>
                <w:lang w:eastAsia="zh-CN"/>
              </w:rPr>
              <w:t>合同工人：主要是项目改造期间的承包商工人；</w:t>
            </w:r>
          </w:p>
        </w:tc>
        <w:tc>
          <w:tcPr>
            <w:tcW w:w="4140" w:type="dxa"/>
            <w:vMerge/>
            <w:noWrap/>
            <w:vAlign w:val="center"/>
          </w:tcPr>
          <w:p w14:paraId="71906AFA" w14:textId="63BC3C67" w:rsidR="0030149B" w:rsidRPr="00FC2996" w:rsidRDefault="0030149B" w:rsidP="006E52CD">
            <w:pPr>
              <w:widowControl w:val="0"/>
              <w:ind w:firstLineChars="200" w:firstLine="400"/>
              <w:jc w:val="both"/>
              <w:rPr>
                <w:rFonts w:eastAsia="Microsoft YaHei" w:cs="Arial"/>
                <w:szCs w:val="20"/>
                <w:lang w:eastAsia="zh-CN"/>
              </w:rPr>
            </w:pPr>
          </w:p>
        </w:tc>
      </w:tr>
      <w:tr w:rsidR="0030149B" w:rsidRPr="00FC2996" w14:paraId="155097CD" w14:textId="77777777" w:rsidTr="006E52CD">
        <w:trPr>
          <w:trHeight w:val="432"/>
        </w:trPr>
        <w:tc>
          <w:tcPr>
            <w:tcW w:w="985" w:type="dxa"/>
            <w:vMerge/>
            <w:vAlign w:val="center"/>
            <w:hideMark/>
          </w:tcPr>
          <w:p w14:paraId="6BEE2DDE" w14:textId="77777777" w:rsidR="0030149B" w:rsidRPr="00FC2996" w:rsidRDefault="0030149B" w:rsidP="006E52CD">
            <w:pPr>
              <w:ind w:firstLineChars="200" w:firstLine="400"/>
              <w:jc w:val="both"/>
              <w:rPr>
                <w:rFonts w:eastAsia="Microsoft YaHei" w:cs="Arial"/>
                <w:szCs w:val="20"/>
                <w:lang w:eastAsia="zh-CN"/>
              </w:rPr>
            </w:pPr>
          </w:p>
        </w:tc>
        <w:tc>
          <w:tcPr>
            <w:tcW w:w="3870" w:type="dxa"/>
            <w:vAlign w:val="center"/>
          </w:tcPr>
          <w:p w14:paraId="2B6293BD" w14:textId="7C883F50" w:rsidR="0030149B" w:rsidRPr="00FC2996" w:rsidRDefault="0030149B" w:rsidP="006E52CD">
            <w:pPr>
              <w:ind w:firstLineChars="200" w:firstLine="400"/>
              <w:jc w:val="both"/>
              <w:rPr>
                <w:rFonts w:eastAsia="Microsoft YaHei" w:cs="Arial"/>
                <w:szCs w:val="20"/>
                <w:lang w:eastAsia="zh-CN"/>
              </w:rPr>
            </w:pPr>
            <w:r w:rsidRPr="00FC2996">
              <w:rPr>
                <w:rFonts w:eastAsia="Microsoft YaHei" w:cs="Arial" w:hint="eastAsia"/>
                <w:szCs w:val="20"/>
                <w:lang w:eastAsia="zh-CN"/>
              </w:rPr>
              <w:t>主要供应商工人：主要是熔剂厂和焦化厂的工人。</w:t>
            </w:r>
          </w:p>
        </w:tc>
        <w:tc>
          <w:tcPr>
            <w:tcW w:w="4140" w:type="dxa"/>
            <w:vMerge/>
            <w:noWrap/>
            <w:vAlign w:val="center"/>
          </w:tcPr>
          <w:p w14:paraId="7FCA7753" w14:textId="66A4DB47" w:rsidR="0030149B" w:rsidRPr="00FC2996" w:rsidRDefault="0030149B" w:rsidP="006E52CD">
            <w:pPr>
              <w:widowControl w:val="0"/>
              <w:ind w:firstLineChars="200" w:firstLine="400"/>
              <w:jc w:val="both"/>
              <w:rPr>
                <w:rFonts w:eastAsia="Microsoft YaHei" w:cs="Arial"/>
                <w:szCs w:val="20"/>
                <w:lang w:eastAsia="zh-CN"/>
              </w:rPr>
            </w:pPr>
          </w:p>
        </w:tc>
      </w:tr>
      <w:tr w:rsidR="006E52CD" w:rsidRPr="00FC2996" w14:paraId="619EDE16" w14:textId="77777777" w:rsidTr="00D06471">
        <w:tblPrEx>
          <w:jc w:val="center"/>
        </w:tblPrEx>
        <w:trPr>
          <w:trHeight w:val="432"/>
          <w:jc w:val="center"/>
        </w:trPr>
        <w:tc>
          <w:tcPr>
            <w:tcW w:w="985" w:type="dxa"/>
            <w:vMerge w:val="restart"/>
            <w:vAlign w:val="center"/>
          </w:tcPr>
          <w:p w14:paraId="4FDC55A2" w14:textId="4BB4F6F1" w:rsidR="006E52CD" w:rsidRPr="00FC2996" w:rsidRDefault="006E52CD" w:rsidP="006E52CD">
            <w:pPr>
              <w:jc w:val="both"/>
              <w:rPr>
                <w:rFonts w:eastAsia="Microsoft YaHei" w:cs="Arial"/>
                <w:szCs w:val="20"/>
                <w:lang w:eastAsia="zh-CN"/>
              </w:rPr>
            </w:pPr>
            <w:r w:rsidRPr="00FC2996">
              <w:rPr>
                <w:rFonts w:eastAsia="Microsoft YaHei" w:cs="Arial" w:hint="eastAsia"/>
                <w:szCs w:val="20"/>
                <w:lang w:eastAsia="zh-CN"/>
              </w:rPr>
              <w:t>社区居民</w:t>
            </w:r>
          </w:p>
        </w:tc>
        <w:tc>
          <w:tcPr>
            <w:tcW w:w="3870" w:type="dxa"/>
            <w:vAlign w:val="center"/>
          </w:tcPr>
          <w:p w14:paraId="52CE109A" w14:textId="64F3E181" w:rsidR="006E52CD" w:rsidRPr="00FC2996" w:rsidRDefault="006E52CD" w:rsidP="006E52CD">
            <w:pPr>
              <w:ind w:firstLineChars="200" w:firstLine="400"/>
              <w:jc w:val="both"/>
              <w:rPr>
                <w:rFonts w:eastAsia="Microsoft YaHei" w:cs="Arial"/>
                <w:szCs w:val="20"/>
                <w:lang w:eastAsia="zh-CN"/>
              </w:rPr>
            </w:pPr>
            <w:r w:rsidRPr="00FC2996">
              <w:rPr>
                <w:rFonts w:eastAsia="Microsoft YaHei" w:cs="Arial" w:hint="eastAsia"/>
                <w:szCs w:val="20"/>
                <w:lang w:eastAsia="zh-CN"/>
              </w:rPr>
              <w:t>项目周边社区居民（包括</w:t>
            </w:r>
            <w:r w:rsidR="00AA6723" w:rsidRPr="00FC2996">
              <w:rPr>
                <w:rFonts w:eastAsia="Microsoft YaHei" w:cs="Arial" w:hint="eastAsia"/>
                <w:szCs w:val="20"/>
                <w:lang w:eastAsia="zh-CN"/>
              </w:rPr>
              <w:t>西旺村、东旺村、魏村、故北村</w:t>
            </w:r>
            <w:r w:rsidRPr="00FC2996">
              <w:rPr>
                <w:rFonts w:eastAsia="Microsoft YaHei" w:cs="Arial" w:hint="eastAsia"/>
                <w:szCs w:val="20"/>
                <w:lang w:eastAsia="zh-CN"/>
              </w:rPr>
              <w:t>等社区居民）</w:t>
            </w:r>
          </w:p>
        </w:tc>
        <w:tc>
          <w:tcPr>
            <w:tcW w:w="4140" w:type="dxa"/>
            <w:noWrap/>
            <w:vAlign w:val="center"/>
          </w:tcPr>
          <w:p w14:paraId="465FBB3D" w14:textId="60B9B16F" w:rsidR="006E52CD" w:rsidRPr="00FC2996" w:rsidRDefault="006E52CD" w:rsidP="006E52CD">
            <w:pPr>
              <w:ind w:firstLineChars="200" w:firstLine="400"/>
              <w:jc w:val="both"/>
              <w:rPr>
                <w:rFonts w:eastAsia="Microsoft YaHei" w:cs="Arial"/>
                <w:szCs w:val="20"/>
                <w:lang w:eastAsia="zh-CN"/>
              </w:rPr>
            </w:pPr>
            <w:r w:rsidRPr="00FC2996">
              <w:rPr>
                <w:rFonts w:eastAsia="Microsoft YaHei" w:cs="Arial" w:hint="eastAsia"/>
                <w:szCs w:val="20"/>
                <w:lang w:eastAsia="zh-CN"/>
              </w:rPr>
              <w:t>可能受到设施的噪音、振动等干扰以及道路交通安全的影响</w:t>
            </w:r>
            <w:r w:rsidR="0030149B">
              <w:rPr>
                <w:rFonts w:eastAsia="Microsoft YaHei" w:cs="Arial" w:hint="eastAsia"/>
                <w:szCs w:val="20"/>
                <w:lang w:eastAsia="zh-CN"/>
              </w:rPr>
              <w:t>。</w:t>
            </w:r>
          </w:p>
        </w:tc>
      </w:tr>
      <w:tr w:rsidR="006E52CD" w:rsidRPr="00FC2996" w14:paraId="66600706" w14:textId="77777777" w:rsidTr="00D06471">
        <w:tblPrEx>
          <w:jc w:val="center"/>
        </w:tblPrEx>
        <w:trPr>
          <w:trHeight w:val="432"/>
          <w:jc w:val="center"/>
        </w:trPr>
        <w:tc>
          <w:tcPr>
            <w:tcW w:w="985" w:type="dxa"/>
            <w:vMerge/>
            <w:vAlign w:val="center"/>
          </w:tcPr>
          <w:p w14:paraId="420E3B7E" w14:textId="77777777" w:rsidR="006E52CD" w:rsidRPr="00FC2996" w:rsidRDefault="006E52CD" w:rsidP="006E52CD">
            <w:pPr>
              <w:rPr>
                <w:rFonts w:eastAsia="Microsoft YaHei"/>
                <w:szCs w:val="20"/>
                <w:lang w:eastAsia="zh-CN"/>
              </w:rPr>
            </w:pPr>
          </w:p>
        </w:tc>
        <w:tc>
          <w:tcPr>
            <w:tcW w:w="3870" w:type="dxa"/>
            <w:vAlign w:val="center"/>
          </w:tcPr>
          <w:p w14:paraId="370D3866" w14:textId="77777777" w:rsidR="006E52CD" w:rsidRPr="00FC2996" w:rsidRDefault="006E52CD" w:rsidP="006E52CD">
            <w:pPr>
              <w:rPr>
                <w:rFonts w:eastAsia="Microsoft YaHei" w:cs="Arial"/>
                <w:szCs w:val="20"/>
                <w:lang w:eastAsia="zh-CN"/>
              </w:rPr>
            </w:pPr>
            <w:r w:rsidRPr="00FC2996">
              <w:rPr>
                <w:rFonts w:eastAsia="Microsoft YaHei" w:cs="Arial" w:hint="eastAsia"/>
                <w:szCs w:val="20"/>
                <w:lang w:eastAsia="zh-CN"/>
              </w:rPr>
              <w:t>物料运输车辆途经社区居民</w:t>
            </w:r>
          </w:p>
        </w:tc>
        <w:tc>
          <w:tcPr>
            <w:tcW w:w="4140" w:type="dxa"/>
            <w:noWrap/>
            <w:vAlign w:val="center"/>
          </w:tcPr>
          <w:p w14:paraId="113982EA" w14:textId="11F1DDF2" w:rsidR="006E52CD" w:rsidRPr="00FC2996" w:rsidRDefault="006E52CD" w:rsidP="006E52CD">
            <w:pPr>
              <w:rPr>
                <w:rFonts w:eastAsia="Microsoft YaHei" w:cs="Arial"/>
                <w:szCs w:val="20"/>
                <w:lang w:eastAsia="zh-CN"/>
              </w:rPr>
            </w:pPr>
            <w:r w:rsidRPr="00FC2996">
              <w:rPr>
                <w:rFonts w:eastAsia="Microsoft YaHei" w:cs="Arial" w:hint="eastAsia"/>
                <w:szCs w:val="20"/>
                <w:lang w:eastAsia="zh-CN"/>
              </w:rPr>
              <w:t>可能受到运输车辆的噪音等干扰；以及道路交通安全的影响。</w:t>
            </w:r>
          </w:p>
        </w:tc>
      </w:tr>
    </w:tbl>
    <w:p w14:paraId="7FC7BD51" w14:textId="77777777" w:rsidR="003D1D70" w:rsidRPr="00FC2996" w:rsidRDefault="003D1D70" w:rsidP="00120001">
      <w:pPr>
        <w:spacing w:line="276" w:lineRule="auto"/>
        <w:jc w:val="both"/>
        <w:rPr>
          <w:rFonts w:eastAsia="Microsoft YaHei" w:cs="Arial"/>
          <w:szCs w:val="22"/>
          <w:lang w:eastAsia="zh-CN"/>
        </w:rPr>
      </w:pPr>
    </w:p>
    <w:p w14:paraId="10CF921C" w14:textId="254C9712" w:rsidR="00343196" w:rsidRPr="00FC2996" w:rsidRDefault="003D1D70" w:rsidP="00343196">
      <w:pPr>
        <w:pStyle w:val="Heading3"/>
        <w:ind w:left="1267" w:hanging="1267"/>
        <w:rPr>
          <w:rFonts w:ascii="Arial" w:eastAsia="Microsoft YaHei" w:hAnsi="Arial" w:cs="Arial"/>
          <w:szCs w:val="22"/>
          <w:lang w:val="en-AU" w:eastAsia="zh-CN"/>
        </w:rPr>
      </w:pPr>
      <w:bookmarkStart w:id="1132" w:name="_Toc140670378"/>
      <w:r w:rsidRPr="00FC2996">
        <w:rPr>
          <w:rFonts w:ascii="Arial" w:eastAsia="Microsoft YaHei" w:hAnsi="Arial" w:cs="Arial" w:hint="eastAsia"/>
          <w:szCs w:val="22"/>
          <w:lang w:val="en-AU" w:eastAsia="zh-CN"/>
        </w:rPr>
        <w:t>其他利益相关方</w:t>
      </w:r>
      <w:bookmarkEnd w:id="1132"/>
    </w:p>
    <w:p w14:paraId="14EBBECF" w14:textId="7273E6D0" w:rsidR="00343196" w:rsidRPr="00FC2996" w:rsidRDefault="00375D0F"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其他利益相关方包括</w:t>
      </w:r>
      <w:r w:rsidR="00847EB2" w:rsidRPr="00FC2996">
        <w:rPr>
          <w:rFonts w:eastAsia="Microsoft YaHei" w:cs="Arial" w:hint="eastAsia"/>
          <w:sz w:val="22"/>
          <w:szCs w:val="22"/>
          <w:lang w:eastAsia="zh-CN"/>
        </w:rPr>
        <w:t>长钢公司</w:t>
      </w:r>
      <w:r w:rsidR="0058277B" w:rsidRPr="00FC2996">
        <w:rPr>
          <w:rFonts w:eastAsia="Microsoft YaHei" w:cs="Arial" w:hint="eastAsia"/>
          <w:sz w:val="22"/>
          <w:szCs w:val="22"/>
          <w:lang w:eastAsia="zh-CN"/>
        </w:rPr>
        <w:t>及其</w:t>
      </w:r>
      <w:r w:rsidR="00847EB2" w:rsidRPr="00FC2996">
        <w:rPr>
          <w:rFonts w:eastAsia="Microsoft YaHei" w:cs="Arial" w:hint="eastAsia"/>
          <w:sz w:val="22"/>
          <w:szCs w:val="22"/>
          <w:lang w:eastAsia="zh-CN"/>
        </w:rPr>
        <w:t>各相关部门（</w:t>
      </w:r>
      <w:r w:rsidR="00F34FA1" w:rsidRPr="00FC2996">
        <w:rPr>
          <w:rFonts w:eastAsia="Microsoft YaHei" w:cs="Arial" w:hint="eastAsia"/>
          <w:sz w:val="22"/>
          <w:szCs w:val="22"/>
          <w:lang w:eastAsia="zh-CN"/>
        </w:rPr>
        <w:t>规划发展处、环保处、设备处、</w:t>
      </w:r>
      <w:r w:rsidR="00C5368C" w:rsidRPr="00FC2996">
        <w:rPr>
          <w:rFonts w:eastAsia="Microsoft YaHei" w:cs="Arial" w:hint="eastAsia"/>
          <w:sz w:val="22"/>
          <w:szCs w:val="22"/>
          <w:lang w:eastAsia="zh-CN"/>
        </w:rPr>
        <w:t>人力资源处</w:t>
      </w:r>
      <w:r w:rsidR="00F34FA1" w:rsidRPr="00FC2996">
        <w:rPr>
          <w:rFonts w:eastAsia="Microsoft YaHei" w:cs="Arial" w:hint="eastAsia"/>
          <w:sz w:val="22"/>
          <w:szCs w:val="22"/>
          <w:lang w:eastAsia="zh-CN"/>
        </w:rPr>
        <w:t>、工会、信访办公室等</w:t>
      </w:r>
      <w:r w:rsidR="00847EB2" w:rsidRPr="00FC2996">
        <w:rPr>
          <w:rFonts w:eastAsia="Microsoft YaHei" w:cs="Arial" w:hint="eastAsia"/>
          <w:sz w:val="22"/>
          <w:szCs w:val="22"/>
          <w:lang w:eastAsia="zh-CN"/>
        </w:rPr>
        <w:t>）</w:t>
      </w:r>
      <w:r w:rsidR="00F34FA1" w:rsidRPr="00FC2996">
        <w:rPr>
          <w:rFonts w:eastAsia="Microsoft YaHei" w:cs="Arial" w:hint="eastAsia"/>
          <w:sz w:val="22"/>
          <w:szCs w:val="22"/>
          <w:lang w:eastAsia="zh-CN"/>
        </w:rPr>
        <w:t>、</w:t>
      </w:r>
      <w:r w:rsidR="0058277B" w:rsidRPr="00FC2996">
        <w:rPr>
          <w:rFonts w:eastAsia="Microsoft YaHei" w:cs="Arial" w:hint="eastAsia"/>
          <w:sz w:val="22"/>
          <w:szCs w:val="22"/>
          <w:lang w:eastAsia="zh-CN"/>
        </w:rPr>
        <w:t>长治市政府及政府相关部门、社会团体、涉及咨询单位及承包商</w:t>
      </w:r>
      <w:r w:rsidR="005057E3" w:rsidRPr="00FC2996">
        <w:rPr>
          <w:rFonts w:eastAsia="Microsoft YaHei" w:cs="Arial" w:hint="eastAsia"/>
          <w:sz w:val="22"/>
          <w:szCs w:val="22"/>
          <w:lang w:eastAsia="zh-CN"/>
        </w:rPr>
        <w:t>、主要供应商</w:t>
      </w:r>
      <w:r w:rsidR="007725E7" w:rsidRPr="00FC2996">
        <w:rPr>
          <w:rFonts w:eastAsia="Microsoft YaHei" w:cs="Arial" w:hint="eastAsia"/>
          <w:sz w:val="22"/>
          <w:szCs w:val="22"/>
          <w:lang w:eastAsia="zh-CN"/>
        </w:rPr>
        <w:t>、以及公众</w:t>
      </w:r>
      <w:r w:rsidR="005057E3" w:rsidRPr="00FC2996">
        <w:rPr>
          <w:rFonts w:eastAsia="Microsoft YaHei" w:cs="Arial" w:hint="eastAsia"/>
          <w:sz w:val="22"/>
          <w:szCs w:val="22"/>
          <w:lang w:eastAsia="zh-CN"/>
        </w:rPr>
        <w:t>。其他利益相关方的具体识别与分析详见</w:t>
      </w:r>
      <w:r w:rsidR="00E217DE" w:rsidRPr="00FC2996">
        <w:rPr>
          <w:rFonts w:eastAsia="Microsoft YaHei" w:cs="Arial"/>
          <w:sz w:val="22"/>
          <w:szCs w:val="22"/>
          <w:lang w:eastAsia="zh-CN"/>
        </w:rPr>
        <w:fldChar w:fldCharType="begin"/>
      </w:r>
      <w:r w:rsidR="00E217DE" w:rsidRPr="00FC2996">
        <w:rPr>
          <w:rFonts w:eastAsia="Microsoft YaHei" w:cs="Arial"/>
          <w:sz w:val="22"/>
          <w:szCs w:val="22"/>
          <w:lang w:eastAsia="zh-CN"/>
        </w:rPr>
        <w:instrText xml:space="preserve"> </w:instrText>
      </w:r>
      <w:r w:rsidR="00E217DE" w:rsidRPr="00FC2996">
        <w:rPr>
          <w:rFonts w:eastAsia="Microsoft YaHei" w:cs="Arial" w:hint="eastAsia"/>
          <w:sz w:val="22"/>
          <w:szCs w:val="22"/>
          <w:lang w:eastAsia="zh-CN"/>
        </w:rPr>
        <w:instrText>REF _Ref80711393 \h</w:instrText>
      </w:r>
      <w:r w:rsidR="00E217DE" w:rsidRPr="00FC2996">
        <w:rPr>
          <w:rFonts w:eastAsia="Microsoft YaHei" w:cs="Arial"/>
          <w:sz w:val="22"/>
          <w:szCs w:val="22"/>
          <w:lang w:eastAsia="zh-CN"/>
        </w:rPr>
        <w:instrText xml:space="preserve"> </w:instrText>
      </w:r>
      <w:r w:rsidR="00E52B61" w:rsidRPr="00FC2996">
        <w:rPr>
          <w:rFonts w:eastAsia="Microsoft YaHei" w:cs="Arial"/>
          <w:sz w:val="22"/>
          <w:szCs w:val="22"/>
          <w:lang w:eastAsia="zh-CN"/>
        </w:rPr>
        <w:instrText xml:space="preserve"> \* MERGEFORMAT </w:instrText>
      </w:r>
      <w:r w:rsidR="00E217DE" w:rsidRPr="00FC2996">
        <w:rPr>
          <w:rFonts w:eastAsia="Microsoft YaHei" w:cs="Arial"/>
          <w:sz w:val="22"/>
          <w:szCs w:val="22"/>
          <w:lang w:eastAsia="zh-CN"/>
        </w:rPr>
      </w:r>
      <w:r w:rsidR="00E217DE" w:rsidRPr="00FC2996">
        <w:rPr>
          <w:rFonts w:eastAsia="Microsoft YaHei" w:cs="Arial"/>
          <w:sz w:val="22"/>
          <w:szCs w:val="22"/>
          <w:lang w:eastAsia="zh-CN"/>
        </w:rPr>
        <w:fldChar w:fldCharType="separate"/>
      </w:r>
      <w:r w:rsidR="0069512A" w:rsidRPr="00467565">
        <w:rPr>
          <w:rFonts w:eastAsia="Microsoft YaHei" w:cs="Arial" w:hint="eastAsia"/>
          <w:sz w:val="22"/>
          <w:szCs w:val="22"/>
          <w:lang w:val="en-AU" w:eastAsia="zh-CN"/>
        </w:rPr>
        <w:t>表</w:t>
      </w:r>
      <w:r w:rsidR="0069512A" w:rsidRPr="0069512A">
        <w:rPr>
          <w:rFonts w:eastAsia="Microsoft YaHei" w:cs="Arial"/>
          <w:sz w:val="22"/>
          <w:szCs w:val="22"/>
          <w:lang w:val="en-AU" w:eastAsia="zh-CN"/>
        </w:rPr>
        <w:t>5</w:t>
      </w:r>
      <w:r w:rsidR="0069512A" w:rsidRPr="0069512A">
        <w:rPr>
          <w:rFonts w:eastAsia="Microsoft YaHei" w:cs="Arial"/>
          <w:sz w:val="22"/>
          <w:szCs w:val="22"/>
          <w:lang w:val="en-AU" w:eastAsia="zh-CN"/>
        </w:rPr>
        <w:noBreakHyphen/>
        <w:t>2</w:t>
      </w:r>
      <w:r w:rsidR="00E217DE" w:rsidRPr="00FC2996">
        <w:rPr>
          <w:rFonts w:eastAsia="Microsoft YaHei" w:cs="Arial"/>
          <w:sz w:val="22"/>
          <w:szCs w:val="22"/>
          <w:lang w:eastAsia="zh-CN"/>
        </w:rPr>
        <w:fldChar w:fldCharType="end"/>
      </w:r>
      <w:r w:rsidR="005057E3" w:rsidRPr="00FC2996">
        <w:rPr>
          <w:rFonts w:eastAsia="Microsoft YaHei" w:cs="Arial" w:hint="eastAsia"/>
          <w:sz w:val="22"/>
          <w:szCs w:val="22"/>
          <w:lang w:eastAsia="zh-CN"/>
        </w:rPr>
        <w:t>。</w:t>
      </w:r>
    </w:p>
    <w:p w14:paraId="344D5097" w14:textId="088918DD" w:rsidR="00E217DE" w:rsidRPr="00FC2996" w:rsidRDefault="00E217DE" w:rsidP="00E217DE">
      <w:pPr>
        <w:keepNext/>
        <w:spacing w:line="276" w:lineRule="auto"/>
        <w:jc w:val="both"/>
        <w:rPr>
          <w:rFonts w:eastAsia="Microsoft YaHei" w:cs="Arial"/>
          <w:sz w:val="22"/>
          <w:lang w:val="en-AU" w:eastAsia="zh-CN"/>
        </w:rPr>
      </w:pPr>
      <w:bookmarkStart w:id="1133" w:name="_Ref80711393"/>
      <w:bookmarkStart w:id="1134" w:name="_Toc140670410"/>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STYLEREF 1 \s</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5</w:t>
      </w:r>
      <w:r w:rsidR="005D3D7B">
        <w:rPr>
          <w:rFonts w:eastAsia="Microsoft YaHei" w:cs="Arial"/>
          <w:sz w:val="22"/>
          <w:lang w:val="en-AU" w:eastAsia="zh-CN"/>
        </w:rPr>
        <w:fldChar w:fldCharType="end"/>
      </w:r>
      <w:r w:rsidR="005D3D7B">
        <w:rPr>
          <w:rFonts w:eastAsia="Microsoft YaHei" w:cs="Arial"/>
          <w:sz w:val="22"/>
          <w:lang w:val="en-AU" w:eastAsia="zh-CN"/>
        </w:rPr>
        <w:noBreakHyphen/>
      </w:r>
      <w:r w:rsidR="005D3D7B">
        <w:rPr>
          <w:rFonts w:eastAsia="Microsoft YaHei" w:cs="Arial"/>
          <w:sz w:val="22"/>
          <w:lang w:val="en-AU" w:eastAsia="zh-CN"/>
        </w:rPr>
        <w:fldChar w:fldCharType="begin"/>
      </w:r>
      <w:r w:rsidR="005D3D7B">
        <w:rPr>
          <w:rFonts w:eastAsia="Microsoft YaHei" w:cs="Arial"/>
          <w:sz w:val="22"/>
          <w:lang w:val="en-AU" w:eastAsia="zh-CN"/>
        </w:rPr>
        <w:instrText xml:space="preserve"> </w:instrText>
      </w:r>
      <w:r w:rsidR="005D3D7B">
        <w:rPr>
          <w:rFonts w:eastAsia="Microsoft YaHei" w:cs="Arial" w:hint="eastAsia"/>
          <w:sz w:val="22"/>
          <w:lang w:val="en-AU" w:eastAsia="zh-CN"/>
        </w:rPr>
        <w:instrText xml:space="preserve">SEQ </w:instrText>
      </w:r>
      <w:r w:rsidR="005D3D7B">
        <w:rPr>
          <w:rFonts w:eastAsia="Microsoft YaHei" w:cs="Arial" w:hint="eastAsia"/>
          <w:sz w:val="22"/>
          <w:lang w:val="en-AU" w:eastAsia="zh-CN"/>
        </w:rPr>
        <w:instrText>表</w:instrText>
      </w:r>
      <w:r w:rsidR="005D3D7B">
        <w:rPr>
          <w:rFonts w:eastAsia="Microsoft YaHei" w:cs="Arial" w:hint="eastAsia"/>
          <w:sz w:val="22"/>
          <w:lang w:val="en-AU" w:eastAsia="zh-CN"/>
        </w:rPr>
        <w:instrText xml:space="preserve"> \* ARABIC \s 1</w:instrText>
      </w:r>
      <w:r w:rsidR="005D3D7B">
        <w:rPr>
          <w:rFonts w:eastAsia="Microsoft YaHei" w:cs="Arial"/>
          <w:sz w:val="22"/>
          <w:lang w:val="en-AU" w:eastAsia="zh-CN"/>
        </w:rPr>
        <w:instrText xml:space="preserve"> </w:instrText>
      </w:r>
      <w:r w:rsidR="005D3D7B">
        <w:rPr>
          <w:rFonts w:eastAsia="Microsoft YaHei" w:cs="Arial"/>
          <w:sz w:val="22"/>
          <w:lang w:val="en-AU" w:eastAsia="zh-CN"/>
        </w:rPr>
        <w:fldChar w:fldCharType="separate"/>
      </w:r>
      <w:r w:rsidR="0069512A">
        <w:rPr>
          <w:rFonts w:eastAsia="Microsoft YaHei" w:cs="Arial"/>
          <w:noProof/>
          <w:sz w:val="22"/>
          <w:lang w:val="en-AU" w:eastAsia="zh-CN"/>
        </w:rPr>
        <w:t>2</w:t>
      </w:r>
      <w:r w:rsidR="005D3D7B">
        <w:rPr>
          <w:rFonts w:eastAsia="Microsoft YaHei" w:cs="Arial"/>
          <w:sz w:val="22"/>
          <w:lang w:val="en-AU" w:eastAsia="zh-CN"/>
        </w:rPr>
        <w:fldChar w:fldCharType="end"/>
      </w:r>
      <w:bookmarkEnd w:id="1133"/>
      <w:r w:rsidRPr="00FC2996">
        <w:rPr>
          <w:rFonts w:eastAsia="Microsoft YaHei" w:cs="Arial" w:hint="eastAsia"/>
          <w:sz w:val="22"/>
          <w:lang w:val="en-AU" w:eastAsia="zh-CN"/>
        </w:rPr>
        <w:t>其他利益相关方的识别与分析</w:t>
      </w:r>
      <w:bookmarkEnd w:id="1134"/>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64"/>
        <w:gridCol w:w="1800"/>
        <w:gridCol w:w="6052"/>
      </w:tblGrid>
      <w:tr w:rsidR="00E217DE" w:rsidRPr="00FC2996" w14:paraId="58860332" w14:textId="77777777" w:rsidTr="00D06471">
        <w:trPr>
          <w:trHeight w:val="432"/>
          <w:tblHeader/>
          <w:jc w:val="center"/>
        </w:trPr>
        <w:tc>
          <w:tcPr>
            <w:tcW w:w="1644" w:type="pct"/>
            <w:gridSpan w:val="2"/>
            <w:shd w:val="clear" w:color="auto" w:fill="BFBFBF" w:themeFill="background1" w:themeFillShade="BF"/>
            <w:noWrap/>
            <w:vAlign w:val="center"/>
            <w:hideMark/>
          </w:tcPr>
          <w:p w14:paraId="602B5973" w14:textId="77777777" w:rsidR="00E217DE" w:rsidRPr="00FC2996" w:rsidRDefault="00E217DE" w:rsidP="00D06471">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其他利益相关方</w:t>
            </w:r>
          </w:p>
        </w:tc>
        <w:tc>
          <w:tcPr>
            <w:tcW w:w="3356" w:type="pct"/>
            <w:shd w:val="clear" w:color="auto" w:fill="BFBFBF" w:themeFill="background1" w:themeFillShade="BF"/>
            <w:noWrap/>
            <w:vAlign w:val="center"/>
            <w:hideMark/>
          </w:tcPr>
          <w:p w14:paraId="7A137BEC" w14:textId="77777777" w:rsidR="00E217DE" w:rsidRPr="00FC2996" w:rsidRDefault="00E217DE" w:rsidP="00D06471">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角色（受项目的影响和对项目的影响）</w:t>
            </w:r>
          </w:p>
        </w:tc>
      </w:tr>
      <w:tr w:rsidR="00E217DE" w:rsidRPr="00FC2996" w14:paraId="763CABD1" w14:textId="77777777" w:rsidTr="00D06471">
        <w:trPr>
          <w:trHeight w:val="432"/>
          <w:jc w:val="center"/>
        </w:trPr>
        <w:tc>
          <w:tcPr>
            <w:tcW w:w="1644" w:type="pct"/>
            <w:gridSpan w:val="2"/>
            <w:noWrap/>
            <w:vAlign w:val="center"/>
            <w:hideMark/>
          </w:tcPr>
          <w:p w14:paraId="283575C0" w14:textId="05431D7A"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项目业主（</w:t>
            </w:r>
            <w:r w:rsidR="00EF0EEF" w:rsidRPr="00FC2996">
              <w:rPr>
                <w:rFonts w:eastAsia="Microsoft YaHei" w:cs="Arial" w:hint="eastAsia"/>
                <w:szCs w:val="20"/>
                <w:lang w:eastAsia="zh-CN"/>
              </w:rPr>
              <w:t>长钢公司</w:t>
            </w:r>
            <w:r w:rsidRPr="00FC2996">
              <w:rPr>
                <w:rFonts w:eastAsia="Microsoft YaHei" w:cs="Arial" w:hint="eastAsia"/>
                <w:szCs w:val="20"/>
                <w:lang w:eastAsia="zh-CN"/>
              </w:rPr>
              <w:t>）</w:t>
            </w:r>
          </w:p>
        </w:tc>
        <w:tc>
          <w:tcPr>
            <w:tcW w:w="3356" w:type="pct"/>
            <w:noWrap/>
            <w:vAlign w:val="center"/>
            <w:hideMark/>
          </w:tcPr>
          <w:p w14:paraId="25F2FF66" w14:textId="0727D42B"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w:t>
            </w:r>
            <w:r w:rsidR="00AD2FD6" w:rsidRPr="00FC2996">
              <w:rPr>
                <w:rFonts w:eastAsia="Microsoft YaHei" w:cs="Arial" w:hint="eastAsia"/>
                <w:szCs w:val="20"/>
                <w:lang w:eastAsia="zh-CN"/>
              </w:rPr>
              <w:t>首钢长治钢铁有限公司二噁英</w:t>
            </w:r>
            <w:r w:rsidR="007B0510" w:rsidRPr="00FC2996">
              <w:rPr>
                <w:rFonts w:eastAsia="Microsoft YaHei" w:cs="Arial" w:hint="eastAsia"/>
                <w:szCs w:val="20"/>
                <w:lang w:eastAsia="zh-CN"/>
              </w:rPr>
              <w:t>类污染物</w:t>
            </w:r>
            <w:r w:rsidR="00AD2FD6" w:rsidRPr="00FC2996">
              <w:rPr>
                <w:rFonts w:eastAsia="Microsoft YaHei" w:cs="Arial" w:hint="eastAsia"/>
                <w:szCs w:val="20"/>
                <w:lang w:eastAsia="zh-CN"/>
              </w:rPr>
              <w:t>减排示范项目</w:t>
            </w:r>
            <w:r w:rsidRPr="00FC2996">
              <w:rPr>
                <w:rFonts w:eastAsia="Microsoft YaHei" w:cs="Arial" w:hint="eastAsia"/>
                <w:szCs w:val="20"/>
                <w:lang w:eastAsia="zh-CN"/>
              </w:rPr>
              <w:t>的实施</w:t>
            </w:r>
          </w:p>
        </w:tc>
      </w:tr>
      <w:tr w:rsidR="00E217DE" w:rsidRPr="00FC2996" w14:paraId="1C991107" w14:textId="77777777" w:rsidTr="00D06471">
        <w:trPr>
          <w:trHeight w:val="432"/>
          <w:jc w:val="center"/>
        </w:trPr>
        <w:tc>
          <w:tcPr>
            <w:tcW w:w="646" w:type="pct"/>
            <w:vMerge w:val="restart"/>
            <w:vAlign w:val="center"/>
            <w:hideMark/>
          </w:tcPr>
          <w:p w14:paraId="109860DF"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主要政府部门</w:t>
            </w:r>
          </w:p>
        </w:tc>
        <w:tc>
          <w:tcPr>
            <w:tcW w:w="998" w:type="pct"/>
            <w:vAlign w:val="center"/>
          </w:tcPr>
          <w:p w14:paraId="40C90CE0"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市发改委</w:t>
            </w:r>
          </w:p>
        </w:tc>
        <w:tc>
          <w:tcPr>
            <w:tcW w:w="3356" w:type="pct"/>
            <w:vAlign w:val="center"/>
          </w:tcPr>
          <w:p w14:paraId="7BFFBA40"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负责项目的立项和审批；制定相关的规划、规范等</w:t>
            </w:r>
          </w:p>
        </w:tc>
      </w:tr>
      <w:tr w:rsidR="00E217DE" w:rsidRPr="00FC2996" w14:paraId="7406E04F" w14:textId="77777777" w:rsidTr="00D06471">
        <w:trPr>
          <w:trHeight w:val="432"/>
          <w:jc w:val="center"/>
        </w:trPr>
        <w:tc>
          <w:tcPr>
            <w:tcW w:w="646" w:type="pct"/>
            <w:vMerge/>
            <w:vAlign w:val="center"/>
          </w:tcPr>
          <w:p w14:paraId="372F030C"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2194C478"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市财政局</w:t>
            </w:r>
          </w:p>
        </w:tc>
        <w:tc>
          <w:tcPr>
            <w:tcW w:w="3356" w:type="pct"/>
            <w:vAlign w:val="center"/>
          </w:tcPr>
          <w:p w14:paraId="6341F2A7" w14:textId="77777777" w:rsidR="00E217DE" w:rsidRPr="00FC2996" w:rsidRDefault="00E217DE" w:rsidP="00D0647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负责项目的财务管理计划</w:t>
            </w:r>
          </w:p>
        </w:tc>
      </w:tr>
      <w:tr w:rsidR="00AD2FD6" w:rsidRPr="00FC2996" w14:paraId="4DB52B19" w14:textId="77777777" w:rsidTr="00D06471">
        <w:trPr>
          <w:trHeight w:val="432"/>
          <w:jc w:val="center"/>
        </w:trPr>
        <w:tc>
          <w:tcPr>
            <w:tcW w:w="646" w:type="pct"/>
            <w:vMerge/>
            <w:vAlign w:val="center"/>
          </w:tcPr>
          <w:p w14:paraId="46D82944" w14:textId="77777777" w:rsidR="00AD2FD6" w:rsidRPr="00FC2996" w:rsidRDefault="00AD2FD6" w:rsidP="00AD2FD6">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6DB3E533" w14:textId="315DB324" w:rsidR="00AD2FD6" w:rsidRPr="00FC2996" w:rsidRDefault="00AD2FD6" w:rsidP="00AD2FD6">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市生态环境局</w:t>
            </w:r>
          </w:p>
        </w:tc>
        <w:tc>
          <w:tcPr>
            <w:tcW w:w="3356" w:type="pct"/>
            <w:vAlign w:val="center"/>
          </w:tcPr>
          <w:p w14:paraId="296CCB04" w14:textId="72AE4790" w:rsidR="00AD2FD6" w:rsidRPr="00FC2996" w:rsidRDefault="00AD2FD6" w:rsidP="00AD2FD6">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按权限审批建设项目环境影响评价文件；指导实施建设项目环境影响登记备案；组织开展相关项目环境影响后评价工作</w:t>
            </w:r>
          </w:p>
        </w:tc>
      </w:tr>
      <w:tr w:rsidR="00874861" w:rsidRPr="00FC2996" w14:paraId="730DC780" w14:textId="77777777" w:rsidTr="00D06471">
        <w:trPr>
          <w:trHeight w:val="432"/>
          <w:jc w:val="center"/>
        </w:trPr>
        <w:tc>
          <w:tcPr>
            <w:tcW w:w="646" w:type="pct"/>
            <w:vMerge/>
            <w:vAlign w:val="center"/>
          </w:tcPr>
          <w:p w14:paraId="3A434555"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41C7B342" w14:textId="705F99DE"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市住房城乡建设委员会</w:t>
            </w:r>
          </w:p>
        </w:tc>
        <w:tc>
          <w:tcPr>
            <w:tcW w:w="3356" w:type="pct"/>
            <w:vAlign w:val="center"/>
          </w:tcPr>
          <w:p w14:paraId="2534BB9A" w14:textId="1E9ED4C2" w:rsidR="00874861" w:rsidRPr="00FC2996" w:rsidRDefault="00874861" w:rsidP="00874861">
            <w:pPr>
              <w:widowControl w:val="0"/>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负责设计审批、土建工程招投标、施工许可证、开展质检和安管工作、工程竣工备案等</w:t>
            </w:r>
          </w:p>
        </w:tc>
      </w:tr>
      <w:tr w:rsidR="00874861" w:rsidRPr="00FC2996" w14:paraId="7A3B34A6" w14:textId="77777777" w:rsidTr="00D06471">
        <w:trPr>
          <w:trHeight w:val="432"/>
          <w:jc w:val="center"/>
        </w:trPr>
        <w:tc>
          <w:tcPr>
            <w:tcW w:w="646" w:type="pct"/>
            <w:vMerge/>
            <w:vAlign w:val="center"/>
          </w:tcPr>
          <w:p w14:paraId="72AB816B"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3890D2E4" w14:textId="4E54DABC"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市应急管理局</w:t>
            </w:r>
          </w:p>
        </w:tc>
        <w:tc>
          <w:tcPr>
            <w:tcW w:w="3356" w:type="pct"/>
            <w:vAlign w:val="center"/>
          </w:tcPr>
          <w:p w14:paraId="26F759C2" w14:textId="28584A58"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负责项目安全生产许可的审批和监督</w:t>
            </w:r>
          </w:p>
        </w:tc>
      </w:tr>
      <w:tr w:rsidR="00874861" w:rsidRPr="00FC2996" w14:paraId="3AB4755C" w14:textId="77777777" w:rsidTr="00D06471">
        <w:trPr>
          <w:trHeight w:val="432"/>
          <w:jc w:val="center"/>
        </w:trPr>
        <w:tc>
          <w:tcPr>
            <w:tcW w:w="646" w:type="pct"/>
            <w:vMerge/>
            <w:vAlign w:val="center"/>
          </w:tcPr>
          <w:p w14:paraId="4C5FC7F4"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1186BB07" w14:textId="1977D5B2"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市疾控中心</w:t>
            </w:r>
          </w:p>
        </w:tc>
        <w:tc>
          <w:tcPr>
            <w:tcW w:w="3356" w:type="pct"/>
            <w:vAlign w:val="center"/>
          </w:tcPr>
          <w:p w14:paraId="78C1B7C8" w14:textId="254DDE9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负责实施卫生防病职能的公共卫生，负责疾病预防控制与应急、监测检验与评价、应用科研与指导、技术管理与服务。</w:t>
            </w:r>
          </w:p>
        </w:tc>
      </w:tr>
      <w:tr w:rsidR="00874861" w:rsidRPr="00FC2996" w14:paraId="39A18CE5" w14:textId="77777777" w:rsidTr="00D06471">
        <w:trPr>
          <w:trHeight w:val="432"/>
          <w:jc w:val="center"/>
        </w:trPr>
        <w:tc>
          <w:tcPr>
            <w:tcW w:w="646" w:type="pct"/>
            <w:vMerge/>
            <w:vAlign w:val="center"/>
          </w:tcPr>
          <w:p w14:paraId="38070E15"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shd w:val="clear" w:color="auto" w:fill="FFFFFF" w:themeFill="background1"/>
            <w:vAlign w:val="center"/>
          </w:tcPr>
          <w:p w14:paraId="01B4164C" w14:textId="376100ED"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市人力资源与社会保障局</w:t>
            </w:r>
          </w:p>
        </w:tc>
        <w:tc>
          <w:tcPr>
            <w:tcW w:w="3356" w:type="pct"/>
            <w:shd w:val="clear" w:color="auto" w:fill="FFFFFF" w:themeFill="background1"/>
            <w:vAlign w:val="center"/>
          </w:tcPr>
          <w:p w14:paraId="74C80CD7" w14:textId="1F6D552C"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贯彻执行相关法律法规、规章和方针政策；起草地方性法规、政府规章草案；保护劳动者权益；提供相关培训等</w:t>
            </w:r>
          </w:p>
        </w:tc>
      </w:tr>
      <w:tr w:rsidR="00874861" w:rsidRPr="00FC2996" w14:paraId="30E76131" w14:textId="77777777" w:rsidTr="00874861">
        <w:trPr>
          <w:trHeight w:val="432"/>
          <w:jc w:val="center"/>
        </w:trPr>
        <w:tc>
          <w:tcPr>
            <w:tcW w:w="646" w:type="pct"/>
            <w:vMerge/>
            <w:vAlign w:val="center"/>
          </w:tcPr>
          <w:p w14:paraId="05A6F042"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vAlign w:val="center"/>
          </w:tcPr>
          <w:p w14:paraId="705BB6E4" w14:textId="6A6C9452"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市民政局</w:t>
            </w:r>
          </w:p>
        </w:tc>
        <w:tc>
          <w:tcPr>
            <w:tcW w:w="3356" w:type="pct"/>
            <w:vAlign w:val="center"/>
          </w:tcPr>
          <w:p w14:paraId="09843B66" w14:textId="628304C6"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拟订社会救助政策、标准，统筹社会救助体系建设，负责城乡居民最低生活保障、特困人员救助供养、临时救助等工作</w:t>
            </w:r>
          </w:p>
        </w:tc>
      </w:tr>
      <w:tr w:rsidR="00874861" w:rsidRPr="00FC2996" w14:paraId="05C290B0" w14:textId="77777777" w:rsidTr="00D06471">
        <w:trPr>
          <w:trHeight w:val="432"/>
          <w:jc w:val="center"/>
        </w:trPr>
        <w:tc>
          <w:tcPr>
            <w:tcW w:w="646" w:type="pct"/>
            <w:vMerge w:val="restart"/>
            <w:vAlign w:val="center"/>
          </w:tcPr>
          <w:p w14:paraId="2F525C7A"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社会团体</w:t>
            </w:r>
          </w:p>
        </w:tc>
        <w:tc>
          <w:tcPr>
            <w:tcW w:w="998" w:type="pct"/>
            <w:vAlign w:val="center"/>
            <w:hideMark/>
          </w:tcPr>
          <w:p w14:paraId="05B282C6"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妇联</w:t>
            </w:r>
          </w:p>
        </w:tc>
        <w:tc>
          <w:tcPr>
            <w:tcW w:w="3356" w:type="pct"/>
            <w:vAlign w:val="center"/>
            <w:hideMark/>
          </w:tcPr>
          <w:p w14:paraId="2C4FA03A"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保障妇女及儿童权益</w:t>
            </w:r>
          </w:p>
        </w:tc>
      </w:tr>
      <w:tr w:rsidR="00874861" w:rsidRPr="00FC2996" w14:paraId="40BF22C6" w14:textId="77777777" w:rsidTr="00D06471">
        <w:trPr>
          <w:trHeight w:val="432"/>
          <w:jc w:val="center"/>
        </w:trPr>
        <w:tc>
          <w:tcPr>
            <w:tcW w:w="646" w:type="pct"/>
            <w:vMerge/>
            <w:vAlign w:val="center"/>
          </w:tcPr>
          <w:p w14:paraId="14356B95"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p>
        </w:tc>
        <w:tc>
          <w:tcPr>
            <w:tcW w:w="998" w:type="pct"/>
            <w:vAlign w:val="center"/>
            <w:hideMark/>
          </w:tcPr>
          <w:p w14:paraId="606CFD15"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残联</w:t>
            </w:r>
          </w:p>
        </w:tc>
        <w:tc>
          <w:tcPr>
            <w:tcW w:w="3356" w:type="pct"/>
            <w:vAlign w:val="center"/>
            <w:hideMark/>
          </w:tcPr>
          <w:p w14:paraId="5035F32F"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保障残疾人权益</w:t>
            </w:r>
          </w:p>
        </w:tc>
      </w:tr>
      <w:tr w:rsidR="00874861" w:rsidRPr="00FC2996" w14:paraId="0BB7AE83" w14:textId="77777777" w:rsidTr="00D06471">
        <w:trPr>
          <w:trHeight w:val="432"/>
          <w:jc w:val="center"/>
        </w:trPr>
        <w:tc>
          <w:tcPr>
            <w:tcW w:w="1644" w:type="pct"/>
            <w:gridSpan w:val="2"/>
            <w:vAlign w:val="center"/>
          </w:tcPr>
          <w:p w14:paraId="7FA5D174" w14:textId="4805AAE2"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主要供应商（</w:t>
            </w:r>
            <w:r w:rsidR="0047299E" w:rsidRPr="00FC2996">
              <w:rPr>
                <w:rFonts w:eastAsia="Microsoft YaHei" w:cs="Arial" w:hint="eastAsia"/>
                <w:szCs w:val="20"/>
                <w:lang w:eastAsia="zh-CN"/>
              </w:rPr>
              <w:t>熔剂厂、焦化厂</w:t>
            </w:r>
            <w:r w:rsidRPr="00FC2996">
              <w:rPr>
                <w:rFonts w:eastAsia="Microsoft YaHei" w:cs="Arial" w:hint="eastAsia"/>
                <w:szCs w:val="20"/>
                <w:lang w:eastAsia="zh-CN"/>
              </w:rPr>
              <w:t>）</w:t>
            </w:r>
          </w:p>
        </w:tc>
        <w:tc>
          <w:tcPr>
            <w:tcW w:w="3356" w:type="pct"/>
            <w:vAlign w:val="center"/>
          </w:tcPr>
          <w:p w14:paraId="176152F1" w14:textId="46A16EC1"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主要负责</w:t>
            </w:r>
            <w:r w:rsidR="0047299E" w:rsidRPr="00FC2996">
              <w:rPr>
                <w:rFonts w:eastAsia="Microsoft YaHei" w:cs="Arial" w:hint="eastAsia"/>
                <w:szCs w:val="20"/>
                <w:lang w:eastAsia="zh-CN"/>
              </w:rPr>
              <w:t>烧结生产工序的原料和物料的运营</w:t>
            </w:r>
          </w:p>
        </w:tc>
      </w:tr>
      <w:tr w:rsidR="00874861" w:rsidRPr="00FC2996" w14:paraId="76272F74" w14:textId="77777777" w:rsidTr="00D06471">
        <w:trPr>
          <w:trHeight w:val="432"/>
          <w:jc w:val="center"/>
        </w:trPr>
        <w:tc>
          <w:tcPr>
            <w:tcW w:w="1644" w:type="pct"/>
            <w:gridSpan w:val="2"/>
            <w:vAlign w:val="center"/>
            <w:hideMark/>
          </w:tcPr>
          <w:p w14:paraId="20AE8B98" w14:textId="2490524C"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承包商</w:t>
            </w:r>
          </w:p>
        </w:tc>
        <w:tc>
          <w:tcPr>
            <w:tcW w:w="3356" w:type="pct"/>
            <w:vAlign w:val="center"/>
            <w:hideMark/>
          </w:tcPr>
          <w:p w14:paraId="632DFBF1" w14:textId="76B71B3C"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负责项目</w:t>
            </w:r>
            <w:r w:rsidR="0047299E" w:rsidRPr="00FC2996">
              <w:rPr>
                <w:rFonts w:eastAsia="Microsoft YaHei" w:cs="Arial" w:hint="eastAsia"/>
                <w:szCs w:val="20"/>
                <w:lang w:eastAsia="zh-CN"/>
              </w:rPr>
              <w:t>改造</w:t>
            </w:r>
            <w:r w:rsidRPr="00FC2996">
              <w:rPr>
                <w:rFonts w:eastAsia="Microsoft YaHei" w:cs="Arial" w:hint="eastAsia"/>
                <w:szCs w:val="20"/>
                <w:lang w:eastAsia="zh-CN"/>
              </w:rPr>
              <w:t>设施的建设；按照要求落实</w:t>
            </w:r>
            <w:r w:rsidR="003F197B" w:rsidRPr="00FC2996">
              <w:rPr>
                <w:rFonts w:eastAsia="Microsoft YaHei" w:cs="Arial" w:hint="eastAsia"/>
                <w:szCs w:val="20"/>
                <w:lang w:eastAsia="zh-CN"/>
              </w:rPr>
              <w:t>劳动者</w:t>
            </w:r>
            <w:r w:rsidRPr="00FC2996">
              <w:rPr>
                <w:rFonts w:eastAsia="Microsoft YaHei" w:cs="Arial" w:hint="eastAsia"/>
                <w:szCs w:val="20"/>
                <w:lang w:eastAsia="zh-CN"/>
              </w:rPr>
              <w:t>管理以及职业健康与安全等方面的政策制度</w:t>
            </w:r>
          </w:p>
        </w:tc>
      </w:tr>
      <w:tr w:rsidR="00874861" w:rsidRPr="00FC2996" w14:paraId="1E6FE3F6" w14:textId="77777777" w:rsidTr="00D06471">
        <w:trPr>
          <w:trHeight w:val="432"/>
          <w:jc w:val="center"/>
        </w:trPr>
        <w:tc>
          <w:tcPr>
            <w:tcW w:w="1644" w:type="pct"/>
            <w:gridSpan w:val="2"/>
            <w:vAlign w:val="center"/>
            <w:hideMark/>
          </w:tcPr>
          <w:p w14:paraId="58546C5A" w14:textId="7777777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设计单位等咨询公司</w:t>
            </w:r>
          </w:p>
        </w:tc>
        <w:tc>
          <w:tcPr>
            <w:tcW w:w="3356" w:type="pct"/>
            <w:vAlign w:val="center"/>
            <w:hideMark/>
          </w:tcPr>
          <w:p w14:paraId="39CD923C" w14:textId="584AAE57" w:rsidR="00874861" w:rsidRPr="00FC2996" w:rsidRDefault="0087486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项目业主聘请负责项目的设计工作；在了解各利益相关方的需求基础之上，进行项目设计</w:t>
            </w:r>
          </w:p>
        </w:tc>
      </w:tr>
      <w:tr w:rsidR="0064571C" w:rsidRPr="00FC2996" w14:paraId="4D5CC4D9" w14:textId="77777777" w:rsidTr="00D06471">
        <w:trPr>
          <w:trHeight w:val="432"/>
          <w:jc w:val="center"/>
        </w:trPr>
        <w:tc>
          <w:tcPr>
            <w:tcW w:w="1644" w:type="pct"/>
            <w:gridSpan w:val="2"/>
            <w:vAlign w:val="center"/>
          </w:tcPr>
          <w:p w14:paraId="10537016" w14:textId="6A3631B4" w:rsidR="0064571C" w:rsidRPr="00FC2996" w:rsidRDefault="0064571C"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公众</w:t>
            </w:r>
          </w:p>
        </w:tc>
        <w:tc>
          <w:tcPr>
            <w:tcW w:w="3356" w:type="pct"/>
            <w:vAlign w:val="center"/>
          </w:tcPr>
          <w:p w14:paraId="6BFFBF5A" w14:textId="02A6C259" w:rsidR="0064571C" w:rsidRPr="00FC2996" w:rsidRDefault="00BC1CA1" w:rsidP="00874861">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hint="eastAsia"/>
                <w:szCs w:val="20"/>
                <w:lang w:eastAsia="zh-CN"/>
              </w:rPr>
              <w:t>公众</w:t>
            </w:r>
            <w:r w:rsidR="00C126A5" w:rsidRPr="00FC2996">
              <w:rPr>
                <w:rFonts w:eastAsia="Microsoft YaHei" w:cs="Arial" w:hint="eastAsia"/>
                <w:szCs w:val="20"/>
                <w:lang w:eastAsia="zh-CN"/>
              </w:rPr>
              <w:t>是项目的受益者，</w:t>
            </w:r>
            <w:r w:rsidRPr="00FC2996">
              <w:rPr>
                <w:rFonts w:eastAsia="Microsoft YaHei" w:cs="Arial" w:hint="eastAsia"/>
                <w:szCs w:val="20"/>
                <w:lang w:eastAsia="zh-CN"/>
              </w:rPr>
              <w:t>通过项目带来的环境的改善而获益。</w:t>
            </w:r>
            <w:r w:rsidR="00825B38" w:rsidRPr="00FC2996">
              <w:rPr>
                <w:rFonts w:eastAsia="Microsoft YaHei" w:cs="Arial" w:hint="eastAsia"/>
                <w:szCs w:val="20"/>
                <w:lang w:eastAsia="zh-CN"/>
              </w:rPr>
              <w:t>公众</w:t>
            </w:r>
            <w:r w:rsidR="00C126A5" w:rsidRPr="00FC2996">
              <w:rPr>
                <w:rFonts w:eastAsia="Microsoft YaHei" w:cs="Arial" w:hint="eastAsia"/>
                <w:szCs w:val="20"/>
                <w:lang w:eastAsia="zh-CN"/>
              </w:rPr>
              <w:t>也</w:t>
            </w:r>
            <w:r w:rsidR="00825B38" w:rsidRPr="00FC2996">
              <w:rPr>
                <w:rFonts w:eastAsia="Microsoft YaHei" w:cs="Arial" w:hint="eastAsia"/>
                <w:szCs w:val="20"/>
                <w:lang w:eastAsia="zh-CN"/>
              </w:rPr>
              <w:t>会监督项目污染物的排放</w:t>
            </w:r>
            <w:r w:rsidR="00C126A5" w:rsidRPr="00FC2996">
              <w:rPr>
                <w:rFonts w:eastAsia="Microsoft YaHei" w:cs="Arial" w:hint="eastAsia"/>
                <w:szCs w:val="20"/>
                <w:lang w:eastAsia="zh-CN"/>
              </w:rPr>
              <w:t>。</w:t>
            </w:r>
          </w:p>
        </w:tc>
      </w:tr>
    </w:tbl>
    <w:p w14:paraId="662FB79D" w14:textId="77777777" w:rsidR="00E217DE" w:rsidRPr="00FC2996" w:rsidRDefault="00E217DE" w:rsidP="00E217DE">
      <w:pPr>
        <w:spacing w:line="276" w:lineRule="auto"/>
        <w:jc w:val="both"/>
        <w:rPr>
          <w:rFonts w:eastAsia="Microsoft YaHei" w:cs="Arial"/>
          <w:szCs w:val="22"/>
          <w:lang w:eastAsia="zh-CN"/>
        </w:rPr>
      </w:pPr>
    </w:p>
    <w:p w14:paraId="7CEFE075" w14:textId="76A30BAC" w:rsidR="000A2F2C" w:rsidRPr="00FC2996" w:rsidRDefault="00467559" w:rsidP="002B4BF6">
      <w:pPr>
        <w:pStyle w:val="Heading2"/>
        <w:tabs>
          <w:tab w:val="clear" w:pos="1076"/>
          <w:tab w:val="num" w:pos="806"/>
        </w:tabs>
        <w:ind w:left="806"/>
        <w:rPr>
          <w:rFonts w:ascii="Arial" w:eastAsia="Microsoft YaHei" w:hAnsi="Arial"/>
          <w:lang w:eastAsia="zh-CN"/>
        </w:rPr>
      </w:pPr>
      <w:bookmarkStart w:id="1135" w:name="_Toc140670379"/>
      <w:r w:rsidRPr="00FC2996">
        <w:rPr>
          <w:rFonts w:ascii="Arial" w:eastAsia="Microsoft YaHei" w:hAnsi="Arial" w:hint="eastAsia"/>
          <w:lang w:eastAsia="zh-CN"/>
        </w:rPr>
        <w:t>已经开展的利益相关方参与</w:t>
      </w:r>
      <w:r w:rsidR="00852541" w:rsidRPr="00FC2996">
        <w:rPr>
          <w:rFonts w:ascii="Arial" w:eastAsia="Microsoft YaHei" w:hAnsi="Arial" w:hint="eastAsia"/>
          <w:lang w:eastAsia="zh-CN"/>
        </w:rPr>
        <w:t>和主要发现</w:t>
      </w:r>
      <w:bookmarkEnd w:id="1135"/>
    </w:p>
    <w:p w14:paraId="58F38CF0" w14:textId="05B69D8D" w:rsidR="00933E38" w:rsidRDefault="00933E38"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本次环境和社会影响评价期间参与</w:t>
      </w:r>
      <w:r w:rsidR="00F827B6" w:rsidRPr="00FC2996">
        <w:rPr>
          <w:rFonts w:eastAsia="Microsoft YaHei" w:cs="Arial" w:hint="eastAsia"/>
          <w:sz w:val="22"/>
          <w:szCs w:val="22"/>
          <w:lang w:eastAsia="zh-CN"/>
        </w:rPr>
        <w:t>方主要包括</w:t>
      </w:r>
      <w:r w:rsidR="00DA5D75" w:rsidRPr="00FC2996">
        <w:rPr>
          <w:rFonts w:eastAsia="Microsoft YaHei" w:cs="Arial" w:hint="eastAsia"/>
          <w:sz w:val="22"/>
          <w:szCs w:val="22"/>
          <w:lang w:eastAsia="zh-CN"/>
        </w:rPr>
        <w:t>项目工人、</w:t>
      </w:r>
      <w:r w:rsidR="00E80D75" w:rsidRPr="00FC2996">
        <w:rPr>
          <w:rFonts w:eastAsia="Microsoft YaHei" w:cs="Arial" w:hint="eastAsia"/>
          <w:sz w:val="22"/>
          <w:szCs w:val="22"/>
          <w:lang w:eastAsia="zh-CN"/>
        </w:rPr>
        <w:t>周边居民、</w:t>
      </w:r>
      <w:r w:rsidR="00DA5D75" w:rsidRPr="00FC2996">
        <w:rPr>
          <w:rFonts w:eastAsia="Microsoft YaHei" w:cs="Arial" w:hint="eastAsia"/>
          <w:sz w:val="22"/>
          <w:szCs w:val="22"/>
          <w:lang w:eastAsia="zh-CN"/>
        </w:rPr>
        <w:t>相关政府部门</w:t>
      </w:r>
      <w:r w:rsidR="00D235A1" w:rsidRPr="00FC2996">
        <w:rPr>
          <w:rFonts w:eastAsia="Microsoft YaHei" w:cs="Arial" w:hint="eastAsia"/>
          <w:sz w:val="22"/>
          <w:szCs w:val="22"/>
          <w:lang w:eastAsia="zh-CN"/>
        </w:rPr>
        <w:t>、</w:t>
      </w:r>
      <w:r w:rsidR="00DA5D75" w:rsidRPr="00FC2996">
        <w:rPr>
          <w:rFonts w:eastAsia="Microsoft YaHei" w:cs="Arial" w:hint="eastAsia"/>
          <w:sz w:val="22"/>
          <w:szCs w:val="22"/>
          <w:lang w:eastAsia="zh-CN"/>
        </w:rPr>
        <w:t>项目</w:t>
      </w:r>
      <w:r w:rsidR="00D235A1" w:rsidRPr="00FC2996">
        <w:rPr>
          <w:rFonts w:eastAsia="Microsoft YaHei" w:cs="Arial" w:hint="eastAsia"/>
          <w:sz w:val="22"/>
          <w:szCs w:val="22"/>
          <w:lang w:eastAsia="zh-CN"/>
        </w:rPr>
        <w:t>业主</w:t>
      </w:r>
      <w:r w:rsidR="00DA5D75" w:rsidRPr="00FC2996">
        <w:rPr>
          <w:rFonts w:eastAsia="Microsoft YaHei" w:cs="Arial" w:hint="eastAsia"/>
          <w:sz w:val="22"/>
          <w:szCs w:val="22"/>
          <w:lang w:eastAsia="zh-CN"/>
        </w:rPr>
        <w:t>各管理部门</w:t>
      </w:r>
      <w:r w:rsidR="00D235A1" w:rsidRPr="00FC2996">
        <w:rPr>
          <w:rFonts w:eastAsia="Microsoft YaHei" w:cs="Arial" w:hint="eastAsia"/>
          <w:sz w:val="22"/>
          <w:szCs w:val="22"/>
          <w:lang w:eastAsia="zh-CN"/>
        </w:rPr>
        <w:t>、方案设计单位</w:t>
      </w:r>
      <w:r w:rsidR="00E80D75" w:rsidRPr="00FC2996">
        <w:rPr>
          <w:rFonts w:eastAsia="Microsoft YaHei" w:cs="Arial" w:hint="eastAsia"/>
          <w:sz w:val="22"/>
          <w:szCs w:val="22"/>
          <w:lang w:eastAsia="zh-CN"/>
        </w:rPr>
        <w:t>等四大类别，</w:t>
      </w:r>
      <w:r w:rsidR="000D4F30" w:rsidRPr="00FC2996">
        <w:rPr>
          <w:rFonts w:eastAsia="Microsoft YaHei" w:cs="Arial" w:hint="eastAsia"/>
          <w:sz w:val="22"/>
          <w:szCs w:val="22"/>
          <w:lang w:eastAsia="zh-CN"/>
        </w:rPr>
        <w:t>参与方式主要为座谈和访谈。</w:t>
      </w:r>
      <w:r w:rsidR="00DE47B9" w:rsidRPr="00FC2996">
        <w:rPr>
          <w:rFonts w:eastAsia="Microsoft YaHei" w:cs="Arial" w:hint="eastAsia"/>
          <w:sz w:val="22"/>
          <w:szCs w:val="22"/>
          <w:lang w:eastAsia="zh-CN"/>
        </w:rPr>
        <w:t>各利益相关方参与情况</w:t>
      </w:r>
      <w:r w:rsidR="000D4F30" w:rsidRPr="00FC2996">
        <w:rPr>
          <w:rFonts w:eastAsia="Microsoft YaHei" w:cs="Arial" w:hint="eastAsia"/>
          <w:sz w:val="22"/>
          <w:szCs w:val="22"/>
          <w:lang w:eastAsia="zh-CN"/>
        </w:rPr>
        <w:t>具体包括：</w:t>
      </w:r>
    </w:p>
    <w:p w14:paraId="5A7E335D" w14:textId="6786B095" w:rsidR="0030149B" w:rsidRPr="00C87E5D" w:rsidRDefault="0030149B" w:rsidP="00C87E5D">
      <w:pPr>
        <w:spacing w:line="276" w:lineRule="auto"/>
        <w:ind w:firstLine="432"/>
        <w:jc w:val="both"/>
        <w:rPr>
          <w:rFonts w:eastAsia="Microsoft YaHei" w:cs="Arial"/>
          <w:i/>
          <w:iCs/>
          <w:sz w:val="22"/>
          <w:szCs w:val="22"/>
          <w:u w:val="single"/>
          <w:lang w:eastAsia="zh-CN"/>
        </w:rPr>
      </w:pPr>
      <w:r w:rsidRPr="00C87E5D">
        <w:rPr>
          <w:rFonts w:eastAsia="Microsoft YaHei" w:cs="Arial" w:hint="eastAsia"/>
          <w:i/>
          <w:iCs/>
          <w:sz w:val="22"/>
          <w:szCs w:val="22"/>
          <w:u w:val="single"/>
          <w:lang w:eastAsia="zh-CN"/>
        </w:rPr>
        <w:t>受项目影响方</w:t>
      </w:r>
    </w:p>
    <w:p w14:paraId="7F7CAD7E" w14:textId="5A35F7EB" w:rsidR="00DE47B9" w:rsidRPr="00FC2996" w:rsidRDefault="00BB3BAC"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项目现有设施工人</w:t>
      </w:r>
      <w:r w:rsidR="00426F66" w:rsidRPr="00FC2996">
        <w:rPr>
          <w:rFonts w:eastAsia="Microsoft YaHei" w:cs="Arial" w:hint="eastAsia"/>
          <w:sz w:val="22"/>
          <w:szCs w:val="22"/>
          <w:lang w:eastAsia="zh-CN"/>
        </w:rPr>
        <w:t>1</w:t>
      </w:r>
      <w:r w:rsidR="00426F66" w:rsidRPr="00FC2996">
        <w:rPr>
          <w:rFonts w:eastAsia="Microsoft YaHei" w:cs="Arial"/>
          <w:sz w:val="22"/>
          <w:szCs w:val="22"/>
          <w:lang w:eastAsia="zh-CN"/>
        </w:rPr>
        <w:t>1</w:t>
      </w:r>
      <w:r w:rsidR="00426F66" w:rsidRPr="00FC2996">
        <w:rPr>
          <w:rFonts w:eastAsia="Microsoft YaHei" w:cs="Arial" w:hint="eastAsia"/>
          <w:sz w:val="22"/>
          <w:szCs w:val="22"/>
          <w:lang w:eastAsia="zh-CN"/>
        </w:rPr>
        <w:t>人</w:t>
      </w:r>
      <w:r w:rsidR="00AD7EDE" w:rsidRPr="00FC2996">
        <w:rPr>
          <w:rFonts w:eastAsia="Microsoft YaHei" w:cs="Arial" w:hint="eastAsia"/>
          <w:sz w:val="22"/>
          <w:szCs w:val="22"/>
          <w:lang w:eastAsia="zh-CN"/>
        </w:rPr>
        <w:t>，均为烧结作业区的直接工人；</w:t>
      </w:r>
    </w:p>
    <w:p w14:paraId="6374C8B0" w14:textId="24D01EC7" w:rsidR="00AD7EDE" w:rsidRDefault="000B1EC5"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社区居民</w:t>
      </w:r>
      <w:r w:rsidRPr="00FC2996">
        <w:rPr>
          <w:rFonts w:eastAsia="Microsoft YaHei" w:cs="Arial" w:hint="eastAsia"/>
          <w:sz w:val="22"/>
          <w:szCs w:val="22"/>
          <w:lang w:eastAsia="zh-CN"/>
        </w:rPr>
        <w:t>5</w:t>
      </w:r>
      <w:r w:rsidRPr="00FC2996">
        <w:rPr>
          <w:rFonts w:eastAsia="Microsoft YaHei" w:cs="Arial" w:hint="eastAsia"/>
          <w:sz w:val="22"/>
          <w:szCs w:val="22"/>
          <w:lang w:eastAsia="zh-CN"/>
        </w:rPr>
        <w:t>人，主要是</w:t>
      </w:r>
      <w:r w:rsidR="002A7364" w:rsidRPr="00FC2996">
        <w:rPr>
          <w:rFonts w:eastAsia="Microsoft YaHei" w:cs="Arial" w:hint="eastAsia"/>
          <w:sz w:val="22"/>
          <w:szCs w:val="22"/>
          <w:lang w:eastAsia="zh-CN"/>
        </w:rPr>
        <w:t>项目周边社区</w:t>
      </w:r>
      <w:r w:rsidR="002A7364" w:rsidRPr="00FC2996">
        <w:rPr>
          <w:rFonts w:eastAsia="Microsoft YaHei" w:cs="Arial" w:hint="eastAsia"/>
          <w:sz w:val="22"/>
          <w:szCs w:val="22"/>
          <w:lang w:eastAsia="zh-CN"/>
        </w:rPr>
        <w:t>/</w:t>
      </w:r>
      <w:r w:rsidR="002A7364" w:rsidRPr="00FC2996">
        <w:rPr>
          <w:rFonts w:eastAsia="Microsoft YaHei" w:cs="Arial" w:hint="eastAsia"/>
          <w:sz w:val="22"/>
          <w:szCs w:val="22"/>
          <w:lang w:eastAsia="zh-CN"/>
        </w:rPr>
        <w:t>小区居民；</w:t>
      </w:r>
    </w:p>
    <w:p w14:paraId="0255D3A6" w14:textId="1B766756" w:rsidR="000510BC" w:rsidRPr="00C87E5D" w:rsidRDefault="000510BC" w:rsidP="00C87E5D">
      <w:pPr>
        <w:spacing w:line="276" w:lineRule="auto"/>
        <w:ind w:firstLine="432"/>
        <w:jc w:val="both"/>
        <w:rPr>
          <w:rFonts w:eastAsia="Microsoft YaHei" w:cs="Arial"/>
          <w:i/>
          <w:iCs/>
          <w:sz w:val="22"/>
          <w:szCs w:val="22"/>
          <w:u w:val="single"/>
          <w:lang w:eastAsia="zh-CN"/>
        </w:rPr>
      </w:pPr>
      <w:r w:rsidRPr="00C87E5D">
        <w:rPr>
          <w:rFonts w:eastAsia="Microsoft YaHei" w:cs="Arial" w:hint="eastAsia"/>
          <w:i/>
          <w:iCs/>
          <w:sz w:val="22"/>
          <w:szCs w:val="22"/>
          <w:u w:val="single"/>
          <w:lang w:eastAsia="zh-CN"/>
        </w:rPr>
        <w:t>其他利益相关方</w:t>
      </w:r>
    </w:p>
    <w:p w14:paraId="5F397309" w14:textId="38FD3F7B" w:rsidR="002A7364" w:rsidRPr="00FC2996" w:rsidRDefault="00C74FDF"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相关政府部门工作人员</w:t>
      </w:r>
      <w:r w:rsidRPr="00FC2996">
        <w:rPr>
          <w:rFonts w:eastAsia="Microsoft YaHei" w:cs="Arial" w:hint="eastAsia"/>
          <w:sz w:val="22"/>
          <w:szCs w:val="22"/>
          <w:lang w:eastAsia="zh-CN"/>
        </w:rPr>
        <w:t>1</w:t>
      </w:r>
      <w:r w:rsidRPr="00FC2996">
        <w:rPr>
          <w:rFonts w:eastAsia="Microsoft YaHei" w:cs="Arial" w:hint="eastAsia"/>
          <w:sz w:val="22"/>
          <w:szCs w:val="22"/>
          <w:lang w:eastAsia="zh-CN"/>
        </w:rPr>
        <w:t>人，即</w:t>
      </w:r>
      <w:r w:rsidR="0087452C" w:rsidRPr="00FC2996">
        <w:rPr>
          <w:rFonts w:eastAsia="Microsoft YaHei" w:cs="Arial" w:hint="eastAsia"/>
          <w:sz w:val="22"/>
          <w:szCs w:val="22"/>
          <w:lang w:eastAsia="zh-CN"/>
        </w:rPr>
        <w:t>长治市</w:t>
      </w:r>
      <w:r w:rsidR="005E522E" w:rsidRPr="00FC2996">
        <w:rPr>
          <w:rFonts w:eastAsia="Microsoft YaHei" w:cs="Arial" w:hint="eastAsia"/>
          <w:sz w:val="22"/>
          <w:szCs w:val="22"/>
          <w:lang w:eastAsia="zh-CN"/>
        </w:rPr>
        <w:t>生态环境局工作人员；</w:t>
      </w:r>
    </w:p>
    <w:p w14:paraId="0754E371" w14:textId="4FB1F338" w:rsidR="005E522E" w:rsidRPr="00FC2996" w:rsidRDefault="00B209E8" w:rsidP="00D83117">
      <w:pPr>
        <w:pStyle w:val="ListParagraph"/>
        <w:numPr>
          <w:ilvl w:val="0"/>
          <w:numId w:val="4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长钢公司各管理部门</w:t>
      </w:r>
      <w:r w:rsidR="00BA7768" w:rsidRPr="00FC2996">
        <w:rPr>
          <w:rFonts w:eastAsia="Microsoft YaHei" w:cs="Arial" w:hint="eastAsia"/>
          <w:sz w:val="22"/>
          <w:szCs w:val="22"/>
          <w:lang w:eastAsia="zh-CN"/>
        </w:rPr>
        <w:t>工作人员</w:t>
      </w:r>
      <w:r w:rsidR="00361BE4" w:rsidRPr="00FC2996">
        <w:rPr>
          <w:rFonts w:eastAsia="Microsoft YaHei" w:cs="Arial" w:hint="eastAsia"/>
          <w:sz w:val="22"/>
          <w:szCs w:val="22"/>
          <w:lang w:eastAsia="zh-CN"/>
        </w:rPr>
        <w:t>1</w:t>
      </w:r>
      <w:r w:rsidR="000B1D6D" w:rsidRPr="00FC2996">
        <w:rPr>
          <w:rFonts w:eastAsia="Microsoft YaHei" w:cs="Arial"/>
          <w:sz w:val="22"/>
          <w:szCs w:val="22"/>
          <w:lang w:eastAsia="zh-CN"/>
        </w:rPr>
        <w:t>7</w:t>
      </w:r>
      <w:r w:rsidR="00361BE4" w:rsidRPr="00FC2996">
        <w:rPr>
          <w:rFonts w:eastAsia="Microsoft YaHei" w:cs="Arial" w:hint="eastAsia"/>
          <w:sz w:val="22"/>
          <w:szCs w:val="22"/>
          <w:lang w:eastAsia="zh-CN"/>
        </w:rPr>
        <w:t>人，包括</w:t>
      </w:r>
      <w:r w:rsidR="00E72A47" w:rsidRPr="00FC2996">
        <w:rPr>
          <w:rFonts w:eastAsia="Microsoft YaHei" w:cs="Arial" w:hint="eastAsia"/>
          <w:sz w:val="22"/>
          <w:szCs w:val="22"/>
          <w:lang w:eastAsia="zh-CN"/>
        </w:rPr>
        <w:t>环保处</w:t>
      </w:r>
      <w:r w:rsidR="00E72A47" w:rsidRPr="00FC2996">
        <w:rPr>
          <w:rFonts w:eastAsia="Microsoft YaHei" w:cs="Arial" w:hint="eastAsia"/>
          <w:sz w:val="22"/>
          <w:szCs w:val="22"/>
          <w:lang w:eastAsia="zh-CN"/>
        </w:rPr>
        <w:t>3</w:t>
      </w:r>
      <w:r w:rsidR="00E72A47" w:rsidRPr="00FC2996">
        <w:rPr>
          <w:rFonts w:eastAsia="Microsoft YaHei" w:cs="Arial" w:hint="eastAsia"/>
          <w:sz w:val="22"/>
          <w:szCs w:val="22"/>
          <w:lang w:eastAsia="zh-CN"/>
        </w:rPr>
        <w:t>人、</w:t>
      </w:r>
      <w:r w:rsidR="000B1D6D" w:rsidRPr="00FC2996">
        <w:rPr>
          <w:rFonts w:eastAsia="Microsoft YaHei" w:cs="Arial" w:hint="eastAsia"/>
          <w:sz w:val="22"/>
          <w:szCs w:val="22"/>
          <w:lang w:eastAsia="zh-CN"/>
        </w:rPr>
        <w:t>安全处</w:t>
      </w:r>
      <w:r w:rsidR="000B1D6D" w:rsidRPr="00FC2996">
        <w:rPr>
          <w:rFonts w:eastAsia="Microsoft YaHei" w:cs="Arial" w:hint="eastAsia"/>
          <w:sz w:val="22"/>
          <w:szCs w:val="22"/>
          <w:lang w:eastAsia="zh-CN"/>
        </w:rPr>
        <w:t>1</w:t>
      </w:r>
      <w:r w:rsidR="000B1D6D" w:rsidRPr="00FC2996">
        <w:rPr>
          <w:rFonts w:eastAsia="Microsoft YaHei" w:cs="Arial" w:hint="eastAsia"/>
          <w:sz w:val="22"/>
          <w:szCs w:val="22"/>
          <w:lang w:eastAsia="zh-CN"/>
        </w:rPr>
        <w:t>人、</w:t>
      </w:r>
      <w:r w:rsidR="00E72A47" w:rsidRPr="00FC2996">
        <w:rPr>
          <w:rFonts w:eastAsia="Microsoft YaHei" w:cs="Arial" w:hint="eastAsia"/>
          <w:sz w:val="22"/>
          <w:szCs w:val="22"/>
          <w:lang w:eastAsia="zh-CN"/>
        </w:rPr>
        <w:t>人力资源处</w:t>
      </w:r>
      <w:r w:rsidR="00BE37B2" w:rsidRPr="00FC2996">
        <w:rPr>
          <w:rFonts w:eastAsia="Microsoft YaHei" w:cs="Arial" w:hint="eastAsia"/>
          <w:sz w:val="22"/>
          <w:szCs w:val="22"/>
          <w:lang w:eastAsia="zh-CN"/>
        </w:rPr>
        <w:t>5</w:t>
      </w:r>
      <w:r w:rsidR="00BE37B2" w:rsidRPr="00FC2996">
        <w:rPr>
          <w:rFonts w:eastAsia="Microsoft YaHei" w:cs="Arial" w:hint="eastAsia"/>
          <w:sz w:val="22"/>
          <w:szCs w:val="22"/>
          <w:lang w:eastAsia="zh-CN"/>
        </w:rPr>
        <w:t>人、信访办公室</w:t>
      </w:r>
      <w:r w:rsidR="00BE37B2" w:rsidRPr="00FC2996">
        <w:rPr>
          <w:rFonts w:eastAsia="Microsoft YaHei" w:cs="Arial" w:hint="eastAsia"/>
          <w:sz w:val="22"/>
          <w:szCs w:val="22"/>
          <w:lang w:eastAsia="zh-CN"/>
        </w:rPr>
        <w:t>1</w:t>
      </w:r>
      <w:r w:rsidR="00BE37B2" w:rsidRPr="00FC2996">
        <w:rPr>
          <w:rFonts w:eastAsia="Microsoft YaHei" w:cs="Arial" w:hint="eastAsia"/>
          <w:sz w:val="22"/>
          <w:szCs w:val="22"/>
          <w:lang w:eastAsia="zh-CN"/>
        </w:rPr>
        <w:t>人、设备处</w:t>
      </w:r>
      <w:r w:rsidR="00BE37B2" w:rsidRPr="00FC2996">
        <w:rPr>
          <w:rFonts w:eastAsia="Microsoft YaHei" w:cs="Arial" w:hint="eastAsia"/>
          <w:sz w:val="22"/>
          <w:szCs w:val="22"/>
          <w:lang w:eastAsia="zh-CN"/>
        </w:rPr>
        <w:t>1</w:t>
      </w:r>
      <w:r w:rsidR="00BE37B2" w:rsidRPr="00FC2996">
        <w:rPr>
          <w:rFonts w:eastAsia="Microsoft YaHei" w:cs="Arial" w:hint="eastAsia"/>
          <w:sz w:val="22"/>
          <w:szCs w:val="22"/>
          <w:lang w:eastAsia="zh-CN"/>
        </w:rPr>
        <w:t>人、规划发展处</w:t>
      </w:r>
      <w:r w:rsidR="00BE37B2" w:rsidRPr="00FC2996">
        <w:rPr>
          <w:rFonts w:eastAsia="Microsoft YaHei" w:cs="Arial" w:hint="eastAsia"/>
          <w:sz w:val="22"/>
          <w:szCs w:val="22"/>
          <w:lang w:eastAsia="zh-CN"/>
        </w:rPr>
        <w:t>1</w:t>
      </w:r>
      <w:r w:rsidR="00BE37B2" w:rsidRPr="00FC2996">
        <w:rPr>
          <w:rFonts w:eastAsia="Microsoft YaHei" w:cs="Arial" w:hint="eastAsia"/>
          <w:sz w:val="22"/>
          <w:szCs w:val="22"/>
          <w:lang w:eastAsia="zh-CN"/>
        </w:rPr>
        <w:t>人、工会</w:t>
      </w:r>
      <w:r w:rsidR="00BE37B2" w:rsidRPr="00FC2996">
        <w:rPr>
          <w:rFonts w:eastAsia="Microsoft YaHei" w:cs="Arial" w:hint="eastAsia"/>
          <w:sz w:val="22"/>
          <w:szCs w:val="22"/>
          <w:lang w:eastAsia="zh-CN"/>
        </w:rPr>
        <w:t>3</w:t>
      </w:r>
      <w:r w:rsidR="00BE37B2" w:rsidRPr="00FC2996">
        <w:rPr>
          <w:rFonts w:eastAsia="Microsoft YaHei" w:cs="Arial" w:hint="eastAsia"/>
          <w:sz w:val="22"/>
          <w:szCs w:val="22"/>
          <w:lang w:eastAsia="zh-CN"/>
        </w:rPr>
        <w:t>人、</w:t>
      </w:r>
      <w:r w:rsidR="00FA5D4A" w:rsidRPr="00FC2996">
        <w:rPr>
          <w:rFonts w:eastAsia="Microsoft YaHei" w:cs="Arial" w:hint="eastAsia"/>
          <w:sz w:val="22"/>
          <w:szCs w:val="22"/>
          <w:lang w:eastAsia="zh-CN"/>
        </w:rPr>
        <w:t>炼铁厂综合</w:t>
      </w:r>
      <w:r w:rsidR="00271E40" w:rsidRPr="00FC2996">
        <w:rPr>
          <w:rFonts w:eastAsia="Microsoft YaHei" w:cs="Arial" w:hint="eastAsia"/>
          <w:sz w:val="22"/>
          <w:szCs w:val="22"/>
          <w:lang w:eastAsia="zh-CN"/>
        </w:rPr>
        <w:t>管理</w:t>
      </w:r>
      <w:r w:rsidR="00FA5D4A" w:rsidRPr="00FC2996">
        <w:rPr>
          <w:rFonts w:eastAsia="Microsoft YaHei" w:cs="Arial" w:hint="eastAsia"/>
          <w:sz w:val="22"/>
          <w:szCs w:val="22"/>
          <w:lang w:eastAsia="zh-CN"/>
        </w:rPr>
        <w:t>科</w:t>
      </w:r>
      <w:r w:rsidR="00FA5D4A" w:rsidRPr="00FC2996">
        <w:rPr>
          <w:rFonts w:eastAsia="Microsoft YaHei" w:cs="Arial" w:hint="eastAsia"/>
          <w:sz w:val="22"/>
          <w:szCs w:val="22"/>
          <w:lang w:eastAsia="zh-CN"/>
        </w:rPr>
        <w:t>2</w:t>
      </w:r>
      <w:r w:rsidR="00FA5D4A" w:rsidRPr="00FC2996">
        <w:rPr>
          <w:rFonts w:eastAsia="Microsoft YaHei" w:cs="Arial" w:hint="eastAsia"/>
          <w:sz w:val="22"/>
          <w:szCs w:val="22"/>
          <w:lang w:eastAsia="zh-CN"/>
        </w:rPr>
        <w:t>人</w:t>
      </w:r>
      <w:r w:rsidR="00D235A1" w:rsidRPr="00FC2996">
        <w:rPr>
          <w:rFonts w:eastAsia="Microsoft YaHei" w:cs="Arial" w:hint="eastAsia"/>
          <w:sz w:val="22"/>
          <w:szCs w:val="22"/>
          <w:lang w:eastAsia="zh-CN"/>
        </w:rPr>
        <w:t>；</w:t>
      </w:r>
    </w:p>
    <w:p w14:paraId="63E40ABD" w14:textId="1EA9B17F" w:rsidR="00D235A1" w:rsidRPr="00FC2996" w:rsidRDefault="00581072" w:rsidP="00D83117">
      <w:pPr>
        <w:pStyle w:val="ListParagraph"/>
        <w:numPr>
          <w:ilvl w:val="0"/>
          <w:numId w:val="41"/>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项目方案设计单位</w:t>
      </w:r>
      <w:r w:rsidRPr="00FC2996">
        <w:rPr>
          <w:rFonts w:eastAsia="Microsoft YaHei" w:cs="Arial" w:hint="eastAsia"/>
          <w:sz w:val="22"/>
          <w:szCs w:val="22"/>
          <w:lang w:eastAsia="zh-CN"/>
        </w:rPr>
        <w:t>2</w:t>
      </w:r>
      <w:r w:rsidRPr="00FC2996">
        <w:rPr>
          <w:rFonts w:eastAsia="Microsoft YaHei" w:cs="Arial" w:hint="eastAsia"/>
          <w:sz w:val="22"/>
          <w:szCs w:val="22"/>
          <w:lang w:eastAsia="zh-CN"/>
        </w:rPr>
        <w:t>人</w:t>
      </w:r>
      <w:r w:rsidR="00DA367E" w:rsidRPr="00FC2996">
        <w:rPr>
          <w:rFonts w:eastAsia="Microsoft YaHei" w:cs="Arial" w:hint="eastAsia"/>
          <w:sz w:val="22"/>
          <w:szCs w:val="22"/>
          <w:lang w:eastAsia="zh-CN"/>
        </w:rPr>
        <w:t>，主要是北京科技大学相关人员。</w:t>
      </w:r>
    </w:p>
    <w:p w14:paraId="31B08022" w14:textId="77777777" w:rsidR="000510BC" w:rsidRPr="00FC2996" w:rsidRDefault="000510BC" w:rsidP="00852541">
      <w:pPr>
        <w:spacing w:line="276" w:lineRule="auto"/>
        <w:ind w:firstLine="432"/>
        <w:jc w:val="both"/>
        <w:rPr>
          <w:rFonts w:eastAsia="Microsoft YaHei" w:cs="Arial"/>
          <w:szCs w:val="22"/>
          <w:lang w:eastAsia="zh-CN"/>
        </w:rPr>
      </w:pPr>
    </w:p>
    <w:p w14:paraId="75264077" w14:textId="52B4492C" w:rsidR="00580C20" w:rsidRDefault="001B5483"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结合对各利益相关方的访谈，本次环境和社会调查期间各利益相关方</w:t>
      </w:r>
      <w:r w:rsidR="00580C20">
        <w:rPr>
          <w:rFonts w:eastAsia="Microsoft YaHei" w:cs="Arial" w:hint="eastAsia"/>
          <w:sz w:val="22"/>
          <w:szCs w:val="22"/>
          <w:lang w:eastAsia="zh-CN"/>
        </w:rPr>
        <w:t>的</w:t>
      </w:r>
      <w:r w:rsidRPr="00FC2996">
        <w:rPr>
          <w:rFonts w:eastAsia="Microsoft YaHei" w:cs="Arial" w:hint="eastAsia"/>
          <w:sz w:val="22"/>
          <w:szCs w:val="22"/>
          <w:lang w:eastAsia="zh-CN"/>
        </w:rPr>
        <w:t>反馈</w:t>
      </w:r>
      <w:r w:rsidR="00580C20">
        <w:rPr>
          <w:rFonts w:eastAsia="Microsoft YaHei" w:cs="Arial" w:hint="eastAsia"/>
          <w:sz w:val="22"/>
          <w:szCs w:val="22"/>
          <w:lang w:eastAsia="zh-CN"/>
        </w:rPr>
        <w:t>主要</w:t>
      </w:r>
      <w:r w:rsidR="005B1775">
        <w:rPr>
          <w:rFonts w:eastAsia="Microsoft YaHei" w:cs="Arial" w:hint="eastAsia"/>
          <w:sz w:val="22"/>
          <w:szCs w:val="22"/>
          <w:lang w:eastAsia="zh-CN"/>
        </w:rPr>
        <w:t>总结</w:t>
      </w:r>
      <w:r w:rsidR="00580C20">
        <w:rPr>
          <w:rFonts w:eastAsia="Microsoft YaHei" w:cs="Arial" w:hint="eastAsia"/>
          <w:sz w:val="22"/>
          <w:szCs w:val="22"/>
          <w:lang w:eastAsia="zh-CN"/>
        </w:rPr>
        <w:t>如下：</w:t>
      </w:r>
    </w:p>
    <w:p w14:paraId="6DBCE0C5" w14:textId="41CFE619" w:rsidR="0067433C" w:rsidRDefault="00BC1CA6" w:rsidP="0067433C">
      <w:pPr>
        <w:pStyle w:val="ListParagraph"/>
        <w:numPr>
          <w:ilvl w:val="0"/>
          <w:numId w:val="71"/>
        </w:numPr>
        <w:spacing w:after="120" w:line="276" w:lineRule="auto"/>
        <w:jc w:val="both"/>
        <w:rPr>
          <w:rFonts w:eastAsia="Microsoft YaHei" w:cs="Arial"/>
          <w:sz w:val="22"/>
          <w:szCs w:val="22"/>
          <w:lang w:eastAsia="zh-CN"/>
        </w:rPr>
      </w:pPr>
      <w:r w:rsidRPr="005B1775">
        <w:rPr>
          <w:rFonts w:eastAsia="Microsoft YaHei" w:cs="Arial" w:hint="eastAsia"/>
          <w:b/>
          <w:bCs/>
          <w:sz w:val="22"/>
          <w:szCs w:val="22"/>
          <w:lang w:eastAsia="zh-CN"/>
        </w:rPr>
        <w:t>项目工人：</w:t>
      </w:r>
      <w:r w:rsidR="003D2ACB">
        <w:rPr>
          <w:rFonts w:eastAsia="Microsoft YaHei" w:cs="Arial" w:hint="eastAsia"/>
          <w:sz w:val="22"/>
          <w:szCs w:val="22"/>
          <w:lang w:eastAsia="zh-CN"/>
        </w:rPr>
        <w:t>长钢公司</w:t>
      </w:r>
      <w:r w:rsidR="003947D0">
        <w:rPr>
          <w:rFonts w:eastAsia="Microsoft YaHei" w:cs="Arial" w:hint="eastAsia"/>
          <w:sz w:val="22"/>
          <w:szCs w:val="22"/>
          <w:lang w:eastAsia="zh-CN"/>
        </w:rPr>
        <w:t>在劳动者管理、职业健康与安全等方面一直按照</w:t>
      </w:r>
      <w:r w:rsidR="00DE12FA">
        <w:rPr>
          <w:rFonts w:eastAsia="Microsoft YaHei" w:cs="Arial" w:hint="eastAsia"/>
          <w:sz w:val="22"/>
          <w:szCs w:val="22"/>
          <w:lang w:eastAsia="zh-CN"/>
        </w:rPr>
        <w:t>中国</w:t>
      </w:r>
      <w:r w:rsidR="003947D0">
        <w:rPr>
          <w:rFonts w:eastAsia="Microsoft YaHei" w:cs="Arial" w:hint="eastAsia"/>
          <w:sz w:val="22"/>
          <w:szCs w:val="22"/>
          <w:lang w:eastAsia="zh-CN"/>
        </w:rPr>
        <w:t>相关法律法规要求执行</w:t>
      </w:r>
      <w:r w:rsidR="00491D2C">
        <w:rPr>
          <w:rFonts w:eastAsia="Microsoft YaHei" w:cs="Arial" w:hint="eastAsia"/>
          <w:sz w:val="22"/>
          <w:szCs w:val="22"/>
          <w:lang w:eastAsia="zh-CN"/>
        </w:rPr>
        <w:t>，长钢公司员工收入水平在</w:t>
      </w:r>
      <w:r w:rsidR="00DE12FA">
        <w:rPr>
          <w:rFonts w:eastAsia="Microsoft YaHei" w:cs="Arial" w:hint="eastAsia"/>
          <w:sz w:val="22"/>
          <w:szCs w:val="22"/>
          <w:lang w:eastAsia="zh-CN"/>
        </w:rPr>
        <w:t>长治</w:t>
      </w:r>
      <w:r w:rsidR="00491D2C">
        <w:rPr>
          <w:rFonts w:eastAsia="Microsoft YaHei" w:cs="Arial" w:hint="eastAsia"/>
          <w:sz w:val="22"/>
          <w:szCs w:val="22"/>
          <w:lang w:eastAsia="zh-CN"/>
        </w:rPr>
        <w:t>当地属于</w:t>
      </w:r>
      <w:r w:rsidR="00DE12FA">
        <w:rPr>
          <w:rFonts w:eastAsia="Microsoft YaHei" w:cs="Arial" w:hint="eastAsia"/>
          <w:sz w:val="22"/>
          <w:szCs w:val="22"/>
          <w:lang w:eastAsia="zh-CN"/>
        </w:rPr>
        <w:t>中上水平，</w:t>
      </w:r>
      <w:r w:rsidR="00D81879">
        <w:rPr>
          <w:rFonts w:eastAsia="Microsoft YaHei" w:cs="Arial" w:hint="eastAsia"/>
          <w:sz w:val="22"/>
          <w:szCs w:val="22"/>
          <w:lang w:eastAsia="zh-CN"/>
        </w:rPr>
        <w:t>随机受访的员工均表示对长钢公司目前提供的福利待遇感到满意。</w:t>
      </w:r>
    </w:p>
    <w:p w14:paraId="6988EE0A" w14:textId="46D440FB" w:rsidR="000D2D45" w:rsidRDefault="00241AAF" w:rsidP="0067433C">
      <w:pPr>
        <w:pStyle w:val="ListParagraph"/>
        <w:numPr>
          <w:ilvl w:val="0"/>
          <w:numId w:val="71"/>
        </w:numPr>
        <w:spacing w:after="120" w:line="276" w:lineRule="auto"/>
        <w:jc w:val="both"/>
        <w:rPr>
          <w:rFonts w:eastAsia="Microsoft YaHei" w:cs="Arial"/>
          <w:sz w:val="22"/>
          <w:szCs w:val="22"/>
          <w:lang w:eastAsia="zh-CN"/>
        </w:rPr>
      </w:pPr>
      <w:r w:rsidRPr="005B1775">
        <w:rPr>
          <w:rFonts w:eastAsia="Microsoft YaHei" w:cs="Arial" w:hint="eastAsia"/>
          <w:b/>
          <w:bCs/>
          <w:sz w:val="22"/>
          <w:szCs w:val="22"/>
          <w:lang w:eastAsia="zh-CN"/>
        </w:rPr>
        <w:t>周边社区：</w:t>
      </w:r>
      <w:r w:rsidR="0069572A">
        <w:rPr>
          <w:rFonts w:eastAsia="Microsoft YaHei" w:cs="Arial" w:hint="eastAsia"/>
          <w:sz w:val="22"/>
          <w:szCs w:val="22"/>
          <w:lang w:eastAsia="zh-CN"/>
        </w:rPr>
        <w:t>长钢公司在当地</w:t>
      </w:r>
      <w:r w:rsidR="007838BF">
        <w:rPr>
          <w:rFonts w:eastAsia="Microsoft YaHei" w:cs="Arial" w:hint="eastAsia"/>
          <w:sz w:val="22"/>
          <w:szCs w:val="22"/>
          <w:lang w:eastAsia="zh-CN"/>
        </w:rPr>
        <w:t>具有较好的声誉，</w:t>
      </w:r>
      <w:r w:rsidR="00ED0935">
        <w:rPr>
          <w:rFonts w:eastAsia="Microsoft YaHei" w:cs="Arial" w:hint="eastAsia"/>
          <w:sz w:val="22"/>
          <w:szCs w:val="22"/>
          <w:lang w:eastAsia="zh-CN"/>
        </w:rPr>
        <w:t>对当地</w:t>
      </w:r>
      <w:r w:rsidR="00844311">
        <w:rPr>
          <w:rFonts w:eastAsia="Microsoft YaHei" w:cs="Arial" w:hint="eastAsia"/>
          <w:sz w:val="22"/>
          <w:szCs w:val="22"/>
          <w:lang w:eastAsia="zh-CN"/>
        </w:rPr>
        <w:t>一直履行其</w:t>
      </w:r>
      <w:r w:rsidR="00DD48E3">
        <w:rPr>
          <w:rFonts w:eastAsia="Microsoft YaHei" w:cs="Arial" w:hint="eastAsia"/>
          <w:sz w:val="22"/>
          <w:szCs w:val="22"/>
          <w:lang w:eastAsia="zh-CN"/>
        </w:rPr>
        <w:t>应有的</w:t>
      </w:r>
      <w:r w:rsidR="00844311">
        <w:rPr>
          <w:rFonts w:eastAsia="Microsoft YaHei" w:cs="Arial" w:hint="eastAsia"/>
          <w:sz w:val="22"/>
          <w:szCs w:val="22"/>
          <w:lang w:eastAsia="zh-CN"/>
        </w:rPr>
        <w:t>社会责任</w:t>
      </w:r>
      <w:r w:rsidR="00ED0935">
        <w:rPr>
          <w:rFonts w:eastAsia="Microsoft YaHei" w:cs="Arial" w:hint="eastAsia"/>
          <w:sz w:val="22"/>
          <w:szCs w:val="22"/>
          <w:lang w:eastAsia="zh-CN"/>
        </w:rPr>
        <w:t>，</w:t>
      </w:r>
      <w:r w:rsidR="00DB4C6B">
        <w:rPr>
          <w:rFonts w:eastAsia="Microsoft YaHei" w:cs="Arial" w:hint="eastAsia"/>
          <w:sz w:val="22"/>
          <w:szCs w:val="22"/>
          <w:lang w:eastAsia="zh-CN"/>
        </w:rPr>
        <w:t>与当地社区一直保持良好关系</w:t>
      </w:r>
      <w:r w:rsidR="00692ACA">
        <w:rPr>
          <w:rFonts w:eastAsia="Microsoft YaHei" w:cs="Arial" w:hint="eastAsia"/>
          <w:sz w:val="22"/>
          <w:szCs w:val="22"/>
          <w:lang w:eastAsia="zh-CN"/>
        </w:rPr>
        <w:t>，</w:t>
      </w:r>
      <w:r w:rsidR="00844311">
        <w:rPr>
          <w:rFonts w:eastAsia="Microsoft YaHei" w:cs="Arial" w:hint="eastAsia"/>
          <w:sz w:val="22"/>
          <w:szCs w:val="22"/>
          <w:lang w:eastAsia="zh-CN"/>
        </w:rPr>
        <w:t>周边社区对</w:t>
      </w:r>
      <w:r w:rsidR="00E37CBA">
        <w:rPr>
          <w:rFonts w:eastAsia="Microsoft YaHei" w:cs="Arial" w:hint="eastAsia"/>
          <w:sz w:val="22"/>
          <w:szCs w:val="22"/>
          <w:lang w:eastAsia="zh-CN"/>
        </w:rPr>
        <w:t>本</w:t>
      </w:r>
      <w:r w:rsidR="00844311">
        <w:rPr>
          <w:rFonts w:eastAsia="Microsoft YaHei" w:cs="Arial" w:hint="eastAsia"/>
          <w:sz w:val="22"/>
          <w:szCs w:val="22"/>
          <w:lang w:eastAsia="zh-CN"/>
        </w:rPr>
        <w:t>项目</w:t>
      </w:r>
      <w:r w:rsidR="00E37CBA">
        <w:rPr>
          <w:rFonts w:eastAsia="Microsoft YaHei" w:cs="Arial" w:hint="eastAsia"/>
          <w:sz w:val="22"/>
          <w:szCs w:val="22"/>
          <w:lang w:eastAsia="zh-CN"/>
        </w:rPr>
        <w:t>建设</w:t>
      </w:r>
      <w:r w:rsidR="00844311">
        <w:rPr>
          <w:rFonts w:eastAsia="Microsoft YaHei" w:cs="Arial" w:hint="eastAsia"/>
          <w:sz w:val="22"/>
          <w:szCs w:val="22"/>
          <w:lang w:eastAsia="zh-CN"/>
        </w:rPr>
        <w:t>表示赞成和支持</w:t>
      </w:r>
      <w:r w:rsidR="000D2D45">
        <w:rPr>
          <w:rFonts w:eastAsia="Microsoft YaHei" w:cs="Arial" w:hint="eastAsia"/>
          <w:sz w:val="22"/>
          <w:szCs w:val="22"/>
          <w:lang w:eastAsia="zh-CN"/>
        </w:rPr>
        <w:t>。</w:t>
      </w:r>
    </w:p>
    <w:p w14:paraId="189088CD" w14:textId="4F3192EC" w:rsidR="000D2D45" w:rsidRDefault="000D2D45" w:rsidP="0067433C">
      <w:pPr>
        <w:pStyle w:val="ListParagraph"/>
        <w:numPr>
          <w:ilvl w:val="0"/>
          <w:numId w:val="71"/>
        </w:numPr>
        <w:spacing w:after="120" w:line="276" w:lineRule="auto"/>
        <w:jc w:val="both"/>
        <w:rPr>
          <w:rFonts w:eastAsia="Microsoft YaHei" w:cs="Arial"/>
          <w:sz w:val="22"/>
          <w:szCs w:val="22"/>
          <w:lang w:eastAsia="zh-CN"/>
        </w:rPr>
      </w:pPr>
      <w:r w:rsidRPr="005B1775">
        <w:rPr>
          <w:rFonts w:eastAsia="Microsoft YaHei" w:cs="Arial" w:hint="eastAsia"/>
          <w:b/>
          <w:bCs/>
          <w:sz w:val="22"/>
          <w:szCs w:val="22"/>
          <w:lang w:eastAsia="zh-CN"/>
        </w:rPr>
        <w:t>相关政府部门：</w:t>
      </w:r>
      <w:r w:rsidR="006E6F27">
        <w:rPr>
          <w:rFonts w:eastAsia="Microsoft YaHei" w:cs="Arial" w:hint="eastAsia"/>
          <w:sz w:val="22"/>
          <w:szCs w:val="22"/>
          <w:lang w:eastAsia="zh-CN"/>
        </w:rPr>
        <w:t>近年来长钢公司在环保等方面投入很大，</w:t>
      </w:r>
      <w:r w:rsidR="00C70B19" w:rsidRPr="00C70B19">
        <w:rPr>
          <w:rFonts w:eastAsia="Microsoft YaHei" w:cs="Arial" w:hint="eastAsia"/>
          <w:sz w:val="22"/>
          <w:szCs w:val="22"/>
          <w:lang w:eastAsia="zh-CN"/>
        </w:rPr>
        <w:t>自主完成了超低排放改造项目，显著降低了大气污染物排放水平。</w:t>
      </w:r>
    </w:p>
    <w:p w14:paraId="55E430CD" w14:textId="74982567" w:rsidR="00241AAF" w:rsidRPr="000F386E" w:rsidRDefault="000D2D45" w:rsidP="000F386E">
      <w:pPr>
        <w:pStyle w:val="ListParagraph"/>
        <w:numPr>
          <w:ilvl w:val="0"/>
          <w:numId w:val="71"/>
        </w:numPr>
        <w:spacing w:after="120" w:line="276" w:lineRule="auto"/>
        <w:jc w:val="both"/>
        <w:rPr>
          <w:rFonts w:eastAsia="Microsoft YaHei" w:cs="Arial"/>
          <w:sz w:val="22"/>
          <w:szCs w:val="22"/>
          <w:lang w:eastAsia="zh-CN"/>
        </w:rPr>
      </w:pPr>
      <w:r w:rsidRPr="005B1775">
        <w:rPr>
          <w:rFonts w:eastAsia="Microsoft YaHei" w:cs="Arial" w:hint="eastAsia"/>
          <w:b/>
          <w:bCs/>
          <w:sz w:val="22"/>
          <w:szCs w:val="22"/>
          <w:lang w:eastAsia="zh-CN"/>
        </w:rPr>
        <w:t>长钢公司</w:t>
      </w:r>
      <w:r w:rsidR="00C70B19" w:rsidRPr="005B1775">
        <w:rPr>
          <w:rFonts w:eastAsia="Microsoft YaHei" w:cs="Arial" w:hint="eastAsia"/>
          <w:b/>
          <w:bCs/>
          <w:sz w:val="22"/>
          <w:szCs w:val="22"/>
          <w:lang w:eastAsia="zh-CN"/>
        </w:rPr>
        <w:t>内部各</w:t>
      </w:r>
      <w:r w:rsidRPr="005B1775">
        <w:rPr>
          <w:rFonts w:eastAsia="Microsoft YaHei" w:cs="Arial" w:hint="eastAsia"/>
          <w:b/>
          <w:bCs/>
          <w:sz w:val="22"/>
          <w:szCs w:val="22"/>
          <w:lang w:eastAsia="zh-CN"/>
        </w:rPr>
        <w:t>相关部门：</w:t>
      </w:r>
      <w:r w:rsidR="00525684">
        <w:rPr>
          <w:rFonts w:eastAsia="Microsoft YaHei" w:cs="Arial" w:hint="eastAsia"/>
          <w:sz w:val="22"/>
          <w:szCs w:val="22"/>
          <w:lang w:eastAsia="zh-CN"/>
        </w:rPr>
        <w:t>公司层面很重视本项目的建设，内部各相关部门表示</w:t>
      </w:r>
      <w:r w:rsidR="003616B1">
        <w:rPr>
          <w:rFonts w:eastAsia="Microsoft YaHei" w:cs="Arial" w:hint="eastAsia"/>
          <w:sz w:val="22"/>
          <w:szCs w:val="22"/>
          <w:lang w:eastAsia="zh-CN"/>
        </w:rPr>
        <w:t>支持并将全力配合本项目建设</w:t>
      </w:r>
      <w:r w:rsidR="005B1775">
        <w:rPr>
          <w:rFonts w:eastAsia="Microsoft YaHei" w:cs="Arial" w:hint="eastAsia"/>
          <w:sz w:val="22"/>
          <w:szCs w:val="22"/>
          <w:lang w:eastAsia="zh-CN"/>
        </w:rPr>
        <w:t>，严格执行好各部门应有的职责，确保项目顺利实施。</w:t>
      </w:r>
      <w:r w:rsidR="00ED0935" w:rsidRPr="00ED0935">
        <w:rPr>
          <w:rFonts w:eastAsia="Microsoft YaHei" w:cs="Arial" w:hint="eastAsia"/>
          <w:sz w:val="22"/>
          <w:szCs w:val="22"/>
          <w:lang w:eastAsia="zh-CN"/>
        </w:rPr>
        <w:t xml:space="preserve"> </w:t>
      </w:r>
    </w:p>
    <w:p w14:paraId="25B0FC3B" w14:textId="7A9FDB00" w:rsidR="001B5483" w:rsidRPr="00FC2996" w:rsidRDefault="0067433C" w:rsidP="00E52B61">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具体</w:t>
      </w:r>
      <w:r w:rsidR="000F386E">
        <w:rPr>
          <w:rFonts w:eastAsia="Microsoft YaHei" w:cs="Arial" w:hint="eastAsia"/>
          <w:sz w:val="22"/>
          <w:szCs w:val="22"/>
          <w:lang w:eastAsia="zh-CN"/>
        </w:rPr>
        <w:t>的</w:t>
      </w:r>
      <w:r w:rsidR="001B5483" w:rsidRPr="00FC2996">
        <w:rPr>
          <w:rFonts w:eastAsia="Microsoft YaHei" w:cs="Arial" w:hint="eastAsia"/>
          <w:sz w:val="22"/>
          <w:szCs w:val="22"/>
          <w:lang w:eastAsia="zh-CN"/>
        </w:rPr>
        <w:t>发现</w:t>
      </w:r>
      <w:r>
        <w:rPr>
          <w:rFonts w:eastAsia="Microsoft YaHei" w:cs="Arial" w:hint="eastAsia"/>
          <w:sz w:val="22"/>
          <w:szCs w:val="22"/>
          <w:lang w:eastAsia="zh-CN"/>
        </w:rPr>
        <w:t>与反馈</w:t>
      </w:r>
      <w:r w:rsidR="00E04D35" w:rsidRPr="00FC2996">
        <w:rPr>
          <w:rFonts w:eastAsia="Microsoft YaHei" w:cs="Arial" w:hint="eastAsia"/>
          <w:sz w:val="22"/>
          <w:szCs w:val="22"/>
          <w:lang w:eastAsia="zh-CN"/>
        </w:rPr>
        <w:t>详</w:t>
      </w:r>
      <w:r w:rsidR="001B5483" w:rsidRPr="00FC2996">
        <w:rPr>
          <w:rFonts w:eastAsia="Microsoft YaHei" w:cs="Arial" w:hint="eastAsia"/>
          <w:sz w:val="22"/>
          <w:szCs w:val="22"/>
          <w:lang w:eastAsia="zh-CN"/>
        </w:rPr>
        <w:t>见</w:t>
      </w:r>
      <w:r w:rsidR="00965DA7">
        <w:rPr>
          <w:rFonts w:eastAsia="Microsoft YaHei" w:cs="Arial"/>
          <w:sz w:val="22"/>
          <w:szCs w:val="22"/>
          <w:lang w:eastAsia="zh-CN"/>
        </w:rPr>
        <w:fldChar w:fldCharType="begin"/>
      </w:r>
      <w:r w:rsidR="00965DA7">
        <w:rPr>
          <w:rFonts w:eastAsia="Microsoft YaHei" w:cs="Arial"/>
          <w:sz w:val="22"/>
          <w:szCs w:val="22"/>
          <w:lang w:eastAsia="zh-CN"/>
        </w:rPr>
        <w:instrText xml:space="preserve"> </w:instrText>
      </w:r>
      <w:r w:rsidR="00965DA7">
        <w:rPr>
          <w:rFonts w:eastAsia="Microsoft YaHei" w:cs="Arial" w:hint="eastAsia"/>
          <w:sz w:val="22"/>
          <w:szCs w:val="22"/>
          <w:lang w:eastAsia="zh-CN"/>
        </w:rPr>
        <w:instrText>REF _Ref80718497 \h</w:instrText>
      </w:r>
      <w:r w:rsidR="00965DA7">
        <w:rPr>
          <w:rFonts w:eastAsia="Microsoft YaHei" w:cs="Arial"/>
          <w:sz w:val="22"/>
          <w:szCs w:val="22"/>
          <w:lang w:eastAsia="zh-CN"/>
        </w:rPr>
        <w:instrText xml:space="preserve"> </w:instrText>
      </w:r>
      <w:r w:rsidR="00965DA7">
        <w:rPr>
          <w:rFonts w:eastAsia="Microsoft YaHei" w:cs="Arial"/>
          <w:sz w:val="22"/>
          <w:szCs w:val="22"/>
          <w:lang w:eastAsia="zh-CN"/>
        </w:rPr>
      </w:r>
      <w:r w:rsidR="00965DA7">
        <w:rPr>
          <w:rFonts w:eastAsia="Microsoft YaHei" w:cs="Arial"/>
          <w:sz w:val="22"/>
          <w:szCs w:val="22"/>
          <w:lang w:eastAsia="zh-CN"/>
        </w:rPr>
        <w:fldChar w:fldCharType="separate"/>
      </w:r>
      <w:r w:rsidR="0069512A" w:rsidRPr="00FC2996">
        <w:rPr>
          <w:rFonts w:eastAsia="Microsoft YaHei" w:cs="Arial" w:hint="eastAsia"/>
          <w:sz w:val="22"/>
          <w:szCs w:val="22"/>
          <w:lang w:val="en-AU" w:eastAsia="zh-CN"/>
        </w:rPr>
        <w:t>表</w:t>
      </w:r>
      <w:r w:rsidR="0069512A" w:rsidRPr="00FC2996">
        <w:rPr>
          <w:rFonts w:eastAsia="Microsoft YaHei" w:cs="Arial" w:hint="eastAsia"/>
          <w:sz w:val="22"/>
          <w:szCs w:val="22"/>
          <w:lang w:val="en-AU" w:eastAsia="zh-CN"/>
        </w:rPr>
        <w:t xml:space="preserve"> </w:t>
      </w:r>
      <w:r w:rsidR="0069512A">
        <w:rPr>
          <w:rFonts w:eastAsia="Microsoft YaHei" w:cs="Arial"/>
          <w:noProof/>
          <w:sz w:val="22"/>
          <w:szCs w:val="22"/>
          <w:lang w:val="en-AU" w:eastAsia="zh-CN"/>
        </w:rPr>
        <w:t>5</w:t>
      </w:r>
      <w:r w:rsidR="0069512A">
        <w:rPr>
          <w:rFonts w:eastAsia="Microsoft YaHei" w:cs="Arial"/>
          <w:sz w:val="22"/>
          <w:szCs w:val="22"/>
          <w:lang w:val="en-AU" w:eastAsia="zh-CN"/>
        </w:rPr>
        <w:noBreakHyphen/>
      </w:r>
      <w:r w:rsidR="0069512A">
        <w:rPr>
          <w:rFonts w:eastAsia="Microsoft YaHei" w:cs="Arial"/>
          <w:noProof/>
          <w:sz w:val="22"/>
          <w:szCs w:val="22"/>
          <w:lang w:val="en-AU" w:eastAsia="zh-CN"/>
        </w:rPr>
        <w:t>3</w:t>
      </w:r>
      <w:r w:rsidR="00965DA7">
        <w:rPr>
          <w:rFonts w:eastAsia="Microsoft YaHei" w:cs="Arial"/>
          <w:sz w:val="22"/>
          <w:szCs w:val="22"/>
          <w:lang w:eastAsia="zh-CN"/>
        </w:rPr>
        <w:fldChar w:fldCharType="end"/>
      </w:r>
      <w:r w:rsidR="001B5483" w:rsidRPr="00FC2996">
        <w:rPr>
          <w:rFonts w:eastAsia="Microsoft YaHei" w:cs="Arial" w:hint="eastAsia"/>
          <w:sz w:val="22"/>
          <w:szCs w:val="22"/>
          <w:lang w:eastAsia="zh-CN"/>
        </w:rPr>
        <w:t>。</w:t>
      </w:r>
      <w:r w:rsidR="00220727" w:rsidRPr="00FC2996">
        <w:rPr>
          <w:rFonts w:eastAsia="Microsoft YaHei" w:cs="Arial" w:hint="eastAsia"/>
          <w:sz w:val="22"/>
          <w:szCs w:val="22"/>
          <w:lang w:eastAsia="zh-CN"/>
        </w:rPr>
        <w:t>对于各利益相关方的意见和建议，已纳入到环境和社会管理计划中。</w:t>
      </w:r>
    </w:p>
    <w:p w14:paraId="7FDC7EB4" w14:textId="664B3AF3" w:rsidR="00220727" w:rsidRPr="00FC2996" w:rsidRDefault="00220727" w:rsidP="00220727">
      <w:pPr>
        <w:keepNext/>
        <w:keepLines/>
        <w:spacing w:line="276" w:lineRule="auto"/>
        <w:jc w:val="both"/>
        <w:rPr>
          <w:rFonts w:eastAsia="Microsoft YaHei" w:cs="Arial"/>
          <w:sz w:val="22"/>
          <w:szCs w:val="22"/>
          <w:lang w:val="en-AU" w:eastAsia="zh-CN"/>
        </w:rPr>
      </w:pPr>
      <w:bookmarkStart w:id="1136" w:name="_Ref80718497"/>
      <w:bookmarkStart w:id="1137" w:name="_Toc140670411"/>
      <w:r w:rsidRPr="00FC2996">
        <w:rPr>
          <w:rFonts w:eastAsia="Microsoft YaHei" w:cs="Arial" w:hint="eastAsia"/>
          <w:sz w:val="22"/>
          <w:szCs w:val="22"/>
          <w:lang w:val="en-AU" w:eastAsia="zh-CN"/>
        </w:rPr>
        <w:t>表</w:t>
      </w:r>
      <w:r w:rsidRPr="00FC2996">
        <w:rPr>
          <w:rFonts w:eastAsia="Microsoft YaHei" w:cs="Arial" w:hint="eastAsia"/>
          <w:sz w:val="22"/>
          <w:szCs w:val="22"/>
          <w:lang w:val="en-AU" w:eastAsia="zh-CN"/>
        </w:rPr>
        <w:t xml:space="preserve"> </w:t>
      </w:r>
      <w:r w:rsidR="005D3D7B">
        <w:rPr>
          <w:rFonts w:eastAsia="Microsoft YaHei" w:cs="Arial"/>
          <w:sz w:val="22"/>
          <w:szCs w:val="22"/>
          <w:lang w:val="en-AU" w:eastAsia="zh-CN"/>
        </w:rPr>
        <w:fldChar w:fldCharType="begin"/>
      </w:r>
      <w:r w:rsidR="005D3D7B">
        <w:rPr>
          <w:rFonts w:eastAsia="Microsoft YaHei" w:cs="Arial"/>
          <w:sz w:val="22"/>
          <w:szCs w:val="22"/>
          <w:lang w:val="en-AU" w:eastAsia="zh-CN"/>
        </w:rPr>
        <w:instrText xml:space="preserve"> </w:instrText>
      </w:r>
      <w:r w:rsidR="005D3D7B">
        <w:rPr>
          <w:rFonts w:eastAsia="Microsoft YaHei" w:cs="Arial" w:hint="eastAsia"/>
          <w:sz w:val="22"/>
          <w:szCs w:val="22"/>
          <w:lang w:val="en-AU" w:eastAsia="zh-CN"/>
        </w:rPr>
        <w:instrText>STYLEREF 1 \s</w:instrText>
      </w:r>
      <w:r w:rsidR="005D3D7B">
        <w:rPr>
          <w:rFonts w:eastAsia="Microsoft YaHei" w:cs="Arial"/>
          <w:sz w:val="22"/>
          <w:szCs w:val="22"/>
          <w:lang w:val="en-AU" w:eastAsia="zh-CN"/>
        </w:rPr>
        <w:instrText xml:space="preserve"> </w:instrText>
      </w:r>
      <w:r w:rsidR="005D3D7B">
        <w:rPr>
          <w:rFonts w:eastAsia="Microsoft YaHei" w:cs="Arial"/>
          <w:sz w:val="22"/>
          <w:szCs w:val="22"/>
          <w:lang w:val="en-AU" w:eastAsia="zh-CN"/>
        </w:rPr>
        <w:fldChar w:fldCharType="separate"/>
      </w:r>
      <w:r w:rsidR="0069512A">
        <w:rPr>
          <w:rFonts w:eastAsia="Microsoft YaHei" w:cs="Arial"/>
          <w:noProof/>
          <w:sz w:val="22"/>
          <w:szCs w:val="22"/>
          <w:lang w:val="en-AU" w:eastAsia="zh-CN"/>
        </w:rPr>
        <w:t>5</w:t>
      </w:r>
      <w:r w:rsidR="005D3D7B">
        <w:rPr>
          <w:rFonts w:eastAsia="Microsoft YaHei" w:cs="Arial"/>
          <w:sz w:val="22"/>
          <w:szCs w:val="22"/>
          <w:lang w:val="en-AU" w:eastAsia="zh-CN"/>
        </w:rPr>
        <w:fldChar w:fldCharType="end"/>
      </w:r>
      <w:r w:rsidR="005D3D7B">
        <w:rPr>
          <w:rFonts w:eastAsia="Microsoft YaHei" w:cs="Arial"/>
          <w:sz w:val="22"/>
          <w:szCs w:val="22"/>
          <w:lang w:val="en-AU" w:eastAsia="zh-CN"/>
        </w:rPr>
        <w:noBreakHyphen/>
      </w:r>
      <w:r w:rsidR="005D3D7B">
        <w:rPr>
          <w:rFonts w:eastAsia="Microsoft YaHei" w:cs="Arial"/>
          <w:sz w:val="22"/>
          <w:szCs w:val="22"/>
          <w:lang w:val="en-AU" w:eastAsia="zh-CN"/>
        </w:rPr>
        <w:fldChar w:fldCharType="begin"/>
      </w:r>
      <w:r w:rsidR="005D3D7B">
        <w:rPr>
          <w:rFonts w:eastAsia="Microsoft YaHei" w:cs="Arial"/>
          <w:sz w:val="22"/>
          <w:szCs w:val="22"/>
          <w:lang w:val="en-AU" w:eastAsia="zh-CN"/>
        </w:rPr>
        <w:instrText xml:space="preserve"> </w:instrText>
      </w:r>
      <w:r w:rsidR="005D3D7B">
        <w:rPr>
          <w:rFonts w:eastAsia="Microsoft YaHei" w:cs="Arial" w:hint="eastAsia"/>
          <w:sz w:val="22"/>
          <w:szCs w:val="22"/>
          <w:lang w:val="en-AU" w:eastAsia="zh-CN"/>
        </w:rPr>
        <w:instrText xml:space="preserve">SEQ </w:instrText>
      </w:r>
      <w:r w:rsidR="005D3D7B">
        <w:rPr>
          <w:rFonts w:eastAsia="Microsoft YaHei" w:cs="Arial" w:hint="eastAsia"/>
          <w:sz w:val="22"/>
          <w:szCs w:val="22"/>
          <w:lang w:val="en-AU" w:eastAsia="zh-CN"/>
        </w:rPr>
        <w:instrText>表</w:instrText>
      </w:r>
      <w:r w:rsidR="005D3D7B">
        <w:rPr>
          <w:rFonts w:eastAsia="Microsoft YaHei" w:cs="Arial" w:hint="eastAsia"/>
          <w:sz w:val="22"/>
          <w:szCs w:val="22"/>
          <w:lang w:val="en-AU" w:eastAsia="zh-CN"/>
        </w:rPr>
        <w:instrText xml:space="preserve"> \* ARABIC \s 1</w:instrText>
      </w:r>
      <w:r w:rsidR="005D3D7B">
        <w:rPr>
          <w:rFonts w:eastAsia="Microsoft YaHei" w:cs="Arial"/>
          <w:sz w:val="22"/>
          <w:szCs w:val="22"/>
          <w:lang w:val="en-AU" w:eastAsia="zh-CN"/>
        </w:rPr>
        <w:instrText xml:space="preserve"> </w:instrText>
      </w:r>
      <w:r w:rsidR="005D3D7B">
        <w:rPr>
          <w:rFonts w:eastAsia="Microsoft YaHei" w:cs="Arial"/>
          <w:sz w:val="22"/>
          <w:szCs w:val="22"/>
          <w:lang w:val="en-AU" w:eastAsia="zh-CN"/>
        </w:rPr>
        <w:fldChar w:fldCharType="separate"/>
      </w:r>
      <w:r w:rsidR="0069512A">
        <w:rPr>
          <w:rFonts w:eastAsia="Microsoft YaHei" w:cs="Arial"/>
          <w:noProof/>
          <w:sz w:val="22"/>
          <w:szCs w:val="22"/>
          <w:lang w:val="en-AU" w:eastAsia="zh-CN"/>
        </w:rPr>
        <w:t>3</w:t>
      </w:r>
      <w:r w:rsidR="005D3D7B">
        <w:rPr>
          <w:rFonts w:eastAsia="Microsoft YaHei" w:cs="Arial"/>
          <w:sz w:val="22"/>
          <w:szCs w:val="22"/>
          <w:lang w:val="en-AU" w:eastAsia="zh-CN"/>
        </w:rPr>
        <w:fldChar w:fldCharType="end"/>
      </w:r>
      <w:bookmarkEnd w:id="1136"/>
      <w:r w:rsidRPr="00FC2996">
        <w:rPr>
          <w:rFonts w:eastAsia="Microsoft YaHei" w:cs="Arial" w:hint="eastAsia"/>
          <w:sz w:val="22"/>
          <w:szCs w:val="22"/>
          <w:lang w:val="en-AU" w:eastAsia="zh-CN"/>
        </w:rPr>
        <w:t>利益相关方</w:t>
      </w:r>
      <w:r w:rsidR="00F26A15" w:rsidRPr="00FC2996">
        <w:rPr>
          <w:rFonts w:eastAsia="Microsoft YaHei" w:cs="Arial" w:hint="eastAsia"/>
          <w:sz w:val="22"/>
          <w:szCs w:val="22"/>
          <w:lang w:val="en-AU" w:eastAsia="zh-CN"/>
        </w:rPr>
        <w:t>参与主要发现</w:t>
      </w:r>
      <w:r w:rsidR="000B5115">
        <w:rPr>
          <w:rFonts w:eastAsia="Microsoft YaHei" w:cs="Arial" w:hint="eastAsia"/>
          <w:sz w:val="22"/>
          <w:szCs w:val="22"/>
          <w:lang w:val="en-AU" w:eastAsia="zh-CN"/>
        </w:rPr>
        <w:t>与反馈</w:t>
      </w:r>
      <w:bookmarkEnd w:id="1137"/>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5"/>
        <w:gridCol w:w="990"/>
        <w:gridCol w:w="1260"/>
        <w:gridCol w:w="6141"/>
      </w:tblGrid>
      <w:tr w:rsidR="007659AA" w:rsidRPr="00FC2996" w14:paraId="64FB6F0C" w14:textId="77777777" w:rsidTr="00854F3A">
        <w:trPr>
          <w:trHeight w:val="432"/>
          <w:tblHeader/>
        </w:trPr>
        <w:tc>
          <w:tcPr>
            <w:tcW w:w="625" w:type="dxa"/>
            <w:shd w:val="clear" w:color="auto" w:fill="BFBFBF" w:themeFill="background1" w:themeFillShade="BF"/>
            <w:vAlign w:val="center"/>
          </w:tcPr>
          <w:p w14:paraId="57CA2BAC" w14:textId="25790A2D" w:rsidR="007659AA" w:rsidRPr="00FC2996" w:rsidRDefault="007659AA" w:rsidP="00775FF3">
            <w:pPr>
              <w:jc w:val="center"/>
              <w:rPr>
                <w:rFonts w:eastAsia="Microsoft YaHei" w:cs="Arial"/>
                <w:b/>
                <w:bCs/>
                <w:szCs w:val="20"/>
                <w:lang w:eastAsia="zh-CN"/>
              </w:rPr>
            </w:pPr>
            <w:r w:rsidRPr="00FC2996">
              <w:rPr>
                <w:rFonts w:eastAsia="Microsoft YaHei" w:cs="Arial" w:hint="eastAsia"/>
                <w:b/>
                <w:bCs/>
                <w:szCs w:val="20"/>
                <w:lang w:eastAsia="zh-CN"/>
              </w:rPr>
              <w:t>序号</w:t>
            </w:r>
          </w:p>
        </w:tc>
        <w:tc>
          <w:tcPr>
            <w:tcW w:w="2250" w:type="dxa"/>
            <w:gridSpan w:val="2"/>
            <w:shd w:val="clear" w:color="auto" w:fill="BFBFBF" w:themeFill="background1" w:themeFillShade="BF"/>
            <w:vAlign w:val="center"/>
          </w:tcPr>
          <w:p w14:paraId="77370904" w14:textId="48632491" w:rsidR="007659AA" w:rsidRPr="00FC2996" w:rsidRDefault="007659AA" w:rsidP="00775FF3">
            <w:pPr>
              <w:jc w:val="center"/>
              <w:rPr>
                <w:rFonts w:eastAsia="Microsoft YaHei" w:cs="Arial"/>
                <w:b/>
                <w:bCs/>
                <w:szCs w:val="20"/>
                <w:lang w:eastAsia="zh-CN"/>
              </w:rPr>
            </w:pPr>
            <w:r w:rsidRPr="00FC2996">
              <w:rPr>
                <w:rFonts w:eastAsia="Microsoft YaHei" w:cs="Arial" w:hint="eastAsia"/>
                <w:b/>
                <w:bCs/>
                <w:szCs w:val="20"/>
                <w:lang w:eastAsia="zh-CN"/>
              </w:rPr>
              <w:t>利益相关方</w:t>
            </w:r>
          </w:p>
        </w:tc>
        <w:tc>
          <w:tcPr>
            <w:tcW w:w="6141" w:type="dxa"/>
            <w:shd w:val="clear" w:color="auto" w:fill="BFBFBF" w:themeFill="background1" w:themeFillShade="BF"/>
            <w:vAlign w:val="center"/>
          </w:tcPr>
          <w:p w14:paraId="1561D37F" w14:textId="76017210" w:rsidR="007659AA" w:rsidRPr="00FC2996" w:rsidRDefault="007659AA" w:rsidP="00775FF3">
            <w:pPr>
              <w:jc w:val="center"/>
              <w:rPr>
                <w:rFonts w:eastAsia="Microsoft YaHei" w:cs="Arial"/>
                <w:b/>
                <w:bCs/>
                <w:szCs w:val="20"/>
                <w:lang w:eastAsia="zh-CN"/>
              </w:rPr>
            </w:pPr>
            <w:r w:rsidRPr="00FC2996">
              <w:rPr>
                <w:rFonts w:eastAsia="Microsoft YaHei" w:cs="Arial" w:hint="eastAsia"/>
                <w:b/>
                <w:bCs/>
                <w:szCs w:val="20"/>
                <w:lang w:eastAsia="zh-CN"/>
              </w:rPr>
              <w:t>主要发现</w:t>
            </w:r>
            <w:r w:rsidR="000B5115">
              <w:rPr>
                <w:rFonts w:eastAsia="Microsoft YaHei" w:cs="Arial" w:hint="eastAsia"/>
                <w:b/>
                <w:bCs/>
                <w:szCs w:val="20"/>
                <w:lang w:eastAsia="zh-CN"/>
              </w:rPr>
              <w:t>与反馈</w:t>
            </w:r>
          </w:p>
        </w:tc>
      </w:tr>
      <w:tr w:rsidR="00854F3A" w:rsidRPr="00FC2996" w14:paraId="4C86EEE5" w14:textId="77777777" w:rsidTr="00854F3A">
        <w:trPr>
          <w:trHeight w:val="432"/>
        </w:trPr>
        <w:tc>
          <w:tcPr>
            <w:tcW w:w="625" w:type="dxa"/>
            <w:vAlign w:val="center"/>
          </w:tcPr>
          <w:p w14:paraId="1CE01D3E" w14:textId="5928F81F" w:rsidR="00220727" w:rsidRPr="00FC2996" w:rsidRDefault="00C6711E" w:rsidP="008828C1">
            <w:pPr>
              <w:jc w:val="center"/>
              <w:rPr>
                <w:rFonts w:eastAsia="Microsoft YaHei" w:cs="Arial"/>
                <w:szCs w:val="20"/>
                <w:lang w:eastAsia="zh-CN"/>
              </w:rPr>
            </w:pPr>
            <w:r w:rsidRPr="00FC2996">
              <w:rPr>
                <w:rFonts w:eastAsia="Microsoft YaHei" w:cs="Arial"/>
                <w:szCs w:val="20"/>
                <w:lang w:eastAsia="zh-CN"/>
              </w:rPr>
              <w:t>1</w:t>
            </w:r>
          </w:p>
        </w:tc>
        <w:tc>
          <w:tcPr>
            <w:tcW w:w="990" w:type="dxa"/>
            <w:vAlign w:val="center"/>
          </w:tcPr>
          <w:p w14:paraId="5CCE8CFE" w14:textId="34735647" w:rsidR="00220727" w:rsidRPr="00FC2996" w:rsidRDefault="00B16385" w:rsidP="00C70805">
            <w:pPr>
              <w:rPr>
                <w:rFonts w:eastAsia="Microsoft YaHei" w:cs="Arial"/>
                <w:szCs w:val="20"/>
                <w:lang w:eastAsia="zh-CN"/>
              </w:rPr>
            </w:pPr>
            <w:r w:rsidRPr="00FC2996">
              <w:rPr>
                <w:rFonts w:eastAsia="Microsoft YaHei" w:cs="Arial" w:hint="eastAsia"/>
                <w:szCs w:val="20"/>
                <w:lang w:eastAsia="zh-CN"/>
              </w:rPr>
              <w:t>项目工人</w:t>
            </w:r>
          </w:p>
        </w:tc>
        <w:tc>
          <w:tcPr>
            <w:tcW w:w="1260" w:type="dxa"/>
            <w:vAlign w:val="center"/>
          </w:tcPr>
          <w:p w14:paraId="7B03D253" w14:textId="26DEF5E1" w:rsidR="00220727" w:rsidRPr="00FC2996" w:rsidRDefault="00BC449E" w:rsidP="00C70805">
            <w:pPr>
              <w:rPr>
                <w:rFonts w:eastAsia="Microsoft YaHei" w:cs="Arial"/>
                <w:szCs w:val="20"/>
                <w:lang w:eastAsia="zh-CN"/>
              </w:rPr>
            </w:pPr>
            <w:r w:rsidRPr="00FC2996">
              <w:rPr>
                <w:rFonts w:eastAsia="Microsoft YaHei" w:cs="Arial" w:hint="eastAsia"/>
                <w:szCs w:val="20"/>
                <w:lang w:eastAsia="zh-CN"/>
              </w:rPr>
              <w:t>4#</w:t>
            </w:r>
            <w:r w:rsidR="00B16385" w:rsidRPr="00FC2996">
              <w:rPr>
                <w:rFonts w:eastAsia="Microsoft YaHei" w:cs="Arial" w:hint="eastAsia"/>
                <w:szCs w:val="20"/>
                <w:lang w:eastAsia="zh-CN"/>
              </w:rPr>
              <w:t>烧结作业区直接工人</w:t>
            </w:r>
          </w:p>
        </w:tc>
        <w:tc>
          <w:tcPr>
            <w:tcW w:w="6141" w:type="dxa"/>
            <w:vAlign w:val="center"/>
          </w:tcPr>
          <w:p w14:paraId="6D71E69D" w14:textId="77777777" w:rsidR="00220727" w:rsidRPr="00FC2996" w:rsidRDefault="00F61A5C"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全部工人</w:t>
            </w:r>
            <w:r w:rsidR="00D978B1" w:rsidRPr="00FC2996">
              <w:rPr>
                <w:rFonts w:eastAsia="Microsoft YaHei" w:cs="Arial" w:hint="eastAsia"/>
                <w:szCs w:val="20"/>
                <w:lang w:eastAsia="zh-CN"/>
              </w:rPr>
              <w:t>都与长钢公司</w:t>
            </w:r>
            <w:r w:rsidRPr="00FC2996">
              <w:rPr>
                <w:rFonts w:eastAsia="Microsoft YaHei" w:cs="Arial" w:hint="eastAsia"/>
                <w:szCs w:val="20"/>
                <w:lang w:eastAsia="zh-CN"/>
              </w:rPr>
              <w:t>签订了正式劳动合同、工资定期发放、均享有</w:t>
            </w:r>
            <w:r w:rsidR="00DF3241" w:rsidRPr="00FC2996">
              <w:rPr>
                <w:rFonts w:eastAsia="Microsoft YaHei" w:cs="Arial" w:hint="eastAsia"/>
                <w:szCs w:val="20"/>
                <w:lang w:eastAsia="zh-CN"/>
              </w:rPr>
              <w:t>五险一金待遇、享有加班工资及其他福利待遇</w:t>
            </w:r>
            <w:r w:rsidR="00453960" w:rsidRPr="00FC2996">
              <w:rPr>
                <w:rFonts w:eastAsia="Microsoft YaHei" w:cs="Arial" w:hint="eastAsia"/>
                <w:szCs w:val="20"/>
                <w:lang w:eastAsia="zh-CN"/>
              </w:rPr>
              <w:t>，</w:t>
            </w:r>
            <w:r w:rsidR="00171D29" w:rsidRPr="00FC2996">
              <w:rPr>
                <w:rFonts w:eastAsia="Microsoft YaHei" w:cs="Arial" w:hint="eastAsia"/>
                <w:szCs w:val="20"/>
                <w:lang w:eastAsia="zh-CN"/>
              </w:rPr>
              <w:t>随机受访的员工也表示</w:t>
            </w:r>
            <w:r w:rsidR="00986EE6" w:rsidRPr="00FC2996">
              <w:rPr>
                <w:rFonts w:eastAsia="Microsoft YaHei" w:cs="Arial" w:hint="eastAsia"/>
                <w:szCs w:val="20"/>
                <w:lang w:eastAsia="zh-CN"/>
              </w:rPr>
              <w:t>对目前提供的福利待遇感到满意；</w:t>
            </w:r>
          </w:p>
          <w:p w14:paraId="5CA8A320" w14:textId="1A0A1CCD" w:rsidR="00986EE6" w:rsidRPr="00FC2996" w:rsidRDefault="00D55731"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长钢公司对涉及职业健康</w:t>
            </w:r>
            <w:r w:rsidR="00A75C80" w:rsidRPr="00FC2996">
              <w:rPr>
                <w:rFonts w:eastAsia="Microsoft YaHei" w:cs="Arial" w:hint="eastAsia"/>
                <w:szCs w:val="20"/>
                <w:lang w:eastAsia="zh-CN"/>
              </w:rPr>
              <w:t>与安全</w:t>
            </w:r>
            <w:r w:rsidRPr="00FC2996">
              <w:rPr>
                <w:rFonts w:eastAsia="Microsoft YaHei" w:cs="Arial" w:hint="eastAsia"/>
                <w:szCs w:val="20"/>
                <w:lang w:eastAsia="zh-CN"/>
              </w:rPr>
              <w:t>危害的岗位员工提供</w:t>
            </w:r>
            <w:r w:rsidR="00A75C80" w:rsidRPr="00FC2996">
              <w:rPr>
                <w:rFonts w:eastAsia="Microsoft YaHei" w:cs="Arial" w:hint="eastAsia"/>
                <w:szCs w:val="20"/>
                <w:lang w:eastAsia="zh-CN"/>
              </w:rPr>
              <w:t>劳保用品和相应的防护措施，为员工</w:t>
            </w:r>
            <w:r w:rsidR="0053338F" w:rsidRPr="00FC2996">
              <w:rPr>
                <w:rFonts w:eastAsia="Microsoft YaHei" w:cs="Arial" w:hint="eastAsia"/>
                <w:szCs w:val="20"/>
                <w:lang w:eastAsia="zh-CN"/>
              </w:rPr>
              <w:t>提供职业健康体检。</w:t>
            </w:r>
          </w:p>
        </w:tc>
      </w:tr>
      <w:tr w:rsidR="001C78F0" w:rsidRPr="00FC2996" w14:paraId="508A280C" w14:textId="77777777" w:rsidTr="00854F3A">
        <w:trPr>
          <w:trHeight w:val="432"/>
        </w:trPr>
        <w:tc>
          <w:tcPr>
            <w:tcW w:w="625" w:type="dxa"/>
            <w:vAlign w:val="center"/>
          </w:tcPr>
          <w:p w14:paraId="6F87B316" w14:textId="6AFF38C5" w:rsidR="00220727" w:rsidRPr="00FC2996" w:rsidRDefault="00C6711E" w:rsidP="008828C1">
            <w:pPr>
              <w:jc w:val="center"/>
              <w:rPr>
                <w:rFonts w:eastAsia="Microsoft YaHei" w:cs="Arial"/>
                <w:szCs w:val="20"/>
                <w:lang w:eastAsia="zh-CN"/>
              </w:rPr>
            </w:pPr>
            <w:r w:rsidRPr="00FC2996">
              <w:rPr>
                <w:rFonts w:eastAsia="Microsoft YaHei" w:cs="Arial"/>
                <w:szCs w:val="20"/>
                <w:lang w:eastAsia="zh-CN"/>
              </w:rPr>
              <w:t>2</w:t>
            </w:r>
          </w:p>
        </w:tc>
        <w:tc>
          <w:tcPr>
            <w:tcW w:w="990" w:type="dxa"/>
            <w:vAlign w:val="center"/>
          </w:tcPr>
          <w:p w14:paraId="43EE4269" w14:textId="510BA5FD" w:rsidR="00220727" w:rsidRPr="00FC2996" w:rsidRDefault="00B16385" w:rsidP="00C70805">
            <w:pPr>
              <w:rPr>
                <w:rFonts w:eastAsia="Microsoft YaHei" w:cs="Arial"/>
                <w:szCs w:val="20"/>
                <w:lang w:eastAsia="zh-CN"/>
              </w:rPr>
            </w:pPr>
            <w:r w:rsidRPr="00FC2996">
              <w:rPr>
                <w:rFonts w:eastAsia="Microsoft YaHei" w:cs="Arial" w:hint="eastAsia"/>
                <w:szCs w:val="20"/>
                <w:lang w:eastAsia="zh-CN"/>
              </w:rPr>
              <w:t>周边社区</w:t>
            </w:r>
          </w:p>
        </w:tc>
        <w:tc>
          <w:tcPr>
            <w:tcW w:w="1260" w:type="dxa"/>
            <w:vAlign w:val="center"/>
          </w:tcPr>
          <w:p w14:paraId="267693E2" w14:textId="7C66C1CB" w:rsidR="00220727" w:rsidRPr="00FC2996" w:rsidRDefault="0092144C" w:rsidP="00C70805">
            <w:pPr>
              <w:rPr>
                <w:rFonts w:eastAsia="Microsoft YaHei" w:cs="Arial"/>
                <w:szCs w:val="20"/>
                <w:lang w:eastAsia="zh-CN"/>
              </w:rPr>
            </w:pPr>
            <w:r w:rsidRPr="00FC2996">
              <w:rPr>
                <w:rFonts w:eastAsia="Microsoft YaHei" w:cs="Arial" w:hint="eastAsia"/>
                <w:szCs w:val="20"/>
                <w:lang w:eastAsia="zh-CN"/>
              </w:rPr>
              <w:t>钢城小区、西旺村村民</w:t>
            </w:r>
          </w:p>
        </w:tc>
        <w:tc>
          <w:tcPr>
            <w:tcW w:w="6141" w:type="dxa"/>
            <w:vAlign w:val="center"/>
          </w:tcPr>
          <w:p w14:paraId="7AE30AEB" w14:textId="77777777" w:rsidR="00220727" w:rsidRPr="00FC2996" w:rsidRDefault="006777E0"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长钢公司在当地是很有名的大企业，</w:t>
            </w:r>
            <w:r w:rsidR="00022BFF" w:rsidRPr="00FC2996">
              <w:rPr>
                <w:rFonts w:eastAsia="Microsoft YaHei" w:cs="Arial" w:hint="eastAsia"/>
                <w:szCs w:val="20"/>
                <w:lang w:eastAsia="zh-CN"/>
              </w:rPr>
              <w:t>治安、环保等</w:t>
            </w:r>
            <w:r w:rsidRPr="00FC2996">
              <w:rPr>
                <w:rFonts w:eastAsia="Microsoft YaHei" w:cs="Arial" w:hint="eastAsia"/>
                <w:szCs w:val="20"/>
                <w:lang w:eastAsia="zh-CN"/>
              </w:rPr>
              <w:t>各项工作</w:t>
            </w:r>
            <w:r w:rsidR="00022BFF" w:rsidRPr="00FC2996">
              <w:rPr>
                <w:rFonts w:eastAsia="Microsoft YaHei" w:cs="Arial" w:hint="eastAsia"/>
                <w:szCs w:val="20"/>
                <w:lang w:eastAsia="zh-CN"/>
              </w:rPr>
              <w:t>都做得不错，没有对周边社区居民产生负面影响</w:t>
            </w:r>
            <w:r w:rsidR="001160E3" w:rsidRPr="00FC2996">
              <w:rPr>
                <w:rFonts w:eastAsia="Microsoft YaHei" w:cs="Arial" w:hint="eastAsia"/>
                <w:szCs w:val="20"/>
                <w:lang w:eastAsia="zh-CN"/>
              </w:rPr>
              <w:t>；</w:t>
            </w:r>
          </w:p>
          <w:p w14:paraId="2E14017F" w14:textId="0A2BB23E" w:rsidR="001160E3" w:rsidRPr="00FC2996" w:rsidRDefault="001160E3"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长钢公司与当地社区一直保持良好关系，</w:t>
            </w:r>
            <w:r w:rsidR="00976B1E" w:rsidRPr="00FC2996">
              <w:rPr>
                <w:rFonts w:eastAsia="Microsoft YaHei" w:cs="Arial" w:hint="eastAsia"/>
                <w:szCs w:val="20"/>
                <w:lang w:eastAsia="zh-CN"/>
              </w:rPr>
              <w:t>会帮助周边社区居民处理供水等生活问题。</w:t>
            </w:r>
          </w:p>
        </w:tc>
      </w:tr>
      <w:tr w:rsidR="001C78F0" w:rsidRPr="00FC2996" w14:paraId="3147E115" w14:textId="77777777" w:rsidTr="00854F3A">
        <w:trPr>
          <w:trHeight w:val="432"/>
        </w:trPr>
        <w:tc>
          <w:tcPr>
            <w:tcW w:w="625" w:type="dxa"/>
            <w:vAlign w:val="center"/>
          </w:tcPr>
          <w:p w14:paraId="5F2F3610" w14:textId="6128A6FD" w:rsidR="00220727" w:rsidRPr="00FC2996" w:rsidRDefault="00C6711E" w:rsidP="008828C1">
            <w:pPr>
              <w:jc w:val="center"/>
              <w:rPr>
                <w:rFonts w:eastAsia="Microsoft YaHei" w:cs="Arial"/>
                <w:szCs w:val="20"/>
                <w:lang w:eastAsia="zh-CN"/>
              </w:rPr>
            </w:pPr>
            <w:r w:rsidRPr="00FC2996">
              <w:rPr>
                <w:rFonts w:eastAsia="Microsoft YaHei" w:cs="Arial"/>
                <w:szCs w:val="20"/>
                <w:lang w:eastAsia="zh-CN"/>
              </w:rPr>
              <w:t>3</w:t>
            </w:r>
          </w:p>
        </w:tc>
        <w:tc>
          <w:tcPr>
            <w:tcW w:w="990" w:type="dxa"/>
            <w:vAlign w:val="center"/>
          </w:tcPr>
          <w:p w14:paraId="3139FE9F" w14:textId="4C336AE3" w:rsidR="00220727" w:rsidRPr="00FC2996" w:rsidRDefault="005F721A" w:rsidP="00C70805">
            <w:pPr>
              <w:rPr>
                <w:rFonts w:eastAsia="Microsoft YaHei" w:cs="Arial"/>
                <w:szCs w:val="20"/>
                <w:lang w:eastAsia="zh-CN"/>
              </w:rPr>
            </w:pPr>
            <w:r w:rsidRPr="00FC2996">
              <w:rPr>
                <w:rFonts w:eastAsia="Microsoft YaHei" w:cs="Arial" w:hint="eastAsia"/>
                <w:szCs w:val="20"/>
                <w:lang w:eastAsia="zh-CN"/>
              </w:rPr>
              <w:t>政府部门</w:t>
            </w:r>
          </w:p>
        </w:tc>
        <w:tc>
          <w:tcPr>
            <w:tcW w:w="1260" w:type="dxa"/>
            <w:vAlign w:val="center"/>
          </w:tcPr>
          <w:p w14:paraId="18E9E870" w14:textId="7E47783F" w:rsidR="00220727" w:rsidRPr="00FC2996" w:rsidRDefault="005F721A" w:rsidP="00C70805">
            <w:pPr>
              <w:rPr>
                <w:rFonts w:eastAsia="Microsoft YaHei" w:cs="Arial"/>
                <w:szCs w:val="20"/>
                <w:lang w:eastAsia="zh-CN"/>
              </w:rPr>
            </w:pPr>
            <w:r w:rsidRPr="00FC2996">
              <w:rPr>
                <w:rFonts w:eastAsia="Microsoft YaHei" w:cs="Arial" w:hint="eastAsia"/>
                <w:szCs w:val="20"/>
                <w:lang w:eastAsia="zh-CN"/>
              </w:rPr>
              <w:t>长治市生态环境局</w:t>
            </w:r>
          </w:p>
        </w:tc>
        <w:tc>
          <w:tcPr>
            <w:tcW w:w="6141" w:type="dxa"/>
            <w:vAlign w:val="center"/>
          </w:tcPr>
          <w:p w14:paraId="59CA4A36" w14:textId="77777777" w:rsidR="0019124C" w:rsidRPr="00FC2996" w:rsidRDefault="0019124C"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长钢公司近年来在环保设施方面的投入很大，自主完成了超低排放改造项目，显著降低了大气污染物排放水平。</w:t>
            </w:r>
          </w:p>
          <w:p w14:paraId="37480435" w14:textId="77777777" w:rsidR="00220727" w:rsidRDefault="0019124C"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在当地政府组织的监督性环境监测中，长钢公司未出现污染物排放超标的情况。</w:t>
            </w:r>
          </w:p>
          <w:p w14:paraId="6086DFE3" w14:textId="6953B8D2" w:rsidR="00681545" w:rsidRPr="00FC2996" w:rsidRDefault="00681545" w:rsidP="00D83117">
            <w:pPr>
              <w:pStyle w:val="ListParagraph"/>
              <w:numPr>
                <w:ilvl w:val="0"/>
                <w:numId w:val="45"/>
              </w:numPr>
              <w:spacing w:line="276" w:lineRule="auto"/>
              <w:ind w:left="360"/>
              <w:jc w:val="both"/>
              <w:rPr>
                <w:rFonts w:eastAsia="Microsoft YaHei" w:cs="Arial"/>
                <w:szCs w:val="20"/>
                <w:lang w:eastAsia="zh-CN"/>
              </w:rPr>
            </w:pPr>
            <w:r>
              <w:rPr>
                <w:rFonts w:eastAsia="Microsoft YaHei" w:cs="Arial" w:hint="eastAsia"/>
                <w:szCs w:val="20"/>
                <w:lang w:eastAsia="zh-CN"/>
              </w:rPr>
              <w:t>本项目</w:t>
            </w:r>
            <w:r w:rsidR="00AD4D1F">
              <w:rPr>
                <w:rFonts w:eastAsia="Microsoft YaHei" w:cs="Arial" w:hint="eastAsia"/>
                <w:szCs w:val="20"/>
                <w:lang w:eastAsia="zh-CN"/>
              </w:rPr>
              <w:t>不属于重大变动</w:t>
            </w:r>
            <w:r w:rsidR="00E0026F">
              <w:rPr>
                <w:rFonts w:eastAsia="Microsoft YaHei" w:cs="Arial" w:hint="eastAsia"/>
                <w:szCs w:val="20"/>
                <w:lang w:eastAsia="zh-CN"/>
              </w:rPr>
              <w:t>，因此不需要</w:t>
            </w:r>
            <w:r w:rsidR="005F11B9">
              <w:rPr>
                <w:rFonts w:eastAsia="Microsoft YaHei" w:cs="Arial" w:hint="eastAsia"/>
                <w:szCs w:val="20"/>
                <w:lang w:eastAsia="zh-CN"/>
              </w:rPr>
              <w:t>重新</w:t>
            </w:r>
            <w:r w:rsidR="00F14F89">
              <w:rPr>
                <w:rFonts w:eastAsia="Microsoft YaHei" w:cs="Arial" w:hint="eastAsia"/>
                <w:szCs w:val="20"/>
                <w:lang w:eastAsia="zh-CN"/>
              </w:rPr>
              <w:t>编制国内的</w:t>
            </w:r>
            <w:r w:rsidR="003F3D90">
              <w:rPr>
                <w:rFonts w:eastAsia="Microsoft YaHei" w:cs="Arial" w:hint="eastAsia"/>
                <w:szCs w:val="20"/>
                <w:lang w:eastAsia="zh-CN"/>
              </w:rPr>
              <w:t>环境影响评价</w:t>
            </w:r>
            <w:r w:rsidR="00F14F89">
              <w:rPr>
                <w:rFonts w:eastAsia="Microsoft YaHei" w:cs="Arial" w:hint="eastAsia"/>
                <w:szCs w:val="20"/>
                <w:lang w:eastAsia="zh-CN"/>
              </w:rPr>
              <w:t>文件。</w:t>
            </w:r>
          </w:p>
        </w:tc>
      </w:tr>
      <w:tr w:rsidR="00FF1493" w:rsidRPr="00FC2996" w14:paraId="5E30E95E" w14:textId="77777777" w:rsidTr="00854F3A">
        <w:trPr>
          <w:trHeight w:val="432"/>
        </w:trPr>
        <w:tc>
          <w:tcPr>
            <w:tcW w:w="625" w:type="dxa"/>
            <w:vAlign w:val="center"/>
          </w:tcPr>
          <w:p w14:paraId="2D929F66" w14:textId="6FAB8706"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4</w:t>
            </w:r>
          </w:p>
        </w:tc>
        <w:tc>
          <w:tcPr>
            <w:tcW w:w="990" w:type="dxa"/>
            <w:vMerge w:val="restart"/>
            <w:vAlign w:val="center"/>
          </w:tcPr>
          <w:p w14:paraId="6CF9CB71" w14:textId="1D6AC613"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项目业主</w:t>
            </w:r>
          </w:p>
        </w:tc>
        <w:tc>
          <w:tcPr>
            <w:tcW w:w="1260" w:type="dxa"/>
            <w:vAlign w:val="center"/>
          </w:tcPr>
          <w:p w14:paraId="45FEA184" w14:textId="49D2B050"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环保处</w:t>
            </w:r>
          </w:p>
        </w:tc>
        <w:tc>
          <w:tcPr>
            <w:tcW w:w="6141" w:type="dxa"/>
            <w:vAlign w:val="center"/>
          </w:tcPr>
          <w:p w14:paraId="54871B58" w14:textId="7CE47AC2" w:rsidR="00FC2A76" w:rsidRPr="00FC2996" w:rsidRDefault="00BC4322" w:rsidP="00950016">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环保处是</w:t>
            </w:r>
            <w:r w:rsidR="0095570C" w:rsidRPr="00FC2996">
              <w:rPr>
                <w:rFonts w:eastAsia="Microsoft YaHei" w:cs="Arial" w:hint="eastAsia"/>
                <w:szCs w:val="20"/>
                <w:lang w:eastAsia="zh-CN"/>
              </w:rPr>
              <w:t>长钢</w:t>
            </w:r>
            <w:r w:rsidRPr="00FC2996">
              <w:rPr>
                <w:rFonts w:eastAsia="Microsoft YaHei" w:cs="Arial" w:hint="eastAsia"/>
                <w:szCs w:val="20"/>
                <w:lang w:eastAsia="zh-CN"/>
              </w:rPr>
              <w:t>公司环境保护</w:t>
            </w:r>
            <w:r w:rsidR="00073F0C" w:rsidRPr="00FC2996">
              <w:rPr>
                <w:rFonts w:eastAsia="Microsoft YaHei" w:cs="Arial" w:hint="eastAsia"/>
                <w:szCs w:val="20"/>
                <w:lang w:eastAsia="zh-CN"/>
              </w:rPr>
              <w:t>和</w:t>
            </w:r>
            <w:r w:rsidR="00FC2A76" w:rsidRPr="00FC2996">
              <w:rPr>
                <w:rFonts w:eastAsia="Microsoft YaHei" w:cs="Arial" w:hint="eastAsia"/>
                <w:szCs w:val="20"/>
                <w:lang w:eastAsia="zh-CN"/>
              </w:rPr>
              <w:t>环境</w:t>
            </w:r>
            <w:r w:rsidR="0095570C" w:rsidRPr="00FC2996">
              <w:rPr>
                <w:rFonts w:eastAsia="Microsoft YaHei" w:cs="Arial" w:hint="eastAsia"/>
                <w:szCs w:val="20"/>
                <w:lang w:eastAsia="zh-CN"/>
              </w:rPr>
              <w:t>治理</w:t>
            </w:r>
            <w:r w:rsidR="00073F0C" w:rsidRPr="00FC2996">
              <w:rPr>
                <w:rFonts w:eastAsia="Microsoft YaHei" w:cs="Arial" w:hint="eastAsia"/>
                <w:szCs w:val="20"/>
                <w:lang w:eastAsia="zh-CN"/>
              </w:rPr>
              <w:t>部门，</w:t>
            </w:r>
            <w:r w:rsidR="00211904" w:rsidRPr="00FC2996">
              <w:rPr>
                <w:rFonts w:eastAsia="Microsoft YaHei" w:cs="Arial" w:hint="eastAsia"/>
                <w:szCs w:val="20"/>
                <w:lang w:eastAsia="zh-CN"/>
              </w:rPr>
              <w:t>长钢公司的环保治理严格按照国家要求</w:t>
            </w:r>
            <w:r w:rsidR="003D51D5" w:rsidRPr="00FC2996">
              <w:rPr>
                <w:rFonts w:eastAsia="Microsoft YaHei" w:cs="Arial" w:hint="eastAsia"/>
                <w:szCs w:val="20"/>
                <w:lang w:eastAsia="zh-CN"/>
              </w:rPr>
              <w:t>安装</w:t>
            </w:r>
            <w:r w:rsidR="00EF4E87" w:rsidRPr="00FC2996">
              <w:rPr>
                <w:rFonts w:eastAsia="Microsoft YaHei" w:cs="Arial" w:hint="eastAsia"/>
                <w:szCs w:val="20"/>
                <w:lang w:eastAsia="zh-CN"/>
              </w:rPr>
              <w:t>了</w:t>
            </w:r>
            <w:r w:rsidR="003D51D5" w:rsidRPr="00FC2996">
              <w:rPr>
                <w:rFonts w:eastAsia="Microsoft YaHei" w:cs="Arial" w:hint="eastAsia"/>
                <w:szCs w:val="20"/>
                <w:lang w:eastAsia="zh-CN"/>
              </w:rPr>
              <w:t>环保设施，</w:t>
            </w:r>
            <w:r w:rsidR="000E530F" w:rsidRPr="00FC2996">
              <w:rPr>
                <w:rFonts w:eastAsia="Microsoft YaHei" w:cs="Arial" w:hint="eastAsia"/>
                <w:szCs w:val="20"/>
                <w:lang w:eastAsia="zh-CN"/>
              </w:rPr>
              <w:t>并</w:t>
            </w:r>
            <w:r w:rsidR="00EF4E87" w:rsidRPr="00FC2996">
              <w:rPr>
                <w:rFonts w:eastAsia="Microsoft YaHei" w:cs="Arial" w:hint="eastAsia"/>
                <w:szCs w:val="20"/>
                <w:lang w:eastAsia="zh-CN"/>
              </w:rPr>
              <w:t>开展了环境</w:t>
            </w:r>
            <w:r w:rsidR="000E530F" w:rsidRPr="00FC2996">
              <w:rPr>
                <w:rFonts w:eastAsia="Microsoft YaHei" w:cs="Arial" w:hint="eastAsia"/>
                <w:szCs w:val="20"/>
                <w:lang w:eastAsia="zh-CN"/>
              </w:rPr>
              <w:t>年度监测，监测结果均达标。</w:t>
            </w:r>
          </w:p>
        </w:tc>
      </w:tr>
      <w:tr w:rsidR="00FF1493" w:rsidRPr="00FC2996" w14:paraId="5BC672F7" w14:textId="77777777" w:rsidTr="00854F3A">
        <w:trPr>
          <w:trHeight w:val="432"/>
        </w:trPr>
        <w:tc>
          <w:tcPr>
            <w:tcW w:w="625" w:type="dxa"/>
            <w:vAlign w:val="center"/>
          </w:tcPr>
          <w:p w14:paraId="1575924B" w14:textId="5AC3467D"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5</w:t>
            </w:r>
          </w:p>
        </w:tc>
        <w:tc>
          <w:tcPr>
            <w:tcW w:w="990" w:type="dxa"/>
            <w:vMerge/>
            <w:vAlign w:val="center"/>
          </w:tcPr>
          <w:p w14:paraId="5A7A043D" w14:textId="70ABE327" w:rsidR="00FF1493" w:rsidRPr="00FC2996" w:rsidRDefault="00FF1493" w:rsidP="00C70805">
            <w:pPr>
              <w:rPr>
                <w:rFonts w:eastAsia="Microsoft YaHei" w:cs="Arial"/>
                <w:szCs w:val="20"/>
                <w:lang w:eastAsia="zh-CN"/>
              </w:rPr>
            </w:pPr>
          </w:p>
        </w:tc>
        <w:tc>
          <w:tcPr>
            <w:tcW w:w="1260" w:type="dxa"/>
            <w:vAlign w:val="center"/>
          </w:tcPr>
          <w:p w14:paraId="16016C75" w14:textId="41EA84CF"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安全处</w:t>
            </w:r>
          </w:p>
        </w:tc>
        <w:tc>
          <w:tcPr>
            <w:tcW w:w="6141" w:type="dxa"/>
            <w:vAlign w:val="center"/>
          </w:tcPr>
          <w:p w14:paraId="4FAA853E" w14:textId="79ED8BD6" w:rsidR="00993EF4" w:rsidRPr="00FC2996" w:rsidRDefault="00993EF4" w:rsidP="00950016">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安全处是公司职业健康与安全的专业管理部门，</w:t>
            </w:r>
            <w:r w:rsidR="00E85831">
              <w:rPr>
                <w:rFonts w:eastAsia="Microsoft YaHei" w:cs="Arial" w:hint="eastAsia"/>
                <w:szCs w:val="20"/>
                <w:lang w:eastAsia="zh-CN"/>
              </w:rPr>
              <w:t>长钢公司</w:t>
            </w:r>
            <w:r w:rsidR="0054749C" w:rsidRPr="00FC2996">
              <w:rPr>
                <w:rFonts w:eastAsia="Microsoft YaHei" w:cs="Arial" w:hint="eastAsia"/>
                <w:szCs w:val="20"/>
                <w:lang w:eastAsia="zh-CN"/>
              </w:rPr>
              <w:t>严格按照国家法律法规的要求进行职业健康与安全管理，</w:t>
            </w:r>
            <w:r w:rsidR="00DD435E" w:rsidRPr="00FC2996">
              <w:rPr>
                <w:rFonts w:eastAsia="Microsoft YaHei" w:cs="Arial" w:hint="eastAsia"/>
                <w:szCs w:val="20"/>
                <w:lang w:eastAsia="zh-CN"/>
              </w:rPr>
              <w:t>项目现场配备相应的</w:t>
            </w:r>
            <w:r w:rsidR="00EE6B82" w:rsidRPr="00FC2996">
              <w:rPr>
                <w:rFonts w:eastAsia="Microsoft YaHei" w:cs="Arial" w:hint="eastAsia"/>
                <w:szCs w:val="20"/>
                <w:lang w:eastAsia="zh-CN"/>
              </w:rPr>
              <w:t>职业健康与</w:t>
            </w:r>
            <w:r w:rsidR="00DD435E" w:rsidRPr="00FC2996">
              <w:rPr>
                <w:rFonts w:eastAsia="Microsoft YaHei" w:cs="Arial" w:hint="eastAsia"/>
                <w:szCs w:val="20"/>
                <w:lang w:eastAsia="zh-CN"/>
              </w:rPr>
              <w:t>安全防护设施，</w:t>
            </w:r>
            <w:r w:rsidR="00EE6B82" w:rsidRPr="00FC2996">
              <w:rPr>
                <w:rFonts w:eastAsia="Microsoft YaHei" w:cs="Arial" w:hint="eastAsia"/>
                <w:szCs w:val="20"/>
                <w:lang w:eastAsia="zh-CN"/>
              </w:rPr>
              <w:t>未发生过职业健康与安全事故。</w:t>
            </w:r>
          </w:p>
        </w:tc>
      </w:tr>
      <w:tr w:rsidR="00FF1493" w:rsidRPr="00FC2996" w14:paraId="67B4A219" w14:textId="77777777" w:rsidTr="00854F3A">
        <w:trPr>
          <w:trHeight w:val="432"/>
        </w:trPr>
        <w:tc>
          <w:tcPr>
            <w:tcW w:w="625" w:type="dxa"/>
            <w:vAlign w:val="center"/>
          </w:tcPr>
          <w:p w14:paraId="67354698" w14:textId="34AB98E5"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6</w:t>
            </w:r>
          </w:p>
        </w:tc>
        <w:tc>
          <w:tcPr>
            <w:tcW w:w="990" w:type="dxa"/>
            <w:vMerge/>
            <w:vAlign w:val="center"/>
          </w:tcPr>
          <w:p w14:paraId="01E21F65" w14:textId="77777777" w:rsidR="00FF1493" w:rsidRPr="00FC2996" w:rsidRDefault="00FF1493" w:rsidP="00C70805">
            <w:pPr>
              <w:rPr>
                <w:rFonts w:eastAsia="Microsoft YaHei" w:cs="Arial"/>
                <w:szCs w:val="20"/>
                <w:lang w:eastAsia="zh-CN"/>
              </w:rPr>
            </w:pPr>
          </w:p>
        </w:tc>
        <w:tc>
          <w:tcPr>
            <w:tcW w:w="1260" w:type="dxa"/>
            <w:vAlign w:val="center"/>
          </w:tcPr>
          <w:p w14:paraId="5ADB27ED" w14:textId="07CBCB7F" w:rsidR="00FF1493" w:rsidRPr="00FC2996" w:rsidRDefault="00C5368C" w:rsidP="00C70805">
            <w:pPr>
              <w:rPr>
                <w:rFonts w:eastAsia="Microsoft YaHei" w:cs="Arial"/>
                <w:szCs w:val="20"/>
                <w:lang w:eastAsia="zh-CN"/>
              </w:rPr>
            </w:pPr>
            <w:r w:rsidRPr="00FC2996">
              <w:rPr>
                <w:rFonts w:eastAsia="Microsoft YaHei" w:cs="Arial" w:hint="eastAsia"/>
                <w:szCs w:val="20"/>
                <w:lang w:eastAsia="zh-CN"/>
              </w:rPr>
              <w:t>人力资源处</w:t>
            </w:r>
          </w:p>
        </w:tc>
        <w:tc>
          <w:tcPr>
            <w:tcW w:w="6141" w:type="dxa"/>
            <w:vAlign w:val="center"/>
          </w:tcPr>
          <w:p w14:paraId="24979ED2" w14:textId="4CD1637E" w:rsidR="00587757" w:rsidRPr="00FC2996" w:rsidRDefault="00C95449" w:rsidP="00E85831">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人力资源处是公司级的人事部门，</w:t>
            </w:r>
            <w:r w:rsidR="001D45D5" w:rsidRPr="00FC2996">
              <w:rPr>
                <w:rFonts w:eastAsia="Microsoft YaHei" w:cs="Arial" w:hint="eastAsia"/>
                <w:szCs w:val="20"/>
                <w:lang w:eastAsia="zh-CN"/>
              </w:rPr>
              <w:t>公司</w:t>
            </w:r>
            <w:r w:rsidR="00290C24" w:rsidRPr="00FC2996">
              <w:rPr>
                <w:rFonts w:eastAsia="Microsoft YaHei" w:cs="Arial" w:hint="eastAsia"/>
                <w:szCs w:val="20"/>
                <w:lang w:eastAsia="zh-CN"/>
              </w:rPr>
              <w:t>在员工招聘方面，主要是</w:t>
            </w:r>
            <w:r w:rsidR="001D45D5" w:rsidRPr="00FC2996">
              <w:rPr>
                <w:rFonts w:eastAsia="Microsoft YaHei" w:cs="Arial" w:hint="eastAsia"/>
                <w:szCs w:val="20"/>
                <w:lang w:eastAsia="zh-CN"/>
              </w:rPr>
              <w:t>招聘高校毕业生为主，招聘会严格把应聘者</w:t>
            </w:r>
            <w:r w:rsidR="00190A95" w:rsidRPr="00FC2996">
              <w:rPr>
                <w:rFonts w:eastAsia="Microsoft YaHei" w:cs="Arial" w:hint="eastAsia"/>
                <w:szCs w:val="20"/>
                <w:lang w:eastAsia="zh-CN"/>
              </w:rPr>
              <w:t>的资格条件，不会录用童工和未成年工。</w:t>
            </w:r>
          </w:p>
        </w:tc>
      </w:tr>
      <w:tr w:rsidR="00FF1493" w:rsidRPr="00FC2996" w14:paraId="78DFD10F" w14:textId="77777777" w:rsidTr="00854F3A">
        <w:trPr>
          <w:trHeight w:val="432"/>
        </w:trPr>
        <w:tc>
          <w:tcPr>
            <w:tcW w:w="625" w:type="dxa"/>
            <w:vAlign w:val="center"/>
          </w:tcPr>
          <w:p w14:paraId="17BB81AF" w14:textId="7B8BE5A9"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7</w:t>
            </w:r>
          </w:p>
        </w:tc>
        <w:tc>
          <w:tcPr>
            <w:tcW w:w="990" w:type="dxa"/>
            <w:vMerge/>
            <w:vAlign w:val="center"/>
          </w:tcPr>
          <w:p w14:paraId="0F6ADFEF" w14:textId="77777777" w:rsidR="00FF1493" w:rsidRPr="00FC2996" w:rsidRDefault="00FF1493" w:rsidP="00C70805">
            <w:pPr>
              <w:rPr>
                <w:rFonts w:eastAsia="Microsoft YaHei" w:cs="Arial"/>
                <w:szCs w:val="20"/>
                <w:lang w:eastAsia="zh-CN"/>
              </w:rPr>
            </w:pPr>
          </w:p>
        </w:tc>
        <w:tc>
          <w:tcPr>
            <w:tcW w:w="1260" w:type="dxa"/>
            <w:vAlign w:val="center"/>
          </w:tcPr>
          <w:p w14:paraId="121D80A2" w14:textId="22383492"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规划发展处</w:t>
            </w:r>
          </w:p>
        </w:tc>
        <w:tc>
          <w:tcPr>
            <w:tcW w:w="6141" w:type="dxa"/>
            <w:vAlign w:val="center"/>
          </w:tcPr>
          <w:p w14:paraId="3E8508C5" w14:textId="77777777" w:rsidR="00FF1493" w:rsidRPr="00FC2996" w:rsidRDefault="009F35D0"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规划发展处主要负责长钢公司的</w:t>
            </w:r>
            <w:r w:rsidR="00C3630A" w:rsidRPr="00FC2996">
              <w:rPr>
                <w:rFonts w:eastAsia="Microsoft YaHei" w:cs="Arial" w:hint="eastAsia"/>
                <w:szCs w:val="20"/>
                <w:lang w:eastAsia="zh-CN"/>
              </w:rPr>
              <w:t>投资合作、不动产权属管理、资源管理</w:t>
            </w:r>
            <w:r w:rsidR="00370AC6" w:rsidRPr="00FC2996">
              <w:rPr>
                <w:rFonts w:eastAsia="Microsoft YaHei" w:cs="Arial" w:hint="eastAsia"/>
                <w:szCs w:val="20"/>
                <w:lang w:eastAsia="zh-CN"/>
              </w:rPr>
              <w:t>、对外沟通协调</w:t>
            </w:r>
            <w:r w:rsidR="00C3630A" w:rsidRPr="00FC2996">
              <w:rPr>
                <w:rFonts w:eastAsia="Microsoft YaHei" w:cs="Arial" w:hint="eastAsia"/>
                <w:szCs w:val="20"/>
                <w:lang w:eastAsia="zh-CN"/>
              </w:rPr>
              <w:t>和土地使用等</w:t>
            </w:r>
            <w:r w:rsidR="00370AC6" w:rsidRPr="00FC2996">
              <w:rPr>
                <w:rFonts w:eastAsia="Microsoft YaHei" w:cs="Arial" w:hint="eastAsia"/>
                <w:szCs w:val="20"/>
                <w:lang w:eastAsia="zh-CN"/>
              </w:rPr>
              <w:t>事务；</w:t>
            </w:r>
          </w:p>
          <w:p w14:paraId="10DC9228" w14:textId="4E1BB4D1" w:rsidR="00370AC6" w:rsidRPr="00FC2996" w:rsidRDefault="00370AC6"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规划发展处会和周边</w:t>
            </w:r>
            <w:r w:rsidR="00A37301" w:rsidRPr="00FC2996">
              <w:rPr>
                <w:rFonts w:eastAsia="Microsoft YaHei" w:cs="Arial" w:hint="eastAsia"/>
                <w:szCs w:val="20"/>
                <w:lang w:eastAsia="zh-CN"/>
              </w:rPr>
              <w:t>社区</w:t>
            </w:r>
            <w:r w:rsidR="00A37301" w:rsidRPr="00FC2996">
              <w:rPr>
                <w:rFonts w:eastAsia="Microsoft YaHei" w:cs="Arial" w:hint="eastAsia"/>
                <w:szCs w:val="20"/>
                <w:lang w:eastAsia="zh-CN"/>
              </w:rPr>
              <w:t>/</w:t>
            </w:r>
            <w:r w:rsidR="00A37301" w:rsidRPr="00FC2996">
              <w:rPr>
                <w:rFonts w:eastAsia="Microsoft YaHei" w:cs="Arial" w:hint="eastAsia"/>
                <w:szCs w:val="20"/>
                <w:lang w:eastAsia="zh-CN"/>
              </w:rPr>
              <w:t>村委会保持联络，与周边村委会干部互有联络方式，社区居民</w:t>
            </w:r>
            <w:r w:rsidR="00B65967" w:rsidRPr="00FC2996">
              <w:rPr>
                <w:rFonts w:eastAsia="Microsoft YaHei" w:cs="Arial" w:hint="eastAsia"/>
                <w:szCs w:val="20"/>
                <w:lang w:eastAsia="zh-CN"/>
              </w:rPr>
              <w:t>有相关诉求会通过村委会找到规划发展处</w:t>
            </w:r>
            <w:r w:rsidR="00716D94" w:rsidRPr="00FC2996">
              <w:rPr>
                <w:rFonts w:eastAsia="Microsoft YaHei" w:cs="Arial" w:hint="eastAsia"/>
                <w:szCs w:val="20"/>
                <w:lang w:eastAsia="zh-CN"/>
              </w:rPr>
              <w:t>，社区</w:t>
            </w:r>
            <w:r w:rsidR="00EC0C7F" w:rsidRPr="00FC2996">
              <w:rPr>
                <w:rFonts w:eastAsia="Microsoft YaHei" w:cs="Arial" w:hint="eastAsia"/>
                <w:szCs w:val="20"/>
                <w:lang w:eastAsia="zh-CN"/>
              </w:rPr>
              <w:t>居民</w:t>
            </w:r>
            <w:r w:rsidR="00716D94" w:rsidRPr="00FC2996">
              <w:rPr>
                <w:rFonts w:eastAsia="Microsoft YaHei" w:cs="Arial" w:hint="eastAsia"/>
                <w:szCs w:val="20"/>
                <w:lang w:eastAsia="zh-CN"/>
              </w:rPr>
              <w:t>一般</w:t>
            </w:r>
            <w:r w:rsidR="00EC0C7F" w:rsidRPr="00FC2996">
              <w:rPr>
                <w:rFonts w:eastAsia="Microsoft YaHei" w:cs="Arial" w:hint="eastAsia"/>
                <w:szCs w:val="20"/>
                <w:lang w:eastAsia="zh-CN"/>
              </w:rPr>
              <w:t>反映的是生活供水等问题，</w:t>
            </w:r>
            <w:r w:rsidR="00716D94" w:rsidRPr="00FC2996">
              <w:rPr>
                <w:rFonts w:eastAsia="Microsoft YaHei" w:cs="Arial" w:hint="eastAsia"/>
                <w:szCs w:val="20"/>
                <w:lang w:eastAsia="zh-CN"/>
              </w:rPr>
              <w:t>目前没有接到过社区居民对项目</w:t>
            </w:r>
            <w:r w:rsidR="00EC0C7F" w:rsidRPr="00FC2996">
              <w:rPr>
                <w:rFonts w:eastAsia="Microsoft YaHei" w:cs="Arial" w:hint="eastAsia"/>
                <w:szCs w:val="20"/>
                <w:lang w:eastAsia="zh-CN"/>
              </w:rPr>
              <w:t>相关</w:t>
            </w:r>
            <w:r w:rsidR="00716D94" w:rsidRPr="00FC2996">
              <w:rPr>
                <w:rFonts w:eastAsia="Microsoft YaHei" w:cs="Arial" w:hint="eastAsia"/>
                <w:szCs w:val="20"/>
                <w:lang w:eastAsia="zh-CN"/>
              </w:rPr>
              <w:t>的投诉。</w:t>
            </w:r>
          </w:p>
        </w:tc>
      </w:tr>
      <w:tr w:rsidR="00FF1493" w:rsidRPr="00FC2996" w14:paraId="69F5B607" w14:textId="77777777" w:rsidTr="00854F3A">
        <w:trPr>
          <w:trHeight w:val="432"/>
        </w:trPr>
        <w:tc>
          <w:tcPr>
            <w:tcW w:w="625" w:type="dxa"/>
            <w:vAlign w:val="center"/>
          </w:tcPr>
          <w:p w14:paraId="6E0F8D79" w14:textId="2D9296A0"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8</w:t>
            </w:r>
          </w:p>
        </w:tc>
        <w:tc>
          <w:tcPr>
            <w:tcW w:w="990" w:type="dxa"/>
            <w:vMerge/>
            <w:vAlign w:val="center"/>
          </w:tcPr>
          <w:p w14:paraId="65B343C8" w14:textId="77777777" w:rsidR="00FF1493" w:rsidRPr="00FC2996" w:rsidRDefault="00FF1493" w:rsidP="00C70805">
            <w:pPr>
              <w:rPr>
                <w:rFonts w:eastAsia="Microsoft YaHei" w:cs="Arial"/>
                <w:szCs w:val="20"/>
                <w:lang w:eastAsia="zh-CN"/>
              </w:rPr>
            </w:pPr>
          </w:p>
        </w:tc>
        <w:tc>
          <w:tcPr>
            <w:tcW w:w="1260" w:type="dxa"/>
            <w:vAlign w:val="center"/>
          </w:tcPr>
          <w:p w14:paraId="293C2DFE" w14:textId="4B30CD04"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信访办公室</w:t>
            </w:r>
          </w:p>
        </w:tc>
        <w:tc>
          <w:tcPr>
            <w:tcW w:w="6141" w:type="dxa"/>
            <w:vAlign w:val="center"/>
          </w:tcPr>
          <w:p w14:paraId="04BD370E" w14:textId="479AE14F" w:rsidR="00EE3D61" w:rsidRPr="00FC2996" w:rsidRDefault="0001668D" w:rsidP="00E85831">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信访办公室是</w:t>
            </w:r>
            <w:r w:rsidR="00D40BFE" w:rsidRPr="00FC2996">
              <w:rPr>
                <w:rFonts w:eastAsia="Microsoft YaHei" w:cs="Arial" w:hint="eastAsia"/>
                <w:szCs w:val="20"/>
                <w:lang w:eastAsia="zh-CN"/>
              </w:rPr>
              <w:t>专门</w:t>
            </w:r>
            <w:r w:rsidR="00FE4AD2" w:rsidRPr="00FC2996">
              <w:rPr>
                <w:rFonts w:eastAsia="Microsoft YaHei" w:cs="Arial" w:hint="eastAsia"/>
                <w:szCs w:val="20"/>
                <w:lang w:eastAsia="zh-CN"/>
              </w:rPr>
              <w:t>接待和</w:t>
            </w:r>
            <w:r w:rsidR="00D40BFE" w:rsidRPr="00FC2996">
              <w:rPr>
                <w:rFonts w:eastAsia="Microsoft YaHei" w:cs="Arial" w:hint="eastAsia"/>
                <w:szCs w:val="20"/>
                <w:lang w:eastAsia="zh-CN"/>
              </w:rPr>
              <w:t>处理信访</w:t>
            </w:r>
            <w:r w:rsidR="00FE4AD2" w:rsidRPr="00FC2996">
              <w:rPr>
                <w:rFonts w:eastAsia="Microsoft YaHei" w:cs="Arial" w:hint="eastAsia"/>
                <w:szCs w:val="20"/>
                <w:lang w:eastAsia="zh-CN"/>
              </w:rPr>
              <w:t>事宜的公司级部门，</w:t>
            </w:r>
            <w:r w:rsidR="00733410" w:rsidRPr="00FC2996">
              <w:rPr>
                <w:rFonts w:eastAsia="Microsoft YaHei" w:cs="Arial" w:hint="eastAsia"/>
                <w:szCs w:val="20"/>
                <w:lang w:eastAsia="zh-CN"/>
              </w:rPr>
              <w:t>目前有</w:t>
            </w:r>
            <w:r w:rsidR="00733410" w:rsidRPr="00FC2996">
              <w:rPr>
                <w:rFonts w:eastAsia="Microsoft YaHei" w:cs="Arial" w:hint="eastAsia"/>
                <w:szCs w:val="20"/>
                <w:lang w:eastAsia="zh-CN"/>
              </w:rPr>
              <w:t>2</w:t>
            </w:r>
            <w:r w:rsidR="00733410" w:rsidRPr="00FC2996">
              <w:rPr>
                <w:rFonts w:eastAsia="Microsoft YaHei" w:cs="Arial" w:hint="eastAsia"/>
                <w:szCs w:val="20"/>
                <w:lang w:eastAsia="zh-CN"/>
              </w:rPr>
              <w:t>名专职人员，</w:t>
            </w:r>
            <w:r w:rsidR="00635209" w:rsidRPr="00FC2996">
              <w:rPr>
                <w:rFonts w:eastAsia="Microsoft YaHei" w:cs="Arial" w:hint="eastAsia"/>
                <w:szCs w:val="20"/>
                <w:lang w:eastAsia="zh-CN"/>
              </w:rPr>
              <w:t>信访办电话为</w:t>
            </w:r>
            <w:r w:rsidR="00635209" w:rsidRPr="00FC2996">
              <w:rPr>
                <w:rFonts w:eastAsia="Microsoft YaHei" w:cs="Arial" w:hint="eastAsia"/>
                <w:szCs w:val="20"/>
                <w:lang w:eastAsia="zh-CN"/>
              </w:rPr>
              <w:t>0</w:t>
            </w:r>
            <w:r w:rsidR="00635209" w:rsidRPr="00FC2996">
              <w:rPr>
                <w:rFonts w:eastAsia="Microsoft YaHei" w:cs="Arial"/>
                <w:szCs w:val="20"/>
                <w:lang w:eastAsia="zh-CN"/>
              </w:rPr>
              <w:t>355</w:t>
            </w:r>
            <w:r w:rsidR="00635209" w:rsidRPr="00FC2996">
              <w:rPr>
                <w:rFonts w:eastAsia="Microsoft YaHei" w:cs="Arial" w:hint="eastAsia"/>
                <w:szCs w:val="20"/>
                <w:lang w:eastAsia="zh-CN"/>
              </w:rPr>
              <w:t>-</w:t>
            </w:r>
            <w:r w:rsidR="00635209" w:rsidRPr="00FC2996">
              <w:rPr>
                <w:rFonts w:eastAsia="Microsoft YaHei" w:cs="Arial"/>
                <w:szCs w:val="20"/>
                <w:lang w:eastAsia="zh-CN"/>
              </w:rPr>
              <w:t>5084976</w:t>
            </w:r>
            <w:r w:rsidR="00635209" w:rsidRPr="00FC2996">
              <w:rPr>
                <w:rFonts w:eastAsia="Microsoft YaHei" w:cs="Arial" w:hint="eastAsia"/>
                <w:szCs w:val="20"/>
                <w:lang w:eastAsia="zh-CN"/>
              </w:rPr>
              <w:t>，</w:t>
            </w:r>
            <w:r w:rsidR="00A86945" w:rsidRPr="00FC2996">
              <w:rPr>
                <w:rFonts w:eastAsia="Microsoft YaHei" w:cs="Arial" w:hint="eastAsia"/>
                <w:szCs w:val="20"/>
                <w:lang w:eastAsia="zh-CN"/>
              </w:rPr>
              <w:t>社区居民反映到</w:t>
            </w:r>
            <w:r w:rsidR="00635209" w:rsidRPr="00FC2996">
              <w:rPr>
                <w:rFonts w:eastAsia="Microsoft YaHei" w:cs="Arial" w:hint="eastAsia"/>
                <w:szCs w:val="20"/>
                <w:lang w:eastAsia="zh-CN"/>
              </w:rPr>
              <w:t>信访办公室的问题基本上都生活用水用电问题，</w:t>
            </w:r>
            <w:r w:rsidR="001C22DC" w:rsidRPr="00FC2996">
              <w:rPr>
                <w:rFonts w:eastAsia="Microsoft YaHei" w:cs="Arial" w:hint="eastAsia"/>
                <w:szCs w:val="20"/>
                <w:lang w:eastAsia="zh-CN"/>
              </w:rPr>
              <w:t>目前还没有收到过社区居民对</w:t>
            </w:r>
            <w:r w:rsidR="007454B1" w:rsidRPr="00FC2996">
              <w:rPr>
                <w:rFonts w:eastAsia="Microsoft YaHei" w:cs="Arial" w:hint="eastAsia"/>
                <w:szCs w:val="20"/>
                <w:lang w:eastAsia="zh-CN"/>
              </w:rPr>
              <w:t>项目相关的申诉。</w:t>
            </w:r>
          </w:p>
        </w:tc>
      </w:tr>
      <w:tr w:rsidR="00FF1493" w:rsidRPr="00FC2996" w14:paraId="0C139362" w14:textId="77777777" w:rsidTr="00854F3A">
        <w:trPr>
          <w:trHeight w:val="432"/>
        </w:trPr>
        <w:tc>
          <w:tcPr>
            <w:tcW w:w="625" w:type="dxa"/>
            <w:vAlign w:val="center"/>
          </w:tcPr>
          <w:p w14:paraId="7E39DA5F" w14:textId="1CE1B065"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9</w:t>
            </w:r>
          </w:p>
        </w:tc>
        <w:tc>
          <w:tcPr>
            <w:tcW w:w="990" w:type="dxa"/>
            <w:vMerge/>
            <w:vAlign w:val="center"/>
          </w:tcPr>
          <w:p w14:paraId="0C7B7337" w14:textId="77777777" w:rsidR="00FF1493" w:rsidRPr="00FC2996" w:rsidRDefault="00FF1493" w:rsidP="00C70805">
            <w:pPr>
              <w:rPr>
                <w:rFonts w:eastAsia="Microsoft YaHei" w:cs="Arial"/>
                <w:szCs w:val="20"/>
                <w:lang w:eastAsia="zh-CN"/>
              </w:rPr>
            </w:pPr>
          </w:p>
        </w:tc>
        <w:tc>
          <w:tcPr>
            <w:tcW w:w="1260" w:type="dxa"/>
            <w:vAlign w:val="center"/>
          </w:tcPr>
          <w:p w14:paraId="76FFAC77" w14:textId="554BC38B"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设备处</w:t>
            </w:r>
          </w:p>
        </w:tc>
        <w:tc>
          <w:tcPr>
            <w:tcW w:w="6141" w:type="dxa"/>
            <w:vAlign w:val="center"/>
          </w:tcPr>
          <w:p w14:paraId="498846DE" w14:textId="4A906FB9" w:rsidR="00854F3A" w:rsidRPr="00FC2996" w:rsidRDefault="00373219" w:rsidP="00E85831">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设备处是公司固定资产，设备运行、维护、检修，工程项目</w:t>
            </w:r>
            <w:r w:rsidR="00CC6864" w:rsidRPr="00FC2996">
              <w:rPr>
                <w:rFonts w:eastAsia="Microsoft YaHei" w:cs="Arial" w:hint="eastAsia"/>
                <w:szCs w:val="20"/>
                <w:lang w:eastAsia="zh-CN"/>
              </w:rPr>
              <w:t>、特种设备等专业管理部门；</w:t>
            </w:r>
            <w:r w:rsidR="00FA195B" w:rsidRPr="00FC2996">
              <w:rPr>
                <w:rFonts w:eastAsia="Microsoft YaHei" w:cs="Arial" w:hint="eastAsia"/>
                <w:szCs w:val="20"/>
                <w:lang w:eastAsia="zh-CN"/>
              </w:rPr>
              <w:t>施工运输车辆进厂路线</w:t>
            </w:r>
            <w:r w:rsidR="008F49D8" w:rsidRPr="00FC2996">
              <w:rPr>
                <w:rFonts w:eastAsia="Microsoft YaHei" w:cs="Arial" w:hint="eastAsia"/>
                <w:szCs w:val="20"/>
                <w:lang w:eastAsia="zh-CN"/>
              </w:rPr>
              <w:t>主要是南侧的</w:t>
            </w:r>
            <w:r w:rsidR="008F49D8" w:rsidRPr="00FC2996">
              <w:rPr>
                <w:rFonts w:eastAsia="Microsoft YaHei" w:cs="Arial" w:hint="eastAsia"/>
                <w:szCs w:val="20"/>
                <w:lang w:eastAsia="zh-CN"/>
              </w:rPr>
              <w:t>3</w:t>
            </w:r>
            <w:r w:rsidR="008F49D8" w:rsidRPr="00FC2996">
              <w:rPr>
                <w:rFonts w:eastAsia="Microsoft YaHei" w:cs="Arial"/>
                <w:szCs w:val="20"/>
                <w:lang w:eastAsia="zh-CN"/>
              </w:rPr>
              <w:t>09</w:t>
            </w:r>
            <w:r w:rsidR="008F49D8" w:rsidRPr="00FC2996">
              <w:rPr>
                <w:rFonts w:eastAsia="Microsoft YaHei" w:cs="Arial" w:hint="eastAsia"/>
                <w:szCs w:val="20"/>
                <w:lang w:eastAsia="zh-CN"/>
              </w:rPr>
              <w:t>国道和</w:t>
            </w:r>
            <w:r w:rsidR="00E414B3" w:rsidRPr="00FC2996">
              <w:rPr>
                <w:rFonts w:eastAsia="Microsoft YaHei" w:cs="Arial" w:hint="eastAsia"/>
                <w:szCs w:val="20"/>
                <w:lang w:eastAsia="zh-CN"/>
              </w:rPr>
              <w:t>厂区</w:t>
            </w:r>
            <w:r w:rsidR="008F49D8" w:rsidRPr="00FC2996">
              <w:rPr>
                <w:rFonts w:eastAsia="Microsoft YaHei" w:cs="Arial" w:hint="eastAsia"/>
                <w:szCs w:val="20"/>
                <w:lang w:eastAsia="zh-CN"/>
              </w:rPr>
              <w:t>东侧</w:t>
            </w:r>
            <w:r w:rsidR="00E414B3" w:rsidRPr="00FC2996">
              <w:rPr>
                <w:rFonts w:eastAsia="Microsoft YaHei" w:cs="Arial" w:hint="eastAsia"/>
                <w:szCs w:val="20"/>
                <w:lang w:eastAsia="zh-CN"/>
              </w:rPr>
              <w:t>道路，不会对周边社区</w:t>
            </w:r>
            <w:r w:rsidR="009812E3" w:rsidRPr="00FC2996">
              <w:rPr>
                <w:rFonts w:eastAsia="Microsoft YaHei" w:cs="Arial" w:hint="eastAsia"/>
                <w:szCs w:val="20"/>
                <w:lang w:eastAsia="zh-CN"/>
              </w:rPr>
              <w:t>（社区主要在北侧和西侧）</w:t>
            </w:r>
            <w:r w:rsidR="00E414B3" w:rsidRPr="00FC2996">
              <w:rPr>
                <w:rFonts w:eastAsia="Microsoft YaHei" w:cs="Arial" w:hint="eastAsia"/>
                <w:szCs w:val="20"/>
                <w:lang w:eastAsia="zh-CN"/>
              </w:rPr>
              <w:t>居民产生影响。</w:t>
            </w:r>
          </w:p>
        </w:tc>
      </w:tr>
      <w:tr w:rsidR="00FF1493" w:rsidRPr="00FC2996" w14:paraId="0758737E" w14:textId="77777777" w:rsidTr="00854F3A">
        <w:trPr>
          <w:trHeight w:val="432"/>
        </w:trPr>
        <w:tc>
          <w:tcPr>
            <w:tcW w:w="625" w:type="dxa"/>
            <w:vAlign w:val="center"/>
          </w:tcPr>
          <w:p w14:paraId="663160AE" w14:textId="17F857E0"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10</w:t>
            </w:r>
          </w:p>
        </w:tc>
        <w:tc>
          <w:tcPr>
            <w:tcW w:w="990" w:type="dxa"/>
            <w:vMerge/>
            <w:vAlign w:val="center"/>
          </w:tcPr>
          <w:p w14:paraId="0F56DE49" w14:textId="77777777" w:rsidR="00FF1493" w:rsidRPr="00FC2996" w:rsidRDefault="00FF1493" w:rsidP="00C70805">
            <w:pPr>
              <w:rPr>
                <w:rFonts w:eastAsia="Microsoft YaHei" w:cs="Arial"/>
                <w:szCs w:val="20"/>
                <w:lang w:eastAsia="zh-CN"/>
              </w:rPr>
            </w:pPr>
          </w:p>
        </w:tc>
        <w:tc>
          <w:tcPr>
            <w:tcW w:w="1260" w:type="dxa"/>
            <w:vAlign w:val="center"/>
          </w:tcPr>
          <w:p w14:paraId="129A5FA7" w14:textId="3F4E48FC"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长钢公司工会</w:t>
            </w:r>
          </w:p>
        </w:tc>
        <w:tc>
          <w:tcPr>
            <w:tcW w:w="6141" w:type="dxa"/>
            <w:vAlign w:val="center"/>
          </w:tcPr>
          <w:p w14:paraId="1F215723" w14:textId="2461E124" w:rsidR="00EB5280" w:rsidRPr="00FC2996" w:rsidRDefault="00EB2751"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目前长钢公司工会</w:t>
            </w:r>
            <w:r w:rsidR="00334883" w:rsidRPr="00FC2996">
              <w:rPr>
                <w:rFonts w:eastAsia="Microsoft YaHei" w:cs="Arial" w:hint="eastAsia"/>
                <w:szCs w:val="20"/>
                <w:lang w:eastAsia="zh-CN"/>
              </w:rPr>
              <w:t>内</w:t>
            </w:r>
            <w:r w:rsidR="00F14111" w:rsidRPr="00FC2996">
              <w:rPr>
                <w:rFonts w:eastAsia="Microsoft YaHei" w:cs="Arial" w:hint="eastAsia"/>
                <w:szCs w:val="20"/>
                <w:lang w:eastAsia="zh-CN"/>
              </w:rPr>
              <w:t>设民主管理部、</w:t>
            </w:r>
            <w:r w:rsidR="00334883" w:rsidRPr="00FC2996">
              <w:rPr>
                <w:rFonts w:eastAsia="Microsoft YaHei" w:cs="Arial" w:hint="eastAsia"/>
                <w:szCs w:val="20"/>
                <w:lang w:eastAsia="zh-CN"/>
              </w:rPr>
              <w:t>权益保障部和青工部三个部门，</w:t>
            </w:r>
            <w:r w:rsidR="001C46EF" w:rsidRPr="00FC2996">
              <w:rPr>
                <w:rFonts w:eastAsia="Microsoft YaHei" w:cs="Arial" w:hint="eastAsia"/>
                <w:szCs w:val="20"/>
                <w:lang w:eastAsia="zh-CN"/>
              </w:rPr>
              <w:t>共有</w:t>
            </w:r>
            <w:r w:rsidR="001C46EF" w:rsidRPr="00FC2996">
              <w:rPr>
                <w:rFonts w:eastAsia="Microsoft YaHei" w:cs="Arial" w:hint="eastAsia"/>
                <w:szCs w:val="20"/>
                <w:lang w:eastAsia="zh-CN"/>
              </w:rPr>
              <w:t>9</w:t>
            </w:r>
            <w:r w:rsidR="001C46EF" w:rsidRPr="00FC2996">
              <w:rPr>
                <w:rFonts w:eastAsia="Microsoft YaHei" w:cs="Arial" w:hint="eastAsia"/>
                <w:szCs w:val="20"/>
                <w:lang w:eastAsia="zh-CN"/>
              </w:rPr>
              <w:t>名工作人员（包括</w:t>
            </w:r>
            <w:r w:rsidR="00C109ED" w:rsidRPr="00FC2996">
              <w:rPr>
                <w:rFonts w:eastAsia="Microsoft YaHei" w:cs="Arial" w:hint="eastAsia"/>
                <w:szCs w:val="20"/>
                <w:lang w:eastAsia="zh-CN"/>
              </w:rPr>
              <w:t>5</w:t>
            </w:r>
            <w:r w:rsidR="00C109ED" w:rsidRPr="00FC2996">
              <w:rPr>
                <w:rFonts w:eastAsia="Microsoft YaHei" w:cs="Arial" w:hint="eastAsia"/>
                <w:szCs w:val="20"/>
                <w:lang w:eastAsia="zh-CN"/>
              </w:rPr>
              <w:t>名女性</w:t>
            </w:r>
            <w:r w:rsidR="001C46EF" w:rsidRPr="00FC2996">
              <w:rPr>
                <w:rFonts w:eastAsia="Microsoft YaHei" w:cs="Arial" w:hint="eastAsia"/>
                <w:szCs w:val="20"/>
                <w:lang w:eastAsia="zh-CN"/>
              </w:rPr>
              <w:t>）</w:t>
            </w:r>
            <w:r w:rsidR="00C109ED" w:rsidRPr="00FC2996">
              <w:rPr>
                <w:rFonts w:eastAsia="Microsoft YaHei" w:cs="Arial" w:hint="eastAsia"/>
                <w:szCs w:val="20"/>
                <w:lang w:eastAsia="zh-CN"/>
              </w:rPr>
              <w:t>，</w:t>
            </w:r>
            <w:r w:rsidR="004621A9" w:rsidRPr="00FC2996">
              <w:rPr>
                <w:rFonts w:eastAsia="Microsoft YaHei" w:cs="Arial" w:hint="eastAsia"/>
                <w:szCs w:val="20"/>
                <w:lang w:eastAsia="zh-CN"/>
              </w:rPr>
              <w:t>民主管理部内设女工部，专门负责女职工相关事务</w:t>
            </w:r>
            <w:r w:rsidR="00C109ED" w:rsidRPr="00FC2996">
              <w:rPr>
                <w:rFonts w:eastAsia="Microsoft YaHei" w:cs="Arial" w:hint="eastAsia"/>
                <w:szCs w:val="20"/>
                <w:lang w:eastAsia="zh-CN"/>
              </w:rPr>
              <w:t>；</w:t>
            </w:r>
          </w:p>
          <w:p w14:paraId="475447EF" w14:textId="725A8E8A" w:rsidR="00C109ED" w:rsidRPr="00FC2996" w:rsidRDefault="009365DF"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长钢公司全部员工都加入工会，每年年底会</w:t>
            </w:r>
            <w:r w:rsidR="006D75E8" w:rsidRPr="00FC2996">
              <w:rPr>
                <w:rFonts w:eastAsia="Microsoft YaHei" w:cs="Arial" w:hint="eastAsia"/>
                <w:szCs w:val="20"/>
                <w:lang w:eastAsia="zh-CN"/>
              </w:rPr>
              <w:t>定期举办职工代表大会，平时会</w:t>
            </w:r>
            <w:r w:rsidR="00F816A2" w:rsidRPr="00FC2996">
              <w:rPr>
                <w:rFonts w:eastAsia="Microsoft YaHei" w:cs="Arial" w:hint="eastAsia"/>
                <w:szCs w:val="20"/>
                <w:lang w:eastAsia="zh-CN"/>
              </w:rPr>
              <w:t>举办“金秋助学”、</w:t>
            </w:r>
            <w:r w:rsidR="00A5202D" w:rsidRPr="00FC2996">
              <w:rPr>
                <w:rFonts w:eastAsia="Microsoft YaHei" w:cs="Arial" w:hint="eastAsia"/>
                <w:szCs w:val="20"/>
                <w:lang w:eastAsia="zh-CN"/>
              </w:rPr>
              <w:t>“冬送温暖</w:t>
            </w:r>
            <w:r w:rsidR="00C906DC" w:rsidRPr="00FC2996">
              <w:rPr>
                <w:rFonts w:eastAsia="Microsoft YaHei" w:cs="Arial" w:hint="eastAsia"/>
                <w:szCs w:val="20"/>
                <w:lang w:eastAsia="zh-CN"/>
              </w:rPr>
              <w:t>，夏送清凉</w:t>
            </w:r>
            <w:r w:rsidR="00A5202D" w:rsidRPr="00FC2996">
              <w:rPr>
                <w:rFonts w:eastAsia="Microsoft YaHei" w:cs="Arial" w:hint="eastAsia"/>
                <w:szCs w:val="20"/>
                <w:lang w:eastAsia="zh-CN"/>
              </w:rPr>
              <w:t>”</w:t>
            </w:r>
            <w:r w:rsidR="00C906DC" w:rsidRPr="00FC2996">
              <w:rPr>
                <w:rFonts w:eastAsia="Microsoft YaHei" w:cs="Arial" w:hint="eastAsia"/>
                <w:szCs w:val="20"/>
                <w:lang w:eastAsia="zh-CN"/>
              </w:rPr>
              <w:t>、</w:t>
            </w:r>
            <w:r w:rsidR="00F816A2" w:rsidRPr="00FC2996">
              <w:rPr>
                <w:rFonts w:eastAsia="Microsoft YaHei" w:cs="Arial" w:hint="eastAsia"/>
                <w:szCs w:val="20"/>
                <w:lang w:eastAsia="zh-CN"/>
              </w:rPr>
              <w:t>三八节活动、职工表彰和</w:t>
            </w:r>
            <w:r w:rsidR="00E429D9" w:rsidRPr="00FC2996">
              <w:rPr>
                <w:rFonts w:eastAsia="Microsoft YaHei" w:cs="Arial" w:hint="eastAsia"/>
                <w:szCs w:val="20"/>
                <w:lang w:eastAsia="zh-CN"/>
              </w:rPr>
              <w:t>女职工才艺展示等相关活动</w:t>
            </w:r>
            <w:r w:rsidR="005537EA" w:rsidRPr="00FC2996">
              <w:rPr>
                <w:rFonts w:eastAsia="Microsoft YaHei" w:cs="Arial" w:hint="eastAsia"/>
                <w:szCs w:val="20"/>
                <w:lang w:eastAsia="zh-CN"/>
              </w:rPr>
              <w:t>来加强与职工的联系。</w:t>
            </w:r>
          </w:p>
        </w:tc>
      </w:tr>
      <w:tr w:rsidR="00FF1493" w:rsidRPr="00FC2996" w14:paraId="66D35D72" w14:textId="77777777" w:rsidTr="00854F3A">
        <w:trPr>
          <w:trHeight w:val="432"/>
        </w:trPr>
        <w:tc>
          <w:tcPr>
            <w:tcW w:w="625" w:type="dxa"/>
            <w:vAlign w:val="center"/>
          </w:tcPr>
          <w:p w14:paraId="5FA69275" w14:textId="4D0A4778"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11</w:t>
            </w:r>
          </w:p>
        </w:tc>
        <w:tc>
          <w:tcPr>
            <w:tcW w:w="990" w:type="dxa"/>
            <w:vMerge/>
            <w:vAlign w:val="center"/>
          </w:tcPr>
          <w:p w14:paraId="144D6DD8" w14:textId="77777777" w:rsidR="00FF1493" w:rsidRPr="00FC2996" w:rsidRDefault="00FF1493" w:rsidP="00C70805">
            <w:pPr>
              <w:rPr>
                <w:rFonts w:eastAsia="Microsoft YaHei" w:cs="Arial"/>
                <w:szCs w:val="20"/>
                <w:lang w:eastAsia="zh-CN"/>
              </w:rPr>
            </w:pPr>
          </w:p>
        </w:tc>
        <w:tc>
          <w:tcPr>
            <w:tcW w:w="1260" w:type="dxa"/>
            <w:vAlign w:val="center"/>
          </w:tcPr>
          <w:p w14:paraId="797BBB0D" w14:textId="3ACB8640"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炼铁厂综合</w:t>
            </w:r>
            <w:r w:rsidR="00271E40" w:rsidRPr="00FC2996">
              <w:rPr>
                <w:rFonts w:eastAsia="Microsoft YaHei" w:cs="Arial" w:hint="eastAsia"/>
                <w:szCs w:val="20"/>
                <w:lang w:eastAsia="zh-CN"/>
              </w:rPr>
              <w:t>管理</w:t>
            </w:r>
            <w:r w:rsidRPr="00FC2996">
              <w:rPr>
                <w:rFonts w:eastAsia="Microsoft YaHei" w:cs="Arial" w:hint="eastAsia"/>
                <w:szCs w:val="20"/>
                <w:lang w:eastAsia="zh-CN"/>
              </w:rPr>
              <w:t>科</w:t>
            </w:r>
          </w:p>
        </w:tc>
        <w:tc>
          <w:tcPr>
            <w:tcW w:w="6141" w:type="dxa"/>
            <w:vAlign w:val="center"/>
          </w:tcPr>
          <w:p w14:paraId="25189575" w14:textId="2CEA0D1C" w:rsidR="00FF1493" w:rsidRPr="00FC2996" w:rsidRDefault="00545879"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综合</w:t>
            </w:r>
            <w:r w:rsidR="00271E40" w:rsidRPr="00FC2996">
              <w:rPr>
                <w:rFonts w:eastAsia="Microsoft YaHei" w:cs="Arial" w:hint="eastAsia"/>
                <w:szCs w:val="20"/>
                <w:lang w:eastAsia="zh-CN"/>
              </w:rPr>
              <w:t>管理</w:t>
            </w:r>
            <w:r w:rsidRPr="00FC2996">
              <w:rPr>
                <w:rFonts w:eastAsia="Microsoft YaHei" w:cs="Arial" w:hint="eastAsia"/>
                <w:szCs w:val="20"/>
                <w:lang w:eastAsia="zh-CN"/>
              </w:rPr>
              <w:t>科是</w:t>
            </w:r>
            <w:r w:rsidR="003B3624" w:rsidRPr="00FC2996">
              <w:rPr>
                <w:rFonts w:eastAsia="Microsoft YaHei" w:cs="Arial" w:hint="eastAsia"/>
                <w:szCs w:val="20"/>
                <w:lang w:eastAsia="zh-CN"/>
              </w:rPr>
              <w:t>厂级部门，</w:t>
            </w:r>
            <w:r w:rsidR="009117E4" w:rsidRPr="00FC2996">
              <w:rPr>
                <w:rFonts w:eastAsia="Microsoft YaHei" w:cs="Arial" w:hint="eastAsia"/>
                <w:szCs w:val="20"/>
                <w:lang w:eastAsia="zh-CN"/>
              </w:rPr>
              <w:t>主要负责炼铁厂日常行政事务、宣传通讯、档案管理</w:t>
            </w:r>
            <w:r w:rsidR="006F2BEE" w:rsidRPr="00FC2996">
              <w:rPr>
                <w:rFonts w:eastAsia="Microsoft YaHei" w:cs="Arial" w:hint="eastAsia"/>
                <w:szCs w:val="20"/>
                <w:lang w:eastAsia="zh-CN"/>
              </w:rPr>
              <w:t>、廉政管理等事务，负责与公司级各主管部门对接</w:t>
            </w:r>
            <w:r w:rsidR="006A3438" w:rsidRPr="00FC2996">
              <w:rPr>
                <w:rFonts w:eastAsia="Microsoft YaHei" w:cs="Arial" w:hint="eastAsia"/>
                <w:szCs w:val="20"/>
                <w:lang w:eastAsia="zh-CN"/>
              </w:rPr>
              <w:t>和协调；</w:t>
            </w:r>
          </w:p>
          <w:p w14:paraId="1AC3DBC9" w14:textId="1B5A1BEF" w:rsidR="006A3438" w:rsidRPr="00FC2996" w:rsidRDefault="00F06146"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目前炼铁厂</w:t>
            </w:r>
            <w:r w:rsidR="00DE3FCF" w:rsidRPr="00FC2996">
              <w:rPr>
                <w:rFonts w:eastAsia="Microsoft YaHei" w:cs="Arial" w:hint="eastAsia"/>
                <w:szCs w:val="20"/>
                <w:lang w:eastAsia="zh-CN"/>
              </w:rPr>
              <w:t>全部在职</w:t>
            </w:r>
            <w:r w:rsidRPr="00FC2996">
              <w:rPr>
                <w:rFonts w:eastAsia="Microsoft YaHei" w:cs="Arial" w:hint="eastAsia"/>
                <w:szCs w:val="20"/>
                <w:lang w:eastAsia="zh-CN"/>
              </w:rPr>
              <w:t>职工中</w:t>
            </w:r>
            <w:r w:rsidR="00DE3FCF" w:rsidRPr="00FC2996">
              <w:rPr>
                <w:rFonts w:eastAsia="Microsoft YaHei" w:cs="Arial" w:hint="eastAsia"/>
                <w:szCs w:val="20"/>
                <w:lang w:eastAsia="zh-CN"/>
              </w:rPr>
              <w:t>不涉及家庭困难职工</w:t>
            </w:r>
            <w:r w:rsidR="005A2B38" w:rsidRPr="00FC2996">
              <w:rPr>
                <w:rFonts w:eastAsia="Microsoft YaHei" w:cs="Arial" w:hint="eastAsia"/>
                <w:szCs w:val="20"/>
                <w:lang w:eastAsia="zh-CN"/>
              </w:rPr>
              <w:t>家庭</w:t>
            </w:r>
            <w:r w:rsidR="00DE3FCF" w:rsidRPr="00FC2996">
              <w:rPr>
                <w:rFonts w:eastAsia="Microsoft YaHei" w:cs="Arial" w:hint="eastAsia"/>
                <w:szCs w:val="20"/>
                <w:lang w:eastAsia="zh-CN"/>
              </w:rPr>
              <w:t>，</w:t>
            </w:r>
            <w:r w:rsidR="005A2B38" w:rsidRPr="00FC2996">
              <w:rPr>
                <w:rFonts w:eastAsia="Microsoft YaHei" w:cs="Arial" w:hint="eastAsia"/>
                <w:szCs w:val="20"/>
                <w:lang w:eastAsia="zh-CN"/>
              </w:rPr>
              <w:t>职工工资平均</w:t>
            </w:r>
            <w:r w:rsidR="00F02362" w:rsidRPr="00FC2996">
              <w:rPr>
                <w:rFonts w:eastAsia="Microsoft YaHei" w:cs="Arial" w:hint="eastAsia"/>
                <w:szCs w:val="20"/>
                <w:lang w:eastAsia="zh-CN"/>
              </w:rPr>
              <w:t>4-</w:t>
            </w:r>
            <w:r w:rsidR="00F02362" w:rsidRPr="00FC2996">
              <w:rPr>
                <w:rFonts w:eastAsia="Microsoft YaHei" w:cs="Arial"/>
                <w:szCs w:val="20"/>
                <w:lang w:eastAsia="zh-CN"/>
              </w:rPr>
              <w:t>5</w:t>
            </w:r>
            <w:r w:rsidR="00F02362" w:rsidRPr="00FC2996">
              <w:rPr>
                <w:rFonts w:eastAsia="Microsoft YaHei" w:cs="Arial" w:hint="eastAsia"/>
                <w:szCs w:val="20"/>
                <w:lang w:eastAsia="zh-CN"/>
              </w:rPr>
              <w:t>千</w:t>
            </w:r>
            <w:r w:rsidR="00F02362" w:rsidRPr="00FC2996">
              <w:rPr>
                <w:rFonts w:eastAsia="Microsoft YaHei" w:cs="Arial" w:hint="eastAsia"/>
                <w:szCs w:val="20"/>
                <w:lang w:eastAsia="zh-CN"/>
              </w:rPr>
              <w:t>/</w:t>
            </w:r>
            <w:r w:rsidR="00F02362" w:rsidRPr="00FC2996">
              <w:rPr>
                <w:rFonts w:eastAsia="Microsoft YaHei" w:cs="Arial" w:hint="eastAsia"/>
                <w:szCs w:val="20"/>
                <w:lang w:eastAsia="zh-CN"/>
              </w:rPr>
              <w:t>月，</w:t>
            </w:r>
            <w:r w:rsidR="00C83DF4" w:rsidRPr="00FC2996">
              <w:rPr>
                <w:rFonts w:eastAsia="Microsoft YaHei" w:cs="Arial" w:hint="eastAsia"/>
                <w:szCs w:val="20"/>
                <w:lang w:eastAsia="zh-CN"/>
              </w:rPr>
              <w:t>在长治市本地是</w:t>
            </w:r>
            <w:r w:rsidR="00704350" w:rsidRPr="00FC2996">
              <w:rPr>
                <w:rFonts w:eastAsia="Microsoft YaHei" w:cs="Arial" w:hint="eastAsia"/>
                <w:szCs w:val="20"/>
                <w:lang w:eastAsia="zh-CN"/>
              </w:rPr>
              <w:t>比较</w:t>
            </w:r>
            <w:r w:rsidR="00C83DF4" w:rsidRPr="00FC2996">
              <w:rPr>
                <w:rFonts w:eastAsia="Microsoft YaHei" w:cs="Arial" w:hint="eastAsia"/>
                <w:szCs w:val="20"/>
                <w:lang w:eastAsia="zh-CN"/>
              </w:rPr>
              <w:t>高的</w:t>
            </w:r>
            <w:r w:rsidR="00704350" w:rsidRPr="00FC2996">
              <w:rPr>
                <w:rFonts w:eastAsia="Microsoft YaHei" w:cs="Arial" w:hint="eastAsia"/>
                <w:szCs w:val="20"/>
                <w:lang w:eastAsia="zh-CN"/>
              </w:rPr>
              <w:t>工资水平</w:t>
            </w:r>
            <w:r w:rsidR="00C83DF4" w:rsidRPr="00FC2996">
              <w:rPr>
                <w:rFonts w:eastAsia="Microsoft YaHei" w:cs="Arial" w:hint="eastAsia"/>
                <w:szCs w:val="20"/>
                <w:lang w:eastAsia="zh-CN"/>
              </w:rPr>
              <w:t>。</w:t>
            </w:r>
          </w:p>
        </w:tc>
      </w:tr>
      <w:tr w:rsidR="00FF1493" w:rsidRPr="00FC2996" w14:paraId="780AE1B4" w14:textId="77777777" w:rsidTr="00854F3A">
        <w:trPr>
          <w:trHeight w:val="432"/>
        </w:trPr>
        <w:tc>
          <w:tcPr>
            <w:tcW w:w="625" w:type="dxa"/>
            <w:vAlign w:val="center"/>
          </w:tcPr>
          <w:p w14:paraId="24CFD8B5" w14:textId="1B768CDF" w:rsidR="00FF1493" w:rsidRPr="00FC2996" w:rsidRDefault="00FF1493" w:rsidP="008828C1">
            <w:pPr>
              <w:jc w:val="center"/>
              <w:rPr>
                <w:rFonts w:eastAsia="Microsoft YaHei" w:cs="Arial"/>
                <w:szCs w:val="20"/>
                <w:lang w:eastAsia="zh-CN"/>
              </w:rPr>
            </w:pPr>
            <w:r w:rsidRPr="00FC2996">
              <w:rPr>
                <w:rFonts w:eastAsia="Microsoft YaHei" w:cs="Arial"/>
                <w:szCs w:val="20"/>
                <w:lang w:eastAsia="zh-CN"/>
              </w:rPr>
              <w:t>12</w:t>
            </w:r>
          </w:p>
        </w:tc>
        <w:tc>
          <w:tcPr>
            <w:tcW w:w="990" w:type="dxa"/>
            <w:vAlign w:val="center"/>
          </w:tcPr>
          <w:p w14:paraId="54B96514" w14:textId="0D0EC275"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设计单位</w:t>
            </w:r>
          </w:p>
        </w:tc>
        <w:tc>
          <w:tcPr>
            <w:tcW w:w="1260" w:type="dxa"/>
            <w:vAlign w:val="center"/>
          </w:tcPr>
          <w:p w14:paraId="67679B7C" w14:textId="17625370" w:rsidR="00FF1493" w:rsidRPr="00FC2996" w:rsidRDefault="00FF1493" w:rsidP="00C70805">
            <w:pPr>
              <w:rPr>
                <w:rFonts w:eastAsia="Microsoft YaHei" w:cs="Arial"/>
                <w:szCs w:val="20"/>
                <w:lang w:eastAsia="zh-CN"/>
              </w:rPr>
            </w:pPr>
            <w:r w:rsidRPr="00FC2996">
              <w:rPr>
                <w:rFonts w:eastAsia="Microsoft YaHei" w:cs="Arial" w:hint="eastAsia"/>
                <w:szCs w:val="20"/>
                <w:lang w:eastAsia="zh-CN"/>
              </w:rPr>
              <w:t>北京科技大学</w:t>
            </w:r>
          </w:p>
        </w:tc>
        <w:tc>
          <w:tcPr>
            <w:tcW w:w="6141" w:type="dxa"/>
            <w:vAlign w:val="center"/>
          </w:tcPr>
          <w:p w14:paraId="0CC4E17B" w14:textId="5DB04580" w:rsidR="00FF1493" w:rsidRPr="00FC2996" w:rsidRDefault="000714BE" w:rsidP="00D83117">
            <w:pPr>
              <w:pStyle w:val="ListParagraph"/>
              <w:numPr>
                <w:ilvl w:val="0"/>
                <w:numId w:val="45"/>
              </w:numPr>
              <w:spacing w:line="276" w:lineRule="auto"/>
              <w:ind w:left="360"/>
              <w:jc w:val="both"/>
              <w:rPr>
                <w:rFonts w:eastAsia="Microsoft YaHei" w:cs="Arial"/>
                <w:szCs w:val="20"/>
                <w:lang w:eastAsia="zh-CN"/>
              </w:rPr>
            </w:pPr>
            <w:r w:rsidRPr="00FC2996">
              <w:rPr>
                <w:rFonts w:eastAsia="Microsoft YaHei" w:cs="Arial" w:hint="eastAsia"/>
                <w:szCs w:val="20"/>
                <w:lang w:eastAsia="zh-CN"/>
              </w:rPr>
              <w:t>已经初步编制了本项目的实施方案，</w:t>
            </w:r>
            <w:r w:rsidR="00443980" w:rsidRPr="00FC2996">
              <w:rPr>
                <w:rFonts w:eastAsia="Microsoft YaHei" w:cs="Arial" w:hint="eastAsia"/>
                <w:szCs w:val="20"/>
                <w:lang w:eastAsia="zh-CN"/>
              </w:rPr>
              <w:t>后期将进一步修改和完善实施方案。</w:t>
            </w:r>
          </w:p>
        </w:tc>
      </w:tr>
    </w:tbl>
    <w:p w14:paraId="11C92526" w14:textId="77777777" w:rsidR="001B5483" w:rsidRPr="00FC2996" w:rsidRDefault="001B5483" w:rsidP="00220727">
      <w:pPr>
        <w:spacing w:line="276" w:lineRule="auto"/>
        <w:jc w:val="both"/>
        <w:rPr>
          <w:rFonts w:eastAsia="Microsoft YaHei" w:cs="Arial"/>
          <w:szCs w:val="22"/>
          <w:lang w:eastAsia="zh-CN"/>
        </w:rPr>
      </w:pPr>
    </w:p>
    <w:p w14:paraId="0C79FE61" w14:textId="166B49BA" w:rsidR="00356829" w:rsidRDefault="00224642" w:rsidP="00473B19">
      <w:pPr>
        <w:pStyle w:val="Heading2"/>
        <w:tabs>
          <w:tab w:val="clear" w:pos="1076"/>
          <w:tab w:val="num" w:pos="806"/>
        </w:tabs>
        <w:ind w:left="806"/>
        <w:rPr>
          <w:rFonts w:ascii="Arial" w:eastAsia="Microsoft YaHei" w:hAnsi="Arial"/>
          <w:lang w:eastAsia="zh-CN"/>
        </w:rPr>
      </w:pPr>
      <w:bookmarkStart w:id="1138" w:name="_Toc140670380"/>
      <w:r>
        <w:rPr>
          <w:rFonts w:ascii="Arial" w:eastAsia="Microsoft YaHei" w:hAnsi="Arial" w:hint="eastAsia"/>
          <w:lang w:eastAsia="zh-CN"/>
        </w:rPr>
        <w:t>环境和社会</w:t>
      </w:r>
      <w:r w:rsidR="00A36EA9">
        <w:rPr>
          <w:rFonts w:ascii="Arial" w:eastAsia="Microsoft YaHei" w:hAnsi="Arial" w:hint="eastAsia"/>
          <w:lang w:eastAsia="zh-CN"/>
        </w:rPr>
        <w:t>相关文件公示</w:t>
      </w:r>
      <w:bookmarkEnd w:id="1138"/>
    </w:p>
    <w:p w14:paraId="3F7F7841" w14:textId="31B00168" w:rsidR="00A36EA9" w:rsidRDefault="0000443C" w:rsidP="00A36EA9">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长钢公司</w:t>
      </w:r>
      <w:r w:rsidR="007F71F7">
        <w:rPr>
          <w:rFonts w:eastAsia="Microsoft YaHei" w:cs="Arial" w:hint="eastAsia"/>
          <w:sz w:val="22"/>
          <w:szCs w:val="22"/>
          <w:lang w:eastAsia="zh-CN"/>
        </w:rPr>
        <w:t>于</w:t>
      </w:r>
      <w:r w:rsidR="00B722F4" w:rsidRPr="0033439B">
        <w:rPr>
          <w:rFonts w:eastAsia="Microsoft YaHei" w:cs="Arial" w:hint="eastAsia"/>
          <w:sz w:val="22"/>
          <w:szCs w:val="22"/>
          <w:lang w:eastAsia="zh-CN"/>
        </w:rPr>
        <w:t>2</w:t>
      </w:r>
      <w:r w:rsidR="00B722F4" w:rsidRPr="0033439B">
        <w:rPr>
          <w:rFonts w:eastAsia="Microsoft YaHei" w:cs="Arial"/>
          <w:sz w:val="22"/>
          <w:szCs w:val="22"/>
          <w:lang w:eastAsia="zh-CN"/>
        </w:rPr>
        <w:t>021</w:t>
      </w:r>
      <w:r w:rsidR="00B722F4" w:rsidRPr="003C0473">
        <w:rPr>
          <w:rFonts w:eastAsia="Microsoft YaHei" w:cs="Arial" w:hint="eastAsia"/>
          <w:sz w:val="22"/>
          <w:szCs w:val="22"/>
          <w:lang w:eastAsia="zh-CN"/>
        </w:rPr>
        <w:t>年</w:t>
      </w:r>
      <w:r w:rsidR="00B722F4" w:rsidRPr="003C0473">
        <w:rPr>
          <w:rFonts w:eastAsia="Microsoft YaHei" w:cs="Arial" w:hint="eastAsia"/>
          <w:sz w:val="22"/>
          <w:szCs w:val="22"/>
          <w:lang w:eastAsia="zh-CN"/>
        </w:rPr>
        <w:t>1</w:t>
      </w:r>
      <w:r w:rsidR="00B722F4" w:rsidRPr="003C0473">
        <w:rPr>
          <w:rFonts w:eastAsia="Microsoft YaHei" w:cs="Arial"/>
          <w:sz w:val="22"/>
          <w:szCs w:val="22"/>
          <w:lang w:eastAsia="zh-CN"/>
        </w:rPr>
        <w:t>1</w:t>
      </w:r>
      <w:r w:rsidR="00B722F4" w:rsidRPr="003C0473">
        <w:rPr>
          <w:rFonts w:eastAsia="Microsoft YaHei" w:cs="Arial" w:hint="eastAsia"/>
          <w:sz w:val="22"/>
          <w:szCs w:val="22"/>
          <w:lang w:eastAsia="zh-CN"/>
        </w:rPr>
        <w:t>月</w:t>
      </w:r>
      <w:r w:rsidR="007F71F7" w:rsidRPr="003C0473">
        <w:rPr>
          <w:rFonts w:eastAsia="Microsoft YaHei" w:cs="Arial" w:hint="eastAsia"/>
          <w:sz w:val="22"/>
          <w:szCs w:val="22"/>
          <w:lang w:eastAsia="zh-CN"/>
        </w:rPr>
        <w:t>1</w:t>
      </w:r>
      <w:r w:rsidR="007F71F7" w:rsidRPr="003C0473">
        <w:rPr>
          <w:rFonts w:eastAsia="Microsoft YaHei" w:cs="Arial"/>
          <w:sz w:val="22"/>
          <w:szCs w:val="22"/>
          <w:lang w:eastAsia="zh-CN"/>
        </w:rPr>
        <w:t>2</w:t>
      </w:r>
      <w:r w:rsidR="007F71F7" w:rsidRPr="003C0473">
        <w:rPr>
          <w:rFonts w:eastAsia="Microsoft YaHei" w:cs="Arial" w:hint="eastAsia"/>
          <w:sz w:val="22"/>
          <w:szCs w:val="22"/>
          <w:lang w:eastAsia="zh-CN"/>
        </w:rPr>
        <w:t>日在其官网上</w:t>
      </w:r>
      <w:r w:rsidR="009A1C3D">
        <w:rPr>
          <w:rFonts w:eastAsia="Microsoft YaHei" w:cs="Arial" w:hint="eastAsia"/>
          <w:sz w:val="22"/>
          <w:szCs w:val="22"/>
          <w:lang w:eastAsia="zh-CN"/>
        </w:rPr>
        <w:t>公示了本项</w:t>
      </w:r>
      <w:r w:rsidR="009B048B">
        <w:rPr>
          <w:rFonts w:eastAsia="Microsoft YaHei" w:cs="Arial" w:hint="eastAsia"/>
          <w:sz w:val="22"/>
          <w:szCs w:val="22"/>
          <w:lang w:eastAsia="zh-CN"/>
        </w:rPr>
        <w:t>目</w:t>
      </w:r>
      <w:r w:rsidR="005453E8">
        <w:rPr>
          <w:rFonts w:eastAsia="Microsoft YaHei" w:cs="Arial" w:hint="eastAsia"/>
          <w:sz w:val="22"/>
          <w:szCs w:val="22"/>
          <w:lang w:eastAsia="zh-CN"/>
        </w:rPr>
        <w:t>的</w:t>
      </w:r>
      <w:r w:rsidR="005453E8">
        <w:rPr>
          <w:rFonts w:eastAsia="Microsoft YaHei" w:cs="Arial" w:hint="eastAsia"/>
          <w:sz w:val="22"/>
          <w:szCs w:val="22"/>
          <w:lang w:eastAsia="zh-CN"/>
        </w:rPr>
        <w:t xml:space="preserve"> </w:t>
      </w:r>
      <w:r w:rsidR="009A1C3D">
        <w:rPr>
          <w:rFonts w:eastAsia="Microsoft YaHei" w:cs="Arial" w:hint="eastAsia"/>
          <w:sz w:val="22"/>
          <w:szCs w:val="22"/>
          <w:lang w:eastAsia="zh-CN"/>
        </w:rPr>
        <w:t>环境和社会管理计划、</w:t>
      </w:r>
      <w:r w:rsidR="00CA1C95">
        <w:rPr>
          <w:rFonts w:eastAsia="Microsoft YaHei" w:cs="Arial" w:hint="eastAsia"/>
          <w:sz w:val="22"/>
          <w:szCs w:val="22"/>
          <w:lang w:eastAsia="zh-CN"/>
        </w:rPr>
        <w:t>环境和社会审计报告、</w:t>
      </w:r>
      <w:r w:rsidR="000F36EC">
        <w:rPr>
          <w:rFonts w:eastAsia="Microsoft YaHei" w:cs="Arial" w:hint="eastAsia"/>
          <w:sz w:val="22"/>
          <w:szCs w:val="22"/>
          <w:lang w:eastAsia="zh-CN"/>
        </w:rPr>
        <w:t>利益相关方参与</w:t>
      </w:r>
      <w:r w:rsidR="00D67A73">
        <w:rPr>
          <w:rFonts w:eastAsia="Microsoft YaHei" w:cs="Arial" w:hint="eastAsia"/>
          <w:sz w:val="22"/>
          <w:szCs w:val="22"/>
          <w:lang w:eastAsia="zh-CN"/>
        </w:rPr>
        <w:t>计划</w:t>
      </w:r>
      <w:r w:rsidR="00731F49">
        <w:rPr>
          <w:rFonts w:eastAsia="Microsoft YaHei" w:cs="Arial" w:hint="eastAsia"/>
          <w:sz w:val="22"/>
          <w:szCs w:val="22"/>
          <w:lang w:eastAsia="zh-CN"/>
        </w:rPr>
        <w:t>（</w:t>
      </w:r>
      <w:r w:rsidR="0004013F">
        <w:rPr>
          <w:rFonts w:eastAsia="Microsoft YaHei" w:cs="Arial" w:hint="eastAsia"/>
          <w:sz w:val="22"/>
          <w:szCs w:val="22"/>
          <w:lang w:eastAsia="zh-CN"/>
        </w:rPr>
        <w:t>见</w:t>
      </w:r>
      <w:r w:rsidR="0004013F">
        <w:rPr>
          <w:rFonts w:eastAsia="Microsoft YaHei" w:cs="Arial"/>
          <w:sz w:val="22"/>
          <w:szCs w:val="22"/>
          <w:lang w:eastAsia="zh-CN"/>
        </w:rPr>
        <w:fldChar w:fldCharType="begin"/>
      </w:r>
      <w:r w:rsidR="0004013F">
        <w:rPr>
          <w:rFonts w:eastAsia="Microsoft YaHei" w:cs="Arial"/>
          <w:sz w:val="22"/>
          <w:szCs w:val="22"/>
          <w:lang w:eastAsia="zh-CN"/>
        </w:rPr>
        <w:instrText xml:space="preserve"> </w:instrText>
      </w:r>
      <w:r w:rsidR="0004013F">
        <w:rPr>
          <w:rFonts w:eastAsia="Microsoft YaHei" w:cs="Arial" w:hint="eastAsia"/>
          <w:sz w:val="22"/>
          <w:szCs w:val="22"/>
          <w:lang w:eastAsia="zh-CN"/>
        </w:rPr>
        <w:instrText>REF _Ref87604072 \h</w:instrText>
      </w:r>
      <w:r w:rsidR="0004013F">
        <w:rPr>
          <w:rFonts w:eastAsia="Microsoft YaHei" w:cs="Arial"/>
          <w:sz w:val="22"/>
          <w:szCs w:val="22"/>
          <w:lang w:eastAsia="zh-CN"/>
        </w:rPr>
        <w:instrText xml:space="preserve">  \* MERGEFORMAT </w:instrText>
      </w:r>
      <w:r w:rsidR="0004013F">
        <w:rPr>
          <w:rFonts w:eastAsia="Microsoft YaHei" w:cs="Arial"/>
          <w:sz w:val="22"/>
          <w:szCs w:val="22"/>
          <w:lang w:eastAsia="zh-CN"/>
        </w:rPr>
      </w:r>
      <w:r w:rsidR="0004013F">
        <w:rPr>
          <w:rFonts w:eastAsia="Microsoft YaHei" w:cs="Arial"/>
          <w:sz w:val="22"/>
          <w:szCs w:val="22"/>
          <w:lang w:eastAsia="zh-CN"/>
        </w:rPr>
        <w:fldChar w:fldCharType="separate"/>
      </w:r>
      <w:r w:rsidR="0004013F" w:rsidRPr="0004013F">
        <w:rPr>
          <w:rFonts w:eastAsia="Microsoft YaHei" w:cs="Arial" w:hint="eastAsia"/>
          <w:sz w:val="22"/>
          <w:szCs w:val="22"/>
          <w:lang w:eastAsia="zh-CN"/>
        </w:rPr>
        <w:t>图</w:t>
      </w:r>
      <w:r w:rsidR="0004013F" w:rsidRPr="0004013F">
        <w:rPr>
          <w:rFonts w:eastAsia="Microsoft YaHei" w:cs="Arial"/>
          <w:sz w:val="22"/>
          <w:szCs w:val="22"/>
          <w:lang w:eastAsia="zh-CN"/>
        </w:rPr>
        <w:t xml:space="preserve"> 5</w:t>
      </w:r>
      <w:r w:rsidR="0004013F" w:rsidRPr="0004013F">
        <w:rPr>
          <w:rFonts w:eastAsia="Microsoft YaHei" w:cs="Arial"/>
          <w:sz w:val="22"/>
          <w:szCs w:val="22"/>
          <w:lang w:eastAsia="zh-CN"/>
        </w:rPr>
        <w:noBreakHyphen/>
        <w:t>1</w:t>
      </w:r>
      <w:r w:rsidR="0004013F">
        <w:rPr>
          <w:rFonts w:eastAsia="Microsoft YaHei" w:cs="Arial"/>
          <w:sz w:val="22"/>
          <w:szCs w:val="22"/>
          <w:lang w:eastAsia="zh-CN"/>
        </w:rPr>
        <w:fldChar w:fldCharType="end"/>
      </w:r>
      <w:r w:rsidR="00731F49">
        <w:rPr>
          <w:rFonts w:eastAsia="Microsoft YaHei" w:cs="Arial" w:hint="eastAsia"/>
          <w:sz w:val="22"/>
          <w:szCs w:val="22"/>
          <w:lang w:eastAsia="zh-CN"/>
        </w:rPr>
        <w:t>）</w:t>
      </w:r>
      <w:r w:rsidR="00CA1C95">
        <w:rPr>
          <w:rFonts w:eastAsia="Microsoft YaHei" w:cs="Arial" w:hint="eastAsia"/>
          <w:sz w:val="22"/>
          <w:szCs w:val="22"/>
          <w:lang w:eastAsia="zh-CN"/>
        </w:rPr>
        <w:t>，</w:t>
      </w:r>
      <w:r w:rsidR="00705BCD">
        <w:rPr>
          <w:rFonts w:eastAsia="Microsoft YaHei" w:cs="Arial" w:hint="eastAsia"/>
          <w:sz w:val="22"/>
          <w:szCs w:val="22"/>
          <w:lang w:eastAsia="zh-CN"/>
        </w:rPr>
        <w:t>并</w:t>
      </w:r>
      <w:r w:rsidR="00E27409">
        <w:rPr>
          <w:rFonts w:eastAsia="Microsoft YaHei" w:cs="Arial" w:hint="eastAsia"/>
          <w:sz w:val="22"/>
          <w:szCs w:val="22"/>
          <w:lang w:eastAsia="zh-CN"/>
        </w:rPr>
        <w:t>将</w:t>
      </w:r>
      <w:r w:rsidR="00705BCD">
        <w:rPr>
          <w:rFonts w:eastAsia="Microsoft YaHei" w:cs="Arial" w:hint="eastAsia"/>
          <w:sz w:val="22"/>
          <w:szCs w:val="22"/>
          <w:lang w:eastAsia="zh-CN"/>
        </w:rPr>
        <w:t>根据公众反馈意见</w:t>
      </w:r>
      <w:r w:rsidR="00E27409">
        <w:rPr>
          <w:rFonts w:eastAsia="Microsoft YaHei" w:cs="Arial" w:hint="eastAsia"/>
          <w:sz w:val="22"/>
          <w:szCs w:val="22"/>
          <w:lang w:eastAsia="zh-CN"/>
        </w:rPr>
        <w:t>适时更新。更新的报告经世行审批通过之后将</w:t>
      </w:r>
      <w:r w:rsidR="00E27409" w:rsidRPr="003C0473">
        <w:rPr>
          <w:rFonts w:eastAsia="Microsoft YaHei" w:cs="Arial" w:hint="eastAsia"/>
          <w:sz w:val="22"/>
          <w:szCs w:val="22"/>
          <w:lang w:eastAsia="zh-CN"/>
        </w:rPr>
        <w:t>在</w:t>
      </w:r>
      <w:r w:rsidR="00E27409" w:rsidRPr="003C0473">
        <w:rPr>
          <w:rFonts w:eastAsia="Microsoft YaHei" w:cs="Arial" w:hint="eastAsia"/>
          <w:sz w:val="22"/>
          <w:szCs w:val="22"/>
          <w:lang w:eastAsia="zh-CN"/>
        </w:rPr>
        <w:t>2</w:t>
      </w:r>
      <w:r w:rsidR="00E27409" w:rsidRPr="003C0473">
        <w:rPr>
          <w:rFonts w:eastAsia="Microsoft YaHei" w:cs="Arial"/>
          <w:sz w:val="22"/>
          <w:szCs w:val="22"/>
          <w:lang w:eastAsia="zh-CN"/>
        </w:rPr>
        <w:t>021</w:t>
      </w:r>
      <w:r w:rsidR="00E27409" w:rsidRPr="003C0473">
        <w:rPr>
          <w:rFonts w:eastAsia="Microsoft YaHei" w:cs="Arial" w:hint="eastAsia"/>
          <w:sz w:val="22"/>
          <w:szCs w:val="22"/>
          <w:lang w:eastAsia="zh-CN"/>
        </w:rPr>
        <w:t>年</w:t>
      </w:r>
      <w:r w:rsidR="00717F65" w:rsidRPr="001B2609">
        <w:rPr>
          <w:rFonts w:eastAsia="Microsoft YaHei" w:cs="Arial" w:hint="eastAsia"/>
          <w:sz w:val="22"/>
          <w:szCs w:val="22"/>
          <w:lang w:eastAsia="zh-CN"/>
        </w:rPr>
        <w:t>1</w:t>
      </w:r>
      <w:r w:rsidR="00717F65" w:rsidRPr="00E82092">
        <w:rPr>
          <w:rFonts w:eastAsia="Microsoft YaHei" w:cs="Arial"/>
          <w:sz w:val="22"/>
          <w:szCs w:val="22"/>
          <w:lang w:eastAsia="zh-CN"/>
        </w:rPr>
        <w:t>2</w:t>
      </w:r>
      <w:r w:rsidR="00717F65" w:rsidRPr="007D4857">
        <w:rPr>
          <w:rFonts w:eastAsia="Microsoft YaHei" w:cs="Arial" w:hint="eastAsia"/>
          <w:sz w:val="22"/>
          <w:szCs w:val="22"/>
          <w:lang w:eastAsia="zh-CN"/>
        </w:rPr>
        <w:t>月再次</w:t>
      </w:r>
      <w:r w:rsidR="00717F65">
        <w:rPr>
          <w:rFonts w:eastAsia="Microsoft YaHei" w:cs="Arial" w:hint="eastAsia"/>
          <w:sz w:val="22"/>
          <w:szCs w:val="22"/>
          <w:lang w:eastAsia="zh-CN"/>
        </w:rPr>
        <w:t>在项目实施机构的</w:t>
      </w:r>
      <w:r w:rsidR="00AB731D">
        <w:rPr>
          <w:rFonts w:eastAsia="Microsoft YaHei" w:cs="Arial" w:hint="eastAsia"/>
          <w:sz w:val="22"/>
          <w:szCs w:val="22"/>
          <w:lang w:eastAsia="zh-CN"/>
        </w:rPr>
        <w:t>官网以及世行官网上进行公示。</w:t>
      </w:r>
    </w:p>
    <w:p w14:paraId="0FB2A830" w14:textId="3F943519" w:rsidR="00C64B81" w:rsidRPr="004703A9" w:rsidRDefault="0004013F">
      <w:pPr>
        <w:pStyle w:val="Caption"/>
        <w:rPr>
          <w:rFonts w:eastAsia="Microsoft YaHei" w:cs="Arial"/>
          <w:szCs w:val="22"/>
          <w:lang w:eastAsia="zh-CN"/>
        </w:rPr>
      </w:pPr>
      <w:bookmarkStart w:id="1139" w:name="_Ref87604072"/>
      <w:bookmarkStart w:id="1140" w:name="_Toc140670419"/>
      <w:r w:rsidRPr="004703A9">
        <w:rPr>
          <w:rFonts w:hint="eastAsia"/>
          <w:b w:val="0"/>
          <w:bCs w:val="0"/>
          <w:lang w:eastAsia="zh-CN"/>
        </w:rPr>
        <w:t>图</w:t>
      </w:r>
      <w:r w:rsidRPr="004703A9">
        <w:rPr>
          <w:b w:val="0"/>
          <w:bCs w:val="0"/>
          <w:lang w:eastAsia="zh-CN"/>
        </w:rPr>
        <w:t xml:space="preserve"> </w:t>
      </w:r>
      <w:r w:rsidRPr="004703A9">
        <w:rPr>
          <w:b w:val="0"/>
          <w:bCs w:val="0"/>
        </w:rPr>
        <w:fldChar w:fldCharType="begin"/>
      </w:r>
      <w:r w:rsidRPr="004703A9">
        <w:rPr>
          <w:b w:val="0"/>
          <w:bCs w:val="0"/>
          <w:lang w:eastAsia="zh-CN"/>
        </w:rPr>
        <w:instrText xml:space="preserve"> STYLEREF 1 \s </w:instrText>
      </w:r>
      <w:r w:rsidRPr="004703A9">
        <w:rPr>
          <w:b w:val="0"/>
          <w:bCs w:val="0"/>
        </w:rPr>
        <w:fldChar w:fldCharType="separate"/>
      </w:r>
      <w:r w:rsidRPr="004703A9">
        <w:rPr>
          <w:b w:val="0"/>
          <w:bCs w:val="0"/>
          <w:noProof/>
          <w:lang w:eastAsia="zh-CN"/>
        </w:rPr>
        <w:t>5</w:t>
      </w:r>
      <w:r w:rsidRPr="004703A9">
        <w:rPr>
          <w:b w:val="0"/>
          <w:bCs w:val="0"/>
        </w:rPr>
        <w:fldChar w:fldCharType="end"/>
      </w:r>
      <w:r w:rsidRPr="004703A9">
        <w:rPr>
          <w:b w:val="0"/>
          <w:bCs w:val="0"/>
          <w:lang w:eastAsia="zh-CN"/>
        </w:rPr>
        <w:noBreakHyphen/>
      </w:r>
      <w:r w:rsidRPr="004703A9">
        <w:rPr>
          <w:b w:val="0"/>
          <w:bCs w:val="0"/>
        </w:rPr>
        <w:fldChar w:fldCharType="begin"/>
      </w:r>
      <w:r w:rsidRPr="004703A9">
        <w:rPr>
          <w:b w:val="0"/>
          <w:bCs w:val="0"/>
          <w:lang w:eastAsia="zh-CN"/>
        </w:rPr>
        <w:instrText xml:space="preserve"> SEQ </w:instrText>
      </w:r>
      <w:r w:rsidRPr="004703A9">
        <w:rPr>
          <w:rFonts w:hint="eastAsia"/>
          <w:b w:val="0"/>
          <w:bCs w:val="0"/>
          <w:lang w:eastAsia="zh-CN"/>
        </w:rPr>
        <w:instrText>图</w:instrText>
      </w:r>
      <w:r w:rsidRPr="004703A9">
        <w:rPr>
          <w:b w:val="0"/>
          <w:bCs w:val="0"/>
          <w:lang w:eastAsia="zh-CN"/>
        </w:rPr>
        <w:instrText xml:space="preserve"> \* ARABIC \s 1 </w:instrText>
      </w:r>
      <w:r w:rsidRPr="004703A9">
        <w:rPr>
          <w:b w:val="0"/>
          <w:bCs w:val="0"/>
        </w:rPr>
        <w:fldChar w:fldCharType="separate"/>
      </w:r>
      <w:r w:rsidRPr="004703A9">
        <w:rPr>
          <w:b w:val="0"/>
          <w:bCs w:val="0"/>
          <w:noProof/>
          <w:lang w:eastAsia="zh-CN"/>
        </w:rPr>
        <w:t>1</w:t>
      </w:r>
      <w:r w:rsidRPr="004703A9">
        <w:rPr>
          <w:b w:val="0"/>
          <w:bCs w:val="0"/>
        </w:rPr>
        <w:fldChar w:fldCharType="end"/>
      </w:r>
      <w:bookmarkEnd w:id="1139"/>
      <w:r w:rsidR="00D423E4" w:rsidRPr="004703A9">
        <w:rPr>
          <w:rFonts w:eastAsia="Microsoft YaHei" w:cs="Arial" w:hint="eastAsia"/>
          <w:b w:val="0"/>
          <w:szCs w:val="22"/>
          <w:lang w:eastAsia="zh-CN"/>
        </w:rPr>
        <w:t>本项目环境和社会相关文件公示</w:t>
      </w:r>
      <w:bookmarkEnd w:id="1140"/>
    </w:p>
    <w:p w14:paraId="40685D9E" w14:textId="139A9158" w:rsidR="00731F49" w:rsidRPr="00A36EA9" w:rsidRDefault="004B4217">
      <w:pPr>
        <w:spacing w:after="120" w:line="276" w:lineRule="auto"/>
        <w:jc w:val="center"/>
        <w:rPr>
          <w:rFonts w:eastAsia="Microsoft YaHei"/>
          <w:sz w:val="22"/>
          <w:szCs w:val="22"/>
          <w:lang w:eastAsia="zh-CN"/>
        </w:rPr>
      </w:pPr>
      <w:r>
        <w:rPr>
          <w:noProof/>
        </w:rPr>
        <w:drawing>
          <wp:inline distT="0" distB="0" distL="0" distR="0" wp14:anchorId="2BC6873B" wp14:editId="034B3B01">
            <wp:extent cx="5121910" cy="3334973"/>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41"/>
                    <a:stretch>
                      <a:fillRect/>
                    </a:stretch>
                  </pic:blipFill>
                  <pic:spPr>
                    <a:xfrm>
                      <a:off x="0" y="0"/>
                      <a:ext cx="5122813" cy="3335561"/>
                    </a:xfrm>
                    <a:prstGeom prst="rect">
                      <a:avLst/>
                    </a:prstGeom>
                  </pic:spPr>
                </pic:pic>
              </a:graphicData>
            </a:graphic>
          </wp:inline>
        </w:drawing>
      </w:r>
    </w:p>
    <w:p w14:paraId="4A574CE4" w14:textId="576362D7" w:rsidR="002B4BF6" w:rsidRPr="00FC2996" w:rsidRDefault="0077342C" w:rsidP="00473B19">
      <w:pPr>
        <w:pStyle w:val="Heading2"/>
        <w:tabs>
          <w:tab w:val="clear" w:pos="1076"/>
          <w:tab w:val="num" w:pos="806"/>
        </w:tabs>
        <w:ind w:left="806"/>
        <w:rPr>
          <w:rFonts w:ascii="Arial" w:eastAsia="Microsoft YaHei" w:hAnsi="Arial"/>
          <w:lang w:eastAsia="zh-CN"/>
        </w:rPr>
      </w:pPr>
      <w:bookmarkStart w:id="1141" w:name="_Toc140670381"/>
      <w:r w:rsidRPr="00FC2996">
        <w:rPr>
          <w:rFonts w:ascii="Arial" w:eastAsia="Microsoft YaHei" w:hAnsi="Arial" w:hint="eastAsia"/>
          <w:lang w:eastAsia="zh-CN"/>
        </w:rPr>
        <w:t>申诉机制</w:t>
      </w:r>
      <w:bookmarkEnd w:id="1141"/>
    </w:p>
    <w:p w14:paraId="4E1F5C93" w14:textId="0D40B336" w:rsidR="004E0DCF" w:rsidRPr="00FC2996" w:rsidRDefault="00C61264" w:rsidP="00C61264">
      <w:pPr>
        <w:pStyle w:val="Heading3"/>
        <w:ind w:left="1267" w:hanging="1267"/>
        <w:rPr>
          <w:rFonts w:ascii="Arial" w:eastAsia="Microsoft YaHei" w:hAnsi="Arial" w:cs="Arial"/>
          <w:szCs w:val="22"/>
          <w:lang w:val="en-AU" w:eastAsia="zh-CN"/>
        </w:rPr>
      </w:pPr>
      <w:bookmarkStart w:id="1142" w:name="_Toc140670382"/>
      <w:r w:rsidRPr="00FC2996">
        <w:rPr>
          <w:rFonts w:ascii="Arial" w:eastAsia="Microsoft YaHei" w:hAnsi="Arial" w:cs="Arial" w:hint="eastAsia"/>
          <w:szCs w:val="22"/>
          <w:lang w:val="en-AU" w:eastAsia="zh-CN"/>
        </w:rPr>
        <w:t>内部申诉机制</w:t>
      </w:r>
      <w:bookmarkEnd w:id="1142"/>
    </w:p>
    <w:p w14:paraId="3CC7C5BD" w14:textId="13A6FE75" w:rsidR="00B60897" w:rsidRPr="00FC2996" w:rsidRDefault="00CE612F"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在内部员工申诉机制方面，</w:t>
      </w:r>
      <w:r w:rsidR="00994E9F" w:rsidRPr="00FC2996">
        <w:rPr>
          <w:rFonts w:eastAsia="Microsoft YaHei" w:cs="Arial" w:hint="eastAsia"/>
          <w:sz w:val="22"/>
          <w:szCs w:val="22"/>
          <w:lang w:eastAsia="zh-CN"/>
        </w:rPr>
        <w:t>通过对管理层和员工的访谈，了解到长钢公司所有员工均可以通过多种申诉渠道反映他们的诉求，具体如下</w:t>
      </w:r>
      <w:r w:rsidR="00B60897" w:rsidRPr="00FC2996">
        <w:rPr>
          <w:rFonts w:eastAsia="Microsoft YaHei" w:cs="Arial" w:hint="eastAsia"/>
          <w:sz w:val="22"/>
          <w:szCs w:val="22"/>
          <w:lang w:eastAsia="zh-CN"/>
        </w:rPr>
        <w:t>：</w:t>
      </w:r>
    </w:p>
    <w:p w14:paraId="56F9ABE4" w14:textId="57971A5C" w:rsidR="00B60897" w:rsidRPr="00FC2996" w:rsidRDefault="00B60897" w:rsidP="00D83117">
      <w:pPr>
        <w:pStyle w:val="ListParagraph"/>
        <w:numPr>
          <w:ilvl w:val="0"/>
          <w:numId w:val="3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根据管理人员和员工访谈，这种方式是员工普遍采用的申诉方式，员工的诉求也通常在班组级或厂级的协调下就能得到解决。</w:t>
      </w:r>
      <w:r w:rsidR="00D336FC" w:rsidRPr="00FC2996">
        <w:rPr>
          <w:rFonts w:eastAsia="Microsoft YaHei" w:cs="Arial" w:hint="eastAsia"/>
          <w:sz w:val="22"/>
          <w:szCs w:val="22"/>
          <w:lang w:eastAsia="zh-CN"/>
        </w:rPr>
        <w:t>根据管理人员访谈，所有员工申诉问题都已得到解决</w:t>
      </w:r>
      <w:r w:rsidRPr="00FC2996">
        <w:rPr>
          <w:rFonts w:eastAsia="Microsoft YaHei" w:cs="Arial" w:hint="eastAsia"/>
          <w:sz w:val="22"/>
          <w:szCs w:val="22"/>
          <w:lang w:eastAsia="zh-CN"/>
        </w:rPr>
        <w:t>。</w:t>
      </w:r>
    </w:p>
    <w:p w14:paraId="43442790" w14:textId="030E2768" w:rsidR="00B60897" w:rsidRPr="00FC2996" w:rsidRDefault="00B60897" w:rsidP="00D83117">
      <w:pPr>
        <w:pStyle w:val="ListParagraph"/>
        <w:numPr>
          <w:ilvl w:val="0"/>
          <w:numId w:val="3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w:t>
      </w:r>
      <w:r w:rsidRPr="000510BC">
        <w:rPr>
          <w:rFonts w:eastAsia="Microsoft YaHei" w:cs="Arial" w:hint="eastAsia"/>
          <w:sz w:val="22"/>
          <w:szCs w:val="22"/>
          <w:lang w:eastAsia="zh-CN"/>
        </w:rPr>
        <w:t>申诉需在双方约定时间内</w:t>
      </w:r>
      <w:r w:rsidR="000510BC" w:rsidRPr="009C45C3">
        <w:rPr>
          <w:rFonts w:eastAsia="Microsoft YaHei" w:cs="Arial" w:hint="eastAsia"/>
          <w:sz w:val="22"/>
          <w:szCs w:val="22"/>
          <w:lang w:eastAsia="zh-CN"/>
        </w:rPr>
        <w:t>（通常</w:t>
      </w:r>
      <w:r w:rsidR="000510BC" w:rsidRPr="0057438B">
        <w:rPr>
          <w:rFonts w:eastAsia="Microsoft YaHei" w:cs="Arial" w:hint="eastAsia"/>
          <w:sz w:val="22"/>
          <w:szCs w:val="22"/>
          <w:lang w:eastAsia="zh-CN"/>
        </w:rPr>
        <w:t>不超过一个月）</w:t>
      </w:r>
      <w:r w:rsidRPr="0057438B">
        <w:rPr>
          <w:rFonts w:eastAsia="Microsoft YaHei" w:cs="Arial" w:hint="eastAsia"/>
          <w:sz w:val="22"/>
          <w:szCs w:val="22"/>
          <w:lang w:eastAsia="zh-CN"/>
        </w:rPr>
        <w:t>受理并达成调解协议。到期调解不成的，员工</w:t>
      </w:r>
      <w:r w:rsidRPr="00FC2996">
        <w:rPr>
          <w:rFonts w:eastAsia="Microsoft YaHei" w:cs="Arial" w:hint="eastAsia"/>
          <w:sz w:val="22"/>
          <w:szCs w:val="22"/>
          <w:lang w:eastAsia="zh-CN"/>
        </w:rPr>
        <w:t>可向长钢公司劳动争议调解委员会提出申诉直至向法院提起诉讼。根据管理人员访谈，近</w:t>
      </w:r>
      <w:r w:rsidRPr="00FC2996">
        <w:rPr>
          <w:rFonts w:eastAsia="Microsoft YaHei" w:cs="Arial" w:hint="eastAsia"/>
          <w:sz w:val="22"/>
          <w:szCs w:val="22"/>
          <w:lang w:eastAsia="zh-CN"/>
        </w:rPr>
        <w:t>5</w:t>
      </w:r>
      <w:r w:rsidRPr="00FC2996">
        <w:rPr>
          <w:rFonts w:eastAsia="Microsoft YaHei" w:cs="Arial" w:hint="eastAsia"/>
          <w:sz w:val="22"/>
          <w:szCs w:val="22"/>
          <w:lang w:eastAsia="zh-CN"/>
        </w:rPr>
        <w:t>年内，长钢公司没有发生过员工投诉到劳动争议调解委员会的申诉事件。</w:t>
      </w:r>
    </w:p>
    <w:p w14:paraId="28AEA212" w14:textId="48097304" w:rsidR="00B60897" w:rsidRPr="00FC2996" w:rsidRDefault="00B60897" w:rsidP="00D83117">
      <w:pPr>
        <w:pStyle w:val="ListParagraph"/>
        <w:numPr>
          <w:ilvl w:val="0"/>
          <w:numId w:val="31"/>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信访办公室。长钢公司成立了公司级的信访办公室，职工或群众均可向信访办公室提出申诉。信访办接待室设置在办公楼一楼，长钢所有员工可通过当面或电话（信访办电话：</w:t>
      </w:r>
      <w:r w:rsidRPr="00FC2996">
        <w:rPr>
          <w:rFonts w:eastAsia="Microsoft YaHei" w:cs="Arial"/>
          <w:sz w:val="22"/>
          <w:szCs w:val="22"/>
          <w:lang w:eastAsia="zh-CN"/>
        </w:rPr>
        <w:t>0355-5084976</w:t>
      </w:r>
      <w:r w:rsidRPr="00FC2996">
        <w:rPr>
          <w:rFonts w:eastAsia="Microsoft YaHei" w:cs="Arial" w:hint="eastAsia"/>
          <w:sz w:val="22"/>
          <w:szCs w:val="22"/>
          <w:lang w:eastAsia="zh-CN"/>
        </w:rPr>
        <w:t>）的形式向信访办公室进行申诉，信访办公室设置了</w:t>
      </w:r>
      <w:r w:rsidRPr="00FC2996">
        <w:rPr>
          <w:rFonts w:eastAsia="Microsoft YaHei" w:cs="Arial" w:hint="eastAsia"/>
          <w:sz w:val="22"/>
          <w:szCs w:val="22"/>
          <w:lang w:eastAsia="zh-CN"/>
        </w:rPr>
        <w:t>2</w:t>
      </w:r>
      <w:r w:rsidRPr="00FC2996">
        <w:rPr>
          <w:rFonts w:eastAsia="Microsoft YaHei" w:cs="Arial" w:hint="eastAsia"/>
          <w:sz w:val="22"/>
          <w:szCs w:val="22"/>
          <w:lang w:eastAsia="zh-CN"/>
        </w:rPr>
        <w:t>名专职人员处理员工和群众的诉求</w:t>
      </w:r>
      <w:r w:rsidR="004E391F" w:rsidRPr="00FC2996">
        <w:rPr>
          <w:rFonts w:eastAsia="Microsoft YaHei" w:cs="Arial" w:hint="eastAsia"/>
          <w:sz w:val="22"/>
          <w:szCs w:val="22"/>
          <w:lang w:eastAsia="zh-CN"/>
        </w:rPr>
        <w:t>。</w:t>
      </w:r>
      <w:r w:rsidRPr="00FC2996">
        <w:rPr>
          <w:rFonts w:eastAsia="Microsoft YaHei" w:cs="Arial" w:hint="eastAsia"/>
          <w:sz w:val="22"/>
          <w:szCs w:val="22"/>
          <w:lang w:eastAsia="zh-CN"/>
        </w:rPr>
        <w:t>根据诉求的内容，信访办会</w:t>
      </w:r>
      <w:r w:rsidRPr="000510BC">
        <w:rPr>
          <w:rFonts w:eastAsia="Microsoft YaHei" w:cs="Arial" w:hint="eastAsia"/>
          <w:sz w:val="22"/>
          <w:szCs w:val="22"/>
          <w:lang w:eastAsia="zh-CN"/>
        </w:rPr>
        <w:t>当面</w:t>
      </w:r>
      <w:r w:rsidRPr="009C45C3">
        <w:rPr>
          <w:rFonts w:eastAsia="Microsoft YaHei" w:cs="Arial" w:hint="eastAsia"/>
          <w:sz w:val="22"/>
          <w:szCs w:val="22"/>
          <w:lang w:eastAsia="zh-CN"/>
        </w:rPr>
        <w:t>/</w:t>
      </w:r>
      <w:r w:rsidRPr="009C45C3">
        <w:rPr>
          <w:rFonts w:eastAsia="Microsoft YaHei" w:cs="Arial" w:hint="eastAsia"/>
          <w:sz w:val="22"/>
          <w:szCs w:val="22"/>
          <w:lang w:eastAsia="zh-CN"/>
        </w:rPr>
        <w:t>限期</w:t>
      </w:r>
      <w:r w:rsidR="000510BC" w:rsidRPr="00C87E5D">
        <w:rPr>
          <w:rFonts w:eastAsia="Microsoft YaHei" w:cs="Arial" w:hint="eastAsia"/>
          <w:sz w:val="22"/>
          <w:szCs w:val="22"/>
          <w:lang w:eastAsia="zh-CN"/>
        </w:rPr>
        <w:t>（最长不超过一个月）</w:t>
      </w:r>
      <w:r w:rsidRPr="000510BC">
        <w:rPr>
          <w:rFonts w:eastAsia="Microsoft YaHei" w:cs="Arial" w:hint="eastAsia"/>
          <w:sz w:val="22"/>
          <w:szCs w:val="22"/>
          <w:lang w:eastAsia="zh-CN"/>
        </w:rPr>
        <w:t>答复和处理员工申诉事宜，直至申诉解决。</w:t>
      </w:r>
      <w:r w:rsidR="00D336FC" w:rsidRPr="009C45C3">
        <w:rPr>
          <w:rFonts w:eastAsia="Microsoft YaHei" w:cs="Arial" w:hint="eastAsia"/>
          <w:sz w:val="22"/>
          <w:szCs w:val="22"/>
          <w:lang w:eastAsia="zh-CN"/>
        </w:rPr>
        <w:t>根据管理人员访谈和</w:t>
      </w:r>
      <w:r w:rsidR="00D336FC" w:rsidRPr="00FC2996">
        <w:rPr>
          <w:rFonts w:eastAsia="Microsoft YaHei" w:cs="Arial" w:hint="eastAsia"/>
          <w:sz w:val="22"/>
          <w:szCs w:val="22"/>
          <w:lang w:eastAsia="zh-CN"/>
        </w:rPr>
        <w:t>员工申诉记录，信访办公室对员工的申诉问题都已进行解决</w:t>
      </w:r>
      <w:r w:rsidRPr="00FC2996">
        <w:rPr>
          <w:rFonts w:eastAsia="Microsoft YaHei" w:cs="Arial" w:hint="eastAsia"/>
          <w:sz w:val="22"/>
          <w:szCs w:val="22"/>
          <w:lang w:eastAsia="zh-CN"/>
        </w:rPr>
        <w:t>。</w:t>
      </w:r>
    </w:p>
    <w:p w14:paraId="4E8C4F73" w14:textId="02AED7FA" w:rsidR="00B60897" w:rsidRPr="00FC2996" w:rsidRDefault="00B60897" w:rsidP="00D83117">
      <w:pPr>
        <w:pStyle w:val="ListParagraph"/>
        <w:numPr>
          <w:ilvl w:val="0"/>
          <w:numId w:val="31"/>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匿名意见箱。长钢公司在各个生产车间外也设置有匿名意见箱，将</w:t>
      </w:r>
      <w:r w:rsidR="000510BC">
        <w:rPr>
          <w:rFonts w:eastAsia="Microsoft YaHei" w:cs="Arial" w:hint="eastAsia"/>
          <w:sz w:val="22"/>
          <w:szCs w:val="22"/>
          <w:lang w:eastAsia="zh-CN"/>
        </w:rPr>
        <w:t>每月</w:t>
      </w:r>
      <w:r w:rsidRPr="00FC2996">
        <w:rPr>
          <w:rFonts w:eastAsia="Microsoft YaHei" w:cs="Arial" w:hint="eastAsia"/>
          <w:sz w:val="22"/>
          <w:szCs w:val="22"/>
          <w:lang w:eastAsia="zh-CN"/>
        </w:rPr>
        <w:t>定期收集员工申诉问题，据了解，</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烧结工序至今未收到过员工进行的意见箱申诉。</w:t>
      </w:r>
    </w:p>
    <w:p w14:paraId="54ED1EE6" w14:textId="4AC23BC1" w:rsidR="00C61264" w:rsidRPr="00FC2996" w:rsidRDefault="00994E9F"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长钢公司为员工提供了逐级反映、劳动争议调解委员会、信访办公室和匿名意见箱等多种渠道的员工申诉方式，其中逐级反映是员工普遍采取的申诉方式。</w:t>
      </w:r>
      <w:r w:rsidR="00D336FC" w:rsidRPr="00FC2996">
        <w:rPr>
          <w:rFonts w:eastAsia="Microsoft YaHei" w:cs="Arial" w:hint="eastAsia"/>
          <w:sz w:val="22"/>
          <w:szCs w:val="22"/>
          <w:lang w:eastAsia="zh-CN"/>
        </w:rPr>
        <w:t>根据管理层和员工访谈得知，所有员工申诉的问题都已得到解决，目前不存在员工申诉方面的遗留问题</w:t>
      </w:r>
      <w:r w:rsidR="00944EA9" w:rsidRPr="00FC2996">
        <w:rPr>
          <w:rFonts w:eastAsia="Microsoft YaHei" w:cs="Arial" w:hint="eastAsia"/>
          <w:sz w:val="22"/>
          <w:szCs w:val="22"/>
          <w:lang w:eastAsia="zh-CN"/>
        </w:rPr>
        <w:t>。</w:t>
      </w:r>
    </w:p>
    <w:p w14:paraId="7262E370" w14:textId="40DF2181" w:rsidR="004E0DCF" w:rsidRPr="00FC2996" w:rsidRDefault="00C61264" w:rsidP="00C61264">
      <w:pPr>
        <w:pStyle w:val="Heading3"/>
        <w:ind w:left="1267" w:hanging="1267"/>
        <w:rPr>
          <w:rFonts w:ascii="Arial" w:eastAsia="Microsoft YaHei" w:hAnsi="Arial" w:cs="Arial"/>
          <w:lang w:val="en-AU" w:eastAsia="zh-CN"/>
        </w:rPr>
      </w:pPr>
      <w:bookmarkStart w:id="1143" w:name="_Toc140670383"/>
      <w:r w:rsidRPr="00FC2996">
        <w:rPr>
          <w:rFonts w:ascii="Arial" w:eastAsia="Microsoft YaHei" w:hAnsi="Arial" w:cs="Arial" w:hint="eastAsia"/>
          <w:lang w:val="en-AU" w:eastAsia="zh-CN"/>
        </w:rPr>
        <w:t>外部申诉机制</w:t>
      </w:r>
      <w:bookmarkEnd w:id="1143"/>
    </w:p>
    <w:p w14:paraId="23604849" w14:textId="1022086F" w:rsidR="002B6DDC" w:rsidRPr="00FC2996" w:rsidRDefault="002B6DDC"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根据管理人员访谈，在社区申诉机制方面，周边社区居民一般可以通过三种方式进行申诉，具体如下：</w:t>
      </w:r>
    </w:p>
    <w:p w14:paraId="3FC1E9F8" w14:textId="202C2D3F" w:rsidR="002B6DDC" w:rsidRPr="00FC2996" w:rsidRDefault="002B6DDC" w:rsidP="00D83117">
      <w:pPr>
        <w:pStyle w:val="ListParagraph"/>
        <w:numPr>
          <w:ilvl w:val="0"/>
          <w:numId w:val="32"/>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方式</w:t>
      </w:r>
      <w:r w:rsidRPr="00FC2996">
        <w:rPr>
          <w:rFonts w:eastAsia="Microsoft YaHei" w:cs="Arial" w:hint="eastAsia"/>
          <w:sz w:val="22"/>
          <w:szCs w:val="22"/>
          <w:lang w:eastAsia="zh-CN"/>
        </w:rPr>
        <w:t>1</w:t>
      </w:r>
      <w:r w:rsidRPr="00FC2996">
        <w:rPr>
          <w:rFonts w:eastAsia="Microsoft YaHei" w:cs="Arial" w:hint="eastAsia"/>
          <w:sz w:val="22"/>
          <w:szCs w:val="22"/>
          <w:lang w:eastAsia="zh-CN"/>
        </w:rPr>
        <w:t>：周边社区居民通过政务热线（热线电话：</w:t>
      </w:r>
      <w:r w:rsidRPr="00FC2996">
        <w:rPr>
          <w:rFonts w:eastAsia="Microsoft YaHei" w:cs="Arial" w:hint="eastAsia"/>
          <w:sz w:val="22"/>
          <w:szCs w:val="22"/>
          <w:lang w:eastAsia="zh-CN"/>
        </w:rPr>
        <w:t>1</w:t>
      </w:r>
      <w:r w:rsidRPr="00FC2996">
        <w:rPr>
          <w:rFonts w:eastAsia="Microsoft YaHei" w:cs="Arial"/>
          <w:sz w:val="22"/>
          <w:szCs w:val="22"/>
          <w:lang w:eastAsia="zh-CN"/>
        </w:rPr>
        <w:t>2345</w:t>
      </w:r>
      <w:r w:rsidRPr="00FC2996">
        <w:rPr>
          <w:rFonts w:eastAsia="Microsoft YaHei" w:cs="Arial" w:hint="eastAsia"/>
          <w:sz w:val="22"/>
          <w:szCs w:val="22"/>
          <w:lang w:eastAsia="zh-CN"/>
        </w:rPr>
        <w:t>）提出申诉，政务服务中心接到社区居民申诉后通过电话</w:t>
      </w:r>
      <w:r w:rsidRPr="00FC2996">
        <w:rPr>
          <w:rFonts w:eastAsia="Microsoft YaHei" w:cs="Arial" w:hint="eastAsia"/>
          <w:sz w:val="22"/>
          <w:szCs w:val="22"/>
          <w:lang w:eastAsia="zh-CN"/>
        </w:rPr>
        <w:t>/</w:t>
      </w:r>
      <w:r w:rsidRPr="00FC2996">
        <w:rPr>
          <w:rFonts w:eastAsia="Microsoft YaHei" w:cs="Arial" w:hint="eastAsia"/>
          <w:sz w:val="22"/>
          <w:szCs w:val="22"/>
          <w:lang w:eastAsia="zh-CN"/>
        </w:rPr>
        <w:t>邮件方式转送到长钢公司党政部信访办公室，再由信访办公室专员与申诉人核实具体情况，</w:t>
      </w:r>
      <w:r w:rsidR="000510BC">
        <w:rPr>
          <w:rFonts w:eastAsia="Microsoft YaHei" w:cs="Arial" w:hint="eastAsia"/>
          <w:sz w:val="22"/>
          <w:szCs w:val="22"/>
          <w:lang w:eastAsia="zh-CN"/>
        </w:rPr>
        <w:t>在一定期限内（最长不超过一个月）</w:t>
      </w:r>
      <w:r w:rsidRPr="00FC2996">
        <w:rPr>
          <w:rFonts w:eastAsia="Microsoft YaHei" w:cs="Arial" w:hint="eastAsia"/>
          <w:sz w:val="22"/>
          <w:szCs w:val="22"/>
          <w:lang w:eastAsia="zh-CN"/>
        </w:rPr>
        <w:t>通过协商解决申诉人的诉求；</w:t>
      </w:r>
    </w:p>
    <w:p w14:paraId="0D399395" w14:textId="7C2AABEC" w:rsidR="002B6DDC" w:rsidRPr="00FC2996" w:rsidRDefault="002B6DDC" w:rsidP="00D83117">
      <w:pPr>
        <w:pStyle w:val="ListParagraph"/>
        <w:numPr>
          <w:ilvl w:val="0"/>
          <w:numId w:val="32"/>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方式</w:t>
      </w:r>
      <w:r w:rsidRPr="00FC2996">
        <w:rPr>
          <w:rFonts w:eastAsia="Microsoft YaHei" w:cs="Arial" w:hint="eastAsia"/>
          <w:sz w:val="22"/>
          <w:szCs w:val="22"/>
          <w:lang w:eastAsia="zh-CN"/>
        </w:rPr>
        <w:t>2</w:t>
      </w:r>
      <w:r w:rsidRPr="00FC2996">
        <w:rPr>
          <w:rFonts w:eastAsia="Microsoft YaHei" w:cs="Arial" w:hint="eastAsia"/>
          <w:sz w:val="22"/>
          <w:szCs w:val="22"/>
          <w:lang w:eastAsia="zh-CN"/>
        </w:rPr>
        <w:t>：周边社区居民直接走访或电话与长钢公司信访办公室（地点：行政楼一楼，联系方式：</w:t>
      </w:r>
      <w:r w:rsidRPr="00FC2996">
        <w:rPr>
          <w:rFonts w:eastAsia="Microsoft YaHei" w:cs="Arial"/>
          <w:sz w:val="22"/>
          <w:szCs w:val="22"/>
          <w:lang w:eastAsia="zh-CN"/>
        </w:rPr>
        <w:t>0355-5084976</w:t>
      </w:r>
      <w:r w:rsidRPr="00FC2996">
        <w:rPr>
          <w:rFonts w:eastAsia="Microsoft YaHei" w:cs="Arial" w:hint="eastAsia"/>
          <w:sz w:val="22"/>
          <w:szCs w:val="22"/>
          <w:lang w:eastAsia="zh-CN"/>
        </w:rPr>
        <w:t>）联系，信访办专员负责对接，根据申诉人反映的问题，信访办将协调长钢公司相关部门，一起通过协商解决</w:t>
      </w:r>
      <w:r w:rsidR="000510BC">
        <w:rPr>
          <w:rFonts w:eastAsia="Microsoft YaHei" w:cs="Arial" w:hint="eastAsia"/>
          <w:sz w:val="22"/>
          <w:szCs w:val="22"/>
          <w:lang w:eastAsia="zh-CN"/>
        </w:rPr>
        <w:t>（不超过一个月）</w:t>
      </w:r>
      <w:r w:rsidRPr="00FC2996">
        <w:rPr>
          <w:rFonts w:eastAsia="Microsoft YaHei" w:cs="Arial" w:hint="eastAsia"/>
          <w:sz w:val="22"/>
          <w:szCs w:val="22"/>
          <w:lang w:eastAsia="zh-CN"/>
        </w:rPr>
        <w:t>申诉人的诉求；</w:t>
      </w:r>
    </w:p>
    <w:p w14:paraId="74DF6F5A" w14:textId="1022086F" w:rsidR="002B6DDC" w:rsidRPr="00FC2996" w:rsidRDefault="002B6DDC" w:rsidP="00D83117">
      <w:pPr>
        <w:pStyle w:val="ListParagraph"/>
        <w:numPr>
          <w:ilvl w:val="0"/>
          <w:numId w:val="32"/>
        </w:numPr>
        <w:spacing w:after="120"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方式</w:t>
      </w:r>
      <w:r w:rsidRPr="00FC2996">
        <w:rPr>
          <w:rFonts w:eastAsia="Microsoft YaHei" w:cs="Arial"/>
          <w:sz w:val="22"/>
          <w:szCs w:val="22"/>
          <w:lang w:eastAsia="zh-CN"/>
        </w:rPr>
        <w:t>3</w:t>
      </w:r>
      <w:r w:rsidRPr="00FC2996">
        <w:rPr>
          <w:rFonts w:eastAsia="Microsoft YaHei" w:cs="Arial" w:hint="eastAsia"/>
          <w:sz w:val="22"/>
          <w:szCs w:val="22"/>
          <w:lang w:eastAsia="zh-CN"/>
        </w:rPr>
        <w:t>：周边社区居民还可以将诉求反馈给社区居委会</w:t>
      </w:r>
      <w:r w:rsidRPr="00FC2996">
        <w:rPr>
          <w:rFonts w:eastAsia="Microsoft YaHei" w:cs="Arial" w:hint="eastAsia"/>
          <w:sz w:val="22"/>
          <w:szCs w:val="22"/>
          <w:lang w:eastAsia="zh-CN"/>
        </w:rPr>
        <w:t>/</w:t>
      </w:r>
      <w:r w:rsidRPr="00FC2996">
        <w:rPr>
          <w:rFonts w:eastAsia="Microsoft YaHei" w:cs="Arial" w:hint="eastAsia"/>
          <w:sz w:val="22"/>
          <w:szCs w:val="22"/>
          <w:lang w:eastAsia="zh-CN"/>
        </w:rPr>
        <w:t>村委会，村委会若解决不了，将根据申诉人反映的问题，将诉求转给长钢公司环保处或规划发展处进行协商和解决。</w:t>
      </w:r>
    </w:p>
    <w:p w14:paraId="3ABFC0B0" w14:textId="636A9C05" w:rsidR="002B6DDC" w:rsidRPr="00FC2996" w:rsidRDefault="002B6DDC"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长钢公司的申诉处理流程如</w:t>
      </w:r>
      <w:r w:rsidR="00341A56" w:rsidRPr="00FC2996">
        <w:rPr>
          <w:rFonts w:eastAsia="Microsoft YaHei" w:cs="Arial"/>
          <w:sz w:val="22"/>
          <w:szCs w:val="22"/>
          <w:highlight w:val="yellow"/>
          <w:lang w:eastAsia="zh-CN"/>
        </w:rPr>
        <w:fldChar w:fldCharType="begin"/>
      </w:r>
      <w:r w:rsidR="00341A56" w:rsidRPr="00FC2996">
        <w:rPr>
          <w:rFonts w:eastAsia="Microsoft YaHei" w:cs="Arial"/>
          <w:sz w:val="22"/>
          <w:szCs w:val="22"/>
          <w:lang w:eastAsia="zh-CN"/>
        </w:rPr>
        <w:instrText xml:space="preserve"> </w:instrText>
      </w:r>
      <w:r w:rsidR="00341A56" w:rsidRPr="00FC2996">
        <w:rPr>
          <w:rFonts w:eastAsia="Microsoft YaHei" w:cs="Arial" w:hint="eastAsia"/>
          <w:sz w:val="22"/>
          <w:szCs w:val="22"/>
          <w:lang w:eastAsia="zh-CN"/>
        </w:rPr>
        <w:instrText>REF _Ref80737285 \h</w:instrText>
      </w:r>
      <w:r w:rsidR="00341A56" w:rsidRPr="00FC2996">
        <w:rPr>
          <w:rFonts w:eastAsia="Microsoft YaHei" w:cs="Arial"/>
          <w:sz w:val="22"/>
          <w:szCs w:val="22"/>
          <w:lang w:eastAsia="zh-CN"/>
        </w:rPr>
        <w:instrText xml:space="preserve"> </w:instrText>
      </w:r>
      <w:r w:rsidR="00E52B61" w:rsidRPr="00FC2996">
        <w:rPr>
          <w:rFonts w:eastAsia="Microsoft YaHei" w:cs="Arial"/>
          <w:sz w:val="22"/>
          <w:szCs w:val="22"/>
          <w:highlight w:val="yellow"/>
          <w:lang w:eastAsia="zh-CN"/>
        </w:rPr>
        <w:instrText xml:space="preserve"> \* MERGEFORMAT </w:instrText>
      </w:r>
      <w:r w:rsidR="00341A56" w:rsidRPr="00FC2996">
        <w:rPr>
          <w:rFonts w:eastAsia="Microsoft YaHei" w:cs="Arial"/>
          <w:sz w:val="22"/>
          <w:szCs w:val="22"/>
          <w:highlight w:val="yellow"/>
          <w:lang w:eastAsia="zh-CN"/>
        </w:rPr>
      </w:r>
      <w:r w:rsidR="00341A56" w:rsidRPr="00FC2996">
        <w:rPr>
          <w:rFonts w:eastAsia="Microsoft YaHei" w:cs="Arial"/>
          <w:sz w:val="22"/>
          <w:szCs w:val="22"/>
          <w:highlight w:val="yellow"/>
          <w:lang w:eastAsia="zh-CN"/>
        </w:rPr>
        <w:fldChar w:fldCharType="separate"/>
      </w:r>
      <w:r w:rsidR="0069512A" w:rsidRPr="00467565">
        <w:rPr>
          <w:rFonts w:eastAsia="Microsoft YaHei" w:cs="Arial" w:hint="eastAsia"/>
          <w:sz w:val="22"/>
          <w:szCs w:val="22"/>
          <w:lang w:val="en-AU" w:eastAsia="zh-CN"/>
        </w:rPr>
        <w:t>图</w:t>
      </w:r>
      <w:r w:rsidR="0069512A" w:rsidRPr="0069512A">
        <w:rPr>
          <w:rFonts w:eastAsia="Microsoft YaHei" w:cs="Arial"/>
          <w:sz w:val="22"/>
          <w:szCs w:val="22"/>
          <w:lang w:val="en-AU" w:eastAsia="zh-CN"/>
        </w:rPr>
        <w:t>5</w:t>
      </w:r>
      <w:r w:rsidR="0069512A" w:rsidRPr="0069512A">
        <w:rPr>
          <w:rFonts w:eastAsia="Microsoft YaHei" w:cs="Arial"/>
          <w:sz w:val="22"/>
          <w:szCs w:val="22"/>
          <w:lang w:val="en-AU" w:eastAsia="zh-CN"/>
        </w:rPr>
        <w:noBreakHyphen/>
        <w:t>1</w:t>
      </w:r>
      <w:r w:rsidR="00341A56" w:rsidRPr="00FC2996">
        <w:rPr>
          <w:rFonts w:eastAsia="Microsoft YaHei" w:cs="Arial"/>
          <w:sz w:val="22"/>
          <w:szCs w:val="22"/>
          <w:highlight w:val="yellow"/>
          <w:lang w:eastAsia="zh-CN"/>
        </w:rPr>
        <w:fldChar w:fldCharType="end"/>
      </w:r>
      <w:r w:rsidRPr="00FC2996">
        <w:rPr>
          <w:rFonts w:eastAsia="Microsoft YaHei" w:cs="Arial" w:hint="eastAsia"/>
          <w:sz w:val="22"/>
          <w:szCs w:val="22"/>
          <w:lang w:eastAsia="zh-CN"/>
        </w:rPr>
        <w:t>所示。</w:t>
      </w:r>
    </w:p>
    <w:p w14:paraId="375A5F4B" w14:textId="77777777" w:rsidR="004E0DCF" w:rsidRPr="00FC2996" w:rsidRDefault="004E0DCF" w:rsidP="00341A56">
      <w:pPr>
        <w:spacing w:line="276" w:lineRule="auto"/>
        <w:jc w:val="both"/>
        <w:rPr>
          <w:rFonts w:eastAsia="Microsoft YaHei" w:cs="Arial"/>
          <w:sz w:val="22"/>
          <w:szCs w:val="22"/>
          <w:lang w:eastAsia="zh-CN"/>
        </w:rPr>
      </w:pPr>
    </w:p>
    <w:p w14:paraId="127F848B" w14:textId="3764238C" w:rsidR="00341A56" w:rsidRPr="00FC2996" w:rsidRDefault="00341A56" w:rsidP="00341A56">
      <w:pPr>
        <w:keepNext/>
        <w:keepLines/>
        <w:spacing w:line="276" w:lineRule="auto"/>
        <w:jc w:val="both"/>
        <w:rPr>
          <w:rFonts w:eastAsia="Microsoft YaHei" w:cs="Arial"/>
          <w:sz w:val="22"/>
          <w:lang w:val="en-AU" w:eastAsia="zh-CN"/>
        </w:rPr>
      </w:pPr>
      <w:bookmarkStart w:id="1144" w:name="_Ref80737285"/>
      <w:bookmarkStart w:id="1145" w:name="_Toc87429978"/>
      <w:bookmarkStart w:id="1146" w:name="_Toc140670420"/>
      <w:r w:rsidRPr="00FC2996">
        <w:rPr>
          <w:rFonts w:eastAsia="Microsoft YaHei" w:cs="Arial" w:hint="eastAsia"/>
          <w:sz w:val="22"/>
          <w:lang w:val="en-AU" w:eastAsia="zh-CN"/>
        </w:rPr>
        <w:t>图</w:t>
      </w:r>
      <w:r w:rsidRPr="00FC2996">
        <w:rPr>
          <w:rFonts w:eastAsia="Microsoft YaHei" w:cs="Arial" w:hint="eastAsia"/>
          <w:sz w:val="22"/>
          <w:lang w:val="en-AU" w:eastAsia="zh-CN"/>
        </w:rPr>
        <w:t xml:space="preserve"> </w:t>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STYLEREF 1 \s</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5</w:t>
      </w:r>
      <w:r w:rsidR="0004013F">
        <w:rPr>
          <w:rFonts w:eastAsia="Microsoft YaHei" w:cs="Arial"/>
          <w:sz w:val="22"/>
          <w:lang w:val="en-AU" w:eastAsia="zh-CN"/>
        </w:rPr>
        <w:fldChar w:fldCharType="end"/>
      </w:r>
      <w:r w:rsidR="0004013F">
        <w:rPr>
          <w:rFonts w:eastAsia="Microsoft YaHei" w:cs="Arial"/>
          <w:sz w:val="22"/>
          <w:lang w:val="en-AU" w:eastAsia="zh-CN"/>
        </w:rPr>
        <w:noBreakHyphen/>
      </w:r>
      <w:r w:rsidR="0004013F">
        <w:rPr>
          <w:rFonts w:eastAsia="Microsoft YaHei" w:cs="Arial"/>
          <w:sz w:val="22"/>
          <w:lang w:val="en-AU" w:eastAsia="zh-CN"/>
        </w:rPr>
        <w:fldChar w:fldCharType="begin"/>
      </w:r>
      <w:r w:rsidR="0004013F">
        <w:rPr>
          <w:rFonts w:eastAsia="Microsoft YaHei" w:cs="Arial"/>
          <w:sz w:val="22"/>
          <w:lang w:val="en-AU" w:eastAsia="zh-CN"/>
        </w:rPr>
        <w:instrText xml:space="preserve"> </w:instrText>
      </w:r>
      <w:r w:rsidR="0004013F">
        <w:rPr>
          <w:rFonts w:eastAsia="Microsoft YaHei" w:cs="Arial" w:hint="eastAsia"/>
          <w:sz w:val="22"/>
          <w:lang w:val="en-AU" w:eastAsia="zh-CN"/>
        </w:rPr>
        <w:instrText xml:space="preserve">SEQ </w:instrText>
      </w:r>
      <w:r w:rsidR="0004013F">
        <w:rPr>
          <w:rFonts w:eastAsia="Microsoft YaHei" w:cs="Arial" w:hint="eastAsia"/>
          <w:sz w:val="22"/>
          <w:lang w:val="en-AU" w:eastAsia="zh-CN"/>
        </w:rPr>
        <w:instrText>图</w:instrText>
      </w:r>
      <w:r w:rsidR="0004013F">
        <w:rPr>
          <w:rFonts w:eastAsia="Microsoft YaHei" w:cs="Arial" w:hint="eastAsia"/>
          <w:sz w:val="22"/>
          <w:lang w:val="en-AU" w:eastAsia="zh-CN"/>
        </w:rPr>
        <w:instrText xml:space="preserve"> \* ARABIC \s 1</w:instrText>
      </w:r>
      <w:r w:rsidR="0004013F">
        <w:rPr>
          <w:rFonts w:eastAsia="Microsoft YaHei" w:cs="Arial"/>
          <w:sz w:val="22"/>
          <w:lang w:val="en-AU" w:eastAsia="zh-CN"/>
        </w:rPr>
        <w:instrText xml:space="preserve"> </w:instrText>
      </w:r>
      <w:r w:rsidR="0004013F">
        <w:rPr>
          <w:rFonts w:eastAsia="Microsoft YaHei" w:cs="Arial"/>
          <w:sz w:val="22"/>
          <w:lang w:val="en-AU" w:eastAsia="zh-CN"/>
        </w:rPr>
        <w:fldChar w:fldCharType="separate"/>
      </w:r>
      <w:r w:rsidR="0004013F">
        <w:rPr>
          <w:rFonts w:eastAsia="Microsoft YaHei" w:cs="Arial"/>
          <w:noProof/>
          <w:sz w:val="22"/>
          <w:lang w:val="en-AU" w:eastAsia="zh-CN"/>
        </w:rPr>
        <w:t>2</w:t>
      </w:r>
      <w:r w:rsidR="0004013F">
        <w:rPr>
          <w:rFonts w:eastAsia="Microsoft YaHei" w:cs="Arial"/>
          <w:sz w:val="22"/>
          <w:lang w:val="en-AU" w:eastAsia="zh-CN"/>
        </w:rPr>
        <w:fldChar w:fldCharType="end"/>
      </w:r>
      <w:bookmarkEnd w:id="1144"/>
      <w:r w:rsidRPr="00FC2996">
        <w:rPr>
          <w:rFonts w:eastAsia="Microsoft YaHei" w:cs="Arial" w:hint="eastAsia"/>
          <w:sz w:val="22"/>
          <w:lang w:val="en-AU" w:eastAsia="zh-CN"/>
        </w:rPr>
        <w:t>长钢公司社区申诉流程</w:t>
      </w:r>
      <w:bookmarkEnd w:id="1145"/>
      <w:bookmarkEnd w:id="1146"/>
    </w:p>
    <w:p w14:paraId="024B0FD5" w14:textId="3A44549A" w:rsidR="00341A56" w:rsidRPr="00FC2996" w:rsidRDefault="00B51026" w:rsidP="00341A56">
      <w:pPr>
        <w:spacing w:line="276" w:lineRule="auto"/>
        <w:jc w:val="center"/>
        <w:rPr>
          <w:rFonts w:eastAsia="Microsoft YaHei" w:cs="Arial"/>
          <w:szCs w:val="22"/>
          <w:lang w:eastAsia="zh-CN"/>
        </w:rPr>
      </w:pPr>
      <w:r>
        <w:rPr>
          <w:rFonts w:eastAsia="Microsoft YaHei" w:cs="Arial"/>
          <w:noProof/>
          <w:szCs w:val="22"/>
          <w:lang w:eastAsia="zh-CN"/>
        </w:rPr>
        <w:drawing>
          <wp:inline distT="0" distB="0" distL="0" distR="0" wp14:anchorId="554C245F" wp14:editId="45A5DBFE">
            <wp:extent cx="554355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5929" cy="4091790"/>
                    </a:xfrm>
                    <a:prstGeom prst="rect">
                      <a:avLst/>
                    </a:prstGeom>
                    <a:noFill/>
                  </pic:spPr>
                </pic:pic>
              </a:graphicData>
            </a:graphic>
          </wp:inline>
        </w:drawing>
      </w:r>
    </w:p>
    <w:p w14:paraId="567869D8" w14:textId="77777777" w:rsidR="00473B19" w:rsidRPr="00FC2996" w:rsidRDefault="00473B19" w:rsidP="00E52B61">
      <w:pPr>
        <w:spacing w:after="120" w:line="276" w:lineRule="auto"/>
        <w:ind w:firstLine="432"/>
        <w:jc w:val="both"/>
        <w:rPr>
          <w:rFonts w:eastAsia="Microsoft YaHei" w:cs="Arial"/>
          <w:sz w:val="22"/>
          <w:szCs w:val="22"/>
          <w:lang w:eastAsia="zh-CN"/>
        </w:rPr>
      </w:pPr>
    </w:p>
    <w:p w14:paraId="3420B0F5" w14:textId="77777777" w:rsidR="00E0428A" w:rsidRPr="00FC2996" w:rsidRDefault="00E0428A"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管理人员访谈，长钢公司环保处、规划发展处与周边的几个村委会均互有联络方式，公司会帮忙协助处理周边社区居民的供水问题等，公司与周边社区一直保持较好的关系。社区居民都普遍知晓长钢公司信访办公室的联系方式，据了解，社区居民通常联络长钢公司信访办大多都是关于居民生活用水用电等问题。截止目前，长钢公司尚未收到过社区居民有关项目影响方面的申诉。</w:t>
      </w:r>
    </w:p>
    <w:p w14:paraId="59D0D4C8" w14:textId="58D29648" w:rsidR="00E0428A" w:rsidRPr="00FC2996" w:rsidRDefault="00E0428A" w:rsidP="00E52B6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长钢公司已建立社区申诉机制并能够和周边社区进行主动沟通，社区居民普遍知晓长钢公司信访办的联系方式，与周边社区保持良好互动关系。目前为止，长钢公司尚未收到过社区居民有关项目方面的投诉。</w:t>
      </w:r>
    </w:p>
    <w:p w14:paraId="7D139AD8" w14:textId="62F091CE" w:rsidR="004B2965" w:rsidRPr="00FC2996" w:rsidRDefault="004B2965" w:rsidP="004B2965">
      <w:pPr>
        <w:pStyle w:val="Heading2"/>
        <w:tabs>
          <w:tab w:val="clear" w:pos="1076"/>
          <w:tab w:val="num" w:pos="806"/>
        </w:tabs>
        <w:ind w:left="806"/>
        <w:rPr>
          <w:rFonts w:ascii="Arial" w:eastAsia="Microsoft YaHei" w:hAnsi="Arial"/>
          <w:lang w:eastAsia="zh-CN"/>
        </w:rPr>
      </w:pPr>
      <w:bookmarkStart w:id="1147" w:name="_Toc140670384"/>
      <w:r w:rsidRPr="00FC2996">
        <w:rPr>
          <w:rFonts w:ascii="Arial" w:eastAsia="Microsoft YaHei" w:hAnsi="Arial" w:hint="eastAsia"/>
          <w:lang w:eastAsia="zh-CN"/>
        </w:rPr>
        <w:t>利益相关方未来参与计划</w:t>
      </w:r>
      <w:bookmarkEnd w:id="1147"/>
    </w:p>
    <w:p w14:paraId="1E62CC7F" w14:textId="0E53597F" w:rsidR="004B2965" w:rsidRPr="00FC2996" w:rsidRDefault="001C4017" w:rsidP="00B96F5E">
      <w:pPr>
        <w:spacing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基于前述的利益相关方分析，长钢公司</w:t>
      </w:r>
      <w:r w:rsidR="0029708F" w:rsidRPr="00FC2996">
        <w:rPr>
          <w:rFonts w:eastAsia="Microsoft YaHei" w:cs="Arial" w:hint="eastAsia"/>
          <w:sz w:val="22"/>
          <w:szCs w:val="22"/>
          <w:lang w:eastAsia="zh-CN"/>
        </w:rPr>
        <w:t>对</w:t>
      </w:r>
      <w:r w:rsidR="00D56767" w:rsidRPr="00FC2996">
        <w:rPr>
          <w:rFonts w:eastAsia="Microsoft YaHei" w:cs="Arial" w:hint="eastAsia"/>
          <w:sz w:val="22"/>
          <w:szCs w:val="22"/>
          <w:lang w:eastAsia="zh-CN"/>
        </w:rPr>
        <w:t>拟建项目</w:t>
      </w:r>
      <w:r w:rsidR="00383D81" w:rsidRPr="00FC2996">
        <w:rPr>
          <w:rFonts w:eastAsia="Microsoft YaHei" w:cs="Arial" w:hint="eastAsia"/>
          <w:sz w:val="22"/>
          <w:szCs w:val="22"/>
          <w:lang w:eastAsia="zh-CN"/>
        </w:rPr>
        <w:t>准备阶段后期、建设期和运营期阶段的各利益相关方</w:t>
      </w:r>
      <w:r w:rsidR="00956250" w:rsidRPr="00FC2996">
        <w:rPr>
          <w:rFonts w:eastAsia="Microsoft YaHei" w:cs="Arial" w:hint="eastAsia"/>
          <w:sz w:val="22"/>
          <w:szCs w:val="22"/>
          <w:lang w:eastAsia="zh-CN"/>
        </w:rPr>
        <w:t>信息披露与磋商活动也进行了规划设计。</w:t>
      </w:r>
    </w:p>
    <w:p w14:paraId="734C25E8" w14:textId="5F15633D" w:rsidR="00956250" w:rsidRPr="00FC2996" w:rsidRDefault="00562EE9" w:rsidP="00D83117">
      <w:pPr>
        <w:pStyle w:val="ListParagraph"/>
        <w:numPr>
          <w:ilvl w:val="0"/>
          <w:numId w:val="49"/>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拟议的信息披露计划：</w:t>
      </w:r>
      <w:r w:rsidR="00792B83" w:rsidRPr="00FC2996">
        <w:rPr>
          <w:rFonts w:eastAsia="Microsoft YaHei" w:cs="Arial" w:hint="eastAsia"/>
          <w:sz w:val="22"/>
          <w:szCs w:val="22"/>
          <w:lang w:eastAsia="zh-CN"/>
        </w:rPr>
        <w:t>针对</w:t>
      </w:r>
      <w:r w:rsidR="003839B0" w:rsidRPr="00FC2996">
        <w:rPr>
          <w:rFonts w:eastAsia="Microsoft YaHei" w:cs="Arial" w:hint="eastAsia"/>
          <w:sz w:val="22"/>
          <w:szCs w:val="22"/>
          <w:lang w:eastAsia="zh-CN"/>
        </w:rPr>
        <w:t>首钢长治钢铁有限公司二噁英</w:t>
      </w:r>
      <w:r w:rsidR="007B0510" w:rsidRPr="00FC2996">
        <w:rPr>
          <w:rFonts w:eastAsia="Microsoft YaHei" w:cs="Arial" w:hint="eastAsia"/>
          <w:sz w:val="22"/>
          <w:szCs w:val="22"/>
          <w:lang w:eastAsia="zh-CN"/>
        </w:rPr>
        <w:t>类污染物</w:t>
      </w:r>
      <w:r w:rsidR="003839B0" w:rsidRPr="00FC2996">
        <w:rPr>
          <w:rFonts w:eastAsia="Microsoft YaHei" w:cs="Arial" w:hint="eastAsia"/>
          <w:sz w:val="22"/>
          <w:szCs w:val="22"/>
          <w:lang w:eastAsia="zh-CN"/>
        </w:rPr>
        <w:t>减排示范项目</w:t>
      </w:r>
      <w:r w:rsidR="00E70D27" w:rsidRPr="00FC2996">
        <w:rPr>
          <w:rFonts w:eastAsia="Microsoft YaHei" w:cs="Arial" w:hint="eastAsia"/>
          <w:sz w:val="22"/>
          <w:szCs w:val="22"/>
          <w:lang w:eastAsia="zh-CN"/>
        </w:rPr>
        <w:t>，</w:t>
      </w:r>
      <w:r w:rsidR="00286851" w:rsidRPr="00FC2996">
        <w:rPr>
          <w:rFonts w:eastAsia="Microsoft YaHei" w:cs="Arial" w:hint="eastAsia"/>
          <w:sz w:val="22"/>
          <w:szCs w:val="22"/>
          <w:lang w:eastAsia="zh-CN"/>
        </w:rPr>
        <w:t>在项目实施前</w:t>
      </w:r>
      <w:r w:rsidR="00286851" w:rsidRPr="00FC2996">
        <w:rPr>
          <w:rFonts w:eastAsia="Microsoft YaHei" w:cs="Arial" w:hint="eastAsia"/>
          <w:sz w:val="22"/>
          <w:szCs w:val="22"/>
          <w:lang w:eastAsia="zh-CN"/>
        </w:rPr>
        <w:t>1</w:t>
      </w:r>
      <w:r w:rsidR="00286851" w:rsidRPr="00FC2996">
        <w:rPr>
          <w:rFonts w:eastAsia="Microsoft YaHei" w:cs="Arial" w:hint="eastAsia"/>
          <w:sz w:val="22"/>
          <w:szCs w:val="22"/>
          <w:lang w:eastAsia="zh-CN"/>
        </w:rPr>
        <w:t>个月，</w:t>
      </w:r>
      <w:r w:rsidR="006A70BB" w:rsidRPr="00FC2996">
        <w:rPr>
          <w:rFonts w:eastAsia="Microsoft YaHei" w:cs="Arial" w:hint="eastAsia"/>
          <w:sz w:val="22"/>
          <w:szCs w:val="22"/>
          <w:lang w:eastAsia="zh-CN"/>
        </w:rPr>
        <w:t>长钢公司将在项目</w:t>
      </w:r>
      <w:r w:rsidR="00AA1EA6" w:rsidRPr="00FC2996">
        <w:rPr>
          <w:rFonts w:eastAsia="Microsoft YaHei" w:cs="Arial" w:hint="eastAsia"/>
          <w:sz w:val="22"/>
          <w:szCs w:val="22"/>
          <w:lang w:eastAsia="zh-CN"/>
        </w:rPr>
        <w:t>场地及周边社区公示项目的具体改造内容和时间安排，</w:t>
      </w:r>
      <w:r w:rsidR="00BB04E5" w:rsidRPr="00FC2996">
        <w:rPr>
          <w:rFonts w:eastAsia="Microsoft YaHei" w:cs="Arial" w:hint="eastAsia"/>
          <w:sz w:val="22"/>
          <w:szCs w:val="22"/>
          <w:lang w:eastAsia="zh-CN"/>
        </w:rPr>
        <w:t>以及针对项目的申诉机制，提供</w:t>
      </w:r>
      <w:r w:rsidR="00F554F4" w:rsidRPr="00FC2996">
        <w:rPr>
          <w:rFonts w:eastAsia="Microsoft YaHei" w:cs="Arial" w:hint="eastAsia"/>
          <w:sz w:val="22"/>
          <w:szCs w:val="22"/>
          <w:lang w:eastAsia="zh-CN"/>
        </w:rPr>
        <w:t>申诉专员的姓名及其联系方式。在实施阶段，定期向周边社区披露设施场地环境监测指标。</w:t>
      </w:r>
      <w:r w:rsidR="00BF1D76" w:rsidRPr="00FC2996">
        <w:rPr>
          <w:rFonts w:eastAsia="Microsoft YaHei" w:cs="Arial" w:hint="eastAsia"/>
          <w:sz w:val="22"/>
          <w:szCs w:val="22"/>
          <w:lang w:eastAsia="zh-CN"/>
        </w:rPr>
        <w:t>此外，项目业主将</w:t>
      </w:r>
      <w:r w:rsidR="003D7093" w:rsidRPr="00FC2996">
        <w:rPr>
          <w:rFonts w:eastAsia="Microsoft YaHei" w:cs="Arial" w:hint="eastAsia"/>
          <w:sz w:val="22"/>
          <w:szCs w:val="22"/>
          <w:lang w:eastAsia="zh-CN"/>
        </w:rPr>
        <w:t>向利益相关方公开其他的项目信息，包括项目涉及的重大变更</w:t>
      </w:r>
      <w:r w:rsidR="00C6391A" w:rsidRPr="00FC2996">
        <w:rPr>
          <w:rFonts w:eastAsia="Microsoft YaHei" w:cs="Arial" w:hint="eastAsia"/>
          <w:sz w:val="22"/>
          <w:szCs w:val="22"/>
          <w:lang w:eastAsia="zh-CN"/>
        </w:rPr>
        <w:t>信息以及更新的环境和社会</w:t>
      </w:r>
      <w:r w:rsidR="00930FDF" w:rsidRPr="00FC2996">
        <w:rPr>
          <w:rFonts w:eastAsia="Microsoft YaHei" w:cs="Arial" w:hint="eastAsia"/>
          <w:sz w:val="22"/>
          <w:szCs w:val="22"/>
          <w:lang w:eastAsia="zh-CN"/>
        </w:rPr>
        <w:t>管理文件，如环境与社会管理计划、</w:t>
      </w:r>
      <w:r w:rsidR="003F197B" w:rsidRPr="00FC2996">
        <w:rPr>
          <w:rFonts w:eastAsia="Microsoft YaHei" w:cs="Arial" w:hint="eastAsia"/>
          <w:sz w:val="22"/>
          <w:szCs w:val="22"/>
          <w:lang w:eastAsia="zh-CN"/>
        </w:rPr>
        <w:t>劳动者</w:t>
      </w:r>
      <w:r w:rsidR="00930FDF" w:rsidRPr="00FC2996">
        <w:rPr>
          <w:rFonts w:eastAsia="Microsoft YaHei" w:cs="Arial" w:hint="eastAsia"/>
          <w:sz w:val="22"/>
          <w:szCs w:val="22"/>
          <w:lang w:eastAsia="zh-CN"/>
        </w:rPr>
        <w:t>管理程序、环境</w:t>
      </w:r>
      <w:r w:rsidR="00DB5DD4" w:rsidRPr="00FC2996">
        <w:rPr>
          <w:rFonts w:eastAsia="Microsoft YaHei" w:cs="Arial" w:hint="eastAsia"/>
          <w:sz w:val="22"/>
          <w:szCs w:val="22"/>
          <w:lang w:eastAsia="zh-CN"/>
        </w:rPr>
        <w:t>与社会承诺计划、利益相关方参与计划、抱怨申诉机制等；</w:t>
      </w:r>
      <w:r w:rsidR="003C3E5D" w:rsidRPr="00FC2996">
        <w:rPr>
          <w:rFonts w:eastAsia="Microsoft YaHei" w:cs="Arial" w:hint="eastAsia"/>
          <w:sz w:val="22"/>
          <w:szCs w:val="22"/>
          <w:lang w:eastAsia="zh-CN"/>
        </w:rPr>
        <w:t>长钢公司</w:t>
      </w:r>
      <w:r w:rsidR="00DB5DD4" w:rsidRPr="00FC2996">
        <w:rPr>
          <w:rFonts w:eastAsia="Microsoft YaHei" w:cs="Arial" w:hint="eastAsia"/>
          <w:sz w:val="22"/>
          <w:szCs w:val="22"/>
          <w:lang w:eastAsia="zh-CN"/>
        </w:rPr>
        <w:t>将每半年编制环境和社会绩效报告，并通过不同方式向公众公开。</w:t>
      </w:r>
    </w:p>
    <w:p w14:paraId="6627CC89" w14:textId="77777777" w:rsidR="00EB0BFA" w:rsidRPr="00FC2996" w:rsidRDefault="00EB0BFA" w:rsidP="00CC54B7">
      <w:pPr>
        <w:pStyle w:val="ListParagraph"/>
        <w:numPr>
          <w:ilvl w:val="0"/>
          <w:numId w:val="49"/>
        </w:numPr>
        <w:spacing w:line="276" w:lineRule="auto"/>
        <w:ind w:left="810"/>
        <w:jc w:val="both"/>
        <w:rPr>
          <w:rFonts w:eastAsia="Microsoft YaHei" w:cs="Arial"/>
          <w:sz w:val="22"/>
          <w:szCs w:val="22"/>
          <w:lang w:eastAsia="zh-CN"/>
        </w:rPr>
      </w:pPr>
      <w:r w:rsidRPr="00FC2996">
        <w:rPr>
          <w:rFonts w:eastAsia="Microsoft YaHei" w:cs="Arial" w:hint="eastAsia"/>
          <w:sz w:val="22"/>
          <w:szCs w:val="22"/>
          <w:lang w:eastAsia="zh-CN"/>
        </w:rPr>
        <w:t>拟议的磋商策略：</w:t>
      </w:r>
      <w:r w:rsidR="006A4AAA" w:rsidRPr="00FC2996">
        <w:rPr>
          <w:rFonts w:eastAsia="Microsoft YaHei" w:cs="Arial" w:hint="eastAsia"/>
          <w:sz w:val="22"/>
          <w:szCs w:val="22"/>
          <w:lang w:eastAsia="zh-CN"/>
        </w:rPr>
        <w:t>本项目利益相关方参与和磋商将贯穿整个项目期。</w:t>
      </w:r>
      <w:r w:rsidR="0027053F" w:rsidRPr="00FC2996">
        <w:rPr>
          <w:rFonts w:eastAsia="Microsoft YaHei" w:cs="Arial" w:hint="eastAsia"/>
          <w:sz w:val="22"/>
          <w:szCs w:val="22"/>
          <w:lang w:eastAsia="zh-CN"/>
        </w:rPr>
        <w:t>长钢公司将提前与政府相关部门磋商，以尽早完成</w:t>
      </w:r>
      <w:r w:rsidR="00D6408D" w:rsidRPr="00FC2996">
        <w:rPr>
          <w:rFonts w:eastAsia="Microsoft YaHei" w:cs="Arial" w:hint="eastAsia"/>
          <w:sz w:val="22"/>
          <w:szCs w:val="22"/>
          <w:lang w:eastAsia="zh-CN"/>
        </w:rPr>
        <w:t>项目的许可和</w:t>
      </w:r>
      <w:r w:rsidR="00DB792B" w:rsidRPr="00FC2996">
        <w:rPr>
          <w:rFonts w:eastAsia="Microsoft YaHei" w:cs="Arial" w:hint="eastAsia"/>
          <w:sz w:val="22"/>
          <w:szCs w:val="22"/>
          <w:lang w:eastAsia="zh-CN"/>
        </w:rPr>
        <w:t>规划</w:t>
      </w:r>
      <w:r w:rsidR="00DB792B" w:rsidRPr="00FC2996">
        <w:rPr>
          <w:rFonts w:eastAsia="Microsoft YaHei" w:cs="Arial" w:hint="eastAsia"/>
          <w:sz w:val="22"/>
          <w:szCs w:val="22"/>
          <w:lang w:eastAsia="zh-CN"/>
        </w:rPr>
        <w:t xml:space="preserve"> </w:t>
      </w:r>
      <w:r w:rsidR="00DB792B" w:rsidRPr="00FC2996">
        <w:rPr>
          <w:rFonts w:eastAsia="Microsoft YaHei" w:cs="Arial" w:hint="eastAsia"/>
          <w:sz w:val="22"/>
          <w:szCs w:val="22"/>
          <w:lang w:eastAsia="zh-CN"/>
        </w:rPr>
        <w:t>；同时与社区</w:t>
      </w:r>
      <w:r w:rsidR="003E69EE" w:rsidRPr="00FC2996">
        <w:rPr>
          <w:rFonts w:eastAsia="Microsoft YaHei" w:cs="Arial" w:hint="eastAsia"/>
          <w:sz w:val="22"/>
          <w:szCs w:val="22"/>
          <w:lang w:eastAsia="zh-CN"/>
        </w:rPr>
        <w:t>、项目</w:t>
      </w:r>
      <w:r w:rsidR="003F197B" w:rsidRPr="00FC2996">
        <w:rPr>
          <w:rFonts w:eastAsia="Microsoft YaHei" w:cs="Arial" w:hint="eastAsia"/>
          <w:sz w:val="22"/>
          <w:szCs w:val="22"/>
          <w:lang w:eastAsia="zh-CN"/>
        </w:rPr>
        <w:t>劳动者</w:t>
      </w:r>
      <w:r w:rsidR="003E69EE" w:rsidRPr="00FC2996">
        <w:rPr>
          <w:rFonts w:eastAsia="Microsoft YaHei" w:cs="Arial" w:hint="eastAsia"/>
          <w:sz w:val="22"/>
          <w:szCs w:val="22"/>
          <w:lang w:eastAsia="zh-CN"/>
        </w:rPr>
        <w:t>建立紧密联系，</w:t>
      </w:r>
      <w:r w:rsidR="003B66CB" w:rsidRPr="00FC2996">
        <w:rPr>
          <w:rFonts w:eastAsia="Microsoft YaHei" w:cs="Arial" w:hint="eastAsia"/>
          <w:sz w:val="22"/>
          <w:szCs w:val="22"/>
          <w:lang w:eastAsia="zh-CN"/>
        </w:rPr>
        <w:t>及时了解各方诉求</w:t>
      </w:r>
      <w:r w:rsidR="007F4094" w:rsidRPr="00FC2996">
        <w:rPr>
          <w:rFonts w:eastAsia="Microsoft YaHei" w:cs="Arial" w:hint="eastAsia"/>
          <w:sz w:val="22"/>
          <w:szCs w:val="22"/>
          <w:lang w:eastAsia="zh-CN"/>
        </w:rPr>
        <w:t>并妥善处理抱怨申诉。</w:t>
      </w:r>
    </w:p>
    <w:p w14:paraId="04011B1E" w14:textId="77777777" w:rsidR="006503A6" w:rsidRPr="00FC2996" w:rsidRDefault="006503A6" w:rsidP="006503A6">
      <w:pPr>
        <w:spacing w:line="276" w:lineRule="auto"/>
        <w:jc w:val="both"/>
        <w:rPr>
          <w:rFonts w:eastAsia="Microsoft YaHei" w:cs="Arial"/>
          <w:sz w:val="22"/>
          <w:szCs w:val="22"/>
          <w:lang w:eastAsia="zh-CN"/>
        </w:rPr>
      </w:pPr>
    </w:p>
    <w:p w14:paraId="69A6084F" w14:textId="5651323C" w:rsidR="00EB0BFA" w:rsidRPr="00FC2996" w:rsidRDefault="00EB0BFA" w:rsidP="006503A6">
      <w:pPr>
        <w:spacing w:line="276" w:lineRule="auto"/>
        <w:jc w:val="both"/>
        <w:rPr>
          <w:rFonts w:eastAsia="Microsoft YaHei" w:cs="Arial"/>
          <w:sz w:val="22"/>
          <w:szCs w:val="22"/>
          <w:lang w:eastAsia="zh-CN"/>
        </w:rPr>
        <w:sectPr w:rsidR="00EB0BFA" w:rsidRPr="00FC2996" w:rsidSect="0070430B">
          <w:footerReference w:type="default" r:id="rId43"/>
          <w:pgSz w:w="11906" w:h="16838" w:code="9"/>
          <w:pgMar w:top="1440" w:right="1440" w:bottom="1440" w:left="1440" w:header="806" w:footer="504" w:gutter="0"/>
          <w:pgNumType w:chapSep="period"/>
          <w:cols w:space="720"/>
          <w:docGrid w:linePitch="326"/>
        </w:sectPr>
      </w:pPr>
    </w:p>
    <w:p w14:paraId="3EB3577B" w14:textId="5A5544E1" w:rsidR="004A3650" w:rsidRPr="00FC2996" w:rsidRDefault="007D0081" w:rsidP="004A3650">
      <w:pPr>
        <w:pStyle w:val="Heading1"/>
        <w:rPr>
          <w:rFonts w:ascii="Arial" w:eastAsia="Microsoft YaHei" w:hAnsi="Arial" w:cs="Arial"/>
          <w:lang w:eastAsia="zh-CN"/>
        </w:rPr>
      </w:pPr>
      <w:bookmarkStart w:id="1148" w:name="_Toc140670385"/>
      <w:r w:rsidRPr="00FC2996">
        <w:rPr>
          <w:rFonts w:ascii="Arial" w:eastAsia="Microsoft YaHei" w:hAnsi="Arial" w:cs="Arial" w:hint="eastAsia"/>
          <w:lang w:eastAsia="zh-CN"/>
        </w:rPr>
        <w:t>实施机构和能力、监测和报告</w:t>
      </w:r>
      <w:bookmarkEnd w:id="1148"/>
    </w:p>
    <w:p w14:paraId="254D6C62" w14:textId="561DA910" w:rsidR="00711A79" w:rsidRPr="00FC2996" w:rsidRDefault="00711A79" w:rsidP="0040114B">
      <w:pPr>
        <w:pStyle w:val="Heading2"/>
        <w:tabs>
          <w:tab w:val="clear" w:pos="1076"/>
          <w:tab w:val="num" w:pos="806"/>
        </w:tabs>
        <w:ind w:left="806"/>
        <w:rPr>
          <w:rFonts w:ascii="Arial" w:eastAsia="Microsoft YaHei" w:hAnsi="Arial"/>
          <w:lang w:eastAsia="zh-CN"/>
        </w:rPr>
      </w:pPr>
      <w:bookmarkStart w:id="1149" w:name="_Toc140670386"/>
      <w:r w:rsidRPr="00FC2996">
        <w:rPr>
          <w:rFonts w:ascii="Arial" w:eastAsia="Microsoft YaHei" w:hAnsi="Arial" w:hint="eastAsia"/>
          <w:lang w:eastAsia="zh-CN"/>
        </w:rPr>
        <w:t>组织机构和</w:t>
      </w:r>
      <w:r w:rsidR="00DD0C72" w:rsidRPr="00FC2996">
        <w:rPr>
          <w:rFonts w:ascii="Arial" w:eastAsia="Microsoft YaHei" w:hAnsi="Arial" w:hint="eastAsia"/>
          <w:lang w:eastAsia="zh-CN"/>
        </w:rPr>
        <w:t>职责</w:t>
      </w:r>
      <w:bookmarkEnd w:id="1149"/>
    </w:p>
    <w:p w14:paraId="51A203F4" w14:textId="49C6036C" w:rsidR="005D756A" w:rsidRDefault="00BF6A4D"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本项目涉及的环境和社会管理的各个部门包括：</w:t>
      </w:r>
      <w:r w:rsidR="00473C0B">
        <w:rPr>
          <w:rFonts w:eastAsia="Microsoft YaHei" w:cs="Arial" w:hint="eastAsia"/>
          <w:sz w:val="22"/>
          <w:szCs w:val="22"/>
          <w:lang w:eastAsia="zh-CN"/>
        </w:rPr>
        <w:t>项目办</w:t>
      </w:r>
      <w:r w:rsidR="00CC0257">
        <w:rPr>
          <w:rFonts w:eastAsia="Microsoft YaHei" w:cs="Arial" w:hint="eastAsia"/>
          <w:sz w:val="22"/>
          <w:szCs w:val="22"/>
          <w:lang w:eastAsia="zh-CN"/>
        </w:rPr>
        <w:t>、项目实施单位、</w:t>
      </w:r>
      <w:r w:rsidR="00567D21">
        <w:rPr>
          <w:rFonts w:eastAsia="Microsoft YaHei" w:cs="Arial" w:hint="eastAsia"/>
          <w:sz w:val="22"/>
          <w:szCs w:val="22"/>
          <w:lang w:eastAsia="zh-CN"/>
        </w:rPr>
        <w:t>环境</w:t>
      </w:r>
      <w:r w:rsidR="00567D21">
        <w:rPr>
          <w:rFonts w:eastAsia="Microsoft YaHei" w:cs="Arial" w:hint="eastAsia"/>
          <w:sz w:val="22"/>
          <w:szCs w:val="22"/>
          <w:lang w:eastAsia="zh-CN"/>
        </w:rPr>
        <w:t>/</w:t>
      </w:r>
      <w:r w:rsidR="00567D21">
        <w:rPr>
          <w:rFonts w:eastAsia="Microsoft YaHei" w:cs="Arial" w:hint="eastAsia"/>
          <w:sz w:val="22"/>
          <w:szCs w:val="22"/>
          <w:lang w:eastAsia="zh-CN"/>
        </w:rPr>
        <w:t>社会外部监测单位、承包商</w:t>
      </w:r>
      <w:r w:rsidR="00636D33">
        <w:rPr>
          <w:rFonts w:eastAsia="Microsoft YaHei" w:cs="Arial" w:hint="eastAsia"/>
          <w:sz w:val="22"/>
          <w:szCs w:val="22"/>
          <w:lang w:eastAsia="zh-CN"/>
        </w:rPr>
        <w:t>、监理公司等。各个机构的</w:t>
      </w:r>
      <w:r w:rsidR="000511EC">
        <w:rPr>
          <w:rFonts w:eastAsia="Microsoft YaHei" w:cs="Arial" w:hint="eastAsia"/>
          <w:sz w:val="22"/>
          <w:szCs w:val="22"/>
          <w:lang w:eastAsia="zh-CN"/>
        </w:rPr>
        <w:t>主要职责分述如下：</w:t>
      </w:r>
    </w:p>
    <w:p w14:paraId="4C7E2F49" w14:textId="041B6A77" w:rsidR="000511EC" w:rsidRDefault="000511EC"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Pr>
          <w:rFonts w:eastAsia="Microsoft YaHei" w:cs="Arial" w:hint="eastAsia"/>
          <w:sz w:val="22"/>
          <w:szCs w:val="22"/>
          <w:lang w:eastAsia="zh-CN"/>
        </w:rPr>
        <w:t>1</w:t>
      </w:r>
      <w:r>
        <w:rPr>
          <w:rFonts w:eastAsia="Microsoft YaHei" w:cs="Arial" w:hint="eastAsia"/>
          <w:sz w:val="22"/>
          <w:szCs w:val="22"/>
          <w:lang w:eastAsia="zh-CN"/>
        </w:rPr>
        <w:t>）项目办（</w:t>
      </w:r>
      <w:r>
        <w:rPr>
          <w:rFonts w:eastAsia="Microsoft YaHei" w:cs="Arial" w:hint="eastAsia"/>
          <w:sz w:val="22"/>
          <w:szCs w:val="22"/>
          <w:lang w:eastAsia="zh-CN"/>
        </w:rPr>
        <w:t>PMO</w:t>
      </w:r>
      <w:r>
        <w:rPr>
          <w:rFonts w:eastAsia="Microsoft YaHei" w:cs="Arial" w:hint="eastAsia"/>
          <w:sz w:val="22"/>
          <w:szCs w:val="22"/>
          <w:lang w:eastAsia="zh-CN"/>
        </w:rPr>
        <w:t>）</w:t>
      </w:r>
    </w:p>
    <w:p w14:paraId="468CF713" w14:textId="2F457321" w:rsidR="005D756A" w:rsidRDefault="000F4B05"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生态环境部对外合作与交流中心</w:t>
      </w:r>
      <w:r w:rsidR="00341427">
        <w:rPr>
          <w:rFonts w:eastAsia="Microsoft YaHei" w:cs="Arial" w:hint="eastAsia"/>
          <w:sz w:val="22"/>
          <w:szCs w:val="22"/>
          <w:lang w:eastAsia="zh-CN"/>
        </w:rPr>
        <w:t>（</w:t>
      </w:r>
      <w:r w:rsidR="00341427">
        <w:rPr>
          <w:rFonts w:eastAsia="Microsoft YaHei" w:cs="Arial" w:hint="eastAsia"/>
          <w:sz w:val="22"/>
          <w:szCs w:val="22"/>
          <w:lang w:eastAsia="zh-CN"/>
        </w:rPr>
        <w:t>FECO</w:t>
      </w:r>
      <w:r w:rsidR="00341427">
        <w:rPr>
          <w:rFonts w:eastAsia="Microsoft YaHei" w:cs="Arial" w:hint="eastAsia"/>
          <w:sz w:val="22"/>
          <w:szCs w:val="22"/>
          <w:lang w:eastAsia="zh-CN"/>
        </w:rPr>
        <w:t>）作为本项目的项目办，主要职责包括：</w:t>
      </w:r>
    </w:p>
    <w:p w14:paraId="076E9793" w14:textId="52C4D1D8"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指导、监督项目实施单位按照世行要求开展项目相关</w:t>
      </w:r>
      <w:r w:rsidR="002D1FAA">
        <w:rPr>
          <w:rFonts w:eastAsia="Microsoft YaHei" w:cs="Arial" w:hint="eastAsia"/>
          <w:sz w:val="22"/>
          <w:szCs w:val="22"/>
          <w:lang w:eastAsia="zh-CN"/>
        </w:rPr>
        <w:t>的</w:t>
      </w:r>
      <w:r w:rsidRPr="0032596F">
        <w:rPr>
          <w:rFonts w:eastAsia="Microsoft YaHei" w:cs="Arial" w:hint="eastAsia"/>
          <w:sz w:val="22"/>
          <w:szCs w:val="22"/>
          <w:lang w:eastAsia="zh-CN"/>
        </w:rPr>
        <w:t>环境和社会管理工作；</w:t>
      </w:r>
    </w:p>
    <w:p w14:paraId="38B9858B" w14:textId="01E2A396"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设置至少一名专职人员协调</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社会管理等相关计划的实施，</w:t>
      </w:r>
      <w:r w:rsidR="002D1FAA">
        <w:rPr>
          <w:rFonts w:eastAsia="Microsoft YaHei" w:cs="Arial" w:hint="eastAsia"/>
          <w:sz w:val="22"/>
          <w:szCs w:val="22"/>
          <w:lang w:eastAsia="zh-CN"/>
        </w:rPr>
        <w:t>并</w:t>
      </w:r>
      <w:r w:rsidRPr="0032596F">
        <w:rPr>
          <w:rFonts w:eastAsia="Microsoft YaHei" w:cs="Arial" w:hint="eastAsia"/>
          <w:sz w:val="22"/>
          <w:szCs w:val="22"/>
          <w:lang w:eastAsia="zh-CN"/>
        </w:rPr>
        <w:t>在实施期间与世行环境与社会专家保持联络；</w:t>
      </w:r>
    </w:p>
    <w:p w14:paraId="4045069A" w14:textId="17F94667"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确保招标文件中纳入</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社会管理计划中相关的措施要求；</w:t>
      </w:r>
    </w:p>
    <w:p w14:paraId="331B2B5F" w14:textId="198E4807"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对项目实施单位进行</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社会管理方面的能力建设；</w:t>
      </w:r>
    </w:p>
    <w:p w14:paraId="345BA4CB" w14:textId="6EB73542"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监督适用的</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w:t>
      </w:r>
      <w:r w:rsidR="002D1FAA">
        <w:rPr>
          <w:rFonts w:eastAsia="Microsoft YaHei" w:cs="Arial" w:hint="eastAsia"/>
          <w:sz w:val="22"/>
          <w:szCs w:val="22"/>
          <w:lang w:eastAsia="zh-CN"/>
        </w:rPr>
        <w:t>相关</w:t>
      </w:r>
      <w:r w:rsidRPr="0032596F">
        <w:rPr>
          <w:rFonts w:eastAsia="Microsoft YaHei" w:cs="Arial" w:hint="eastAsia"/>
          <w:sz w:val="22"/>
          <w:szCs w:val="22"/>
          <w:lang w:eastAsia="zh-CN"/>
        </w:rPr>
        <w:t>文件（</w:t>
      </w:r>
      <w:r w:rsidRPr="0032596F">
        <w:rPr>
          <w:rFonts w:eastAsia="Microsoft YaHei" w:cs="Arial" w:hint="eastAsia"/>
          <w:sz w:val="22"/>
          <w:szCs w:val="22"/>
          <w:lang w:eastAsia="zh-CN"/>
        </w:rPr>
        <w:t>SEP</w:t>
      </w:r>
      <w:r w:rsidRPr="0032596F">
        <w:rPr>
          <w:rFonts w:eastAsia="Microsoft YaHei" w:cs="Arial" w:hint="eastAsia"/>
          <w:sz w:val="22"/>
          <w:szCs w:val="22"/>
          <w:lang w:eastAsia="zh-CN"/>
        </w:rPr>
        <w:t>，</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社会管理计划等）的实施；</w:t>
      </w:r>
    </w:p>
    <w:p w14:paraId="3ACDCBF3" w14:textId="422E6647" w:rsidR="0032596F" w:rsidRPr="0032596F" w:rsidRDefault="0032596F" w:rsidP="0032596F">
      <w:pPr>
        <w:pStyle w:val="ListParagraph"/>
        <w:numPr>
          <w:ilvl w:val="0"/>
          <w:numId w:val="69"/>
        </w:numPr>
        <w:spacing w:after="120" w:line="276" w:lineRule="auto"/>
        <w:jc w:val="both"/>
        <w:rPr>
          <w:rFonts w:eastAsia="Microsoft YaHei" w:cs="Arial"/>
          <w:sz w:val="22"/>
          <w:szCs w:val="22"/>
          <w:lang w:eastAsia="zh-CN"/>
        </w:rPr>
      </w:pPr>
      <w:r w:rsidRPr="0032596F">
        <w:rPr>
          <w:rFonts w:eastAsia="Microsoft YaHei" w:cs="Arial" w:hint="eastAsia"/>
          <w:sz w:val="22"/>
          <w:szCs w:val="22"/>
          <w:lang w:eastAsia="zh-CN"/>
        </w:rPr>
        <w:t>聘请外部监测机构对项目的</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社会管理进行外部监测，编写关于项目</w:t>
      </w:r>
      <w:r w:rsidR="002D1FAA">
        <w:rPr>
          <w:rFonts w:eastAsia="Microsoft YaHei" w:cs="Arial" w:hint="eastAsia"/>
          <w:sz w:val="22"/>
          <w:szCs w:val="22"/>
          <w:lang w:eastAsia="zh-CN"/>
        </w:rPr>
        <w:t>环境和</w:t>
      </w:r>
      <w:r w:rsidRPr="0032596F">
        <w:rPr>
          <w:rFonts w:eastAsia="Microsoft YaHei" w:cs="Arial" w:hint="eastAsia"/>
          <w:sz w:val="22"/>
          <w:szCs w:val="22"/>
          <w:lang w:eastAsia="zh-CN"/>
        </w:rPr>
        <w:t>社会管理业绩的外部监测报告，并每六个月向世界银行报告一次。</w:t>
      </w:r>
    </w:p>
    <w:p w14:paraId="165E851E" w14:textId="710768FA" w:rsidR="00341427" w:rsidRPr="00C87E5D" w:rsidRDefault="00B05A09" w:rsidP="00B05A09">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Pr>
          <w:rFonts w:eastAsia="Microsoft YaHei" w:cs="Arial" w:hint="eastAsia"/>
          <w:sz w:val="22"/>
          <w:szCs w:val="22"/>
          <w:lang w:eastAsia="zh-CN"/>
        </w:rPr>
        <w:t>2</w:t>
      </w:r>
      <w:r>
        <w:rPr>
          <w:rFonts w:eastAsia="Microsoft YaHei" w:cs="Arial" w:hint="eastAsia"/>
          <w:sz w:val="22"/>
          <w:szCs w:val="22"/>
          <w:lang w:eastAsia="zh-CN"/>
        </w:rPr>
        <w:t>）项目实施单位</w:t>
      </w:r>
    </w:p>
    <w:p w14:paraId="056B9706" w14:textId="1C478174" w:rsidR="005D756A" w:rsidRDefault="00B05A09"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本项目的实施单位为首钢长治钢铁有限公司，其</w:t>
      </w:r>
      <w:r w:rsidR="00D37791">
        <w:rPr>
          <w:rFonts w:eastAsia="Microsoft YaHei" w:cs="Arial" w:hint="eastAsia"/>
          <w:sz w:val="22"/>
          <w:szCs w:val="22"/>
          <w:lang w:eastAsia="zh-CN"/>
        </w:rPr>
        <w:t>主要职责包括：</w:t>
      </w:r>
    </w:p>
    <w:p w14:paraId="5827680A" w14:textId="34F96E75"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按照项目办和世行的要求，</w:t>
      </w:r>
      <w:r>
        <w:rPr>
          <w:rFonts w:eastAsia="Microsoft YaHei" w:cs="Arial" w:hint="eastAsia"/>
          <w:sz w:val="22"/>
          <w:szCs w:val="22"/>
          <w:lang w:eastAsia="zh-CN"/>
        </w:rPr>
        <w:t>开展</w:t>
      </w:r>
      <w:r w:rsidRPr="00C87E5D">
        <w:rPr>
          <w:rFonts w:eastAsia="Microsoft YaHei" w:cs="Arial" w:hint="eastAsia"/>
          <w:sz w:val="22"/>
          <w:szCs w:val="22"/>
          <w:lang w:eastAsia="zh-CN"/>
        </w:rPr>
        <w:t>项目</w:t>
      </w:r>
      <w:r>
        <w:rPr>
          <w:rFonts w:eastAsia="Microsoft YaHei" w:cs="Arial" w:hint="eastAsia"/>
          <w:sz w:val="22"/>
          <w:szCs w:val="22"/>
          <w:lang w:eastAsia="zh-CN"/>
        </w:rPr>
        <w:t>环境和</w:t>
      </w:r>
      <w:r w:rsidRPr="00C87E5D">
        <w:rPr>
          <w:rFonts w:eastAsia="Microsoft YaHei" w:cs="Arial" w:hint="eastAsia"/>
          <w:sz w:val="22"/>
          <w:szCs w:val="22"/>
          <w:lang w:eastAsia="zh-CN"/>
        </w:rPr>
        <w:t>社会风险</w:t>
      </w:r>
      <w:r w:rsidR="00A52B00">
        <w:rPr>
          <w:rFonts w:eastAsia="Microsoft YaHei" w:cs="Arial" w:hint="eastAsia"/>
          <w:sz w:val="22"/>
          <w:szCs w:val="22"/>
          <w:lang w:eastAsia="zh-CN"/>
        </w:rPr>
        <w:t>与</w:t>
      </w:r>
      <w:r w:rsidRPr="00C87E5D">
        <w:rPr>
          <w:rFonts w:eastAsia="Microsoft YaHei" w:cs="Arial" w:hint="eastAsia"/>
          <w:sz w:val="22"/>
          <w:szCs w:val="22"/>
          <w:lang w:eastAsia="zh-CN"/>
        </w:rPr>
        <w:t>影响评估工作，负责</w:t>
      </w:r>
      <w:r>
        <w:rPr>
          <w:rFonts w:eastAsia="Microsoft YaHei" w:cs="Arial" w:hint="eastAsia"/>
          <w:sz w:val="22"/>
          <w:szCs w:val="22"/>
          <w:lang w:eastAsia="zh-CN"/>
        </w:rPr>
        <w:t>环境和</w:t>
      </w:r>
      <w:r w:rsidRPr="00C87E5D">
        <w:rPr>
          <w:rFonts w:eastAsia="Microsoft YaHei" w:cs="Arial" w:hint="eastAsia"/>
          <w:sz w:val="22"/>
          <w:szCs w:val="22"/>
          <w:lang w:eastAsia="zh-CN"/>
        </w:rPr>
        <w:t>社会</w:t>
      </w:r>
      <w:r>
        <w:rPr>
          <w:rFonts w:eastAsia="Microsoft YaHei" w:cs="Arial" w:hint="eastAsia"/>
          <w:sz w:val="22"/>
          <w:szCs w:val="22"/>
          <w:lang w:eastAsia="zh-CN"/>
        </w:rPr>
        <w:t>管理计划</w:t>
      </w:r>
      <w:r w:rsidRPr="00C87E5D">
        <w:rPr>
          <w:rFonts w:eastAsia="Microsoft YaHei" w:cs="Arial" w:hint="eastAsia"/>
          <w:sz w:val="22"/>
          <w:szCs w:val="22"/>
          <w:lang w:eastAsia="zh-CN"/>
        </w:rPr>
        <w:t>、利益相关方参与计划的编制；</w:t>
      </w:r>
    </w:p>
    <w:p w14:paraId="7ACF2EEB" w14:textId="314A1F10"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设置部门、安排人员负责</w:t>
      </w:r>
      <w:r w:rsidR="00735835">
        <w:rPr>
          <w:rFonts w:eastAsia="Microsoft YaHei" w:cs="Arial" w:hint="eastAsia"/>
          <w:sz w:val="22"/>
          <w:szCs w:val="22"/>
          <w:lang w:eastAsia="zh-CN"/>
        </w:rPr>
        <w:t>环境和</w:t>
      </w:r>
      <w:r w:rsidRPr="00C87E5D">
        <w:rPr>
          <w:rFonts w:eastAsia="Microsoft YaHei" w:cs="Arial" w:hint="eastAsia"/>
          <w:sz w:val="22"/>
          <w:szCs w:val="22"/>
          <w:lang w:eastAsia="zh-CN"/>
        </w:rPr>
        <w:t>社会管理工作；</w:t>
      </w:r>
    </w:p>
    <w:p w14:paraId="7947E973" w14:textId="77777777"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按照</w:t>
      </w:r>
      <w:r w:rsidRPr="00C87E5D">
        <w:rPr>
          <w:rFonts w:eastAsia="Microsoft YaHei" w:cs="Arial"/>
          <w:sz w:val="22"/>
          <w:szCs w:val="22"/>
          <w:lang w:eastAsia="zh-CN"/>
        </w:rPr>
        <w:t>SEP</w:t>
      </w:r>
      <w:r w:rsidRPr="00C87E5D">
        <w:rPr>
          <w:rFonts w:eastAsia="Microsoft YaHei" w:cs="Arial" w:hint="eastAsia"/>
          <w:sz w:val="22"/>
          <w:szCs w:val="22"/>
          <w:lang w:eastAsia="zh-CN"/>
        </w:rPr>
        <w:t>的要求开展相关的利益相关者磋商活动；</w:t>
      </w:r>
    </w:p>
    <w:p w14:paraId="56D3D930" w14:textId="7B257A8E"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确保将项目</w:t>
      </w:r>
      <w:r w:rsidR="00735835">
        <w:rPr>
          <w:rFonts w:eastAsia="Microsoft YaHei" w:cs="Arial" w:hint="eastAsia"/>
          <w:sz w:val="22"/>
          <w:szCs w:val="22"/>
          <w:lang w:eastAsia="zh-CN"/>
        </w:rPr>
        <w:t>环境和</w:t>
      </w:r>
      <w:r w:rsidRPr="00C87E5D">
        <w:rPr>
          <w:rFonts w:eastAsia="Microsoft YaHei" w:cs="Arial" w:hint="eastAsia"/>
          <w:sz w:val="22"/>
          <w:szCs w:val="22"/>
          <w:lang w:eastAsia="zh-CN"/>
        </w:rPr>
        <w:t>社会管理计划中的措施纳入招标文件和施工合同；</w:t>
      </w:r>
    </w:p>
    <w:p w14:paraId="183FDC62" w14:textId="13F5CE1C"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监督落实</w:t>
      </w:r>
      <w:r w:rsidR="00735835">
        <w:rPr>
          <w:rFonts w:eastAsia="Microsoft YaHei" w:cs="Arial" w:hint="eastAsia"/>
          <w:sz w:val="22"/>
          <w:szCs w:val="22"/>
          <w:lang w:eastAsia="zh-CN"/>
        </w:rPr>
        <w:t>环境和</w:t>
      </w:r>
      <w:r w:rsidRPr="00C87E5D">
        <w:rPr>
          <w:rFonts w:eastAsia="Microsoft YaHei" w:cs="Arial" w:hint="eastAsia"/>
          <w:sz w:val="22"/>
          <w:szCs w:val="22"/>
          <w:lang w:eastAsia="zh-CN"/>
        </w:rPr>
        <w:t>社会管理</w:t>
      </w:r>
      <w:r w:rsidR="00735835">
        <w:rPr>
          <w:rFonts w:eastAsia="Microsoft YaHei" w:cs="Arial" w:hint="eastAsia"/>
          <w:sz w:val="22"/>
          <w:szCs w:val="22"/>
          <w:lang w:eastAsia="zh-CN"/>
        </w:rPr>
        <w:t>计划</w:t>
      </w:r>
      <w:r w:rsidRPr="00C87E5D">
        <w:rPr>
          <w:rFonts w:eastAsia="Microsoft YaHei" w:cs="Arial" w:hint="eastAsia"/>
          <w:sz w:val="22"/>
          <w:szCs w:val="22"/>
          <w:lang w:eastAsia="zh-CN"/>
        </w:rPr>
        <w:t>的执行情况；</w:t>
      </w:r>
    </w:p>
    <w:p w14:paraId="64F65C30" w14:textId="02B9AAF7" w:rsidR="0099275D" w:rsidRPr="00C87E5D" w:rsidRDefault="0099275D" w:rsidP="00C87E5D">
      <w:pPr>
        <w:pStyle w:val="ListParagraph"/>
        <w:numPr>
          <w:ilvl w:val="0"/>
          <w:numId w:val="69"/>
        </w:numPr>
        <w:spacing w:after="120" w:line="276" w:lineRule="auto"/>
        <w:jc w:val="both"/>
        <w:rPr>
          <w:rFonts w:eastAsia="Microsoft YaHei" w:cs="Arial"/>
          <w:sz w:val="22"/>
          <w:szCs w:val="22"/>
          <w:lang w:eastAsia="zh-CN"/>
        </w:rPr>
      </w:pPr>
      <w:r w:rsidRPr="00C87E5D">
        <w:rPr>
          <w:rFonts w:eastAsia="Microsoft YaHei" w:cs="Arial" w:hint="eastAsia"/>
          <w:sz w:val="22"/>
          <w:szCs w:val="22"/>
          <w:lang w:eastAsia="zh-CN"/>
        </w:rPr>
        <w:t>定期向项目办提交项目进度报告</w:t>
      </w:r>
      <w:ins w:id="1150" w:author="Hu, Wei" w:date="2021-11-25T07:57:00Z">
        <w:r w:rsidR="00492452">
          <w:rPr>
            <w:rFonts w:eastAsia="Microsoft YaHei" w:cs="Arial" w:hint="eastAsia"/>
            <w:sz w:val="22"/>
            <w:szCs w:val="22"/>
            <w:lang w:eastAsia="zh-CN"/>
          </w:rPr>
          <w:t>（</w:t>
        </w:r>
      </w:ins>
      <w:ins w:id="1151" w:author="Hu, Wei" w:date="2021-11-25T07:58:00Z">
        <w:r w:rsidR="009D4A0E" w:rsidRPr="00A821FD">
          <w:rPr>
            <w:rFonts w:eastAsia="Microsoft YaHei" w:cs="Arial" w:hint="eastAsia"/>
            <w:sz w:val="22"/>
            <w:szCs w:val="22"/>
            <w:lang w:eastAsia="zh-CN"/>
          </w:rPr>
          <w:t>每六个月一次</w:t>
        </w:r>
      </w:ins>
      <w:ins w:id="1152" w:author="Hu, Wei" w:date="2021-11-25T07:57:00Z">
        <w:r w:rsidR="00492452">
          <w:rPr>
            <w:rFonts w:eastAsia="Microsoft YaHei" w:cs="Arial" w:hint="eastAsia"/>
            <w:sz w:val="22"/>
            <w:szCs w:val="22"/>
            <w:lang w:eastAsia="zh-CN"/>
          </w:rPr>
          <w:t>）</w:t>
        </w:r>
      </w:ins>
      <w:r w:rsidRPr="00C87E5D">
        <w:rPr>
          <w:rFonts w:eastAsia="Microsoft YaHei" w:cs="Arial" w:hint="eastAsia"/>
          <w:sz w:val="22"/>
          <w:szCs w:val="22"/>
          <w:lang w:eastAsia="zh-CN"/>
        </w:rPr>
        <w:t>。</w:t>
      </w:r>
    </w:p>
    <w:p w14:paraId="7E3E12E8" w14:textId="7D81B45E" w:rsidR="00D37791" w:rsidRDefault="00293464"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Pr>
          <w:rFonts w:eastAsia="Microsoft YaHei" w:cs="Arial"/>
          <w:sz w:val="22"/>
          <w:szCs w:val="22"/>
          <w:lang w:eastAsia="zh-CN"/>
        </w:rPr>
        <w:t>3</w:t>
      </w:r>
      <w:r>
        <w:rPr>
          <w:rFonts w:eastAsia="Microsoft YaHei" w:cs="Arial" w:hint="eastAsia"/>
          <w:sz w:val="22"/>
          <w:szCs w:val="22"/>
          <w:lang w:eastAsia="zh-CN"/>
        </w:rPr>
        <w:t>）环境</w:t>
      </w:r>
      <w:r>
        <w:rPr>
          <w:rFonts w:eastAsia="Microsoft YaHei" w:cs="Arial" w:hint="eastAsia"/>
          <w:sz w:val="22"/>
          <w:szCs w:val="22"/>
          <w:lang w:eastAsia="zh-CN"/>
        </w:rPr>
        <w:t>/</w:t>
      </w:r>
      <w:r>
        <w:rPr>
          <w:rFonts w:eastAsia="Microsoft YaHei" w:cs="Arial" w:hint="eastAsia"/>
          <w:sz w:val="22"/>
          <w:szCs w:val="22"/>
          <w:lang w:eastAsia="zh-CN"/>
        </w:rPr>
        <w:t>社会外部监测单位</w:t>
      </w:r>
    </w:p>
    <w:p w14:paraId="51331BDF" w14:textId="364BEFD4" w:rsidR="00A821FD" w:rsidRPr="00A821FD" w:rsidRDefault="00A821FD" w:rsidP="00C87E5D">
      <w:pPr>
        <w:pStyle w:val="ListParagraph"/>
        <w:numPr>
          <w:ilvl w:val="0"/>
          <w:numId w:val="69"/>
        </w:numPr>
        <w:spacing w:after="120" w:line="276" w:lineRule="auto"/>
        <w:jc w:val="both"/>
        <w:rPr>
          <w:rFonts w:eastAsia="Microsoft YaHei" w:cs="Arial"/>
          <w:sz w:val="22"/>
          <w:szCs w:val="22"/>
          <w:lang w:eastAsia="zh-CN"/>
        </w:rPr>
      </w:pPr>
      <w:r w:rsidRPr="00A821FD">
        <w:rPr>
          <w:rFonts w:eastAsia="Microsoft YaHei" w:cs="Arial" w:hint="eastAsia"/>
          <w:sz w:val="22"/>
          <w:szCs w:val="22"/>
          <w:lang w:eastAsia="zh-CN"/>
        </w:rPr>
        <w:t>接受项目办委托，对项目实施过程中的环境与社会管理措施实际落实情况，提供第三方的监测评估；</w:t>
      </w:r>
    </w:p>
    <w:p w14:paraId="4F67842E" w14:textId="787BED13" w:rsidR="005D756A" w:rsidRDefault="00A821FD" w:rsidP="00C87E5D">
      <w:pPr>
        <w:pStyle w:val="ListParagraph"/>
        <w:numPr>
          <w:ilvl w:val="0"/>
          <w:numId w:val="69"/>
        </w:numPr>
        <w:spacing w:after="120" w:line="276" w:lineRule="auto"/>
        <w:jc w:val="both"/>
        <w:rPr>
          <w:rFonts w:eastAsia="Microsoft YaHei" w:cs="Arial"/>
          <w:sz w:val="22"/>
          <w:szCs w:val="22"/>
          <w:lang w:eastAsia="zh-CN"/>
        </w:rPr>
      </w:pPr>
      <w:r w:rsidRPr="00A821FD">
        <w:rPr>
          <w:rFonts w:eastAsia="Microsoft YaHei" w:cs="Arial" w:hint="eastAsia"/>
          <w:sz w:val="22"/>
          <w:szCs w:val="22"/>
          <w:lang w:eastAsia="zh-CN"/>
        </w:rPr>
        <w:t>定期向项目办提交环境管理和社会管理外部监测报告（每六个月一次）。</w:t>
      </w:r>
    </w:p>
    <w:p w14:paraId="2DB6C765" w14:textId="25FE79CF" w:rsidR="00F36EEF" w:rsidRDefault="00F36EEF" w:rsidP="00F36EEF">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Pr>
          <w:rFonts w:eastAsia="Microsoft YaHei" w:cs="Arial" w:hint="eastAsia"/>
          <w:sz w:val="22"/>
          <w:szCs w:val="22"/>
          <w:lang w:eastAsia="zh-CN"/>
        </w:rPr>
        <w:t>4</w:t>
      </w:r>
      <w:r>
        <w:rPr>
          <w:rFonts w:eastAsia="Microsoft YaHei" w:cs="Arial" w:hint="eastAsia"/>
          <w:sz w:val="22"/>
          <w:szCs w:val="22"/>
          <w:lang w:eastAsia="zh-CN"/>
        </w:rPr>
        <w:t>）承包商</w:t>
      </w:r>
    </w:p>
    <w:p w14:paraId="420F9AC4" w14:textId="5D8D91C5" w:rsidR="00BE5DFA" w:rsidRDefault="00BE5DFA" w:rsidP="00F36EEF">
      <w:pPr>
        <w:pStyle w:val="ListParagraph"/>
        <w:numPr>
          <w:ilvl w:val="0"/>
          <w:numId w:val="69"/>
        </w:numPr>
        <w:spacing w:after="120" w:line="276" w:lineRule="auto"/>
        <w:jc w:val="both"/>
        <w:rPr>
          <w:rFonts w:eastAsia="Microsoft YaHei" w:cs="Arial"/>
          <w:sz w:val="22"/>
          <w:szCs w:val="22"/>
          <w:lang w:eastAsia="zh-CN"/>
        </w:rPr>
      </w:pPr>
      <w:r>
        <w:rPr>
          <w:rFonts w:eastAsia="Microsoft YaHei" w:cs="Arial" w:hint="eastAsia"/>
          <w:sz w:val="22"/>
          <w:szCs w:val="22"/>
          <w:lang w:eastAsia="zh-CN"/>
        </w:rPr>
        <w:t>依照</w:t>
      </w:r>
      <w:r w:rsidR="00F36EEF" w:rsidRPr="00BA4BFE">
        <w:rPr>
          <w:rFonts w:eastAsia="Microsoft YaHei" w:cs="Arial" w:hint="eastAsia"/>
          <w:sz w:val="22"/>
          <w:szCs w:val="22"/>
          <w:lang w:eastAsia="zh-CN"/>
        </w:rPr>
        <w:t>项目实施单位</w:t>
      </w:r>
      <w:r>
        <w:rPr>
          <w:rFonts w:eastAsia="Microsoft YaHei" w:cs="Arial" w:hint="eastAsia"/>
          <w:sz w:val="22"/>
          <w:szCs w:val="22"/>
          <w:lang w:eastAsia="zh-CN"/>
        </w:rPr>
        <w:t>要求</w:t>
      </w:r>
      <w:r w:rsidR="00F36EEF" w:rsidRPr="00BA4BFE">
        <w:rPr>
          <w:rFonts w:eastAsia="Microsoft YaHei" w:cs="Arial" w:hint="eastAsia"/>
          <w:sz w:val="22"/>
          <w:szCs w:val="22"/>
          <w:lang w:eastAsia="zh-CN"/>
        </w:rPr>
        <w:t>，</w:t>
      </w:r>
      <w:r w:rsidR="00C52FD6">
        <w:rPr>
          <w:rFonts w:eastAsia="Microsoft YaHei" w:cs="Arial" w:hint="eastAsia"/>
          <w:sz w:val="22"/>
          <w:szCs w:val="22"/>
          <w:lang w:eastAsia="zh-CN"/>
        </w:rPr>
        <w:t>完成生产线改造工作</w:t>
      </w:r>
      <w:r w:rsidR="00D64E52">
        <w:rPr>
          <w:rFonts w:eastAsia="Microsoft YaHei" w:cs="Arial" w:hint="eastAsia"/>
          <w:sz w:val="22"/>
          <w:szCs w:val="22"/>
          <w:lang w:eastAsia="zh-CN"/>
        </w:rPr>
        <w:t>，在</w:t>
      </w:r>
      <w:r w:rsidR="008329DF">
        <w:rPr>
          <w:rFonts w:eastAsia="Microsoft YaHei" w:cs="Arial" w:hint="eastAsia"/>
          <w:sz w:val="22"/>
          <w:szCs w:val="22"/>
          <w:lang w:eastAsia="zh-CN"/>
        </w:rPr>
        <w:t>建设</w:t>
      </w:r>
      <w:r w:rsidR="00D64E52">
        <w:rPr>
          <w:rFonts w:eastAsia="Microsoft YaHei" w:cs="Arial" w:hint="eastAsia"/>
          <w:sz w:val="22"/>
          <w:szCs w:val="22"/>
          <w:lang w:eastAsia="zh-CN"/>
        </w:rPr>
        <w:t>过程中落实</w:t>
      </w:r>
      <w:r w:rsidR="00D64E52" w:rsidRPr="00D64E52">
        <w:rPr>
          <w:rFonts w:eastAsia="Microsoft YaHei" w:cs="Arial" w:hint="eastAsia"/>
          <w:sz w:val="22"/>
          <w:szCs w:val="22"/>
          <w:lang w:eastAsia="zh-CN"/>
        </w:rPr>
        <w:t>相关环境与社会影响减缓措施</w:t>
      </w:r>
      <w:r w:rsidR="00D64E52">
        <w:rPr>
          <w:rFonts w:eastAsia="Microsoft YaHei" w:cs="Arial" w:hint="eastAsia"/>
          <w:sz w:val="22"/>
          <w:szCs w:val="22"/>
          <w:lang w:eastAsia="zh-CN"/>
        </w:rPr>
        <w:t>；</w:t>
      </w:r>
    </w:p>
    <w:p w14:paraId="4542EBF6" w14:textId="3AAFED98" w:rsidR="00F36EEF" w:rsidRPr="003C4B42" w:rsidRDefault="00240275" w:rsidP="003C4B42">
      <w:pPr>
        <w:pStyle w:val="ListParagraph"/>
        <w:numPr>
          <w:ilvl w:val="0"/>
          <w:numId w:val="69"/>
        </w:numPr>
        <w:spacing w:after="120" w:line="276" w:lineRule="auto"/>
        <w:jc w:val="both"/>
        <w:rPr>
          <w:rFonts w:eastAsia="Microsoft YaHei" w:cs="Arial"/>
          <w:sz w:val="22"/>
          <w:szCs w:val="22"/>
          <w:lang w:eastAsia="zh-CN"/>
        </w:rPr>
      </w:pPr>
      <w:r w:rsidRPr="003C4B42">
        <w:rPr>
          <w:rFonts w:eastAsia="Microsoft YaHei" w:cs="Arial" w:hint="eastAsia"/>
          <w:sz w:val="22"/>
          <w:szCs w:val="22"/>
          <w:lang w:eastAsia="zh-CN"/>
        </w:rPr>
        <w:t>服从项目实施单位</w:t>
      </w:r>
      <w:r w:rsidR="003C4B42">
        <w:rPr>
          <w:rFonts w:eastAsia="Microsoft YaHei" w:cs="Arial" w:hint="eastAsia"/>
          <w:sz w:val="22"/>
          <w:szCs w:val="22"/>
          <w:lang w:eastAsia="zh-CN"/>
        </w:rPr>
        <w:t>和</w:t>
      </w:r>
      <w:r w:rsidRPr="003C4B42">
        <w:rPr>
          <w:rFonts w:eastAsia="Microsoft YaHei" w:cs="Arial" w:hint="eastAsia"/>
          <w:sz w:val="22"/>
          <w:szCs w:val="22"/>
          <w:lang w:eastAsia="zh-CN"/>
        </w:rPr>
        <w:t>监理单位的日常监督管理，对于</w:t>
      </w:r>
      <w:r w:rsidR="003C4B42" w:rsidRPr="003C4B42">
        <w:rPr>
          <w:rFonts w:eastAsia="Microsoft YaHei" w:cs="Arial" w:hint="eastAsia"/>
          <w:sz w:val="22"/>
          <w:szCs w:val="22"/>
          <w:lang w:eastAsia="zh-CN"/>
        </w:rPr>
        <w:t>项目实施单位</w:t>
      </w:r>
      <w:r w:rsidR="003C4B42">
        <w:rPr>
          <w:rFonts w:eastAsia="Microsoft YaHei" w:cs="Arial" w:hint="eastAsia"/>
          <w:sz w:val="22"/>
          <w:szCs w:val="22"/>
          <w:lang w:eastAsia="zh-CN"/>
        </w:rPr>
        <w:t>、</w:t>
      </w:r>
      <w:r w:rsidR="003C4B42" w:rsidRPr="00314D17">
        <w:rPr>
          <w:rFonts w:eastAsia="Microsoft YaHei" w:cs="Arial" w:hint="eastAsia"/>
          <w:sz w:val="22"/>
          <w:szCs w:val="22"/>
          <w:lang w:eastAsia="zh-CN"/>
        </w:rPr>
        <w:t>外部监测单位</w:t>
      </w:r>
      <w:r w:rsidR="003C4B42">
        <w:rPr>
          <w:rFonts w:eastAsia="Microsoft YaHei" w:cs="Arial" w:hint="eastAsia"/>
          <w:sz w:val="22"/>
          <w:szCs w:val="22"/>
          <w:lang w:eastAsia="zh-CN"/>
        </w:rPr>
        <w:t>和</w:t>
      </w:r>
      <w:r w:rsidR="003C4B42" w:rsidRPr="003C4B42">
        <w:rPr>
          <w:rFonts w:eastAsia="Microsoft YaHei" w:cs="Arial" w:hint="eastAsia"/>
          <w:sz w:val="22"/>
          <w:szCs w:val="22"/>
          <w:lang w:eastAsia="zh-CN"/>
        </w:rPr>
        <w:t>监理单位</w:t>
      </w:r>
      <w:r w:rsidRPr="003C4B42">
        <w:rPr>
          <w:rFonts w:eastAsia="Microsoft YaHei" w:cs="Arial" w:hint="eastAsia"/>
          <w:sz w:val="22"/>
          <w:szCs w:val="22"/>
          <w:lang w:eastAsia="zh-CN"/>
        </w:rPr>
        <w:t>提出的整改要求，及时完成整改。</w:t>
      </w:r>
    </w:p>
    <w:p w14:paraId="68B94867" w14:textId="660E993F" w:rsidR="00293464" w:rsidRDefault="00C3738E"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sidR="00F36EEF">
        <w:rPr>
          <w:rFonts w:eastAsia="Microsoft YaHei" w:cs="Arial" w:hint="eastAsia"/>
          <w:sz w:val="22"/>
          <w:szCs w:val="22"/>
          <w:lang w:eastAsia="zh-CN"/>
        </w:rPr>
        <w:t>5</w:t>
      </w:r>
      <w:r>
        <w:rPr>
          <w:rFonts w:eastAsia="Microsoft YaHei" w:cs="Arial" w:hint="eastAsia"/>
          <w:sz w:val="22"/>
          <w:szCs w:val="22"/>
          <w:lang w:eastAsia="zh-CN"/>
        </w:rPr>
        <w:t>）监理单位</w:t>
      </w:r>
    </w:p>
    <w:p w14:paraId="4A7BD151" w14:textId="77777777" w:rsidR="00BA4BFE" w:rsidRDefault="00BA4BFE" w:rsidP="00BA4BFE">
      <w:pPr>
        <w:pStyle w:val="ListParagraph"/>
        <w:numPr>
          <w:ilvl w:val="0"/>
          <w:numId w:val="69"/>
        </w:numPr>
        <w:spacing w:after="120" w:line="276" w:lineRule="auto"/>
        <w:jc w:val="both"/>
        <w:rPr>
          <w:rFonts w:eastAsia="Microsoft YaHei" w:cs="Arial"/>
          <w:sz w:val="22"/>
          <w:szCs w:val="22"/>
          <w:lang w:eastAsia="zh-CN"/>
        </w:rPr>
      </w:pPr>
      <w:r w:rsidRPr="00BA4BFE">
        <w:rPr>
          <w:rFonts w:eastAsia="Microsoft YaHei" w:cs="Arial" w:hint="eastAsia"/>
          <w:sz w:val="22"/>
          <w:szCs w:val="22"/>
          <w:lang w:eastAsia="zh-CN"/>
        </w:rPr>
        <w:t>受项目实施单位委托，在建设过程中切实履行对承包商的监督职责，包括承包商落实相关环境与社会影响减缓措施</w:t>
      </w:r>
      <w:r>
        <w:rPr>
          <w:rFonts w:eastAsia="Microsoft YaHei" w:cs="Arial" w:hint="eastAsia"/>
          <w:sz w:val="22"/>
          <w:szCs w:val="22"/>
          <w:lang w:eastAsia="zh-CN"/>
        </w:rPr>
        <w:t>；</w:t>
      </w:r>
    </w:p>
    <w:p w14:paraId="31BE9696" w14:textId="0B19EE51" w:rsidR="00C3738E" w:rsidRDefault="00BA4BFE" w:rsidP="00C87E5D">
      <w:pPr>
        <w:pStyle w:val="ListParagraph"/>
        <w:numPr>
          <w:ilvl w:val="0"/>
          <w:numId w:val="69"/>
        </w:numPr>
        <w:spacing w:after="120" w:line="276" w:lineRule="auto"/>
        <w:jc w:val="both"/>
        <w:rPr>
          <w:rFonts w:eastAsia="Microsoft YaHei" w:cs="Arial"/>
          <w:sz w:val="22"/>
          <w:szCs w:val="22"/>
          <w:lang w:eastAsia="zh-CN"/>
        </w:rPr>
      </w:pPr>
      <w:r w:rsidRPr="00BA4BFE">
        <w:rPr>
          <w:rFonts w:eastAsia="Microsoft YaHei" w:cs="Arial" w:hint="eastAsia"/>
          <w:sz w:val="22"/>
          <w:szCs w:val="22"/>
          <w:lang w:eastAsia="zh-CN"/>
        </w:rPr>
        <w:t>及时发现问题，提出整改要求，严格把关，保证项目建设的环境与社会管理符合管理计划和合同要求，并将情况反映在每月的监理月报中。</w:t>
      </w:r>
    </w:p>
    <w:p w14:paraId="167780EC" w14:textId="5919FCCD" w:rsidR="00C3738E" w:rsidRDefault="00946B46" w:rsidP="00946B46">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sidR="00F36EEF">
        <w:rPr>
          <w:rFonts w:eastAsia="Microsoft YaHei" w:cs="Arial" w:hint="eastAsia"/>
          <w:sz w:val="22"/>
          <w:szCs w:val="22"/>
          <w:lang w:eastAsia="zh-CN"/>
        </w:rPr>
        <w:t>6</w:t>
      </w:r>
      <w:r>
        <w:rPr>
          <w:rFonts w:eastAsia="Microsoft YaHei" w:cs="Arial" w:hint="eastAsia"/>
          <w:sz w:val="22"/>
          <w:szCs w:val="22"/>
          <w:lang w:eastAsia="zh-CN"/>
        </w:rPr>
        <w:t>）</w:t>
      </w:r>
      <w:r w:rsidR="0024703B">
        <w:rPr>
          <w:rFonts w:eastAsia="Microsoft YaHei" w:cs="Arial" w:hint="eastAsia"/>
          <w:sz w:val="22"/>
          <w:szCs w:val="22"/>
          <w:lang w:eastAsia="zh-CN"/>
        </w:rPr>
        <w:t>世界银行在项目实施过程中，将负责：</w:t>
      </w:r>
    </w:p>
    <w:p w14:paraId="5623BD85" w14:textId="1ACFA87B" w:rsidR="007743A8" w:rsidRPr="007743A8" w:rsidRDefault="007743A8" w:rsidP="00C87E5D">
      <w:pPr>
        <w:pStyle w:val="ListParagraph"/>
        <w:numPr>
          <w:ilvl w:val="0"/>
          <w:numId w:val="69"/>
        </w:numPr>
        <w:spacing w:after="120" w:line="276" w:lineRule="auto"/>
        <w:jc w:val="both"/>
        <w:rPr>
          <w:rFonts w:eastAsia="Microsoft YaHei" w:cs="Arial"/>
          <w:sz w:val="22"/>
          <w:szCs w:val="22"/>
          <w:lang w:eastAsia="zh-CN"/>
        </w:rPr>
      </w:pPr>
      <w:r w:rsidRPr="007743A8">
        <w:rPr>
          <w:rFonts w:eastAsia="Microsoft YaHei" w:cs="Arial" w:hint="eastAsia"/>
          <w:sz w:val="22"/>
          <w:szCs w:val="22"/>
          <w:lang w:eastAsia="zh-CN"/>
        </w:rPr>
        <w:t>审查环境与社会影响评估评文件；</w:t>
      </w:r>
    </w:p>
    <w:p w14:paraId="342A73C7" w14:textId="2B7F3A45" w:rsidR="007743A8" w:rsidRPr="007743A8" w:rsidRDefault="007743A8" w:rsidP="00C87E5D">
      <w:pPr>
        <w:pStyle w:val="ListParagraph"/>
        <w:numPr>
          <w:ilvl w:val="0"/>
          <w:numId w:val="69"/>
        </w:numPr>
        <w:spacing w:after="120" w:line="276" w:lineRule="auto"/>
        <w:jc w:val="both"/>
        <w:rPr>
          <w:rFonts w:eastAsia="Microsoft YaHei" w:cs="Arial"/>
          <w:sz w:val="22"/>
          <w:szCs w:val="22"/>
          <w:lang w:eastAsia="zh-CN"/>
        </w:rPr>
      </w:pPr>
      <w:r w:rsidRPr="007743A8">
        <w:rPr>
          <w:rFonts w:eastAsia="Microsoft YaHei" w:cs="Arial" w:hint="eastAsia"/>
          <w:sz w:val="22"/>
          <w:szCs w:val="22"/>
          <w:lang w:eastAsia="zh-CN"/>
        </w:rPr>
        <w:t>监督项目环境和社会绩效；</w:t>
      </w:r>
    </w:p>
    <w:p w14:paraId="5BA878AD" w14:textId="3D14C6C9" w:rsidR="007743A8" w:rsidRPr="007743A8" w:rsidRDefault="007743A8" w:rsidP="00C87E5D">
      <w:pPr>
        <w:pStyle w:val="ListParagraph"/>
        <w:numPr>
          <w:ilvl w:val="0"/>
          <w:numId w:val="69"/>
        </w:numPr>
        <w:spacing w:after="120" w:line="276" w:lineRule="auto"/>
        <w:jc w:val="both"/>
        <w:rPr>
          <w:rFonts w:eastAsia="Microsoft YaHei" w:cs="Arial"/>
          <w:sz w:val="22"/>
          <w:szCs w:val="22"/>
          <w:lang w:eastAsia="zh-CN"/>
        </w:rPr>
      </w:pPr>
      <w:r w:rsidRPr="007743A8">
        <w:rPr>
          <w:rFonts w:eastAsia="Microsoft YaHei" w:cs="Arial" w:hint="eastAsia"/>
          <w:sz w:val="22"/>
          <w:szCs w:val="22"/>
          <w:lang w:eastAsia="zh-CN"/>
        </w:rPr>
        <w:t>监督</w:t>
      </w:r>
      <w:r w:rsidRPr="007743A8">
        <w:rPr>
          <w:rFonts w:eastAsia="Microsoft YaHei" w:cs="Arial" w:hint="eastAsia"/>
          <w:sz w:val="22"/>
          <w:szCs w:val="22"/>
          <w:lang w:eastAsia="zh-CN"/>
        </w:rPr>
        <w:t>ESMP</w:t>
      </w:r>
      <w:r>
        <w:rPr>
          <w:rFonts w:eastAsia="Microsoft YaHei" w:cs="Arial" w:hint="eastAsia"/>
          <w:sz w:val="22"/>
          <w:szCs w:val="22"/>
          <w:lang w:eastAsia="zh-CN"/>
        </w:rPr>
        <w:t>和</w:t>
      </w:r>
      <w:r w:rsidRPr="007743A8">
        <w:rPr>
          <w:rFonts w:eastAsia="Microsoft YaHei" w:cs="Arial" w:hint="eastAsia"/>
          <w:sz w:val="22"/>
          <w:szCs w:val="22"/>
          <w:lang w:eastAsia="zh-CN"/>
        </w:rPr>
        <w:t>SEP</w:t>
      </w:r>
      <w:r w:rsidRPr="007743A8">
        <w:rPr>
          <w:rFonts w:eastAsia="Microsoft YaHei" w:cs="Arial" w:hint="eastAsia"/>
          <w:sz w:val="22"/>
          <w:szCs w:val="22"/>
          <w:lang w:eastAsia="zh-CN"/>
        </w:rPr>
        <w:t>的实施。</w:t>
      </w:r>
    </w:p>
    <w:p w14:paraId="4386F544" w14:textId="551F02BD" w:rsidR="0024703B" w:rsidRDefault="007743A8" w:rsidP="00C87E5D">
      <w:pPr>
        <w:pStyle w:val="ListParagraph"/>
        <w:numPr>
          <w:ilvl w:val="0"/>
          <w:numId w:val="69"/>
        </w:numPr>
        <w:spacing w:after="120" w:line="276" w:lineRule="auto"/>
        <w:jc w:val="both"/>
        <w:rPr>
          <w:rFonts w:eastAsia="Microsoft YaHei" w:cs="Arial"/>
          <w:sz w:val="22"/>
          <w:szCs w:val="22"/>
          <w:lang w:eastAsia="zh-CN"/>
        </w:rPr>
      </w:pPr>
      <w:r w:rsidRPr="007743A8">
        <w:rPr>
          <w:rFonts w:eastAsia="Microsoft YaHei" w:cs="Arial" w:hint="eastAsia"/>
          <w:sz w:val="22"/>
          <w:szCs w:val="22"/>
          <w:lang w:eastAsia="zh-CN"/>
        </w:rPr>
        <w:t>在项目实施过程中，对项目办以及项目实施单位进行相关业务能力培训和能力建设。</w:t>
      </w:r>
    </w:p>
    <w:p w14:paraId="2EE5B056" w14:textId="77777777" w:rsidR="005C00C7" w:rsidRPr="00FC2996" w:rsidRDefault="005C00C7" w:rsidP="00940E0F">
      <w:pPr>
        <w:spacing w:line="276" w:lineRule="auto"/>
        <w:jc w:val="both"/>
        <w:rPr>
          <w:rFonts w:eastAsia="Microsoft YaHei" w:cs="Arial"/>
          <w:szCs w:val="22"/>
          <w:lang w:eastAsia="zh-CN"/>
        </w:rPr>
      </w:pPr>
    </w:p>
    <w:p w14:paraId="2E3BD822" w14:textId="1C179E0D" w:rsidR="00CE6B79" w:rsidRDefault="00CE6B79" w:rsidP="00543CC8">
      <w:pPr>
        <w:pStyle w:val="Heading2"/>
        <w:tabs>
          <w:tab w:val="clear" w:pos="1076"/>
          <w:tab w:val="num" w:pos="806"/>
        </w:tabs>
        <w:ind w:left="806"/>
        <w:rPr>
          <w:rFonts w:ascii="Arial" w:eastAsia="Microsoft YaHei" w:hAnsi="Arial"/>
          <w:lang w:eastAsia="zh-CN"/>
        </w:rPr>
      </w:pPr>
      <w:bookmarkStart w:id="1153" w:name="_Toc140670387"/>
      <w:r>
        <w:rPr>
          <w:rFonts w:ascii="Arial" w:eastAsia="Microsoft YaHei" w:hAnsi="Arial" w:hint="eastAsia"/>
          <w:lang w:eastAsia="zh-CN"/>
        </w:rPr>
        <w:t>环境和社会</w:t>
      </w:r>
      <w:r w:rsidR="00BF05C2">
        <w:rPr>
          <w:rFonts w:ascii="Arial" w:eastAsia="Microsoft YaHei" w:hAnsi="Arial" w:hint="eastAsia"/>
          <w:lang w:eastAsia="zh-CN"/>
        </w:rPr>
        <w:t>管理能力建设计划</w:t>
      </w:r>
      <w:bookmarkEnd w:id="1153"/>
    </w:p>
    <w:p w14:paraId="6063CBD6" w14:textId="77777777" w:rsidR="00515D81" w:rsidRDefault="00264C3B"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生态环境部</w:t>
      </w:r>
      <w:r w:rsidR="00E60E09">
        <w:rPr>
          <w:rFonts w:eastAsia="Microsoft YaHei" w:cs="Arial" w:hint="eastAsia"/>
          <w:sz w:val="22"/>
          <w:szCs w:val="22"/>
          <w:lang w:eastAsia="zh-CN"/>
        </w:rPr>
        <w:t>对外合作与交流中心（</w:t>
      </w:r>
      <w:r w:rsidR="00E60E09">
        <w:rPr>
          <w:rFonts w:eastAsia="Microsoft YaHei" w:cs="Arial" w:hint="eastAsia"/>
          <w:sz w:val="22"/>
          <w:szCs w:val="22"/>
          <w:lang w:eastAsia="zh-CN"/>
        </w:rPr>
        <w:t>FECO</w:t>
      </w:r>
      <w:r w:rsidR="00E60E09">
        <w:rPr>
          <w:rFonts w:eastAsia="Microsoft YaHei" w:cs="Arial" w:hint="eastAsia"/>
          <w:sz w:val="22"/>
          <w:szCs w:val="22"/>
          <w:lang w:eastAsia="zh-CN"/>
        </w:rPr>
        <w:t>）</w:t>
      </w:r>
      <w:r w:rsidR="00C46B5E">
        <w:rPr>
          <w:rFonts w:eastAsia="Microsoft YaHei" w:cs="Arial" w:hint="eastAsia"/>
          <w:sz w:val="22"/>
          <w:szCs w:val="22"/>
          <w:lang w:eastAsia="zh-CN"/>
        </w:rPr>
        <w:t>作为本项目的项目办，负责</w:t>
      </w:r>
      <w:r w:rsidR="00C46B5E" w:rsidRPr="00C46B5E">
        <w:rPr>
          <w:rFonts w:eastAsia="Microsoft YaHei" w:cs="Arial" w:hint="eastAsia"/>
          <w:sz w:val="22"/>
          <w:szCs w:val="22"/>
          <w:lang w:eastAsia="zh-CN"/>
        </w:rPr>
        <w:t>指导</w:t>
      </w:r>
      <w:r w:rsidR="0001453D">
        <w:rPr>
          <w:rFonts w:eastAsia="Microsoft YaHei" w:cs="Arial" w:hint="eastAsia"/>
          <w:sz w:val="22"/>
          <w:szCs w:val="22"/>
          <w:lang w:eastAsia="zh-CN"/>
        </w:rPr>
        <w:t>和</w:t>
      </w:r>
      <w:r w:rsidR="00C46B5E" w:rsidRPr="00C46B5E">
        <w:rPr>
          <w:rFonts w:eastAsia="Microsoft YaHei" w:cs="Arial" w:hint="eastAsia"/>
          <w:sz w:val="22"/>
          <w:szCs w:val="22"/>
          <w:lang w:eastAsia="zh-CN"/>
        </w:rPr>
        <w:t>监督项目实施单位按照世行要求开展项目相关的环境和社会管理工作</w:t>
      </w:r>
      <w:r w:rsidR="0001453D">
        <w:rPr>
          <w:rFonts w:eastAsia="Microsoft YaHei" w:cs="Arial" w:hint="eastAsia"/>
          <w:sz w:val="22"/>
          <w:szCs w:val="22"/>
          <w:lang w:eastAsia="zh-CN"/>
        </w:rPr>
        <w:t>。</w:t>
      </w:r>
    </w:p>
    <w:p w14:paraId="35AE5046" w14:textId="185A16EF" w:rsidR="00BF05C2" w:rsidRDefault="006873D8"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长钢公司</w:t>
      </w:r>
      <w:r w:rsidR="004A6976">
        <w:rPr>
          <w:rFonts w:eastAsia="Microsoft YaHei" w:cs="Arial" w:hint="eastAsia"/>
          <w:sz w:val="22"/>
          <w:szCs w:val="22"/>
          <w:lang w:eastAsia="zh-CN"/>
        </w:rPr>
        <w:t>作为</w:t>
      </w:r>
      <w:r w:rsidR="00534BE1">
        <w:rPr>
          <w:rFonts w:eastAsia="Microsoft YaHei" w:cs="Arial" w:hint="eastAsia"/>
          <w:sz w:val="22"/>
          <w:szCs w:val="22"/>
          <w:lang w:eastAsia="zh-CN"/>
        </w:rPr>
        <w:t>项目业主，负责本项目的具体实施。</w:t>
      </w:r>
      <w:r>
        <w:rPr>
          <w:rFonts w:eastAsia="Microsoft YaHei" w:cs="Arial" w:hint="eastAsia"/>
          <w:sz w:val="22"/>
          <w:szCs w:val="22"/>
          <w:lang w:eastAsia="zh-CN"/>
        </w:rPr>
        <w:t>根据访谈了解，</w:t>
      </w:r>
      <w:r w:rsidR="00C3383E">
        <w:rPr>
          <w:rFonts w:eastAsia="Microsoft YaHei" w:cs="Arial" w:hint="eastAsia"/>
          <w:sz w:val="22"/>
          <w:szCs w:val="22"/>
          <w:lang w:eastAsia="zh-CN"/>
        </w:rPr>
        <w:t>长钢公司</w:t>
      </w:r>
      <w:r w:rsidR="0019789A">
        <w:rPr>
          <w:rFonts w:eastAsia="Microsoft YaHei" w:cs="Arial" w:hint="eastAsia"/>
          <w:sz w:val="22"/>
          <w:szCs w:val="22"/>
          <w:lang w:eastAsia="zh-CN"/>
        </w:rPr>
        <w:t>分别委任了</w:t>
      </w:r>
      <w:r w:rsidR="00A62761">
        <w:rPr>
          <w:rFonts w:eastAsia="Microsoft YaHei" w:cs="Arial" w:hint="eastAsia"/>
          <w:sz w:val="22"/>
          <w:szCs w:val="22"/>
          <w:lang w:eastAsia="zh-CN"/>
        </w:rPr>
        <w:t>一名</w:t>
      </w:r>
      <w:r w:rsidR="0019789A">
        <w:rPr>
          <w:rFonts w:eastAsia="Microsoft YaHei" w:cs="Arial" w:hint="eastAsia"/>
          <w:sz w:val="22"/>
          <w:szCs w:val="22"/>
          <w:lang w:eastAsia="zh-CN"/>
        </w:rPr>
        <w:t>环境</w:t>
      </w:r>
      <w:r w:rsidR="006319D5">
        <w:rPr>
          <w:rFonts w:eastAsia="Microsoft YaHei" w:cs="Arial" w:hint="eastAsia"/>
          <w:sz w:val="22"/>
          <w:szCs w:val="22"/>
          <w:lang w:eastAsia="zh-CN"/>
        </w:rPr>
        <w:t>管理</w:t>
      </w:r>
      <w:r w:rsidR="0019789A">
        <w:rPr>
          <w:rFonts w:eastAsia="Microsoft YaHei" w:cs="Arial" w:hint="eastAsia"/>
          <w:sz w:val="22"/>
          <w:szCs w:val="22"/>
          <w:lang w:eastAsia="zh-CN"/>
        </w:rPr>
        <w:t>专员和</w:t>
      </w:r>
      <w:r w:rsidR="00A62761">
        <w:rPr>
          <w:rFonts w:eastAsia="Microsoft YaHei" w:cs="Arial" w:hint="eastAsia"/>
          <w:sz w:val="22"/>
          <w:szCs w:val="22"/>
          <w:lang w:eastAsia="zh-CN"/>
        </w:rPr>
        <w:t>一名</w:t>
      </w:r>
      <w:r w:rsidR="0019789A">
        <w:rPr>
          <w:rFonts w:eastAsia="Microsoft YaHei" w:cs="Arial" w:hint="eastAsia"/>
          <w:sz w:val="22"/>
          <w:szCs w:val="22"/>
          <w:lang w:eastAsia="zh-CN"/>
        </w:rPr>
        <w:t>社会</w:t>
      </w:r>
      <w:r w:rsidR="006319D5">
        <w:rPr>
          <w:rFonts w:eastAsia="Microsoft YaHei" w:cs="Arial" w:hint="eastAsia"/>
          <w:sz w:val="22"/>
          <w:szCs w:val="22"/>
          <w:lang w:eastAsia="zh-CN"/>
        </w:rPr>
        <w:t>管理</w:t>
      </w:r>
      <w:r w:rsidR="0019789A">
        <w:rPr>
          <w:rFonts w:eastAsia="Microsoft YaHei" w:cs="Arial" w:hint="eastAsia"/>
          <w:sz w:val="22"/>
          <w:szCs w:val="22"/>
          <w:lang w:eastAsia="zh-CN"/>
        </w:rPr>
        <w:t>专员，</w:t>
      </w:r>
      <w:r w:rsidR="00F231C3">
        <w:rPr>
          <w:rFonts w:eastAsia="Microsoft YaHei" w:cs="Arial" w:hint="eastAsia"/>
          <w:sz w:val="22"/>
          <w:szCs w:val="22"/>
          <w:lang w:eastAsia="zh-CN"/>
        </w:rPr>
        <w:t>两名专员具有一定的</w:t>
      </w:r>
      <w:r w:rsidR="00A62761">
        <w:rPr>
          <w:rFonts w:eastAsia="Microsoft YaHei" w:cs="Arial" w:hint="eastAsia"/>
          <w:sz w:val="22"/>
          <w:szCs w:val="22"/>
          <w:lang w:eastAsia="zh-CN"/>
        </w:rPr>
        <w:t>环境和社会管理经验</w:t>
      </w:r>
      <w:r w:rsidR="008E030C">
        <w:rPr>
          <w:rFonts w:eastAsia="Microsoft YaHei" w:cs="Arial" w:hint="eastAsia"/>
          <w:sz w:val="22"/>
          <w:szCs w:val="22"/>
          <w:lang w:eastAsia="zh-CN"/>
        </w:rPr>
        <w:t>，但</w:t>
      </w:r>
      <w:r w:rsidR="00A6515B">
        <w:rPr>
          <w:rFonts w:eastAsia="Microsoft YaHei" w:cs="Arial" w:hint="eastAsia"/>
          <w:sz w:val="22"/>
          <w:szCs w:val="22"/>
          <w:lang w:eastAsia="zh-CN"/>
        </w:rPr>
        <w:t>他们</w:t>
      </w:r>
      <w:r w:rsidR="008E030C">
        <w:rPr>
          <w:rFonts w:eastAsia="Microsoft YaHei" w:cs="Arial" w:hint="eastAsia"/>
          <w:sz w:val="22"/>
          <w:szCs w:val="22"/>
          <w:lang w:eastAsia="zh-CN"/>
        </w:rPr>
        <w:t>均未接触过世行</w:t>
      </w:r>
      <w:r w:rsidR="00C74F90">
        <w:rPr>
          <w:rFonts w:eastAsia="Microsoft YaHei" w:cs="Arial" w:hint="eastAsia"/>
          <w:sz w:val="22"/>
          <w:szCs w:val="22"/>
          <w:lang w:eastAsia="zh-CN"/>
        </w:rPr>
        <w:t>项目，也未参加过世行有关</w:t>
      </w:r>
      <w:r w:rsidR="009A290A">
        <w:rPr>
          <w:rFonts w:eastAsia="Microsoft YaHei" w:cs="Arial" w:hint="eastAsia"/>
          <w:sz w:val="22"/>
          <w:szCs w:val="22"/>
          <w:lang w:eastAsia="zh-CN"/>
        </w:rPr>
        <w:t>《环境和社会框架》的相关培训，</w:t>
      </w:r>
      <w:r w:rsidR="003B5E53">
        <w:rPr>
          <w:rFonts w:eastAsia="Microsoft YaHei" w:cs="Arial" w:hint="eastAsia"/>
          <w:sz w:val="22"/>
          <w:szCs w:val="22"/>
          <w:lang w:eastAsia="zh-CN"/>
        </w:rPr>
        <w:t>缺乏实际的世行项目经验。</w:t>
      </w:r>
    </w:p>
    <w:p w14:paraId="2AC2F152" w14:textId="28D16FED" w:rsidR="00DA2CE9" w:rsidRDefault="00DA2CE9"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因此，加强针对世行环境与社会框架的了解，完善</w:t>
      </w:r>
      <w:r w:rsidR="00D15708">
        <w:rPr>
          <w:rFonts w:eastAsia="Microsoft YaHei" w:cs="Arial" w:hint="eastAsia"/>
          <w:sz w:val="22"/>
          <w:szCs w:val="22"/>
          <w:lang w:eastAsia="zh-CN"/>
        </w:rPr>
        <w:t>项目实施单位（长钢公司）的环境与社会风险管理能力尤为重要。</w:t>
      </w:r>
      <w:r w:rsidR="007C1908">
        <w:rPr>
          <w:rFonts w:eastAsia="Microsoft YaHei" w:cs="Arial" w:hint="eastAsia"/>
          <w:sz w:val="22"/>
          <w:szCs w:val="22"/>
          <w:lang w:eastAsia="zh-CN"/>
        </w:rPr>
        <w:t>为此，制定了以下的措施和行动，以提高</w:t>
      </w:r>
      <w:r w:rsidR="009F0093">
        <w:rPr>
          <w:rFonts w:eastAsia="Microsoft YaHei" w:cs="Arial" w:hint="eastAsia"/>
          <w:sz w:val="22"/>
          <w:szCs w:val="22"/>
          <w:lang w:eastAsia="zh-CN"/>
        </w:rPr>
        <w:t>项目实施单位环境和社会管理的意识和能力。</w:t>
      </w:r>
    </w:p>
    <w:p w14:paraId="234D5762" w14:textId="62610E8A" w:rsidR="009F0093" w:rsidRDefault="00D35123"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培训对象：项目实施单位（长钢公司）</w:t>
      </w:r>
    </w:p>
    <w:p w14:paraId="4C2A1AA2" w14:textId="5AFC735E" w:rsidR="00D35123" w:rsidRDefault="00D35123"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主要培训内容：</w:t>
      </w:r>
      <w:r w:rsidR="00F74127">
        <w:rPr>
          <w:rFonts w:eastAsia="Microsoft YaHei" w:cs="Arial" w:hint="eastAsia"/>
          <w:sz w:val="22"/>
          <w:szCs w:val="22"/>
          <w:lang w:eastAsia="zh-CN"/>
        </w:rPr>
        <w:t>1</w:t>
      </w:r>
      <w:r w:rsidR="00F74127">
        <w:rPr>
          <w:rFonts w:eastAsia="Microsoft YaHei" w:cs="Arial" w:hint="eastAsia"/>
          <w:sz w:val="22"/>
          <w:szCs w:val="22"/>
          <w:lang w:eastAsia="zh-CN"/>
        </w:rPr>
        <w:t>）世行</w:t>
      </w:r>
      <w:r w:rsidR="00F74127">
        <w:rPr>
          <w:rFonts w:eastAsia="Microsoft YaHei" w:cs="Arial" w:hint="eastAsia"/>
          <w:sz w:val="22"/>
          <w:szCs w:val="22"/>
          <w:lang w:eastAsia="zh-CN"/>
        </w:rPr>
        <w:t>ESF</w:t>
      </w:r>
      <w:r w:rsidR="00F74127">
        <w:rPr>
          <w:rFonts w:eastAsia="Microsoft YaHei" w:cs="Arial" w:hint="eastAsia"/>
          <w:sz w:val="22"/>
          <w:szCs w:val="22"/>
          <w:lang w:eastAsia="zh-CN"/>
        </w:rPr>
        <w:t>；</w:t>
      </w:r>
      <w:r w:rsidR="00F74127">
        <w:rPr>
          <w:rFonts w:eastAsia="Microsoft YaHei" w:cs="Arial" w:hint="eastAsia"/>
          <w:sz w:val="22"/>
          <w:szCs w:val="22"/>
          <w:lang w:eastAsia="zh-CN"/>
        </w:rPr>
        <w:t>2</w:t>
      </w:r>
      <w:r w:rsidR="00F74127">
        <w:rPr>
          <w:rFonts w:eastAsia="Microsoft YaHei" w:cs="Arial" w:hint="eastAsia"/>
          <w:sz w:val="22"/>
          <w:szCs w:val="22"/>
          <w:lang w:eastAsia="zh-CN"/>
        </w:rPr>
        <w:t>）项目</w:t>
      </w:r>
      <w:r w:rsidR="00F74127">
        <w:rPr>
          <w:rFonts w:eastAsia="Microsoft YaHei" w:cs="Arial" w:hint="eastAsia"/>
          <w:sz w:val="22"/>
          <w:szCs w:val="22"/>
          <w:lang w:eastAsia="zh-CN"/>
        </w:rPr>
        <w:t>ESMF</w:t>
      </w:r>
      <w:r w:rsidR="00F74127">
        <w:rPr>
          <w:rFonts w:eastAsia="Microsoft YaHei" w:cs="Arial" w:hint="eastAsia"/>
          <w:sz w:val="22"/>
          <w:szCs w:val="22"/>
          <w:lang w:eastAsia="zh-CN"/>
        </w:rPr>
        <w:t>；</w:t>
      </w:r>
      <w:r w:rsidR="00F74127">
        <w:rPr>
          <w:rFonts w:eastAsia="Microsoft YaHei" w:cs="Arial" w:hint="eastAsia"/>
          <w:sz w:val="22"/>
          <w:szCs w:val="22"/>
          <w:lang w:eastAsia="zh-CN"/>
        </w:rPr>
        <w:t>3</w:t>
      </w:r>
      <w:r w:rsidR="00F74127">
        <w:rPr>
          <w:rFonts w:eastAsia="Microsoft YaHei" w:cs="Arial" w:hint="eastAsia"/>
          <w:sz w:val="22"/>
          <w:szCs w:val="22"/>
          <w:lang w:eastAsia="zh-CN"/>
        </w:rPr>
        <w:t>）</w:t>
      </w:r>
      <w:r w:rsidR="00E611D7">
        <w:rPr>
          <w:rFonts w:eastAsia="Microsoft YaHei" w:cs="Arial" w:hint="eastAsia"/>
          <w:sz w:val="22"/>
          <w:szCs w:val="22"/>
          <w:lang w:eastAsia="zh-CN"/>
        </w:rPr>
        <w:t>中国</w:t>
      </w:r>
      <w:r w:rsidR="00F74127">
        <w:rPr>
          <w:rFonts w:eastAsia="Microsoft YaHei" w:cs="Arial" w:hint="eastAsia"/>
          <w:sz w:val="22"/>
          <w:szCs w:val="22"/>
          <w:lang w:eastAsia="zh-CN"/>
        </w:rPr>
        <w:t>环境与社会政策法规要求；</w:t>
      </w:r>
      <w:r w:rsidR="00F74127">
        <w:rPr>
          <w:rFonts w:eastAsia="Microsoft YaHei" w:cs="Arial" w:hint="eastAsia"/>
          <w:sz w:val="22"/>
          <w:szCs w:val="22"/>
          <w:lang w:eastAsia="zh-CN"/>
        </w:rPr>
        <w:t>4</w:t>
      </w:r>
      <w:r w:rsidR="00F74127">
        <w:rPr>
          <w:rFonts w:eastAsia="Microsoft YaHei" w:cs="Arial" w:hint="eastAsia"/>
          <w:sz w:val="22"/>
          <w:szCs w:val="22"/>
          <w:lang w:eastAsia="zh-CN"/>
        </w:rPr>
        <w:t>）潜在的环境和社会风险及应对措施</w:t>
      </w:r>
      <w:r w:rsidR="008B52AA">
        <w:rPr>
          <w:rFonts w:eastAsia="Microsoft YaHei" w:cs="Arial" w:hint="eastAsia"/>
          <w:sz w:val="22"/>
          <w:szCs w:val="22"/>
          <w:lang w:eastAsia="zh-CN"/>
        </w:rPr>
        <w:t>；</w:t>
      </w:r>
      <w:r w:rsidR="008B52AA">
        <w:rPr>
          <w:rFonts w:eastAsia="Microsoft YaHei" w:cs="Arial" w:hint="eastAsia"/>
          <w:sz w:val="22"/>
          <w:szCs w:val="22"/>
          <w:lang w:eastAsia="zh-CN"/>
        </w:rPr>
        <w:t>5</w:t>
      </w:r>
      <w:r w:rsidR="008B52AA">
        <w:rPr>
          <w:rFonts w:eastAsia="Microsoft YaHei" w:cs="Arial" w:hint="eastAsia"/>
          <w:sz w:val="22"/>
          <w:szCs w:val="22"/>
          <w:lang w:eastAsia="zh-CN"/>
        </w:rPr>
        <w:t>）利益相关方参与方案的实施</w:t>
      </w:r>
    </w:p>
    <w:p w14:paraId="2963E0B7" w14:textId="66D28D93" w:rsidR="008B07AE" w:rsidRDefault="008B07AE"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培训目标：加强项目实施单位对</w:t>
      </w:r>
      <w:r>
        <w:rPr>
          <w:rFonts w:eastAsia="Microsoft YaHei" w:cs="Arial" w:hint="eastAsia"/>
          <w:sz w:val="22"/>
          <w:szCs w:val="22"/>
          <w:lang w:eastAsia="zh-CN"/>
        </w:rPr>
        <w:t>ESF</w:t>
      </w:r>
      <w:r>
        <w:rPr>
          <w:rFonts w:eastAsia="Microsoft YaHei" w:cs="Arial" w:hint="eastAsia"/>
          <w:sz w:val="22"/>
          <w:szCs w:val="22"/>
          <w:lang w:eastAsia="zh-CN"/>
        </w:rPr>
        <w:t>的理解</w:t>
      </w:r>
      <w:r w:rsidR="008544EE">
        <w:rPr>
          <w:rFonts w:eastAsia="Microsoft YaHei" w:cs="Arial" w:hint="eastAsia"/>
          <w:sz w:val="22"/>
          <w:szCs w:val="22"/>
          <w:lang w:eastAsia="zh-CN"/>
        </w:rPr>
        <w:t>，熟悉项目</w:t>
      </w:r>
      <w:r w:rsidR="008544EE">
        <w:rPr>
          <w:rFonts w:eastAsia="Microsoft YaHei" w:cs="Arial" w:hint="eastAsia"/>
          <w:sz w:val="22"/>
          <w:szCs w:val="22"/>
          <w:lang w:eastAsia="zh-CN"/>
        </w:rPr>
        <w:t>ESMF</w:t>
      </w:r>
      <w:r w:rsidR="008544EE">
        <w:rPr>
          <w:rFonts w:eastAsia="Microsoft YaHei" w:cs="Arial" w:hint="eastAsia"/>
          <w:sz w:val="22"/>
          <w:szCs w:val="22"/>
          <w:lang w:eastAsia="zh-CN"/>
        </w:rPr>
        <w:t>的要求，</w:t>
      </w:r>
      <w:r w:rsidR="00056198">
        <w:rPr>
          <w:rFonts w:eastAsia="Microsoft YaHei" w:cs="Arial" w:hint="eastAsia"/>
          <w:sz w:val="22"/>
          <w:szCs w:val="22"/>
          <w:lang w:eastAsia="zh-CN"/>
        </w:rPr>
        <w:t>提升项目实施单位环境和社会管理能力</w:t>
      </w:r>
    </w:p>
    <w:p w14:paraId="22BDF92D" w14:textId="2E01F0D3" w:rsidR="00056198" w:rsidRDefault="00897342"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资源</w:t>
      </w:r>
      <w:r>
        <w:rPr>
          <w:rFonts w:eastAsia="Microsoft YaHei" w:cs="Arial" w:hint="eastAsia"/>
          <w:sz w:val="22"/>
          <w:szCs w:val="22"/>
          <w:lang w:eastAsia="zh-CN"/>
        </w:rPr>
        <w:t>/</w:t>
      </w:r>
      <w:r>
        <w:rPr>
          <w:rFonts w:eastAsia="Microsoft YaHei" w:cs="Arial" w:hint="eastAsia"/>
          <w:sz w:val="22"/>
          <w:szCs w:val="22"/>
          <w:lang w:eastAsia="zh-CN"/>
        </w:rPr>
        <w:t>培训者：世行项目</w:t>
      </w:r>
      <w:r w:rsidR="00F714BA">
        <w:rPr>
          <w:rFonts w:eastAsia="Microsoft YaHei" w:cs="Arial" w:hint="eastAsia"/>
          <w:sz w:val="22"/>
          <w:szCs w:val="22"/>
          <w:lang w:eastAsia="zh-CN"/>
        </w:rPr>
        <w:t>经验丰富的专家</w:t>
      </w:r>
      <w:r w:rsidR="00F714BA">
        <w:rPr>
          <w:rFonts w:eastAsia="Microsoft YaHei" w:cs="Arial" w:hint="eastAsia"/>
          <w:sz w:val="22"/>
          <w:szCs w:val="22"/>
          <w:lang w:eastAsia="zh-CN"/>
        </w:rPr>
        <w:t>/</w:t>
      </w:r>
      <w:r w:rsidR="00F714BA">
        <w:rPr>
          <w:rFonts w:eastAsia="Microsoft YaHei" w:cs="Arial" w:hint="eastAsia"/>
          <w:sz w:val="22"/>
          <w:szCs w:val="22"/>
          <w:lang w:eastAsia="zh-CN"/>
        </w:rPr>
        <w:t>项目办人员</w:t>
      </w:r>
    </w:p>
    <w:p w14:paraId="2EE43CF1" w14:textId="6B388D78" w:rsidR="00F714BA" w:rsidRDefault="00825C90"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培训方式：培训会</w:t>
      </w:r>
    </w:p>
    <w:p w14:paraId="6F14E641" w14:textId="296DD87C" w:rsidR="00017D0C" w:rsidRPr="0001453D" w:rsidRDefault="00017D0C" w:rsidP="0001453D">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时间：</w:t>
      </w:r>
      <w:r>
        <w:rPr>
          <w:rFonts w:eastAsia="Microsoft YaHei" w:cs="Arial" w:hint="eastAsia"/>
          <w:sz w:val="22"/>
          <w:szCs w:val="22"/>
          <w:lang w:eastAsia="zh-CN"/>
        </w:rPr>
        <w:t>1</w:t>
      </w:r>
      <w:r>
        <w:rPr>
          <w:rFonts w:eastAsia="Microsoft YaHei" w:cs="Arial" w:hint="eastAsia"/>
          <w:sz w:val="22"/>
          <w:szCs w:val="22"/>
          <w:lang w:eastAsia="zh-CN"/>
        </w:rPr>
        <w:t>天，项目开工之前</w:t>
      </w:r>
    </w:p>
    <w:p w14:paraId="7BB16261" w14:textId="422CABB7" w:rsidR="00944D2F" w:rsidRPr="00FC2996" w:rsidRDefault="00F95F50" w:rsidP="00543CC8">
      <w:pPr>
        <w:pStyle w:val="Heading2"/>
        <w:tabs>
          <w:tab w:val="clear" w:pos="1076"/>
          <w:tab w:val="num" w:pos="806"/>
        </w:tabs>
        <w:ind w:left="806"/>
        <w:rPr>
          <w:rFonts w:ascii="Arial" w:eastAsia="Microsoft YaHei" w:hAnsi="Arial"/>
          <w:lang w:eastAsia="zh-CN"/>
        </w:rPr>
      </w:pPr>
      <w:bookmarkStart w:id="1154" w:name="_Toc140670388"/>
      <w:r w:rsidRPr="00FC2996">
        <w:rPr>
          <w:rFonts w:ascii="Arial" w:eastAsia="Microsoft YaHei" w:hAnsi="Arial" w:hint="eastAsia"/>
          <w:lang w:eastAsia="zh-CN"/>
        </w:rPr>
        <w:t>监测和评估</w:t>
      </w:r>
      <w:bookmarkEnd w:id="1154"/>
    </w:p>
    <w:p w14:paraId="28213F19" w14:textId="1295BE44" w:rsidR="0054362F" w:rsidRPr="00FC2996" w:rsidRDefault="00823932" w:rsidP="00CA6875">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为了确保本项目顺利实施，实现识别项目环境和社会</w:t>
      </w:r>
      <w:r w:rsidR="0073053C" w:rsidRPr="0073053C">
        <w:rPr>
          <w:rFonts w:eastAsia="Microsoft YaHei" w:cs="Arial" w:hint="eastAsia"/>
          <w:sz w:val="22"/>
          <w:szCs w:val="22"/>
          <w:lang w:eastAsia="zh-CN"/>
        </w:rPr>
        <w:t>风险与影响</w:t>
      </w:r>
      <w:r w:rsidRPr="00FC2996">
        <w:rPr>
          <w:rFonts w:eastAsia="Microsoft YaHei" w:cs="Arial" w:hint="eastAsia"/>
          <w:sz w:val="22"/>
          <w:szCs w:val="22"/>
          <w:lang w:eastAsia="zh-CN"/>
        </w:rPr>
        <w:t>并尽可能避免、减少负面影响的目标，本项目按世行</w:t>
      </w:r>
      <w:r w:rsidR="00DF60E1" w:rsidRPr="00FC2996">
        <w:rPr>
          <w:rFonts w:eastAsia="Microsoft YaHei" w:cs="Arial" w:hint="eastAsia"/>
          <w:sz w:val="22"/>
          <w:szCs w:val="22"/>
          <w:lang w:eastAsia="zh-CN"/>
        </w:rPr>
        <w:t>环境和社会框架的</w:t>
      </w:r>
      <w:r w:rsidRPr="00FC2996">
        <w:rPr>
          <w:rFonts w:eastAsia="Microsoft YaHei" w:cs="Arial" w:hint="eastAsia"/>
          <w:sz w:val="22"/>
          <w:szCs w:val="22"/>
          <w:lang w:eastAsia="zh-CN"/>
        </w:rPr>
        <w:t>要求，将对项目的实施进行定期监测和评估，监测分内部监测和外部独立监测两部分。</w:t>
      </w:r>
    </w:p>
    <w:p w14:paraId="6086A079" w14:textId="6121D8DE" w:rsidR="00944D2F" w:rsidRPr="00FC2996" w:rsidRDefault="00C048D6" w:rsidP="00C048D6">
      <w:pPr>
        <w:pStyle w:val="Heading3"/>
        <w:ind w:left="1267" w:hanging="1267"/>
        <w:rPr>
          <w:rFonts w:ascii="Arial" w:eastAsia="Microsoft YaHei" w:hAnsi="Arial" w:cs="Arial"/>
          <w:lang w:val="en-AU" w:eastAsia="zh-CN"/>
        </w:rPr>
      </w:pPr>
      <w:bookmarkStart w:id="1155" w:name="_Toc140670389"/>
      <w:r w:rsidRPr="00FC2996">
        <w:rPr>
          <w:rFonts w:ascii="Arial" w:eastAsia="Microsoft YaHei" w:hAnsi="Arial" w:cs="Arial" w:hint="eastAsia"/>
          <w:lang w:val="en-AU" w:eastAsia="zh-CN"/>
        </w:rPr>
        <w:t>内部监测</w:t>
      </w:r>
      <w:bookmarkEnd w:id="1155"/>
    </w:p>
    <w:p w14:paraId="6C2111E1" w14:textId="15B0FEA3" w:rsidR="00B40A59" w:rsidRDefault="00E752E1"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val="en-AU" w:eastAsia="zh-CN"/>
        </w:rPr>
        <w:t>项目办</w:t>
      </w:r>
      <w:r w:rsidRPr="00E752E1">
        <w:rPr>
          <w:rFonts w:eastAsia="Microsoft YaHei" w:cs="Arial" w:hint="eastAsia"/>
          <w:sz w:val="22"/>
          <w:szCs w:val="22"/>
          <w:lang w:eastAsia="zh-CN"/>
        </w:rPr>
        <w:t>负责确保所有与</w:t>
      </w:r>
      <w:r>
        <w:rPr>
          <w:rFonts w:eastAsia="Microsoft YaHei" w:cs="Arial" w:hint="eastAsia"/>
          <w:sz w:val="22"/>
          <w:szCs w:val="22"/>
          <w:lang w:eastAsia="zh-CN"/>
        </w:rPr>
        <w:t>环境和</w:t>
      </w:r>
      <w:r w:rsidRPr="00E752E1">
        <w:rPr>
          <w:rFonts w:eastAsia="Microsoft YaHei" w:cs="Arial" w:hint="eastAsia"/>
          <w:sz w:val="22"/>
          <w:szCs w:val="22"/>
          <w:lang w:eastAsia="zh-CN"/>
        </w:rPr>
        <w:t>社会</w:t>
      </w:r>
      <w:r>
        <w:rPr>
          <w:rFonts w:eastAsia="Microsoft YaHei" w:cs="Arial" w:hint="eastAsia"/>
          <w:sz w:val="22"/>
          <w:szCs w:val="22"/>
          <w:lang w:eastAsia="zh-CN"/>
        </w:rPr>
        <w:t>相关</w:t>
      </w:r>
      <w:r w:rsidRPr="00E752E1">
        <w:rPr>
          <w:rFonts w:eastAsia="Microsoft YaHei" w:cs="Arial" w:hint="eastAsia"/>
          <w:sz w:val="22"/>
          <w:szCs w:val="22"/>
          <w:lang w:eastAsia="zh-CN"/>
        </w:rPr>
        <w:t>文件中的相关措施要求纳入项目活动的招标文件和合同之中，并监督整个项目实施过程中</w:t>
      </w:r>
      <w:r>
        <w:rPr>
          <w:rFonts w:eastAsia="Microsoft YaHei" w:cs="Arial" w:hint="eastAsia"/>
          <w:sz w:val="22"/>
          <w:szCs w:val="22"/>
          <w:lang w:eastAsia="zh-CN"/>
        </w:rPr>
        <w:t>环境和</w:t>
      </w:r>
      <w:r w:rsidRPr="00E752E1">
        <w:rPr>
          <w:rFonts w:eastAsia="Microsoft YaHei" w:cs="Arial" w:hint="eastAsia"/>
          <w:sz w:val="22"/>
          <w:szCs w:val="22"/>
          <w:lang w:eastAsia="zh-CN"/>
        </w:rPr>
        <w:t>社会绩效。项目办要充分发挥协调统筹作用，责令项目实施单位承担起业主责任，做好项目</w:t>
      </w:r>
      <w:r>
        <w:rPr>
          <w:rFonts w:eastAsia="Microsoft YaHei" w:cs="Arial" w:hint="eastAsia"/>
          <w:sz w:val="22"/>
          <w:szCs w:val="22"/>
          <w:lang w:eastAsia="zh-CN"/>
        </w:rPr>
        <w:t>环境和</w:t>
      </w:r>
      <w:r w:rsidRPr="00E752E1">
        <w:rPr>
          <w:rFonts w:eastAsia="Microsoft YaHei" w:cs="Arial" w:hint="eastAsia"/>
          <w:sz w:val="22"/>
          <w:szCs w:val="22"/>
          <w:lang w:eastAsia="zh-CN"/>
        </w:rPr>
        <w:t>社会的监督工作，确保相关</w:t>
      </w:r>
      <w:r>
        <w:rPr>
          <w:rFonts w:eastAsia="Microsoft YaHei" w:cs="Arial" w:hint="eastAsia"/>
          <w:sz w:val="22"/>
          <w:szCs w:val="22"/>
          <w:lang w:eastAsia="zh-CN"/>
        </w:rPr>
        <w:t>环境和</w:t>
      </w:r>
      <w:r w:rsidRPr="00E752E1">
        <w:rPr>
          <w:rFonts w:eastAsia="Microsoft YaHei" w:cs="Arial" w:hint="eastAsia"/>
          <w:sz w:val="22"/>
          <w:szCs w:val="22"/>
          <w:lang w:eastAsia="zh-CN"/>
        </w:rPr>
        <w:t>社会</w:t>
      </w:r>
      <w:r w:rsidR="0073053C" w:rsidRPr="0073053C">
        <w:rPr>
          <w:rFonts w:eastAsia="Microsoft YaHei" w:cs="Arial" w:hint="eastAsia"/>
          <w:sz w:val="22"/>
          <w:szCs w:val="22"/>
          <w:lang w:eastAsia="zh-CN"/>
        </w:rPr>
        <w:t>风险与影响</w:t>
      </w:r>
      <w:r w:rsidRPr="00E752E1">
        <w:rPr>
          <w:rFonts w:eastAsia="Microsoft YaHei" w:cs="Arial" w:hint="eastAsia"/>
          <w:sz w:val="22"/>
          <w:szCs w:val="22"/>
          <w:lang w:eastAsia="zh-CN"/>
        </w:rPr>
        <w:t>减缓措施在项目层面得到切实地贯彻和落实。</w:t>
      </w:r>
    </w:p>
    <w:p w14:paraId="78FFDEC0" w14:textId="53BBABC8" w:rsidR="0091078F" w:rsidRDefault="00B40A59" w:rsidP="00CA6875">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项目实施</w:t>
      </w:r>
      <w:r w:rsidR="0091078F" w:rsidRPr="00FC2996">
        <w:rPr>
          <w:rFonts w:eastAsia="Microsoft YaHei" w:cs="Arial" w:hint="eastAsia"/>
          <w:sz w:val="22"/>
          <w:szCs w:val="22"/>
          <w:lang w:eastAsia="zh-CN"/>
        </w:rPr>
        <w:t>单位需任命专门环境和社会管理专员，负责及时收集、整理与环境社会管理相关的信息，检查</w:t>
      </w:r>
      <w:r w:rsidR="003173BD" w:rsidRPr="00FC2996">
        <w:rPr>
          <w:rFonts w:eastAsia="Microsoft YaHei" w:cs="Arial" w:hint="eastAsia"/>
          <w:sz w:val="22"/>
          <w:szCs w:val="22"/>
          <w:lang w:eastAsia="zh-CN"/>
        </w:rPr>
        <w:t>环境和</w:t>
      </w:r>
      <w:r w:rsidR="0091078F" w:rsidRPr="00FC2996">
        <w:rPr>
          <w:rFonts w:eastAsia="Microsoft YaHei" w:cs="Arial" w:hint="eastAsia"/>
          <w:sz w:val="22"/>
          <w:szCs w:val="22"/>
          <w:lang w:eastAsia="zh-CN"/>
        </w:rPr>
        <w:t>社会管理计划的实施进度以及实施过程。</w:t>
      </w:r>
      <w:r w:rsidR="006A359F" w:rsidRPr="006A359F">
        <w:rPr>
          <w:rFonts w:eastAsia="Microsoft YaHei" w:cs="Arial" w:hint="eastAsia"/>
          <w:sz w:val="22"/>
          <w:szCs w:val="22"/>
          <w:lang w:eastAsia="zh-CN"/>
        </w:rPr>
        <w:t>根据项目实施计划，长钢公司初步拟定的监测计划如</w:t>
      </w:r>
      <w:r w:rsidR="006A359F">
        <w:rPr>
          <w:rFonts w:eastAsia="Microsoft YaHei" w:cs="Arial"/>
          <w:sz w:val="22"/>
          <w:szCs w:val="22"/>
          <w:lang w:eastAsia="zh-CN"/>
        </w:rPr>
        <w:fldChar w:fldCharType="begin"/>
      </w:r>
      <w:r w:rsidR="006A359F">
        <w:rPr>
          <w:rFonts w:eastAsia="Microsoft YaHei" w:cs="Arial"/>
          <w:sz w:val="22"/>
          <w:szCs w:val="22"/>
          <w:lang w:eastAsia="zh-CN"/>
        </w:rPr>
        <w:instrText xml:space="preserve"> </w:instrText>
      </w:r>
      <w:r w:rsidR="006A359F">
        <w:rPr>
          <w:rFonts w:eastAsia="Microsoft YaHei" w:cs="Arial" w:hint="eastAsia"/>
          <w:sz w:val="22"/>
          <w:szCs w:val="22"/>
          <w:lang w:eastAsia="zh-CN"/>
        </w:rPr>
        <w:instrText>REF _Ref87370213 \h</w:instrText>
      </w:r>
      <w:r w:rsidR="006A359F">
        <w:rPr>
          <w:rFonts w:eastAsia="Microsoft YaHei" w:cs="Arial"/>
          <w:sz w:val="22"/>
          <w:szCs w:val="22"/>
          <w:lang w:eastAsia="zh-CN"/>
        </w:rPr>
        <w:instrText xml:space="preserve"> </w:instrText>
      </w:r>
      <w:r w:rsidR="006A359F">
        <w:rPr>
          <w:rFonts w:eastAsia="Microsoft YaHei" w:cs="Arial"/>
          <w:sz w:val="22"/>
          <w:szCs w:val="22"/>
          <w:lang w:eastAsia="zh-CN"/>
        </w:rPr>
      </w:r>
      <w:r w:rsidR="006A359F">
        <w:rPr>
          <w:rFonts w:eastAsia="Microsoft YaHei" w:cs="Arial"/>
          <w:sz w:val="22"/>
          <w:szCs w:val="22"/>
          <w:lang w:eastAsia="zh-CN"/>
        </w:rPr>
        <w:fldChar w:fldCharType="separate"/>
      </w:r>
      <w:r w:rsidR="0069512A" w:rsidRPr="00FC2996">
        <w:rPr>
          <w:rFonts w:eastAsia="Microsoft YaHei" w:cs="Arial" w:hint="eastAsia"/>
          <w:sz w:val="22"/>
          <w:lang w:val="en-AU" w:eastAsia="zh-CN"/>
        </w:rPr>
        <w:t>表</w:t>
      </w:r>
      <w:r w:rsidR="0069512A" w:rsidRPr="00FC2996">
        <w:rPr>
          <w:rFonts w:eastAsia="Microsoft YaHei" w:cs="Arial" w:hint="eastAsia"/>
          <w:sz w:val="22"/>
          <w:lang w:val="en-AU" w:eastAsia="zh-CN"/>
        </w:rPr>
        <w:t xml:space="preserve"> </w:t>
      </w:r>
      <w:r w:rsidR="0069512A">
        <w:rPr>
          <w:rFonts w:eastAsia="Microsoft YaHei" w:cs="Arial"/>
          <w:noProof/>
          <w:sz w:val="22"/>
          <w:lang w:val="en-AU" w:eastAsia="zh-CN"/>
        </w:rPr>
        <w:t>6</w:t>
      </w:r>
      <w:r w:rsidR="0069512A">
        <w:rPr>
          <w:rFonts w:eastAsia="Microsoft YaHei" w:cs="Arial"/>
          <w:sz w:val="22"/>
          <w:lang w:val="en-AU" w:eastAsia="zh-CN"/>
        </w:rPr>
        <w:noBreakHyphen/>
      </w:r>
      <w:r w:rsidR="0069512A">
        <w:rPr>
          <w:rFonts w:eastAsia="Microsoft YaHei" w:cs="Arial"/>
          <w:noProof/>
          <w:sz w:val="22"/>
          <w:lang w:val="en-AU" w:eastAsia="zh-CN"/>
        </w:rPr>
        <w:t>1</w:t>
      </w:r>
      <w:r w:rsidR="006A359F">
        <w:rPr>
          <w:rFonts w:eastAsia="Microsoft YaHei" w:cs="Arial"/>
          <w:sz w:val="22"/>
          <w:szCs w:val="22"/>
          <w:lang w:eastAsia="zh-CN"/>
        </w:rPr>
        <w:fldChar w:fldCharType="end"/>
      </w:r>
      <w:r w:rsidR="006A359F" w:rsidRPr="006A359F">
        <w:rPr>
          <w:rFonts w:eastAsia="Microsoft YaHei" w:cs="Arial" w:hint="eastAsia"/>
          <w:sz w:val="22"/>
          <w:szCs w:val="22"/>
          <w:lang w:eastAsia="zh-CN"/>
        </w:rPr>
        <w:t>所示，该监测计划将根据最终项目实施方案进行调整。</w:t>
      </w:r>
    </w:p>
    <w:p w14:paraId="2962667B" w14:textId="5D389380" w:rsidR="006A359F" w:rsidRPr="00FC2996" w:rsidRDefault="006A359F" w:rsidP="006A359F">
      <w:pPr>
        <w:spacing w:line="276" w:lineRule="auto"/>
        <w:jc w:val="both"/>
        <w:rPr>
          <w:rFonts w:eastAsia="Microsoft YaHei" w:cs="Arial"/>
          <w:sz w:val="22"/>
          <w:lang w:val="en-AU" w:eastAsia="zh-CN"/>
        </w:rPr>
      </w:pPr>
      <w:bookmarkStart w:id="1156" w:name="_Ref87370213"/>
      <w:bookmarkStart w:id="1157" w:name="_Toc140670412"/>
      <w:r w:rsidRPr="00FC2996">
        <w:rPr>
          <w:rFonts w:eastAsia="Microsoft YaHei" w:cs="Arial" w:hint="eastAsia"/>
          <w:sz w:val="22"/>
          <w:lang w:val="en-AU" w:eastAsia="zh-CN"/>
        </w:rPr>
        <w:t>表</w:t>
      </w:r>
      <w:r w:rsidRPr="00FC2996">
        <w:rPr>
          <w:rFonts w:eastAsia="Microsoft YaHei" w:cs="Arial" w:hint="eastAsia"/>
          <w:sz w:val="22"/>
          <w:lang w:val="en-AU" w:eastAsia="zh-CN"/>
        </w:rPr>
        <w:t xml:space="preserve"> </w:t>
      </w:r>
      <w:r>
        <w:rPr>
          <w:rFonts w:eastAsia="Microsoft YaHei" w:cs="Arial"/>
          <w:sz w:val="22"/>
          <w:lang w:val="en-AU" w:eastAsia="zh-CN"/>
        </w:rPr>
        <w:fldChar w:fldCharType="begin"/>
      </w:r>
      <w:r>
        <w:rPr>
          <w:rFonts w:eastAsia="Microsoft YaHei" w:cs="Arial"/>
          <w:sz w:val="22"/>
          <w:lang w:val="en-AU" w:eastAsia="zh-CN"/>
        </w:rPr>
        <w:instrText xml:space="preserve"> </w:instrText>
      </w:r>
      <w:r>
        <w:rPr>
          <w:rFonts w:eastAsia="Microsoft YaHei" w:cs="Arial" w:hint="eastAsia"/>
          <w:sz w:val="22"/>
          <w:lang w:val="en-AU" w:eastAsia="zh-CN"/>
        </w:rPr>
        <w:instrText>STYLEREF 1 \s</w:instrText>
      </w:r>
      <w:r>
        <w:rPr>
          <w:rFonts w:eastAsia="Microsoft YaHei" w:cs="Arial"/>
          <w:sz w:val="22"/>
          <w:lang w:val="en-AU" w:eastAsia="zh-CN"/>
        </w:rPr>
        <w:instrText xml:space="preserve"> </w:instrText>
      </w:r>
      <w:r>
        <w:rPr>
          <w:rFonts w:eastAsia="Microsoft YaHei" w:cs="Arial"/>
          <w:sz w:val="22"/>
          <w:lang w:val="en-AU" w:eastAsia="zh-CN"/>
        </w:rPr>
        <w:fldChar w:fldCharType="separate"/>
      </w:r>
      <w:r w:rsidR="0069512A">
        <w:rPr>
          <w:rFonts w:eastAsia="Microsoft YaHei" w:cs="Arial"/>
          <w:noProof/>
          <w:sz w:val="22"/>
          <w:lang w:val="en-AU" w:eastAsia="zh-CN"/>
        </w:rPr>
        <w:t>6</w:t>
      </w:r>
      <w:r>
        <w:rPr>
          <w:rFonts w:eastAsia="Microsoft YaHei" w:cs="Arial"/>
          <w:sz w:val="22"/>
          <w:lang w:val="en-AU" w:eastAsia="zh-CN"/>
        </w:rPr>
        <w:fldChar w:fldCharType="end"/>
      </w:r>
      <w:r>
        <w:rPr>
          <w:rFonts w:eastAsia="Microsoft YaHei" w:cs="Arial"/>
          <w:sz w:val="22"/>
          <w:lang w:val="en-AU" w:eastAsia="zh-CN"/>
        </w:rPr>
        <w:noBreakHyphen/>
      </w:r>
      <w:r>
        <w:rPr>
          <w:rFonts w:eastAsia="Microsoft YaHei" w:cs="Arial"/>
          <w:sz w:val="22"/>
          <w:lang w:val="en-AU" w:eastAsia="zh-CN"/>
        </w:rPr>
        <w:fldChar w:fldCharType="begin"/>
      </w:r>
      <w:r>
        <w:rPr>
          <w:rFonts w:eastAsia="Microsoft YaHei" w:cs="Arial"/>
          <w:sz w:val="22"/>
          <w:lang w:val="en-AU" w:eastAsia="zh-CN"/>
        </w:rPr>
        <w:instrText xml:space="preserve"> </w:instrText>
      </w:r>
      <w:r>
        <w:rPr>
          <w:rFonts w:eastAsia="Microsoft YaHei" w:cs="Arial" w:hint="eastAsia"/>
          <w:sz w:val="22"/>
          <w:lang w:val="en-AU" w:eastAsia="zh-CN"/>
        </w:rPr>
        <w:instrText xml:space="preserve">SEQ </w:instrText>
      </w:r>
      <w:r>
        <w:rPr>
          <w:rFonts w:eastAsia="Microsoft YaHei" w:cs="Arial" w:hint="eastAsia"/>
          <w:sz w:val="22"/>
          <w:lang w:val="en-AU" w:eastAsia="zh-CN"/>
        </w:rPr>
        <w:instrText>表</w:instrText>
      </w:r>
      <w:r>
        <w:rPr>
          <w:rFonts w:eastAsia="Microsoft YaHei" w:cs="Arial" w:hint="eastAsia"/>
          <w:sz w:val="22"/>
          <w:lang w:val="en-AU" w:eastAsia="zh-CN"/>
        </w:rPr>
        <w:instrText xml:space="preserve"> \* ARABIC \s 1</w:instrText>
      </w:r>
      <w:r>
        <w:rPr>
          <w:rFonts w:eastAsia="Microsoft YaHei" w:cs="Arial"/>
          <w:sz w:val="22"/>
          <w:lang w:val="en-AU" w:eastAsia="zh-CN"/>
        </w:rPr>
        <w:instrText xml:space="preserve"> </w:instrText>
      </w:r>
      <w:r>
        <w:rPr>
          <w:rFonts w:eastAsia="Microsoft YaHei" w:cs="Arial"/>
          <w:sz w:val="22"/>
          <w:lang w:val="en-AU" w:eastAsia="zh-CN"/>
        </w:rPr>
        <w:fldChar w:fldCharType="separate"/>
      </w:r>
      <w:r w:rsidR="0069512A">
        <w:rPr>
          <w:rFonts w:eastAsia="Microsoft YaHei" w:cs="Arial"/>
          <w:noProof/>
          <w:sz w:val="22"/>
          <w:lang w:val="en-AU" w:eastAsia="zh-CN"/>
        </w:rPr>
        <w:t>1</w:t>
      </w:r>
      <w:r>
        <w:rPr>
          <w:rFonts w:eastAsia="Microsoft YaHei" w:cs="Arial"/>
          <w:sz w:val="22"/>
          <w:lang w:val="en-AU" w:eastAsia="zh-CN"/>
        </w:rPr>
        <w:fldChar w:fldCharType="end"/>
      </w:r>
      <w:bookmarkEnd w:id="1156"/>
      <w:r w:rsidRPr="00FC2996">
        <w:rPr>
          <w:rFonts w:eastAsia="Microsoft YaHei" w:cs="Arial" w:hint="eastAsia"/>
          <w:sz w:val="22"/>
          <w:lang w:val="en-AU" w:eastAsia="zh-CN"/>
        </w:rPr>
        <w:t>职业健康相关法律法规</w:t>
      </w:r>
      <w:bookmarkEnd w:id="1157"/>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28"/>
        <w:gridCol w:w="1026"/>
        <w:gridCol w:w="2611"/>
        <w:gridCol w:w="2790"/>
        <w:gridCol w:w="1461"/>
      </w:tblGrid>
      <w:tr w:rsidR="001A2F17" w:rsidRPr="00FC2996" w14:paraId="261159A0" w14:textId="77777777" w:rsidTr="001A2F17">
        <w:trPr>
          <w:trHeight w:val="432"/>
          <w:tblHeader/>
        </w:trPr>
        <w:tc>
          <w:tcPr>
            <w:tcW w:w="626" w:type="pct"/>
            <w:shd w:val="clear" w:color="auto" w:fill="BFBFBF" w:themeFill="background1" w:themeFillShade="BF"/>
            <w:vAlign w:val="center"/>
          </w:tcPr>
          <w:p w14:paraId="0932EC8E" w14:textId="43A00988" w:rsidR="006A359F" w:rsidRPr="00FC2996" w:rsidRDefault="006A359F" w:rsidP="0052549D">
            <w:pPr>
              <w:overflowPunct w:val="0"/>
              <w:autoSpaceDE w:val="0"/>
              <w:autoSpaceDN w:val="0"/>
              <w:adjustRightInd w:val="0"/>
              <w:jc w:val="center"/>
              <w:textAlignment w:val="baseline"/>
              <w:rPr>
                <w:rFonts w:eastAsia="Microsoft YaHei" w:cs="Arial"/>
                <w:b/>
                <w:szCs w:val="20"/>
                <w:lang w:eastAsia="zh-CN"/>
              </w:rPr>
            </w:pPr>
            <w:r w:rsidRPr="006A359F">
              <w:rPr>
                <w:rFonts w:eastAsia="Microsoft YaHei" w:cs="Arial" w:hint="eastAsia"/>
                <w:b/>
                <w:szCs w:val="20"/>
                <w:lang w:eastAsia="zh-CN"/>
              </w:rPr>
              <w:t>项目阶段</w:t>
            </w:r>
          </w:p>
        </w:tc>
        <w:tc>
          <w:tcPr>
            <w:tcW w:w="569" w:type="pct"/>
            <w:shd w:val="clear" w:color="auto" w:fill="BFBFBF" w:themeFill="background1" w:themeFillShade="BF"/>
            <w:vAlign w:val="center"/>
          </w:tcPr>
          <w:p w14:paraId="0BDB1E8C" w14:textId="5DFCDD0E" w:rsidR="006A359F" w:rsidRPr="00FC2996" w:rsidRDefault="006A359F" w:rsidP="0052549D">
            <w:pPr>
              <w:overflowPunct w:val="0"/>
              <w:autoSpaceDE w:val="0"/>
              <w:autoSpaceDN w:val="0"/>
              <w:adjustRightInd w:val="0"/>
              <w:jc w:val="center"/>
              <w:textAlignment w:val="baseline"/>
              <w:rPr>
                <w:rFonts w:eastAsia="Microsoft YaHei" w:cs="Arial"/>
                <w:b/>
                <w:szCs w:val="20"/>
                <w:lang w:eastAsia="zh-CN"/>
              </w:rPr>
            </w:pPr>
            <w:r>
              <w:rPr>
                <w:rFonts w:eastAsia="Microsoft YaHei" w:cs="Arial" w:hint="eastAsia"/>
                <w:b/>
                <w:szCs w:val="20"/>
                <w:lang w:eastAsia="zh-CN"/>
              </w:rPr>
              <w:t>类别</w:t>
            </w:r>
          </w:p>
        </w:tc>
        <w:tc>
          <w:tcPr>
            <w:tcW w:w="1448" w:type="pct"/>
            <w:shd w:val="clear" w:color="auto" w:fill="BFBFBF" w:themeFill="background1" w:themeFillShade="BF"/>
            <w:vAlign w:val="center"/>
          </w:tcPr>
          <w:p w14:paraId="0331C64B" w14:textId="00FB7B25" w:rsidR="006A359F" w:rsidRPr="00FC2996" w:rsidRDefault="006A359F" w:rsidP="0052549D">
            <w:pPr>
              <w:overflowPunct w:val="0"/>
              <w:autoSpaceDE w:val="0"/>
              <w:autoSpaceDN w:val="0"/>
              <w:adjustRightInd w:val="0"/>
              <w:jc w:val="center"/>
              <w:textAlignment w:val="baseline"/>
              <w:rPr>
                <w:rFonts w:eastAsia="Microsoft YaHei" w:cs="Arial"/>
                <w:b/>
                <w:szCs w:val="20"/>
                <w:lang w:eastAsia="zh-CN"/>
              </w:rPr>
            </w:pPr>
            <w:r w:rsidRPr="006A359F">
              <w:rPr>
                <w:rFonts w:eastAsia="Microsoft YaHei" w:cs="Arial" w:hint="eastAsia"/>
                <w:b/>
                <w:szCs w:val="20"/>
                <w:lang w:eastAsia="zh-CN"/>
              </w:rPr>
              <w:t>监测</w:t>
            </w:r>
            <w:r>
              <w:rPr>
                <w:rFonts w:eastAsia="Microsoft YaHei" w:cs="Arial" w:hint="eastAsia"/>
                <w:b/>
                <w:szCs w:val="20"/>
                <w:lang w:eastAsia="zh-CN"/>
              </w:rPr>
              <w:t>位置与内容</w:t>
            </w:r>
          </w:p>
        </w:tc>
        <w:tc>
          <w:tcPr>
            <w:tcW w:w="1547" w:type="pct"/>
            <w:shd w:val="clear" w:color="auto" w:fill="BFBFBF" w:themeFill="background1" w:themeFillShade="BF"/>
            <w:vAlign w:val="center"/>
          </w:tcPr>
          <w:p w14:paraId="01A9B0C6" w14:textId="058D1F20" w:rsidR="006A359F" w:rsidRPr="00FC2996" w:rsidRDefault="006A359F" w:rsidP="0052549D">
            <w:pPr>
              <w:overflowPunct w:val="0"/>
              <w:autoSpaceDE w:val="0"/>
              <w:autoSpaceDN w:val="0"/>
              <w:adjustRightInd w:val="0"/>
              <w:jc w:val="center"/>
              <w:textAlignment w:val="baseline"/>
              <w:rPr>
                <w:rFonts w:eastAsia="Microsoft YaHei" w:cs="Arial"/>
                <w:b/>
                <w:szCs w:val="20"/>
                <w:lang w:eastAsia="zh-CN"/>
              </w:rPr>
            </w:pPr>
            <w:r>
              <w:rPr>
                <w:rFonts w:eastAsia="Microsoft YaHei" w:cs="Arial" w:hint="eastAsia"/>
                <w:b/>
                <w:szCs w:val="20"/>
                <w:lang w:eastAsia="zh-CN"/>
              </w:rPr>
              <w:t>监测要素</w:t>
            </w:r>
          </w:p>
        </w:tc>
        <w:tc>
          <w:tcPr>
            <w:tcW w:w="810" w:type="pct"/>
            <w:shd w:val="clear" w:color="auto" w:fill="BFBFBF" w:themeFill="background1" w:themeFillShade="BF"/>
            <w:vAlign w:val="center"/>
          </w:tcPr>
          <w:p w14:paraId="65EF3D59" w14:textId="3ABA8518" w:rsidR="006A359F" w:rsidRPr="00FC2996" w:rsidRDefault="006A359F" w:rsidP="0052549D">
            <w:pPr>
              <w:overflowPunct w:val="0"/>
              <w:autoSpaceDE w:val="0"/>
              <w:autoSpaceDN w:val="0"/>
              <w:adjustRightInd w:val="0"/>
              <w:jc w:val="center"/>
              <w:textAlignment w:val="baseline"/>
              <w:rPr>
                <w:rFonts w:eastAsia="Microsoft YaHei" w:cs="Arial"/>
                <w:b/>
                <w:szCs w:val="20"/>
                <w:lang w:eastAsia="zh-CN"/>
              </w:rPr>
            </w:pPr>
            <w:r w:rsidRPr="006A359F">
              <w:rPr>
                <w:rFonts w:eastAsia="Microsoft YaHei" w:cs="Arial" w:hint="eastAsia"/>
                <w:b/>
                <w:szCs w:val="20"/>
                <w:lang w:eastAsia="zh-CN"/>
              </w:rPr>
              <w:t>计划监测频率</w:t>
            </w:r>
          </w:p>
        </w:tc>
      </w:tr>
      <w:tr w:rsidR="001A2F17" w:rsidRPr="00FC2996" w14:paraId="2B3FE1DA" w14:textId="77777777" w:rsidTr="0091098D">
        <w:trPr>
          <w:trHeight w:val="432"/>
        </w:trPr>
        <w:tc>
          <w:tcPr>
            <w:tcW w:w="626" w:type="pct"/>
            <w:vMerge w:val="restart"/>
            <w:vAlign w:val="center"/>
          </w:tcPr>
          <w:p w14:paraId="02A80959" w14:textId="5B16457F" w:rsidR="001A2F17" w:rsidRPr="00FC2996" w:rsidRDefault="001A2F17" w:rsidP="0091098D">
            <w:pPr>
              <w:overflowPunct w:val="0"/>
              <w:autoSpaceDE w:val="0"/>
              <w:autoSpaceDN w:val="0"/>
              <w:adjustRightInd w:val="0"/>
              <w:jc w:val="center"/>
              <w:textAlignment w:val="baseline"/>
              <w:rPr>
                <w:rFonts w:eastAsia="Microsoft YaHei" w:cs="Arial"/>
                <w:szCs w:val="20"/>
                <w:lang w:eastAsia="zh-CN"/>
              </w:rPr>
            </w:pPr>
            <w:r w:rsidRPr="006A359F">
              <w:rPr>
                <w:rFonts w:eastAsia="Microsoft YaHei" w:cs="Arial" w:hint="eastAsia"/>
                <w:szCs w:val="20"/>
                <w:lang w:eastAsia="zh-CN"/>
              </w:rPr>
              <w:t>项目建设阶段</w:t>
            </w:r>
          </w:p>
        </w:tc>
        <w:tc>
          <w:tcPr>
            <w:tcW w:w="569" w:type="pct"/>
            <w:vAlign w:val="center"/>
          </w:tcPr>
          <w:p w14:paraId="6F03BA43" w14:textId="2BE3DECD" w:rsidR="001A2F17" w:rsidRPr="00FC2996" w:rsidRDefault="001A2F17" w:rsidP="0091098D">
            <w:pPr>
              <w:overflowPunct w:val="0"/>
              <w:autoSpaceDE w:val="0"/>
              <w:autoSpaceDN w:val="0"/>
              <w:adjustRightInd w:val="0"/>
              <w:jc w:val="center"/>
              <w:textAlignment w:val="baseline"/>
              <w:rPr>
                <w:rFonts w:eastAsia="Microsoft YaHei"/>
                <w:szCs w:val="20"/>
                <w:lang w:eastAsia="zh-CN"/>
              </w:rPr>
            </w:pPr>
            <w:r>
              <w:rPr>
                <w:rFonts w:eastAsia="Microsoft YaHei" w:cs="Arial" w:hint="eastAsia"/>
                <w:sz w:val="18"/>
                <w:szCs w:val="18"/>
              </w:rPr>
              <w:t>大气</w:t>
            </w:r>
          </w:p>
        </w:tc>
        <w:tc>
          <w:tcPr>
            <w:tcW w:w="1448" w:type="pct"/>
            <w:vAlign w:val="center"/>
          </w:tcPr>
          <w:p w14:paraId="7D555E83" w14:textId="6053CF5C" w:rsidR="001A2F17" w:rsidRPr="00FC2996" w:rsidRDefault="001A2F17" w:rsidP="006A359F">
            <w:pPr>
              <w:overflowPunct w:val="0"/>
              <w:autoSpaceDE w:val="0"/>
              <w:autoSpaceDN w:val="0"/>
              <w:adjustRightInd w:val="0"/>
              <w:jc w:val="both"/>
              <w:textAlignment w:val="baseline"/>
              <w:rPr>
                <w:rFonts w:eastAsia="Microsoft YaHei"/>
                <w:szCs w:val="20"/>
                <w:lang w:eastAsia="zh-CN"/>
              </w:rPr>
            </w:pPr>
            <w:r>
              <w:rPr>
                <w:rFonts w:eastAsia="Microsoft YaHei" w:cs="Arial" w:hint="eastAsia"/>
                <w:sz w:val="18"/>
                <w:szCs w:val="18"/>
              </w:rPr>
              <w:t>无组织排放</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37B53FB" w14:textId="0A46F044" w:rsidR="001A2F17" w:rsidRPr="00FC2996" w:rsidRDefault="001A2F17" w:rsidP="006A359F">
            <w:pPr>
              <w:overflowPunct w:val="0"/>
              <w:autoSpaceDE w:val="0"/>
              <w:autoSpaceDN w:val="0"/>
              <w:adjustRightInd w:val="0"/>
              <w:jc w:val="both"/>
              <w:textAlignment w:val="baseline"/>
              <w:rPr>
                <w:rFonts w:eastAsia="Microsoft YaHei" w:cs="Arial"/>
                <w:szCs w:val="20"/>
                <w:lang w:eastAsia="zh-CN"/>
              </w:rPr>
            </w:pPr>
            <w:r w:rsidRPr="002445D7">
              <w:rPr>
                <w:rFonts w:eastAsia="Microsoft YaHei" w:cs="Arial" w:hint="eastAsia"/>
                <w:sz w:val="18"/>
                <w:szCs w:val="18"/>
              </w:rPr>
              <w:t>颗粒物</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D5183F4" w14:textId="5E7C0D22" w:rsidR="001A2F17" w:rsidRPr="00FC2996" w:rsidRDefault="001A2F17" w:rsidP="006A359F">
            <w:pPr>
              <w:overflowPunct w:val="0"/>
              <w:autoSpaceDE w:val="0"/>
              <w:autoSpaceDN w:val="0"/>
              <w:adjustRightInd w:val="0"/>
              <w:jc w:val="center"/>
              <w:textAlignment w:val="baseline"/>
              <w:rPr>
                <w:rFonts w:eastAsia="Microsoft YaHei" w:cs="Arial"/>
                <w:szCs w:val="20"/>
                <w:lang w:eastAsia="zh-CN"/>
              </w:rPr>
            </w:pPr>
            <w:r w:rsidRPr="00ED2A9D">
              <w:rPr>
                <w:rFonts w:eastAsia="Microsoft YaHei" w:cs="Arial" w:hint="eastAsia"/>
                <w:sz w:val="18"/>
                <w:szCs w:val="18"/>
              </w:rPr>
              <w:t>施工高峰期</w:t>
            </w:r>
            <w:r w:rsidRPr="00ED2A9D">
              <w:rPr>
                <w:rFonts w:eastAsia="Microsoft YaHei" w:cs="Arial" w:hint="eastAsia"/>
                <w:sz w:val="18"/>
                <w:szCs w:val="18"/>
              </w:rPr>
              <w:t>1</w:t>
            </w:r>
            <w:r w:rsidRPr="00ED2A9D">
              <w:rPr>
                <w:rFonts w:eastAsia="Microsoft YaHei" w:cs="Arial" w:hint="eastAsia"/>
                <w:sz w:val="18"/>
                <w:szCs w:val="18"/>
              </w:rPr>
              <w:t>次</w:t>
            </w:r>
          </w:p>
        </w:tc>
      </w:tr>
      <w:tr w:rsidR="001A2F17" w:rsidRPr="00EC1EC7" w14:paraId="277EFA92" w14:textId="77777777" w:rsidTr="0091098D">
        <w:trPr>
          <w:trHeight w:val="432"/>
        </w:trPr>
        <w:tc>
          <w:tcPr>
            <w:tcW w:w="626" w:type="pct"/>
            <w:vMerge/>
            <w:vAlign w:val="center"/>
          </w:tcPr>
          <w:p w14:paraId="4CC837F5" w14:textId="58CA5A92" w:rsidR="001A2F17" w:rsidRPr="00FC2996" w:rsidRDefault="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0B897149" w14:textId="5FE7177E" w:rsidR="001A2F17" w:rsidRPr="00EC1EC7" w:rsidRDefault="001A2F17">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废水</w:t>
            </w:r>
          </w:p>
        </w:tc>
        <w:tc>
          <w:tcPr>
            <w:tcW w:w="1448" w:type="pct"/>
            <w:vAlign w:val="center"/>
          </w:tcPr>
          <w:p w14:paraId="60441274" w14:textId="5810C68A" w:rsidR="001A2F17" w:rsidRPr="00EC1EC7" w:rsidRDefault="001A2F17" w:rsidP="006A359F">
            <w:pPr>
              <w:overflowPunct w:val="0"/>
              <w:autoSpaceDE w:val="0"/>
              <w:autoSpaceDN w:val="0"/>
              <w:adjustRightInd w:val="0"/>
              <w:jc w:val="both"/>
              <w:textAlignment w:val="baseline"/>
              <w:rPr>
                <w:rFonts w:eastAsia="Microsoft YaHei"/>
                <w:szCs w:val="20"/>
                <w:lang w:eastAsia="zh-CN"/>
              </w:rPr>
            </w:pPr>
            <w:r w:rsidRPr="002F56D2">
              <w:rPr>
                <w:rFonts w:eastAsia="Microsoft YaHei" w:cs="Arial" w:hint="eastAsia"/>
                <w:sz w:val="18"/>
                <w:szCs w:val="18"/>
                <w:lang w:eastAsia="zh-CN"/>
              </w:rPr>
              <w:t>首钢长治钢铁公司</w:t>
            </w:r>
            <w:r>
              <w:rPr>
                <w:rFonts w:eastAsia="Microsoft YaHei" w:cs="Arial" w:hint="eastAsia"/>
                <w:sz w:val="18"/>
                <w:szCs w:val="18"/>
                <w:lang w:eastAsia="zh-CN"/>
              </w:rPr>
              <w:t>生活</w:t>
            </w:r>
            <w:r w:rsidRPr="00ED2A9D">
              <w:rPr>
                <w:rFonts w:eastAsia="Microsoft YaHei" w:cs="Arial" w:hint="eastAsia"/>
                <w:sz w:val="18"/>
                <w:szCs w:val="18"/>
                <w:lang w:eastAsia="zh-CN"/>
              </w:rPr>
              <w:t>污水总排口水质</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8178656" w14:textId="169D7946" w:rsidR="001A2F17" w:rsidRPr="00A57462" w:rsidRDefault="001A2F17" w:rsidP="006A359F">
            <w:pPr>
              <w:overflowPunct w:val="0"/>
              <w:autoSpaceDE w:val="0"/>
              <w:autoSpaceDN w:val="0"/>
              <w:adjustRightInd w:val="0"/>
              <w:jc w:val="both"/>
              <w:textAlignment w:val="baseline"/>
              <w:rPr>
                <w:rFonts w:eastAsia="Microsoft YaHei" w:cs="Arial"/>
                <w:szCs w:val="20"/>
                <w:lang w:eastAsia="zh-CN"/>
              </w:rPr>
            </w:pPr>
            <w:r w:rsidRPr="002F56D2">
              <w:rPr>
                <w:rFonts w:eastAsia="Microsoft YaHei" w:cs="Arial" w:hint="eastAsia"/>
                <w:sz w:val="18"/>
                <w:szCs w:val="18"/>
                <w:lang w:eastAsia="zh-CN"/>
              </w:rPr>
              <w:t>pH</w:t>
            </w:r>
            <w:r w:rsidRPr="002F56D2">
              <w:rPr>
                <w:rFonts w:eastAsia="Microsoft YaHei" w:cs="Arial" w:hint="eastAsia"/>
                <w:sz w:val="18"/>
                <w:szCs w:val="18"/>
                <w:lang w:eastAsia="zh-CN"/>
              </w:rPr>
              <w:t>、悬浮物、化学需氧量、氨氮、石油类、总磷</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989689B" w14:textId="32421D71" w:rsidR="001A2F17" w:rsidRPr="00EC1EC7" w:rsidRDefault="001A2F17" w:rsidP="006A359F">
            <w:pPr>
              <w:overflowPunct w:val="0"/>
              <w:autoSpaceDE w:val="0"/>
              <w:autoSpaceDN w:val="0"/>
              <w:adjustRightInd w:val="0"/>
              <w:jc w:val="center"/>
              <w:textAlignment w:val="baseline"/>
              <w:rPr>
                <w:rFonts w:eastAsia="Microsoft YaHei" w:cs="Arial"/>
                <w:szCs w:val="20"/>
                <w:lang w:eastAsia="zh-CN"/>
              </w:rPr>
            </w:pPr>
            <w:r w:rsidRPr="00ED2A9D">
              <w:rPr>
                <w:rFonts w:eastAsia="Microsoft YaHei" w:cs="Arial" w:hint="eastAsia"/>
                <w:sz w:val="18"/>
                <w:szCs w:val="18"/>
              </w:rPr>
              <w:t>施工高峰期</w:t>
            </w:r>
            <w:r w:rsidRPr="00ED2A9D">
              <w:rPr>
                <w:rFonts w:eastAsia="Microsoft YaHei" w:cs="Arial" w:hint="eastAsia"/>
                <w:sz w:val="18"/>
                <w:szCs w:val="18"/>
              </w:rPr>
              <w:t>1</w:t>
            </w:r>
            <w:r w:rsidRPr="00ED2A9D">
              <w:rPr>
                <w:rFonts w:eastAsia="Microsoft YaHei" w:cs="Arial" w:hint="eastAsia"/>
                <w:sz w:val="18"/>
                <w:szCs w:val="18"/>
              </w:rPr>
              <w:t>次</w:t>
            </w:r>
          </w:p>
        </w:tc>
      </w:tr>
      <w:tr w:rsidR="001A2F17" w:rsidRPr="00EC1EC7" w14:paraId="1338C722" w14:textId="77777777" w:rsidTr="0091098D">
        <w:trPr>
          <w:trHeight w:val="432"/>
        </w:trPr>
        <w:tc>
          <w:tcPr>
            <w:tcW w:w="626" w:type="pct"/>
            <w:vMerge/>
            <w:vAlign w:val="center"/>
          </w:tcPr>
          <w:p w14:paraId="14D65A05" w14:textId="77777777" w:rsidR="001A2F17" w:rsidRPr="00FC2996" w:rsidRDefault="001A2F17" w:rsidP="006A359F">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7E4840F0" w14:textId="3F7D1F61"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噪声</w:t>
            </w:r>
          </w:p>
        </w:tc>
        <w:tc>
          <w:tcPr>
            <w:tcW w:w="1448" w:type="pct"/>
            <w:vAlign w:val="center"/>
          </w:tcPr>
          <w:p w14:paraId="34F03033" w14:textId="2D703592" w:rsidR="001A2F17" w:rsidRPr="00EC1EC7" w:rsidRDefault="001A2F17" w:rsidP="006A359F">
            <w:pPr>
              <w:overflowPunct w:val="0"/>
              <w:autoSpaceDE w:val="0"/>
              <w:autoSpaceDN w:val="0"/>
              <w:adjustRightInd w:val="0"/>
              <w:jc w:val="both"/>
              <w:textAlignment w:val="baseline"/>
              <w:rPr>
                <w:rFonts w:eastAsia="Microsoft YaHei"/>
                <w:szCs w:val="20"/>
                <w:lang w:eastAsia="zh-CN"/>
              </w:rPr>
            </w:pPr>
            <w:r w:rsidRPr="00ED2A9D">
              <w:rPr>
                <w:rFonts w:eastAsia="Microsoft YaHei" w:cs="Arial" w:hint="eastAsia"/>
                <w:sz w:val="18"/>
                <w:szCs w:val="18"/>
              </w:rPr>
              <w:t>厂界噪声</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D75D57D" w14:textId="44C3DA63" w:rsidR="001A2F17" w:rsidRPr="00A57462" w:rsidRDefault="001A2F17" w:rsidP="006A359F">
            <w:pPr>
              <w:overflowPunct w:val="0"/>
              <w:autoSpaceDE w:val="0"/>
              <w:autoSpaceDN w:val="0"/>
              <w:adjustRightInd w:val="0"/>
              <w:jc w:val="both"/>
              <w:textAlignment w:val="baseline"/>
              <w:rPr>
                <w:rFonts w:eastAsia="Microsoft YaHei" w:cs="Arial"/>
                <w:szCs w:val="20"/>
                <w:lang w:eastAsia="zh-CN"/>
              </w:rPr>
            </w:pPr>
            <w:r w:rsidRPr="00ED2A9D">
              <w:rPr>
                <w:rFonts w:eastAsia="Microsoft YaHei" w:cs="Arial" w:hint="eastAsia"/>
                <w:sz w:val="18"/>
                <w:szCs w:val="18"/>
              </w:rPr>
              <w:t>等效连续噪声值</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C8C08C2" w14:textId="289DD238" w:rsidR="001A2F17" w:rsidRPr="00EC1EC7" w:rsidRDefault="001A2F17" w:rsidP="006A359F">
            <w:pPr>
              <w:overflowPunct w:val="0"/>
              <w:autoSpaceDE w:val="0"/>
              <w:autoSpaceDN w:val="0"/>
              <w:adjustRightInd w:val="0"/>
              <w:jc w:val="center"/>
              <w:textAlignment w:val="baseline"/>
              <w:rPr>
                <w:rFonts w:eastAsia="Microsoft YaHei" w:cs="Arial"/>
                <w:szCs w:val="20"/>
                <w:lang w:eastAsia="zh-CN"/>
              </w:rPr>
            </w:pPr>
            <w:r w:rsidRPr="00ED2A9D">
              <w:rPr>
                <w:rFonts w:eastAsia="Microsoft YaHei" w:cs="Arial" w:hint="eastAsia"/>
                <w:sz w:val="18"/>
                <w:szCs w:val="18"/>
              </w:rPr>
              <w:t>施工高峰期</w:t>
            </w:r>
            <w:r w:rsidRPr="00ED2A9D">
              <w:rPr>
                <w:rFonts w:eastAsia="Microsoft YaHei" w:cs="Arial" w:hint="eastAsia"/>
                <w:sz w:val="18"/>
                <w:szCs w:val="18"/>
              </w:rPr>
              <w:t>1</w:t>
            </w:r>
            <w:r w:rsidRPr="00ED2A9D">
              <w:rPr>
                <w:rFonts w:eastAsia="Microsoft YaHei" w:cs="Arial" w:hint="eastAsia"/>
                <w:sz w:val="18"/>
                <w:szCs w:val="18"/>
              </w:rPr>
              <w:t>次</w:t>
            </w:r>
          </w:p>
        </w:tc>
      </w:tr>
      <w:tr w:rsidR="001A2F17" w:rsidRPr="00EC1EC7" w14:paraId="082CA580" w14:textId="77777777" w:rsidTr="0091098D">
        <w:trPr>
          <w:trHeight w:val="432"/>
        </w:trPr>
        <w:tc>
          <w:tcPr>
            <w:tcW w:w="626" w:type="pct"/>
            <w:vMerge/>
            <w:vAlign w:val="center"/>
          </w:tcPr>
          <w:p w14:paraId="74B2791E" w14:textId="77777777" w:rsidR="001A2F17" w:rsidRPr="00FC2996" w:rsidRDefault="001A2F17" w:rsidP="006A359F">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7DDD7466" w14:textId="3E29A794"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固废</w:t>
            </w:r>
          </w:p>
        </w:tc>
        <w:tc>
          <w:tcPr>
            <w:tcW w:w="1448" w:type="pct"/>
            <w:vAlign w:val="center"/>
          </w:tcPr>
          <w:p w14:paraId="33C75AAD" w14:textId="49968868" w:rsidR="001A2F17" w:rsidRPr="00EC1EC7" w:rsidRDefault="001A2F17" w:rsidP="006A359F">
            <w:pPr>
              <w:overflowPunct w:val="0"/>
              <w:autoSpaceDE w:val="0"/>
              <w:autoSpaceDN w:val="0"/>
              <w:adjustRightInd w:val="0"/>
              <w:jc w:val="both"/>
              <w:textAlignment w:val="baseline"/>
              <w:rPr>
                <w:rFonts w:eastAsia="Microsoft YaHei"/>
                <w:szCs w:val="20"/>
                <w:lang w:eastAsia="zh-CN"/>
              </w:rPr>
            </w:pPr>
            <w:r>
              <w:rPr>
                <w:rFonts w:eastAsia="Microsoft YaHei" w:cs="Arial" w:hint="eastAsia"/>
                <w:sz w:val="18"/>
                <w:szCs w:val="18"/>
                <w:lang w:eastAsia="zh-CN"/>
              </w:rPr>
              <w:t>建筑垃圾、</w:t>
            </w:r>
            <w:r w:rsidRPr="00ED2A9D">
              <w:rPr>
                <w:rFonts w:eastAsia="Microsoft YaHei" w:cs="Arial" w:hint="eastAsia"/>
                <w:sz w:val="18"/>
                <w:szCs w:val="18"/>
                <w:lang w:eastAsia="zh-CN"/>
              </w:rPr>
              <w:t>废弃设备、生活垃圾</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1EE6ECD" w14:textId="2EFBE45C" w:rsidR="001A2F17" w:rsidRPr="00A57462" w:rsidRDefault="001A2F17" w:rsidP="006A359F">
            <w:pPr>
              <w:overflowPunct w:val="0"/>
              <w:autoSpaceDE w:val="0"/>
              <w:autoSpaceDN w:val="0"/>
              <w:adjustRightInd w:val="0"/>
              <w:jc w:val="both"/>
              <w:textAlignment w:val="baseline"/>
              <w:rPr>
                <w:rFonts w:eastAsia="Microsoft YaHei" w:cs="Arial"/>
                <w:szCs w:val="20"/>
                <w:lang w:eastAsia="zh-CN"/>
              </w:rPr>
            </w:pPr>
            <w:r>
              <w:rPr>
                <w:rFonts w:eastAsia="Microsoft YaHei" w:cs="Arial" w:hint="eastAsia"/>
                <w:sz w:val="18"/>
                <w:szCs w:val="18"/>
                <w:lang w:eastAsia="zh-CN"/>
              </w:rPr>
              <w:t>建筑垃圾、</w:t>
            </w:r>
            <w:r w:rsidRPr="00ED2A9D">
              <w:rPr>
                <w:rFonts w:eastAsia="Microsoft YaHei" w:cs="Arial" w:hint="eastAsia"/>
                <w:sz w:val="18"/>
                <w:szCs w:val="18"/>
                <w:lang w:eastAsia="zh-CN"/>
              </w:rPr>
              <w:t>废弃设备、生活垃圾是否合规处理</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31D5AAE" w14:textId="10746A74" w:rsidR="001A2F17" w:rsidRPr="00EC1EC7" w:rsidRDefault="001A2F17" w:rsidP="006A359F">
            <w:pPr>
              <w:overflowPunct w:val="0"/>
              <w:autoSpaceDE w:val="0"/>
              <w:autoSpaceDN w:val="0"/>
              <w:adjustRightInd w:val="0"/>
              <w:jc w:val="center"/>
              <w:textAlignment w:val="baseline"/>
              <w:rPr>
                <w:rFonts w:eastAsia="Microsoft YaHei" w:cs="Arial"/>
                <w:szCs w:val="20"/>
                <w:lang w:eastAsia="zh-CN"/>
              </w:rPr>
            </w:pPr>
            <w:r w:rsidRPr="00ED2A9D">
              <w:rPr>
                <w:rFonts w:eastAsia="Microsoft YaHei" w:cs="Arial" w:hint="eastAsia"/>
                <w:sz w:val="18"/>
                <w:szCs w:val="18"/>
              </w:rPr>
              <w:t>施工期结束</w:t>
            </w:r>
            <w:r w:rsidRPr="00ED2A9D">
              <w:rPr>
                <w:rFonts w:eastAsia="Microsoft YaHei" w:cs="Arial" w:hint="eastAsia"/>
                <w:sz w:val="18"/>
                <w:szCs w:val="18"/>
              </w:rPr>
              <w:t>1</w:t>
            </w:r>
            <w:r w:rsidRPr="00ED2A9D">
              <w:rPr>
                <w:rFonts w:eastAsia="Microsoft YaHei" w:cs="Arial" w:hint="eastAsia"/>
                <w:sz w:val="18"/>
                <w:szCs w:val="18"/>
              </w:rPr>
              <w:t>次</w:t>
            </w:r>
          </w:p>
        </w:tc>
      </w:tr>
      <w:tr w:rsidR="001A2F17" w:rsidRPr="00EC1EC7" w14:paraId="2DD7858D" w14:textId="77777777" w:rsidTr="0091098D">
        <w:trPr>
          <w:trHeight w:val="432"/>
        </w:trPr>
        <w:tc>
          <w:tcPr>
            <w:tcW w:w="626" w:type="pct"/>
            <w:vMerge w:val="restart"/>
            <w:vAlign w:val="center"/>
          </w:tcPr>
          <w:p w14:paraId="62C4EA13" w14:textId="489E3499" w:rsidR="001A2F17" w:rsidRPr="00FC2996" w:rsidRDefault="001A2F17" w:rsidP="001A2F17">
            <w:pPr>
              <w:overflowPunct w:val="0"/>
              <w:autoSpaceDE w:val="0"/>
              <w:autoSpaceDN w:val="0"/>
              <w:adjustRightInd w:val="0"/>
              <w:jc w:val="center"/>
              <w:textAlignment w:val="baseline"/>
              <w:rPr>
                <w:rFonts w:eastAsia="Microsoft YaHei" w:cs="Arial"/>
                <w:szCs w:val="20"/>
                <w:lang w:eastAsia="zh-CN"/>
              </w:rPr>
            </w:pPr>
            <w:r w:rsidRPr="001A2F17">
              <w:rPr>
                <w:rFonts w:eastAsia="Microsoft YaHei" w:cs="Arial" w:hint="eastAsia"/>
                <w:szCs w:val="20"/>
                <w:lang w:eastAsia="zh-CN"/>
              </w:rPr>
              <w:t>项目运营阶段</w:t>
            </w:r>
          </w:p>
        </w:tc>
        <w:tc>
          <w:tcPr>
            <w:tcW w:w="569" w:type="pct"/>
            <w:vAlign w:val="center"/>
          </w:tcPr>
          <w:p w14:paraId="3754C347" w14:textId="66FE2084"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Pr>
                <w:rFonts w:eastAsia="Microsoft YaHei" w:cs="Arial" w:hint="eastAsia"/>
                <w:sz w:val="18"/>
                <w:szCs w:val="18"/>
              </w:rPr>
              <w:t>大气</w:t>
            </w:r>
          </w:p>
        </w:tc>
        <w:tc>
          <w:tcPr>
            <w:tcW w:w="1448" w:type="pct"/>
            <w:vAlign w:val="center"/>
          </w:tcPr>
          <w:p w14:paraId="49D4559B" w14:textId="78AFC68F"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sidRPr="002445D7">
              <w:rPr>
                <w:rFonts w:eastAsia="Microsoft YaHei" w:cs="Arial" w:hint="eastAsia"/>
                <w:sz w:val="18"/>
                <w:szCs w:val="18"/>
                <w:lang w:eastAsia="zh-CN"/>
              </w:rPr>
              <w:t>大气污染防治设施</w:t>
            </w:r>
            <w:r>
              <w:rPr>
                <w:rFonts w:eastAsia="Microsoft YaHei" w:cs="Arial" w:hint="eastAsia"/>
                <w:sz w:val="18"/>
                <w:szCs w:val="18"/>
                <w:lang w:eastAsia="zh-CN"/>
              </w:rPr>
              <w:t>排放口污染物浓度</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1E4FAD7" w14:textId="0A61424E" w:rsidR="001A2F17" w:rsidRPr="00A57462" w:rsidRDefault="001A2F17" w:rsidP="001A2F17">
            <w:pPr>
              <w:overflowPunct w:val="0"/>
              <w:autoSpaceDE w:val="0"/>
              <w:autoSpaceDN w:val="0"/>
              <w:adjustRightInd w:val="0"/>
              <w:jc w:val="both"/>
              <w:textAlignment w:val="baseline"/>
              <w:rPr>
                <w:rFonts w:eastAsia="Microsoft YaHei" w:cs="Arial"/>
                <w:szCs w:val="20"/>
                <w:lang w:eastAsia="zh-CN"/>
              </w:rPr>
            </w:pPr>
            <w:r w:rsidRPr="002445D7">
              <w:rPr>
                <w:rFonts w:eastAsia="Microsoft YaHei" w:cs="Arial" w:hint="eastAsia"/>
                <w:sz w:val="18"/>
                <w:szCs w:val="18"/>
                <w:lang w:eastAsia="zh-CN"/>
              </w:rPr>
              <w:t>颗粒物、二氧化硫、氮氧化物</w:t>
            </w:r>
            <w:r>
              <w:rPr>
                <w:rFonts w:eastAsia="Microsoft YaHei" w:cs="Arial" w:hint="eastAsia"/>
                <w:sz w:val="18"/>
                <w:szCs w:val="18"/>
                <w:lang w:eastAsia="zh-CN"/>
              </w:rPr>
              <w:t>、</w:t>
            </w:r>
            <w:r w:rsidRPr="002F56D2">
              <w:rPr>
                <w:rFonts w:eastAsia="Microsoft YaHei" w:cs="Arial" w:hint="eastAsia"/>
                <w:sz w:val="18"/>
                <w:szCs w:val="18"/>
                <w:lang w:eastAsia="zh-CN"/>
              </w:rPr>
              <w:t>二噁英类</w:t>
            </w:r>
            <w:r>
              <w:rPr>
                <w:rFonts w:eastAsia="Microsoft YaHei" w:cs="Arial" w:hint="eastAsia"/>
                <w:sz w:val="18"/>
                <w:szCs w:val="18"/>
                <w:lang w:eastAsia="zh-CN"/>
              </w:rPr>
              <w:t>、汞</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877FAA5" w14:textId="5039629B" w:rsidR="001A2F17" w:rsidRPr="00EC1EC7"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每半年</w:t>
            </w:r>
            <w:r>
              <w:rPr>
                <w:rFonts w:eastAsia="Microsoft YaHei" w:cs="Arial" w:hint="eastAsia"/>
                <w:sz w:val="18"/>
                <w:szCs w:val="18"/>
              </w:rPr>
              <w:t>1</w:t>
            </w:r>
            <w:r>
              <w:rPr>
                <w:rFonts w:eastAsia="Microsoft YaHei" w:cs="Arial" w:hint="eastAsia"/>
                <w:sz w:val="18"/>
                <w:szCs w:val="18"/>
              </w:rPr>
              <w:t>次</w:t>
            </w:r>
          </w:p>
        </w:tc>
      </w:tr>
      <w:tr w:rsidR="001A2F17" w:rsidRPr="00EC1EC7" w14:paraId="1109E8CA" w14:textId="77777777" w:rsidTr="0091098D">
        <w:trPr>
          <w:trHeight w:val="432"/>
        </w:trPr>
        <w:tc>
          <w:tcPr>
            <w:tcW w:w="626" w:type="pct"/>
            <w:vMerge/>
            <w:vAlign w:val="center"/>
          </w:tcPr>
          <w:p w14:paraId="0C3AFD2D" w14:textId="77777777" w:rsidR="001A2F17" w:rsidRPr="00FC2996" w:rsidRDefault="001A2F17" w:rsidP="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4E0F665D" w14:textId="3E3253A0"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废水</w:t>
            </w:r>
          </w:p>
        </w:tc>
        <w:tc>
          <w:tcPr>
            <w:tcW w:w="1448" w:type="pct"/>
            <w:vAlign w:val="center"/>
          </w:tcPr>
          <w:p w14:paraId="3FD6CE69" w14:textId="4488BDF5"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sidRPr="002F56D2">
              <w:rPr>
                <w:rFonts w:eastAsia="Microsoft YaHei" w:cs="Arial" w:hint="eastAsia"/>
                <w:sz w:val="18"/>
                <w:szCs w:val="18"/>
                <w:lang w:eastAsia="zh-CN"/>
              </w:rPr>
              <w:t>首钢长治钢铁公司</w:t>
            </w:r>
            <w:r>
              <w:rPr>
                <w:rFonts w:eastAsia="Microsoft YaHei" w:cs="Arial" w:hint="eastAsia"/>
                <w:sz w:val="18"/>
                <w:szCs w:val="18"/>
                <w:lang w:eastAsia="zh-CN"/>
              </w:rPr>
              <w:t>生活</w:t>
            </w:r>
            <w:r w:rsidRPr="00ED2A9D">
              <w:rPr>
                <w:rFonts w:eastAsia="Microsoft YaHei" w:cs="Arial" w:hint="eastAsia"/>
                <w:sz w:val="18"/>
                <w:szCs w:val="18"/>
                <w:lang w:eastAsia="zh-CN"/>
              </w:rPr>
              <w:t>污水总排口水质</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EB956B5" w14:textId="4CEC3E30" w:rsidR="001A2F17" w:rsidRPr="00A57462" w:rsidRDefault="001A2F17" w:rsidP="001A2F17">
            <w:pPr>
              <w:overflowPunct w:val="0"/>
              <w:autoSpaceDE w:val="0"/>
              <w:autoSpaceDN w:val="0"/>
              <w:adjustRightInd w:val="0"/>
              <w:jc w:val="both"/>
              <w:textAlignment w:val="baseline"/>
              <w:rPr>
                <w:rFonts w:eastAsia="Microsoft YaHei" w:cs="Arial"/>
                <w:szCs w:val="20"/>
                <w:lang w:eastAsia="zh-CN"/>
              </w:rPr>
            </w:pPr>
            <w:r w:rsidRPr="002F56D2">
              <w:rPr>
                <w:rFonts w:eastAsia="Microsoft YaHei" w:cs="Arial" w:hint="eastAsia"/>
                <w:sz w:val="18"/>
                <w:szCs w:val="18"/>
                <w:lang w:eastAsia="zh-CN"/>
              </w:rPr>
              <w:t>pH</w:t>
            </w:r>
            <w:r w:rsidRPr="002F56D2">
              <w:rPr>
                <w:rFonts w:eastAsia="Microsoft YaHei" w:cs="Arial" w:hint="eastAsia"/>
                <w:sz w:val="18"/>
                <w:szCs w:val="18"/>
                <w:lang w:eastAsia="zh-CN"/>
              </w:rPr>
              <w:t>、悬浮物、化学需氧量、氨氮、石油类、总磷</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74018F3" w14:textId="1E1A9DA4" w:rsidR="001A2F17" w:rsidRPr="00EC1EC7"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每年</w:t>
            </w:r>
            <w:r>
              <w:rPr>
                <w:rFonts w:eastAsia="Microsoft YaHei" w:cs="Arial" w:hint="eastAsia"/>
                <w:sz w:val="18"/>
                <w:szCs w:val="18"/>
              </w:rPr>
              <w:t>1</w:t>
            </w:r>
            <w:r>
              <w:rPr>
                <w:rFonts w:eastAsia="Microsoft YaHei" w:cs="Arial" w:hint="eastAsia"/>
                <w:sz w:val="18"/>
                <w:szCs w:val="18"/>
              </w:rPr>
              <w:t>次</w:t>
            </w:r>
          </w:p>
        </w:tc>
      </w:tr>
      <w:tr w:rsidR="001A2F17" w:rsidRPr="00EC1EC7" w14:paraId="44110133" w14:textId="77777777" w:rsidTr="0091098D">
        <w:trPr>
          <w:trHeight w:val="432"/>
        </w:trPr>
        <w:tc>
          <w:tcPr>
            <w:tcW w:w="626" w:type="pct"/>
            <w:vMerge/>
            <w:vAlign w:val="center"/>
          </w:tcPr>
          <w:p w14:paraId="4B515F53" w14:textId="77777777" w:rsidR="001A2F17" w:rsidRPr="00FC2996" w:rsidRDefault="001A2F17" w:rsidP="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0BC2D7C9" w14:textId="2BBEFBA4"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噪声</w:t>
            </w:r>
          </w:p>
        </w:tc>
        <w:tc>
          <w:tcPr>
            <w:tcW w:w="1448" w:type="pct"/>
            <w:vAlign w:val="center"/>
          </w:tcPr>
          <w:p w14:paraId="4CDCEB52" w14:textId="7E1E6D1F"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sidRPr="00ED2A9D">
              <w:rPr>
                <w:rFonts w:eastAsia="Microsoft YaHei" w:cs="Arial" w:hint="eastAsia"/>
                <w:sz w:val="18"/>
                <w:szCs w:val="18"/>
              </w:rPr>
              <w:t>厂界噪声</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23C968F" w14:textId="704D4894" w:rsidR="001A2F17" w:rsidRPr="00A57462" w:rsidRDefault="001A2F17" w:rsidP="001A2F17">
            <w:pPr>
              <w:overflowPunct w:val="0"/>
              <w:autoSpaceDE w:val="0"/>
              <w:autoSpaceDN w:val="0"/>
              <w:adjustRightInd w:val="0"/>
              <w:jc w:val="both"/>
              <w:textAlignment w:val="baseline"/>
              <w:rPr>
                <w:rFonts w:eastAsia="Microsoft YaHei" w:cs="Arial"/>
                <w:szCs w:val="20"/>
                <w:lang w:eastAsia="zh-CN"/>
              </w:rPr>
            </w:pPr>
            <w:r w:rsidRPr="00ED2A9D">
              <w:rPr>
                <w:rFonts w:eastAsia="Microsoft YaHei" w:cs="Arial" w:hint="eastAsia"/>
                <w:sz w:val="18"/>
                <w:szCs w:val="18"/>
              </w:rPr>
              <w:t>等效连续噪声值</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968C9C2" w14:textId="5FE63B97" w:rsidR="001A2F17" w:rsidRPr="00EC1EC7"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每年</w:t>
            </w:r>
            <w:r>
              <w:rPr>
                <w:rFonts w:eastAsia="Microsoft YaHei" w:cs="Arial" w:hint="eastAsia"/>
                <w:sz w:val="18"/>
                <w:szCs w:val="18"/>
              </w:rPr>
              <w:t>1</w:t>
            </w:r>
            <w:r>
              <w:rPr>
                <w:rFonts w:eastAsia="Microsoft YaHei" w:cs="Arial" w:hint="eastAsia"/>
                <w:sz w:val="18"/>
                <w:szCs w:val="18"/>
              </w:rPr>
              <w:t>次</w:t>
            </w:r>
          </w:p>
        </w:tc>
      </w:tr>
      <w:tr w:rsidR="001A2F17" w:rsidRPr="00EC1EC7" w14:paraId="5E70041F" w14:textId="77777777" w:rsidTr="0091098D">
        <w:trPr>
          <w:trHeight w:val="432"/>
        </w:trPr>
        <w:tc>
          <w:tcPr>
            <w:tcW w:w="626" w:type="pct"/>
            <w:vMerge/>
            <w:vAlign w:val="center"/>
          </w:tcPr>
          <w:p w14:paraId="3636CCE2" w14:textId="77777777" w:rsidR="001A2F17" w:rsidRPr="00FC2996" w:rsidRDefault="001A2F17" w:rsidP="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6F5ECBC5" w14:textId="58C8863D" w:rsidR="001A2F17" w:rsidRPr="00EC1EC7" w:rsidRDefault="001A2F17" w:rsidP="0091098D">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固废</w:t>
            </w:r>
          </w:p>
        </w:tc>
        <w:tc>
          <w:tcPr>
            <w:tcW w:w="1448" w:type="pct"/>
            <w:vAlign w:val="center"/>
          </w:tcPr>
          <w:p w14:paraId="22BC4452" w14:textId="1E890A5E"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Pr>
                <w:rFonts w:eastAsia="Microsoft YaHei" w:cs="Arial" w:hint="eastAsia"/>
                <w:sz w:val="18"/>
                <w:szCs w:val="18"/>
              </w:rPr>
              <w:t>粉尘</w:t>
            </w:r>
            <w:r w:rsidRPr="00ED2A9D">
              <w:rPr>
                <w:rFonts w:eastAsia="Microsoft YaHei" w:cs="Arial" w:hint="eastAsia"/>
                <w:sz w:val="18"/>
                <w:szCs w:val="18"/>
              </w:rPr>
              <w:t>、生活垃圾</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B95CC17" w14:textId="0A5F6AF4" w:rsidR="001A2F17" w:rsidRPr="00A57462" w:rsidRDefault="001A2F17" w:rsidP="001A2F17">
            <w:pPr>
              <w:overflowPunct w:val="0"/>
              <w:autoSpaceDE w:val="0"/>
              <w:autoSpaceDN w:val="0"/>
              <w:adjustRightInd w:val="0"/>
              <w:jc w:val="both"/>
              <w:textAlignment w:val="baseline"/>
              <w:rPr>
                <w:rFonts w:eastAsia="Microsoft YaHei" w:cs="Arial"/>
                <w:szCs w:val="20"/>
                <w:lang w:eastAsia="zh-CN"/>
              </w:rPr>
            </w:pPr>
            <w:r>
              <w:rPr>
                <w:rFonts w:eastAsia="Microsoft YaHei" w:cs="Arial" w:hint="eastAsia"/>
                <w:sz w:val="18"/>
                <w:szCs w:val="18"/>
                <w:lang w:eastAsia="zh-CN"/>
              </w:rPr>
              <w:t>粉尘</w:t>
            </w:r>
            <w:r w:rsidRPr="00ED2A9D">
              <w:rPr>
                <w:rFonts w:eastAsia="Microsoft YaHei" w:cs="Arial" w:hint="eastAsia"/>
                <w:sz w:val="18"/>
                <w:szCs w:val="18"/>
                <w:lang w:eastAsia="zh-CN"/>
              </w:rPr>
              <w:t>、生活垃圾是否合规处理</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CC36114" w14:textId="0996CBF7" w:rsidR="001A2F17" w:rsidRPr="00EC1EC7"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每年</w:t>
            </w:r>
            <w:r>
              <w:rPr>
                <w:rFonts w:eastAsia="Microsoft YaHei" w:cs="Arial" w:hint="eastAsia"/>
                <w:sz w:val="18"/>
                <w:szCs w:val="18"/>
              </w:rPr>
              <w:t>1</w:t>
            </w:r>
            <w:r>
              <w:rPr>
                <w:rFonts w:eastAsia="Microsoft YaHei" w:cs="Arial" w:hint="eastAsia"/>
                <w:sz w:val="18"/>
                <w:szCs w:val="18"/>
              </w:rPr>
              <w:t>次</w:t>
            </w:r>
          </w:p>
        </w:tc>
      </w:tr>
      <w:tr w:rsidR="001A2F17" w:rsidRPr="00EC1EC7" w14:paraId="17CA9FED" w14:textId="77777777" w:rsidTr="0091098D">
        <w:trPr>
          <w:trHeight w:val="432"/>
        </w:trPr>
        <w:tc>
          <w:tcPr>
            <w:tcW w:w="626" w:type="pct"/>
            <w:vMerge/>
            <w:vAlign w:val="center"/>
          </w:tcPr>
          <w:p w14:paraId="134DFBF7" w14:textId="77777777" w:rsidR="001A2F17" w:rsidRPr="00FC2996" w:rsidRDefault="001A2F17" w:rsidP="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31C7F4D2" w14:textId="24AD0C31" w:rsidR="001A2F17" w:rsidRPr="00EC1EC7" w:rsidRDefault="003B6A15" w:rsidP="0091098D">
            <w:pPr>
              <w:overflowPunct w:val="0"/>
              <w:autoSpaceDE w:val="0"/>
              <w:autoSpaceDN w:val="0"/>
              <w:adjustRightInd w:val="0"/>
              <w:jc w:val="center"/>
              <w:textAlignment w:val="baseline"/>
              <w:rPr>
                <w:rFonts w:eastAsia="Microsoft YaHei"/>
                <w:szCs w:val="20"/>
                <w:lang w:eastAsia="zh-CN"/>
              </w:rPr>
            </w:pPr>
            <w:r>
              <w:rPr>
                <w:rFonts w:eastAsia="Microsoft YaHei" w:cs="Arial" w:hint="eastAsia"/>
                <w:sz w:val="18"/>
                <w:szCs w:val="18"/>
                <w:lang w:eastAsia="zh-CN"/>
              </w:rPr>
              <w:t>碳排放</w:t>
            </w:r>
          </w:p>
        </w:tc>
        <w:tc>
          <w:tcPr>
            <w:tcW w:w="1448" w:type="pct"/>
            <w:vAlign w:val="center"/>
          </w:tcPr>
          <w:p w14:paraId="5F07D7B5" w14:textId="629B7DFC"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sidRPr="002F56D2">
              <w:rPr>
                <w:rFonts w:eastAsia="Microsoft YaHei" w:cs="Arial" w:hint="eastAsia"/>
                <w:sz w:val="18"/>
                <w:szCs w:val="18"/>
                <w:lang w:eastAsia="zh-CN"/>
              </w:rPr>
              <w:t>能耗</w:t>
            </w:r>
            <w:r>
              <w:rPr>
                <w:rFonts w:eastAsia="Microsoft YaHei" w:cs="Arial" w:hint="eastAsia"/>
                <w:sz w:val="18"/>
                <w:szCs w:val="18"/>
                <w:lang w:eastAsia="zh-CN"/>
              </w:rPr>
              <w:t>及折算的</w:t>
            </w:r>
            <w:r w:rsidR="003B6A15">
              <w:rPr>
                <w:rFonts w:eastAsia="Microsoft YaHei" w:cs="Arial" w:hint="eastAsia"/>
                <w:sz w:val="18"/>
                <w:szCs w:val="18"/>
                <w:lang w:eastAsia="zh-CN"/>
              </w:rPr>
              <w:t>碳</w:t>
            </w:r>
            <w:r>
              <w:rPr>
                <w:rFonts w:eastAsia="Microsoft YaHei" w:cs="Arial" w:hint="eastAsia"/>
                <w:sz w:val="18"/>
                <w:szCs w:val="18"/>
                <w:lang w:eastAsia="zh-CN"/>
              </w:rPr>
              <w:t>排放量</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AEB162B" w14:textId="45019D63" w:rsidR="001A2F17" w:rsidRPr="00A57462" w:rsidRDefault="003B6A15" w:rsidP="001A2F17">
            <w:pPr>
              <w:overflowPunct w:val="0"/>
              <w:autoSpaceDE w:val="0"/>
              <w:autoSpaceDN w:val="0"/>
              <w:adjustRightInd w:val="0"/>
              <w:jc w:val="both"/>
              <w:textAlignment w:val="baseline"/>
              <w:rPr>
                <w:rFonts w:eastAsia="Microsoft YaHei" w:cs="Arial"/>
                <w:szCs w:val="20"/>
                <w:lang w:eastAsia="zh-CN"/>
              </w:rPr>
            </w:pPr>
            <w:r w:rsidRPr="003B6A15">
              <w:rPr>
                <w:rFonts w:eastAsia="Microsoft YaHei" w:cs="Arial" w:hint="eastAsia"/>
                <w:sz w:val="18"/>
                <w:szCs w:val="18"/>
                <w:lang w:eastAsia="zh-CN"/>
              </w:rPr>
              <w:t>高炉煤气</w:t>
            </w:r>
            <w:r w:rsidR="001A2F17">
              <w:rPr>
                <w:rFonts w:eastAsia="Microsoft YaHei" w:cs="Arial" w:hint="eastAsia"/>
                <w:sz w:val="18"/>
                <w:szCs w:val="18"/>
                <w:lang w:eastAsia="zh-CN"/>
              </w:rPr>
              <w:t>用量</w:t>
            </w:r>
            <w:r>
              <w:rPr>
                <w:rFonts w:eastAsia="Microsoft YaHei" w:cs="Arial" w:hint="eastAsia"/>
                <w:sz w:val="18"/>
                <w:szCs w:val="18"/>
                <w:lang w:eastAsia="zh-CN"/>
              </w:rPr>
              <w:t>、焦炉煤气用量</w:t>
            </w:r>
            <w:r w:rsidR="001A2F17">
              <w:rPr>
                <w:rFonts w:eastAsia="Microsoft YaHei" w:cs="Arial" w:hint="eastAsia"/>
                <w:sz w:val="18"/>
                <w:szCs w:val="18"/>
                <w:lang w:eastAsia="zh-CN"/>
              </w:rPr>
              <w:t>、</w:t>
            </w:r>
            <w:r>
              <w:rPr>
                <w:rFonts w:eastAsia="Microsoft YaHei" w:cs="Arial" w:hint="eastAsia"/>
                <w:sz w:val="18"/>
                <w:szCs w:val="18"/>
                <w:lang w:eastAsia="zh-CN"/>
              </w:rPr>
              <w:t>蒸汽用量、耗</w:t>
            </w:r>
            <w:r w:rsidR="001A2F17">
              <w:rPr>
                <w:rFonts w:eastAsia="Microsoft YaHei" w:cs="Arial" w:hint="eastAsia"/>
                <w:sz w:val="18"/>
                <w:szCs w:val="18"/>
                <w:lang w:eastAsia="zh-CN"/>
              </w:rPr>
              <w:t>电量</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7BE3A2D" w14:textId="04E0FA15" w:rsidR="001A2F17" w:rsidRPr="00EC1EC7"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每年</w:t>
            </w:r>
            <w:r>
              <w:rPr>
                <w:rFonts w:eastAsia="Microsoft YaHei" w:cs="Arial" w:hint="eastAsia"/>
                <w:sz w:val="18"/>
                <w:szCs w:val="18"/>
              </w:rPr>
              <w:t>1</w:t>
            </w:r>
            <w:r>
              <w:rPr>
                <w:rFonts w:eastAsia="Microsoft YaHei" w:cs="Arial" w:hint="eastAsia"/>
                <w:sz w:val="18"/>
                <w:szCs w:val="18"/>
              </w:rPr>
              <w:t>次</w:t>
            </w:r>
          </w:p>
        </w:tc>
      </w:tr>
      <w:tr w:rsidR="001A2F17" w:rsidRPr="00F311F1" w14:paraId="179B33BD" w14:textId="77777777" w:rsidTr="0091098D">
        <w:trPr>
          <w:trHeight w:val="432"/>
        </w:trPr>
        <w:tc>
          <w:tcPr>
            <w:tcW w:w="626" w:type="pct"/>
            <w:vMerge/>
            <w:vAlign w:val="center"/>
          </w:tcPr>
          <w:p w14:paraId="4D5F7B0B" w14:textId="6601854D" w:rsidR="001A2F17" w:rsidRPr="00FC2996" w:rsidRDefault="001A2F17">
            <w:pPr>
              <w:overflowPunct w:val="0"/>
              <w:autoSpaceDE w:val="0"/>
              <w:autoSpaceDN w:val="0"/>
              <w:adjustRightInd w:val="0"/>
              <w:jc w:val="center"/>
              <w:textAlignment w:val="baseline"/>
              <w:rPr>
                <w:rFonts w:eastAsia="Microsoft YaHei" w:cs="Arial"/>
                <w:szCs w:val="20"/>
                <w:lang w:eastAsia="zh-CN"/>
              </w:rPr>
            </w:pPr>
          </w:p>
        </w:tc>
        <w:tc>
          <w:tcPr>
            <w:tcW w:w="569" w:type="pct"/>
            <w:vAlign w:val="center"/>
          </w:tcPr>
          <w:p w14:paraId="4B0CFB69" w14:textId="703CEC3F" w:rsidR="001A2F17" w:rsidRPr="00EC1EC7" w:rsidRDefault="001A2F17">
            <w:pPr>
              <w:overflowPunct w:val="0"/>
              <w:autoSpaceDE w:val="0"/>
              <w:autoSpaceDN w:val="0"/>
              <w:adjustRightInd w:val="0"/>
              <w:jc w:val="center"/>
              <w:textAlignment w:val="baseline"/>
              <w:rPr>
                <w:rFonts w:eastAsia="Microsoft YaHei"/>
                <w:szCs w:val="20"/>
                <w:lang w:eastAsia="zh-CN"/>
              </w:rPr>
            </w:pPr>
            <w:r w:rsidRPr="00ED2A9D">
              <w:rPr>
                <w:rFonts w:eastAsia="Microsoft YaHei" w:cs="Arial" w:hint="eastAsia"/>
                <w:sz w:val="18"/>
                <w:szCs w:val="18"/>
              </w:rPr>
              <w:t>职业健康</w:t>
            </w:r>
          </w:p>
        </w:tc>
        <w:tc>
          <w:tcPr>
            <w:tcW w:w="1448" w:type="pct"/>
            <w:vAlign w:val="center"/>
          </w:tcPr>
          <w:p w14:paraId="36922105" w14:textId="45E69DD8" w:rsidR="001A2F17" w:rsidRPr="00EC1EC7" w:rsidRDefault="001A2F17" w:rsidP="001A2F17">
            <w:pPr>
              <w:overflowPunct w:val="0"/>
              <w:autoSpaceDE w:val="0"/>
              <w:autoSpaceDN w:val="0"/>
              <w:adjustRightInd w:val="0"/>
              <w:jc w:val="both"/>
              <w:textAlignment w:val="baseline"/>
              <w:rPr>
                <w:rFonts w:eastAsia="Microsoft YaHei"/>
                <w:szCs w:val="20"/>
                <w:lang w:eastAsia="zh-CN"/>
              </w:rPr>
            </w:pPr>
            <w:r w:rsidRPr="00ED2A9D">
              <w:rPr>
                <w:rFonts w:eastAsia="Microsoft YaHei" w:cs="Arial" w:hint="eastAsia"/>
                <w:sz w:val="18"/>
                <w:szCs w:val="18"/>
              </w:rPr>
              <w:t>工作场所噪声</w:t>
            </w:r>
          </w:p>
        </w:tc>
        <w:tc>
          <w:tcPr>
            <w:tcW w:w="1547"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3004430" w14:textId="3B42335F" w:rsidR="001A2F17" w:rsidRPr="00EC1EC7" w:rsidRDefault="001A2F17" w:rsidP="001A2F17">
            <w:pPr>
              <w:overflowPunct w:val="0"/>
              <w:autoSpaceDE w:val="0"/>
              <w:autoSpaceDN w:val="0"/>
              <w:adjustRightInd w:val="0"/>
              <w:jc w:val="both"/>
              <w:textAlignment w:val="baseline"/>
              <w:rPr>
                <w:rFonts w:eastAsia="Microsoft YaHei" w:cs="Arial"/>
                <w:szCs w:val="20"/>
                <w:lang w:eastAsia="zh-CN"/>
              </w:rPr>
            </w:pPr>
            <w:r w:rsidRPr="00ED2A9D">
              <w:rPr>
                <w:rFonts w:eastAsia="Microsoft YaHei" w:cs="Arial" w:hint="eastAsia"/>
                <w:sz w:val="18"/>
                <w:szCs w:val="18"/>
              </w:rPr>
              <w:t>8h</w:t>
            </w:r>
            <w:r w:rsidRPr="00ED2A9D">
              <w:rPr>
                <w:rFonts w:eastAsia="Microsoft YaHei" w:cs="Arial" w:hint="eastAsia"/>
                <w:sz w:val="18"/>
                <w:szCs w:val="18"/>
              </w:rPr>
              <w:t>等效声级</w:t>
            </w:r>
          </w:p>
        </w:tc>
        <w:tc>
          <w:tcPr>
            <w:tcW w:w="81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C44D48F" w14:textId="75B99D6C" w:rsidR="001A2F17" w:rsidRPr="00F311F1" w:rsidRDefault="001A2F17" w:rsidP="001A2F17">
            <w:pPr>
              <w:overflowPunct w:val="0"/>
              <w:autoSpaceDE w:val="0"/>
              <w:autoSpaceDN w:val="0"/>
              <w:adjustRightInd w:val="0"/>
              <w:jc w:val="center"/>
              <w:textAlignment w:val="baseline"/>
              <w:rPr>
                <w:rFonts w:eastAsia="Microsoft YaHei" w:cs="Arial"/>
                <w:szCs w:val="20"/>
                <w:lang w:eastAsia="zh-CN"/>
              </w:rPr>
            </w:pPr>
            <w:r>
              <w:rPr>
                <w:rFonts w:eastAsia="Microsoft YaHei" w:cs="Arial" w:hint="eastAsia"/>
                <w:sz w:val="18"/>
                <w:szCs w:val="18"/>
              </w:rPr>
              <w:t>每年</w:t>
            </w:r>
            <w:r w:rsidRPr="00ED2A9D">
              <w:rPr>
                <w:rFonts w:eastAsia="Microsoft YaHei" w:cs="Arial" w:hint="eastAsia"/>
                <w:sz w:val="18"/>
                <w:szCs w:val="18"/>
              </w:rPr>
              <w:t>1</w:t>
            </w:r>
            <w:r w:rsidRPr="00ED2A9D">
              <w:rPr>
                <w:rFonts w:eastAsia="Microsoft YaHei" w:cs="Arial" w:hint="eastAsia"/>
                <w:sz w:val="18"/>
                <w:szCs w:val="18"/>
              </w:rPr>
              <w:t>次</w:t>
            </w:r>
          </w:p>
        </w:tc>
      </w:tr>
    </w:tbl>
    <w:p w14:paraId="792202C7" w14:textId="77777777" w:rsidR="006A359F" w:rsidRPr="006A359F" w:rsidRDefault="006A359F" w:rsidP="00CA6875">
      <w:pPr>
        <w:spacing w:after="120" w:line="276" w:lineRule="auto"/>
        <w:ind w:firstLine="432"/>
        <w:jc w:val="both"/>
        <w:rPr>
          <w:rFonts w:eastAsia="Microsoft YaHei" w:cs="Arial"/>
          <w:sz w:val="22"/>
          <w:szCs w:val="22"/>
          <w:lang w:val="en-AU" w:eastAsia="zh-CN"/>
        </w:rPr>
      </w:pPr>
    </w:p>
    <w:p w14:paraId="2772DAAF" w14:textId="14D96B4D" w:rsidR="00C048D6" w:rsidRDefault="0091078F" w:rsidP="00CA6875">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监理单位受项目实施单位委托，在建设过程中切实履行对承包商的监督职责，包括承包商落实相关环境与社会影响减缓措施。及时发现问题，提出整改要求，严格把关，并将情况反映在每月的监理月报中。</w:t>
      </w:r>
    </w:p>
    <w:p w14:paraId="73F61CF8" w14:textId="77777777" w:rsidR="0062290C" w:rsidRPr="00FC2996" w:rsidRDefault="0062290C" w:rsidP="00CA6875">
      <w:pPr>
        <w:spacing w:after="120" w:line="276" w:lineRule="auto"/>
        <w:ind w:firstLine="432"/>
        <w:jc w:val="both"/>
        <w:rPr>
          <w:rFonts w:eastAsia="Microsoft YaHei" w:cs="Arial"/>
          <w:sz w:val="22"/>
          <w:szCs w:val="22"/>
          <w:lang w:eastAsia="zh-CN"/>
        </w:rPr>
      </w:pPr>
    </w:p>
    <w:p w14:paraId="5E1A5A72" w14:textId="1ACB53ED" w:rsidR="00C048D6" w:rsidRPr="00FC2996" w:rsidRDefault="00C048D6" w:rsidP="00C048D6">
      <w:pPr>
        <w:pStyle w:val="Heading3"/>
        <w:ind w:left="1267" w:hanging="1267"/>
        <w:rPr>
          <w:rFonts w:ascii="Arial" w:eastAsia="Microsoft YaHei" w:hAnsi="Arial" w:cs="Arial"/>
          <w:lang w:val="en-AU" w:eastAsia="zh-CN"/>
        </w:rPr>
      </w:pPr>
      <w:bookmarkStart w:id="1158" w:name="_Toc140670390"/>
      <w:r w:rsidRPr="00FC2996">
        <w:rPr>
          <w:rFonts w:ascii="Arial" w:eastAsia="Microsoft YaHei" w:hAnsi="Arial" w:cs="Arial" w:hint="eastAsia"/>
          <w:lang w:val="en-AU" w:eastAsia="zh-CN"/>
        </w:rPr>
        <w:t>外部监测</w:t>
      </w:r>
      <w:bookmarkEnd w:id="1158"/>
    </w:p>
    <w:p w14:paraId="71B3A8A2" w14:textId="1B7CBF6C" w:rsidR="00AF1713" w:rsidRPr="00FC2996" w:rsidRDefault="00B252E6" w:rsidP="00816A62">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除了项目办及</w:t>
      </w:r>
      <w:r w:rsidR="00AF1713" w:rsidRPr="00FC2996">
        <w:rPr>
          <w:rFonts w:eastAsia="Microsoft YaHei" w:cs="Arial" w:hint="eastAsia"/>
          <w:sz w:val="22"/>
          <w:szCs w:val="22"/>
          <w:lang w:eastAsia="zh-CN"/>
        </w:rPr>
        <w:t>项目业主日常的项目管理监督体系之外，项目实施过程中，还将安排第三方独立的监测单位，开展环境和社会行动计划相关的监测工作。</w:t>
      </w:r>
    </w:p>
    <w:p w14:paraId="14593F66" w14:textId="04C60A4F" w:rsidR="00AF1713"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环境与社会外部监测单位将由业主单位委托（暂定），对项目实施过程中的环境和社会管理措施实际落实情况，提供第三方的监测评估意见和报告。具体职责主要包括：</w:t>
      </w:r>
    </w:p>
    <w:p w14:paraId="3EE1D8F0" w14:textId="5BA5975E" w:rsidR="00AF1713"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a)</w:t>
      </w:r>
      <w:r w:rsidRPr="00FC2996">
        <w:rPr>
          <w:rFonts w:eastAsia="Microsoft YaHei" w:cs="Arial"/>
          <w:sz w:val="22"/>
          <w:szCs w:val="22"/>
          <w:lang w:eastAsia="zh-CN"/>
        </w:rPr>
        <w:t xml:space="preserve"> </w:t>
      </w:r>
      <w:r w:rsidRPr="00FC2996">
        <w:rPr>
          <w:rFonts w:eastAsia="Microsoft YaHei" w:cs="Arial" w:hint="eastAsia"/>
          <w:sz w:val="22"/>
          <w:szCs w:val="22"/>
          <w:lang w:eastAsia="zh-CN"/>
        </w:rPr>
        <w:tab/>
      </w:r>
      <w:r w:rsidRPr="00FC2996">
        <w:rPr>
          <w:rFonts w:eastAsia="Microsoft YaHei" w:cs="Arial" w:hint="eastAsia"/>
          <w:sz w:val="22"/>
          <w:szCs w:val="22"/>
          <w:lang w:eastAsia="zh-CN"/>
        </w:rPr>
        <w:t>协助项目业主针对施工单位、监理单位开展环境和社会管理培训，包括</w:t>
      </w:r>
      <w:r w:rsidR="003F197B" w:rsidRPr="00FC2996">
        <w:rPr>
          <w:rFonts w:eastAsia="Microsoft YaHei" w:cs="Arial" w:hint="eastAsia"/>
          <w:sz w:val="22"/>
          <w:szCs w:val="22"/>
          <w:lang w:eastAsia="zh-CN"/>
        </w:rPr>
        <w:t>劳动者</w:t>
      </w:r>
      <w:r w:rsidRPr="00FC2996">
        <w:rPr>
          <w:rFonts w:eastAsia="Microsoft YaHei" w:cs="Arial" w:hint="eastAsia"/>
          <w:sz w:val="22"/>
          <w:szCs w:val="22"/>
          <w:lang w:eastAsia="zh-CN"/>
        </w:rPr>
        <w:t>管理及利益相关方参与等；</w:t>
      </w:r>
    </w:p>
    <w:p w14:paraId="794C4175" w14:textId="134F5B38" w:rsidR="00AF1713"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b)</w:t>
      </w:r>
      <w:r w:rsidRPr="00FC2996">
        <w:rPr>
          <w:rFonts w:eastAsia="Microsoft YaHei" w:cs="Arial" w:hint="eastAsia"/>
          <w:sz w:val="22"/>
          <w:szCs w:val="22"/>
          <w:lang w:eastAsia="zh-CN"/>
        </w:rPr>
        <w:tab/>
      </w:r>
      <w:r w:rsidRPr="00FC2996">
        <w:rPr>
          <w:rFonts w:eastAsia="Microsoft YaHei" w:cs="Arial" w:hint="eastAsia"/>
          <w:sz w:val="22"/>
          <w:szCs w:val="22"/>
          <w:lang w:eastAsia="zh-CN"/>
        </w:rPr>
        <w:t>协助调查、处理环境和社会突发事件；</w:t>
      </w:r>
    </w:p>
    <w:p w14:paraId="7D781046" w14:textId="53422C41" w:rsidR="00AF1713"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c)</w:t>
      </w:r>
      <w:r w:rsidRPr="00FC2996">
        <w:rPr>
          <w:rFonts w:eastAsia="Microsoft YaHei" w:cs="Arial" w:hint="eastAsia"/>
          <w:sz w:val="22"/>
          <w:szCs w:val="22"/>
          <w:lang w:eastAsia="zh-CN"/>
        </w:rPr>
        <w:tab/>
      </w:r>
      <w:r w:rsidRPr="00FC2996">
        <w:rPr>
          <w:rFonts w:eastAsia="Microsoft YaHei" w:cs="Arial" w:hint="eastAsia"/>
          <w:sz w:val="22"/>
          <w:szCs w:val="22"/>
          <w:lang w:eastAsia="zh-CN"/>
        </w:rPr>
        <w:t>针对环境和社会管理计划、利益相关方参与计划等环境社会管理文件的实施情况进行跟踪监测，包括针对主要的利益相关方开展咨询和调查，评估项目的环境和社会绩效；</w:t>
      </w:r>
    </w:p>
    <w:p w14:paraId="05645C35" w14:textId="5C2CCE80" w:rsidR="00AF1713"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d)</w:t>
      </w:r>
      <w:r w:rsidRPr="00FC2996">
        <w:rPr>
          <w:rFonts w:eastAsia="Microsoft YaHei" w:cs="Arial" w:hint="eastAsia"/>
          <w:sz w:val="22"/>
          <w:szCs w:val="22"/>
          <w:lang w:eastAsia="zh-CN"/>
        </w:rPr>
        <w:tab/>
      </w:r>
      <w:r w:rsidRPr="00FC2996">
        <w:rPr>
          <w:rFonts w:eastAsia="Microsoft YaHei" w:cs="Arial" w:hint="eastAsia"/>
          <w:sz w:val="22"/>
          <w:szCs w:val="22"/>
          <w:lang w:eastAsia="zh-CN"/>
        </w:rPr>
        <w:t>定期向项目实施机构提交监测报告。</w:t>
      </w:r>
    </w:p>
    <w:p w14:paraId="653E2F06" w14:textId="0B1EDAEE" w:rsidR="00C048D6" w:rsidRPr="00FC2996" w:rsidRDefault="00AF1713" w:rsidP="00816A6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此外，在项目建设和运营过程中，政府相关部门也按照其各自的管理监督职能，开展相关监管活动。项目实施过程中，世界银行也将针对项目的环境与社会表现进行专门的监督，为确保环境与社会的合规性提供指导。</w:t>
      </w:r>
    </w:p>
    <w:p w14:paraId="7621151E" w14:textId="0E648EE3" w:rsidR="00C048D6" w:rsidRPr="00FC2996" w:rsidRDefault="00C048D6" w:rsidP="007D3A8C">
      <w:pPr>
        <w:pStyle w:val="Heading3"/>
        <w:ind w:left="1267" w:hanging="1267"/>
        <w:rPr>
          <w:rFonts w:ascii="Arial" w:eastAsia="Microsoft YaHei" w:hAnsi="Arial" w:cs="Arial"/>
          <w:lang w:val="en-AU" w:eastAsia="zh-CN"/>
        </w:rPr>
      </w:pPr>
      <w:bookmarkStart w:id="1159" w:name="_Toc140670391"/>
      <w:r w:rsidRPr="00FC2996">
        <w:rPr>
          <w:rFonts w:ascii="Arial" w:eastAsia="Microsoft YaHei" w:hAnsi="Arial" w:cs="Arial" w:hint="eastAsia"/>
          <w:lang w:val="en-AU" w:eastAsia="zh-CN"/>
        </w:rPr>
        <w:t>报告制度</w:t>
      </w:r>
      <w:bookmarkEnd w:id="1159"/>
    </w:p>
    <w:p w14:paraId="5324D45B" w14:textId="11BE6487" w:rsidR="00D41D94" w:rsidRPr="00D41D94" w:rsidRDefault="00D41D94" w:rsidP="00D41D94">
      <w:pPr>
        <w:spacing w:after="120" w:line="276" w:lineRule="auto"/>
        <w:ind w:firstLine="432"/>
        <w:jc w:val="both"/>
        <w:rPr>
          <w:rFonts w:eastAsia="Microsoft YaHei" w:cs="Arial"/>
          <w:sz w:val="22"/>
          <w:szCs w:val="22"/>
          <w:lang w:eastAsia="zh-CN"/>
        </w:rPr>
      </w:pPr>
      <w:r w:rsidRPr="00D41D94">
        <w:rPr>
          <w:rFonts w:eastAsia="Microsoft YaHei" w:cs="Arial" w:hint="eastAsia"/>
          <w:sz w:val="22"/>
          <w:szCs w:val="22"/>
          <w:lang w:eastAsia="zh-CN"/>
        </w:rPr>
        <w:t>项目</w:t>
      </w:r>
      <w:r>
        <w:rPr>
          <w:rFonts w:eastAsia="Microsoft YaHei" w:cs="Arial" w:hint="eastAsia"/>
          <w:sz w:val="22"/>
          <w:szCs w:val="22"/>
          <w:lang w:eastAsia="zh-CN"/>
        </w:rPr>
        <w:t>实施单位</w:t>
      </w:r>
      <w:r w:rsidRPr="00D41D94">
        <w:rPr>
          <w:rFonts w:eastAsia="Microsoft YaHei" w:cs="Arial" w:hint="eastAsia"/>
          <w:sz w:val="22"/>
          <w:szCs w:val="22"/>
          <w:lang w:eastAsia="zh-CN"/>
        </w:rPr>
        <w:t>定期编制项目</w:t>
      </w:r>
      <w:r>
        <w:rPr>
          <w:rFonts w:eastAsia="Microsoft YaHei" w:cs="Arial" w:hint="eastAsia"/>
          <w:sz w:val="22"/>
          <w:szCs w:val="22"/>
          <w:lang w:eastAsia="zh-CN"/>
        </w:rPr>
        <w:t>环境和</w:t>
      </w:r>
      <w:r w:rsidRPr="00D41D94">
        <w:rPr>
          <w:rFonts w:eastAsia="Microsoft YaHei" w:cs="Arial" w:hint="eastAsia"/>
          <w:sz w:val="22"/>
          <w:szCs w:val="22"/>
          <w:lang w:eastAsia="zh-CN"/>
        </w:rPr>
        <w:t>社会管理工作报告（每半年一次），检查</w:t>
      </w:r>
      <w:r>
        <w:rPr>
          <w:rFonts w:eastAsia="Microsoft YaHei" w:cs="Arial" w:hint="eastAsia"/>
          <w:sz w:val="22"/>
          <w:szCs w:val="22"/>
          <w:lang w:eastAsia="zh-CN"/>
        </w:rPr>
        <w:t>环境和</w:t>
      </w:r>
      <w:r w:rsidRPr="00D41D94">
        <w:rPr>
          <w:rFonts w:eastAsia="Microsoft YaHei" w:cs="Arial" w:hint="eastAsia"/>
          <w:sz w:val="22"/>
          <w:szCs w:val="22"/>
          <w:lang w:eastAsia="zh-CN"/>
        </w:rPr>
        <w:t>社会管理计划和其他相关计划（如利益相关者参与计划等）的实施进度以及</w:t>
      </w:r>
      <w:r>
        <w:rPr>
          <w:rFonts w:eastAsia="Microsoft YaHei" w:cs="Arial" w:hint="eastAsia"/>
          <w:sz w:val="22"/>
          <w:szCs w:val="22"/>
          <w:lang w:eastAsia="zh-CN"/>
        </w:rPr>
        <w:t>绩效</w:t>
      </w:r>
      <w:r w:rsidRPr="00D41D94">
        <w:rPr>
          <w:rFonts w:eastAsia="Microsoft YaHei" w:cs="Arial" w:hint="eastAsia"/>
          <w:sz w:val="22"/>
          <w:szCs w:val="22"/>
          <w:lang w:eastAsia="zh-CN"/>
        </w:rPr>
        <w:t>，并提交给项目办。</w:t>
      </w:r>
    </w:p>
    <w:p w14:paraId="46F3841F" w14:textId="7A2A0D11" w:rsidR="00D41D94" w:rsidRPr="00D41D94" w:rsidRDefault="00D41D94" w:rsidP="00D41D94">
      <w:pPr>
        <w:spacing w:after="120" w:line="276" w:lineRule="auto"/>
        <w:ind w:firstLine="432"/>
        <w:jc w:val="both"/>
        <w:rPr>
          <w:rFonts w:eastAsia="Microsoft YaHei" w:cs="Arial"/>
          <w:sz w:val="22"/>
          <w:szCs w:val="22"/>
          <w:lang w:eastAsia="zh-CN"/>
        </w:rPr>
      </w:pPr>
      <w:r w:rsidRPr="00D41D94">
        <w:rPr>
          <w:rFonts w:eastAsia="Microsoft YaHei" w:cs="Arial" w:hint="eastAsia"/>
          <w:sz w:val="22"/>
          <w:szCs w:val="22"/>
          <w:lang w:eastAsia="zh-CN"/>
        </w:rPr>
        <w:t>项目办负责汇总项目</w:t>
      </w:r>
      <w:r w:rsidR="00294BD5">
        <w:rPr>
          <w:rFonts w:eastAsia="Microsoft YaHei" w:cs="Arial" w:hint="eastAsia"/>
          <w:sz w:val="22"/>
          <w:szCs w:val="22"/>
          <w:lang w:eastAsia="zh-CN"/>
        </w:rPr>
        <w:t>整体</w:t>
      </w:r>
      <w:r w:rsidRPr="00D41D94">
        <w:rPr>
          <w:rFonts w:eastAsia="Microsoft YaHei" w:cs="Arial" w:hint="eastAsia"/>
          <w:sz w:val="22"/>
          <w:szCs w:val="22"/>
          <w:lang w:eastAsia="zh-CN"/>
        </w:rPr>
        <w:t>的环境与社会表现工作情况，每半年编制一份环境与社会管理工作进展报告（可以作为项目实施进展报告的一部分），报送世界银行。</w:t>
      </w:r>
    </w:p>
    <w:p w14:paraId="05D444B4" w14:textId="18AB40C1" w:rsidR="00D41D94" w:rsidRDefault="00D41D94" w:rsidP="00D41D94">
      <w:pPr>
        <w:spacing w:after="120" w:line="276" w:lineRule="auto"/>
        <w:ind w:firstLine="432"/>
        <w:jc w:val="both"/>
        <w:rPr>
          <w:rFonts w:eastAsia="Microsoft YaHei" w:cs="Arial"/>
          <w:sz w:val="22"/>
          <w:szCs w:val="22"/>
          <w:lang w:eastAsia="zh-CN"/>
        </w:rPr>
      </w:pPr>
      <w:r w:rsidRPr="00D41D94">
        <w:rPr>
          <w:rFonts w:eastAsia="Microsoft YaHei" w:cs="Arial" w:hint="eastAsia"/>
          <w:sz w:val="22"/>
          <w:szCs w:val="22"/>
          <w:lang w:eastAsia="zh-CN"/>
        </w:rPr>
        <w:t>外部环境和社会监测单位按照合同要求，每半年向项目办提交一份外部监测报告。项目办审阅后将这些报告作为附件，与项目半年度进度报告一并提交世行。</w:t>
      </w:r>
    </w:p>
    <w:p w14:paraId="7CDFEE30" w14:textId="35C1A056" w:rsidR="002D6B75" w:rsidRDefault="002D6B75" w:rsidP="00D41D94">
      <w:pPr>
        <w:spacing w:after="120" w:line="276" w:lineRule="auto"/>
        <w:ind w:firstLine="432"/>
        <w:jc w:val="both"/>
        <w:rPr>
          <w:rFonts w:eastAsia="Microsoft YaHei" w:cs="Arial"/>
          <w:sz w:val="22"/>
          <w:szCs w:val="22"/>
          <w:lang w:eastAsia="zh-CN"/>
        </w:rPr>
      </w:pPr>
    </w:p>
    <w:p w14:paraId="6030CCE5" w14:textId="4B315C3C" w:rsidR="002D6B75" w:rsidRDefault="002D6B75" w:rsidP="00D41D94">
      <w:pPr>
        <w:spacing w:after="120" w:line="276" w:lineRule="auto"/>
        <w:ind w:firstLine="432"/>
        <w:jc w:val="both"/>
        <w:rPr>
          <w:rFonts w:eastAsia="Microsoft YaHei" w:cs="Arial"/>
          <w:sz w:val="22"/>
          <w:szCs w:val="22"/>
          <w:lang w:eastAsia="zh-CN"/>
        </w:rPr>
      </w:pPr>
    </w:p>
    <w:p w14:paraId="3FAC4AFB" w14:textId="77777777" w:rsidR="002D6B75" w:rsidRDefault="002D6B75" w:rsidP="00D41D94">
      <w:pPr>
        <w:spacing w:after="120" w:line="276" w:lineRule="auto"/>
        <w:ind w:firstLine="432"/>
        <w:jc w:val="both"/>
        <w:rPr>
          <w:rFonts w:eastAsia="Microsoft YaHei" w:cs="Arial"/>
          <w:sz w:val="22"/>
          <w:szCs w:val="22"/>
          <w:lang w:eastAsia="zh-CN"/>
        </w:rPr>
      </w:pPr>
    </w:p>
    <w:p w14:paraId="03E1A2AB" w14:textId="78C9A2A1" w:rsidR="00944D2F" w:rsidRPr="00FC2996" w:rsidRDefault="00944D2F" w:rsidP="00944D2F">
      <w:pPr>
        <w:pStyle w:val="BodyText"/>
        <w:rPr>
          <w:rFonts w:eastAsia="Microsoft YaHei"/>
          <w:lang w:eastAsia="zh-CN"/>
        </w:rPr>
        <w:sectPr w:rsidR="00944D2F" w:rsidRPr="00FC2996" w:rsidSect="00B72D2F">
          <w:pgSz w:w="11906" w:h="16838" w:code="9"/>
          <w:pgMar w:top="1440" w:right="1440" w:bottom="1440" w:left="1440" w:header="806" w:footer="504" w:gutter="0"/>
          <w:pgNumType w:chapSep="period"/>
          <w:cols w:space="720"/>
          <w:docGrid w:linePitch="326"/>
        </w:sectPr>
      </w:pPr>
    </w:p>
    <w:p w14:paraId="3D7ACB39" w14:textId="77777777" w:rsidR="005056C4" w:rsidRPr="00FC2996" w:rsidRDefault="005056C4" w:rsidP="00A4615B">
      <w:pPr>
        <w:overflowPunct w:val="0"/>
        <w:autoSpaceDE w:val="0"/>
        <w:autoSpaceDN w:val="0"/>
        <w:adjustRightInd w:val="0"/>
        <w:spacing w:line="276" w:lineRule="auto"/>
        <w:jc w:val="both"/>
        <w:textAlignment w:val="baseline"/>
        <w:rPr>
          <w:rFonts w:eastAsia="Microsoft YaHei" w:cs="Arial"/>
          <w:szCs w:val="20"/>
          <w:lang w:eastAsia="zh-CN"/>
        </w:rPr>
      </w:pPr>
    </w:p>
    <w:p w14:paraId="6BD01F48" w14:textId="77777777" w:rsidR="004E7ABF" w:rsidRPr="00FC2996" w:rsidRDefault="004E7ABF" w:rsidP="004E7ABF">
      <w:pPr>
        <w:pStyle w:val="BodyText"/>
        <w:rPr>
          <w:rFonts w:eastAsia="Microsoft YaHei"/>
          <w:lang w:eastAsia="zh-CN"/>
        </w:rPr>
      </w:pPr>
    </w:p>
    <w:p w14:paraId="2A4D04BE" w14:textId="77777777" w:rsidR="004E7ABF" w:rsidRPr="00FC2996" w:rsidRDefault="004E7ABF" w:rsidP="004E7ABF">
      <w:pPr>
        <w:pStyle w:val="BodyText"/>
        <w:rPr>
          <w:rFonts w:eastAsia="Microsoft YaHei"/>
          <w:lang w:eastAsia="zh-CN"/>
        </w:rPr>
      </w:pPr>
    </w:p>
    <w:p w14:paraId="67BBC2F7" w14:textId="77777777" w:rsidR="004E7ABF" w:rsidRPr="00FC2996" w:rsidRDefault="004E7ABF" w:rsidP="004E7ABF">
      <w:pPr>
        <w:pStyle w:val="BodyText"/>
        <w:ind w:left="1890"/>
        <w:rPr>
          <w:rFonts w:eastAsia="Microsoft YaHei"/>
        </w:rPr>
      </w:pPr>
      <w:r w:rsidRPr="00FC2996">
        <w:rPr>
          <w:rFonts w:eastAsia="Microsoft YaHei" w:cs="Arial"/>
          <w:noProof/>
          <w:lang w:val="en-US" w:eastAsia="zh-CN"/>
        </w:rPr>
        <w:drawing>
          <wp:inline distT="0" distB="0" distL="0" distR="0" wp14:anchorId="0718D4F1" wp14:editId="5EADC477">
            <wp:extent cx="335250" cy="31951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35250" cy="319517"/>
                    </a:xfrm>
                    <a:prstGeom prst="rect">
                      <a:avLst/>
                    </a:prstGeom>
                    <a:noFill/>
                    <a:ln>
                      <a:noFill/>
                    </a:ln>
                  </pic:spPr>
                </pic:pic>
              </a:graphicData>
            </a:graphic>
          </wp:inline>
        </w:drawing>
      </w:r>
    </w:p>
    <w:p w14:paraId="293364AF" w14:textId="77777777" w:rsidR="004E7ABF" w:rsidRPr="00FC2996" w:rsidRDefault="004E7ABF" w:rsidP="004E7ABF">
      <w:pPr>
        <w:pStyle w:val="BodyText"/>
        <w:rPr>
          <w:rFonts w:eastAsia="Microsoft YaHei"/>
        </w:rPr>
      </w:pPr>
    </w:p>
    <w:p w14:paraId="33AA5714" w14:textId="04FC5DD1" w:rsidR="004E7ABF" w:rsidRPr="00FC2996" w:rsidRDefault="00E462BC" w:rsidP="00775A65">
      <w:pPr>
        <w:pStyle w:val="Heading1"/>
        <w:numPr>
          <w:ilvl w:val="0"/>
          <w:numId w:val="0"/>
        </w:numPr>
        <w:ind w:left="1980"/>
        <w:rPr>
          <w:rFonts w:ascii="Arial" w:eastAsia="Microsoft YaHei" w:hAnsi="Arial" w:cs="Arial"/>
          <w:caps w:val="0"/>
          <w:lang w:eastAsia="zh-CN"/>
        </w:rPr>
      </w:pPr>
      <w:bookmarkStart w:id="1160" w:name="_Toc140670392"/>
      <w:r w:rsidRPr="00FC2996">
        <w:rPr>
          <w:rFonts w:ascii="Arial" w:eastAsia="Microsoft YaHei" w:hAnsi="Arial" w:cs="Arial" w:hint="eastAsia"/>
          <w:caps w:val="0"/>
          <w:lang w:eastAsia="zh-CN"/>
        </w:rPr>
        <w:t>附件</w:t>
      </w:r>
      <w:bookmarkEnd w:id="1160"/>
    </w:p>
    <w:p w14:paraId="7DF58FBB" w14:textId="77BD9FB1" w:rsidR="005056C4" w:rsidRPr="00FC2996" w:rsidRDefault="005056C4" w:rsidP="002401BB">
      <w:pPr>
        <w:pStyle w:val="BodyText"/>
        <w:rPr>
          <w:rFonts w:eastAsia="Microsoft YaHei"/>
          <w:lang w:eastAsia="zh-CN"/>
        </w:rPr>
      </w:pPr>
    </w:p>
    <w:p w14:paraId="43E430E1" w14:textId="3A6EFD56" w:rsidR="00D336FC" w:rsidRPr="00FC2996" w:rsidRDefault="00D336FC" w:rsidP="00216651">
      <w:pPr>
        <w:pStyle w:val="ListParagraph"/>
        <w:numPr>
          <w:ilvl w:val="0"/>
          <w:numId w:val="15"/>
        </w:numPr>
        <w:overflowPunct w:val="0"/>
        <w:autoSpaceDE w:val="0"/>
        <w:autoSpaceDN w:val="0"/>
        <w:adjustRightInd w:val="0"/>
        <w:spacing w:line="276" w:lineRule="auto"/>
        <w:ind w:left="2880" w:right="2546" w:hanging="900"/>
        <w:jc w:val="both"/>
        <w:textAlignment w:val="baseline"/>
        <w:rPr>
          <w:rFonts w:eastAsia="Microsoft YaHei"/>
          <w:sz w:val="28"/>
          <w:szCs w:val="28"/>
          <w:lang w:eastAsia="zh-CN"/>
        </w:rPr>
      </w:pPr>
      <w:r w:rsidRPr="00FC2996">
        <w:rPr>
          <w:rFonts w:eastAsia="Microsoft YaHei" w:hint="eastAsia"/>
          <w:sz w:val="28"/>
          <w:szCs w:val="28"/>
          <w:lang w:eastAsia="zh-CN"/>
        </w:rPr>
        <w:t>附件</w:t>
      </w:r>
      <w:r w:rsidR="00964611">
        <w:rPr>
          <w:rFonts w:eastAsia="Microsoft YaHei" w:hint="eastAsia"/>
          <w:sz w:val="28"/>
          <w:szCs w:val="28"/>
          <w:lang w:eastAsia="zh-CN"/>
        </w:rPr>
        <w:t>A</w:t>
      </w:r>
      <w:r w:rsidRPr="00FC2996">
        <w:rPr>
          <w:rFonts w:eastAsia="Microsoft YaHei" w:hint="eastAsia"/>
          <w:sz w:val="28"/>
          <w:szCs w:val="28"/>
          <w:lang w:eastAsia="zh-CN"/>
        </w:rPr>
        <w:t>：</w:t>
      </w:r>
      <w:r w:rsidR="00803DB0" w:rsidRPr="00FC2996">
        <w:rPr>
          <w:rFonts w:eastAsia="Microsoft YaHei" w:hint="eastAsia"/>
          <w:sz w:val="28"/>
          <w:szCs w:val="28"/>
          <w:lang w:eastAsia="zh-CN"/>
        </w:rPr>
        <w:t>劳动者</w:t>
      </w:r>
      <w:r w:rsidRPr="00FC2996">
        <w:rPr>
          <w:rFonts w:eastAsia="Microsoft YaHei" w:hint="eastAsia"/>
          <w:sz w:val="28"/>
          <w:szCs w:val="28"/>
          <w:lang w:eastAsia="zh-CN"/>
        </w:rPr>
        <w:t>管理程序</w:t>
      </w:r>
    </w:p>
    <w:p w14:paraId="7AC99153" w14:textId="4EF9A9E7" w:rsidR="000022B0" w:rsidRPr="00FC2996" w:rsidRDefault="00E462BC" w:rsidP="00930A39">
      <w:pPr>
        <w:pStyle w:val="ListParagraph"/>
        <w:numPr>
          <w:ilvl w:val="0"/>
          <w:numId w:val="15"/>
        </w:numPr>
        <w:overflowPunct w:val="0"/>
        <w:autoSpaceDE w:val="0"/>
        <w:autoSpaceDN w:val="0"/>
        <w:adjustRightInd w:val="0"/>
        <w:spacing w:line="276" w:lineRule="auto"/>
        <w:ind w:left="2880" w:hanging="900"/>
        <w:jc w:val="both"/>
        <w:textAlignment w:val="baseline"/>
        <w:rPr>
          <w:rFonts w:eastAsia="Microsoft YaHei"/>
          <w:sz w:val="28"/>
          <w:szCs w:val="28"/>
          <w:lang w:eastAsia="zh-CN"/>
        </w:rPr>
      </w:pPr>
      <w:r w:rsidRPr="00FC2996">
        <w:rPr>
          <w:rFonts w:eastAsia="Microsoft YaHei" w:hint="eastAsia"/>
          <w:sz w:val="28"/>
          <w:szCs w:val="28"/>
          <w:lang w:eastAsia="zh-CN"/>
        </w:rPr>
        <w:t>附件</w:t>
      </w:r>
      <w:r w:rsidR="00964611">
        <w:rPr>
          <w:rFonts w:eastAsia="Microsoft YaHei" w:hint="eastAsia"/>
          <w:sz w:val="28"/>
          <w:szCs w:val="28"/>
          <w:lang w:eastAsia="zh-CN"/>
        </w:rPr>
        <w:t>B</w:t>
      </w:r>
      <w:r w:rsidRPr="00FC2996">
        <w:rPr>
          <w:rFonts w:eastAsia="Microsoft YaHei" w:hint="eastAsia"/>
          <w:sz w:val="28"/>
          <w:szCs w:val="28"/>
          <w:lang w:eastAsia="zh-CN"/>
        </w:rPr>
        <w:t>：</w:t>
      </w:r>
      <w:r w:rsidR="004D4FF5" w:rsidRPr="00FC2996">
        <w:rPr>
          <w:rFonts w:eastAsia="Microsoft YaHei" w:hint="eastAsia"/>
          <w:sz w:val="28"/>
          <w:szCs w:val="28"/>
          <w:lang w:eastAsia="zh-CN"/>
        </w:rPr>
        <w:t>利益相关方访谈清单</w:t>
      </w:r>
    </w:p>
    <w:p w14:paraId="11BF4BEB" w14:textId="5AF7DEB4" w:rsidR="004D4FF5" w:rsidRPr="00FC2996" w:rsidRDefault="000022B0" w:rsidP="00930A39">
      <w:pPr>
        <w:pStyle w:val="ListParagraph"/>
        <w:numPr>
          <w:ilvl w:val="0"/>
          <w:numId w:val="15"/>
        </w:numPr>
        <w:overflowPunct w:val="0"/>
        <w:autoSpaceDE w:val="0"/>
        <w:autoSpaceDN w:val="0"/>
        <w:adjustRightInd w:val="0"/>
        <w:spacing w:line="276" w:lineRule="auto"/>
        <w:ind w:left="2880" w:hanging="900"/>
        <w:jc w:val="both"/>
        <w:textAlignment w:val="baseline"/>
        <w:rPr>
          <w:rFonts w:eastAsia="Microsoft YaHei"/>
          <w:sz w:val="28"/>
          <w:szCs w:val="28"/>
          <w:lang w:eastAsia="zh-CN"/>
        </w:rPr>
      </w:pPr>
      <w:r w:rsidRPr="00FC2996">
        <w:rPr>
          <w:rFonts w:eastAsia="Microsoft YaHei" w:hint="eastAsia"/>
          <w:sz w:val="28"/>
          <w:szCs w:val="28"/>
          <w:lang w:eastAsia="zh-CN"/>
        </w:rPr>
        <w:t>附件</w:t>
      </w:r>
      <w:r w:rsidR="00964611">
        <w:rPr>
          <w:rFonts w:eastAsia="Microsoft YaHei" w:hint="eastAsia"/>
          <w:sz w:val="28"/>
          <w:szCs w:val="28"/>
          <w:lang w:eastAsia="zh-CN"/>
        </w:rPr>
        <w:t>C</w:t>
      </w:r>
      <w:r w:rsidR="004D4FF5" w:rsidRPr="00FC2996">
        <w:rPr>
          <w:rFonts w:eastAsia="Microsoft YaHei" w:hint="eastAsia"/>
          <w:sz w:val="28"/>
          <w:szCs w:val="28"/>
          <w:lang w:eastAsia="zh-CN"/>
        </w:rPr>
        <w:t>：现场照片</w:t>
      </w:r>
    </w:p>
    <w:p w14:paraId="6AB48800" w14:textId="77777777" w:rsidR="00E462BC" w:rsidRPr="00FC2996" w:rsidRDefault="00E462BC" w:rsidP="002401BB">
      <w:pPr>
        <w:pStyle w:val="BodyText"/>
        <w:rPr>
          <w:rFonts w:eastAsia="Microsoft YaHei"/>
          <w:lang w:eastAsia="zh-CN"/>
        </w:rPr>
      </w:pPr>
    </w:p>
    <w:p w14:paraId="735510CE" w14:textId="77777777" w:rsidR="00E462BC" w:rsidRPr="00FC2996" w:rsidRDefault="00E462BC" w:rsidP="002401BB">
      <w:pPr>
        <w:pStyle w:val="BodyText"/>
        <w:rPr>
          <w:rFonts w:eastAsia="Microsoft YaHei"/>
          <w:lang w:eastAsia="zh-CN"/>
        </w:rPr>
      </w:pPr>
    </w:p>
    <w:p w14:paraId="5BE88100" w14:textId="77777777" w:rsidR="00460129" w:rsidRPr="00FC2996" w:rsidRDefault="00460129" w:rsidP="002401BB">
      <w:pPr>
        <w:overflowPunct w:val="0"/>
        <w:autoSpaceDE w:val="0"/>
        <w:autoSpaceDN w:val="0"/>
        <w:adjustRightInd w:val="0"/>
        <w:spacing w:line="276" w:lineRule="auto"/>
        <w:jc w:val="both"/>
        <w:textAlignment w:val="baseline"/>
        <w:rPr>
          <w:rFonts w:eastAsia="Microsoft YaHei" w:cs="Arial"/>
          <w:szCs w:val="20"/>
          <w:lang w:eastAsia="zh-CN"/>
        </w:rPr>
      </w:pPr>
    </w:p>
    <w:p w14:paraId="071EDF4D" w14:textId="77777777" w:rsidR="001D74D2" w:rsidRPr="00FC2996" w:rsidRDefault="001D74D2" w:rsidP="004D6EF4">
      <w:pPr>
        <w:pStyle w:val="BodyText"/>
        <w:rPr>
          <w:rFonts w:eastAsia="Microsoft YaHei" w:cs="Arial"/>
          <w:caps/>
          <w:lang w:eastAsia="zh-CN"/>
        </w:rPr>
        <w:sectPr w:rsidR="001D74D2" w:rsidRPr="00FC2996" w:rsidSect="00BB31E5">
          <w:footerReference w:type="default" r:id="rId45"/>
          <w:pgSz w:w="11906" w:h="16838" w:code="9"/>
          <w:pgMar w:top="1440" w:right="1440" w:bottom="1440" w:left="1440" w:header="806" w:footer="504" w:gutter="0"/>
          <w:pgNumType w:chapSep="period"/>
          <w:cols w:space="720"/>
          <w:docGrid w:linePitch="326"/>
        </w:sectPr>
      </w:pPr>
    </w:p>
    <w:p w14:paraId="149B935F" w14:textId="0D32DB30" w:rsidR="00D336FC" w:rsidRPr="00FC2996" w:rsidRDefault="001D74D2" w:rsidP="00F66210">
      <w:pPr>
        <w:pStyle w:val="Heading1"/>
        <w:numPr>
          <w:ilvl w:val="0"/>
          <w:numId w:val="0"/>
        </w:numPr>
        <w:rPr>
          <w:rFonts w:ascii="Arial" w:eastAsia="Microsoft YaHei" w:hAnsi="Arial" w:cs="Arial"/>
          <w:caps w:val="0"/>
          <w:lang w:eastAsia="zh-CN"/>
        </w:rPr>
      </w:pPr>
      <w:bookmarkStart w:id="1161" w:name="_Toc140670393"/>
      <w:r w:rsidRPr="00FC2996">
        <w:rPr>
          <w:rFonts w:ascii="Arial" w:eastAsia="Microsoft YaHei" w:hAnsi="Arial" w:cs="Arial" w:hint="eastAsia"/>
          <w:caps w:val="0"/>
          <w:lang w:eastAsia="zh-CN"/>
        </w:rPr>
        <w:t>附件</w:t>
      </w:r>
      <w:r w:rsidR="00950C23">
        <w:rPr>
          <w:rFonts w:ascii="Arial" w:eastAsia="Microsoft YaHei" w:hAnsi="Arial" w:cs="Arial" w:hint="eastAsia"/>
          <w:caps w:val="0"/>
          <w:lang w:eastAsia="zh-CN"/>
        </w:rPr>
        <w:t>A</w:t>
      </w:r>
      <w:r w:rsidRPr="00FC2996">
        <w:rPr>
          <w:rFonts w:ascii="Arial" w:eastAsia="Microsoft YaHei" w:hAnsi="Arial" w:cs="Arial" w:hint="eastAsia"/>
          <w:caps w:val="0"/>
          <w:lang w:eastAsia="zh-CN"/>
        </w:rPr>
        <w:t>：</w:t>
      </w:r>
      <w:r w:rsidR="00D336FC" w:rsidRPr="00FC2996">
        <w:rPr>
          <w:rFonts w:ascii="Arial" w:eastAsia="Microsoft YaHei" w:hAnsi="Arial" w:cs="Arial" w:hint="eastAsia"/>
          <w:caps w:val="0"/>
          <w:lang w:eastAsia="zh-CN"/>
        </w:rPr>
        <w:t>劳动者管理程序</w:t>
      </w:r>
      <w:bookmarkEnd w:id="1161"/>
    </w:p>
    <w:p w14:paraId="4E5AE0A0" w14:textId="08F506AB" w:rsidR="00E81978" w:rsidRPr="00FC2996" w:rsidRDefault="00E81978" w:rsidP="00E8197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本劳动者管理程序</w:t>
      </w:r>
      <w:r w:rsidRPr="00FC2996">
        <w:rPr>
          <w:rFonts w:eastAsia="Microsoft YaHei" w:cs="Arial" w:hint="eastAsia"/>
          <w:sz w:val="22"/>
          <w:szCs w:val="22"/>
          <w:lang w:eastAsia="zh-CN"/>
        </w:rPr>
        <w:t xml:space="preserve"> (LMP) </w:t>
      </w:r>
      <w:r w:rsidRPr="00FC2996">
        <w:rPr>
          <w:rFonts w:eastAsia="Microsoft YaHei" w:cs="Arial" w:hint="eastAsia"/>
          <w:sz w:val="22"/>
          <w:szCs w:val="22"/>
          <w:lang w:eastAsia="zh-CN"/>
        </w:rPr>
        <w:t>记录了项目实施单位现有劳工管理系统的评估结论，并建议加强以减少与</w:t>
      </w:r>
      <w:r w:rsidRPr="00FC2996">
        <w:rPr>
          <w:rFonts w:eastAsia="Microsoft YaHei" w:cs="Arial" w:hint="eastAsia"/>
          <w:sz w:val="22"/>
          <w:szCs w:val="22"/>
          <w:lang w:eastAsia="zh-CN"/>
        </w:rPr>
        <w:t xml:space="preserve"> ESS</w:t>
      </w:r>
      <w:r w:rsidRPr="00FC2996">
        <w:rPr>
          <w:rFonts w:eastAsia="Microsoft YaHei" w:cs="Arial"/>
          <w:sz w:val="22"/>
          <w:szCs w:val="22"/>
          <w:lang w:eastAsia="zh-CN"/>
        </w:rPr>
        <w:t>2</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要求的潜在差距。</w:t>
      </w:r>
      <w:r w:rsidRPr="00FC2996">
        <w:rPr>
          <w:rFonts w:eastAsia="Microsoft YaHei" w:cs="Arial" w:hint="eastAsia"/>
          <w:sz w:val="22"/>
          <w:szCs w:val="22"/>
          <w:lang w:eastAsia="zh-CN"/>
        </w:rPr>
        <w:t xml:space="preserve">LMP </w:t>
      </w:r>
      <w:r w:rsidRPr="00FC2996">
        <w:rPr>
          <w:rFonts w:eastAsia="Microsoft YaHei" w:cs="Arial" w:hint="eastAsia"/>
          <w:sz w:val="22"/>
          <w:szCs w:val="22"/>
          <w:lang w:eastAsia="zh-CN"/>
        </w:rPr>
        <w:t>是一份动态文件。当前版本是在对现有设施的环境和社会审计</w:t>
      </w:r>
      <w:r w:rsidR="00AA21A6" w:rsidRPr="00FC2996">
        <w:rPr>
          <w:rFonts w:eastAsia="Microsoft YaHei" w:cs="Arial" w:hint="eastAsia"/>
          <w:sz w:val="22"/>
          <w:szCs w:val="22"/>
          <w:lang w:eastAsia="zh-CN"/>
        </w:rPr>
        <w:t>及环境和社会</w:t>
      </w:r>
      <w:r w:rsidRPr="00FC2996">
        <w:rPr>
          <w:rFonts w:eastAsia="Microsoft YaHei" w:cs="Arial" w:hint="eastAsia"/>
          <w:sz w:val="22"/>
          <w:szCs w:val="22"/>
          <w:lang w:eastAsia="zh-CN"/>
        </w:rPr>
        <w:t>影响评估的基础上制定的。</w:t>
      </w:r>
    </w:p>
    <w:p w14:paraId="3AB831F3" w14:textId="6B2B9FB0" w:rsidR="00E81978"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本</w:t>
      </w:r>
      <w:r w:rsidR="00E81978" w:rsidRPr="00FC2996">
        <w:rPr>
          <w:rFonts w:eastAsia="Microsoft YaHei" w:cs="Arial" w:hint="eastAsia"/>
          <w:b/>
          <w:bCs/>
          <w:sz w:val="22"/>
          <w:szCs w:val="22"/>
          <w:lang w:eastAsia="zh-CN"/>
        </w:rPr>
        <w:t>项目工人概述</w:t>
      </w:r>
    </w:p>
    <w:p w14:paraId="773DA35D" w14:textId="624CE4ED" w:rsidR="00E81978" w:rsidRPr="00FC2996" w:rsidRDefault="00E81978" w:rsidP="00E8197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首钢长治钢铁有限公司（“长钢公司”）是</w:t>
      </w:r>
      <w:r w:rsidR="00AA21A6" w:rsidRPr="00FC2996">
        <w:rPr>
          <w:rFonts w:eastAsia="Microsoft YaHei" w:cs="Arial" w:hint="eastAsia"/>
          <w:sz w:val="22"/>
          <w:szCs w:val="22"/>
          <w:lang w:eastAsia="zh-CN"/>
        </w:rPr>
        <w:t>首钢长治钢铁有限公司二噁英</w:t>
      </w:r>
      <w:r w:rsidR="007B0510" w:rsidRPr="00FC2996">
        <w:rPr>
          <w:rFonts w:eastAsia="Microsoft YaHei" w:cs="Arial" w:hint="eastAsia"/>
          <w:sz w:val="22"/>
          <w:szCs w:val="22"/>
          <w:lang w:eastAsia="zh-CN"/>
        </w:rPr>
        <w:t>类污染物</w:t>
      </w:r>
      <w:r w:rsidR="00AA21A6" w:rsidRPr="00FC2996">
        <w:rPr>
          <w:rFonts w:eastAsia="Microsoft YaHei" w:cs="Arial" w:hint="eastAsia"/>
          <w:sz w:val="22"/>
          <w:szCs w:val="22"/>
          <w:lang w:eastAsia="zh-CN"/>
        </w:rPr>
        <w:t>减排示范项目（即“本项目”）</w:t>
      </w:r>
      <w:r w:rsidRPr="00FC2996">
        <w:rPr>
          <w:rFonts w:eastAsia="Microsoft YaHei" w:cs="Arial" w:hint="eastAsia"/>
          <w:sz w:val="22"/>
          <w:szCs w:val="22"/>
          <w:lang w:eastAsia="zh-CN"/>
        </w:rPr>
        <w:t>的实施单位。长钢公司位于山西省长治市故县东大街</w:t>
      </w:r>
      <w:r w:rsidRPr="00FC2996">
        <w:rPr>
          <w:rFonts w:eastAsia="Microsoft YaHei" w:cs="Arial" w:hint="eastAsia"/>
          <w:sz w:val="22"/>
          <w:szCs w:val="22"/>
          <w:lang w:eastAsia="zh-CN"/>
        </w:rPr>
        <w:t>9</w:t>
      </w:r>
      <w:r w:rsidRPr="00FC2996">
        <w:rPr>
          <w:rFonts w:eastAsia="Microsoft YaHei" w:cs="Arial" w:hint="eastAsia"/>
          <w:sz w:val="22"/>
          <w:szCs w:val="22"/>
          <w:lang w:eastAsia="zh-CN"/>
        </w:rPr>
        <w:t>号，长钢公司始建于</w:t>
      </w:r>
      <w:r w:rsidRPr="00FC2996">
        <w:rPr>
          <w:rFonts w:eastAsia="Microsoft YaHei" w:cs="Arial" w:hint="eastAsia"/>
          <w:sz w:val="22"/>
          <w:szCs w:val="22"/>
          <w:lang w:eastAsia="zh-CN"/>
        </w:rPr>
        <w:t>1946</w:t>
      </w:r>
      <w:r w:rsidRPr="00FC2996">
        <w:rPr>
          <w:rFonts w:eastAsia="Microsoft YaHei" w:cs="Arial" w:hint="eastAsia"/>
          <w:sz w:val="22"/>
          <w:szCs w:val="22"/>
          <w:lang w:eastAsia="zh-CN"/>
        </w:rPr>
        <w:t>年，总占地面积约为</w:t>
      </w:r>
      <w:r w:rsidRPr="00FC2996">
        <w:rPr>
          <w:rFonts w:eastAsia="Microsoft YaHei" w:cs="Arial" w:hint="eastAsia"/>
          <w:sz w:val="22"/>
          <w:szCs w:val="22"/>
          <w:lang w:eastAsia="zh-CN"/>
        </w:rPr>
        <w:t>6000</w:t>
      </w:r>
      <w:r w:rsidRPr="00FC2996">
        <w:rPr>
          <w:rFonts w:eastAsia="Microsoft YaHei" w:cs="Arial" w:hint="eastAsia"/>
          <w:sz w:val="22"/>
          <w:szCs w:val="22"/>
          <w:lang w:eastAsia="zh-CN"/>
        </w:rPr>
        <w:t>亩。长钢公司拥有钢铁生产的全部工序流程，是典型的长流程钢铁企业。生产工序主要有：焦化、烧结、炼铁、炼钢、轧钢，同时配备完善的公辅设施，铁钢材生产能力为</w:t>
      </w:r>
      <w:r w:rsidRPr="00FC2996">
        <w:rPr>
          <w:rFonts w:eastAsia="Microsoft YaHei" w:cs="Arial" w:hint="eastAsia"/>
          <w:sz w:val="22"/>
          <w:szCs w:val="22"/>
          <w:lang w:eastAsia="zh-CN"/>
        </w:rPr>
        <w:t>260</w:t>
      </w:r>
      <w:r w:rsidRPr="00FC2996">
        <w:rPr>
          <w:rFonts w:eastAsia="Microsoft YaHei" w:cs="Arial" w:hint="eastAsia"/>
          <w:sz w:val="22"/>
          <w:szCs w:val="22"/>
          <w:lang w:eastAsia="zh-CN"/>
        </w:rPr>
        <w:t>万吨、</w:t>
      </w:r>
      <w:r w:rsidRPr="00FC2996">
        <w:rPr>
          <w:rFonts w:eastAsia="Microsoft YaHei" w:cs="Arial" w:hint="eastAsia"/>
          <w:sz w:val="22"/>
          <w:szCs w:val="22"/>
          <w:lang w:eastAsia="zh-CN"/>
        </w:rPr>
        <w:t>360</w:t>
      </w:r>
      <w:r w:rsidRPr="00FC2996">
        <w:rPr>
          <w:rFonts w:eastAsia="Microsoft YaHei" w:cs="Arial" w:hint="eastAsia"/>
          <w:sz w:val="22"/>
          <w:szCs w:val="22"/>
          <w:lang w:eastAsia="zh-CN"/>
        </w:rPr>
        <w:t>万吨、</w:t>
      </w:r>
      <w:r w:rsidRPr="00FC2996">
        <w:rPr>
          <w:rFonts w:eastAsia="Microsoft YaHei" w:cs="Arial" w:hint="eastAsia"/>
          <w:sz w:val="22"/>
          <w:szCs w:val="22"/>
          <w:lang w:eastAsia="zh-CN"/>
        </w:rPr>
        <w:t>375</w:t>
      </w:r>
      <w:r w:rsidRPr="00FC2996">
        <w:rPr>
          <w:rFonts w:eastAsia="Microsoft YaHei" w:cs="Arial" w:hint="eastAsia"/>
          <w:sz w:val="22"/>
          <w:szCs w:val="22"/>
          <w:lang w:eastAsia="zh-CN"/>
        </w:rPr>
        <w:t>万吨。</w:t>
      </w:r>
    </w:p>
    <w:p w14:paraId="32D817C6" w14:textId="3558E2B3" w:rsidR="00E81978" w:rsidRPr="00FC2996" w:rsidRDefault="00E81978" w:rsidP="00E8197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长钢公司现有直接工人</w:t>
      </w:r>
      <w:r w:rsidR="00AA21A6" w:rsidRPr="00FC2996">
        <w:rPr>
          <w:rFonts w:eastAsia="Microsoft YaHei" w:cs="Arial" w:hint="eastAsia"/>
          <w:sz w:val="22"/>
          <w:szCs w:val="22"/>
          <w:lang w:eastAsia="zh-CN"/>
        </w:rPr>
        <w:t>7</w:t>
      </w:r>
      <w:r w:rsidR="00AA21A6" w:rsidRPr="00FC2996">
        <w:rPr>
          <w:rFonts w:eastAsia="Microsoft YaHei" w:cs="Arial"/>
          <w:sz w:val="22"/>
          <w:szCs w:val="22"/>
          <w:lang w:eastAsia="zh-CN"/>
        </w:rPr>
        <w:t>417</w:t>
      </w:r>
      <w:r w:rsidR="00AA21A6" w:rsidRPr="00FC2996">
        <w:rPr>
          <w:rFonts w:eastAsia="Microsoft YaHei" w:cs="Arial" w:hint="eastAsia"/>
          <w:sz w:val="22"/>
          <w:szCs w:val="22"/>
          <w:lang w:eastAsia="zh-CN"/>
        </w:rPr>
        <w:t>人，其中男性</w:t>
      </w:r>
      <w:r w:rsidR="00196CF1" w:rsidRPr="00FC2996">
        <w:rPr>
          <w:rFonts w:eastAsia="Microsoft YaHei" w:cs="Arial"/>
          <w:sz w:val="22"/>
          <w:szCs w:val="22"/>
          <w:lang w:eastAsia="zh-CN"/>
        </w:rPr>
        <w:t>5563</w:t>
      </w:r>
      <w:r w:rsidR="00AA21A6" w:rsidRPr="00FC2996">
        <w:rPr>
          <w:rFonts w:eastAsia="Microsoft YaHei" w:cs="Arial" w:hint="eastAsia"/>
          <w:sz w:val="22"/>
          <w:szCs w:val="22"/>
          <w:lang w:eastAsia="zh-CN"/>
        </w:rPr>
        <w:t>人，占比</w:t>
      </w:r>
      <w:r w:rsidR="00E35B6A" w:rsidRPr="00FC2996">
        <w:rPr>
          <w:rFonts w:eastAsia="Microsoft YaHei" w:cs="Arial"/>
          <w:sz w:val="22"/>
          <w:szCs w:val="22"/>
          <w:lang w:eastAsia="zh-CN"/>
        </w:rPr>
        <w:t>75</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，女性</w:t>
      </w:r>
      <w:r w:rsidR="00E35B6A" w:rsidRPr="00FC2996">
        <w:rPr>
          <w:rFonts w:eastAsia="Microsoft YaHei" w:cs="Arial"/>
          <w:sz w:val="22"/>
          <w:szCs w:val="22"/>
          <w:lang w:eastAsia="zh-CN"/>
        </w:rPr>
        <w:t>1854</w:t>
      </w:r>
      <w:r w:rsidR="00AA21A6" w:rsidRPr="00FC2996">
        <w:rPr>
          <w:rFonts w:eastAsia="Microsoft YaHei" w:cs="Arial" w:hint="eastAsia"/>
          <w:sz w:val="22"/>
          <w:szCs w:val="22"/>
          <w:lang w:eastAsia="zh-CN"/>
        </w:rPr>
        <w:t>人，占比</w:t>
      </w:r>
      <w:r w:rsidR="00E35B6A" w:rsidRPr="00FC2996">
        <w:rPr>
          <w:rFonts w:eastAsia="Microsoft YaHei" w:cs="Arial"/>
          <w:sz w:val="22"/>
          <w:szCs w:val="22"/>
          <w:lang w:eastAsia="zh-CN"/>
        </w:rPr>
        <w:t>25</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。集团工人中</w:t>
      </w:r>
      <w:r w:rsidR="00AA21A6" w:rsidRPr="00FC2996">
        <w:rPr>
          <w:rFonts w:eastAsia="Microsoft YaHei" w:cs="Arial" w:hint="eastAsia"/>
          <w:sz w:val="22"/>
          <w:szCs w:val="22"/>
          <w:lang w:eastAsia="zh-CN"/>
        </w:rPr>
        <w:t>20</w:t>
      </w:r>
      <w:r w:rsidR="00AA21A6" w:rsidRPr="00FC2996">
        <w:rPr>
          <w:rFonts w:eastAsia="Microsoft YaHei" w:cs="Arial" w:hint="eastAsia"/>
          <w:sz w:val="22"/>
          <w:szCs w:val="22"/>
          <w:lang w:eastAsia="zh-CN"/>
        </w:rPr>
        <w:t>岁</w:t>
      </w:r>
      <w:r w:rsidR="00AA21A6" w:rsidRPr="00FC2996">
        <w:rPr>
          <w:rFonts w:eastAsia="Microsoft YaHei" w:cs="Arial" w:hint="eastAsia"/>
          <w:sz w:val="22"/>
          <w:szCs w:val="22"/>
          <w:lang w:eastAsia="zh-CN"/>
        </w:rPr>
        <w:t>-30</w:t>
      </w:r>
      <w:r w:rsidR="00AA21A6" w:rsidRPr="00FC2996">
        <w:rPr>
          <w:rFonts w:eastAsia="Microsoft YaHei" w:cs="Arial" w:hint="eastAsia"/>
          <w:sz w:val="22"/>
          <w:szCs w:val="22"/>
          <w:lang w:eastAsia="zh-CN"/>
        </w:rPr>
        <w:t>岁占比</w:t>
      </w:r>
      <w:r w:rsidR="00366839" w:rsidRPr="00FC2996">
        <w:rPr>
          <w:rFonts w:eastAsia="Microsoft YaHei" w:cs="Arial"/>
          <w:sz w:val="22"/>
          <w:szCs w:val="22"/>
          <w:lang w:eastAsia="zh-CN"/>
        </w:rPr>
        <w:t>5</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31</w:t>
      </w:r>
      <w:r w:rsidR="00AA21A6" w:rsidRPr="00FC2996">
        <w:rPr>
          <w:rFonts w:eastAsia="Microsoft YaHei" w:cs="Arial" w:hint="eastAsia"/>
          <w:sz w:val="22"/>
          <w:szCs w:val="22"/>
          <w:lang w:eastAsia="zh-CN"/>
        </w:rPr>
        <w:t>岁</w:t>
      </w:r>
      <w:r w:rsidR="00AA21A6" w:rsidRPr="00FC2996">
        <w:rPr>
          <w:rFonts w:eastAsia="Microsoft YaHei" w:cs="Arial" w:hint="eastAsia"/>
          <w:sz w:val="22"/>
          <w:szCs w:val="22"/>
          <w:lang w:eastAsia="zh-CN"/>
        </w:rPr>
        <w:t>-40</w:t>
      </w:r>
      <w:r w:rsidR="00AA21A6" w:rsidRPr="00FC2996">
        <w:rPr>
          <w:rFonts w:eastAsia="Microsoft YaHei" w:cs="Arial" w:hint="eastAsia"/>
          <w:sz w:val="22"/>
          <w:szCs w:val="22"/>
          <w:lang w:eastAsia="zh-CN"/>
        </w:rPr>
        <w:t>岁占比</w:t>
      </w:r>
      <w:r w:rsidR="005C745D" w:rsidRPr="00FC2996">
        <w:rPr>
          <w:rFonts w:eastAsia="Microsoft YaHei" w:cs="Arial"/>
          <w:sz w:val="22"/>
          <w:szCs w:val="22"/>
          <w:lang w:eastAsia="zh-CN"/>
        </w:rPr>
        <w:t>23</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41</w:t>
      </w:r>
      <w:r w:rsidR="00AA21A6" w:rsidRPr="00FC2996">
        <w:rPr>
          <w:rFonts w:eastAsia="Microsoft YaHei" w:cs="Arial" w:hint="eastAsia"/>
          <w:sz w:val="22"/>
          <w:szCs w:val="22"/>
          <w:lang w:eastAsia="zh-CN"/>
        </w:rPr>
        <w:t>岁</w:t>
      </w:r>
      <w:r w:rsidR="00AA21A6" w:rsidRPr="00FC2996">
        <w:rPr>
          <w:rFonts w:eastAsia="Microsoft YaHei" w:cs="Arial" w:hint="eastAsia"/>
          <w:sz w:val="22"/>
          <w:szCs w:val="22"/>
          <w:lang w:eastAsia="zh-CN"/>
        </w:rPr>
        <w:t>-50</w:t>
      </w:r>
      <w:r w:rsidR="00AA21A6" w:rsidRPr="00FC2996">
        <w:rPr>
          <w:rFonts w:eastAsia="Microsoft YaHei" w:cs="Arial" w:hint="eastAsia"/>
          <w:sz w:val="22"/>
          <w:szCs w:val="22"/>
          <w:lang w:eastAsia="zh-CN"/>
        </w:rPr>
        <w:t>岁占比</w:t>
      </w:r>
      <w:r w:rsidR="00C6045B" w:rsidRPr="00FC2996">
        <w:rPr>
          <w:rFonts w:eastAsia="Microsoft YaHei" w:cs="Arial"/>
          <w:sz w:val="22"/>
          <w:szCs w:val="22"/>
          <w:lang w:eastAsia="zh-CN"/>
        </w:rPr>
        <w:t>50</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51</w:t>
      </w:r>
      <w:r w:rsidR="00AA21A6" w:rsidRPr="00FC2996">
        <w:rPr>
          <w:rFonts w:eastAsia="Microsoft YaHei" w:cs="Arial" w:hint="eastAsia"/>
          <w:sz w:val="22"/>
          <w:szCs w:val="22"/>
          <w:lang w:eastAsia="zh-CN"/>
        </w:rPr>
        <w:t>岁以上占比</w:t>
      </w:r>
      <w:r w:rsidR="00C6045B" w:rsidRPr="00FC2996">
        <w:rPr>
          <w:rFonts w:eastAsia="Microsoft YaHei" w:cs="Arial"/>
          <w:sz w:val="22"/>
          <w:szCs w:val="22"/>
          <w:lang w:eastAsia="zh-CN"/>
        </w:rPr>
        <w:t>22</w:t>
      </w:r>
      <w:r w:rsidR="00AA21A6" w:rsidRPr="00FC2996">
        <w:rPr>
          <w:rFonts w:eastAsia="Microsoft YaHei" w:cs="Arial" w:hint="eastAsia"/>
          <w:sz w:val="22"/>
          <w:szCs w:val="22"/>
          <w:lang w:eastAsia="zh-CN"/>
        </w:rPr>
        <w:t>%</w:t>
      </w:r>
      <w:r w:rsidR="00AA21A6" w:rsidRPr="00FC2996">
        <w:rPr>
          <w:rFonts w:eastAsia="Microsoft YaHei" w:cs="Arial" w:hint="eastAsia"/>
          <w:sz w:val="22"/>
          <w:szCs w:val="22"/>
          <w:lang w:eastAsia="zh-CN"/>
        </w:rPr>
        <w:t>。集团内年龄最小的员工为</w:t>
      </w:r>
      <w:r w:rsidR="00F200E8" w:rsidRPr="00FC2996">
        <w:rPr>
          <w:rFonts w:eastAsia="Microsoft YaHei" w:cs="Arial"/>
          <w:sz w:val="22"/>
          <w:szCs w:val="22"/>
          <w:lang w:eastAsia="zh-CN"/>
        </w:rPr>
        <w:t>20</w:t>
      </w:r>
      <w:r w:rsidR="00AA21A6" w:rsidRPr="00FC2996">
        <w:rPr>
          <w:rFonts w:eastAsia="Microsoft YaHei" w:cs="Arial" w:hint="eastAsia"/>
          <w:sz w:val="22"/>
          <w:szCs w:val="22"/>
          <w:lang w:eastAsia="zh-CN"/>
        </w:rPr>
        <w:t>岁。</w:t>
      </w:r>
    </w:p>
    <w:p w14:paraId="69FA8CF2" w14:textId="42B20C5C" w:rsidR="00314F10" w:rsidRPr="00FC2996" w:rsidRDefault="00AA21A6" w:rsidP="0081514A">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本项目属于生产线改造，项目活动将在长钢公司原有的烧结</w:t>
      </w:r>
      <w:r w:rsidR="001740D4" w:rsidRPr="00FC2996">
        <w:rPr>
          <w:rFonts w:eastAsia="Microsoft YaHei" w:cs="Arial" w:hint="eastAsia"/>
          <w:sz w:val="22"/>
          <w:szCs w:val="22"/>
          <w:lang w:eastAsia="zh-CN"/>
        </w:rPr>
        <w:t>作业区</w:t>
      </w:r>
      <w:r w:rsidRPr="00FC2996">
        <w:rPr>
          <w:rFonts w:eastAsia="Microsoft YaHei" w:cs="Arial" w:hint="eastAsia"/>
          <w:sz w:val="22"/>
          <w:szCs w:val="22"/>
          <w:lang w:eastAsia="zh-CN"/>
        </w:rPr>
        <w:t>进行，世行赠款也将全部用于</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烧结机</w:t>
      </w:r>
      <w:r w:rsidR="0018238E" w:rsidRPr="00FC2996">
        <w:rPr>
          <w:rFonts w:eastAsia="Microsoft YaHei" w:cs="Arial" w:hint="eastAsia"/>
          <w:sz w:val="22"/>
          <w:szCs w:val="22"/>
          <w:lang w:eastAsia="zh-CN"/>
        </w:rPr>
        <w:t>二噁英类污染物</w:t>
      </w:r>
      <w:r w:rsidRPr="00FC2996">
        <w:rPr>
          <w:rFonts w:eastAsia="Microsoft YaHei" w:cs="Arial" w:hint="eastAsia"/>
          <w:sz w:val="22"/>
          <w:szCs w:val="22"/>
          <w:lang w:eastAsia="zh-CN"/>
        </w:rPr>
        <w:t>减排工程建设与减排管控。因此，本项目范围主要为</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烧结作业区，以及</w:t>
      </w:r>
      <w:r w:rsidR="0081514A" w:rsidRPr="00FC2996">
        <w:rPr>
          <w:rFonts w:eastAsia="Microsoft YaHei" w:cs="Arial" w:hint="eastAsia"/>
          <w:sz w:val="22"/>
          <w:szCs w:val="22"/>
          <w:lang w:eastAsia="zh-CN"/>
        </w:rPr>
        <w:t>为</w:t>
      </w:r>
      <w:r w:rsidR="0081514A" w:rsidRPr="00FC2996">
        <w:rPr>
          <w:rFonts w:eastAsia="Microsoft YaHei" w:cs="Arial" w:hint="eastAsia"/>
          <w:sz w:val="22"/>
          <w:szCs w:val="22"/>
          <w:lang w:eastAsia="zh-CN"/>
        </w:rPr>
        <w:t>4#</w:t>
      </w:r>
      <w:r w:rsidR="0081514A" w:rsidRPr="00FC2996">
        <w:rPr>
          <w:rFonts w:eastAsia="Microsoft YaHei" w:cs="Arial" w:hint="eastAsia"/>
          <w:sz w:val="22"/>
          <w:szCs w:val="22"/>
          <w:lang w:eastAsia="zh-CN"/>
        </w:rPr>
        <w:t>烧结生产工序提供原辅料（熔剂、焦粉）的</w:t>
      </w:r>
      <w:r w:rsidR="00AD3702">
        <w:rPr>
          <w:rFonts w:eastAsia="Microsoft YaHei" w:cs="Arial" w:hint="eastAsia"/>
          <w:sz w:val="22"/>
          <w:szCs w:val="22"/>
          <w:lang w:eastAsia="zh-CN"/>
        </w:rPr>
        <w:t>相关的</w:t>
      </w:r>
      <w:r w:rsidRPr="00FC2996">
        <w:rPr>
          <w:rFonts w:eastAsia="Microsoft YaHei" w:cs="Arial" w:hint="eastAsia"/>
          <w:sz w:val="22"/>
          <w:szCs w:val="22"/>
          <w:lang w:eastAsia="zh-CN"/>
        </w:rPr>
        <w:t>公共和配套设施</w:t>
      </w:r>
      <w:r w:rsidR="0081514A" w:rsidRPr="00FC2996">
        <w:rPr>
          <w:rFonts w:eastAsia="Microsoft YaHei" w:cs="Arial" w:hint="eastAsia"/>
          <w:sz w:val="22"/>
          <w:szCs w:val="22"/>
          <w:lang w:eastAsia="zh-CN"/>
        </w:rPr>
        <w:t>（熔剂厂和焦化厂）</w:t>
      </w:r>
      <w:r w:rsidRPr="00FC2996">
        <w:rPr>
          <w:rFonts w:eastAsia="Microsoft YaHei" w:cs="Arial" w:hint="eastAsia"/>
          <w:sz w:val="22"/>
          <w:szCs w:val="22"/>
          <w:lang w:eastAsia="zh-CN"/>
        </w:rPr>
        <w:t>。</w:t>
      </w:r>
    </w:p>
    <w:p w14:paraId="06135D8A" w14:textId="0C4BB415" w:rsidR="00945FC1" w:rsidRPr="00FC2996" w:rsidRDefault="00945FC1" w:rsidP="0081514A">
      <w:pPr>
        <w:spacing w:after="120" w:line="276" w:lineRule="auto"/>
        <w:ind w:firstLine="432"/>
        <w:jc w:val="both"/>
        <w:rPr>
          <w:rFonts w:eastAsia="Microsoft YaHei" w:cs="Arial"/>
          <w:sz w:val="22"/>
          <w:szCs w:val="22"/>
          <w:lang w:eastAsia="zh-CN"/>
        </w:rPr>
      </w:pPr>
      <w:r w:rsidRPr="00FC2996">
        <w:rPr>
          <w:rFonts w:eastAsia="Microsoft YaHei" w:cs="Arial"/>
          <w:sz w:val="22"/>
          <w:szCs w:val="22"/>
          <w:lang w:eastAsia="zh-CN"/>
        </w:rPr>
        <w:t>4</w:t>
      </w:r>
      <w:r w:rsidRPr="00FC2996">
        <w:rPr>
          <w:rFonts w:eastAsia="Microsoft YaHei" w:cs="Arial" w:hint="eastAsia"/>
          <w:sz w:val="22"/>
          <w:szCs w:val="22"/>
          <w:lang w:eastAsia="zh-CN"/>
        </w:rPr>
        <w:t>#</w:t>
      </w:r>
      <w:r w:rsidRPr="00FC2996">
        <w:rPr>
          <w:rFonts w:eastAsia="Microsoft YaHei" w:cs="Arial" w:hint="eastAsia"/>
          <w:sz w:val="22"/>
          <w:szCs w:val="22"/>
          <w:lang w:eastAsia="zh-CN"/>
        </w:rPr>
        <w:t>烧结作业区现有直接工人</w:t>
      </w:r>
      <w:r w:rsidRPr="00FC2996">
        <w:rPr>
          <w:rFonts w:eastAsia="Microsoft YaHei" w:cs="Arial" w:hint="eastAsia"/>
          <w:sz w:val="22"/>
          <w:szCs w:val="22"/>
          <w:lang w:eastAsia="zh-CN"/>
        </w:rPr>
        <w:t>1</w:t>
      </w:r>
      <w:r w:rsidRPr="00FC2996">
        <w:rPr>
          <w:rFonts w:eastAsia="Microsoft YaHei" w:cs="Arial"/>
          <w:sz w:val="22"/>
          <w:szCs w:val="22"/>
          <w:lang w:eastAsia="zh-CN"/>
        </w:rPr>
        <w:t>31</w:t>
      </w:r>
      <w:r w:rsidRPr="00FC2996">
        <w:rPr>
          <w:rFonts w:eastAsia="Microsoft YaHei" w:cs="Arial" w:hint="eastAsia"/>
          <w:sz w:val="22"/>
          <w:szCs w:val="22"/>
          <w:lang w:eastAsia="zh-CN"/>
        </w:rPr>
        <w:t>人，其中男性</w:t>
      </w:r>
      <w:r w:rsidRPr="00FC2996">
        <w:rPr>
          <w:rFonts w:eastAsia="Microsoft YaHei" w:cs="Arial" w:hint="eastAsia"/>
          <w:sz w:val="22"/>
          <w:szCs w:val="22"/>
          <w:lang w:eastAsia="zh-CN"/>
        </w:rPr>
        <w:t>1</w:t>
      </w:r>
      <w:r w:rsidRPr="00FC2996">
        <w:rPr>
          <w:rFonts w:eastAsia="Microsoft YaHei" w:cs="Arial"/>
          <w:sz w:val="22"/>
          <w:szCs w:val="22"/>
          <w:lang w:eastAsia="zh-CN"/>
        </w:rPr>
        <w:t>00</w:t>
      </w:r>
      <w:r w:rsidRPr="00FC2996">
        <w:rPr>
          <w:rFonts w:eastAsia="Microsoft YaHei" w:cs="Arial" w:hint="eastAsia"/>
          <w:sz w:val="22"/>
          <w:szCs w:val="22"/>
          <w:lang w:eastAsia="zh-CN"/>
        </w:rPr>
        <w:t>人，占比</w:t>
      </w:r>
      <w:r w:rsidRPr="00FC2996">
        <w:rPr>
          <w:rFonts w:eastAsia="Microsoft YaHei" w:cs="Arial" w:hint="eastAsia"/>
          <w:sz w:val="22"/>
          <w:szCs w:val="22"/>
          <w:lang w:eastAsia="zh-CN"/>
        </w:rPr>
        <w:t>7</w:t>
      </w:r>
      <w:r w:rsidRPr="00FC2996">
        <w:rPr>
          <w:rFonts w:eastAsia="Microsoft YaHei" w:cs="Arial"/>
          <w:sz w:val="22"/>
          <w:szCs w:val="22"/>
          <w:lang w:eastAsia="zh-CN"/>
        </w:rPr>
        <w:t>6</w:t>
      </w:r>
      <w:r w:rsidRPr="00FC2996">
        <w:rPr>
          <w:rFonts w:eastAsia="Microsoft YaHei" w:cs="Arial" w:hint="eastAsia"/>
          <w:sz w:val="22"/>
          <w:szCs w:val="22"/>
          <w:lang w:eastAsia="zh-CN"/>
        </w:rPr>
        <w:t>%</w:t>
      </w:r>
      <w:r w:rsidRPr="00FC2996">
        <w:rPr>
          <w:rFonts w:eastAsia="Microsoft YaHei" w:cs="Arial" w:hint="eastAsia"/>
          <w:sz w:val="22"/>
          <w:szCs w:val="22"/>
          <w:lang w:eastAsia="zh-CN"/>
        </w:rPr>
        <w:t>，女性</w:t>
      </w:r>
      <w:r w:rsidRPr="00FC2996">
        <w:rPr>
          <w:rFonts w:eastAsia="Microsoft YaHei" w:cs="Arial" w:hint="eastAsia"/>
          <w:sz w:val="22"/>
          <w:szCs w:val="22"/>
          <w:lang w:eastAsia="zh-CN"/>
        </w:rPr>
        <w:t>3</w:t>
      </w:r>
      <w:r w:rsidRPr="00FC2996">
        <w:rPr>
          <w:rFonts w:eastAsia="Microsoft YaHei" w:cs="Arial"/>
          <w:sz w:val="22"/>
          <w:szCs w:val="22"/>
          <w:lang w:eastAsia="zh-CN"/>
        </w:rPr>
        <w:t>1</w:t>
      </w:r>
      <w:r w:rsidRPr="00FC2996">
        <w:rPr>
          <w:rFonts w:eastAsia="Microsoft YaHei" w:cs="Arial" w:hint="eastAsia"/>
          <w:sz w:val="22"/>
          <w:szCs w:val="22"/>
          <w:lang w:eastAsia="zh-CN"/>
        </w:rPr>
        <w:t>人，占比</w:t>
      </w:r>
      <w:r w:rsidRPr="00FC2996">
        <w:rPr>
          <w:rFonts w:eastAsia="Microsoft YaHei" w:cs="Arial" w:hint="eastAsia"/>
          <w:sz w:val="22"/>
          <w:szCs w:val="22"/>
          <w:lang w:eastAsia="zh-CN"/>
        </w:rPr>
        <w:t>2</w:t>
      </w:r>
      <w:r w:rsidRPr="00FC2996">
        <w:rPr>
          <w:rFonts w:eastAsia="Microsoft YaHei" w:cs="Arial"/>
          <w:sz w:val="22"/>
          <w:szCs w:val="22"/>
          <w:lang w:eastAsia="zh-CN"/>
        </w:rPr>
        <w:t>4</w:t>
      </w:r>
      <w:r w:rsidRPr="00FC2996">
        <w:rPr>
          <w:rFonts w:eastAsia="Microsoft YaHei" w:cs="Arial" w:hint="eastAsia"/>
          <w:sz w:val="22"/>
          <w:szCs w:val="22"/>
          <w:lang w:eastAsia="zh-CN"/>
        </w:rPr>
        <w:t>%</w:t>
      </w:r>
      <w:r w:rsidRPr="00FC2996">
        <w:rPr>
          <w:rFonts w:eastAsia="Microsoft YaHei" w:cs="Arial" w:hint="eastAsia"/>
          <w:sz w:val="22"/>
          <w:szCs w:val="22"/>
          <w:lang w:eastAsia="zh-CN"/>
        </w:rPr>
        <w:t>，年龄最小的员工为</w:t>
      </w:r>
      <w:r w:rsidRPr="00FC2996">
        <w:rPr>
          <w:rFonts w:eastAsia="Microsoft YaHei" w:cs="Arial" w:hint="eastAsia"/>
          <w:sz w:val="22"/>
          <w:szCs w:val="22"/>
          <w:lang w:eastAsia="zh-CN"/>
        </w:rPr>
        <w:t>2</w:t>
      </w:r>
      <w:r w:rsidRPr="00FC2996">
        <w:rPr>
          <w:rFonts w:eastAsia="Microsoft YaHei" w:cs="Arial"/>
          <w:sz w:val="22"/>
          <w:szCs w:val="22"/>
          <w:lang w:eastAsia="zh-CN"/>
        </w:rPr>
        <w:t>4</w:t>
      </w:r>
      <w:r w:rsidRPr="00FC2996">
        <w:rPr>
          <w:rFonts w:eastAsia="Microsoft YaHei" w:cs="Arial" w:hint="eastAsia"/>
          <w:sz w:val="22"/>
          <w:szCs w:val="22"/>
          <w:lang w:eastAsia="zh-CN"/>
        </w:rPr>
        <w:t>岁。熔剂厂和焦化厂员工人数分别为</w:t>
      </w:r>
      <w:r w:rsidRPr="00FC2996">
        <w:rPr>
          <w:rFonts w:eastAsia="Microsoft YaHei" w:cs="Arial" w:hint="eastAsia"/>
          <w:sz w:val="22"/>
          <w:szCs w:val="22"/>
          <w:lang w:eastAsia="zh-CN"/>
        </w:rPr>
        <w:t>8</w:t>
      </w:r>
      <w:r w:rsidRPr="00FC2996">
        <w:rPr>
          <w:rFonts w:eastAsia="Microsoft YaHei" w:cs="Arial"/>
          <w:sz w:val="22"/>
          <w:szCs w:val="22"/>
          <w:lang w:eastAsia="zh-CN"/>
        </w:rPr>
        <w:t>6</w:t>
      </w:r>
      <w:r w:rsidRPr="00FC2996">
        <w:rPr>
          <w:rFonts w:eastAsia="Microsoft YaHei" w:cs="Arial" w:hint="eastAsia"/>
          <w:sz w:val="22"/>
          <w:szCs w:val="22"/>
          <w:lang w:eastAsia="zh-CN"/>
        </w:rPr>
        <w:t>人和</w:t>
      </w:r>
      <w:r w:rsidRPr="00FC2996">
        <w:rPr>
          <w:rFonts w:eastAsia="Microsoft YaHei" w:cs="Arial" w:hint="eastAsia"/>
          <w:sz w:val="22"/>
          <w:szCs w:val="22"/>
          <w:lang w:eastAsia="zh-CN"/>
        </w:rPr>
        <w:t>5</w:t>
      </w:r>
      <w:r w:rsidRPr="00FC2996">
        <w:rPr>
          <w:rFonts w:eastAsia="Microsoft YaHei" w:cs="Arial"/>
          <w:sz w:val="22"/>
          <w:szCs w:val="22"/>
          <w:lang w:eastAsia="zh-CN"/>
        </w:rPr>
        <w:t>06</w:t>
      </w:r>
      <w:r w:rsidRPr="00FC2996">
        <w:rPr>
          <w:rFonts w:eastAsia="Microsoft YaHei" w:cs="Arial" w:hint="eastAsia"/>
          <w:sz w:val="22"/>
          <w:szCs w:val="22"/>
          <w:lang w:eastAsia="zh-CN"/>
        </w:rPr>
        <w:t>人。本项目的劳动者包括直接工人、合同工人、主要供应商工人，</w:t>
      </w:r>
      <w:r w:rsidRPr="00FC2996">
        <w:rPr>
          <w:rFonts w:eastAsia="Microsoft YaHei" w:cs="Arial" w:hint="eastAsia"/>
          <w:b/>
          <w:bCs/>
          <w:sz w:val="22"/>
          <w:szCs w:val="22"/>
          <w:u w:val="single"/>
          <w:lang w:eastAsia="zh-CN"/>
        </w:rPr>
        <w:t>不涉及社区工人</w:t>
      </w:r>
      <w:r w:rsidRPr="00FC2996">
        <w:rPr>
          <w:rFonts w:eastAsia="Microsoft YaHei" w:cs="Arial" w:hint="eastAsia"/>
          <w:sz w:val="22"/>
          <w:szCs w:val="22"/>
          <w:lang w:eastAsia="zh-CN"/>
        </w:rPr>
        <w:t>。本项目中各类型工人主要分布在如下相关岗位：</w:t>
      </w:r>
    </w:p>
    <w:p w14:paraId="4F482FB1" w14:textId="7D727E2F" w:rsidR="00945FC1" w:rsidRPr="00FC2996" w:rsidRDefault="00945FC1" w:rsidP="0081514A">
      <w:pPr>
        <w:spacing w:after="120" w:line="276" w:lineRule="auto"/>
        <w:ind w:firstLine="432"/>
        <w:jc w:val="both"/>
        <w:rPr>
          <w:rFonts w:eastAsia="Microsoft YaHei" w:cs="Arial"/>
          <w:sz w:val="22"/>
          <w:szCs w:val="22"/>
          <w:lang w:eastAsia="zh-CN"/>
        </w:rPr>
      </w:pPr>
      <w:r w:rsidRPr="00FC2996">
        <w:rPr>
          <w:rFonts w:eastAsia="Microsoft YaHei" w:cs="Arial" w:hint="eastAsia"/>
          <w:b/>
          <w:bCs/>
          <w:sz w:val="22"/>
          <w:szCs w:val="22"/>
          <w:lang w:eastAsia="zh-CN"/>
        </w:rPr>
        <w:t>直接工人</w:t>
      </w:r>
      <w:r w:rsidRPr="00FC2996">
        <w:rPr>
          <w:rFonts w:eastAsia="Microsoft YaHei" w:cs="Arial" w:hint="eastAsia"/>
          <w:sz w:val="22"/>
          <w:szCs w:val="22"/>
          <w:lang w:eastAsia="zh-CN"/>
        </w:rPr>
        <w:t>：即</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烧结作业区的工人，这些工人直接</w:t>
      </w:r>
      <w:r w:rsidR="001F5AA0">
        <w:rPr>
          <w:rFonts w:eastAsia="Microsoft YaHei" w:cs="Arial" w:hint="eastAsia"/>
          <w:sz w:val="22"/>
          <w:szCs w:val="22"/>
          <w:lang w:eastAsia="zh-CN"/>
        </w:rPr>
        <w:t>与</w:t>
      </w:r>
      <w:r w:rsidRPr="00FC2996">
        <w:rPr>
          <w:rFonts w:eastAsia="Microsoft YaHei" w:cs="Arial" w:hint="eastAsia"/>
          <w:sz w:val="22"/>
          <w:szCs w:val="22"/>
          <w:lang w:eastAsia="zh-CN"/>
        </w:rPr>
        <w:t>长钢公司签订劳动合同，包括配料、混料、看火、烧结集控、破碎、筛分、布袋除尘、风机、脱硫等岗位。</w:t>
      </w:r>
    </w:p>
    <w:p w14:paraId="2895472E" w14:textId="4391039B" w:rsidR="00B71C52" w:rsidRPr="00FC2996" w:rsidRDefault="00945FC1" w:rsidP="0081514A">
      <w:pPr>
        <w:spacing w:after="120" w:line="276" w:lineRule="auto"/>
        <w:ind w:firstLine="432"/>
        <w:jc w:val="both"/>
        <w:rPr>
          <w:rFonts w:eastAsia="Microsoft YaHei" w:cs="Arial"/>
          <w:sz w:val="22"/>
          <w:szCs w:val="22"/>
          <w:lang w:eastAsia="zh-CN"/>
        </w:rPr>
      </w:pPr>
      <w:r w:rsidRPr="00FC2996">
        <w:rPr>
          <w:rFonts w:eastAsia="Microsoft YaHei" w:cs="Arial" w:hint="eastAsia"/>
          <w:b/>
          <w:bCs/>
          <w:sz w:val="22"/>
          <w:szCs w:val="22"/>
          <w:lang w:eastAsia="zh-CN"/>
        </w:rPr>
        <w:t>合同工人</w:t>
      </w:r>
      <w:r w:rsidRPr="00FC2996">
        <w:rPr>
          <w:rFonts w:eastAsia="Microsoft YaHei" w:cs="Arial" w:hint="eastAsia"/>
          <w:sz w:val="22"/>
          <w:szCs w:val="22"/>
          <w:lang w:eastAsia="zh-CN"/>
        </w:rPr>
        <w:t>：即长钢公司的承包商、分包商、劳务公司等第三方公司雇佣的从事与本项目核心功能相关工作的人员。</w:t>
      </w:r>
      <w:r w:rsidR="00636608" w:rsidRPr="00FC2996">
        <w:rPr>
          <w:rFonts w:eastAsia="Microsoft YaHei" w:cs="Arial" w:hint="eastAsia"/>
          <w:sz w:val="22"/>
          <w:szCs w:val="22"/>
          <w:lang w:eastAsia="zh-CN"/>
        </w:rPr>
        <w:t>未来拟建工程的改造施工将通过招标方式选择施工承包商，目前尚未确定具体施工单位。拟建项目改造期间，预计将需要</w:t>
      </w:r>
      <w:r w:rsidR="00636608" w:rsidRPr="00FC2996">
        <w:rPr>
          <w:rFonts w:eastAsia="Microsoft YaHei" w:cs="Arial" w:hint="eastAsia"/>
          <w:sz w:val="22"/>
          <w:szCs w:val="22"/>
          <w:lang w:eastAsia="zh-CN"/>
        </w:rPr>
        <w:t>295</w:t>
      </w:r>
      <w:r w:rsidR="00636608" w:rsidRPr="00FC2996">
        <w:rPr>
          <w:rFonts w:eastAsia="Microsoft YaHei" w:cs="Arial" w:hint="eastAsia"/>
          <w:sz w:val="22"/>
          <w:szCs w:val="22"/>
          <w:lang w:eastAsia="zh-CN"/>
        </w:rPr>
        <w:t>名承包商工人，主要包括烧结机改造、电除尘、加尿素、料面喷蒸汽、烟气循环等岗位</w:t>
      </w:r>
      <w:r w:rsidR="00B71C52" w:rsidRPr="00FC2996">
        <w:rPr>
          <w:rFonts w:eastAsia="Microsoft YaHei" w:cs="Arial" w:hint="eastAsia"/>
          <w:sz w:val="22"/>
          <w:szCs w:val="22"/>
          <w:lang w:eastAsia="zh-CN"/>
        </w:rPr>
        <w:t>。</w:t>
      </w:r>
    </w:p>
    <w:p w14:paraId="7E698F9E" w14:textId="77AA84FE" w:rsidR="00B71C52" w:rsidRPr="00FC2996" w:rsidRDefault="00B71C52" w:rsidP="0081514A">
      <w:pPr>
        <w:spacing w:after="120" w:line="276" w:lineRule="auto"/>
        <w:ind w:firstLine="432"/>
        <w:jc w:val="both"/>
        <w:rPr>
          <w:rFonts w:eastAsia="Microsoft YaHei" w:cs="Arial"/>
          <w:sz w:val="22"/>
          <w:szCs w:val="22"/>
          <w:lang w:eastAsia="zh-CN"/>
        </w:rPr>
      </w:pPr>
      <w:r w:rsidRPr="00FC2996">
        <w:rPr>
          <w:rFonts w:eastAsia="Microsoft YaHei" w:cs="Arial" w:hint="eastAsia"/>
          <w:b/>
          <w:bCs/>
          <w:sz w:val="22"/>
          <w:szCs w:val="22"/>
          <w:lang w:eastAsia="zh-CN"/>
        </w:rPr>
        <w:t>主要供应商工人</w:t>
      </w:r>
      <w:r w:rsidRPr="00FC2996">
        <w:rPr>
          <w:rFonts w:eastAsia="Microsoft YaHei" w:cs="Arial" w:hint="eastAsia"/>
          <w:sz w:val="22"/>
          <w:szCs w:val="22"/>
          <w:lang w:eastAsia="zh-CN"/>
        </w:rPr>
        <w:t>：主要指持续地为项目的核心功能直接提供必要货物或原料的供应商的工人。据调查，本项目涉及的主要供应商是为</w:t>
      </w:r>
      <w:r w:rsidRPr="00FC2996">
        <w:rPr>
          <w:rFonts w:eastAsia="Microsoft YaHei" w:cs="Arial" w:hint="eastAsia"/>
          <w:sz w:val="22"/>
          <w:szCs w:val="22"/>
          <w:lang w:eastAsia="zh-CN"/>
        </w:rPr>
        <w:t>4#</w:t>
      </w:r>
      <w:r w:rsidRPr="00FC2996">
        <w:rPr>
          <w:rFonts w:eastAsia="Microsoft YaHei" w:cs="Arial" w:hint="eastAsia"/>
          <w:sz w:val="22"/>
          <w:szCs w:val="22"/>
          <w:lang w:eastAsia="zh-CN"/>
        </w:rPr>
        <w:t>烧结作业区提供原辅料（熔剂、焦粉）的工人，即熔剂厂和焦化厂</w:t>
      </w:r>
      <w:r w:rsidR="00C06789">
        <w:rPr>
          <w:rFonts w:eastAsia="Microsoft YaHei" w:cs="Arial" w:hint="eastAsia"/>
          <w:sz w:val="22"/>
          <w:szCs w:val="22"/>
          <w:lang w:eastAsia="zh-CN"/>
        </w:rPr>
        <w:t>，</w:t>
      </w:r>
      <w:r w:rsidR="00C06789" w:rsidRPr="00C06789">
        <w:rPr>
          <w:rFonts w:eastAsia="Microsoft YaHei" w:cs="Arial" w:hint="eastAsia"/>
          <w:sz w:val="22"/>
          <w:szCs w:val="22"/>
          <w:lang w:eastAsia="zh-CN"/>
        </w:rPr>
        <w:t>他们即为</w:t>
      </w:r>
      <w:r w:rsidR="00C06789" w:rsidRPr="00C06789">
        <w:rPr>
          <w:rFonts w:eastAsia="Microsoft YaHei" w:cs="Arial" w:hint="eastAsia"/>
          <w:sz w:val="22"/>
          <w:szCs w:val="22"/>
          <w:lang w:eastAsia="zh-CN"/>
        </w:rPr>
        <w:t>4#</w:t>
      </w:r>
      <w:r w:rsidR="00C06789" w:rsidRPr="00C06789">
        <w:rPr>
          <w:rFonts w:eastAsia="Microsoft YaHei" w:cs="Arial" w:hint="eastAsia"/>
          <w:sz w:val="22"/>
          <w:szCs w:val="22"/>
          <w:lang w:eastAsia="zh-CN"/>
        </w:rPr>
        <w:t>烧结线的主要供应商</w:t>
      </w:r>
      <w:r w:rsidRPr="00FC2996">
        <w:rPr>
          <w:rFonts w:eastAsia="Microsoft YaHei" w:cs="Arial" w:hint="eastAsia"/>
          <w:sz w:val="22"/>
          <w:szCs w:val="22"/>
          <w:lang w:eastAsia="zh-CN"/>
        </w:rPr>
        <w:t>。熔剂厂和焦化厂均为长钢公司的二级单位，所有员工均与长钢公司直接签订劳动合同，全部属于长钢公司的直接工人。</w:t>
      </w:r>
    </w:p>
    <w:p w14:paraId="44E74EEB" w14:textId="62470DF9" w:rsidR="00B71C52" w:rsidRPr="00FC2996" w:rsidRDefault="00B71C52" w:rsidP="0081514A">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综上所述，</w:t>
      </w:r>
      <w:r w:rsidRPr="00FC2996">
        <w:rPr>
          <w:rFonts w:eastAsia="Microsoft YaHei" w:cs="Arial" w:hint="eastAsia"/>
          <w:b/>
          <w:bCs/>
          <w:sz w:val="22"/>
          <w:szCs w:val="22"/>
          <w:u w:val="single"/>
          <w:lang w:eastAsia="zh-CN"/>
        </w:rPr>
        <w:t>本项目涉及到的直接工人和主要供应商工人实际上全部为长钢公司的直接工人</w:t>
      </w:r>
      <w:r w:rsidRPr="00FC2996">
        <w:rPr>
          <w:rFonts w:eastAsia="Microsoft YaHei" w:cs="Arial" w:hint="eastAsia"/>
          <w:sz w:val="22"/>
          <w:szCs w:val="22"/>
          <w:lang w:eastAsia="zh-CN"/>
        </w:rPr>
        <w:t>，由长钢公司统一进行管理。</w:t>
      </w:r>
    </w:p>
    <w:p w14:paraId="66423005" w14:textId="668686B3" w:rsidR="00B71C52" w:rsidRPr="00C87E5D" w:rsidRDefault="00DD036E" w:rsidP="0081514A">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本项目的工人</w:t>
      </w:r>
      <w:r w:rsidR="001F2C41">
        <w:rPr>
          <w:rFonts w:eastAsia="Microsoft YaHei" w:cs="Arial" w:hint="eastAsia"/>
          <w:sz w:val="22"/>
          <w:szCs w:val="22"/>
          <w:lang w:eastAsia="zh-CN"/>
        </w:rPr>
        <w:t>数量</w:t>
      </w:r>
      <w:r w:rsidRPr="00FC2996">
        <w:rPr>
          <w:rFonts w:eastAsia="Microsoft YaHei" w:cs="Arial" w:hint="eastAsia"/>
          <w:sz w:val="22"/>
          <w:szCs w:val="22"/>
          <w:lang w:eastAsia="zh-CN"/>
        </w:rPr>
        <w:t>见</w:t>
      </w:r>
      <w:r w:rsidRPr="00FC2996">
        <w:rPr>
          <w:rFonts w:eastAsia="Microsoft YaHei" w:cs="Arial"/>
          <w:sz w:val="22"/>
          <w:szCs w:val="22"/>
          <w:lang w:eastAsia="zh-CN"/>
        </w:rPr>
        <w:fldChar w:fldCharType="begin"/>
      </w:r>
      <w:r w:rsidRPr="00FC2996">
        <w:rPr>
          <w:rFonts w:eastAsia="Microsoft YaHei" w:cs="Arial"/>
          <w:sz w:val="22"/>
          <w:szCs w:val="22"/>
          <w:lang w:eastAsia="zh-CN"/>
        </w:rPr>
        <w:instrText xml:space="preserve"> </w:instrText>
      </w:r>
      <w:r w:rsidRPr="00FC2996">
        <w:rPr>
          <w:rFonts w:eastAsia="Microsoft YaHei" w:cs="Arial" w:hint="eastAsia"/>
          <w:sz w:val="22"/>
          <w:szCs w:val="22"/>
          <w:lang w:eastAsia="zh-CN"/>
        </w:rPr>
        <w:instrText>REF _Ref82017311 \h</w:instrText>
      </w:r>
      <w:r w:rsidRPr="00FC2996">
        <w:rPr>
          <w:rFonts w:eastAsia="Microsoft YaHei" w:cs="Arial"/>
          <w:sz w:val="22"/>
          <w:szCs w:val="22"/>
          <w:lang w:eastAsia="zh-CN"/>
        </w:rPr>
        <w:instrText xml:space="preserve">  \* MERGEFORMAT </w:instrText>
      </w:r>
      <w:r w:rsidRPr="00FC2996">
        <w:rPr>
          <w:rFonts w:eastAsia="Microsoft YaHei" w:cs="Arial"/>
          <w:sz w:val="22"/>
          <w:szCs w:val="22"/>
          <w:lang w:eastAsia="zh-CN"/>
        </w:rPr>
      </w:r>
      <w:r w:rsidRPr="00FC2996">
        <w:rPr>
          <w:rFonts w:eastAsia="Microsoft YaHei" w:cs="Arial"/>
          <w:sz w:val="22"/>
          <w:szCs w:val="22"/>
          <w:lang w:eastAsia="zh-CN"/>
        </w:rPr>
        <w:fldChar w:fldCharType="separate"/>
      </w:r>
      <w:r w:rsidR="0069512A" w:rsidRPr="0069512A">
        <w:rPr>
          <w:rFonts w:eastAsia="Microsoft YaHei" w:cs="Arial" w:hint="eastAsia"/>
          <w:sz w:val="22"/>
          <w:szCs w:val="22"/>
          <w:lang w:eastAsia="zh-CN"/>
        </w:rPr>
        <w:t>表</w:t>
      </w:r>
      <w:r w:rsidR="0069512A" w:rsidRPr="0069512A">
        <w:rPr>
          <w:rFonts w:eastAsia="Microsoft YaHei" w:cs="Arial"/>
          <w:sz w:val="22"/>
          <w:szCs w:val="22"/>
          <w:lang w:eastAsia="zh-CN"/>
        </w:rPr>
        <w:t>1</w:t>
      </w:r>
      <w:r w:rsidRPr="00FC2996">
        <w:rPr>
          <w:rFonts w:eastAsia="Microsoft YaHei" w:cs="Arial"/>
          <w:sz w:val="22"/>
          <w:szCs w:val="22"/>
          <w:lang w:eastAsia="zh-CN"/>
        </w:rPr>
        <w:fldChar w:fldCharType="end"/>
      </w:r>
      <w:r w:rsidRPr="00FC2996">
        <w:rPr>
          <w:rFonts w:eastAsia="Microsoft YaHei" w:cs="Arial" w:hint="eastAsia"/>
          <w:sz w:val="22"/>
          <w:szCs w:val="22"/>
          <w:lang w:eastAsia="zh-CN"/>
        </w:rPr>
        <w:t>。</w:t>
      </w:r>
      <w:r w:rsidR="00F613C0" w:rsidRPr="00FC2996">
        <w:rPr>
          <w:rFonts w:eastAsia="Microsoft YaHei" w:cs="Arial" w:hint="eastAsia"/>
          <w:sz w:val="22"/>
          <w:szCs w:val="22"/>
          <w:lang w:eastAsia="zh-CN"/>
        </w:rPr>
        <w:t>本项目现有员工</w:t>
      </w:r>
      <w:r w:rsidR="00F613C0" w:rsidRPr="00FC2996">
        <w:rPr>
          <w:rFonts w:eastAsia="Microsoft YaHei" w:cs="Arial" w:hint="eastAsia"/>
          <w:sz w:val="22"/>
          <w:szCs w:val="22"/>
          <w:lang w:eastAsia="zh-CN"/>
        </w:rPr>
        <w:t>7</w:t>
      </w:r>
      <w:r w:rsidR="00F613C0" w:rsidRPr="00FC2996">
        <w:rPr>
          <w:rFonts w:eastAsia="Microsoft YaHei" w:cs="Arial"/>
          <w:sz w:val="22"/>
          <w:szCs w:val="22"/>
          <w:lang w:eastAsia="zh-CN"/>
        </w:rPr>
        <w:t>23</w:t>
      </w:r>
      <w:r w:rsidR="00F613C0" w:rsidRPr="00FC2996">
        <w:rPr>
          <w:rFonts w:eastAsia="Microsoft YaHei" w:cs="Arial" w:hint="eastAsia"/>
          <w:sz w:val="22"/>
          <w:szCs w:val="22"/>
          <w:lang w:eastAsia="zh-CN"/>
        </w:rPr>
        <w:t>人，其中直接工人</w:t>
      </w:r>
      <w:r w:rsidR="00F613C0" w:rsidRPr="00FC2996">
        <w:rPr>
          <w:rFonts w:eastAsia="Microsoft YaHei" w:cs="Arial" w:hint="eastAsia"/>
          <w:sz w:val="22"/>
          <w:szCs w:val="22"/>
          <w:lang w:eastAsia="zh-CN"/>
        </w:rPr>
        <w:t>1</w:t>
      </w:r>
      <w:r w:rsidR="00F613C0" w:rsidRPr="00FC2996">
        <w:rPr>
          <w:rFonts w:eastAsia="Microsoft YaHei" w:cs="Arial"/>
          <w:sz w:val="22"/>
          <w:szCs w:val="22"/>
          <w:lang w:eastAsia="zh-CN"/>
        </w:rPr>
        <w:t>31</w:t>
      </w:r>
      <w:r w:rsidR="00F613C0" w:rsidRPr="00FC2996">
        <w:rPr>
          <w:rFonts w:eastAsia="Microsoft YaHei" w:cs="Arial" w:hint="eastAsia"/>
          <w:sz w:val="22"/>
          <w:szCs w:val="22"/>
          <w:lang w:eastAsia="zh-CN"/>
        </w:rPr>
        <w:t>人、主要供应商工人</w:t>
      </w:r>
      <w:r w:rsidR="00F613C0" w:rsidRPr="00FC2996">
        <w:rPr>
          <w:rFonts w:eastAsia="Microsoft YaHei" w:cs="Arial" w:hint="eastAsia"/>
          <w:sz w:val="22"/>
          <w:szCs w:val="22"/>
          <w:lang w:eastAsia="zh-CN"/>
        </w:rPr>
        <w:t>5</w:t>
      </w:r>
      <w:r w:rsidR="00F613C0" w:rsidRPr="00FC2996">
        <w:rPr>
          <w:rFonts w:eastAsia="Microsoft YaHei" w:cs="Arial"/>
          <w:sz w:val="22"/>
          <w:szCs w:val="22"/>
          <w:lang w:eastAsia="zh-CN"/>
        </w:rPr>
        <w:t>92</w:t>
      </w:r>
      <w:r w:rsidR="00F613C0" w:rsidRPr="00FC2996">
        <w:rPr>
          <w:rFonts w:eastAsia="Microsoft YaHei" w:cs="Arial" w:hint="eastAsia"/>
          <w:sz w:val="22"/>
          <w:szCs w:val="22"/>
          <w:lang w:eastAsia="zh-CN"/>
        </w:rPr>
        <w:t>人（为长钢公司的直接工人）。</w:t>
      </w:r>
      <w:r w:rsidR="00F613C0" w:rsidRPr="00FC2996">
        <w:rPr>
          <w:rFonts w:eastAsia="Microsoft YaHei" w:cs="Arial" w:hint="eastAsia"/>
          <w:sz w:val="22"/>
          <w:szCs w:val="22"/>
          <w:lang w:eastAsia="zh-CN"/>
        </w:rPr>
        <w:t>4#</w:t>
      </w:r>
      <w:r w:rsidR="00F613C0" w:rsidRPr="00FC2996">
        <w:rPr>
          <w:rFonts w:eastAsia="Microsoft YaHei" w:cs="Arial" w:hint="eastAsia"/>
          <w:sz w:val="22"/>
          <w:szCs w:val="22"/>
          <w:lang w:eastAsia="zh-CN"/>
        </w:rPr>
        <w:t>烧结线最小员工年龄为</w:t>
      </w:r>
      <w:r w:rsidR="00F613C0" w:rsidRPr="00FC2996">
        <w:rPr>
          <w:rFonts w:eastAsia="Microsoft YaHei" w:cs="Arial" w:hint="eastAsia"/>
          <w:sz w:val="22"/>
          <w:szCs w:val="22"/>
          <w:lang w:eastAsia="zh-CN"/>
        </w:rPr>
        <w:t>24</w:t>
      </w:r>
      <w:r w:rsidR="00F613C0" w:rsidRPr="00FC2996">
        <w:rPr>
          <w:rFonts w:eastAsia="Microsoft YaHei" w:cs="Arial" w:hint="eastAsia"/>
          <w:sz w:val="22"/>
          <w:szCs w:val="22"/>
          <w:lang w:eastAsia="zh-CN"/>
        </w:rPr>
        <w:t>周岁。根据估算，未来拟建设施项目改造预计涉及</w:t>
      </w:r>
      <w:r w:rsidR="00636608" w:rsidRPr="00FC2996">
        <w:rPr>
          <w:rFonts w:eastAsia="Microsoft YaHei" w:cs="Arial" w:hint="eastAsia"/>
          <w:sz w:val="22"/>
          <w:szCs w:val="22"/>
          <w:lang w:eastAsia="zh-CN"/>
        </w:rPr>
        <w:t>约</w:t>
      </w:r>
      <w:r w:rsidR="00F613C0" w:rsidRPr="00FC2996">
        <w:rPr>
          <w:rFonts w:eastAsia="Microsoft YaHei" w:cs="Arial" w:hint="eastAsia"/>
          <w:sz w:val="22"/>
          <w:szCs w:val="22"/>
          <w:lang w:eastAsia="zh-CN"/>
        </w:rPr>
        <w:t>2</w:t>
      </w:r>
      <w:r w:rsidR="00F613C0" w:rsidRPr="00FC2996">
        <w:rPr>
          <w:rFonts w:eastAsia="Microsoft YaHei" w:cs="Arial"/>
          <w:sz w:val="22"/>
          <w:szCs w:val="22"/>
          <w:lang w:eastAsia="zh-CN"/>
        </w:rPr>
        <w:t>95</w:t>
      </w:r>
      <w:r w:rsidR="00F613C0" w:rsidRPr="00FC2996">
        <w:rPr>
          <w:rFonts w:eastAsia="Microsoft YaHei" w:cs="Arial" w:hint="eastAsia"/>
          <w:sz w:val="22"/>
          <w:szCs w:val="22"/>
          <w:lang w:eastAsia="zh-CN"/>
        </w:rPr>
        <w:t>名承包商工人。本项目改造完成后，</w:t>
      </w:r>
      <w:r w:rsidR="00F613C0" w:rsidRPr="00FC2996">
        <w:rPr>
          <w:rFonts w:eastAsia="Microsoft YaHei" w:cs="Arial" w:hint="eastAsia"/>
          <w:sz w:val="22"/>
          <w:szCs w:val="22"/>
          <w:lang w:eastAsia="zh-CN"/>
        </w:rPr>
        <w:t>4#</w:t>
      </w:r>
      <w:r w:rsidR="00F613C0" w:rsidRPr="00FC2996">
        <w:rPr>
          <w:rFonts w:eastAsia="Microsoft YaHei" w:cs="Arial" w:hint="eastAsia"/>
          <w:sz w:val="22"/>
          <w:szCs w:val="22"/>
          <w:lang w:eastAsia="zh-CN"/>
        </w:rPr>
        <w:t>烧结作业区预计新增</w:t>
      </w:r>
      <w:del w:id="1162" w:author="Hu, Wei" w:date="2023-07-24T17:53:00Z">
        <w:r w:rsidR="00F613C0" w:rsidRPr="00FC2996" w:rsidDel="009043D6">
          <w:rPr>
            <w:rFonts w:eastAsia="Microsoft YaHei" w:cs="Arial" w:hint="eastAsia"/>
            <w:sz w:val="22"/>
            <w:szCs w:val="22"/>
            <w:lang w:eastAsia="zh-CN"/>
          </w:rPr>
          <w:delText>7</w:delText>
        </w:r>
      </w:del>
      <w:ins w:id="1163" w:author="Hu, Wei" w:date="2023-07-24T17:53:00Z">
        <w:r w:rsidR="009043D6">
          <w:rPr>
            <w:rFonts w:eastAsia="Microsoft YaHei" w:cs="Arial"/>
            <w:sz w:val="22"/>
            <w:szCs w:val="22"/>
            <w:lang w:eastAsia="zh-CN"/>
          </w:rPr>
          <w:t>1</w:t>
        </w:r>
      </w:ins>
      <w:r w:rsidR="00F613C0" w:rsidRPr="00FC2996">
        <w:rPr>
          <w:rFonts w:eastAsia="Microsoft YaHei" w:cs="Arial" w:hint="eastAsia"/>
          <w:sz w:val="22"/>
          <w:szCs w:val="22"/>
          <w:lang w:eastAsia="zh-CN"/>
        </w:rPr>
        <w:t>名直接工人</w:t>
      </w:r>
      <w:r w:rsidR="00F613C0" w:rsidRPr="00C87E5D">
        <w:rPr>
          <w:rFonts w:eastAsia="Microsoft YaHei" w:cs="Arial" w:hint="eastAsia"/>
          <w:sz w:val="22"/>
          <w:szCs w:val="22"/>
          <w:lang w:eastAsia="zh-CN"/>
        </w:rPr>
        <w:t>。</w:t>
      </w:r>
    </w:p>
    <w:p w14:paraId="67A48044" w14:textId="1CA9D503" w:rsidR="00F613C0" w:rsidRPr="00C87E5D" w:rsidRDefault="00F613C0" w:rsidP="0081514A">
      <w:pPr>
        <w:spacing w:after="120" w:line="276" w:lineRule="auto"/>
        <w:ind w:firstLine="432"/>
        <w:jc w:val="both"/>
        <w:rPr>
          <w:rFonts w:eastAsia="Microsoft YaHei" w:cs="Arial"/>
          <w:sz w:val="22"/>
          <w:szCs w:val="22"/>
          <w:lang w:eastAsia="zh-CN"/>
        </w:rPr>
      </w:pPr>
      <w:r w:rsidRPr="00C87E5D">
        <w:rPr>
          <w:rFonts w:eastAsia="Microsoft YaHei" w:cs="Arial" w:hint="eastAsia"/>
          <w:sz w:val="22"/>
          <w:szCs w:val="22"/>
          <w:lang w:eastAsia="zh-CN"/>
        </w:rPr>
        <w:t>本项目属于生产线改造项目，世行</w:t>
      </w:r>
      <w:r w:rsidR="001F2C41">
        <w:rPr>
          <w:rFonts w:eastAsia="Microsoft YaHei" w:cs="Arial" w:hint="eastAsia"/>
          <w:sz w:val="22"/>
          <w:szCs w:val="22"/>
          <w:lang w:eastAsia="zh-CN"/>
        </w:rPr>
        <w:t>赠款</w:t>
      </w:r>
      <w:r w:rsidRPr="00C87E5D">
        <w:rPr>
          <w:rFonts w:eastAsia="Microsoft YaHei" w:cs="Arial" w:hint="eastAsia"/>
          <w:sz w:val="22"/>
          <w:szCs w:val="22"/>
          <w:lang w:eastAsia="zh-CN"/>
        </w:rPr>
        <w:t>项目下工人的工作时间安排与目前现有设施基本一致。对于现有的设施，除行政和管理人员以外，</w:t>
      </w:r>
      <w:r w:rsidRPr="00C87E5D">
        <w:rPr>
          <w:rFonts w:eastAsia="Microsoft YaHei" w:cs="Arial"/>
          <w:sz w:val="22"/>
          <w:szCs w:val="22"/>
          <w:lang w:eastAsia="zh-CN"/>
        </w:rPr>
        <w:t>4#</w:t>
      </w:r>
      <w:r w:rsidRPr="00C87E5D">
        <w:rPr>
          <w:rFonts w:eastAsia="Microsoft YaHei" w:cs="Arial" w:hint="eastAsia"/>
          <w:sz w:val="22"/>
          <w:szCs w:val="22"/>
          <w:lang w:eastAsia="zh-CN"/>
        </w:rPr>
        <w:t>烧结线所有生产工人均实行“四班两运转”的工作制度，即生产工人分成甲、乙、丙、丁</w:t>
      </w:r>
      <w:r w:rsidRPr="00C87E5D">
        <w:rPr>
          <w:rFonts w:eastAsia="Microsoft YaHei" w:cs="Arial"/>
          <w:sz w:val="22"/>
          <w:szCs w:val="22"/>
          <w:lang w:eastAsia="zh-CN"/>
        </w:rPr>
        <w:t>4</w:t>
      </w:r>
      <w:r w:rsidRPr="00C87E5D">
        <w:rPr>
          <w:rFonts w:eastAsia="Microsoft YaHei" w:cs="Arial" w:hint="eastAsia"/>
          <w:sz w:val="22"/>
          <w:szCs w:val="22"/>
          <w:lang w:eastAsia="zh-CN"/>
        </w:rPr>
        <w:t>个班组，实行两班制，每个班组工作时间为</w:t>
      </w:r>
      <w:r w:rsidR="00AF3E2F">
        <w:rPr>
          <w:rFonts w:eastAsia="Microsoft YaHei" w:cs="Arial" w:hint="eastAsia"/>
          <w:sz w:val="22"/>
          <w:szCs w:val="22"/>
          <w:lang w:eastAsia="zh-CN"/>
        </w:rPr>
        <w:t>两天工作</w:t>
      </w:r>
      <w:r w:rsidRPr="00C87E5D">
        <w:rPr>
          <w:rFonts w:eastAsia="Microsoft YaHei" w:cs="Arial"/>
          <w:sz w:val="22"/>
          <w:szCs w:val="22"/>
          <w:lang w:eastAsia="zh-CN"/>
        </w:rPr>
        <w:t>12</w:t>
      </w:r>
      <w:r w:rsidRPr="00C87E5D">
        <w:rPr>
          <w:rFonts w:eastAsia="Microsoft YaHei" w:cs="Arial" w:hint="eastAsia"/>
          <w:sz w:val="22"/>
          <w:szCs w:val="22"/>
          <w:lang w:eastAsia="zh-CN"/>
        </w:rPr>
        <w:t>小时（</w:t>
      </w:r>
      <w:r w:rsidRPr="00C87E5D">
        <w:rPr>
          <w:rFonts w:eastAsia="Microsoft YaHei" w:cs="Arial"/>
          <w:sz w:val="22"/>
          <w:szCs w:val="22"/>
          <w:lang w:eastAsia="zh-CN"/>
        </w:rPr>
        <w:t>8:00~20:00</w:t>
      </w:r>
      <w:r w:rsidRPr="00C87E5D">
        <w:rPr>
          <w:rFonts w:eastAsia="Microsoft YaHei" w:cs="Arial" w:hint="eastAsia"/>
          <w:sz w:val="22"/>
          <w:szCs w:val="22"/>
          <w:lang w:eastAsia="zh-CN"/>
        </w:rPr>
        <w:t>和</w:t>
      </w:r>
      <w:r w:rsidRPr="00C87E5D">
        <w:rPr>
          <w:rFonts w:eastAsia="Microsoft YaHei" w:cs="Arial"/>
          <w:sz w:val="22"/>
          <w:szCs w:val="22"/>
          <w:lang w:eastAsia="zh-CN"/>
        </w:rPr>
        <w:t>20:00~8:00</w:t>
      </w:r>
      <w:r w:rsidRPr="00C87E5D">
        <w:rPr>
          <w:rFonts w:eastAsia="Microsoft YaHei" w:cs="Arial" w:hint="eastAsia"/>
          <w:sz w:val="22"/>
          <w:szCs w:val="22"/>
          <w:lang w:eastAsia="zh-CN"/>
        </w:rPr>
        <w:t>）。行政和管理人员实行一班制，工作时间为</w:t>
      </w:r>
      <w:r w:rsidRPr="00C87E5D">
        <w:rPr>
          <w:rFonts w:eastAsia="Microsoft YaHei" w:cs="Arial"/>
          <w:sz w:val="22"/>
          <w:szCs w:val="22"/>
          <w:lang w:eastAsia="zh-CN"/>
        </w:rPr>
        <w:t>8:30~12:30</w:t>
      </w:r>
      <w:r w:rsidRPr="00C87E5D">
        <w:rPr>
          <w:rFonts w:eastAsia="Microsoft YaHei" w:cs="Arial" w:hint="eastAsia"/>
          <w:sz w:val="22"/>
          <w:szCs w:val="22"/>
          <w:lang w:eastAsia="zh-CN"/>
        </w:rPr>
        <w:t>、</w:t>
      </w:r>
      <w:r w:rsidRPr="00C87E5D">
        <w:rPr>
          <w:rFonts w:eastAsia="Microsoft YaHei" w:cs="Arial"/>
          <w:sz w:val="22"/>
          <w:szCs w:val="22"/>
          <w:lang w:eastAsia="zh-CN"/>
        </w:rPr>
        <w:t>13:30~17:30</w:t>
      </w:r>
      <w:r w:rsidRPr="00C87E5D">
        <w:rPr>
          <w:rFonts w:eastAsia="Microsoft YaHei" w:cs="Arial" w:hint="eastAsia"/>
          <w:sz w:val="22"/>
          <w:szCs w:val="22"/>
          <w:lang w:eastAsia="zh-CN"/>
        </w:rPr>
        <w:t>，一周工作</w:t>
      </w:r>
      <w:r w:rsidRPr="00C87E5D">
        <w:rPr>
          <w:rFonts w:eastAsia="Microsoft YaHei" w:cs="Arial"/>
          <w:sz w:val="22"/>
          <w:szCs w:val="22"/>
          <w:lang w:eastAsia="zh-CN"/>
        </w:rPr>
        <w:t>5</w:t>
      </w:r>
      <w:r w:rsidRPr="00C87E5D">
        <w:rPr>
          <w:rFonts w:eastAsia="Microsoft YaHei" w:cs="Arial" w:hint="eastAsia"/>
          <w:sz w:val="22"/>
          <w:szCs w:val="22"/>
          <w:lang w:eastAsia="zh-CN"/>
        </w:rPr>
        <w:t>天。</w:t>
      </w:r>
    </w:p>
    <w:p w14:paraId="47B6BF9C" w14:textId="2A524A6E" w:rsidR="00DD036E" w:rsidRPr="00FC2996" w:rsidRDefault="00DD036E" w:rsidP="00DD036E">
      <w:pPr>
        <w:pStyle w:val="Caption"/>
        <w:rPr>
          <w:rFonts w:eastAsia="Microsoft YaHei" w:cs="Arial"/>
          <w:szCs w:val="22"/>
          <w:lang w:eastAsia="zh-CN"/>
        </w:rPr>
      </w:pPr>
      <w:bookmarkStart w:id="1164" w:name="_Ref82017311"/>
      <w:r w:rsidRPr="00C87E5D">
        <w:rPr>
          <w:rFonts w:eastAsia="Microsoft YaHei" w:hint="eastAsia"/>
        </w:rPr>
        <w:t>表</w:t>
      </w:r>
      <w:r w:rsidRPr="00C87E5D">
        <w:rPr>
          <w:rFonts w:eastAsia="Microsoft YaHei" w:hint="eastAsia"/>
        </w:rPr>
        <w:t xml:space="preserve"> </w:t>
      </w:r>
      <w:r w:rsidRPr="00C87E5D">
        <w:rPr>
          <w:rFonts w:eastAsia="Microsoft YaHei"/>
        </w:rPr>
        <w:fldChar w:fldCharType="begin"/>
      </w:r>
      <w:r w:rsidRPr="00C87E5D">
        <w:rPr>
          <w:rFonts w:eastAsia="Microsoft YaHei"/>
        </w:rPr>
        <w:instrText xml:space="preserve"> </w:instrText>
      </w:r>
      <w:r w:rsidRPr="00C87E5D">
        <w:rPr>
          <w:rFonts w:eastAsia="Microsoft YaHei" w:hint="eastAsia"/>
        </w:rPr>
        <w:instrText xml:space="preserve">SEQ </w:instrText>
      </w:r>
      <w:r w:rsidRPr="00C87E5D">
        <w:rPr>
          <w:rFonts w:eastAsia="Microsoft YaHei" w:hint="eastAsia"/>
        </w:rPr>
        <w:instrText>表格</w:instrText>
      </w:r>
      <w:r w:rsidRPr="00C87E5D">
        <w:rPr>
          <w:rFonts w:eastAsia="Microsoft YaHei" w:hint="eastAsia"/>
        </w:rPr>
        <w:instrText xml:space="preserve"> \* ARABIC</w:instrText>
      </w:r>
      <w:r w:rsidRPr="00C87E5D">
        <w:rPr>
          <w:rFonts w:eastAsia="Microsoft YaHei"/>
        </w:rPr>
        <w:instrText xml:space="preserve"> </w:instrText>
      </w:r>
      <w:r w:rsidRPr="00C87E5D">
        <w:rPr>
          <w:rFonts w:eastAsia="Microsoft YaHei"/>
        </w:rPr>
        <w:fldChar w:fldCharType="separate"/>
      </w:r>
      <w:r w:rsidR="0069512A">
        <w:rPr>
          <w:rFonts w:eastAsia="Microsoft YaHei"/>
          <w:noProof/>
        </w:rPr>
        <w:t>1</w:t>
      </w:r>
      <w:r w:rsidRPr="00C87E5D">
        <w:rPr>
          <w:rFonts w:eastAsia="Microsoft YaHei"/>
        </w:rPr>
        <w:fldChar w:fldCharType="end"/>
      </w:r>
      <w:bookmarkEnd w:id="1164"/>
      <w:r w:rsidRPr="00C87E5D">
        <w:rPr>
          <w:rFonts w:eastAsia="Microsoft YaHei"/>
        </w:rPr>
        <w:t xml:space="preserve">  </w:t>
      </w:r>
      <w:r w:rsidRPr="00C87E5D">
        <w:rPr>
          <w:rFonts w:eastAsia="Microsoft YaHei" w:cs="Arial" w:hint="eastAsia"/>
          <w:szCs w:val="22"/>
          <w:lang w:eastAsia="zh-CN"/>
        </w:rPr>
        <w:t>本项目工人数量</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1800"/>
        <w:gridCol w:w="1711"/>
        <w:gridCol w:w="1619"/>
        <w:gridCol w:w="1641"/>
      </w:tblGrid>
      <w:tr w:rsidR="008F7243" w:rsidRPr="00FC2996" w14:paraId="7ED50A86" w14:textId="77777777" w:rsidTr="008F7243">
        <w:trPr>
          <w:trHeight w:val="432"/>
          <w:tblHeader/>
        </w:trPr>
        <w:tc>
          <w:tcPr>
            <w:tcW w:w="1245" w:type="pct"/>
            <w:shd w:val="clear" w:color="auto" w:fill="BFBFBF" w:themeFill="background1" w:themeFillShade="BF"/>
            <w:vAlign w:val="center"/>
          </w:tcPr>
          <w:p w14:paraId="7AE9C217" w14:textId="77777777" w:rsidR="00DD036E" w:rsidRPr="00FC2996" w:rsidRDefault="00DD036E" w:rsidP="00775FF3">
            <w:pPr>
              <w:jc w:val="center"/>
              <w:rPr>
                <w:rFonts w:eastAsia="Microsoft YaHei" w:cs="Arial"/>
                <w:b/>
                <w:bCs/>
                <w:szCs w:val="20"/>
                <w:lang w:eastAsia="zh-CN"/>
              </w:rPr>
            </w:pPr>
            <w:r w:rsidRPr="00FC2996">
              <w:rPr>
                <w:rFonts w:eastAsia="Microsoft YaHei" w:cs="Arial" w:hint="eastAsia"/>
                <w:b/>
                <w:bCs/>
                <w:szCs w:val="20"/>
                <w:lang w:eastAsia="zh-CN"/>
              </w:rPr>
              <w:t>工人类型</w:t>
            </w:r>
          </w:p>
        </w:tc>
        <w:tc>
          <w:tcPr>
            <w:tcW w:w="998" w:type="pct"/>
            <w:shd w:val="clear" w:color="auto" w:fill="BFBFBF" w:themeFill="background1" w:themeFillShade="BF"/>
            <w:vAlign w:val="center"/>
          </w:tcPr>
          <w:p w14:paraId="1B967B40" w14:textId="2ECE48BD" w:rsidR="00DD036E" w:rsidRPr="00FC2996" w:rsidRDefault="00DD036E" w:rsidP="00775FF3">
            <w:pPr>
              <w:jc w:val="center"/>
              <w:rPr>
                <w:rFonts w:eastAsia="Microsoft YaHei" w:cs="Arial"/>
                <w:b/>
                <w:bCs/>
                <w:szCs w:val="20"/>
                <w:lang w:eastAsia="zh-CN"/>
              </w:rPr>
            </w:pPr>
            <w:r w:rsidRPr="00FC2996">
              <w:rPr>
                <w:rFonts w:eastAsia="Microsoft YaHei" w:cs="Arial" w:hint="eastAsia"/>
                <w:b/>
                <w:bCs/>
                <w:szCs w:val="20"/>
                <w:lang w:eastAsia="zh-CN"/>
              </w:rPr>
              <w:t>直接工人</w:t>
            </w:r>
          </w:p>
        </w:tc>
        <w:tc>
          <w:tcPr>
            <w:tcW w:w="949" w:type="pct"/>
            <w:shd w:val="clear" w:color="auto" w:fill="BFBFBF" w:themeFill="background1" w:themeFillShade="BF"/>
            <w:vAlign w:val="center"/>
          </w:tcPr>
          <w:p w14:paraId="77031812" w14:textId="1DCD35A3" w:rsidR="00DD036E" w:rsidRPr="00FC2996" w:rsidRDefault="00DD036E" w:rsidP="00775FF3">
            <w:pPr>
              <w:jc w:val="center"/>
              <w:rPr>
                <w:rFonts w:eastAsia="Microsoft YaHei" w:cs="Arial"/>
                <w:b/>
                <w:bCs/>
                <w:szCs w:val="20"/>
                <w:lang w:eastAsia="zh-CN"/>
              </w:rPr>
            </w:pPr>
            <w:r w:rsidRPr="00FC2996">
              <w:rPr>
                <w:rFonts w:eastAsia="Microsoft YaHei" w:cs="Arial" w:hint="eastAsia"/>
                <w:b/>
                <w:bCs/>
                <w:szCs w:val="20"/>
                <w:lang w:eastAsia="zh-CN"/>
              </w:rPr>
              <w:t>合同工人</w:t>
            </w:r>
          </w:p>
        </w:tc>
        <w:tc>
          <w:tcPr>
            <w:tcW w:w="898" w:type="pct"/>
            <w:shd w:val="clear" w:color="auto" w:fill="BFBFBF" w:themeFill="background1" w:themeFillShade="BF"/>
            <w:vAlign w:val="center"/>
          </w:tcPr>
          <w:p w14:paraId="4CBF68DE" w14:textId="5E9549C5" w:rsidR="00DD036E" w:rsidRPr="00FC2996" w:rsidRDefault="00DD036E" w:rsidP="00775FF3">
            <w:pPr>
              <w:jc w:val="center"/>
              <w:rPr>
                <w:rFonts w:eastAsia="Microsoft YaHei" w:cs="Arial"/>
                <w:b/>
                <w:bCs/>
                <w:szCs w:val="20"/>
                <w:lang w:eastAsia="zh-CN"/>
              </w:rPr>
            </w:pPr>
            <w:r w:rsidRPr="00FC2996">
              <w:rPr>
                <w:rFonts w:eastAsia="Microsoft YaHei" w:cs="Arial" w:hint="eastAsia"/>
                <w:b/>
                <w:bCs/>
                <w:szCs w:val="20"/>
                <w:lang w:eastAsia="zh-CN"/>
              </w:rPr>
              <w:t>主要供应商工人</w:t>
            </w:r>
          </w:p>
        </w:tc>
        <w:tc>
          <w:tcPr>
            <w:tcW w:w="910" w:type="pct"/>
            <w:shd w:val="clear" w:color="auto" w:fill="BFBFBF" w:themeFill="background1" w:themeFillShade="BF"/>
            <w:vAlign w:val="center"/>
          </w:tcPr>
          <w:p w14:paraId="6626F014" w14:textId="7784350D" w:rsidR="00DD036E" w:rsidRPr="00FC2996" w:rsidRDefault="00DD036E" w:rsidP="00775FF3">
            <w:pPr>
              <w:jc w:val="center"/>
              <w:rPr>
                <w:rFonts w:eastAsia="Microsoft YaHei" w:cs="Arial"/>
                <w:b/>
                <w:bCs/>
                <w:szCs w:val="20"/>
                <w:lang w:eastAsia="zh-CN"/>
              </w:rPr>
            </w:pPr>
            <w:r w:rsidRPr="00FC2996">
              <w:rPr>
                <w:rFonts w:eastAsia="Microsoft YaHei" w:cs="Arial" w:hint="eastAsia"/>
                <w:b/>
                <w:bCs/>
                <w:szCs w:val="20"/>
                <w:lang w:eastAsia="zh-CN"/>
              </w:rPr>
              <w:t>小计</w:t>
            </w:r>
          </w:p>
        </w:tc>
      </w:tr>
      <w:tr w:rsidR="00DD036E" w:rsidRPr="00FC2996" w14:paraId="3A495A11" w14:textId="77777777" w:rsidTr="008F7243">
        <w:trPr>
          <w:trHeight w:val="432"/>
        </w:trPr>
        <w:tc>
          <w:tcPr>
            <w:tcW w:w="1245" w:type="pct"/>
            <w:vAlign w:val="center"/>
          </w:tcPr>
          <w:p w14:paraId="4E01C006" w14:textId="3A236BB1" w:rsidR="00DD036E" w:rsidRPr="00FC2996" w:rsidRDefault="00DD036E" w:rsidP="00DD036E">
            <w:pPr>
              <w:rPr>
                <w:rFonts w:eastAsia="Microsoft YaHei" w:cs="Arial"/>
                <w:szCs w:val="20"/>
                <w:lang w:eastAsia="zh-CN"/>
              </w:rPr>
            </w:pPr>
            <w:r w:rsidRPr="00FC2996">
              <w:rPr>
                <w:rFonts w:eastAsia="Microsoft YaHei" w:cs="Arial" w:hint="eastAsia"/>
                <w:szCs w:val="20"/>
                <w:lang w:eastAsia="zh-CN"/>
              </w:rPr>
              <w:t>现有工人人数</w:t>
            </w:r>
          </w:p>
        </w:tc>
        <w:tc>
          <w:tcPr>
            <w:tcW w:w="998" w:type="pct"/>
            <w:vAlign w:val="center"/>
          </w:tcPr>
          <w:p w14:paraId="436154DA" w14:textId="6B0301F0" w:rsidR="00DD036E" w:rsidRPr="00FC2996" w:rsidRDefault="00DD036E" w:rsidP="00DD036E">
            <w:pPr>
              <w:rPr>
                <w:rFonts w:eastAsia="Microsoft YaHei" w:cs="Arial"/>
                <w:szCs w:val="20"/>
                <w:lang w:eastAsia="zh-CN"/>
              </w:rPr>
            </w:pPr>
            <w:r w:rsidRPr="00FC2996">
              <w:rPr>
                <w:rFonts w:eastAsia="Microsoft YaHei" w:cs="Arial"/>
                <w:szCs w:val="20"/>
                <w:lang w:eastAsia="zh-CN"/>
              </w:rPr>
              <w:t>131</w:t>
            </w:r>
          </w:p>
        </w:tc>
        <w:tc>
          <w:tcPr>
            <w:tcW w:w="949" w:type="pct"/>
            <w:vAlign w:val="center"/>
          </w:tcPr>
          <w:p w14:paraId="080100A5" w14:textId="38635739" w:rsidR="00DD036E" w:rsidRPr="00FC2996" w:rsidRDefault="00DD036E" w:rsidP="00DD036E">
            <w:pPr>
              <w:rPr>
                <w:rFonts w:eastAsia="Microsoft YaHei" w:cs="Arial"/>
                <w:szCs w:val="20"/>
                <w:lang w:eastAsia="zh-CN"/>
              </w:rPr>
            </w:pPr>
            <w:r w:rsidRPr="00FC2996">
              <w:rPr>
                <w:rFonts w:eastAsia="Microsoft YaHei" w:cs="Arial" w:hint="eastAsia"/>
                <w:szCs w:val="20"/>
                <w:lang w:eastAsia="zh-CN"/>
              </w:rPr>
              <w:t>/</w:t>
            </w:r>
          </w:p>
        </w:tc>
        <w:tc>
          <w:tcPr>
            <w:tcW w:w="898" w:type="pct"/>
            <w:vAlign w:val="center"/>
          </w:tcPr>
          <w:p w14:paraId="29827E6D" w14:textId="45FEA3AD" w:rsidR="00DD036E" w:rsidRPr="00FC2996" w:rsidRDefault="00DD036E" w:rsidP="00DD036E">
            <w:pPr>
              <w:rPr>
                <w:rFonts w:eastAsia="Microsoft YaHei" w:cs="Arial"/>
                <w:szCs w:val="20"/>
                <w:lang w:eastAsia="zh-CN"/>
              </w:rPr>
            </w:pPr>
            <w:r w:rsidRPr="00FC2996">
              <w:rPr>
                <w:rFonts w:eastAsia="Microsoft YaHei" w:cs="Arial"/>
                <w:szCs w:val="20"/>
                <w:lang w:eastAsia="zh-CN"/>
              </w:rPr>
              <w:t>592</w:t>
            </w:r>
          </w:p>
        </w:tc>
        <w:tc>
          <w:tcPr>
            <w:tcW w:w="910" w:type="pct"/>
            <w:vAlign w:val="center"/>
          </w:tcPr>
          <w:p w14:paraId="0E38F630" w14:textId="2496AA81" w:rsidR="00DD036E" w:rsidRPr="00FC2996" w:rsidRDefault="00D84801" w:rsidP="00DD036E">
            <w:pPr>
              <w:rPr>
                <w:rFonts w:eastAsia="Microsoft YaHei" w:cs="Arial"/>
                <w:szCs w:val="20"/>
                <w:lang w:eastAsia="zh-CN"/>
              </w:rPr>
            </w:pPr>
            <w:r w:rsidRPr="00FC2996">
              <w:rPr>
                <w:rFonts w:eastAsia="Microsoft YaHei" w:cs="Arial"/>
                <w:szCs w:val="20"/>
                <w:lang w:eastAsia="zh-CN"/>
              </w:rPr>
              <w:t>723</w:t>
            </w:r>
          </w:p>
        </w:tc>
      </w:tr>
      <w:tr w:rsidR="00DD036E" w:rsidRPr="00FC2996" w14:paraId="468779B6" w14:textId="77777777" w:rsidTr="008F7243">
        <w:trPr>
          <w:trHeight w:val="432"/>
        </w:trPr>
        <w:tc>
          <w:tcPr>
            <w:tcW w:w="1245" w:type="pct"/>
            <w:vAlign w:val="center"/>
          </w:tcPr>
          <w:p w14:paraId="2B1114B8" w14:textId="3F164941" w:rsidR="00DD036E" w:rsidRPr="00FC2996" w:rsidRDefault="00DD036E" w:rsidP="00DD036E">
            <w:pPr>
              <w:rPr>
                <w:rFonts w:eastAsia="Microsoft YaHei" w:cs="Arial"/>
                <w:szCs w:val="20"/>
                <w:lang w:eastAsia="zh-CN"/>
              </w:rPr>
            </w:pPr>
            <w:r w:rsidRPr="00FC2996">
              <w:rPr>
                <w:rFonts w:eastAsia="Microsoft YaHei" w:cs="Arial" w:hint="eastAsia"/>
                <w:szCs w:val="20"/>
                <w:lang w:eastAsia="zh-CN"/>
              </w:rPr>
              <w:t>建设阶段工人人数</w:t>
            </w:r>
          </w:p>
        </w:tc>
        <w:tc>
          <w:tcPr>
            <w:tcW w:w="998" w:type="pct"/>
            <w:vAlign w:val="center"/>
          </w:tcPr>
          <w:p w14:paraId="4FDD28D3" w14:textId="0A66238E" w:rsidR="00DD036E" w:rsidRPr="00FC2996" w:rsidRDefault="00D84801" w:rsidP="00DD036E">
            <w:pPr>
              <w:rPr>
                <w:rFonts w:eastAsia="Microsoft YaHei" w:cs="Arial"/>
                <w:szCs w:val="20"/>
                <w:lang w:eastAsia="zh-CN"/>
              </w:rPr>
            </w:pPr>
            <w:r w:rsidRPr="00FC2996">
              <w:rPr>
                <w:rFonts w:eastAsia="Microsoft YaHei" w:cs="Arial" w:hint="eastAsia"/>
                <w:szCs w:val="20"/>
                <w:lang w:eastAsia="zh-CN"/>
              </w:rPr>
              <w:t>/</w:t>
            </w:r>
          </w:p>
        </w:tc>
        <w:tc>
          <w:tcPr>
            <w:tcW w:w="949" w:type="pct"/>
            <w:vAlign w:val="center"/>
          </w:tcPr>
          <w:p w14:paraId="72740AC1" w14:textId="5E0B58DE" w:rsidR="00DD036E" w:rsidRPr="00FC2996" w:rsidRDefault="00DD036E" w:rsidP="00DD036E">
            <w:pPr>
              <w:rPr>
                <w:rFonts w:eastAsia="Microsoft YaHei" w:cs="Arial"/>
                <w:szCs w:val="20"/>
                <w:lang w:eastAsia="zh-CN"/>
              </w:rPr>
            </w:pPr>
            <w:r w:rsidRPr="00FC2996">
              <w:rPr>
                <w:rFonts w:eastAsia="Microsoft YaHei" w:cs="Arial"/>
                <w:szCs w:val="20"/>
                <w:lang w:eastAsia="zh-CN"/>
              </w:rPr>
              <w:t>295</w:t>
            </w:r>
          </w:p>
        </w:tc>
        <w:tc>
          <w:tcPr>
            <w:tcW w:w="898" w:type="pct"/>
            <w:vAlign w:val="center"/>
          </w:tcPr>
          <w:p w14:paraId="68CD81BA" w14:textId="64C58B24" w:rsidR="00DD036E" w:rsidRPr="00FC2996" w:rsidRDefault="00D84801" w:rsidP="00DD036E">
            <w:pPr>
              <w:rPr>
                <w:rFonts w:eastAsia="Microsoft YaHei" w:cs="Arial"/>
                <w:szCs w:val="20"/>
                <w:lang w:eastAsia="zh-CN"/>
              </w:rPr>
            </w:pPr>
            <w:r w:rsidRPr="00FC2996">
              <w:rPr>
                <w:rFonts w:eastAsia="Microsoft YaHei" w:cs="Arial" w:hint="eastAsia"/>
                <w:szCs w:val="20"/>
                <w:lang w:eastAsia="zh-CN"/>
              </w:rPr>
              <w:t>/</w:t>
            </w:r>
          </w:p>
        </w:tc>
        <w:tc>
          <w:tcPr>
            <w:tcW w:w="910" w:type="pct"/>
            <w:vAlign w:val="center"/>
          </w:tcPr>
          <w:p w14:paraId="2EF6A0E7" w14:textId="1DC05F06" w:rsidR="00DD036E" w:rsidRPr="00FC2996" w:rsidRDefault="00D84801" w:rsidP="00DD036E">
            <w:pPr>
              <w:rPr>
                <w:rFonts w:eastAsia="Microsoft YaHei" w:cs="Arial"/>
                <w:szCs w:val="20"/>
                <w:lang w:eastAsia="zh-CN"/>
              </w:rPr>
            </w:pPr>
            <w:r w:rsidRPr="00FC2996">
              <w:rPr>
                <w:rFonts w:eastAsia="Microsoft YaHei" w:cs="Arial"/>
                <w:szCs w:val="20"/>
                <w:lang w:eastAsia="zh-CN"/>
              </w:rPr>
              <w:t>295</w:t>
            </w:r>
          </w:p>
        </w:tc>
      </w:tr>
      <w:tr w:rsidR="00DD036E" w:rsidRPr="00FC2996" w14:paraId="5A56A027" w14:textId="77777777" w:rsidTr="008F7243">
        <w:trPr>
          <w:trHeight w:val="432"/>
        </w:trPr>
        <w:tc>
          <w:tcPr>
            <w:tcW w:w="1245" w:type="pct"/>
            <w:vAlign w:val="center"/>
          </w:tcPr>
          <w:p w14:paraId="56551302" w14:textId="7AA07209" w:rsidR="00DD036E" w:rsidRPr="00FC2996" w:rsidRDefault="00DD036E" w:rsidP="00DD036E">
            <w:pPr>
              <w:rPr>
                <w:rFonts w:eastAsia="Microsoft YaHei" w:cs="Arial"/>
                <w:szCs w:val="20"/>
                <w:lang w:eastAsia="zh-CN"/>
              </w:rPr>
            </w:pPr>
            <w:r w:rsidRPr="00FC2996">
              <w:rPr>
                <w:rFonts w:eastAsia="Microsoft YaHei" w:cs="Arial" w:hint="eastAsia"/>
                <w:szCs w:val="20"/>
                <w:lang w:eastAsia="zh-CN"/>
              </w:rPr>
              <w:t>运营阶段工人人数</w:t>
            </w:r>
          </w:p>
        </w:tc>
        <w:tc>
          <w:tcPr>
            <w:tcW w:w="998" w:type="pct"/>
            <w:vAlign w:val="center"/>
          </w:tcPr>
          <w:p w14:paraId="27BF2115" w14:textId="292F2408" w:rsidR="00DD036E" w:rsidRPr="00FC2996" w:rsidRDefault="00D84801" w:rsidP="00DD036E">
            <w:pPr>
              <w:rPr>
                <w:rFonts w:eastAsia="Microsoft YaHei" w:cs="Arial"/>
                <w:szCs w:val="20"/>
                <w:lang w:eastAsia="zh-CN"/>
              </w:rPr>
            </w:pPr>
            <w:del w:id="1165" w:author="Hu, Wei" w:date="2023-07-24T17:53:00Z">
              <w:r w:rsidRPr="00FC2996" w:rsidDel="002216FA">
                <w:rPr>
                  <w:rFonts w:eastAsia="Microsoft YaHei" w:cs="Arial"/>
                  <w:szCs w:val="20"/>
                  <w:lang w:eastAsia="zh-CN"/>
                </w:rPr>
                <w:delText>7</w:delText>
              </w:r>
            </w:del>
            <w:ins w:id="1166" w:author="Hu, Wei" w:date="2023-07-24T17:53:00Z">
              <w:r w:rsidR="002216FA">
                <w:rPr>
                  <w:rFonts w:eastAsia="Microsoft YaHei" w:cs="Arial"/>
                  <w:szCs w:val="20"/>
                  <w:lang w:eastAsia="zh-CN"/>
                </w:rPr>
                <w:t>1</w:t>
              </w:r>
            </w:ins>
          </w:p>
        </w:tc>
        <w:tc>
          <w:tcPr>
            <w:tcW w:w="949" w:type="pct"/>
            <w:vAlign w:val="center"/>
          </w:tcPr>
          <w:p w14:paraId="6A64E71C" w14:textId="52BF462F" w:rsidR="00DD036E" w:rsidRPr="00FC2996" w:rsidRDefault="00D84801" w:rsidP="00DD036E">
            <w:pPr>
              <w:rPr>
                <w:rFonts w:eastAsia="Microsoft YaHei" w:cs="Arial"/>
                <w:szCs w:val="20"/>
                <w:lang w:eastAsia="zh-CN"/>
              </w:rPr>
            </w:pPr>
            <w:r w:rsidRPr="00FC2996">
              <w:rPr>
                <w:rFonts w:eastAsia="Microsoft YaHei" w:cs="Arial" w:hint="eastAsia"/>
                <w:szCs w:val="20"/>
                <w:lang w:eastAsia="zh-CN"/>
              </w:rPr>
              <w:t>/</w:t>
            </w:r>
          </w:p>
        </w:tc>
        <w:tc>
          <w:tcPr>
            <w:tcW w:w="898" w:type="pct"/>
            <w:vAlign w:val="center"/>
          </w:tcPr>
          <w:p w14:paraId="3C031E20" w14:textId="19072720" w:rsidR="00DD036E" w:rsidRPr="00FC2996" w:rsidRDefault="00D84801" w:rsidP="00DD036E">
            <w:pPr>
              <w:rPr>
                <w:rFonts w:eastAsia="Microsoft YaHei" w:cs="Arial"/>
                <w:szCs w:val="20"/>
                <w:lang w:eastAsia="zh-CN"/>
              </w:rPr>
            </w:pPr>
            <w:r w:rsidRPr="00FC2996">
              <w:rPr>
                <w:rFonts w:eastAsia="Microsoft YaHei" w:cs="Arial" w:hint="eastAsia"/>
                <w:szCs w:val="20"/>
                <w:lang w:eastAsia="zh-CN"/>
              </w:rPr>
              <w:t>/</w:t>
            </w:r>
          </w:p>
        </w:tc>
        <w:tc>
          <w:tcPr>
            <w:tcW w:w="910" w:type="pct"/>
            <w:vAlign w:val="center"/>
          </w:tcPr>
          <w:p w14:paraId="5EA77C41" w14:textId="5550C2DC" w:rsidR="00DD036E" w:rsidRPr="00FC2996" w:rsidRDefault="00D84801" w:rsidP="00DD036E">
            <w:pPr>
              <w:rPr>
                <w:rFonts w:eastAsia="Microsoft YaHei" w:cs="Arial"/>
                <w:szCs w:val="20"/>
                <w:lang w:eastAsia="zh-CN"/>
              </w:rPr>
            </w:pPr>
            <w:r w:rsidRPr="00FC2996">
              <w:rPr>
                <w:rFonts w:eastAsia="Microsoft YaHei" w:cs="Arial"/>
                <w:szCs w:val="20"/>
                <w:lang w:eastAsia="zh-CN"/>
              </w:rPr>
              <w:t>7</w:t>
            </w:r>
          </w:p>
        </w:tc>
      </w:tr>
      <w:tr w:rsidR="00DD036E" w:rsidRPr="00FC2996" w14:paraId="66CAA94E" w14:textId="77777777" w:rsidTr="008F7243">
        <w:trPr>
          <w:trHeight w:val="432"/>
        </w:trPr>
        <w:tc>
          <w:tcPr>
            <w:tcW w:w="1245" w:type="pct"/>
            <w:vAlign w:val="center"/>
          </w:tcPr>
          <w:p w14:paraId="484AF081" w14:textId="7BBC3DAA" w:rsidR="00DD036E" w:rsidRPr="00FC2996" w:rsidRDefault="00D84801" w:rsidP="00DD036E">
            <w:pPr>
              <w:rPr>
                <w:rFonts w:eastAsia="Microsoft YaHei" w:cs="Arial"/>
                <w:b/>
                <w:bCs/>
                <w:szCs w:val="20"/>
                <w:lang w:eastAsia="zh-CN"/>
              </w:rPr>
            </w:pPr>
            <w:r w:rsidRPr="00FC2996">
              <w:rPr>
                <w:rFonts w:eastAsia="Microsoft YaHei" w:cs="Arial" w:hint="eastAsia"/>
                <w:b/>
                <w:bCs/>
                <w:szCs w:val="20"/>
                <w:lang w:eastAsia="zh-CN"/>
              </w:rPr>
              <w:t>项目改造后工人数</w:t>
            </w:r>
          </w:p>
        </w:tc>
        <w:tc>
          <w:tcPr>
            <w:tcW w:w="998" w:type="pct"/>
            <w:vAlign w:val="center"/>
          </w:tcPr>
          <w:p w14:paraId="610F43F1" w14:textId="15D8D2DA" w:rsidR="00DD036E" w:rsidRPr="00FC2996" w:rsidRDefault="00D84801" w:rsidP="00DD036E">
            <w:pPr>
              <w:rPr>
                <w:rFonts w:eastAsia="Microsoft YaHei" w:cs="Arial"/>
                <w:b/>
                <w:bCs/>
                <w:szCs w:val="20"/>
                <w:lang w:eastAsia="zh-CN"/>
              </w:rPr>
            </w:pPr>
            <w:r w:rsidRPr="00FC2996">
              <w:rPr>
                <w:rFonts w:eastAsia="Microsoft YaHei" w:cs="Arial"/>
                <w:b/>
                <w:bCs/>
                <w:szCs w:val="20"/>
                <w:lang w:eastAsia="zh-CN"/>
              </w:rPr>
              <w:t>138</w:t>
            </w:r>
          </w:p>
        </w:tc>
        <w:tc>
          <w:tcPr>
            <w:tcW w:w="949" w:type="pct"/>
            <w:vAlign w:val="center"/>
          </w:tcPr>
          <w:p w14:paraId="21AE682B" w14:textId="3D535429" w:rsidR="00DD036E" w:rsidRPr="00FC2996" w:rsidRDefault="00D84801" w:rsidP="00DD036E">
            <w:pPr>
              <w:rPr>
                <w:rFonts w:eastAsia="Microsoft YaHei" w:cs="Arial"/>
                <w:b/>
                <w:bCs/>
                <w:szCs w:val="20"/>
                <w:lang w:eastAsia="zh-CN"/>
              </w:rPr>
            </w:pPr>
            <w:r w:rsidRPr="00FC2996">
              <w:rPr>
                <w:rFonts w:eastAsia="Microsoft YaHei" w:cs="Arial"/>
                <w:b/>
                <w:bCs/>
                <w:szCs w:val="20"/>
                <w:lang w:eastAsia="zh-CN"/>
              </w:rPr>
              <w:t>295</w:t>
            </w:r>
          </w:p>
        </w:tc>
        <w:tc>
          <w:tcPr>
            <w:tcW w:w="898" w:type="pct"/>
            <w:vAlign w:val="center"/>
          </w:tcPr>
          <w:p w14:paraId="3ADEF783" w14:textId="4C41838F" w:rsidR="00DD036E" w:rsidRPr="00FC2996" w:rsidRDefault="00D84801" w:rsidP="00DD036E">
            <w:pPr>
              <w:rPr>
                <w:rFonts w:eastAsia="Microsoft YaHei" w:cs="Arial"/>
                <w:b/>
                <w:bCs/>
                <w:szCs w:val="20"/>
                <w:lang w:eastAsia="zh-CN"/>
              </w:rPr>
            </w:pPr>
            <w:r w:rsidRPr="00FC2996">
              <w:rPr>
                <w:rFonts w:eastAsia="Microsoft YaHei" w:cs="Arial"/>
                <w:b/>
                <w:bCs/>
                <w:szCs w:val="20"/>
                <w:lang w:eastAsia="zh-CN"/>
              </w:rPr>
              <w:t>592</w:t>
            </w:r>
          </w:p>
        </w:tc>
        <w:tc>
          <w:tcPr>
            <w:tcW w:w="910" w:type="pct"/>
            <w:vAlign w:val="center"/>
          </w:tcPr>
          <w:p w14:paraId="16CA37C8" w14:textId="00DEB0B0" w:rsidR="00DD036E" w:rsidRPr="00FC2996" w:rsidRDefault="00D84801" w:rsidP="00DD036E">
            <w:pPr>
              <w:rPr>
                <w:rFonts w:eastAsia="Microsoft YaHei" w:cs="Arial"/>
                <w:b/>
                <w:bCs/>
                <w:szCs w:val="20"/>
                <w:lang w:eastAsia="zh-CN"/>
              </w:rPr>
            </w:pPr>
            <w:r w:rsidRPr="00FC2996">
              <w:rPr>
                <w:rFonts w:eastAsia="Microsoft YaHei" w:cs="Arial"/>
                <w:b/>
                <w:bCs/>
                <w:szCs w:val="20"/>
                <w:lang w:eastAsia="zh-CN"/>
              </w:rPr>
              <w:t>1025</w:t>
            </w:r>
          </w:p>
        </w:tc>
      </w:tr>
    </w:tbl>
    <w:p w14:paraId="6C8FA9E1" w14:textId="3051A0EA" w:rsidR="00DD036E" w:rsidRPr="00FC2996" w:rsidRDefault="00F613C0" w:rsidP="00DD036E">
      <w:pPr>
        <w:spacing w:after="120" w:line="276" w:lineRule="auto"/>
        <w:jc w:val="both"/>
        <w:rPr>
          <w:rFonts w:eastAsia="Microsoft YaHei" w:cs="Arial"/>
          <w:i/>
          <w:iCs/>
          <w:sz w:val="22"/>
          <w:szCs w:val="22"/>
          <w:lang w:eastAsia="zh-CN"/>
        </w:rPr>
      </w:pPr>
      <w:r w:rsidRPr="00FC2996">
        <w:rPr>
          <w:rFonts w:eastAsia="Microsoft YaHei" w:cs="Arial" w:hint="eastAsia"/>
          <w:i/>
          <w:iCs/>
          <w:szCs w:val="20"/>
          <w:lang w:eastAsia="zh-CN"/>
        </w:rPr>
        <w:t>数据来源：长钢公司提供</w:t>
      </w:r>
    </w:p>
    <w:p w14:paraId="7E56B5E6" w14:textId="4AE64BC0" w:rsidR="0081514A"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潜在的劳动风险和影响识别</w:t>
      </w:r>
    </w:p>
    <w:p w14:paraId="71254280" w14:textId="44660DA9" w:rsidR="00545446" w:rsidRPr="00FC2996" w:rsidRDefault="00545446" w:rsidP="00545446">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根据本项目活动、性质和主要岗位特点，识别了主要劳工风险。本项目位于长治市潞州区，相应的政府部门对企业用工管理和监督体系十分完善。根据本项目的</w:t>
      </w:r>
      <w:r w:rsidR="00372722">
        <w:rPr>
          <w:rFonts w:eastAsia="Microsoft YaHei" w:cs="Arial" w:hint="eastAsia"/>
          <w:sz w:val="22"/>
          <w:szCs w:val="22"/>
          <w:lang w:eastAsia="zh-CN"/>
        </w:rPr>
        <w:t>审计</w:t>
      </w:r>
      <w:r w:rsidRPr="00FC2996">
        <w:rPr>
          <w:rFonts w:eastAsia="Microsoft YaHei" w:cs="Arial" w:hint="eastAsia"/>
          <w:sz w:val="22"/>
          <w:szCs w:val="22"/>
          <w:lang w:eastAsia="zh-CN"/>
        </w:rPr>
        <w:t>和社会影响评价，以下劳工风险发生的可能性</w:t>
      </w:r>
      <w:r w:rsidRPr="00FC2996">
        <w:rPr>
          <w:rFonts w:eastAsia="Microsoft YaHei" w:cs="Arial" w:hint="eastAsia"/>
          <w:b/>
          <w:bCs/>
          <w:sz w:val="22"/>
          <w:szCs w:val="22"/>
          <w:lang w:eastAsia="zh-CN"/>
        </w:rPr>
        <w:t>可以忽略不计或风险很低</w:t>
      </w:r>
      <w:r w:rsidRPr="00FC2996">
        <w:rPr>
          <w:rFonts w:eastAsia="Microsoft YaHei" w:cs="Arial" w:hint="eastAsia"/>
          <w:sz w:val="22"/>
          <w:szCs w:val="22"/>
          <w:lang w:eastAsia="zh-CN"/>
        </w:rPr>
        <w:t>：</w:t>
      </w:r>
    </w:p>
    <w:p w14:paraId="3D7528C7" w14:textId="0475C551" w:rsidR="00545446" w:rsidRPr="00FC2996" w:rsidRDefault="00545446"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童工；</w:t>
      </w:r>
    </w:p>
    <w:p w14:paraId="52AA32EF" w14:textId="5117E4DE" w:rsidR="00545446" w:rsidRPr="00FC2996" w:rsidRDefault="00545446"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强迫劳动</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；以及</w:t>
      </w:r>
    </w:p>
    <w:p w14:paraId="2FA12C17" w14:textId="1E92032F" w:rsidR="008C3BF7" w:rsidRPr="00FC2996" w:rsidRDefault="00545446"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基于性别的暴力。</w:t>
      </w:r>
    </w:p>
    <w:p w14:paraId="6D5E7D5E" w14:textId="2DEC8C2F" w:rsidR="008F7243" w:rsidRPr="00FC2996" w:rsidRDefault="00440B94" w:rsidP="00545446">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在职业健康与安全方面，根据社会影响评价，本项目的劳动者在项目</w:t>
      </w:r>
      <w:r w:rsidRPr="00FC2996">
        <w:rPr>
          <w:rFonts w:eastAsia="Microsoft YaHei" w:cs="Arial" w:hint="eastAsia"/>
          <w:b/>
          <w:bCs/>
          <w:sz w:val="22"/>
          <w:szCs w:val="22"/>
          <w:lang w:eastAsia="zh-CN"/>
        </w:rPr>
        <w:t>建设阶段和运营阶段</w:t>
      </w:r>
      <w:r w:rsidRPr="00FC2996">
        <w:rPr>
          <w:rFonts w:eastAsia="Microsoft YaHei" w:cs="Arial" w:hint="eastAsia"/>
          <w:sz w:val="22"/>
          <w:szCs w:val="22"/>
          <w:lang w:eastAsia="zh-CN"/>
        </w:rPr>
        <w:t>主要面临的风险包括：</w:t>
      </w:r>
    </w:p>
    <w:p w14:paraId="0F7ECC2B" w14:textId="3F4BAC82" w:rsidR="00440B94" w:rsidRPr="00FC2996" w:rsidRDefault="0045003B"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工作场所</w:t>
      </w:r>
      <w:r w:rsidR="00440B94" w:rsidRPr="00FC2996">
        <w:rPr>
          <w:rFonts w:eastAsia="Microsoft YaHei" w:cs="Arial" w:hint="eastAsia"/>
          <w:sz w:val="22"/>
          <w:szCs w:val="22"/>
          <w:lang w:eastAsia="zh-CN"/>
        </w:rPr>
        <w:t>粉尘、噪声、高温</w:t>
      </w:r>
      <w:r w:rsidRPr="00FC2996">
        <w:rPr>
          <w:rFonts w:eastAsia="Microsoft YaHei" w:cs="Arial" w:hint="eastAsia"/>
          <w:sz w:val="22"/>
          <w:szCs w:val="22"/>
          <w:lang w:eastAsia="zh-CN"/>
        </w:rPr>
        <w:t>等</w:t>
      </w:r>
      <w:r w:rsidR="00440B94" w:rsidRPr="00FC2996">
        <w:rPr>
          <w:rFonts w:eastAsia="Microsoft YaHei" w:cs="Arial" w:hint="eastAsia"/>
          <w:sz w:val="22"/>
          <w:szCs w:val="22"/>
          <w:lang w:eastAsia="zh-CN"/>
        </w:rPr>
        <w:t>影响；</w:t>
      </w:r>
    </w:p>
    <w:p w14:paraId="6523134B" w14:textId="50347EFE" w:rsidR="00440B94" w:rsidRPr="00FC2996" w:rsidRDefault="00440B94"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火灾、爆炸风险；</w:t>
      </w:r>
    </w:p>
    <w:p w14:paraId="08F8C64B" w14:textId="5BE634E8" w:rsidR="00440B94" w:rsidRPr="00FC2996" w:rsidRDefault="00440B94"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交通安全风险；</w:t>
      </w:r>
    </w:p>
    <w:p w14:paraId="298893CE" w14:textId="09D1398E" w:rsidR="00440B94" w:rsidRPr="00FC2996" w:rsidRDefault="00440B94"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高处坠落风险；</w:t>
      </w:r>
    </w:p>
    <w:p w14:paraId="3A99BC0D" w14:textId="2FC47646" w:rsidR="00440B94" w:rsidRPr="00FC2996" w:rsidRDefault="00440B94"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触电风险；</w:t>
      </w:r>
    </w:p>
    <w:p w14:paraId="1EFA24DD" w14:textId="00E7F17E" w:rsidR="00440B94" w:rsidRPr="00FC2996" w:rsidRDefault="00440B94" w:rsidP="00D83117">
      <w:pPr>
        <w:pStyle w:val="ListParagraph"/>
        <w:numPr>
          <w:ilvl w:val="0"/>
          <w:numId w:val="55"/>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机械伤害风险。</w:t>
      </w:r>
    </w:p>
    <w:p w14:paraId="644C4B38" w14:textId="5249C810" w:rsidR="00440B94" w:rsidRPr="00FC2996" w:rsidRDefault="00440B94" w:rsidP="00440B94">
      <w:pPr>
        <w:pStyle w:val="Caption"/>
        <w:rPr>
          <w:rFonts w:eastAsia="Microsoft YaHei" w:cs="Arial"/>
          <w:b w:val="0"/>
          <w:bCs w:val="0"/>
          <w:szCs w:val="22"/>
          <w:lang w:eastAsia="zh-CN"/>
        </w:rPr>
      </w:pPr>
      <w:r w:rsidRPr="00FC2996">
        <w:rPr>
          <w:rFonts w:eastAsia="Microsoft YaHei" w:hint="eastAsia"/>
          <w:b w:val="0"/>
          <w:bCs w:val="0"/>
          <w:lang w:eastAsia="zh-CN"/>
        </w:rPr>
        <w:t>表</w:t>
      </w:r>
      <w:r w:rsidRPr="00FC2996">
        <w:rPr>
          <w:rFonts w:eastAsia="Microsoft YaHei" w:hint="eastAsia"/>
          <w:b w:val="0"/>
          <w:bCs w:val="0"/>
          <w:lang w:eastAsia="zh-CN"/>
        </w:rPr>
        <w:t xml:space="preserve"> </w:t>
      </w:r>
      <w:r w:rsidRPr="00FC2996">
        <w:rPr>
          <w:rFonts w:eastAsia="Microsoft YaHei"/>
          <w:b w:val="0"/>
          <w:bCs w:val="0"/>
        </w:rPr>
        <w:fldChar w:fldCharType="begin"/>
      </w:r>
      <w:r w:rsidRPr="00FC2996">
        <w:rPr>
          <w:rFonts w:eastAsia="Microsoft YaHei"/>
          <w:b w:val="0"/>
          <w:bCs w:val="0"/>
          <w:lang w:eastAsia="zh-CN"/>
        </w:rPr>
        <w:instrText xml:space="preserve"> </w:instrText>
      </w:r>
      <w:r w:rsidRPr="00FC2996">
        <w:rPr>
          <w:rFonts w:eastAsia="Microsoft YaHei" w:hint="eastAsia"/>
          <w:b w:val="0"/>
          <w:bCs w:val="0"/>
          <w:lang w:eastAsia="zh-CN"/>
        </w:rPr>
        <w:instrText xml:space="preserve">SEQ </w:instrText>
      </w:r>
      <w:r w:rsidRPr="00FC2996">
        <w:rPr>
          <w:rFonts w:eastAsia="Microsoft YaHei" w:hint="eastAsia"/>
          <w:b w:val="0"/>
          <w:bCs w:val="0"/>
          <w:lang w:eastAsia="zh-CN"/>
        </w:rPr>
        <w:instrText>表格</w:instrText>
      </w:r>
      <w:r w:rsidRPr="00FC2996">
        <w:rPr>
          <w:rFonts w:eastAsia="Microsoft YaHei" w:hint="eastAsia"/>
          <w:b w:val="0"/>
          <w:bCs w:val="0"/>
          <w:lang w:eastAsia="zh-CN"/>
        </w:rPr>
        <w:instrText xml:space="preserve"> \* ARABIC</w:instrText>
      </w:r>
      <w:r w:rsidRPr="00FC2996">
        <w:rPr>
          <w:rFonts w:eastAsia="Microsoft YaHei"/>
          <w:b w:val="0"/>
          <w:bCs w:val="0"/>
          <w:lang w:eastAsia="zh-CN"/>
        </w:rPr>
        <w:instrText xml:space="preserve"> </w:instrText>
      </w:r>
      <w:r w:rsidRPr="00FC2996">
        <w:rPr>
          <w:rFonts w:eastAsia="Microsoft YaHei"/>
          <w:b w:val="0"/>
          <w:bCs w:val="0"/>
        </w:rPr>
        <w:fldChar w:fldCharType="separate"/>
      </w:r>
      <w:r w:rsidR="0069512A">
        <w:rPr>
          <w:rFonts w:eastAsia="Microsoft YaHei"/>
          <w:b w:val="0"/>
          <w:bCs w:val="0"/>
          <w:noProof/>
          <w:lang w:eastAsia="zh-CN"/>
        </w:rPr>
        <w:t>2</w:t>
      </w:r>
      <w:r w:rsidRPr="00FC2996">
        <w:rPr>
          <w:rFonts w:eastAsia="Microsoft YaHei"/>
          <w:b w:val="0"/>
          <w:bCs w:val="0"/>
        </w:rPr>
        <w:fldChar w:fldCharType="end"/>
      </w:r>
      <w:r w:rsidRPr="00FC2996">
        <w:rPr>
          <w:rFonts w:eastAsia="Microsoft YaHei"/>
          <w:b w:val="0"/>
          <w:bCs w:val="0"/>
          <w:lang w:eastAsia="zh-CN"/>
        </w:rPr>
        <w:t xml:space="preserve"> </w:t>
      </w:r>
      <w:r w:rsidRPr="00FC2996">
        <w:rPr>
          <w:rFonts w:eastAsia="Microsoft YaHei" w:cs="Arial" w:hint="eastAsia"/>
          <w:b w:val="0"/>
          <w:bCs w:val="0"/>
          <w:szCs w:val="22"/>
          <w:lang w:eastAsia="zh-CN"/>
        </w:rPr>
        <w:t>本项目劳动者职业健康与安全风险汇总表</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165"/>
        <w:gridCol w:w="7851"/>
      </w:tblGrid>
      <w:tr w:rsidR="0045003B" w:rsidRPr="00FC2996" w14:paraId="5C4317D6" w14:textId="77777777" w:rsidTr="0045003B">
        <w:trPr>
          <w:trHeight w:val="576"/>
        </w:trPr>
        <w:tc>
          <w:tcPr>
            <w:tcW w:w="646" w:type="pct"/>
            <w:shd w:val="clear" w:color="auto" w:fill="F1F1F1"/>
            <w:vAlign w:val="center"/>
          </w:tcPr>
          <w:p w14:paraId="0CA1BDE3" w14:textId="0A26478E" w:rsidR="0045003B" w:rsidRPr="00FC2996" w:rsidRDefault="0045003B" w:rsidP="00775FF3">
            <w:pPr>
              <w:jc w:val="center"/>
              <w:textAlignment w:val="center"/>
              <w:rPr>
                <w:rFonts w:eastAsia="Microsoft YaHei"/>
                <w:b/>
                <w:bCs/>
                <w:color w:val="000000"/>
                <w:szCs w:val="20"/>
                <w:lang w:eastAsia="zh-CN"/>
              </w:rPr>
            </w:pPr>
            <w:r w:rsidRPr="00FC2996">
              <w:rPr>
                <w:rFonts w:eastAsia="Microsoft YaHei" w:hint="eastAsia"/>
                <w:b/>
                <w:bCs/>
                <w:color w:val="000000"/>
                <w:szCs w:val="20"/>
                <w:lang w:eastAsia="zh-CN"/>
              </w:rPr>
              <w:t>项目阶段</w:t>
            </w:r>
          </w:p>
        </w:tc>
        <w:tc>
          <w:tcPr>
            <w:tcW w:w="4354" w:type="pct"/>
            <w:shd w:val="clear" w:color="auto" w:fill="F1F1F1"/>
            <w:vAlign w:val="center"/>
          </w:tcPr>
          <w:p w14:paraId="14D57701" w14:textId="60FE08BA" w:rsidR="0045003B" w:rsidRPr="00FC2996" w:rsidRDefault="0045003B" w:rsidP="00775FF3">
            <w:pPr>
              <w:jc w:val="center"/>
              <w:textAlignment w:val="center"/>
              <w:rPr>
                <w:rFonts w:eastAsia="Microsoft YaHei"/>
                <w:b/>
                <w:bCs/>
                <w:color w:val="000000"/>
                <w:szCs w:val="20"/>
                <w:lang w:eastAsia="zh-CN"/>
              </w:rPr>
            </w:pPr>
            <w:r w:rsidRPr="00FC2996">
              <w:rPr>
                <w:rFonts w:eastAsia="Microsoft YaHei" w:hint="eastAsia"/>
                <w:b/>
                <w:bCs/>
                <w:color w:val="000000"/>
                <w:szCs w:val="20"/>
                <w:lang w:eastAsia="zh-CN"/>
              </w:rPr>
              <w:t>劳动者在职业健康与安全</w:t>
            </w:r>
            <w:r w:rsidRPr="00FC2996">
              <w:rPr>
                <w:rFonts w:eastAsia="Microsoft YaHei"/>
                <w:b/>
                <w:bCs/>
                <w:color w:val="000000"/>
                <w:szCs w:val="20"/>
                <w:lang w:eastAsia="zh-CN"/>
              </w:rPr>
              <w:t>方面主要的风险</w:t>
            </w:r>
          </w:p>
        </w:tc>
      </w:tr>
      <w:tr w:rsidR="0045003B" w:rsidRPr="00FC2996" w14:paraId="27FC79FD" w14:textId="77777777" w:rsidTr="0045003B">
        <w:trPr>
          <w:trHeight w:val="576"/>
        </w:trPr>
        <w:tc>
          <w:tcPr>
            <w:tcW w:w="646" w:type="pct"/>
            <w:shd w:val="clear" w:color="auto" w:fill="FFFFFF" w:themeFill="background1"/>
            <w:vAlign w:val="center"/>
          </w:tcPr>
          <w:p w14:paraId="089A04A4" w14:textId="150EBFCE" w:rsidR="0045003B" w:rsidRPr="00FC2996" w:rsidRDefault="0045003B" w:rsidP="0045003B">
            <w:pPr>
              <w:textAlignment w:val="center"/>
              <w:rPr>
                <w:rFonts w:eastAsia="Microsoft YaHei"/>
                <w:color w:val="000000"/>
                <w:szCs w:val="20"/>
                <w:lang w:eastAsia="zh-CN"/>
              </w:rPr>
            </w:pPr>
            <w:r w:rsidRPr="00FC2996">
              <w:rPr>
                <w:rFonts w:eastAsia="Microsoft YaHei"/>
                <w:color w:val="000000"/>
                <w:szCs w:val="20"/>
              </w:rPr>
              <w:t>现有设施</w:t>
            </w:r>
          </w:p>
        </w:tc>
        <w:tc>
          <w:tcPr>
            <w:tcW w:w="4354" w:type="pct"/>
            <w:shd w:val="clear" w:color="auto" w:fill="FFFFFF" w:themeFill="background1"/>
            <w:vAlign w:val="center"/>
          </w:tcPr>
          <w:p w14:paraId="3C80BE3E" w14:textId="5A22523A" w:rsidR="0045003B"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工作场所</w:t>
            </w:r>
            <w:r w:rsidR="0045003B" w:rsidRPr="00FC2996">
              <w:rPr>
                <w:rFonts w:eastAsia="Microsoft YaHei" w:hint="eastAsia"/>
                <w:b/>
                <w:bCs/>
                <w:kern w:val="2"/>
                <w:szCs w:val="20"/>
                <w:lang w:eastAsia="zh-CN"/>
              </w:rPr>
              <w:t>粉尘、噪声</w:t>
            </w:r>
            <w:r w:rsidRPr="00FC2996">
              <w:rPr>
                <w:rFonts w:eastAsia="Microsoft YaHei" w:hint="eastAsia"/>
                <w:b/>
                <w:bCs/>
                <w:kern w:val="2"/>
                <w:szCs w:val="20"/>
                <w:lang w:eastAsia="zh-CN"/>
              </w:rPr>
              <w:t>等</w:t>
            </w:r>
            <w:r w:rsidR="0045003B" w:rsidRPr="00FC2996">
              <w:rPr>
                <w:rFonts w:eastAsia="Microsoft YaHei" w:hint="eastAsia"/>
                <w:kern w:val="2"/>
                <w:szCs w:val="20"/>
                <w:lang w:eastAsia="zh-CN"/>
              </w:rPr>
              <w:t>：配料、混料、制粒、破碎、筛分、除尘、脱硫等岗位工人</w:t>
            </w:r>
          </w:p>
          <w:p w14:paraId="0E4953FB" w14:textId="2CF81FA9" w:rsidR="0045003B" w:rsidRPr="00FC2996" w:rsidRDefault="0045003B"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火灾、爆炸</w:t>
            </w:r>
            <w:r w:rsidRPr="00FC2996">
              <w:rPr>
                <w:rFonts w:eastAsia="Microsoft YaHei" w:hint="eastAsia"/>
                <w:kern w:val="2"/>
                <w:szCs w:val="20"/>
                <w:lang w:eastAsia="zh-CN"/>
              </w:rPr>
              <w:t>：</w:t>
            </w:r>
            <w:r w:rsidR="005D19CD" w:rsidRPr="00FC2996">
              <w:rPr>
                <w:rFonts w:eastAsia="Microsoft YaHei" w:hint="eastAsia"/>
                <w:kern w:val="2"/>
                <w:szCs w:val="20"/>
                <w:lang w:eastAsia="zh-CN"/>
              </w:rPr>
              <w:t>电气线路漏电短路等可能引发火灾</w:t>
            </w:r>
            <w:r w:rsidRPr="00FC2996">
              <w:rPr>
                <w:rFonts w:eastAsia="Microsoft YaHei" w:hint="eastAsia"/>
                <w:kern w:val="2"/>
                <w:szCs w:val="20"/>
                <w:lang w:eastAsia="zh-CN"/>
              </w:rPr>
              <w:t>、</w:t>
            </w:r>
            <w:r w:rsidR="005D19CD" w:rsidRPr="00FC2996">
              <w:rPr>
                <w:rFonts w:eastAsia="Microsoft YaHei" w:hint="eastAsia"/>
                <w:kern w:val="2"/>
                <w:szCs w:val="20"/>
                <w:lang w:eastAsia="zh-CN"/>
              </w:rPr>
              <w:t>使用混合煤气可能引发爆炸</w:t>
            </w:r>
          </w:p>
          <w:p w14:paraId="45E35BC7" w14:textId="11A0C8D0"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交通安全：</w:t>
            </w:r>
            <w:r w:rsidRPr="00FC2996">
              <w:rPr>
                <w:rFonts w:eastAsia="Microsoft YaHei" w:hint="eastAsia"/>
                <w:kern w:val="2"/>
                <w:szCs w:val="20"/>
                <w:lang w:eastAsia="zh-CN"/>
              </w:rPr>
              <w:t>厂内物料运输车辆的行驶可能构成交通安全风险</w:t>
            </w:r>
          </w:p>
          <w:p w14:paraId="60448C82" w14:textId="693FC336"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机械安全</w:t>
            </w:r>
            <w:r w:rsidRPr="00FC2996">
              <w:rPr>
                <w:rFonts w:eastAsia="Microsoft YaHei" w:hint="eastAsia"/>
                <w:kern w:val="2"/>
                <w:szCs w:val="20"/>
                <w:lang w:eastAsia="zh-CN"/>
              </w:rPr>
              <w:t>：物料处理设备、烧结设备、烧结矿冷却、筛分设备、除尘设备等设备操作不当或机械故障可能对员工造成机械伤害</w:t>
            </w:r>
          </w:p>
          <w:p w14:paraId="4E30E96D" w14:textId="519DE696"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触电安全：</w:t>
            </w:r>
            <w:r w:rsidRPr="00FC2996">
              <w:rPr>
                <w:rFonts w:eastAsia="Microsoft YaHei" w:hint="eastAsia"/>
                <w:kern w:val="2"/>
                <w:szCs w:val="20"/>
                <w:lang w:eastAsia="zh-CN"/>
              </w:rPr>
              <w:t>电气设备漏电、电气作业人员的违规操作等可能对员工造成触电风险</w:t>
            </w:r>
          </w:p>
          <w:p w14:paraId="50E623E9" w14:textId="704D72D1" w:rsidR="0045003B" w:rsidRPr="00FC2996" w:rsidRDefault="005D19CD" w:rsidP="00D83117">
            <w:pPr>
              <w:pStyle w:val="ListParagraph"/>
              <w:widowControl w:val="0"/>
              <w:numPr>
                <w:ilvl w:val="0"/>
                <w:numId w:val="56"/>
              </w:numPr>
              <w:ind w:left="360"/>
              <w:rPr>
                <w:rFonts w:eastAsia="Microsoft YaHei"/>
                <w:b/>
                <w:bCs/>
                <w:color w:val="000000"/>
                <w:szCs w:val="20"/>
                <w:lang w:eastAsia="zh-CN"/>
              </w:rPr>
            </w:pPr>
            <w:r w:rsidRPr="00FC2996">
              <w:rPr>
                <w:rFonts w:eastAsia="Microsoft YaHei" w:hint="eastAsia"/>
                <w:b/>
                <w:bCs/>
                <w:kern w:val="2"/>
                <w:szCs w:val="20"/>
                <w:lang w:eastAsia="zh-CN"/>
              </w:rPr>
              <w:t>特种设备、特种作业风险：</w:t>
            </w:r>
            <w:r w:rsidRPr="00FC2996">
              <w:rPr>
                <w:rFonts w:eastAsia="Microsoft YaHei" w:hint="eastAsia"/>
                <w:kern w:val="2"/>
                <w:szCs w:val="20"/>
                <w:lang w:eastAsia="zh-CN"/>
              </w:rPr>
              <w:t>氮气压力容器和脱硫区的压力管道等特种设备的使用可能对员工造成特种作业风险</w:t>
            </w:r>
          </w:p>
        </w:tc>
      </w:tr>
      <w:tr w:rsidR="0045003B" w:rsidRPr="00FC2996" w14:paraId="4B5B26E6" w14:textId="77777777" w:rsidTr="0045003B">
        <w:trPr>
          <w:trHeight w:val="576"/>
        </w:trPr>
        <w:tc>
          <w:tcPr>
            <w:tcW w:w="646" w:type="pct"/>
            <w:shd w:val="clear" w:color="auto" w:fill="FFFFFF" w:themeFill="background1"/>
            <w:vAlign w:val="center"/>
          </w:tcPr>
          <w:p w14:paraId="10BD0B52" w14:textId="42A72E83" w:rsidR="0045003B" w:rsidRPr="00FC2996" w:rsidRDefault="0045003B" w:rsidP="0045003B">
            <w:pPr>
              <w:textAlignment w:val="center"/>
              <w:rPr>
                <w:rFonts w:eastAsia="Microsoft YaHei"/>
                <w:color w:val="000000"/>
                <w:szCs w:val="20"/>
                <w:lang w:eastAsia="zh-CN"/>
              </w:rPr>
            </w:pPr>
            <w:r w:rsidRPr="00FC2996">
              <w:rPr>
                <w:rFonts w:eastAsia="Microsoft YaHei"/>
                <w:color w:val="000000"/>
                <w:szCs w:val="20"/>
              </w:rPr>
              <w:t>建设期</w:t>
            </w:r>
          </w:p>
        </w:tc>
        <w:tc>
          <w:tcPr>
            <w:tcW w:w="4354" w:type="pct"/>
            <w:shd w:val="clear" w:color="auto" w:fill="FFFFFF" w:themeFill="background1"/>
            <w:vAlign w:val="center"/>
          </w:tcPr>
          <w:p w14:paraId="41D9BDB0" w14:textId="31FA5B88"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施工中的</w:t>
            </w:r>
            <w:r w:rsidR="005D19CD" w:rsidRPr="00FC2996">
              <w:rPr>
                <w:rFonts w:eastAsia="Microsoft YaHei" w:hint="eastAsia"/>
                <w:b/>
                <w:bCs/>
                <w:kern w:val="2"/>
                <w:szCs w:val="20"/>
                <w:lang w:eastAsia="zh-CN"/>
              </w:rPr>
              <w:t>粉尘、噪声、高温等</w:t>
            </w:r>
            <w:r w:rsidR="005D19CD" w:rsidRPr="00FC2996">
              <w:rPr>
                <w:rFonts w:eastAsia="Microsoft YaHei" w:hint="eastAsia"/>
                <w:kern w:val="2"/>
                <w:szCs w:val="20"/>
                <w:lang w:eastAsia="zh-CN"/>
              </w:rPr>
              <w:t>：</w:t>
            </w:r>
            <w:r w:rsidRPr="00FC2996">
              <w:rPr>
                <w:rFonts w:eastAsia="Microsoft YaHei" w:hint="eastAsia"/>
                <w:kern w:val="2"/>
                <w:szCs w:val="20"/>
                <w:lang w:eastAsia="zh-CN"/>
              </w:rPr>
              <w:t>承包商工人</w:t>
            </w:r>
          </w:p>
          <w:p w14:paraId="35F0F003" w14:textId="4FB0678B"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火灾、爆炸风险</w:t>
            </w:r>
            <w:r w:rsidRPr="00FC2996">
              <w:rPr>
                <w:rFonts w:eastAsia="Microsoft YaHei" w:hint="eastAsia"/>
                <w:kern w:val="2"/>
                <w:szCs w:val="20"/>
                <w:lang w:eastAsia="zh-CN"/>
              </w:rPr>
              <w:t>：施工中电焊、电气短路、可燃气体管道等操作不当可能引发此风险</w:t>
            </w:r>
          </w:p>
          <w:p w14:paraId="4B677EBA" w14:textId="1215B161"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交通安全</w:t>
            </w:r>
            <w:r w:rsidRPr="00FC2996">
              <w:rPr>
                <w:rFonts w:eastAsia="Microsoft YaHei" w:hint="eastAsia"/>
                <w:kern w:val="2"/>
                <w:szCs w:val="20"/>
                <w:lang w:eastAsia="zh-CN"/>
              </w:rPr>
              <w:t>：施工车辆可能对承包商人员及厂区内其他职工造成交通安全风险</w:t>
            </w:r>
          </w:p>
          <w:p w14:paraId="1A10D9A8" w14:textId="642B4332"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高处坠落风险</w:t>
            </w:r>
            <w:r w:rsidRPr="00FC2996">
              <w:rPr>
                <w:rFonts w:eastAsia="Microsoft YaHei" w:hint="eastAsia"/>
                <w:kern w:val="2"/>
                <w:szCs w:val="20"/>
                <w:lang w:eastAsia="zh-CN"/>
              </w:rPr>
              <w:t>：在施工登高架设作业中可能存在承包商工人高处坠落的风险</w:t>
            </w:r>
          </w:p>
          <w:p w14:paraId="689A2AFA" w14:textId="5D14A260"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触电风险</w:t>
            </w:r>
            <w:r w:rsidRPr="00FC2996">
              <w:rPr>
                <w:rFonts w:eastAsia="Microsoft YaHei" w:hint="eastAsia"/>
                <w:kern w:val="2"/>
                <w:szCs w:val="20"/>
                <w:lang w:eastAsia="zh-CN"/>
              </w:rPr>
              <w:t>：施工现场的临时用电线路缺少防护、电器设备的老化故障等可能导致施工人员的触电事故</w:t>
            </w:r>
          </w:p>
          <w:p w14:paraId="1FB3AF5C" w14:textId="0DD086CF" w:rsidR="0045003B"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机械伤害</w:t>
            </w:r>
            <w:r w:rsidRPr="00FC2996">
              <w:rPr>
                <w:rFonts w:eastAsia="Microsoft YaHei" w:hint="eastAsia"/>
                <w:kern w:val="2"/>
                <w:szCs w:val="20"/>
                <w:lang w:eastAsia="zh-CN"/>
              </w:rPr>
              <w:t>：施工过程中使用的机械设备和起重设备等可能导致机械伤害事故</w:t>
            </w:r>
          </w:p>
        </w:tc>
      </w:tr>
      <w:tr w:rsidR="0045003B" w:rsidRPr="00FC2996" w14:paraId="7B264E88" w14:textId="77777777" w:rsidTr="0045003B">
        <w:trPr>
          <w:trHeight w:val="576"/>
        </w:trPr>
        <w:tc>
          <w:tcPr>
            <w:tcW w:w="646" w:type="pct"/>
            <w:shd w:val="clear" w:color="auto" w:fill="FFFFFF" w:themeFill="background1"/>
            <w:vAlign w:val="center"/>
          </w:tcPr>
          <w:p w14:paraId="2A5BDC1D" w14:textId="436DB5F3" w:rsidR="0045003B" w:rsidRPr="00FC2996" w:rsidRDefault="0045003B" w:rsidP="0045003B">
            <w:pPr>
              <w:textAlignment w:val="center"/>
              <w:rPr>
                <w:rFonts w:eastAsia="Microsoft YaHei"/>
                <w:color w:val="000000"/>
                <w:szCs w:val="20"/>
                <w:lang w:eastAsia="zh-CN"/>
              </w:rPr>
            </w:pPr>
            <w:r w:rsidRPr="00FC2996">
              <w:rPr>
                <w:rFonts w:eastAsia="Microsoft YaHei"/>
                <w:color w:val="000000"/>
                <w:szCs w:val="20"/>
              </w:rPr>
              <w:t>运营期</w:t>
            </w:r>
          </w:p>
        </w:tc>
        <w:tc>
          <w:tcPr>
            <w:tcW w:w="4354" w:type="pct"/>
            <w:shd w:val="clear" w:color="auto" w:fill="FFFFFF" w:themeFill="background1"/>
            <w:vAlign w:val="center"/>
          </w:tcPr>
          <w:p w14:paraId="17750289" w14:textId="77777777"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工作场所粉尘、噪声等</w:t>
            </w:r>
            <w:r w:rsidRPr="00FC2996">
              <w:rPr>
                <w:rFonts w:eastAsia="Microsoft YaHei" w:hint="eastAsia"/>
                <w:kern w:val="2"/>
                <w:szCs w:val="20"/>
                <w:lang w:eastAsia="zh-CN"/>
              </w:rPr>
              <w:t>：配料、混料、制粒、破碎、筛分、除尘、脱硫等岗位工人</w:t>
            </w:r>
          </w:p>
          <w:p w14:paraId="7EEEFE88" w14:textId="77777777"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火灾、爆炸</w:t>
            </w:r>
            <w:r w:rsidRPr="00FC2996">
              <w:rPr>
                <w:rFonts w:eastAsia="Microsoft YaHei" w:hint="eastAsia"/>
                <w:kern w:val="2"/>
                <w:szCs w:val="20"/>
                <w:lang w:eastAsia="zh-CN"/>
              </w:rPr>
              <w:t>：电气线路漏电短路等可能引发火灾、使用混合煤气可能引发爆炸</w:t>
            </w:r>
          </w:p>
          <w:p w14:paraId="31A7B386" w14:textId="77777777"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交通安全：</w:t>
            </w:r>
            <w:r w:rsidRPr="00FC2996">
              <w:rPr>
                <w:rFonts w:eastAsia="Microsoft YaHei" w:hint="eastAsia"/>
                <w:kern w:val="2"/>
                <w:szCs w:val="20"/>
                <w:lang w:eastAsia="zh-CN"/>
              </w:rPr>
              <w:t>厂内物料运输车辆的行驶可能构成交通安全风险</w:t>
            </w:r>
          </w:p>
          <w:p w14:paraId="099EE8EF" w14:textId="77777777"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机械安全</w:t>
            </w:r>
            <w:r w:rsidRPr="00FC2996">
              <w:rPr>
                <w:rFonts w:eastAsia="Microsoft YaHei" w:hint="eastAsia"/>
                <w:kern w:val="2"/>
                <w:szCs w:val="20"/>
                <w:lang w:eastAsia="zh-CN"/>
              </w:rPr>
              <w:t>：物料处理设备、烧结设备、烧结矿冷却、筛分设备、除尘设备等设备操作不当或机械故障可能对员工造成机械伤害</w:t>
            </w:r>
          </w:p>
          <w:p w14:paraId="305AD6B7" w14:textId="08F970B4" w:rsidR="005D19CD" w:rsidRPr="00FC2996" w:rsidRDefault="005D19CD"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触电安全：</w:t>
            </w:r>
            <w:r w:rsidRPr="00FC2996">
              <w:rPr>
                <w:rFonts w:eastAsia="Microsoft YaHei" w:hint="eastAsia"/>
                <w:kern w:val="2"/>
                <w:szCs w:val="20"/>
                <w:lang w:eastAsia="zh-CN"/>
              </w:rPr>
              <w:t>电气设备漏电、电气作业人员的违规操作等可能对员工造成触电风险</w:t>
            </w:r>
          </w:p>
          <w:p w14:paraId="344CA36D" w14:textId="5DCA12B7" w:rsidR="001D6DD3" w:rsidRPr="00FC2996" w:rsidRDefault="001D6DD3" w:rsidP="00D83117">
            <w:pPr>
              <w:pStyle w:val="ListParagraph"/>
              <w:widowControl w:val="0"/>
              <w:numPr>
                <w:ilvl w:val="0"/>
                <w:numId w:val="56"/>
              </w:numPr>
              <w:ind w:left="360"/>
              <w:rPr>
                <w:rFonts w:eastAsia="Microsoft YaHei"/>
                <w:kern w:val="2"/>
                <w:szCs w:val="20"/>
                <w:lang w:eastAsia="zh-CN"/>
              </w:rPr>
            </w:pPr>
            <w:r w:rsidRPr="00FC2996">
              <w:rPr>
                <w:rFonts w:eastAsia="Microsoft YaHei" w:hint="eastAsia"/>
                <w:b/>
                <w:bCs/>
                <w:kern w:val="2"/>
                <w:szCs w:val="20"/>
                <w:lang w:eastAsia="zh-CN"/>
              </w:rPr>
              <w:t>特种设备、特种作业风险：</w:t>
            </w:r>
            <w:r w:rsidRPr="00FC2996">
              <w:rPr>
                <w:rFonts w:eastAsia="Microsoft YaHei" w:hint="eastAsia"/>
                <w:kern w:val="2"/>
                <w:szCs w:val="20"/>
                <w:lang w:eastAsia="zh-CN"/>
              </w:rPr>
              <w:t>氮气压力容器和脱硫区的压力管道等特种设备的使用可能对员工造成特种作业风险</w:t>
            </w:r>
          </w:p>
        </w:tc>
      </w:tr>
    </w:tbl>
    <w:p w14:paraId="24343C76" w14:textId="03003624" w:rsidR="008C3BF7" w:rsidRPr="00FC2996" w:rsidRDefault="008C3BF7" w:rsidP="001D6DD3">
      <w:pPr>
        <w:spacing w:after="120" w:line="276" w:lineRule="auto"/>
        <w:jc w:val="both"/>
        <w:rPr>
          <w:rFonts w:eastAsia="Microsoft YaHei" w:cs="Arial"/>
          <w:sz w:val="22"/>
          <w:szCs w:val="22"/>
          <w:lang w:eastAsia="zh-CN"/>
        </w:rPr>
      </w:pPr>
    </w:p>
    <w:p w14:paraId="3A29AA31" w14:textId="68582843"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中国劳动立法概述：条款与条件</w:t>
      </w:r>
    </w:p>
    <w:p w14:paraId="6873F10D" w14:textId="7FA9F63F" w:rsidR="008C3BF7" w:rsidRPr="00FC2996" w:rsidRDefault="008C3BF7" w:rsidP="0081514A">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中国建立了完善的有关劳动管理的法律及法规体系。总体上，中国和</w:t>
      </w:r>
      <w:r w:rsidR="008F7243" w:rsidRPr="00FC2996">
        <w:rPr>
          <w:rFonts w:eastAsia="Microsoft YaHei" w:cs="Arial" w:hint="eastAsia"/>
          <w:sz w:val="22"/>
          <w:szCs w:val="22"/>
          <w:lang w:eastAsia="zh-CN"/>
        </w:rPr>
        <w:t>山西省</w:t>
      </w:r>
      <w:r w:rsidRPr="00FC2996">
        <w:rPr>
          <w:rFonts w:eastAsia="Microsoft YaHei" w:cs="Arial" w:hint="eastAsia"/>
          <w:sz w:val="22"/>
          <w:szCs w:val="22"/>
          <w:lang w:eastAsia="zh-CN"/>
        </w:rPr>
        <w:t>的法律对工资标准、工作时间、劳动保护和劳资纠纷进行了规定，禁止强制劳工和</w:t>
      </w:r>
      <w:r w:rsidRPr="00FC2996">
        <w:rPr>
          <w:rFonts w:eastAsia="Microsoft YaHei" w:cs="Arial" w:hint="eastAsia"/>
          <w:sz w:val="22"/>
          <w:szCs w:val="22"/>
          <w:lang w:eastAsia="zh-CN"/>
        </w:rPr>
        <w:t>/</w:t>
      </w:r>
      <w:r w:rsidRPr="00FC2996">
        <w:rPr>
          <w:rFonts w:eastAsia="Microsoft YaHei" w:cs="Arial" w:hint="eastAsia"/>
          <w:sz w:val="22"/>
          <w:szCs w:val="22"/>
          <w:lang w:eastAsia="zh-CN"/>
        </w:rPr>
        <w:t>或童工，这完全符合世界银行环境和社会标准</w:t>
      </w:r>
      <w:r w:rsidRPr="00FC2996">
        <w:rPr>
          <w:rFonts w:eastAsia="Microsoft YaHei" w:cs="Arial" w:hint="eastAsia"/>
          <w:sz w:val="22"/>
          <w:szCs w:val="22"/>
          <w:lang w:eastAsia="zh-CN"/>
        </w:rPr>
        <w:t>2</w:t>
      </w:r>
      <w:r w:rsidRPr="00FC2996">
        <w:rPr>
          <w:rFonts w:eastAsia="Microsoft YaHei" w:cs="Arial" w:hint="eastAsia"/>
          <w:sz w:val="22"/>
          <w:szCs w:val="22"/>
          <w:lang w:eastAsia="zh-CN"/>
        </w:rPr>
        <w:t>：劳工和工作条件（</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）的相关要求。</w:t>
      </w:r>
      <w:r w:rsidR="008F7243" w:rsidRPr="00FC2996">
        <w:rPr>
          <w:rFonts w:eastAsia="Microsoft YaHei" w:cs="Arial" w:hint="eastAsia"/>
          <w:sz w:val="22"/>
          <w:szCs w:val="22"/>
          <w:lang w:eastAsia="zh-CN"/>
        </w:rPr>
        <w:t>本项目适用的劳动和工作条件相关法律法规见</w:t>
      </w:r>
      <w:r w:rsidR="008F7243" w:rsidRPr="00FC2996">
        <w:rPr>
          <w:rFonts w:eastAsia="Microsoft YaHei" w:cs="Arial"/>
          <w:sz w:val="22"/>
          <w:szCs w:val="22"/>
          <w:lang w:eastAsia="zh-CN"/>
        </w:rPr>
        <w:fldChar w:fldCharType="begin"/>
      </w:r>
      <w:r w:rsidR="008F7243" w:rsidRPr="00FC2996">
        <w:rPr>
          <w:rFonts w:eastAsia="Microsoft YaHei" w:cs="Arial"/>
          <w:sz w:val="22"/>
          <w:szCs w:val="22"/>
          <w:lang w:eastAsia="zh-CN"/>
        </w:rPr>
        <w:instrText xml:space="preserve"> </w:instrText>
      </w:r>
      <w:r w:rsidR="008F7243" w:rsidRPr="00FC2996">
        <w:rPr>
          <w:rFonts w:eastAsia="Microsoft YaHei" w:cs="Arial" w:hint="eastAsia"/>
          <w:sz w:val="22"/>
          <w:szCs w:val="22"/>
          <w:lang w:eastAsia="zh-CN"/>
        </w:rPr>
        <w:instrText>REF _Ref82026041 \h</w:instrText>
      </w:r>
      <w:r w:rsidR="008F7243" w:rsidRPr="00FC2996">
        <w:rPr>
          <w:rFonts w:eastAsia="Microsoft YaHei" w:cs="Arial"/>
          <w:sz w:val="22"/>
          <w:szCs w:val="22"/>
          <w:lang w:eastAsia="zh-CN"/>
        </w:rPr>
        <w:instrText xml:space="preserve">  \* MERGEFORMAT </w:instrText>
      </w:r>
      <w:r w:rsidR="008F7243" w:rsidRPr="00FC2996">
        <w:rPr>
          <w:rFonts w:eastAsia="Microsoft YaHei" w:cs="Arial"/>
          <w:sz w:val="22"/>
          <w:szCs w:val="22"/>
          <w:lang w:eastAsia="zh-CN"/>
        </w:rPr>
      </w:r>
      <w:r w:rsidR="008F7243" w:rsidRPr="00FC2996">
        <w:rPr>
          <w:rFonts w:eastAsia="Microsoft YaHei" w:cs="Arial"/>
          <w:sz w:val="22"/>
          <w:szCs w:val="22"/>
          <w:lang w:eastAsia="zh-CN"/>
        </w:rPr>
        <w:fldChar w:fldCharType="separate"/>
      </w:r>
      <w:r w:rsidR="0069512A" w:rsidRPr="0069512A">
        <w:rPr>
          <w:rFonts w:eastAsia="Microsoft YaHei" w:cs="Arial" w:hint="eastAsia"/>
          <w:sz w:val="22"/>
          <w:szCs w:val="22"/>
          <w:lang w:eastAsia="zh-CN"/>
        </w:rPr>
        <w:t>表</w:t>
      </w:r>
      <w:r w:rsidR="0069512A" w:rsidRPr="0069512A">
        <w:rPr>
          <w:rFonts w:eastAsia="Microsoft YaHei" w:cs="Arial"/>
          <w:sz w:val="22"/>
          <w:szCs w:val="22"/>
          <w:lang w:eastAsia="zh-CN"/>
        </w:rPr>
        <w:t>3</w:t>
      </w:r>
      <w:r w:rsidR="008F7243" w:rsidRPr="00FC2996">
        <w:rPr>
          <w:rFonts w:eastAsia="Microsoft YaHei" w:cs="Arial"/>
          <w:sz w:val="22"/>
          <w:szCs w:val="22"/>
          <w:lang w:eastAsia="zh-CN"/>
        </w:rPr>
        <w:fldChar w:fldCharType="end"/>
      </w:r>
      <w:r w:rsidR="008F7243" w:rsidRPr="00FC2996">
        <w:rPr>
          <w:rFonts w:eastAsia="Microsoft YaHei" w:cs="Arial" w:hint="eastAsia"/>
          <w:sz w:val="22"/>
          <w:szCs w:val="22"/>
          <w:lang w:eastAsia="zh-CN"/>
        </w:rPr>
        <w:t>。</w:t>
      </w:r>
    </w:p>
    <w:p w14:paraId="0E5508C1" w14:textId="22493C98" w:rsidR="008C3BF7" w:rsidRPr="00FC2996" w:rsidRDefault="008F7243" w:rsidP="008F7243">
      <w:pPr>
        <w:pStyle w:val="Caption"/>
        <w:rPr>
          <w:rFonts w:eastAsia="Microsoft YaHei"/>
          <w:b w:val="0"/>
          <w:bCs w:val="0"/>
          <w:lang w:eastAsia="zh-CN"/>
        </w:rPr>
      </w:pPr>
      <w:bookmarkStart w:id="1167" w:name="_Ref82026041"/>
      <w:r w:rsidRPr="00FC2996">
        <w:rPr>
          <w:rFonts w:eastAsia="Microsoft YaHei" w:hint="eastAsia"/>
          <w:b w:val="0"/>
          <w:bCs w:val="0"/>
          <w:lang w:eastAsia="zh-CN"/>
        </w:rPr>
        <w:t>表</w:t>
      </w:r>
      <w:r w:rsidRPr="00FC2996">
        <w:rPr>
          <w:rFonts w:eastAsia="Microsoft YaHei" w:hint="eastAsia"/>
          <w:b w:val="0"/>
          <w:bCs w:val="0"/>
          <w:lang w:eastAsia="zh-CN"/>
        </w:rPr>
        <w:t xml:space="preserve"> </w:t>
      </w:r>
      <w:r w:rsidRPr="00FC2996">
        <w:rPr>
          <w:rFonts w:eastAsia="Microsoft YaHei"/>
          <w:b w:val="0"/>
          <w:bCs w:val="0"/>
        </w:rPr>
        <w:fldChar w:fldCharType="begin"/>
      </w:r>
      <w:r w:rsidRPr="00FC2996">
        <w:rPr>
          <w:rFonts w:eastAsia="Microsoft YaHei"/>
          <w:b w:val="0"/>
          <w:bCs w:val="0"/>
          <w:lang w:eastAsia="zh-CN"/>
        </w:rPr>
        <w:instrText xml:space="preserve"> </w:instrText>
      </w:r>
      <w:r w:rsidRPr="00FC2996">
        <w:rPr>
          <w:rFonts w:eastAsia="Microsoft YaHei" w:hint="eastAsia"/>
          <w:b w:val="0"/>
          <w:bCs w:val="0"/>
          <w:lang w:eastAsia="zh-CN"/>
        </w:rPr>
        <w:instrText xml:space="preserve">SEQ </w:instrText>
      </w:r>
      <w:r w:rsidRPr="00FC2996">
        <w:rPr>
          <w:rFonts w:eastAsia="Microsoft YaHei" w:hint="eastAsia"/>
          <w:b w:val="0"/>
          <w:bCs w:val="0"/>
          <w:lang w:eastAsia="zh-CN"/>
        </w:rPr>
        <w:instrText>表格</w:instrText>
      </w:r>
      <w:r w:rsidRPr="00FC2996">
        <w:rPr>
          <w:rFonts w:eastAsia="Microsoft YaHei" w:hint="eastAsia"/>
          <w:b w:val="0"/>
          <w:bCs w:val="0"/>
          <w:lang w:eastAsia="zh-CN"/>
        </w:rPr>
        <w:instrText xml:space="preserve"> \* ARABIC</w:instrText>
      </w:r>
      <w:r w:rsidRPr="00FC2996">
        <w:rPr>
          <w:rFonts w:eastAsia="Microsoft YaHei"/>
          <w:b w:val="0"/>
          <w:bCs w:val="0"/>
          <w:lang w:eastAsia="zh-CN"/>
        </w:rPr>
        <w:instrText xml:space="preserve"> </w:instrText>
      </w:r>
      <w:r w:rsidRPr="00FC2996">
        <w:rPr>
          <w:rFonts w:eastAsia="Microsoft YaHei"/>
          <w:b w:val="0"/>
          <w:bCs w:val="0"/>
        </w:rPr>
        <w:fldChar w:fldCharType="separate"/>
      </w:r>
      <w:r w:rsidR="0069512A">
        <w:rPr>
          <w:rFonts w:eastAsia="Microsoft YaHei"/>
          <w:b w:val="0"/>
          <w:bCs w:val="0"/>
          <w:noProof/>
          <w:lang w:eastAsia="zh-CN"/>
        </w:rPr>
        <w:t>3</w:t>
      </w:r>
      <w:r w:rsidRPr="00FC2996">
        <w:rPr>
          <w:rFonts w:eastAsia="Microsoft YaHei"/>
          <w:b w:val="0"/>
          <w:bCs w:val="0"/>
        </w:rPr>
        <w:fldChar w:fldCharType="end"/>
      </w:r>
      <w:bookmarkEnd w:id="1167"/>
      <w:r w:rsidRPr="00FC2996">
        <w:rPr>
          <w:rFonts w:eastAsia="Microsoft YaHei"/>
          <w:b w:val="0"/>
          <w:bCs w:val="0"/>
          <w:lang w:eastAsia="zh-CN"/>
        </w:rPr>
        <w:t xml:space="preserve"> </w:t>
      </w:r>
      <w:r w:rsidRPr="00FC2996">
        <w:rPr>
          <w:rFonts w:eastAsia="Microsoft YaHei" w:hint="eastAsia"/>
          <w:b w:val="0"/>
          <w:bCs w:val="0"/>
          <w:lang w:eastAsia="zh-CN"/>
        </w:rPr>
        <w:t>中华人民共和国有关劳动与工作条件适用的法律法规</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4"/>
        <w:gridCol w:w="6571"/>
        <w:gridCol w:w="1551"/>
      </w:tblGrid>
      <w:tr w:rsidR="008F7243" w:rsidRPr="00FC2996" w14:paraId="63D58E86" w14:textId="77777777" w:rsidTr="00CC5163">
        <w:trPr>
          <w:trHeight w:val="432"/>
          <w:tblHeader/>
        </w:trPr>
        <w:tc>
          <w:tcPr>
            <w:tcW w:w="496" w:type="pct"/>
            <w:shd w:val="clear" w:color="auto" w:fill="BFBFBF" w:themeFill="background1" w:themeFillShade="BF"/>
            <w:vAlign w:val="center"/>
          </w:tcPr>
          <w:p w14:paraId="34EC2937" w14:textId="77777777" w:rsidR="008F7243" w:rsidRPr="00FC2996" w:rsidRDefault="008F72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序号</w:t>
            </w:r>
          </w:p>
        </w:tc>
        <w:tc>
          <w:tcPr>
            <w:tcW w:w="3644" w:type="pct"/>
            <w:shd w:val="clear" w:color="auto" w:fill="BFBFBF" w:themeFill="background1" w:themeFillShade="BF"/>
            <w:vAlign w:val="center"/>
          </w:tcPr>
          <w:p w14:paraId="62F5E4FE" w14:textId="77777777" w:rsidR="008F7243" w:rsidRPr="00FC2996" w:rsidRDefault="008F72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标题</w:t>
            </w:r>
          </w:p>
        </w:tc>
        <w:tc>
          <w:tcPr>
            <w:tcW w:w="860" w:type="pct"/>
            <w:shd w:val="clear" w:color="auto" w:fill="BFBFBF" w:themeFill="background1" w:themeFillShade="BF"/>
            <w:vAlign w:val="center"/>
          </w:tcPr>
          <w:p w14:paraId="0E5EBF17" w14:textId="77777777" w:rsidR="008F7243" w:rsidRPr="00FC2996" w:rsidRDefault="008F7243" w:rsidP="00775FF3">
            <w:pPr>
              <w:overflowPunct w:val="0"/>
              <w:autoSpaceDE w:val="0"/>
              <w:autoSpaceDN w:val="0"/>
              <w:adjustRightInd w:val="0"/>
              <w:jc w:val="center"/>
              <w:textAlignment w:val="baseline"/>
              <w:rPr>
                <w:rFonts w:eastAsia="Microsoft YaHei" w:cs="Arial"/>
                <w:b/>
                <w:szCs w:val="20"/>
                <w:lang w:eastAsia="zh-CN"/>
              </w:rPr>
            </w:pPr>
            <w:r w:rsidRPr="00FC2996">
              <w:rPr>
                <w:rFonts w:eastAsia="Microsoft YaHei" w:cs="Arial" w:hint="eastAsia"/>
                <w:b/>
                <w:szCs w:val="20"/>
                <w:lang w:eastAsia="zh-CN"/>
              </w:rPr>
              <w:t>生效日期</w:t>
            </w:r>
          </w:p>
        </w:tc>
      </w:tr>
      <w:tr w:rsidR="008F7243" w:rsidRPr="00FC2996" w14:paraId="0096A7A4" w14:textId="77777777" w:rsidTr="00CC5163">
        <w:trPr>
          <w:trHeight w:val="432"/>
        </w:trPr>
        <w:tc>
          <w:tcPr>
            <w:tcW w:w="496" w:type="pct"/>
            <w:vAlign w:val="center"/>
          </w:tcPr>
          <w:p w14:paraId="12C99B3A"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B54ACCD" w14:textId="1677B9D8"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hint="eastAsia"/>
                <w:szCs w:val="20"/>
                <w:lang w:eastAsia="zh-CN"/>
              </w:rPr>
              <w:t>中华人民共和国劳动法（</w:t>
            </w:r>
            <w:r w:rsidRPr="00FC2996">
              <w:rPr>
                <w:rFonts w:eastAsia="Microsoft YaHei" w:hint="eastAsia"/>
                <w:szCs w:val="20"/>
                <w:lang w:eastAsia="zh-CN"/>
              </w:rPr>
              <w:t>2018</w:t>
            </w:r>
            <w:r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A761F2B"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cs="Arial"/>
                <w:szCs w:val="20"/>
                <w:lang w:eastAsia="zh-CN"/>
              </w:rPr>
              <w:t>2018</w:t>
            </w:r>
          </w:p>
        </w:tc>
      </w:tr>
      <w:tr w:rsidR="008F7243" w:rsidRPr="00FC2996" w14:paraId="7D23FF20" w14:textId="77777777" w:rsidTr="00CC5163">
        <w:trPr>
          <w:trHeight w:val="432"/>
        </w:trPr>
        <w:tc>
          <w:tcPr>
            <w:tcW w:w="496" w:type="pct"/>
            <w:vAlign w:val="center"/>
          </w:tcPr>
          <w:p w14:paraId="2EA9EB16"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7AC80C9"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hint="eastAsia"/>
                <w:szCs w:val="20"/>
                <w:lang w:eastAsia="zh-CN"/>
              </w:rPr>
              <w:t>中华人民共和国劳动合同法（</w:t>
            </w:r>
            <w:r w:rsidRPr="00FC2996">
              <w:rPr>
                <w:rFonts w:eastAsia="Microsoft YaHei" w:hint="eastAsia"/>
                <w:szCs w:val="20"/>
                <w:lang w:eastAsia="zh-CN"/>
              </w:rPr>
              <w:t>2012</w:t>
            </w:r>
            <w:r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FD58389"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cs="Arial"/>
                <w:szCs w:val="20"/>
                <w:lang w:eastAsia="zh-CN"/>
              </w:rPr>
              <w:t>201</w:t>
            </w:r>
            <w:r w:rsidRPr="00FC2996">
              <w:rPr>
                <w:rFonts w:eastAsia="Microsoft YaHei" w:cs="Arial" w:hint="eastAsia"/>
                <w:szCs w:val="20"/>
                <w:lang w:eastAsia="zh-CN"/>
              </w:rPr>
              <w:t>3</w:t>
            </w:r>
          </w:p>
        </w:tc>
      </w:tr>
      <w:tr w:rsidR="008F7243" w:rsidRPr="00FC2996" w14:paraId="7428A50C" w14:textId="77777777" w:rsidTr="00CC5163">
        <w:trPr>
          <w:trHeight w:val="432"/>
        </w:trPr>
        <w:tc>
          <w:tcPr>
            <w:tcW w:w="496" w:type="pct"/>
            <w:vAlign w:val="center"/>
          </w:tcPr>
          <w:p w14:paraId="68FF5F17"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3</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7EFE7EC"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中华人民共和国劳动合同法实施条例</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9A11829"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2008</w:t>
            </w:r>
          </w:p>
        </w:tc>
      </w:tr>
      <w:tr w:rsidR="008F7243" w:rsidRPr="00FC2996" w14:paraId="6CDD6B07" w14:textId="77777777" w:rsidTr="00CC5163">
        <w:trPr>
          <w:trHeight w:val="432"/>
        </w:trPr>
        <w:tc>
          <w:tcPr>
            <w:tcW w:w="496" w:type="pct"/>
            <w:vAlign w:val="center"/>
          </w:tcPr>
          <w:p w14:paraId="5650BA7D"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4</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20F346F"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中华人民共和国社会保险法</w:t>
            </w:r>
            <w:r w:rsidRPr="00FC2996">
              <w:rPr>
                <w:rFonts w:eastAsia="Microsoft YaHei" w:hint="eastAsia"/>
                <w:szCs w:val="20"/>
                <w:lang w:eastAsia="zh-CN"/>
              </w:rPr>
              <w:t>（</w:t>
            </w:r>
            <w:r w:rsidRPr="00FC2996">
              <w:rPr>
                <w:rFonts w:eastAsia="Microsoft YaHei" w:hint="eastAsia"/>
                <w:szCs w:val="20"/>
                <w:lang w:eastAsia="zh-CN"/>
              </w:rPr>
              <w:t>2018</w:t>
            </w:r>
            <w:r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C5B7D29"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2018</w:t>
            </w:r>
          </w:p>
        </w:tc>
      </w:tr>
      <w:tr w:rsidR="008F7243" w:rsidRPr="00FC2996" w14:paraId="0B847B34" w14:textId="77777777" w:rsidTr="00CC5163">
        <w:trPr>
          <w:trHeight w:val="432"/>
        </w:trPr>
        <w:tc>
          <w:tcPr>
            <w:tcW w:w="496" w:type="pct"/>
            <w:vAlign w:val="center"/>
          </w:tcPr>
          <w:p w14:paraId="055FE348"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5</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A9EFED2"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中华人民共和国工会法</w:t>
            </w:r>
            <w:r w:rsidRPr="00FC2996">
              <w:rPr>
                <w:rFonts w:eastAsia="Microsoft YaHei" w:hint="eastAsia"/>
                <w:szCs w:val="20"/>
                <w:lang w:eastAsia="zh-CN"/>
              </w:rPr>
              <w:t>（</w:t>
            </w:r>
            <w:r w:rsidRPr="00FC2996">
              <w:rPr>
                <w:rFonts w:eastAsia="Microsoft YaHei"/>
                <w:szCs w:val="20"/>
                <w:lang w:eastAsia="zh-CN"/>
              </w:rPr>
              <w:t>2009</w:t>
            </w:r>
            <w:r w:rsidRPr="00FC2996">
              <w:rPr>
                <w:rFonts w:eastAsia="Microsoft YaHei" w:hint="eastAsia"/>
                <w:szCs w:val="20"/>
                <w:lang w:eastAsia="zh-CN"/>
              </w:rPr>
              <w:t>年修订）</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0A2AAEF"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2009</w:t>
            </w:r>
          </w:p>
        </w:tc>
      </w:tr>
      <w:tr w:rsidR="008F7243" w:rsidRPr="00FC2996" w14:paraId="2F4F80F2" w14:textId="77777777" w:rsidTr="00CC5163">
        <w:trPr>
          <w:trHeight w:val="432"/>
        </w:trPr>
        <w:tc>
          <w:tcPr>
            <w:tcW w:w="496" w:type="pct"/>
            <w:vAlign w:val="center"/>
          </w:tcPr>
          <w:p w14:paraId="74772E56"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6</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B399F24"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劳动保障监察条例</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C9AF256"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2004</w:t>
            </w:r>
          </w:p>
        </w:tc>
      </w:tr>
      <w:tr w:rsidR="008F7243" w:rsidRPr="00FC2996" w14:paraId="03E8F307" w14:textId="77777777" w:rsidTr="00CC5163">
        <w:trPr>
          <w:trHeight w:val="432"/>
        </w:trPr>
        <w:tc>
          <w:tcPr>
            <w:tcW w:w="496" w:type="pct"/>
            <w:vAlign w:val="center"/>
          </w:tcPr>
          <w:p w14:paraId="18128421"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7</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963B304"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女职工劳动保护特别规定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0D76FCE"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2012</w:t>
            </w:r>
          </w:p>
        </w:tc>
      </w:tr>
      <w:tr w:rsidR="008F7243" w:rsidRPr="00FC2996" w14:paraId="14B4A98A" w14:textId="77777777" w:rsidTr="00CC5163">
        <w:trPr>
          <w:trHeight w:val="432"/>
        </w:trPr>
        <w:tc>
          <w:tcPr>
            <w:tcW w:w="496" w:type="pct"/>
            <w:vAlign w:val="center"/>
          </w:tcPr>
          <w:p w14:paraId="1AC00812"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8</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54025AAD"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未成年工特殊保护规定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95D8B44"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1995</w:t>
            </w:r>
          </w:p>
        </w:tc>
      </w:tr>
      <w:tr w:rsidR="008F7243" w:rsidRPr="00FC2996" w14:paraId="3ED520E3" w14:textId="77777777" w:rsidTr="00CC5163">
        <w:trPr>
          <w:trHeight w:val="432"/>
        </w:trPr>
        <w:tc>
          <w:tcPr>
            <w:tcW w:w="496" w:type="pct"/>
            <w:vAlign w:val="center"/>
          </w:tcPr>
          <w:p w14:paraId="71D8D418"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9</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264D8911"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禁止使用童工规定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7901DD5"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2002</w:t>
            </w:r>
          </w:p>
        </w:tc>
      </w:tr>
      <w:tr w:rsidR="008F7243" w:rsidRPr="00FC2996" w14:paraId="37D4B840" w14:textId="77777777" w:rsidTr="00CC5163">
        <w:trPr>
          <w:trHeight w:val="432"/>
        </w:trPr>
        <w:tc>
          <w:tcPr>
            <w:tcW w:w="496" w:type="pct"/>
            <w:vAlign w:val="center"/>
          </w:tcPr>
          <w:p w14:paraId="115B7A43"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10</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D6E0EFD"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lang w:eastAsia="zh-CN"/>
              </w:rPr>
              <w:t>关于企业实行不定时工作制和综合计算工时工作制的审批办法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241F806"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1995</w:t>
            </w:r>
          </w:p>
        </w:tc>
      </w:tr>
      <w:tr w:rsidR="008F7243" w:rsidRPr="00FC2996" w14:paraId="172EF5D6" w14:textId="77777777" w:rsidTr="00CC5163">
        <w:trPr>
          <w:trHeight w:val="432"/>
        </w:trPr>
        <w:tc>
          <w:tcPr>
            <w:tcW w:w="496" w:type="pct"/>
            <w:vAlign w:val="center"/>
          </w:tcPr>
          <w:p w14:paraId="76AD4052"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11</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F898F29" w14:textId="77777777"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szCs w:val="20"/>
              </w:rPr>
              <w:t>工资支付暂行规定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B45FE06" w14:textId="77777777" w:rsidR="008F7243" w:rsidRPr="00FC2996" w:rsidRDefault="008F7243" w:rsidP="00CC5163">
            <w:pPr>
              <w:overflowPunct w:val="0"/>
              <w:autoSpaceDE w:val="0"/>
              <w:autoSpaceDN w:val="0"/>
              <w:adjustRightInd w:val="0"/>
              <w:textAlignment w:val="baseline"/>
              <w:rPr>
                <w:rFonts w:eastAsia="Microsoft YaHei" w:cs="Arial"/>
                <w:szCs w:val="20"/>
                <w:lang w:eastAsia="zh-CN"/>
              </w:rPr>
            </w:pPr>
            <w:r w:rsidRPr="00FC2996">
              <w:rPr>
                <w:rFonts w:eastAsia="Microsoft YaHei"/>
                <w:szCs w:val="20"/>
              </w:rPr>
              <w:t>1995</w:t>
            </w:r>
          </w:p>
        </w:tc>
      </w:tr>
      <w:tr w:rsidR="008F7243" w:rsidRPr="00FC2996" w14:paraId="42AE4C7B" w14:textId="77777777" w:rsidTr="00CC5163">
        <w:trPr>
          <w:trHeight w:val="432"/>
        </w:trPr>
        <w:tc>
          <w:tcPr>
            <w:tcW w:w="496" w:type="pct"/>
            <w:vAlign w:val="center"/>
          </w:tcPr>
          <w:p w14:paraId="50243035" w14:textId="5CD9FBBF"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12</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175A35C7" w14:textId="1F7E1E4A" w:rsidR="008F7243" w:rsidRPr="00FC2996" w:rsidRDefault="008F7243" w:rsidP="00CC5163">
            <w:pPr>
              <w:overflowPunct w:val="0"/>
              <w:autoSpaceDE w:val="0"/>
              <w:autoSpaceDN w:val="0"/>
              <w:adjustRightInd w:val="0"/>
              <w:jc w:val="both"/>
              <w:textAlignment w:val="baseline"/>
              <w:rPr>
                <w:rFonts w:eastAsia="Microsoft YaHei"/>
                <w:szCs w:val="20"/>
                <w:lang w:eastAsia="zh-CN"/>
              </w:rPr>
            </w:pPr>
            <w:r w:rsidRPr="00FC2996">
              <w:rPr>
                <w:rFonts w:eastAsia="Microsoft YaHei" w:hint="eastAsia"/>
                <w:szCs w:val="20"/>
                <w:lang w:eastAsia="zh-CN"/>
              </w:rPr>
              <w:t>中华人民共和国职业病防治法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7ACDC292" w14:textId="3B5F958A" w:rsidR="008F7243" w:rsidRPr="00FC2996" w:rsidRDefault="008F7243" w:rsidP="00CC5163">
            <w:pPr>
              <w:overflowPunct w:val="0"/>
              <w:autoSpaceDE w:val="0"/>
              <w:autoSpaceDN w:val="0"/>
              <w:adjustRightInd w:val="0"/>
              <w:textAlignment w:val="baseline"/>
              <w:rPr>
                <w:rFonts w:eastAsia="Microsoft YaHei"/>
                <w:szCs w:val="20"/>
              </w:rPr>
            </w:pPr>
            <w:r w:rsidRPr="00FC2996">
              <w:rPr>
                <w:rFonts w:eastAsia="Microsoft YaHei"/>
                <w:szCs w:val="20"/>
              </w:rPr>
              <w:t>2017</w:t>
            </w:r>
          </w:p>
        </w:tc>
      </w:tr>
      <w:tr w:rsidR="008F7243" w:rsidRPr="00FC2996" w14:paraId="261AFE1B" w14:textId="77777777" w:rsidTr="00CC5163">
        <w:trPr>
          <w:trHeight w:val="432"/>
        </w:trPr>
        <w:tc>
          <w:tcPr>
            <w:tcW w:w="496" w:type="pct"/>
            <w:vAlign w:val="center"/>
          </w:tcPr>
          <w:p w14:paraId="69325BA4" w14:textId="091893FE"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13</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4BF29D29" w14:textId="6000D3EB" w:rsidR="008F7243" w:rsidRPr="00FC2996" w:rsidRDefault="008F7243" w:rsidP="00CC5163">
            <w:pPr>
              <w:overflowPunct w:val="0"/>
              <w:autoSpaceDE w:val="0"/>
              <w:autoSpaceDN w:val="0"/>
              <w:adjustRightInd w:val="0"/>
              <w:jc w:val="both"/>
              <w:textAlignment w:val="baseline"/>
              <w:rPr>
                <w:rFonts w:eastAsia="Microsoft YaHei"/>
                <w:szCs w:val="20"/>
                <w:lang w:eastAsia="zh-CN"/>
              </w:rPr>
            </w:pPr>
            <w:r w:rsidRPr="00FC2996">
              <w:rPr>
                <w:rFonts w:eastAsia="Microsoft YaHei" w:hint="eastAsia"/>
                <w:szCs w:val="20"/>
                <w:lang w:eastAsia="zh-CN"/>
              </w:rPr>
              <w:t>国务院关于职工工作时间的规定</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35840E07" w14:textId="1D28295E" w:rsidR="008F7243" w:rsidRPr="00FC2996" w:rsidRDefault="008F7243" w:rsidP="00CC5163">
            <w:pPr>
              <w:overflowPunct w:val="0"/>
              <w:autoSpaceDE w:val="0"/>
              <w:autoSpaceDN w:val="0"/>
              <w:adjustRightInd w:val="0"/>
              <w:textAlignment w:val="baseline"/>
              <w:rPr>
                <w:rFonts w:eastAsia="Microsoft YaHei"/>
                <w:szCs w:val="20"/>
              </w:rPr>
            </w:pPr>
            <w:r w:rsidRPr="00FC2996">
              <w:rPr>
                <w:rFonts w:eastAsia="Microsoft YaHei"/>
                <w:szCs w:val="20"/>
              </w:rPr>
              <w:t>1995</w:t>
            </w:r>
          </w:p>
        </w:tc>
      </w:tr>
      <w:tr w:rsidR="008F7243" w:rsidRPr="00FC2996" w14:paraId="1AD5C7A0" w14:textId="77777777" w:rsidTr="00CC5163">
        <w:trPr>
          <w:trHeight w:val="432"/>
        </w:trPr>
        <w:tc>
          <w:tcPr>
            <w:tcW w:w="496" w:type="pct"/>
            <w:vAlign w:val="center"/>
          </w:tcPr>
          <w:p w14:paraId="45F26C47" w14:textId="61A0D1CC" w:rsidR="008F7243" w:rsidRPr="00FC2996" w:rsidRDefault="008F7243" w:rsidP="00CC5163">
            <w:pPr>
              <w:overflowPunct w:val="0"/>
              <w:autoSpaceDE w:val="0"/>
              <w:autoSpaceDN w:val="0"/>
              <w:adjustRightInd w:val="0"/>
              <w:jc w:val="both"/>
              <w:textAlignment w:val="baseline"/>
              <w:rPr>
                <w:rFonts w:eastAsia="Microsoft YaHei" w:cs="Arial"/>
                <w:szCs w:val="20"/>
                <w:lang w:eastAsia="zh-CN"/>
              </w:rPr>
            </w:pPr>
            <w:r w:rsidRPr="00FC2996">
              <w:rPr>
                <w:rFonts w:eastAsia="Microsoft YaHei" w:cs="Arial"/>
                <w:szCs w:val="20"/>
                <w:lang w:eastAsia="zh-CN"/>
              </w:rPr>
              <w:t>14</w:t>
            </w:r>
          </w:p>
        </w:tc>
        <w:tc>
          <w:tcPr>
            <w:tcW w:w="3644"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0030C2DA" w14:textId="1BEF1F99" w:rsidR="008F7243" w:rsidRPr="00FC2996" w:rsidRDefault="008F7243" w:rsidP="00CC5163">
            <w:pPr>
              <w:overflowPunct w:val="0"/>
              <w:autoSpaceDE w:val="0"/>
              <w:autoSpaceDN w:val="0"/>
              <w:adjustRightInd w:val="0"/>
              <w:jc w:val="both"/>
              <w:textAlignment w:val="baseline"/>
              <w:rPr>
                <w:rFonts w:eastAsia="Microsoft YaHei"/>
                <w:szCs w:val="20"/>
                <w:lang w:eastAsia="zh-CN"/>
              </w:rPr>
            </w:pPr>
            <w:r w:rsidRPr="00FC2996">
              <w:rPr>
                <w:rFonts w:eastAsia="Microsoft YaHei" w:hint="eastAsia"/>
                <w:szCs w:val="20"/>
                <w:lang w:eastAsia="zh-CN"/>
              </w:rPr>
              <w:t>中华人民共和国突发事件应对法</w:t>
            </w:r>
          </w:p>
        </w:tc>
        <w:tc>
          <w:tcPr>
            <w:tcW w:w="860" w:type="pct"/>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vAlign w:val="center"/>
          </w:tcPr>
          <w:p w14:paraId="69AFDD9D" w14:textId="12843836" w:rsidR="008F7243" w:rsidRPr="00FC2996" w:rsidRDefault="008F7243" w:rsidP="00CC5163">
            <w:pPr>
              <w:overflowPunct w:val="0"/>
              <w:autoSpaceDE w:val="0"/>
              <w:autoSpaceDN w:val="0"/>
              <w:adjustRightInd w:val="0"/>
              <w:textAlignment w:val="baseline"/>
              <w:rPr>
                <w:rFonts w:eastAsia="Microsoft YaHei"/>
                <w:szCs w:val="20"/>
              </w:rPr>
            </w:pPr>
            <w:r w:rsidRPr="00FC2996">
              <w:rPr>
                <w:rFonts w:eastAsia="Microsoft YaHei"/>
                <w:szCs w:val="20"/>
              </w:rPr>
              <w:t>2007</w:t>
            </w:r>
          </w:p>
        </w:tc>
      </w:tr>
    </w:tbl>
    <w:p w14:paraId="13AB1C3A" w14:textId="3510785A" w:rsidR="008F7243" w:rsidRPr="00FC2996" w:rsidRDefault="008F7243" w:rsidP="008F7243">
      <w:pPr>
        <w:spacing w:after="120" w:line="276" w:lineRule="auto"/>
        <w:jc w:val="both"/>
        <w:rPr>
          <w:rFonts w:eastAsia="Microsoft YaHei" w:cs="Arial"/>
          <w:sz w:val="22"/>
          <w:szCs w:val="22"/>
          <w:lang w:eastAsia="zh-CN"/>
        </w:rPr>
      </w:pPr>
    </w:p>
    <w:p w14:paraId="53E5EC36" w14:textId="65A74B50"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工资</w:t>
      </w:r>
    </w:p>
    <w:p w14:paraId="6CE4777B" w14:textId="77777777" w:rsidR="00374ECF"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工资分配应当遵循按劳分配、同工同酬原则。</w:t>
      </w:r>
    </w:p>
    <w:p w14:paraId="0EC86D63" w14:textId="051296C6" w:rsidR="00020638" w:rsidRDefault="00374ECF" w:rsidP="00020638">
      <w:pPr>
        <w:spacing w:after="120" w:line="276" w:lineRule="auto"/>
        <w:ind w:firstLine="432"/>
        <w:jc w:val="both"/>
        <w:rPr>
          <w:ins w:id="1168" w:author="Li, Ismay" w:date="2022-06-28T14:46:00Z"/>
          <w:rFonts w:eastAsia="Microsoft YaHei" w:cs="Arial"/>
          <w:sz w:val="22"/>
          <w:szCs w:val="22"/>
          <w:lang w:eastAsia="zh-CN"/>
        </w:rPr>
      </w:pPr>
      <w:r w:rsidRPr="00FC2996">
        <w:rPr>
          <w:rFonts w:eastAsia="Microsoft YaHei" w:cs="Arial" w:hint="eastAsia"/>
          <w:sz w:val="22"/>
          <w:szCs w:val="22"/>
          <w:lang w:eastAsia="zh-CN"/>
        </w:rPr>
        <w:t>劳动合同根据企业生产经营特点和经济效益，确定劳动者的工资分配形式和工资水平（《劳动法》第</w:t>
      </w:r>
      <w:r w:rsidRPr="00FC2996">
        <w:rPr>
          <w:rFonts w:eastAsia="Microsoft YaHei" w:cs="Arial" w:hint="eastAsia"/>
          <w:sz w:val="22"/>
          <w:szCs w:val="22"/>
          <w:lang w:eastAsia="zh-CN"/>
        </w:rPr>
        <w:t>4</w:t>
      </w:r>
      <w:r w:rsidRPr="00FC2996">
        <w:rPr>
          <w:rFonts w:eastAsia="Microsoft YaHei" w:cs="Arial"/>
          <w:sz w:val="22"/>
          <w:szCs w:val="22"/>
          <w:lang w:eastAsia="zh-CN"/>
        </w:rPr>
        <w:t>7</w:t>
      </w:r>
      <w:r w:rsidRPr="00FC2996">
        <w:rPr>
          <w:rFonts w:eastAsia="Microsoft YaHei" w:cs="Arial" w:hint="eastAsia"/>
          <w:sz w:val="22"/>
          <w:szCs w:val="22"/>
          <w:lang w:eastAsia="zh-CN"/>
        </w:rPr>
        <w:t>条）。</w:t>
      </w:r>
      <w:r w:rsidR="00020638" w:rsidRPr="00FC2996">
        <w:rPr>
          <w:rFonts w:eastAsia="Microsoft YaHei" w:cs="Arial" w:hint="eastAsia"/>
          <w:sz w:val="22"/>
          <w:szCs w:val="22"/>
          <w:lang w:eastAsia="zh-CN"/>
        </w:rPr>
        <w:t>中国实行最低工资保障制度。最低工资的具体标准由省级（自治区、直辖市）人民政府制定，并报国务院备案。支付给劳动者的工资不得低于当地最低工资标准（《劳动法》第</w:t>
      </w:r>
      <w:r w:rsidR="00020638" w:rsidRPr="00FC2996">
        <w:rPr>
          <w:rFonts w:eastAsia="Microsoft YaHei" w:cs="Arial" w:hint="eastAsia"/>
          <w:sz w:val="22"/>
          <w:szCs w:val="22"/>
          <w:lang w:eastAsia="zh-CN"/>
        </w:rPr>
        <w:t xml:space="preserve"> 48</w:t>
      </w:r>
      <w:r w:rsidR="00020638" w:rsidRPr="00FC2996">
        <w:rPr>
          <w:rFonts w:eastAsia="Microsoft YaHei" w:cs="Arial" w:hint="eastAsia"/>
          <w:sz w:val="22"/>
          <w:szCs w:val="22"/>
          <w:lang w:eastAsia="zh-CN"/>
        </w:rPr>
        <w:t>条）。工资应当按月以货币形式支付给劳动者，不得无故扣发或者拖延（《劳动法》第</w:t>
      </w:r>
      <w:r w:rsidR="00020638" w:rsidRPr="00FC2996">
        <w:rPr>
          <w:rFonts w:eastAsia="Microsoft YaHei" w:cs="Arial" w:hint="eastAsia"/>
          <w:sz w:val="22"/>
          <w:szCs w:val="22"/>
          <w:lang w:eastAsia="zh-CN"/>
        </w:rPr>
        <w:t xml:space="preserve"> 50</w:t>
      </w:r>
      <w:r w:rsidR="00020638" w:rsidRPr="00FC2996">
        <w:rPr>
          <w:rFonts w:eastAsia="Microsoft YaHei" w:cs="Arial" w:hint="eastAsia"/>
          <w:sz w:val="22"/>
          <w:szCs w:val="22"/>
          <w:lang w:eastAsia="zh-CN"/>
        </w:rPr>
        <w:t>条）。</w:t>
      </w:r>
    </w:p>
    <w:p w14:paraId="352EE067" w14:textId="12F9CD72" w:rsidR="00D76535" w:rsidRPr="00D76535" w:rsidRDefault="00D76535">
      <w:pPr>
        <w:pStyle w:val="ListParagraph"/>
        <w:numPr>
          <w:ilvl w:val="0"/>
          <w:numId w:val="52"/>
        </w:numPr>
        <w:spacing w:after="120" w:line="276" w:lineRule="auto"/>
        <w:jc w:val="both"/>
        <w:rPr>
          <w:ins w:id="1169" w:author="Li, Ismay" w:date="2022-06-28T14:46:00Z"/>
          <w:rFonts w:eastAsia="Microsoft YaHei" w:cs="Arial"/>
          <w:b/>
          <w:bCs/>
          <w:sz w:val="22"/>
          <w:szCs w:val="22"/>
          <w:lang w:eastAsia="zh-CN"/>
          <w:rPrChange w:id="1170" w:author="Li, Ismay" w:date="2022-06-28T14:47:00Z">
            <w:rPr>
              <w:ins w:id="1171" w:author="Li, Ismay" w:date="2022-06-28T14:46:00Z"/>
              <w:rFonts w:eastAsia="Microsoft YaHei" w:cs="Arial"/>
              <w:sz w:val="22"/>
              <w:szCs w:val="22"/>
              <w:lang w:eastAsia="zh-CN"/>
            </w:rPr>
          </w:rPrChange>
        </w:rPr>
        <w:pPrChange w:id="1172" w:author="Li, Ismay" w:date="2022-06-28T14:47:00Z">
          <w:pPr>
            <w:spacing w:after="120" w:line="276" w:lineRule="auto"/>
            <w:ind w:firstLine="432"/>
            <w:jc w:val="both"/>
          </w:pPr>
        </w:pPrChange>
      </w:pPr>
      <w:ins w:id="1173" w:author="Li, Ismay" w:date="2022-06-28T14:47:00Z">
        <w:r>
          <w:rPr>
            <w:rFonts w:eastAsia="Microsoft YaHei" w:cs="Arial" w:hint="eastAsia"/>
            <w:b/>
            <w:bCs/>
            <w:sz w:val="22"/>
            <w:szCs w:val="22"/>
            <w:lang w:eastAsia="zh-CN"/>
          </w:rPr>
          <w:t>就业</w:t>
        </w:r>
      </w:ins>
    </w:p>
    <w:p w14:paraId="24AEB729" w14:textId="3133648B" w:rsidR="00D76535" w:rsidRPr="00FC2996" w:rsidRDefault="00FB02A2" w:rsidP="00020638">
      <w:pPr>
        <w:spacing w:after="120" w:line="276" w:lineRule="auto"/>
        <w:ind w:firstLine="432"/>
        <w:jc w:val="both"/>
        <w:rPr>
          <w:rFonts w:eastAsia="Microsoft YaHei" w:cs="Arial"/>
          <w:sz w:val="22"/>
          <w:szCs w:val="22"/>
          <w:lang w:eastAsia="zh-CN"/>
        </w:rPr>
      </w:pPr>
      <w:ins w:id="1174" w:author="Li, Ismay" w:date="2022-06-28T14:49:00Z">
        <w:r>
          <w:rPr>
            <w:rFonts w:eastAsia="Microsoft YaHei" w:cs="Arial" w:hint="eastAsia"/>
            <w:sz w:val="22"/>
            <w:szCs w:val="22"/>
            <w:lang w:eastAsia="zh-CN"/>
          </w:rPr>
          <w:t>根据《劳动法》</w:t>
        </w:r>
      </w:ins>
      <w:ins w:id="1175" w:author="Li, Ismay" w:date="2022-06-28T14:50:00Z">
        <w:r>
          <w:rPr>
            <w:rFonts w:eastAsia="Microsoft YaHei" w:cs="Arial" w:hint="eastAsia"/>
            <w:sz w:val="22"/>
            <w:szCs w:val="22"/>
            <w:lang w:eastAsia="zh-CN"/>
          </w:rPr>
          <w:t>，</w:t>
        </w:r>
        <w:r w:rsidRPr="00FB02A2">
          <w:rPr>
            <w:rFonts w:eastAsia="Microsoft YaHei" w:cs="Arial" w:hint="eastAsia"/>
            <w:sz w:val="22"/>
            <w:szCs w:val="22"/>
            <w:lang w:eastAsia="zh-CN"/>
          </w:rPr>
          <w:t>劳动者就业，不因民族、种族、性别、宗教信仰不同而受歧视。</w:t>
        </w:r>
        <w:r w:rsidR="008E18E0" w:rsidRPr="008E18E0">
          <w:rPr>
            <w:rFonts w:eastAsia="Microsoft YaHei" w:cs="Arial" w:hint="eastAsia"/>
            <w:sz w:val="22"/>
            <w:szCs w:val="22"/>
            <w:lang w:eastAsia="zh-CN"/>
          </w:rPr>
          <w:t>妇女享有与男子平等的就业权利。在录用职工时，除国家规定的不适合妇女的工种或者岗位外，不得以性别为由拒绝录用妇女或者提高对妇女的录用标准。</w:t>
        </w:r>
      </w:ins>
      <w:ins w:id="1176" w:author="Li, Ismay" w:date="2022-06-28T14:51:00Z">
        <w:r w:rsidR="00DC2EC9" w:rsidRPr="00DC2EC9">
          <w:rPr>
            <w:rFonts w:eastAsia="Microsoft YaHei" w:cs="Arial" w:hint="eastAsia"/>
            <w:sz w:val="22"/>
            <w:szCs w:val="22"/>
            <w:lang w:eastAsia="zh-CN"/>
          </w:rPr>
          <w:t>残疾人、少数民族人员、退出现役的军人的就业，法律、法规有特别规定的，从其规定。</w:t>
        </w:r>
        <w:r w:rsidR="009F6B61" w:rsidRPr="009F6B61">
          <w:rPr>
            <w:rFonts w:eastAsia="Microsoft YaHei" w:cs="Arial" w:hint="eastAsia"/>
            <w:sz w:val="22"/>
            <w:szCs w:val="22"/>
            <w:lang w:eastAsia="zh-CN"/>
          </w:rPr>
          <w:t>禁止用人单位招用未满十六周岁的未成年人。</w:t>
        </w:r>
      </w:ins>
    </w:p>
    <w:p w14:paraId="35BDB366" w14:textId="52DA11AB"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工作时间</w:t>
      </w:r>
    </w:p>
    <w:p w14:paraId="3CC1B6C6" w14:textId="178CF347" w:rsidR="00374ECF"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根据《劳动法》和《国务院关于职工工作时间的规定》，劳动者每周工作时间不得超过</w:t>
      </w:r>
      <w:r w:rsidRPr="00FC2996">
        <w:rPr>
          <w:rFonts w:eastAsia="Microsoft YaHei" w:cs="Arial" w:hint="eastAsia"/>
          <w:sz w:val="22"/>
          <w:szCs w:val="22"/>
          <w:lang w:eastAsia="zh-CN"/>
        </w:rPr>
        <w:t xml:space="preserve"> 44</w:t>
      </w:r>
      <w:r w:rsidRPr="00FC2996">
        <w:rPr>
          <w:rFonts w:eastAsia="Microsoft YaHei" w:cs="Arial" w:hint="eastAsia"/>
          <w:sz w:val="22"/>
          <w:szCs w:val="22"/>
          <w:lang w:eastAsia="zh-CN"/>
        </w:rPr>
        <w:t>小时，平均每天不得超过</w:t>
      </w:r>
      <w:r w:rsidRPr="00FC2996">
        <w:rPr>
          <w:rFonts w:eastAsia="Microsoft YaHei" w:cs="Arial" w:hint="eastAsia"/>
          <w:sz w:val="22"/>
          <w:szCs w:val="22"/>
          <w:lang w:eastAsia="zh-CN"/>
        </w:rPr>
        <w:t xml:space="preserve"> 8</w:t>
      </w:r>
      <w:r w:rsidRPr="00FC2996">
        <w:rPr>
          <w:rFonts w:eastAsia="Microsoft YaHei" w:cs="Arial" w:hint="eastAsia"/>
          <w:sz w:val="22"/>
          <w:szCs w:val="22"/>
          <w:lang w:eastAsia="zh-CN"/>
        </w:rPr>
        <w:t>小时。</w:t>
      </w:r>
    </w:p>
    <w:p w14:paraId="6D020E12" w14:textId="564C00A6"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在特定情况下，延长的工作时间每天不超过</w:t>
      </w:r>
      <w:r w:rsidRPr="00FC2996">
        <w:rPr>
          <w:rFonts w:eastAsia="Microsoft YaHei" w:cs="Arial" w:hint="eastAsia"/>
          <w:sz w:val="22"/>
          <w:szCs w:val="22"/>
          <w:lang w:eastAsia="zh-CN"/>
        </w:rPr>
        <w:t xml:space="preserve"> 3</w:t>
      </w:r>
      <w:r w:rsidRPr="00FC2996">
        <w:rPr>
          <w:rFonts w:eastAsia="Microsoft YaHei" w:cs="Arial" w:hint="eastAsia"/>
          <w:sz w:val="22"/>
          <w:szCs w:val="22"/>
          <w:lang w:eastAsia="zh-CN"/>
        </w:rPr>
        <w:t>小时，每月总计不超过</w:t>
      </w:r>
      <w:r w:rsidRPr="00FC2996">
        <w:rPr>
          <w:rFonts w:eastAsia="Microsoft YaHei" w:cs="Arial" w:hint="eastAsia"/>
          <w:sz w:val="22"/>
          <w:szCs w:val="22"/>
          <w:lang w:eastAsia="zh-CN"/>
        </w:rPr>
        <w:t xml:space="preserve"> 36</w:t>
      </w:r>
      <w:r w:rsidRPr="00FC2996">
        <w:rPr>
          <w:rFonts w:eastAsia="Microsoft YaHei" w:cs="Arial" w:hint="eastAsia"/>
          <w:sz w:val="22"/>
          <w:szCs w:val="22"/>
          <w:lang w:eastAsia="zh-CN"/>
        </w:rPr>
        <w:t>小时（《劳动法》第</w:t>
      </w:r>
      <w:r w:rsidRPr="00FC2996">
        <w:rPr>
          <w:rFonts w:eastAsia="Microsoft YaHei" w:cs="Arial" w:hint="eastAsia"/>
          <w:sz w:val="22"/>
          <w:szCs w:val="22"/>
          <w:lang w:eastAsia="zh-CN"/>
        </w:rPr>
        <w:t xml:space="preserve"> 41</w:t>
      </w:r>
      <w:r w:rsidRPr="00FC2996">
        <w:rPr>
          <w:rFonts w:eastAsia="Microsoft YaHei" w:cs="Arial" w:hint="eastAsia"/>
          <w:sz w:val="22"/>
          <w:szCs w:val="22"/>
          <w:lang w:eastAsia="zh-CN"/>
        </w:rPr>
        <w:t>条）；未成年工人（</w:t>
      </w:r>
      <w:r w:rsidRPr="00FC2996">
        <w:rPr>
          <w:rFonts w:eastAsia="Microsoft YaHei" w:cs="Arial" w:hint="eastAsia"/>
          <w:sz w:val="22"/>
          <w:szCs w:val="22"/>
          <w:lang w:eastAsia="zh-CN"/>
        </w:rPr>
        <w:t xml:space="preserve"> 16-18</w:t>
      </w:r>
      <w:r w:rsidRPr="00FC2996">
        <w:rPr>
          <w:rFonts w:eastAsia="Microsoft YaHei" w:cs="Arial" w:hint="eastAsia"/>
          <w:sz w:val="22"/>
          <w:szCs w:val="22"/>
          <w:lang w:eastAsia="zh-CN"/>
        </w:rPr>
        <w:t>岁）不应参与加班工作。</w:t>
      </w:r>
    </w:p>
    <w:p w14:paraId="72874C7E" w14:textId="241500AC"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休息时间</w:t>
      </w:r>
    </w:p>
    <w:p w14:paraId="54C7801A" w14:textId="1B06E962"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《劳动法》第</w:t>
      </w:r>
      <w:r w:rsidRPr="00FC2996">
        <w:rPr>
          <w:rFonts w:eastAsia="Microsoft YaHei" w:cs="Arial" w:hint="eastAsia"/>
          <w:sz w:val="22"/>
          <w:szCs w:val="22"/>
          <w:lang w:eastAsia="zh-CN"/>
        </w:rPr>
        <w:t>38</w:t>
      </w:r>
      <w:r w:rsidRPr="00FC2996">
        <w:rPr>
          <w:rFonts w:eastAsia="Microsoft YaHei" w:cs="Arial" w:hint="eastAsia"/>
          <w:sz w:val="22"/>
          <w:szCs w:val="22"/>
          <w:lang w:eastAsia="zh-CN"/>
        </w:rPr>
        <w:t>条规定</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，用人单位应当保证劳动者每周至少休息一日。</w:t>
      </w:r>
    </w:p>
    <w:p w14:paraId="4A95D80E" w14:textId="14B8E85C"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休假</w:t>
      </w:r>
    </w:p>
    <w:p w14:paraId="5187A38C" w14:textId="77777777" w:rsidR="00374ECF"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中国实行劳动者带薪年假制度。劳动者连续工作满一年以上的，享受带薪年假（《劳动法》第</w:t>
      </w:r>
      <w:r w:rsidRPr="00FC2996">
        <w:rPr>
          <w:rFonts w:eastAsia="Microsoft YaHei" w:cs="Arial" w:hint="eastAsia"/>
          <w:sz w:val="22"/>
          <w:szCs w:val="22"/>
          <w:lang w:eastAsia="zh-CN"/>
        </w:rPr>
        <w:t xml:space="preserve"> 45</w:t>
      </w:r>
      <w:r w:rsidRPr="00FC2996">
        <w:rPr>
          <w:rFonts w:eastAsia="Microsoft YaHei" w:cs="Arial" w:hint="eastAsia"/>
          <w:sz w:val="22"/>
          <w:szCs w:val="22"/>
          <w:lang w:eastAsia="zh-CN"/>
        </w:rPr>
        <w:t>条）。</w:t>
      </w:r>
    </w:p>
    <w:p w14:paraId="5D05CCDB" w14:textId="77777777" w:rsidR="00374ECF"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劳动者在企业工作满</w:t>
      </w:r>
      <w:r w:rsidRPr="00FC2996">
        <w:rPr>
          <w:rFonts w:eastAsia="Microsoft YaHei" w:cs="Arial" w:hint="eastAsia"/>
          <w:sz w:val="22"/>
          <w:szCs w:val="22"/>
          <w:lang w:eastAsia="zh-CN"/>
        </w:rPr>
        <w:t>1</w:t>
      </w:r>
      <w:r w:rsidRPr="00FC2996">
        <w:rPr>
          <w:rFonts w:eastAsia="Microsoft YaHei" w:cs="Arial" w:hint="eastAsia"/>
          <w:sz w:val="22"/>
          <w:szCs w:val="22"/>
          <w:lang w:eastAsia="zh-CN"/>
        </w:rPr>
        <w:t>年不满</w:t>
      </w:r>
      <w:r w:rsidRPr="00FC2996">
        <w:rPr>
          <w:rFonts w:eastAsia="Microsoft YaHei" w:cs="Arial" w:hint="eastAsia"/>
          <w:sz w:val="22"/>
          <w:szCs w:val="22"/>
          <w:lang w:eastAsia="zh-CN"/>
        </w:rPr>
        <w:t>10</w:t>
      </w:r>
      <w:r w:rsidRPr="00FC2996">
        <w:rPr>
          <w:rFonts w:eastAsia="Microsoft YaHei" w:cs="Arial" w:hint="eastAsia"/>
          <w:sz w:val="22"/>
          <w:szCs w:val="22"/>
          <w:lang w:eastAsia="zh-CN"/>
        </w:rPr>
        <w:t>年的，享受</w:t>
      </w:r>
      <w:r w:rsidRPr="00FC2996">
        <w:rPr>
          <w:rFonts w:eastAsia="Microsoft YaHei" w:cs="Arial" w:hint="eastAsia"/>
          <w:sz w:val="22"/>
          <w:szCs w:val="22"/>
          <w:lang w:eastAsia="zh-CN"/>
        </w:rPr>
        <w:t>5</w:t>
      </w:r>
      <w:r w:rsidRPr="00FC2996">
        <w:rPr>
          <w:rFonts w:eastAsia="Microsoft YaHei" w:cs="Arial" w:hint="eastAsia"/>
          <w:sz w:val="22"/>
          <w:szCs w:val="22"/>
          <w:lang w:eastAsia="zh-CN"/>
        </w:rPr>
        <w:t>日年假；劳动者在企业工作满</w:t>
      </w:r>
      <w:r w:rsidRPr="00FC2996">
        <w:rPr>
          <w:rFonts w:eastAsia="Microsoft YaHei" w:cs="Arial" w:hint="eastAsia"/>
          <w:sz w:val="22"/>
          <w:szCs w:val="22"/>
          <w:lang w:eastAsia="zh-CN"/>
        </w:rPr>
        <w:t xml:space="preserve"> 10</w:t>
      </w:r>
      <w:r w:rsidRPr="00FC2996">
        <w:rPr>
          <w:rFonts w:eastAsia="Microsoft YaHei" w:cs="Arial" w:hint="eastAsia"/>
          <w:sz w:val="22"/>
          <w:szCs w:val="22"/>
          <w:lang w:eastAsia="zh-CN"/>
        </w:rPr>
        <w:t>年不满</w:t>
      </w:r>
      <w:r w:rsidRPr="00FC2996">
        <w:rPr>
          <w:rFonts w:eastAsia="Microsoft YaHei" w:cs="Arial" w:hint="eastAsia"/>
          <w:sz w:val="22"/>
          <w:szCs w:val="22"/>
          <w:lang w:eastAsia="zh-CN"/>
        </w:rPr>
        <w:t xml:space="preserve"> 20</w:t>
      </w:r>
      <w:r w:rsidRPr="00FC2996">
        <w:rPr>
          <w:rFonts w:eastAsia="Microsoft YaHei" w:cs="Arial" w:hint="eastAsia"/>
          <w:sz w:val="22"/>
          <w:szCs w:val="22"/>
          <w:lang w:eastAsia="zh-CN"/>
        </w:rPr>
        <w:t>年的</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，享受</w:t>
      </w:r>
      <w:r w:rsidRPr="00FC2996">
        <w:rPr>
          <w:rFonts w:eastAsia="Microsoft YaHei" w:cs="Arial" w:hint="eastAsia"/>
          <w:sz w:val="22"/>
          <w:szCs w:val="22"/>
          <w:lang w:eastAsia="zh-CN"/>
        </w:rPr>
        <w:t xml:space="preserve"> 10</w:t>
      </w:r>
      <w:r w:rsidRPr="00FC2996">
        <w:rPr>
          <w:rFonts w:eastAsia="Microsoft YaHei" w:cs="Arial" w:hint="eastAsia"/>
          <w:sz w:val="22"/>
          <w:szCs w:val="22"/>
          <w:lang w:eastAsia="zh-CN"/>
        </w:rPr>
        <w:t>日年假；劳动者在企业工作满</w:t>
      </w:r>
      <w:r w:rsidRPr="00FC2996">
        <w:rPr>
          <w:rFonts w:eastAsia="Microsoft YaHei" w:cs="Arial" w:hint="eastAsia"/>
          <w:sz w:val="22"/>
          <w:szCs w:val="22"/>
          <w:lang w:eastAsia="zh-CN"/>
        </w:rPr>
        <w:t xml:space="preserve"> 20</w:t>
      </w:r>
      <w:r w:rsidRPr="00FC2996">
        <w:rPr>
          <w:rFonts w:eastAsia="Microsoft YaHei" w:cs="Arial" w:hint="eastAsia"/>
          <w:sz w:val="22"/>
          <w:szCs w:val="22"/>
          <w:lang w:eastAsia="zh-CN"/>
        </w:rPr>
        <w:t>年的，享受</w:t>
      </w:r>
      <w:r w:rsidRPr="00FC2996">
        <w:rPr>
          <w:rFonts w:eastAsia="Microsoft YaHei" w:cs="Arial" w:hint="eastAsia"/>
          <w:sz w:val="22"/>
          <w:szCs w:val="22"/>
          <w:lang w:eastAsia="zh-CN"/>
        </w:rPr>
        <w:t xml:space="preserve"> 15</w:t>
      </w:r>
      <w:r w:rsidRPr="00FC2996">
        <w:rPr>
          <w:rFonts w:eastAsia="Microsoft YaHei" w:cs="Arial" w:hint="eastAsia"/>
          <w:sz w:val="22"/>
          <w:szCs w:val="22"/>
          <w:lang w:eastAsia="zh-CN"/>
        </w:rPr>
        <w:t>日年假。国家法定节假日（如春节、国庆节、国际劳动节）和休息日不计入年假。而休假不包括一段时间的暂时伤残休假以及产假。</w:t>
      </w:r>
    </w:p>
    <w:p w14:paraId="7680415D" w14:textId="1EEBF43F" w:rsidR="008F7243"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女性劳动者在生育后应享受不少于九十天的带薪产假。</w:t>
      </w:r>
    </w:p>
    <w:p w14:paraId="6B097F70" w14:textId="149AF39C"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加班</w:t>
      </w:r>
    </w:p>
    <w:p w14:paraId="1F3629E0" w14:textId="77777777"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企业因生产经营需要，经与工会和劳动者协商后可以延长工作时间，但每日延长的工作时间一般不得超过一小时；因特殊原因需要延长工作时间的，在保证劳动者身体健康的条件下，每日不得超过三小时。但一个月累计不得超过三十六小时（《劳动法》第</w:t>
      </w:r>
      <w:r w:rsidRPr="00FC2996">
        <w:rPr>
          <w:rFonts w:eastAsia="Microsoft YaHei" w:cs="Arial" w:hint="eastAsia"/>
          <w:sz w:val="22"/>
          <w:szCs w:val="22"/>
          <w:lang w:eastAsia="zh-CN"/>
        </w:rPr>
        <w:t xml:space="preserve"> 41</w:t>
      </w:r>
      <w:r w:rsidRPr="00FC2996">
        <w:rPr>
          <w:rFonts w:eastAsia="Microsoft YaHei" w:cs="Arial" w:hint="eastAsia"/>
          <w:sz w:val="22"/>
          <w:szCs w:val="22"/>
          <w:lang w:eastAsia="zh-CN"/>
        </w:rPr>
        <w:t>条）。</w:t>
      </w:r>
    </w:p>
    <w:p w14:paraId="7BF14772" w14:textId="77777777"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有下列情形之一的，应当支付高于正常工作时间的工资（《劳动法》</w:t>
      </w:r>
      <w:r w:rsidRPr="00FC2996">
        <w:rPr>
          <w:rFonts w:eastAsia="Microsoft YaHei" w:cs="Arial" w:hint="eastAsia"/>
          <w:sz w:val="22"/>
          <w:szCs w:val="22"/>
          <w:lang w:eastAsia="zh-CN"/>
        </w:rPr>
        <w:t xml:space="preserve"> 2009</w:t>
      </w:r>
      <w:r w:rsidRPr="00FC2996">
        <w:rPr>
          <w:rFonts w:eastAsia="Microsoft YaHei" w:cs="Arial" w:hint="eastAsia"/>
          <w:sz w:val="22"/>
          <w:szCs w:val="22"/>
          <w:lang w:eastAsia="zh-CN"/>
        </w:rPr>
        <w:t>年修正版）第</w:t>
      </w:r>
      <w:r w:rsidRPr="00FC2996">
        <w:rPr>
          <w:rFonts w:eastAsia="Microsoft YaHei" w:cs="Arial" w:hint="eastAsia"/>
          <w:sz w:val="22"/>
          <w:szCs w:val="22"/>
          <w:lang w:eastAsia="zh-CN"/>
        </w:rPr>
        <w:t xml:space="preserve"> 44</w:t>
      </w:r>
      <w:r w:rsidRPr="00FC2996">
        <w:rPr>
          <w:rFonts w:eastAsia="Microsoft YaHei" w:cs="Arial" w:hint="eastAsia"/>
          <w:sz w:val="22"/>
          <w:szCs w:val="22"/>
          <w:lang w:eastAsia="zh-CN"/>
        </w:rPr>
        <w:t>条）：</w:t>
      </w:r>
    </w:p>
    <w:p w14:paraId="724ECEC8" w14:textId="225E4568" w:rsidR="00020638" w:rsidRPr="00FC2996" w:rsidRDefault="00020638" w:rsidP="00D83117">
      <w:pPr>
        <w:pStyle w:val="ListParagraph"/>
        <w:numPr>
          <w:ilvl w:val="0"/>
          <w:numId w:val="53"/>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安排劳动者延长工作时间的，支付不低于工资的</w:t>
      </w:r>
      <w:r w:rsidRPr="00FC2996">
        <w:rPr>
          <w:rFonts w:eastAsia="Microsoft YaHei" w:cs="Arial" w:hint="eastAsia"/>
          <w:sz w:val="22"/>
          <w:szCs w:val="22"/>
          <w:lang w:eastAsia="zh-CN"/>
        </w:rPr>
        <w:t xml:space="preserve"> 150</w:t>
      </w:r>
      <w:r w:rsidRPr="00FC2996">
        <w:rPr>
          <w:rFonts w:eastAsia="Microsoft YaHei" w:cs="Arial" w:hint="eastAsia"/>
          <w:sz w:val="22"/>
          <w:szCs w:val="22"/>
          <w:lang w:eastAsia="zh-CN"/>
        </w:rPr>
        <w:t>％的工资报酬</w:t>
      </w:r>
    </w:p>
    <w:p w14:paraId="545FBDED" w14:textId="641C4D15" w:rsidR="00020638" w:rsidRPr="00FC2996" w:rsidRDefault="00020638" w:rsidP="00D83117">
      <w:pPr>
        <w:pStyle w:val="ListParagraph"/>
        <w:numPr>
          <w:ilvl w:val="0"/>
          <w:numId w:val="53"/>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休息日安排劳动者工作，无法安排补休的，支付不低于工资的</w:t>
      </w:r>
      <w:r w:rsidRPr="00FC2996">
        <w:rPr>
          <w:rFonts w:eastAsia="Microsoft YaHei" w:cs="Arial" w:hint="eastAsia"/>
          <w:sz w:val="22"/>
          <w:szCs w:val="22"/>
          <w:lang w:eastAsia="zh-CN"/>
        </w:rPr>
        <w:t xml:space="preserve"> 200</w:t>
      </w:r>
      <w:r w:rsidRPr="00FC2996">
        <w:rPr>
          <w:rFonts w:eastAsia="Microsoft YaHei" w:cs="Arial" w:hint="eastAsia"/>
          <w:sz w:val="22"/>
          <w:szCs w:val="22"/>
          <w:lang w:eastAsia="zh-CN"/>
        </w:rPr>
        <w:t>的工资报酬；</w:t>
      </w:r>
    </w:p>
    <w:p w14:paraId="2C58F910" w14:textId="2CC61864" w:rsidR="00020638" w:rsidRPr="00FC2996" w:rsidRDefault="00020638" w:rsidP="00D83117">
      <w:pPr>
        <w:pStyle w:val="ListParagraph"/>
        <w:numPr>
          <w:ilvl w:val="0"/>
          <w:numId w:val="53"/>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法定休假日安排劳动者工作的，支付不低于工资的</w:t>
      </w:r>
      <w:r w:rsidRPr="00FC2996">
        <w:rPr>
          <w:rFonts w:eastAsia="Microsoft YaHei" w:cs="Arial" w:hint="eastAsia"/>
          <w:sz w:val="22"/>
          <w:szCs w:val="22"/>
          <w:lang w:eastAsia="zh-CN"/>
        </w:rPr>
        <w:t xml:space="preserve"> 300</w:t>
      </w:r>
      <w:r w:rsidRPr="00FC2996">
        <w:rPr>
          <w:rFonts w:eastAsia="Microsoft YaHei" w:cs="Arial" w:hint="eastAsia"/>
          <w:sz w:val="22"/>
          <w:szCs w:val="22"/>
          <w:lang w:eastAsia="zh-CN"/>
        </w:rPr>
        <w:t>％的工资报酬。</w:t>
      </w:r>
    </w:p>
    <w:p w14:paraId="79C8F2B6" w14:textId="2606B7A5" w:rsidR="00020638" w:rsidRPr="00FC2996" w:rsidRDefault="00020638" w:rsidP="00D83117">
      <w:pPr>
        <w:pStyle w:val="ListParagraph"/>
        <w:numPr>
          <w:ilvl w:val="0"/>
          <w:numId w:val="52"/>
        </w:numPr>
        <w:spacing w:after="120" w:line="276" w:lineRule="auto"/>
        <w:jc w:val="both"/>
        <w:rPr>
          <w:rFonts w:eastAsia="Microsoft YaHei" w:cs="Arial"/>
          <w:b/>
          <w:bCs/>
          <w:sz w:val="22"/>
          <w:szCs w:val="22"/>
          <w:lang w:eastAsia="zh-CN"/>
        </w:rPr>
      </w:pPr>
      <w:r w:rsidRPr="00FC2996">
        <w:rPr>
          <w:rFonts w:eastAsia="Microsoft YaHei" w:cs="Arial" w:hint="eastAsia"/>
          <w:b/>
          <w:bCs/>
          <w:sz w:val="22"/>
          <w:szCs w:val="22"/>
          <w:lang w:eastAsia="zh-CN"/>
        </w:rPr>
        <w:t>劳动争议</w:t>
      </w:r>
    </w:p>
    <w:p w14:paraId="1F777B0B" w14:textId="77777777"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《中华人民共和国劳动法》规定，在用人单位与劳动者就劳动合同的基本条款和条件或其他工作方面发生争议时，劳动者可以自行解决争议。</w:t>
      </w:r>
    </w:p>
    <w:p w14:paraId="45B82731" w14:textId="77777777"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完善的调解制度包括劳动纠纷可以通过官方工会体系下的企业委员会解决。工人也可以直接向劳动局投诉。</w:t>
      </w:r>
    </w:p>
    <w:p w14:paraId="44C4669B" w14:textId="77777777"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《劳动法》第</w:t>
      </w:r>
      <w:r w:rsidRPr="00FC2996">
        <w:rPr>
          <w:rFonts w:eastAsia="Microsoft YaHei" w:cs="Arial" w:hint="eastAsia"/>
          <w:sz w:val="22"/>
          <w:szCs w:val="22"/>
          <w:lang w:eastAsia="zh-CN"/>
        </w:rPr>
        <w:t>79</w:t>
      </w:r>
      <w:r w:rsidRPr="00FC2996">
        <w:rPr>
          <w:rFonts w:eastAsia="Microsoft YaHei" w:cs="Arial" w:hint="eastAsia"/>
          <w:sz w:val="22"/>
          <w:szCs w:val="22"/>
          <w:lang w:eastAsia="zh-CN"/>
        </w:rPr>
        <w:t>条规定：发生劳动争议的，当事人可以向本单位劳动争议调解委员会申请调解；调解不成，当事人一方要求仲裁的，可以向劳动争议仲裁委员会申请仲裁。当事人也可以直接向劳动争议仲裁委员会申请仲裁。当事人对仲裁裁决不服的，可以向人民法院起诉。</w:t>
      </w:r>
    </w:p>
    <w:p w14:paraId="781BE7BA" w14:textId="1B616DF9" w:rsidR="00020638" w:rsidRPr="00FC2996" w:rsidRDefault="00020638" w:rsidP="00020638">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此外，可以在企业内部设立劳动争议调解委员会。委员会由职工代表、企业代表、工会代表组成。委员会主任由工会代表担任。当事人应履行调解达成的劳动争议协议</w:t>
      </w:r>
      <w:r w:rsidRPr="00FC2996">
        <w:rPr>
          <w:rFonts w:eastAsia="Microsoft YaHei" w:cs="Arial" w:hint="eastAsia"/>
          <w:sz w:val="22"/>
          <w:szCs w:val="22"/>
          <w:lang w:eastAsia="zh-CN"/>
        </w:rPr>
        <w:t>(</w:t>
      </w:r>
      <w:r w:rsidRPr="00FC2996">
        <w:rPr>
          <w:rFonts w:eastAsia="Microsoft YaHei" w:cs="Arial" w:hint="eastAsia"/>
          <w:sz w:val="22"/>
          <w:szCs w:val="22"/>
          <w:lang w:eastAsia="zh-CN"/>
        </w:rPr>
        <w:t>《劳动法》第</w:t>
      </w:r>
      <w:r w:rsidRPr="00FC2996">
        <w:rPr>
          <w:rFonts w:eastAsia="Microsoft YaHei" w:cs="Arial" w:hint="eastAsia"/>
          <w:sz w:val="22"/>
          <w:szCs w:val="22"/>
          <w:lang w:eastAsia="zh-CN"/>
        </w:rPr>
        <w:t>80</w:t>
      </w:r>
      <w:r w:rsidRPr="00FC2996">
        <w:rPr>
          <w:rFonts w:eastAsia="Microsoft YaHei" w:cs="Arial" w:hint="eastAsia"/>
          <w:sz w:val="22"/>
          <w:szCs w:val="22"/>
          <w:lang w:eastAsia="zh-CN"/>
        </w:rPr>
        <w:t>条</w:t>
      </w:r>
      <w:r w:rsidRPr="00FC2996">
        <w:rPr>
          <w:rFonts w:eastAsia="Microsoft YaHei" w:cs="Arial" w:hint="eastAsia"/>
          <w:sz w:val="22"/>
          <w:szCs w:val="22"/>
          <w:lang w:eastAsia="zh-CN"/>
        </w:rPr>
        <w:t>)</w:t>
      </w:r>
      <w:r w:rsidRPr="00FC2996">
        <w:rPr>
          <w:rFonts w:eastAsia="Microsoft YaHei" w:cs="Arial" w:hint="eastAsia"/>
          <w:sz w:val="22"/>
          <w:szCs w:val="22"/>
          <w:lang w:eastAsia="zh-CN"/>
        </w:rPr>
        <w:t>。</w:t>
      </w:r>
    </w:p>
    <w:p w14:paraId="03C4AC86" w14:textId="0D680044" w:rsidR="00374ECF" w:rsidRPr="00FC2996" w:rsidRDefault="00374ECF" w:rsidP="00020638">
      <w:pPr>
        <w:spacing w:after="120" w:line="276" w:lineRule="auto"/>
        <w:ind w:firstLine="432"/>
        <w:jc w:val="both"/>
        <w:rPr>
          <w:rFonts w:eastAsia="Microsoft YaHei" w:cs="Arial"/>
          <w:sz w:val="22"/>
          <w:szCs w:val="22"/>
          <w:lang w:eastAsia="zh-CN"/>
        </w:rPr>
      </w:pPr>
    </w:p>
    <w:p w14:paraId="69DED74A" w14:textId="69F785DD" w:rsidR="00374ECF" w:rsidRPr="00FC2996" w:rsidRDefault="002F2D77" w:rsidP="00020638">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在</w:t>
      </w:r>
      <w:r w:rsidR="00374ECF" w:rsidRPr="00FC2996">
        <w:rPr>
          <w:rFonts w:eastAsia="Microsoft YaHei" w:cs="Arial" w:hint="eastAsia"/>
          <w:sz w:val="22"/>
          <w:szCs w:val="22"/>
          <w:lang w:eastAsia="zh-CN"/>
        </w:rPr>
        <w:t>中国有关劳动管理法律法规的基础上，长钢公司就劳动者条款和条件制定了如下职工管理相关办法和制度：</w:t>
      </w:r>
    </w:p>
    <w:p w14:paraId="068AED1D" w14:textId="62D85AE9" w:rsidR="00374ECF" w:rsidRPr="00FC2996" w:rsidRDefault="00B00B8D"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人力资源控制管理程序</w:t>
      </w:r>
      <w:r w:rsidR="00374ECF" w:rsidRPr="00FC2996">
        <w:rPr>
          <w:rFonts w:eastAsia="Microsoft YaHei" w:cs="Arial" w:hint="eastAsia"/>
          <w:sz w:val="22"/>
          <w:szCs w:val="22"/>
          <w:lang w:eastAsia="zh-CN"/>
        </w:rPr>
        <w:t>；</w:t>
      </w:r>
    </w:p>
    <w:p w14:paraId="1AB734E6"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高等院校毕业生招聘管理办法；</w:t>
      </w:r>
    </w:p>
    <w:p w14:paraId="01751A59"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人事档案管理办法；</w:t>
      </w:r>
    </w:p>
    <w:p w14:paraId="0480840E"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劳动组织管理办法；</w:t>
      </w:r>
    </w:p>
    <w:p w14:paraId="5156B7A5"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职工考勤管理办法；</w:t>
      </w:r>
    </w:p>
    <w:p w14:paraId="06D020E0"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职工请销假管理办法；</w:t>
      </w:r>
    </w:p>
    <w:p w14:paraId="7989E320"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工资管理办法；</w:t>
      </w:r>
    </w:p>
    <w:p w14:paraId="39DB33D8"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职工违规行为处理办法；</w:t>
      </w:r>
    </w:p>
    <w:p w14:paraId="2960AAA1"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劳动保护监督检查工作细则；</w:t>
      </w:r>
    </w:p>
    <w:p w14:paraId="7C7EAF10"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职工体检管理办法；</w:t>
      </w:r>
    </w:p>
    <w:p w14:paraId="230EEB15"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职工培训计划；</w:t>
      </w:r>
    </w:p>
    <w:p w14:paraId="0E5D3842" w14:textId="7C452168"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领导人员选拔</w:t>
      </w:r>
      <w:r w:rsidR="00FE530F">
        <w:rPr>
          <w:rFonts w:eastAsia="Microsoft YaHei" w:cs="Arial" w:hint="eastAsia"/>
          <w:sz w:val="22"/>
          <w:szCs w:val="22"/>
          <w:lang w:eastAsia="zh-CN"/>
        </w:rPr>
        <w:t>任用</w:t>
      </w:r>
      <w:r w:rsidRPr="00FC2996">
        <w:rPr>
          <w:rFonts w:eastAsia="Microsoft YaHei" w:cs="Arial" w:hint="eastAsia"/>
          <w:sz w:val="22"/>
          <w:szCs w:val="22"/>
          <w:lang w:eastAsia="zh-CN"/>
        </w:rPr>
        <w:t>工作办法；</w:t>
      </w:r>
    </w:p>
    <w:p w14:paraId="2943F539" w14:textId="77777777" w:rsidR="00374ECF" w:rsidRPr="00FC2996" w:rsidRDefault="00374ECF" w:rsidP="00D83117">
      <w:pPr>
        <w:pStyle w:val="ListParagraph"/>
        <w:numPr>
          <w:ilvl w:val="0"/>
          <w:numId w:val="30"/>
        </w:numPr>
        <w:spacing w:line="276" w:lineRule="auto"/>
        <w:ind w:hanging="270"/>
        <w:jc w:val="both"/>
        <w:rPr>
          <w:rFonts w:eastAsia="Microsoft YaHei" w:cs="Arial"/>
          <w:sz w:val="22"/>
          <w:szCs w:val="22"/>
          <w:lang w:eastAsia="zh-CN"/>
        </w:rPr>
      </w:pPr>
      <w:r w:rsidRPr="00FC2996">
        <w:rPr>
          <w:rFonts w:eastAsia="Microsoft YaHei" w:cs="Arial" w:hint="eastAsia"/>
          <w:sz w:val="22"/>
          <w:szCs w:val="22"/>
          <w:lang w:eastAsia="zh-CN"/>
        </w:rPr>
        <w:t>劳动者争议协商调解工作制度；</w:t>
      </w:r>
    </w:p>
    <w:p w14:paraId="714F7415" w14:textId="77777777" w:rsidR="00636608" w:rsidRPr="00FC2996" w:rsidRDefault="00374ECF" w:rsidP="00D83117">
      <w:pPr>
        <w:pStyle w:val="ListParagraph"/>
        <w:numPr>
          <w:ilvl w:val="0"/>
          <w:numId w:val="30"/>
        </w:numPr>
        <w:spacing w:after="120" w:line="276" w:lineRule="auto"/>
        <w:ind w:hanging="274"/>
        <w:jc w:val="both"/>
        <w:rPr>
          <w:rFonts w:eastAsia="Microsoft YaHei" w:cs="Arial"/>
          <w:sz w:val="22"/>
          <w:szCs w:val="22"/>
          <w:lang w:eastAsia="zh-CN"/>
        </w:rPr>
      </w:pPr>
      <w:r w:rsidRPr="00FC2996">
        <w:rPr>
          <w:rFonts w:eastAsia="Microsoft YaHei" w:cs="Arial" w:hint="eastAsia"/>
          <w:sz w:val="22"/>
          <w:szCs w:val="22"/>
          <w:lang w:eastAsia="zh-CN"/>
        </w:rPr>
        <w:t>职工代表参与处理重大疑难信访工作程序</w:t>
      </w:r>
      <w:r w:rsidR="00636608" w:rsidRPr="00FC2996">
        <w:rPr>
          <w:rFonts w:eastAsia="Microsoft YaHei" w:cs="Arial" w:hint="eastAsia"/>
          <w:sz w:val="22"/>
          <w:szCs w:val="22"/>
          <w:lang w:eastAsia="zh-CN"/>
        </w:rPr>
        <w:t>；</w:t>
      </w:r>
    </w:p>
    <w:p w14:paraId="691278AA" w14:textId="5DDB6BEC" w:rsidR="00374ECF" w:rsidRPr="00FC2996" w:rsidRDefault="005E7F63" w:rsidP="005E7F63">
      <w:pPr>
        <w:pStyle w:val="ListParagraph"/>
        <w:numPr>
          <w:ilvl w:val="0"/>
          <w:numId w:val="30"/>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工程项目及设备维检相关方管理办法</w:t>
      </w:r>
      <w:r w:rsidR="00374ECF" w:rsidRPr="00FC2996">
        <w:rPr>
          <w:rFonts w:eastAsia="Microsoft YaHei" w:cs="Arial" w:hint="eastAsia"/>
          <w:sz w:val="22"/>
          <w:szCs w:val="22"/>
          <w:lang w:eastAsia="zh-CN"/>
        </w:rPr>
        <w:t>。</w:t>
      </w:r>
    </w:p>
    <w:p w14:paraId="2B01F65D" w14:textId="4FC2A29B" w:rsidR="00374ECF" w:rsidRPr="00FC2996" w:rsidRDefault="00A87A0D"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采用全面的劳动者管理体系，为员工提供了明确的书面指南和管理程序。长钢公司与每一名聘用的员工签订劳动合同，并建立职工登记表及职工档案。劳动合同的基本条款和条件包括劳动合同期限、工作内容和工作地点、工作时间和休息休假、劳动报酬及加班工资、社会保险与福利待遇、劳动保护和职业危害防护、劳动合同的变更、解除、终止和经济补偿、以及劳动争议处理等劳动法规定的内容。</w:t>
      </w:r>
    </w:p>
    <w:p w14:paraId="055526F4" w14:textId="6D34FE01" w:rsidR="00374ECF" w:rsidRPr="00FC2996" w:rsidRDefault="00A87A0D" w:rsidP="00A87A0D">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执行劳动合同时，员工均与长钢公司签订了正式劳动合同、工资定期足额发放、均有购买五险一金（包括养老、医疗、失业、工伤、生育保险和住房公积金）、享有正常法定年假、按照劳动法要求享有加班工资以及其他基本福利。</w:t>
      </w:r>
      <w:ins w:id="1177" w:author="Li, Ismay" w:date="2022-06-28T15:04:00Z">
        <w:r w:rsidR="005D392E" w:rsidRPr="005D392E">
          <w:rPr>
            <w:rFonts w:eastAsia="Microsoft YaHei" w:cs="Arial" w:hint="eastAsia"/>
            <w:sz w:val="22"/>
            <w:szCs w:val="22"/>
            <w:lang w:eastAsia="zh-CN"/>
          </w:rPr>
          <w:t>公司平等对待所有员工，不存在民族、种族、性别、宗教信仰等方面的就业歧视。</w:t>
        </w:r>
      </w:ins>
      <w:ins w:id="1178" w:author="Li, Ismay" w:date="2022-06-28T15:08:00Z">
        <w:r w:rsidR="00A66F9B">
          <w:rPr>
            <w:rFonts w:eastAsia="Microsoft YaHei" w:cs="Arial" w:hint="eastAsia"/>
            <w:sz w:val="22"/>
            <w:szCs w:val="22"/>
            <w:lang w:eastAsia="zh-CN"/>
          </w:rPr>
          <w:t>目前，</w:t>
        </w:r>
      </w:ins>
      <w:ins w:id="1179" w:author="Li, Ismay" w:date="2022-06-28T15:07:00Z">
        <w:r w:rsidR="00F410FC">
          <w:rPr>
            <w:rFonts w:eastAsia="Microsoft YaHei" w:cs="Arial" w:hint="eastAsia"/>
            <w:sz w:val="22"/>
            <w:szCs w:val="22"/>
            <w:lang w:eastAsia="zh-CN"/>
          </w:rPr>
          <w:t>长钢公司</w:t>
        </w:r>
      </w:ins>
      <w:ins w:id="1180" w:author="Li, Ismay" w:date="2022-06-28T15:09:00Z">
        <w:r w:rsidR="00C17A52">
          <w:rPr>
            <w:rFonts w:eastAsia="Microsoft YaHei" w:cs="Arial" w:hint="eastAsia"/>
            <w:sz w:val="22"/>
            <w:szCs w:val="22"/>
            <w:lang w:eastAsia="zh-CN"/>
          </w:rPr>
          <w:t>年龄</w:t>
        </w:r>
      </w:ins>
      <w:ins w:id="1181" w:author="Li, Ismay" w:date="2022-06-28T15:07:00Z">
        <w:r w:rsidR="00F410FC">
          <w:rPr>
            <w:rFonts w:eastAsia="Microsoft YaHei" w:cs="Arial" w:hint="eastAsia"/>
            <w:sz w:val="22"/>
            <w:szCs w:val="22"/>
            <w:lang w:eastAsia="zh-CN"/>
          </w:rPr>
          <w:t>最小的员工年龄为</w:t>
        </w:r>
        <w:r w:rsidR="00F410FC">
          <w:rPr>
            <w:rFonts w:eastAsia="Microsoft YaHei" w:cs="Arial" w:hint="eastAsia"/>
            <w:sz w:val="22"/>
            <w:szCs w:val="22"/>
            <w:lang w:eastAsia="zh-CN"/>
          </w:rPr>
          <w:t>2</w:t>
        </w:r>
        <w:r w:rsidR="00F410FC">
          <w:rPr>
            <w:rFonts w:eastAsia="Microsoft YaHei" w:cs="Arial"/>
            <w:sz w:val="22"/>
            <w:szCs w:val="22"/>
            <w:lang w:eastAsia="zh-CN"/>
          </w:rPr>
          <w:t>0</w:t>
        </w:r>
        <w:r w:rsidR="00F410FC">
          <w:rPr>
            <w:rFonts w:eastAsia="Microsoft YaHei" w:cs="Arial" w:hint="eastAsia"/>
            <w:sz w:val="22"/>
            <w:szCs w:val="22"/>
            <w:lang w:eastAsia="zh-CN"/>
          </w:rPr>
          <w:t>岁，</w:t>
        </w:r>
      </w:ins>
      <w:ins w:id="1182" w:author="Li, Ismay" w:date="2022-06-28T15:08:00Z">
        <w:r w:rsidR="00C17A52">
          <w:rPr>
            <w:rFonts w:eastAsia="Microsoft YaHei" w:cs="Arial" w:hint="eastAsia"/>
            <w:sz w:val="22"/>
            <w:szCs w:val="22"/>
            <w:lang w:eastAsia="zh-CN"/>
          </w:rPr>
          <w:t>本项目</w:t>
        </w:r>
      </w:ins>
      <w:ins w:id="1183" w:author="Li, Ismay" w:date="2022-06-28T15:09:00Z">
        <w:r w:rsidR="00306503">
          <w:rPr>
            <w:rFonts w:eastAsia="Microsoft YaHei" w:cs="Arial" w:hint="eastAsia"/>
            <w:sz w:val="22"/>
            <w:szCs w:val="22"/>
            <w:lang w:eastAsia="zh-CN"/>
          </w:rPr>
          <w:t>涉及</w:t>
        </w:r>
      </w:ins>
      <w:ins w:id="1184" w:author="Li, Ismay" w:date="2022-06-28T15:08:00Z">
        <w:r w:rsidR="00C17A52">
          <w:rPr>
            <w:rFonts w:eastAsia="Microsoft YaHei" w:cs="Arial" w:hint="eastAsia"/>
            <w:sz w:val="22"/>
            <w:szCs w:val="22"/>
            <w:lang w:eastAsia="zh-CN"/>
          </w:rPr>
          <w:t>的</w:t>
        </w:r>
        <w:r w:rsidR="00C17A52">
          <w:rPr>
            <w:rFonts w:eastAsia="Microsoft YaHei" w:cs="Arial" w:hint="eastAsia"/>
            <w:sz w:val="22"/>
            <w:szCs w:val="22"/>
            <w:lang w:eastAsia="zh-CN"/>
          </w:rPr>
          <w:t>4#</w:t>
        </w:r>
        <w:r w:rsidR="00C17A52">
          <w:rPr>
            <w:rFonts w:eastAsia="Microsoft YaHei" w:cs="Arial" w:hint="eastAsia"/>
            <w:sz w:val="22"/>
            <w:szCs w:val="22"/>
            <w:lang w:eastAsia="zh-CN"/>
          </w:rPr>
          <w:t>烧结作业区中年龄最小的员工为</w:t>
        </w:r>
        <w:r w:rsidR="00C17A52">
          <w:rPr>
            <w:rFonts w:eastAsia="Microsoft YaHei" w:cs="Arial" w:hint="eastAsia"/>
            <w:sz w:val="22"/>
            <w:szCs w:val="22"/>
            <w:lang w:eastAsia="zh-CN"/>
          </w:rPr>
          <w:t>2</w:t>
        </w:r>
        <w:r w:rsidR="00C17A52">
          <w:rPr>
            <w:rFonts w:eastAsia="Microsoft YaHei" w:cs="Arial"/>
            <w:sz w:val="22"/>
            <w:szCs w:val="22"/>
            <w:lang w:eastAsia="zh-CN"/>
          </w:rPr>
          <w:t>4</w:t>
        </w:r>
        <w:r w:rsidR="00C17A52">
          <w:rPr>
            <w:rFonts w:eastAsia="Microsoft YaHei" w:cs="Arial" w:hint="eastAsia"/>
            <w:sz w:val="22"/>
            <w:szCs w:val="22"/>
            <w:lang w:eastAsia="zh-CN"/>
          </w:rPr>
          <w:t>岁，</w:t>
        </w:r>
      </w:ins>
      <w:ins w:id="1185" w:author="Li, Ismay" w:date="2022-06-28T15:10:00Z">
        <w:r w:rsidR="00C8411E">
          <w:rPr>
            <w:rFonts w:eastAsia="Microsoft YaHei" w:cs="Arial" w:hint="eastAsia"/>
            <w:sz w:val="22"/>
            <w:szCs w:val="22"/>
            <w:lang w:eastAsia="zh-CN"/>
          </w:rPr>
          <w:t>不涉及</w:t>
        </w:r>
        <w:r w:rsidR="00A67B8D">
          <w:rPr>
            <w:rFonts w:eastAsia="Microsoft YaHei" w:cs="Arial" w:hint="eastAsia"/>
            <w:sz w:val="22"/>
            <w:szCs w:val="22"/>
            <w:lang w:eastAsia="zh-CN"/>
          </w:rPr>
          <w:t>未成年工人（</w:t>
        </w:r>
        <w:r w:rsidR="00A67B8D">
          <w:rPr>
            <w:rFonts w:eastAsia="Microsoft YaHei" w:cs="Arial" w:hint="eastAsia"/>
            <w:sz w:val="22"/>
            <w:szCs w:val="22"/>
            <w:lang w:eastAsia="zh-CN"/>
          </w:rPr>
          <w:t>1</w:t>
        </w:r>
        <w:r w:rsidR="00A67B8D">
          <w:rPr>
            <w:rFonts w:eastAsia="Microsoft YaHei" w:cs="Arial"/>
            <w:sz w:val="22"/>
            <w:szCs w:val="22"/>
            <w:lang w:eastAsia="zh-CN"/>
          </w:rPr>
          <w:t>6</w:t>
        </w:r>
        <w:r w:rsidR="00A67B8D">
          <w:rPr>
            <w:rFonts w:eastAsia="Microsoft YaHei" w:cs="Arial" w:hint="eastAsia"/>
            <w:sz w:val="22"/>
            <w:szCs w:val="22"/>
            <w:lang w:eastAsia="zh-CN"/>
          </w:rPr>
          <w:t>-</w:t>
        </w:r>
        <w:r w:rsidR="00A67B8D">
          <w:rPr>
            <w:rFonts w:eastAsia="Microsoft YaHei" w:cs="Arial"/>
            <w:sz w:val="22"/>
            <w:szCs w:val="22"/>
            <w:lang w:eastAsia="zh-CN"/>
          </w:rPr>
          <w:t>18</w:t>
        </w:r>
        <w:r w:rsidR="00A67B8D">
          <w:rPr>
            <w:rFonts w:eastAsia="Microsoft YaHei" w:cs="Arial" w:hint="eastAsia"/>
            <w:sz w:val="22"/>
            <w:szCs w:val="22"/>
            <w:lang w:eastAsia="zh-CN"/>
          </w:rPr>
          <w:t>岁）。</w:t>
        </w:r>
      </w:ins>
      <w:r w:rsidRPr="00FC2996">
        <w:rPr>
          <w:rFonts w:eastAsia="Microsoft YaHei" w:cs="Arial" w:hint="eastAsia"/>
          <w:sz w:val="22"/>
          <w:szCs w:val="22"/>
          <w:lang w:eastAsia="zh-CN"/>
        </w:rPr>
        <w:t>公司每年为所有员工提供一次健康体检。公司对新入职的员工安排相应的入职培训帮助尽快熟悉公司的政策和适应工作岗位。</w:t>
      </w:r>
      <w:r w:rsidR="00374ECF" w:rsidRPr="00FC2996">
        <w:rPr>
          <w:rFonts w:eastAsia="Microsoft YaHei" w:cs="Arial" w:hint="eastAsia"/>
          <w:sz w:val="22"/>
          <w:szCs w:val="22"/>
          <w:lang w:eastAsia="zh-CN"/>
        </w:rPr>
        <w:t>员工享受带薪假，例如，工作年限</w:t>
      </w:r>
      <w:r w:rsidRPr="00FC2996">
        <w:rPr>
          <w:rFonts w:eastAsia="Microsoft YaHei" w:cs="Arial" w:hint="eastAsia"/>
          <w:sz w:val="22"/>
          <w:szCs w:val="22"/>
          <w:lang w:eastAsia="zh-CN"/>
        </w:rPr>
        <w:t>大于</w:t>
      </w:r>
      <w:r w:rsidRPr="00FC2996">
        <w:rPr>
          <w:rFonts w:eastAsia="Microsoft YaHei" w:cs="Arial" w:hint="eastAsia"/>
          <w:sz w:val="22"/>
          <w:szCs w:val="22"/>
          <w:lang w:eastAsia="zh-CN"/>
        </w:rPr>
        <w:t>1</w:t>
      </w:r>
      <w:r w:rsidRPr="00FC2996">
        <w:rPr>
          <w:rFonts w:eastAsia="Microsoft YaHei" w:cs="Arial" w:hint="eastAsia"/>
          <w:sz w:val="22"/>
          <w:szCs w:val="22"/>
          <w:lang w:eastAsia="zh-CN"/>
        </w:rPr>
        <w:t>年</w:t>
      </w:r>
      <w:r w:rsidR="00374ECF" w:rsidRPr="00FC2996">
        <w:rPr>
          <w:rFonts w:eastAsia="Microsoft YaHei" w:cs="Arial" w:hint="eastAsia"/>
          <w:sz w:val="22"/>
          <w:szCs w:val="22"/>
          <w:lang w:eastAsia="zh-CN"/>
        </w:rPr>
        <w:t>少于</w:t>
      </w:r>
      <w:r w:rsidR="00374ECF" w:rsidRPr="00FC2996">
        <w:rPr>
          <w:rFonts w:eastAsia="Microsoft YaHei" w:cs="Arial" w:hint="eastAsia"/>
          <w:sz w:val="22"/>
          <w:szCs w:val="22"/>
          <w:lang w:eastAsia="zh-CN"/>
        </w:rPr>
        <w:t>10</w:t>
      </w:r>
      <w:r w:rsidR="00374ECF" w:rsidRPr="00FC2996">
        <w:rPr>
          <w:rFonts w:eastAsia="Microsoft YaHei" w:cs="Arial" w:hint="eastAsia"/>
          <w:sz w:val="22"/>
          <w:szCs w:val="22"/>
          <w:lang w:eastAsia="zh-CN"/>
        </w:rPr>
        <w:t>年的员工每年有权享受</w:t>
      </w:r>
      <w:r w:rsidR="00374ECF" w:rsidRPr="00FC2996">
        <w:rPr>
          <w:rFonts w:eastAsia="Microsoft YaHei" w:cs="Arial" w:hint="eastAsia"/>
          <w:sz w:val="22"/>
          <w:szCs w:val="22"/>
          <w:lang w:eastAsia="zh-CN"/>
        </w:rPr>
        <w:t>5</w:t>
      </w:r>
      <w:r w:rsidR="00374ECF" w:rsidRPr="00FC2996">
        <w:rPr>
          <w:rFonts w:eastAsia="Microsoft YaHei" w:cs="Arial" w:hint="eastAsia"/>
          <w:sz w:val="22"/>
          <w:szCs w:val="22"/>
          <w:lang w:eastAsia="zh-CN"/>
        </w:rPr>
        <w:t>天带薪假，工作时间超过</w:t>
      </w:r>
      <w:r w:rsidR="00374ECF" w:rsidRPr="00FC2996">
        <w:rPr>
          <w:rFonts w:eastAsia="Microsoft YaHei" w:cs="Arial" w:hint="eastAsia"/>
          <w:sz w:val="22"/>
          <w:szCs w:val="22"/>
          <w:lang w:eastAsia="zh-CN"/>
        </w:rPr>
        <w:t>10</w:t>
      </w:r>
      <w:r w:rsidR="00374ECF" w:rsidRPr="00FC2996">
        <w:rPr>
          <w:rFonts w:eastAsia="Microsoft YaHei" w:cs="Arial" w:hint="eastAsia"/>
          <w:sz w:val="22"/>
          <w:szCs w:val="22"/>
          <w:lang w:eastAsia="zh-CN"/>
        </w:rPr>
        <w:t>年的员工每年有</w:t>
      </w:r>
      <w:r w:rsidR="00374ECF" w:rsidRPr="00FC2996">
        <w:rPr>
          <w:rFonts w:eastAsia="Microsoft YaHei" w:cs="Arial" w:hint="eastAsia"/>
          <w:sz w:val="22"/>
          <w:szCs w:val="22"/>
          <w:lang w:eastAsia="zh-CN"/>
        </w:rPr>
        <w:t>10</w:t>
      </w:r>
      <w:r w:rsidR="00374ECF" w:rsidRPr="00FC2996">
        <w:rPr>
          <w:rFonts w:eastAsia="Microsoft YaHei" w:cs="Arial" w:hint="eastAsia"/>
          <w:sz w:val="22"/>
          <w:szCs w:val="22"/>
          <w:lang w:eastAsia="zh-CN"/>
        </w:rPr>
        <w:t>天带薪假。</w:t>
      </w:r>
    </w:p>
    <w:p w14:paraId="33D8107C" w14:textId="386DD3B5" w:rsidR="00374ECF" w:rsidRPr="00FC2996" w:rsidRDefault="00A87A0D"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长钢公司职工</w:t>
      </w:r>
      <w:r w:rsidR="00374ECF" w:rsidRPr="00FC2996">
        <w:rPr>
          <w:rFonts w:eastAsia="Microsoft YaHei" w:cs="Arial" w:hint="eastAsia"/>
          <w:sz w:val="22"/>
          <w:szCs w:val="22"/>
          <w:lang w:eastAsia="zh-CN"/>
        </w:rPr>
        <w:t>全部采取相同的薪酬结构模式，包括基本工资、绩效工资、工龄工资、</w:t>
      </w:r>
      <w:r w:rsidRPr="00FC2996">
        <w:rPr>
          <w:rFonts w:eastAsia="Microsoft YaHei" w:cs="Arial" w:hint="eastAsia"/>
          <w:sz w:val="22"/>
          <w:szCs w:val="22"/>
          <w:lang w:eastAsia="zh-CN"/>
        </w:rPr>
        <w:t>加班工资、</w:t>
      </w:r>
      <w:r w:rsidR="00374ECF" w:rsidRPr="00FC2996">
        <w:rPr>
          <w:rFonts w:eastAsia="Microsoft YaHei" w:cs="Arial" w:hint="eastAsia"/>
          <w:sz w:val="22"/>
          <w:szCs w:val="22"/>
          <w:lang w:eastAsia="zh-CN"/>
        </w:rPr>
        <w:t>津贴和福利。</w:t>
      </w:r>
      <w:r w:rsidRPr="00FC2996">
        <w:rPr>
          <w:rFonts w:eastAsia="Microsoft YaHei" w:cs="Arial" w:hint="eastAsia"/>
          <w:sz w:val="22"/>
          <w:szCs w:val="22"/>
          <w:lang w:eastAsia="zh-CN"/>
        </w:rPr>
        <w:t>长钢</w:t>
      </w:r>
      <w:r w:rsidR="00374ECF" w:rsidRPr="00FC2996">
        <w:rPr>
          <w:rFonts w:eastAsia="Microsoft YaHei" w:cs="Arial" w:hint="eastAsia"/>
          <w:sz w:val="22"/>
          <w:szCs w:val="22"/>
          <w:lang w:eastAsia="zh-CN"/>
        </w:rPr>
        <w:t>职工平均月薪为</w:t>
      </w:r>
      <w:r w:rsidR="00853A1F" w:rsidRPr="00FC2996">
        <w:rPr>
          <w:rFonts w:eastAsia="Microsoft YaHei" w:cs="Arial"/>
          <w:sz w:val="22"/>
          <w:szCs w:val="22"/>
          <w:lang w:eastAsia="zh-CN"/>
        </w:rPr>
        <w:t>7</w:t>
      </w:r>
      <w:r w:rsidR="00853A1F">
        <w:rPr>
          <w:rFonts w:eastAsia="Microsoft YaHei" w:cs="Arial"/>
          <w:sz w:val="22"/>
          <w:szCs w:val="22"/>
          <w:lang w:eastAsia="zh-CN"/>
        </w:rPr>
        <w:t>00</w:t>
      </w:r>
      <w:r w:rsidR="00853A1F" w:rsidRPr="00FC2996">
        <w:rPr>
          <w:rFonts w:eastAsia="Microsoft YaHei" w:cs="Arial" w:hint="eastAsia"/>
          <w:sz w:val="22"/>
          <w:szCs w:val="22"/>
          <w:lang w:eastAsia="zh-CN"/>
        </w:rPr>
        <w:t>0</w:t>
      </w:r>
      <w:r w:rsidR="00374ECF" w:rsidRPr="00FC2996">
        <w:rPr>
          <w:rFonts w:eastAsia="Microsoft YaHei" w:cs="Arial" w:hint="eastAsia"/>
          <w:sz w:val="22"/>
          <w:szCs w:val="22"/>
          <w:lang w:eastAsia="zh-CN"/>
        </w:rPr>
        <w:t>元。</w:t>
      </w:r>
    </w:p>
    <w:p w14:paraId="2AF55438" w14:textId="27A3FD02" w:rsidR="00374ECF" w:rsidRPr="00FC2996" w:rsidRDefault="00374ECF"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w:t>
      </w:r>
      <w:r w:rsidRPr="00FC2996">
        <w:rPr>
          <w:rFonts w:eastAsia="Microsoft YaHei" w:cs="Arial" w:hint="eastAsia"/>
          <w:b/>
          <w:bCs/>
          <w:sz w:val="22"/>
          <w:szCs w:val="22"/>
          <w:u w:val="single"/>
          <w:lang w:eastAsia="zh-CN"/>
        </w:rPr>
        <w:t>直接工人</w:t>
      </w:r>
      <w:r w:rsidRPr="00FC2996">
        <w:rPr>
          <w:rFonts w:eastAsia="Microsoft YaHei" w:cs="Arial" w:hint="eastAsia"/>
          <w:sz w:val="22"/>
          <w:szCs w:val="22"/>
          <w:lang w:eastAsia="zh-CN"/>
        </w:rPr>
        <w:t>合同条款和工作条件方面，</w:t>
      </w:r>
      <w:r w:rsidR="00A87A0D" w:rsidRPr="00FC2996">
        <w:rPr>
          <w:rFonts w:eastAsia="Microsoft YaHei" w:cs="Arial" w:hint="eastAsia"/>
          <w:sz w:val="22"/>
          <w:szCs w:val="22"/>
          <w:lang w:eastAsia="zh-CN"/>
        </w:rPr>
        <w:t>长钢公司</w:t>
      </w:r>
      <w:r w:rsidRPr="00FC2996">
        <w:rPr>
          <w:rFonts w:eastAsia="Microsoft YaHei" w:cs="Arial" w:hint="eastAsia"/>
          <w:sz w:val="22"/>
          <w:szCs w:val="22"/>
          <w:lang w:eastAsia="zh-CN"/>
        </w:rPr>
        <w:t>的相关政策和</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之间没有发现具体的差距。</w:t>
      </w:r>
    </w:p>
    <w:p w14:paraId="762CFF28" w14:textId="77777777" w:rsidR="00374ECF" w:rsidRPr="00FC2996" w:rsidRDefault="00374ECF" w:rsidP="00020638">
      <w:pPr>
        <w:spacing w:after="120" w:line="276" w:lineRule="auto"/>
        <w:ind w:firstLine="432"/>
        <w:jc w:val="both"/>
        <w:rPr>
          <w:rFonts w:eastAsia="Microsoft YaHei" w:cs="Arial"/>
          <w:sz w:val="22"/>
          <w:szCs w:val="22"/>
          <w:lang w:eastAsia="zh-CN"/>
        </w:rPr>
      </w:pPr>
    </w:p>
    <w:p w14:paraId="2C9FCD23" w14:textId="5D82C3DD"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中国劳动立法概述：职业健康与安全</w:t>
      </w:r>
    </w:p>
    <w:p w14:paraId="1DD47481" w14:textId="01AA94A7" w:rsidR="00374ECF" w:rsidRPr="00FC2996" w:rsidRDefault="00374ECF"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《劳动法》要求用人单位必须建立完善的职业健康与安全体系，严格执行各项有关职业健康安全措施和标准，对承包商工人进行职业健康安全培训。</w:t>
      </w:r>
    </w:p>
    <w:p w14:paraId="7A8636AD" w14:textId="31A61154" w:rsidR="00374ECF" w:rsidRPr="00FC2996" w:rsidRDefault="00374ECF"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劳动合同法》明确规定，用人单位应当在劳动关系开始时，根据承包商工人的要求，向承包商工人提供有关工作职责、劳动条件、劳动场所、职业危害、劳动安全与卫生设施状况及工资等信息。用人单位在变更合同前应与劳动者达成协议。</w:t>
      </w:r>
    </w:p>
    <w:p w14:paraId="09EC856F" w14:textId="2D9E88CC" w:rsidR="00374ECF" w:rsidRPr="00FC2996" w:rsidRDefault="00374ECF"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劳动法的规定，用人单位必须建立和健全劳动安全与卫生制度，严格实施国家有关职业安全与健康的规定和标准，开展工作者的职业安全与健康教育，防止工作过程中发生的事故，减少职业危害。职业安全卫生设施必须符合国家规定的标准。必须为承包商工人提供符合国家规定的劳动安全卫生条件和必要的劳动保护用品，并对从事有职业危害作业的承包商工人定期进行健康检查。从事特种作业的劳动者，必须接受特种作业培训，取得特种作业资格。用人单位管理人员违章指挥或者强令劳动者冒险作业的，工人有权拒绝作业；承包商工人对危害生命安全和身体健康的行为，有权提出批评、检举和控告。</w:t>
      </w:r>
    </w:p>
    <w:p w14:paraId="0DA68D82" w14:textId="6656A328" w:rsidR="008C3BF7" w:rsidRPr="00FC2996" w:rsidRDefault="00374ECF" w:rsidP="00374ECF">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对</w:t>
      </w:r>
      <w:r w:rsidRPr="00FC2996">
        <w:rPr>
          <w:rFonts w:eastAsia="Microsoft YaHei" w:cs="Arial" w:hint="eastAsia"/>
          <w:sz w:val="22"/>
          <w:szCs w:val="22"/>
          <w:lang w:eastAsia="zh-CN"/>
        </w:rPr>
        <w:t>16</w:t>
      </w:r>
      <w:r w:rsidRPr="00FC2996">
        <w:rPr>
          <w:rFonts w:eastAsia="Microsoft YaHei" w:cs="Arial" w:hint="eastAsia"/>
          <w:sz w:val="22"/>
          <w:szCs w:val="22"/>
          <w:lang w:eastAsia="zh-CN"/>
        </w:rPr>
        <w:t>周岁以上不满</w:t>
      </w:r>
      <w:r w:rsidRPr="00FC2996">
        <w:rPr>
          <w:rFonts w:eastAsia="Microsoft YaHei" w:cs="Arial" w:hint="eastAsia"/>
          <w:sz w:val="22"/>
          <w:szCs w:val="22"/>
          <w:lang w:eastAsia="zh-CN"/>
        </w:rPr>
        <w:t>18</w:t>
      </w:r>
      <w:r w:rsidRPr="00FC2996">
        <w:rPr>
          <w:rFonts w:eastAsia="Microsoft YaHei" w:cs="Arial" w:hint="eastAsia"/>
          <w:sz w:val="22"/>
          <w:szCs w:val="22"/>
          <w:lang w:eastAsia="zh-CN"/>
        </w:rPr>
        <w:t>周岁的女职工和未成年工实行特殊保护。规定了禁止从事矿山井下工作和女职工的第四级体力劳动强度，对女职工在经期、孕期和哺乳期的保护。不得安排未成年工从事矿山井下、有毒有害、国家规定的第四级体力劳动强度的劳动和其他禁忌从事的劳动。应定期为未成年工提供体格检查。</w:t>
      </w:r>
    </w:p>
    <w:p w14:paraId="36649621" w14:textId="7F6E0E76" w:rsidR="00374ECF" w:rsidRPr="00FC2996" w:rsidRDefault="00374ECF" w:rsidP="0081514A">
      <w:pPr>
        <w:spacing w:after="120" w:line="276" w:lineRule="auto"/>
        <w:ind w:firstLine="432"/>
        <w:jc w:val="both"/>
        <w:rPr>
          <w:rFonts w:eastAsia="Microsoft YaHei" w:cs="Arial"/>
          <w:b/>
          <w:bCs/>
          <w:sz w:val="22"/>
          <w:szCs w:val="22"/>
          <w:lang w:eastAsia="zh-CN"/>
        </w:rPr>
      </w:pPr>
    </w:p>
    <w:p w14:paraId="19FCE9B4" w14:textId="0202FE59" w:rsidR="00974171" w:rsidRPr="00FC2996" w:rsidRDefault="00974171" w:rsidP="0097417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据不完全统计，中国有</w:t>
      </w:r>
      <w:r w:rsidRPr="00FC2996">
        <w:rPr>
          <w:rFonts w:eastAsia="Microsoft YaHei" w:cs="Arial" w:hint="eastAsia"/>
          <w:sz w:val="22"/>
          <w:szCs w:val="22"/>
          <w:lang w:eastAsia="zh-CN"/>
        </w:rPr>
        <w:t>1</w:t>
      </w:r>
      <w:r w:rsidRPr="00FC2996">
        <w:rPr>
          <w:rFonts w:eastAsia="Microsoft YaHei" w:cs="Arial"/>
          <w:sz w:val="22"/>
          <w:szCs w:val="22"/>
          <w:lang w:eastAsia="zh-CN"/>
        </w:rPr>
        <w:t>00</w:t>
      </w:r>
      <w:r w:rsidRPr="00FC2996">
        <w:rPr>
          <w:rFonts w:eastAsia="Microsoft YaHei" w:cs="Arial" w:hint="eastAsia"/>
          <w:sz w:val="22"/>
          <w:szCs w:val="22"/>
          <w:lang w:eastAsia="zh-CN"/>
        </w:rPr>
        <w:t>多条职业健康安全和疾病防治技术规范和标准。这些技术规范和标准是根据行业最佳做法制定的，或者是根据行业最佳做法更新的，比如世卫组织、欧盟或美国的相关技术法规</w:t>
      </w:r>
      <w:r w:rsidRPr="00FC2996">
        <w:rPr>
          <w:rFonts w:eastAsia="Microsoft YaHei" w:cs="Arial" w:hint="eastAsia"/>
          <w:sz w:val="22"/>
          <w:szCs w:val="22"/>
          <w:lang w:eastAsia="zh-CN"/>
        </w:rPr>
        <w:t>/</w:t>
      </w:r>
      <w:r w:rsidRPr="00FC2996">
        <w:rPr>
          <w:rFonts w:eastAsia="Microsoft YaHei" w:cs="Arial" w:hint="eastAsia"/>
          <w:sz w:val="22"/>
          <w:szCs w:val="22"/>
          <w:lang w:eastAsia="zh-CN"/>
        </w:rPr>
        <w:t>规范以及国际劳工公约的要求。这些技术规格和标准必须适用于设施的设计和运行。</w:t>
      </w:r>
    </w:p>
    <w:p w14:paraId="3C2DBBB4" w14:textId="3B1F1E01" w:rsidR="00974171" w:rsidRPr="00FC2996" w:rsidRDefault="00974171" w:rsidP="0097417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长钢在职业健康与安全方面已建立和实施如下管理制度和程序：</w:t>
      </w:r>
    </w:p>
    <w:p w14:paraId="6B9BE5F9" w14:textId="6E12943D"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职业卫生管理办法；</w:t>
      </w:r>
    </w:p>
    <w:p w14:paraId="727AAA7F" w14:textId="0063A5D6"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职业病防治控制程序；</w:t>
      </w:r>
    </w:p>
    <w:p w14:paraId="33D8C5C4" w14:textId="0E2287B6"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劳动保护与防护用品控制程序；</w:t>
      </w:r>
    </w:p>
    <w:p w14:paraId="260D4B82" w14:textId="2B8F164F"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安全生产事故应急预案；</w:t>
      </w:r>
    </w:p>
    <w:p w14:paraId="67169423" w14:textId="248134A4"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安全生产事故风险辨识评估；</w:t>
      </w:r>
    </w:p>
    <w:p w14:paraId="683E01B7" w14:textId="5B842C5A"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消防安全管理规范；</w:t>
      </w:r>
    </w:p>
    <w:p w14:paraId="2DD4C51D" w14:textId="145A5DBA"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能源动力管理办法；</w:t>
      </w:r>
    </w:p>
    <w:p w14:paraId="569AB822" w14:textId="49AA981B"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危险化学品控制程序；</w:t>
      </w:r>
    </w:p>
    <w:p w14:paraId="0896DEF3" w14:textId="29CF145A"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危险源辨识与风险评价控制程序；</w:t>
      </w:r>
    </w:p>
    <w:p w14:paraId="1EF3C7A7" w14:textId="7B9616A8"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危险作业安全管理；</w:t>
      </w:r>
    </w:p>
    <w:p w14:paraId="093F0E10" w14:textId="014BF9FC"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安全管理控制程序；</w:t>
      </w:r>
    </w:p>
    <w:p w14:paraId="530B3EB9" w14:textId="3F0F05A3"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电气安全控制程序；</w:t>
      </w:r>
    </w:p>
    <w:p w14:paraId="717220E9" w14:textId="22FF5F7D"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安全防护设施管理规定；</w:t>
      </w:r>
    </w:p>
    <w:p w14:paraId="42658574" w14:textId="3AA321A7"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班组安全管理规定；</w:t>
      </w:r>
    </w:p>
    <w:p w14:paraId="4BBD81E4" w14:textId="57430A47"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rPr>
      </w:pPr>
      <w:r w:rsidRPr="00FC2996">
        <w:rPr>
          <w:rFonts w:eastAsia="Microsoft YaHei" w:cs="Microsoft YaHei" w:hint="eastAsia"/>
          <w:sz w:val="22"/>
          <w:szCs w:val="22"/>
          <w:lang w:eastAsia="zh-CN"/>
        </w:rPr>
        <w:t>煤气安全管理办法；</w:t>
      </w:r>
    </w:p>
    <w:p w14:paraId="402CDDFF" w14:textId="70FC2E43"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安全生产操作规程管理；</w:t>
      </w:r>
    </w:p>
    <w:p w14:paraId="144D5522" w14:textId="477C8802" w:rsidR="00974171" w:rsidRPr="00FC2996" w:rsidRDefault="00974171" w:rsidP="00D83117">
      <w:pPr>
        <w:pStyle w:val="ListParagraph"/>
        <w:numPr>
          <w:ilvl w:val="0"/>
          <w:numId w:val="33"/>
        </w:numPr>
        <w:spacing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应急准备与响应控制程序；</w:t>
      </w:r>
    </w:p>
    <w:p w14:paraId="75C7B67D" w14:textId="70BC384E" w:rsidR="00974171" w:rsidRPr="00FC2996" w:rsidRDefault="00974171" w:rsidP="00D83117">
      <w:pPr>
        <w:pStyle w:val="ListParagraph"/>
        <w:numPr>
          <w:ilvl w:val="0"/>
          <w:numId w:val="33"/>
        </w:numPr>
        <w:spacing w:after="120" w:line="276" w:lineRule="auto"/>
        <w:ind w:hanging="270"/>
        <w:jc w:val="both"/>
        <w:rPr>
          <w:rFonts w:eastAsia="Microsoft YaHei" w:cs="Microsoft YaHei"/>
          <w:sz w:val="22"/>
          <w:szCs w:val="22"/>
          <w:lang w:eastAsia="zh-CN"/>
        </w:rPr>
      </w:pPr>
      <w:r w:rsidRPr="00FC2996">
        <w:rPr>
          <w:rFonts w:eastAsia="Microsoft YaHei" w:cs="Microsoft YaHei" w:hint="eastAsia"/>
          <w:sz w:val="22"/>
          <w:szCs w:val="22"/>
          <w:lang w:eastAsia="zh-CN"/>
        </w:rPr>
        <w:t>生产区域安全标示管理规定；</w:t>
      </w:r>
    </w:p>
    <w:p w14:paraId="33CEEEE5" w14:textId="277F4B92" w:rsidR="00974171" w:rsidRPr="00FC2996" w:rsidRDefault="00974171" w:rsidP="0097417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根据《劳动法》及《职业病防治法》等的规定，建立和健全劳动安全与卫生制度，严格实施国家有关职业安全与健康的规定和标准，开展工作者的职业安全与健康教育，防止工作过程中发生的事故，减少职业危害。长钢公司为劳动者提供符合国家规定的劳动安全卫生条件和必要的劳动保护用品，并对劳动者定期进行免费健康检查。劳动者对危害生命安全和身体健康的行为，有权提出批评、检举和控告。</w:t>
      </w:r>
    </w:p>
    <w:p w14:paraId="01E399DA" w14:textId="40FE4DAB" w:rsidR="00974171" w:rsidRPr="00FC2996" w:rsidRDefault="00974171" w:rsidP="0097417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目前，长治市为</w:t>
      </w:r>
      <w:r w:rsidRPr="00FC2996">
        <w:rPr>
          <w:rFonts w:eastAsia="Microsoft YaHei" w:cs="Arial" w:hint="eastAsia"/>
          <w:sz w:val="22"/>
          <w:szCs w:val="22"/>
          <w:lang w:eastAsia="zh-CN"/>
        </w:rPr>
        <w:t>COVID-19</w:t>
      </w:r>
      <w:r w:rsidRPr="00FC2996">
        <w:rPr>
          <w:rFonts w:eastAsia="Microsoft YaHei" w:cs="Arial" w:hint="eastAsia"/>
          <w:sz w:val="22"/>
          <w:szCs w:val="22"/>
          <w:lang w:eastAsia="zh-CN"/>
        </w:rPr>
        <w:t>低风险地区，但未来仍然存在传播风险。项目建设运营过程中对劳动者和周边社区居民有可能产生</w:t>
      </w:r>
      <w:r w:rsidRPr="00FC2996">
        <w:rPr>
          <w:rFonts w:eastAsia="Microsoft YaHei" w:cs="Arial" w:hint="eastAsia"/>
          <w:sz w:val="22"/>
          <w:szCs w:val="22"/>
          <w:lang w:eastAsia="zh-CN"/>
        </w:rPr>
        <w:t>COVID-19</w:t>
      </w:r>
      <w:r w:rsidRPr="00FC2996">
        <w:rPr>
          <w:rFonts w:eastAsia="Microsoft YaHei" w:cs="Arial" w:hint="eastAsia"/>
          <w:sz w:val="22"/>
          <w:szCs w:val="22"/>
          <w:lang w:eastAsia="zh-CN"/>
        </w:rPr>
        <w:t>传播的风险。长治市政府采取了强有力的措施管控新冠疫情传播风险。长钢公司也采取了较为全面的措施，包括：</w:t>
      </w:r>
    </w:p>
    <w:p w14:paraId="01E7A189"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成立公司疫情防控领导小组办公室，统筹防疫工作，随时处理突发情况；</w:t>
      </w:r>
    </w:p>
    <w:p w14:paraId="2E2CAD88"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疫情高发期间提倡减少人员流动，对于涉及国内中高风险区域重点人员进行管控，严格落实社区防控各项排查管控措施；</w:t>
      </w:r>
    </w:p>
    <w:p w14:paraId="030A0D0F"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完善应急处置预案，提前做好各类防控物质准备；</w:t>
      </w:r>
    </w:p>
    <w:p w14:paraId="33A3A9FA"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减少人员聚集，从严审批大型文体活动，原则上公司不举办大型聚集性活动；</w:t>
      </w:r>
    </w:p>
    <w:p w14:paraId="28BCB823"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餐厅等重点公共场所落实佩戴口罩、通风消毒、“一米线”等防控措施，加强对冷链食品等风险控制，办公场所常态化做好通风消杀等防控工作。</w:t>
      </w:r>
    </w:p>
    <w:p w14:paraId="6AF0D8CD"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加强宣传教育引导，通过多种渠道，向职工普及疫情防控知识；</w:t>
      </w:r>
    </w:p>
    <w:p w14:paraId="34BA1241" w14:textId="77777777" w:rsidR="00974171" w:rsidRPr="00FC2996" w:rsidRDefault="00974171" w:rsidP="00D83117">
      <w:pPr>
        <w:pStyle w:val="ListParagraph"/>
        <w:numPr>
          <w:ilvl w:val="0"/>
          <w:numId w:val="54"/>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对于各单位的失职行为采取严格问责考核。</w:t>
      </w:r>
    </w:p>
    <w:p w14:paraId="7FEEDBFD" w14:textId="77777777" w:rsidR="00974171" w:rsidRPr="00FC2996" w:rsidRDefault="00974171" w:rsidP="0081514A">
      <w:pPr>
        <w:spacing w:after="120" w:line="276" w:lineRule="auto"/>
        <w:ind w:firstLine="432"/>
        <w:jc w:val="both"/>
        <w:rPr>
          <w:rFonts w:eastAsia="Microsoft YaHei" w:cs="Arial"/>
          <w:sz w:val="22"/>
          <w:szCs w:val="22"/>
          <w:lang w:eastAsia="zh-CN"/>
        </w:rPr>
      </w:pPr>
    </w:p>
    <w:p w14:paraId="06EA2440" w14:textId="48E3E72C" w:rsidR="00AA21A6"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负责人员</w:t>
      </w:r>
    </w:p>
    <w:p w14:paraId="1679C0AA" w14:textId="5C7FB225"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根据项目实施安排，本项目实施主要负责机构及人员包括项目办（</w:t>
      </w:r>
      <w:r w:rsidRPr="00FC2996">
        <w:rPr>
          <w:rFonts w:eastAsia="Microsoft YaHei" w:cs="Arial" w:hint="eastAsia"/>
          <w:sz w:val="22"/>
          <w:szCs w:val="22"/>
          <w:lang w:eastAsia="zh-CN"/>
        </w:rPr>
        <w:t>FECO</w:t>
      </w:r>
      <w:r w:rsidRPr="00FC2996">
        <w:rPr>
          <w:rFonts w:eastAsia="Microsoft YaHei" w:cs="Arial" w:hint="eastAsia"/>
          <w:sz w:val="22"/>
          <w:szCs w:val="22"/>
          <w:lang w:eastAsia="zh-CN"/>
        </w:rPr>
        <w:t>）和项目实施单位（长钢公司）。</w:t>
      </w:r>
    </w:p>
    <w:p w14:paraId="57E1018A" w14:textId="3077A5DA"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w:t>
      </w:r>
      <w:r w:rsidRPr="00FC2996">
        <w:rPr>
          <w:rFonts w:eastAsia="Microsoft YaHei" w:cs="Arial" w:hint="eastAsia"/>
          <w:sz w:val="22"/>
          <w:szCs w:val="22"/>
          <w:lang w:eastAsia="zh-CN"/>
        </w:rPr>
        <w:t>1</w:t>
      </w:r>
      <w:r w:rsidRPr="00FC2996">
        <w:rPr>
          <w:rFonts w:eastAsia="Microsoft YaHei" w:cs="Arial" w:hint="eastAsia"/>
          <w:sz w:val="22"/>
          <w:szCs w:val="22"/>
          <w:lang w:eastAsia="zh-CN"/>
        </w:rPr>
        <w:t>）项目办（</w:t>
      </w:r>
      <w:r w:rsidRPr="00FC2996">
        <w:rPr>
          <w:rFonts w:eastAsia="Microsoft YaHei" w:cs="Arial" w:hint="eastAsia"/>
          <w:sz w:val="22"/>
          <w:szCs w:val="22"/>
          <w:lang w:eastAsia="zh-CN"/>
        </w:rPr>
        <w:t>FECO</w:t>
      </w:r>
      <w:r w:rsidRPr="00FC2996">
        <w:rPr>
          <w:rFonts w:eastAsia="Microsoft YaHei" w:cs="Arial" w:hint="eastAsia"/>
          <w:sz w:val="22"/>
          <w:szCs w:val="22"/>
          <w:lang w:eastAsia="zh-CN"/>
        </w:rPr>
        <w:t>）</w:t>
      </w:r>
    </w:p>
    <w:p w14:paraId="6E04E56B" w14:textId="4C95CF59"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生态环境部对外合作与交流中心（</w:t>
      </w:r>
      <w:r w:rsidRPr="00FC2996">
        <w:rPr>
          <w:rFonts w:eastAsia="Microsoft YaHei" w:cs="Arial" w:hint="eastAsia"/>
          <w:sz w:val="22"/>
          <w:szCs w:val="22"/>
          <w:lang w:eastAsia="zh-CN"/>
        </w:rPr>
        <w:t>FECO</w:t>
      </w:r>
      <w:r w:rsidRPr="00FC2996">
        <w:rPr>
          <w:rFonts w:eastAsia="Microsoft YaHei" w:cs="Arial" w:hint="eastAsia"/>
          <w:sz w:val="22"/>
          <w:szCs w:val="22"/>
          <w:lang w:eastAsia="zh-CN"/>
        </w:rPr>
        <w:t>）作为项目办将负责整个中国钢铁行业可持续发展项目的具体组织、协调、监督和指导等，并保持与世行沟通。</w:t>
      </w:r>
      <w:r w:rsidRPr="00FC2996">
        <w:rPr>
          <w:rFonts w:eastAsia="Microsoft YaHei" w:cs="Arial" w:hint="eastAsia"/>
          <w:sz w:val="22"/>
          <w:szCs w:val="22"/>
          <w:lang w:eastAsia="zh-CN"/>
        </w:rPr>
        <w:t>FECO</w:t>
      </w:r>
      <w:r w:rsidRPr="00FC2996">
        <w:rPr>
          <w:rFonts w:eastAsia="Microsoft YaHei" w:cs="Arial" w:hint="eastAsia"/>
          <w:sz w:val="22"/>
          <w:szCs w:val="22"/>
          <w:lang w:eastAsia="zh-CN"/>
        </w:rPr>
        <w:t>现有环境专职人员和社会专职人员各</w:t>
      </w:r>
      <w:r w:rsidRPr="00FC2996">
        <w:rPr>
          <w:rFonts w:eastAsia="Microsoft YaHei" w:cs="Arial" w:hint="eastAsia"/>
          <w:sz w:val="22"/>
          <w:szCs w:val="22"/>
          <w:lang w:eastAsia="zh-CN"/>
        </w:rPr>
        <w:t>1</w:t>
      </w:r>
      <w:r w:rsidRPr="00FC2996">
        <w:rPr>
          <w:rFonts w:eastAsia="Microsoft YaHei" w:cs="Arial" w:hint="eastAsia"/>
          <w:sz w:val="22"/>
          <w:szCs w:val="22"/>
          <w:lang w:eastAsia="zh-CN"/>
        </w:rPr>
        <w:t>人，负责项目环境社会政策培训、环境与社会文件准备、实施及绩效评价等方面的工作，包括劳动者管理。</w:t>
      </w:r>
    </w:p>
    <w:p w14:paraId="4CE2355A" w14:textId="2BA2B017"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(2)</w:t>
      </w:r>
      <w:r w:rsidRPr="00FC2996">
        <w:rPr>
          <w:rFonts w:eastAsia="Microsoft YaHei" w:cs="Arial" w:hint="eastAsia"/>
          <w:sz w:val="22"/>
          <w:szCs w:val="22"/>
          <w:lang w:eastAsia="zh-CN"/>
        </w:rPr>
        <w:t>长钢公司（项目实施单位）</w:t>
      </w:r>
    </w:p>
    <w:p w14:paraId="4FBD0C27" w14:textId="5F7C2C45"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长钢公司设置了由公司级—厂级—车间不同层级的完整组织机构。</w:t>
      </w:r>
    </w:p>
    <w:p w14:paraId="7AC6CB46" w14:textId="3BCFE879"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在公司层面，长钢公司共设置</w:t>
      </w:r>
      <w:r w:rsidRPr="00FC2996">
        <w:rPr>
          <w:rFonts w:eastAsia="Microsoft YaHei" w:cs="Arial" w:hint="eastAsia"/>
          <w:sz w:val="22"/>
          <w:szCs w:val="22"/>
          <w:lang w:eastAsia="zh-CN"/>
        </w:rPr>
        <w:t>35</w:t>
      </w:r>
      <w:r w:rsidRPr="00FC2996">
        <w:rPr>
          <w:rFonts w:eastAsia="Microsoft YaHei" w:cs="Arial" w:hint="eastAsia"/>
          <w:sz w:val="22"/>
          <w:szCs w:val="22"/>
          <w:lang w:eastAsia="zh-CN"/>
        </w:rPr>
        <w:t>个机构，其中：职能管理部门</w:t>
      </w:r>
      <w:r w:rsidRPr="00FC2996">
        <w:rPr>
          <w:rFonts w:eastAsia="Microsoft YaHei" w:cs="Arial" w:hint="eastAsia"/>
          <w:sz w:val="22"/>
          <w:szCs w:val="22"/>
          <w:lang w:eastAsia="zh-CN"/>
        </w:rPr>
        <w:t>15</w:t>
      </w:r>
      <w:r w:rsidRPr="00FC2996">
        <w:rPr>
          <w:rFonts w:eastAsia="Microsoft YaHei" w:cs="Arial" w:hint="eastAsia"/>
          <w:sz w:val="22"/>
          <w:szCs w:val="22"/>
          <w:lang w:eastAsia="zh-CN"/>
        </w:rPr>
        <w:t>个，钢铁主流程</w:t>
      </w:r>
      <w:r w:rsidRPr="00FC2996">
        <w:rPr>
          <w:rFonts w:eastAsia="Microsoft YaHei" w:cs="Arial" w:hint="eastAsia"/>
          <w:sz w:val="22"/>
          <w:szCs w:val="22"/>
          <w:lang w:eastAsia="zh-CN"/>
        </w:rPr>
        <w:t>10</w:t>
      </w:r>
      <w:r w:rsidRPr="00FC2996">
        <w:rPr>
          <w:rFonts w:eastAsia="Microsoft YaHei" w:cs="Arial" w:hint="eastAsia"/>
          <w:sz w:val="22"/>
          <w:szCs w:val="22"/>
          <w:lang w:eastAsia="zh-CN"/>
        </w:rPr>
        <w:t>个单位，非钢及后勤服务</w:t>
      </w:r>
      <w:r w:rsidRPr="00FC2996">
        <w:rPr>
          <w:rFonts w:eastAsia="Microsoft YaHei" w:cs="Arial" w:hint="eastAsia"/>
          <w:sz w:val="22"/>
          <w:szCs w:val="22"/>
          <w:lang w:eastAsia="zh-CN"/>
        </w:rPr>
        <w:t>10</w:t>
      </w:r>
      <w:r w:rsidRPr="00FC2996">
        <w:rPr>
          <w:rFonts w:eastAsia="Microsoft YaHei" w:cs="Arial" w:hint="eastAsia"/>
          <w:sz w:val="22"/>
          <w:szCs w:val="22"/>
          <w:lang w:eastAsia="zh-CN"/>
        </w:rPr>
        <w:t>个单位。职能管理部门包括规划发展处、计财处、设备处、安全处、环保处、公司办公室、人力资源处、党委宣传处、法务审计处、工会、新产品开发部、生产技术处、纪委、效能监督办公室、信访办公室。长钢公司已建立完善的程序管理劳动者工作条件、职业健康和安全。</w:t>
      </w:r>
    </w:p>
    <w:p w14:paraId="482D1DAE" w14:textId="461C2619"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对于首钢长治钢铁有限公司二噁英</w:t>
      </w:r>
      <w:r w:rsidR="007B0510" w:rsidRPr="00FC2996">
        <w:rPr>
          <w:rFonts w:eastAsia="Microsoft YaHei" w:cs="Arial" w:hint="eastAsia"/>
          <w:sz w:val="22"/>
          <w:szCs w:val="22"/>
          <w:lang w:eastAsia="zh-CN"/>
        </w:rPr>
        <w:t>类污染物</w:t>
      </w:r>
      <w:r w:rsidRPr="00FC2996">
        <w:rPr>
          <w:rFonts w:eastAsia="Microsoft YaHei" w:cs="Arial" w:hint="eastAsia"/>
          <w:sz w:val="22"/>
          <w:szCs w:val="22"/>
          <w:lang w:eastAsia="zh-CN"/>
        </w:rPr>
        <w:t>减排示范项目，长钢公司将按照环境和社会承诺计划</w:t>
      </w:r>
      <w:r w:rsidRPr="00FC2996">
        <w:rPr>
          <w:rFonts w:eastAsia="Microsoft YaHei" w:cs="Arial" w:hint="eastAsia"/>
          <w:sz w:val="22"/>
          <w:szCs w:val="22"/>
          <w:lang w:eastAsia="zh-CN"/>
        </w:rPr>
        <w:t>ESCP</w:t>
      </w:r>
      <w:r w:rsidRPr="00FC2996">
        <w:rPr>
          <w:rFonts w:eastAsia="Microsoft YaHei" w:cs="Arial" w:hint="eastAsia"/>
          <w:sz w:val="22"/>
          <w:szCs w:val="22"/>
          <w:lang w:eastAsia="zh-CN"/>
        </w:rPr>
        <w:t>承诺的安排</w:t>
      </w:r>
      <w:r w:rsidRPr="00FC2996">
        <w:rPr>
          <w:rFonts w:eastAsia="Microsoft YaHei" w:cs="Arial" w:hint="eastAsia"/>
          <w:sz w:val="22"/>
          <w:szCs w:val="22"/>
          <w:lang w:eastAsia="zh-CN"/>
        </w:rPr>
        <w:t>1</w:t>
      </w:r>
      <w:r w:rsidRPr="00FC2996">
        <w:rPr>
          <w:rFonts w:eastAsia="Microsoft YaHei" w:cs="Arial" w:hint="eastAsia"/>
          <w:sz w:val="22"/>
          <w:szCs w:val="22"/>
          <w:lang w:eastAsia="zh-CN"/>
        </w:rPr>
        <w:t>名环境方面专职人员和</w:t>
      </w:r>
      <w:r w:rsidRPr="00FC2996">
        <w:rPr>
          <w:rFonts w:eastAsia="Microsoft YaHei" w:cs="Arial" w:hint="eastAsia"/>
          <w:sz w:val="22"/>
          <w:szCs w:val="22"/>
          <w:lang w:eastAsia="zh-CN"/>
        </w:rPr>
        <w:t>1</w:t>
      </w:r>
      <w:r w:rsidRPr="00FC2996">
        <w:rPr>
          <w:rFonts w:eastAsia="Microsoft YaHei" w:cs="Arial" w:hint="eastAsia"/>
          <w:sz w:val="22"/>
          <w:szCs w:val="22"/>
          <w:lang w:eastAsia="zh-CN"/>
        </w:rPr>
        <w:t>名社会方面专职人员，负责环境和社会文件管理，包括劳动者工作条件、职业健康和安全、员工抱怨申诉及处理、直接工人绩效、承包商劳动者管理等事宜。</w:t>
      </w:r>
    </w:p>
    <w:p w14:paraId="05D87933" w14:textId="3A5D882A" w:rsidR="009A2C84"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长钢公司成立了工会</w:t>
      </w:r>
      <w:r w:rsidR="009C203E">
        <w:rPr>
          <w:rFonts w:eastAsia="Microsoft YaHei" w:cs="Arial" w:hint="eastAsia"/>
          <w:sz w:val="22"/>
          <w:szCs w:val="22"/>
          <w:lang w:eastAsia="zh-CN"/>
        </w:rPr>
        <w:t>，</w:t>
      </w:r>
      <w:r w:rsidRPr="00FC2996">
        <w:rPr>
          <w:rFonts w:eastAsia="Microsoft YaHei" w:cs="Arial" w:hint="eastAsia"/>
          <w:sz w:val="22"/>
          <w:szCs w:val="22"/>
          <w:lang w:eastAsia="zh-CN"/>
        </w:rPr>
        <w:t>员工可自愿申请加入工会。工会设置一个主席，一个副主席，</w:t>
      </w:r>
      <w:r w:rsidR="006F14C0" w:rsidRPr="00FC2996">
        <w:rPr>
          <w:rFonts w:eastAsia="Microsoft YaHei" w:cs="Arial" w:hint="eastAsia"/>
          <w:sz w:val="22"/>
          <w:szCs w:val="22"/>
          <w:lang w:eastAsia="zh-CN"/>
        </w:rPr>
        <w:t>三个部门（民主管理部、权益保障部和青工部），共</w:t>
      </w:r>
      <w:r w:rsidR="006F14C0" w:rsidRPr="00FC2996">
        <w:rPr>
          <w:rFonts w:eastAsia="Microsoft YaHei" w:cs="Arial" w:hint="eastAsia"/>
          <w:sz w:val="22"/>
          <w:szCs w:val="22"/>
          <w:lang w:eastAsia="zh-CN"/>
        </w:rPr>
        <w:t>9</w:t>
      </w:r>
      <w:r w:rsidR="006F14C0" w:rsidRPr="00FC2996">
        <w:rPr>
          <w:rFonts w:eastAsia="Microsoft YaHei" w:cs="Arial" w:hint="eastAsia"/>
          <w:sz w:val="22"/>
          <w:szCs w:val="22"/>
          <w:lang w:eastAsia="zh-CN"/>
        </w:rPr>
        <w:t>名</w:t>
      </w:r>
      <w:r w:rsidRPr="00FC2996">
        <w:rPr>
          <w:rFonts w:eastAsia="Microsoft YaHei" w:cs="Arial" w:hint="eastAsia"/>
          <w:sz w:val="22"/>
          <w:szCs w:val="22"/>
          <w:lang w:eastAsia="zh-CN"/>
        </w:rPr>
        <w:t>工会委员。实现各所属单位基层工会全覆盖，全体劳动</w:t>
      </w:r>
      <w:r w:rsidR="006F14C0" w:rsidRPr="00FC2996">
        <w:rPr>
          <w:rFonts w:eastAsia="Microsoft YaHei" w:cs="Arial" w:hint="eastAsia"/>
          <w:sz w:val="22"/>
          <w:szCs w:val="22"/>
          <w:lang w:eastAsia="zh-CN"/>
        </w:rPr>
        <w:t>者均参加工会</w:t>
      </w:r>
      <w:r w:rsidRPr="00FC2996">
        <w:rPr>
          <w:rFonts w:eastAsia="Microsoft YaHei" w:cs="Arial" w:hint="eastAsia"/>
          <w:sz w:val="22"/>
          <w:szCs w:val="22"/>
          <w:lang w:eastAsia="zh-CN"/>
        </w:rPr>
        <w:t>。</w:t>
      </w:r>
      <w:r w:rsidR="006F14C0" w:rsidRPr="00FC2996">
        <w:rPr>
          <w:rFonts w:eastAsia="Microsoft YaHei" w:cs="Arial" w:hint="eastAsia"/>
          <w:sz w:val="22"/>
          <w:szCs w:val="22"/>
          <w:lang w:eastAsia="zh-CN"/>
        </w:rPr>
        <w:t>长钢</w:t>
      </w:r>
      <w:r w:rsidRPr="00FC2996">
        <w:rPr>
          <w:rFonts w:eastAsia="Microsoft YaHei" w:cs="Arial" w:hint="eastAsia"/>
          <w:sz w:val="22"/>
          <w:szCs w:val="22"/>
          <w:lang w:eastAsia="zh-CN"/>
        </w:rPr>
        <w:t>公司管理层与工会不定期进行</w:t>
      </w:r>
      <w:r w:rsidR="006F14C0" w:rsidRPr="00FC2996">
        <w:rPr>
          <w:rFonts w:eastAsia="Microsoft YaHei" w:cs="Arial" w:hint="eastAsia"/>
          <w:sz w:val="22"/>
          <w:szCs w:val="22"/>
          <w:lang w:eastAsia="zh-CN"/>
        </w:rPr>
        <w:t>劳动者管理</w:t>
      </w:r>
      <w:r w:rsidRPr="00FC2996">
        <w:rPr>
          <w:rFonts w:eastAsia="Microsoft YaHei" w:cs="Arial" w:hint="eastAsia"/>
          <w:sz w:val="22"/>
          <w:szCs w:val="22"/>
          <w:lang w:eastAsia="zh-CN"/>
        </w:rPr>
        <w:t>相关工作的完善、改进工作，</w:t>
      </w:r>
      <w:r w:rsidR="006F14C0" w:rsidRPr="00FC2996">
        <w:rPr>
          <w:rFonts w:eastAsia="Microsoft YaHei" w:cs="Arial" w:hint="eastAsia"/>
          <w:sz w:val="22"/>
          <w:szCs w:val="22"/>
          <w:lang w:eastAsia="zh-CN"/>
        </w:rPr>
        <w:t>每年年底定期举行长钢公司职工代表大会</w:t>
      </w:r>
      <w:r w:rsidRPr="00FC2996">
        <w:rPr>
          <w:rFonts w:eastAsia="Microsoft YaHei" w:cs="Arial" w:hint="eastAsia"/>
          <w:sz w:val="22"/>
          <w:szCs w:val="22"/>
          <w:lang w:eastAsia="zh-CN"/>
        </w:rPr>
        <w:t>。</w:t>
      </w:r>
      <w:r w:rsidR="006F14C0" w:rsidRPr="00FC2996">
        <w:rPr>
          <w:rFonts w:eastAsia="Microsoft YaHei" w:cs="Arial" w:hint="eastAsia"/>
          <w:sz w:val="22"/>
          <w:szCs w:val="22"/>
          <w:lang w:eastAsia="zh-CN"/>
        </w:rPr>
        <w:t>权益保障部</w:t>
      </w:r>
      <w:r w:rsidRPr="00FC2996">
        <w:rPr>
          <w:rFonts w:eastAsia="Microsoft YaHei" w:cs="Arial" w:hint="eastAsia"/>
          <w:sz w:val="22"/>
          <w:szCs w:val="22"/>
          <w:lang w:eastAsia="zh-CN"/>
        </w:rPr>
        <w:t>所属的调解委员会负责职工申诉相关工作。</w:t>
      </w:r>
    </w:p>
    <w:p w14:paraId="6A285C85" w14:textId="5423FA2D" w:rsidR="008C3BF7" w:rsidRPr="00FC2996" w:rsidRDefault="009A2C84" w:rsidP="009A2C84">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项目工人可以通过以下内外部的机构反映他们关注的问题：（</w:t>
      </w:r>
      <w:r w:rsidRPr="00FC2996">
        <w:rPr>
          <w:rFonts w:eastAsia="Microsoft YaHei" w:cs="Arial" w:hint="eastAsia"/>
          <w:sz w:val="22"/>
          <w:szCs w:val="22"/>
          <w:lang w:eastAsia="zh-CN"/>
        </w:rPr>
        <w:t>1</w:t>
      </w:r>
      <w:r w:rsidRPr="00FC2996">
        <w:rPr>
          <w:rFonts w:eastAsia="Microsoft YaHei" w:cs="Arial" w:hint="eastAsia"/>
          <w:sz w:val="22"/>
          <w:szCs w:val="22"/>
          <w:lang w:eastAsia="zh-CN"/>
        </w:rPr>
        <w:t>）政府部门，包括市信访办、市人社局等；（</w:t>
      </w:r>
      <w:r w:rsidRPr="00FC2996">
        <w:rPr>
          <w:rFonts w:eastAsia="Microsoft YaHei" w:cs="Arial" w:hint="eastAsia"/>
          <w:sz w:val="22"/>
          <w:szCs w:val="22"/>
          <w:lang w:eastAsia="zh-CN"/>
        </w:rPr>
        <w:t>2</w:t>
      </w:r>
      <w:r w:rsidRPr="00FC2996">
        <w:rPr>
          <w:rFonts w:eastAsia="Microsoft YaHei" w:cs="Arial" w:hint="eastAsia"/>
          <w:sz w:val="22"/>
          <w:szCs w:val="22"/>
          <w:lang w:eastAsia="zh-CN"/>
        </w:rPr>
        <w:t>）社会团体，包括市总工会和妇联等；（</w:t>
      </w:r>
      <w:r w:rsidRPr="00FC2996">
        <w:rPr>
          <w:rFonts w:eastAsia="Microsoft YaHei" w:cs="Arial" w:hint="eastAsia"/>
          <w:sz w:val="22"/>
          <w:szCs w:val="22"/>
          <w:lang w:eastAsia="zh-CN"/>
        </w:rPr>
        <w:t>3</w:t>
      </w:r>
      <w:r w:rsidRPr="00FC2996">
        <w:rPr>
          <w:rFonts w:eastAsia="Microsoft YaHei" w:cs="Arial" w:hint="eastAsia"/>
          <w:sz w:val="22"/>
          <w:szCs w:val="22"/>
          <w:lang w:eastAsia="zh-CN"/>
        </w:rPr>
        <w:t>）项目办和项目业主</w:t>
      </w:r>
      <w:r w:rsidR="006F14C0" w:rsidRPr="00FC2996">
        <w:rPr>
          <w:rFonts w:eastAsia="Microsoft YaHei" w:cs="Arial" w:hint="eastAsia"/>
          <w:sz w:val="22"/>
          <w:szCs w:val="22"/>
          <w:lang w:eastAsia="zh-CN"/>
        </w:rPr>
        <w:t>（包括逐级反映、劳动争议调解委员会、长钢公司信访办公室以及匿名意见箱等方式）</w:t>
      </w:r>
      <w:r w:rsidRPr="00FC2996">
        <w:rPr>
          <w:rFonts w:eastAsia="Microsoft YaHei" w:cs="Arial" w:hint="eastAsia"/>
          <w:sz w:val="22"/>
          <w:szCs w:val="22"/>
          <w:lang w:eastAsia="zh-CN"/>
        </w:rPr>
        <w:t>。</w:t>
      </w:r>
    </w:p>
    <w:p w14:paraId="0123021F" w14:textId="385B37D7"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政策与程序</w:t>
      </w:r>
    </w:p>
    <w:p w14:paraId="3021D8BB" w14:textId="08B79311" w:rsidR="006F14C0" w:rsidRPr="00FC2996" w:rsidRDefault="006F14C0" w:rsidP="006F14C0">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在劳动者工作条件方面有相对完善的法律法规框架，尤其是在禁止使用童工和禁止强迫劳动以及规范工作场所的健康和安全方面。承包商通常会针对建设项目的各个方面制定一系列管理计划和程序，涵盖质量、环境、安全管理、建筑工地</w:t>
      </w:r>
      <w:r w:rsidRPr="00FC2996">
        <w:rPr>
          <w:rFonts w:eastAsia="Microsoft YaHei" w:cs="Arial" w:hint="eastAsia"/>
          <w:sz w:val="22"/>
          <w:szCs w:val="22"/>
          <w:lang w:eastAsia="zh-CN"/>
        </w:rPr>
        <w:t>/</w:t>
      </w:r>
      <w:r w:rsidRPr="00FC2996">
        <w:rPr>
          <w:rFonts w:eastAsia="Microsoft YaHei" w:cs="Arial" w:hint="eastAsia"/>
          <w:sz w:val="22"/>
          <w:szCs w:val="22"/>
          <w:lang w:eastAsia="zh-CN"/>
        </w:rPr>
        <w:t>营地管理，及劳动者管理等方面。</w:t>
      </w:r>
    </w:p>
    <w:p w14:paraId="1D843A54" w14:textId="40068297" w:rsidR="006F14C0" w:rsidRPr="00FC2996" w:rsidRDefault="006F14C0" w:rsidP="006F14C0">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中国法律规定用人单位聘用劳工时，应当按照平等自愿、协商一致的原则，与劳工签订书面聘任合同，确定双方的权利和义务。《中华人民共和国劳动法》</w:t>
      </w:r>
      <w:r w:rsidRPr="00FC2996">
        <w:rPr>
          <w:rFonts w:eastAsia="Microsoft YaHei" w:cs="Arial" w:hint="eastAsia"/>
          <w:sz w:val="22"/>
          <w:szCs w:val="22"/>
          <w:lang w:eastAsia="zh-CN"/>
        </w:rPr>
        <w:t>(2018</w:t>
      </w:r>
      <w:r w:rsidRPr="00FC2996">
        <w:rPr>
          <w:rFonts w:eastAsia="Microsoft YaHei" w:cs="Arial" w:hint="eastAsia"/>
          <w:sz w:val="22"/>
          <w:szCs w:val="22"/>
          <w:lang w:eastAsia="zh-CN"/>
        </w:rPr>
        <w:t>年修订</w:t>
      </w:r>
      <w:r w:rsidRPr="00FC2996">
        <w:rPr>
          <w:rFonts w:eastAsia="Microsoft YaHei" w:cs="Arial" w:hint="eastAsia"/>
          <w:sz w:val="22"/>
          <w:szCs w:val="22"/>
          <w:lang w:eastAsia="zh-CN"/>
        </w:rPr>
        <w:t>)</w:t>
      </w:r>
      <w:r w:rsidRPr="00FC2996">
        <w:rPr>
          <w:rFonts w:eastAsia="Microsoft YaHei" w:cs="Arial" w:hint="eastAsia"/>
          <w:sz w:val="22"/>
          <w:szCs w:val="22"/>
          <w:lang w:eastAsia="zh-CN"/>
        </w:rPr>
        <w:t>和《劳动合同法》</w:t>
      </w:r>
      <w:r w:rsidRPr="00FC2996">
        <w:rPr>
          <w:rFonts w:eastAsia="Microsoft YaHei" w:cs="Arial" w:hint="eastAsia"/>
          <w:sz w:val="22"/>
          <w:szCs w:val="22"/>
          <w:lang w:eastAsia="zh-CN"/>
        </w:rPr>
        <w:t>(2012</w:t>
      </w:r>
      <w:r w:rsidRPr="00FC2996">
        <w:rPr>
          <w:rFonts w:eastAsia="Microsoft YaHei" w:cs="Arial" w:hint="eastAsia"/>
          <w:sz w:val="22"/>
          <w:szCs w:val="22"/>
          <w:lang w:eastAsia="zh-CN"/>
        </w:rPr>
        <w:t>年修订</w:t>
      </w:r>
      <w:r w:rsidRPr="00FC2996">
        <w:rPr>
          <w:rFonts w:eastAsia="Microsoft YaHei" w:cs="Arial" w:hint="eastAsia"/>
          <w:sz w:val="22"/>
          <w:szCs w:val="22"/>
          <w:lang w:eastAsia="zh-CN"/>
        </w:rPr>
        <w:t>)</w:t>
      </w:r>
      <w:r w:rsidRPr="00FC2996">
        <w:rPr>
          <w:rFonts w:eastAsia="Microsoft YaHei" w:cs="Arial" w:hint="eastAsia"/>
          <w:sz w:val="22"/>
          <w:szCs w:val="22"/>
          <w:lang w:eastAsia="zh-CN"/>
        </w:rPr>
        <w:t>均适用。中国和山西省的法律对工资标准、工作时间、职业健康、劳动保护和劳资纠纷进行了规定，禁止强制劳工和</w:t>
      </w:r>
      <w:r w:rsidRPr="00FC2996">
        <w:rPr>
          <w:rFonts w:eastAsia="Microsoft YaHei" w:cs="Arial" w:hint="eastAsia"/>
          <w:sz w:val="22"/>
          <w:szCs w:val="22"/>
          <w:lang w:eastAsia="zh-CN"/>
        </w:rPr>
        <w:t>/</w:t>
      </w:r>
      <w:r w:rsidRPr="00FC2996">
        <w:rPr>
          <w:rFonts w:eastAsia="Microsoft YaHei" w:cs="Arial" w:hint="eastAsia"/>
          <w:sz w:val="22"/>
          <w:szCs w:val="22"/>
          <w:lang w:eastAsia="zh-CN"/>
        </w:rPr>
        <w:t>或童工，这完全符合</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的相关要求。</w:t>
      </w:r>
    </w:p>
    <w:p w14:paraId="74BE6B6C" w14:textId="56231414" w:rsidR="006F14C0" w:rsidRDefault="006F14C0" w:rsidP="006F14C0">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w:t>
      </w:r>
      <w:r w:rsidR="00D64682" w:rsidRPr="00FC2996">
        <w:rPr>
          <w:rFonts w:eastAsia="Microsoft YaHei" w:cs="Arial" w:hint="eastAsia"/>
          <w:sz w:val="22"/>
          <w:szCs w:val="22"/>
          <w:lang w:eastAsia="zh-CN"/>
        </w:rPr>
        <w:t>环境和社会影响</w:t>
      </w:r>
      <w:r w:rsidRPr="00FC2996">
        <w:rPr>
          <w:rFonts w:eastAsia="Microsoft YaHei" w:cs="Arial" w:hint="eastAsia"/>
          <w:sz w:val="22"/>
          <w:szCs w:val="22"/>
          <w:lang w:eastAsia="zh-CN"/>
        </w:rPr>
        <w:t>评估，</w:t>
      </w:r>
      <w:r w:rsidR="00D64682" w:rsidRPr="00FC2996">
        <w:rPr>
          <w:rFonts w:eastAsia="Microsoft YaHei" w:cs="Arial" w:hint="eastAsia"/>
          <w:sz w:val="22"/>
          <w:szCs w:val="22"/>
          <w:lang w:eastAsia="zh-CN"/>
        </w:rPr>
        <w:t>本</w:t>
      </w:r>
      <w:r w:rsidRPr="00FC2996">
        <w:rPr>
          <w:rFonts w:eastAsia="Microsoft YaHei" w:cs="Arial" w:hint="eastAsia"/>
          <w:sz w:val="22"/>
          <w:szCs w:val="22"/>
          <w:lang w:eastAsia="zh-CN"/>
        </w:rPr>
        <w:t>项目识别的</w:t>
      </w:r>
      <w:r w:rsidR="00D64682" w:rsidRPr="00FC2996">
        <w:rPr>
          <w:rFonts w:eastAsia="Microsoft YaHei" w:cs="Arial" w:hint="eastAsia"/>
          <w:sz w:val="22"/>
          <w:szCs w:val="22"/>
          <w:lang w:eastAsia="zh-CN"/>
        </w:rPr>
        <w:t>劳动者工作条件和职业健康与安全方面的</w:t>
      </w:r>
      <w:r w:rsidRPr="00FC2996">
        <w:rPr>
          <w:rFonts w:eastAsia="Microsoft YaHei" w:cs="Arial" w:hint="eastAsia"/>
          <w:sz w:val="22"/>
          <w:szCs w:val="22"/>
          <w:lang w:eastAsia="zh-CN"/>
        </w:rPr>
        <w:t>风险已经在现有的</w:t>
      </w:r>
      <w:r w:rsidR="00D64682" w:rsidRPr="00FC2996">
        <w:rPr>
          <w:rFonts w:eastAsia="Microsoft YaHei" w:cs="Arial" w:hint="eastAsia"/>
          <w:sz w:val="22"/>
          <w:szCs w:val="22"/>
          <w:lang w:eastAsia="zh-CN"/>
        </w:rPr>
        <w:t>劳动者</w:t>
      </w:r>
      <w:r w:rsidRPr="00FC2996">
        <w:rPr>
          <w:rFonts w:eastAsia="Microsoft YaHei" w:cs="Arial" w:hint="eastAsia"/>
          <w:sz w:val="22"/>
          <w:szCs w:val="22"/>
          <w:lang w:eastAsia="zh-CN"/>
        </w:rPr>
        <w:t>管理程序中得到有效的处理。</w:t>
      </w:r>
      <w:r w:rsidR="0000047C">
        <w:rPr>
          <w:rFonts w:eastAsia="Microsoft YaHei" w:cs="Arial" w:hint="eastAsia"/>
          <w:sz w:val="22"/>
          <w:szCs w:val="22"/>
          <w:lang w:eastAsia="zh-CN"/>
        </w:rPr>
        <w:t>根据</w:t>
      </w:r>
      <w:r w:rsidR="00930C16">
        <w:rPr>
          <w:rFonts w:eastAsia="Microsoft YaHei" w:cs="Arial" w:hint="eastAsia"/>
          <w:sz w:val="22"/>
          <w:szCs w:val="22"/>
          <w:lang w:eastAsia="zh-CN"/>
        </w:rPr>
        <w:t>环境</w:t>
      </w:r>
      <w:r w:rsidR="001D00B0">
        <w:rPr>
          <w:rFonts w:eastAsia="Microsoft YaHei" w:cs="Arial" w:hint="eastAsia"/>
          <w:sz w:val="22"/>
          <w:szCs w:val="22"/>
          <w:lang w:eastAsia="zh-CN"/>
        </w:rPr>
        <w:t>和社会审计</w:t>
      </w:r>
      <w:r w:rsidR="0000047C">
        <w:rPr>
          <w:rFonts w:eastAsia="Microsoft YaHei" w:cs="Arial" w:hint="eastAsia"/>
          <w:sz w:val="22"/>
          <w:szCs w:val="22"/>
          <w:lang w:eastAsia="zh-CN"/>
        </w:rPr>
        <w:t>发现的劳动者管理方面的潜在影响，长钢公司将采取以下措施</w:t>
      </w:r>
      <w:r w:rsidR="00513ECF">
        <w:rPr>
          <w:rFonts w:eastAsia="Microsoft YaHei" w:cs="Arial" w:hint="eastAsia"/>
          <w:sz w:val="22"/>
          <w:szCs w:val="22"/>
          <w:lang w:eastAsia="zh-CN"/>
        </w:rPr>
        <w:t>/</w:t>
      </w:r>
      <w:r w:rsidR="00513ECF">
        <w:rPr>
          <w:rFonts w:eastAsia="Microsoft YaHei" w:cs="Arial" w:hint="eastAsia"/>
          <w:sz w:val="22"/>
          <w:szCs w:val="22"/>
          <w:lang w:eastAsia="zh-CN"/>
        </w:rPr>
        <w:t>程序</w:t>
      </w:r>
      <w:r w:rsidR="008155FC">
        <w:rPr>
          <w:rFonts w:eastAsia="Microsoft YaHei" w:cs="Arial" w:hint="eastAsia"/>
          <w:sz w:val="22"/>
          <w:szCs w:val="22"/>
          <w:lang w:eastAsia="zh-CN"/>
        </w:rPr>
        <w:t>：</w:t>
      </w:r>
    </w:p>
    <w:p w14:paraId="74B06B47" w14:textId="0F97FED9" w:rsidR="008155FC" w:rsidRDefault="00447549" w:rsidP="006F14C0">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在施工期，</w:t>
      </w:r>
      <w:r w:rsidR="003766FF">
        <w:rPr>
          <w:rFonts w:eastAsia="Microsoft YaHei" w:cs="Arial" w:hint="eastAsia"/>
          <w:sz w:val="22"/>
          <w:szCs w:val="22"/>
          <w:lang w:eastAsia="zh-CN"/>
        </w:rPr>
        <w:t>1</w:t>
      </w:r>
      <w:r w:rsidR="003766FF">
        <w:rPr>
          <w:rFonts w:eastAsia="Microsoft YaHei" w:cs="Arial" w:hint="eastAsia"/>
          <w:sz w:val="22"/>
          <w:szCs w:val="22"/>
          <w:lang w:eastAsia="zh-CN"/>
        </w:rPr>
        <w:t>）</w:t>
      </w:r>
      <w:r w:rsidR="003766FF" w:rsidRPr="003766FF">
        <w:rPr>
          <w:rFonts w:eastAsia="Microsoft YaHei" w:cs="Arial" w:hint="eastAsia"/>
          <w:sz w:val="22"/>
          <w:szCs w:val="22"/>
          <w:lang w:eastAsia="zh-CN"/>
        </w:rPr>
        <w:t>加强对施工承包商的安全教育培训，指派专人对施工现场的安全进行统一协调、管理，定期进行安全检查，发现安全问题的，应当及时督促整改</w:t>
      </w:r>
      <w:r w:rsidR="003766FF">
        <w:rPr>
          <w:rFonts w:eastAsia="Microsoft YaHei" w:cs="Arial" w:hint="eastAsia"/>
          <w:sz w:val="22"/>
          <w:szCs w:val="22"/>
          <w:lang w:eastAsia="zh-CN"/>
        </w:rPr>
        <w:t>；</w:t>
      </w:r>
      <w:r w:rsidR="003766FF">
        <w:rPr>
          <w:rFonts w:eastAsia="Microsoft YaHei" w:cs="Arial" w:hint="eastAsia"/>
          <w:sz w:val="22"/>
          <w:szCs w:val="22"/>
          <w:lang w:eastAsia="zh-CN"/>
        </w:rPr>
        <w:t>2</w:t>
      </w:r>
      <w:r w:rsidR="003766FF">
        <w:rPr>
          <w:rFonts w:eastAsia="Microsoft YaHei" w:cs="Arial" w:hint="eastAsia"/>
          <w:sz w:val="22"/>
          <w:szCs w:val="22"/>
          <w:lang w:eastAsia="zh-CN"/>
        </w:rPr>
        <w:t>）</w:t>
      </w:r>
      <w:r w:rsidR="00CE1BF8" w:rsidRPr="00CE1BF8">
        <w:rPr>
          <w:rFonts w:eastAsia="Microsoft YaHei" w:cs="Arial" w:hint="eastAsia"/>
          <w:sz w:val="22"/>
          <w:szCs w:val="22"/>
          <w:lang w:eastAsia="zh-CN"/>
        </w:rPr>
        <w:t>确保施工承包商人员配备合适的个人防护用品</w:t>
      </w:r>
      <w:r w:rsidR="00CE1BF8">
        <w:rPr>
          <w:rFonts w:eastAsia="Microsoft YaHei" w:cs="Arial" w:hint="eastAsia"/>
          <w:sz w:val="22"/>
          <w:szCs w:val="22"/>
          <w:lang w:eastAsia="zh-CN"/>
        </w:rPr>
        <w:t>；</w:t>
      </w:r>
      <w:r w:rsidR="00CE1BF8">
        <w:rPr>
          <w:rFonts w:eastAsia="Microsoft YaHei" w:cs="Arial" w:hint="eastAsia"/>
          <w:sz w:val="22"/>
          <w:szCs w:val="22"/>
          <w:lang w:eastAsia="zh-CN"/>
        </w:rPr>
        <w:t>3</w:t>
      </w:r>
      <w:r w:rsidR="00CE1BF8">
        <w:rPr>
          <w:rFonts w:eastAsia="Microsoft YaHei" w:cs="Arial" w:hint="eastAsia"/>
          <w:sz w:val="22"/>
          <w:szCs w:val="22"/>
          <w:lang w:eastAsia="zh-CN"/>
        </w:rPr>
        <w:t>）</w:t>
      </w:r>
      <w:r w:rsidR="009B0A2B" w:rsidRPr="009B0A2B">
        <w:rPr>
          <w:rFonts w:eastAsia="Microsoft YaHei" w:cs="Arial" w:hint="eastAsia"/>
          <w:sz w:val="22"/>
          <w:szCs w:val="22"/>
          <w:lang w:eastAsia="zh-CN"/>
        </w:rPr>
        <w:t>对动火、临时用电、吊装等高风险的作业进行作业审批并进行现场管理</w:t>
      </w:r>
      <w:r w:rsidR="009B0A2B">
        <w:rPr>
          <w:rFonts w:eastAsia="Microsoft YaHei" w:cs="Arial" w:hint="eastAsia"/>
          <w:sz w:val="22"/>
          <w:szCs w:val="22"/>
          <w:lang w:eastAsia="zh-CN"/>
        </w:rPr>
        <w:t>。</w:t>
      </w:r>
    </w:p>
    <w:p w14:paraId="55188A38" w14:textId="7D6EE22F" w:rsidR="009B0A2B" w:rsidRPr="00FC2996" w:rsidRDefault="009B0A2B" w:rsidP="006F14C0">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在运营期，</w:t>
      </w:r>
      <w:r>
        <w:rPr>
          <w:rFonts w:eastAsia="Microsoft YaHei" w:cs="Arial" w:hint="eastAsia"/>
          <w:sz w:val="22"/>
          <w:szCs w:val="22"/>
          <w:lang w:eastAsia="zh-CN"/>
        </w:rPr>
        <w:t>1</w:t>
      </w:r>
      <w:r>
        <w:rPr>
          <w:rFonts w:eastAsia="Microsoft YaHei" w:cs="Arial" w:hint="eastAsia"/>
          <w:sz w:val="22"/>
          <w:szCs w:val="22"/>
          <w:lang w:eastAsia="zh-CN"/>
        </w:rPr>
        <w:t>）</w:t>
      </w:r>
      <w:del w:id="1186" w:author="Xu, Peter" w:date="2023-07-24T14:05:00Z">
        <w:r w:rsidR="00CB4320" w:rsidRPr="00CB4320" w:rsidDel="00437DA0">
          <w:rPr>
            <w:rFonts w:eastAsia="Microsoft YaHei" w:cs="Arial" w:hint="eastAsia"/>
            <w:sz w:val="22"/>
            <w:szCs w:val="22"/>
            <w:lang w:eastAsia="zh-CN"/>
          </w:rPr>
          <w:delText>按照环境和社会</w:delText>
        </w:r>
        <w:r w:rsidR="00CB4320" w:rsidDel="00437DA0">
          <w:rPr>
            <w:rFonts w:eastAsia="Microsoft YaHei" w:cs="Arial" w:hint="eastAsia"/>
            <w:sz w:val="22"/>
            <w:szCs w:val="22"/>
            <w:lang w:eastAsia="zh-CN"/>
          </w:rPr>
          <w:delText>审计</w:delText>
        </w:r>
        <w:r w:rsidR="00CB4320" w:rsidRPr="00CB4320" w:rsidDel="00437DA0">
          <w:rPr>
            <w:rFonts w:eastAsia="Microsoft YaHei" w:cs="Arial" w:hint="eastAsia"/>
            <w:sz w:val="22"/>
            <w:szCs w:val="22"/>
            <w:lang w:eastAsia="zh-CN"/>
          </w:rPr>
          <w:delText>报告的建议，长钢公司对现有设施存在的有关劳动者方面的问题点，按约定时间进行整改，并向世行报告</w:delText>
        </w:r>
        <w:r w:rsidR="00CB4320" w:rsidDel="00437DA0">
          <w:rPr>
            <w:rFonts w:eastAsia="Microsoft YaHei" w:cs="Arial" w:hint="eastAsia"/>
            <w:sz w:val="22"/>
            <w:szCs w:val="22"/>
            <w:lang w:eastAsia="zh-CN"/>
          </w:rPr>
          <w:delText>；</w:delText>
        </w:r>
        <w:r w:rsidR="00CB4320" w:rsidDel="00437DA0">
          <w:rPr>
            <w:rFonts w:eastAsia="Microsoft YaHei" w:cs="Arial" w:hint="eastAsia"/>
            <w:sz w:val="22"/>
            <w:szCs w:val="22"/>
            <w:lang w:eastAsia="zh-CN"/>
          </w:rPr>
          <w:delText>2</w:delText>
        </w:r>
        <w:r w:rsidR="00CB4320" w:rsidDel="00437DA0">
          <w:rPr>
            <w:rFonts w:eastAsia="Microsoft YaHei" w:cs="Arial" w:hint="eastAsia"/>
            <w:sz w:val="22"/>
            <w:szCs w:val="22"/>
            <w:lang w:eastAsia="zh-CN"/>
          </w:rPr>
          <w:delText>）</w:delText>
        </w:r>
      </w:del>
      <w:r w:rsidR="003B0B53" w:rsidRPr="003B0B53">
        <w:rPr>
          <w:rFonts w:eastAsia="Microsoft YaHei" w:cs="Arial" w:hint="eastAsia"/>
          <w:sz w:val="22"/>
          <w:szCs w:val="22"/>
          <w:lang w:eastAsia="zh-CN"/>
        </w:rPr>
        <w:t>为本项目建立恰当的劳动者管理程序（</w:t>
      </w:r>
      <w:r w:rsidR="003B0B53" w:rsidRPr="003B0B53">
        <w:rPr>
          <w:rFonts w:eastAsia="Microsoft YaHei" w:cs="Arial" w:hint="eastAsia"/>
          <w:sz w:val="22"/>
          <w:szCs w:val="22"/>
          <w:lang w:eastAsia="zh-CN"/>
        </w:rPr>
        <w:t>LMP</w:t>
      </w:r>
      <w:r w:rsidR="003B0B53" w:rsidRPr="003B0B53">
        <w:rPr>
          <w:rFonts w:eastAsia="Microsoft YaHei" w:cs="Arial" w:hint="eastAsia"/>
          <w:sz w:val="22"/>
          <w:szCs w:val="22"/>
          <w:lang w:eastAsia="zh-CN"/>
        </w:rPr>
        <w:t>），为达到世行</w:t>
      </w:r>
      <w:r w:rsidR="003B0B53" w:rsidRPr="003B0B53">
        <w:rPr>
          <w:rFonts w:eastAsia="Microsoft YaHei" w:cs="Arial" w:hint="eastAsia"/>
          <w:sz w:val="22"/>
          <w:szCs w:val="22"/>
          <w:lang w:eastAsia="zh-CN"/>
        </w:rPr>
        <w:t>ESS2</w:t>
      </w:r>
      <w:r w:rsidR="003B0B53" w:rsidRPr="003B0B53">
        <w:rPr>
          <w:rFonts w:eastAsia="Microsoft YaHei" w:cs="Arial" w:hint="eastAsia"/>
          <w:sz w:val="22"/>
          <w:szCs w:val="22"/>
          <w:lang w:eastAsia="zh-CN"/>
        </w:rPr>
        <w:t>的标准，应完善劳动者保护、员工申诉处理等方面的管理</w:t>
      </w:r>
      <w:r w:rsidR="003B0B53">
        <w:rPr>
          <w:rFonts w:eastAsia="Microsoft YaHei" w:cs="Arial" w:hint="eastAsia"/>
          <w:sz w:val="22"/>
          <w:szCs w:val="22"/>
          <w:lang w:eastAsia="zh-CN"/>
        </w:rPr>
        <w:t>；</w:t>
      </w:r>
      <w:del w:id="1187" w:author="Xu, Peter" w:date="2023-07-24T14:05:00Z">
        <w:r w:rsidR="003B0B53" w:rsidDel="00437DA0">
          <w:rPr>
            <w:rFonts w:eastAsia="Microsoft YaHei" w:cs="Arial" w:hint="eastAsia"/>
            <w:sz w:val="22"/>
            <w:szCs w:val="22"/>
            <w:lang w:eastAsia="zh-CN"/>
          </w:rPr>
          <w:delText>3</w:delText>
        </w:r>
      </w:del>
      <w:ins w:id="1188" w:author="Xu, Peter" w:date="2023-07-24T14:05:00Z">
        <w:r w:rsidR="00437DA0">
          <w:rPr>
            <w:rFonts w:eastAsia="Microsoft YaHei" w:cs="Arial"/>
            <w:sz w:val="22"/>
            <w:szCs w:val="22"/>
            <w:lang w:eastAsia="zh-CN"/>
          </w:rPr>
          <w:t>2</w:t>
        </w:r>
      </w:ins>
      <w:r w:rsidR="00F336C9">
        <w:rPr>
          <w:rFonts w:eastAsia="Microsoft YaHei" w:cs="Arial" w:hint="eastAsia"/>
          <w:sz w:val="22"/>
          <w:szCs w:val="22"/>
          <w:lang w:eastAsia="zh-CN"/>
        </w:rPr>
        <w:t>）</w:t>
      </w:r>
      <w:r w:rsidR="00F336C9" w:rsidRPr="00F336C9">
        <w:rPr>
          <w:rFonts w:eastAsia="Microsoft YaHei" w:cs="Arial" w:hint="eastAsia"/>
          <w:sz w:val="22"/>
          <w:szCs w:val="22"/>
          <w:lang w:eastAsia="zh-CN"/>
        </w:rPr>
        <w:t>针对本次项目新增的职业病危害因素及安全风险（如烧结区新增蒸汽管道）开展相应的风险评估</w:t>
      </w:r>
      <w:del w:id="1189" w:author="Xu, Peter" w:date="2023-07-24T14:05:00Z">
        <w:r w:rsidR="00F336C9" w:rsidRPr="00F336C9" w:rsidDel="00437DA0">
          <w:rPr>
            <w:rFonts w:eastAsia="Microsoft YaHei" w:cs="Arial" w:hint="eastAsia"/>
            <w:sz w:val="22"/>
            <w:szCs w:val="22"/>
            <w:lang w:eastAsia="zh-CN"/>
          </w:rPr>
          <w:delText>（</w:delText>
        </w:r>
        <w:r w:rsidR="00F336C9" w:rsidRPr="00F336C9" w:rsidDel="00437DA0">
          <w:rPr>
            <w:rFonts w:eastAsia="Microsoft YaHei" w:cs="Arial" w:hint="eastAsia"/>
            <w:sz w:val="22"/>
            <w:szCs w:val="22"/>
            <w:lang w:eastAsia="zh-CN"/>
          </w:rPr>
          <w:delText>2021</w:delText>
        </w:r>
        <w:r w:rsidR="00F336C9" w:rsidRPr="00F336C9" w:rsidDel="00437DA0">
          <w:rPr>
            <w:rFonts w:eastAsia="Microsoft YaHei" w:cs="Arial" w:hint="eastAsia"/>
            <w:sz w:val="22"/>
            <w:szCs w:val="22"/>
            <w:lang w:eastAsia="zh-CN"/>
          </w:rPr>
          <w:delText>年</w:delText>
        </w:r>
        <w:r w:rsidR="00F336C9" w:rsidRPr="00F336C9" w:rsidDel="00437DA0">
          <w:rPr>
            <w:rFonts w:eastAsia="Microsoft YaHei" w:cs="Arial" w:hint="eastAsia"/>
            <w:sz w:val="22"/>
            <w:szCs w:val="22"/>
            <w:lang w:eastAsia="zh-CN"/>
          </w:rPr>
          <w:delText>12</w:delText>
        </w:r>
        <w:r w:rsidR="00F336C9" w:rsidRPr="00F336C9" w:rsidDel="00437DA0">
          <w:rPr>
            <w:rFonts w:eastAsia="Microsoft YaHei" w:cs="Arial" w:hint="eastAsia"/>
            <w:sz w:val="22"/>
            <w:szCs w:val="22"/>
            <w:lang w:eastAsia="zh-CN"/>
          </w:rPr>
          <w:delText>月底之前完成）</w:delText>
        </w:r>
      </w:del>
      <w:r w:rsidR="00F336C9" w:rsidRPr="00F336C9">
        <w:rPr>
          <w:rFonts w:eastAsia="Microsoft YaHei" w:cs="Arial" w:hint="eastAsia"/>
          <w:sz w:val="22"/>
          <w:szCs w:val="22"/>
          <w:lang w:eastAsia="zh-CN"/>
        </w:rPr>
        <w:t>，采取相应的防护措施，并纳入现有的职业健康和安全管理程序</w:t>
      </w:r>
      <w:r w:rsidR="00F336C9">
        <w:rPr>
          <w:rFonts w:eastAsia="Microsoft YaHei" w:cs="Arial" w:hint="eastAsia"/>
          <w:sz w:val="22"/>
          <w:szCs w:val="22"/>
          <w:lang w:eastAsia="zh-CN"/>
        </w:rPr>
        <w:t>。</w:t>
      </w:r>
    </w:p>
    <w:p w14:paraId="48C5CED0" w14:textId="3388E55B" w:rsidR="008C3BF7" w:rsidRPr="00FC2996" w:rsidRDefault="006F14C0" w:rsidP="006F14C0">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对于与</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相关要求的差距，项目办</w:t>
      </w:r>
      <w:r w:rsidR="00D64682" w:rsidRPr="00FC2996">
        <w:rPr>
          <w:rFonts w:eastAsia="Microsoft YaHei" w:cs="Arial" w:hint="eastAsia"/>
          <w:sz w:val="22"/>
          <w:szCs w:val="22"/>
          <w:lang w:eastAsia="zh-CN"/>
        </w:rPr>
        <w:t>（</w:t>
      </w:r>
      <w:r w:rsidR="00D64682" w:rsidRPr="00FC2996">
        <w:rPr>
          <w:rFonts w:eastAsia="Microsoft YaHei" w:cs="Arial" w:hint="eastAsia"/>
          <w:sz w:val="22"/>
          <w:szCs w:val="22"/>
          <w:lang w:eastAsia="zh-CN"/>
        </w:rPr>
        <w:t>FECO</w:t>
      </w:r>
      <w:r w:rsidR="00D64682" w:rsidRPr="00FC2996">
        <w:rPr>
          <w:rFonts w:eastAsia="Microsoft YaHei" w:cs="Arial" w:hint="eastAsia"/>
          <w:sz w:val="22"/>
          <w:szCs w:val="22"/>
          <w:lang w:eastAsia="zh-CN"/>
        </w:rPr>
        <w:t>）</w:t>
      </w:r>
      <w:r w:rsidRPr="00FC2996">
        <w:rPr>
          <w:rFonts w:eastAsia="Microsoft YaHei" w:cs="Arial" w:hint="eastAsia"/>
          <w:sz w:val="22"/>
          <w:szCs w:val="22"/>
          <w:lang w:eastAsia="zh-CN"/>
        </w:rPr>
        <w:t>和项目</w:t>
      </w:r>
      <w:r w:rsidR="00D64682" w:rsidRPr="00FC2996">
        <w:rPr>
          <w:rFonts w:eastAsia="Microsoft YaHei" w:cs="Arial" w:hint="eastAsia"/>
          <w:sz w:val="22"/>
          <w:szCs w:val="22"/>
          <w:lang w:eastAsia="zh-CN"/>
        </w:rPr>
        <w:t>实施单位</w:t>
      </w:r>
      <w:r w:rsidRPr="00FC2996">
        <w:rPr>
          <w:rFonts w:eastAsia="Microsoft YaHei" w:cs="Arial" w:hint="eastAsia"/>
          <w:sz w:val="22"/>
          <w:szCs w:val="22"/>
          <w:lang w:eastAsia="zh-CN"/>
        </w:rPr>
        <w:t>（</w:t>
      </w:r>
      <w:r w:rsidR="00D64682" w:rsidRPr="00FC2996">
        <w:rPr>
          <w:rFonts w:eastAsia="Microsoft YaHei" w:cs="Arial" w:hint="eastAsia"/>
          <w:sz w:val="22"/>
          <w:szCs w:val="22"/>
          <w:lang w:eastAsia="zh-CN"/>
        </w:rPr>
        <w:t>长钢公司</w:t>
      </w:r>
      <w:r w:rsidRPr="00FC2996">
        <w:rPr>
          <w:rFonts w:eastAsia="Microsoft YaHei" w:cs="Arial" w:hint="eastAsia"/>
          <w:sz w:val="22"/>
          <w:szCs w:val="22"/>
          <w:lang w:eastAsia="zh-CN"/>
        </w:rPr>
        <w:t>）将采取措施加强</w:t>
      </w:r>
      <w:r w:rsidR="00D64682" w:rsidRPr="00FC2996">
        <w:rPr>
          <w:rFonts w:eastAsia="Microsoft YaHei" w:cs="Arial" w:hint="eastAsia"/>
          <w:sz w:val="22"/>
          <w:szCs w:val="22"/>
          <w:lang w:eastAsia="zh-CN"/>
        </w:rPr>
        <w:t>本</w:t>
      </w:r>
      <w:r w:rsidRPr="00FC2996">
        <w:rPr>
          <w:rFonts w:eastAsia="Microsoft YaHei" w:cs="Arial" w:hint="eastAsia"/>
          <w:sz w:val="22"/>
          <w:szCs w:val="22"/>
          <w:lang w:eastAsia="zh-CN"/>
        </w:rPr>
        <w:t>项目劳动管理程序，以满足世行</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的要求。具体如下：</w:t>
      </w:r>
    </w:p>
    <w:p w14:paraId="193AD5BA" w14:textId="5EB64263" w:rsidR="00D64682" w:rsidRPr="00FC2996" w:rsidRDefault="00D64682" w:rsidP="006F14C0">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项目实施单位（长钢公司）承诺根据环境和社会承诺计划（</w:t>
      </w:r>
      <w:r w:rsidRPr="00FC2996">
        <w:rPr>
          <w:rFonts w:eastAsia="Microsoft YaHei" w:cs="Arial" w:hint="eastAsia"/>
          <w:sz w:val="22"/>
          <w:szCs w:val="22"/>
          <w:lang w:eastAsia="zh-CN"/>
        </w:rPr>
        <w:t>ESCP</w:t>
      </w:r>
      <w:r w:rsidRPr="00FC2996">
        <w:rPr>
          <w:rFonts w:eastAsia="Microsoft YaHei" w:cs="Arial" w:hint="eastAsia"/>
          <w:sz w:val="22"/>
          <w:szCs w:val="22"/>
          <w:lang w:eastAsia="zh-CN"/>
        </w:rPr>
        <w:t>）指定专职人员负责以下工作：</w:t>
      </w:r>
    </w:p>
    <w:p w14:paraId="111DB6D8" w14:textId="45A909D1"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雇佣、管理和监督直接工人的劳动和工作条件，以确保符合中国法规和</w:t>
      </w:r>
      <w:r w:rsidRPr="00FC2996">
        <w:rPr>
          <w:rFonts w:eastAsia="Microsoft YaHei" w:cs="Arial" w:hint="eastAsia"/>
          <w:sz w:val="22"/>
          <w:szCs w:val="22"/>
          <w:lang w:eastAsia="zh-CN"/>
        </w:rPr>
        <w:t xml:space="preserve"> ESS2 </w:t>
      </w:r>
      <w:r w:rsidRPr="00FC2996">
        <w:rPr>
          <w:rFonts w:eastAsia="Microsoft YaHei" w:cs="Arial" w:hint="eastAsia"/>
          <w:sz w:val="22"/>
          <w:szCs w:val="22"/>
          <w:lang w:eastAsia="zh-CN"/>
        </w:rPr>
        <w:t>的要求；</w:t>
      </w:r>
    </w:p>
    <w:p w14:paraId="336CB3BE" w14:textId="440FB539"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监督接收、登记和处理来自不同利益相关者的任何投诉</w:t>
      </w:r>
      <w:r w:rsidRPr="00FC2996">
        <w:rPr>
          <w:rFonts w:eastAsia="Microsoft YaHei" w:cs="Arial" w:hint="eastAsia"/>
          <w:sz w:val="22"/>
          <w:szCs w:val="22"/>
          <w:lang w:eastAsia="zh-CN"/>
        </w:rPr>
        <w:t>/</w:t>
      </w:r>
      <w:r w:rsidRPr="00FC2996">
        <w:rPr>
          <w:rFonts w:eastAsia="Microsoft YaHei" w:cs="Arial" w:hint="eastAsia"/>
          <w:sz w:val="22"/>
          <w:szCs w:val="22"/>
          <w:lang w:eastAsia="zh-CN"/>
        </w:rPr>
        <w:t>申诉；</w:t>
      </w:r>
    </w:p>
    <w:p w14:paraId="29A818A9" w14:textId="2297967C"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监控项目所有场所和活动的职业健康与安全</w:t>
      </w:r>
      <w:r w:rsidRPr="00FC2996">
        <w:rPr>
          <w:rFonts w:eastAsia="Microsoft YaHei" w:cs="Arial" w:hint="eastAsia"/>
          <w:sz w:val="22"/>
          <w:szCs w:val="22"/>
          <w:lang w:eastAsia="zh-CN"/>
        </w:rPr>
        <w:t xml:space="preserve"> (OHS) </w:t>
      </w:r>
      <w:r w:rsidRPr="00FC2996">
        <w:rPr>
          <w:rFonts w:eastAsia="Microsoft YaHei" w:cs="Arial" w:hint="eastAsia"/>
          <w:sz w:val="22"/>
          <w:szCs w:val="22"/>
          <w:lang w:eastAsia="zh-CN"/>
        </w:rPr>
        <w:t>问题和绩效；</w:t>
      </w:r>
    </w:p>
    <w:p w14:paraId="2C74DFB3" w14:textId="2DDC4591"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为承包商准备和审查合同条款；</w:t>
      </w:r>
    </w:p>
    <w:p w14:paraId="7665842B" w14:textId="3689DFB1"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通过审查承包商的</w:t>
      </w:r>
      <w:r w:rsidRPr="00FC2996">
        <w:rPr>
          <w:rFonts w:eastAsia="Microsoft YaHei" w:cs="Arial" w:hint="eastAsia"/>
          <w:sz w:val="22"/>
          <w:szCs w:val="22"/>
          <w:lang w:eastAsia="zh-CN"/>
        </w:rPr>
        <w:t xml:space="preserve"> EHS </w:t>
      </w:r>
      <w:r w:rsidRPr="00FC2996">
        <w:rPr>
          <w:rFonts w:eastAsia="Microsoft YaHei" w:cs="Arial" w:hint="eastAsia"/>
          <w:sz w:val="22"/>
          <w:szCs w:val="22"/>
          <w:lang w:eastAsia="zh-CN"/>
        </w:rPr>
        <w:t>报告，监督</w:t>
      </w:r>
      <w:r w:rsidRPr="00FC2996">
        <w:rPr>
          <w:rFonts w:eastAsia="Microsoft YaHei" w:cs="Arial" w:hint="eastAsia"/>
          <w:sz w:val="22"/>
          <w:szCs w:val="22"/>
          <w:lang w:eastAsia="zh-CN"/>
        </w:rPr>
        <w:t xml:space="preserve"> ESMP </w:t>
      </w:r>
      <w:r w:rsidRPr="00FC2996">
        <w:rPr>
          <w:rFonts w:eastAsia="Microsoft YaHei" w:cs="Arial" w:hint="eastAsia"/>
          <w:sz w:val="22"/>
          <w:szCs w:val="22"/>
          <w:lang w:eastAsia="zh-CN"/>
        </w:rPr>
        <w:t>的实施并确保按照世行要求和国家法律法规正确实施；</w:t>
      </w:r>
    </w:p>
    <w:p w14:paraId="62574B3C" w14:textId="4FD53254"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根据赠款和</w:t>
      </w:r>
      <w:r w:rsidRPr="00FC2996">
        <w:rPr>
          <w:rFonts w:eastAsia="Microsoft YaHei" w:cs="Arial" w:hint="eastAsia"/>
          <w:sz w:val="22"/>
          <w:szCs w:val="22"/>
          <w:lang w:eastAsia="zh-CN"/>
        </w:rPr>
        <w:t>/</w:t>
      </w:r>
      <w:r w:rsidRPr="00FC2996">
        <w:rPr>
          <w:rFonts w:eastAsia="Microsoft YaHei" w:cs="Arial" w:hint="eastAsia"/>
          <w:sz w:val="22"/>
          <w:szCs w:val="22"/>
          <w:lang w:eastAsia="zh-CN"/>
        </w:rPr>
        <w:t>或监管机构的要求，准备和提交关于</w:t>
      </w:r>
      <w:r w:rsidRPr="00FC2996">
        <w:rPr>
          <w:rFonts w:eastAsia="Microsoft YaHei" w:cs="Arial" w:hint="eastAsia"/>
          <w:sz w:val="22"/>
          <w:szCs w:val="22"/>
          <w:lang w:eastAsia="zh-CN"/>
        </w:rPr>
        <w:t xml:space="preserve">ESMP </w:t>
      </w:r>
      <w:r w:rsidRPr="00FC2996">
        <w:rPr>
          <w:rFonts w:eastAsia="Microsoft YaHei" w:cs="Arial" w:hint="eastAsia"/>
          <w:sz w:val="22"/>
          <w:szCs w:val="22"/>
          <w:lang w:eastAsia="zh-CN"/>
        </w:rPr>
        <w:t>和</w:t>
      </w:r>
      <w:r w:rsidRPr="00FC2996">
        <w:rPr>
          <w:rFonts w:eastAsia="Microsoft YaHei" w:cs="Arial" w:hint="eastAsia"/>
          <w:sz w:val="22"/>
          <w:szCs w:val="22"/>
          <w:lang w:eastAsia="zh-CN"/>
        </w:rPr>
        <w:t xml:space="preserve">EHS </w:t>
      </w:r>
      <w:r w:rsidRPr="00FC2996">
        <w:rPr>
          <w:rFonts w:eastAsia="Microsoft YaHei" w:cs="Arial" w:hint="eastAsia"/>
          <w:sz w:val="22"/>
          <w:szCs w:val="22"/>
          <w:lang w:eastAsia="zh-CN"/>
        </w:rPr>
        <w:t>绩效的报告；</w:t>
      </w:r>
    </w:p>
    <w:p w14:paraId="565586E1" w14:textId="0BA2860C"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就承包商的</w:t>
      </w:r>
      <w:r w:rsidRPr="00FC2996">
        <w:rPr>
          <w:rFonts w:eastAsia="Microsoft YaHei" w:cs="Arial" w:hint="eastAsia"/>
          <w:sz w:val="22"/>
          <w:szCs w:val="22"/>
          <w:lang w:eastAsia="zh-CN"/>
        </w:rPr>
        <w:t xml:space="preserve"> ESMP </w:t>
      </w:r>
      <w:r w:rsidRPr="00FC2996">
        <w:rPr>
          <w:rFonts w:eastAsia="Microsoft YaHei" w:cs="Arial" w:hint="eastAsia"/>
          <w:sz w:val="22"/>
          <w:szCs w:val="22"/>
          <w:lang w:eastAsia="zh-CN"/>
        </w:rPr>
        <w:t>要求协调分包商；</w:t>
      </w:r>
    </w:p>
    <w:p w14:paraId="74FD364D" w14:textId="2B1DAF73" w:rsidR="00D64682" w:rsidRPr="00FC2996" w:rsidRDefault="00D64682"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对内部和外部（项目办或监管机构）监督访问</w:t>
      </w:r>
      <w:r w:rsidRPr="00FC2996">
        <w:rPr>
          <w:rFonts w:eastAsia="Microsoft YaHei" w:cs="Arial" w:hint="eastAsia"/>
          <w:sz w:val="22"/>
          <w:szCs w:val="22"/>
          <w:lang w:eastAsia="zh-CN"/>
        </w:rPr>
        <w:t>/</w:t>
      </w:r>
      <w:r w:rsidRPr="00FC2996">
        <w:rPr>
          <w:rFonts w:eastAsia="Microsoft YaHei" w:cs="Arial" w:hint="eastAsia"/>
          <w:sz w:val="22"/>
          <w:szCs w:val="22"/>
          <w:lang w:eastAsia="zh-CN"/>
        </w:rPr>
        <w:t>检查的结果做出回应；</w:t>
      </w:r>
    </w:p>
    <w:p w14:paraId="54800017" w14:textId="3776C16B"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监测、监督和报告与</w:t>
      </w:r>
      <w:r w:rsidRPr="00FC2996">
        <w:rPr>
          <w:rFonts w:eastAsia="Microsoft YaHei" w:cs="Arial" w:hint="eastAsia"/>
          <w:sz w:val="22"/>
          <w:szCs w:val="22"/>
          <w:lang w:eastAsia="zh-CN"/>
        </w:rPr>
        <w:t xml:space="preserve"> COVID-19</w:t>
      </w:r>
      <w:r w:rsidRPr="00FC2996">
        <w:rPr>
          <w:rFonts w:eastAsia="Microsoft YaHei" w:cs="Arial" w:hint="eastAsia"/>
          <w:sz w:val="22"/>
          <w:szCs w:val="22"/>
          <w:lang w:eastAsia="zh-CN"/>
        </w:rPr>
        <w:t>相关的健康和安全问题，包括与项目的监督工程师和主要承包商有关的关键责任和报告安排的详细信息；</w:t>
      </w:r>
    </w:p>
    <w:p w14:paraId="054C37A8" w14:textId="77777777"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提高工人在减缓</w:t>
      </w:r>
      <w:r w:rsidRPr="00FC2996">
        <w:rPr>
          <w:rFonts w:eastAsia="Microsoft YaHei" w:cs="Arial" w:hint="eastAsia"/>
          <w:sz w:val="22"/>
          <w:szCs w:val="22"/>
          <w:lang w:eastAsia="zh-CN"/>
        </w:rPr>
        <w:t xml:space="preserve"> COVID-19 </w:t>
      </w:r>
      <w:r w:rsidRPr="00FC2996">
        <w:rPr>
          <w:rFonts w:eastAsia="Microsoft YaHei" w:cs="Arial" w:hint="eastAsia"/>
          <w:sz w:val="22"/>
          <w:szCs w:val="22"/>
          <w:lang w:eastAsia="zh-CN"/>
        </w:rPr>
        <w:t>传播方面的意识和培训；</w:t>
      </w:r>
    </w:p>
    <w:p w14:paraId="090C695A" w14:textId="1E4E640A" w:rsidR="00D64682"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感染</w:t>
      </w:r>
      <w:r w:rsidRPr="00FC2996">
        <w:rPr>
          <w:rFonts w:eastAsia="Microsoft YaHei" w:cs="Arial" w:hint="eastAsia"/>
          <w:sz w:val="22"/>
          <w:szCs w:val="22"/>
          <w:lang w:eastAsia="zh-CN"/>
        </w:rPr>
        <w:t xml:space="preserve"> COVID-19 </w:t>
      </w:r>
      <w:r w:rsidRPr="00FC2996">
        <w:rPr>
          <w:rFonts w:eastAsia="Microsoft YaHei" w:cs="Arial" w:hint="eastAsia"/>
          <w:sz w:val="22"/>
          <w:szCs w:val="22"/>
          <w:lang w:eastAsia="zh-CN"/>
        </w:rPr>
        <w:t>的患者和</w:t>
      </w:r>
      <w:r w:rsidRPr="00FC2996">
        <w:rPr>
          <w:rFonts w:eastAsia="Microsoft YaHei" w:cs="Arial" w:hint="eastAsia"/>
          <w:sz w:val="22"/>
          <w:szCs w:val="22"/>
          <w:lang w:eastAsia="zh-CN"/>
        </w:rPr>
        <w:t>/</w:t>
      </w:r>
      <w:r w:rsidRPr="00FC2996">
        <w:rPr>
          <w:rFonts w:eastAsia="Microsoft YaHei" w:cs="Arial" w:hint="eastAsia"/>
          <w:sz w:val="22"/>
          <w:szCs w:val="22"/>
          <w:lang w:eastAsia="zh-CN"/>
        </w:rPr>
        <w:t>或工人的评估、分类和治疗</w:t>
      </w:r>
      <w:r w:rsidR="00D64682" w:rsidRPr="00FC2996">
        <w:rPr>
          <w:rFonts w:eastAsia="Microsoft YaHei" w:cs="Arial" w:hint="eastAsia"/>
          <w:sz w:val="22"/>
          <w:szCs w:val="22"/>
          <w:lang w:eastAsia="zh-CN"/>
        </w:rPr>
        <w:t>。</w:t>
      </w:r>
    </w:p>
    <w:p w14:paraId="7CB908C7" w14:textId="3ADECF34" w:rsidR="00230739" w:rsidRPr="00FC2996" w:rsidRDefault="00230739" w:rsidP="0023073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外部社会监测者将根据</w:t>
      </w:r>
      <w:r w:rsidRPr="00FC2996">
        <w:rPr>
          <w:rFonts w:eastAsia="Microsoft YaHei" w:cs="Arial" w:hint="eastAsia"/>
          <w:sz w:val="22"/>
          <w:szCs w:val="22"/>
          <w:lang w:eastAsia="zh-CN"/>
        </w:rPr>
        <w:t xml:space="preserve"> TOR </w:t>
      </w:r>
      <w:r w:rsidRPr="00FC2996">
        <w:rPr>
          <w:rFonts w:eastAsia="Microsoft YaHei" w:cs="Arial" w:hint="eastAsia"/>
          <w:sz w:val="22"/>
          <w:szCs w:val="22"/>
          <w:lang w:eastAsia="zh-CN"/>
        </w:rPr>
        <w:t>对项目中相关类型工人的表现进行监督和评估，以满足世界银行的要求。</w:t>
      </w:r>
    </w:p>
    <w:p w14:paraId="6432C132" w14:textId="191173EB" w:rsidR="00D64682" w:rsidRPr="00FC2996" w:rsidRDefault="00230739" w:rsidP="0023073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承包商必须遵守</w:t>
      </w:r>
      <w:r w:rsidRPr="00FC2996">
        <w:rPr>
          <w:rFonts w:eastAsia="Microsoft YaHei" w:cs="Arial" w:hint="eastAsia"/>
          <w:sz w:val="22"/>
          <w:szCs w:val="22"/>
          <w:lang w:eastAsia="zh-CN"/>
        </w:rPr>
        <w:t xml:space="preserve"> ESS2 </w:t>
      </w:r>
      <w:r w:rsidRPr="00FC2996">
        <w:rPr>
          <w:rFonts w:eastAsia="Microsoft YaHei" w:cs="Arial" w:hint="eastAsia"/>
          <w:sz w:val="22"/>
          <w:szCs w:val="22"/>
          <w:lang w:eastAsia="zh-CN"/>
        </w:rPr>
        <w:t>的要求，这些要求将被纳入合同协议。</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承建商必须将要求传递给其所有分包商（如有）。以下列出了他们在特定于子项目的</w:t>
      </w:r>
      <w:r w:rsidRPr="00FC2996">
        <w:rPr>
          <w:rFonts w:eastAsia="Microsoft YaHei" w:cs="Arial" w:hint="eastAsia"/>
          <w:sz w:val="22"/>
          <w:szCs w:val="22"/>
          <w:lang w:eastAsia="zh-CN"/>
        </w:rPr>
        <w:t xml:space="preserve"> LMP </w:t>
      </w:r>
      <w:r w:rsidRPr="00FC2996">
        <w:rPr>
          <w:rFonts w:eastAsia="Microsoft YaHei" w:cs="Arial" w:hint="eastAsia"/>
          <w:sz w:val="22"/>
          <w:szCs w:val="22"/>
          <w:lang w:eastAsia="zh-CN"/>
        </w:rPr>
        <w:t>中需要考虑的职责：</w:t>
      </w:r>
    </w:p>
    <w:p w14:paraId="7E469876" w14:textId="65673385"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编制并实施子项目具体的劳动管理程序、职业健康安全计划；</w:t>
      </w:r>
    </w:p>
    <w:p w14:paraId="7553DA7B" w14:textId="2E42BE3D"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制定劳动管理程序和职业健康安全计划</w:t>
      </w:r>
      <w:r w:rsidR="002A0258">
        <w:rPr>
          <w:rFonts w:eastAsia="Microsoft YaHei" w:cs="Arial" w:hint="eastAsia"/>
          <w:sz w:val="22"/>
          <w:szCs w:val="22"/>
          <w:lang w:eastAsia="zh-CN"/>
        </w:rPr>
        <w:t>，</w:t>
      </w:r>
      <w:r w:rsidRPr="00FC2996">
        <w:rPr>
          <w:rFonts w:eastAsia="Microsoft YaHei" w:cs="Arial" w:hint="eastAsia"/>
          <w:sz w:val="22"/>
          <w:szCs w:val="22"/>
          <w:lang w:eastAsia="zh-CN"/>
        </w:rPr>
        <w:t>这些程序和计划将提交给项目实施单位审批；</w:t>
      </w:r>
    </w:p>
    <w:p w14:paraId="2CF18504" w14:textId="307EB603"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保存合同工的招聘和雇用记录；</w:t>
      </w:r>
    </w:p>
    <w:p w14:paraId="4888A652" w14:textId="08196C22"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明确告知合同工的岗位描述和劳动条件；</w:t>
      </w:r>
    </w:p>
    <w:p w14:paraId="3D6176A6" w14:textId="5255FC10"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制定和实施劳工申诉机制，解决从承包商工人处收到的申诉问题；</w:t>
      </w:r>
    </w:p>
    <w:p w14:paraId="5F11967E" w14:textId="47B3D5FE"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建立劳工和职业健康安全绩效定期审查和报告的制度；</w:t>
      </w:r>
    </w:p>
    <w:p w14:paraId="40C757F5" w14:textId="5925457E"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定期为员工提供入职培训（包括社会入职培训）和健康与安全教育培训；</w:t>
      </w:r>
    </w:p>
    <w:p w14:paraId="3A863955" w14:textId="5F629E7E"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确保所有承包商工人在开工前理解并签署其已知工作要求的文件；</w:t>
      </w:r>
    </w:p>
    <w:p w14:paraId="4A5237DD" w14:textId="39A3E3B0"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促进定期审核、检查和／或抽查项目地点或工地和／或项目实施单位和／或第三方进行的劳动管理记录和报告；</w:t>
      </w:r>
    </w:p>
    <w:p w14:paraId="4F35E5C9" w14:textId="7E7DC2B7"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承包商之间的协调和报告安排；</w:t>
      </w:r>
    </w:p>
    <w:p w14:paraId="61BD3B51" w14:textId="78D42AE0"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实施合同协议中规定的新冠疫情防治措施；</w:t>
      </w:r>
    </w:p>
    <w:p w14:paraId="33997076" w14:textId="597F0448" w:rsidR="00230739"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监测、监督和报告与新冠疫情相关的健康和安全问题；</w:t>
      </w:r>
    </w:p>
    <w:p w14:paraId="0F155C67" w14:textId="585BEC24" w:rsidR="00D64682" w:rsidRPr="00FC2996" w:rsidRDefault="00230739" w:rsidP="00D83117">
      <w:pPr>
        <w:pStyle w:val="ListParagraph"/>
        <w:numPr>
          <w:ilvl w:val="0"/>
          <w:numId w:val="57"/>
        </w:numPr>
        <w:spacing w:after="120" w:line="276" w:lineRule="auto"/>
        <w:jc w:val="both"/>
        <w:rPr>
          <w:rFonts w:eastAsia="Microsoft YaHei" w:cs="Arial"/>
          <w:sz w:val="22"/>
          <w:szCs w:val="22"/>
          <w:lang w:eastAsia="zh-CN"/>
        </w:rPr>
      </w:pPr>
      <w:r w:rsidRPr="00FC2996">
        <w:rPr>
          <w:rFonts w:eastAsia="Microsoft YaHei" w:cs="Arial" w:hint="eastAsia"/>
          <w:sz w:val="22"/>
          <w:szCs w:val="22"/>
          <w:lang w:eastAsia="zh-CN"/>
        </w:rPr>
        <w:t>加强工人意识和培训，以减少新冠疫情传播的风险。</w:t>
      </w:r>
    </w:p>
    <w:p w14:paraId="5709EE97" w14:textId="77777777" w:rsidR="00D64682" w:rsidRPr="00FC2996" w:rsidRDefault="00D64682" w:rsidP="00D64682">
      <w:pPr>
        <w:spacing w:after="120" w:line="276" w:lineRule="auto"/>
        <w:jc w:val="both"/>
        <w:rPr>
          <w:rFonts w:eastAsia="Microsoft YaHei" w:cs="Arial"/>
          <w:sz w:val="22"/>
          <w:szCs w:val="22"/>
          <w:lang w:eastAsia="zh-CN"/>
        </w:rPr>
      </w:pPr>
    </w:p>
    <w:p w14:paraId="1E79FC03" w14:textId="520A1073"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雇佣年龄</w:t>
      </w:r>
    </w:p>
    <w:p w14:paraId="7D309632" w14:textId="102473E6" w:rsidR="00230739" w:rsidRPr="00FC2996" w:rsidRDefault="00230739" w:rsidP="0023073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中国《劳动法》（</w:t>
      </w:r>
      <w:r w:rsidRPr="00FC2996">
        <w:rPr>
          <w:rFonts w:eastAsia="Microsoft YaHei" w:cs="Arial" w:hint="eastAsia"/>
          <w:sz w:val="22"/>
          <w:szCs w:val="22"/>
          <w:lang w:eastAsia="zh-CN"/>
        </w:rPr>
        <w:t xml:space="preserve">2018 </w:t>
      </w:r>
      <w:r w:rsidRPr="00FC2996">
        <w:rPr>
          <w:rFonts w:eastAsia="Microsoft YaHei" w:cs="Arial" w:hint="eastAsia"/>
          <w:sz w:val="22"/>
          <w:szCs w:val="22"/>
          <w:lang w:eastAsia="zh-CN"/>
        </w:rPr>
        <w:t>年）将最低工作年龄定义为</w:t>
      </w:r>
      <w:r w:rsidRPr="00FC2996">
        <w:rPr>
          <w:rFonts w:eastAsia="Microsoft YaHei" w:cs="Arial" w:hint="eastAsia"/>
          <w:sz w:val="22"/>
          <w:szCs w:val="22"/>
          <w:lang w:eastAsia="zh-CN"/>
        </w:rPr>
        <w:t xml:space="preserve"> 16 </w:t>
      </w:r>
      <w:r w:rsidRPr="00FC2996">
        <w:rPr>
          <w:rFonts w:eastAsia="Microsoft YaHei" w:cs="Arial" w:hint="eastAsia"/>
          <w:sz w:val="22"/>
          <w:szCs w:val="22"/>
          <w:lang w:eastAsia="zh-CN"/>
        </w:rPr>
        <w:t>岁，这比</w:t>
      </w:r>
      <w:r w:rsidRPr="00FC2996">
        <w:rPr>
          <w:rFonts w:eastAsia="Microsoft YaHei" w:cs="Arial" w:hint="eastAsia"/>
          <w:sz w:val="22"/>
          <w:szCs w:val="22"/>
          <w:lang w:eastAsia="zh-CN"/>
        </w:rPr>
        <w:t xml:space="preserve"> ESS2</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14 </w:t>
      </w:r>
      <w:r w:rsidRPr="00FC2996">
        <w:rPr>
          <w:rFonts w:eastAsia="Microsoft YaHei" w:cs="Arial" w:hint="eastAsia"/>
          <w:sz w:val="22"/>
          <w:szCs w:val="22"/>
          <w:lang w:eastAsia="zh-CN"/>
        </w:rPr>
        <w:t>岁）的要求更为严格。</w:t>
      </w:r>
    </w:p>
    <w:p w14:paraId="3595DCAC" w14:textId="48147877" w:rsidR="008C3BF7" w:rsidRPr="00FC2996" w:rsidRDefault="00230739" w:rsidP="0023073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中国《劳动法》（</w:t>
      </w:r>
      <w:r w:rsidRPr="00FC2996">
        <w:rPr>
          <w:rFonts w:eastAsia="Microsoft YaHei" w:cs="Arial" w:hint="eastAsia"/>
          <w:sz w:val="22"/>
          <w:szCs w:val="22"/>
          <w:lang w:eastAsia="zh-CN"/>
        </w:rPr>
        <w:t xml:space="preserve">2018 </w:t>
      </w:r>
      <w:r w:rsidRPr="00FC2996">
        <w:rPr>
          <w:rFonts w:eastAsia="Microsoft YaHei" w:cs="Arial" w:hint="eastAsia"/>
          <w:sz w:val="22"/>
          <w:szCs w:val="22"/>
          <w:lang w:eastAsia="zh-CN"/>
        </w:rPr>
        <w:t>年）和《未成年工特殊保护条例》（</w:t>
      </w:r>
      <w:r w:rsidRPr="00FC2996">
        <w:rPr>
          <w:rFonts w:eastAsia="Microsoft YaHei" w:cs="Arial" w:hint="eastAsia"/>
          <w:sz w:val="22"/>
          <w:szCs w:val="22"/>
          <w:lang w:eastAsia="zh-CN"/>
        </w:rPr>
        <w:t>1994</w:t>
      </w:r>
      <w:r w:rsidRPr="00FC2996">
        <w:rPr>
          <w:rFonts w:eastAsia="Microsoft YaHei" w:cs="Arial" w:hint="eastAsia"/>
          <w:sz w:val="22"/>
          <w:szCs w:val="22"/>
          <w:lang w:eastAsia="zh-CN"/>
        </w:rPr>
        <w:t>年）都规定了对未成年工（</w:t>
      </w:r>
      <w:r w:rsidRPr="00FC2996">
        <w:rPr>
          <w:rFonts w:eastAsia="Microsoft YaHei" w:cs="Arial" w:hint="eastAsia"/>
          <w:sz w:val="22"/>
          <w:szCs w:val="22"/>
          <w:lang w:eastAsia="zh-CN"/>
        </w:rPr>
        <w:t>16</w:t>
      </w:r>
      <w:r w:rsidRPr="00FC2996">
        <w:rPr>
          <w:rFonts w:eastAsia="Microsoft YaHei" w:cs="Arial" w:hint="eastAsia"/>
          <w:sz w:val="22"/>
          <w:szCs w:val="22"/>
          <w:lang w:eastAsia="zh-CN"/>
        </w:rPr>
        <w:t>至</w:t>
      </w:r>
      <w:r w:rsidRPr="00FC2996">
        <w:rPr>
          <w:rFonts w:eastAsia="Microsoft YaHei" w:cs="Arial" w:hint="eastAsia"/>
          <w:sz w:val="22"/>
          <w:szCs w:val="22"/>
          <w:lang w:eastAsia="zh-CN"/>
        </w:rPr>
        <w:t>1</w:t>
      </w:r>
      <w:r w:rsidRPr="00FC2996">
        <w:rPr>
          <w:rFonts w:eastAsia="Microsoft YaHei" w:cs="Arial"/>
          <w:sz w:val="22"/>
          <w:szCs w:val="22"/>
          <w:lang w:eastAsia="zh-CN"/>
        </w:rPr>
        <w:t>8</w:t>
      </w:r>
      <w:r w:rsidRPr="00FC2996">
        <w:rPr>
          <w:rFonts w:eastAsia="Microsoft YaHei" w:cs="Arial" w:hint="eastAsia"/>
          <w:sz w:val="22"/>
          <w:szCs w:val="22"/>
          <w:lang w:eastAsia="zh-CN"/>
        </w:rPr>
        <w:t>岁）的具体保护。禁止未成年工在不健康、危险或有毒的环境中、夜间、使用危险的机械、设备或工具，或涉及搬运或运输重物等少数危险岗位工作。</w:t>
      </w:r>
    </w:p>
    <w:p w14:paraId="01A5DF99" w14:textId="0E4C56B8" w:rsidR="00230739" w:rsidRPr="00FC2996" w:rsidRDefault="00230739" w:rsidP="00230739">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长钢公司严格遵守中国有关禁止使用童工和禁止任何形式的强迫劳动的政策。烧结作业区年龄最小的职工为</w:t>
      </w:r>
      <w:r w:rsidRPr="00FC2996">
        <w:rPr>
          <w:rFonts w:eastAsia="Microsoft YaHei" w:cs="Arial"/>
          <w:sz w:val="22"/>
          <w:szCs w:val="22"/>
          <w:lang w:eastAsia="zh-CN"/>
        </w:rPr>
        <w:t>24</w:t>
      </w:r>
      <w:r w:rsidRPr="00FC2996">
        <w:rPr>
          <w:rFonts w:eastAsia="Microsoft YaHei" w:cs="Arial" w:hint="eastAsia"/>
          <w:sz w:val="22"/>
          <w:szCs w:val="22"/>
          <w:lang w:eastAsia="zh-CN"/>
        </w:rPr>
        <w:t>岁。根据社会</w:t>
      </w:r>
      <w:r w:rsidR="00372722">
        <w:rPr>
          <w:rFonts w:eastAsia="Microsoft YaHei" w:cs="Arial" w:hint="eastAsia"/>
          <w:sz w:val="22"/>
          <w:szCs w:val="22"/>
          <w:lang w:eastAsia="zh-CN"/>
        </w:rPr>
        <w:t>审计</w:t>
      </w:r>
      <w:r w:rsidRPr="00FC2996">
        <w:rPr>
          <w:rFonts w:eastAsia="Microsoft YaHei" w:cs="Arial" w:hint="eastAsia"/>
          <w:sz w:val="22"/>
          <w:szCs w:val="22"/>
          <w:lang w:eastAsia="zh-CN"/>
        </w:rPr>
        <w:t>，长钢公司不涉及任何童工（小于</w:t>
      </w:r>
      <w:r w:rsidRPr="00FC2996">
        <w:rPr>
          <w:rFonts w:eastAsia="Microsoft YaHei" w:cs="Arial" w:hint="eastAsia"/>
          <w:sz w:val="22"/>
          <w:szCs w:val="22"/>
          <w:lang w:eastAsia="zh-CN"/>
        </w:rPr>
        <w:t>16</w:t>
      </w:r>
      <w:r w:rsidRPr="00FC2996">
        <w:rPr>
          <w:rFonts w:eastAsia="Microsoft YaHei" w:cs="Arial" w:hint="eastAsia"/>
          <w:sz w:val="22"/>
          <w:szCs w:val="22"/>
          <w:lang w:eastAsia="zh-CN"/>
        </w:rPr>
        <w:t>岁）或强迫劳动</w:t>
      </w:r>
      <w:r w:rsidR="00B96067" w:rsidRPr="00FC2996">
        <w:rPr>
          <w:rFonts w:eastAsia="Microsoft YaHei" w:cs="Arial" w:hint="eastAsia"/>
          <w:sz w:val="22"/>
          <w:szCs w:val="22"/>
          <w:lang w:eastAsia="zh-CN"/>
        </w:rPr>
        <w:t>的行为</w:t>
      </w:r>
      <w:r w:rsidRPr="00FC2996">
        <w:rPr>
          <w:rFonts w:eastAsia="Microsoft YaHei" w:cs="Arial" w:hint="eastAsia"/>
          <w:sz w:val="22"/>
          <w:szCs w:val="22"/>
          <w:lang w:eastAsia="zh-CN"/>
        </w:rPr>
        <w:t>。在职工上岗前，</w:t>
      </w:r>
      <w:r w:rsidR="00B96067" w:rsidRPr="00FC2996">
        <w:rPr>
          <w:rFonts w:eastAsia="Microsoft YaHei" w:cs="Arial" w:hint="eastAsia"/>
          <w:sz w:val="22"/>
          <w:szCs w:val="22"/>
          <w:lang w:eastAsia="zh-CN"/>
        </w:rPr>
        <w:t>长钢公司</w:t>
      </w:r>
      <w:r w:rsidRPr="00FC2996">
        <w:rPr>
          <w:rFonts w:eastAsia="Microsoft YaHei" w:cs="Arial" w:hint="eastAsia"/>
          <w:sz w:val="22"/>
          <w:szCs w:val="22"/>
          <w:lang w:eastAsia="zh-CN"/>
        </w:rPr>
        <w:t>要求入职者提供其基本信息（例如年龄和身份证复印件等），这些信息将由</w:t>
      </w:r>
      <w:r w:rsidR="00B96067" w:rsidRPr="00FC2996">
        <w:rPr>
          <w:rFonts w:eastAsia="Microsoft YaHei" w:cs="Arial" w:hint="eastAsia"/>
          <w:sz w:val="22"/>
          <w:szCs w:val="22"/>
          <w:lang w:eastAsia="zh-CN"/>
        </w:rPr>
        <w:t>公司招聘人员</w:t>
      </w:r>
      <w:r w:rsidRPr="00FC2996">
        <w:rPr>
          <w:rFonts w:eastAsia="Microsoft YaHei" w:cs="Arial" w:hint="eastAsia"/>
          <w:sz w:val="22"/>
          <w:szCs w:val="22"/>
          <w:lang w:eastAsia="zh-CN"/>
        </w:rPr>
        <w:t>通过其人力资源管理系统进行进一步认证，从而验证工人的年龄并识别出无法满足工作要求的人员。</w:t>
      </w:r>
    </w:p>
    <w:p w14:paraId="34A0483D" w14:textId="31F6E19C" w:rsidR="00B96067" w:rsidRPr="00FC2996" w:rsidRDefault="00B96067" w:rsidP="00B96067">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长钢公司应确保在项目中不得雇用或招聘童工。如果确定有未满最低用工年龄的儿童参与该项目，将采取措施立即以负责任的方式终止该儿童的雇佣或聘用，并考虑到儿童的最大利益。</w:t>
      </w:r>
    </w:p>
    <w:p w14:paraId="61475652" w14:textId="194997D9" w:rsidR="00230739" w:rsidRPr="00FC2996" w:rsidRDefault="00B96067" w:rsidP="00B96067">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项目办和</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项目实施单位（长钢公司）不得在法律规定和</w:t>
      </w:r>
      <w:r w:rsidRPr="00FC2996">
        <w:rPr>
          <w:rFonts w:eastAsia="Microsoft YaHei" w:cs="Arial" w:hint="eastAsia"/>
          <w:sz w:val="22"/>
          <w:szCs w:val="22"/>
          <w:lang w:eastAsia="zh-CN"/>
        </w:rPr>
        <w:t xml:space="preserve"> ESS2</w:t>
      </w:r>
      <w:r w:rsidRPr="00FC2996">
        <w:rPr>
          <w:rFonts w:eastAsia="Microsoft YaHei" w:cs="Arial" w:hint="eastAsia"/>
          <w:sz w:val="22"/>
          <w:szCs w:val="22"/>
          <w:lang w:eastAsia="zh-CN"/>
        </w:rPr>
        <w:t>（第</w:t>
      </w:r>
      <w:r w:rsidRPr="00FC2996">
        <w:rPr>
          <w:rFonts w:eastAsia="Microsoft YaHei" w:cs="Arial" w:hint="eastAsia"/>
          <w:sz w:val="22"/>
          <w:szCs w:val="22"/>
          <w:lang w:eastAsia="zh-CN"/>
        </w:rPr>
        <w:t xml:space="preserve"> 18-19 </w:t>
      </w:r>
      <w:r w:rsidRPr="00FC2996">
        <w:rPr>
          <w:rFonts w:eastAsia="Microsoft YaHei" w:cs="Arial" w:hint="eastAsia"/>
          <w:sz w:val="22"/>
          <w:szCs w:val="22"/>
          <w:lang w:eastAsia="zh-CN"/>
        </w:rPr>
        <w:t>段）禁止的任何特定条件下雇用或聘用未成年工（若有）。所有未成年工都应在当地劳动部门登记。未成年工入职前进行健康检查，每六个月定期进行一次健康检查，直至年满</w:t>
      </w:r>
      <w:r w:rsidRPr="00FC2996">
        <w:rPr>
          <w:rFonts w:eastAsia="Microsoft YaHei" w:cs="Arial" w:hint="eastAsia"/>
          <w:sz w:val="22"/>
          <w:szCs w:val="22"/>
          <w:lang w:eastAsia="zh-CN"/>
        </w:rPr>
        <w:t>18</w:t>
      </w:r>
      <w:r w:rsidRPr="00FC2996">
        <w:rPr>
          <w:rFonts w:eastAsia="Microsoft YaHei" w:cs="Arial" w:hint="eastAsia"/>
          <w:sz w:val="22"/>
          <w:szCs w:val="22"/>
          <w:lang w:eastAsia="zh-CN"/>
        </w:rPr>
        <w:t>岁。</w:t>
      </w:r>
    </w:p>
    <w:p w14:paraId="35B31B05" w14:textId="77777777" w:rsidR="00B96067" w:rsidRPr="00FC2996" w:rsidRDefault="00B96067" w:rsidP="00230739">
      <w:pPr>
        <w:spacing w:after="120" w:line="276" w:lineRule="auto"/>
        <w:ind w:firstLine="432"/>
        <w:jc w:val="both"/>
        <w:rPr>
          <w:rFonts w:eastAsia="Microsoft YaHei" w:cs="Arial"/>
          <w:sz w:val="22"/>
          <w:szCs w:val="22"/>
          <w:lang w:eastAsia="zh-CN"/>
        </w:rPr>
      </w:pPr>
    </w:p>
    <w:p w14:paraId="6725F0DB" w14:textId="21D83988"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条款与条件</w:t>
      </w:r>
    </w:p>
    <w:p w14:paraId="2064E5A2" w14:textId="58F074B4" w:rsidR="00B96067" w:rsidRDefault="00B96067" w:rsidP="00B96067">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如相关法律法规审查所示，中国已就劳动合同的条款和条件制定了非常全面的规定，这些规定被视为与世行</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世行环境与社会框架</w:t>
      </w:r>
      <w:r w:rsidRPr="00FC2996">
        <w:rPr>
          <w:rFonts w:eastAsia="Microsoft YaHei" w:cs="Arial" w:hint="eastAsia"/>
          <w:sz w:val="22"/>
          <w:szCs w:val="22"/>
          <w:lang w:eastAsia="zh-CN"/>
        </w:rPr>
        <w:t xml:space="preserve">ESS2 </w:t>
      </w:r>
      <w:r w:rsidRPr="00FC2996">
        <w:rPr>
          <w:rFonts w:eastAsia="Microsoft YaHei" w:cs="Arial" w:hint="eastAsia"/>
          <w:sz w:val="22"/>
          <w:szCs w:val="22"/>
          <w:lang w:eastAsia="zh-CN"/>
        </w:rPr>
        <w:t>的相关要求一致。用人单位应当与劳动者签订书面劳动合同。劳动合同应当满足基本条款和条件，包括具体工作岗位的期限、工作内容和工作地点、工作时间和休息时间、劳动报酬、奖金和社会保险、劳动保护、劳动条件和职业防护与规定的经济补偿等。劳动合同的内容应由用人单位与劳动者事先协商一致，不得违反中国劳动相关规定和世行环境与社会框架</w:t>
      </w:r>
      <w:r w:rsidRPr="00FC2996">
        <w:rPr>
          <w:rFonts w:eastAsia="Microsoft YaHei" w:cs="Arial" w:hint="eastAsia"/>
          <w:sz w:val="22"/>
          <w:szCs w:val="22"/>
          <w:lang w:eastAsia="zh-CN"/>
        </w:rPr>
        <w:t>ESS2</w:t>
      </w:r>
      <w:r w:rsidRPr="00FC2996">
        <w:rPr>
          <w:rFonts w:eastAsia="Microsoft YaHei" w:cs="Arial" w:hint="eastAsia"/>
          <w:sz w:val="22"/>
          <w:szCs w:val="22"/>
          <w:lang w:eastAsia="zh-CN"/>
        </w:rPr>
        <w:t>的要求。</w:t>
      </w:r>
    </w:p>
    <w:p w14:paraId="1BBA0A6A" w14:textId="776AC37D" w:rsidR="00431D8D" w:rsidRPr="00FC2996" w:rsidRDefault="006B306A" w:rsidP="00B96067">
      <w:pPr>
        <w:spacing w:after="120" w:line="276" w:lineRule="auto"/>
        <w:ind w:firstLine="432"/>
        <w:jc w:val="both"/>
        <w:rPr>
          <w:rFonts w:eastAsia="Microsoft YaHei" w:cs="Arial"/>
          <w:sz w:val="22"/>
          <w:szCs w:val="22"/>
          <w:lang w:eastAsia="zh-CN"/>
        </w:rPr>
      </w:pPr>
      <w:r w:rsidRPr="006B306A">
        <w:rPr>
          <w:rFonts w:eastAsia="Microsoft YaHei" w:cs="Arial" w:hint="eastAsia"/>
          <w:sz w:val="22"/>
          <w:szCs w:val="22"/>
          <w:lang w:eastAsia="zh-CN"/>
        </w:rPr>
        <w:t>按照劳动法要求</w:t>
      </w:r>
      <w:r w:rsidR="00175FEF">
        <w:rPr>
          <w:rFonts w:eastAsia="Microsoft YaHei" w:cs="Arial" w:hint="eastAsia"/>
          <w:sz w:val="22"/>
          <w:szCs w:val="22"/>
          <w:lang w:eastAsia="zh-CN"/>
        </w:rPr>
        <w:t>，长钢公司与所有员工均</w:t>
      </w:r>
      <w:r w:rsidR="00175FEF" w:rsidRPr="00175FEF">
        <w:rPr>
          <w:rFonts w:eastAsia="Microsoft YaHei" w:cs="Arial" w:hint="eastAsia"/>
          <w:sz w:val="22"/>
          <w:szCs w:val="22"/>
          <w:lang w:eastAsia="zh-CN"/>
        </w:rPr>
        <w:t>签订了正式劳动合同、工资定期足额发放、均有购买五险一金（包括养老、医疗、失业、工伤、生育保险和住房公积金）、享有正常法定年假、</w:t>
      </w:r>
      <w:r w:rsidRPr="006B306A">
        <w:rPr>
          <w:rFonts w:eastAsia="Microsoft YaHei" w:cs="Arial" w:hint="eastAsia"/>
          <w:sz w:val="22"/>
          <w:szCs w:val="22"/>
          <w:lang w:eastAsia="zh-CN"/>
        </w:rPr>
        <w:t>享有加班工资以及其他基本福利。员工工资主要由标准工资、津补贴、工龄工资、加班工资和绩效工资构成，其中，加班工资按照劳动法要求进行支付，法定节假日加班支付三倍加班费。</w:t>
      </w:r>
      <w:r w:rsidR="00175FEF">
        <w:rPr>
          <w:rFonts w:eastAsia="Microsoft YaHei" w:cs="Arial" w:hint="eastAsia"/>
          <w:sz w:val="22"/>
          <w:szCs w:val="22"/>
          <w:lang w:eastAsia="zh-CN"/>
        </w:rPr>
        <w:t>工资按期进行</w:t>
      </w:r>
      <w:r w:rsidR="00F45A6F">
        <w:rPr>
          <w:rFonts w:eastAsia="Microsoft YaHei" w:cs="Arial" w:hint="eastAsia"/>
          <w:sz w:val="22"/>
          <w:szCs w:val="22"/>
          <w:lang w:eastAsia="zh-CN"/>
        </w:rPr>
        <w:t>发放（每月</w:t>
      </w:r>
      <w:r w:rsidR="00F45A6F">
        <w:rPr>
          <w:rFonts w:eastAsia="Microsoft YaHei" w:cs="Arial" w:hint="eastAsia"/>
          <w:sz w:val="22"/>
          <w:szCs w:val="22"/>
          <w:lang w:eastAsia="zh-CN"/>
        </w:rPr>
        <w:t>1</w:t>
      </w:r>
      <w:r w:rsidR="00F45A6F">
        <w:rPr>
          <w:rFonts w:eastAsia="Microsoft YaHei" w:cs="Arial"/>
          <w:sz w:val="22"/>
          <w:szCs w:val="22"/>
          <w:lang w:eastAsia="zh-CN"/>
        </w:rPr>
        <w:t>5</w:t>
      </w:r>
      <w:r w:rsidR="00F45A6F">
        <w:rPr>
          <w:rFonts w:eastAsia="Microsoft YaHei" w:cs="Arial" w:hint="eastAsia"/>
          <w:sz w:val="22"/>
          <w:szCs w:val="22"/>
          <w:lang w:eastAsia="zh-CN"/>
        </w:rPr>
        <w:t>号发放</w:t>
      </w:r>
      <w:r w:rsidR="00144326">
        <w:rPr>
          <w:rFonts w:eastAsia="Microsoft YaHei" w:cs="Arial" w:hint="eastAsia"/>
          <w:sz w:val="22"/>
          <w:szCs w:val="22"/>
          <w:lang w:eastAsia="zh-CN"/>
        </w:rPr>
        <w:t>基本工资、每月月底发放绩效工资</w:t>
      </w:r>
      <w:r w:rsidR="00F45A6F">
        <w:rPr>
          <w:rFonts w:eastAsia="Microsoft YaHei" w:cs="Arial" w:hint="eastAsia"/>
          <w:sz w:val="22"/>
          <w:szCs w:val="22"/>
          <w:lang w:eastAsia="zh-CN"/>
        </w:rPr>
        <w:t>），</w:t>
      </w:r>
      <w:r w:rsidRPr="006B306A">
        <w:rPr>
          <w:rFonts w:eastAsia="Microsoft YaHei" w:cs="Arial" w:hint="eastAsia"/>
          <w:sz w:val="22"/>
          <w:szCs w:val="22"/>
          <w:lang w:eastAsia="zh-CN"/>
        </w:rPr>
        <w:t>员工基本工资均高于当地最低工资标准（</w:t>
      </w:r>
      <w:r w:rsidRPr="006B306A">
        <w:rPr>
          <w:rFonts w:eastAsia="Microsoft YaHei" w:cs="Arial" w:hint="eastAsia"/>
          <w:sz w:val="22"/>
          <w:szCs w:val="22"/>
          <w:lang w:eastAsia="zh-CN"/>
        </w:rPr>
        <w:t>2021</w:t>
      </w:r>
      <w:r w:rsidRPr="006B306A">
        <w:rPr>
          <w:rFonts w:eastAsia="Microsoft YaHei" w:cs="Arial" w:hint="eastAsia"/>
          <w:sz w:val="22"/>
          <w:szCs w:val="22"/>
          <w:lang w:eastAsia="zh-CN"/>
        </w:rPr>
        <w:t>年</w:t>
      </w:r>
      <w:r w:rsidRPr="006B306A">
        <w:rPr>
          <w:rFonts w:eastAsia="Microsoft YaHei" w:cs="Arial" w:hint="eastAsia"/>
          <w:sz w:val="22"/>
          <w:szCs w:val="22"/>
          <w:lang w:eastAsia="zh-CN"/>
        </w:rPr>
        <w:t>10</w:t>
      </w:r>
      <w:r w:rsidRPr="006B306A">
        <w:rPr>
          <w:rFonts w:eastAsia="Microsoft YaHei" w:cs="Arial" w:hint="eastAsia"/>
          <w:sz w:val="22"/>
          <w:szCs w:val="22"/>
          <w:lang w:eastAsia="zh-CN"/>
        </w:rPr>
        <w:t>月</w:t>
      </w:r>
      <w:r w:rsidRPr="006B306A">
        <w:rPr>
          <w:rFonts w:eastAsia="Microsoft YaHei" w:cs="Arial" w:hint="eastAsia"/>
          <w:sz w:val="22"/>
          <w:szCs w:val="22"/>
          <w:lang w:eastAsia="zh-CN"/>
        </w:rPr>
        <w:t>1</w:t>
      </w:r>
      <w:r w:rsidRPr="006B306A">
        <w:rPr>
          <w:rFonts w:eastAsia="Microsoft YaHei" w:cs="Arial" w:hint="eastAsia"/>
          <w:sz w:val="22"/>
          <w:szCs w:val="22"/>
          <w:lang w:eastAsia="zh-CN"/>
        </w:rPr>
        <w:t>日之前</w:t>
      </w:r>
      <w:r w:rsidR="00604315">
        <w:rPr>
          <w:rFonts w:eastAsia="Microsoft YaHei" w:cs="Arial" w:hint="eastAsia"/>
          <w:sz w:val="22"/>
          <w:szCs w:val="22"/>
          <w:lang w:eastAsia="zh-CN"/>
        </w:rPr>
        <w:t>当地最低工资标准</w:t>
      </w:r>
      <w:r w:rsidRPr="006B306A">
        <w:rPr>
          <w:rFonts w:eastAsia="Microsoft YaHei" w:cs="Arial" w:hint="eastAsia"/>
          <w:sz w:val="22"/>
          <w:szCs w:val="22"/>
          <w:lang w:eastAsia="zh-CN"/>
        </w:rPr>
        <w:t>为</w:t>
      </w:r>
      <w:r w:rsidRPr="006B306A">
        <w:rPr>
          <w:rFonts w:eastAsia="Microsoft YaHei" w:cs="Arial" w:hint="eastAsia"/>
          <w:sz w:val="22"/>
          <w:szCs w:val="22"/>
          <w:lang w:eastAsia="zh-CN"/>
        </w:rPr>
        <w:t>1700</w:t>
      </w:r>
      <w:r w:rsidRPr="006B306A">
        <w:rPr>
          <w:rFonts w:eastAsia="Microsoft YaHei" w:cs="Arial" w:hint="eastAsia"/>
          <w:sz w:val="22"/>
          <w:szCs w:val="22"/>
          <w:lang w:eastAsia="zh-CN"/>
        </w:rPr>
        <w:t>元</w:t>
      </w:r>
      <w:r w:rsidRPr="006B306A">
        <w:rPr>
          <w:rFonts w:eastAsia="Microsoft YaHei" w:cs="Arial" w:hint="eastAsia"/>
          <w:sz w:val="22"/>
          <w:szCs w:val="22"/>
          <w:lang w:eastAsia="zh-CN"/>
        </w:rPr>
        <w:t>/</w:t>
      </w:r>
      <w:r w:rsidRPr="006B306A">
        <w:rPr>
          <w:rFonts w:eastAsia="Microsoft YaHei" w:cs="Arial" w:hint="eastAsia"/>
          <w:sz w:val="22"/>
          <w:szCs w:val="22"/>
          <w:lang w:eastAsia="zh-CN"/>
        </w:rPr>
        <w:t>月），员工平均每月总收入约为</w:t>
      </w:r>
      <w:r w:rsidRPr="006B306A">
        <w:rPr>
          <w:rFonts w:eastAsia="Microsoft YaHei" w:cs="Arial" w:hint="eastAsia"/>
          <w:sz w:val="22"/>
          <w:szCs w:val="22"/>
          <w:lang w:eastAsia="zh-CN"/>
        </w:rPr>
        <w:t>7000</w:t>
      </w:r>
      <w:r w:rsidRPr="006B306A">
        <w:rPr>
          <w:rFonts w:eastAsia="Microsoft YaHei" w:cs="Arial" w:hint="eastAsia"/>
          <w:sz w:val="22"/>
          <w:szCs w:val="22"/>
          <w:lang w:eastAsia="zh-CN"/>
        </w:rPr>
        <w:t>元</w:t>
      </w:r>
      <w:r w:rsidRPr="006B306A">
        <w:rPr>
          <w:rFonts w:eastAsia="Microsoft YaHei" w:cs="Arial" w:hint="eastAsia"/>
          <w:sz w:val="22"/>
          <w:szCs w:val="22"/>
          <w:lang w:eastAsia="zh-CN"/>
        </w:rPr>
        <w:t>/</w:t>
      </w:r>
      <w:r w:rsidRPr="006B306A">
        <w:rPr>
          <w:rFonts w:eastAsia="Microsoft YaHei" w:cs="Arial" w:hint="eastAsia"/>
          <w:sz w:val="22"/>
          <w:szCs w:val="22"/>
          <w:lang w:eastAsia="zh-CN"/>
        </w:rPr>
        <w:t>月，这在长治市当地属于中上水平。</w:t>
      </w:r>
      <w:r w:rsidR="007B34AD">
        <w:rPr>
          <w:rFonts w:eastAsia="Microsoft YaHei" w:cs="Arial" w:hint="eastAsia"/>
          <w:sz w:val="22"/>
          <w:szCs w:val="22"/>
          <w:lang w:eastAsia="zh-CN"/>
        </w:rPr>
        <w:t>长钢公司在工资支付</w:t>
      </w:r>
      <w:r w:rsidR="00853A1F">
        <w:rPr>
          <w:rFonts w:eastAsia="Microsoft YaHei" w:cs="Arial" w:hint="eastAsia"/>
          <w:sz w:val="22"/>
          <w:szCs w:val="22"/>
          <w:lang w:eastAsia="zh-CN"/>
        </w:rPr>
        <w:t>方面均满足中国法规规定的要求。</w:t>
      </w:r>
    </w:p>
    <w:p w14:paraId="1BAE4D25" w14:textId="43D1D227" w:rsidR="008C3BF7" w:rsidRPr="00FC2996" w:rsidRDefault="00B96067" w:rsidP="00B96067">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承包商的劳动管理程序将规定合同工人的条款和条件。这些条款和条件将至少与本劳动者管理程序保持一致。</w:t>
      </w:r>
    </w:p>
    <w:p w14:paraId="020A815F" w14:textId="77777777" w:rsidR="00B96067" w:rsidRPr="00FC2996" w:rsidRDefault="00B96067" w:rsidP="00B96067">
      <w:pPr>
        <w:spacing w:after="120" w:line="276" w:lineRule="auto"/>
        <w:ind w:firstLine="432"/>
        <w:jc w:val="both"/>
        <w:rPr>
          <w:rFonts w:eastAsia="Microsoft YaHei" w:cs="Arial"/>
          <w:sz w:val="22"/>
          <w:szCs w:val="22"/>
          <w:lang w:eastAsia="zh-CN"/>
        </w:rPr>
      </w:pPr>
    </w:p>
    <w:p w14:paraId="7F23CE4D" w14:textId="503B53EF"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申诉机制</w:t>
      </w:r>
    </w:p>
    <w:p w14:paraId="6C83BD15" w14:textId="187B2C56" w:rsidR="008C3BF7"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长钢公司已经建立了如下的职工申诉管理机制。任何与项目直接相关的投诉或问题，项目工人都可以通过以下任何一种或多种渠道进行反映。</w:t>
      </w:r>
    </w:p>
    <w:p w14:paraId="6F95E5B5" w14:textId="2C25ECD2"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1)</w:t>
      </w:r>
      <w:r w:rsidRPr="00FC2996">
        <w:rPr>
          <w:rFonts w:eastAsia="Microsoft YaHei" w:cs="Arial" w:hint="eastAsia"/>
          <w:sz w:val="22"/>
          <w:szCs w:val="22"/>
          <w:lang w:eastAsia="zh-CN"/>
        </w:rPr>
        <w:tab/>
      </w:r>
      <w:r w:rsidRPr="00FC2996">
        <w:rPr>
          <w:rFonts w:eastAsia="Microsoft YaHei" w:cs="Arial" w:hint="eastAsia"/>
          <w:sz w:val="22"/>
          <w:szCs w:val="22"/>
          <w:lang w:eastAsia="zh-CN"/>
        </w:rPr>
        <w:t>逐级反映。员工首先可以诉求直接反映给班组长，若班组长解决不成，将员工诉求上报给炼铁厂相关领导处理，若厂级领导仍然解决不成，员工诉求将继续上报至长钢公司人力资源处进行处理，若员工对所有处理结果都不满意，可依法申请劳动仲裁。</w:t>
      </w:r>
    </w:p>
    <w:p w14:paraId="649A54DA" w14:textId="45FB091C"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2)</w:t>
      </w:r>
      <w:r w:rsidRPr="00FC2996">
        <w:rPr>
          <w:rFonts w:eastAsia="Microsoft YaHei" w:cs="Arial" w:hint="eastAsia"/>
          <w:sz w:val="22"/>
          <w:szCs w:val="22"/>
          <w:lang w:eastAsia="zh-CN"/>
        </w:rPr>
        <w:tab/>
      </w:r>
      <w:r w:rsidRPr="00FC2996">
        <w:rPr>
          <w:rFonts w:eastAsia="Microsoft YaHei" w:cs="Arial" w:hint="eastAsia"/>
          <w:sz w:val="22"/>
          <w:szCs w:val="22"/>
          <w:lang w:eastAsia="zh-CN"/>
        </w:rPr>
        <w:t>劳动争议调解委员会。炼铁厂设有由职工代表参加的劳动争议调解委员会，负责处理员工申诉、维护员工正当合法权益，苏荣慧女士为该委员会主要负责人。所有员工均可自由向劳动争议调解委员会进行申诉，申诉需在双方约定时间内受理并达成调解协议。到期调解不成的，员工可向长钢公司劳动争议调解委员会提出申诉直至向法院提起诉讼。</w:t>
      </w:r>
    </w:p>
    <w:p w14:paraId="0FB61207" w14:textId="4A994253"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3)</w:t>
      </w:r>
      <w:r w:rsidRPr="00FC2996">
        <w:rPr>
          <w:rFonts w:eastAsia="Microsoft YaHei" w:cs="Arial" w:hint="eastAsia"/>
          <w:sz w:val="22"/>
          <w:szCs w:val="22"/>
          <w:lang w:eastAsia="zh-CN"/>
        </w:rPr>
        <w:tab/>
      </w:r>
      <w:r w:rsidRPr="00FC2996">
        <w:rPr>
          <w:rFonts w:eastAsia="Microsoft YaHei" w:cs="Arial" w:hint="eastAsia"/>
          <w:sz w:val="22"/>
          <w:szCs w:val="22"/>
          <w:lang w:eastAsia="zh-CN"/>
        </w:rPr>
        <w:t>信访办公室。长钢公司成立了公司级的信访办公室，职工或群众均可向信访办公室提出申诉。信访办接待室设置在办公楼一楼，长钢所有员工可通过当面或电话（信访办电话：</w:t>
      </w:r>
      <w:r w:rsidRPr="00FC2996">
        <w:rPr>
          <w:rFonts w:eastAsia="Microsoft YaHei" w:cs="Arial" w:hint="eastAsia"/>
          <w:sz w:val="22"/>
          <w:szCs w:val="22"/>
          <w:lang w:eastAsia="zh-CN"/>
        </w:rPr>
        <w:t>0355-5084976</w:t>
      </w:r>
      <w:r w:rsidRPr="00FC2996">
        <w:rPr>
          <w:rFonts w:eastAsia="Microsoft YaHei" w:cs="Arial" w:hint="eastAsia"/>
          <w:sz w:val="22"/>
          <w:szCs w:val="22"/>
          <w:lang w:eastAsia="zh-CN"/>
        </w:rPr>
        <w:t>）的形式向信访办公室进行申诉，信访办公室设置了</w:t>
      </w:r>
      <w:r w:rsidRPr="00FC2996">
        <w:rPr>
          <w:rFonts w:eastAsia="Microsoft YaHei" w:cs="Arial" w:hint="eastAsia"/>
          <w:sz w:val="22"/>
          <w:szCs w:val="22"/>
          <w:lang w:eastAsia="zh-CN"/>
        </w:rPr>
        <w:t>2</w:t>
      </w:r>
      <w:r w:rsidRPr="00FC2996">
        <w:rPr>
          <w:rFonts w:eastAsia="Microsoft YaHei" w:cs="Arial" w:hint="eastAsia"/>
          <w:sz w:val="22"/>
          <w:szCs w:val="22"/>
          <w:lang w:eastAsia="zh-CN"/>
        </w:rPr>
        <w:t>名专职人员处理员工和群众的诉求，根据诉求的内容，信访办会当面</w:t>
      </w:r>
      <w:r w:rsidRPr="00FC2996">
        <w:rPr>
          <w:rFonts w:eastAsia="Microsoft YaHei" w:cs="Arial" w:hint="eastAsia"/>
          <w:sz w:val="22"/>
          <w:szCs w:val="22"/>
          <w:lang w:eastAsia="zh-CN"/>
        </w:rPr>
        <w:t>/</w:t>
      </w:r>
      <w:r w:rsidRPr="00FC2996">
        <w:rPr>
          <w:rFonts w:eastAsia="Microsoft YaHei" w:cs="Arial" w:hint="eastAsia"/>
          <w:sz w:val="22"/>
          <w:szCs w:val="22"/>
          <w:lang w:eastAsia="zh-CN"/>
        </w:rPr>
        <w:t>限期答复和处理员工申诉事宜，直至申诉解决。</w:t>
      </w:r>
    </w:p>
    <w:p w14:paraId="68E6B2F7" w14:textId="2B584CA9"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4)</w:t>
      </w:r>
      <w:r w:rsidRPr="00FC2996">
        <w:rPr>
          <w:rFonts w:eastAsia="Microsoft YaHei" w:cs="Arial" w:hint="eastAsia"/>
          <w:sz w:val="22"/>
          <w:szCs w:val="22"/>
          <w:lang w:eastAsia="zh-CN"/>
        </w:rPr>
        <w:tab/>
      </w:r>
      <w:r w:rsidRPr="00FC2996">
        <w:rPr>
          <w:rFonts w:eastAsia="Microsoft YaHei" w:cs="Arial" w:hint="eastAsia"/>
          <w:sz w:val="22"/>
          <w:szCs w:val="22"/>
          <w:lang w:eastAsia="zh-CN"/>
        </w:rPr>
        <w:t>匿名意见箱。长钢公司在各个生产车间外也设置有匿名意见箱，将定期收集员工申诉问题。</w:t>
      </w:r>
    </w:p>
    <w:p w14:paraId="70ACFBC9" w14:textId="60B03D3B"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本项目工人申诉机制不会阻止工人使用中国《劳动法》规定的调解程序。基本程序如下：</w:t>
      </w:r>
    </w:p>
    <w:p w14:paraId="374451BF"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阶段</w:t>
      </w:r>
      <w:r w:rsidRPr="00FC2996">
        <w:rPr>
          <w:rFonts w:eastAsia="Microsoft YaHei" w:cs="Arial" w:hint="eastAsia"/>
          <w:sz w:val="22"/>
          <w:szCs w:val="22"/>
          <w:lang w:eastAsia="zh-CN"/>
        </w:rPr>
        <w:t>1</w:t>
      </w:r>
      <w:r w:rsidRPr="00FC2996">
        <w:rPr>
          <w:rFonts w:eastAsia="Microsoft YaHei" w:cs="Arial" w:hint="eastAsia"/>
          <w:sz w:val="22"/>
          <w:szCs w:val="22"/>
          <w:lang w:eastAsia="zh-CN"/>
        </w:rPr>
        <w:t>：提出仲裁的当事人应在发生劳动争议之日起</w:t>
      </w:r>
      <w:r w:rsidRPr="00FC2996">
        <w:rPr>
          <w:rFonts w:eastAsia="Microsoft YaHei" w:cs="Arial" w:hint="eastAsia"/>
          <w:sz w:val="22"/>
          <w:szCs w:val="22"/>
          <w:lang w:eastAsia="zh-CN"/>
        </w:rPr>
        <w:t>60</w:t>
      </w:r>
      <w:r w:rsidRPr="00FC2996">
        <w:rPr>
          <w:rFonts w:eastAsia="Microsoft YaHei" w:cs="Arial" w:hint="eastAsia"/>
          <w:sz w:val="22"/>
          <w:szCs w:val="22"/>
          <w:lang w:eastAsia="zh-CN"/>
        </w:rPr>
        <w:t>天内向劳动争议仲裁委员会提出书面申请</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。一般而言，仲裁委员会应在收到申请后</w:t>
      </w:r>
      <w:r w:rsidRPr="00FC2996">
        <w:rPr>
          <w:rFonts w:eastAsia="Microsoft YaHei" w:cs="Arial" w:hint="eastAsia"/>
          <w:sz w:val="22"/>
          <w:szCs w:val="22"/>
          <w:lang w:eastAsia="zh-CN"/>
        </w:rPr>
        <w:t>60</w:t>
      </w:r>
      <w:r w:rsidRPr="00FC2996">
        <w:rPr>
          <w:rFonts w:eastAsia="Microsoft YaHei" w:cs="Arial" w:hint="eastAsia"/>
          <w:sz w:val="22"/>
          <w:szCs w:val="22"/>
          <w:lang w:eastAsia="zh-CN"/>
        </w:rPr>
        <w:t>天内做出裁决。当事人对仲裁裁决没有异议的，应当执行仲裁裁决。劳动争议仲裁委员会由劳动行政部门的代表、同级工会的代表和用人单位的代表组成。该委员会的主席应由劳动行政管理部门的代表担任。</w:t>
      </w:r>
    </w:p>
    <w:p w14:paraId="7581C0FD" w14:textId="5300CC73"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阶段</w:t>
      </w:r>
      <w:r w:rsidRPr="00FC2996">
        <w:rPr>
          <w:rFonts w:eastAsia="Microsoft YaHei" w:cs="Arial" w:hint="eastAsia"/>
          <w:sz w:val="22"/>
          <w:szCs w:val="22"/>
          <w:lang w:eastAsia="zh-CN"/>
        </w:rPr>
        <w:t>2</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如果劳资纠纷的任何一方对仲裁裁决有异议，则可以在收到裁决后</w:t>
      </w:r>
      <w:r w:rsidRPr="00FC2996">
        <w:rPr>
          <w:rFonts w:eastAsia="Microsoft YaHei" w:cs="Arial" w:hint="eastAsia"/>
          <w:sz w:val="22"/>
          <w:szCs w:val="22"/>
          <w:lang w:eastAsia="zh-CN"/>
        </w:rPr>
        <w:t>15</w:t>
      </w:r>
      <w:r w:rsidRPr="00FC2996">
        <w:rPr>
          <w:rFonts w:eastAsia="Microsoft YaHei" w:cs="Arial" w:hint="eastAsia"/>
          <w:sz w:val="22"/>
          <w:szCs w:val="22"/>
          <w:lang w:eastAsia="zh-CN"/>
        </w:rPr>
        <w:t>天内向人民法院提起诉讼。</w:t>
      </w:r>
    </w:p>
    <w:p w14:paraId="629C1B0D" w14:textId="77777777" w:rsidR="00C13222" w:rsidRPr="00FC2996" w:rsidRDefault="00C13222" w:rsidP="00C13222">
      <w:pPr>
        <w:spacing w:after="120" w:line="276" w:lineRule="auto"/>
        <w:ind w:firstLine="432"/>
        <w:jc w:val="both"/>
        <w:rPr>
          <w:rFonts w:eastAsia="Microsoft YaHei" w:cs="Arial"/>
          <w:sz w:val="22"/>
          <w:szCs w:val="22"/>
          <w:lang w:eastAsia="zh-CN"/>
        </w:rPr>
      </w:pPr>
    </w:p>
    <w:p w14:paraId="0F0FCEF8" w14:textId="2A2C5585"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承包商管理</w:t>
      </w:r>
    </w:p>
    <w:p w14:paraId="3885094C" w14:textId="15E9D801"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项目实施机构将要求参与项目的所有承包商（若涉及）以符合《环境与社会标准》（包括《环境与社会承诺计划》中规定的具体要求）的方式运作。承包商管理是通过采购过程进行的。项目采购文件需符合世界银行要求，包括劳工和职业、健康与安全及</w:t>
      </w:r>
      <w:r w:rsidRPr="00FC2996">
        <w:rPr>
          <w:rFonts w:eastAsia="Microsoft YaHei" w:cs="Arial" w:hint="eastAsia"/>
          <w:sz w:val="22"/>
          <w:szCs w:val="22"/>
          <w:lang w:eastAsia="zh-CN"/>
        </w:rPr>
        <w:t>COVID-19</w:t>
      </w:r>
      <w:r w:rsidRPr="00FC2996">
        <w:rPr>
          <w:rFonts w:eastAsia="Microsoft YaHei" w:cs="Arial" w:hint="eastAsia"/>
          <w:sz w:val="22"/>
          <w:szCs w:val="22"/>
          <w:lang w:eastAsia="zh-CN"/>
        </w:rPr>
        <w:t>防治的要求。</w:t>
      </w:r>
    </w:p>
    <w:p w14:paraId="161E7680" w14:textId="72802129" w:rsidR="008C3BF7"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作为选择雇用合同工的施工承包商的过程的一部分，承包商需提供以下信息供项目单位审查：</w:t>
      </w:r>
    </w:p>
    <w:p w14:paraId="018A5F33"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1</w:t>
      </w:r>
      <w:r w:rsidRPr="00FC2996">
        <w:rPr>
          <w:rFonts w:eastAsia="Microsoft YaHei" w:cs="Arial" w:hint="eastAsia"/>
          <w:sz w:val="22"/>
          <w:szCs w:val="22"/>
          <w:lang w:eastAsia="zh-CN"/>
        </w:rPr>
        <w:t>）公共记录信息，例如与违反现有劳动法规定的有关公司登记材料和公共文件，包括劳动监察机构和其他执法机构的报告；</w:t>
      </w:r>
    </w:p>
    <w:p w14:paraId="3472D4AC"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2</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营业执照、工商注册、许可和批准等手续；</w:t>
      </w:r>
    </w:p>
    <w:p w14:paraId="3455A1F7"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3</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与劳工管理体系有关的文件，包括职业健康与安全问题在内，例如劳工管理程序；</w:t>
      </w:r>
    </w:p>
    <w:p w14:paraId="54335566"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4</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确定负责劳动管理、安全与健康的工作人员的身份、资质和证书；</w:t>
      </w:r>
    </w:p>
    <w:p w14:paraId="50600DA2"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5</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劳动者履行工作所需的证书、许可证和培训；</w:t>
      </w:r>
    </w:p>
    <w:p w14:paraId="0FF7E90E"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6</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违反安全和健康规定的记录和响应；</w:t>
      </w:r>
    </w:p>
    <w:p w14:paraId="34B47276"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7</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事故和死亡记录以及告知相关部门的记录；</w:t>
      </w:r>
    </w:p>
    <w:p w14:paraId="0997F170"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8</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法律要求的工人福利记录和工人参加相关计划的证明；</w:t>
      </w:r>
    </w:p>
    <w:p w14:paraId="2515FDA0"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9</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劳动者的工资记录，包括工作时间（小时数）和收到的工资；</w:t>
      </w:r>
    </w:p>
    <w:p w14:paraId="57AFB5D8"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10</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确定安全委员会成员以及会议记录；以及</w:t>
      </w:r>
    </w:p>
    <w:p w14:paraId="16A567A8" w14:textId="5079FA32"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11</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之前与承包商和供应商签订的合同副本，其中包含反映《环境与社会标准</w:t>
      </w:r>
      <w:r w:rsidRPr="00FC2996">
        <w:rPr>
          <w:rFonts w:eastAsia="Microsoft YaHei" w:cs="Arial" w:hint="eastAsia"/>
          <w:sz w:val="22"/>
          <w:szCs w:val="22"/>
          <w:lang w:eastAsia="zh-CN"/>
        </w:rPr>
        <w:t>2</w:t>
      </w:r>
      <w:r w:rsidRPr="00FC2996">
        <w:rPr>
          <w:rFonts w:eastAsia="Microsoft YaHei" w:cs="Arial" w:hint="eastAsia"/>
          <w:sz w:val="22"/>
          <w:szCs w:val="22"/>
          <w:lang w:eastAsia="zh-CN"/>
        </w:rPr>
        <w:t>》的规定和条款。</w:t>
      </w:r>
    </w:p>
    <w:p w14:paraId="57102D54"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任何使用童工或有雇用童工历史的承包商均无资格参加投标。与选定承包商签订的合同将包括与劳动和职业健康安全相关的条款，如《环境与社会标准</w:t>
      </w:r>
      <w:r w:rsidRPr="00FC2996">
        <w:rPr>
          <w:rFonts w:eastAsia="Microsoft YaHei" w:cs="Arial" w:hint="eastAsia"/>
          <w:sz w:val="22"/>
          <w:szCs w:val="22"/>
          <w:lang w:eastAsia="zh-CN"/>
        </w:rPr>
        <w:t xml:space="preserve"> 2</w:t>
      </w:r>
      <w:r w:rsidRPr="00FC2996">
        <w:rPr>
          <w:rFonts w:eastAsia="Microsoft YaHei" w:cs="Arial" w:hint="eastAsia"/>
          <w:sz w:val="22"/>
          <w:szCs w:val="22"/>
          <w:lang w:eastAsia="zh-CN"/>
        </w:rPr>
        <w:t>》和中国法规中有关劳动和职业健康与安全的规定。</w:t>
      </w:r>
    </w:p>
    <w:p w14:paraId="22A7D5DF" w14:textId="4CA5BBAB"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承包商的劳动管理记录和报告可能包括：</w:t>
      </w:r>
    </w:p>
    <w:p w14:paraId="1BC48423"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1</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第三方与合同之间的雇用合同或具有代表性的协定样本；</w:t>
      </w:r>
    </w:p>
    <w:p w14:paraId="5D0DE810"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2</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与收到的申诉及其解决方案有关的记录；</w:t>
      </w:r>
    </w:p>
    <w:p w14:paraId="798C943C" w14:textId="77777777"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3</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与安全检查有关的报告，包括死亡和事故以及纠正措施的实施；</w:t>
      </w:r>
    </w:p>
    <w:p w14:paraId="211FCD9E" w14:textId="5188F683"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4</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违反国家法律事件有关的记录；以及</w:t>
      </w:r>
    </w:p>
    <w:p w14:paraId="345144FB" w14:textId="5C1FD7C6" w:rsidR="00C13222" w:rsidRPr="00FC2996" w:rsidRDefault="00C13222" w:rsidP="00C13222">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5</w:t>
      </w:r>
      <w:r w:rsidRPr="00FC2996">
        <w:rPr>
          <w:rFonts w:eastAsia="Microsoft YaHei" w:cs="Arial" w:hint="eastAsia"/>
          <w:sz w:val="22"/>
          <w:szCs w:val="22"/>
          <w:lang w:eastAsia="zh-CN"/>
        </w:rPr>
        <w:t>）</w:t>
      </w:r>
      <w:r w:rsidRPr="00FC2996">
        <w:rPr>
          <w:rFonts w:eastAsia="Microsoft YaHei" w:cs="Arial" w:hint="eastAsia"/>
          <w:sz w:val="22"/>
          <w:szCs w:val="22"/>
          <w:lang w:eastAsia="zh-CN"/>
        </w:rPr>
        <w:t xml:space="preserve"> </w:t>
      </w:r>
      <w:r w:rsidRPr="00FC2996">
        <w:rPr>
          <w:rFonts w:eastAsia="Microsoft YaHei" w:cs="Arial" w:hint="eastAsia"/>
          <w:sz w:val="22"/>
          <w:szCs w:val="22"/>
          <w:lang w:eastAsia="zh-CN"/>
        </w:rPr>
        <w:t>为合同工人提供的培训记录，以说明子项目的劳动和工作条件以及职业健康安全。</w:t>
      </w:r>
    </w:p>
    <w:p w14:paraId="0362AFA4" w14:textId="44C1DBAE" w:rsidR="00C71BDC" w:rsidRDefault="00461DA5" w:rsidP="00C13222">
      <w:pPr>
        <w:spacing w:after="120" w:line="276" w:lineRule="auto"/>
        <w:ind w:firstLine="432"/>
        <w:jc w:val="both"/>
        <w:rPr>
          <w:rFonts w:eastAsia="Microsoft YaHei" w:cs="Arial"/>
          <w:sz w:val="22"/>
          <w:szCs w:val="22"/>
          <w:lang w:eastAsia="zh-CN"/>
        </w:rPr>
      </w:pPr>
      <w:r w:rsidRPr="00461DA5">
        <w:rPr>
          <w:rFonts w:eastAsia="Microsoft YaHei" w:cs="Arial" w:hint="eastAsia"/>
          <w:sz w:val="22"/>
          <w:szCs w:val="22"/>
          <w:lang w:eastAsia="zh-CN"/>
        </w:rPr>
        <w:t>为加强长钢公司对工程项目及设备维检相关方的管理，明确公司各单位对工程项目及设备维检相关方管理的职责，规范相关方在从事工程施工、设备维保、检修作业时的标准，促进相关方为公司提供优质的服务，</w:t>
      </w:r>
      <w:r w:rsidR="00D56C1C">
        <w:rPr>
          <w:rFonts w:eastAsia="Microsoft YaHei" w:cs="Arial" w:hint="eastAsia"/>
          <w:sz w:val="22"/>
          <w:szCs w:val="22"/>
          <w:lang w:eastAsia="zh-CN"/>
        </w:rPr>
        <w:t>长钢公司制定了《工程项目及设备维检相关方管理办法》</w:t>
      </w:r>
      <w:r w:rsidR="00643FBD">
        <w:rPr>
          <w:rFonts w:eastAsia="Microsoft YaHei" w:cs="Arial" w:hint="eastAsia"/>
          <w:sz w:val="22"/>
          <w:szCs w:val="22"/>
          <w:lang w:eastAsia="zh-CN"/>
        </w:rPr>
        <w:t>（以下称“办法”）</w:t>
      </w:r>
      <w:r w:rsidR="00A97DA1">
        <w:rPr>
          <w:rFonts w:eastAsia="Microsoft YaHei" w:cs="Arial" w:hint="eastAsia"/>
          <w:sz w:val="22"/>
          <w:szCs w:val="22"/>
          <w:lang w:eastAsia="zh-CN"/>
        </w:rPr>
        <w:t>。</w:t>
      </w:r>
      <w:r w:rsidR="00780E68">
        <w:rPr>
          <w:rFonts w:eastAsia="Microsoft YaHei" w:cs="Arial" w:hint="eastAsia"/>
          <w:sz w:val="22"/>
          <w:szCs w:val="22"/>
          <w:lang w:eastAsia="zh-CN"/>
        </w:rPr>
        <w:t>“办法”适用于长钢公司所有项目的承包商。</w:t>
      </w:r>
    </w:p>
    <w:p w14:paraId="22F8787E" w14:textId="3A987E7E" w:rsidR="004024AA" w:rsidRDefault="004024AA" w:rsidP="00C13222">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“办法”</w:t>
      </w:r>
      <w:r w:rsidR="00FA29A2">
        <w:rPr>
          <w:rFonts w:eastAsia="Microsoft YaHei" w:cs="Arial" w:hint="eastAsia"/>
          <w:sz w:val="22"/>
          <w:szCs w:val="22"/>
          <w:lang w:eastAsia="zh-CN"/>
        </w:rPr>
        <w:t>在对</w:t>
      </w:r>
      <w:r w:rsidR="00726704">
        <w:rPr>
          <w:rFonts w:eastAsia="Microsoft YaHei" w:cs="Arial" w:hint="eastAsia"/>
          <w:sz w:val="22"/>
          <w:szCs w:val="22"/>
          <w:lang w:eastAsia="zh-CN"/>
        </w:rPr>
        <w:t>承包商的准入条件、</w:t>
      </w:r>
      <w:r w:rsidR="00780E68">
        <w:rPr>
          <w:rFonts w:eastAsia="Microsoft YaHei" w:cs="Arial" w:hint="eastAsia"/>
          <w:sz w:val="22"/>
          <w:szCs w:val="22"/>
          <w:lang w:eastAsia="zh-CN"/>
        </w:rPr>
        <w:t>人员管理、</w:t>
      </w:r>
      <w:r w:rsidR="00CB2C61">
        <w:rPr>
          <w:rFonts w:eastAsia="Microsoft YaHei" w:cs="Arial" w:hint="eastAsia"/>
          <w:sz w:val="22"/>
          <w:szCs w:val="22"/>
          <w:lang w:eastAsia="zh-CN"/>
        </w:rPr>
        <w:t>安全管理、环境保护管理、消防安全管理、施工管理、施工质量管理、</w:t>
      </w:r>
      <w:r w:rsidR="00FA29A2">
        <w:rPr>
          <w:rFonts w:eastAsia="Microsoft YaHei" w:cs="Arial" w:hint="eastAsia"/>
          <w:sz w:val="22"/>
          <w:szCs w:val="22"/>
          <w:lang w:eastAsia="zh-CN"/>
        </w:rPr>
        <w:t>台账记录管理、评价管理、考核管理等方面进行了</w:t>
      </w:r>
      <w:r w:rsidR="00803333">
        <w:rPr>
          <w:rFonts w:eastAsia="Microsoft YaHei" w:cs="Arial" w:hint="eastAsia"/>
          <w:sz w:val="22"/>
          <w:szCs w:val="22"/>
          <w:lang w:eastAsia="zh-CN"/>
        </w:rPr>
        <w:t>规定，并将相关规定纳入到</w:t>
      </w:r>
      <w:r w:rsidR="00192B83">
        <w:rPr>
          <w:rFonts w:eastAsia="Microsoft YaHei" w:cs="Arial" w:hint="eastAsia"/>
          <w:sz w:val="22"/>
          <w:szCs w:val="22"/>
          <w:lang w:eastAsia="zh-CN"/>
        </w:rPr>
        <w:t>招标采购文件及承包商合同中</w:t>
      </w:r>
      <w:r w:rsidR="00803333">
        <w:rPr>
          <w:rFonts w:eastAsia="Microsoft YaHei" w:cs="Arial" w:hint="eastAsia"/>
          <w:sz w:val="22"/>
          <w:szCs w:val="22"/>
          <w:lang w:eastAsia="zh-CN"/>
        </w:rPr>
        <w:t>。</w:t>
      </w:r>
    </w:p>
    <w:p w14:paraId="4A45C8E2" w14:textId="00715733" w:rsidR="00C13222" w:rsidRDefault="006C3C4A" w:rsidP="00C13222">
      <w:pPr>
        <w:spacing w:after="120" w:line="276" w:lineRule="auto"/>
        <w:ind w:firstLine="432"/>
        <w:jc w:val="both"/>
        <w:rPr>
          <w:rFonts w:eastAsia="Microsoft YaHei" w:cs="Arial"/>
          <w:sz w:val="22"/>
          <w:szCs w:val="22"/>
          <w:lang w:eastAsia="zh-CN"/>
        </w:rPr>
      </w:pPr>
      <w:r>
        <w:rPr>
          <w:rFonts w:eastAsia="Microsoft YaHei" w:cs="Arial" w:hint="eastAsia"/>
          <w:sz w:val="22"/>
          <w:szCs w:val="22"/>
          <w:lang w:eastAsia="zh-CN"/>
        </w:rPr>
        <w:t>“</w:t>
      </w:r>
      <w:r w:rsidR="00643FBD">
        <w:rPr>
          <w:rFonts w:eastAsia="Microsoft YaHei" w:cs="Arial" w:hint="eastAsia"/>
          <w:sz w:val="22"/>
          <w:szCs w:val="22"/>
          <w:lang w:eastAsia="zh-CN"/>
        </w:rPr>
        <w:t>办法</w:t>
      </w:r>
      <w:r>
        <w:rPr>
          <w:rFonts w:eastAsia="Microsoft YaHei" w:cs="Arial" w:hint="eastAsia"/>
          <w:sz w:val="22"/>
          <w:szCs w:val="22"/>
          <w:lang w:eastAsia="zh-CN"/>
        </w:rPr>
        <w:t>”</w:t>
      </w:r>
      <w:r w:rsidR="00192B83">
        <w:rPr>
          <w:rFonts w:eastAsia="Microsoft YaHei" w:cs="Arial" w:hint="eastAsia"/>
          <w:sz w:val="22"/>
          <w:szCs w:val="22"/>
          <w:lang w:eastAsia="zh-CN"/>
        </w:rPr>
        <w:t>还</w:t>
      </w:r>
      <w:r w:rsidR="00643FBD">
        <w:rPr>
          <w:rFonts w:eastAsia="Microsoft YaHei" w:cs="Arial" w:hint="eastAsia"/>
          <w:sz w:val="22"/>
          <w:szCs w:val="22"/>
          <w:lang w:eastAsia="zh-CN"/>
        </w:rPr>
        <w:t>规定了长钢公司各二级单位对</w:t>
      </w:r>
      <w:r w:rsidR="00433913">
        <w:rPr>
          <w:rFonts w:eastAsia="Microsoft YaHei" w:cs="Arial" w:hint="eastAsia"/>
          <w:sz w:val="22"/>
          <w:szCs w:val="22"/>
          <w:lang w:eastAsia="zh-CN"/>
        </w:rPr>
        <w:t>承包商的不同管理职责，如设备处负责对承包商</w:t>
      </w:r>
      <w:r w:rsidR="00741783">
        <w:rPr>
          <w:rFonts w:eastAsia="Microsoft YaHei" w:cs="Arial" w:hint="eastAsia"/>
          <w:sz w:val="22"/>
          <w:szCs w:val="22"/>
          <w:lang w:eastAsia="zh-CN"/>
        </w:rPr>
        <w:t>人员资质、人员流动情况进行监督和检查，并对承包商施工方案进行审核；</w:t>
      </w:r>
      <w:r w:rsidR="00326070">
        <w:rPr>
          <w:rFonts w:eastAsia="Microsoft YaHei" w:cs="Arial" w:hint="eastAsia"/>
          <w:sz w:val="22"/>
          <w:szCs w:val="22"/>
          <w:lang w:eastAsia="zh-CN"/>
        </w:rPr>
        <w:t>安全处负责对承包商安全管理情况进行监督管理；环保处负责</w:t>
      </w:r>
      <w:r w:rsidR="008B7E40">
        <w:rPr>
          <w:rFonts w:eastAsia="Microsoft YaHei" w:cs="Arial" w:hint="eastAsia"/>
          <w:sz w:val="22"/>
          <w:szCs w:val="22"/>
          <w:lang w:eastAsia="zh-CN"/>
        </w:rPr>
        <w:t>对工程项目承包商环境管理情况进行监督管理；</w:t>
      </w:r>
      <w:r w:rsidR="00F00DBA">
        <w:rPr>
          <w:rFonts w:eastAsia="Microsoft YaHei" w:cs="Arial" w:hint="eastAsia"/>
          <w:sz w:val="22"/>
          <w:szCs w:val="22"/>
          <w:lang w:eastAsia="zh-CN"/>
        </w:rPr>
        <w:t>项目实施单位负责项目日常监督管理，</w:t>
      </w:r>
      <w:r w:rsidR="002774AB">
        <w:rPr>
          <w:rFonts w:eastAsia="Microsoft YaHei" w:cs="Arial" w:hint="eastAsia"/>
          <w:sz w:val="22"/>
          <w:szCs w:val="22"/>
          <w:lang w:eastAsia="zh-CN"/>
        </w:rPr>
        <w:t>包括对承包商的现场施工进行协调、管理，</w:t>
      </w:r>
      <w:r w:rsidR="004C2A3D">
        <w:rPr>
          <w:rFonts w:eastAsia="Microsoft YaHei" w:cs="Arial" w:hint="eastAsia"/>
          <w:sz w:val="22"/>
          <w:szCs w:val="22"/>
          <w:lang w:eastAsia="zh-CN"/>
        </w:rPr>
        <w:t>针对承包商施工过程中的人员、安全、消防、环保、质量、文明施工等情况进行监督和检查</w:t>
      </w:r>
      <w:r w:rsidR="00982132">
        <w:rPr>
          <w:rFonts w:eastAsia="Microsoft YaHei" w:cs="Arial" w:hint="eastAsia"/>
          <w:sz w:val="22"/>
          <w:szCs w:val="22"/>
          <w:lang w:eastAsia="zh-CN"/>
        </w:rPr>
        <w:t>等。</w:t>
      </w:r>
    </w:p>
    <w:p w14:paraId="083C4EAA" w14:textId="77777777" w:rsidR="00D56C1C" w:rsidRPr="00FC2996" w:rsidRDefault="00D56C1C" w:rsidP="00C13222">
      <w:pPr>
        <w:spacing w:after="120" w:line="276" w:lineRule="auto"/>
        <w:ind w:firstLine="432"/>
        <w:jc w:val="both"/>
        <w:rPr>
          <w:rFonts w:eastAsia="Microsoft YaHei" w:cs="Arial"/>
          <w:sz w:val="22"/>
          <w:szCs w:val="22"/>
          <w:lang w:eastAsia="zh-CN"/>
        </w:rPr>
      </w:pPr>
    </w:p>
    <w:p w14:paraId="01D9A869" w14:textId="03E80888" w:rsidR="008C3BF7" w:rsidRPr="00FC2996" w:rsidRDefault="008C3BF7" w:rsidP="00D83117">
      <w:pPr>
        <w:pStyle w:val="ListParagraph"/>
        <w:numPr>
          <w:ilvl w:val="0"/>
          <w:numId w:val="51"/>
        </w:numPr>
        <w:spacing w:after="120" w:line="276" w:lineRule="auto"/>
        <w:ind w:left="360"/>
        <w:jc w:val="both"/>
        <w:rPr>
          <w:rFonts w:eastAsia="Microsoft YaHei" w:cs="Arial"/>
          <w:b/>
          <w:bCs/>
          <w:sz w:val="22"/>
          <w:szCs w:val="22"/>
          <w:lang w:eastAsia="zh-CN"/>
        </w:rPr>
      </w:pPr>
      <w:r w:rsidRPr="00FC2996">
        <w:rPr>
          <w:rFonts w:eastAsia="Microsoft YaHei" w:cs="Arial" w:hint="eastAsia"/>
          <w:b/>
          <w:bCs/>
          <w:sz w:val="22"/>
          <w:szCs w:val="22"/>
          <w:lang w:eastAsia="zh-CN"/>
        </w:rPr>
        <w:t>主要供应商工人</w:t>
      </w:r>
    </w:p>
    <w:p w14:paraId="65DD644C" w14:textId="18AFC278" w:rsidR="00E81978" w:rsidRPr="00FC2996" w:rsidRDefault="003E3C41" w:rsidP="003E3C41">
      <w:pPr>
        <w:spacing w:after="120" w:line="276" w:lineRule="auto"/>
        <w:ind w:firstLine="432"/>
        <w:jc w:val="both"/>
        <w:rPr>
          <w:rFonts w:eastAsia="Microsoft YaHei" w:cs="Arial"/>
          <w:sz w:val="22"/>
          <w:szCs w:val="22"/>
          <w:lang w:eastAsia="zh-CN"/>
        </w:rPr>
      </w:pPr>
      <w:r w:rsidRPr="00FC2996">
        <w:rPr>
          <w:rFonts w:eastAsia="Microsoft YaHei" w:cs="Arial" w:hint="eastAsia"/>
          <w:sz w:val="22"/>
          <w:szCs w:val="22"/>
          <w:lang w:eastAsia="zh-CN"/>
        </w:rPr>
        <w:t>根据社会影响评价，本项目中涉及的主要供应商工人为熔剂厂和焦化厂的工人，涉及劳动风险主要是职业健康与安全风险。由于熔剂厂和焦化厂是长钢公司的二级单位，其员工均直接和长钢公司签订劳动合同，这部分员工与烧结作业区的员工一样，属于长钢公司的直接工人，由长钢公司统一进行管理。本项目劳工管理程序将适用于长钢公司的所有员工。</w:t>
      </w:r>
    </w:p>
    <w:p w14:paraId="446C0152" w14:textId="77777777" w:rsidR="00D336FC" w:rsidRPr="00FC2996" w:rsidRDefault="00D336FC" w:rsidP="00C13222">
      <w:pPr>
        <w:spacing w:after="120" w:line="276" w:lineRule="auto"/>
        <w:ind w:firstLine="432"/>
        <w:jc w:val="both"/>
        <w:rPr>
          <w:rFonts w:eastAsia="Microsoft YaHei" w:cs="Arial"/>
          <w:sz w:val="22"/>
          <w:szCs w:val="22"/>
          <w:lang w:eastAsia="zh-CN"/>
        </w:rPr>
      </w:pPr>
    </w:p>
    <w:p w14:paraId="4DB360E9" w14:textId="77777777" w:rsidR="00C13222" w:rsidRPr="00FC2996" w:rsidRDefault="00C13222" w:rsidP="00C13222">
      <w:pPr>
        <w:spacing w:after="120" w:line="276" w:lineRule="auto"/>
        <w:ind w:firstLine="432"/>
        <w:jc w:val="both"/>
        <w:rPr>
          <w:rFonts w:eastAsia="Microsoft YaHei" w:cs="Arial"/>
          <w:sz w:val="22"/>
          <w:szCs w:val="22"/>
          <w:lang w:eastAsia="zh-CN"/>
        </w:rPr>
      </w:pPr>
    </w:p>
    <w:p w14:paraId="20CF6BAA" w14:textId="77777777" w:rsidR="00C13222" w:rsidRPr="00FC2996" w:rsidRDefault="00C13222" w:rsidP="00C13222">
      <w:pPr>
        <w:spacing w:after="120" w:line="276" w:lineRule="auto"/>
        <w:ind w:firstLine="432"/>
        <w:jc w:val="both"/>
        <w:rPr>
          <w:rFonts w:eastAsia="Microsoft YaHei" w:cs="Arial"/>
          <w:sz w:val="22"/>
          <w:szCs w:val="22"/>
          <w:lang w:eastAsia="zh-CN"/>
        </w:rPr>
      </w:pPr>
    </w:p>
    <w:p w14:paraId="5C3CE4BA" w14:textId="75999AAA" w:rsidR="00C13222" w:rsidRPr="00FC2996" w:rsidRDefault="00C13222" w:rsidP="00C13222">
      <w:pPr>
        <w:spacing w:after="120" w:line="276" w:lineRule="auto"/>
        <w:ind w:firstLine="432"/>
        <w:jc w:val="both"/>
        <w:rPr>
          <w:rFonts w:eastAsia="Microsoft YaHei"/>
          <w:lang w:eastAsia="zh-CN"/>
        </w:rPr>
        <w:sectPr w:rsidR="00C13222" w:rsidRPr="00FC2996" w:rsidSect="00BB31E5">
          <w:headerReference w:type="default" r:id="rId46"/>
          <w:pgSz w:w="11906" w:h="16838" w:code="9"/>
          <w:pgMar w:top="1440" w:right="1440" w:bottom="1440" w:left="1440" w:header="806" w:footer="504" w:gutter="0"/>
          <w:pgNumType w:chapSep="period"/>
          <w:cols w:space="720"/>
          <w:docGrid w:linePitch="326"/>
        </w:sectPr>
      </w:pPr>
    </w:p>
    <w:p w14:paraId="50A72E4C" w14:textId="46D3ABA2" w:rsidR="001D74D2" w:rsidRPr="00FC2996" w:rsidRDefault="00D336FC" w:rsidP="00F66210">
      <w:pPr>
        <w:pStyle w:val="Heading1"/>
        <w:numPr>
          <w:ilvl w:val="0"/>
          <w:numId w:val="0"/>
        </w:numPr>
        <w:rPr>
          <w:rFonts w:ascii="Arial" w:eastAsia="Microsoft YaHei" w:hAnsi="Arial" w:cs="Arial"/>
          <w:caps w:val="0"/>
          <w:lang w:eastAsia="zh-CN"/>
        </w:rPr>
      </w:pPr>
      <w:bookmarkStart w:id="1190" w:name="_Toc140670394"/>
      <w:r w:rsidRPr="00FC2996">
        <w:rPr>
          <w:rFonts w:ascii="Arial" w:eastAsia="Microsoft YaHei" w:hAnsi="Arial" w:cs="Arial" w:hint="eastAsia"/>
          <w:caps w:val="0"/>
          <w:lang w:eastAsia="zh-CN"/>
        </w:rPr>
        <w:t>附件</w:t>
      </w:r>
      <w:r w:rsidR="00950C23">
        <w:rPr>
          <w:rFonts w:ascii="Arial" w:eastAsia="Microsoft YaHei" w:hAnsi="Arial" w:cs="Arial" w:hint="eastAsia"/>
          <w:caps w:val="0"/>
          <w:lang w:eastAsia="zh-CN"/>
        </w:rPr>
        <w:t>B</w:t>
      </w:r>
      <w:r w:rsidRPr="00FC2996">
        <w:rPr>
          <w:rFonts w:ascii="Arial" w:eastAsia="Microsoft YaHei" w:hAnsi="Arial" w:cs="Arial" w:hint="eastAsia"/>
          <w:caps w:val="0"/>
          <w:lang w:eastAsia="zh-CN"/>
        </w:rPr>
        <w:t>：</w:t>
      </w:r>
      <w:r w:rsidR="001D74D2" w:rsidRPr="00FC2996">
        <w:rPr>
          <w:rFonts w:ascii="Arial" w:eastAsia="Microsoft YaHei" w:hAnsi="Arial" w:cs="Arial" w:hint="eastAsia"/>
          <w:caps w:val="0"/>
          <w:lang w:eastAsia="zh-CN"/>
        </w:rPr>
        <w:t>利益相关方访谈清单</w:t>
      </w:r>
      <w:bookmarkEnd w:id="1190"/>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17"/>
        <w:gridCol w:w="988"/>
        <w:gridCol w:w="3870"/>
        <w:gridCol w:w="1800"/>
        <w:gridCol w:w="1641"/>
      </w:tblGrid>
      <w:tr w:rsidR="00B937C0" w:rsidRPr="00FC2996" w14:paraId="3D9B1621" w14:textId="77777777" w:rsidTr="00B937C0">
        <w:trPr>
          <w:trHeight w:val="432"/>
          <w:tblHeader/>
        </w:trPr>
        <w:tc>
          <w:tcPr>
            <w:tcW w:w="398" w:type="pct"/>
            <w:shd w:val="clear" w:color="auto" w:fill="BFBFBF" w:themeFill="background1" w:themeFillShade="BF"/>
            <w:vAlign w:val="center"/>
          </w:tcPr>
          <w:p w14:paraId="714A8DED" w14:textId="77777777" w:rsidR="00B937C0" w:rsidRPr="00FC2996" w:rsidRDefault="00B937C0" w:rsidP="00775FF3">
            <w:pPr>
              <w:jc w:val="center"/>
              <w:rPr>
                <w:rFonts w:eastAsia="Microsoft YaHei"/>
                <w:b/>
                <w:bCs/>
                <w:szCs w:val="20"/>
              </w:rPr>
            </w:pPr>
            <w:r w:rsidRPr="00FC2996">
              <w:rPr>
                <w:rFonts w:eastAsia="Microsoft YaHei" w:hint="eastAsia"/>
                <w:b/>
                <w:bCs/>
                <w:szCs w:val="20"/>
              </w:rPr>
              <w:t>序号</w:t>
            </w:r>
          </w:p>
        </w:tc>
        <w:tc>
          <w:tcPr>
            <w:tcW w:w="548" w:type="pct"/>
            <w:shd w:val="clear" w:color="auto" w:fill="BFBFBF" w:themeFill="background1" w:themeFillShade="BF"/>
            <w:vAlign w:val="center"/>
          </w:tcPr>
          <w:p w14:paraId="5433B4AF" w14:textId="77777777" w:rsidR="00B937C0" w:rsidRPr="00FC2996" w:rsidRDefault="00B937C0" w:rsidP="00775FF3">
            <w:pPr>
              <w:jc w:val="center"/>
              <w:rPr>
                <w:rFonts w:eastAsia="Microsoft YaHei"/>
                <w:b/>
                <w:bCs/>
                <w:szCs w:val="20"/>
              </w:rPr>
            </w:pPr>
            <w:r w:rsidRPr="00FC2996">
              <w:rPr>
                <w:rFonts w:eastAsia="Microsoft YaHei" w:hint="eastAsia"/>
                <w:b/>
                <w:bCs/>
                <w:szCs w:val="20"/>
              </w:rPr>
              <w:t>姓名</w:t>
            </w:r>
          </w:p>
        </w:tc>
        <w:tc>
          <w:tcPr>
            <w:tcW w:w="2146" w:type="pct"/>
            <w:shd w:val="clear" w:color="auto" w:fill="BFBFBF" w:themeFill="background1" w:themeFillShade="BF"/>
            <w:vAlign w:val="center"/>
          </w:tcPr>
          <w:p w14:paraId="5EA77384" w14:textId="77777777" w:rsidR="00B937C0" w:rsidRPr="00FC2996" w:rsidRDefault="00B937C0" w:rsidP="00775FF3">
            <w:pPr>
              <w:jc w:val="center"/>
              <w:rPr>
                <w:rFonts w:eastAsia="Microsoft YaHei"/>
                <w:b/>
                <w:bCs/>
                <w:szCs w:val="20"/>
              </w:rPr>
            </w:pPr>
            <w:r w:rsidRPr="00FC2996">
              <w:rPr>
                <w:rFonts w:eastAsia="Microsoft YaHei" w:hint="eastAsia"/>
                <w:b/>
                <w:bCs/>
                <w:szCs w:val="20"/>
              </w:rPr>
              <w:t>部门</w:t>
            </w:r>
          </w:p>
        </w:tc>
        <w:tc>
          <w:tcPr>
            <w:tcW w:w="998" w:type="pct"/>
            <w:shd w:val="clear" w:color="auto" w:fill="BFBFBF" w:themeFill="background1" w:themeFillShade="BF"/>
            <w:vAlign w:val="center"/>
          </w:tcPr>
          <w:p w14:paraId="590775E7" w14:textId="77777777" w:rsidR="00B937C0" w:rsidRPr="00FC2996" w:rsidRDefault="00B937C0" w:rsidP="00775FF3">
            <w:pPr>
              <w:jc w:val="center"/>
              <w:rPr>
                <w:rFonts w:eastAsia="Microsoft YaHei"/>
                <w:b/>
                <w:bCs/>
                <w:szCs w:val="20"/>
              </w:rPr>
            </w:pPr>
            <w:r w:rsidRPr="00FC2996">
              <w:rPr>
                <w:rFonts w:eastAsia="Microsoft YaHei" w:hint="eastAsia"/>
                <w:b/>
                <w:bCs/>
                <w:szCs w:val="20"/>
              </w:rPr>
              <w:t>职务</w:t>
            </w:r>
          </w:p>
        </w:tc>
        <w:tc>
          <w:tcPr>
            <w:tcW w:w="910" w:type="pct"/>
            <w:shd w:val="clear" w:color="auto" w:fill="BFBFBF" w:themeFill="background1" w:themeFillShade="BF"/>
            <w:vAlign w:val="center"/>
          </w:tcPr>
          <w:p w14:paraId="0E430ECA" w14:textId="77777777" w:rsidR="00B937C0" w:rsidRPr="00FC2996" w:rsidRDefault="00B937C0" w:rsidP="00775FF3">
            <w:pPr>
              <w:jc w:val="center"/>
              <w:rPr>
                <w:rFonts w:eastAsia="Microsoft YaHei"/>
                <w:b/>
                <w:bCs/>
                <w:szCs w:val="20"/>
              </w:rPr>
            </w:pPr>
            <w:r w:rsidRPr="00FC2996">
              <w:rPr>
                <w:rFonts w:eastAsia="Microsoft YaHei" w:hint="eastAsia"/>
                <w:b/>
                <w:bCs/>
                <w:szCs w:val="20"/>
              </w:rPr>
              <w:t>联系方式</w:t>
            </w:r>
          </w:p>
        </w:tc>
      </w:tr>
      <w:tr w:rsidR="00B937C0" w:rsidRPr="00FC2996" w14:paraId="15A6E705" w14:textId="77777777" w:rsidTr="00B937C0">
        <w:trPr>
          <w:trHeight w:val="432"/>
        </w:trPr>
        <w:tc>
          <w:tcPr>
            <w:tcW w:w="398" w:type="pct"/>
            <w:vAlign w:val="center"/>
          </w:tcPr>
          <w:p w14:paraId="01ACB30E" w14:textId="77777777" w:rsidR="00B937C0" w:rsidRPr="00FC2996" w:rsidRDefault="00B937C0" w:rsidP="00930A39">
            <w:pPr>
              <w:rPr>
                <w:rFonts w:eastAsia="Microsoft YaHei"/>
                <w:szCs w:val="20"/>
              </w:rPr>
            </w:pPr>
            <w:r w:rsidRPr="00FC2996">
              <w:rPr>
                <w:rFonts w:eastAsia="Microsoft YaHei"/>
                <w:szCs w:val="20"/>
              </w:rPr>
              <w:t>1</w:t>
            </w:r>
          </w:p>
        </w:tc>
        <w:tc>
          <w:tcPr>
            <w:tcW w:w="548" w:type="pct"/>
            <w:vAlign w:val="center"/>
          </w:tcPr>
          <w:p w14:paraId="595DC300" w14:textId="77777777" w:rsidR="00B937C0" w:rsidRPr="00FC2996" w:rsidRDefault="00B937C0" w:rsidP="00930A39">
            <w:pPr>
              <w:rPr>
                <w:rFonts w:eastAsia="Microsoft YaHei"/>
                <w:szCs w:val="20"/>
              </w:rPr>
            </w:pPr>
            <w:r w:rsidRPr="00FC2996">
              <w:rPr>
                <w:rFonts w:eastAsia="Microsoft YaHei" w:hint="eastAsia"/>
                <w:szCs w:val="20"/>
              </w:rPr>
              <w:t>程先生</w:t>
            </w:r>
          </w:p>
        </w:tc>
        <w:tc>
          <w:tcPr>
            <w:tcW w:w="2146" w:type="pct"/>
            <w:vAlign w:val="center"/>
          </w:tcPr>
          <w:p w14:paraId="7D0EC990"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首钢长治钢铁有限公司</w:t>
            </w:r>
          </w:p>
        </w:tc>
        <w:tc>
          <w:tcPr>
            <w:tcW w:w="998" w:type="pct"/>
            <w:vAlign w:val="center"/>
          </w:tcPr>
          <w:p w14:paraId="3B57A61A" w14:textId="77777777" w:rsidR="00B937C0" w:rsidRPr="00FC2996" w:rsidRDefault="00B937C0" w:rsidP="00930A39">
            <w:pPr>
              <w:rPr>
                <w:rFonts w:eastAsia="Microsoft YaHei"/>
                <w:szCs w:val="20"/>
              </w:rPr>
            </w:pPr>
            <w:r w:rsidRPr="00FC2996">
              <w:rPr>
                <w:rFonts w:eastAsia="Microsoft YaHei" w:hint="eastAsia"/>
                <w:szCs w:val="20"/>
              </w:rPr>
              <w:t>董事、副总经理</w:t>
            </w:r>
          </w:p>
        </w:tc>
        <w:tc>
          <w:tcPr>
            <w:tcW w:w="910" w:type="pct"/>
            <w:vAlign w:val="center"/>
          </w:tcPr>
          <w:p w14:paraId="2C8C18FA"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4E4D678C" w14:textId="77777777" w:rsidTr="00B937C0">
        <w:trPr>
          <w:trHeight w:val="432"/>
        </w:trPr>
        <w:tc>
          <w:tcPr>
            <w:tcW w:w="398" w:type="pct"/>
            <w:vAlign w:val="center"/>
          </w:tcPr>
          <w:p w14:paraId="3EF96722" w14:textId="77777777" w:rsidR="00B937C0" w:rsidRPr="00FC2996" w:rsidRDefault="00B937C0" w:rsidP="00930A39">
            <w:pPr>
              <w:rPr>
                <w:rFonts w:eastAsia="Microsoft YaHei"/>
                <w:szCs w:val="20"/>
              </w:rPr>
            </w:pPr>
            <w:r w:rsidRPr="00FC2996">
              <w:rPr>
                <w:rFonts w:eastAsia="Microsoft YaHei"/>
                <w:szCs w:val="20"/>
              </w:rPr>
              <w:t>2</w:t>
            </w:r>
          </w:p>
        </w:tc>
        <w:tc>
          <w:tcPr>
            <w:tcW w:w="548" w:type="pct"/>
            <w:vAlign w:val="center"/>
          </w:tcPr>
          <w:p w14:paraId="00F665A9" w14:textId="77777777" w:rsidR="00B937C0" w:rsidRPr="00FC2996" w:rsidRDefault="00B937C0" w:rsidP="00930A39">
            <w:pPr>
              <w:rPr>
                <w:rFonts w:eastAsia="Microsoft YaHei"/>
                <w:szCs w:val="20"/>
              </w:rPr>
            </w:pPr>
            <w:r w:rsidRPr="00FC2996">
              <w:rPr>
                <w:rFonts w:eastAsia="Microsoft YaHei" w:hint="eastAsia"/>
                <w:szCs w:val="20"/>
              </w:rPr>
              <w:t>江先生</w:t>
            </w:r>
          </w:p>
        </w:tc>
        <w:tc>
          <w:tcPr>
            <w:tcW w:w="2146" w:type="pct"/>
            <w:vAlign w:val="center"/>
          </w:tcPr>
          <w:p w14:paraId="07A6C3DD" w14:textId="77777777" w:rsidR="00B937C0" w:rsidRPr="00FC2996" w:rsidRDefault="00B937C0" w:rsidP="00930A39">
            <w:pPr>
              <w:rPr>
                <w:rFonts w:eastAsia="Microsoft YaHei"/>
                <w:szCs w:val="20"/>
              </w:rPr>
            </w:pPr>
            <w:r w:rsidRPr="00FC2996">
              <w:rPr>
                <w:rFonts w:eastAsia="Microsoft YaHei" w:hint="eastAsia"/>
                <w:szCs w:val="20"/>
              </w:rPr>
              <w:t>环保处</w:t>
            </w:r>
          </w:p>
        </w:tc>
        <w:tc>
          <w:tcPr>
            <w:tcW w:w="998" w:type="pct"/>
            <w:vAlign w:val="center"/>
          </w:tcPr>
          <w:p w14:paraId="23B4A2FF" w14:textId="77777777" w:rsidR="00B937C0" w:rsidRPr="00FC2996" w:rsidRDefault="00B937C0" w:rsidP="00930A39">
            <w:pPr>
              <w:rPr>
                <w:rFonts w:eastAsia="Microsoft YaHei"/>
                <w:szCs w:val="20"/>
              </w:rPr>
            </w:pPr>
            <w:r w:rsidRPr="00FC2996">
              <w:rPr>
                <w:rFonts w:eastAsia="Microsoft YaHei" w:hint="eastAsia"/>
                <w:szCs w:val="20"/>
              </w:rPr>
              <w:t>支部书记、处长</w:t>
            </w:r>
          </w:p>
        </w:tc>
        <w:tc>
          <w:tcPr>
            <w:tcW w:w="910" w:type="pct"/>
            <w:vAlign w:val="center"/>
          </w:tcPr>
          <w:p w14:paraId="63DDC7F8"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402732A7" w14:textId="77777777" w:rsidTr="00B937C0">
        <w:trPr>
          <w:trHeight w:val="432"/>
        </w:trPr>
        <w:tc>
          <w:tcPr>
            <w:tcW w:w="398" w:type="pct"/>
            <w:vAlign w:val="center"/>
          </w:tcPr>
          <w:p w14:paraId="0A8A3DFB" w14:textId="77777777" w:rsidR="00B937C0" w:rsidRPr="00FC2996" w:rsidRDefault="00B937C0" w:rsidP="00930A39">
            <w:pPr>
              <w:rPr>
                <w:rFonts w:eastAsia="Microsoft YaHei"/>
                <w:szCs w:val="20"/>
              </w:rPr>
            </w:pPr>
            <w:r w:rsidRPr="00FC2996">
              <w:rPr>
                <w:rFonts w:eastAsia="Microsoft YaHei"/>
                <w:szCs w:val="20"/>
              </w:rPr>
              <w:t>3</w:t>
            </w:r>
          </w:p>
        </w:tc>
        <w:tc>
          <w:tcPr>
            <w:tcW w:w="548" w:type="pct"/>
            <w:vAlign w:val="center"/>
          </w:tcPr>
          <w:p w14:paraId="74786AAC" w14:textId="77777777" w:rsidR="00B937C0" w:rsidRPr="00FC2996" w:rsidRDefault="00B937C0" w:rsidP="00930A39">
            <w:pPr>
              <w:rPr>
                <w:rFonts w:eastAsia="Microsoft YaHei"/>
                <w:szCs w:val="20"/>
              </w:rPr>
            </w:pPr>
            <w:r w:rsidRPr="00FC2996">
              <w:rPr>
                <w:rFonts w:eastAsia="Microsoft YaHei" w:hint="eastAsia"/>
                <w:szCs w:val="20"/>
              </w:rPr>
              <w:t>牛先生</w:t>
            </w:r>
          </w:p>
        </w:tc>
        <w:tc>
          <w:tcPr>
            <w:tcW w:w="2146" w:type="pct"/>
            <w:vAlign w:val="center"/>
          </w:tcPr>
          <w:p w14:paraId="4AA133EE"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环保处（法规标准科）</w:t>
            </w:r>
          </w:p>
        </w:tc>
        <w:tc>
          <w:tcPr>
            <w:tcW w:w="998" w:type="pct"/>
            <w:vAlign w:val="center"/>
          </w:tcPr>
          <w:p w14:paraId="25521D96"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5A45BB16"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197CDE86" w14:textId="77777777" w:rsidTr="00B937C0">
        <w:trPr>
          <w:trHeight w:val="432"/>
        </w:trPr>
        <w:tc>
          <w:tcPr>
            <w:tcW w:w="398" w:type="pct"/>
            <w:vAlign w:val="center"/>
          </w:tcPr>
          <w:p w14:paraId="3ACF0D94" w14:textId="77777777" w:rsidR="00B937C0" w:rsidRPr="00FC2996" w:rsidRDefault="00B937C0" w:rsidP="00930A39">
            <w:pPr>
              <w:rPr>
                <w:rFonts w:eastAsia="Microsoft YaHei"/>
                <w:szCs w:val="20"/>
              </w:rPr>
            </w:pPr>
            <w:r w:rsidRPr="00FC2996">
              <w:rPr>
                <w:rFonts w:eastAsia="Microsoft YaHei"/>
                <w:szCs w:val="20"/>
              </w:rPr>
              <w:t>4</w:t>
            </w:r>
          </w:p>
        </w:tc>
        <w:tc>
          <w:tcPr>
            <w:tcW w:w="548" w:type="pct"/>
            <w:vAlign w:val="center"/>
          </w:tcPr>
          <w:p w14:paraId="3448C999" w14:textId="77777777" w:rsidR="00B937C0" w:rsidRPr="00FC2996" w:rsidRDefault="00B937C0" w:rsidP="00930A39">
            <w:pPr>
              <w:rPr>
                <w:rFonts w:eastAsia="Microsoft YaHei"/>
                <w:szCs w:val="20"/>
              </w:rPr>
            </w:pPr>
            <w:r w:rsidRPr="00FC2996">
              <w:rPr>
                <w:rFonts w:eastAsia="Microsoft YaHei" w:hint="eastAsia"/>
                <w:szCs w:val="20"/>
              </w:rPr>
              <w:t>原先生</w:t>
            </w:r>
          </w:p>
        </w:tc>
        <w:tc>
          <w:tcPr>
            <w:tcW w:w="2146" w:type="pct"/>
            <w:vAlign w:val="center"/>
          </w:tcPr>
          <w:p w14:paraId="676ABC76"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环保处（大气污染监督治理）</w:t>
            </w:r>
          </w:p>
        </w:tc>
        <w:tc>
          <w:tcPr>
            <w:tcW w:w="998" w:type="pct"/>
            <w:vAlign w:val="center"/>
          </w:tcPr>
          <w:p w14:paraId="04CCD875" w14:textId="77777777" w:rsidR="00B937C0" w:rsidRPr="00FC2996" w:rsidRDefault="00B937C0" w:rsidP="00930A39">
            <w:pPr>
              <w:rPr>
                <w:rFonts w:eastAsia="Microsoft YaHei"/>
                <w:szCs w:val="20"/>
              </w:rPr>
            </w:pPr>
            <w:r w:rsidRPr="00FC2996">
              <w:rPr>
                <w:rFonts w:eastAsia="Microsoft YaHei" w:hint="eastAsia"/>
                <w:szCs w:val="20"/>
              </w:rPr>
              <w:t>员工</w:t>
            </w:r>
          </w:p>
        </w:tc>
        <w:tc>
          <w:tcPr>
            <w:tcW w:w="910" w:type="pct"/>
            <w:vAlign w:val="center"/>
          </w:tcPr>
          <w:p w14:paraId="4198AEF6"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66672425" w14:textId="77777777" w:rsidTr="00B937C0">
        <w:trPr>
          <w:trHeight w:val="432"/>
        </w:trPr>
        <w:tc>
          <w:tcPr>
            <w:tcW w:w="398" w:type="pct"/>
            <w:vAlign w:val="center"/>
          </w:tcPr>
          <w:p w14:paraId="66717546" w14:textId="77777777" w:rsidR="00B937C0" w:rsidRPr="00FC2996" w:rsidRDefault="00B937C0" w:rsidP="00930A39">
            <w:pPr>
              <w:rPr>
                <w:rFonts w:eastAsia="Microsoft YaHei"/>
                <w:szCs w:val="20"/>
              </w:rPr>
            </w:pPr>
            <w:r w:rsidRPr="00FC2996">
              <w:rPr>
                <w:rFonts w:eastAsia="Microsoft YaHei"/>
                <w:szCs w:val="20"/>
              </w:rPr>
              <w:t>5</w:t>
            </w:r>
          </w:p>
        </w:tc>
        <w:tc>
          <w:tcPr>
            <w:tcW w:w="548" w:type="pct"/>
            <w:vAlign w:val="center"/>
          </w:tcPr>
          <w:p w14:paraId="29ACD9EB" w14:textId="77777777" w:rsidR="00B937C0" w:rsidRPr="00FC2996" w:rsidRDefault="00B937C0" w:rsidP="00930A39">
            <w:pPr>
              <w:rPr>
                <w:rFonts w:eastAsia="Microsoft YaHei"/>
                <w:szCs w:val="20"/>
              </w:rPr>
            </w:pPr>
            <w:r w:rsidRPr="00FC2996">
              <w:rPr>
                <w:rFonts w:eastAsia="Microsoft YaHei" w:hint="eastAsia"/>
                <w:szCs w:val="20"/>
                <w:lang w:eastAsia="zh-CN"/>
              </w:rPr>
              <w:t>张先生</w:t>
            </w:r>
          </w:p>
        </w:tc>
        <w:tc>
          <w:tcPr>
            <w:tcW w:w="2146" w:type="pct"/>
            <w:vAlign w:val="center"/>
          </w:tcPr>
          <w:p w14:paraId="6730DDE4" w14:textId="77777777" w:rsidR="00B937C0" w:rsidRPr="00FC2996" w:rsidRDefault="00B937C0" w:rsidP="00930A39">
            <w:pPr>
              <w:rPr>
                <w:rFonts w:eastAsia="Microsoft YaHei"/>
                <w:szCs w:val="20"/>
              </w:rPr>
            </w:pPr>
            <w:r w:rsidRPr="00FC2996">
              <w:rPr>
                <w:rFonts w:eastAsia="Microsoft YaHei" w:hint="eastAsia"/>
                <w:szCs w:val="20"/>
                <w:lang w:eastAsia="zh-CN"/>
              </w:rPr>
              <w:t>安全处</w:t>
            </w:r>
          </w:p>
        </w:tc>
        <w:tc>
          <w:tcPr>
            <w:tcW w:w="998" w:type="pct"/>
            <w:vAlign w:val="center"/>
          </w:tcPr>
          <w:p w14:paraId="58BD65A5" w14:textId="77777777" w:rsidR="00B937C0" w:rsidRPr="00FC2996" w:rsidRDefault="00B937C0" w:rsidP="00930A39">
            <w:pPr>
              <w:rPr>
                <w:rFonts w:eastAsia="Microsoft YaHei"/>
                <w:szCs w:val="20"/>
              </w:rPr>
            </w:pPr>
            <w:r w:rsidRPr="00FC2996">
              <w:rPr>
                <w:rFonts w:eastAsia="Microsoft YaHei" w:hint="eastAsia"/>
                <w:szCs w:val="20"/>
                <w:lang w:eastAsia="zh-CN"/>
              </w:rPr>
              <w:t>处长</w:t>
            </w:r>
          </w:p>
        </w:tc>
        <w:tc>
          <w:tcPr>
            <w:tcW w:w="910" w:type="pct"/>
            <w:vAlign w:val="center"/>
          </w:tcPr>
          <w:p w14:paraId="74F14168" w14:textId="77777777" w:rsidR="00B937C0" w:rsidRPr="00FC2996" w:rsidRDefault="00B937C0" w:rsidP="00930A39">
            <w:pPr>
              <w:rPr>
                <w:rFonts w:eastAsia="Microsoft YaHei"/>
                <w:szCs w:val="20"/>
              </w:rPr>
            </w:pPr>
            <w:r w:rsidRPr="00FC2996">
              <w:rPr>
                <w:rFonts w:eastAsia="Microsoft YaHei" w:hint="eastAsia"/>
                <w:szCs w:val="20"/>
                <w:lang w:eastAsia="zh-CN"/>
              </w:rPr>
              <w:t>N/A</w:t>
            </w:r>
          </w:p>
        </w:tc>
      </w:tr>
      <w:tr w:rsidR="00B937C0" w:rsidRPr="00FC2996" w14:paraId="6899672D" w14:textId="77777777" w:rsidTr="00B937C0">
        <w:trPr>
          <w:trHeight w:val="432"/>
        </w:trPr>
        <w:tc>
          <w:tcPr>
            <w:tcW w:w="398" w:type="pct"/>
            <w:vAlign w:val="center"/>
          </w:tcPr>
          <w:p w14:paraId="1DE298E7" w14:textId="77777777" w:rsidR="00B937C0" w:rsidRPr="00FC2996" w:rsidRDefault="00B937C0" w:rsidP="00930A39">
            <w:pPr>
              <w:rPr>
                <w:rFonts w:eastAsia="Microsoft YaHei"/>
                <w:szCs w:val="20"/>
              </w:rPr>
            </w:pPr>
            <w:r w:rsidRPr="00FC2996">
              <w:rPr>
                <w:rFonts w:eastAsia="Microsoft YaHei"/>
                <w:szCs w:val="20"/>
              </w:rPr>
              <w:t>6</w:t>
            </w:r>
          </w:p>
        </w:tc>
        <w:tc>
          <w:tcPr>
            <w:tcW w:w="548" w:type="pct"/>
            <w:vAlign w:val="center"/>
          </w:tcPr>
          <w:p w14:paraId="19109A41" w14:textId="77777777" w:rsidR="00B937C0" w:rsidRPr="00FC2996" w:rsidRDefault="00B937C0" w:rsidP="00930A39">
            <w:pPr>
              <w:rPr>
                <w:rFonts w:eastAsia="Microsoft YaHei"/>
                <w:szCs w:val="20"/>
              </w:rPr>
            </w:pPr>
            <w:r w:rsidRPr="00FC2996">
              <w:rPr>
                <w:rFonts w:eastAsia="Microsoft YaHei" w:hint="eastAsia"/>
                <w:szCs w:val="20"/>
              </w:rPr>
              <w:t>宋先生</w:t>
            </w:r>
          </w:p>
        </w:tc>
        <w:tc>
          <w:tcPr>
            <w:tcW w:w="2146" w:type="pct"/>
            <w:vAlign w:val="center"/>
          </w:tcPr>
          <w:p w14:paraId="2CFA7C44" w14:textId="77777777" w:rsidR="00B937C0" w:rsidRPr="00FC2996" w:rsidRDefault="00B937C0" w:rsidP="00930A39">
            <w:pPr>
              <w:rPr>
                <w:rFonts w:eastAsia="Microsoft YaHei"/>
                <w:szCs w:val="20"/>
              </w:rPr>
            </w:pPr>
            <w:r w:rsidRPr="00FC2996">
              <w:rPr>
                <w:rFonts w:eastAsia="Microsoft YaHei" w:hint="eastAsia"/>
                <w:szCs w:val="20"/>
              </w:rPr>
              <w:t>人力资源处</w:t>
            </w:r>
          </w:p>
        </w:tc>
        <w:tc>
          <w:tcPr>
            <w:tcW w:w="998" w:type="pct"/>
            <w:vAlign w:val="center"/>
          </w:tcPr>
          <w:p w14:paraId="207E0F93" w14:textId="77777777" w:rsidR="00B937C0" w:rsidRPr="00FC2996" w:rsidRDefault="00B937C0" w:rsidP="00930A39">
            <w:pPr>
              <w:rPr>
                <w:rFonts w:eastAsia="Microsoft YaHei"/>
                <w:szCs w:val="20"/>
              </w:rPr>
            </w:pPr>
            <w:r w:rsidRPr="00FC2996">
              <w:rPr>
                <w:rFonts w:eastAsia="Microsoft YaHei" w:hint="eastAsia"/>
                <w:szCs w:val="20"/>
              </w:rPr>
              <w:t>处长</w:t>
            </w:r>
          </w:p>
        </w:tc>
        <w:tc>
          <w:tcPr>
            <w:tcW w:w="910" w:type="pct"/>
            <w:vAlign w:val="center"/>
          </w:tcPr>
          <w:p w14:paraId="1F285033" w14:textId="77777777" w:rsidR="00B937C0" w:rsidRPr="00FC2996" w:rsidRDefault="00B937C0" w:rsidP="00930A39">
            <w:pPr>
              <w:rPr>
                <w:rFonts w:eastAsia="Microsoft YaHei"/>
                <w:szCs w:val="20"/>
              </w:rPr>
            </w:pPr>
            <w:r w:rsidRPr="00FC2996">
              <w:rPr>
                <w:rFonts w:eastAsia="Microsoft YaHei" w:hint="eastAsia"/>
                <w:szCs w:val="20"/>
              </w:rPr>
              <w:t>0355-5086801</w:t>
            </w:r>
          </w:p>
        </w:tc>
      </w:tr>
      <w:tr w:rsidR="00B937C0" w:rsidRPr="00FC2996" w14:paraId="11EFBEA6" w14:textId="77777777" w:rsidTr="00B937C0">
        <w:trPr>
          <w:trHeight w:val="432"/>
        </w:trPr>
        <w:tc>
          <w:tcPr>
            <w:tcW w:w="398" w:type="pct"/>
            <w:vAlign w:val="center"/>
          </w:tcPr>
          <w:p w14:paraId="60182175" w14:textId="77777777" w:rsidR="00B937C0" w:rsidRPr="00FC2996" w:rsidRDefault="00B937C0" w:rsidP="00930A39">
            <w:pPr>
              <w:rPr>
                <w:rFonts w:eastAsia="Microsoft YaHei"/>
                <w:szCs w:val="20"/>
              </w:rPr>
            </w:pPr>
            <w:r w:rsidRPr="00FC2996">
              <w:rPr>
                <w:rFonts w:eastAsia="Microsoft YaHei"/>
                <w:szCs w:val="20"/>
              </w:rPr>
              <w:t>7</w:t>
            </w:r>
          </w:p>
        </w:tc>
        <w:tc>
          <w:tcPr>
            <w:tcW w:w="548" w:type="pct"/>
            <w:vAlign w:val="center"/>
          </w:tcPr>
          <w:p w14:paraId="18C865DD" w14:textId="77777777" w:rsidR="00B937C0" w:rsidRPr="00FC2996" w:rsidRDefault="00B937C0" w:rsidP="00930A39">
            <w:pPr>
              <w:rPr>
                <w:rFonts w:eastAsia="Microsoft YaHei"/>
                <w:szCs w:val="20"/>
              </w:rPr>
            </w:pPr>
            <w:r w:rsidRPr="00FC2996">
              <w:rPr>
                <w:rFonts w:eastAsia="Microsoft YaHei" w:hint="eastAsia"/>
                <w:szCs w:val="20"/>
              </w:rPr>
              <w:t>张先生</w:t>
            </w:r>
          </w:p>
        </w:tc>
        <w:tc>
          <w:tcPr>
            <w:tcW w:w="2146" w:type="pct"/>
            <w:vAlign w:val="center"/>
          </w:tcPr>
          <w:p w14:paraId="5AF89963" w14:textId="77777777" w:rsidR="00B937C0" w:rsidRPr="00FC2996" w:rsidRDefault="00B937C0" w:rsidP="00930A39">
            <w:pPr>
              <w:rPr>
                <w:rFonts w:eastAsia="Microsoft YaHei"/>
                <w:szCs w:val="20"/>
              </w:rPr>
            </w:pPr>
            <w:r w:rsidRPr="00FC2996">
              <w:rPr>
                <w:rFonts w:eastAsia="Microsoft YaHei" w:hint="eastAsia"/>
                <w:szCs w:val="20"/>
              </w:rPr>
              <w:t>人力资源处</w:t>
            </w:r>
          </w:p>
        </w:tc>
        <w:tc>
          <w:tcPr>
            <w:tcW w:w="998" w:type="pct"/>
            <w:vAlign w:val="center"/>
          </w:tcPr>
          <w:p w14:paraId="0E215D75" w14:textId="77777777" w:rsidR="00B937C0" w:rsidRPr="00FC2996" w:rsidRDefault="00B937C0" w:rsidP="00930A39">
            <w:pPr>
              <w:rPr>
                <w:rFonts w:eastAsia="Microsoft YaHei"/>
                <w:szCs w:val="20"/>
              </w:rPr>
            </w:pPr>
            <w:r w:rsidRPr="00FC2996">
              <w:rPr>
                <w:rFonts w:eastAsia="Microsoft YaHei" w:hint="eastAsia"/>
                <w:szCs w:val="20"/>
              </w:rPr>
              <w:t>主管</w:t>
            </w:r>
          </w:p>
        </w:tc>
        <w:tc>
          <w:tcPr>
            <w:tcW w:w="910" w:type="pct"/>
            <w:vAlign w:val="center"/>
          </w:tcPr>
          <w:p w14:paraId="310B19F6" w14:textId="77777777" w:rsidR="00B937C0" w:rsidRPr="00FC2996" w:rsidRDefault="00B937C0" w:rsidP="00930A39">
            <w:pPr>
              <w:rPr>
                <w:rFonts w:eastAsia="Microsoft YaHei"/>
                <w:szCs w:val="20"/>
              </w:rPr>
            </w:pPr>
            <w:r w:rsidRPr="00FC2996">
              <w:rPr>
                <w:rFonts w:eastAsia="Microsoft YaHei" w:hint="eastAsia"/>
                <w:szCs w:val="20"/>
              </w:rPr>
              <w:t>13935596171</w:t>
            </w:r>
          </w:p>
        </w:tc>
      </w:tr>
      <w:tr w:rsidR="00B937C0" w:rsidRPr="00FC2996" w14:paraId="100BED36" w14:textId="77777777" w:rsidTr="00B937C0">
        <w:trPr>
          <w:trHeight w:val="432"/>
        </w:trPr>
        <w:tc>
          <w:tcPr>
            <w:tcW w:w="398" w:type="pct"/>
            <w:vAlign w:val="center"/>
          </w:tcPr>
          <w:p w14:paraId="35719656" w14:textId="77777777" w:rsidR="00B937C0" w:rsidRPr="00FC2996" w:rsidRDefault="00B937C0" w:rsidP="00930A39">
            <w:pPr>
              <w:rPr>
                <w:rFonts w:eastAsia="Microsoft YaHei"/>
                <w:szCs w:val="20"/>
              </w:rPr>
            </w:pPr>
            <w:r w:rsidRPr="00FC2996">
              <w:rPr>
                <w:rFonts w:eastAsia="Microsoft YaHei"/>
                <w:szCs w:val="20"/>
              </w:rPr>
              <w:t>8</w:t>
            </w:r>
          </w:p>
        </w:tc>
        <w:tc>
          <w:tcPr>
            <w:tcW w:w="548" w:type="pct"/>
            <w:vAlign w:val="center"/>
          </w:tcPr>
          <w:p w14:paraId="61A12546" w14:textId="77777777" w:rsidR="00B937C0" w:rsidRPr="00FC2996" w:rsidRDefault="00B937C0" w:rsidP="00930A39">
            <w:pPr>
              <w:rPr>
                <w:rFonts w:eastAsia="Microsoft YaHei"/>
                <w:szCs w:val="20"/>
              </w:rPr>
            </w:pPr>
            <w:r w:rsidRPr="00FC2996">
              <w:rPr>
                <w:rFonts w:eastAsia="Microsoft YaHei" w:hint="eastAsia"/>
                <w:szCs w:val="20"/>
              </w:rPr>
              <w:t>王先生</w:t>
            </w:r>
          </w:p>
        </w:tc>
        <w:tc>
          <w:tcPr>
            <w:tcW w:w="2146" w:type="pct"/>
            <w:vAlign w:val="center"/>
          </w:tcPr>
          <w:p w14:paraId="7E1FEBEE" w14:textId="77777777" w:rsidR="00B937C0" w:rsidRPr="00FC2996" w:rsidRDefault="00B937C0" w:rsidP="00930A39">
            <w:pPr>
              <w:rPr>
                <w:rFonts w:eastAsia="Microsoft YaHei"/>
                <w:szCs w:val="20"/>
              </w:rPr>
            </w:pPr>
            <w:r w:rsidRPr="00FC2996">
              <w:rPr>
                <w:rFonts w:eastAsia="Microsoft YaHei" w:hint="eastAsia"/>
                <w:szCs w:val="20"/>
              </w:rPr>
              <w:t>人力资源处</w:t>
            </w:r>
          </w:p>
        </w:tc>
        <w:tc>
          <w:tcPr>
            <w:tcW w:w="998" w:type="pct"/>
            <w:vAlign w:val="center"/>
          </w:tcPr>
          <w:p w14:paraId="29AB132E"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230BA028" w14:textId="77777777" w:rsidR="00B937C0" w:rsidRPr="00FC2996" w:rsidRDefault="00B937C0" w:rsidP="00930A39">
            <w:pPr>
              <w:rPr>
                <w:rFonts w:eastAsia="Microsoft YaHei"/>
                <w:szCs w:val="20"/>
              </w:rPr>
            </w:pPr>
            <w:r w:rsidRPr="00FC2996">
              <w:rPr>
                <w:rFonts w:eastAsia="Microsoft YaHei" w:hint="eastAsia"/>
                <w:szCs w:val="20"/>
              </w:rPr>
              <w:t>13663551118</w:t>
            </w:r>
          </w:p>
        </w:tc>
      </w:tr>
      <w:tr w:rsidR="00B937C0" w:rsidRPr="00FC2996" w14:paraId="1112A283" w14:textId="77777777" w:rsidTr="00B937C0">
        <w:trPr>
          <w:trHeight w:val="432"/>
        </w:trPr>
        <w:tc>
          <w:tcPr>
            <w:tcW w:w="398" w:type="pct"/>
            <w:vAlign w:val="center"/>
          </w:tcPr>
          <w:p w14:paraId="3497D974" w14:textId="77777777" w:rsidR="00B937C0" w:rsidRPr="00FC2996" w:rsidRDefault="00B937C0" w:rsidP="00930A39">
            <w:pPr>
              <w:rPr>
                <w:rFonts w:eastAsia="Microsoft YaHei"/>
                <w:szCs w:val="20"/>
              </w:rPr>
            </w:pPr>
            <w:r w:rsidRPr="00FC2996">
              <w:rPr>
                <w:rFonts w:eastAsia="Microsoft YaHei"/>
                <w:szCs w:val="20"/>
              </w:rPr>
              <w:t>9</w:t>
            </w:r>
          </w:p>
        </w:tc>
        <w:tc>
          <w:tcPr>
            <w:tcW w:w="548" w:type="pct"/>
            <w:vAlign w:val="center"/>
          </w:tcPr>
          <w:p w14:paraId="407E10C1" w14:textId="77777777" w:rsidR="00B937C0" w:rsidRPr="00FC2996" w:rsidRDefault="00B937C0" w:rsidP="00930A39">
            <w:pPr>
              <w:rPr>
                <w:rFonts w:eastAsia="Microsoft YaHei"/>
                <w:szCs w:val="20"/>
              </w:rPr>
            </w:pPr>
            <w:r w:rsidRPr="00FC2996">
              <w:rPr>
                <w:rFonts w:eastAsia="Microsoft YaHei" w:hint="eastAsia"/>
                <w:szCs w:val="20"/>
              </w:rPr>
              <w:t>元先生</w:t>
            </w:r>
          </w:p>
        </w:tc>
        <w:tc>
          <w:tcPr>
            <w:tcW w:w="2146" w:type="pct"/>
            <w:vAlign w:val="center"/>
          </w:tcPr>
          <w:p w14:paraId="3F559F3E" w14:textId="77777777" w:rsidR="00B937C0" w:rsidRPr="00FC2996" w:rsidRDefault="00B937C0" w:rsidP="00930A39">
            <w:pPr>
              <w:rPr>
                <w:rFonts w:eastAsia="Microsoft YaHei"/>
                <w:szCs w:val="20"/>
              </w:rPr>
            </w:pPr>
            <w:r w:rsidRPr="00FC2996">
              <w:rPr>
                <w:rFonts w:eastAsia="Microsoft YaHei" w:hint="eastAsia"/>
                <w:szCs w:val="20"/>
              </w:rPr>
              <w:t>人力资源处</w:t>
            </w:r>
          </w:p>
        </w:tc>
        <w:tc>
          <w:tcPr>
            <w:tcW w:w="998" w:type="pct"/>
            <w:vAlign w:val="center"/>
          </w:tcPr>
          <w:p w14:paraId="52CAF346" w14:textId="77777777" w:rsidR="00B937C0" w:rsidRPr="00FC2996" w:rsidRDefault="00B937C0" w:rsidP="00930A39">
            <w:pPr>
              <w:rPr>
                <w:rFonts w:eastAsia="Microsoft YaHei"/>
                <w:szCs w:val="20"/>
              </w:rPr>
            </w:pPr>
            <w:r w:rsidRPr="00FC2996">
              <w:rPr>
                <w:rFonts w:eastAsia="Microsoft YaHei" w:hint="eastAsia"/>
                <w:szCs w:val="20"/>
              </w:rPr>
              <w:t>主管</w:t>
            </w:r>
          </w:p>
        </w:tc>
        <w:tc>
          <w:tcPr>
            <w:tcW w:w="910" w:type="pct"/>
            <w:vAlign w:val="center"/>
          </w:tcPr>
          <w:p w14:paraId="4EE3B7E5" w14:textId="77777777" w:rsidR="00B937C0" w:rsidRPr="00FC2996" w:rsidRDefault="00B937C0" w:rsidP="00930A39">
            <w:pPr>
              <w:rPr>
                <w:rFonts w:eastAsia="Microsoft YaHei"/>
                <w:szCs w:val="20"/>
              </w:rPr>
            </w:pPr>
            <w:r w:rsidRPr="00FC2996">
              <w:rPr>
                <w:rFonts w:eastAsia="Microsoft YaHei" w:hint="eastAsia"/>
                <w:szCs w:val="20"/>
              </w:rPr>
              <w:t>13633409220</w:t>
            </w:r>
          </w:p>
        </w:tc>
      </w:tr>
      <w:tr w:rsidR="00B937C0" w:rsidRPr="00FC2996" w14:paraId="06E477C5" w14:textId="77777777" w:rsidTr="00B937C0">
        <w:trPr>
          <w:trHeight w:val="432"/>
        </w:trPr>
        <w:tc>
          <w:tcPr>
            <w:tcW w:w="398" w:type="pct"/>
            <w:vAlign w:val="center"/>
          </w:tcPr>
          <w:p w14:paraId="12F138A9" w14:textId="77777777" w:rsidR="00B937C0" w:rsidRPr="00FC2996" w:rsidRDefault="00B937C0" w:rsidP="00930A39">
            <w:pPr>
              <w:rPr>
                <w:rFonts w:eastAsia="Microsoft YaHei"/>
                <w:szCs w:val="20"/>
              </w:rPr>
            </w:pPr>
            <w:r w:rsidRPr="00FC2996">
              <w:rPr>
                <w:rFonts w:eastAsia="Microsoft YaHei"/>
                <w:szCs w:val="20"/>
              </w:rPr>
              <w:t>10</w:t>
            </w:r>
          </w:p>
        </w:tc>
        <w:tc>
          <w:tcPr>
            <w:tcW w:w="548" w:type="pct"/>
            <w:vAlign w:val="center"/>
          </w:tcPr>
          <w:p w14:paraId="4B17604B" w14:textId="77777777" w:rsidR="00B937C0" w:rsidRPr="00FC2996" w:rsidRDefault="00B937C0" w:rsidP="00930A39">
            <w:pPr>
              <w:rPr>
                <w:rFonts w:eastAsia="Microsoft YaHei"/>
                <w:szCs w:val="20"/>
              </w:rPr>
            </w:pPr>
            <w:r w:rsidRPr="00FC2996">
              <w:rPr>
                <w:rFonts w:eastAsia="Microsoft YaHei" w:hint="eastAsia"/>
                <w:szCs w:val="20"/>
              </w:rPr>
              <w:t>郭先生</w:t>
            </w:r>
          </w:p>
        </w:tc>
        <w:tc>
          <w:tcPr>
            <w:tcW w:w="2146" w:type="pct"/>
            <w:vAlign w:val="center"/>
          </w:tcPr>
          <w:p w14:paraId="5AD6003A" w14:textId="77777777" w:rsidR="00B937C0" w:rsidRPr="00FC2996" w:rsidRDefault="00B937C0" w:rsidP="00930A39">
            <w:pPr>
              <w:rPr>
                <w:rFonts w:eastAsia="Microsoft YaHei"/>
                <w:szCs w:val="20"/>
              </w:rPr>
            </w:pPr>
            <w:r w:rsidRPr="00FC2996">
              <w:rPr>
                <w:rFonts w:eastAsia="Microsoft YaHei" w:hint="eastAsia"/>
                <w:szCs w:val="20"/>
              </w:rPr>
              <w:t>人力资源处</w:t>
            </w:r>
          </w:p>
        </w:tc>
        <w:tc>
          <w:tcPr>
            <w:tcW w:w="998" w:type="pct"/>
            <w:vAlign w:val="center"/>
          </w:tcPr>
          <w:p w14:paraId="5ED388E2" w14:textId="77777777" w:rsidR="00B937C0" w:rsidRPr="00FC2996" w:rsidRDefault="00B937C0" w:rsidP="00930A39">
            <w:pPr>
              <w:rPr>
                <w:rFonts w:eastAsia="Microsoft YaHei"/>
                <w:szCs w:val="20"/>
              </w:rPr>
            </w:pPr>
            <w:r w:rsidRPr="00FC2996">
              <w:rPr>
                <w:rFonts w:eastAsia="Microsoft YaHei" w:hint="eastAsia"/>
                <w:szCs w:val="20"/>
              </w:rPr>
              <w:t>主管</w:t>
            </w:r>
          </w:p>
        </w:tc>
        <w:tc>
          <w:tcPr>
            <w:tcW w:w="910" w:type="pct"/>
            <w:vAlign w:val="center"/>
          </w:tcPr>
          <w:p w14:paraId="743741CE" w14:textId="77777777" w:rsidR="00B937C0" w:rsidRPr="00FC2996" w:rsidRDefault="00B937C0" w:rsidP="00930A39">
            <w:pPr>
              <w:rPr>
                <w:rFonts w:eastAsia="Microsoft YaHei"/>
                <w:szCs w:val="20"/>
              </w:rPr>
            </w:pPr>
            <w:r w:rsidRPr="00FC2996">
              <w:rPr>
                <w:rFonts w:eastAsia="Microsoft YaHei" w:hint="eastAsia"/>
                <w:szCs w:val="20"/>
              </w:rPr>
              <w:t>13835538269</w:t>
            </w:r>
          </w:p>
        </w:tc>
      </w:tr>
      <w:tr w:rsidR="00B937C0" w:rsidRPr="00FC2996" w14:paraId="0F4B023C" w14:textId="77777777" w:rsidTr="00B937C0">
        <w:trPr>
          <w:trHeight w:val="432"/>
        </w:trPr>
        <w:tc>
          <w:tcPr>
            <w:tcW w:w="398" w:type="pct"/>
            <w:vAlign w:val="center"/>
          </w:tcPr>
          <w:p w14:paraId="05D384D4" w14:textId="77777777" w:rsidR="00B937C0" w:rsidRPr="00FC2996" w:rsidRDefault="00B937C0" w:rsidP="00930A39">
            <w:pPr>
              <w:rPr>
                <w:rFonts w:eastAsia="Microsoft YaHei"/>
                <w:szCs w:val="20"/>
              </w:rPr>
            </w:pPr>
            <w:r w:rsidRPr="00FC2996">
              <w:rPr>
                <w:rFonts w:eastAsia="Microsoft YaHei"/>
                <w:szCs w:val="20"/>
              </w:rPr>
              <w:t>11</w:t>
            </w:r>
          </w:p>
        </w:tc>
        <w:tc>
          <w:tcPr>
            <w:tcW w:w="548" w:type="pct"/>
            <w:vAlign w:val="center"/>
          </w:tcPr>
          <w:p w14:paraId="1E9B7EB4" w14:textId="77777777" w:rsidR="00B937C0" w:rsidRPr="00FC2996" w:rsidRDefault="00B937C0" w:rsidP="00930A39">
            <w:pPr>
              <w:rPr>
                <w:rFonts w:eastAsia="Microsoft YaHei"/>
                <w:szCs w:val="20"/>
              </w:rPr>
            </w:pPr>
            <w:r w:rsidRPr="00FC2996">
              <w:rPr>
                <w:rFonts w:eastAsia="Microsoft YaHei" w:hint="eastAsia"/>
                <w:szCs w:val="20"/>
              </w:rPr>
              <w:t>弓先生</w:t>
            </w:r>
          </w:p>
        </w:tc>
        <w:tc>
          <w:tcPr>
            <w:tcW w:w="2146" w:type="pct"/>
            <w:vAlign w:val="center"/>
          </w:tcPr>
          <w:p w14:paraId="4E587005" w14:textId="77777777" w:rsidR="00B937C0" w:rsidRPr="00FC2996" w:rsidRDefault="00B937C0" w:rsidP="00930A39">
            <w:pPr>
              <w:rPr>
                <w:rFonts w:eastAsia="Microsoft YaHei"/>
                <w:szCs w:val="20"/>
              </w:rPr>
            </w:pPr>
            <w:r w:rsidRPr="00FC2996">
              <w:rPr>
                <w:rFonts w:eastAsia="Microsoft YaHei" w:hint="eastAsia"/>
                <w:szCs w:val="20"/>
              </w:rPr>
              <w:t>信访办公室</w:t>
            </w:r>
          </w:p>
        </w:tc>
        <w:tc>
          <w:tcPr>
            <w:tcW w:w="998" w:type="pct"/>
            <w:vAlign w:val="center"/>
          </w:tcPr>
          <w:p w14:paraId="31CE453C"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5142EB55" w14:textId="77777777" w:rsidR="00B937C0" w:rsidRPr="00FC2996" w:rsidRDefault="00B937C0" w:rsidP="00930A39">
            <w:pPr>
              <w:rPr>
                <w:rFonts w:eastAsia="Microsoft YaHei"/>
                <w:szCs w:val="20"/>
              </w:rPr>
            </w:pPr>
            <w:r w:rsidRPr="00FC2996">
              <w:rPr>
                <w:rFonts w:eastAsia="Microsoft YaHei" w:hint="eastAsia"/>
                <w:szCs w:val="20"/>
              </w:rPr>
              <w:t>0355-5084976</w:t>
            </w:r>
          </w:p>
        </w:tc>
      </w:tr>
      <w:tr w:rsidR="00B937C0" w:rsidRPr="00FC2996" w14:paraId="24EBEEB9" w14:textId="77777777" w:rsidTr="00B937C0">
        <w:trPr>
          <w:trHeight w:val="432"/>
        </w:trPr>
        <w:tc>
          <w:tcPr>
            <w:tcW w:w="398" w:type="pct"/>
            <w:vAlign w:val="center"/>
          </w:tcPr>
          <w:p w14:paraId="4BA16FEB" w14:textId="77777777" w:rsidR="00B937C0" w:rsidRPr="00FC2996" w:rsidRDefault="00B937C0" w:rsidP="00930A39">
            <w:pPr>
              <w:rPr>
                <w:rFonts w:eastAsia="Microsoft YaHei"/>
                <w:szCs w:val="20"/>
              </w:rPr>
            </w:pPr>
            <w:r w:rsidRPr="00FC2996">
              <w:rPr>
                <w:rFonts w:eastAsia="Microsoft YaHei"/>
                <w:szCs w:val="20"/>
              </w:rPr>
              <w:t>12</w:t>
            </w:r>
          </w:p>
        </w:tc>
        <w:tc>
          <w:tcPr>
            <w:tcW w:w="548" w:type="pct"/>
            <w:vAlign w:val="center"/>
          </w:tcPr>
          <w:p w14:paraId="0B4F6616" w14:textId="77777777" w:rsidR="00B937C0" w:rsidRPr="00FC2996" w:rsidRDefault="00B937C0" w:rsidP="00930A39">
            <w:pPr>
              <w:rPr>
                <w:rFonts w:eastAsia="Microsoft YaHei"/>
                <w:szCs w:val="20"/>
              </w:rPr>
            </w:pPr>
            <w:r w:rsidRPr="00FC2996">
              <w:rPr>
                <w:rFonts w:eastAsia="Microsoft YaHei" w:hint="eastAsia"/>
                <w:szCs w:val="20"/>
              </w:rPr>
              <w:t>靳先生</w:t>
            </w:r>
          </w:p>
        </w:tc>
        <w:tc>
          <w:tcPr>
            <w:tcW w:w="2146" w:type="pct"/>
            <w:vAlign w:val="center"/>
          </w:tcPr>
          <w:p w14:paraId="000C1A0F" w14:textId="77777777" w:rsidR="00B937C0" w:rsidRPr="00FC2996" w:rsidRDefault="00B937C0" w:rsidP="00930A39">
            <w:pPr>
              <w:rPr>
                <w:rFonts w:eastAsia="Microsoft YaHei"/>
                <w:szCs w:val="20"/>
              </w:rPr>
            </w:pPr>
            <w:r w:rsidRPr="00FC2996">
              <w:rPr>
                <w:rFonts w:eastAsia="Microsoft YaHei" w:hint="eastAsia"/>
                <w:szCs w:val="20"/>
              </w:rPr>
              <w:t>设备处（工程科）</w:t>
            </w:r>
          </w:p>
        </w:tc>
        <w:tc>
          <w:tcPr>
            <w:tcW w:w="998" w:type="pct"/>
            <w:vAlign w:val="center"/>
          </w:tcPr>
          <w:p w14:paraId="6B507089"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07FA35BB" w14:textId="77777777" w:rsidR="00B937C0" w:rsidRPr="00FC2996" w:rsidRDefault="00B937C0" w:rsidP="00930A39">
            <w:pPr>
              <w:rPr>
                <w:rFonts w:eastAsia="Microsoft YaHei"/>
                <w:szCs w:val="20"/>
              </w:rPr>
            </w:pPr>
            <w:r w:rsidRPr="00FC2996">
              <w:rPr>
                <w:rFonts w:eastAsia="Microsoft YaHei"/>
                <w:szCs w:val="20"/>
              </w:rPr>
              <w:t>13935576261</w:t>
            </w:r>
          </w:p>
        </w:tc>
      </w:tr>
      <w:tr w:rsidR="00B937C0" w:rsidRPr="00FC2996" w14:paraId="463BB467" w14:textId="77777777" w:rsidTr="00B937C0">
        <w:trPr>
          <w:trHeight w:val="432"/>
        </w:trPr>
        <w:tc>
          <w:tcPr>
            <w:tcW w:w="398" w:type="pct"/>
            <w:vAlign w:val="center"/>
          </w:tcPr>
          <w:p w14:paraId="0A31F3FF" w14:textId="77777777" w:rsidR="00B937C0" w:rsidRPr="00FC2996" w:rsidRDefault="00B937C0" w:rsidP="00930A39">
            <w:pPr>
              <w:rPr>
                <w:rFonts w:eastAsia="Microsoft YaHei"/>
                <w:szCs w:val="20"/>
              </w:rPr>
            </w:pPr>
            <w:r w:rsidRPr="00FC2996">
              <w:rPr>
                <w:rFonts w:eastAsia="Microsoft YaHei"/>
                <w:szCs w:val="20"/>
              </w:rPr>
              <w:t>13</w:t>
            </w:r>
          </w:p>
        </w:tc>
        <w:tc>
          <w:tcPr>
            <w:tcW w:w="548" w:type="pct"/>
            <w:vAlign w:val="center"/>
          </w:tcPr>
          <w:p w14:paraId="396A275F" w14:textId="77777777" w:rsidR="00B937C0" w:rsidRPr="00FC2996" w:rsidRDefault="00B937C0" w:rsidP="00930A39">
            <w:pPr>
              <w:rPr>
                <w:rFonts w:eastAsia="Microsoft YaHei"/>
                <w:szCs w:val="20"/>
              </w:rPr>
            </w:pPr>
            <w:r w:rsidRPr="00FC2996">
              <w:rPr>
                <w:rFonts w:eastAsia="Microsoft YaHei" w:hint="eastAsia"/>
                <w:szCs w:val="20"/>
              </w:rPr>
              <w:t>张先生</w:t>
            </w:r>
          </w:p>
        </w:tc>
        <w:tc>
          <w:tcPr>
            <w:tcW w:w="2146" w:type="pct"/>
            <w:vAlign w:val="center"/>
          </w:tcPr>
          <w:p w14:paraId="38754805" w14:textId="77777777" w:rsidR="00B937C0" w:rsidRPr="00FC2996" w:rsidRDefault="00B937C0" w:rsidP="00930A39">
            <w:pPr>
              <w:rPr>
                <w:rFonts w:eastAsia="Microsoft YaHei"/>
                <w:szCs w:val="20"/>
              </w:rPr>
            </w:pPr>
            <w:r w:rsidRPr="00FC2996">
              <w:rPr>
                <w:rFonts w:eastAsia="Microsoft YaHei" w:hint="eastAsia"/>
                <w:szCs w:val="20"/>
              </w:rPr>
              <w:t>规划发展处</w:t>
            </w:r>
          </w:p>
        </w:tc>
        <w:tc>
          <w:tcPr>
            <w:tcW w:w="998" w:type="pct"/>
            <w:vAlign w:val="center"/>
          </w:tcPr>
          <w:p w14:paraId="0658BFDC"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15C51ECF"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35411423" w14:textId="77777777" w:rsidTr="00B937C0">
        <w:trPr>
          <w:trHeight w:val="432"/>
        </w:trPr>
        <w:tc>
          <w:tcPr>
            <w:tcW w:w="398" w:type="pct"/>
            <w:vAlign w:val="center"/>
          </w:tcPr>
          <w:p w14:paraId="7B84BF03" w14:textId="77777777" w:rsidR="00B937C0" w:rsidRPr="00FC2996" w:rsidRDefault="00B937C0" w:rsidP="00930A39">
            <w:pPr>
              <w:rPr>
                <w:rFonts w:eastAsia="Microsoft YaHei"/>
                <w:szCs w:val="20"/>
              </w:rPr>
            </w:pPr>
            <w:r w:rsidRPr="00FC2996">
              <w:rPr>
                <w:rFonts w:eastAsia="Microsoft YaHei"/>
                <w:szCs w:val="20"/>
              </w:rPr>
              <w:t>14</w:t>
            </w:r>
          </w:p>
        </w:tc>
        <w:tc>
          <w:tcPr>
            <w:tcW w:w="548" w:type="pct"/>
            <w:vAlign w:val="center"/>
          </w:tcPr>
          <w:p w14:paraId="2EA0D000" w14:textId="77777777" w:rsidR="00B937C0" w:rsidRPr="00FC2996" w:rsidRDefault="00B937C0" w:rsidP="00930A39">
            <w:pPr>
              <w:rPr>
                <w:rFonts w:eastAsia="Microsoft YaHei"/>
                <w:szCs w:val="20"/>
              </w:rPr>
            </w:pPr>
            <w:r w:rsidRPr="00FC2996">
              <w:rPr>
                <w:rFonts w:eastAsia="Microsoft YaHei" w:hint="eastAsia"/>
                <w:szCs w:val="20"/>
              </w:rPr>
              <w:t>张先生</w:t>
            </w:r>
          </w:p>
        </w:tc>
        <w:tc>
          <w:tcPr>
            <w:tcW w:w="2146" w:type="pct"/>
            <w:vAlign w:val="center"/>
          </w:tcPr>
          <w:p w14:paraId="6A5857DB"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首钢长治钢铁有限公司工会</w:t>
            </w:r>
          </w:p>
        </w:tc>
        <w:tc>
          <w:tcPr>
            <w:tcW w:w="998" w:type="pct"/>
            <w:vAlign w:val="center"/>
          </w:tcPr>
          <w:p w14:paraId="5A2F4DD0"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63C91BEC"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488EF88F" w14:textId="77777777" w:rsidTr="00B937C0">
        <w:trPr>
          <w:trHeight w:val="432"/>
        </w:trPr>
        <w:tc>
          <w:tcPr>
            <w:tcW w:w="398" w:type="pct"/>
            <w:vAlign w:val="center"/>
          </w:tcPr>
          <w:p w14:paraId="1CAE4FAB" w14:textId="77777777" w:rsidR="00B937C0" w:rsidRPr="00FC2996" w:rsidRDefault="00B937C0" w:rsidP="00930A39">
            <w:pPr>
              <w:rPr>
                <w:rFonts w:eastAsia="Microsoft YaHei"/>
                <w:szCs w:val="20"/>
              </w:rPr>
            </w:pPr>
            <w:r w:rsidRPr="00FC2996">
              <w:rPr>
                <w:rFonts w:eastAsia="Microsoft YaHei"/>
                <w:szCs w:val="20"/>
              </w:rPr>
              <w:t>15</w:t>
            </w:r>
          </w:p>
        </w:tc>
        <w:tc>
          <w:tcPr>
            <w:tcW w:w="548" w:type="pct"/>
            <w:vAlign w:val="center"/>
          </w:tcPr>
          <w:p w14:paraId="66331B80" w14:textId="77777777" w:rsidR="00B937C0" w:rsidRPr="00FC2996" w:rsidRDefault="00B937C0" w:rsidP="00930A39">
            <w:pPr>
              <w:rPr>
                <w:rFonts w:eastAsia="Microsoft YaHei"/>
                <w:szCs w:val="20"/>
              </w:rPr>
            </w:pPr>
            <w:r w:rsidRPr="00FC2996">
              <w:rPr>
                <w:rFonts w:eastAsia="Microsoft YaHei" w:hint="eastAsia"/>
                <w:szCs w:val="20"/>
              </w:rPr>
              <w:t>路雅惠</w:t>
            </w:r>
          </w:p>
        </w:tc>
        <w:tc>
          <w:tcPr>
            <w:tcW w:w="2146" w:type="pct"/>
            <w:vAlign w:val="center"/>
          </w:tcPr>
          <w:p w14:paraId="51B2E92C"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首钢长治钢铁有限公司工会（民主管理部）</w:t>
            </w:r>
          </w:p>
        </w:tc>
        <w:tc>
          <w:tcPr>
            <w:tcW w:w="998" w:type="pct"/>
            <w:vAlign w:val="center"/>
          </w:tcPr>
          <w:p w14:paraId="57A8177F" w14:textId="77777777" w:rsidR="00B937C0" w:rsidRPr="00FC2996" w:rsidRDefault="00B937C0" w:rsidP="00930A39">
            <w:pPr>
              <w:rPr>
                <w:rFonts w:eastAsia="Microsoft YaHei"/>
                <w:szCs w:val="20"/>
              </w:rPr>
            </w:pPr>
            <w:r w:rsidRPr="00FC2996">
              <w:rPr>
                <w:rFonts w:eastAsia="Microsoft YaHei" w:hint="eastAsia"/>
                <w:szCs w:val="20"/>
              </w:rPr>
              <w:t>科长</w:t>
            </w:r>
          </w:p>
        </w:tc>
        <w:tc>
          <w:tcPr>
            <w:tcW w:w="910" w:type="pct"/>
            <w:vAlign w:val="center"/>
          </w:tcPr>
          <w:p w14:paraId="669A4D29" w14:textId="77777777" w:rsidR="00B937C0" w:rsidRPr="00FC2996" w:rsidRDefault="00B937C0" w:rsidP="00930A39">
            <w:pPr>
              <w:rPr>
                <w:rFonts w:eastAsia="Microsoft YaHei"/>
                <w:szCs w:val="20"/>
              </w:rPr>
            </w:pPr>
            <w:r w:rsidRPr="00FC2996">
              <w:rPr>
                <w:rFonts w:eastAsia="Microsoft YaHei"/>
                <w:szCs w:val="20"/>
              </w:rPr>
              <w:t>15503556678</w:t>
            </w:r>
          </w:p>
        </w:tc>
      </w:tr>
      <w:tr w:rsidR="00B937C0" w:rsidRPr="00FC2996" w14:paraId="39A23B4E" w14:textId="77777777" w:rsidTr="00B937C0">
        <w:trPr>
          <w:trHeight w:val="432"/>
        </w:trPr>
        <w:tc>
          <w:tcPr>
            <w:tcW w:w="398" w:type="pct"/>
            <w:vAlign w:val="center"/>
          </w:tcPr>
          <w:p w14:paraId="2FE2578C" w14:textId="77777777" w:rsidR="00B937C0" w:rsidRPr="00FC2996" w:rsidRDefault="00B937C0" w:rsidP="00930A39">
            <w:pPr>
              <w:rPr>
                <w:rFonts w:eastAsia="Microsoft YaHei"/>
                <w:szCs w:val="20"/>
              </w:rPr>
            </w:pPr>
            <w:r w:rsidRPr="00FC2996">
              <w:rPr>
                <w:rFonts w:eastAsia="Microsoft YaHei"/>
                <w:szCs w:val="20"/>
              </w:rPr>
              <w:t>16</w:t>
            </w:r>
          </w:p>
        </w:tc>
        <w:tc>
          <w:tcPr>
            <w:tcW w:w="548" w:type="pct"/>
            <w:vAlign w:val="center"/>
          </w:tcPr>
          <w:p w14:paraId="19456848" w14:textId="77777777" w:rsidR="00B937C0" w:rsidRPr="00FC2996" w:rsidRDefault="00B937C0" w:rsidP="00930A39">
            <w:pPr>
              <w:rPr>
                <w:rFonts w:eastAsia="Microsoft YaHei"/>
                <w:szCs w:val="20"/>
              </w:rPr>
            </w:pPr>
            <w:r w:rsidRPr="00FC2996">
              <w:rPr>
                <w:rFonts w:eastAsia="Microsoft YaHei" w:hint="eastAsia"/>
                <w:szCs w:val="20"/>
              </w:rPr>
              <w:t>解俊锋</w:t>
            </w:r>
          </w:p>
        </w:tc>
        <w:tc>
          <w:tcPr>
            <w:tcW w:w="2146" w:type="pct"/>
            <w:vAlign w:val="center"/>
          </w:tcPr>
          <w:p w14:paraId="16BE6481" w14:textId="77777777" w:rsidR="00B937C0" w:rsidRPr="00FC2996" w:rsidRDefault="00B937C0" w:rsidP="00930A39">
            <w:pPr>
              <w:rPr>
                <w:rFonts w:eastAsia="Microsoft YaHei"/>
                <w:szCs w:val="20"/>
                <w:lang w:eastAsia="zh-CN"/>
              </w:rPr>
            </w:pPr>
            <w:r w:rsidRPr="00FC2996">
              <w:rPr>
                <w:rFonts w:eastAsia="Microsoft YaHei" w:hint="eastAsia"/>
                <w:szCs w:val="20"/>
                <w:lang w:eastAsia="zh-CN"/>
              </w:rPr>
              <w:t>首钢长治钢铁有限公司工会（权益保障部）</w:t>
            </w:r>
          </w:p>
        </w:tc>
        <w:tc>
          <w:tcPr>
            <w:tcW w:w="998" w:type="pct"/>
            <w:vAlign w:val="center"/>
          </w:tcPr>
          <w:p w14:paraId="2122743E" w14:textId="77777777" w:rsidR="00B937C0" w:rsidRPr="00FC2996" w:rsidRDefault="00B937C0" w:rsidP="00930A39">
            <w:pPr>
              <w:rPr>
                <w:rFonts w:eastAsia="Microsoft YaHei"/>
                <w:szCs w:val="20"/>
              </w:rPr>
            </w:pPr>
            <w:r w:rsidRPr="00FC2996">
              <w:rPr>
                <w:rFonts w:eastAsia="Microsoft YaHei" w:hint="eastAsia"/>
                <w:szCs w:val="20"/>
              </w:rPr>
              <w:t>部长</w:t>
            </w:r>
          </w:p>
        </w:tc>
        <w:tc>
          <w:tcPr>
            <w:tcW w:w="910" w:type="pct"/>
            <w:vAlign w:val="center"/>
          </w:tcPr>
          <w:p w14:paraId="41D23E06" w14:textId="77777777" w:rsidR="00B937C0" w:rsidRPr="00FC2996" w:rsidRDefault="00B937C0" w:rsidP="00930A39">
            <w:pPr>
              <w:rPr>
                <w:rFonts w:eastAsia="Microsoft YaHei"/>
                <w:szCs w:val="20"/>
              </w:rPr>
            </w:pPr>
            <w:r w:rsidRPr="00FC2996">
              <w:rPr>
                <w:rFonts w:eastAsia="Microsoft YaHei"/>
                <w:szCs w:val="20"/>
              </w:rPr>
              <w:t>18834561766</w:t>
            </w:r>
          </w:p>
        </w:tc>
      </w:tr>
      <w:tr w:rsidR="00B937C0" w:rsidRPr="00FC2996" w14:paraId="419198B9" w14:textId="77777777" w:rsidTr="00B937C0">
        <w:trPr>
          <w:trHeight w:val="432"/>
        </w:trPr>
        <w:tc>
          <w:tcPr>
            <w:tcW w:w="398" w:type="pct"/>
            <w:vAlign w:val="center"/>
          </w:tcPr>
          <w:p w14:paraId="1FC9F1FC" w14:textId="77777777" w:rsidR="00B937C0" w:rsidRPr="00FC2996" w:rsidRDefault="00B937C0" w:rsidP="00930A39">
            <w:pPr>
              <w:rPr>
                <w:rFonts w:eastAsia="Microsoft YaHei"/>
                <w:szCs w:val="20"/>
              </w:rPr>
            </w:pPr>
            <w:r w:rsidRPr="00FC2996">
              <w:rPr>
                <w:rFonts w:eastAsia="Microsoft YaHei"/>
                <w:szCs w:val="20"/>
              </w:rPr>
              <w:t>17</w:t>
            </w:r>
          </w:p>
        </w:tc>
        <w:tc>
          <w:tcPr>
            <w:tcW w:w="548" w:type="pct"/>
            <w:vAlign w:val="center"/>
          </w:tcPr>
          <w:p w14:paraId="21551170" w14:textId="77777777" w:rsidR="00B937C0" w:rsidRPr="00FC2996" w:rsidRDefault="00B937C0" w:rsidP="00930A39">
            <w:pPr>
              <w:rPr>
                <w:rFonts w:eastAsia="Microsoft YaHei"/>
                <w:szCs w:val="20"/>
              </w:rPr>
            </w:pPr>
            <w:r w:rsidRPr="00FC2996">
              <w:rPr>
                <w:rFonts w:eastAsia="Microsoft YaHei" w:hint="eastAsia"/>
                <w:szCs w:val="20"/>
              </w:rPr>
              <w:t>贾女士</w:t>
            </w:r>
          </w:p>
        </w:tc>
        <w:tc>
          <w:tcPr>
            <w:tcW w:w="2146" w:type="pct"/>
            <w:vAlign w:val="center"/>
          </w:tcPr>
          <w:p w14:paraId="578AB4B3" w14:textId="16FD55DF" w:rsidR="00B937C0" w:rsidRPr="00FC2996" w:rsidRDefault="00B937C0" w:rsidP="00930A39">
            <w:pPr>
              <w:rPr>
                <w:rFonts w:eastAsia="Microsoft YaHei"/>
                <w:szCs w:val="20"/>
                <w:lang w:eastAsia="zh-CN"/>
              </w:rPr>
            </w:pPr>
            <w:r w:rsidRPr="00FC2996">
              <w:rPr>
                <w:rFonts w:eastAsia="Microsoft YaHei" w:hint="eastAsia"/>
                <w:szCs w:val="20"/>
                <w:lang w:eastAsia="zh-CN"/>
              </w:rPr>
              <w:t>炼钢厂烧结作业区综合</w:t>
            </w:r>
            <w:r w:rsidR="00271E40" w:rsidRPr="00FC2996">
              <w:rPr>
                <w:rFonts w:eastAsia="Microsoft YaHei" w:hint="eastAsia"/>
                <w:szCs w:val="20"/>
                <w:lang w:eastAsia="zh-CN"/>
              </w:rPr>
              <w:t>管理</w:t>
            </w:r>
            <w:r w:rsidRPr="00FC2996">
              <w:rPr>
                <w:rFonts w:eastAsia="Microsoft YaHei" w:hint="eastAsia"/>
                <w:szCs w:val="20"/>
                <w:lang w:eastAsia="zh-CN"/>
              </w:rPr>
              <w:t>科</w:t>
            </w:r>
          </w:p>
        </w:tc>
        <w:tc>
          <w:tcPr>
            <w:tcW w:w="998" w:type="pct"/>
            <w:vAlign w:val="center"/>
          </w:tcPr>
          <w:p w14:paraId="7F432E03" w14:textId="77777777" w:rsidR="00B937C0" w:rsidRPr="00FC2996" w:rsidRDefault="00B937C0" w:rsidP="00930A39">
            <w:pPr>
              <w:rPr>
                <w:rFonts w:eastAsia="Microsoft YaHei"/>
                <w:szCs w:val="20"/>
              </w:rPr>
            </w:pPr>
            <w:r w:rsidRPr="00FC2996">
              <w:rPr>
                <w:rFonts w:eastAsia="Microsoft YaHei" w:hint="eastAsia"/>
                <w:szCs w:val="20"/>
              </w:rPr>
              <w:t>人事</w:t>
            </w:r>
          </w:p>
        </w:tc>
        <w:tc>
          <w:tcPr>
            <w:tcW w:w="910" w:type="pct"/>
            <w:vAlign w:val="center"/>
          </w:tcPr>
          <w:p w14:paraId="4F491403"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4CDF9F8D" w14:textId="77777777" w:rsidTr="00B937C0">
        <w:trPr>
          <w:trHeight w:val="432"/>
        </w:trPr>
        <w:tc>
          <w:tcPr>
            <w:tcW w:w="398" w:type="pct"/>
            <w:vAlign w:val="center"/>
          </w:tcPr>
          <w:p w14:paraId="099CBEB0" w14:textId="77777777" w:rsidR="00B937C0" w:rsidRPr="00FC2996" w:rsidRDefault="00B937C0" w:rsidP="00930A39">
            <w:pPr>
              <w:rPr>
                <w:rFonts w:eastAsia="Microsoft YaHei"/>
                <w:szCs w:val="20"/>
              </w:rPr>
            </w:pPr>
            <w:r w:rsidRPr="00FC2996">
              <w:rPr>
                <w:rFonts w:eastAsia="Microsoft YaHei"/>
                <w:szCs w:val="20"/>
              </w:rPr>
              <w:t>18</w:t>
            </w:r>
          </w:p>
        </w:tc>
        <w:tc>
          <w:tcPr>
            <w:tcW w:w="548" w:type="pct"/>
            <w:vAlign w:val="center"/>
          </w:tcPr>
          <w:p w14:paraId="5D4C125E" w14:textId="77777777" w:rsidR="00B937C0" w:rsidRPr="00FC2996" w:rsidRDefault="00B937C0" w:rsidP="00930A39">
            <w:pPr>
              <w:rPr>
                <w:rFonts w:eastAsia="Microsoft YaHei"/>
                <w:szCs w:val="20"/>
              </w:rPr>
            </w:pPr>
            <w:r w:rsidRPr="00FC2996">
              <w:rPr>
                <w:rFonts w:eastAsia="Microsoft YaHei" w:hint="eastAsia"/>
                <w:szCs w:val="20"/>
              </w:rPr>
              <w:t>苏女士</w:t>
            </w:r>
          </w:p>
        </w:tc>
        <w:tc>
          <w:tcPr>
            <w:tcW w:w="2146" w:type="pct"/>
            <w:vAlign w:val="center"/>
          </w:tcPr>
          <w:p w14:paraId="4A699556" w14:textId="77777777" w:rsidR="00B937C0" w:rsidRPr="00FC2996" w:rsidRDefault="00B937C0" w:rsidP="00930A39">
            <w:pPr>
              <w:rPr>
                <w:rFonts w:eastAsia="Microsoft YaHei"/>
                <w:szCs w:val="20"/>
              </w:rPr>
            </w:pPr>
            <w:r w:rsidRPr="00FC2996">
              <w:rPr>
                <w:rFonts w:eastAsia="Microsoft YaHei" w:hint="eastAsia"/>
                <w:szCs w:val="20"/>
              </w:rPr>
              <w:t>炼钢厂综合科</w:t>
            </w:r>
          </w:p>
        </w:tc>
        <w:tc>
          <w:tcPr>
            <w:tcW w:w="998" w:type="pct"/>
            <w:vAlign w:val="center"/>
          </w:tcPr>
          <w:p w14:paraId="4F92E161" w14:textId="77777777" w:rsidR="00B937C0" w:rsidRPr="00FC2996" w:rsidRDefault="00B937C0" w:rsidP="00930A39">
            <w:pPr>
              <w:rPr>
                <w:rFonts w:eastAsia="Microsoft YaHei"/>
                <w:szCs w:val="20"/>
              </w:rPr>
            </w:pPr>
            <w:r w:rsidRPr="00FC2996">
              <w:rPr>
                <w:rFonts w:eastAsia="Microsoft YaHei" w:hint="eastAsia"/>
                <w:szCs w:val="20"/>
              </w:rPr>
              <w:t>人事</w:t>
            </w:r>
          </w:p>
        </w:tc>
        <w:tc>
          <w:tcPr>
            <w:tcW w:w="910" w:type="pct"/>
            <w:vAlign w:val="center"/>
          </w:tcPr>
          <w:p w14:paraId="50DD179C" w14:textId="77777777" w:rsidR="00B937C0" w:rsidRPr="00FC2996" w:rsidRDefault="00B937C0" w:rsidP="00930A39">
            <w:pPr>
              <w:rPr>
                <w:rFonts w:eastAsia="Microsoft YaHei"/>
                <w:szCs w:val="20"/>
              </w:rPr>
            </w:pPr>
            <w:r w:rsidRPr="00FC2996">
              <w:rPr>
                <w:rFonts w:eastAsia="Microsoft YaHei" w:hint="eastAsia"/>
                <w:szCs w:val="20"/>
              </w:rPr>
              <w:t>N/A</w:t>
            </w:r>
          </w:p>
        </w:tc>
      </w:tr>
      <w:tr w:rsidR="00B937C0" w:rsidRPr="00FC2996" w14:paraId="550EA6BC" w14:textId="77777777" w:rsidTr="00B937C0">
        <w:trPr>
          <w:trHeight w:val="432"/>
        </w:trPr>
        <w:tc>
          <w:tcPr>
            <w:tcW w:w="398" w:type="pct"/>
            <w:vAlign w:val="center"/>
          </w:tcPr>
          <w:p w14:paraId="39F8C2EF" w14:textId="77777777" w:rsidR="00B937C0" w:rsidRPr="00FC2996" w:rsidRDefault="00B937C0" w:rsidP="00930A39">
            <w:pPr>
              <w:rPr>
                <w:rFonts w:eastAsia="Microsoft YaHei"/>
                <w:szCs w:val="20"/>
              </w:rPr>
            </w:pPr>
            <w:r w:rsidRPr="00FC2996">
              <w:rPr>
                <w:rFonts w:eastAsia="Microsoft YaHei"/>
                <w:szCs w:val="20"/>
              </w:rPr>
              <w:t>19</w:t>
            </w:r>
          </w:p>
        </w:tc>
        <w:tc>
          <w:tcPr>
            <w:tcW w:w="548" w:type="pct"/>
            <w:vAlign w:val="center"/>
          </w:tcPr>
          <w:p w14:paraId="175B1515" w14:textId="1D14BF76" w:rsidR="00B937C0" w:rsidRPr="00FC2996" w:rsidRDefault="00525569" w:rsidP="00930A39">
            <w:pPr>
              <w:rPr>
                <w:rFonts w:eastAsia="Microsoft YaHei"/>
                <w:szCs w:val="20"/>
              </w:rPr>
            </w:pPr>
            <w:r w:rsidRPr="00FC2996">
              <w:rPr>
                <w:rFonts w:eastAsia="Microsoft YaHei" w:hint="eastAsia"/>
                <w:szCs w:val="20"/>
                <w:lang w:eastAsia="zh-CN"/>
              </w:rPr>
              <w:t>N/A</w:t>
            </w:r>
          </w:p>
        </w:tc>
        <w:tc>
          <w:tcPr>
            <w:tcW w:w="2146" w:type="pct"/>
            <w:vAlign w:val="center"/>
          </w:tcPr>
          <w:p w14:paraId="1C447A55" w14:textId="224B363C" w:rsidR="00B937C0" w:rsidRPr="00FC2996" w:rsidRDefault="00525569" w:rsidP="00930A39">
            <w:pPr>
              <w:rPr>
                <w:rFonts w:eastAsia="Microsoft YaHei"/>
                <w:szCs w:val="20"/>
              </w:rPr>
            </w:pPr>
            <w:r w:rsidRPr="00FC2996">
              <w:rPr>
                <w:rFonts w:eastAsia="Microsoft YaHei" w:hint="eastAsia"/>
                <w:szCs w:val="20"/>
              </w:rPr>
              <w:t>炼钢厂烧结作业区</w:t>
            </w:r>
          </w:p>
        </w:tc>
        <w:tc>
          <w:tcPr>
            <w:tcW w:w="998" w:type="pct"/>
            <w:vAlign w:val="center"/>
          </w:tcPr>
          <w:p w14:paraId="0A15CF19" w14:textId="34F000AB" w:rsidR="00B937C0" w:rsidRPr="00FC2996" w:rsidRDefault="00525569" w:rsidP="00930A39">
            <w:pPr>
              <w:rPr>
                <w:rFonts w:eastAsia="Microsoft YaHei"/>
                <w:szCs w:val="20"/>
              </w:rPr>
            </w:pPr>
            <w:r w:rsidRPr="00FC2996">
              <w:rPr>
                <w:rFonts w:eastAsia="Microsoft YaHei" w:hint="eastAsia"/>
                <w:szCs w:val="20"/>
                <w:lang w:eastAsia="zh-CN"/>
              </w:rPr>
              <w:t>1</w:t>
            </w:r>
            <w:r w:rsidRPr="00FC2996">
              <w:rPr>
                <w:rFonts w:eastAsia="Microsoft YaHei"/>
                <w:szCs w:val="20"/>
                <w:lang w:eastAsia="zh-CN"/>
              </w:rPr>
              <w:t>1</w:t>
            </w:r>
            <w:r w:rsidRPr="00FC2996">
              <w:rPr>
                <w:rFonts w:eastAsia="Microsoft YaHei" w:hint="eastAsia"/>
                <w:szCs w:val="20"/>
                <w:lang w:eastAsia="zh-CN"/>
              </w:rPr>
              <w:t>名</w:t>
            </w:r>
            <w:r w:rsidR="00B937C0" w:rsidRPr="00FC2996">
              <w:rPr>
                <w:rFonts w:eastAsia="Microsoft YaHei" w:hint="eastAsia"/>
                <w:szCs w:val="20"/>
              </w:rPr>
              <w:t>工人</w:t>
            </w:r>
          </w:p>
        </w:tc>
        <w:tc>
          <w:tcPr>
            <w:tcW w:w="910" w:type="pct"/>
            <w:vAlign w:val="center"/>
          </w:tcPr>
          <w:p w14:paraId="01B698C0" w14:textId="4AEF9B45" w:rsidR="00B937C0" w:rsidRPr="00FC2996" w:rsidRDefault="00525569" w:rsidP="00930A39">
            <w:pPr>
              <w:rPr>
                <w:rFonts w:eastAsia="Microsoft YaHei"/>
                <w:szCs w:val="20"/>
              </w:rPr>
            </w:pPr>
            <w:r w:rsidRPr="00FC2996">
              <w:rPr>
                <w:rFonts w:eastAsia="Microsoft YaHei" w:hint="eastAsia"/>
                <w:szCs w:val="20"/>
              </w:rPr>
              <w:t>N/A</w:t>
            </w:r>
          </w:p>
        </w:tc>
      </w:tr>
      <w:tr w:rsidR="00525569" w:rsidRPr="00FC2996" w14:paraId="58F2674F" w14:textId="77777777" w:rsidTr="00B937C0">
        <w:trPr>
          <w:trHeight w:val="432"/>
        </w:trPr>
        <w:tc>
          <w:tcPr>
            <w:tcW w:w="398" w:type="pct"/>
            <w:vAlign w:val="center"/>
          </w:tcPr>
          <w:p w14:paraId="2E1F61DA" w14:textId="77777777" w:rsidR="00525569" w:rsidRPr="00FC2996" w:rsidRDefault="00525569" w:rsidP="00525569">
            <w:pPr>
              <w:rPr>
                <w:rFonts w:eastAsia="Microsoft YaHei"/>
                <w:szCs w:val="20"/>
              </w:rPr>
            </w:pPr>
            <w:r w:rsidRPr="00FC2996">
              <w:rPr>
                <w:rFonts w:eastAsia="Microsoft YaHei"/>
                <w:szCs w:val="20"/>
              </w:rPr>
              <w:t>20</w:t>
            </w:r>
          </w:p>
        </w:tc>
        <w:tc>
          <w:tcPr>
            <w:tcW w:w="548" w:type="pct"/>
            <w:vAlign w:val="center"/>
          </w:tcPr>
          <w:p w14:paraId="04F9B3BA" w14:textId="028CADE2" w:rsidR="00525569" w:rsidRPr="00FC2996" w:rsidRDefault="00525569" w:rsidP="00525569">
            <w:pPr>
              <w:rPr>
                <w:rFonts w:eastAsia="Microsoft YaHei"/>
                <w:szCs w:val="20"/>
              </w:rPr>
            </w:pPr>
            <w:r w:rsidRPr="00FC2996">
              <w:rPr>
                <w:rFonts w:eastAsia="Microsoft YaHei" w:hint="eastAsia"/>
                <w:szCs w:val="20"/>
                <w:lang w:eastAsia="zh-CN"/>
              </w:rPr>
              <w:t>苏先生</w:t>
            </w:r>
          </w:p>
        </w:tc>
        <w:tc>
          <w:tcPr>
            <w:tcW w:w="2146" w:type="pct"/>
            <w:vAlign w:val="center"/>
          </w:tcPr>
          <w:p w14:paraId="7A709DA4" w14:textId="69F76568" w:rsidR="00525569" w:rsidRPr="00FC2996" w:rsidRDefault="00525569" w:rsidP="00525569">
            <w:pPr>
              <w:rPr>
                <w:rFonts w:eastAsia="Microsoft YaHei"/>
                <w:szCs w:val="20"/>
              </w:rPr>
            </w:pPr>
            <w:r w:rsidRPr="00FC2996">
              <w:rPr>
                <w:rFonts w:eastAsia="Microsoft YaHei" w:hint="eastAsia"/>
                <w:szCs w:val="20"/>
                <w:lang w:eastAsia="zh-CN"/>
              </w:rPr>
              <w:t>项目方案设计单位</w:t>
            </w:r>
          </w:p>
        </w:tc>
        <w:tc>
          <w:tcPr>
            <w:tcW w:w="998" w:type="pct"/>
            <w:vAlign w:val="center"/>
          </w:tcPr>
          <w:p w14:paraId="4D5C89D3" w14:textId="52FA35DC" w:rsidR="00525569" w:rsidRPr="00FC2996" w:rsidRDefault="00525569" w:rsidP="00525569">
            <w:pPr>
              <w:rPr>
                <w:rFonts w:eastAsia="Microsoft YaHei"/>
                <w:szCs w:val="20"/>
              </w:rPr>
            </w:pPr>
            <w:r w:rsidRPr="00FC2996">
              <w:rPr>
                <w:rFonts w:eastAsia="Microsoft YaHei" w:hint="eastAsia"/>
                <w:szCs w:val="20"/>
                <w:lang w:eastAsia="zh-CN"/>
              </w:rPr>
              <w:t>设计</w:t>
            </w:r>
          </w:p>
        </w:tc>
        <w:tc>
          <w:tcPr>
            <w:tcW w:w="910" w:type="pct"/>
            <w:vAlign w:val="center"/>
          </w:tcPr>
          <w:p w14:paraId="72203732" w14:textId="63F119CD" w:rsidR="00525569" w:rsidRPr="00FC2996" w:rsidRDefault="00525569" w:rsidP="00525569">
            <w:pPr>
              <w:rPr>
                <w:rFonts w:eastAsia="Microsoft YaHei"/>
                <w:szCs w:val="20"/>
              </w:rPr>
            </w:pPr>
            <w:r w:rsidRPr="00FC2996">
              <w:rPr>
                <w:rFonts w:eastAsia="Microsoft YaHei"/>
                <w:szCs w:val="20"/>
              </w:rPr>
              <w:t>13810648418</w:t>
            </w:r>
          </w:p>
        </w:tc>
      </w:tr>
      <w:tr w:rsidR="00525569" w:rsidRPr="00FC2996" w14:paraId="0636E305" w14:textId="77777777" w:rsidTr="00B937C0">
        <w:trPr>
          <w:trHeight w:val="432"/>
        </w:trPr>
        <w:tc>
          <w:tcPr>
            <w:tcW w:w="398" w:type="pct"/>
            <w:vAlign w:val="center"/>
          </w:tcPr>
          <w:p w14:paraId="66721C23" w14:textId="77777777" w:rsidR="00525569" w:rsidRPr="00FC2996" w:rsidRDefault="00525569" w:rsidP="00525569">
            <w:pPr>
              <w:rPr>
                <w:rFonts w:eastAsia="Microsoft YaHei"/>
                <w:szCs w:val="20"/>
              </w:rPr>
            </w:pPr>
            <w:r w:rsidRPr="00FC2996">
              <w:rPr>
                <w:rFonts w:eastAsia="Microsoft YaHei"/>
                <w:szCs w:val="20"/>
              </w:rPr>
              <w:t>21</w:t>
            </w:r>
          </w:p>
        </w:tc>
        <w:tc>
          <w:tcPr>
            <w:tcW w:w="548" w:type="pct"/>
            <w:vAlign w:val="center"/>
          </w:tcPr>
          <w:p w14:paraId="42AE4DC5" w14:textId="3377C85B" w:rsidR="00525569" w:rsidRPr="00FC2996" w:rsidRDefault="00525569" w:rsidP="00525569">
            <w:pPr>
              <w:rPr>
                <w:rFonts w:eastAsia="Microsoft YaHei"/>
                <w:szCs w:val="20"/>
              </w:rPr>
            </w:pPr>
            <w:r w:rsidRPr="00FC2996">
              <w:rPr>
                <w:rFonts w:eastAsia="Microsoft YaHei" w:hint="eastAsia"/>
                <w:szCs w:val="20"/>
                <w:lang w:eastAsia="zh-CN"/>
              </w:rPr>
              <w:t>张先生</w:t>
            </w:r>
          </w:p>
        </w:tc>
        <w:tc>
          <w:tcPr>
            <w:tcW w:w="2146" w:type="pct"/>
            <w:vAlign w:val="center"/>
          </w:tcPr>
          <w:p w14:paraId="33EA5D5A" w14:textId="154E20B4" w:rsidR="00525569" w:rsidRPr="00FC2996" w:rsidRDefault="00525569" w:rsidP="00525569">
            <w:pPr>
              <w:rPr>
                <w:rFonts w:eastAsia="Microsoft YaHei"/>
                <w:szCs w:val="20"/>
              </w:rPr>
            </w:pPr>
            <w:r w:rsidRPr="00FC2996">
              <w:rPr>
                <w:rFonts w:eastAsia="Microsoft YaHei" w:hint="eastAsia"/>
                <w:szCs w:val="20"/>
                <w:lang w:eastAsia="zh-CN"/>
              </w:rPr>
              <w:t>项目方案设计单位</w:t>
            </w:r>
          </w:p>
        </w:tc>
        <w:tc>
          <w:tcPr>
            <w:tcW w:w="998" w:type="pct"/>
            <w:vAlign w:val="center"/>
          </w:tcPr>
          <w:p w14:paraId="410C16EB" w14:textId="71496477" w:rsidR="00525569" w:rsidRPr="00FC2996" w:rsidRDefault="00525569" w:rsidP="00525569">
            <w:pPr>
              <w:rPr>
                <w:rFonts w:eastAsia="Microsoft YaHei"/>
                <w:szCs w:val="20"/>
              </w:rPr>
            </w:pPr>
            <w:r w:rsidRPr="00FC2996">
              <w:rPr>
                <w:rFonts w:eastAsia="Microsoft YaHei" w:hint="eastAsia"/>
                <w:szCs w:val="20"/>
                <w:lang w:eastAsia="zh-CN"/>
              </w:rPr>
              <w:t>设计</w:t>
            </w:r>
          </w:p>
        </w:tc>
        <w:tc>
          <w:tcPr>
            <w:tcW w:w="910" w:type="pct"/>
            <w:vAlign w:val="center"/>
          </w:tcPr>
          <w:p w14:paraId="07D80B51" w14:textId="27A02996" w:rsidR="00525569" w:rsidRPr="00FC2996" w:rsidRDefault="00525569" w:rsidP="00525569">
            <w:pPr>
              <w:rPr>
                <w:rFonts w:eastAsia="Microsoft YaHei"/>
                <w:szCs w:val="20"/>
              </w:rPr>
            </w:pPr>
            <w:r w:rsidRPr="00FC2996">
              <w:rPr>
                <w:rFonts w:eastAsia="Microsoft YaHei"/>
                <w:szCs w:val="20"/>
              </w:rPr>
              <w:t>13810519959</w:t>
            </w:r>
          </w:p>
        </w:tc>
      </w:tr>
    </w:tbl>
    <w:p w14:paraId="42F21076" w14:textId="77777777" w:rsidR="001D74D2" w:rsidRPr="00FC2996" w:rsidRDefault="001D74D2" w:rsidP="001D74D2">
      <w:pPr>
        <w:pStyle w:val="BodyText"/>
        <w:rPr>
          <w:rFonts w:eastAsia="Microsoft YaHei"/>
          <w:lang w:eastAsia="zh-CN"/>
        </w:rPr>
      </w:pPr>
    </w:p>
    <w:p w14:paraId="27F5FFE4" w14:textId="77777777" w:rsidR="002D4953" w:rsidRPr="00C87E5D" w:rsidRDefault="002D4953" w:rsidP="008F1C10">
      <w:pPr>
        <w:pStyle w:val="BodyText"/>
        <w:rPr>
          <w:rFonts w:eastAsia="Microsoft YaHei"/>
          <w:lang w:val="en-US" w:eastAsia="zh-CN"/>
        </w:rPr>
        <w:sectPr w:rsidR="002D4953" w:rsidRPr="00C87E5D" w:rsidSect="00F009C3">
          <w:pgSz w:w="11906" w:h="16838" w:code="9"/>
          <w:pgMar w:top="1440" w:right="1440" w:bottom="1440" w:left="1440" w:header="806" w:footer="504" w:gutter="0"/>
          <w:pgNumType w:chapSep="period"/>
          <w:cols w:space="720"/>
          <w:docGrid w:linePitch="326"/>
        </w:sectPr>
      </w:pPr>
    </w:p>
    <w:p w14:paraId="38A7F2E3" w14:textId="5D1C60C7" w:rsidR="001D74D2" w:rsidRPr="00FC2996" w:rsidRDefault="007F56A1" w:rsidP="002D4953">
      <w:pPr>
        <w:pStyle w:val="Heading1"/>
        <w:numPr>
          <w:ilvl w:val="0"/>
          <w:numId w:val="0"/>
        </w:numPr>
        <w:rPr>
          <w:rFonts w:ascii="Arial" w:eastAsia="Microsoft YaHei" w:hAnsi="Arial" w:cs="Arial"/>
          <w:caps w:val="0"/>
          <w:lang w:eastAsia="zh-CN"/>
        </w:rPr>
      </w:pPr>
      <w:bookmarkStart w:id="1191" w:name="_Toc140670395"/>
      <w:r w:rsidRPr="00FC2996">
        <w:rPr>
          <w:rFonts w:ascii="Arial" w:eastAsia="Microsoft YaHei" w:hAnsi="Arial" w:cs="Arial" w:hint="eastAsia"/>
          <w:caps w:val="0"/>
          <w:lang w:eastAsia="zh-CN"/>
        </w:rPr>
        <w:t>附件</w:t>
      </w:r>
      <w:r w:rsidR="00950C23">
        <w:rPr>
          <w:rFonts w:ascii="Arial" w:eastAsia="Microsoft YaHei" w:hAnsi="Arial" w:cs="Arial" w:hint="eastAsia"/>
          <w:caps w:val="0"/>
          <w:lang w:eastAsia="zh-CN"/>
        </w:rPr>
        <w:t>C</w:t>
      </w:r>
      <w:r w:rsidRPr="00FC2996">
        <w:rPr>
          <w:rFonts w:ascii="Arial" w:eastAsia="Microsoft YaHei" w:hAnsi="Arial" w:cs="Arial" w:hint="eastAsia"/>
          <w:caps w:val="0"/>
          <w:lang w:eastAsia="zh-CN"/>
        </w:rPr>
        <w:t>：现场照片</w:t>
      </w:r>
      <w:bookmarkEnd w:id="1191"/>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8"/>
        <w:gridCol w:w="4508"/>
      </w:tblGrid>
      <w:tr w:rsidR="00905FD6" w:rsidRPr="00FC2996" w14:paraId="626FD852" w14:textId="77777777" w:rsidTr="0029386C">
        <w:tc>
          <w:tcPr>
            <w:tcW w:w="4508" w:type="dxa"/>
          </w:tcPr>
          <w:p w14:paraId="46B0A59D" w14:textId="75038A53" w:rsidR="00E94419" w:rsidRPr="00FC2996" w:rsidRDefault="00B13191" w:rsidP="00755552">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23DE8AF0" wp14:editId="109016BE">
                  <wp:extent cx="2743200" cy="20575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tcPr>
          <w:p w14:paraId="01CE4D15" w14:textId="4658F241" w:rsidR="00E94419" w:rsidRPr="00FC2996" w:rsidRDefault="00AF653C" w:rsidP="00755552">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5D528D24" wp14:editId="42FD7CA3">
                  <wp:extent cx="2743200" cy="2057552"/>
                  <wp:effectExtent l="0" t="0" r="0" b="0"/>
                  <wp:docPr id="25" name="Picture 25"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building&#10;&#10;Description automatically generated"/>
                          <pic:cNvPicPr/>
                        </pic:nvPicPr>
                        <pic:blipFill>
                          <a:blip r:embed="rId48"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905FD6" w:rsidRPr="00FC2996" w14:paraId="23F2E755" w14:textId="77777777" w:rsidTr="0029386C">
        <w:tc>
          <w:tcPr>
            <w:tcW w:w="4508" w:type="dxa"/>
          </w:tcPr>
          <w:p w14:paraId="77CABCBF" w14:textId="4DBF759C" w:rsidR="00E94419" w:rsidRPr="00FC2996" w:rsidRDefault="00A5630B"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1</w:t>
            </w:r>
            <w:r w:rsidRPr="00FC2996">
              <w:rPr>
                <w:rFonts w:eastAsia="Microsoft YaHei" w:hint="eastAsia"/>
                <w:lang w:eastAsia="zh-CN"/>
              </w:rPr>
              <w:t>：</w:t>
            </w:r>
            <w:r w:rsidR="00B13191" w:rsidRPr="00FC2996">
              <w:rPr>
                <w:rFonts w:eastAsia="Microsoft YaHei"/>
                <w:lang w:eastAsia="zh-CN"/>
              </w:rPr>
              <w:t>4</w:t>
            </w:r>
            <w:r w:rsidR="00B13191" w:rsidRPr="00FC2996">
              <w:rPr>
                <w:rFonts w:eastAsia="Microsoft YaHei" w:hint="eastAsia"/>
                <w:lang w:eastAsia="zh-CN"/>
              </w:rPr>
              <w:t>#</w:t>
            </w:r>
            <w:r w:rsidR="00B13191" w:rsidRPr="00FC2996">
              <w:rPr>
                <w:rFonts w:eastAsia="Microsoft YaHei" w:hint="eastAsia"/>
                <w:lang w:eastAsia="zh-CN"/>
              </w:rPr>
              <w:t>烧结线</w:t>
            </w:r>
          </w:p>
        </w:tc>
        <w:tc>
          <w:tcPr>
            <w:tcW w:w="4508" w:type="dxa"/>
          </w:tcPr>
          <w:p w14:paraId="37B7DF00" w14:textId="42CB9F82" w:rsidR="00E94419" w:rsidRPr="00FC2996" w:rsidRDefault="00A5630B"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2</w:t>
            </w:r>
            <w:r w:rsidRPr="00FC2996">
              <w:rPr>
                <w:rFonts w:eastAsia="Microsoft YaHei" w:hint="eastAsia"/>
                <w:lang w:eastAsia="zh-CN"/>
              </w:rPr>
              <w:t>：</w:t>
            </w:r>
            <w:r w:rsidR="00AF653C" w:rsidRPr="00FC2996">
              <w:rPr>
                <w:rFonts w:eastAsia="Microsoft YaHei"/>
                <w:lang w:eastAsia="zh-CN"/>
              </w:rPr>
              <w:t>4</w:t>
            </w:r>
            <w:r w:rsidR="00AF653C" w:rsidRPr="00FC2996">
              <w:rPr>
                <w:rFonts w:eastAsia="Microsoft YaHei" w:hint="eastAsia"/>
                <w:lang w:eastAsia="zh-CN"/>
              </w:rPr>
              <w:t>#</w:t>
            </w:r>
            <w:r w:rsidR="00AF653C" w:rsidRPr="00FC2996">
              <w:rPr>
                <w:rFonts w:eastAsia="Microsoft YaHei" w:hint="eastAsia"/>
                <w:lang w:eastAsia="zh-CN"/>
              </w:rPr>
              <w:t>烧结线原料仓</w:t>
            </w:r>
          </w:p>
        </w:tc>
      </w:tr>
      <w:tr w:rsidR="00905FD6" w:rsidRPr="00FC2996" w14:paraId="2D646030" w14:textId="77777777" w:rsidTr="0029386C">
        <w:tc>
          <w:tcPr>
            <w:tcW w:w="4508" w:type="dxa"/>
          </w:tcPr>
          <w:p w14:paraId="38A163AC" w14:textId="4D5B45B8" w:rsidR="00E94419" w:rsidRPr="00FC2996" w:rsidRDefault="00755552" w:rsidP="00755552">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418E8567" wp14:editId="770C904E">
                  <wp:extent cx="2743200" cy="2057552"/>
                  <wp:effectExtent l="0" t="0" r="0" b="0"/>
                  <wp:docPr id="21" name="Picture 21" descr="A large machine in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arge machine in a factory&#10;&#10;Description automatically generated with low confidence"/>
                          <pic:cNvPicPr/>
                        </pic:nvPicPr>
                        <pic:blipFill>
                          <a:blip r:embed="rId49"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tcPr>
          <w:p w14:paraId="22799561" w14:textId="029EDBC9" w:rsidR="00E94419" w:rsidRPr="00FC2996" w:rsidRDefault="00387EBC" w:rsidP="00755552">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23625416" wp14:editId="19D0532B">
                  <wp:extent cx="2743200" cy="2057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cstate="print">
                            <a:extLst>
                              <a:ext uri="{28A0092B-C50C-407E-A947-70E740481C1C}">
                                <a14:useLocalDpi xmlns:a14="http://schemas.microsoft.com/office/drawing/2010/main"/>
                              </a:ext>
                            </a:extLst>
                          </a:blip>
                          <a:stretch>
                            <a:fillRect/>
                          </a:stretch>
                        </pic:blipFill>
                        <pic:spPr>
                          <a:xfrm>
                            <a:off x="0" y="0"/>
                            <a:ext cx="2743200" cy="2057551"/>
                          </a:xfrm>
                          <a:prstGeom prst="rect">
                            <a:avLst/>
                          </a:prstGeom>
                        </pic:spPr>
                      </pic:pic>
                    </a:graphicData>
                  </a:graphic>
                </wp:inline>
              </w:drawing>
            </w:r>
          </w:p>
        </w:tc>
      </w:tr>
      <w:tr w:rsidR="00905FD6" w:rsidRPr="00FC2996" w14:paraId="61055F04" w14:textId="77777777" w:rsidTr="0029386C">
        <w:tc>
          <w:tcPr>
            <w:tcW w:w="4508" w:type="dxa"/>
          </w:tcPr>
          <w:p w14:paraId="7ECAE2E2" w14:textId="309742D8" w:rsidR="00E94419" w:rsidRPr="00FC2996" w:rsidRDefault="005902B2"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3</w:t>
            </w:r>
            <w:r w:rsidRPr="00FC2996">
              <w:rPr>
                <w:rFonts w:eastAsia="Microsoft YaHei" w:hint="eastAsia"/>
                <w:lang w:eastAsia="zh-CN"/>
              </w:rPr>
              <w:t>：</w:t>
            </w:r>
            <w:r w:rsidR="00755552" w:rsidRPr="00FC2996">
              <w:rPr>
                <w:rFonts w:eastAsia="Microsoft YaHei"/>
                <w:lang w:eastAsia="zh-CN"/>
              </w:rPr>
              <w:t>4</w:t>
            </w:r>
            <w:r w:rsidR="00755552" w:rsidRPr="00FC2996">
              <w:rPr>
                <w:rFonts w:eastAsia="Microsoft YaHei" w:hint="eastAsia"/>
                <w:lang w:eastAsia="zh-CN"/>
              </w:rPr>
              <w:t>#</w:t>
            </w:r>
            <w:r w:rsidR="00387EBC" w:rsidRPr="00FC2996">
              <w:rPr>
                <w:rFonts w:eastAsia="Microsoft YaHei" w:hint="eastAsia"/>
                <w:lang w:eastAsia="zh-CN"/>
              </w:rPr>
              <w:t>烧结线配料</w:t>
            </w:r>
          </w:p>
        </w:tc>
        <w:tc>
          <w:tcPr>
            <w:tcW w:w="4508" w:type="dxa"/>
          </w:tcPr>
          <w:p w14:paraId="486EE2F3" w14:textId="524FA3D7" w:rsidR="00E94419" w:rsidRPr="00FC2996" w:rsidRDefault="005902B2"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4</w:t>
            </w:r>
            <w:r w:rsidRPr="00FC2996">
              <w:rPr>
                <w:rFonts w:eastAsia="Microsoft YaHei" w:hint="eastAsia"/>
                <w:lang w:eastAsia="zh-CN"/>
              </w:rPr>
              <w:t>：</w:t>
            </w:r>
            <w:r w:rsidR="00387EBC" w:rsidRPr="00FC2996">
              <w:rPr>
                <w:rFonts w:eastAsia="Microsoft YaHei"/>
                <w:lang w:eastAsia="zh-CN"/>
              </w:rPr>
              <w:t>4</w:t>
            </w:r>
            <w:r w:rsidR="00387EBC" w:rsidRPr="00FC2996">
              <w:rPr>
                <w:rFonts w:eastAsia="Microsoft YaHei" w:hint="eastAsia"/>
                <w:lang w:eastAsia="zh-CN"/>
              </w:rPr>
              <w:t>#</w:t>
            </w:r>
            <w:r w:rsidR="00387EBC" w:rsidRPr="00FC2996">
              <w:rPr>
                <w:rFonts w:eastAsia="Microsoft YaHei" w:hint="eastAsia"/>
                <w:lang w:eastAsia="zh-CN"/>
              </w:rPr>
              <w:t>烧结机混料</w:t>
            </w:r>
          </w:p>
        </w:tc>
      </w:tr>
      <w:tr w:rsidR="00DD14C7" w:rsidRPr="00FC2996" w14:paraId="6E49A443" w14:textId="77777777" w:rsidTr="0029386C">
        <w:tc>
          <w:tcPr>
            <w:tcW w:w="4508" w:type="dxa"/>
          </w:tcPr>
          <w:p w14:paraId="1C3B38C6" w14:textId="4C6540DE" w:rsidR="00DD14C7" w:rsidRPr="00FC2996" w:rsidRDefault="00DD14C7" w:rsidP="00DD14C7">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6376593E" wp14:editId="149C6B40">
                  <wp:extent cx="2742638" cy="2112010"/>
                  <wp:effectExtent l="0" t="0" r="635" b="2540"/>
                  <wp:docPr id="2099431489" name="Picture 209943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2745106" cy="2113911"/>
                          </a:xfrm>
                          <a:prstGeom prst="rect">
                            <a:avLst/>
                          </a:prstGeom>
                        </pic:spPr>
                      </pic:pic>
                    </a:graphicData>
                  </a:graphic>
                </wp:inline>
              </w:drawing>
            </w:r>
          </w:p>
        </w:tc>
        <w:tc>
          <w:tcPr>
            <w:tcW w:w="4508" w:type="dxa"/>
          </w:tcPr>
          <w:p w14:paraId="26FDB65C" w14:textId="6AFF3D10" w:rsidR="00DD14C7" w:rsidRPr="00FC2996" w:rsidRDefault="00DD14C7" w:rsidP="00DD14C7">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5CD68DD1" wp14:editId="124CBA48">
                  <wp:extent cx="2742791" cy="2112010"/>
                  <wp:effectExtent l="0" t="0" r="635" b="2540"/>
                  <wp:docPr id="2099431491" name="Picture 209943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a:ext>
                            </a:extLst>
                          </a:blip>
                          <a:stretch>
                            <a:fillRect/>
                          </a:stretch>
                        </pic:blipFill>
                        <pic:spPr>
                          <a:xfrm>
                            <a:off x="0" y="0"/>
                            <a:ext cx="2745008" cy="2113717"/>
                          </a:xfrm>
                          <a:prstGeom prst="rect">
                            <a:avLst/>
                          </a:prstGeom>
                        </pic:spPr>
                      </pic:pic>
                    </a:graphicData>
                  </a:graphic>
                </wp:inline>
              </w:drawing>
            </w:r>
          </w:p>
        </w:tc>
      </w:tr>
      <w:tr w:rsidR="00DD14C7" w:rsidRPr="00FC2996" w14:paraId="10D03F72" w14:textId="77777777" w:rsidTr="0029386C">
        <w:tc>
          <w:tcPr>
            <w:tcW w:w="4508" w:type="dxa"/>
          </w:tcPr>
          <w:p w14:paraId="0E78FB50" w14:textId="16ECD691" w:rsidR="00DD14C7" w:rsidRPr="00FC2996" w:rsidRDefault="005902B2"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5</w:t>
            </w:r>
            <w:r w:rsidRPr="00FC2996">
              <w:rPr>
                <w:rFonts w:eastAsia="Microsoft YaHei" w:hint="eastAsia"/>
                <w:lang w:eastAsia="zh-CN"/>
              </w:rPr>
              <w:t>：</w:t>
            </w:r>
            <w:r w:rsidR="00DD14C7" w:rsidRPr="00FC2996">
              <w:rPr>
                <w:rFonts w:eastAsia="Microsoft YaHei" w:hint="eastAsia"/>
                <w:lang w:eastAsia="zh-CN"/>
              </w:rPr>
              <w:t>燃料焦粉除尘</w:t>
            </w:r>
          </w:p>
        </w:tc>
        <w:tc>
          <w:tcPr>
            <w:tcW w:w="4508" w:type="dxa"/>
          </w:tcPr>
          <w:p w14:paraId="524DE17C" w14:textId="3F392766" w:rsidR="00DD14C7" w:rsidRPr="00FC2996" w:rsidRDefault="005902B2" w:rsidP="00E94EFA">
            <w:pPr>
              <w:pStyle w:val="BodyText"/>
              <w:spacing w:before="0" w:after="12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6</w:t>
            </w:r>
            <w:r w:rsidRPr="00FC2996">
              <w:rPr>
                <w:rFonts w:eastAsia="Microsoft YaHei" w:hint="eastAsia"/>
                <w:lang w:eastAsia="zh-CN"/>
              </w:rPr>
              <w:t>：</w:t>
            </w:r>
            <w:r w:rsidR="00DD14C7" w:rsidRPr="00FC2996">
              <w:rPr>
                <w:rFonts w:eastAsia="Microsoft YaHei" w:hint="eastAsia"/>
                <w:lang w:eastAsia="zh-CN"/>
              </w:rPr>
              <w:t>布袋除尘</w:t>
            </w:r>
          </w:p>
        </w:tc>
      </w:tr>
      <w:tr w:rsidR="00DD14C7" w:rsidRPr="00FC2996" w14:paraId="14FBBB0F" w14:textId="77777777" w:rsidTr="0029386C">
        <w:tc>
          <w:tcPr>
            <w:tcW w:w="4508" w:type="dxa"/>
          </w:tcPr>
          <w:p w14:paraId="4F25B779" w14:textId="26F94AEB" w:rsidR="00DD14C7" w:rsidRPr="00FC2996" w:rsidRDefault="00DD14C7" w:rsidP="00DD14C7">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44BBDD1B" wp14:editId="751A1351">
                  <wp:extent cx="2743200" cy="205512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2743200" cy="2055120"/>
                          </a:xfrm>
                          <a:prstGeom prst="rect">
                            <a:avLst/>
                          </a:prstGeom>
                        </pic:spPr>
                      </pic:pic>
                    </a:graphicData>
                  </a:graphic>
                </wp:inline>
              </w:drawing>
            </w:r>
          </w:p>
        </w:tc>
        <w:tc>
          <w:tcPr>
            <w:tcW w:w="4508" w:type="dxa"/>
          </w:tcPr>
          <w:p w14:paraId="74FC7AB0" w14:textId="001B5A88" w:rsidR="00DD14C7" w:rsidRPr="00FC2996" w:rsidRDefault="00DD14C7" w:rsidP="00DD14C7">
            <w:pPr>
              <w:pStyle w:val="BodyText"/>
              <w:spacing w:before="0" w:after="0"/>
              <w:rPr>
                <w:rFonts w:eastAsia="Microsoft YaHei"/>
                <w:lang w:eastAsia="zh-CN"/>
              </w:rPr>
            </w:pPr>
            <w:r w:rsidRPr="00FC2996">
              <w:rPr>
                <w:rFonts w:eastAsia="Microsoft YaHei"/>
                <w:noProof/>
                <w:lang w:val="en-US" w:eastAsia="zh-CN"/>
              </w:rPr>
              <w:drawing>
                <wp:inline distT="0" distB="0" distL="0" distR="0" wp14:anchorId="346CBFFD" wp14:editId="09370318">
                  <wp:extent cx="2743200" cy="2057552"/>
                  <wp:effectExtent l="0" t="0" r="0" b="0"/>
                  <wp:docPr id="23" name="Picture 23" descr="A building with signs o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uilding with signs on the front&#10;&#10;Description automatically generated with low confidence"/>
                          <pic:cNvPicPr/>
                        </pic:nvPicPr>
                        <pic:blipFill>
                          <a:blip r:embed="rId54"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DD14C7" w:rsidRPr="00FC2996" w14:paraId="5E7D4523" w14:textId="77777777" w:rsidTr="0029386C">
        <w:tc>
          <w:tcPr>
            <w:tcW w:w="4508" w:type="dxa"/>
          </w:tcPr>
          <w:p w14:paraId="4122119E" w14:textId="66B725ED" w:rsidR="00DD14C7" w:rsidRPr="00FC2996" w:rsidRDefault="005902B2" w:rsidP="00DD14C7">
            <w:pPr>
              <w:pStyle w:val="BodyText"/>
              <w:spacing w:before="0" w:after="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7</w:t>
            </w:r>
            <w:r w:rsidRPr="00FC2996">
              <w:rPr>
                <w:rFonts w:eastAsia="Microsoft YaHei" w:hint="eastAsia"/>
                <w:lang w:eastAsia="zh-CN"/>
              </w:rPr>
              <w:t>：</w:t>
            </w:r>
            <w:r w:rsidR="00DD14C7" w:rsidRPr="00FC2996">
              <w:rPr>
                <w:rFonts w:eastAsia="Microsoft YaHei" w:hint="eastAsia"/>
                <w:lang w:eastAsia="zh-CN"/>
              </w:rPr>
              <w:t>炼铁厂办公楼</w:t>
            </w:r>
          </w:p>
        </w:tc>
        <w:tc>
          <w:tcPr>
            <w:tcW w:w="4508" w:type="dxa"/>
          </w:tcPr>
          <w:p w14:paraId="530AC03A" w14:textId="41A9D19F" w:rsidR="00DD14C7" w:rsidRPr="00FC2996" w:rsidRDefault="005902B2" w:rsidP="00DD14C7">
            <w:pPr>
              <w:pStyle w:val="BodyText"/>
              <w:spacing w:before="0" w:after="0"/>
              <w:rPr>
                <w:rFonts w:eastAsia="Microsoft YaHei"/>
                <w:lang w:eastAsia="zh-CN"/>
              </w:rPr>
            </w:pPr>
            <w:r w:rsidRPr="00FC2996">
              <w:rPr>
                <w:rFonts w:eastAsia="Microsoft YaHei" w:hint="eastAsia"/>
                <w:lang w:eastAsia="zh-CN"/>
              </w:rPr>
              <w:t>照片</w:t>
            </w:r>
            <w:r w:rsidRPr="00FC2996">
              <w:rPr>
                <w:rFonts w:eastAsia="Microsoft YaHei" w:hint="eastAsia"/>
                <w:lang w:eastAsia="zh-CN"/>
              </w:rPr>
              <w:t>8</w:t>
            </w:r>
            <w:r w:rsidRPr="00FC2996">
              <w:rPr>
                <w:rFonts w:eastAsia="Microsoft YaHei" w:hint="eastAsia"/>
                <w:lang w:eastAsia="zh-CN"/>
              </w:rPr>
              <w:t>：</w:t>
            </w:r>
            <w:r w:rsidR="00DD14C7" w:rsidRPr="00FC2996">
              <w:rPr>
                <w:rFonts w:eastAsia="Microsoft YaHei" w:hint="eastAsia"/>
                <w:lang w:eastAsia="zh-CN"/>
              </w:rPr>
              <w:t>工业废水站</w:t>
            </w:r>
          </w:p>
        </w:tc>
      </w:tr>
      <w:tr w:rsidR="00BF1EA4" w:rsidRPr="00FC2996" w14:paraId="73EE08BA" w14:textId="77777777" w:rsidTr="005902B2">
        <w:tc>
          <w:tcPr>
            <w:tcW w:w="4508" w:type="dxa"/>
            <w:vAlign w:val="center"/>
          </w:tcPr>
          <w:p w14:paraId="784D98F3" w14:textId="2124BC67" w:rsidR="00BF1EA4" w:rsidRPr="00FC2996" w:rsidRDefault="00BF1EA4" w:rsidP="00CC5163">
            <w:pPr>
              <w:rPr>
                <w:rFonts w:eastAsia="Microsoft YaHei" w:cs="Arial"/>
                <w:szCs w:val="20"/>
                <w:lang w:eastAsia="zh-CN"/>
              </w:rPr>
            </w:pPr>
            <w:r w:rsidRPr="00FC2996">
              <w:rPr>
                <w:rFonts w:eastAsia="Microsoft YaHei" w:cs="Arial" w:hint="eastAsia"/>
                <w:noProof/>
                <w:szCs w:val="20"/>
                <w:lang w:val="en-US" w:eastAsia="zh-CN"/>
              </w:rPr>
              <w:drawing>
                <wp:inline distT="0" distB="0" distL="0" distR="0" wp14:anchorId="53CAC9F8" wp14:editId="275A6275">
                  <wp:extent cx="2743200" cy="2057552"/>
                  <wp:effectExtent l="0" t="0" r="0" b="0"/>
                  <wp:docPr id="2099431502" name="Picture 209943150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9" name="Picture 2099431489" descr="A picture containing outdoor, building&#10;&#10;Description automatically generated"/>
                          <pic:cNvPicPr/>
                        </pic:nvPicPr>
                        <pic:blipFill>
                          <a:blip r:embed="rId55"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c>
          <w:tcPr>
            <w:tcW w:w="4508" w:type="dxa"/>
            <w:vAlign w:val="center"/>
          </w:tcPr>
          <w:p w14:paraId="53F187A8" w14:textId="23ED43C6" w:rsidR="00BF1EA4" w:rsidRPr="00FC2996" w:rsidRDefault="00BF1EA4" w:rsidP="00CC5163">
            <w:pPr>
              <w:rPr>
                <w:rFonts w:eastAsia="Microsoft YaHei" w:cs="Arial"/>
                <w:szCs w:val="20"/>
                <w:lang w:eastAsia="zh-CN"/>
              </w:rPr>
            </w:pPr>
            <w:r w:rsidRPr="00FC2996">
              <w:rPr>
                <w:rFonts w:eastAsia="Microsoft YaHei" w:cs="Arial" w:hint="eastAsia"/>
                <w:noProof/>
                <w:szCs w:val="20"/>
                <w:lang w:val="en-US" w:eastAsia="zh-CN"/>
              </w:rPr>
              <w:drawing>
                <wp:inline distT="0" distB="0" distL="0" distR="0" wp14:anchorId="614500AA" wp14:editId="2F377338">
                  <wp:extent cx="2743200" cy="2057552"/>
                  <wp:effectExtent l="0" t="0" r="0" b="0"/>
                  <wp:docPr id="2099431501" name="Picture 2099431501" descr="A picture containing sky, grass, outdoor,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1488" name="Picture 2099431488" descr="A picture containing sky, grass, outdoor, factory&#10;&#10;Description automatically generated"/>
                          <pic:cNvPicPr/>
                        </pic:nvPicPr>
                        <pic:blipFill>
                          <a:blip r:embed="rId56" cstate="print">
                            <a:extLst>
                              <a:ext uri="{28A0092B-C50C-407E-A947-70E740481C1C}">
                                <a14:useLocalDpi xmlns:a14="http://schemas.microsoft.com/office/drawing/2010/main"/>
                              </a:ext>
                            </a:extLst>
                          </a:blip>
                          <a:stretch>
                            <a:fillRect/>
                          </a:stretch>
                        </pic:blipFill>
                        <pic:spPr>
                          <a:xfrm>
                            <a:off x="0" y="0"/>
                            <a:ext cx="2743200" cy="2057552"/>
                          </a:xfrm>
                          <a:prstGeom prst="rect">
                            <a:avLst/>
                          </a:prstGeom>
                        </pic:spPr>
                      </pic:pic>
                    </a:graphicData>
                  </a:graphic>
                </wp:inline>
              </w:drawing>
            </w:r>
          </w:p>
        </w:tc>
      </w:tr>
      <w:tr w:rsidR="00BF1EA4" w:rsidRPr="00FC2996" w14:paraId="34389438" w14:textId="77777777" w:rsidTr="005902B2">
        <w:tc>
          <w:tcPr>
            <w:tcW w:w="4508" w:type="dxa"/>
            <w:vAlign w:val="center"/>
          </w:tcPr>
          <w:p w14:paraId="0DD1B977" w14:textId="066EE00F" w:rsidR="00BF1EA4" w:rsidRPr="00FC2996" w:rsidRDefault="00BF1EA4" w:rsidP="00CC5163">
            <w:pPr>
              <w:rPr>
                <w:rFonts w:eastAsia="Microsoft YaHei" w:cs="Arial"/>
                <w:szCs w:val="20"/>
                <w:lang w:val="en-US" w:eastAsia="zh-CN"/>
              </w:rPr>
            </w:pPr>
            <w:r w:rsidRPr="00FC2996">
              <w:rPr>
                <w:rFonts w:eastAsia="Microsoft YaHei" w:cs="Arial" w:hint="eastAsia"/>
                <w:szCs w:val="20"/>
                <w:lang w:eastAsia="zh-CN"/>
              </w:rPr>
              <w:t>照片</w:t>
            </w:r>
            <w:r w:rsidR="00922C3E" w:rsidRPr="00FC2996">
              <w:rPr>
                <w:rFonts w:eastAsia="Microsoft YaHei" w:cs="Arial"/>
                <w:szCs w:val="20"/>
                <w:lang w:eastAsia="zh-CN"/>
              </w:rPr>
              <w:t>9</w:t>
            </w:r>
            <w:r w:rsidRPr="00FC2996">
              <w:rPr>
                <w:rFonts w:eastAsia="Microsoft YaHei" w:cs="Arial" w:hint="eastAsia"/>
                <w:szCs w:val="20"/>
                <w:lang w:eastAsia="zh-CN"/>
              </w:rPr>
              <w:t>：熔剂厂（</w:t>
            </w:r>
            <w:r w:rsidR="00AD3702">
              <w:rPr>
                <w:rFonts w:eastAsia="Microsoft YaHei" w:cs="Arial" w:hint="eastAsia"/>
                <w:szCs w:val="20"/>
                <w:lang w:eastAsia="zh-CN"/>
              </w:rPr>
              <w:t>相关的</w:t>
            </w:r>
            <w:r w:rsidRPr="00FC2996">
              <w:rPr>
                <w:rFonts w:eastAsia="Microsoft YaHei" w:cs="Arial" w:hint="eastAsia"/>
                <w:szCs w:val="20"/>
                <w:lang w:eastAsia="zh-CN"/>
              </w:rPr>
              <w:t>公共和配套设施）</w:t>
            </w:r>
          </w:p>
        </w:tc>
        <w:tc>
          <w:tcPr>
            <w:tcW w:w="4508" w:type="dxa"/>
            <w:vAlign w:val="center"/>
          </w:tcPr>
          <w:p w14:paraId="41C4C14E" w14:textId="669646C9" w:rsidR="00BF1EA4" w:rsidRPr="00FC2996" w:rsidRDefault="00BF1EA4" w:rsidP="00CC5163">
            <w:pPr>
              <w:rPr>
                <w:rFonts w:eastAsia="Microsoft YaHei" w:cs="Arial"/>
                <w:szCs w:val="20"/>
                <w:lang w:val="en-US" w:eastAsia="zh-CN"/>
              </w:rPr>
            </w:pPr>
            <w:r w:rsidRPr="00FC2996">
              <w:rPr>
                <w:rFonts w:eastAsia="Microsoft YaHei" w:cs="Arial" w:hint="eastAsia"/>
                <w:szCs w:val="20"/>
                <w:lang w:eastAsia="zh-CN"/>
              </w:rPr>
              <w:t>照片</w:t>
            </w:r>
            <w:r w:rsidR="00922C3E" w:rsidRPr="00FC2996">
              <w:rPr>
                <w:rFonts w:eastAsia="Microsoft YaHei" w:cs="Arial"/>
                <w:szCs w:val="20"/>
                <w:lang w:eastAsia="zh-CN"/>
              </w:rPr>
              <w:t>10</w:t>
            </w:r>
            <w:r w:rsidRPr="00FC2996">
              <w:rPr>
                <w:rFonts w:eastAsia="Microsoft YaHei" w:cs="Arial" w:hint="eastAsia"/>
                <w:szCs w:val="20"/>
                <w:lang w:eastAsia="zh-CN"/>
              </w:rPr>
              <w:t>：焦化厂（</w:t>
            </w:r>
            <w:r w:rsidR="00AD3702">
              <w:rPr>
                <w:rFonts w:eastAsia="Microsoft YaHei" w:cs="Arial" w:hint="eastAsia"/>
                <w:szCs w:val="20"/>
                <w:lang w:eastAsia="zh-CN"/>
              </w:rPr>
              <w:t>相关的</w:t>
            </w:r>
            <w:r w:rsidRPr="00FC2996">
              <w:rPr>
                <w:rFonts w:eastAsia="Microsoft YaHei" w:cs="Arial" w:hint="eastAsia"/>
                <w:szCs w:val="20"/>
                <w:lang w:eastAsia="zh-CN"/>
              </w:rPr>
              <w:t>公共和配套设施）</w:t>
            </w:r>
          </w:p>
        </w:tc>
      </w:tr>
      <w:tr w:rsidR="00BF1EA4" w:rsidRPr="00FC2996" w14:paraId="418F642E" w14:textId="77777777" w:rsidTr="005902B2">
        <w:tc>
          <w:tcPr>
            <w:tcW w:w="4508" w:type="dxa"/>
            <w:vAlign w:val="center"/>
          </w:tcPr>
          <w:p w14:paraId="799AFBBC" w14:textId="77777777" w:rsidR="00BF1EA4" w:rsidRPr="00FC2996" w:rsidRDefault="00BF1EA4" w:rsidP="00CC5163">
            <w:pPr>
              <w:jc w:val="center"/>
              <w:rPr>
                <w:rFonts w:eastAsia="Microsoft YaHei" w:cs="Arial"/>
                <w:szCs w:val="20"/>
                <w:lang w:eastAsia="zh-CN"/>
              </w:rPr>
            </w:pPr>
            <w:r w:rsidRPr="00FC2996">
              <w:rPr>
                <w:rFonts w:eastAsia="Microsoft YaHei"/>
                <w:noProof/>
                <w:szCs w:val="20"/>
                <w:lang w:val="en-US" w:eastAsia="zh-CN"/>
              </w:rPr>
              <w:drawing>
                <wp:inline distT="0" distB="0" distL="0" distR="0" wp14:anchorId="7D4BEFAD" wp14:editId="7BD3F43F">
                  <wp:extent cx="2743200" cy="2044483"/>
                  <wp:effectExtent l="0" t="0" r="0" b="0"/>
                  <wp:docPr id="1671975813" name="Picture 167197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2743200" cy="2044483"/>
                          </a:xfrm>
                          <a:prstGeom prst="rect">
                            <a:avLst/>
                          </a:prstGeom>
                        </pic:spPr>
                      </pic:pic>
                    </a:graphicData>
                  </a:graphic>
                </wp:inline>
              </w:drawing>
            </w:r>
          </w:p>
        </w:tc>
        <w:tc>
          <w:tcPr>
            <w:tcW w:w="4508" w:type="dxa"/>
            <w:vAlign w:val="center"/>
          </w:tcPr>
          <w:p w14:paraId="49B861DE" w14:textId="77777777" w:rsidR="00BF1EA4" w:rsidRPr="00FC2996" w:rsidRDefault="00BF1EA4" w:rsidP="00CC5163">
            <w:pPr>
              <w:jc w:val="center"/>
              <w:rPr>
                <w:rFonts w:eastAsia="Microsoft YaHei" w:cs="Arial"/>
                <w:szCs w:val="20"/>
                <w:lang w:eastAsia="zh-CN"/>
              </w:rPr>
            </w:pPr>
            <w:r w:rsidRPr="00FC2996">
              <w:rPr>
                <w:rFonts w:eastAsia="Microsoft YaHei"/>
                <w:noProof/>
                <w:szCs w:val="20"/>
                <w:lang w:val="en-US" w:eastAsia="zh-CN"/>
              </w:rPr>
              <w:drawing>
                <wp:inline distT="0" distB="0" distL="0" distR="0" wp14:anchorId="7E789B3A" wp14:editId="1ED9E008">
                  <wp:extent cx="2743200" cy="2054817"/>
                  <wp:effectExtent l="0" t="0" r="0" b="3175"/>
                  <wp:docPr id="1671975814" name="Picture 167197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2743200" cy="2054817"/>
                          </a:xfrm>
                          <a:prstGeom prst="rect">
                            <a:avLst/>
                          </a:prstGeom>
                        </pic:spPr>
                      </pic:pic>
                    </a:graphicData>
                  </a:graphic>
                </wp:inline>
              </w:drawing>
            </w:r>
          </w:p>
        </w:tc>
      </w:tr>
      <w:tr w:rsidR="00BF1EA4" w:rsidRPr="00FC2996" w14:paraId="600F0490" w14:textId="77777777" w:rsidTr="005902B2">
        <w:tc>
          <w:tcPr>
            <w:tcW w:w="4508" w:type="dxa"/>
            <w:vAlign w:val="center"/>
          </w:tcPr>
          <w:p w14:paraId="35030D15" w14:textId="09257BD2" w:rsidR="00BF1EA4" w:rsidRPr="00FC2996" w:rsidRDefault="00BF1EA4" w:rsidP="00CC5163">
            <w:pPr>
              <w:rPr>
                <w:rFonts w:eastAsia="Microsoft YaHei" w:cs="Arial"/>
                <w:szCs w:val="20"/>
                <w:lang w:eastAsia="zh-CN"/>
              </w:rPr>
            </w:pPr>
            <w:r w:rsidRPr="00FC2996">
              <w:rPr>
                <w:rFonts w:eastAsia="Microsoft YaHei" w:cs="Arial" w:hint="eastAsia"/>
                <w:szCs w:val="20"/>
                <w:lang w:eastAsia="zh-CN"/>
              </w:rPr>
              <w:t>照片</w:t>
            </w:r>
            <w:r w:rsidR="00922C3E" w:rsidRPr="00FC2996">
              <w:rPr>
                <w:rFonts w:eastAsia="Microsoft YaHei" w:cs="Arial"/>
                <w:szCs w:val="20"/>
                <w:lang w:eastAsia="zh-CN"/>
              </w:rPr>
              <w:t>11</w:t>
            </w:r>
            <w:r w:rsidRPr="00FC2996">
              <w:rPr>
                <w:rFonts w:eastAsia="Microsoft YaHei" w:cs="Arial" w:hint="eastAsia"/>
                <w:szCs w:val="20"/>
                <w:lang w:eastAsia="zh-CN"/>
              </w:rPr>
              <w:t>：周边社区（红专小区）</w:t>
            </w:r>
          </w:p>
        </w:tc>
        <w:tc>
          <w:tcPr>
            <w:tcW w:w="4508" w:type="dxa"/>
            <w:vAlign w:val="center"/>
          </w:tcPr>
          <w:p w14:paraId="5119A656" w14:textId="2A5E05A6" w:rsidR="00BF1EA4" w:rsidRPr="00FC2996" w:rsidRDefault="00BF1EA4" w:rsidP="00CC5163">
            <w:pPr>
              <w:rPr>
                <w:rFonts w:eastAsia="Microsoft YaHei" w:cs="Arial"/>
                <w:szCs w:val="20"/>
                <w:lang w:eastAsia="zh-CN"/>
              </w:rPr>
            </w:pPr>
            <w:r w:rsidRPr="00FC2996">
              <w:rPr>
                <w:rFonts w:eastAsia="Microsoft YaHei" w:cs="Arial" w:hint="eastAsia"/>
                <w:szCs w:val="20"/>
                <w:lang w:eastAsia="zh-CN"/>
              </w:rPr>
              <w:t>照片</w:t>
            </w:r>
            <w:r w:rsidRPr="00FC2996">
              <w:rPr>
                <w:rFonts w:eastAsia="Microsoft YaHei" w:cs="Arial"/>
                <w:szCs w:val="20"/>
                <w:lang w:eastAsia="zh-CN"/>
              </w:rPr>
              <w:t>1</w:t>
            </w:r>
            <w:r w:rsidR="00922C3E" w:rsidRPr="00FC2996">
              <w:rPr>
                <w:rFonts w:eastAsia="Microsoft YaHei" w:cs="Arial"/>
                <w:szCs w:val="20"/>
                <w:lang w:eastAsia="zh-CN"/>
              </w:rPr>
              <w:t>2</w:t>
            </w:r>
            <w:r w:rsidRPr="00FC2996">
              <w:rPr>
                <w:rFonts w:eastAsia="Microsoft YaHei" w:cs="Arial" w:hint="eastAsia"/>
                <w:szCs w:val="20"/>
                <w:lang w:eastAsia="zh-CN"/>
              </w:rPr>
              <w:t>：长钢公司职工餐厅</w:t>
            </w:r>
          </w:p>
        </w:tc>
      </w:tr>
      <w:tr w:rsidR="00BF1EA4" w:rsidRPr="00FC2996" w14:paraId="7680995E" w14:textId="77777777" w:rsidTr="005902B2">
        <w:tc>
          <w:tcPr>
            <w:tcW w:w="4508" w:type="dxa"/>
            <w:vAlign w:val="center"/>
          </w:tcPr>
          <w:p w14:paraId="3B2EE18D" w14:textId="77777777" w:rsidR="00BF1EA4" w:rsidRPr="00FC2996" w:rsidRDefault="00BF1EA4" w:rsidP="00CC5163">
            <w:pPr>
              <w:rPr>
                <w:rFonts w:eastAsia="Microsoft YaHei" w:cs="Arial"/>
                <w:szCs w:val="20"/>
                <w:lang w:eastAsia="zh-CN"/>
              </w:rPr>
            </w:pPr>
            <w:r w:rsidRPr="00FC2996">
              <w:rPr>
                <w:rFonts w:eastAsia="Microsoft YaHei"/>
                <w:noProof/>
                <w:szCs w:val="20"/>
                <w:lang w:val="en-US" w:eastAsia="zh-CN"/>
              </w:rPr>
              <w:drawing>
                <wp:inline distT="0" distB="0" distL="0" distR="0" wp14:anchorId="26CF6A36" wp14:editId="7BD12313">
                  <wp:extent cx="2743200" cy="2044483"/>
                  <wp:effectExtent l="0" t="0" r="0" b="0"/>
                  <wp:docPr id="1671975815" name="Picture 167197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2743200" cy="2044483"/>
                          </a:xfrm>
                          <a:prstGeom prst="rect">
                            <a:avLst/>
                          </a:prstGeom>
                        </pic:spPr>
                      </pic:pic>
                    </a:graphicData>
                  </a:graphic>
                </wp:inline>
              </w:drawing>
            </w:r>
          </w:p>
        </w:tc>
        <w:tc>
          <w:tcPr>
            <w:tcW w:w="4508" w:type="dxa"/>
            <w:vAlign w:val="center"/>
          </w:tcPr>
          <w:p w14:paraId="108FC4E1" w14:textId="77777777" w:rsidR="00BF1EA4" w:rsidRPr="00FC2996" w:rsidRDefault="00BF1EA4" w:rsidP="00CC5163">
            <w:pPr>
              <w:jc w:val="center"/>
              <w:rPr>
                <w:rFonts w:eastAsia="Microsoft YaHei" w:cs="Arial"/>
                <w:szCs w:val="20"/>
                <w:lang w:eastAsia="zh-CN"/>
              </w:rPr>
            </w:pPr>
            <w:r w:rsidRPr="00FC2996">
              <w:rPr>
                <w:rFonts w:eastAsia="Microsoft YaHei"/>
                <w:noProof/>
                <w:szCs w:val="20"/>
                <w:lang w:val="en-US" w:eastAsia="zh-CN"/>
              </w:rPr>
              <w:drawing>
                <wp:inline distT="0" distB="0" distL="0" distR="0" wp14:anchorId="38CDD887" wp14:editId="70BA114E">
                  <wp:extent cx="2743200" cy="1953663"/>
                  <wp:effectExtent l="0" t="0" r="0" b="8890"/>
                  <wp:docPr id="1671975816" name="Picture 167197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2743200" cy="1953663"/>
                          </a:xfrm>
                          <a:prstGeom prst="rect">
                            <a:avLst/>
                          </a:prstGeom>
                        </pic:spPr>
                      </pic:pic>
                    </a:graphicData>
                  </a:graphic>
                </wp:inline>
              </w:drawing>
            </w:r>
          </w:p>
        </w:tc>
      </w:tr>
      <w:tr w:rsidR="00BF1EA4" w:rsidRPr="00FC2996" w14:paraId="7027DFDB" w14:textId="77777777" w:rsidTr="005902B2">
        <w:tc>
          <w:tcPr>
            <w:tcW w:w="4508" w:type="dxa"/>
            <w:vAlign w:val="center"/>
          </w:tcPr>
          <w:p w14:paraId="3E889CBD" w14:textId="783C6F40" w:rsidR="00BF1EA4" w:rsidRPr="00FC2996" w:rsidRDefault="00BF1EA4" w:rsidP="00CC5163">
            <w:pPr>
              <w:rPr>
                <w:rFonts w:eastAsia="Microsoft YaHei" w:cs="Arial"/>
                <w:szCs w:val="20"/>
                <w:lang w:eastAsia="zh-CN"/>
              </w:rPr>
            </w:pPr>
            <w:r w:rsidRPr="00FC2996">
              <w:rPr>
                <w:rFonts w:eastAsia="Microsoft YaHei" w:cs="Arial" w:hint="eastAsia"/>
                <w:szCs w:val="20"/>
                <w:lang w:eastAsia="zh-CN"/>
              </w:rPr>
              <w:t>照片</w:t>
            </w:r>
            <w:r w:rsidRPr="00FC2996">
              <w:rPr>
                <w:rFonts w:eastAsia="Microsoft YaHei" w:cs="Arial" w:hint="eastAsia"/>
                <w:szCs w:val="20"/>
                <w:lang w:eastAsia="zh-CN"/>
              </w:rPr>
              <w:t>1</w:t>
            </w:r>
            <w:r w:rsidR="00922C3E" w:rsidRPr="00FC2996">
              <w:rPr>
                <w:rFonts w:eastAsia="Microsoft YaHei" w:cs="Arial"/>
                <w:szCs w:val="20"/>
                <w:lang w:eastAsia="zh-CN"/>
              </w:rPr>
              <w:t>3</w:t>
            </w:r>
            <w:r w:rsidRPr="00FC2996">
              <w:rPr>
                <w:rFonts w:eastAsia="Microsoft YaHei" w:cs="Arial" w:hint="eastAsia"/>
                <w:szCs w:val="20"/>
                <w:lang w:eastAsia="zh-CN"/>
              </w:rPr>
              <w:t>：</w:t>
            </w:r>
            <w:r w:rsidRPr="00FC2996">
              <w:rPr>
                <w:rFonts w:eastAsia="Microsoft YaHei" w:cs="Arial" w:hint="eastAsia"/>
                <w:szCs w:val="20"/>
                <w:lang w:eastAsia="zh-CN"/>
              </w:rPr>
              <w:t>4#</w:t>
            </w:r>
            <w:r w:rsidRPr="00FC2996">
              <w:rPr>
                <w:rFonts w:eastAsia="Microsoft YaHei" w:cs="Arial" w:hint="eastAsia"/>
                <w:szCs w:val="20"/>
                <w:lang w:eastAsia="zh-CN"/>
              </w:rPr>
              <w:t>烧结线员工访谈</w:t>
            </w:r>
          </w:p>
        </w:tc>
        <w:tc>
          <w:tcPr>
            <w:tcW w:w="4508" w:type="dxa"/>
            <w:vAlign w:val="center"/>
          </w:tcPr>
          <w:p w14:paraId="19F1E697" w14:textId="22823D22" w:rsidR="00BF1EA4" w:rsidRPr="00FC2996" w:rsidRDefault="00BF1EA4" w:rsidP="00CC5163">
            <w:pPr>
              <w:rPr>
                <w:rFonts w:eastAsia="Microsoft YaHei" w:cs="Arial"/>
                <w:szCs w:val="20"/>
                <w:lang w:eastAsia="zh-CN"/>
              </w:rPr>
            </w:pPr>
            <w:r w:rsidRPr="00FC2996">
              <w:rPr>
                <w:rFonts w:eastAsia="Microsoft YaHei" w:cs="Arial" w:hint="eastAsia"/>
                <w:szCs w:val="20"/>
                <w:lang w:eastAsia="zh-CN"/>
              </w:rPr>
              <w:t>照片</w:t>
            </w:r>
            <w:r w:rsidRPr="00FC2996">
              <w:rPr>
                <w:rFonts w:eastAsia="Microsoft YaHei" w:cs="Arial" w:hint="eastAsia"/>
                <w:szCs w:val="20"/>
                <w:lang w:eastAsia="zh-CN"/>
              </w:rPr>
              <w:t>1</w:t>
            </w:r>
            <w:r w:rsidR="00922C3E" w:rsidRPr="00FC2996">
              <w:rPr>
                <w:rFonts w:eastAsia="Microsoft YaHei" w:cs="Arial"/>
                <w:szCs w:val="20"/>
                <w:lang w:eastAsia="zh-CN"/>
              </w:rPr>
              <w:t>4</w:t>
            </w:r>
            <w:r w:rsidRPr="00FC2996">
              <w:rPr>
                <w:rFonts w:eastAsia="Microsoft YaHei" w:cs="Arial" w:hint="eastAsia"/>
                <w:szCs w:val="20"/>
                <w:lang w:eastAsia="zh-CN"/>
              </w:rPr>
              <w:t>：</w:t>
            </w:r>
            <w:r w:rsidRPr="00FC2996">
              <w:rPr>
                <w:rFonts w:eastAsia="Microsoft YaHei" w:cs="Arial" w:hint="eastAsia"/>
                <w:szCs w:val="20"/>
                <w:lang w:eastAsia="zh-CN"/>
              </w:rPr>
              <w:t>4#</w:t>
            </w:r>
            <w:r w:rsidRPr="00FC2996">
              <w:rPr>
                <w:rFonts w:eastAsia="Microsoft YaHei" w:cs="Arial" w:hint="eastAsia"/>
                <w:szCs w:val="20"/>
                <w:lang w:eastAsia="zh-CN"/>
              </w:rPr>
              <w:t>烧结线员工访谈</w:t>
            </w:r>
          </w:p>
        </w:tc>
      </w:tr>
    </w:tbl>
    <w:p w14:paraId="770243E1" w14:textId="72BE4547" w:rsidR="006A17D9" w:rsidRPr="00FC2996" w:rsidRDefault="006A17D9" w:rsidP="008F1C10">
      <w:pPr>
        <w:pStyle w:val="BodyText"/>
        <w:rPr>
          <w:rFonts w:eastAsia="Microsoft YaHei"/>
          <w:lang w:eastAsia="zh-CN"/>
        </w:rPr>
      </w:pPr>
    </w:p>
    <w:sectPr w:rsidR="006A17D9" w:rsidRPr="00FC2996" w:rsidSect="00F009C3">
      <w:headerReference w:type="default" r:id="rId61"/>
      <w:pgSz w:w="11906" w:h="16838" w:code="9"/>
      <w:pgMar w:top="1440" w:right="1440" w:bottom="1440" w:left="1440" w:header="806" w:footer="504"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3417" w14:textId="77777777" w:rsidR="001F19B5" w:rsidRDefault="001F19B5">
      <w:r>
        <w:separator/>
      </w:r>
    </w:p>
    <w:p w14:paraId="16583884" w14:textId="77777777" w:rsidR="001F19B5" w:rsidRDefault="001F19B5"/>
  </w:endnote>
  <w:endnote w:type="continuationSeparator" w:id="0">
    <w:p w14:paraId="3C82F7BD" w14:textId="77777777" w:rsidR="001F19B5" w:rsidRDefault="001F19B5">
      <w:r>
        <w:continuationSeparator/>
      </w:r>
    </w:p>
    <w:p w14:paraId="0766D6DE" w14:textId="77777777" w:rsidR="001F19B5" w:rsidRDefault="001F19B5"/>
  </w:endnote>
  <w:endnote w:type="continuationNotice" w:id="1">
    <w:p w14:paraId="35F9FCA6" w14:textId="77777777" w:rsidR="001F19B5" w:rsidRDefault="001F1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260F" w14:textId="77777777" w:rsidR="007B58A1" w:rsidRPr="002D2BA0" w:rsidRDefault="007B58A1" w:rsidP="00BE1E7C">
    <w:pPr>
      <w:pStyle w:val="Source"/>
      <w:tabs>
        <w:tab w:val="clear" w:pos="4320"/>
        <w:tab w:val="clear" w:pos="8640"/>
        <w:tab w:val="right" w:pos="9360"/>
      </w:tabs>
      <w:rPr>
        <w:szCs w:val="17"/>
      </w:rPr>
    </w:pPr>
    <w:r w:rsidRPr="002D2BA0">
      <w:rPr>
        <w:noProof/>
        <w:szCs w:val="17"/>
        <w:lang w:val="en-US" w:eastAsia="zh-CN"/>
      </w:rPr>
      <w:drawing>
        <wp:anchor distT="0" distB="0" distL="114300" distR="114300" simplePos="0" relativeHeight="251658241" behindDoc="1" locked="0" layoutInCell="0" allowOverlap="1" wp14:anchorId="53050246" wp14:editId="023528F3">
          <wp:simplePos x="0" y="0"/>
          <wp:positionH relativeFrom="rightMargin">
            <wp:posOffset>-274955</wp:posOffset>
          </wp:positionH>
          <wp:positionV relativeFrom="bottomMargin">
            <wp:posOffset>-60960</wp:posOffset>
          </wp:positionV>
          <wp:extent cx="438785" cy="438785"/>
          <wp:effectExtent l="0" t="0" r="0" b="0"/>
          <wp:wrapNone/>
          <wp:docPr id="10" name="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A0">
      <w:rPr>
        <w:noProof/>
        <w:szCs w:val="17"/>
        <w:lang w:val="en-US" w:eastAsia="zh-CN"/>
      </w:rPr>
      <w:drawing>
        <wp:anchor distT="0" distB="0" distL="114300" distR="114300" simplePos="0" relativeHeight="251658240" behindDoc="1" locked="0" layoutInCell="0" allowOverlap="1" wp14:anchorId="4C70ACDF" wp14:editId="19A4C281">
          <wp:simplePos x="0" y="0"/>
          <wp:positionH relativeFrom="rightMargin">
            <wp:posOffset>-283845</wp:posOffset>
          </wp:positionH>
          <wp:positionV relativeFrom="bottomMargin">
            <wp:posOffset>-60960</wp:posOffset>
          </wp:positionV>
          <wp:extent cx="393192" cy="393192"/>
          <wp:effectExtent l="0" t="0" r="6985" b="6985"/>
          <wp:wrapNone/>
          <wp:docPr id="11"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r w:rsidRPr="002D2BA0">
      <w:rPr>
        <w:rStyle w:val="PageNumber"/>
        <w:rFonts w:ascii="Arial Narrow" w:hAnsi="Arial Narrow"/>
        <w:sz w:val="17"/>
        <w:szCs w:val="17"/>
      </w:rPr>
      <w:fldChar w:fldCharType="begin"/>
    </w:r>
    <w:r w:rsidRPr="002D2BA0">
      <w:rPr>
        <w:rStyle w:val="PageNumber"/>
        <w:rFonts w:ascii="Arial Narrow" w:hAnsi="Arial Narrow"/>
        <w:sz w:val="17"/>
        <w:szCs w:val="17"/>
      </w:rPr>
      <w:instrText xml:space="preserve"> PAGE </w:instrText>
    </w:r>
    <w:r w:rsidRPr="002D2BA0">
      <w:rPr>
        <w:rStyle w:val="PageNumber"/>
        <w:rFonts w:ascii="Arial Narrow" w:hAnsi="Arial Narrow"/>
        <w:sz w:val="17"/>
        <w:szCs w:val="17"/>
      </w:rPr>
      <w:fldChar w:fldCharType="separate"/>
    </w:r>
    <w:r w:rsidRPr="002D2BA0">
      <w:rPr>
        <w:rStyle w:val="PageNumber"/>
        <w:rFonts w:ascii="Arial Narrow" w:hAnsi="Arial Narrow"/>
        <w:noProof/>
        <w:sz w:val="17"/>
        <w:szCs w:val="17"/>
      </w:rPr>
      <w:t>ii</w:t>
    </w:r>
    <w:r w:rsidRPr="002D2BA0">
      <w:rPr>
        <w:rStyle w:val="PageNumber"/>
        <w:rFonts w:ascii="Arial Narrow" w:hAnsi="Arial Narrow"/>
        <w:sz w:val="17"/>
        <w:szCs w:val="17"/>
      </w:rPr>
      <w:fldChar w:fldCharType="end"/>
    </w:r>
  </w:p>
  <w:p w14:paraId="74F1F380" w14:textId="77777777" w:rsidR="007B58A1" w:rsidRDefault="007B58A1">
    <w:pPr>
      <w:pStyle w:val="Source"/>
      <w:tabs>
        <w:tab w:val="clear" w:pos="4320"/>
        <w:tab w:val="clear" w:pos="8640"/>
        <w:tab w:val="right" w:pos="9360"/>
      </w:tabs>
    </w:pPr>
    <w:r>
      <w:rPr>
        <w:sz w:val="2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FC9B" w14:textId="1DAA7E48" w:rsidR="005179CC" w:rsidRPr="002F72B9" w:rsidRDefault="005179CC" w:rsidP="005179CC">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3.35</w:t>
    </w:r>
    <w:r w:rsidRPr="002F72B9">
      <w:rPr>
        <w:rStyle w:val="PageNumber"/>
        <w:rFonts w:eastAsia="Microsoft YaHei"/>
        <w:sz w:val="17"/>
      </w:rPr>
      <w:fldChar w:fldCharType="end"/>
    </w:r>
  </w:p>
  <w:p w14:paraId="67511312" w14:textId="77777777" w:rsidR="00224B21" w:rsidRPr="002F72B9" w:rsidRDefault="00224B21" w:rsidP="0057446B">
    <w:pPr>
      <w:pStyle w:val="Source"/>
      <w:tabs>
        <w:tab w:val="clear" w:pos="4320"/>
        <w:tab w:val="clear" w:pos="8640"/>
        <w:tab w:val="right" w:pos="9360"/>
      </w:tabs>
      <w:rPr>
        <w:rFonts w:ascii="Arial" w:eastAsia="Microsoft YaHei" w:hAnsi="Aria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7336" w14:textId="754A3209" w:rsidR="0034710F" w:rsidRPr="002F72B9" w:rsidRDefault="0034710F" w:rsidP="0034710F">
    <w:pPr>
      <w:pStyle w:val="PageNumberFooter"/>
      <w:tabs>
        <w:tab w:val="clear" w:pos="9360"/>
        <w:tab w:val="right" w:pos="1285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3.35</w:t>
    </w:r>
    <w:r w:rsidRPr="002F72B9">
      <w:rPr>
        <w:rStyle w:val="PageNumber"/>
        <w:rFonts w:eastAsia="Microsoft YaHei"/>
        <w:sz w:val="17"/>
      </w:rPr>
      <w:fldChar w:fldCharType="end"/>
    </w:r>
  </w:p>
  <w:p w14:paraId="2FEFD5F3" w14:textId="77777777" w:rsidR="00224B21" w:rsidRPr="002F72B9" w:rsidRDefault="00224B21" w:rsidP="0057446B">
    <w:pPr>
      <w:pStyle w:val="Source"/>
      <w:tabs>
        <w:tab w:val="clear" w:pos="4320"/>
        <w:tab w:val="clear" w:pos="8640"/>
        <w:tab w:val="right" w:pos="9360"/>
      </w:tabs>
      <w:rPr>
        <w:rFonts w:ascii="Arial" w:eastAsia="Microsoft YaHei" w:hAnsi="Arial"/>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39B5" w14:textId="66E1D66D" w:rsidR="0070430B" w:rsidRPr="002F72B9" w:rsidRDefault="0070430B" w:rsidP="0070430B">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3.35</w:t>
    </w:r>
    <w:r w:rsidRPr="002F72B9">
      <w:rPr>
        <w:rStyle w:val="PageNumber"/>
        <w:rFonts w:eastAsia="Microsoft YaHei"/>
        <w:sz w:val="17"/>
      </w:rPr>
      <w:fldChar w:fldCharType="end"/>
    </w:r>
  </w:p>
  <w:p w14:paraId="7AC5008B" w14:textId="77777777" w:rsidR="00224B21" w:rsidRPr="002F72B9" w:rsidRDefault="00224B21" w:rsidP="0057446B">
    <w:pPr>
      <w:pStyle w:val="Source"/>
      <w:tabs>
        <w:tab w:val="clear" w:pos="4320"/>
        <w:tab w:val="clear" w:pos="8640"/>
        <w:tab w:val="right" w:pos="9360"/>
      </w:tabs>
      <w:rPr>
        <w:rFonts w:ascii="Arial" w:eastAsia="Microsoft YaHei" w:hAnsi="Arial"/>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3D8E" w14:textId="25580AFD" w:rsidR="00BB31E5" w:rsidRPr="00D94511" w:rsidRDefault="00BB31E5" w:rsidP="00BB31E5">
    <w:pPr>
      <w:pStyle w:val="PageNumberFooter"/>
      <w:tabs>
        <w:tab w:val="clear" w:pos="9360"/>
        <w:tab w:val="right" w:pos="8329"/>
      </w:tabs>
      <w:ind w:left="108"/>
      <w:jc w:val="center"/>
    </w:pPr>
    <w:r w:rsidRPr="00D94511">
      <w:rPr>
        <w:rStyle w:val="PageNumber"/>
        <w:sz w:val="17"/>
      </w:rPr>
      <w:fldChar w:fldCharType="begin"/>
    </w:r>
    <w:r w:rsidRPr="00D94511">
      <w:rPr>
        <w:rStyle w:val="PageNumber"/>
        <w:sz w:val="17"/>
      </w:rPr>
      <w:instrText xml:space="preserve"> PAGE </w:instrText>
    </w:r>
    <w:r w:rsidRPr="00D94511">
      <w:rPr>
        <w:rStyle w:val="PageNumber"/>
        <w:sz w:val="17"/>
      </w:rPr>
      <w:fldChar w:fldCharType="separate"/>
    </w:r>
    <w:r>
      <w:rPr>
        <w:rStyle w:val="PageNumber"/>
        <w:noProof/>
        <w:sz w:val="17"/>
      </w:rPr>
      <w:t>7.92</w:t>
    </w:r>
    <w:r w:rsidRPr="00D94511">
      <w:rPr>
        <w:rStyle w:val="PageNumber"/>
        <w:sz w:val="17"/>
      </w:rPr>
      <w:fldChar w:fldCharType="end"/>
    </w:r>
  </w:p>
  <w:p w14:paraId="66044FCB" w14:textId="77777777" w:rsidR="007B58A1" w:rsidRDefault="007B58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F963" w14:textId="759403C8" w:rsidR="007B58A1" w:rsidRPr="00C80156" w:rsidRDefault="007B58A1" w:rsidP="00C80156">
    <w:pPr>
      <w:pStyle w:val="Footer"/>
      <w:jc w:val="center"/>
      <w:rPr>
        <w:caps/>
        <w:sz w:val="17"/>
        <w:szCs w:val="17"/>
      </w:rPr>
    </w:pPr>
    <w:r w:rsidRPr="00C80156">
      <w:rPr>
        <w:caps/>
        <w:sz w:val="17"/>
        <w:szCs w:val="17"/>
      </w:rPr>
      <w:fldChar w:fldCharType="begin"/>
    </w:r>
    <w:r w:rsidRPr="00C80156">
      <w:rPr>
        <w:caps/>
        <w:sz w:val="17"/>
        <w:szCs w:val="17"/>
      </w:rPr>
      <w:instrText xml:space="preserve"> PAGE   \* MERGEFORMAT </w:instrText>
    </w:r>
    <w:r w:rsidRPr="00C80156">
      <w:rPr>
        <w:caps/>
        <w:sz w:val="17"/>
        <w:szCs w:val="17"/>
      </w:rPr>
      <w:fldChar w:fldCharType="separate"/>
    </w:r>
    <w:r w:rsidR="00DE328E" w:rsidRPr="00C80156">
      <w:rPr>
        <w:caps/>
        <w:noProof/>
        <w:sz w:val="17"/>
        <w:szCs w:val="17"/>
      </w:rPr>
      <w:t>iv</w:t>
    </w:r>
    <w:r w:rsidRPr="00C80156">
      <w:rPr>
        <w:caps/>
        <w:sz w:val="17"/>
        <w:szCs w:val="17"/>
      </w:rPr>
      <w:fldChar w:fldCharType="end"/>
    </w:r>
  </w:p>
  <w:p w14:paraId="7890343A" w14:textId="09DF9FBE" w:rsidR="007B58A1" w:rsidRPr="0019046A" w:rsidRDefault="007B58A1" w:rsidP="0019046A">
    <w:pPr>
      <w:pStyle w:val="Source"/>
      <w:tabs>
        <w:tab w:val="clear" w:pos="4320"/>
        <w:tab w:val="clear" w:pos="864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19914" w14:textId="3861AB27" w:rsidR="007B58A1" w:rsidRDefault="007B58A1">
    <w:pPr>
      <w:pStyle w:val="Source"/>
      <w:tabs>
        <w:tab w:val="clear" w:pos="4320"/>
        <w:tab w:val="clear" w:pos="8640"/>
        <w:tab w:val="right" w:pos="9360"/>
      </w:tabs>
      <w:rPr>
        <w:sz w:val="28"/>
      </w:rPr>
    </w:pPr>
    <w:r>
      <w:rPr>
        <w:noProof/>
      </w:rPr>
      <w:fldChar w:fldCharType="begin"/>
    </w:r>
    <w:r>
      <w:rPr>
        <w:noProof/>
      </w:rPr>
      <w:instrText xml:space="preserve">userinitials \* Lower \* Mergeformat </w:instrText>
    </w:r>
    <w:r w:rsidR="00697DF5">
      <w:rPr>
        <w:noProof/>
      </w:rPr>
      <w:fldChar w:fldCharType="separate"/>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r>
      <w:tab/>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i</w:t>
    </w:r>
    <w:r>
      <w:rPr>
        <w:rStyle w:val="PageNumber"/>
        <w:sz w:val="22"/>
      </w:rPr>
      <w:fldChar w:fldCharType="end"/>
    </w:r>
    <w:r>
      <w:rPr>
        <w:sz w:val="2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26A7B" w14:textId="2D0B9B3F" w:rsidR="00C80156" w:rsidRPr="00272065" w:rsidRDefault="00C80156" w:rsidP="00C80156">
    <w:pPr>
      <w:pStyle w:val="PageNumberFooter"/>
      <w:tabs>
        <w:tab w:val="clear" w:pos="9360"/>
        <w:tab w:val="right" w:pos="8340"/>
      </w:tabs>
      <w:ind w:left="108"/>
      <w:jc w:val="center"/>
      <w:rPr>
        <w:rFonts w:eastAsia="Microsoft YaHei"/>
      </w:rPr>
    </w:pPr>
    <w:r w:rsidRPr="00272065">
      <w:rPr>
        <w:rStyle w:val="PageNumber"/>
        <w:rFonts w:eastAsia="Microsoft YaHei"/>
        <w:sz w:val="17"/>
      </w:rPr>
      <w:fldChar w:fldCharType="begin"/>
    </w:r>
    <w:r w:rsidRPr="00272065">
      <w:rPr>
        <w:rStyle w:val="PageNumber"/>
        <w:rFonts w:eastAsia="Microsoft YaHei"/>
        <w:sz w:val="17"/>
      </w:rPr>
      <w:instrText xml:space="preserve"> PAGE </w:instrText>
    </w:r>
    <w:r w:rsidRPr="00272065">
      <w:rPr>
        <w:rStyle w:val="PageNumber"/>
        <w:rFonts w:eastAsia="Microsoft YaHei"/>
        <w:sz w:val="17"/>
      </w:rPr>
      <w:fldChar w:fldCharType="separate"/>
    </w:r>
    <w:r>
      <w:rPr>
        <w:rStyle w:val="PageNumber"/>
        <w:rFonts w:eastAsia="Microsoft YaHei"/>
        <w:noProof/>
        <w:sz w:val="17"/>
      </w:rPr>
      <w:t>i</w:t>
    </w:r>
    <w:r w:rsidRPr="00272065">
      <w:rPr>
        <w:rStyle w:val="PageNumber"/>
        <w:rFonts w:eastAsia="Microsoft YaHei"/>
        <w:sz w:val="17"/>
      </w:rPr>
      <w:fldChar w:fldCharType="end"/>
    </w:r>
  </w:p>
  <w:p w14:paraId="2E09B2B1" w14:textId="0C2F377E" w:rsidR="007B58A1" w:rsidRPr="00272065" w:rsidRDefault="007B58A1" w:rsidP="0019046A">
    <w:pPr>
      <w:pStyle w:val="Source"/>
      <w:tabs>
        <w:tab w:val="clear" w:pos="4320"/>
        <w:tab w:val="clear" w:pos="8640"/>
        <w:tab w:val="right" w:pos="9360"/>
      </w:tabs>
      <w:rPr>
        <w:rFonts w:ascii="Arial" w:eastAsia="Microsoft YaHei" w:hAnsi="Arial"/>
      </w:rPr>
    </w:pPr>
    <w:r w:rsidRPr="00272065">
      <w:rPr>
        <w:rFonts w:ascii="Arial" w:eastAsia="Microsoft YaHei" w:hAnsi="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8232"/>
    </w:tblGrid>
    <w:tr w:rsidR="007B58A1" w14:paraId="70F8BE57" w14:textId="77777777" w:rsidTr="00901DC4">
      <w:trPr>
        <w:trHeight w:val="1008"/>
      </w:trPr>
      <w:tc>
        <w:tcPr>
          <w:tcW w:w="835" w:type="dxa"/>
          <w:vAlign w:val="bottom"/>
        </w:tcPr>
        <w:p w14:paraId="1E02967A" w14:textId="77777777" w:rsidR="007B58A1" w:rsidRPr="00901DC4" w:rsidRDefault="007B58A1" w:rsidP="00675A30">
          <w:pPr>
            <w:pStyle w:val="Source"/>
            <w:tabs>
              <w:tab w:val="clear" w:pos="4320"/>
              <w:tab w:val="clear" w:pos="8640"/>
              <w:tab w:val="right" w:pos="9360"/>
            </w:tabs>
            <w:rPr>
              <w:szCs w:val="17"/>
            </w:rPr>
          </w:pPr>
          <w:r w:rsidRPr="00901DC4">
            <w:rPr>
              <w:rStyle w:val="Heading3Char"/>
              <w:rFonts w:ascii="Arial Narrow" w:hAnsi="Arial Narrow"/>
              <w:sz w:val="17"/>
            </w:rPr>
            <w:fldChar w:fldCharType="begin"/>
          </w:r>
          <w:r w:rsidRPr="00901DC4">
            <w:rPr>
              <w:rStyle w:val="PageNumber"/>
              <w:rFonts w:ascii="Arial Narrow" w:hAnsi="Arial Narrow"/>
              <w:sz w:val="17"/>
              <w:szCs w:val="17"/>
            </w:rPr>
            <w:instrText xml:space="preserve"> PAGE </w:instrText>
          </w:r>
          <w:r w:rsidRPr="00901DC4">
            <w:rPr>
              <w:rStyle w:val="PageNumber"/>
              <w:rFonts w:ascii="Arial Narrow" w:hAnsi="Arial Narrow"/>
              <w:sz w:val="17"/>
              <w:szCs w:val="17"/>
            </w:rPr>
            <w:fldChar w:fldCharType="separate"/>
          </w:r>
          <w:r w:rsidRPr="00901DC4">
            <w:rPr>
              <w:rStyle w:val="PageNumber"/>
              <w:rFonts w:ascii="Arial Narrow" w:hAnsi="Arial Narrow"/>
              <w:noProof/>
              <w:sz w:val="17"/>
              <w:szCs w:val="17"/>
            </w:rPr>
            <w:t>1.2</w:t>
          </w:r>
          <w:r w:rsidRPr="00901DC4">
            <w:rPr>
              <w:rStyle w:val="PageNumber"/>
              <w:rFonts w:ascii="Arial Narrow" w:hAnsi="Arial Narrow"/>
              <w:sz w:val="17"/>
              <w:szCs w:val="17"/>
            </w:rPr>
            <w:fldChar w:fldCharType="end"/>
          </w:r>
        </w:p>
      </w:tc>
      <w:tc>
        <w:tcPr>
          <w:tcW w:w="8755" w:type="dxa"/>
          <w:vAlign w:val="bottom"/>
        </w:tcPr>
        <w:p w14:paraId="64537692" w14:textId="15EFC339" w:rsidR="007B58A1" w:rsidRDefault="007B58A1" w:rsidP="00675A30">
          <w:pPr>
            <w:pStyle w:val="Source"/>
            <w:tabs>
              <w:tab w:val="clear" w:pos="4320"/>
              <w:tab w:val="clear" w:pos="8640"/>
              <w:tab w:val="right" w:pos="9360"/>
            </w:tabs>
            <w:jc w:val="right"/>
          </w:pPr>
          <w:r>
            <w:rPr>
              <w:noProof/>
            </w:rPr>
            <w:fldChar w:fldCharType="begin"/>
          </w:r>
          <w:r>
            <w:rPr>
              <w:noProof/>
            </w:rPr>
            <w:instrText xml:space="preserve">userinitials \* Lower \* Mergeformat </w:instrText>
          </w:r>
          <w:r w:rsidR="00697DF5">
            <w:rPr>
              <w:noProof/>
            </w:rPr>
            <w:fldChar w:fldCharType="separate"/>
          </w:r>
          <w:r>
            <w:rPr>
              <w:noProof/>
            </w:rPr>
            <w:fldChar w:fldCharType="end"/>
          </w:r>
          <w:r>
            <w:t xml:space="preserve"> </w:t>
          </w:r>
          <w:r>
            <w:rPr>
              <w:noProof/>
            </w:rPr>
            <w:fldChar w:fldCharType="begin"/>
          </w:r>
          <w:r>
            <w:rPr>
              <w:noProof/>
            </w:rPr>
            <w:instrText xml:space="preserve">filename \* Lower\p \* Mergeformat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p>
      </w:tc>
    </w:tr>
  </w:tbl>
  <w:p w14:paraId="11AB00C0" w14:textId="77777777" w:rsidR="007B58A1" w:rsidRDefault="007B58A1" w:rsidP="004F34D9">
    <w:pPr>
      <w:pStyle w:val="Source"/>
      <w:tabs>
        <w:tab w:val="clear" w:pos="4320"/>
        <w:tab w:val="clear" w:pos="8640"/>
        <w:tab w:val="right" w:pos="9360"/>
      </w:tabs>
    </w:pPr>
    <w:r>
      <w:rPr>
        <w:noProof/>
        <w:lang w:val="en-US" w:eastAsia="zh-CN"/>
      </w:rPr>
      <w:drawing>
        <wp:anchor distT="0" distB="0" distL="114300" distR="114300" simplePos="0" relativeHeight="251658244" behindDoc="1" locked="0" layoutInCell="0" allowOverlap="1" wp14:anchorId="493B1583" wp14:editId="7AB52E55">
          <wp:simplePos x="0" y="0"/>
          <wp:positionH relativeFrom="rightMargin">
            <wp:posOffset>-455295</wp:posOffset>
          </wp:positionH>
          <wp:positionV relativeFrom="bottomMargin">
            <wp:posOffset>-22860</wp:posOffset>
          </wp:positionV>
          <wp:extent cx="393192" cy="393192"/>
          <wp:effectExtent l="0" t="0" r="6985" b="6985"/>
          <wp:wrapNone/>
          <wp:docPr id="13" name="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1">
                    <a:extLst>
                      <a:ext uri="{28A0092B-C50C-407E-A947-70E740481C1C}">
                        <a14:useLocalDpi xmlns:a14="http://schemas.microsoft.com/office/drawing/2010/main" val="0"/>
                      </a:ext>
                    </a:extLst>
                  </a:blip>
                  <a:stretch>
                    <a:fillRect/>
                  </a:stretch>
                </pic:blipFill>
                <pic:spPr>
                  <a:xfrm>
                    <a:off x="0" y="0"/>
                    <a:ext cx="393192" cy="393192"/>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A5FB" w14:textId="0DE96FA3" w:rsidR="00E30DB2" w:rsidRPr="00E30DB2" w:rsidRDefault="00E30DB2" w:rsidP="00E30DB2">
    <w:pPr>
      <w:pStyle w:val="PageNumberFooter"/>
      <w:tabs>
        <w:tab w:val="clear" w:pos="9360"/>
        <w:tab w:val="right" w:pos="8329"/>
      </w:tabs>
      <w:ind w:left="108"/>
      <w:jc w:val="center"/>
      <w:rPr>
        <w:rFonts w:eastAsia="Microsoft YaHei" w:cs="Arial"/>
      </w:rPr>
    </w:pPr>
    <w:r w:rsidRPr="00E30DB2">
      <w:rPr>
        <w:rStyle w:val="PageNumber"/>
        <w:rFonts w:eastAsia="Microsoft YaHei" w:cs="Arial"/>
        <w:sz w:val="17"/>
      </w:rPr>
      <w:fldChar w:fldCharType="begin"/>
    </w:r>
    <w:r w:rsidRPr="00E30DB2">
      <w:rPr>
        <w:rStyle w:val="PageNumber"/>
        <w:rFonts w:eastAsia="Microsoft YaHei" w:cs="Arial"/>
        <w:sz w:val="17"/>
      </w:rPr>
      <w:instrText xml:space="preserve"> PAGE </w:instrText>
    </w:r>
    <w:r w:rsidRPr="00E30DB2">
      <w:rPr>
        <w:rStyle w:val="PageNumber"/>
        <w:rFonts w:eastAsia="Microsoft YaHei" w:cs="Arial"/>
        <w:sz w:val="17"/>
      </w:rPr>
      <w:fldChar w:fldCharType="separate"/>
    </w:r>
    <w:r w:rsidRPr="00E30DB2">
      <w:rPr>
        <w:rStyle w:val="PageNumber"/>
        <w:rFonts w:eastAsia="Microsoft YaHei" w:cs="Arial"/>
        <w:noProof/>
        <w:sz w:val="17"/>
      </w:rPr>
      <w:t>1.7</w:t>
    </w:r>
    <w:r w:rsidRPr="00E30DB2">
      <w:rPr>
        <w:rStyle w:val="PageNumber"/>
        <w:rFonts w:eastAsia="Microsoft YaHei" w:cs="Arial"/>
        <w:sz w:val="17"/>
      </w:rPr>
      <w:fldChar w:fldCharType="end"/>
    </w:r>
  </w:p>
  <w:p w14:paraId="5AFEC22F" w14:textId="6EE6C953" w:rsidR="007B58A1" w:rsidRPr="00E30DB2" w:rsidRDefault="007B58A1" w:rsidP="0057446B">
    <w:pPr>
      <w:pStyle w:val="Source"/>
      <w:tabs>
        <w:tab w:val="clear" w:pos="4320"/>
        <w:tab w:val="clear" w:pos="8640"/>
        <w:tab w:val="right" w:pos="9360"/>
      </w:tabs>
      <w:rPr>
        <w:rFonts w:ascii="Arial" w:eastAsia="Microsoft YaHei"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6"/>
      <w:gridCol w:w="790"/>
    </w:tblGrid>
    <w:tr w:rsidR="007B58A1" w14:paraId="67395EB9" w14:textId="77777777" w:rsidTr="0D9D994D">
      <w:tc>
        <w:tcPr>
          <w:tcW w:w="8748" w:type="dxa"/>
          <w:vAlign w:val="bottom"/>
        </w:tcPr>
        <w:p w14:paraId="39C005D3" w14:textId="2A212332" w:rsidR="007B58A1" w:rsidRDefault="007B58A1" w:rsidP="00675A30">
          <w:pPr>
            <w:pStyle w:val="Source"/>
            <w:tabs>
              <w:tab w:val="clear" w:pos="4320"/>
              <w:tab w:val="clear" w:pos="8640"/>
              <w:tab w:val="right" w:pos="9360"/>
            </w:tabs>
          </w:pPr>
          <w:r>
            <w:rPr>
              <w:noProof/>
              <w:lang w:val="en-US" w:eastAsia="zh-CN"/>
            </w:rPr>
            <w:drawing>
              <wp:anchor distT="0" distB="0" distL="114300" distR="114300" simplePos="0" relativeHeight="251658243" behindDoc="1" locked="0" layoutInCell="0" allowOverlap="1" wp14:anchorId="64D87A14" wp14:editId="5FD04195">
                <wp:simplePos x="0" y="0"/>
                <wp:positionH relativeFrom="page">
                  <wp:posOffset>841375</wp:posOffset>
                </wp:positionH>
                <wp:positionV relativeFrom="bottomMargin">
                  <wp:posOffset>-64135</wp:posOffset>
                </wp:positionV>
                <wp:extent cx="1280531" cy="438912"/>
                <wp:effectExtent l="0" t="0" r="0" b="0"/>
                <wp:wrapNone/>
                <wp:docPr id="19" name="Logo B&amp;W" descr="Image of Stantec logo" title="Stant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evelopment\0148-NET-OFFTOOL\trunk\src\branding\images\stantec_b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0531"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fldChar w:fldCharType="begin"/>
          </w:r>
          <w:r>
            <w:rPr>
              <w:noProof/>
            </w:rPr>
            <w:instrText xml:space="preserve"> USERINITIALS  \* Lower </w:instrText>
          </w:r>
          <w:r w:rsidR="00697DF5">
            <w:rPr>
              <w:noProof/>
            </w:rPr>
            <w:fldChar w:fldCharType="separate"/>
          </w:r>
          <w:r>
            <w:rPr>
              <w:noProof/>
            </w:rPr>
            <w:fldChar w:fldCharType="end"/>
          </w:r>
          <w:r>
            <w:t xml:space="preserve"> </w:t>
          </w:r>
          <w:r>
            <w:rPr>
              <w:noProof/>
            </w:rPr>
            <w:fldChar w:fldCharType="begin"/>
          </w:r>
          <w:r>
            <w:rPr>
              <w:noProof/>
            </w:rPr>
            <w:instrText xml:space="preserve"> FILENAME \* Lower\p </w:instrText>
          </w:r>
          <w:r>
            <w:rPr>
              <w:noProof/>
            </w:rPr>
            <w:fldChar w:fldCharType="separate"/>
          </w:r>
          <w:r w:rsidR="0069512A">
            <w:rPr>
              <w:noProof/>
            </w:rPr>
            <w:t>c:\_index\_downloads\8\ch-</w:t>
          </w:r>
          <w:r w:rsidR="0069512A">
            <w:rPr>
              <w:rFonts w:hint="eastAsia"/>
              <w:noProof/>
            </w:rPr>
            <w:t>长钢子项目环境和社会管理计划（</w:t>
          </w:r>
          <w:r w:rsidR="0069512A">
            <w:rPr>
              <w:noProof/>
            </w:rPr>
            <w:t>esmp</w:t>
          </w:r>
          <w:r w:rsidR="0069512A">
            <w:rPr>
              <w:rFonts w:hint="eastAsia"/>
              <w:noProof/>
            </w:rPr>
            <w:t>）</w:t>
          </w:r>
          <w:r w:rsidR="0069512A">
            <w:rPr>
              <w:noProof/>
            </w:rPr>
            <w:t>(</w:t>
          </w:r>
          <w:r w:rsidR="0069512A">
            <w:rPr>
              <w:rFonts w:hint="eastAsia"/>
              <w:noProof/>
            </w:rPr>
            <w:t>目录）</w:t>
          </w:r>
          <w:r w:rsidR="0069512A">
            <w:rPr>
              <w:noProof/>
            </w:rPr>
            <w:t>_2021-11-10_track</w:t>
          </w:r>
          <w:r>
            <w:rPr>
              <w:noProof/>
            </w:rPr>
            <w:fldChar w:fldCharType="end"/>
          </w:r>
        </w:p>
      </w:tc>
      <w:tc>
        <w:tcPr>
          <w:tcW w:w="828" w:type="dxa"/>
          <w:vAlign w:val="bottom"/>
        </w:tcPr>
        <w:p w14:paraId="16AC3351" w14:textId="77777777" w:rsidR="007B58A1" w:rsidRDefault="007B58A1" w:rsidP="00675A30">
          <w:pPr>
            <w:pStyle w:val="Source"/>
            <w:tabs>
              <w:tab w:val="clear" w:pos="4320"/>
              <w:tab w:val="clear" w:pos="8640"/>
              <w:tab w:val="right" w:pos="9360"/>
            </w:tabs>
            <w:jc w:val="right"/>
          </w:pPr>
          <w:r w:rsidRPr="00417002">
            <w:rPr>
              <w:rStyle w:val="PageNumber"/>
              <w:rFonts w:ascii="Century Gothic" w:hAnsi="Century Gothic"/>
              <w:sz w:val="20"/>
            </w:rPr>
            <w:fldChar w:fldCharType="begin"/>
          </w:r>
          <w:r w:rsidRPr="00417002">
            <w:rPr>
              <w:rStyle w:val="PageNumber"/>
              <w:rFonts w:ascii="Century Gothic" w:hAnsi="Century Gothic"/>
              <w:sz w:val="20"/>
            </w:rPr>
            <w:instrText xml:space="preserve"> PAGE </w:instrText>
          </w:r>
          <w:r w:rsidRPr="00417002">
            <w:rPr>
              <w:rStyle w:val="PageNumber"/>
              <w:rFonts w:ascii="Century Gothic" w:hAnsi="Century Gothic"/>
              <w:sz w:val="20"/>
            </w:rPr>
            <w:fldChar w:fldCharType="separate"/>
          </w:r>
          <w:r>
            <w:rPr>
              <w:rStyle w:val="PageNumber"/>
              <w:rFonts w:ascii="Century Gothic" w:hAnsi="Century Gothic"/>
              <w:noProof/>
              <w:sz w:val="20"/>
            </w:rPr>
            <w:t>1.1</w:t>
          </w:r>
          <w:r w:rsidRPr="00417002">
            <w:rPr>
              <w:rStyle w:val="PageNumber"/>
              <w:rFonts w:ascii="Century Gothic" w:hAnsi="Century Gothic"/>
              <w:sz w:val="20"/>
            </w:rPr>
            <w:fldChar w:fldCharType="end"/>
          </w:r>
        </w:p>
      </w:tc>
    </w:tr>
  </w:tbl>
  <w:p w14:paraId="1EF3D72B" w14:textId="77777777" w:rsidR="007B58A1" w:rsidRPr="00416915" w:rsidRDefault="007B58A1" w:rsidP="00416915">
    <w:pPr>
      <w:pStyle w:val="Source"/>
    </w:pPr>
    <w:r>
      <w:rPr>
        <w:noProof/>
        <w:lang w:val="en-US" w:eastAsia="zh-CN"/>
      </w:rPr>
      <w:drawing>
        <wp:anchor distT="0" distB="0" distL="114300" distR="114300" simplePos="0" relativeHeight="251658242" behindDoc="1" locked="0" layoutInCell="0" allowOverlap="1" wp14:anchorId="5370D5AF" wp14:editId="2AC26B46">
          <wp:simplePos x="0" y="0"/>
          <wp:positionH relativeFrom="page">
            <wp:posOffset>841375</wp:posOffset>
          </wp:positionH>
          <wp:positionV relativeFrom="bottomMargin">
            <wp:posOffset>-64135</wp:posOffset>
          </wp:positionV>
          <wp:extent cx="1271016" cy="448056"/>
          <wp:effectExtent l="0" t="0" r="5715" b="9525"/>
          <wp:wrapNone/>
          <wp:docPr id="20" name="Logo Color" descr="Image of Stantec logo" title="Stant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or.png"/>
                  <pic:cNvPicPr/>
                </pic:nvPicPr>
                <pic:blipFill>
                  <a:blip r:embed="rId2">
                    <a:extLst>
                      <a:ext uri="{28A0092B-C50C-407E-A947-70E740481C1C}">
                        <a14:useLocalDpi xmlns:a14="http://schemas.microsoft.com/office/drawing/2010/main" val="0"/>
                      </a:ext>
                    </a:extLst>
                  </a:blip>
                  <a:stretch>
                    <a:fillRect/>
                  </a:stretch>
                </pic:blipFill>
                <pic:spPr>
                  <a:xfrm>
                    <a:off x="0" y="0"/>
                    <a:ext cx="1271016" cy="448056"/>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BF81" w14:textId="11A4857E" w:rsidR="00E30DB2" w:rsidRPr="002F72B9" w:rsidRDefault="00E30DB2" w:rsidP="00E30DB2">
    <w:pPr>
      <w:pStyle w:val="PageNumberFooter"/>
      <w:tabs>
        <w:tab w:val="clear" w:pos="9360"/>
        <w:tab w:val="right" w:pos="832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3.35</w:t>
    </w:r>
    <w:r w:rsidRPr="002F72B9">
      <w:rPr>
        <w:rStyle w:val="PageNumber"/>
        <w:rFonts w:eastAsia="Microsoft YaHei"/>
        <w:sz w:val="17"/>
      </w:rPr>
      <w:fldChar w:fldCharType="end"/>
    </w:r>
  </w:p>
  <w:p w14:paraId="7059E1C9" w14:textId="56EA19BD" w:rsidR="007B58A1" w:rsidRPr="002F72B9" w:rsidRDefault="007B58A1" w:rsidP="0057446B">
    <w:pPr>
      <w:pStyle w:val="Source"/>
      <w:tabs>
        <w:tab w:val="clear" w:pos="4320"/>
        <w:tab w:val="clear" w:pos="8640"/>
        <w:tab w:val="right" w:pos="9360"/>
      </w:tabs>
      <w:rPr>
        <w:rFonts w:ascii="Arial" w:eastAsia="Microsoft YaHei" w:hAnsi="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9281" w14:textId="31DB086B" w:rsidR="005179CC" w:rsidRPr="002F72B9" w:rsidRDefault="005179CC" w:rsidP="005179CC">
    <w:pPr>
      <w:pStyle w:val="PageNumberFooter"/>
      <w:tabs>
        <w:tab w:val="clear" w:pos="9360"/>
        <w:tab w:val="right" w:pos="12859"/>
      </w:tabs>
      <w:ind w:left="108"/>
      <w:jc w:val="center"/>
      <w:rPr>
        <w:rFonts w:eastAsia="Microsoft YaHei"/>
      </w:rPr>
    </w:pPr>
    <w:r w:rsidRPr="002F72B9">
      <w:rPr>
        <w:rStyle w:val="PageNumber"/>
        <w:rFonts w:eastAsia="Microsoft YaHei"/>
        <w:sz w:val="17"/>
      </w:rPr>
      <w:fldChar w:fldCharType="begin"/>
    </w:r>
    <w:r w:rsidRPr="002F72B9">
      <w:rPr>
        <w:rStyle w:val="PageNumber"/>
        <w:rFonts w:eastAsia="Microsoft YaHei"/>
        <w:sz w:val="17"/>
      </w:rPr>
      <w:instrText xml:space="preserve"> PAGE </w:instrText>
    </w:r>
    <w:r w:rsidRPr="002F72B9">
      <w:rPr>
        <w:rStyle w:val="PageNumber"/>
        <w:rFonts w:eastAsia="Microsoft YaHei"/>
        <w:sz w:val="17"/>
      </w:rPr>
      <w:fldChar w:fldCharType="separate"/>
    </w:r>
    <w:r>
      <w:rPr>
        <w:rStyle w:val="PageNumber"/>
        <w:rFonts w:eastAsia="Microsoft YaHei"/>
        <w:noProof/>
        <w:sz w:val="17"/>
      </w:rPr>
      <w:t>3.35</w:t>
    </w:r>
    <w:r w:rsidRPr="002F72B9">
      <w:rPr>
        <w:rStyle w:val="PageNumber"/>
        <w:rFonts w:eastAsia="Microsoft YaHei"/>
        <w:sz w:val="17"/>
      </w:rPr>
      <w:fldChar w:fldCharType="end"/>
    </w:r>
  </w:p>
  <w:p w14:paraId="21DA506F" w14:textId="77777777" w:rsidR="00224B21" w:rsidRPr="002F72B9" w:rsidRDefault="00224B21" w:rsidP="0057446B">
    <w:pPr>
      <w:pStyle w:val="Source"/>
      <w:tabs>
        <w:tab w:val="clear" w:pos="4320"/>
        <w:tab w:val="clear" w:pos="8640"/>
        <w:tab w:val="right" w:pos="9360"/>
      </w:tabs>
      <w:rPr>
        <w:rFonts w:ascii="Arial" w:eastAsia="Microsoft YaHei"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D0F52" w14:textId="77777777" w:rsidR="001F19B5" w:rsidRDefault="001F19B5">
      <w:r>
        <w:separator/>
      </w:r>
    </w:p>
    <w:p w14:paraId="3CA1C323" w14:textId="77777777" w:rsidR="001F19B5" w:rsidRDefault="001F19B5"/>
  </w:footnote>
  <w:footnote w:type="continuationSeparator" w:id="0">
    <w:p w14:paraId="236C4136" w14:textId="77777777" w:rsidR="001F19B5" w:rsidRDefault="001F19B5">
      <w:r>
        <w:continuationSeparator/>
      </w:r>
    </w:p>
    <w:p w14:paraId="0B0E7715" w14:textId="77777777" w:rsidR="001F19B5" w:rsidRDefault="001F19B5"/>
  </w:footnote>
  <w:footnote w:type="continuationNotice" w:id="1">
    <w:p w14:paraId="6FE8B9D9" w14:textId="77777777" w:rsidR="001F19B5" w:rsidRDefault="001F1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95CB" w14:textId="77777777" w:rsidR="007B58A1" w:rsidRPr="0019046A" w:rsidRDefault="00697DF5" w:rsidP="0019046A">
    <w:pPr>
      <w:pStyle w:val="ReportTitleHeader"/>
    </w:pPr>
    <w:sdt>
      <w:sdtPr>
        <w:tag w:val="ReportTitle"/>
        <w:id w:val="-1240797213"/>
        <w:showingPlcHdr/>
        <w:dataBinding w:xpath="/root[1]/Title[1]" w:storeItemID="{52C4223C-BD84-42FA-BD43-8AACFD0E8C46}"/>
        <w:text w:multiLine="1"/>
      </w:sdtPr>
      <w:sdtEndPr/>
      <w:sdtContent>
        <w:r w:rsidR="007B58A1" w:rsidRPr="009B711B">
          <w:rPr>
            <w:rStyle w:val="PlaceholderText"/>
          </w:rPr>
          <w:t>Report Title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7415" w14:textId="1906506E" w:rsidR="007B58A1" w:rsidRPr="009972A8" w:rsidRDefault="00697DF5" w:rsidP="0019046A">
    <w:pPr>
      <w:pStyle w:val="ReportTitleHeader"/>
      <w:rPr>
        <w:rFonts w:ascii="Arial Bold" w:eastAsia="Microsoft YaHei" w:hAnsi="Arial Bold" w:hint="eastAsia"/>
        <w:lang w:eastAsia="zh-CN"/>
      </w:rPr>
    </w:pPr>
    <w:sdt>
      <w:sdtPr>
        <w:rPr>
          <w:rFonts w:ascii="Arial Bold" w:eastAsia="Microsoft YaHei" w:hAnsi="Arial Bold"/>
          <w:color w:val="808080"/>
          <w:lang w:eastAsia="zh-CN"/>
        </w:rPr>
        <w:tag w:val="ReportTitle"/>
        <w:id w:val="1154873788"/>
        <w:placeholder>
          <w:docPart w:val="3D55A77F165943DA880B6C835DDCD877"/>
        </w:placeholder>
        <w:dataBinding w:prefixMappings="xmlns:ns0='http://purl.org/dc/elements/1.1/' xmlns:ns1='http://schemas.openxmlformats.org/package/2006/metadata/core-properties' " w:xpath="/ns1:coreProperties[1]/ns0:title[1]" w:storeItemID="{6C3C8BC8-F283-45AE-878A-BAB7291924A1}"/>
        <w:text/>
      </w:sdtPr>
      <w:sdtEndPr/>
      <w:sdtContent>
        <w:r w:rsidR="00A32D10">
          <w:rPr>
            <w:rFonts w:ascii="Arial Bold" w:eastAsia="Microsoft YaHei" w:hAnsi="Arial Bold"/>
            <w:color w:val="808080"/>
            <w:lang w:eastAsia="zh-CN"/>
          </w:rPr>
          <w:t>全球环境基金</w:t>
        </w:r>
        <w:r w:rsidR="00A32D10">
          <w:rPr>
            <w:rFonts w:ascii="Arial Bold" w:eastAsia="Microsoft YaHei" w:hAnsi="Arial Bold"/>
            <w:color w:val="808080"/>
            <w:lang w:eastAsia="zh-CN"/>
          </w:rPr>
          <w:t xml:space="preserve"> - </w:t>
        </w:r>
        <w:r w:rsidR="00A32D10">
          <w:rPr>
            <w:rFonts w:ascii="Arial Bold" w:eastAsia="Microsoft YaHei" w:hAnsi="Arial Bold"/>
            <w:color w:val="808080"/>
            <w:lang w:eastAsia="zh-CN"/>
          </w:rPr>
          <w:t>中国钢铁行业环境可持续发展项目</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7EB1" w14:textId="77777777" w:rsidR="007B58A1" w:rsidRDefault="00697DF5">
    <w:pPr>
      <w:pStyle w:val="ReportTitleHeader"/>
    </w:pPr>
    <w:sdt>
      <w:sdtPr>
        <w:tag w:val="ReportTitle"/>
        <w:id w:val="1091207693"/>
        <w:showingPlcHdr/>
        <w:dataBinding w:xpath="/root[1]/Title[1]" w:storeItemID="{52C4223C-BD84-42FA-BD43-8AACFD0E8C46}"/>
        <w:text w:multiLine="1"/>
      </w:sdtPr>
      <w:sdtEndPr/>
      <w:sdtContent>
        <w:r w:rsidR="007B58A1">
          <w:t xml:space="preserve">     </w:t>
        </w:r>
      </w:sdtContent>
    </w:sdt>
  </w:p>
  <w:p w14:paraId="6399028C" w14:textId="77777777" w:rsidR="007B58A1" w:rsidRDefault="007B58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4BF8" w14:textId="77777777" w:rsidR="007B58A1" w:rsidRDefault="00697DF5" w:rsidP="0019046A">
    <w:pPr>
      <w:pStyle w:val="ReportTitleHeader"/>
    </w:pPr>
    <w:sdt>
      <w:sdtPr>
        <w:tag w:val="ReportTitle"/>
        <w:id w:val="-2098774034"/>
        <w:showingPlcHdr/>
        <w:dataBinding w:xpath="/root[1]/Title[1]" w:storeItemID="{52C4223C-BD84-42FA-BD43-8AACFD0E8C46}"/>
        <w:text w:multiLine="1"/>
      </w:sdtPr>
      <w:sdtEndPr/>
      <w:sdtContent>
        <w:r w:rsidR="007B58A1">
          <w:t xml:space="preserve">     </w:t>
        </w:r>
      </w:sdtContent>
    </w:sdt>
  </w:p>
  <w:p w14:paraId="32934183" w14:textId="480C8E97" w:rsidR="007B58A1" w:rsidRDefault="007B58A1" w:rsidP="006B5E3F">
    <w:pPr>
      <w:pStyle w:val="ChapterHeader"/>
    </w:pPr>
    <w:r>
      <w:rPr>
        <w:noProof/>
      </w:rPr>
      <w:fldChar w:fldCharType="begin"/>
    </w:r>
    <w:r>
      <w:rPr>
        <w:noProof/>
      </w:rPr>
      <w:instrText xml:space="preserve"> STYLEREF  "Heading 1" </w:instrText>
    </w:r>
    <w:r>
      <w:rPr>
        <w:noProof/>
      </w:rPr>
      <w:fldChar w:fldCharType="separate"/>
    </w:r>
    <w:r w:rsidR="0069512A">
      <w:rPr>
        <w:rFonts w:hint="eastAsia"/>
        <w:noProof/>
      </w:rPr>
      <w:t>简介</w:t>
    </w:r>
    <w:r>
      <w:rPr>
        <w:noProof/>
      </w:rPr>
      <w:fldChar w:fldCharType="end"/>
    </w:r>
    <w:r>
      <w:t xml:space="preserve"> </w:t>
    </w:r>
  </w:p>
  <w:p w14:paraId="5644FEF4" w14:textId="77777777" w:rsidR="007B58A1" w:rsidRDefault="00697DF5" w:rsidP="00CE16D0">
    <w:pPr>
      <w:pStyle w:val="DateHeader"/>
    </w:pPr>
    <w:sdt>
      <w:sdtPr>
        <w:id w:val="-462728094"/>
        <w:showingPlcHdr/>
        <w:dataBinding w:xpath="/root[1]/Date[1]" w:storeItemID="{52C4223C-BD84-42FA-BD43-8AACFD0E8C46}"/>
        <w:date w:fullDate="2018-10-10T00:00:00Z">
          <w:dateFormat w:val="MMMM d, yyyy"/>
          <w:lid w:val="en-US"/>
          <w:storeMappedDataAs w:val="dateTime"/>
          <w:calendar w:val="gregorian"/>
        </w:date>
      </w:sdtPr>
      <w:sdtEndPr/>
      <w:sdtContent>
        <w:r w:rsidR="007B58A1">
          <w:t xml:space="preserve">     </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4E69" w14:textId="48438288" w:rsidR="007B58A1" w:rsidRPr="007351CB" w:rsidRDefault="00697DF5" w:rsidP="00C843FB">
    <w:pPr>
      <w:pStyle w:val="ReportTitleHeader"/>
      <w:rPr>
        <w:rFonts w:ascii="Microsoft YaHei" w:eastAsia="Microsoft YaHei" w:hAnsi="Microsoft YaHei"/>
        <w:lang w:eastAsia="zh-CN"/>
      </w:rPr>
    </w:pPr>
    <w:sdt>
      <w:sdtPr>
        <w:rPr>
          <w:rStyle w:val="ReportTitle"/>
          <w:rFonts w:ascii="Microsoft YaHei" w:eastAsia="Microsoft YaHei" w:hAnsi="Microsoft YaHei" w:hint="eastAsia"/>
          <w:b/>
          <w:sz w:val="20"/>
          <w:lang w:eastAsia="zh-CN"/>
        </w:rPr>
        <w:tag w:val="ReportTitleCover"/>
        <w:id w:val="-1644026574"/>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Microsoft YaHei" w:eastAsia="Microsoft YaHei" w:hAnsi="Microsoft YaHei" w:hint="eastAsia"/>
            <w:b/>
            <w:sz w:val="20"/>
            <w:lang w:eastAsia="zh-CN"/>
          </w:rPr>
          <w:t>全球环境基金 - 中国钢铁行业环境可持续发展项目</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F506" w14:textId="77777777" w:rsidR="007B58A1" w:rsidRDefault="00697DF5" w:rsidP="0019046A">
    <w:pPr>
      <w:pStyle w:val="ReportTitleHeader"/>
    </w:pPr>
    <w:sdt>
      <w:sdtPr>
        <w:tag w:val="ReportTitle"/>
        <w:id w:val="-1333978602"/>
        <w:showingPlcHdr/>
        <w:dataBinding w:xpath="/root[1]/Title[1]" w:storeItemID="{52C4223C-BD84-42FA-BD43-8AACFD0E8C46}"/>
        <w:text/>
      </w:sdtPr>
      <w:sdtEndPr/>
      <w:sdtContent>
        <w:r w:rsidR="007B58A1">
          <w:t xml:space="preserve">     </w:t>
        </w:r>
      </w:sdtContent>
    </w:sdt>
  </w:p>
  <w:p w14:paraId="5362B421" w14:textId="09B70073" w:rsidR="007B58A1" w:rsidRDefault="007B58A1" w:rsidP="00642095">
    <w:pPr>
      <w:pStyle w:val="ChapterHeader"/>
    </w:pPr>
    <w:r>
      <w:rPr>
        <w:noProof/>
      </w:rPr>
      <w:fldChar w:fldCharType="begin"/>
    </w:r>
    <w:r>
      <w:rPr>
        <w:noProof/>
      </w:rPr>
      <w:instrText xml:space="preserve"> STYLEREF "Heading 1" \* MERGEFORMAT </w:instrText>
    </w:r>
    <w:r>
      <w:rPr>
        <w:noProof/>
      </w:rPr>
      <w:fldChar w:fldCharType="separate"/>
    </w:r>
    <w:r w:rsidR="0069512A">
      <w:rPr>
        <w:rFonts w:hint="eastAsia"/>
        <w:noProof/>
      </w:rPr>
      <w:t>简介</w:t>
    </w:r>
    <w:r>
      <w:rPr>
        <w:noProof/>
      </w:rPr>
      <w:fldChar w:fldCharType="end"/>
    </w:r>
    <w:r>
      <w:t xml:space="preserve"> </w:t>
    </w:r>
  </w:p>
  <w:p w14:paraId="0CA544BC" w14:textId="46331A31" w:rsidR="007B58A1" w:rsidRDefault="007B58A1" w:rsidP="005A7CF9">
    <w:pPr>
      <w:pStyle w:val="DateHeader"/>
    </w:pPr>
    <w:r>
      <w:fldChar w:fldCharType="begin"/>
    </w:r>
    <w:r>
      <w:instrText xml:space="preserve"> CREATEDATE \@ "MMMM d, yyyy" </w:instrText>
    </w:r>
    <w:r>
      <w:fldChar w:fldCharType="separate"/>
    </w:r>
    <w:r w:rsidR="0069512A">
      <w:rPr>
        <w:noProof/>
      </w:rPr>
      <w:t xml:space="preserve">September 23, </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DFEE" w14:textId="788970AD" w:rsidR="007B58A1" w:rsidRPr="00C843FB" w:rsidRDefault="00697DF5" w:rsidP="00C843FB">
    <w:pPr>
      <w:pStyle w:val="ReportTitleHeader"/>
      <w:rPr>
        <w:lang w:eastAsia="zh-CN"/>
      </w:rPr>
    </w:pPr>
    <w:sdt>
      <w:sdtPr>
        <w:rPr>
          <w:rStyle w:val="ReportTitle"/>
          <w:rFonts w:ascii="Microsoft YaHei" w:eastAsia="Microsoft YaHei" w:hAnsi="Microsoft YaHei"/>
          <w:b/>
          <w:sz w:val="20"/>
          <w:lang w:eastAsia="zh-CN"/>
        </w:rPr>
        <w:tag w:val="ReportTitleCover"/>
        <w:id w:val="-489401703"/>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Microsoft YaHei" w:eastAsia="Microsoft YaHei" w:hAnsi="Microsoft YaHei"/>
            <w:b/>
            <w:sz w:val="20"/>
            <w:lang w:eastAsia="zh-CN"/>
          </w:rPr>
          <w:t>全球环境基金 - 中国钢铁行业环境可持续发展项目</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6D82" w14:textId="66FA7B82" w:rsidR="00D957CA" w:rsidRPr="00C843FB" w:rsidRDefault="00697DF5" w:rsidP="00C843FB">
    <w:pPr>
      <w:pStyle w:val="ReportTitleHeader"/>
      <w:rPr>
        <w:lang w:eastAsia="zh-CN"/>
      </w:rPr>
    </w:pPr>
    <w:sdt>
      <w:sdtPr>
        <w:rPr>
          <w:rStyle w:val="ReportTitle"/>
          <w:rFonts w:ascii="Microsoft YaHei" w:eastAsia="Microsoft YaHei" w:hAnsi="Microsoft YaHei"/>
          <w:b/>
          <w:sz w:val="20"/>
          <w:lang w:eastAsia="zh-CN"/>
        </w:rPr>
        <w:tag w:val="ReportTitleCover"/>
        <w:id w:val="1972324224"/>
        <w:dataBinding w:prefixMappings="xmlns:ns0='http://purl.org/dc/elements/1.1/' xmlns:ns1='http://schemas.openxmlformats.org/package/2006/metadata/core-properties' " w:xpath="/ns1:coreProperties[1]/ns0:title[1]" w:storeItemID="{6C3C8BC8-F283-45AE-878A-BAB7291924A1}"/>
        <w:text/>
      </w:sdtPr>
      <w:sdtEndPr>
        <w:rPr>
          <w:rStyle w:val="ReportTitle"/>
        </w:rPr>
      </w:sdtEndPr>
      <w:sdtContent>
        <w:r w:rsidR="00A32D10">
          <w:rPr>
            <w:rStyle w:val="ReportTitle"/>
            <w:rFonts w:ascii="Microsoft YaHei" w:eastAsia="Microsoft YaHei" w:hAnsi="Microsoft YaHei"/>
            <w:b/>
            <w:sz w:val="20"/>
            <w:lang w:eastAsia="zh-CN"/>
          </w:rPr>
          <w:t>全球环境基金 - 中国钢铁行业环境可持续发展项目</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601978"/>
    <w:lvl w:ilvl="0">
      <w:start w:val="1"/>
      <w:numFmt w:val="bullet"/>
      <w:pStyle w:val="ListBullet2"/>
      <w:lvlText w:val=""/>
      <w:lvlJc w:val="left"/>
      <w:pPr>
        <w:tabs>
          <w:tab w:val="num" w:pos="-1967"/>
        </w:tabs>
        <w:ind w:left="-1967" w:hanging="360"/>
      </w:pPr>
      <w:rPr>
        <w:rFonts w:ascii="Symbol" w:hAnsi="Symbol" w:hint="default"/>
      </w:rPr>
    </w:lvl>
  </w:abstractNum>
  <w:abstractNum w:abstractNumId="1" w15:restartNumberingAfterBreak="0">
    <w:nsid w:val="FFFFFF89"/>
    <w:multiLevelType w:val="multilevel"/>
    <w:tmpl w:val="45BA5B6E"/>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17224B"/>
    <w:multiLevelType w:val="multilevel"/>
    <w:tmpl w:val="C4581956"/>
    <w:numStyleLink w:val="StantecCellListBullets"/>
  </w:abstractNum>
  <w:abstractNum w:abstractNumId="3" w15:restartNumberingAfterBreak="0">
    <w:nsid w:val="01926074"/>
    <w:multiLevelType w:val="hybridMultilevel"/>
    <w:tmpl w:val="14EC20B6"/>
    <w:lvl w:ilvl="0" w:tplc="ED4AD5BE">
      <w:numFmt w:val="bullet"/>
      <w:lvlText w:val="-"/>
      <w:lvlJc w:val="left"/>
      <w:pPr>
        <w:ind w:left="360" w:hanging="360"/>
      </w:pPr>
      <w:rPr>
        <w:rFonts w:ascii="Calibri" w:eastAsia="Calibri" w:hAnsi="Calibri" w:cs="Calibri" w:hint="default"/>
      </w:rPr>
    </w:lvl>
    <w:lvl w:ilvl="1" w:tplc="23721C50">
      <w:numFmt w:val="bullet"/>
      <w:lvlText w:val="•"/>
      <w:lvlJc w:val="left"/>
      <w:pPr>
        <w:ind w:left="1080" w:hanging="360"/>
      </w:pPr>
      <w:rPr>
        <w:rFonts w:ascii="Microsoft YaHei" w:eastAsia="Microsoft YaHei" w:hAnsi="Microsoft YaHei"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7232E4"/>
    <w:multiLevelType w:val="hybridMultilevel"/>
    <w:tmpl w:val="48C068EA"/>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66326B3"/>
    <w:multiLevelType w:val="multilevel"/>
    <w:tmpl w:val="B3228E06"/>
    <w:lvl w:ilvl="0">
      <w:start w:val="1"/>
      <w:numFmt w:val="decimal"/>
      <w:pStyle w:val="Heading1"/>
      <w:lvlText w:val="%1."/>
      <w:lvlJc w:val="left"/>
      <w:pPr>
        <w:tabs>
          <w:tab w:val="num" w:pos="806"/>
        </w:tabs>
        <w:ind w:left="806" w:hanging="806"/>
      </w:pPr>
      <w:rPr>
        <w:rFonts w:hint="default"/>
      </w:rPr>
    </w:lvl>
    <w:lvl w:ilvl="1">
      <w:start w:val="1"/>
      <w:numFmt w:val="decimal"/>
      <w:pStyle w:val="Heading2"/>
      <w:lvlText w:val="%1.%2"/>
      <w:lvlJc w:val="left"/>
      <w:pPr>
        <w:tabs>
          <w:tab w:val="num" w:pos="1076"/>
        </w:tabs>
        <w:ind w:left="1076" w:hanging="806"/>
      </w:pPr>
      <w:rPr>
        <w:rFonts w:hint="default"/>
        <w:lang w:val="en-AU"/>
      </w:rPr>
    </w:lvl>
    <w:lvl w:ilvl="2">
      <w:start w:val="1"/>
      <w:numFmt w:val="decimal"/>
      <w:pStyle w:val="Heading3"/>
      <w:lvlText w:val="%1.%2.%3"/>
      <w:lvlJc w:val="left"/>
      <w:pPr>
        <w:tabs>
          <w:tab w:val="num" w:pos="806"/>
        </w:tabs>
        <w:ind w:left="806" w:hanging="80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D563DA5"/>
    <w:multiLevelType w:val="hybridMultilevel"/>
    <w:tmpl w:val="56AC6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B5227"/>
    <w:multiLevelType w:val="multilevel"/>
    <w:tmpl w:val="52B2F65A"/>
    <w:styleLink w:val="StantecCellListNumbers"/>
    <w:lvl w:ilvl="0">
      <w:start w:val="1"/>
      <w:numFmt w:val="decimal"/>
      <w:pStyle w:val="Cel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D1314A"/>
    <w:multiLevelType w:val="hybridMultilevel"/>
    <w:tmpl w:val="282C80EC"/>
    <w:lvl w:ilvl="0" w:tplc="040C0001">
      <w:start w:val="1"/>
      <w:numFmt w:val="bullet"/>
      <w:lvlText w:val=""/>
      <w:lvlJc w:val="left"/>
      <w:pPr>
        <w:tabs>
          <w:tab w:val="num" w:pos="720"/>
        </w:tabs>
        <w:ind w:left="720" w:hanging="360"/>
      </w:pPr>
      <w:rPr>
        <w:rFonts w:ascii="Symbol" w:hAnsi="Symbol" w:hint="default"/>
      </w:rPr>
    </w:lvl>
    <w:lvl w:ilvl="1" w:tplc="8284973C">
      <w:numFmt w:val="bullet"/>
      <w:lvlText w:val="•"/>
      <w:lvlJc w:val="left"/>
      <w:pPr>
        <w:ind w:left="1800" w:hanging="720"/>
      </w:pPr>
      <w:rPr>
        <w:rFonts w:ascii="Microsoft YaHei" w:eastAsia="Microsoft YaHei" w:hAnsi="Microsoft YaHei" w:cs="Arial" w:hint="eastAsia"/>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6A3709"/>
    <w:multiLevelType w:val="multilevel"/>
    <w:tmpl w:val="0E6A3709"/>
    <w:lvl w:ilvl="0">
      <w:start w:val="1"/>
      <w:numFmt w:val="decimal"/>
      <w:pStyle w:val="ListNumber4"/>
      <w:lvlText w:val="%1、"/>
      <w:lvlJc w:val="left"/>
      <w:pPr>
        <w:tabs>
          <w:tab w:val="num" w:pos="465"/>
        </w:tabs>
        <w:ind w:left="465" w:hanging="360"/>
      </w:pPr>
      <w:rPr>
        <w:rFonts w:hint="default"/>
      </w:rPr>
    </w:lvl>
    <w:lvl w:ilvl="1">
      <w:start w:val="1"/>
      <w:numFmt w:val="lowerLetter"/>
      <w:lvlText w:val="%2)"/>
      <w:lvlJc w:val="left"/>
      <w:pPr>
        <w:tabs>
          <w:tab w:val="num" w:pos="945"/>
        </w:tabs>
        <w:ind w:left="945" w:hanging="420"/>
      </w:pPr>
    </w:lvl>
    <w:lvl w:ilvl="2">
      <w:start w:val="1"/>
      <w:numFmt w:val="lowerRoman"/>
      <w:lvlText w:val="%3."/>
      <w:lvlJc w:val="right"/>
      <w:pPr>
        <w:tabs>
          <w:tab w:val="num" w:pos="1365"/>
        </w:tabs>
        <w:ind w:left="1365" w:hanging="420"/>
      </w:pPr>
    </w:lvl>
    <w:lvl w:ilvl="3">
      <w:start w:val="1"/>
      <w:numFmt w:val="decimal"/>
      <w:lvlText w:val="%4."/>
      <w:lvlJc w:val="left"/>
      <w:pPr>
        <w:tabs>
          <w:tab w:val="num" w:pos="1785"/>
        </w:tabs>
        <w:ind w:left="1785" w:hanging="420"/>
      </w:pPr>
    </w:lvl>
    <w:lvl w:ilvl="4">
      <w:start w:val="1"/>
      <w:numFmt w:val="lowerLetter"/>
      <w:lvlText w:val="%5)"/>
      <w:lvlJc w:val="left"/>
      <w:pPr>
        <w:tabs>
          <w:tab w:val="num" w:pos="2205"/>
        </w:tabs>
        <w:ind w:left="2205" w:hanging="420"/>
      </w:pPr>
    </w:lvl>
    <w:lvl w:ilvl="5">
      <w:start w:val="1"/>
      <w:numFmt w:val="lowerRoman"/>
      <w:lvlText w:val="%6."/>
      <w:lvlJc w:val="right"/>
      <w:pPr>
        <w:tabs>
          <w:tab w:val="num" w:pos="2625"/>
        </w:tabs>
        <w:ind w:left="2625" w:hanging="420"/>
      </w:pPr>
    </w:lvl>
    <w:lvl w:ilvl="6">
      <w:start w:val="1"/>
      <w:numFmt w:val="decimal"/>
      <w:lvlText w:val="%7."/>
      <w:lvlJc w:val="left"/>
      <w:pPr>
        <w:tabs>
          <w:tab w:val="num" w:pos="3045"/>
        </w:tabs>
        <w:ind w:left="3045" w:hanging="420"/>
      </w:pPr>
    </w:lvl>
    <w:lvl w:ilvl="7">
      <w:start w:val="1"/>
      <w:numFmt w:val="lowerLetter"/>
      <w:lvlText w:val="%8)"/>
      <w:lvlJc w:val="left"/>
      <w:pPr>
        <w:tabs>
          <w:tab w:val="num" w:pos="3465"/>
        </w:tabs>
        <w:ind w:left="3465" w:hanging="420"/>
      </w:pPr>
    </w:lvl>
    <w:lvl w:ilvl="8">
      <w:start w:val="1"/>
      <w:numFmt w:val="lowerRoman"/>
      <w:lvlText w:val="%9."/>
      <w:lvlJc w:val="right"/>
      <w:pPr>
        <w:tabs>
          <w:tab w:val="num" w:pos="3885"/>
        </w:tabs>
        <w:ind w:left="3885" w:hanging="420"/>
      </w:pPr>
    </w:lvl>
  </w:abstractNum>
  <w:abstractNum w:abstractNumId="10" w15:restartNumberingAfterBreak="0">
    <w:nsid w:val="0EED5F4C"/>
    <w:multiLevelType w:val="multilevel"/>
    <w:tmpl w:val="C4581956"/>
    <w:styleLink w:val="StantecCellListBullets"/>
    <w:lvl w:ilvl="0">
      <w:start w:val="1"/>
      <w:numFmt w:val="bullet"/>
      <w:pStyle w:val="CellListBullets"/>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11" w15:restartNumberingAfterBreak="0">
    <w:nsid w:val="0FEF79C1"/>
    <w:multiLevelType w:val="hybridMultilevel"/>
    <w:tmpl w:val="5A74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F27B61"/>
    <w:multiLevelType w:val="hybridMultilevel"/>
    <w:tmpl w:val="F23E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23C01"/>
    <w:multiLevelType w:val="multilevel"/>
    <w:tmpl w:val="DF369726"/>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8"/>
      <w:lvlText w:val="%2."/>
      <w:lvlJc w:val="right"/>
      <w:pPr>
        <w:ind w:left="806" w:hanging="806"/>
      </w:pPr>
      <w:rPr>
        <w:rFonts w:hint="default"/>
      </w:rPr>
    </w:lvl>
    <w:lvl w:ilvl="2">
      <w:start w:val="1"/>
      <w:numFmt w:val="decimal"/>
      <w:pStyle w:val="Heading9"/>
      <w:lvlText w:val="%1.%2.%3"/>
      <w:lvlJc w:val="left"/>
      <w:pPr>
        <w:ind w:left="806" w:hanging="80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3473620"/>
    <w:multiLevelType w:val="hybridMultilevel"/>
    <w:tmpl w:val="6AC69B7A"/>
    <w:lvl w:ilvl="0" w:tplc="ED4AD5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91FBC"/>
    <w:multiLevelType w:val="hybridMultilevel"/>
    <w:tmpl w:val="2AAE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B4398"/>
    <w:multiLevelType w:val="hybridMultilevel"/>
    <w:tmpl w:val="C3AE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9A53C8"/>
    <w:multiLevelType w:val="multilevel"/>
    <w:tmpl w:val="0409001F"/>
    <w:styleLink w:val="Styl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9E34DC2"/>
    <w:multiLevelType w:val="hybridMultilevel"/>
    <w:tmpl w:val="7D720C2A"/>
    <w:lvl w:ilvl="0" w:tplc="DDB29F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6B276E"/>
    <w:multiLevelType w:val="hybridMultilevel"/>
    <w:tmpl w:val="C632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17F7F"/>
    <w:multiLevelType w:val="hybridMultilevel"/>
    <w:tmpl w:val="00A6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341A70"/>
    <w:multiLevelType w:val="hybridMultilevel"/>
    <w:tmpl w:val="065429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D1C46"/>
    <w:multiLevelType w:val="hybridMultilevel"/>
    <w:tmpl w:val="42704476"/>
    <w:styleLink w:val="Style1"/>
    <w:lvl w:ilvl="0" w:tplc="04090003">
      <w:start w:val="1"/>
      <w:numFmt w:val="bullet"/>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3" w15:restartNumberingAfterBreak="0">
    <w:nsid w:val="23367CF2"/>
    <w:multiLevelType w:val="hybridMultilevel"/>
    <w:tmpl w:val="CA1A0012"/>
    <w:lvl w:ilvl="0" w:tplc="04090001">
      <w:start w:val="1"/>
      <w:numFmt w:val="bullet"/>
      <w:lvlText w:val=""/>
      <w:lvlJc w:val="left"/>
      <w:pPr>
        <w:ind w:left="360" w:hanging="360"/>
      </w:pPr>
      <w:rPr>
        <w:rFonts w:ascii="Symbol" w:hAnsi="Symbol" w:hint="default"/>
      </w:rPr>
    </w:lvl>
    <w:lvl w:ilvl="1" w:tplc="23721C50">
      <w:numFmt w:val="bullet"/>
      <w:lvlText w:val="•"/>
      <w:lvlJc w:val="left"/>
      <w:pPr>
        <w:ind w:left="1080" w:hanging="360"/>
      </w:pPr>
      <w:rPr>
        <w:rFonts w:ascii="Microsoft YaHei" w:eastAsia="Microsoft YaHei" w:hAnsi="Microsoft YaHei"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467BF0"/>
    <w:multiLevelType w:val="hybridMultilevel"/>
    <w:tmpl w:val="ED24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813713"/>
    <w:multiLevelType w:val="multilevel"/>
    <w:tmpl w:val="2F7AD3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Restart w:val="0"/>
      <w:pStyle w:val="4"/>
      <w:suff w:val="nothing"/>
      <w:lvlText w:val="%2%1%3...%4"/>
      <w:lvlJc w:val="left"/>
      <w:pPr>
        <w:ind w:left="1984" w:hanging="1984"/>
      </w:pPr>
      <w:rPr>
        <w:rFonts w:ascii="Times New Roman" w:eastAsia="SimSun" w:hAnsi="Times New Roman" w:hint="default"/>
        <w:b w:val="0"/>
        <w:i w:val="0"/>
        <w:caps w:val="0"/>
        <w:strike w:val="0"/>
        <w:dstrike w:val="0"/>
        <w:vanish w:val="0"/>
        <w:color w:val="auto"/>
        <w:sz w:val="26"/>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26072270"/>
    <w:multiLevelType w:val="hybridMultilevel"/>
    <w:tmpl w:val="C1C88FB8"/>
    <w:styleLink w:val="StantecListBullets"/>
    <w:lvl w:ilvl="0" w:tplc="C938E780">
      <w:start w:val="1"/>
      <w:numFmt w:val="bullet"/>
      <w:pStyle w:val="ListBullets"/>
      <w:lvlText w:val=""/>
      <w:lvlJc w:val="left"/>
      <w:pPr>
        <w:ind w:left="360" w:hanging="360"/>
      </w:pPr>
      <w:rPr>
        <w:rFonts w:ascii="Symbol" w:hAnsi="Symbol" w:hint="default"/>
        <w:color w:val="auto"/>
        <w:sz w:val="20"/>
      </w:rPr>
    </w:lvl>
    <w:lvl w:ilvl="1" w:tplc="D2A48B5E">
      <w:start w:val="1"/>
      <w:numFmt w:val="bullet"/>
      <w:lvlText w:val=""/>
      <w:lvlJc w:val="left"/>
      <w:pPr>
        <w:ind w:left="720" w:hanging="360"/>
      </w:pPr>
      <w:rPr>
        <w:rFonts w:ascii="Symbol" w:hAnsi="Symbol" w:hint="default"/>
        <w:color w:val="auto"/>
      </w:rPr>
    </w:lvl>
    <w:lvl w:ilvl="2" w:tplc="2576960A">
      <w:start w:val="1"/>
      <w:numFmt w:val="bullet"/>
      <w:lvlText w:val="o"/>
      <w:lvlJc w:val="left"/>
      <w:pPr>
        <w:ind w:left="1080" w:hanging="360"/>
      </w:pPr>
      <w:rPr>
        <w:rFonts w:ascii="Georgia" w:hAnsi="Georgia" w:hint="default"/>
      </w:rPr>
    </w:lvl>
    <w:lvl w:ilvl="3" w:tplc="91FCE83C">
      <w:start w:val="1"/>
      <w:numFmt w:val="bullet"/>
      <w:lvlText w:val=""/>
      <w:lvlJc w:val="left"/>
      <w:pPr>
        <w:ind w:left="1440" w:hanging="360"/>
      </w:pPr>
      <w:rPr>
        <w:rFonts w:ascii="Symbol" w:hAnsi="Symbol" w:hint="default"/>
        <w:color w:val="auto"/>
      </w:rPr>
    </w:lvl>
    <w:lvl w:ilvl="4" w:tplc="F704DFE6">
      <w:start w:val="1"/>
      <w:numFmt w:val="bullet"/>
      <w:lvlText w:val=""/>
      <w:lvlJc w:val="left"/>
      <w:pPr>
        <w:ind w:left="1800" w:hanging="360"/>
      </w:pPr>
      <w:rPr>
        <w:rFonts w:ascii="Symbol" w:hAnsi="Symbol" w:hint="default"/>
        <w:color w:val="auto"/>
      </w:rPr>
    </w:lvl>
    <w:lvl w:ilvl="5" w:tplc="18DC3272">
      <w:start w:val="1"/>
      <w:numFmt w:val="bullet"/>
      <w:lvlText w:val="o"/>
      <w:lvlJc w:val="left"/>
      <w:pPr>
        <w:ind w:left="2160" w:hanging="360"/>
      </w:pPr>
      <w:rPr>
        <w:rFonts w:ascii="Georgia" w:hAnsi="Georgia" w:hint="default"/>
      </w:rPr>
    </w:lvl>
    <w:lvl w:ilvl="6" w:tplc="A11EA0E8">
      <w:start w:val="1"/>
      <w:numFmt w:val="bullet"/>
      <w:lvlText w:val=""/>
      <w:lvlJc w:val="left"/>
      <w:pPr>
        <w:ind w:left="2520" w:hanging="360"/>
      </w:pPr>
      <w:rPr>
        <w:rFonts w:ascii="Symbol" w:hAnsi="Symbol" w:hint="default"/>
        <w:color w:val="auto"/>
      </w:rPr>
    </w:lvl>
    <w:lvl w:ilvl="7" w:tplc="8A9E5A8A">
      <w:start w:val="1"/>
      <w:numFmt w:val="bullet"/>
      <w:lvlText w:val=""/>
      <w:lvlJc w:val="left"/>
      <w:pPr>
        <w:ind w:left="2880" w:hanging="360"/>
      </w:pPr>
      <w:rPr>
        <w:rFonts w:ascii="Symbol" w:hAnsi="Symbol" w:hint="default"/>
        <w:color w:val="auto"/>
      </w:rPr>
    </w:lvl>
    <w:lvl w:ilvl="8" w:tplc="DD4673E0">
      <w:start w:val="1"/>
      <w:numFmt w:val="bullet"/>
      <w:lvlText w:val="o"/>
      <w:lvlJc w:val="left"/>
      <w:pPr>
        <w:ind w:left="3240" w:hanging="360"/>
      </w:pPr>
      <w:rPr>
        <w:rFonts w:ascii="Georgia" w:hAnsi="Georgia" w:hint="default"/>
      </w:rPr>
    </w:lvl>
  </w:abstractNum>
  <w:abstractNum w:abstractNumId="27" w15:restartNumberingAfterBreak="0">
    <w:nsid w:val="27E361B1"/>
    <w:multiLevelType w:val="hybridMultilevel"/>
    <w:tmpl w:val="FFFFFFFF"/>
    <w:lvl w:ilvl="0" w:tplc="3F82AE6A">
      <w:start w:val="1"/>
      <w:numFmt w:val="bullet"/>
      <w:lvlText w:val="·"/>
      <w:lvlJc w:val="left"/>
      <w:pPr>
        <w:ind w:left="720" w:hanging="360"/>
      </w:pPr>
      <w:rPr>
        <w:rFonts w:ascii="Symbol" w:hAnsi="Symbol" w:hint="default"/>
      </w:rPr>
    </w:lvl>
    <w:lvl w:ilvl="1" w:tplc="B336A188">
      <w:start w:val="1"/>
      <w:numFmt w:val="bullet"/>
      <w:lvlText w:val="o"/>
      <w:lvlJc w:val="left"/>
      <w:pPr>
        <w:ind w:left="1440" w:hanging="360"/>
      </w:pPr>
      <w:rPr>
        <w:rFonts w:ascii="Courier New" w:hAnsi="Courier New" w:hint="default"/>
      </w:rPr>
    </w:lvl>
    <w:lvl w:ilvl="2" w:tplc="90A4800C">
      <w:start w:val="1"/>
      <w:numFmt w:val="bullet"/>
      <w:lvlText w:val=""/>
      <w:lvlJc w:val="left"/>
      <w:pPr>
        <w:ind w:left="2160" w:hanging="360"/>
      </w:pPr>
      <w:rPr>
        <w:rFonts w:ascii="Wingdings" w:hAnsi="Wingdings" w:hint="default"/>
      </w:rPr>
    </w:lvl>
    <w:lvl w:ilvl="3" w:tplc="D67E3638">
      <w:start w:val="1"/>
      <w:numFmt w:val="bullet"/>
      <w:lvlText w:val=""/>
      <w:lvlJc w:val="left"/>
      <w:pPr>
        <w:ind w:left="2880" w:hanging="360"/>
      </w:pPr>
      <w:rPr>
        <w:rFonts w:ascii="Symbol" w:hAnsi="Symbol" w:hint="default"/>
      </w:rPr>
    </w:lvl>
    <w:lvl w:ilvl="4" w:tplc="5FF23692">
      <w:start w:val="1"/>
      <w:numFmt w:val="bullet"/>
      <w:lvlText w:val="o"/>
      <w:lvlJc w:val="left"/>
      <w:pPr>
        <w:ind w:left="3600" w:hanging="360"/>
      </w:pPr>
      <w:rPr>
        <w:rFonts w:ascii="Courier New" w:hAnsi="Courier New" w:hint="default"/>
      </w:rPr>
    </w:lvl>
    <w:lvl w:ilvl="5" w:tplc="101C4E0E">
      <w:start w:val="1"/>
      <w:numFmt w:val="bullet"/>
      <w:lvlText w:val=""/>
      <w:lvlJc w:val="left"/>
      <w:pPr>
        <w:ind w:left="4320" w:hanging="360"/>
      </w:pPr>
      <w:rPr>
        <w:rFonts w:ascii="Wingdings" w:hAnsi="Wingdings" w:hint="default"/>
      </w:rPr>
    </w:lvl>
    <w:lvl w:ilvl="6" w:tplc="E8F252E6">
      <w:start w:val="1"/>
      <w:numFmt w:val="bullet"/>
      <w:lvlText w:val=""/>
      <w:lvlJc w:val="left"/>
      <w:pPr>
        <w:ind w:left="5040" w:hanging="360"/>
      </w:pPr>
      <w:rPr>
        <w:rFonts w:ascii="Symbol" w:hAnsi="Symbol" w:hint="default"/>
      </w:rPr>
    </w:lvl>
    <w:lvl w:ilvl="7" w:tplc="B4BC28B0">
      <w:start w:val="1"/>
      <w:numFmt w:val="bullet"/>
      <w:lvlText w:val="o"/>
      <w:lvlJc w:val="left"/>
      <w:pPr>
        <w:ind w:left="5760" w:hanging="360"/>
      </w:pPr>
      <w:rPr>
        <w:rFonts w:ascii="Courier New" w:hAnsi="Courier New" w:hint="default"/>
      </w:rPr>
    </w:lvl>
    <w:lvl w:ilvl="8" w:tplc="7026EFA2">
      <w:start w:val="1"/>
      <w:numFmt w:val="bullet"/>
      <w:lvlText w:val=""/>
      <w:lvlJc w:val="left"/>
      <w:pPr>
        <w:ind w:left="6480" w:hanging="360"/>
      </w:pPr>
      <w:rPr>
        <w:rFonts w:ascii="Wingdings" w:hAnsi="Wingdings" w:hint="default"/>
      </w:rPr>
    </w:lvl>
  </w:abstractNum>
  <w:abstractNum w:abstractNumId="28" w15:restartNumberingAfterBreak="0">
    <w:nsid w:val="29C76522"/>
    <w:multiLevelType w:val="hybridMultilevel"/>
    <w:tmpl w:val="4E38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F43DEA"/>
    <w:multiLevelType w:val="hybridMultilevel"/>
    <w:tmpl w:val="03BA52F8"/>
    <w:lvl w:ilvl="0" w:tplc="ED4AD5B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F4CF8"/>
    <w:multiLevelType w:val="hybridMultilevel"/>
    <w:tmpl w:val="36B42700"/>
    <w:lvl w:ilvl="0" w:tplc="ED4AD5BE">
      <w:numFmt w:val="bullet"/>
      <w:lvlText w:val="-"/>
      <w:lvlJc w:val="left"/>
      <w:pPr>
        <w:ind w:left="1152" w:hanging="360"/>
      </w:pPr>
      <w:rPr>
        <w:rFonts w:ascii="Calibri" w:eastAsia="Calibri" w:hAnsi="Calibri" w:cs="Calibri"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2AE257F5"/>
    <w:multiLevelType w:val="hybridMultilevel"/>
    <w:tmpl w:val="173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5D5079"/>
    <w:multiLevelType w:val="hybridMultilevel"/>
    <w:tmpl w:val="FFFFFFFF"/>
    <w:lvl w:ilvl="0" w:tplc="D3C24570">
      <w:start w:val="1"/>
      <w:numFmt w:val="lowerLetter"/>
      <w:lvlText w:val="%1."/>
      <w:lvlJc w:val="left"/>
      <w:pPr>
        <w:ind w:left="720" w:hanging="360"/>
      </w:pPr>
    </w:lvl>
    <w:lvl w:ilvl="1" w:tplc="3DD2EBA0">
      <w:start w:val="1"/>
      <w:numFmt w:val="lowerLetter"/>
      <w:lvlText w:val="%2."/>
      <w:lvlJc w:val="left"/>
      <w:pPr>
        <w:ind w:left="1440" w:hanging="360"/>
      </w:pPr>
    </w:lvl>
    <w:lvl w:ilvl="2" w:tplc="E3166DF6">
      <w:start w:val="1"/>
      <w:numFmt w:val="lowerRoman"/>
      <w:lvlText w:val="%3."/>
      <w:lvlJc w:val="right"/>
      <w:pPr>
        <w:ind w:left="2160" w:hanging="180"/>
      </w:pPr>
    </w:lvl>
    <w:lvl w:ilvl="3" w:tplc="17E644B0">
      <w:start w:val="1"/>
      <w:numFmt w:val="decimal"/>
      <w:lvlText w:val="%4."/>
      <w:lvlJc w:val="left"/>
      <w:pPr>
        <w:ind w:left="2880" w:hanging="360"/>
      </w:pPr>
    </w:lvl>
    <w:lvl w:ilvl="4" w:tplc="64F23464">
      <w:start w:val="1"/>
      <w:numFmt w:val="lowerLetter"/>
      <w:lvlText w:val="%5."/>
      <w:lvlJc w:val="left"/>
      <w:pPr>
        <w:ind w:left="3600" w:hanging="360"/>
      </w:pPr>
    </w:lvl>
    <w:lvl w:ilvl="5" w:tplc="61C2DA02">
      <w:start w:val="1"/>
      <w:numFmt w:val="lowerRoman"/>
      <w:lvlText w:val="%6."/>
      <w:lvlJc w:val="right"/>
      <w:pPr>
        <w:ind w:left="4320" w:hanging="180"/>
      </w:pPr>
    </w:lvl>
    <w:lvl w:ilvl="6" w:tplc="2182E4EA">
      <w:start w:val="1"/>
      <w:numFmt w:val="decimal"/>
      <w:lvlText w:val="%7."/>
      <w:lvlJc w:val="left"/>
      <w:pPr>
        <w:ind w:left="5040" w:hanging="360"/>
      </w:pPr>
    </w:lvl>
    <w:lvl w:ilvl="7" w:tplc="931C3974">
      <w:start w:val="1"/>
      <w:numFmt w:val="lowerLetter"/>
      <w:lvlText w:val="%8."/>
      <w:lvlJc w:val="left"/>
      <w:pPr>
        <w:ind w:left="5760" w:hanging="360"/>
      </w:pPr>
    </w:lvl>
    <w:lvl w:ilvl="8" w:tplc="785608E2">
      <w:start w:val="1"/>
      <w:numFmt w:val="lowerRoman"/>
      <w:lvlText w:val="%9."/>
      <w:lvlJc w:val="right"/>
      <w:pPr>
        <w:ind w:left="6480" w:hanging="180"/>
      </w:pPr>
    </w:lvl>
  </w:abstractNum>
  <w:abstractNum w:abstractNumId="33" w15:restartNumberingAfterBreak="0">
    <w:nsid w:val="2CAE5897"/>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E313B88"/>
    <w:multiLevelType w:val="hybridMultilevel"/>
    <w:tmpl w:val="0C16E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B90E9E"/>
    <w:multiLevelType w:val="hybridMultilevel"/>
    <w:tmpl w:val="CE04F044"/>
    <w:lvl w:ilvl="0" w:tplc="ED4AD5BE">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52C1967"/>
    <w:multiLevelType w:val="hybridMultilevel"/>
    <w:tmpl w:val="958A5E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F496D"/>
    <w:multiLevelType w:val="hybridMultilevel"/>
    <w:tmpl w:val="1EE494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EE37CF"/>
    <w:multiLevelType w:val="hybridMultilevel"/>
    <w:tmpl w:val="4690925C"/>
    <w:styleLink w:val="StantecListNumbers"/>
    <w:lvl w:ilvl="0" w:tplc="A852E74E">
      <w:start w:val="1"/>
      <w:numFmt w:val="decimal"/>
      <w:lvlText w:val="%1."/>
      <w:lvlJc w:val="left"/>
      <w:pPr>
        <w:ind w:left="360" w:hanging="360"/>
      </w:pPr>
      <w:rPr>
        <w:rFonts w:ascii="Century Gothic" w:hAnsi="Century Gothic" w:hint="default"/>
        <w:sz w:val="20"/>
      </w:rPr>
    </w:lvl>
    <w:lvl w:ilvl="1" w:tplc="2F681224">
      <w:start w:val="1"/>
      <w:numFmt w:val="lowerLetter"/>
      <w:lvlText w:val="%2."/>
      <w:lvlJc w:val="left"/>
      <w:pPr>
        <w:ind w:left="720" w:hanging="360"/>
      </w:pPr>
      <w:rPr>
        <w:rFonts w:ascii="Century Gothic" w:hAnsi="Century Gothic" w:hint="default"/>
        <w:sz w:val="20"/>
      </w:rPr>
    </w:lvl>
    <w:lvl w:ilvl="2" w:tplc="5060ECEE">
      <w:start w:val="1"/>
      <w:numFmt w:val="lowerRoman"/>
      <w:lvlText w:val="%3."/>
      <w:lvlJc w:val="left"/>
      <w:pPr>
        <w:ind w:left="1080" w:hanging="360"/>
      </w:pPr>
      <w:rPr>
        <w:rFonts w:ascii="Century Gothic" w:hAnsi="Century Gothic" w:hint="default"/>
        <w:sz w:val="20"/>
      </w:rPr>
    </w:lvl>
    <w:lvl w:ilvl="3" w:tplc="F72A9214">
      <w:start w:val="1"/>
      <w:numFmt w:val="decimal"/>
      <w:lvlText w:val="%4."/>
      <w:lvlJc w:val="left"/>
      <w:pPr>
        <w:ind w:left="1440" w:hanging="360"/>
      </w:pPr>
      <w:rPr>
        <w:rFonts w:ascii="Century Gothic" w:hAnsi="Century Gothic" w:hint="default"/>
        <w:sz w:val="20"/>
      </w:rPr>
    </w:lvl>
    <w:lvl w:ilvl="4" w:tplc="9ACC0200">
      <w:start w:val="1"/>
      <w:numFmt w:val="lowerLetter"/>
      <w:lvlText w:val="%5."/>
      <w:lvlJc w:val="left"/>
      <w:pPr>
        <w:ind w:left="1800" w:hanging="360"/>
      </w:pPr>
      <w:rPr>
        <w:rFonts w:ascii="Century Gothic" w:hAnsi="Century Gothic" w:hint="default"/>
        <w:sz w:val="20"/>
      </w:rPr>
    </w:lvl>
    <w:lvl w:ilvl="5" w:tplc="FD80AEAC">
      <w:start w:val="1"/>
      <w:numFmt w:val="lowerRoman"/>
      <w:lvlText w:val="%6."/>
      <w:lvlJc w:val="left"/>
      <w:pPr>
        <w:ind w:left="2160" w:hanging="360"/>
      </w:pPr>
      <w:rPr>
        <w:rFonts w:ascii="Century Gothic" w:hAnsi="Century Gothic" w:hint="default"/>
        <w:sz w:val="20"/>
      </w:rPr>
    </w:lvl>
    <w:lvl w:ilvl="6" w:tplc="AD1CA3D6">
      <w:start w:val="1"/>
      <w:numFmt w:val="decimal"/>
      <w:lvlText w:val="%7."/>
      <w:lvlJc w:val="left"/>
      <w:pPr>
        <w:ind w:left="2520" w:hanging="360"/>
      </w:pPr>
      <w:rPr>
        <w:rFonts w:ascii="Century Gothic" w:hAnsi="Century Gothic" w:hint="default"/>
        <w:sz w:val="20"/>
      </w:rPr>
    </w:lvl>
    <w:lvl w:ilvl="7" w:tplc="E7402A10">
      <w:start w:val="1"/>
      <w:numFmt w:val="lowerLetter"/>
      <w:lvlText w:val="%8."/>
      <w:lvlJc w:val="left"/>
      <w:pPr>
        <w:ind w:left="2880" w:hanging="360"/>
      </w:pPr>
      <w:rPr>
        <w:rFonts w:ascii="Century Gothic" w:hAnsi="Century Gothic" w:hint="default"/>
        <w:sz w:val="20"/>
      </w:rPr>
    </w:lvl>
    <w:lvl w:ilvl="8" w:tplc="F906F274">
      <w:start w:val="1"/>
      <w:numFmt w:val="lowerRoman"/>
      <w:lvlText w:val="%9."/>
      <w:lvlJc w:val="left"/>
      <w:pPr>
        <w:ind w:left="3240" w:hanging="360"/>
      </w:pPr>
      <w:rPr>
        <w:rFonts w:ascii="Century Gothic" w:hAnsi="Century Gothic" w:hint="default"/>
        <w:sz w:val="20"/>
      </w:rPr>
    </w:lvl>
  </w:abstractNum>
  <w:abstractNum w:abstractNumId="39" w15:restartNumberingAfterBreak="0">
    <w:nsid w:val="42336AFF"/>
    <w:multiLevelType w:val="hybridMultilevel"/>
    <w:tmpl w:val="EFF0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040269"/>
    <w:multiLevelType w:val="hybridMultilevel"/>
    <w:tmpl w:val="938E3C1A"/>
    <w:lvl w:ilvl="0" w:tplc="AEEC2A3C">
      <w:start w:val="1"/>
      <w:numFmt w:val="decimal"/>
      <w:lvlText w:val="（%1）"/>
      <w:lvlJc w:val="left"/>
      <w:pPr>
        <w:ind w:left="1442" w:hanging="101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44385D0B"/>
    <w:multiLevelType w:val="multilevel"/>
    <w:tmpl w:val="44385D0B"/>
    <w:lvl w:ilvl="0">
      <w:numFmt w:val="bullet"/>
      <w:lvlText w:val="-"/>
      <w:lvlJc w:val="left"/>
      <w:pPr>
        <w:ind w:left="900" w:hanging="420"/>
      </w:pPr>
      <w:rPr>
        <w:rFonts w:ascii="Calibri" w:eastAsiaTheme="minorHAnsi" w:hAnsi="Calibri" w:cs="Calibri" w:hint="default"/>
        <w:sz w:val="22"/>
        <w:szCs w:val="22"/>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2" w15:restartNumberingAfterBreak="0">
    <w:nsid w:val="466C5A50"/>
    <w:multiLevelType w:val="hybridMultilevel"/>
    <w:tmpl w:val="FBA8E010"/>
    <w:lvl w:ilvl="0" w:tplc="22A0B6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A11E23"/>
    <w:multiLevelType w:val="hybridMultilevel"/>
    <w:tmpl w:val="B8120218"/>
    <w:lvl w:ilvl="0" w:tplc="ED4AD5BE">
      <w:numFmt w:val="bullet"/>
      <w:lvlText w:val="-"/>
      <w:lvlJc w:val="left"/>
      <w:pPr>
        <w:ind w:left="360" w:hanging="360"/>
      </w:pPr>
      <w:rPr>
        <w:rFonts w:ascii="Calibri" w:eastAsia="Calibri" w:hAnsi="Calibri" w:cs="Calibri" w:hint="default"/>
      </w:rPr>
    </w:lvl>
    <w:lvl w:ilvl="1" w:tplc="23721C50">
      <w:numFmt w:val="bullet"/>
      <w:lvlText w:val="•"/>
      <w:lvlJc w:val="left"/>
      <w:pPr>
        <w:ind w:left="1080" w:hanging="360"/>
      </w:pPr>
      <w:rPr>
        <w:rFonts w:ascii="Microsoft YaHei" w:eastAsia="Microsoft YaHei" w:hAnsi="Microsoft YaHei" w:cs="Arial" w:hint="eastAsi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7419F4"/>
    <w:multiLevelType w:val="hybridMultilevel"/>
    <w:tmpl w:val="912253F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5" w15:restartNumberingAfterBreak="0">
    <w:nsid w:val="4B900A04"/>
    <w:multiLevelType w:val="hybridMultilevel"/>
    <w:tmpl w:val="DE7CF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560D7"/>
    <w:multiLevelType w:val="hybridMultilevel"/>
    <w:tmpl w:val="CEAEA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043071"/>
    <w:multiLevelType w:val="hybridMultilevel"/>
    <w:tmpl w:val="42704476"/>
    <w:lvl w:ilvl="0" w:tplc="04090003">
      <w:start w:val="1"/>
      <w:numFmt w:val="bullet"/>
      <w:lvlText w:val="o"/>
      <w:lvlJc w:val="left"/>
      <w:pPr>
        <w:ind w:left="2412" w:hanging="360"/>
      </w:pPr>
      <w:rPr>
        <w:rFonts w:ascii="Courier New" w:hAnsi="Courier New" w:cs="Courier New" w:hint="default"/>
      </w:rPr>
    </w:lvl>
    <w:lvl w:ilvl="1" w:tplc="04090003" w:tentative="1">
      <w:start w:val="1"/>
      <w:numFmt w:val="bullet"/>
      <w:lvlText w:val="o"/>
      <w:lvlJc w:val="left"/>
      <w:pPr>
        <w:ind w:left="3132" w:hanging="360"/>
      </w:pPr>
      <w:rPr>
        <w:rFonts w:ascii="Courier New" w:hAnsi="Courier New" w:cs="Courier New" w:hint="default"/>
      </w:rPr>
    </w:lvl>
    <w:lvl w:ilvl="2" w:tplc="04090005" w:tentative="1">
      <w:start w:val="1"/>
      <w:numFmt w:val="bullet"/>
      <w:lvlText w:val=""/>
      <w:lvlJc w:val="left"/>
      <w:pPr>
        <w:ind w:left="3852" w:hanging="360"/>
      </w:pPr>
      <w:rPr>
        <w:rFonts w:ascii="Wingdings" w:hAnsi="Wingdings" w:hint="default"/>
      </w:rPr>
    </w:lvl>
    <w:lvl w:ilvl="3" w:tplc="04090001" w:tentative="1">
      <w:start w:val="1"/>
      <w:numFmt w:val="bullet"/>
      <w:lvlText w:val=""/>
      <w:lvlJc w:val="left"/>
      <w:pPr>
        <w:ind w:left="4572" w:hanging="360"/>
      </w:pPr>
      <w:rPr>
        <w:rFonts w:ascii="Symbol" w:hAnsi="Symbol" w:hint="default"/>
      </w:rPr>
    </w:lvl>
    <w:lvl w:ilvl="4" w:tplc="04090003" w:tentative="1">
      <w:start w:val="1"/>
      <w:numFmt w:val="bullet"/>
      <w:lvlText w:val="o"/>
      <w:lvlJc w:val="left"/>
      <w:pPr>
        <w:ind w:left="5292" w:hanging="360"/>
      </w:pPr>
      <w:rPr>
        <w:rFonts w:ascii="Courier New" w:hAnsi="Courier New" w:cs="Courier New" w:hint="default"/>
      </w:rPr>
    </w:lvl>
    <w:lvl w:ilvl="5" w:tplc="04090005" w:tentative="1">
      <w:start w:val="1"/>
      <w:numFmt w:val="bullet"/>
      <w:lvlText w:val=""/>
      <w:lvlJc w:val="left"/>
      <w:pPr>
        <w:ind w:left="6012" w:hanging="360"/>
      </w:pPr>
      <w:rPr>
        <w:rFonts w:ascii="Wingdings" w:hAnsi="Wingdings" w:hint="default"/>
      </w:rPr>
    </w:lvl>
    <w:lvl w:ilvl="6" w:tplc="04090001" w:tentative="1">
      <w:start w:val="1"/>
      <w:numFmt w:val="bullet"/>
      <w:lvlText w:val=""/>
      <w:lvlJc w:val="left"/>
      <w:pPr>
        <w:ind w:left="6732" w:hanging="360"/>
      </w:pPr>
      <w:rPr>
        <w:rFonts w:ascii="Symbol" w:hAnsi="Symbol" w:hint="default"/>
      </w:rPr>
    </w:lvl>
    <w:lvl w:ilvl="7" w:tplc="04090003" w:tentative="1">
      <w:start w:val="1"/>
      <w:numFmt w:val="bullet"/>
      <w:lvlText w:val="o"/>
      <w:lvlJc w:val="left"/>
      <w:pPr>
        <w:ind w:left="7452" w:hanging="360"/>
      </w:pPr>
      <w:rPr>
        <w:rFonts w:ascii="Courier New" w:hAnsi="Courier New" w:cs="Courier New" w:hint="default"/>
      </w:rPr>
    </w:lvl>
    <w:lvl w:ilvl="8" w:tplc="04090005" w:tentative="1">
      <w:start w:val="1"/>
      <w:numFmt w:val="bullet"/>
      <w:lvlText w:val=""/>
      <w:lvlJc w:val="left"/>
      <w:pPr>
        <w:ind w:left="8172" w:hanging="360"/>
      </w:pPr>
      <w:rPr>
        <w:rFonts w:ascii="Wingdings" w:hAnsi="Wingdings" w:hint="default"/>
      </w:rPr>
    </w:lvl>
  </w:abstractNum>
  <w:abstractNum w:abstractNumId="48" w15:restartNumberingAfterBreak="0">
    <w:nsid w:val="50DE2298"/>
    <w:multiLevelType w:val="hybridMultilevel"/>
    <w:tmpl w:val="A12C9D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190BFD"/>
    <w:multiLevelType w:val="hybridMultilevel"/>
    <w:tmpl w:val="5AC470BE"/>
    <w:lvl w:ilvl="0" w:tplc="ED4AD5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793E8B"/>
    <w:multiLevelType w:val="hybridMultilevel"/>
    <w:tmpl w:val="3FD4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9D6577"/>
    <w:multiLevelType w:val="hybridMultilevel"/>
    <w:tmpl w:val="95D22F62"/>
    <w:lvl w:ilvl="0" w:tplc="040C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56639F"/>
    <w:multiLevelType w:val="hybridMultilevel"/>
    <w:tmpl w:val="32D695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023D53"/>
    <w:multiLevelType w:val="hybridMultilevel"/>
    <w:tmpl w:val="9E1E8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7E660E"/>
    <w:multiLevelType w:val="hybridMultilevel"/>
    <w:tmpl w:val="ECCC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7E5494"/>
    <w:multiLevelType w:val="hybridMultilevel"/>
    <w:tmpl w:val="F73E91B4"/>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6" w15:restartNumberingAfterBreak="0">
    <w:nsid w:val="63493364"/>
    <w:multiLevelType w:val="hybridMultilevel"/>
    <w:tmpl w:val="A3020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B033EE"/>
    <w:multiLevelType w:val="multilevel"/>
    <w:tmpl w:val="C1C88FB8"/>
    <w:numStyleLink w:val="StantecListBullets"/>
  </w:abstractNum>
  <w:abstractNum w:abstractNumId="58" w15:restartNumberingAfterBreak="0">
    <w:nsid w:val="695A793B"/>
    <w:multiLevelType w:val="hybridMultilevel"/>
    <w:tmpl w:val="4ED4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0A79CF"/>
    <w:multiLevelType w:val="hybridMultilevel"/>
    <w:tmpl w:val="A4D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EBA2D9A"/>
    <w:multiLevelType w:val="hybridMultilevel"/>
    <w:tmpl w:val="5E88070E"/>
    <w:lvl w:ilvl="0" w:tplc="ED4AD5BE">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DF2954"/>
    <w:multiLevelType w:val="hybridMultilevel"/>
    <w:tmpl w:val="576E8C30"/>
    <w:lvl w:ilvl="0" w:tplc="A1EAF9E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6D454C"/>
    <w:multiLevelType w:val="hybridMultilevel"/>
    <w:tmpl w:val="501829D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63" w15:restartNumberingAfterBreak="0">
    <w:nsid w:val="745A7D94"/>
    <w:multiLevelType w:val="hybridMultilevel"/>
    <w:tmpl w:val="5B9040F8"/>
    <w:lvl w:ilvl="0" w:tplc="F15290D4">
      <w:start w:val="1"/>
      <w:numFmt w:val="upperLetter"/>
      <w:pStyle w:val="Heading7"/>
      <w:lvlText w:val="Appendix %1"/>
      <w:lvlJc w:val="left"/>
      <w:pPr>
        <w:ind w:left="360" w:hanging="360"/>
      </w:pPr>
      <w:rPr>
        <w:rFonts w:cs="Times New Roman" w:hint="default"/>
        <w:b/>
        <w:bCs w:val="0"/>
        <w:i w:val="0"/>
        <w:iCs w:val="0"/>
        <w:caps w:val="0"/>
        <w:strike w:val="0"/>
        <w:dstrike w:val="0"/>
        <w:vanish w:val="0"/>
        <w:color w:val="ED7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6531F8F"/>
    <w:multiLevelType w:val="hybridMultilevel"/>
    <w:tmpl w:val="DA5E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9C2B0D"/>
    <w:multiLevelType w:val="hybridMultilevel"/>
    <w:tmpl w:val="A4643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340818"/>
    <w:multiLevelType w:val="hybridMultilevel"/>
    <w:tmpl w:val="78FE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722973"/>
    <w:multiLevelType w:val="hybridMultilevel"/>
    <w:tmpl w:val="CC9E66A6"/>
    <w:lvl w:ilvl="0" w:tplc="B8E47E2C">
      <w:start w:val="1"/>
      <w:numFmt w:val="decimal"/>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15:restartNumberingAfterBreak="0">
    <w:nsid w:val="7EDA4530"/>
    <w:multiLevelType w:val="hybridMultilevel"/>
    <w:tmpl w:val="AF586434"/>
    <w:lvl w:ilvl="0" w:tplc="7A6C0994">
      <w:start w:val="1"/>
      <w:numFmt w:val="decimal"/>
      <w:pStyle w:val="NumberedBody"/>
      <w:lvlText w:val="%1"/>
      <w:lvlJc w:val="left"/>
      <w:pPr>
        <w:ind w:left="180" w:hanging="360"/>
      </w:pPr>
      <w:rPr>
        <w:rFonts w:hint="default"/>
        <w:b w:val="0"/>
        <w:i w:val="0"/>
        <w:color w:val="000000" w:themeColor="text1"/>
        <w:vertAlign w:val="superscript"/>
      </w:rPr>
    </w:lvl>
    <w:lvl w:ilvl="1" w:tplc="04090001">
      <w:start w:val="1"/>
      <w:numFmt w:val="bullet"/>
      <w:lvlText w:val=""/>
      <w:lvlJc w:val="left"/>
      <w:pPr>
        <w:ind w:left="644"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F06536A"/>
    <w:multiLevelType w:val="hybridMultilevel"/>
    <w:tmpl w:val="FFFFFFFF"/>
    <w:lvl w:ilvl="0" w:tplc="96F82FDA">
      <w:start w:val="1"/>
      <w:numFmt w:val="lowerLetter"/>
      <w:lvlText w:val="%1."/>
      <w:lvlJc w:val="left"/>
      <w:pPr>
        <w:ind w:left="720" w:hanging="360"/>
      </w:pPr>
    </w:lvl>
    <w:lvl w:ilvl="1" w:tplc="06240170">
      <w:start w:val="1"/>
      <w:numFmt w:val="lowerLetter"/>
      <w:lvlText w:val="%2."/>
      <w:lvlJc w:val="left"/>
      <w:pPr>
        <w:ind w:left="1440" w:hanging="360"/>
      </w:pPr>
    </w:lvl>
    <w:lvl w:ilvl="2" w:tplc="A2AAFD04">
      <w:start w:val="1"/>
      <w:numFmt w:val="lowerRoman"/>
      <w:lvlText w:val="%3."/>
      <w:lvlJc w:val="right"/>
      <w:pPr>
        <w:ind w:left="2160" w:hanging="180"/>
      </w:pPr>
    </w:lvl>
    <w:lvl w:ilvl="3" w:tplc="22A0B6D0">
      <w:start w:val="1"/>
      <w:numFmt w:val="decimal"/>
      <w:lvlText w:val="%4."/>
      <w:lvlJc w:val="left"/>
      <w:pPr>
        <w:ind w:left="2880" w:hanging="360"/>
      </w:pPr>
    </w:lvl>
    <w:lvl w:ilvl="4" w:tplc="CE0AF2DE">
      <w:start w:val="1"/>
      <w:numFmt w:val="lowerLetter"/>
      <w:lvlText w:val="%5."/>
      <w:lvlJc w:val="left"/>
      <w:pPr>
        <w:ind w:left="3600" w:hanging="360"/>
      </w:pPr>
    </w:lvl>
    <w:lvl w:ilvl="5" w:tplc="D67E5784">
      <w:start w:val="1"/>
      <w:numFmt w:val="lowerRoman"/>
      <w:lvlText w:val="%6."/>
      <w:lvlJc w:val="right"/>
      <w:pPr>
        <w:ind w:left="4320" w:hanging="180"/>
      </w:pPr>
    </w:lvl>
    <w:lvl w:ilvl="6" w:tplc="EA14B3F6">
      <w:start w:val="1"/>
      <w:numFmt w:val="decimal"/>
      <w:lvlText w:val="%7."/>
      <w:lvlJc w:val="left"/>
      <w:pPr>
        <w:ind w:left="5040" w:hanging="360"/>
      </w:pPr>
    </w:lvl>
    <w:lvl w:ilvl="7" w:tplc="6826EEA0">
      <w:start w:val="1"/>
      <w:numFmt w:val="lowerLetter"/>
      <w:lvlText w:val="%8."/>
      <w:lvlJc w:val="left"/>
      <w:pPr>
        <w:ind w:left="5760" w:hanging="360"/>
      </w:pPr>
    </w:lvl>
    <w:lvl w:ilvl="8" w:tplc="234EF468">
      <w:start w:val="1"/>
      <w:numFmt w:val="lowerRoman"/>
      <w:lvlText w:val="%9."/>
      <w:lvlJc w:val="right"/>
      <w:pPr>
        <w:ind w:left="6480" w:hanging="180"/>
      </w:pPr>
    </w:lvl>
  </w:abstractNum>
  <w:num w:numId="1" w16cid:durableId="62341180">
    <w:abstractNumId w:val="5"/>
  </w:num>
  <w:num w:numId="2" w16cid:durableId="880357839">
    <w:abstractNumId w:val="1"/>
  </w:num>
  <w:num w:numId="3" w16cid:durableId="751854436">
    <w:abstractNumId w:val="26"/>
  </w:num>
  <w:num w:numId="4" w16cid:durableId="1646934419">
    <w:abstractNumId w:val="38"/>
  </w:num>
  <w:num w:numId="5" w16cid:durableId="683216487">
    <w:abstractNumId w:val="57"/>
  </w:num>
  <w:num w:numId="6" w16cid:durableId="1103915995">
    <w:abstractNumId w:val="10"/>
  </w:num>
  <w:num w:numId="7" w16cid:durableId="1499345734">
    <w:abstractNumId w:val="2"/>
  </w:num>
  <w:num w:numId="8" w16cid:durableId="1761833684">
    <w:abstractNumId w:val="7"/>
  </w:num>
  <w:num w:numId="9" w16cid:durableId="654798364">
    <w:abstractNumId w:val="0"/>
  </w:num>
  <w:num w:numId="10" w16cid:durableId="286742951">
    <w:abstractNumId w:val="13"/>
  </w:num>
  <w:num w:numId="11" w16cid:durableId="252974609">
    <w:abstractNumId w:val="63"/>
  </w:num>
  <w:num w:numId="12" w16cid:durableId="684329484">
    <w:abstractNumId w:val="8"/>
  </w:num>
  <w:num w:numId="13" w16cid:durableId="418063109">
    <w:abstractNumId w:val="9"/>
  </w:num>
  <w:num w:numId="14" w16cid:durableId="488520805">
    <w:abstractNumId w:val="68"/>
  </w:num>
  <w:num w:numId="15" w16cid:durableId="1331178188">
    <w:abstractNumId w:val="62"/>
  </w:num>
  <w:num w:numId="16" w16cid:durableId="741483735">
    <w:abstractNumId w:val="25"/>
  </w:num>
  <w:num w:numId="17" w16cid:durableId="731544960">
    <w:abstractNumId w:val="54"/>
  </w:num>
  <w:num w:numId="18" w16cid:durableId="287131630">
    <w:abstractNumId w:val="55"/>
  </w:num>
  <w:num w:numId="19" w16cid:durableId="1655833539">
    <w:abstractNumId w:val="51"/>
  </w:num>
  <w:num w:numId="20" w16cid:durableId="2044943145">
    <w:abstractNumId w:val="4"/>
  </w:num>
  <w:num w:numId="21" w16cid:durableId="2079936266">
    <w:abstractNumId w:val="44"/>
  </w:num>
  <w:num w:numId="22" w16cid:durableId="2045250039">
    <w:abstractNumId w:val="47"/>
  </w:num>
  <w:num w:numId="23" w16cid:durableId="257638244">
    <w:abstractNumId w:val="22"/>
  </w:num>
  <w:num w:numId="24" w16cid:durableId="1209074041">
    <w:abstractNumId w:val="33"/>
  </w:num>
  <w:num w:numId="25" w16cid:durableId="522329898">
    <w:abstractNumId w:val="45"/>
  </w:num>
  <w:num w:numId="26" w16cid:durableId="481389225">
    <w:abstractNumId w:val="15"/>
  </w:num>
  <w:num w:numId="27" w16cid:durableId="913857621">
    <w:abstractNumId w:val="28"/>
  </w:num>
  <w:num w:numId="28" w16cid:durableId="504245318">
    <w:abstractNumId w:val="6"/>
  </w:num>
  <w:num w:numId="29" w16cid:durableId="2019770230">
    <w:abstractNumId w:val="11"/>
  </w:num>
  <w:num w:numId="30" w16cid:durableId="840896005">
    <w:abstractNumId w:val="24"/>
  </w:num>
  <w:num w:numId="31" w16cid:durableId="1485776124">
    <w:abstractNumId w:val="37"/>
  </w:num>
  <w:num w:numId="32" w16cid:durableId="1410075226">
    <w:abstractNumId w:val="12"/>
  </w:num>
  <w:num w:numId="33" w16cid:durableId="662005619">
    <w:abstractNumId w:val="27"/>
  </w:num>
  <w:num w:numId="34" w16cid:durableId="1573198149">
    <w:abstractNumId w:val="56"/>
  </w:num>
  <w:num w:numId="35" w16cid:durableId="2111000071">
    <w:abstractNumId w:val="21"/>
  </w:num>
  <w:num w:numId="36" w16cid:durableId="968047850">
    <w:abstractNumId w:val="65"/>
  </w:num>
  <w:num w:numId="37" w16cid:durableId="2013070341">
    <w:abstractNumId w:val="66"/>
  </w:num>
  <w:num w:numId="38" w16cid:durableId="392893272">
    <w:abstractNumId w:val="16"/>
  </w:num>
  <w:num w:numId="39" w16cid:durableId="1678188465">
    <w:abstractNumId w:val="49"/>
  </w:num>
  <w:num w:numId="40" w16cid:durableId="839734101">
    <w:abstractNumId w:val="36"/>
  </w:num>
  <w:num w:numId="41" w16cid:durableId="580406666">
    <w:abstractNumId w:val="14"/>
  </w:num>
  <w:num w:numId="42" w16cid:durableId="1036079992">
    <w:abstractNumId w:val="52"/>
  </w:num>
  <w:num w:numId="43" w16cid:durableId="304742882">
    <w:abstractNumId w:val="23"/>
  </w:num>
  <w:num w:numId="44" w16cid:durableId="1775009534">
    <w:abstractNumId w:val="19"/>
  </w:num>
  <w:num w:numId="45" w16cid:durableId="289895976">
    <w:abstractNumId w:val="58"/>
  </w:num>
  <w:num w:numId="46" w16cid:durableId="1712877465">
    <w:abstractNumId w:val="69"/>
  </w:num>
  <w:num w:numId="47" w16cid:durableId="775715080">
    <w:abstractNumId w:val="32"/>
  </w:num>
  <w:num w:numId="48" w16cid:durableId="382753156">
    <w:abstractNumId w:val="48"/>
  </w:num>
  <w:num w:numId="49" w16cid:durableId="1100177286">
    <w:abstractNumId w:val="53"/>
  </w:num>
  <w:num w:numId="50" w16cid:durableId="635381883">
    <w:abstractNumId w:val="17"/>
  </w:num>
  <w:num w:numId="51" w16cid:durableId="1387337986">
    <w:abstractNumId w:val="42"/>
  </w:num>
  <w:num w:numId="52" w16cid:durableId="726336673">
    <w:abstractNumId w:val="39"/>
  </w:num>
  <w:num w:numId="53" w16cid:durableId="1144472434">
    <w:abstractNumId w:val="18"/>
  </w:num>
  <w:num w:numId="54" w16cid:durableId="641927669">
    <w:abstractNumId w:val="40"/>
  </w:num>
  <w:num w:numId="55" w16cid:durableId="785655722">
    <w:abstractNumId w:val="20"/>
  </w:num>
  <w:num w:numId="56" w16cid:durableId="1237087452">
    <w:abstractNumId w:val="31"/>
  </w:num>
  <w:num w:numId="57" w16cid:durableId="1567300468">
    <w:abstractNumId w:val="59"/>
  </w:num>
  <w:num w:numId="58" w16cid:durableId="1742409468">
    <w:abstractNumId w:val="61"/>
  </w:num>
  <w:num w:numId="59" w16cid:durableId="1820339127">
    <w:abstractNumId w:val="5"/>
  </w:num>
  <w:num w:numId="60" w16cid:durableId="2091266739">
    <w:abstractNumId w:val="46"/>
  </w:num>
  <w:num w:numId="61" w16cid:durableId="487401508">
    <w:abstractNumId w:val="34"/>
  </w:num>
  <w:num w:numId="62" w16cid:durableId="1465927629">
    <w:abstractNumId w:val="3"/>
  </w:num>
  <w:num w:numId="63" w16cid:durableId="1167943004">
    <w:abstractNumId w:val="64"/>
  </w:num>
  <w:num w:numId="64" w16cid:durableId="294675976">
    <w:abstractNumId w:val="67"/>
  </w:num>
  <w:num w:numId="65" w16cid:durableId="244803132">
    <w:abstractNumId w:val="29"/>
  </w:num>
  <w:num w:numId="66" w16cid:durableId="1686127507">
    <w:abstractNumId w:val="35"/>
  </w:num>
  <w:num w:numId="67" w16cid:durableId="1963459613">
    <w:abstractNumId w:val="60"/>
  </w:num>
  <w:num w:numId="68" w16cid:durableId="1515798637">
    <w:abstractNumId w:val="43"/>
  </w:num>
  <w:num w:numId="69" w16cid:durableId="1131900555">
    <w:abstractNumId w:val="30"/>
  </w:num>
  <w:num w:numId="70" w16cid:durableId="1774327899">
    <w:abstractNumId w:val="41"/>
  </w:num>
  <w:num w:numId="71" w16cid:durableId="901721732">
    <w:abstractNumId w:val="5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u, Peter">
    <w15:presenceInfo w15:providerId="AD" w15:userId="S::Peter.Xu@stantec.com::1a93f90e-f404-47dc-8000-ec67c71a3935"/>
  </w15:person>
  <w15:person w15:author="Hu, Wei">
    <w15:presenceInfo w15:providerId="AD" w15:userId="S::Wei.Hu@stantec.com::2d39acbb-5800-4e74-9785-3aec43f493dd"/>
  </w15:person>
  <w15:person w15:author="Li, Ismay">
    <w15:presenceInfo w15:providerId="AD" w15:userId="S::Ismay.Li@stantec.com::8fc63c4f-6b10-4da7-bcbd-9be611c16c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 w:val="-1"/>
    <w:docVar w:name="CoverWindow" w:val="0"/>
    <w:docVar w:name="Single" w:val="-1"/>
  </w:docVars>
  <w:rsids>
    <w:rsidRoot w:val="005C1588"/>
    <w:rsid w:val="00000243"/>
    <w:rsid w:val="0000030C"/>
    <w:rsid w:val="00000427"/>
    <w:rsid w:val="0000047C"/>
    <w:rsid w:val="000004E7"/>
    <w:rsid w:val="000004FC"/>
    <w:rsid w:val="00000574"/>
    <w:rsid w:val="00000861"/>
    <w:rsid w:val="00000A7E"/>
    <w:rsid w:val="00000F5E"/>
    <w:rsid w:val="00001034"/>
    <w:rsid w:val="00001408"/>
    <w:rsid w:val="0000151C"/>
    <w:rsid w:val="0000167F"/>
    <w:rsid w:val="00001866"/>
    <w:rsid w:val="00001B87"/>
    <w:rsid w:val="00001C5E"/>
    <w:rsid w:val="00001DAC"/>
    <w:rsid w:val="00001EA5"/>
    <w:rsid w:val="000020A9"/>
    <w:rsid w:val="00002170"/>
    <w:rsid w:val="000022B0"/>
    <w:rsid w:val="000022CB"/>
    <w:rsid w:val="000023A6"/>
    <w:rsid w:val="00002990"/>
    <w:rsid w:val="00002A0A"/>
    <w:rsid w:val="00002B1B"/>
    <w:rsid w:val="00002B44"/>
    <w:rsid w:val="00002C55"/>
    <w:rsid w:val="00002D20"/>
    <w:rsid w:val="00002DFB"/>
    <w:rsid w:val="00002EA5"/>
    <w:rsid w:val="00003025"/>
    <w:rsid w:val="0000311D"/>
    <w:rsid w:val="00003175"/>
    <w:rsid w:val="00003315"/>
    <w:rsid w:val="000033D2"/>
    <w:rsid w:val="000033EB"/>
    <w:rsid w:val="000034F8"/>
    <w:rsid w:val="00003A7A"/>
    <w:rsid w:val="00003B4F"/>
    <w:rsid w:val="00003F9B"/>
    <w:rsid w:val="00003FCE"/>
    <w:rsid w:val="00004176"/>
    <w:rsid w:val="000041CE"/>
    <w:rsid w:val="00004247"/>
    <w:rsid w:val="0000443C"/>
    <w:rsid w:val="00004743"/>
    <w:rsid w:val="0000486F"/>
    <w:rsid w:val="000048F3"/>
    <w:rsid w:val="00004A27"/>
    <w:rsid w:val="00004CCF"/>
    <w:rsid w:val="00004E51"/>
    <w:rsid w:val="0000514F"/>
    <w:rsid w:val="00005270"/>
    <w:rsid w:val="000052F8"/>
    <w:rsid w:val="00005715"/>
    <w:rsid w:val="00005838"/>
    <w:rsid w:val="00005AC0"/>
    <w:rsid w:val="00005B47"/>
    <w:rsid w:val="00005B91"/>
    <w:rsid w:val="00005C21"/>
    <w:rsid w:val="00005CC0"/>
    <w:rsid w:val="00006213"/>
    <w:rsid w:val="000063F6"/>
    <w:rsid w:val="00006688"/>
    <w:rsid w:val="000066D9"/>
    <w:rsid w:val="00006903"/>
    <w:rsid w:val="00006974"/>
    <w:rsid w:val="00006CBA"/>
    <w:rsid w:val="000071B2"/>
    <w:rsid w:val="0000729F"/>
    <w:rsid w:val="00007340"/>
    <w:rsid w:val="0000743C"/>
    <w:rsid w:val="00007453"/>
    <w:rsid w:val="00007488"/>
    <w:rsid w:val="000074C3"/>
    <w:rsid w:val="00007611"/>
    <w:rsid w:val="00007733"/>
    <w:rsid w:val="0000791D"/>
    <w:rsid w:val="00007A01"/>
    <w:rsid w:val="00007A51"/>
    <w:rsid w:val="00007A77"/>
    <w:rsid w:val="00007C6E"/>
    <w:rsid w:val="00007DFD"/>
    <w:rsid w:val="00007E07"/>
    <w:rsid w:val="00007E69"/>
    <w:rsid w:val="0001042A"/>
    <w:rsid w:val="000104BC"/>
    <w:rsid w:val="000104C6"/>
    <w:rsid w:val="00010546"/>
    <w:rsid w:val="00010559"/>
    <w:rsid w:val="0001079E"/>
    <w:rsid w:val="00010DD6"/>
    <w:rsid w:val="000112E0"/>
    <w:rsid w:val="000113F3"/>
    <w:rsid w:val="0001143E"/>
    <w:rsid w:val="00011562"/>
    <w:rsid w:val="0001164D"/>
    <w:rsid w:val="000117AD"/>
    <w:rsid w:val="00011845"/>
    <w:rsid w:val="0001188A"/>
    <w:rsid w:val="00011997"/>
    <w:rsid w:val="00011A2D"/>
    <w:rsid w:val="00011ADD"/>
    <w:rsid w:val="00011CCE"/>
    <w:rsid w:val="00011DC9"/>
    <w:rsid w:val="00011F91"/>
    <w:rsid w:val="000123C5"/>
    <w:rsid w:val="0001243A"/>
    <w:rsid w:val="000124E9"/>
    <w:rsid w:val="000127BB"/>
    <w:rsid w:val="00012917"/>
    <w:rsid w:val="00012B7A"/>
    <w:rsid w:val="00012C08"/>
    <w:rsid w:val="00012C38"/>
    <w:rsid w:val="00012C61"/>
    <w:rsid w:val="00012EAE"/>
    <w:rsid w:val="00012F2A"/>
    <w:rsid w:val="00012F6F"/>
    <w:rsid w:val="000132B7"/>
    <w:rsid w:val="000132ED"/>
    <w:rsid w:val="00013511"/>
    <w:rsid w:val="0001367C"/>
    <w:rsid w:val="00013763"/>
    <w:rsid w:val="00013794"/>
    <w:rsid w:val="00013DAA"/>
    <w:rsid w:val="00013F7F"/>
    <w:rsid w:val="00013FB8"/>
    <w:rsid w:val="000140AA"/>
    <w:rsid w:val="000140AF"/>
    <w:rsid w:val="000140D1"/>
    <w:rsid w:val="00014116"/>
    <w:rsid w:val="00014272"/>
    <w:rsid w:val="00014404"/>
    <w:rsid w:val="000144B1"/>
    <w:rsid w:val="0001453D"/>
    <w:rsid w:val="00014598"/>
    <w:rsid w:val="0001493F"/>
    <w:rsid w:val="00014B91"/>
    <w:rsid w:val="00014C02"/>
    <w:rsid w:val="00014C7F"/>
    <w:rsid w:val="00014E35"/>
    <w:rsid w:val="000151B4"/>
    <w:rsid w:val="00015219"/>
    <w:rsid w:val="00015230"/>
    <w:rsid w:val="000152BB"/>
    <w:rsid w:val="0001575B"/>
    <w:rsid w:val="00015927"/>
    <w:rsid w:val="000159E9"/>
    <w:rsid w:val="000159EA"/>
    <w:rsid w:val="00015BB5"/>
    <w:rsid w:val="00015EAE"/>
    <w:rsid w:val="0001608C"/>
    <w:rsid w:val="000160FB"/>
    <w:rsid w:val="00016171"/>
    <w:rsid w:val="0001629A"/>
    <w:rsid w:val="000162F0"/>
    <w:rsid w:val="0001663D"/>
    <w:rsid w:val="00016650"/>
    <w:rsid w:val="00016684"/>
    <w:rsid w:val="0001668D"/>
    <w:rsid w:val="00016A13"/>
    <w:rsid w:val="00016A8C"/>
    <w:rsid w:val="00016B1E"/>
    <w:rsid w:val="00016B66"/>
    <w:rsid w:val="00016C49"/>
    <w:rsid w:val="00016D51"/>
    <w:rsid w:val="0001723E"/>
    <w:rsid w:val="00017309"/>
    <w:rsid w:val="0001751C"/>
    <w:rsid w:val="0001764C"/>
    <w:rsid w:val="000176D8"/>
    <w:rsid w:val="0001775C"/>
    <w:rsid w:val="00017B28"/>
    <w:rsid w:val="00017D0C"/>
    <w:rsid w:val="00017F2B"/>
    <w:rsid w:val="00017F7F"/>
    <w:rsid w:val="00017FAF"/>
    <w:rsid w:val="00017FF8"/>
    <w:rsid w:val="0002032C"/>
    <w:rsid w:val="0002039A"/>
    <w:rsid w:val="0002040B"/>
    <w:rsid w:val="00020638"/>
    <w:rsid w:val="0002068A"/>
    <w:rsid w:val="0002080D"/>
    <w:rsid w:val="000209D3"/>
    <w:rsid w:val="00020BB2"/>
    <w:rsid w:val="00020E8C"/>
    <w:rsid w:val="000210A1"/>
    <w:rsid w:val="00021312"/>
    <w:rsid w:val="00021317"/>
    <w:rsid w:val="000218CA"/>
    <w:rsid w:val="00021A63"/>
    <w:rsid w:val="00021ED3"/>
    <w:rsid w:val="00021FE5"/>
    <w:rsid w:val="0002204F"/>
    <w:rsid w:val="00022148"/>
    <w:rsid w:val="000222E8"/>
    <w:rsid w:val="0002240C"/>
    <w:rsid w:val="0002260C"/>
    <w:rsid w:val="000226E3"/>
    <w:rsid w:val="00022BFF"/>
    <w:rsid w:val="00022D3F"/>
    <w:rsid w:val="00022ECF"/>
    <w:rsid w:val="00022FF7"/>
    <w:rsid w:val="0002322B"/>
    <w:rsid w:val="00023258"/>
    <w:rsid w:val="00023686"/>
    <w:rsid w:val="00023FA6"/>
    <w:rsid w:val="00023FFC"/>
    <w:rsid w:val="000242C3"/>
    <w:rsid w:val="000242D0"/>
    <w:rsid w:val="000242DC"/>
    <w:rsid w:val="00024460"/>
    <w:rsid w:val="00024622"/>
    <w:rsid w:val="0002463F"/>
    <w:rsid w:val="0002476D"/>
    <w:rsid w:val="00024D90"/>
    <w:rsid w:val="00024F71"/>
    <w:rsid w:val="00024F93"/>
    <w:rsid w:val="00024FA5"/>
    <w:rsid w:val="000250C7"/>
    <w:rsid w:val="000252A3"/>
    <w:rsid w:val="00025439"/>
    <w:rsid w:val="0002550F"/>
    <w:rsid w:val="00025606"/>
    <w:rsid w:val="00025837"/>
    <w:rsid w:val="00025BE8"/>
    <w:rsid w:val="00026082"/>
    <w:rsid w:val="00026098"/>
    <w:rsid w:val="00026129"/>
    <w:rsid w:val="00026137"/>
    <w:rsid w:val="000261E8"/>
    <w:rsid w:val="000262A4"/>
    <w:rsid w:val="000262C0"/>
    <w:rsid w:val="00026349"/>
    <w:rsid w:val="0002634A"/>
    <w:rsid w:val="00026558"/>
    <w:rsid w:val="000265EF"/>
    <w:rsid w:val="00026722"/>
    <w:rsid w:val="00026B38"/>
    <w:rsid w:val="00026D3B"/>
    <w:rsid w:val="00026D40"/>
    <w:rsid w:val="0002708B"/>
    <w:rsid w:val="00027321"/>
    <w:rsid w:val="000274EA"/>
    <w:rsid w:val="00027577"/>
    <w:rsid w:val="0002764F"/>
    <w:rsid w:val="00027914"/>
    <w:rsid w:val="00027938"/>
    <w:rsid w:val="000279CF"/>
    <w:rsid w:val="00027E68"/>
    <w:rsid w:val="00030157"/>
    <w:rsid w:val="00030329"/>
    <w:rsid w:val="0003034F"/>
    <w:rsid w:val="000304BC"/>
    <w:rsid w:val="00030755"/>
    <w:rsid w:val="00030873"/>
    <w:rsid w:val="000308CD"/>
    <w:rsid w:val="0003095D"/>
    <w:rsid w:val="000309F7"/>
    <w:rsid w:val="00030D77"/>
    <w:rsid w:val="00030ECF"/>
    <w:rsid w:val="00030F2E"/>
    <w:rsid w:val="00031101"/>
    <w:rsid w:val="00031175"/>
    <w:rsid w:val="0003146F"/>
    <w:rsid w:val="000316CA"/>
    <w:rsid w:val="0003173D"/>
    <w:rsid w:val="00031C41"/>
    <w:rsid w:val="0003210F"/>
    <w:rsid w:val="00032467"/>
    <w:rsid w:val="0003259B"/>
    <w:rsid w:val="00032CFC"/>
    <w:rsid w:val="00033050"/>
    <w:rsid w:val="000330BE"/>
    <w:rsid w:val="00033194"/>
    <w:rsid w:val="00033203"/>
    <w:rsid w:val="00033283"/>
    <w:rsid w:val="000335A3"/>
    <w:rsid w:val="0003365D"/>
    <w:rsid w:val="000336CF"/>
    <w:rsid w:val="00033763"/>
    <w:rsid w:val="0003390B"/>
    <w:rsid w:val="0003437F"/>
    <w:rsid w:val="0003448A"/>
    <w:rsid w:val="000345B1"/>
    <w:rsid w:val="00034759"/>
    <w:rsid w:val="00034973"/>
    <w:rsid w:val="00034A01"/>
    <w:rsid w:val="00034C65"/>
    <w:rsid w:val="00034FC8"/>
    <w:rsid w:val="00035167"/>
    <w:rsid w:val="000352A0"/>
    <w:rsid w:val="000352E3"/>
    <w:rsid w:val="00035336"/>
    <w:rsid w:val="000353FE"/>
    <w:rsid w:val="000354AF"/>
    <w:rsid w:val="000354CE"/>
    <w:rsid w:val="000355C9"/>
    <w:rsid w:val="00035722"/>
    <w:rsid w:val="000357DB"/>
    <w:rsid w:val="00035D63"/>
    <w:rsid w:val="00035E7D"/>
    <w:rsid w:val="000363BC"/>
    <w:rsid w:val="000366C6"/>
    <w:rsid w:val="000366CA"/>
    <w:rsid w:val="000366EB"/>
    <w:rsid w:val="00036862"/>
    <w:rsid w:val="00036A19"/>
    <w:rsid w:val="00036D7E"/>
    <w:rsid w:val="00036E14"/>
    <w:rsid w:val="00036E8A"/>
    <w:rsid w:val="00036EF4"/>
    <w:rsid w:val="00036F17"/>
    <w:rsid w:val="00036FE5"/>
    <w:rsid w:val="00037002"/>
    <w:rsid w:val="0003709C"/>
    <w:rsid w:val="0003723C"/>
    <w:rsid w:val="000373D3"/>
    <w:rsid w:val="0003741F"/>
    <w:rsid w:val="0003758B"/>
    <w:rsid w:val="000375F2"/>
    <w:rsid w:val="00037621"/>
    <w:rsid w:val="0003773A"/>
    <w:rsid w:val="000377D6"/>
    <w:rsid w:val="00037826"/>
    <w:rsid w:val="0003792D"/>
    <w:rsid w:val="000379A5"/>
    <w:rsid w:val="000379DC"/>
    <w:rsid w:val="00037A87"/>
    <w:rsid w:val="00037BB8"/>
    <w:rsid w:val="00037D3F"/>
    <w:rsid w:val="00037D8F"/>
    <w:rsid w:val="00037E37"/>
    <w:rsid w:val="00037E3E"/>
    <w:rsid w:val="00037FF7"/>
    <w:rsid w:val="0004013F"/>
    <w:rsid w:val="00040204"/>
    <w:rsid w:val="0004030C"/>
    <w:rsid w:val="0004037C"/>
    <w:rsid w:val="00040652"/>
    <w:rsid w:val="00040719"/>
    <w:rsid w:val="0004084C"/>
    <w:rsid w:val="00040876"/>
    <w:rsid w:val="00040984"/>
    <w:rsid w:val="00040AED"/>
    <w:rsid w:val="00040D1A"/>
    <w:rsid w:val="00040F42"/>
    <w:rsid w:val="0004113A"/>
    <w:rsid w:val="000413B6"/>
    <w:rsid w:val="000413C1"/>
    <w:rsid w:val="000415EC"/>
    <w:rsid w:val="000416E8"/>
    <w:rsid w:val="00041734"/>
    <w:rsid w:val="00041D0E"/>
    <w:rsid w:val="000420C9"/>
    <w:rsid w:val="00042225"/>
    <w:rsid w:val="00042385"/>
    <w:rsid w:val="0004248E"/>
    <w:rsid w:val="0004252C"/>
    <w:rsid w:val="00042609"/>
    <w:rsid w:val="000426EC"/>
    <w:rsid w:val="0004272C"/>
    <w:rsid w:val="00042870"/>
    <w:rsid w:val="000428E3"/>
    <w:rsid w:val="0004297D"/>
    <w:rsid w:val="000429F6"/>
    <w:rsid w:val="00042BDD"/>
    <w:rsid w:val="00042D3B"/>
    <w:rsid w:val="00042D80"/>
    <w:rsid w:val="0004366A"/>
    <w:rsid w:val="0004393F"/>
    <w:rsid w:val="00043B28"/>
    <w:rsid w:val="00043CAE"/>
    <w:rsid w:val="00043F47"/>
    <w:rsid w:val="0004415B"/>
    <w:rsid w:val="00044167"/>
    <w:rsid w:val="000441AA"/>
    <w:rsid w:val="00044416"/>
    <w:rsid w:val="0004452E"/>
    <w:rsid w:val="00044676"/>
    <w:rsid w:val="00044735"/>
    <w:rsid w:val="0004477E"/>
    <w:rsid w:val="00044867"/>
    <w:rsid w:val="00044969"/>
    <w:rsid w:val="00044A36"/>
    <w:rsid w:val="00044AC1"/>
    <w:rsid w:val="00044B22"/>
    <w:rsid w:val="00044D41"/>
    <w:rsid w:val="00044E6C"/>
    <w:rsid w:val="00044FF5"/>
    <w:rsid w:val="00045130"/>
    <w:rsid w:val="00045429"/>
    <w:rsid w:val="0004560C"/>
    <w:rsid w:val="000456F7"/>
    <w:rsid w:val="0004581E"/>
    <w:rsid w:val="00045A40"/>
    <w:rsid w:val="00045AAD"/>
    <w:rsid w:val="00045BFE"/>
    <w:rsid w:val="00045E9A"/>
    <w:rsid w:val="000462B6"/>
    <w:rsid w:val="00046413"/>
    <w:rsid w:val="00046553"/>
    <w:rsid w:val="0004668E"/>
    <w:rsid w:val="000467A8"/>
    <w:rsid w:val="00046A12"/>
    <w:rsid w:val="00046B0B"/>
    <w:rsid w:val="00047186"/>
    <w:rsid w:val="00047193"/>
    <w:rsid w:val="0004719C"/>
    <w:rsid w:val="000472F7"/>
    <w:rsid w:val="0004746C"/>
    <w:rsid w:val="00047584"/>
    <w:rsid w:val="00047586"/>
    <w:rsid w:val="00047738"/>
    <w:rsid w:val="00047960"/>
    <w:rsid w:val="00047D01"/>
    <w:rsid w:val="00047DD7"/>
    <w:rsid w:val="00047E3D"/>
    <w:rsid w:val="00047F67"/>
    <w:rsid w:val="00050250"/>
    <w:rsid w:val="000504C6"/>
    <w:rsid w:val="00050670"/>
    <w:rsid w:val="00050ADD"/>
    <w:rsid w:val="00050B39"/>
    <w:rsid w:val="00050C47"/>
    <w:rsid w:val="00050CAC"/>
    <w:rsid w:val="00050CEE"/>
    <w:rsid w:val="00050D13"/>
    <w:rsid w:val="00051097"/>
    <w:rsid w:val="000510BC"/>
    <w:rsid w:val="0005115D"/>
    <w:rsid w:val="000511EC"/>
    <w:rsid w:val="000514E8"/>
    <w:rsid w:val="00051534"/>
    <w:rsid w:val="00051B9C"/>
    <w:rsid w:val="00051CD9"/>
    <w:rsid w:val="00051D94"/>
    <w:rsid w:val="00051DBA"/>
    <w:rsid w:val="00052453"/>
    <w:rsid w:val="000525F7"/>
    <w:rsid w:val="00052616"/>
    <w:rsid w:val="0005261F"/>
    <w:rsid w:val="00052654"/>
    <w:rsid w:val="000526A0"/>
    <w:rsid w:val="00052748"/>
    <w:rsid w:val="000527B2"/>
    <w:rsid w:val="000528A1"/>
    <w:rsid w:val="00052B54"/>
    <w:rsid w:val="00052BE2"/>
    <w:rsid w:val="00052C6D"/>
    <w:rsid w:val="00052DD8"/>
    <w:rsid w:val="00052DDE"/>
    <w:rsid w:val="00052F41"/>
    <w:rsid w:val="0005322D"/>
    <w:rsid w:val="0005327E"/>
    <w:rsid w:val="00053473"/>
    <w:rsid w:val="00053490"/>
    <w:rsid w:val="00053671"/>
    <w:rsid w:val="0005380F"/>
    <w:rsid w:val="00053AEB"/>
    <w:rsid w:val="00053B30"/>
    <w:rsid w:val="00053BD1"/>
    <w:rsid w:val="000540B7"/>
    <w:rsid w:val="00054105"/>
    <w:rsid w:val="000541EC"/>
    <w:rsid w:val="000545FE"/>
    <w:rsid w:val="00054649"/>
    <w:rsid w:val="000547B5"/>
    <w:rsid w:val="000547DC"/>
    <w:rsid w:val="00054871"/>
    <w:rsid w:val="00054A10"/>
    <w:rsid w:val="00054B66"/>
    <w:rsid w:val="00055168"/>
    <w:rsid w:val="000551CB"/>
    <w:rsid w:val="000553C0"/>
    <w:rsid w:val="00055600"/>
    <w:rsid w:val="00055648"/>
    <w:rsid w:val="00055666"/>
    <w:rsid w:val="000558C3"/>
    <w:rsid w:val="00055A55"/>
    <w:rsid w:val="00055F86"/>
    <w:rsid w:val="000560C7"/>
    <w:rsid w:val="000560FF"/>
    <w:rsid w:val="00056198"/>
    <w:rsid w:val="00056512"/>
    <w:rsid w:val="0005680E"/>
    <w:rsid w:val="00056A88"/>
    <w:rsid w:val="00056C46"/>
    <w:rsid w:val="00056C6C"/>
    <w:rsid w:val="00056D9A"/>
    <w:rsid w:val="00056DBD"/>
    <w:rsid w:val="00056DC7"/>
    <w:rsid w:val="0005762F"/>
    <w:rsid w:val="00057646"/>
    <w:rsid w:val="000576A3"/>
    <w:rsid w:val="00057D68"/>
    <w:rsid w:val="00057D69"/>
    <w:rsid w:val="00057EA8"/>
    <w:rsid w:val="00057ED1"/>
    <w:rsid w:val="00060248"/>
    <w:rsid w:val="0006039B"/>
    <w:rsid w:val="000603BE"/>
    <w:rsid w:val="00060492"/>
    <w:rsid w:val="00060609"/>
    <w:rsid w:val="00060798"/>
    <w:rsid w:val="00060A5B"/>
    <w:rsid w:val="00060B08"/>
    <w:rsid w:val="00060BF3"/>
    <w:rsid w:val="00060D76"/>
    <w:rsid w:val="00060D96"/>
    <w:rsid w:val="00060F5F"/>
    <w:rsid w:val="00060FC1"/>
    <w:rsid w:val="0006163B"/>
    <w:rsid w:val="00061718"/>
    <w:rsid w:val="00061A1D"/>
    <w:rsid w:val="00061C83"/>
    <w:rsid w:val="00061E16"/>
    <w:rsid w:val="00061F48"/>
    <w:rsid w:val="00061FAD"/>
    <w:rsid w:val="0006208B"/>
    <w:rsid w:val="000620D2"/>
    <w:rsid w:val="00062206"/>
    <w:rsid w:val="000623A4"/>
    <w:rsid w:val="0006259D"/>
    <w:rsid w:val="000626EE"/>
    <w:rsid w:val="00062717"/>
    <w:rsid w:val="000627A2"/>
    <w:rsid w:val="00062CDA"/>
    <w:rsid w:val="00062DDB"/>
    <w:rsid w:val="00062DF3"/>
    <w:rsid w:val="00062E1F"/>
    <w:rsid w:val="000632DB"/>
    <w:rsid w:val="000635AB"/>
    <w:rsid w:val="000637CF"/>
    <w:rsid w:val="00063AF9"/>
    <w:rsid w:val="00063B4D"/>
    <w:rsid w:val="00063C74"/>
    <w:rsid w:val="00063D48"/>
    <w:rsid w:val="00063DB8"/>
    <w:rsid w:val="00063E4C"/>
    <w:rsid w:val="00063EB3"/>
    <w:rsid w:val="00064428"/>
    <w:rsid w:val="0006467B"/>
    <w:rsid w:val="000647AD"/>
    <w:rsid w:val="000648B9"/>
    <w:rsid w:val="000649D0"/>
    <w:rsid w:val="00064AC4"/>
    <w:rsid w:val="00064BAD"/>
    <w:rsid w:val="00064BFF"/>
    <w:rsid w:val="000652D3"/>
    <w:rsid w:val="00065308"/>
    <w:rsid w:val="00065499"/>
    <w:rsid w:val="00065903"/>
    <w:rsid w:val="00065A3C"/>
    <w:rsid w:val="00065B63"/>
    <w:rsid w:val="00065B64"/>
    <w:rsid w:val="00065D38"/>
    <w:rsid w:val="00065DF2"/>
    <w:rsid w:val="00066042"/>
    <w:rsid w:val="00066092"/>
    <w:rsid w:val="00066210"/>
    <w:rsid w:val="000663FD"/>
    <w:rsid w:val="000667FE"/>
    <w:rsid w:val="00066954"/>
    <w:rsid w:val="00066B95"/>
    <w:rsid w:val="00066C0D"/>
    <w:rsid w:val="00066D23"/>
    <w:rsid w:val="00066D3A"/>
    <w:rsid w:val="00066F17"/>
    <w:rsid w:val="0006707C"/>
    <w:rsid w:val="00067102"/>
    <w:rsid w:val="0006721B"/>
    <w:rsid w:val="000673C4"/>
    <w:rsid w:val="0006768C"/>
    <w:rsid w:val="0006799A"/>
    <w:rsid w:val="00067A5C"/>
    <w:rsid w:val="00067B33"/>
    <w:rsid w:val="00067B3E"/>
    <w:rsid w:val="00067DAA"/>
    <w:rsid w:val="00067EB7"/>
    <w:rsid w:val="000700D4"/>
    <w:rsid w:val="00070104"/>
    <w:rsid w:val="000703A2"/>
    <w:rsid w:val="000704CF"/>
    <w:rsid w:val="000705E7"/>
    <w:rsid w:val="00070665"/>
    <w:rsid w:val="0007080B"/>
    <w:rsid w:val="000708E9"/>
    <w:rsid w:val="000708EB"/>
    <w:rsid w:val="000709AB"/>
    <w:rsid w:val="00070A5D"/>
    <w:rsid w:val="00070A6D"/>
    <w:rsid w:val="00070CD0"/>
    <w:rsid w:val="00070FCB"/>
    <w:rsid w:val="0007130E"/>
    <w:rsid w:val="00071466"/>
    <w:rsid w:val="0007146D"/>
    <w:rsid w:val="000714BE"/>
    <w:rsid w:val="000714C0"/>
    <w:rsid w:val="00071894"/>
    <w:rsid w:val="000718B5"/>
    <w:rsid w:val="00071B71"/>
    <w:rsid w:val="00071CE7"/>
    <w:rsid w:val="00071E8F"/>
    <w:rsid w:val="00071EC6"/>
    <w:rsid w:val="00071F1E"/>
    <w:rsid w:val="000721BA"/>
    <w:rsid w:val="000722C4"/>
    <w:rsid w:val="000722E7"/>
    <w:rsid w:val="000723D7"/>
    <w:rsid w:val="0007250E"/>
    <w:rsid w:val="00072840"/>
    <w:rsid w:val="000728A0"/>
    <w:rsid w:val="000729A6"/>
    <w:rsid w:val="00072A06"/>
    <w:rsid w:val="00072CE5"/>
    <w:rsid w:val="00072D2C"/>
    <w:rsid w:val="00072EB0"/>
    <w:rsid w:val="00073145"/>
    <w:rsid w:val="0007336F"/>
    <w:rsid w:val="000733DF"/>
    <w:rsid w:val="000734D3"/>
    <w:rsid w:val="000736DA"/>
    <w:rsid w:val="0007383D"/>
    <w:rsid w:val="000738BF"/>
    <w:rsid w:val="00073A72"/>
    <w:rsid w:val="00073BF9"/>
    <w:rsid w:val="00073C54"/>
    <w:rsid w:val="00073DC7"/>
    <w:rsid w:val="00073F0C"/>
    <w:rsid w:val="000740A2"/>
    <w:rsid w:val="000742E4"/>
    <w:rsid w:val="00074473"/>
    <w:rsid w:val="00074540"/>
    <w:rsid w:val="00074774"/>
    <w:rsid w:val="000747CB"/>
    <w:rsid w:val="0007492D"/>
    <w:rsid w:val="00074B65"/>
    <w:rsid w:val="00074CFC"/>
    <w:rsid w:val="000751EE"/>
    <w:rsid w:val="000752FC"/>
    <w:rsid w:val="000756E2"/>
    <w:rsid w:val="00075786"/>
    <w:rsid w:val="000759A5"/>
    <w:rsid w:val="00075A41"/>
    <w:rsid w:val="00075C1F"/>
    <w:rsid w:val="00075F8D"/>
    <w:rsid w:val="00076483"/>
    <w:rsid w:val="00076737"/>
    <w:rsid w:val="0007677F"/>
    <w:rsid w:val="000767DF"/>
    <w:rsid w:val="00076972"/>
    <w:rsid w:val="00076988"/>
    <w:rsid w:val="00076BE4"/>
    <w:rsid w:val="00076F9B"/>
    <w:rsid w:val="00077105"/>
    <w:rsid w:val="0007735A"/>
    <w:rsid w:val="00077597"/>
    <w:rsid w:val="0007794C"/>
    <w:rsid w:val="00077AFC"/>
    <w:rsid w:val="00077BD9"/>
    <w:rsid w:val="00077C74"/>
    <w:rsid w:val="00077D70"/>
    <w:rsid w:val="00077E93"/>
    <w:rsid w:val="00080078"/>
    <w:rsid w:val="000802C0"/>
    <w:rsid w:val="000802D8"/>
    <w:rsid w:val="0008036C"/>
    <w:rsid w:val="00080708"/>
    <w:rsid w:val="000807A2"/>
    <w:rsid w:val="00080E84"/>
    <w:rsid w:val="00081146"/>
    <w:rsid w:val="000812C5"/>
    <w:rsid w:val="0008149B"/>
    <w:rsid w:val="000814DF"/>
    <w:rsid w:val="000814ED"/>
    <w:rsid w:val="00081523"/>
    <w:rsid w:val="0008152C"/>
    <w:rsid w:val="0008156E"/>
    <w:rsid w:val="000818DC"/>
    <w:rsid w:val="00081BAD"/>
    <w:rsid w:val="00081C1F"/>
    <w:rsid w:val="00081CBE"/>
    <w:rsid w:val="00081D13"/>
    <w:rsid w:val="000820DF"/>
    <w:rsid w:val="000821E8"/>
    <w:rsid w:val="000821F8"/>
    <w:rsid w:val="000822B8"/>
    <w:rsid w:val="000823A2"/>
    <w:rsid w:val="00082456"/>
    <w:rsid w:val="000825F2"/>
    <w:rsid w:val="000828E7"/>
    <w:rsid w:val="000829F3"/>
    <w:rsid w:val="00082A82"/>
    <w:rsid w:val="00082AB6"/>
    <w:rsid w:val="00082C7E"/>
    <w:rsid w:val="00082DD2"/>
    <w:rsid w:val="00082E69"/>
    <w:rsid w:val="00082F05"/>
    <w:rsid w:val="0008306F"/>
    <w:rsid w:val="000831A8"/>
    <w:rsid w:val="000832F6"/>
    <w:rsid w:val="00083332"/>
    <w:rsid w:val="0008339E"/>
    <w:rsid w:val="0008356E"/>
    <w:rsid w:val="000835CA"/>
    <w:rsid w:val="00083623"/>
    <w:rsid w:val="000839EE"/>
    <w:rsid w:val="00083A6C"/>
    <w:rsid w:val="00083B5F"/>
    <w:rsid w:val="00084103"/>
    <w:rsid w:val="0008411F"/>
    <w:rsid w:val="0008417C"/>
    <w:rsid w:val="00084258"/>
    <w:rsid w:val="0008429B"/>
    <w:rsid w:val="000842B2"/>
    <w:rsid w:val="0008459B"/>
    <w:rsid w:val="0008465A"/>
    <w:rsid w:val="000846A7"/>
    <w:rsid w:val="00084883"/>
    <w:rsid w:val="00084887"/>
    <w:rsid w:val="000849C1"/>
    <w:rsid w:val="00084A49"/>
    <w:rsid w:val="00084B00"/>
    <w:rsid w:val="00084B17"/>
    <w:rsid w:val="00084EE0"/>
    <w:rsid w:val="00085024"/>
    <w:rsid w:val="000851AD"/>
    <w:rsid w:val="000852FA"/>
    <w:rsid w:val="000853CE"/>
    <w:rsid w:val="00085602"/>
    <w:rsid w:val="0008592D"/>
    <w:rsid w:val="00085A34"/>
    <w:rsid w:val="00085A9C"/>
    <w:rsid w:val="00085BD5"/>
    <w:rsid w:val="0008609A"/>
    <w:rsid w:val="000861E6"/>
    <w:rsid w:val="00086282"/>
    <w:rsid w:val="0008630F"/>
    <w:rsid w:val="0008637F"/>
    <w:rsid w:val="0008651D"/>
    <w:rsid w:val="0008656D"/>
    <w:rsid w:val="00086659"/>
    <w:rsid w:val="00086A48"/>
    <w:rsid w:val="00086E1E"/>
    <w:rsid w:val="00086E34"/>
    <w:rsid w:val="0008739D"/>
    <w:rsid w:val="00087730"/>
    <w:rsid w:val="000878B6"/>
    <w:rsid w:val="00087B86"/>
    <w:rsid w:val="00087EB0"/>
    <w:rsid w:val="00087FC0"/>
    <w:rsid w:val="0009010E"/>
    <w:rsid w:val="00090544"/>
    <w:rsid w:val="00090B73"/>
    <w:rsid w:val="00090E25"/>
    <w:rsid w:val="000914EC"/>
    <w:rsid w:val="00091574"/>
    <w:rsid w:val="000916BF"/>
    <w:rsid w:val="00091805"/>
    <w:rsid w:val="00091927"/>
    <w:rsid w:val="00091953"/>
    <w:rsid w:val="00091A70"/>
    <w:rsid w:val="00091D02"/>
    <w:rsid w:val="00091F7B"/>
    <w:rsid w:val="00091FB4"/>
    <w:rsid w:val="00091FF9"/>
    <w:rsid w:val="00092315"/>
    <w:rsid w:val="00092544"/>
    <w:rsid w:val="00092792"/>
    <w:rsid w:val="00092845"/>
    <w:rsid w:val="00092906"/>
    <w:rsid w:val="00092A29"/>
    <w:rsid w:val="00092ADA"/>
    <w:rsid w:val="00092BDB"/>
    <w:rsid w:val="000932AF"/>
    <w:rsid w:val="0009332D"/>
    <w:rsid w:val="00093395"/>
    <w:rsid w:val="00093702"/>
    <w:rsid w:val="00093BF5"/>
    <w:rsid w:val="00093D85"/>
    <w:rsid w:val="00093F17"/>
    <w:rsid w:val="000940C5"/>
    <w:rsid w:val="000944FE"/>
    <w:rsid w:val="000945FE"/>
    <w:rsid w:val="00094768"/>
    <w:rsid w:val="00094953"/>
    <w:rsid w:val="00094A9C"/>
    <w:rsid w:val="00094AA1"/>
    <w:rsid w:val="00094AAE"/>
    <w:rsid w:val="00094BBE"/>
    <w:rsid w:val="00094E28"/>
    <w:rsid w:val="00094F1C"/>
    <w:rsid w:val="00095016"/>
    <w:rsid w:val="000950E6"/>
    <w:rsid w:val="000951AC"/>
    <w:rsid w:val="00095429"/>
    <w:rsid w:val="00095643"/>
    <w:rsid w:val="00095837"/>
    <w:rsid w:val="00095C0E"/>
    <w:rsid w:val="00095E4C"/>
    <w:rsid w:val="00095F6C"/>
    <w:rsid w:val="00096098"/>
    <w:rsid w:val="00096289"/>
    <w:rsid w:val="00096685"/>
    <w:rsid w:val="000967D9"/>
    <w:rsid w:val="00096907"/>
    <w:rsid w:val="000969AB"/>
    <w:rsid w:val="00096D9C"/>
    <w:rsid w:val="00096DD7"/>
    <w:rsid w:val="00097131"/>
    <w:rsid w:val="0009714E"/>
    <w:rsid w:val="00097298"/>
    <w:rsid w:val="00097389"/>
    <w:rsid w:val="000975E6"/>
    <w:rsid w:val="00097639"/>
    <w:rsid w:val="00097709"/>
    <w:rsid w:val="00097774"/>
    <w:rsid w:val="00097944"/>
    <w:rsid w:val="00097B84"/>
    <w:rsid w:val="00097E74"/>
    <w:rsid w:val="00097FD3"/>
    <w:rsid w:val="000A0026"/>
    <w:rsid w:val="000A027B"/>
    <w:rsid w:val="000A0383"/>
    <w:rsid w:val="000A045E"/>
    <w:rsid w:val="000A075D"/>
    <w:rsid w:val="000A0C32"/>
    <w:rsid w:val="000A0EFC"/>
    <w:rsid w:val="000A0FDA"/>
    <w:rsid w:val="000A101E"/>
    <w:rsid w:val="000A131F"/>
    <w:rsid w:val="000A168A"/>
    <w:rsid w:val="000A17CB"/>
    <w:rsid w:val="000A17E2"/>
    <w:rsid w:val="000A192B"/>
    <w:rsid w:val="000A1A66"/>
    <w:rsid w:val="000A1A9C"/>
    <w:rsid w:val="000A1EE6"/>
    <w:rsid w:val="000A2159"/>
    <w:rsid w:val="000A2238"/>
    <w:rsid w:val="000A22B3"/>
    <w:rsid w:val="000A2306"/>
    <w:rsid w:val="000A284A"/>
    <w:rsid w:val="000A284B"/>
    <w:rsid w:val="000A287B"/>
    <w:rsid w:val="000A29A9"/>
    <w:rsid w:val="000A29AD"/>
    <w:rsid w:val="000A2A5B"/>
    <w:rsid w:val="000A2B60"/>
    <w:rsid w:val="000A2B9E"/>
    <w:rsid w:val="000A2F2C"/>
    <w:rsid w:val="000A3017"/>
    <w:rsid w:val="000A31FC"/>
    <w:rsid w:val="000A3206"/>
    <w:rsid w:val="000A3214"/>
    <w:rsid w:val="000A327C"/>
    <w:rsid w:val="000A3286"/>
    <w:rsid w:val="000A387B"/>
    <w:rsid w:val="000A39E9"/>
    <w:rsid w:val="000A3C45"/>
    <w:rsid w:val="000A3D14"/>
    <w:rsid w:val="000A3D3B"/>
    <w:rsid w:val="000A4332"/>
    <w:rsid w:val="000A43DC"/>
    <w:rsid w:val="000A4640"/>
    <w:rsid w:val="000A47EF"/>
    <w:rsid w:val="000A49FC"/>
    <w:rsid w:val="000A4A3F"/>
    <w:rsid w:val="000A4AB3"/>
    <w:rsid w:val="000A4DB5"/>
    <w:rsid w:val="000A4E92"/>
    <w:rsid w:val="000A4E9D"/>
    <w:rsid w:val="000A4EA7"/>
    <w:rsid w:val="000A5159"/>
    <w:rsid w:val="000A55A4"/>
    <w:rsid w:val="000A59AD"/>
    <w:rsid w:val="000A59B6"/>
    <w:rsid w:val="000A5A2C"/>
    <w:rsid w:val="000A5A3A"/>
    <w:rsid w:val="000A5D07"/>
    <w:rsid w:val="000A62F4"/>
    <w:rsid w:val="000A631F"/>
    <w:rsid w:val="000A678E"/>
    <w:rsid w:val="000A6A68"/>
    <w:rsid w:val="000A6B95"/>
    <w:rsid w:val="000A6BB5"/>
    <w:rsid w:val="000A6F28"/>
    <w:rsid w:val="000A6FFB"/>
    <w:rsid w:val="000A7047"/>
    <w:rsid w:val="000A7112"/>
    <w:rsid w:val="000A74A5"/>
    <w:rsid w:val="000A7636"/>
    <w:rsid w:val="000A768B"/>
    <w:rsid w:val="000A7730"/>
    <w:rsid w:val="000A77FD"/>
    <w:rsid w:val="000A790C"/>
    <w:rsid w:val="000A79DF"/>
    <w:rsid w:val="000A7A28"/>
    <w:rsid w:val="000A7A2B"/>
    <w:rsid w:val="000A7A30"/>
    <w:rsid w:val="000A7A81"/>
    <w:rsid w:val="000A7B94"/>
    <w:rsid w:val="000A7CCC"/>
    <w:rsid w:val="000A7CF4"/>
    <w:rsid w:val="000A7DDE"/>
    <w:rsid w:val="000B0034"/>
    <w:rsid w:val="000B007B"/>
    <w:rsid w:val="000B00D5"/>
    <w:rsid w:val="000B0229"/>
    <w:rsid w:val="000B02E7"/>
    <w:rsid w:val="000B0328"/>
    <w:rsid w:val="000B0350"/>
    <w:rsid w:val="000B041B"/>
    <w:rsid w:val="000B0765"/>
    <w:rsid w:val="000B07B1"/>
    <w:rsid w:val="000B086E"/>
    <w:rsid w:val="000B08C5"/>
    <w:rsid w:val="000B0DCB"/>
    <w:rsid w:val="000B0DD7"/>
    <w:rsid w:val="000B0ECA"/>
    <w:rsid w:val="000B108C"/>
    <w:rsid w:val="000B133B"/>
    <w:rsid w:val="000B17BE"/>
    <w:rsid w:val="000B1836"/>
    <w:rsid w:val="000B18ED"/>
    <w:rsid w:val="000B19E4"/>
    <w:rsid w:val="000B1B67"/>
    <w:rsid w:val="000B1C76"/>
    <w:rsid w:val="000B1C80"/>
    <w:rsid w:val="000B1D69"/>
    <w:rsid w:val="000B1D6D"/>
    <w:rsid w:val="000B1DA9"/>
    <w:rsid w:val="000B1EC5"/>
    <w:rsid w:val="000B1F40"/>
    <w:rsid w:val="000B1FB4"/>
    <w:rsid w:val="000B1FD1"/>
    <w:rsid w:val="000B2164"/>
    <w:rsid w:val="000B21FC"/>
    <w:rsid w:val="000B2242"/>
    <w:rsid w:val="000B2320"/>
    <w:rsid w:val="000B2476"/>
    <w:rsid w:val="000B24A4"/>
    <w:rsid w:val="000B26B0"/>
    <w:rsid w:val="000B2738"/>
    <w:rsid w:val="000B2EFE"/>
    <w:rsid w:val="000B2F0A"/>
    <w:rsid w:val="000B3241"/>
    <w:rsid w:val="000B3366"/>
    <w:rsid w:val="000B340C"/>
    <w:rsid w:val="000B3559"/>
    <w:rsid w:val="000B35C7"/>
    <w:rsid w:val="000B35E4"/>
    <w:rsid w:val="000B369F"/>
    <w:rsid w:val="000B375B"/>
    <w:rsid w:val="000B3DA1"/>
    <w:rsid w:val="000B4102"/>
    <w:rsid w:val="000B44C5"/>
    <w:rsid w:val="000B479D"/>
    <w:rsid w:val="000B47A7"/>
    <w:rsid w:val="000B47FE"/>
    <w:rsid w:val="000B48A7"/>
    <w:rsid w:val="000B4B91"/>
    <w:rsid w:val="000B4CF4"/>
    <w:rsid w:val="000B4F7F"/>
    <w:rsid w:val="000B4FA1"/>
    <w:rsid w:val="000B50C9"/>
    <w:rsid w:val="000B5115"/>
    <w:rsid w:val="000B54DA"/>
    <w:rsid w:val="000B58D7"/>
    <w:rsid w:val="000B5AD3"/>
    <w:rsid w:val="000B5BAD"/>
    <w:rsid w:val="000B5D74"/>
    <w:rsid w:val="000B5FEA"/>
    <w:rsid w:val="000B60B9"/>
    <w:rsid w:val="000B63BD"/>
    <w:rsid w:val="000B650B"/>
    <w:rsid w:val="000B6554"/>
    <w:rsid w:val="000B681C"/>
    <w:rsid w:val="000B698C"/>
    <w:rsid w:val="000B69B1"/>
    <w:rsid w:val="000B6AD9"/>
    <w:rsid w:val="000B6C83"/>
    <w:rsid w:val="000B7010"/>
    <w:rsid w:val="000B718D"/>
    <w:rsid w:val="000B71A2"/>
    <w:rsid w:val="000B734B"/>
    <w:rsid w:val="000B743C"/>
    <w:rsid w:val="000B77E0"/>
    <w:rsid w:val="000B7A68"/>
    <w:rsid w:val="000B7C71"/>
    <w:rsid w:val="000B7C73"/>
    <w:rsid w:val="000C04B8"/>
    <w:rsid w:val="000C066E"/>
    <w:rsid w:val="000C078E"/>
    <w:rsid w:val="000C0862"/>
    <w:rsid w:val="000C090C"/>
    <w:rsid w:val="000C0AE3"/>
    <w:rsid w:val="000C0B45"/>
    <w:rsid w:val="000C0BAB"/>
    <w:rsid w:val="000C0BD1"/>
    <w:rsid w:val="000C0EDA"/>
    <w:rsid w:val="000C1289"/>
    <w:rsid w:val="000C153A"/>
    <w:rsid w:val="000C157F"/>
    <w:rsid w:val="000C161C"/>
    <w:rsid w:val="000C1818"/>
    <w:rsid w:val="000C1975"/>
    <w:rsid w:val="000C1A32"/>
    <w:rsid w:val="000C1AFC"/>
    <w:rsid w:val="000C1B2D"/>
    <w:rsid w:val="000C1D2E"/>
    <w:rsid w:val="000C1DBF"/>
    <w:rsid w:val="000C1E89"/>
    <w:rsid w:val="000C1F3D"/>
    <w:rsid w:val="000C215A"/>
    <w:rsid w:val="000C2203"/>
    <w:rsid w:val="000C2265"/>
    <w:rsid w:val="000C25AD"/>
    <w:rsid w:val="000C2964"/>
    <w:rsid w:val="000C29D6"/>
    <w:rsid w:val="000C2D8F"/>
    <w:rsid w:val="000C2DED"/>
    <w:rsid w:val="000C2E16"/>
    <w:rsid w:val="000C2FCB"/>
    <w:rsid w:val="000C305A"/>
    <w:rsid w:val="000C32B9"/>
    <w:rsid w:val="000C344E"/>
    <w:rsid w:val="000C356B"/>
    <w:rsid w:val="000C35CA"/>
    <w:rsid w:val="000C35EA"/>
    <w:rsid w:val="000C3811"/>
    <w:rsid w:val="000C385B"/>
    <w:rsid w:val="000C3B47"/>
    <w:rsid w:val="000C3C9C"/>
    <w:rsid w:val="000C3D08"/>
    <w:rsid w:val="000C3FA9"/>
    <w:rsid w:val="000C4042"/>
    <w:rsid w:val="000C4063"/>
    <w:rsid w:val="000C40EA"/>
    <w:rsid w:val="000C417A"/>
    <w:rsid w:val="000C4191"/>
    <w:rsid w:val="000C44D6"/>
    <w:rsid w:val="000C4680"/>
    <w:rsid w:val="000C46B1"/>
    <w:rsid w:val="000C4768"/>
    <w:rsid w:val="000C47CD"/>
    <w:rsid w:val="000C49DA"/>
    <w:rsid w:val="000C4AD1"/>
    <w:rsid w:val="000C4B48"/>
    <w:rsid w:val="000C4BBB"/>
    <w:rsid w:val="000C4DE7"/>
    <w:rsid w:val="000C4E0D"/>
    <w:rsid w:val="000C4FA4"/>
    <w:rsid w:val="000C52F7"/>
    <w:rsid w:val="000C5375"/>
    <w:rsid w:val="000C53B9"/>
    <w:rsid w:val="000C552D"/>
    <w:rsid w:val="000C55BD"/>
    <w:rsid w:val="000C5614"/>
    <w:rsid w:val="000C57E9"/>
    <w:rsid w:val="000C58E2"/>
    <w:rsid w:val="000C5A75"/>
    <w:rsid w:val="000C5DFD"/>
    <w:rsid w:val="000C5E08"/>
    <w:rsid w:val="000C5F05"/>
    <w:rsid w:val="000C5F31"/>
    <w:rsid w:val="000C60C3"/>
    <w:rsid w:val="000C64C6"/>
    <w:rsid w:val="000C655C"/>
    <w:rsid w:val="000C657E"/>
    <w:rsid w:val="000C6847"/>
    <w:rsid w:val="000C69BF"/>
    <w:rsid w:val="000C6A8A"/>
    <w:rsid w:val="000C6ABB"/>
    <w:rsid w:val="000C6B83"/>
    <w:rsid w:val="000C6D21"/>
    <w:rsid w:val="000C7354"/>
    <w:rsid w:val="000C7436"/>
    <w:rsid w:val="000C755E"/>
    <w:rsid w:val="000C7735"/>
    <w:rsid w:val="000C7828"/>
    <w:rsid w:val="000C7944"/>
    <w:rsid w:val="000C7C88"/>
    <w:rsid w:val="000D00C4"/>
    <w:rsid w:val="000D01A9"/>
    <w:rsid w:val="000D060B"/>
    <w:rsid w:val="000D0650"/>
    <w:rsid w:val="000D06F5"/>
    <w:rsid w:val="000D0884"/>
    <w:rsid w:val="000D0A9A"/>
    <w:rsid w:val="000D0ACA"/>
    <w:rsid w:val="000D0CC8"/>
    <w:rsid w:val="000D0D94"/>
    <w:rsid w:val="000D0EDE"/>
    <w:rsid w:val="000D103E"/>
    <w:rsid w:val="000D10BA"/>
    <w:rsid w:val="000D11CC"/>
    <w:rsid w:val="000D1329"/>
    <w:rsid w:val="000D1411"/>
    <w:rsid w:val="000D14C0"/>
    <w:rsid w:val="000D1621"/>
    <w:rsid w:val="000D16F9"/>
    <w:rsid w:val="000D1836"/>
    <w:rsid w:val="000D1CCB"/>
    <w:rsid w:val="000D1EB9"/>
    <w:rsid w:val="000D222A"/>
    <w:rsid w:val="000D2313"/>
    <w:rsid w:val="000D23BC"/>
    <w:rsid w:val="000D2742"/>
    <w:rsid w:val="000D274B"/>
    <w:rsid w:val="000D278A"/>
    <w:rsid w:val="000D27AF"/>
    <w:rsid w:val="000D2A80"/>
    <w:rsid w:val="000D2B15"/>
    <w:rsid w:val="000D2C6E"/>
    <w:rsid w:val="000D2D45"/>
    <w:rsid w:val="000D2E56"/>
    <w:rsid w:val="000D344A"/>
    <w:rsid w:val="000D34D8"/>
    <w:rsid w:val="000D383A"/>
    <w:rsid w:val="000D38AC"/>
    <w:rsid w:val="000D3B60"/>
    <w:rsid w:val="000D3DAF"/>
    <w:rsid w:val="000D3F47"/>
    <w:rsid w:val="000D40BB"/>
    <w:rsid w:val="000D432B"/>
    <w:rsid w:val="000D447F"/>
    <w:rsid w:val="000D44C2"/>
    <w:rsid w:val="000D44F1"/>
    <w:rsid w:val="000D47D3"/>
    <w:rsid w:val="000D48A1"/>
    <w:rsid w:val="000D48D6"/>
    <w:rsid w:val="000D490F"/>
    <w:rsid w:val="000D49A8"/>
    <w:rsid w:val="000D4A04"/>
    <w:rsid w:val="000D4A9F"/>
    <w:rsid w:val="000D4CFE"/>
    <w:rsid w:val="000D4DB2"/>
    <w:rsid w:val="000D4F30"/>
    <w:rsid w:val="000D5048"/>
    <w:rsid w:val="000D5271"/>
    <w:rsid w:val="000D5520"/>
    <w:rsid w:val="000D566E"/>
    <w:rsid w:val="000D58CD"/>
    <w:rsid w:val="000D5BC6"/>
    <w:rsid w:val="000D5F60"/>
    <w:rsid w:val="000D625B"/>
    <w:rsid w:val="000D6431"/>
    <w:rsid w:val="000D653B"/>
    <w:rsid w:val="000D66AB"/>
    <w:rsid w:val="000D6FAE"/>
    <w:rsid w:val="000D703F"/>
    <w:rsid w:val="000D70F0"/>
    <w:rsid w:val="000D73F9"/>
    <w:rsid w:val="000D74F6"/>
    <w:rsid w:val="000D77CB"/>
    <w:rsid w:val="000D7892"/>
    <w:rsid w:val="000D796E"/>
    <w:rsid w:val="000D7A5C"/>
    <w:rsid w:val="000D7CA5"/>
    <w:rsid w:val="000D7F5B"/>
    <w:rsid w:val="000D7FA9"/>
    <w:rsid w:val="000E018F"/>
    <w:rsid w:val="000E036C"/>
    <w:rsid w:val="000E059B"/>
    <w:rsid w:val="000E059F"/>
    <w:rsid w:val="000E070F"/>
    <w:rsid w:val="000E0785"/>
    <w:rsid w:val="000E0899"/>
    <w:rsid w:val="000E08DA"/>
    <w:rsid w:val="000E0A69"/>
    <w:rsid w:val="000E0C1B"/>
    <w:rsid w:val="000E0C76"/>
    <w:rsid w:val="000E1077"/>
    <w:rsid w:val="000E129B"/>
    <w:rsid w:val="000E1745"/>
    <w:rsid w:val="000E19F8"/>
    <w:rsid w:val="000E1CCE"/>
    <w:rsid w:val="000E1D38"/>
    <w:rsid w:val="000E1D9B"/>
    <w:rsid w:val="000E1DEF"/>
    <w:rsid w:val="000E1E88"/>
    <w:rsid w:val="000E1FD2"/>
    <w:rsid w:val="000E22D1"/>
    <w:rsid w:val="000E2559"/>
    <w:rsid w:val="000E271C"/>
    <w:rsid w:val="000E2913"/>
    <w:rsid w:val="000E3000"/>
    <w:rsid w:val="000E330C"/>
    <w:rsid w:val="000E35A3"/>
    <w:rsid w:val="000E36E7"/>
    <w:rsid w:val="000E3728"/>
    <w:rsid w:val="000E37D8"/>
    <w:rsid w:val="000E37F2"/>
    <w:rsid w:val="000E3D40"/>
    <w:rsid w:val="000E3E39"/>
    <w:rsid w:val="000E4101"/>
    <w:rsid w:val="000E420E"/>
    <w:rsid w:val="000E4228"/>
    <w:rsid w:val="000E4387"/>
    <w:rsid w:val="000E43C2"/>
    <w:rsid w:val="000E4532"/>
    <w:rsid w:val="000E4636"/>
    <w:rsid w:val="000E4BB3"/>
    <w:rsid w:val="000E530F"/>
    <w:rsid w:val="000E5451"/>
    <w:rsid w:val="000E5490"/>
    <w:rsid w:val="000E5A95"/>
    <w:rsid w:val="000E5C71"/>
    <w:rsid w:val="000E5D74"/>
    <w:rsid w:val="000E6050"/>
    <w:rsid w:val="000E6214"/>
    <w:rsid w:val="000E621B"/>
    <w:rsid w:val="000E6587"/>
    <w:rsid w:val="000E6607"/>
    <w:rsid w:val="000E666E"/>
    <w:rsid w:val="000E6949"/>
    <w:rsid w:val="000E69CC"/>
    <w:rsid w:val="000E6BD0"/>
    <w:rsid w:val="000E6D3B"/>
    <w:rsid w:val="000E7248"/>
    <w:rsid w:val="000E728F"/>
    <w:rsid w:val="000E7397"/>
    <w:rsid w:val="000E7699"/>
    <w:rsid w:val="000E7721"/>
    <w:rsid w:val="000E777B"/>
    <w:rsid w:val="000E784A"/>
    <w:rsid w:val="000E7BA1"/>
    <w:rsid w:val="000E7BAC"/>
    <w:rsid w:val="000E7F03"/>
    <w:rsid w:val="000E7FB7"/>
    <w:rsid w:val="000F014E"/>
    <w:rsid w:val="000F017A"/>
    <w:rsid w:val="000F02EF"/>
    <w:rsid w:val="000F0576"/>
    <w:rsid w:val="000F0685"/>
    <w:rsid w:val="000F084C"/>
    <w:rsid w:val="000F0A65"/>
    <w:rsid w:val="000F0E03"/>
    <w:rsid w:val="000F0F1B"/>
    <w:rsid w:val="000F0F42"/>
    <w:rsid w:val="000F0F4C"/>
    <w:rsid w:val="000F1035"/>
    <w:rsid w:val="000F127D"/>
    <w:rsid w:val="000F1562"/>
    <w:rsid w:val="000F16B1"/>
    <w:rsid w:val="000F1712"/>
    <w:rsid w:val="000F1789"/>
    <w:rsid w:val="000F19C3"/>
    <w:rsid w:val="000F1E2A"/>
    <w:rsid w:val="000F1EB1"/>
    <w:rsid w:val="000F1F74"/>
    <w:rsid w:val="000F2447"/>
    <w:rsid w:val="000F26C0"/>
    <w:rsid w:val="000F2881"/>
    <w:rsid w:val="000F2B5D"/>
    <w:rsid w:val="000F2C6C"/>
    <w:rsid w:val="000F2D1F"/>
    <w:rsid w:val="000F3012"/>
    <w:rsid w:val="000F305A"/>
    <w:rsid w:val="000F3126"/>
    <w:rsid w:val="000F31EF"/>
    <w:rsid w:val="000F3264"/>
    <w:rsid w:val="000F3319"/>
    <w:rsid w:val="000F3322"/>
    <w:rsid w:val="000F3342"/>
    <w:rsid w:val="000F35D4"/>
    <w:rsid w:val="000F36EC"/>
    <w:rsid w:val="000F386E"/>
    <w:rsid w:val="000F3C28"/>
    <w:rsid w:val="000F3DF0"/>
    <w:rsid w:val="000F3EC5"/>
    <w:rsid w:val="000F4000"/>
    <w:rsid w:val="000F4090"/>
    <w:rsid w:val="000F4151"/>
    <w:rsid w:val="000F41DE"/>
    <w:rsid w:val="000F4313"/>
    <w:rsid w:val="000F439E"/>
    <w:rsid w:val="000F4555"/>
    <w:rsid w:val="000F4581"/>
    <w:rsid w:val="000F4780"/>
    <w:rsid w:val="000F47D0"/>
    <w:rsid w:val="000F487C"/>
    <w:rsid w:val="000F4AEF"/>
    <w:rsid w:val="000F4B05"/>
    <w:rsid w:val="000F4B58"/>
    <w:rsid w:val="000F4C36"/>
    <w:rsid w:val="000F500D"/>
    <w:rsid w:val="000F5271"/>
    <w:rsid w:val="000F58B2"/>
    <w:rsid w:val="000F59C3"/>
    <w:rsid w:val="000F5B2B"/>
    <w:rsid w:val="000F5B3A"/>
    <w:rsid w:val="000F5BF6"/>
    <w:rsid w:val="000F5D91"/>
    <w:rsid w:val="000F5F8C"/>
    <w:rsid w:val="000F60F8"/>
    <w:rsid w:val="000F6170"/>
    <w:rsid w:val="000F61D1"/>
    <w:rsid w:val="000F6238"/>
    <w:rsid w:val="000F625A"/>
    <w:rsid w:val="000F6294"/>
    <w:rsid w:val="000F62A0"/>
    <w:rsid w:val="000F645A"/>
    <w:rsid w:val="000F64CA"/>
    <w:rsid w:val="000F676F"/>
    <w:rsid w:val="000F6B97"/>
    <w:rsid w:val="000F6BF9"/>
    <w:rsid w:val="000F6C5C"/>
    <w:rsid w:val="000F6CBE"/>
    <w:rsid w:val="000F6CDE"/>
    <w:rsid w:val="000F7000"/>
    <w:rsid w:val="000F7143"/>
    <w:rsid w:val="000F71DC"/>
    <w:rsid w:val="000F73EE"/>
    <w:rsid w:val="000F7468"/>
    <w:rsid w:val="000F7750"/>
    <w:rsid w:val="000F77FC"/>
    <w:rsid w:val="000F78A1"/>
    <w:rsid w:val="000F7B2A"/>
    <w:rsid w:val="000F7C38"/>
    <w:rsid w:val="000F7CCD"/>
    <w:rsid w:val="000F7CEB"/>
    <w:rsid w:val="001001A7"/>
    <w:rsid w:val="00100531"/>
    <w:rsid w:val="0010053E"/>
    <w:rsid w:val="0010061D"/>
    <w:rsid w:val="00100632"/>
    <w:rsid w:val="00100823"/>
    <w:rsid w:val="00100DDB"/>
    <w:rsid w:val="00100E2E"/>
    <w:rsid w:val="00101315"/>
    <w:rsid w:val="001013F1"/>
    <w:rsid w:val="0010168F"/>
    <w:rsid w:val="001017CD"/>
    <w:rsid w:val="00101B41"/>
    <w:rsid w:val="00102356"/>
    <w:rsid w:val="001023D1"/>
    <w:rsid w:val="00102536"/>
    <w:rsid w:val="001025E1"/>
    <w:rsid w:val="0010278D"/>
    <w:rsid w:val="00102803"/>
    <w:rsid w:val="00102999"/>
    <w:rsid w:val="00102A24"/>
    <w:rsid w:val="00102AB7"/>
    <w:rsid w:val="00102CAC"/>
    <w:rsid w:val="00102CF4"/>
    <w:rsid w:val="00102D29"/>
    <w:rsid w:val="00102F6B"/>
    <w:rsid w:val="00103142"/>
    <w:rsid w:val="0010332F"/>
    <w:rsid w:val="00103413"/>
    <w:rsid w:val="001039A6"/>
    <w:rsid w:val="00103A13"/>
    <w:rsid w:val="00103AB7"/>
    <w:rsid w:val="00103BAC"/>
    <w:rsid w:val="00103DA6"/>
    <w:rsid w:val="00103F47"/>
    <w:rsid w:val="001042DE"/>
    <w:rsid w:val="001043B2"/>
    <w:rsid w:val="00104467"/>
    <w:rsid w:val="00104549"/>
    <w:rsid w:val="001049AC"/>
    <w:rsid w:val="00104FA0"/>
    <w:rsid w:val="00104FD9"/>
    <w:rsid w:val="00105020"/>
    <w:rsid w:val="00105172"/>
    <w:rsid w:val="001051BD"/>
    <w:rsid w:val="00105205"/>
    <w:rsid w:val="001053E3"/>
    <w:rsid w:val="0010546F"/>
    <w:rsid w:val="001054EA"/>
    <w:rsid w:val="0010590E"/>
    <w:rsid w:val="00105A83"/>
    <w:rsid w:val="00105B28"/>
    <w:rsid w:val="00105B4D"/>
    <w:rsid w:val="001060D4"/>
    <w:rsid w:val="00106172"/>
    <w:rsid w:val="0010656B"/>
    <w:rsid w:val="0010662B"/>
    <w:rsid w:val="001066CC"/>
    <w:rsid w:val="001068B4"/>
    <w:rsid w:val="0010693D"/>
    <w:rsid w:val="00106BE7"/>
    <w:rsid w:val="00106DED"/>
    <w:rsid w:val="001075D2"/>
    <w:rsid w:val="00107664"/>
    <w:rsid w:val="001077E6"/>
    <w:rsid w:val="00107954"/>
    <w:rsid w:val="001079FB"/>
    <w:rsid w:val="00107A5D"/>
    <w:rsid w:val="00107A5F"/>
    <w:rsid w:val="00107D39"/>
    <w:rsid w:val="00107E38"/>
    <w:rsid w:val="00107F2C"/>
    <w:rsid w:val="00107FB1"/>
    <w:rsid w:val="00110099"/>
    <w:rsid w:val="0011034D"/>
    <w:rsid w:val="001105C8"/>
    <w:rsid w:val="0011072A"/>
    <w:rsid w:val="001107C5"/>
    <w:rsid w:val="00110A7A"/>
    <w:rsid w:val="00110CE5"/>
    <w:rsid w:val="0011107A"/>
    <w:rsid w:val="001111D9"/>
    <w:rsid w:val="001112D3"/>
    <w:rsid w:val="00111305"/>
    <w:rsid w:val="0011135C"/>
    <w:rsid w:val="0011136B"/>
    <w:rsid w:val="001114DF"/>
    <w:rsid w:val="0011174F"/>
    <w:rsid w:val="001117D3"/>
    <w:rsid w:val="00111CF1"/>
    <w:rsid w:val="00111F67"/>
    <w:rsid w:val="00111F94"/>
    <w:rsid w:val="00111FA6"/>
    <w:rsid w:val="00112112"/>
    <w:rsid w:val="0011239E"/>
    <w:rsid w:val="0011250D"/>
    <w:rsid w:val="00112671"/>
    <w:rsid w:val="001127C8"/>
    <w:rsid w:val="00112859"/>
    <w:rsid w:val="001129EB"/>
    <w:rsid w:val="00112C1D"/>
    <w:rsid w:val="00112E74"/>
    <w:rsid w:val="00112FB3"/>
    <w:rsid w:val="00113544"/>
    <w:rsid w:val="001135C5"/>
    <w:rsid w:val="00113694"/>
    <w:rsid w:val="0011391D"/>
    <w:rsid w:val="00113B61"/>
    <w:rsid w:val="00113C7B"/>
    <w:rsid w:val="00113D11"/>
    <w:rsid w:val="00113E38"/>
    <w:rsid w:val="00113F93"/>
    <w:rsid w:val="0011411B"/>
    <w:rsid w:val="00114312"/>
    <w:rsid w:val="001143B6"/>
    <w:rsid w:val="001148C7"/>
    <w:rsid w:val="0011496A"/>
    <w:rsid w:val="00114B6C"/>
    <w:rsid w:val="00114B7E"/>
    <w:rsid w:val="00114BCB"/>
    <w:rsid w:val="00114CF2"/>
    <w:rsid w:val="00114D98"/>
    <w:rsid w:val="00114DEE"/>
    <w:rsid w:val="0011518E"/>
    <w:rsid w:val="001157D1"/>
    <w:rsid w:val="00115BCE"/>
    <w:rsid w:val="00115D05"/>
    <w:rsid w:val="00115E5D"/>
    <w:rsid w:val="00115F45"/>
    <w:rsid w:val="001160E3"/>
    <w:rsid w:val="0011611A"/>
    <w:rsid w:val="0011612F"/>
    <w:rsid w:val="00116224"/>
    <w:rsid w:val="0011651F"/>
    <w:rsid w:val="00116E22"/>
    <w:rsid w:val="00116E48"/>
    <w:rsid w:val="00116F3D"/>
    <w:rsid w:val="00116F43"/>
    <w:rsid w:val="0011738C"/>
    <w:rsid w:val="001173A2"/>
    <w:rsid w:val="001173FA"/>
    <w:rsid w:val="0011744A"/>
    <w:rsid w:val="00117534"/>
    <w:rsid w:val="001177F2"/>
    <w:rsid w:val="001178EF"/>
    <w:rsid w:val="00117B90"/>
    <w:rsid w:val="00117DDF"/>
    <w:rsid w:val="00117EDB"/>
    <w:rsid w:val="00120001"/>
    <w:rsid w:val="001200DD"/>
    <w:rsid w:val="0012018F"/>
    <w:rsid w:val="00120301"/>
    <w:rsid w:val="001203C1"/>
    <w:rsid w:val="00120413"/>
    <w:rsid w:val="001204C7"/>
    <w:rsid w:val="00120903"/>
    <w:rsid w:val="00120B29"/>
    <w:rsid w:val="00120CCF"/>
    <w:rsid w:val="0012119A"/>
    <w:rsid w:val="001212DB"/>
    <w:rsid w:val="001217AA"/>
    <w:rsid w:val="00121CEC"/>
    <w:rsid w:val="00121E73"/>
    <w:rsid w:val="0012201A"/>
    <w:rsid w:val="00122067"/>
    <w:rsid w:val="001222B2"/>
    <w:rsid w:val="001223B3"/>
    <w:rsid w:val="00122521"/>
    <w:rsid w:val="00122A5D"/>
    <w:rsid w:val="00122B68"/>
    <w:rsid w:val="00122E86"/>
    <w:rsid w:val="001233FA"/>
    <w:rsid w:val="0012383E"/>
    <w:rsid w:val="00123B4E"/>
    <w:rsid w:val="00123D3F"/>
    <w:rsid w:val="0012423E"/>
    <w:rsid w:val="0012426F"/>
    <w:rsid w:val="00124613"/>
    <w:rsid w:val="00124625"/>
    <w:rsid w:val="001247EB"/>
    <w:rsid w:val="00124B25"/>
    <w:rsid w:val="00124C16"/>
    <w:rsid w:val="00124D22"/>
    <w:rsid w:val="00124DAB"/>
    <w:rsid w:val="00124DB4"/>
    <w:rsid w:val="00124DFA"/>
    <w:rsid w:val="001250AE"/>
    <w:rsid w:val="00125660"/>
    <w:rsid w:val="0012570C"/>
    <w:rsid w:val="00125A2A"/>
    <w:rsid w:val="00125AA2"/>
    <w:rsid w:val="00125AAC"/>
    <w:rsid w:val="00125B45"/>
    <w:rsid w:val="00125CAB"/>
    <w:rsid w:val="00125CFA"/>
    <w:rsid w:val="00125FD2"/>
    <w:rsid w:val="0012600A"/>
    <w:rsid w:val="00126194"/>
    <w:rsid w:val="001261BA"/>
    <w:rsid w:val="0012642A"/>
    <w:rsid w:val="001266A2"/>
    <w:rsid w:val="00126719"/>
    <w:rsid w:val="00126747"/>
    <w:rsid w:val="001267FB"/>
    <w:rsid w:val="00126836"/>
    <w:rsid w:val="00126B50"/>
    <w:rsid w:val="00126BA3"/>
    <w:rsid w:val="00126C9E"/>
    <w:rsid w:val="00126E77"/>
    <w:rsid w:val="001271EB"/>
    <w:rsid w:val="001272B0"/>
    <w:rsid w:val="00127590"/>
    <w:rsid w:val="00127868"/>
    <w:rsid w:val="00127A71"/>
    <w:rsid w:val="00127BA3"/>
    <w:rsid w:val="00127DFC"/>
    <w:rsid w:val="00127E45"/>
    <w:rsid w:val="00127EDB"/>
    <w:rsid w:val="00130111"/>
    <w:rsid w:val="0013034B"/>
    <w:rsid w:val="0013046A"/>
    <w:rsid w:val="00130525"/>
    <w:rsid w:val="0013052B"/>
    <w:rsid w:val="001305A7"/>
    <w:rsid w:val="001305FB"/>
    <w:rsid w:val="00130A01"/>
    <w:rsid w:val="00130B57"/>
    <w:rsid w:val="00130BA2"/>
    <w:rsid w:val="00130CA4"/>
    <w:rsid w:val="00130CA7"/>
    <w:rsid w:val="00130D42"/>
    <w:rsid w:val="00130EC1"/>
    <w:rsid w:val="0013132C"/>
    <w:rsid w:val="0013174B"/>
    <w:rsid w:val="00131883"/>
    <w:rsid w:val="0013196F"/>
    <w:rsid w:val="001319AF"/>
    <w:rsid w:val="001319CB"/>
    <w:rsid w:val="00131AC8"/>
    <w:rsid w:val="00131B21"/>
    <w:rsid w:val="00131BF0"/>
    <w:rsid w:val="00131DA0"/>
    <w:rsid w:val="00131F2A"/>
    <w:rsid w:val="00131F9C"/>
    <w:rsid w:val="0013256B"/>
    <w:rsid w:val="00132A68"/>
    <w:rsid w:val="00132A88"/>
    <w:rsid w:val="00132CD1"/>
    <w:rsid w:val="00132D8A"/>
    <w:rsid w:val="00132EBF"/>
    <w:rsid w:val="001331EB"/>
    <w:rsid w:val="0013358E"/>
    <w:rsid w:val="00133723"/>
    <w:rsid w:val="00133868"/>
    <w:rsid w:val="00133A0A"/>
    <w:rsid w:val="00133B58"/>
    <w:rsid w:val="00133BF5"/>
    <w:rsid w:val="00133C25"/>
    <w:rsid w:val="00133C79"/>
    <w:rsid w:val="00133D8D"/>
    <w:rsid w:val="00133F8D"/>
    <w:rsid w:val="0013419F"/>
    <w:rsid w:val="00134374"/>
    <w:rsid w:val="00134403"/>
    <w:rsid w:val="0013451C"/>
    <w:rsid w:val="0013460F"/>
    <w:rsid w:val="001348C2"/>
    <w:rsid w:val="00134BE9"/>
    <w:rsid w:val="00134E7A"/>
    <w:rsid w:val="00135102"/>
    <w:rsid w:val="00135164"/>
    <w:rsid w:val="001351A3"/>
    <w:rsid w:val="001351D3"/>
    <w:rsid w:val="001352F1"/>
    <w:rsid w:val="0013530D"/>
    <w:rsid w:val="0013535C"/>
    <w:rsid w:val="0013557B"/>
    <w:rsid w:val="001355D0"/>
    <w:rsid w:val="00135664"/>
    <w:rsid w:val="00135773"/>
    <w:rsid w:val="00135A7C"/>
    <w:rsid w:val="00135B4E"/>
    <w:rsid w:val="00135B87"/>
    <w:rsid w:val="00135BE6"/>
    <w:rsid w:val="0013632B"/>
    <w:rsid w:val="001365D6"/>
    <w:rsid w:val="00136BD4"/>
    <w:rsid w:val="00137050"/>
    <w:rsid w:val="0013728B"/>
    <w:rsid w:val="00137392"/>
    <w:rsid w:val="0013741D"/>
    <w:rsid w:val="00137720"/>
    <w:rsid w:val="00137765"/>
    <w:rsid w:val="00137B6D"/>
    <w:rsid w:val="00137DAE"/>
    <w:rsid w:val="00137E53"/>
    <w:rsid w:val="00137F47"/>
    <w:rsid w:val="00140195"/>
    <w:rsid w:val="001401B5"/>
    <w:rsid w:val="00140266"/>
    <w:rsid w:val="00140268"/>
    <w:rsid w:val="001405A1"/>
    <w:rsid w:val="001405EE"/>
    <w:rsid w:val="0014089A"/>
    <w:rsid w:val="001409C4"/>
    <w:rsid w:val="00140AB7"/>
    <w:rsid w:val="00140CEF"/>
    <w:rsid w:val="00140E1C"/>
    <w:rsid w:val="00140EF7"/>
    <w:rsid w:val="0014127F"/>
    <w:rsid w:val="00141375"/>
    <w:rsid w:val="00141642"/>
    <w:rsid w:val="00141656"/>
    <w:rsid w:val="00141B20"/>
    <w:rsid w:val="00141D06"/>
    <w:rsid w:val="00142093"/>
    <w:rsid w:val="0014246C"/>
    <w:rsid w:val="001426CC"/>
    <w:rsid w:val="0014290A"/>
    <w:rsid w:val="0014298D"/>
    <w:rsid w:val="0014302C"/>
    <w:rsid w:val="00143140"/>
    <w:rsid w:val="0014365E"/>
    <w:rsid w:val="0014376E"/>
    <w:rsid w:val="001437E5"/>
    <w:rsid w:val="00143823"/>
    <w:rsid w:val="001438F5"/>
    <w:rsid w:val="00143A23"/>
    <w:rsid w:val="00143AAD"/>
    <w:rsid w:val="00143C77"/>
    <w:rsid w:val="00143CF9"/>
    <w:rsid w:val="00143FA5"/>
    <w:rsid w:val="00143FDE"/>
    <w:rsid w:val="00144064"/>
    <w:rsid w:val="00144326"/>
    <w:rsid w:val="0014451C"/>
    <w:rsid w:val="001445FD"/>
    <w:rsid w:val="00144954"/>
    <w:rsid w:val="00144C35"/>
    <w:rsid w:val="00144C8F"/>
    <w:rsid w:val="00144D3A"/>
    <w:rsid w:val="00144DF6"/>
    <w:rsid w:val="00145035"/>
    <w:rsid w:val="0014538F"/>
    <w:rsid w:val="001453A5"/>
    <w:rsid w:val="001456B6"/>
    <w:rsid w:val="00145701"/>
    <w:rsid w:val="00145BFC"/>
    <w:rsid w:val="00145F97"/>
    <w:rsid w:val="00145FBB"/>
    <w:rsid w:val="0014610C"/>
    <w:rsid w:val="001461CB"/>
    <w:rsid w:val="001462BF"/>
    <w:rsid w:val="00146357"/>
    <w:rsid w:val="00146659"/>
    <w:rsid w:val="001469DC"/>
    <w:rsid w:val="00146ACF"/>
    <w:rsid w:val="00146CF1"/>
    <w:rsid w:val="00146DEF"/>
    <w:rsid w:val="00146EAC"/>
    <w:rsid w:val="00146F8C"/>
    <w:rsid w:val="00147154"/>
    <w:rsid w:val="0014728E"/>
    <w:rsid w:val="001474D0"/>
    <w:rsid w:val="001475AF"/>
    <w:rsid w:val="0014764B"/>
    <w:rsid w:val="00147857"/>
    <w:rsid w:val="001478FC"/>
    <w:rsid w:val="00147A1B"/>
    <w:rsid w:val="00147AA4"/>
    <w:rsid w:val="00147B14"/>
    <w:rsid w:val="00147B1E"/>
    <w:rsid w:val="00147B82"/>
    <w:rsid w:val="00147D98"/>
    <w:rsid w:val="00147E47"/>
    <w:rsid w:val="00147EE5"/>
    <w:rsid w:val="00150214"/>
    <w:rsid w:val="00150389"/>
    <w:rsid w:val="0015042A"/>
    <w:rsid w:val="00150A79"/>
    <w:rsid w:val="00150CA4"/>
    <w:rsid w:val="00150CD0"/>
    <w:rsid w:val="00150F34"/>
    <w:rsid w:val="00150F55"/>
    <w:rsid w:val="001512B0"/>
    <w:rsid w:val="001512E1"/>
    <w:rsid w:val="001514E9"/>
    <w:rsid w:val="0015176C"/>
    <w:rsid w:val="00151774"/>
    <w:rsid w:val="001517AC"/>
    <w:rsid w:val="00151BBE"/>
    <w:rsid w:val="00151EC9"/>
    <w:rsid w:val="00151F93"/>
    <w:rsid w:val="001521AE"/>
    <w:rsid w:val="00152265"/>
    <w:rsid w:val="0015232C"/>
    <w:rsid w:val="0015250C"/>
    <w:rsid w:val="0015270F"/>
    <w:rsid w:val="0015275F"/>
    <w:rsid w:val="00152920"/>
    <w:rsid w:val="00152AB0"/>
    <w:rsid w:val="00152CC3"/>
    <w:rsid w:val="00152E29"/>
    <w:rsid w:val="00152F3A"/>
    <w:rsid w:val="00152FA7"/>
    <w:rsid w:val="00153079"/>
    <w:rsid w:val="0015310E"/>
    <w:rsid w:val="00153155"/>
    <w:rsid w:val="001533C1"/>
    <w:rsid w:val="001534A5"/>
    <w:rsid w:val="001536F5"/>
    <w:rsid w:val="0015370E"/>
    <w:rsid w:val="00153735"/>
    <w:rsid w:val="001538B4"/>
    <w:rsid w:val="0015396A"/>
    <w:rsid w:val="00153C32"/>
    <w:rsid w:val="00153FA8"/>
    <w:rsid w:val="00154360"/>
    <w:rsid w:val="001544C7"/>
    <w:rsid w:val="001544DE"/>
    <w:rsid w:val="001545DC"/>
    <w:rsid w:val="0015470B"/>
    <w:rsid w:val="00154713"/>
    <w:rsid w:val="00154826"/>
    <w:rsid w:val="0015484E"/>
    <w:rsid w:val="001549BF"/>
    <w:rsid w:val="00154B45"/>
    <w:rsid w:val="00154C48"/>
    <w:rsid w:val="00154E5A"/>
    <w:rsid w:val="00155328"/>
    <w:rsid w:val="001555CC"/>
    <w:rsid w:val="0015593B"/>
    <w:rsid w:val="00155DC8"/>
    <w:rsid w:val="00155E3F"/>
    <w:rsid w:val="00155FF4"/>
    <w:rsid w:val="001560A4"/>
    <w:rsid w:val="001560DA"/>
    <w:rsid w:val="00156229"/>
    <w:rsid w:val="001563D8"/>
    <w:rsid w:val="001563DC"/>
    <w:rsid w:val="001565B9"/>
    <w:rsid w:val="00156663"/>
    <w:rsid w:val="0015669D"/>
    <w:rsid w:val="00156A0C"/>
    <w:rsid w:val="00156B6E"/>
    <w:rsid w:val="00156BCB"/>
    <w:rsid w:val="00156CB8"/>
    <w:rsid w:val="00156D31"/>
    <w:rsid w:val="00156E6D"/>
    <w:rsid w:val="00156FC2"/>
    <w:rsid w:val="0015718B"/>
    <w:rsid w:val="001571BD"/>
    <w:rsid w:val="001571CD"/>
    <w:rsid w:val="001573F7"/>
    <w:rsid w:val="00157744"/>
    <w:rsid w:val="00157A2B"/>
    <w:rsid w:val="00157BA5"/>
    <w:rsid w:val="00157BF0"/>
    <w:rsid w:val="00157D19"/>
    <w:rsid w:val="00160029"/>
    <w:rsid w:val="00160038"/>
    <w:rsid w:val="00160128"/>
    <w:rsid w:val="0016022D"/>
    <w:rsid w:val="00160353"/>
    <w:rsid w:val="00160612"/>
    <w:rsid w:val="0016094A"/>
    <w:rsid w:val="001609E8"/>
    <w:rsid w:val="0016106B"/>
    <w:rsid w:val="0016109E"/>
    <w:rsid w:val="0016127A"/>
    <w:rsid w:val="001613BD"/>
    <w:rsid w:val="001615E2"/>
    <w:rsid w:val="001617F2"/>
    <w:rsid w:val="0016185C"/>
    <w:rsid w:val="00161941"/>
    <w:rsid w:val="00161957"/>
    <w:rsid w:val="00161B8D"/>
    <w:rsid w:val="00161CE3"/>
    <w:rsid w:val="00161CE5"/>
    <w:rsid w:val="0016204A"/>
    <w:rsid w:val="00162102"/>
    <w:rsid w:val="001621C0"/>
    <w:rsid w:val="001621FF"/>
    <w:rsid w:val="00162392"/>
    <w:rsid w:val="001623FB"/>
    <w:rsid w:val="0016253D"/>
    <w:rsid w:val="001625E2"/>
    <w:rsid w:val="00162685"/>
    <w:rsid w:val="001626F7"/>
    <w:rsid w:val="00162736"/>
    <w:rsid w:val="00162846"/>
    <w:rsid w:val="0016285E"/>
    <w:rsid w:val="00162865"/>
    <w:rsid w:val="00162978"/>
    <w:rsid w:val="00162A9E"/>
    <w:rsid w:val="00162B2D"/>
    <w:rsid w:val="00162B30"/>
    <w:rsid w:val="00162CE8"/>
    <w:rsid w:val="00162D66"/>
    <w:rsid w:val="00162E25"/>
    <w:rsid w:val="00162E81"/>
    <w:rsid w:val="00162FCA"/>
    <w:rsid w:val="00163029"/>
    <w:rsid w:val="00163197"/>
    <w:rsid w:val="001632D3"/>
    <w:rsid w:val="00163367"/>
    <w:rsid w:val="0016368A"/>
    <w:rsid w:val="00163B58"/>
    <w:rsid w:val="00163B93"/>
    <w:rsid w:val="00163BBF"/>
    <w:rsid w:val="00163DD5"/>
    <w:rsid w:val="00163F9C"/>
    <w:rsid w:val="0016421C"/>
    <w:rsid w:val="00164480"/>
    <w:rsid w:val="00164901"/>
    <w:rsid w:val="001649E4"/>
    <w:rsid w:val="00164D57"/>
    <w:rsid w:val="00164E26"/>
    <w:rsid w:val="00164EDA"/>
    <w:rsid w:val="00164FA3"/>
    <w:rsid w:val="0016510C"/>
    <w:rsid w:val="001651E7"/>
    <w:rsid w:val="001652A6"/>
    <w:rsid w:val="001652A7"/>
    <w:rsid w:val="0016531D"/>
    <w:rsid w:val="00165451"/>
    <w:rsid w:val="0016550A"/>
    <w:rsid w:val="0016557A"/>
    <w:rsid w:val="001655AA"/>
    <w:rsid w:val="001656BE"/>
    <w:rsid w:val="00165A37"/>
    <w:rsid w:val="00165A51"/>
    <w:rsid w:val="00165AAE"/>
    <w:rsid w:val="00165B1D"/>
    <w:rsid w:val="00165C95"/>
    <w:rsid w:val="00165D62"/>
    <w:rsid w:val="00165EA9"/>
    <w:rsid w:val="00165F6A"/>
    <w:rsid w:val="00166045"/>
    <w:rsid w:val="001660F4"/>
    <w:rsid w:val="0016620E"/>
    <w:rsid w:val="001663B1"/>
    <w:rsid w:val="001664A2"/>
    <w:rsid w:val="001668CB"/>
    <w:rsid w:val="00166951"/>
    <w:rsid w:val="00166959"/>
    <w:rsid w:val="00166DAD"/>
    <w:rsid w:val="001671C1"/>
    <w:rsid w:val="0016725F"/>
    <w:rsid w:val="00167318"/>
    <w:rsid w:val="0016739F"/>
    <w:rsid w:val="00167516"/>
    <w:rsid w:val="00167A23"/>
    <w:rsid w:val="00167BAA"/>
    <w:rsid w:val="00167E17"/>
    <w:rsid w:val="001701F1"/>
    <w:rsid w:val="0017040C"/>
    <w:rsid w:val="00170582"/>
    <w:rsid w:val="0017066C"/>
    <w:rsid w:val="00170682"/>
    <w:rsid w:val="001706F8"/>
    <w:rsid w:val="0017073A"/>
    <w:rsid w:val="00170780"/>
    <w:rsid w:val="001708AB"/>
    <w:rsid w:val="00170906"/>
    <w:rsid w:val="00170A45"/>
    <w:rsid w:val="00170AAA"/>
    <w:rsid w:val="00170B45"/>
    <w:rsid w:val="00170E63"/>
    <w:rsid w:val="00170FFE"/>
    <w:rsid w:val="0017109E"/>
    <w:rsid w:val="001710A8"/>
    <w:rsid w:val="00171159"/>
    <w:rsid w:val="00171280"/>
    <w:rsid w:val="001714E4"/>
    <w:rsid w:val="00171A2C"/>
    <w:rsid w:val="00171BCE"/>
    <w:rsid w:val="00171C28"/>
    <w:rsid w:val="00171D29"/>
    <w:rsid w:val="00171F08"/>
    <w:rsid w:val="00171FBC"/>
    <w:rsid w:val="0017229C"/>
    <w:rsid w:val="00172311"/>
    <w:rsid w:val="0017238D"/>
    <w:rsid w:val="001724E7"/>
    <w:rsid w:val="00172698"/>
    <w:rsid w:val="00172734"/>
    <w:rsid w:val="00172772"/>
    <w:rsid w:val="00172A5A"/>
    <w:rsid w:val="00172D64"/>
    <w:rsid w:val="00172E0A"/>
    <w:rsid w:val="00173282"/>
    <w:rsid w:val="001733B8"/>
    <w:rsid w:val="00173C64"/>
    <w:rsid w:val="00173CA9"/>
    <w:rsid w:val="00173CB4"/>
    <w:rsid w:val="00173D33"/>
    <w:rsid w:val="00173E70"/>
    <w:rsid w:val="00173F6F"/>
    <w:rsid w:val="00174037"/>
    <w:rsid w:val="001740C2"/>
    <w:rsid w:val="001740D4"/>
    <w:rsid w:val="00174102"/>
    <w:rsid w:val="001742E0"/>
    <w:rsid w:val="001747F2"/>
    <w:rsid w:val="00174BE5"/>
    <w:rsid w:val="00174E00"/>
    <w:rsid w:val="00175005"/>
    <w:rsid w:val="001754B5"/>
    <w:rsid w:val="001755E6"/>
    <w:rsid w:val="001758BE"/>
    <w:rsid w:val="00175AC0"/>
    <w:rsid w:val="00175B77"/>
    <w:rsid w:val="00175BF7"/>
    <w:rsid w:val="00175CF6"/>
    <w:rsid w:val="00175D25"/>
    <w:rsid w:val="00175FEF"/>
    <w:rsid w:val="00176086"/>
    <w:rsid w:val="00176293"/>
    <w:rsid w:val="001762EE"/>
    <w:rsid w:val="0017633F"/>
    <w:rsid w:val="001763B5"/>
    <w:rsid w:val="001767EC"/>
    <w:rsid w:val="001769CB"/>
    <w:rsid w:val="00176A13"/>
    <w:rsid w:val="00176B38"/>
    <w:rsid w:val="00176BBC"/>
    <w:rsid w:val="00176E7D"/>
    <w:rsid w:val="00176EE8"/>
    <w:rsid w:val="00177248"/>
    <w:rsid w:val="00177486"/>
    <w:rsid w:val="001774EF"/>
    <w:rsid w:val="00177628"/>
    <w:rsid w:val="00177C8C"/>
    <w:rsid w:val="00180037"/>
    <w:rsid w:val="0018006B"/>
    <w:rsid w:val="00180753"/>
    <w:rsid w:val="00180828"/>
    <w:rsid w:val="0018099B"/>
    <w:rsid w:val="00180D25"/>
    <w:rsid w:val="00180D42"/>
    <w:rsid w:val="00180D58"/>
    <w:rsid w:val="00180F05"/>
    <w:rsid w:val="001810FF"/>
    <w:rsid w:val="00181544"/>
    <w:rsid w:val="0018159C"/>
    <w:rsid w:val="0018162D"/>
    <w:rsid w:val="001816D1"/>
    <w:rsid w:val="00181734"/>
    <w:rsid w:val="001819B1"/>
    <w:rsid w:val="00181D9A"/>
    <w:rsid w:val="00181DE5"/>
    <w:rsid w:val="00182082"/>
    <w:rsid w:val="00182334"/>
    <w:rsid w:val="0018238E"/>
    <w:rsid w:val="00182830"/>
    <w:rsid w:val="00182AA7"/>
    <w:rsid w:val="00182CD4"/>
    <w:rsid w:val="00182CDD"/>
    <w:rsid w:val="00182F94"/>
    <w:rsid w:val="0018319D"/>
    <w:rsid w:val="00183353"/>
    <w:rsid w:val="00183438"/>
    <w:rsid w:val="001836A0"/>
    <w:rsid w:val="001836A6"/>
    <w:rsid w:val="001837EB"/>
    <w:rsid w:val="0018387F"/>
    <w:rsid w:val="001838A6"/>
    <w:rsid w:val="001838B1"/>
    <w:rsid w:val="00183963"/>
    <w:rsid w:val="00183A60"/>
    <w:rsid w:val="00183B07"/>
    <w:rsid w:val="00183B58"/>
    <w:rsid w:val="00183CE9"/>
    <w:rsid w:val="00183D52"/>
    <w:rsid w:val="00183E94"/>
    <w:rsid w:val="00183EAC"/>
    <w:rsid w:val="0018425E"/>
    <w:rsid w:val="0018452A"/>
    <w:rsid w:val="0018454B"/>
    <w:rsid w:val="0018464F"/>
    <w:rsid w:val="001848C1"/>
    <w:rsid w:val="00184D15"/>
    <w:rsid w:val="00185344"/>
    <w:rsid w:val="00185466"/>
    <w:rsid w:val="00185CE4"/>
    <w:rsid w:val="00185D1F"/>
    <w:rsid w:val="00185F18"/>
    <w:rsid w:val="00185FD7"/>
    <w:rsid w:val="00185FDB"/>
    <w:rsid w:val="001861EE"/>
    <w:rsid w:val="001862AF"/>
    <w:rsid w:val="001865C1"/>
    <w:rsid w:val="001865F0"/>
    <w:rsid w:val="001869BA"/>
    <w:rsid w:val="001869E3"/>
    <w:rsid w:val="001869E9"/>
    <w:rsid w:val="00186A48"/>
    <w:rsid w:val="00186A90"/>
    <w:rsid w:val="00186C12"/>
    <w:rsid w:val="00186E55"/>
    <w:rsid w:val="00186E78"/>
    <w:rsid w:val="00186FBB"/>
    <w:rsid w:val="001871B7"/>
    <w:rsid w:val="00187240"/>
    <w:rsid w:val="0018763D"/>
    <w:rsid w:val="0018792E"/>
    <w:rsid w:val="0018795C"/>
    <w:rsid w:val="00187F68"/>
    <w:rsid w:val="00187FA4"/>
    <w:rsid w:val="00190148"/>
    <w:rsid w:val="001903BC"/>
    <w:rsid w:val="0019046A"/>
    <w:rsid w:val="001906B4"/>
    <w:rsid w:val="00190782"/>
    <w:rsid w:val="001907A1"/>
    <w:rsid w:val="00190848"/>
    <w:rsid w:val="001909A7"/>
    <w:rsid w:val="00190A1A"/>
    <w:rsid w:val="00190A95"/>
    <w:rsid w:val="00190C5D"/>
    <w:rsid w:val="00190C81"/>
    <w:rsid w:val="00190D0F"/>
    <w:rsid w:val="00190D6A"/>
    <w:rsid w:val="00190F13"/>
    <w:rsid w:val="00191145"/>
    <w:rsid w:val="00191215"/>
    <w:rsid w:val="0019124C"/>
    <w:rsid w:val="00191627"/>
    <w:rsid w:val="001916B7"/>
    <w:rsid w:val="001919BC"/>
    <w:rsid w:val="00191A5B"/>
    <w:rsid w:val="00191A81"/>
    <w:rsid w:val="00192527"/>
    <w:rsid w:val="0019253C"/>
    <w:rsid w:val="001925BF"/>
    <w:rsid w:val="001926E0"/>
    <w:rsid w:val="00192778"/>
    <w:rsid w:val="0019279A"/>
    <w:rsid w:val="001927A1"/>
    <w:rsid w:val="00192953"/>
    <w:rsid w:val="00192ADE"/>
    <w:rsid w:val="00192AE1"/>
    <w:rsid w:val="00192B83"/>
    <w:rsid w:val="00192D93"/>
    <w:rsid w:val="00192D99"/>
    <w:rsid w:val="00192E5F"/>
    <w:rsid w:val="00192E82"/>
    <w:rsid w:val="0019300F"/>
    <w:rsid w:val="001937E3"/>
    <w:rsid w:val="00193955"/>
    <w:rsid w:val="00193964"/>
    <w:rsid w:val="0019398E"/>
    <w:rsid w:val="00193E2F"/>
    <w:rsid w:val="00193FBA"/>
    <w:rsid w:val="0019445D"/>
    <w:rsid w:val="001945D1"/>
    <w:rsid w:val="001946BC"/>
    <w:rsid w:val="00194714"/>
    <w:rsid w:val="00194777"/>
    <w:rsid w:val="00194ACB"/>
    <w:rsid w:val="00194E27"/>
    <w:rsid w:val="00194E3C"/>
    <w:rsid w:val="00194EC3"/>
    <w:rsid w:val="0019527B"/>
    <w:rsid w:val="001955CB"/>
    <w:rsid w:val="001959BD"/>
    <w:rsid w:val="00195B44"/>
    <w:rsid w:val="00195B45"/>
    <w:rsid w:val="00195F38"/>
    <w:rsid w:val="0019603B"/>
    <w:rsid w:val="0019627F"/>
    <w:rsid w:val="001962AC"/>
    <w:rsid w:val="00196454"/>
    <w:rsid w:val="00196877"/>
    <w:rsid w:val="001969C9"/>
    <w:rsid w:val="00196A49"/>
    <w:rsid w:val="00196CA1"/>
    <w:rsid w:val="00196CF1"/>
    <w:rsid w:val="00196D36"/>
    <w:rsid w:val="00196ED6"/>
    <w:rsid w:val="00196FC7"/>
    <w:rsid w:val="0019737D"/>
    <w:rsid w:val="001973C4"/>
    <w:rsid w:val="00197641"/>
    <w:rsid w:val="0019789A"/>
    <w:rsid w:val="001979EB"/>
    <w:rsid w:val="00197E8C"/>
    <w:rsid w:val="00197F21"/>
    <w:rsid w:val="00197F69"/>
    <w:rsid w:val="001A0003"/>
    <w:rsid w:val="001A009F"/>
    <w:rsid w:val="001A016A"/>
    <w:rsid w:val="001A0461"/>
    <w:rsid w:val="001A05DD"/>
    <w:rsid w:val="001A0781"/>
    <w:rsid w:val="001A0AA8"/>
    <w:rsid w:val="001A0EFB"/>
    <w:rsid w:val="001A1409"/>
    <w:rsid w:val="001A156B"/>
    <w:rsid w:val="001A15E7"/>
    <w:rsid w:val="001A16B3"/>
    <w:rsid w:val="001A185C"/>
    <w:rsid w:val="001A18B2"/>
    <w:rsid w:val="001A1A4F"/>
    <w:rsid w:val="001A1AFE"/>
    <w:rsid w:val="001A1F08"/>
    <w:rsid w:val="001A2067"/>
    <w:rsid w:val="001A2196"/>
    <w:rsid w:val="001A2641"/>
    <w:rsid w:val="001A26D8"/>
    <w:rsid w:val="001A2714"/>
    <w:rsid w:val="001A2899"/>
    <w:rsid w:val="001A2AA8"/>
    <w:rsid w:val="001A2B09"/>
    <w:rsid w:val="001A2C61"/>
    <w:rsid w:val="001A2D46"/>
    <w:rsid w:val="001A2F17"/>
    <w:rsid w:val="001A30FC"/>
    <w:rsid w:val="001A3478"/>
    <w:rsid w:val="001A35DF"/>
    <w:rsid w:val="001A3784"/>
    <w:rsid w:val="001A37E7"/>
    <w:rsid w:val="001A3855"/>
    <w:rsid w:val="001A3900"/>
    <w:rsid w:val="001A3A3F"/>
    <w:rsid w:val="001A3AC7"/>
    <w:rsid w:val="001A3B7A"/>
    <w:rsid w:val="001A3C18"/>
    <w:rsid w:val="001A3DDE"/>
    <w:rsid w:val="001A3E4B"/>
    <w:rsid w:val="001A3EEA"/>
    <w:rsid w:val="001A3F5C"/>
    <w:rsid w:val="001A3FEC"/>
    <w:rsid w:val="001A4101"/>
    <w:rsid w:val="001A42D2"/>
    <w:rsid w:val="001A434B"/>
    <w:rsid w:val="001A44E7"/>
    <w:rsid w:val="001A4654"/>
    <w:rsid w:val="001A475B"/>
    <w:rsid w:val="001A4887"/>
    <w:rsid w:val="001A4BAE"/>
    <w:rsid w:val="001A4C0D"/>
    <w:rsid w:val="001A4C77"/>
    <w:rsid w:val="001A4CEB"/>
    <w:rsid w:val="001A4D11"/>
    <w:rsid w:val="001A506A"/>
    <w:rsid w:val="001A512B"/>
    <w:rsid w:val="001A524F"/>
    <w:rsid w:val="001A5397"/>
    <w:rsid w:val="001A543C"/>
    <w:rsid w:val="001A5A7D"/>
    <w:rsid w:val="001A5EC2"/>
    <w:rsid w:val="001A61BF"/>
    <w:rsid w:val="001A62FA"/>
    <w:rsid w:val="001A6452"/>
    <w:rsid w:val="001A6563"/>
    <w:rsid w:val="001A6619"/>
    <w:rsid w:val="001A68CC"/>
    <w:rsid w:val="001A7027"/>
    <w:rsid w:val="001A70C5"/>
    <w:rsid w:val="001A7118"/>
    <w:rsid w:val="001A75C6"/>
    <w:rsid w:val="001A75E9"/>
    <w:rsid w:val="001A7742"/>
    <w:rsid w:val="001A7775"/>
    <w:rsid w:val="001A778A"/>
    <w:rsid w:val="001A7824"/>
    <w:rsid w:val="001A7966"/>
    <w:rsid w:val="001A7D1A"/>
    <w:rsid w:val="001A7D52"/>
    <w:rsid w:val="001B008F"/>
    <w:rsid w:val="001B0114"/>
    <w:rsid w:val="001B016B"/>
    <w:rsid w:val="001B0697"/>
    <w:rsid w:val="001B06BC"/>
    <w:rsid w:val="001B08D6"/>
    <w:rsid w:val="001B1040"/>
    <w:rsid w:val="001B1390"/>
    <w:rsid w:val="001B1425"/>
    <w:rsid w:val="001B1497"/>
    <w:rsid w:val="001B14DB"/>
    <w:rsid w:val="001B1DBE"/>
    <w:rsid w:val="001B1FF4"/>
    <w:rsid w:val="001B2063"/>
    <w:rsid w:val="001B20BD"/>
    <w:rsid w:val="001B23E1"/>
    <w:rsid w:val="001B2609"/>
    <w:rsid w:val="001B2703"/>
    <w:rsid w:val="001B29FD"/>
    <w:rsid w:val="001B2AE7"/>
    <w:rsid w:val="001B2D16"/>
    <w:rsid w:val="001B2D75"/>
    <w:rsid w:val="001B31C7"/>
    <w:rsid w:val="001B346B"/>
    <w:rsid w:val="001B3488"/>
    <w:rsid w:val="001B34F0"/>
    <w:rsid w:val="001B354E"/>
    <w:rsid w:val="001B375E"/>
    <w:rsid w:val="001B3A54"/>
    <w:rsid w:val="001B3B36"/>
    <w:rsid w:val="001B3EDC"/>
    <w:rsid w:val="001B3F84"/>
    <w:rsid w:val="001B42FD"/>
    <w:rsid w:val="001B4375"/>
    <w:rsid w:val="001B4435"/>
    <w:rsid w:val="001B4771"/>
    <w:rsid w:val="001B49BA"/>
    <w:rsid w:val="001B4ACB"/>
    <w:rsid w:val="001B4BDA"/>
    <w:rsid w:val="001B4D14"/>
    <w:rsid w:val="001B4FFB"/>
    <w:rsid w:val="001B53A1"/>
    <w:rsid w:val="001B53D2"/>
    <w:rsid w:val="001B5483"/>
    <w:rsid w:val="001B5503"/>
    <w:rsid w:val="001B5842"/>
    <w:rsid w:val="001B5850"/>
    <w:rsid w:val="001B5911"/>
    <w:rsid w:val="001B59E7"/>
    <w:rsid w:val="001B5BB0"/>
    <w:rsid w:val="001B5D46"/>
    <w:rsid w:val="001B603B"/>
    <w:rsid w:val="001B6257"/>
    <w:rsid w:val="001B62AA"/>
    <w:rsid w:val="001B62E8"/>
    <w:rsid w:val="001B64C2"/>
    <w:rsid w:val="001B65FC"/>
    <w:rsid w:val="001B6A90"/>
    <w:rsid w:val="001B6AB7"/>
    <w:rsid w:val="001B6B3A"/>
    <w:rsid w:val="001B6E3D"/>
    <w:rsid w:val="001B7097"/>
    <w:rsid w:val="001B75A0"/>
    <w:rsid w:val="001B77A1"/>
    <w:rsid w:val="001B77D7"/>
    <w:rsid w:val="001B785A"/>
    <w:rsid w:val="001B7874"/>
    <w:rsid w:val="001B7919"/>
    <w:rsid w:val="001B7A5A"/>
    <w:rsid w:val="001B7C91"/>
    <w:rsid w:val="001B7DD9"/>
    <w:rsid w:val="001B7F47"/>
    <w:rsid w:val="001B7FEE"/>
    <w:rsid w:val="001C0272"/>
    <w:rsid w:val="001C0298"/>
    <w:rsid w:val="001C0448"/>
    <w:rsid w:val="001C0865"/>
    <w:rsid w:val="001C092C"/>
    <w:rsid w:val="001C09E7"/>
    <w:rsid w:val="001C0B52"/>
    <w:rsid w:val="001C0E97"/>
    <w:rsid w:val="001C10CD"/>
    <w:rsid w:val="001C10CE"/>
    <w:rsid w:val="001C10D8"/>
    <w:rsid w:val="001C16E1"/>
    <w:rsid w:val="001C1808"/>
    <w:rsid w:val="001C196B"/>
    <w:rsid w:val="001C1972"/>
    <w:rsid w:val="001C1A24"/>
    <w:rsid w:val="001C1B28"/>
    <w:rsid w:val="001C1D5F"/>
    <w:rsid w:val="001C1F87"/>
    <w:rsid w:val="001C2178"/>
    <w:rsid w:val="001C22DC"/>
    <w:rsid w:val="001C2491"/>
    <w:rsid w:val="001C261F"/>
    <w:rsid w:val="001C2A8F"/>
    <w:rsid w:val="001C2AFD"/>
    <w:rsid w:val="001C2C76"/>
    <w:rsid w:val="001C2E77"/>
    <w:rsid w:val="001C2F2E"/>
    <w:rsid w:val="001C3321"/>
    <w:rsid w:val="001C3385"/>
    <w:rsid w:val="001C33E1"/>
    <w:rsid w:val="001C39E9"/>
    <w:rsid w:val="001C3B34"/>
    <w:rsid w:val="001C3C62"/>
    <w:rsid w:val="001C3D24"/>
    <w:rsid w:val="001C4017"/>
    <w:rsid w:val="001C40FB"/>
    <w:rsid w:val="001C44CA"/>
    <w:rsid w:val="001C4514"/>
    <w:rsid w:val="001C45A6"/>
    <w:rsid w:val="001C4672"/>
    <w:rsid w:val="001C469D"/>
    <w:rsid w:val="001C46EF"/>
    <w:rsid w:val="001C496D"/>
    <w:rsid w:val="001C4ABF"/>
    <w:rsid w:val="001C4BD7"/>
    <w:rsid w:val="001C4C3E"/>
    <w:rsid w:val="001C4D4E"/>
    <w:rsid w:val="001C4F16"/>
    <w:rsid w:val="001C5242"/>
    <w:rsid w:val="001C5704"/>
    <w:rsid w:val="001C574C"/>
    <w:rsid w:val="001C57FC"/>
    <w:rsid w:val="001C587E"/>
    <w:rsid w:val="001C5D21"/>
    <w:rsid w:val="001C5DF5"/>
    <w:rsid w:val="001C5DFD"/>
    <w:rsid w:val="001C5E10"/>
    <w:rsid w:val="001C63E0"/>
    <w:rsid w:val="001C6534"/>
    <w:rsid w:val="001C677D"/>
    <w:rsid w:val="001C6867"/>
    <w:rsid w:val="001C68AB"/>
    <w:rsid w:val="001C6B50"/>
    <w:rsid w:val="001C6BBC"/>
    <w:rsid w:val="001C6CB9"/>
    <w:rsid w:val="001C6FEB"/>
    <w:rsid w:val="001C6FFD"/>
    <w:rsid w:val="001C739D"/>
    <w:rsid w:val="001C7453"/>
    <w:rsid w:val="001C74B7"/>
    <w:rsid w:val="001C75B0"/>
    <w:rsid w:val="001C78F0"/>
    <w:rsid w:val="001C7981"/>
    <w:rsid w:val="001C798F"/>
    <w:rsid w:val="001C79C7"/>
    <w:rsid w:val="001C7E89"/>
    <w:rsid w:val="001C7F0A"/>
    <w:rsid w:val="001D00B0"/>
    <w:rsid w:val="001D0250"/>
    <w:rsid w:val="001D0291"/>
    <w:rsid w:val="001D034B"/>
    <w:rsid w:val="001D03BC"/>
    <w:rsid w:val="001D044C"/>
    <w:rsid w:val="001D0491"/>
    <w:rsid w:val="001D058B"/>
    <w:rsid w:val="001D0C70"/>
    <w:rsid w:val="001D0D43"/>
    <w:rsid w:val="001D0E94"/>
    <w:rsid w:val="001D10C1"/>
    <w:rsid w:val="001D114C"/>
    <w:rsid w:val="001D124F"/>
    <w:rsid w:val="001D13F9"/>
    <w:rsid w:val="001D147E"/>
    <w:rsid w:val="001D14F1"/>
    <w:rsid w:val="001D1739"/>
    <w:rsid w:val="001D1966"/>
    <w:rsid w:val="001D19D1"/>
    <w:rsid w:val="001D20CA"/>
    <w:rsid w:val="001D2278"/>
    <w:rsid w:val="001D2457"/>
    <w:rsid w:val="001D26CE"/>
    <w:rsid w:val="001D26FD"/>
    <w:rsid w:val="001D27EB"/>
    <w:rsid w:val="001D2819"/>
    <w:rsid w:val="001D2883"/>
    <w:rsid w:val="001D293F"/>
    <w:rsid w:val="001D2A5B"/>
    <w:rsid w:val="001D2B17"/>
    <w:rsid w:val="001D2BE8"/>
    <w:rsid w:val="001D2E01"/>
    <w:rsid w:val="001D3196"/>
    <w:rsid w:val="001D361C"/>
    <w:rsid w:val="001D3686"/>
    <w:rsid w:val="001D37EB"/>
    <w:rsid w:val="001D38D1"/>
    <w:rsid w:val="001D3B35"/>
    <w:rsid w:val="001D3ED8"/>
    <w:rsid w:val="001D4019"/>
    <w:rsid w:val="001D428B"/>
    <w:rsid w:val="001D4355"/>
    <w:rsid w:val="001D45D5"/>
    <w:rsid w:val="001D45E0"/>
    <w:rsid w:val="001D481C"/>
    <w:rsid w:val="001D4911"/>
    <w:rsid w:val="001D4A33"/>
    <w:rsid w:val="001D4BA1"/>
    <w:rsid w:val="001D4EB4"/>
    <w:rsid w:val="001D5182"/>
    <w:rsid w:val="001D5189"/>
    <w:rsid w:val="001D52BA"/>
    <w:rsid w:val="001D535E"/>
    <w:rsid w:val="001D5417"/>
    <w:rsid w:val="001D542D"/>
    <w:rsid w:val="001D5513"/>
    <w:rsid w:val="001D555D"/>
    <w:rsid w:val="001D5738"/>
    <w:rsid w:val="001D5AF4"/>
    <w:rsid w:val="001D5DD3"/>
    <w:rsid w:val="001D5F15"/>
    <w:rsid w:val="001D5F1B"/>
    <w:rsid w:val="001D60D3"/>
    <w:rsid w:val="001D6361"/>
    <w:rsid w:val="001D63F0"/>
    <w:rsid w:val="001D65AC"/>
    <w:rsid w:val="001D675E"/>
    <w:rsid w:val="001D67B8"/>
    <w:rsid w:val="001D69E8"/>
    <w:rsid w:val="001D6B34"/>
    <w:rsid w:val="001D6BC9"/>
    <w:rsid w:val="001D6CB6"/>
    <w:rsid w:val="001D6DD3"/>
    <w:rsid w:val="001D6EC9"/>
    <w:rsid w:val="001D7024"/>
    <w:rsid w:val="001D727C"/>
    <w:rsid w:val="001D7463"/>
    <w:rsid w:val="001D7477"/>
    <w:rsid w:val="001D74D2"/>
    <w:rsid w:val="001D75D6"/>
    <w:rsid w:val="001D760F"/>
    <w:rsid w:val="001D774B"/>
    <w:rsid w:val="001D7806"/>
    <w:rsid w:val="001D795A"/>
    <w:rsid w:val="001D7AB6"/>
    <w:rsid w:val="001D7AF1"/>
    <w:rsid w:val="001D7BEE"/>
    <w:rsid w:val="001D7E48"/>
    <w:rsid w:val="001D7E5F"/>
    <w:rsid w:val="001D7F35"/>
    <w:rsid w:val="001E0042"/>
    <w:rsid w:val="001E006F"/>
    <w:rsid w:val="001E0082"/>
    <w:rsid w:val="001E01E6"/>
    <w:rsid w:val="001E0247"/>
    <w:rsid w:val="001E02DF"/>
    <w:rsid w:val="001E0365"/>
    <w:rsid w:val="001E03B7"/>
    <w:rsid w:val="001E050F"/>
    <w:rsid w:val="001E0609"/>
    <w:rsid w:val="001E0D51"/>
    <w:rsid w:val="001E0E14"/>
    <w:rsid w:val="001E0FBB"/>
    <w:rsid w:val="001E115E"/>
    <w:rsid w:val="001E11B0"/>
    <w:rsid w:val="001E1435"/>
    <w:rsid w:val="001E1540"/>
    <w:rsid w:val="001E1691"/>
    <w:rsid w:val="001E1891"/>
    <w:rsid w:val="001E18DD"/>
    <w:rsid w:val="001E19FF"/>
    <w:rsid w:val="001E1CF6"/>
    <w:rsid w:val="001E212B"/>
    <w:rsid w:val="001E22F4"/>
    <w:rsid w:val="001E2593"/>
    <w:rsid w:val="001E27D3"/>
    <w:rsid w:val="001E2909"/>
    <w:rsid w:val="001E2D24"/>
    <w:rsid w:val="001E2D76"/>
    <w:rsid w:val="001E2E5D"/>
    <w:rsid w:val="001E2F00"/>
    <w:rsid w:val="001E3100"/>
    <w:rsid w:val="001E3143"/>
    <w:rsid w:val="001E32E3"/>
    <w:rsid w:val="001E344C"/>
    <w:rsid w:val="001E3578"/>
    <w:rsid w:val="001E35E4"/>
    <w:rsid w:val="001E3716"/>
    <w:rsid w:val="001E3847"/>
    <w:rsid w:val="001E38FD"/>
    <w:rsid w:val="001E3951"/>
    <w:rsid w:val="001E3963"/>
    <w:rsid w:val="001E3985"/>
    <w:rsid w:val="001E3B64"/>
    <w:rsid w:val="001E3D65"/>
    <w:rsid w:val="001E3DB2"/>
    <w:rsid w:val="001E3DE5"/>
    <w:rsid w:val="001E43C3"/>
    <w:rsid w:val="001E4446"/>
    <w:rsid w:val="001E44EA"/>
    <w:rsid w:val="001E4634"/>
    <w:rsid w:val="001E464D"/>
    <w:rsid w:val="001E4732"/>
    <w:rsid w:val="001E484E"/>
    <w:rsid w:val="001E4AF1"/>
    <w:rsid w:val="001E4C92"/>
    <w:rsid w:val="001E4CE9"/>
    <w:rsid w:val="001E4E04"/>
    <w:rsid w:val="001E5568"/>
    <w:rsid w:val="001E5639"/>
    <w:rsid w:val="001E5808"/>
    <w:rsid w:val="001E5951"/>
    <w:rsid w:val="001E595F"/>
    <w:rsid w:val="001E5C1A"/>
    <w:rsid w:val="001E5ECE"/>
    <w:rsid w:val="001E6132"/>
    <w:rsid w:val="001E624E"/>
    <w:rsid w:val="001E62FA"/>
    <w:rsid w:val="001E6312"/>
    <w:rsid w:val="001E6465"/>
    <w:rsid w:val="001E67A0"/>
    <w:rsid w:val="001E67C5"/>
    <w:rsid w:val="001E696B"/>
    <w:rsid w:val="001E6A6E"/>
    <w:rsid w:val="001E6B33"/>
    <w:rsid w:val="001E6DFE"/>
    <w:rsid w:val="001E742A"/>
    <w:rsid w:val="001E7645"/>
    <w:rsid w:val="001E7691"/>
    <w:rsid w:val="001E7806"/>
    <w:rsid w:val="001E7868"/>
    <w:rsid w:val="001F00B7"/>
    <w:rsid w:val="001F02A9"/>
    <w:rsid w:val="001F044E"/>
    <w:rsid w:val="001F08E2"/>
    <w:rsid w:val="001F0A4C"/>
    <w:rsid w:val="001F0AF7"/>
    <w:rsid w:val="001F0CC0"/>
    <w:rsid w:val="001F11EE"/>
    <w:rsid w:val="001F1231"/>
    <w:rsid w:val="001F1262"/>
    <w:rsid w:val="001F1976"/>
    <w:rsid w:val="001F19B5"/>
    <w:rsid w:val="001F1A74"/>
    <w:rsid w:val="001F1ADD"/>
    <w:rsid w:val="001F1C6B"/>
    <w:rsid w:val="001F1DD8"/>
    <w:rsid w:val="001F1FBB"/>
    <w:rsid w:val="001F20EB"/>
    <w:rsid w:val="001F21CA"/>
    <w:rsid w:val="001F263A"/>
    <w:rsid w:val="001F26A2"/>
    <w:rsid w:val="001F2781"/>
    <w:rsid w:val="001F27BB"/>
    <w:rsid w:val="001F292E"/>
    <w:rsid w:val="001F2C41"/>
    <w:rsid w:val="001F2E57"/>
    <w:rsid w:val="001F33F9"/>
    <w:rsid w:val="001F3641"/>
    <w:rsid w:val="001F36B5"/>
    <w:rsid w:val="001F3792"/>
    <w:rsid w:val="001F395A"/>
    <w:rsid w:val="001F3998"/>
    <w:rsid w:val="001F3A1C"/>
    <w:rsid w:val="001F3AA6"/>
    <w:rsid w:val="001F3D32"/>
    <w:rsid w:val="001F3E0D"/>
    <w:rsid w:val="001F3EB0"/>
    <w:rsid w:val="001F3ECA"/>
    <w:rsid w:val="001F4031"/>
    <w:rsid w:val="001F41B4"/>
    <w:rsid w:val="001F4258"/>
    <w:rsid w:val="001F42A3"/>
    <w:rsid w:val="001F4312"/>
    <w:rsid w:val="001F4353"/>
    <w:rsid w:val="001F44F9"/>
    <w:rsid w:val="001F468F"/>
    <w:rsid w:val="001F4824"/>
    <w:rsid w:val="001F498D"/>
    <w:rsid w:val="001F4A6F"/>
    <w:rsid w:val="001F4BFB"/>
    <w:rsid w:val="001F4D65"/>
    <w:rsid w:val="001F4D7A"/>
    <w:rsid w:val="001F4E8B"/>
    <w:rsid w:val="001F5067"/>
    <w:rsid w:val="001F50FF"/>
    <w:rsid w:val="001F51CC"/>
    <w:rsid w:val="001F52FD"/>
    <w:rsid w:val="001F53D4"/>
    <w:rsid w:val="001F5481"/>
    <w:rsid w:val="001F5AA0"/>
    <w:rsid w:val="001F5AE4"/>
    <w:rsid w:val="001F5C71"/>
    <w:rsid w:val="001F5D15"/>
    <w:rsid w:val="001F5E64"/>
    <w:rsid w:val="001F6008"/>
    <w:rsid w:val="001F63B7"/>
    <w:rsid w:val="001F65EE"/>
    <w:rsid w:val="001F6A48"/>
    <w:rsid w:val="001F6ACE"/>
    <w:rsid w:val="001F6AFF"/>
    <w:rsid w:val="001F6B14"/>
    <w:rsid w:val="001F6C72"/>
    <w:rsid w:val="001F7037"/>
    <w:rsid w:val="001F71D9"/>
    <w:rsid w:val="001F72F8"/>
    <w:rsid w:val="001F738F"/>
    <w:rsid w:val="001F7C60"/>
    <w:rsid w:val="001F7C74"/>
    <w:rsid w:val="001F7D3B"/>
    <w:rsid w:val="001F7DCD"/>
    <w:rsid w:val="001F7E8E"/>
    <w:rsid w:val="002002CA"/>
    <w:rsid w:val="00200390"/>
    <w:rsid w:val="002003F0"/>
    <w:rsid w:val="0020099B"/>
    <w:rsid w:val="00200EC1"/>
    <w:rsid w:val="00200ED9"/>
    <w:rsid w:val="00201123"/>
    <w:rsid w:val="00201139"/>
    <w:rsid w:val="002011E2"/>
    <w:rsid w:val="002013A0"/>
    <w:rsid w:val="002013DE"/>
    <w:rsid w:val="00201468"/>
    <w:rsid w:val="00201833"/>
    <w:rsid w:val="00201989"/>
    <w:rsid w:val="00201B6D"/>
    <w:rsid w:val="00201F06"/>
    <w:rsid w:val="00202055"/>
    <w:rsid w:val="00202236"/>
    <w:rsid w:val="0020226D"/>
    <w:rsid w:val="00202405"/>
    <w:rsid w:val="00202626"/>
    <w:rsid w:val="002027B4"/>
    <w:rsid w:val="0020285C"/>
    <w:rsid w:val="00202A48"/>
    <w:rsid w:val="00202B09"/>
    <w:rsid w:val="00202BD1"/>
    <w:rsid w:val="00202F18"/>
    <w:rsid w:val="00202F74"/>
    <w:rsid w:val="0020309E"/>
    <w:rsid w:val="002033F5"/>
    <w:rsid w:val="0020346B"/>
    <w:rsid w:val="002034C7"/>
    <w:rsid w:val="00203B16"/>
    <w:rsid w:val="00203B4D"/>
    <w:rsid w:val="00203D57"/>
    <w:rsid w:val="00203DC0"/>
    <w:rsid w:val="00203F00"/>
    <w:rsid w:val="00203F39"/>
    <w:rsid w:val="00204024"/>
    <w:rsid w:val="0020416A"/>
    <w:rsid w:val="00204269"/>
    <w:rsid w:val="00204317"/>
    <w:rsid w:val="0020436F"/>
    <w:rsid w:val="0020442B"/>
    <w:rsid w:val="00204456"/>
    <w:rsid w:val="002047EF"/>
    <w:rsid w:val="00204931"/>
    <w:rsid w:val="0020495E"/>
    <w:rsid w:val="00204E83"/>
    <w:rsid w:val="00204F93"/>
    <w:rsid w:val="00205281"/>
    <w:rsid w:val="002052B4"/>
    <w:rsid w:val="00205431"/>
    <w:rsid w:val="0020546B"/>
    <w:rsid w:val="0020553D"/>
    <w:rsid w:val="00205635"/>
    <w:rsid w:val="00205799"/>
    <w:rsid w:val="0020587C"/>
    <w:rsid w:val="00205A54"/>
    <w:rsid w:val="00205A99"/>
    <w:rsid w:val="00205AA0"/>
    <w:rsid w:val="00205C0E"/>
    <w:rsid w:val="00205D72"/>
    <w:rsid w:val="00205DA3"/>
    <w:rsid w:val="00205FD6"/>
    <w:rsid w:val="00206001"/>
    <w:rsid w:val="002061F3"/>
    <w:rsid w:val="00206494"/>
    <w:rsid w:val="0020664B"/>
    <w:rsid w:val="00206853"/>
    <w:rsid w:val="00206864"/>
    <w:rsid w:val="00206900"/>
    <w:rsid w:val="00206A2B"/>
    <w:rsid w:val="00206A8C"/>
    <w:rsid w:val="00206BAD"/>
    <w:rsid w:val="00206EFC"/>
    <w:rsid w:val="00207026"/>
    <w:rsid w:val="00207093"/>
    <w:rsid w:val="00207131"/>
    <w:rsid w:val="00207141"/>
    <w:rsid w:val="002071B4"/>
    <w:rsid w:val="00207214"/>
    <w:rsid w:val="002074EE"/>
    <w:rsid w:val="0020756C"/>
    <w:rsid w:val="00207579"/>
    <w:rsid w:val="0020770F"/>
    <w:rsid w:val="00207852"/>
    <w:rsid w:val="002078A4"/>
    <w:rsid w:val="00207901"/>
    <w:rsid w:val="00207C6D"/>
    <w:rsid w:val="00207D82"/>
    <w:rsid w:val="00207DAD"/>
    <w:rsid w:val="00207E1D"/>
    <w:rsid w:val="00207E69"/>
    <w:rsid w:val="00207EC9"/>
    <w:rsid w:val="00207F07"/>
    <w:rsid w:val="00207F25"/>
    <w:rsid w:val="00207FA5"/>
    <w:rsid w:val="00210360"/>
    <w:rsid w:val="002103BB"/>
    <w:rsid w:val="00210452"/>
    <w:rsid w:val="002109A3"/>
    <w:rsid w:val="002109CF"/>
    <w:rsid w:val="00210B0D"/>
    <w:rsid w:val="00210B46"/>
    <w:rsid w:val="00210BFE"/>
    <w:rsid w:val="00210D48"/>
    <w:rsid w:val="002112E2"/>
    <w:rsid w:val="002112F9"/>
    <w:rsid w:val="002113AD"/>
    <w:rsid w:val="00211491"/>
    <w:rsid w:val="002117B5"/>
    <w:rsid w:val="002117D9"/>
    <w:rsid w:val="00211898"/>
    <w:rsid w:val="002118CF"/>
    <w:rsid w:val="002118E0"/>
    <w:rsid w:val="00211904"/>
    <w:rsid w:val="00211A87"/>
    <w:rsid w:val="00211D13"/>
    <w:rsid w:val="00211D8F"/>
    <w:rsid w:val="00211E76"/>
    <w:rsid w:val="00212020"/>
    <w:rsid w:val="002120B5"/>
    <w:rsid w:val="00212174"/>
    <w:rsid w:val="002121EE"/>
    <w:rsid w:val="0021234E"/>
    <w:rsid w:val="00212853"/>
    <w:rsid w:val="002128BE"/>
    <w:rsid w:val="00212BBE"/>
    <w:rsid w:val="00212D7D"/>
    <w:rsid w:val="00212F94"/>
    <w:rsid w:val="00213219"/>
    <w:rsid w:val="00213318"/>
    <w:rsid w:val="0021369B"/>
    <w:rsid w:val="002136E1"/>
    <w:rsid w:val="002137DD"/>
    <w:rsid w:val="00213869"/>
    <w:rsid w:val="002138CC"/>
    <w:rsid w:val="00213A9D"/>
    <w:rsid w:val="00213E98"/>
    <w:rsid w:val="00213F81"/>
    <w:rsid w:val="00214093"/>
    <w:rsid w:val="00214700"/>
    <w:rsid w:val="002147EC"/>
    <w:rsid w:val="00214816"/>
    <w:rsid w:val="00214822"/>
    <w:rsid w:val="00214ABD"/>
    <w:rsid w:val="00214E1D"/>
    <w:rsid w:val="00214EE9"/>
    <w:rsid w:val="00214EEB"/>
    <w:rsid w:val="00214EEE"/>
    <w:rsid w:val="00214FD2"/>
    <w:rsid w:val="002150DE"/>
    <w:rsid w:val="0021515B"/>
    <w:rsid w:val="0021523E"/>
    <w:rsid w:val="00215521"/>
    <w:rsid w:val="002155EC"/>
    <w:rsid w:val="002158CF"/>
    <w:rsid w:val="00215C97"/>
    <w:rsid w:val="00215D02"/>
    <w:rsid w:val="002160D6"/>
    <w:rsid w:val="00216424"/>
    <w:rsid w:val="00216651"/>
    <w:rsid w:val="002168AB"/>
    <w:rsid w:val="0021697B"/>
    <w:rsid w:val="00216ADC"/>
    <w:rsid w:val="00216DCD"/>
    <w:rsid w:val="00216DEF"/>
    <w:rsid w:val="00216DF5"/>
    <w:rsid w:val="00216E68"/>
    <w:rsid w:val="00216F71"/>
    <w:rsid w:val="00217353"/>
    <w:rsid w:val="00217371"/>
    <w:rsid w:val="00217376"/>
    <w:rsid w:val="002174FC"/>
    <w:rsid w:val="00217649"/>
    <w:rsid w:val="002176DD"/>
    <w:rsid w:val="00217829"/>
    <w:rsid w:val="0021782E"/>
    <w:rsid w:val="0021791D"/>
    <w:rsid w:val="00217A2B"/>
    <w:rsid w:val="00217A47"/>
    <w:rsid w:val="00217AC8"/>
    <w:rsid w:val="00217B76"/>
    <w:rsid w:val="00217DEB"/>
    <w:rsid w:val="00217E5D"/>
    <w:rsid w:val="00217EBB"/>
    <w:rsid w:val="00220220"/>
    <w:rsid w:val="00220411"/>
    <w:rsid w:val="002204E7"/>
    <w:rsid w:val="00220588"/>
    <w:rsid w:val="0022062F"/>
    <w:rsid w:val="00220727"/>
    <w:rsid w:val="00220761"/>
    <w:rsid w:val="0022094F"/>
    <w:rsid w:val="00220EEB"/>
    <w:rsid w:val="00220F16"/>
    <w:rsid w:val="0022114A"/>
    <w:rsid w:val="0022117D"/>
    <w:rsid w:val="00221225"/>
    <w:rsid w:val="00221495"/>
    <w:rsid w:val="002216FA"/>
    <w:rsid w:val="00221BC5"/>
    <w:rsid w:val="00221CD6"/>
    <w:rsid w:val="00221E3A"/>
    <w:rsid w:val="0022213C"/>
    <w:rsid w:val="0022227B"/>
    <w:rsid w:val="002226F6"/>
    <w:rsid w:val="00222A77"/>
    <w:rsid w:val="00222B43"/>
    <w:rsid w:val="00222EDB"/>
    <w:rsid w:val="002233B3"/>
    <w:rsid w:val="002233C6"/>
    <w:rsid w:val="0022375E"/>
    <w:rsid w:val="00223B22"/>
    <w:rsid w:val="00223DA8"/>
    <w:rsid w:val="00223E3B"/>
    <w:rsid w:val="0022410A"/>
    <w:rsid w:val="00224290"/>
    <w:rsid w:val="002242E2"/>
    <w:rsid w:val="0022441E"/>
    <w:rsid w:val="00224455"/>
    <w:rsid w:val="0022457F"/>
    <w:rsid w:val="00224642"/>
    <w:rsid w:val="0022467C"/>
    <w:rsid w:val="00224878"/>
    <w:rsid w:val="00224AA5"/>
    <w:rsid w:val="00224ABF"/>
    <w:rsid w:val="00224ADB"/>
    <w:rsid w:val="00224B21"/>
    <w:rsid w:val="00224FB7"/>
    <w:rsid w:val="00224FF8"/>
    <w:rsid w:val="00225054"/>
    <w:rsid w:val="00225111"/>
    <w:rsid w:val="00225339"/>
    <w:rsid w:val="00225376"/>
    <w:rsid w:val="00225438"/>
    <w:rsid w:val="002254FD"/>
    <w:rsid w:val="00225704"/>
    <w:rsid w:val="002257C1"/>
    <w:rsid w:val="0022583C"/>
    <w:rsid w:val="0022587A"/>
    <w:rsid w:val="00225B39"/>
    <w:rsid w:val="00225D0D"/>
    <w:rsid w:val="00225E7D"/>
    <w:rsid w:val="00225F3F"/>
    <w:rsid w:val="00225F78"/>
    <w:rsid w:val="0022618B"/>
    <w:rsid w:val="0022629D"/>
    <w:rsid w:val="002262FF"/>
    <w:rsid w:val="0022668A"/>
    <w:rsid w:val="00226B54"/>
    <w:rsid w:val="00226D5E"/>
    <w:rsid w:val="00226EFA"/>
    <w:rsid w:val="00227069"/>
    <w:rsid w:val="0022708F"/>
    <w:rsid w:val="002272FE"/>
    <w:rsid w:val="002274D8"/>
    <w:rsid w:val="00227C9C"/>
    <w:rsid w:val="00227EE8"/>
    <w:rsid w:val="00230150"/>
    <w:rsid w:val="002302C7"/>
    <w:rsid w:val="002303D5"/>
    <w:rsid w:val="0023041C"/>
    <w:rsid w:val="00230471"/>
    <w:rsid w:val="002304F7"/>
    <w:rsid w:val="00230739"/>
    <w:rsid w:val="00230792"/>
    <w:rsid w:val="00230BDF"/>
    <w:rsid w:val="00230EE8"/>
    <w:rsid w:val="00230FAA"/>
    <w:rsid w:val="0023113F"/>
    <w:rsid w:val="00231257"/>
    <w:rsid w:val="00231733"/>
    <w:rsid w:val="00231912"/>
    <w:rsid w:val="00231A2F"/>
    <w:rsid w:val="00231D3F"/>
    <w:rsid w:val="00231DD5"/>
    <w:rsid w:val="00231E12"/>
    <w:rsid w:val="00231E3D"/>
    <w:rsid w:val="00232614"/>
    <w:rsid w:val="00232734"/>
    <w:rsid w:val="00232878"/>
    <w:rsid w:val="00232A4F"/>
    <w:rsid w:val="00232AF6"/>
    <w:rsid w:val="00232C60"/>
    <w:rsid w:val="00232F49"/>
    <w:rsid w:val="00233150"/>
    <w:rsid w:val="002334F3"/>
    <w:rsid w:val="002337E1"/>
    <w:rsid w:val="00233878"/>
    <w:rsid w:val="00233882"/>
    <w:rsid w:val="0023394B"/>
    <w:rsid w:val="00233C08"/>
    <w:rsid w:val="00233ED0"/>
    <w:rsid w:val="00233F38"/>
    <w:rsid w:val="0023414A"/>
    <w:rsid w:val="00234283"/>
    <w:rsid w:val="0023448D"/>
    <w:rsid w:val="00234609"/>
    <w:rsid w:val="002346D1"/>
    <w:rsid w:val="002347C3"/>
    <w:rsid w:val="002348E1"/>
    <w:rsid w:val="002349B0"/>
    <w:rsid w:val="00234DA7"/>
    <w:rsid w:val="0023505B"/>
    <w:rsid w:val="002350D6"/>
    <w:rsid w:val="002351F7"/>
    <w:rsid w:val="002352E8"/>
    <w:rsid w:val="00235384"/>
    <w:rsid w:val="002353BF"/>
    <w:rsid w:val="00235799"/>
    <w:rsid w:val="0023592F"/>
    <w:rsid w:val="0023598D"/>
    <w:rsid w:val="00235C30"/>
    <w:rsid w:val="00235D56"/>
    <w:rsid w:val="00235D6F"/>
    <w:rsid w:val="00235D9A"/>
    <w:rsid w:val="00236197"/>
    <w:rsid w:val="00236390"/>
    <w:rsid w:val="00236492"/>
    <w:rsid w:val="002368C4"/>
    <w:rsid w:val="002368E6"/>
    <w:rsid w:val="002369EC"/>
    <w:rsid w:val="00236ACB"/>
    <w:rsid w:val="00236BD7"/>
    <w:rsid w:val="00236CF7"/>
    <w:rsid w:val="00236D26"/>
    <w:rsid w:val="00236D8A"/>
    <w:rsid w:val="00236E73"/>
    <w:rsid w:val="00236ED2"/>
    <w:rsid w:val="00236EE7"/>
    <w:rsid w:val="00237351"/>
    <w:rsid w:val="00237674"/>
    <w:rsid w:val="0023768E"/>
    <w:rsid w:val="0023774A"/>
    <w:rsid w:val="00237784"/>
    <w:rsid w:val="0023784C"/>
    <w:rsid w:val="002379FB"/>
    <w:rsid w:val="00237A55"/>
    <w:rsid w:val="0024014E"/>
    <w:rsid w:val="00240167"/>
    <w:rsid w:val="002401BB"/>
    <w:rsid w:val="00240275"/>
    <w:rsid w:val="002402A2"/>
    <w:rsid w:val="002402F4"/>
    <w:rsid w:val="002404FC"/>
    <w:rsid w:val="00240532"/>
    <w:rsid w:val="00240942"/>
    <w:rsid w:val="00240DFA"/>
    <w:rsid w:val="00241050"/>
    <w:rsid w:val="0024131F"/>
    <w:rsid w:val="00241835"/>
    <w:rsid w:val="00241AAF"/>
    <w:rsid w:val="00241CF5"/>
    <w:rsid w:val="00241FE2"/>
    <w:rsid w:val="002420BB"/>
    <w:rsid w:val="00242AAE"/>
    <w:rsid w:val="00242C11"/>
    <w:rsid w:val="00242D34"/>
    <w:rsid w:val="00242EA6"/>
    <w:rsid w:val="00242F29"/>
    <w:rsid w:val="0024320A"/>
    <w:rsid w:val="002433B2"/>
    <w:rsid w:val="002433C5"/>
    <w:rsid w:val="002433CB"/>
    <w:rsid w:val="002433E3"/>
    <w:rsid w:val="002433E4"/>
    <w:rsid w:val="00243527"/>
    <w:rsid w:val="002438F8"/>
    <w:rsid w:val="002439C9"/>
    <w:rsid w:val="00243BC3"/>
    <w:rsid w:val="00243C2B"/>
    <w:rsid w:val="00243D55"/>
    <w:rsid w:val="00243F7A"/>
    <w:rsid w:val="00244039"/>
    <w:rsid w:val="00244247"/>
    <w:rsid w:val="00244286"/>
    <w:rsid w:val="002444FB"/>
    <w:rsid w:val="002447B1"/>
    <w:rsid w:val="002450A6"/>
    <w:rsid w:val="00245122"/>
    <w:rsid w:val="002452FF"/>
    <w:rsid w:val="00245368"/>
    <w:rsid w:val="002453FE"/>
    <w:rsid w:val="002455C5"/>
    <w:rsid w:val="002455CF"/>
    <w:rsid w:val="002459E7"/>
    <w:rsid w:val="00245BC7"/>
    <w:rsid w:val="00245D59"/>
    <w:rsid w:val="00245D97"/>
    <w:rsid w:val="00245DAE"/>
    <w:rsid w:val="00246456"/>
    <w:rsid w:val="00246646"/>
    <w:rsid w:val="002466D3"/>
    <w:rsid w:val="002466F2"/>
    <w:rsid w:val="00246C80"/>
    <w:rsid w:val="0024701F"/>
    <w:rsid w:val="0024703B"/>
    <w:rsid w:val="0024723E"/>
    <w:rsid w:val="00247491"/>
    <w:rsid w:val="0024775A"/>
    <w:rsid w:val="00247AE5"/>
    <w:rsid w:val="00247E5E"/>
    <w:rsid w:val="00250232"/>
    <w:rsid w:val="0025069E"/>
    <w:rsid w:val="002507A2"/>
    <w:rsid w:val="00250ACB"/>
    <w:rsid w:val="00250B96"/>
    <w:rsid w:val="00250E6F"/>
    <w:rsid w:val="00250EF1"/>
    <w:rsid w:val="00250F40"/>
    <w:rsid w:val="002511A3"/>
    <w:rsid w:val="00251316"/>
    <w:rsid w:val="002514D7"/>
    <w:rsid w:val="0025154E"/>
    <w:rsid w:val="0025156F"/>
    <w:rsid w:val="00251581"/>
    <w:rsid w:val="0025158F"/>
    <w:rsid w:val="0025187E"/>
    <w:rsid w:val="0025197F"/>
    <w:rsid w:val="00251B85"/>
    <w:rsid w:val="00251F0E"/>
    <w:rsid w:val="0025218B"/>
    <w:rsid w:val="0025231F"/>
    <w:rsid w:val="002523D1"/>
    <w:rsid w:val="002524CD"/>
    <w:rsid w:val="0025255C"/>
    <w:rsid w:val="002529CF"/>
    <w:rsid w:val="00252AEE"/>
    <w:rsid w:val="00252BDA"/>
    <w:rsid w:val="00252EA8"/>
    <w:rsid w:val="002530E5"/>
    <w:rsid w:val="0025345F"/>
    <w:rsid w:val="002534C5"/>
    <w:rsid w:val="002536D1"/>
    <w:rsid w:val="002537D2"/>
    <w:rsid w:val="0025390A"/>
    <w:rsid w:val="00253957"/>
    <w:rsid w:val="00253B38"/>
    <w:rsid w:val="00253CD7"/>
    <w:rsid w:val="00253CDE"/>
    <w:rsid w:val="00253EE1"/>
    <w:rsid w:val="002541B1"/>
    <w:rsid w:val="0025432E"/>
    <w:rsid w:val="00254721"/>
    <w:rsid w:val="0025487C"/>
    <w:rsid w:val="002548AF"/>
    <w:rsid w:val="0025490C"/>
    <w:rsid w:val="00254C82"/>
    <w:rsid w:val="00254F21"/>
    <w:rsid w:val="00254F76"/>
    <w:rsid w:val="0025505E"/>
    <w:rsid w:val="00255241"/>
    <w:rsid w:val="002552B5"/>
    <w:rsid w:val="0025547C"/>
    <w:rsid w:val="0025557F"/>
    <w:rsid w:val="00255821"/>
    <w:rsid w:val="002558D3"/>
    <w:rsid w:val="002558E0"/>
    <w:rsid w:val="00255923"/>
    <w:rsid w:val="00255AB1"/>
    <w:rsid w:val="00255BDA"/>
    <w:rsid w:val="00255BFB"/>
    <w:rsid w:val="002560DB"/>
    <w:rsid w:val="00256280"/>
    <w:rsid w:val="0025644D"/>
    <w:rsid w:val="002566AC"/>
    <w:rsid w:val="002568F7"/>
    <w:rsid w:val="002569BB"/>
    <w:rsid w:val="00256DCB"/>
    <w:rsid w:val="00257073"/>
    <w:rsid w:val="0025710A"/>
    <w:rsid w:val="00257218"/>
    <w:rsid w:val="0025755B"/>
    <w:rsid w:val="002576D5"/>
    <w:rsid w:val="00257762"/>
    <w:rsid w:val="002577B8"/>
    <w:rsid w:val="002577E7"/>
    <w:rsid w:val="00257A02"/>
    <w:rsid w:val="00257A69"/>
    <w:rsid w:val="00257B57"/>
    <w:rsid w:val="00257C3B"/>
    <w:rsid w:val="00257E3B"/>
    <w:rsid w:val="0026026A"/>
    <w:rsid w:val="00260383"/>
    <w:rsid w:val="002609EC"/>
    <w:rsid w:val="00260A77"/>
    <w:rsid w:val="00260AF9"/>
    <w:rsid w:val="00260CDF"/>
    <w:rsid w:val="00260E8F"/>
    <w:rsid w:val="0026101A"/>
    <w:rsid w:val="00261153"/>
    <w:rsid w:val="00261167"/>
    <w:rsid w:val="0026143A"/>
    <w:rsid w:val="00261565"/>
    <w:rsid w:val="00261583"/>
    <w:rsid w:val="002615FA"/>
    <w:rsid w:val="0026169C"/>
    <w:rsid w:val="002618CA"/>
    <w:rsid w:val="002619D6"/>
    <w:rsid w:val="00261B16"/>
    <w:rsid w:val="00261BC0"/>
    <w:rsid w:val="00261C56"/>
    <w:rsid w:val="00261EFA"/>
    <w:rsid w:val="00262018"/>
    <w:rsid w:val="002620C4"/>
    <w:rsid w:val="0026213E"/>
    <w:rsid w:val="002621AF"/>
    <w:rsid w:val="00262295"/>
    <w:rsid w:val="00262410"/>
    <w:rsid w:val="00262466"/>
    <w:rsid w:val="00262580"/>
    <w:rsid w:val="002628AF"/>
    <w:rsid w:val="00262ADD"/>
    <w:rsid w:val="00262CE1"/>
    <w:rsid w:val="00262ECF"/>
    <w:rsid w:val="0026315A"/>
    <w:rsid w:val="002631B3"/>
    <w:rsid w:val="002631FA"/>
    <w:rsid w:val="0026328C"/>
    <w:rsid w:val="002633EA"/>
    <w:rsid w:val="002637A2"/>
    <w:rsid w:val="00263A9A"/>
    <w:rsid w:val="00263CC9"/>
    <w:rsid w:val="00263D87"/>
    <w:rsid w:val="00263FA4"/>
    <w:rsid w:val="00264199"/>
    <w:rsid w:val="002641BE"/>
    <w:rsid w:val="0026424A"/>
    <w:rsid w:val="002643F9"/>
    <w:rsid w:val="00264591"/>
    <w:rsid w:val="002647E9"/>
    <w:rsid w:val="00264B81"/>
    <w:rsid w:val="00264C07"/>
    <w:rsid w:val="00264C3B"/>
    <w:rsid w:val="00264F9D"/>
    <w:rsid w:val="00264FCE"/>
    <w:rsid w:val="00265BE8"/>
    <w:rsid w:val="00265EBD"/>
    <w:rsid w:val="00266080"/>
    <w:rsid w:val="00266101"/>
    <w:rsid w:val="00266215"/>
    <w:rsid w:val="0026621D"/>
    <w:rsid w:val="0026621F"/>
    <w:rsid w:val="002662A8"/>
    <w:rsid w:val="00266693"/>
    <w:rsid w:val="00266842"/>
    <w:rsid w:val="00266974"/>
    <w:rsid w:val="0026699D"/>
    <w:rsid w:val="002669F7"/>
    <w:rsid w:val="00266B12"/>
    <w:rsid w:val="00266DAC"/>
    <w:rsid w:val="00266E76"/>
    <w:rsid w:val="00266F5A"/>
    <w:rsid w:val="00267152"/>
    <w:rsid w:val="0026721F"/>
    <w:rsid w:val="00267667"/>
    <w:rsid w:val="002678DB"/>
    <w:rsid w:val="00267CB9"/>
    <w:rsid w:val="00267CC0"/>
    <w:rsid w:val="00267DA6"/>
    <w:rsid w:val="00270108"/>
    <w:rsid w:val="00270494"/>
    <w:rsid w:val="002704A0"/>
    <w:rsid w:val="0027053F"/>
    <w:rsid w:val="0027092E"/>
    <w:rsid w:val="00270BA8"/>
    <w:rsid w:val="00270D7F"/>
    <w:rsid w:val="00270DAB"/>
    <w:rsid w:val="00270E75"/>
    <w:rsid w:val="002712F8"/>
    <w:rsid w:val="0027140B"/>
    <w:rsid w:val="002715EA"/>
    <w:rsid w:val="0027172E"/>
    <w:rsid w:val="00271808"/>
    <w:rsid w:val="00271876"/>
    <w:rsid w:val="002718BB"/>
    <w:rsid w:val="00271A6A"/>
    <w:rsid w:val="00271CA2"/>
    <w:rsid w:val="00271D1F"/>
    <w:rsid w:val="00271DAA"/>
    <w:rsid w:val="00271E36"/>
    <w:rsid w:val="00271E40"/>
    <w:rsid w:val="00271ED2"/>
    <w:rsid w:val="00272065"/>
    <w:rsid w:val="002721A7"/>
    <w:rsid w:val="0027234C"/>
    <w:rsid w:val="002724A8"/>
    <w:rsid w:val="00272526"/>
    <w:rsid w:val="0027269A"/>
    <w:rsid w:val="00272959"/>
    <w:rsid w:val="00272A86"/>
    <w:rsid w:val="00272B43"/>
    <w:rsid w:val="00272B88"/>
    <w:rsid w:val="00272CDA"/>
    <w:rsid w:val="00272E30"/>
    <w:rsid w:val="00272F4F"/>
    <w:rsid w:val="002731ED"/>
    <w:rsid w:val="00273259"/>
    <w:rsid w:val="002736B2"/>
    <w:rsid w:val="00273752"/>
    <w:rsid w:val="00273815"/>
    <w:rsid w:val="00273881"/>
    <w:rsid w:val="00273D69"/>
    <w:rsid w:val="00273DBF"/>
    <w:rsid w:val="00273E53"/>
    <w:rsid w:val="00274591"/>
    <w:rsid w:val="0027473F"/>
    <w:rsid w:val="00274A24"/>
    <w:rsid w:val="00274AC0"/>
    <w:rsid w:val="00274B1E"/>
    <w:rsid w:val="00274B50"/>
    <w:rsid w:val="00274CDB"/>
    <w:rsid w:val="00274DDC"/>
    <w:rsid w:val="00274EE0"/>
    <w:rsid w:val="00274F20"/>
    <w:rsid w:val="0027510B"/>
    <w:rsid w:val="00275413"/>
    <w:rsid w:val="0027569B"/>
    <w:rsid w:val="00275904"/>
    <w:rsid w:val="002759B7"/>
    <w:rsid w:val="00275AA4"/>
    <w:rsid w:val="00275B9C"/>
    <w:rsid w:val="00275D84"/>
    <w:rsid w:val="00276182"/>
    <w:rsid w:val="00276401"/>
    <w:rsid w:val="002764E5"/>
    <w:rsid w:val="0027654B"/>
    <w:rsid w:val="002766EC"/>
    <w:rsid w:val="00276A11"/>
    <w:rsid w:val="00276AAC"/>
    <w:rsid w:val="00276AEB"/>
    <w:rsid w:val="00276C18"/>
    <w:rsid w:val="00276E18"/>
    <w:rsid w:val="00276ECD"/>
    <w:rsid w:val="00277114"/>
    <w:rsid w:val="0027711D"/>
    <w:rsid w:val="002771BB"/>
    <w:rsid w:val="002774AB"/>
    <w:rsid w:val="002778C3"/>
    <w:rsid w:val="002778DF"/>
    <w:rsid w:val="002779EB"/>
    <w:rsid w:val="00277A0F"/>
    <w:rsid w:val="00277C2A"/>
    <w:rsid w:val="00277D2E"/>
    <w:rsid w:val="00280108"/>
    <w:rsid w:val="002803D5"/>
    <w:rsid w:val="00280590"/>
    <w:rsid w:val="002806D9"/>
    <w:rsid w:val="0028082C"/>
    <w:rsid w:val="00280889"/>
    <w:rsid w:val="00280902"/>
    <w:rsid w:val="00280E13"/>
    <w:rsid w:val="00280E3A"/>
    <w:rsid w:val="00280E9C"/>
    <w:rsid w:val="00281126"/>
    <w:rsid w:val="002811DF"/>
    <w:rsid w:val="00281276"/>
    <w:rsid w:val="0028134E"/>
    <w:rsid w:val="00281682"/>
    <w:rsid w:val="002818AD"/>
    <w:rsid w:val="00281B8A"/>
    <w:rsid w:val="00281BFE"/>
    <w:rsid w:val="00281C2A"/>
    <w:rsid w:val="00282100"/>
    <w:rsid w:val="00282274"/>
    <w:rsid w:val="00282402"/>
    <w:rsid w:val="0028276A"/>
    <w:rsid w:val="00282A31"/>
    <w:rsid w:val="00282A71"/>
    <w:rsid w:val="00282D43"/>
    <w:rsid w:val="00282F2B"/>
    <w:rsid w:val="0028313D"/>
    <w:rsid w:val="002832D6"/>
    <w:rsid w:val="002837E6"/>
    <w:rsid w:val="002838F4"/>
    <w:rsid w:val="00283AF3"/>
    <w:rsid w:val="00283D15"/>
    <w:rsid w:val="00283D4E"/>
    <w:rsid w:val="00283DC2"/>
    <w:rsid w:val="00283E36"/>
    <w:rsid w:val="00283EC6"/>
    <w:rsid w:val="002843DF"/>
    <w:rsid w:val="0028447B"/>
    <w:rsid w:val="002845A1"/>
    <w:rsid w:val="0028482A"/>
    <w:rsid w:val="00284CD5"/>
    <w:rsid w:val="00284D43"/>
    <w:rsid w:val="00284DF8"/>
    <w:rsid w:val="002852C9"/>
    <w:rsid w:val="0028543F"/>
    <w:rsid w:val="00285471"/>
    <w:rsid w:val="002854A2"/>
    <w:rsid w:val="00285550"/>
    <w:rsid w:val="00285686"/>
    <w:rsid w:val="002856FC"/>
    <w:rsid w:val="00285B8E"/>
    <w:rsid w:val="00285BF2"/>
    <w:rsid w:val="002860C5"/>
    <w:rsid w:val="00286318"/>
    <w:rsid w:val="002863EB"/>
    <w:rsid w:val="00286489"/>
    <w:rsid w:val="00286665"/>
    <w:rsid w:val="002867AE"/>
    <w:rsid w:val="00286851"/>
    <w:rsid w:val="0028692B"/>
    <w:rsid w:val="00286AB3"/>
    <w:rsid w:val="002872DC"/>
    <w:rsid w:val="002875F7"/>
    <w:rsid w:val="00287737"/>
    <w:rsid w:val="0028782C"/>
    <w:rsid w:val="00287E36"/>
    <w:rsid w:val="0029029E"/>
    <w:rsid w:val="0029064D"/>
    <w:rsid w:val="002908C4"/>
    <w:rsid w:val="00290A3D"/>
    <w:rsid w:val="00290A72"/>
    <w:rsid w:val="00290AF3"/>
    <w:rsid w:val="00290C24"/>
    <w:rsid w:val="00290C3C"/>
    <w:rsid w:val="0029102F"/>
    <w:rsid w:val="0029105A"/>
    <w:rsid w:val="00291330"/>
    <w:rsid w:val="00291371"/>
    <w:rsid w:val="002913AA"/>
    <w:rsid w:val="002914E6"/>
    <w:rsid w:val="002916EA"/>
    <w:rsid w:val="00291BF9"/>
    <w:rsid w:val="00291C5F"/>
    <w:rsid w:val="00291EA7"/>
    <w:rsid w:val="00291EC2"/>
    <w:rsid w:val="0029204D"/>
    <w:rsid w:val="002920BD"/>
    <w:rsid w:val="002920D2"/>
    <w:rsid w:val="00292259"/>
    <w:rsid w:val="0029280C"/>
    <w:rsid w:val="00292B96"/>
    <w:rsid w:val="00293073"/>
    <w:rsid w:val="002930D9"/>
    <w:rsid w:val="00293331"/>
    <w:rsid w:val="00293464"/>
    <w:rsid w:val="00293584"/>
    <w:rsid w:val="00293717"/>
    <w:rsid w:val="0029382B"/>
    <w:rsid w:val="0029386C"/>
    <w:rsid w:val="00293988"/>
    <w:rsid w:val="00293C06"/>
    <w:rsid w:val="00293C41"/>
    <w:rsid w:val="00293D9E"/>
    <w:rsid w:val="00293DF1"/>
    <w:rsid w:val="00294279"/>
    <w:rsid w:val="00294438"/>
    <w:rsid w:val="002945E7"/>
    <w:rsid w:val="00294667"/>
    <w:rsid w:val="002946B7"/>
    <w:rsid w:val="0029470C"/>
    <w:rsid w:val="00294738"/>
    <w:rsid w:val="0029477A"/>
    <w:rsid w:val="0029494B"/>
    <w:rsid w:val="002949E7"/>
    <w:rsid w:val="00294BD5"/>
    <w:rsid w:val="00294BE2"/>
    <w:rsid w:val="00294C33"/>
    <w:rsid w:val="00294CEC"/>
    <w:rsid w:val="00294D59"/>
    <w:rsid w:val="00294F21"/>
    <w:rsid w:val="00295152"/>
    <w:rsid w:val="002951E7"/>
    <w:rsid w:val="00295573"/>
    <w:rsid w:val="00295666"/>
    <w:rsid w:val="002958E9"/>
    <w:rsid w:val="00295A3F"/>
    <w:rsid w:val="00295C5F"/>
    <w:rsid w:val="00296235"/>
    <w:rsid w:val="002964B9"/>
    <w:rsid w:val="0029652E"/>
    <w:rsid w:val="0029653D"/>
    <w:rsid w:val="002968EF"/>
    <w:rsid w:val="00296A32"/>
    <w:rsid w:val="00296B08"/>
    <w:rsid w:val="0029703E"/>
    <w:rsid w:val="0029708F"/>
    <w:rsid w:val="00297111"/>
    <w:rsid w:val="002973CD"/>
    <w:rsid w:val="002975F0"/>
    <w:rsid w:val="00297703"/>
    <w:rsid w:val="00297AC2"/>
    <w:rsid w:val="00297AF2"/>
    <w:rsid w:val="00297B84"/>
    <w:rsid w:val="00297B9D"/>
    <w:rsid w:val="00297BFF"/>
    <w:rsid w:val="00297D94"/>
    <w:rsid w:val="00297DCE"/>
    <w:rsid w:val="00297E8E"/>
    <w:rsid w:val="002A01C9"/>
    <w:rsid w:val="002A0258"/>
    <w:rsid w:val="002A04E2"/>
    <w:rsid w:val="002A071C"/>
    <w:rsid w:val="002A07D0"/>
    <w:rsid w:val="002A0996"/>
    <w:rsid w:val="002A0A76"/>
    <w:rsid w:val="002A0AF3"/>
    <w:rsid w:val="002A0B06"/>
    <w:rsid w:val="002A0B13"/>
    <w:rsid w:val="002A134E"/>
    <w:rsid w:val="002A1469"/>
    <w:rsid w:val="002A162F"/>
    <w:rsid w:val="002A17F0"/>
    <w:rsid w:val="002A1BF6"/>
    <w:rsid w:val="002A1DED"/>
    <w:rsid w:val="002A1FF8"/>
    <w:rsid w:val="002A223F"/>
    <w:rsid w:val="002A25AB"/>
    <w:rsid w:val="002A2747"/>
    <w:rsid w:val="002A27D4"/>
    <w:rsid w:val="002A297C"/>
    <w:rsid w:val="002A2A51"/>
    <w:rsid w:val="002A2ABF"/>
    <w:rsid w:val="002A2BF7"/>
    <w:rsid w:val="002A2E4D"/>
    <w:rsid w:val="002A2E96"/>
    <w:rsid w:val="002A2E97"/>
    <w:rsid w:val="002A2ECD"/>
    <w:rsid w:val="002A320F"/>
    <w:rsid w:val="002A33C7"/>
    <w:rsid w:val="002A352C"/>
    <w:rsid w:val="002A3AD5"/>
    <w:rsid w:val="002A3CE0"/>
    <w:rsid w:val="002A3EAD"/>
    <w:rsid w:val="002A40EF"/>
    <w:rsid w:val="002A45B7"/>
    <w:rsid w:val="002A45E3"/>
    <w:rsid w:val="002A475F"/>
    <w:rsid w:val="002A47D8"/>
    <w:rsid w:val="002A4A9E"/>
    <w:rsid w:val="002A4B96"/>
    <w:rsid w:val="002A4F16"/>
    <w:rsid w:val="002A4FBC"/>
    <w:rsid w:val="002A5275"/>
    <w:rsid w:val="002A54BE"/>
    <w:rsid w:val="002A55FA"/>
    <w:rsid w:val="002A581D"/>
    <w:rsid w:val="002A5906"/>
    <w:rsid w:val="002A5A6B"/>
    <w:rsid w:val="002A5AF0"/>
    <w:rsid w:val="002A5CEC"/>
    <w:rsid w:val="002A5CF5"/>
    <w:rsid w:val="002A5E70"/>
    <w:rsid w:val="002A5F39"/>
    <w:rsid w:val="002A5FE9"/>
    <w:rsid w:val="002A5FEB"/>
    <w:rsid w:val="002A6016"/>
    <w:rsid w:val="002A60AC"/>
    <w:rsid w:val="002A6223"/>
    <w:rsid w:val="002A6432"/>
    <w:rsid w:val="002A6925"/>
    <w:rsid w:val="002A6B28"/>
    <w:rsid w:val="002A6B29"/>
    <w:rsid w:val="002A6EEE"/>
    <w:rsid w:val="002A71C6"/>
    <w:rsid w:val="002A7266"/>
    <w:rsid w:val="002A7364"/>
    <w:rsid w:val="002A7366"/>
    <w:rsid w:val="002A7663"/>
    <w:rsid w:val="002A7F16"/>
    <w:rsid w:val="002B0002"/>
    <w:rsid w:val="002B0117"/>
    <w:rsid w:val="002B0363"/>
    <w:rsid w:val="002B03AC"/>
    <w:rsid w:val="002B048D"/>
    <w:rsid w:val="002B0522"/>
    <w:rsid w:val="002B0633"/>
    <w:rsid w:val="002B094D"/>
    <w:rsid w:val="002B0A59"/>
    <w:rsid w:val="002B0B44"/>
    <w:rsid w:val="002B0C66"/>
    <w:rsid w:val="002B0D2A"/>
    <w:rsid w:val="002B0DAE"/>
    <w:rsid w:val="002B0E6F"/>
    <w:rsid w:val="002B100B"/>
    <w:rsid w:val="002B1021"/>
    <w:rsid w:val="002B10BB"/>
    <w:rsid w:val="002B132F"/>
    <w:rsid w:val="002B15C9"/>
    <w:rsid w:val="002B1603"/>
    <w:rsid w:val="002B167D"/>
    <w:rsid w:val="002B183A"/>
    <w:rsid w:val="002B18D8"/>
    <w:rsid w:val="002B1963"/>
    <w:rsid w:val="002B1B03"/>
    <w:rsid w:val="002B1B09"/>
    <w:rsid w:val="002B1B15"/>
    <w:rsid w:val="002B1C9B"/>
    <w:rsid w:val="002B1CCD"/>
    <w:rsid w:val="002B1D34"/>
    <w:rsid w:val="002B200B"/>
    <w:rsid w:val="002B201F"/>
    <w:rsid w:val="002B217F"/>
    <w:rsid w:val="002B22ED"/>
    <w:rsid w:val="002B2493"/>
    <w:rsid w:val="002B24B0"/>
    <w:rsid w:val="002B289F"/>
    <w:rsid w:val="002B2A1A"/>
    <w:rsid w:val="002B2ACF"/>
    <w:rsid w:val="002B2C4C"/>
    <w:rsid w:val="002B33D3"/>
    <w:rsid w:val="002B3484"/>
    <w:rsid w:val="002B3794"/>
    <w:rsid w:val="002B3B7C"/>
    <w:rsid w:val="002B3B89"/>
    <w:rsid w:val="002B3C09"/>
    <w:rsid w:val="002B3C10"/>
    <w:rsid w:val="002B3C45"/>
    <w:rsid w:val="002B3D3F"/>
    <w:rsid w:val="002B40B9"/>
    <w:rsid w:val="002B42F4"/>
    <w:rsid w:val="002B44CA"/>
    <w:rsid w:val="002B4523"/>
    <w:rsid w:val="002B4569"/>
    <w:rsid w:val="002B4611"/>
    <w:rsid w:val="002B46B6"/>
    <w:rsid w:val="002B488B"/>
    <w:rsid w:val="002B48A0"/>
    <w:rsid w:val="002B48F2"/>
    <w:rsid w:val="002B49BC"/>
    <w:rsid w:val="002B4A24"/>
    <w:rsid w:val="002B4BF6"/>
    <w:rsid w:val="002B4CC2"/>
    <w:rsid w:val="002B4CC7"/>
    <w:rsid w:val="002B4CD7"/>
    <w:rsid w:val="002B4EF2"/>
    <w:rsid w:val="002B4F6C"/>
    <w:rsid w:val="002B4FB1"/>
    <w:rsid w:val="002B50CF"/>
    <w:rsid w:val="002B53DD"/>
    <w:rsid w:val="002B5597"/>
    <w:rsid w:val="002B5681"/>
    <w:rsid w:val="002B5711"/>
    <w:rsid w:val="002B58E5"/>
    <w:rsid w:val="002B5926"/>
    <w:rsid w:val="002B59E3"/>
    <w:rsid w:val="002B59F8"/>
    <w:rsid w:val="002B5C6D"/>
    <w:rsid w:val="002B5DEF"/>
    <w:rsid w:val="002B6531"/>
    <w:rsid w:val="002B6592"/>
    <w:rsid w:val="002B66A6"/>
    <w:rsid w:val="002B66FA"/>
    <w:rsid w:val="002B6DDC"/>
    <w:rsid w:val="002B6E4B"/>
    <w:rsid w:val="002B70E6"/>
    <w:rsid w:val="002B7203"/>
    <w:rsid w:val="002B72C7"/>
    <w:rsid w:val="002B7352"/>
    <w:rsid w:val="002B7BCA"/>
    <w:rsid w:val="002B7F5F"/>
    <w:rsid w:val="002C004F"/>
    <w:rsid w:val="002C04B0"/>
    <w:rsid w:val="002C051B"/>
    <w:rsid w:val="002C06D7"/>
    <w:rsid w:val="002C0753"/>
    <w:rsid w:val="002C0861"/>
    <w:rsid w:val="002C089B"/>
    <w:rsid w:val="002C0991"/>
    <w:rsid w:val="002C09C3"/>
    <w:rsid w:val="002C0ACF"/>
    <w:rsid w:val="002C0D34"/>
    <w:rsid w:val="002C1034"/>
    <w:rsid w:val="002C11DA"/>
    <w:rsid w:val="002C14BC"/>
    <w:rsid w:val="002C15AA"/>
    <w:rsid w:val="002C1629"/>
    <w:rsid w:val="002C1715"/>
    <w:rsid w:val="002C1716"/>
    <w:rsid w:val="002C1788"/>
    <w:rsid w:val="002C1BFD"/>
    <w:rsid w:val="002C1D71"/>
    <w:rsid w:val="002C1DEF"/>
    <w:rsid w:val="002C1F81"/>
    <w:rsid w:val="002C20D7"/>
    <w:rsid w:val="002C2162"/>
    <w:rsid w:val="002C23D5"/>
    <w:rsid w:val="002C2491"/>
    <w:rsid w:val="002C24B0"/>
    <w:rsid w:val="002C2560"/>
    <w:rsid w:val="002C2669"/>
    <w:rsid w:val="002C2C92"/>
    <w:rsid w:val="002C2CC8"/>
    <w:rsid w:val="002C3344"/>
    <w:rsid w:val="002C3380"/>
    <w:rsid w:val="002C339E"/>
    <w:rsid w:val="002C3407"/>
    <w:rsid w:val="002C34AF"/>
    <w:rsid w:val="002C3576"/>
    <w:rsid w:val="002C3A7C"/>
    <w:rsid w:val="002C3E1E"/>
    <w:rsid w:val="002C41F2"/>
    <w:rsid w:val="002C4245"/>
    <w:rsid w:val="002C42A6"/>
    <w:rsid w:val="002C43DF"/>
    <w:rsid w:val="002C45C8"/>
    <w:rsid w:val="002C4744"/>
    <w:rsid w:val="002C4774"/>
    <w:rsid w:val="002C4917"/>
    <w:rsid w:val="002C49AC"/>
    <w:rsid w:val="002C49F2"/>
    <w:rsid w:val="002C4ADB"/>
    <w:rsid w:val="002C4D8F"/>
    <w:rsid w:val="002C4E4A"/>
    <w:rsid w:val="002C4F4F"/>
    <w:rsid w:val="002C53D8"/>
    <w:rsid w:val="002C5547"/>
    <w:rsid w:val="002C57FA"/>
    <w:rsid w:val="002C5B02"/>
    <w:rsid w:val="002C5B3D"/>
    <w:rsid w:val="002C5BAF"/>
    <w:rsid w:val="002C5D77"/>
    <w:rsid w:val="002C5EEB"/>
    <w:rsid w:val="002C5FE4"/>
    <w:rsid w:val="002C6064"/>
    <w:rsid w:val="002C6227"/>
    <w:rsid w:val="002C6252"/>
    <w:rsid w:val="002C62B9"/>
    <w:rsid w:val="002C64C0"/>
    <w:rsid w:val="002C6674"/>
    <w:rsid w:val="002C6CC1"/>
    <w:rsid w:val="002C6E26"/>
    <w:rsid w:val="002C701F"/>
    <w:rsid w:val="002C709E"/>
    <w:rsid w:val="002C710F"/>
    <w:rsid w:val="002C734F"/>
    <w:rsid w:val="002C75F5"/>
    <w:rsid w:val="002C76A1"/>
    <w:rsid w:val="002C7758"/>
    <w:rsid w:val="002C77A9"/>
    <w:rsid w:val="002C782A"/>
    <w:rsid w:val="002C7DDF"/>
    <w:rsid w:val="002D023F"/>
    <w:rsid w:val="002D02DB"/>
    <w:rsid w:val="002D0492"/>
    <w:rsid w:val="002D0845"/>
    <w:rsid w:val="002D0A20"/>
    <w:rsid w:val="002D0A28"/>
    <w:rsid w:val="002D0A5F"/>
    <w:rsid w:val="002D0B12"/>
    <w:rsid w:val="002D0BA7"/>
    <w:rsid w:val="002D0E86"/>
    <w:rsid w:val="002D12E9"/>
    <w:rsid w:val="002D137E"/>
    <w:rsid w:val="002D13DD"/>
    <w:rsid w:val="002D1746"/>
    <w:rsid w:val="002D17F7"/>
    <w:rsid w:val="002D1B04"/>
    <w:rsid w:val="002D1FAA"/>
    <w:rsid w:val="002D2057"/>
    <w:rsid w:val="002D20C3"/>
    <w:rsid w:val="002D20F2"/>
    <w:rsid w:val="002D226D"/>
    <w:rsid w:val="002D25B7"/>
    <w:rsid w:val="002D26CC"/>
    <w:rsid w:val="002D2816"/>
    <w:rsid w:val="002D2A15"/>
    <w:rsid w:val="002D2BA0"/>
    <w:rsid w:val="002D2C88"/>
    <w:rsid w:val="002D2CF6"/>
    <w:rsid w:val="002D2E05"/>
    <w:rsid w:val="002D2E8C"/>
    <w:rsid w:val="002D2EB6"/>
    <w:rsid w:val="002D3260"/>
    <w:rsid w:val="002D3270"/>
    <w:rsid w:val="002D33B7"/>
    <w:rsid w:val="002D3519"/>
    <w:rsid w:val="002D372E"/>
    <w:rsid w:val="002D37A5"/>
    <w:rsid w:val="002D395A"/>
    <w:rsid w:val="002D3C7E"/>
    <w:rsid w:val="002D3DF8"/>
    <w:rsid w:val="002D40C1"/>
    <w:rsid w:val="002D4154"/>
    <w:rsid w:val="002D415C"/>
    <w:rsid w:val="002D4416"/>
    <w:rsid w:val="002D463A"/>
    <w:rsid w:val="002D483A"/>
    <w:rsid w:val="002D484A"/>
    <w:rsid w:val="002D4953"/>
    <w:rsid w:val="002D4A1C"/>
    <w:rsid w:val="002D4B34"/>
    <w:rsid w:val="002D4BF1"/>
    <w:rsid w:val="002D4E3A"/>
    <w:rsid w:val="002D515A"/>
    <w:rsid w:val="002D56E6"/>
    <w:rsid w:val="002D5898"/>
    <w:rsid w:val="002D6139"/>
    <w:rsid w:val="002D6287"/>
    <w:rsid w:val="002D63C4"/>
    <w:rsid w:val="002D63CB"/>
    <w:rsid w:val="002D644C"/>
    <w:rsid w:val="002D696D"/>
    <w:rsid w:val="002D6995"/>
    <w:rsid w:val="002D6A77"/>
    <w:rsid w:val="002D6B75"/>
    <w:rsid w:val="002D6D77"/>
    <w:rsid w:val="002D6DC1"/>
    <w:rsid w:val="002D6F61"/>
    <w:rsid w:val="002D7033"/>
    <w:rsid w:val="002D7034"/>
    <w:rsid w:val="002D707A"/>
    <w:rsid w:val="002D70F8"/>
    <w:rsid w:val="002D72DB"/>
    <w:rsid w:val="002D73AB"/>
    <w:rsid w:val="002D7676"/>
    <w:rsid w:val="002D76F1"/>
    <w:rsid w:val="002D789D"/>
    <w:rsid w:val="002D79BE"/>
    <w:rsid w:val="002D7AF1"/>
    <w:rsid w:val="002D7CA4"/>
    <w:rsid w:val="002D7D54"/>
    <w:rsid w:val="002D7F18"/>
    <w:rsid w:val="002D7F24"/>
    <w:rsid w:val="002E00A2"/>
    <w:rsid w:val="002E0226"/>
    <w:rsid w:val="002E042A"/>
    <w:rsid w:val="002E0467"/>
    <w:rsid w:val="002E05CF"/>
    <w:rsid w:val="002E061D"/>
    <w:rsid w:val="002E06E8"/>
    <w:rsid w:val="002E07AE"/>
    <w:rsid w:val="002E0BE7"/>
    <w:rsid w:val="002E0D08"/>
    <w:rsid w:val="002E0E59"/>
    <w:rsid w:val="002E0E97"/>
    <w:rsid w:val="002E0EE9"/>
    <w:rsid w:val="002E0F4C"/>
    <w:rsid w:val="002E101D"/>
    <w:rsid w:val="002E1048"/>
    <w:rsid w:val="002E1232"/>
    <w:rsid w:val="002E13A5"/>
    <w:rsid w:val="002E1593"/>
    <w:rsid w:val="002E1710"/>
    <w:rsid w:val="002E1761"/>
    <w:rsid w:val="002E1910"/>
    <w:rsid w:val="002E19ED"/>
    <w:rsid w:val="002E1CE6"/>
    <w:rsid w:val="002E2285"/>
    <w:rsid w:val="002E2430"/>
    <w:rsid w:val="002E27E4"/>
    <w:rsid w:val="002E29B4"/>
    <w:rsid w:val="002E29C3"/>
    <w:rsid w:val="002E2A35"/>
    <w:rsid w:val="002E2B3A"/>
    <w:rsid w:val="002E2CD0"/>
    <w:rsid w:val="002E2E6A"/>
    <w:rsid w:val="002E2EF5"/>
    <w:rsid w:val="002E2FE6"/>
    <w:rsid w:val="002E32EA"/>
    <w:rsid w:val="002E3315"/>
    <w:rsid w:val="002E340F"/>
    <w:rsid w:val="002E3425"/>
    <w:rsid w:val="002E363B"/>
    <w:rsid w:val="002E36A5"/>
    <w:rsid w:val="002E36F3"/>
    <w:rsid w:val="002E3748"/>
    <w:rsid w:val="002E37CE"/>
    <w:rsid w:val="002E37E9"/>
    <w:rsid w:val="002E3839"/>
    <w:rsid w:val="002E3869"/>
    <w:rsid w:val="002E394D"/>
    <w:rsid w:val="002E3E87"/>
    <w:rsid w:val="002E3E96"/>
    <w:rsid w:val="002E3EBC"/>
    <w:rsid w:val="002E4411"/>
    <w:rsid w:val="002E449A"/>
    <w:rsid w:val="002E474D"/>
    <w:rsid w:val="002E485C"/>
    <w:rsid w:val="002E495A"/>
    <w:rsid w:val="002E4DEA"/>
    <w:rsid w:val="002E53C6"/>
    <w:rsid w:val="002E58B6"/>
    <w:rsid w:val="002E5914"/>
    <w:rsid w:val="002E5C16"/>
    <w:rsid w:val="002E5E45"/>
    <w:rsid w:val="002E612F"/>
    <w:rsid w:val="002E61C2"/>
    <w:rsid w:val="002E6280"/>
    <w:rsid w:val="002E6428"/>
    <w:rsid w:val="002E65AA"/>
    <w:rsid w:val="002E6660"/>
    <w:rsid w:val="002E69B3"/>
    <w:rsid w:val="002E6AAB"/>
    <w:rsid w:val="002E6B10"/>
    <w:rsid w:val="002E6F59"/>
    <w:rsid w:val="002E7124"/>
    <w:rsid w:val="002E73CB"/>
    <w:rsid w:val="002E74D5"/>
    <w:rsid w:val="002E7639"/>
    <w:rsid w:val="002E7857"/>
    <w:rsid w:val="002E79A8"/>
    <w:rsid w:val="002E7A10"/>
    <w:rsid w:val="002E7A15"/>
    <w:rsid w:val="002E7E0A"/>
    <w:rsid w:val="002E7E64"/>
    <w:rsid w:val="002E7EC5"/>
    <w:rsid w:val="002E7ED4"/>
    <w:rsid w:val="002F0294"/>
    <w:rsid w:val="002F032F"/>
    <w:rsid w:val="002F06E2"/>
    <w:rsid w:val="002F071F"/>
    <w:rsid w:val="002F0794"/>
    <w:rsid w:val="002F0A21"/>
    <w:rsid w:val="002F0A96"/>
    <w:rsid w:val="002F0B99"/>
    <w:rsid w:val="002F0BA3"/>
    <w:rsid w:val="002F0C27"/>
    <w:rsid w:val="002F0E9A"/>
    <w:rsid w:val="002F0F4C"/>
    <w:rsid w:val="002F0F6A"/>
    <w:rsid w:val="002F1045"/>
    <w:rsid w:val="002F12C1"/>
    <w:rsid w:val="002F13DF"/>
    <w:rsid w:val="002F1A37"/>
    <w:rsid w:val="002F1E6E"/>
    <w:rsid w:val="002F1FC5"/>
    <w:rsid w:val="002F1FD8"/>
    <w:rsid w:val="002F201D"/>
    <w:rsid w:val="002F2178"/>
    <w:rsid w:val="002F228C"/>
    <w:rsid w:val="002F270B"/>
    <w:rsid w:val="002F2711"/>
    <w:rsid w:val="002F27F8"/>
    <w:rsid w:val="002F291F"/>
    <w:rsid w:val="002F2BCA"/>
    <w:rsid w:val="002F2D77"/>
    <w:rsid w:val="002F2D87"/>
    <w:rsid w:val="002F2E32"/>
    <w:rsid w:val="002F302C"/>
    <w:rsid w:val="002F3097"/>
    <w:rsid w:val="002F32FA"/>
    <w:rsid w:val="002F33EF"/>
    <w:rsid w:val="002F34A0"/>
    <w:rsid w:val="002F3568"/>
    <w:rsid w:val="002F37BE"/>
    <w:rsid w:val="002F3AC0"/>
    <w:rsid w:val="002F3EB7"/>
    <w:rsid w:val="002F407E"/>
    <w:rsid w:val="002F434F"/>
    <w:rsid w:val="002F4413"/>
    <w:rsid w:val="002F4418"/>
    <w:rsid w:val="002F44CB"/>
    <w:rsid w:val="002F4732"/>
    <w:rsid w:val="002F4738"/>
    <w:rsid w:val="002F4798"/>
    <w:rsid w:val="002F4B4F"/>
    <w:rsid w:val="002F4BDC"/>
    <w:rsid w:val="002F4C38"/>
    <w:rsid w:val="002F4EF3"/>
    <w:rsid w:val="002F5043"/>
    <w:rsid w:val="002F52D5"/>
    <w:rsid w:val="002F532A"/>
    <w:rsid w:val="002F5ADB"/>
    <w:rsid w:val="002F5EE1"/>
    <w:rsid w:val="002F637A"/>
    <w:rsid w:val="002F6542"/>
    <w:rsid w:val="002F6552"/>
    <w:rsid w:val="002F6656"/>
    <w:rsid w:val="002F6974"/>
    <w:rsid w:val="002F6AF6"/>
    <w:rsid w:val="002F6CE0"/>
    <w:rsid w:val="002F7248"/>
    <w:rsid w:val="002F72B9"/>
    <w:rsid w:val="002F7345"/>
    <w:rsid w:val="002F7793"/>
    <w:rsid w:val="002F7A6A"/>
    <w:rsid w:val="002F7B61"/>
    <w:rsid w:val="002F7B66"/>
    <w:rsid w:val="002F7C09"/>
    <w:rsid w:val="002F7C5E"/>
    <w:rsid w:val="002F7EE6"/>
    <w:rsid w:val="0030007E"/>
    <w:rsid w:val="0030033E"/>
    <w:rsid w:val="003009AB"/>
    <w:rsid w:val="00300CEC"/>
    <w:rsid w:val="00300F02"/>
    <w:rsid w:val="0030114B"/>
    <w:rsid w:val="003011E1"/>
    <w:rsid w:val="00301368"/>
    <w:rsid w:val="003013B7"/>
    <w:rsid w:val="0030149B"/>
    <w:rsid w:val="00301589"/>
    <w:rsid w:val="0030167C"/>
    <w:rsid w:val="003018D5"/>
    <w:rsid w:val="00301908"/>
    <w:rsid w:val="00301A47"/>
    <w:rsid w:val="00301C98"/>
    <w:rsid w:val="00301CF1"/>
    <w:rsid w:val="00301EEA"/>
    <w:rsid w:val="00301FDE"/>
    <w:rsid w:val="003020F5"/>
    <w:rsid w:val="003021B8"/>
    <w:rsid w:val="00302221"/>
    <w:rsid w:val="00302398"/>
    <w:rsid w:val="0030248B"/>
    <w:rsid w:val="00302701"/>
    <w:rsid w:val="0030278E"/>
    <w:rsid w:val="00302CD6"/>
    <w:rsid w:val="00302D29"/>
    <w:rsid w:val="0030303B"/>
    <w:rsid w:val="00303693"/>
    <w:rsid w:val="00303A37"/>
    <w:rsid w:val="00303B6D"/>
    <w:rsid w:val="00303BF0"/>
    <w:rsid w:val="00303D6B"/>
    <w:rsid w:val="00303F2C"/>
    <w:rsid w:val="00303FB7"/>
    <w:rsid w:val="00304054"/>
    <w:rsid w:val="00304151"/>
    <w:rsid w:val="003041C3"/>
    <w:rsid w:val="003042DC"/>
    <w:rsid w:val="003042F5"/>
    <w:rsid w:val="003048F6"/>
    <w:rsid w:val="0030496A"/>
    <w:rsid w:val="003049FA"/>
    <w:rsid w:val="00304AA9"/>
    <w:rsid w:val="00304C53"/>
    <w:rsid w:val="00304D11"/>
    <w:rsid w:val="00304E44"/>
    <w:rsid w:val="00304F36"/>
    <w:rsid w:val="00305120"/>
    <w:rsid w:val="003056DA"/>
    <w:rsid w:val="003057A6"/>
    <w:rsid w:val="00305D31"/>
    <w:rsid w:val="00305E02"/>
    <w:rsid w:val="00305E23"/>
    <w:rsid w:val="00305FD4"/>
    <w:rsid w:val="0030600C"/>
    <w:rsid w:val="00306023"/>
    <w:rsid w:val="0030611D"/>
    <w:rsid w:val="00306423"/>
    <w:rsid w:val="003064C2"/>
    <w:rsid w:val="00306503"/>
    <w:rsid w:val="00306785"/>
    <w:rsid w:val="003067DB"/>
    <w:rsid w:val="003067F9"/>
    <w:rsid w:val="003068E3"/>
    <w:rsid w:val="00306D23"/>
    <w:rsid w:val="00306FAE"/>
    <w:rsid w:val="00307151"/>
    <w:rsid w:val="00307280"/>
    <w:rsid w:val="00307330"/>
    <w:rsid w:val="00307607"/>
    <w:rsid w:val="00307654"/>
    <w:rsid w:val="00307692"/>
    <w:rsid w:val="00307785"/>
    <w:rsid w:val="003077D6"/>
    <w:rsid w:val="00307810"/>
    <w:rsid w:val="00307A5D"/>
    <w:rsid w:val="00307A91"/>
    <w:rsid w:val="00307D35"/>
    <w:rsid w:val="00307D6D"/>
    <w:rsid w:val="00307E29"/>
    <w:rsid w:val="0031017B"/>
    <w:rsid w:val="003102D5"/>
    <w:rsid w:val="003102D7"/>
    <w:rsid w:val="003103DB"/>
    <w:rsid w:val="00310568"/>
    <w:rsid w:val="003105EA"/>
    <w:rsid w:val="00310760"/>
    <w:rsid w:val="00310996"/>
    <w:rsid w:val="00310A5B"/>
    <w:rsid w:val="00310BF7"/>
    <w:rsid w:val="00310C9F"/>
    <w:rsid w:val="00310DC4"/>
    <w:rsid w:val="00310FDB"/>
    <w:rsid w:val="00311141"/>
    <w:rsid w:val="0031147F"/>
    <w:rsid w:val="003114DE"/>
    <w:rsid w:val="003117B1"/>
    <w:rsid w:val="00311965"/>
    <w:rsid w:val="00311991"/>
    <w:rsid w:val="003119DF"/>
    <w:rsid w:val="00312019"/>
    <w:rsid w:val="00312496"/>
    <w:rsid w:val="0031264E"/>
    <w:rsid w:val="003128D6"/>
    <w:rsid w:val="00312A91"/>
    <w:rsid w:val="00312B47"/>
    <w:rsid w:val="00312C02"/>
    <w:rsid w:val="00312C39"/>
    <w:rsid w:val="00312EC2"/>
    <w:rsid w:val="00312F2E"/>
    <w:rsid w:val="00313380"/>
    <w:rsid w:val="003136EE"/>
    <w:rsid w:val="0031372D"/>
    <w:rsid w:val="00313738"/>
    <w:rsid w:val="00313963"/>
    <w:rsid w:val="00313ABD"/>
    <w:rsid w:val="00313C9E"/>
    <w:rsid w:val="00313E79"/>
    <w:rsid w:val="003142E0"/>
    <w:rsid w:val="00314378"/>
    <w:rsid w:val="0031458B"/>
    <w:rsid w:val="003149E4"/>
    <w:rsid w:val="00314A13"/>
    <w:rsid w:val="00314DA0"/>
    <w:rsid w:val="00314F10"/>
    <w:rsid w:val="00314F53"/>
    <w:rsid w:val="00314F5F"/>
    <w:rsid w:val="00314F87"/>
    <w:rsid w:val="003151DF"/>
    <w:rsid w:val="0031531F"/>
    <w:rsid w:val="003153B3"/>
    <w:rsid w:val="003153D4"/>
    <w:rsid w:val="00315BE4"/>
    <w:rsid w:val="00315E6F"/>
    <w:rsid w:val="00315FA0"/>
    <w:rsid w:val="00316152"/>
    <w:rsid w:val="00316305"/>
    <w:rsid w:val="003163D2"/>
    <w:rsid w:val="003164FD"/>
    <w:rsid w:val="00316589"/>
    <w:rsid w:val="0031675B"/>
    <w:rsid w:val="00316A2A"/>
    <w:rsid w:val="00316B32"/>
    <w:rsid w:val="00316D2D"/>
    <w:rsid w:val="0031708C"/>
    <w:rsid w:val="0031716B"/>
    <w:rsid w:val="00317186"/>
    <w:rsid w:val="00317275"/>
    <w:rsid w:val="003173BD"/>
    <w:rsid w:val="00317677"/>
    <w:rsid w:val="003178FF"/>
    <w:rsid w:val="00317A0C"/>
    <w:rsid w:val="00317D29"/>
    <w:rsid w:val="00317D67"/>
    <w:rsid w:val="00317D6A"/>
    <w:rsid w:val="00317D81"/>
    <w:rsid w:val="00320051"/>
    <w:rsid w:val="0032033C"/>
    <w:rsid w:val="00320379"/>
    <w:rsid w:val="0032061E"/>
    <w:rsid w:val="00320757"/>
    <w:rsid w:val="0032079A"/>
    <w:rsid w:val="00320804"/>
    <w:rsid w:val="003209B8"/>
    <w:rsid w:val="003209C7"/>
    <w:rsid w:val="00320B4D"/>
    <w:rsid w:val="00320BAB"/>
    <w:rsid w:val="00320E41"/>
    <w:rsid w:val="003211D1"/>
    <w:rsid w:val="003212B4"/>
    <w:rsid w:val="003212C8"/>
    <w:rsid w:val="00321386"/>
    <w:rsid w:val="003214FC"/>
    <w:rsid w:val="00321840"/>
    <w:rsid w:val="003218E5"/>
    <w:rsid w:val="00321B70"/>
    <w:rsid w:val="00321F6D"/>
    <w:rsid w:val="0032208C"/>
    <w:rsid w:val="003223D8"/>
    <w:rsid w:val="00322548"/>
    <w:rsid w:val="00322618"/>
    <w:rsid w:val="0032272B"/>
    <w:rsid w:val="0032275D"/>
    <w:rsid w:val="0032299D"/>
    <w:rsid w:val="00322C21"/>
    <w:rsid w:val="00322C58"/>
    <w:rsid w:val="0032327E"/>
    <w:rsid w:val="00323494"/>
    <w:rsid w:val="003234A0"/>
    <w:rsid w:val="00323529"/>
    <w:rsid w:val="003236E8"/>
    <w:rsid w:val="00323724"/>
    <w:rsid w:val="00323B0F"/>
    <w:rsid w:val="00323CB4"/>
    <w:rsid w:val="00323E27"/>
    <w:rsid w:val="00323E96"/>
    <w:rsid w:val="00323EBF"/>
    <w:rsid w:val="00324313"/>
    <w:rsid w:val="003243E8"/>
    <w:rsid w:val="00324703"/>
    <w:rsid w:val="003248A1"/>
    <w:rsid w:val="00324971"/>
    <w:rsid w:val="0032498D"/>
    <w:rsid w:val="00324A74"/>
    <w:rsid w:val="00324B69"/>
    <w:rsid w:val="00324CD1"/>
    <w:rsid w:val="00324E12"/>
    <w:rsid w:val="003250DD"/>
    <w:rsid w:val="0032510C"/>
    <w:rsid w:val="003251EA"/>
    <w:rsid w:val="003251F5"/>
    <w:rsid w:val="0032528C"/>
    <w:rsid w:val="00325563"/>
    <w:rsid w:val="00325573"/>
    <w:rsid w:val="00325620"/>
    <w:rsid w:val="00325651"/>
    <w:rsid w:val="00325771"/>
    <w:rsid w:val="0032596F"/>
    <w:rsid w:val="00325B0E"/>
    <w:rsid w:val="00325B26"/>
    <w:rsid w:val="00325BBD"/>
    <w:rsid w:val="00325E3B"/>
    <w:rsid w:val="00326070"/>
    <w:rsid w:val="0032647C"/>
    <w:rsid w:val="00326527"/>
    <w:rsid w:val="00326622"/>
    <w:rsid w:val="003268BD"/>
    <w:rsid w:val="00326940"/>
    <w:rsid w:val="003269CA"/>
    <w:rsid w:val="00326A10"/>
    <w:rsid w:val="00326A74"/>
    <w:rsid w:val="00326BC8"/>
    <w:rsid w:val="00326C8D"/>
    <w:rsid w:val="00326D5D"/>
    <w:rsid w:val="00326D79"/>
    <w:rsid w:val="00327664"/>
    <w:rsid w:val="003277B9"/>
    <w:rsid w:val="00327A06"/>
    <w:rsid w:val="00327C5F"/>
    <w:rsid w:val="00327EFE"/>
    <w:rsid w:val="003300E3"/>
    <w:rsid w:val="0033021B"/>
    <w:rsid w:val="00330415"/>
    <w:rsid w:val="00330508"/>
    <w:rsid w:val="00330553"/>
    <w:rsid w:val="00330FDC"/>
    <w:rsid w:val="0033104F"/>
    <w:rsid w:val="003313A1"/>
    <w:rsid w:val="003314D6"/>
    <w:rsid w:val="00331634"/>
    <w:rsid w:val="003316CC"/>
    <w:rsid w:val="003316D3"/>
    <w:rsid w:val="0033172A"/>
    <w:rsid w:val="0033175B"/>
    <w:rsid w:val="003317F7"/>
    <w:rsid w:val="00331AE0"/>
    <w:rsid w:val="00331B7F"/>
    <w:rsid w:val="00331C13"/>
    <w:rsid w:val="00331CCA"/>
    <w:rsid w:val="00331DFF"/>
    <w:rsid w:val="00331E43"/>
    <w:rsid w:val="00331F59"/>
    <w:rsid w:val="0033208D"/>
    <w:rsid w:val="003320AE"/>
    <w:rsid w:val="003320B6"/>
    <w:rsid w:val="0033224C"/>
    <w:rsid w:val="00332253"/>
    <w:rsid w:val="0033246F"/>
    <w:rsid w:val="00332567"/>
    <w:rsid w:val="00332673"/>
    <w:rsid w:val="0033267A"/>
    <w:rsid w:val="003326DA"/>
    <w:rsid w:val="00332899"/>
    <w:rsid w:val="003328DF"/>
    <w:rsid w:val="00332962"/>
    <w:rsid w:val="00332B24"/>
    <w:rsid w:val="00332B2E"/>
    <w:rsid w:val="00332CC9"/>
    <w:rsid w:val="00332D3B"/>
    <w:rsid w:val="00332DC7"/>
    <w:rsid w:val="00332E02"/>
    <w:rsid w:val="00332E75"/>
    <w:rsid w:val="00332F74"/>
    <w:rsid w:val="00332FB1"/>
    <w:rsid w:val="00333018"/>
    <w:rsid w:val="003330DB"/>
    <w:rsid w:val="0033323D"/>
    <w:rsid w:val="003332DB"/>
    <w:rsid w:val="00333807"/>
    <w:rsid w:val="00333885"/>
    <w:rsid w:val="00333B37"/>
    <w:rsid w:val="003342CA"/>
    <w:rsid w:val="00334340"/>
    <w:rsid w:val="0033439B"/>
    <w:rsid w:val="003344E0"/>
    <w:rsid w:val="00334542"/>
    <w:rsid w:val="00334883"/>
    <w:rsid w:val="003348B5"/>
    <w:rsid w:val="00334B99"/>
    <w:rsid w:val="00334F22"/>
    <w:rsid w:val="00334F78"/>
    <w:rsid w:val="0033503B"/>
    <w:rsid w:val="0033505A"/>
    <w:rsid w:val="003350B3"/>
    <w:rsid w:val="00335230"/>
    <w:rsid w:val="00335409"/>
    <w:rsid w:val="00335437"/>
    <w:rsid w:val="00335548"/>
    <w:rsid w:val="003355B3"/>
    <w:rsid w:val="003355BE"/>
    <w:rsid w:val="003357F8"/>
    <w:rsid w:val="00335A43"/>
    <w:rsid w:val="00335B16"/>
    <w:rsid w:val="00335CB0"/>
    <w:rsid w:val="00335E5E"/>
    <w:rsid w:val="00335E97"/>
    <w:rsid w:val="00335EB5"/>
    <w:rsid w:val="00335F49"/>
    <w:rsid w:val="003364A8"/>
    <w:rsid w:val="003365A9"/>
    <w:rsid w:val="003365F3"/>
    <w:rsid w:val="00336766"/>
    <w:rsid w:val="00336867"/>
    <w:rsid w:val="003368F0"/>
    <w:rsid w:val="00336957"/>
    <w:rsid w:val="003369C6"/>
    <w:rsid w:val="00336B93"/>
    <w:rsid w:val="00336BA6"/>
    <w:rsid w:val="00336FF7"/>
    <w:rsid w:val="0033702D"/>
    <w:rsid w:val="003374A5"/>
    <w:rsid w:val="00337551"/>
    <w:rsid w:val="00337695"/>
    <w:rsid w:val="00337905"/>
    <w:rsid w:val="00337B96"/>
    <w:rsid w:val="00337EF2"/>
    <w:rsid w:val="00337FC9"/>
    <w:rsid w:val="00340380"/>
    <w:rsid w:val="00340819"/>
    <w:rsid w:val="00340920"/>
    <w:rsid w:val="0034096C"/>
    <w:rsid w:val="00340A8E"/>
    <w:rsid w:val="00340B01"/>
    <w:rsid w:val="00340C0A"/>
    <w:rsid w:val="00340DA5"/>
    <w:rsid w:val="00340E53"/>
    <w:rsid w:val="00340EA6"/>
    <w:rsid w:val="00340F15"/>
    <w:rsid w:val="003410EE"/>
    <w:rsid w:val="00341242"/>
    <w:rsid w:val="0034131C"/>
    <w:rsid w:val="003413AE"/>
    <w:rsid w:val="003413B0"/>
    <w:rsid w:val="003413BE"/>
    <w:rsid w:val="003413DB"/>
    <w:rsid w:val="00341427"/>
    <w:rsid w:val="00341517"/>
    <w:rsid w:val="0034156E"/>
    <w:rsid w:val="00341955"/>
    <w:rsid w:val="00341979"/>
    <w:rsid w:val="003419E5"/>
    <w:rsid w:val="00341A03"/>
    <w:rsid w:val="00341A56"/>
    <w:rsid w:val="00341AD9"/>
    <w:rsid w:val="00341AE6"/>
    <w:rsid w:val="00341B1D"/>
    <w:rsid w:val="00341BCB"/>
    <w:rsid w:val="00341C09"/>
    <w:rsid w:val="00341F0F"/>
    <w:rsid w:val="0034208B"/>
    <w:rsid w:val="0034238E"/>
    <w:rsid w:val="003428E8"/>
    <w:rsid w:val="00342A33"/>
    <w:rsid w:val="00342A45"/>
    <w:rsid w:val="00342A54"/>
    <w:rsid w:val="00343196"/>
    <w:rsid w:val="003431D3"/>
    <w:rsid w:val="0034324E"/>
    <w:rsid w:val="0034352D"/>
    <w:rsid w:val="003438A6"/>
    <w:rsid w:val="00343C64"/>
    <w:rsid w:val="00343D64"/>
    <w:rsid w:val="00344139"/>
    <w:rsid w:val="003441AB"/>
    <w:rsid w:val="0034421B"/>
    <w:rsid w:val="0034422D"/>
    <w:rsid w:val="003444D6"/>
    <w:rsid w:val="0034475B"/>
    <w:rsid w:val="00344B83"/>
    <w:rsid w:val="00344EA7"/>
    <w:rsid w:val="00345017"/>
    <w:rsid w:val="0034502E"/>
    <w:rsid w:val="003450B8"/>
    <w:rsid w:val="00345212"/>
    <w:rsid w:val="00345517"/>
    <w:rsid w:val="00345C36"/>
    <w:rsid w:val="00345C8A"/>
    <w:rsid w:val="00345DC1"/>
    <w:rsid w:val="0034625B"/>
    <w:rsid w:val="00346270"/>
    <w:rsid w:val="003462EF"/>
    <w:rsid w:val="00346734"/>
    <w:rsid w:val="00346948"/>
    <w:rsid w:val="00346981"/>
    <w:rsid w:val="00346A49"/>
    <w:rsid w:val="00346AEA"/>
    <w:rsid w:val="00346B5A"/>
    <w:rsid w:val="00346B73"/>
    <w:rsid w:val="00346BFB"/>
    <w:rsid w:val="00346D89"/>
    <w:rsid w:val="00346E91"/>
    <w:rsid w:val="00346EB0"/>
    <w:rsid w:val="003470B6"/>
    <w:rsid w:val="0034710F"/>
    <w:rsid w:val="00347223"/>
    <w:rsid w:val="003474CB"/>
    <w:rsid w:val="003475A3"/>
    <w:rsid w:val="003475AD"/>
    <w:rsid w:val="00347717"/>
    <w:rsid w:val="003478AE"/>
    <w:rsid w:val="003478DA"/>
    <w:rsid w:val="003478FB"/>
    <w:rsid w:val="00347ED6"/>
    <w:rsid w:val="00347F9B"/>
    <w:rsid w:val="003501B8"/>
    <w:rsid w:val="00350233"/>
    <w:rsid w:val="00350255"/>
    <w:rsid w:val="003502A9"/>
    <w:rsid w:val="00350404"/>
    <w:rsid w:val="00350585"/>
    <w:rsid w:val="00350762"/>
    <w:rsid w:val="00350811"/>
    <w:rsid w:val="003508F8"/>
    <w:rsid w:val="00350A6A"/>
    <w:rsid w:val="00350B39"/>
    <w:rsid w:val="00350D21"/>
    <w:rsid w:val="00350E8F"/>
    <w:rsid w:val="00350ED0"/>
    <w:rsid w:val="00350F40"/>
    <w:rsid w:val="003510D2"/>
    <w:rsid w:val="00351337"/>
    <w:rsid w:val="00351357"/>
    <w:rsid w:val="003513E2"/>
    <w:rsid w:val="00351457"/>
    <w:rsid w:val="00351620"/>
    <w:rsid w:val="0035169B"/>
    <w:rsid w:val="003517A0"/>
    <w:rsid w:val="0035185F"/>
    <w:rsid w:val="003518CF"/>
    <w:rsid w:val="00351AD0"/>
    <w:rsid w:val="00351DA2"/>
    <w:rsid w:val="00351F23"/>
    <w:rsid w:val="00351FB0"/>
    <w:rsid w:val="00352084"/>
    <w:rsid w:val="00352207"/>
    <w:rsid w:val="00352656"/>
    <w:rsid w:val="0035273E"/>
    <w:rsid w:val="00352930"/>
    <w:rsid w:val="003529A2"/>
    <w:rsid w:val="00352A2F"/>
    <w:rsid w:val="00352B3E"/>
    <w:rsid w:val="0035343B"/>
    <w:rsid w:val="00353714"/>
    <w:rsid w:val="0035386D"/>
    <w:rsid w:val="003539B9"/>
    <w:rsid w:val="003539D8"/>
    <w:rsid w:val="00353B11"/>
    <w:rsid w:val="00353BD6"/>
    <w:rsid w:val="00353C32"/>
    <w:rsid w:val="00353C8F"/>
    <w:rsid w:val="00353E20"/>
    <w:rsid w:val="00353E7A"/>
    <w:rsid w:val="00353E7F"/>
    <w:rsid w:val="00354183"/>
    <w:rsid w:val="0035418D"/>
    <w:rsid w:val="0035428B"/>
    <w:rsid w:val="0035444B"/>
    <w:rsid w:val="003547AF"/>
    <w:rsid w:val="003549D3"/>
    <w:rsid w:val="00354B65"/>
    <w:rsid w:val="00354E0A"/>
    <w:rsid w:val="00354ECE"/>
    <w:rsid w:val="00354FA9"/>
    <w:rsid w:val="003551C1"/>
    <w:rsid w:val="003552CE"/>
    <w:rsid w:val="003555C3"/>
    <w:rsid w:val="0035579C"/>
    <w:rsid w:val="003558F8"/>
    <w:rsid w:val="00355BB6"/>
    <w:rsid w:val="00355BE8"/>
    <w:rsid w:val="00356002"/>
    <w:rsid w:val="0035619B"/>
    <w:rsid w:val="00356266"/>
    <w:rsid w:val="00356281"/>
    <w:rsid w:val="00356568"/>
    <w:rsid w:val="003565DF"/>
    <w:rsid w:val="003566FB"/>
    <w:rsid w:val="00356829"/>
    <w:rsid w:val="00356910"/>
    <w:rsid w:val="003569B1"/>
    <w:rsid w:val="00356BC4"/>
    <w:rsid w:val="00356D08"/>
    <w:rsid w:val="00356DDA"/>
    <w:rsid w:val="00356E20"/>
    <w:rsid w:val="00356E52"/>
    <w:rsid w:val="00357524"/>
    <w:rsid w:val="0035774C"/>
    <w:rsid w:val="003578F8"/>
    <w:rsid w:val="00357927"/>
    <w:rsid w:val="00357950"/>
    <w:rsid w:val="00357B7F"/>
    <w:rsid w:val="00360232"/>
    <w:rsid w:val="00360261"/>
    <w:rsid w:val="00360506"/>
    <w:rsid w:val="00360509"/>
    <w:rsid w:val="00360B60"/>
    <w:rsid w:val="00360CBF"/>
    <w:rsid w:val="00360E3F"/>
    <w:rsid w:val="00360EF7"/>
    <w:rsid w:val="00360FC7"/>
    <w:rsid w:val="00361046"/>
    <w:rsid w:val="003610C2"/>
    <w:rsid w:val="003612B5"/>
    <w:rsid w:val="00361340"/>
    <w:rsid w:val="003616B1"/>
    <w:rsid w:val="0036170B"/>
    <w:rsid w:val="00361710"/>
    <w:rsid w:val="00361797"/>
    <w:rsid w:val="00361804"/>
    <w:rsid w:val="00361815"/>
    <w:rsid w:val="0036188A"/>
    <w:rsid w:val="0036193B"/>
    <w:rsid w:val="00361B23"/>
    <w:rsid w:val="00361BC1"/>
    <w:rsid w:val="00361BE4"/>
    <w:rsid w:val="00361CA7"/>
    <w:rsid w:val="00361DE8"/>
    <w:rsid w:val="00361F15"/>
    <w:rsid w:val="00361F94"/>
    <w:rsid w:val="003620A1"/>
    <w:rsid w:val="003621CD"/>
    <w:rsid w:val="003622B5"/>
    <w:rsid w:val="00362B9A"/>
    <w:rsid w:val="00362EA2"/>
    <w:rsid w:val="00363439"/>
    <w:rsid w:val="00363457"/>
    <w:rsid w:val="003635D9"/>
    <w:rsid w:val="003637C6"/>
    <w:rsid w:val="00363E0C"/>
    <w:rsid w:val="00363FD8"/>
    <w:rsid w:val="00364060"/>
    <w:rsid w:val="00364130"/>
    <w:rsid w:val="0036427D"/>
    <w:rsid w:val="003642B2"/>
    <w:rsid w:val="003642EB"/>
    <w:rsid w:val="003643A1"/>
    <w:rsid w:val="003643B4"/>
    <w:rsid w:val="003644F7"/>
    <w:rsid w:val="00364504"/>
    <w:rsid w:val="00364610"/>
    <w:rsid w:val="00364824"/>
    <w:rsid w:val="0036482C"/>
    <w:rsid w:val="00364906"/>
    <w:rsid w:val="00364B35"/>
    <w:rsid w:val="00364C26"/>
    <w:rsid w:val="00364D67"/>
    <w:rsid w:val="00364DBD"/>
    <w:rsid w:val="00364FAF"/>
    <w:rsid w:val="003651D5"/>
    <w:rsid w:val="0036524F"/>
    <w:rsid w:val="0036532D"/>
    <w:rsid w:val="003659A9"/>
    <w:rsid w:val="003659E0"/>
    <w:rsid w:val="00365D7A"/>
    <w:rsid w:val="00365FE3"/>
    <w:rsid w:val="003660A7"/>
    <w:rsid w:val="00366149"/>
    <w:rsid w:val="003661F8"/>
    <w:rsid w:val="003662A0"/>
    <w:rsid w:val="0036638E"/>
    <w:rsid w:val="00366468"/>
    <w:rsid w:val="00366509"/>
    <w:rsid w:val="0036652E"/>
    <w:rsid w:val="0036666A"/>
    <w:rsid w:val="00366839"/>
    <w:rsid w:val="00366AA5"/>
    <w:rsid w:val="00366C8E"/>
    <w:rsid w:val="00366E10"/>
    <w:rsid w:val="00366E4A"/>
    <w:rsid w:val="0036718F"/>
    <w:rsid w:val="00367262"/>
    <w:rsid w:val="00367282"/>
    <w:rsid w:val="003672C2"/>
    <w:rsid w:val="003678ED"/>
    <w:rsid w:val="003678F6"/>
    <w:rsid w:val="00367A68"/>
    <w:rsid w:val="00367F74"/>
    <w:rsid w:val="003700F9"/>
    <w:rsid w:val="00370104"/>
    <w:rsid w:val="00370254"/>
    <w:rsid w:val="003702DB"/>
    <w:rsid w:val="003705C9"/>
    <w:rsid w:val="00370629"/>
    <w:rsid w:val="003706C1"/>
    <w:rsid w:val="00370847"/>
    <w:rsid w:val="00370AC6"/>
    <w:rsid w:val="00370D7D"/>
    <w:rsid w:val="00370DFA"/>
    <w:rsid w:val="003711BF"/>
    <w:rsid w:val="003711CF"/>
    <w:rsid w:val="00371216"/>
    <w:rsid w:val="003713E8"/>
    <w:rsid w:val="00371565"/>
    <w:rsid w:val="00371802"/>
    <w:rsid w:val="00371DCD"/>
    <w:rsid w:val="00371FA0"/>
    <w:rsid w:val="00372151"/>
    <w:rsid w:val="003721C6"/>
    <w:rsid w:val="003721EE"/>
    <w:rsid w:val="00372488"/>
    <w:rsid w:val="003724DD"/>
    <w:rsid w:val="00372722"/>
    <w:rsid w:val="00372869"/>
    <w:rsid w:val="003728C4"/>
    <w:rsid w:val="0037295E"/>
    <w:rsid w:val="00372B4D"/>
    <w:rsid w:val="00372BC4"/>
    <w:rsid w:val="00372D23"/>
    <w:rsid w:val="00372DB5"/>
    <w:rsid w:val="00373027"/>
    <w:rsid w:val="00373045"/>
    <w:rsid w:val="0037306B"/>
    <w:rsid w:val="00373219"/>
    <w:rsid w:val="0037341A"/>
    <w:rsid w:val="00373696"/>
    <w:rsid w:val="00373704"/>
    <w:rsid w:val="003738C9"/>
    <w:rsid w:val="003739FB"/>
    <w:rsid w:val="00373C30"/>
    <w:rsid w:val="00373CF0"/>
    <w:rsid w:val="00373D6C"/>
    <w:rsid w:val="00373E4D"/>
    <w:rsid w:val="0037404E"/>
    <w:rsid w:val="00374119"/>
    <w:rsid w:val="00374183"/>
    <w:rsid w:val="003742A2"/>
    <w:rsid w:val="003742DA"/>
    <w:rsid w:val="003742E3"/>
    <w:rsid w:val="003742E6"/>
    <w:rsid w:val="00374345"/>
    <w:rsid w:val="00374502"/>
    <w:rsid w:val="00374573"/>
    <w:rsid w:val="0037458B"/>
    <w:rsid w:val="00374724"/>
    <w:rsid w:val="00374912"/>
    <w:rsid w:val="00374963"/>
    <w:rsid w:val="00374A52"/>
    <w:rsid w:val="00374AA6"/>
    <w:rsid w:val="00374AF3"/>
    <w:rsid w:val="00374BBC"/>
    <w:rsid w:val="00374CB1"/>
    <w:rsid w:val="00374ECF"/>
    <w:rsid w:val="00375048"/>
    <w:rsid w:val="003750B3"/>
    <w:rsid w:val="0037547A"/>
    <w:rsid w:val="003755C2"/>
    <w:rsid w:val="0037567A"/>
    <w:rsid w:val="00375773"/>
    <w:rsid w:val="0037583D"/>
    <w:rsid w:val="0037586F"/>
    <w:rsid w:val="00375A2F"/>
    <w:rsid w:val="00375A8C"/>
    <w:rsid w:val="00375C22"/>
    <w:rsid w:val="00375D0F"/>
    <w:rsid w:val="00375D65"/>
    <w:rsid w:val="00375EAA"/>
    <w:rsid w:val="00375FA2"/>
    <w:rsid w:val="0037623E"/>
    <w:rsid w:val="003764AB"/>
    <w:rsid w:val="003764B4"/>
    <w:rsid w:val="003765B5"/>
    <w:rsid w:val="003766CA"/>
    <w:rsid w:val="003766FF"/>
    <w:rsid w:val="00376787"/>
    <w:rsid w:val="00376AC5"/>
    <w:rsid w:val="00376B41"/>
    <w:rsid w:val="00376B46"/>
    <w:rsid w:val="00376B92"/>
    <w:rsid w:val="00376C02"/>
    <w:rsid w:val="00376EE1"/>
    <w:rsid w:val="00376FA6"/>
    <w:rsid w:val="00376FF1"/>
    <w:rsid w:val="00377045"/>
    <w:rsid w:val="00377646"/>
    <w:rsid w:val="00377648"/>
    <w:rsid w:val="0037767D"/>
    <w:rsid w:val="003776A0"/>
    <w:rsid w:val="00377712"/>
    <w:rsid w:val="00377AE5"/>
    <w:rsid w:val="00377C9F"/>
    <w:rsid w:val="00377E32"/>
    <w:rsid w:val="0038039D"/>
    <w:rsid w:val="0038066A"/>
    <w:rsid w:val="00380AD4"/>
    <w:rsid w:val="00380D24"/>
    <w:rsid w:val="003812BE"/>
    <w:rsid w:val="0038135F"/>
    <w:rsid w:val="003813AF"/>
    <w:rsid w:val="00381419"/>
    <w:rsid w:val="0038148F"/>
    <w:rsid w:val="00381494"/>
    <w:rsid w:val="00381562"/>
    <w:rsid w:val="00381627"/>
    <w:rsid w:val="003818BF"/>
    <w:rsid w:val="003819B3"/>
    <w:rsid w:val="00381A8C"/>
    <w:rsid w:val="00381BFC"/>
    <w:rsid w:val="00381E14"/>
    <w:rsid w:val="00381E35"/>
    <w:rsid w:val="0038208B"/>
    <w:rsid w:val="00382550"/>
    <w:rsid w:val="0038255C"/>
    <w:rsid w:val="00382A49"/>
    <w:rsid w:val="00382AA4"/>
    <w:rsid w:val="00383169"/>
    <w:rsid w:val="003831F3"/>
    <w:rsid w:val="00383486"/>
    <w:rsid w:val="00383717"/>
    <w:rsid w:val="003839A6"/>
    <w:rsid w:val="003839B0"/>
    <w:rsid w:val="00383B3A"/>
    <w:rsid w:val="00383C90"/>
    <w:rsid w:val="00383D81"/>
    <w:rsid w:val="00383E5E"/>
    <w:rsid w:val="00383F73"/>
    <w:rsid w:val="00383F85"/>
    <w:rsid w:val="0038412B"/>
    <w:rsid w:val="00384163"/>
    <w:rsid w:val="003846EA"/>
    <w:rsid w:val="00384780"/>
    <w:rsid w:val="00384F61"/>
    <w:rsid w:val="0038512D"/>
    <w:rsid w:val="003853B9"/>
    <w:rsid w:val="0038547C"/>
    <w:rsid w:val="0038548B"/>
    <w:rsid w:val="003855D1"/>
    <w:rsid w:val="003855FC"/>
    <w:rsid w:val="00385798"/>
    <w:rsid w:val="003857D5"/>
    <w:rsid w:val="0038583D"/>
    <w:rsid w:val="003858EE"/>
    <w:rsid w:val="00385E25"/>
    <w:rsid w:val="00385E60"/>
    <w:rsid w:val="00385ED4"/>
    <w:rsid w:val="00385F3D"/>
    <w:rsid w:val="0038649C"/>
    <w:rsid w:val="00386704"/>
    <w:rsid w:val="003867F7"/>
    <w:rsid w:val="00386E76"/>
    <w:rsid w:val="00386EA4"/>
    <w:rsid w:val="00386F20"/>
    <w:rsid w:val="00386FFC"/>
    <w:rsid w:val="00387046"/>
    <w:rsid w:val="003870F7"/>
    <w:rsid w:val="00387173"/>
    <w:rsid w:val="003874CF"/>
    <w:rsid w:val="003875D2"/>
    <w:rsid w:val="003875F4"/>
    <w:rsid w:val="003879F7"/>
    <w:rsid w:val="00387DD0"/>
    <w:rsid w:val="00387EBC"/>
    <w:rsid w:val="00390090"/>
    <w:rsid w:val="00390334"/>
    <w:rsid w:val="003903E0"/>
    <w:rsid w:val="00390887"/>
    <w:rsid w:val="00390DB6"/>
    <w:rsid w:val="00390E9A"/>
    <w:rsid w:val="00390F30"/>
    <w:rsid w:val="00390FA4"/>
    <w:rsid w:val="003910B4"/>
    <w:rsid w:val="00391207"/>
    <w:rsid w:val="00391229"/>
    <w:rsid w:val="00391286"/>
    <w:rsid w:val="003914EA"/>
    <w:rsid w:val="003918B1"/>
    <w:rsid w:val="00391BD7"/>
    <w:rsid w:val="00391C0E"/>
    <w:rsid w:val="003921C3"/>
    <w:rsid w:val="00392391"/>
    <w:rsid w:val="00392B0B"/>
    <w:rsid w:val="00392B5E"/>
    <w:rsid w:val="00392DBC"/>
    <w:rsid w:val="00392E23"/>
    <w:rsid w:val="00393057"/>
    <w:rsid w:val="00393311"/>
    <w:rsid w:val="003933C4"/>
    <w:rsid w:val="00393459"/>
    <w:rsid w:val="00393518"/>
    <w:rsid w:val="003936C1"/>
    <w:rsid w:val="0039386A"/>
    <w:rsid w:val="00393B7E"/>
    <w:rsid w:val="00393C7E"/>
    <w:rsid w:val="00393E18"/>
    <w:rsid w:val="00393EAE"/>
    <w:rsid w:val="00394170"/>
    <w:rsid w:val="0039429D"/>
    <w:rsid w:val="003942FE"/>
    <w:rsid w:val="003944BD"/>
    <w:rsid w:val="003944E1"/>
    <w:rsid w:val="00394702"/>
    <w:rsid w:val="0039471E"/>
    <w:rsid w:val="003947D0"/>
    <w:rsid w:val="00394981"/>
    <w:rsid w:val="00394B4F"/>
    <w:rsid w:val="00394B6D"/>
    <w:rsid w:val="00394CC5"/>
    <w:rsid w:val="00394D55"/>
    <w:rsid w:val="00394DD0"/>
    <w:rsid w:val="00394E6F"/>
    <w:rsid w:val="00394EF9"/>
    <w:rsid w:val="00395176"/>
    <w:rsid w:val="0039549E"/>
    <w:rsid w:val="003954F8"/>
    <w:rsid w:val="00395582"/>
    <w:rsid w:val="0039570F"/>
    <w:rsid w:val="00395A02"/>
    <w:rsid w:val="00395A72"/>
    <w:rsid w:val="00395B65"/>
    <w:rsid w:val="00395BF9"/>
    <w:rsid w:val="00395E8E"/>
    <w:rsid w:val="00395EB7"/>
    <w:rsid w:val="00396162"/>
    <w:rsid w:val="0039660C"/>
    <w:rsid w:val="003966EC"/>
    <w:rsid w:val="00396848"/>
    <w:rsid w:val="00396B1C"/>
    <w:rsid w:val="00396F54"/>
    <w:rsid w:val="00396FEF"/>
    <w:rsid w:val="00397603"/>
    <w:rsid w:val="00397ECF"/>
    <w:rsid w:val="00397F50"/>
    <w:rsid w:val="00397F8E"/>
    <w:rsid w:val="003A0278"/>
    <w:rsid w:val="003A04D9"/>
    <w:rsid w:val="003A0714"/>
    <w:rsid w:val="003A08D9"/>
    <w:rsid w:val="003A0A61"/>
    <w:rsid w:val="003A0AB9"/>
    <w:rsid w:val="003A0CB3"/>
    <w:rsid w:val="003A0E23"/>
    <w:rsid w:val="003A1138"/>
    <w:rsid w:val="003A1457"/>
    <w:rsid w:val="003A1952"/>
    <w:rsid w:val="003A1AD7"/>
    <w:rsid w:val="003A1B91"/>
    <w:rsid w:val="003A1D68"/>
    <w:rsid w:val="003A218E"/>
    <w:rsid w:val="003A2216"/>
    <w:rsid w:val="003A2348"/>
    <w:rsid w:val="003A2381"/>
    <w:rsid w:val="003A2509"/>
    <w:rsid w:val="003A2608"/>
    <w:rsid w:val="003A2809"/>
    <w:rsid w:val="003A289F"/>
    <w:rsid w:val="003A2924"/>
    <w:rsid w:val="003A292F"/>
    <w:rsid w:val="003A29C3"/>
    <w:rsid w:val="003A2A73"/>
    <w:rsid w:val="003A2AFA"/>
    <w:rsid w:val="003A2D65"/>
    <w:rsid w:val="003A2E07"/>
    <w:rsid w:val="003A2E1F"/>
    <w:rsid w:val="003A2EC9"/>
    <w:rsid w:val="003A3507"/>
    <w:rsid w:val="003A3593"/>
    <w:rsid w:val="003A3886"/>
    <w:rsid w:val="003A3932"/>
    <w:rsid w:val="003A3AC5"/>
    <w:rsid w:val="003A3CB2"/>
    <w:rsid w:val="003A3CCB"/>
    <w:rsid w:val="003A3F74"/>
    <w:rsid w:val="003A40D1"/>
    <w:rsid w:val="003A43A6"/>
    <w:rsid w:val="003A44B9"/>
    <w:rsid w:val="003A44EE"/>
    <w:rsid w:val="003A462F"/>
    <w:rsid w:val="003A48F4"/>
    <w:rsid w:val="003A4CF2"/>
    <w:rsid w:val="003A4D1E"/>
    <w:rsid w:val="003A4EBE"/>
    <w:rsid w:val="003A4F9E"/>
    <w:rsid w:val="003A5131"/>
    <w:rsid w:val="003A52A3"/>
    <w:rsid w:val="003A52AF"/>
    <w:rsid w:val="003A52F3"/>
    <w:rsid w:val="003A5535"/>
    <w:rsid w:val="003A59E8"/>
    <w:rsid w:val="003A5A2C"/>
    <w:rsid w:val="003A5C00"/>
    <w:rsid w:val="003A5CF0"/>
    <w:rsid w:val="003A6052"/>
    <w:rsid w:val="003A60CE"/>
    <w:rsid w:val="003A6171"/>
    <w:rsid w:val="003A623B"/>
    <w:rsid w:val="003A63B1"/>
    <w:rsid w:val="003A63D5"/>
    <w:rsid w:val="003A658A"/>
    <w:rsid w:val="003A67A6"/>
    <w:rsid w:val="003A69E6"/>
    <w:rsid w:val="003A6A1A"/>
    <w:rsid w:val="003A6B3D"/>
    <w:rsid w:val="003A6D18"/>
    <w:rsid w:val="003A70F0"/>
    <w:rsid w:val="003A7115"/>
    <w:rsid w:val="003A71D9"/>
    <w:rsid w:val="003A7210"/>
    <w:rsid w:val="003A73EA"/>
    <w:rsid w:val="003A7404"/>
    <w:rsid w:val="003A74E0"/>
    <w:rsid w:val="003A7537"/>
    <w:rsid w:val="003A76DF"/>
    <w:rsid w:val="003A78AE"/>
    <w:rsid w:val="003A799D"/>
    <w:rsid w:val="003A7A9E"/>
    <w:rsid w:val="003A7B01"/>
    <w:rsid w:val="003A7BD5"/>
    <w:rsid w:val="003A7C64"/>
    <w:rsid w:val="003A7DD5"/>
    <w:rsid w:val="003A7EAB"/>
    <w:rsid w:val="003A7F8F"/>
    <w:rsid w:val="003A7FC7"/>
    <w:rsid w:val="003B000D"/>
    <w:rsid w:val="003B0090"/>
    <w:rsid w:val="003B0202"/>
    <w:rsid w:val="003B0B53"/>
    <w:rsid w:val="003B0CD0"/>
    <w:rsid w:val="003B0D9F"/>
    <w:rsid w:val="003B0E5B"/>
    <w:rsid w:val="003B0F3A"/>
    <w:rsid w:val="003B140C"/>
    <w:rsid w:val="003B162A"/>
    <w:rsid w:val="003B1765"/>
    <w:rsid w:val="003B17F6"/>
    <w:rsid w:val="003B181A"/>
    <w:rsid w:val="003B19A1"/>
    <w:rsid w:val="003B1A05"/>
    <w:rsid w:val="003B1AFF"/>
    <w:rsid w:val="003B1B58"/>
    <w:rsid w:val="003B1D05"/>
    <w:rsid w:val="003B1DCF"/>
    <w:rsid w:val="003B1E16"/>
    <w:rsid w:val="003B1EBE"/>
    <w:rsid w:val="003B20E2"/>
    <w:rsid w:val="003B2457"/>
    <w:rsid w:val="003B249A"/>
    <w:rsid w:val="003B25FC"/>
    <w:rsid w:val="003B26D1"/>
    <w:rsid w:val="003B2ADF"/>
    <w:rsid w:val="003B2C68"/>
    <w:rsid w:val="003B2DBA"/>
    <w:rsid w:val="003B2EE5"/>
    <w:rsid w:val="003B2FF5"/>
    <w:rsid w:val="003B301B"/>
    <w:rsid w:val="003B348F"/>
    <w:rsid w:val="003B34DF"/>
    <w:rsid w:val="003B3624"/>
    <w:rsid w:val="003B367B"/>
    <w:rsid w:val="003B376F"/>
    <w:rsid w:val="003B3800"/>
    <w:rsid w:val="003B3887"/>
    <w:rsid w:val="003B3910"/>
    <w:rsid w:val="003B3A71"/>
    <w:rsid w:val="003B3AD4"/>
    <w:rsid w:val="003B3BF0"/>
    <w:rsid w:val="003B3DD8"/>
    <w:rsid w:val="003B3FD0"/>
    <w:rsid w:val="003B40C5"/>
    <w:rsid w:val="003B43A8"/>
    <w:rsid w:val="003B47CB"/>
    <w:rsid w:val="003B486D"/>
    <w:rsid w:val="003B48BC"/>
    <w:rsid w:val="003B4997"/>
    <w:rsid w:val="003B4A23"/>
    <w:rsid w:val="003B4C54"/>
    <w:rsid w:val="003B4D4B"/>
    <w:rsid w:val="003B4D4F"/>
    <w:rsid w:val="003B4E8E"/>
    <w:rsid w:val="003B505D"/>
    <w:rsid w:val="003B50C9"/>
    <w:rsid w:val="003B51AF"/>
    <w:rsid w:val="003B5298"/>
    <w:rsid w:val="003B5384"/>
    <w:rsid w:val="003B55FD"/>
    <w:rsid w:val="003B5610"/>
    <w:rsid w:val="003B5846"/>
    <w:rsid w:val="003B5967"/>
    <w:rsid w:val="003B59F2"/>
    <w:rsid w:val="003B5AE3"/>
    <w:rsid w:val="003B5BF8"/>
    <w:rsid w:val="003B5E42"/>
    <w:rsid w:val="003B5E53"/>
    <w:rsid w:val="003B60A7"/>
    <w:rsid w:val="003B6210"/>
    <w:rsid w:val="003B66CB"/>
    <w:rsid w:val="003B67C0"/>
    <w:rsid w:val="003B6937"/>
    <w:rsid w:val="003B6A15"/>
    <w:rsid w:val="003B6AF3"/>
    <w:rsid w:val="003B6FCF"/>
    <w:rsid w:val="003B7318"/>
    <w:rsid w:val="003B737A"/>
    <w:rsid w:val="003B7513"/>
    <w:rsid w:val="003B7799"/>
    <w:rsid w:val="003B7A3B"/>
    <w:rsid w:val="003B7BF3"/>
    <w:rsid w:val="003B7C68"/>
    <w:rsid w:val="003B7DFB"/>
    <w:rsid w:val="003B7E88"/>
    <w:rsid w:val="003C00F3"/>
    <w:rsid w:val="003C0341"/>
    <w:rsid w:val="003C0473"/>
    <w:rsid w:val="003C07F1"/>
    <w:rsid w:val="003C0D22"/>
    <w:rsid w:val="003C0F32"/>
    <w:rsid w:val="003C0F60"/>
    <w:rsid w:val="003C0F73"/>
    <w:rsid w:val="003C0FDD"/>
    <w:rsid w:val="003C1090"/>
    <w:rsid w:val="003C10AE"/>
    <w:rsid w:val="003C1112"/>
    <w:rsid w:val="003C1172"/>
    <w:rsid w:val="003C132B"/>
    <w:rsid w:val="003C1632"/>
    <w:rsid w:val="003C166D"/>
    <w:rsid w:val="003C1C2C"/>
    <w:rsid w:val="003C1CCE"/>
    <w:rsid w:val="003C1E08"/>
    <w:rsid w:val="003C1F5F"/>
    <w:rsid w:val="003C1F73"/>
    <w:rsid w:val="003C203F"/>
    <w:rsid w:val="003C2112"/>
    <w:rsid w:val="003C2270"/>
    <w:rsid w:val="003C2304"/>
    <w:rsid w:val="003C2338"/>
    <w:rsid w:val="003C246B"/>
    <w:rsid w:val="003C2618"/>
    <w:rsid w:val="003C2663"/>
    <w:rsid w:val="003C2695"/>
    <w:rsid w:val="003C2877"/>
    <w:rsid w:val="003C2940"/>
    <w:rsid w:val="003C2A35"/>
    <w:rsid w:val="003C2B38"/>
    <w:rsid w:val="003C2D6A"/>
    <w:rsid w:val="003C2D89"/>
    <w:rsid w:val="003C2F2E"/>
    <w:rsid w:val="003C3221"/>
    <w:rsid w:val="003C33DE"/>
    <w:rsid w:val="003C39A7"/>
    <w:rsid w:val="003C3ADC"/>
    <w:rsid w:val="003C3B09"/>
    <w:rsid w:val="003C3CE0"/>
    <w:rsid w:val="003C3DCA"/>
    <w:rsid w:val="003C3E5D"/>
    <w:rsid w:val="003C4132"/>
    <w:rsid w:val="003C47FA"/>
    <w:rsid w:val="003C4809"/>
    <w:rsid w:val="003C4A22"/>
    <w:rsid w:val="003C4A3B"/>
    <w:rsid w:val="003C4B42"/>
    <w:rsid w:val="003C4DC2"/>
    <w:rsid w:val="003C517E"/>
    <w:rsid w:val="003C543B"/>
    <w:rsid w:val="003C55A6"/>
    <w:rsid w:val="003C563A"/>
    <w:rsid w:val="003C56DB"/>
    <w:rsid w:val="003C5781"/>
    <w:rsid w:val="003C582D"/>
    <w:rsid w:val="003C5BC7"/>
    <w:rsid w:val="003C6172"/>
    <w:rsid w:val="003C61F2"/>
    <w:rsid w:val="003C649F"/>
    <w:rsid w:val="003C6648"/>
    <w:rsid w:val="003C67CD"/>
    <w:rsid w:val="003C684C"/>
    <w:rsid w:val="003C6A4A"/>
    <w:rsid w:val="003C6C5C"/>
    <w:rsid w:val="003C6D4E"/>
    <w:rsid w:val="003C6E3B"/>
    <w:rsid w:val="003C6E89"/>
    <w:rsid w:val="003C6F04"/>
    <w:rsid w:val="003C6F9F"/>
    <w:rsid w:val="003C7267"/>
    <w:rsid w:val="003C726F"/>
    <w:rsid w:val="003C7326"/>
    <w:rsid w:val="003C77A6"/>
    <w:rsid w:val="003C78EB"/>
    <w:rsid w:val="003C7C28"/>
    <w:rsid w:val="003C7C6B"/>
    <w:rsid w:val="003C7C70"/>
    <w:rsid w:val="003C7CEB"/>
    <w:rsid w:val="003C7D64"/>
    <w:rsid w:val="003C7DCD"/>
    <w:rsid w:val="003D00AC"/>
    <w:rsid w:val="003D0241"/>
    <w:rsid w:val="003D024F"/>
    <w:rsid w:val="003D052B"/>
    <w:rsid w:val="003D09B1"/>
    <w:rsid w:val="003D09BF"/>
    <w:rsid w:val="003D0B53"/>
    <w:rsid w:val="003D0B79"/>
    <w:rsid w:val="003D0DC7"/>
    <w:rsid w:val="003D0E7F"/>
    <w:rsid w:val="003D0EBA"/>
    <w:rsid w:val="003D0F74"/>
    <w:rsid w:val="003D0FD4"/>
    <w:rsid w:val="003D1132"/>
    <w:rsid w:val="003D15B1"/>
    <w:rsid w:val="003D15C3"/>
    <w:rsid w:val="003D185A"/>
    <w:rsid w:val="003D1A14"/>
    <w:rsid w:val="003D1B5C"/>
    <w:rsid w:val="003D1D70"/>
    <w:rsid w:val="003D201E"/>
    <w:rsid w:val="003D22B8"/>
    <w:rsid w:val="003D231A"/>
    <w:rsid w:val="003D2374"/>
    <w:rsid w:val="003D2481"/>
    <w:rsid w:val="003D24DE"/>
    <w:rsid w:val="003D2529"/>
    <w:rsid w:val="003D2622"/>
    <w:rsid w:val="003D28FC"/>
    <w:rsid w:val="003D2ACB"/>
    <w:rsid w:val="003D2BA5"/>
    <w:rsid w:val="003D2C65"/>
    <w:rsid w:val="003D30CF"/>
    <w:rsid w:val="003D30D1"/>
    <w:rsid w:val="003D36F8"/>
    <w:rsid w:val="003D3867"/>
    <w:rsid w:val="003D3B4B"/>
    <w:rsid w:val="003D3DB7"/>
    <w:rsid w:val="003D401B"/>
    <w:rsid w:val="003D410E"/>
    <w:rsid w:val="003D4332"/>
    <w:rsid w:val="003D436A"/>
    <w:rsid w:val="003D4806"/>
    <w:rsid w:val="003D4AC5"/>
    <w:rsid w:val="003D4EDB"/>
    <w:rsid w:val="003D51D5"/>
    <w:rsid w:val="003D558F"/>
    <w:rsid w:val="003D56BA"/>
    <w:rsid w:val="003D56EC"/>
    <w:rsid w:val="003D579F"/>
    <w:rsid w:val="003D5D45"/>
    <w:rsid w:val="003D5D85"/>
    <w:rsid w:val="003D5EFB"/>
    <w:rsid w:val="003D60BE"/>
    <w:rsid w:val="003D616E"/>
    <w:rsid w:val="003D63AA"/>
    <w:rsid w:val="003D648C"/>
    <w:rsid w:val="003D654C"/>
    <w:rsid w:val="003D692C"/>
    <w:rsid w:val="003D6C56"/>
    <w:rsid w:val="003D6E27"/>
    <w:rsid w:val="003D6FF8"/>
    <w:rsid w:val="003D7093"/>
    <w:rsid w:val="003D70BE"/>
    <w:rsid w:val="003D78D2"/>
    <w:rsid w:val="003D7A7B"/>
    <w:rsid w:val="003D7AD2"/>
    <w:rsid w:val="003D7C68"/>
    <w:rsid w:val="003D7E34"/>
    <w:rsid w:val="003D7FFB"/>
    <w:rsid w:val="003E0380"/>
    <w:rsid w:val="003E04D1"/>
    <w:rsid w:val="003E061D"/>
    <w:rsid w:val="003E064C"/>
    <w:rsid w:val="003E08D6"/>
    <w:rsid w:val="003E0FAA"/>
    <w:rsid w:val="003E11B4"/>
    <w:rsid w:val="003E157B"/>
    <w:rsid w:val="003E1AF7"/>
    <w:rsid w:val="003E1B3C"/>
    <w:rsid w:val="003E1BE8"/>
    <w:rsid w:val="003E201E"/>
    <w:rsid w:val="003E2198"/>
    <w:rsid w:val="003E248F"/>
    <w:rsid w:val="003E251D"/>
    <w:rsid w:val="003E2BD6"/>
    <w:rsid w:val="003E2E0F"/>
    <w:rsid w:val="003E362B"/>
    <w:rsid w:val="003E381B"/>
    <w:rsid w:val="003E3980"/>
    <w:rsid w:val="003E3987"/>
    <w:rsid w:val="003E3A6A"/>
    <w:rsid w:val="003E3B15"/>
    <w:rsid w:val="003E3C41"/>
    <w:rsid w:val="003E3CBD"/>
    <w:rsid w:val="003E4109"/>
    <w:rsid w:val="003E4236"/>
    <w:rsid w:val="003E429E"/>
    <w:rsid w:val="003E44BB"/>
    <w:rsid w:val="003E44DA"/>
    <w:rsid w:val="003E48DA"/>
    <w:rsid w:val="003E4AAF"/>
    <w:rsid w:val="003E4E37"/>
    <w:rsid w:val="003E4EA2"/>
    <w:rsid w:val="003E4EF3"/>
    <w:rsid w:val="003E4F66"/>
    <w:rsid w:val="003E5125"/>
    <w:rsid w:val="003E5176"/>
    <w:rsid w:val="003E5209"/>
    <w:rsid w:val="003E53E7"/>
    <w:rsid w:val="003E56A1"/>
    <w:rsid w:val="003E583D"/>
    <w:rsid w:val="003E58D7"/>
    <w:rsid w:val="003E5D43"/>
    <w:rsid w:val="003E5D64"/>
    <w:rsid w:val="003E5E53"/>
    <w:rsid w:val="003E5FA2"/>
    <w:rsid w:val="003E607C"/>
    <w:rsid w:val="003E6240"/>
    <w:rsid w:val="003E62DC"/>
    <w:rsid w:val="003E63BF"/>
    <w:rsid w:val="003E63F1"/>
    <w:rsid w:val="003E64E0"/>
    <w:rsid w:val="003E6612"/>
    <w:rsid w:val="003E67A9"/>
    <w:rsid w:val="003E67D3"/>
    <w:rsid w:val="003E68A9"/>
    <w:rsid w:val="003E69EE"/>
    <w:rsid w:val="003E6A3E"/>
    <w:rsid w:val="003E6B1D"/>
    <w:rsid w:val="003E6DF9"/>
    <w:rsid w:val="003E6ECB"/>
    <w:rsid w:val="003E702E"/>
    <w:rsid w:val="003E7623"/>
    <w:rsid w:val="003E799A"/>
    <w:rsid w:val="003E7A26"/>
    <w:rsid w:val="003E7A3A"/>
    <w:rsid w:val="003E7F27"/>
    <w:rsid w:val="003F012F"/>
    <w:rsid w:val="003F0145"/>
    <w:rsid w:val="003F01CE"/>
    <w:rsid w:val="003F02AD"/>
    <w:rsid w:val="003F04EC"/>
    <w:rsid w:val="003F0523"/>
    <w:rsid w:val="003F06DF"/>
    <w:rsid w:val="003F07AB"/>
    <w:rsid w:val="003F08D5"/>
    <w:rsid w:val="003F0999"/>
    <w:rsid w:val="003F0A8A"/>
    <w:rsid w:val="003F0A98"/>
    <w:rsid w:val="003F0B63"/>
    <w:rsid w:val="003F0D5C"/>
    <w:rsid w:val="003F0D99"/>
    <w:rsid w:val="003F0F2F"/>
    <w:rsid w:val="003F1183"/>
    <w:rsid w:val="003F11DE"/>
    <w:rsid w:val="003F1358"/>
    <w:rsid w:val="003F1820"/>
    <w:rsid w:val="003F197B"/>
    <w:rsid w:val="003F1C3A"/>
    <w:rsid w:val="003F216B"/>
    <w:rsid w:val="003F22B4"/>
    <w:rsid w:val="003F239A"/>
    <w:rsid w:val="003F25D5"/>
    <w:rsid w:val="003F270E"/>
    <w:rsid w:val="003F2A6D"/>
    <w:rsid w:val="003F2B73"/>
    <w:rsid w:val="003F2BE9"/>
    <w:rsid w:val="003F2E31"/>
    <w:rsid w:val="003F30CC"/>
    <w:rsid w:val="003F327E"/>
    <w:rsid w:val="003F3413"/>
    <w:rsid w:val="003F347F"/>
    <w:rsid w:val="003F34F8"/>
    <w:rsid w:val="003F367B"/>
    <w:rsid w:val="003F3725"/>
    <w:rsid w:val="003F37F3"/>
    <w:rsid w:val="003F3946"/>
    <w:rsid w:val="003F39B7"/>
    <w:rsid w:val="003F3A87"/>
    <w:rsid w:val="003F3CCA"/>
    <w:rsid w:val="003F3D59"/>
    <w:rsid w:val="003F3D90"/>
    <w:rsid w:val="003F45AF"/>
    <w:rsid w:val="003F4864"/>
    <w:rsid w:val="003F4902"/>
    <w:rsid w:val="003F4908"/>
    <w:rsid w:val="003F4BBE"/>
    <w:rsid w:val="003F4C54"/>
    <w:rsid w:val="003F4CCF"/>
    <w:rsid w:val="003F4CF5"/>
    <w:rsid w:val="003F5093"/>
    <w:rsid w:val="003F509A"/>
    <w:rsid w:val="003F510F"/>
    <w:rsid w:val="003F528F"/>
    <w:rsid w:val="003F53AB"/>
    <w:rsid w:val="003F547B"/>
    <w:rsid w:val="003F5544"/>
    <w:rsid w:val="003F58B9"/>
    <w:rsid w:val="003F5CDF"/>
    <w:rsid w:val="003F5E5B"/>
    <w:rsid w:val="003F6147"/>
    <w:rsid w:val="003F61AC"/>
    <w:rsid w:val="003F623F"/>
    <w:rsid w:val="003F62FD"/>
    <w:rsid w:val="003F648A"/>
    <w:rsid w:val="003F6590"/>
    <w:rsid w:val="003F663C"/>
    <w:rsid w:val="003F67AC"/>
    <w:rsid w:val="003F6B02"/>
    <w:rsid w:val="003F7322"/>
    <w:rsid w:val="003F7409"/>
    <w:rsid w:val="003F75DE"/>
    <w:rsid w:val="003F75E0"/>
    <w:rsid w:val="003F7608"/>
    <w:rsid w:val="003F77C4"/>
    <w:rsid w:val="003F77DC"/>
    <w:rsid w:val="003F77EE"/>
    <w:rsid w:val="003F784A"/>
    <w:rsid w:val="003F78A0"/>
    <w:rsid w:val="003F78FC"/>
    <w:rsid w:val="003F7C43"/>
    <w:rsid w:val="003F7CAE"/>
    <w:rsid w:val="003F7EF7"/>
    <w:rsid w:val="003F7EFB"/>
    <w:rsid w:val="003F7F47"/>
    <w:rsid w:val="003F7F4F"/>
    <w:rsid w:val="003F7FE1"/>
    <w:rsid w:val="004002CF"/>
    <w:rsid w:val="004005F1"/>
    <w:rsid w:val="004006BC"/>
    <w:rsid w:val="004006CB"/>
    <w:rsid w:val="004007B2"/>
    <w:rsid w:val="00400B87"/>
    <w:rsid w:val="00400C58"/>
    <w:rsid w:val="00400C92"/>
    <w:rsid w:val="00400ED3"/>
    <w:rsid w:val="00400F4A"/>
    <w:rsid w:val="0040114B"/>
    <w:rsid w:val="0040158D"/>
    <w:rsid w:val="00401675"/>
    <w:rsid w:val="00401753"/>
    <w:rsid w:val="00401925"/>
    <w:rsid w:val="004019B1"/>
    <w:rsid w:val="00401D95"/>
    <w:rsid w:val="00401E81"/>
    <w:rsid w:val="00401EB9"/>
    <w:rsid w:val="00401FC9"/>
    <w:rsid w:val="004021D7"/>
    <w:rsid w:val="0040227E"/>
    <w:rsid w:val="004024AA"/>
    <w:rsid w:val="0040254B"/>
    <w:rsid w:val="0040260E"/>
    <w:rsid w:val="0040261A"/>
    <w:rsid w:val="00402756"/>
    <w:rsid w:val="004029A2"/>
    <w:rsid w:val="00402AB5"/>
    <w:rsid w:val="00402B5C"/>
    <w:rsid w:val="00402D14"/>
    <w:rsid w:val="00402DB7"/>
    <w:rsid w:val="00402DDD"/>
    <w:rsid w:val="00402F0B"/>
    <w:rsid w:val="00403075"/>
    <w:rsid w:val="0040334F"/>
    <w:rsid w:val="00403BF1"/>
    <w:rsid w:val="00403D71"/>
    <w:rsid w:val="00403DB3"/>
    <w:rsid w:val="00403FF9"/>
    <w:rsid w:val="004040E9"/>
    <w:rsid w:val="00404137"/>
    <w:rsid w:val="00404186"/>
    <w:rsid w:val="0040428D"/>
    <w:rsid w:val="00404323"/>
    <w:rsid w:val="004043AB"/>
    <w:rsid w:val="004045E7"/>
    <w:rsid w:val="0040472C"/>
    <w:rsid w:val="004048B2"/>
    <w:rsid w:val="004048E2"/>
    <w:rsid w:val="004049E2"/>
    <w:rsid w:val="00404A4C"/>
    <w:rsid w:val="00404FF8"/>
    <w:rsid w:val="00405078"/>
    <w:rsid w:val="004050C2"/>
    <w:rsid w:val="00405288"/>
    <w:rsid w:val="00405A0E"/>
    <w:rsid w:val="00405D26"/>
    <w:rsid w:val="00405D33"/>
    <w:rsid w:val="00405D7D"/>
    <w:rsid w:val="00405E0E"/>
    <w:rsid w:val="00405F6C"/>
    <w:rsid w:val="004062D6"/>
    <w:rsid w:val="0040634E"/>
    <w:rsid w:val="004068D5"/>
    <w:rsid w:val="004068DF"/>
    <w:rsid w:val="00406F28"/>
    <w:rsid w:val="00406F30"/>
    <w:rsid w:val="004071D8"/>
    <w:rsid w:val="004079DB"/>
    <w:rsid w:val="00407A3F"/>
    <w:rsid w:val="00407D0C"/>
    <w:rsid w:val="00407F43"/>
    <w:rsid w:val="00410267"/>
    <w:rsid w:val="0041031C"/>
    <w:rsid w:val="004105E0"/>
    <w:rsid w:val="00410710"/>
    <w:rsid w:val="00410788"/>
    <w:rsid w:val="00410ED9"/>
    <w:rsid w:val="00410FE2"/>
    <w:rsid w:val="00410FFA"/>
    <w:rsid w:val="00411097"/>
    <w:rsid w:val="004111CC"/>
    <w:rsid w:val="004113EB"/>
    <w:rsid w:val="004115B2"/>
    <w:rsid w:val="0041161F"/>
    <w:rsid w:val="004116D2"/>
    <w:rsid w:val="00411729"/>
    <w:rsid w:val="004117DF"/>
    <w:rsid w:val="004118FD"/>
    <w:rsid w:val="00411E02"/>
    <w:rsid w:val="00412215"/>
    <w:rsid w:val="0041241B"/>
    <w:rsid w:val="004125C1"/>
    <w:rsid w:val="004128CE"/>
    <w:rsid w:val="00412CC5"/>
    <w:rsid w:val="00412D92"/>
    <w:rsid w:val="00412D93"/>
    <w:rsid w:val="004131B9"/>
    <w:rsid w:val="004131D9"/>
    <w:rsid w:val="004138B1"/>
    <w:rsid w:val="004138BE"/>
    <w:rsid w:val="004139A3"/>
    <w:rsid w:val="00413D77"/>
    <w:rsid w:val="00413DA5"/>
    <w:rsid w:val="00414212"/>
    <w:rsid w:val="004142D6"/>
    <w:rsid w:val="004142FF"/>
    <w:rsid w:val="00414375"/>
    <w:rsid w:val="004145DF"/>
    <w:rsid w:val="00414760"/>
    <w:rsid w:val="00414856"/>
    <w:rsid w:val="004149FA"/>
    <w:rsid w:val="00414C5E"/>
    <w:rsid w:val="00414C7C"/>
    <w:rsid w:val="00414D8C"/>
    <w:rsid w:val="00414DCC"/>
    <w:rsid w:val="00414E10"/>
    <w:rsid w:val="00414FFC"/>
    <w:rsid w:val="00415068"/>
    <w:rsid w:val="00415195"/>
    <w:rsid w:val="00415493"/>
    <w:rsid w:val="00415638"/>
    <w:rsid w:val="00415658"/>
    <w:rsid w:val="004156AE"/>
    <w:rsid w:val="004157D0"/>
    <w:rsid w:val="00415A4A"/>
    <w:rsid w:val="00415D3B"/>
    <w:rsid w:val="00415E03"/>
    <w:rsid w:val="00415FE1"/>
    <w:rsid w:val="00415FFA"/>
    <w:rsid w:val="0041608C"/>
    <w:rsid w:val="00416206"/>
    <w:rsid w:val="004162E0"/>
    <w:rsid w:val="004164D5"/>
    <w:rsid w:val="0041661C"/>
    <w:rsid w:val="0041661D"/>
    <w:rsid w:val="004166ED"/>
    <w:rsid w:val="00416800"/>
    <w:rsid w:val="004168F4"/>
    <w:rsid w:val="00416915"/>
    <w:rsid w:val="00416942"/>
    <w:rsid w:val="00416A27"/>
    <w:rsid w:val="00416B5C"/>
    <w:rsid w:val="00416C0D"/>
    <w:rsid w:val="00416C4E"/>
    <w:rsid w:val="00416DC9"/>
    <w:rsid w:val="00416E83"/>
    <w:rsid w:val="00416F4B"/>
    <w:rsid w:val="00417002"/>
    <w:rsid w:val="004171D9"/>
    <w:rsid w:val="004173CA"/>
    <w:rsid w:val="00417458"/>
    <w:rsid w:val="00417547"/>
    <w:rsid w:val="004176AF"/>
    <w:rsid w:val="0041784E"/>
    <w:rsid w:val="00417AE6"/>
    <w:rsid w:val="00417C66"/>
    <w:rsid w:val="00417C83"/>
    <w:rsid w:val="00417EBD"/>
    <w:rsid w:val="00420108"/>
    <w:rsid w:val="00420254"/>
    <w:rsid w:val="004202ED"/>
    <w:rsid w:val="00420B70"/>
    <w:rsid w:val="00420D72"/>
    <w:rsid w:val="00420D84"/>
    <w:rsid w:val="00420DAD"/>
    <w:rsid w:val="00420DB3"/>
    <w:rsid w:val="004215CC"/>
    <w:rsid w:val="004217BB"/>
    <w:rsid w:val="004217F2"/>
    <w:rsid w:val="00421A1B"/>
    <w:rsid w:val="00421DAE"/>
    <w:rsid w:val="00421F52"/>
    <w:rsid w:val="0042208B"/>
    <w:rsid w:val="00422389"/>
    <w:rsid w:val="00422784"/>
    <w:rsid w:val="00422876"/>
    <w:rsid w:val="004229C7"/>
    <w:rsid w:val="00422AEF"/>
    <w:rsid w:val="004230A9"/>
    <w:rsid w:val="00423273"/>
    <w:rsid w:val="004233E5"/>
    <w:rsid w:val="004234D5"/>
    <w:rsid w:val="00423664"/>
    <w:rsid w:val="00423AE6"/>
    <w:rsid w:val="00423B90"/>
    <w:rsid w:val="00423CE5"/>
    <w:rsid w:val="00423D61"/>
    <w:rsid w:val="00423FD4"/>
    <w:rsid w:val="00424086"/>
    <w:rsid w:val="004240D7"/>
    <w:rsid w:val="004242B4"/>
    <w:rsid w:val="0042431E"/>
    <w:rsid w:val="00424367"/>
    <w:rsid w:val="004243E2"/>
    <w:rsid w:val="004244ED"/>
    <w:rsid w:val="00424625"/>
    <w:rsid w:val="0042465F"/>
    <w:rsid w:val="00424731"/>
    <w:rsid w:val="0042479B"/>
    <w:rsid w:val="00424839"/>
    <w:rsid w:val="004249E0"/>
    <w:rsid w:val="00424E95"/>
    <w:rsid w:val="00424EC6"/>
    <w:rsid w:val="00425547"/>
    <w:rsid w:val="00425694"/>
    <w:rsid w:val="0042574C"/>
    <w:rsid w:val="004258CA"/>
    <w:rsid w:val="004259EE"/>
    <w:rsid w:val="00425C66"/>
    <w:rsid w:val="00425E61"/>
    <w:rsid w:val="00425F26"/>
    <w:rsid w:val="004260A1"/>
    <w:rsid w:val="00426102"/>
    <w:rsid w:val="004262F7"/>
    <w:rsid w:val="00426375"/>
    <w:rsid w:val="00426516"/>
    <w:rsid w:val="00426536"/>
    <w:rsid w:val="004265E0"/>
    <w:rsid w:val="0042668F"/>
    <w:rsid w:val="00426787"/>
    <w:rsid w:val="004269D5"/>
    <w:rsid w:val="00426A42"/>
    <w:rsid w:val="00426AFD"/>
    <w:rsid w:val="00426CC5"/>
    <w:rsid w:val="00426DCA"/>
    <w:rsid w:val="00426F66"/>
    <w:rsid w:val="0042708F"/>
    <w:rsid w:val="004270F8"/>
    <w:rsid w:val="004274B0"/>
    <w:rsid w:val="004275C6"/>
    <w:rsid w:val="004278A6"/>
    <w:rsid w:val="00427D14"/>
    <w:rsid w:val="004301A9"/>
    <w:rsid w:val="004302DF"/>
    <w:rsid w:val="0043070C"/>
    <w:rsid w:val="00430A60"/>
    <w:rsid w:val="00430BE0"/>
    <w:rsid w:val="00430EBD"/>
    <w:rsid w:val="004310DA"/>
    <w:rsid w:val="00431144"/>
    <w:rsid w:val="00431541"/>
    <w:rsid w:val="00431CCE"/>
    <w:rsid w:val="00431D8D"/>
    <w:rsid w:val="00431F53"/>
    <w:rsid w:val="004321C4"/>
    <w:rsid w:val="004326E4"/>
    <w:rsid w:val="0043278D"/>
    <w:rsid w:val="004328DB"/>
    <w:rsid w:val="00432FF3"/>
    <w:rsid w:val="0043300D"/>
    <w:rsid w:val="00433098"/>
    <w:rsid w:val="00433145"/>
    <w:rsid w:val="004332D5"/>
    <w:rsid w:val="00433557"/>
    <w:rsid w:val="004335B2"/>
    <w:rsid w:val="00433913"/>
    <w:rsid w:val="00433A13"/>
    <w:rsid w:val="00433A36"/>
    <w:rsid w:val="00433D44"/>
    <w:rsid w:val="00433E6B"/>
    <w:rsid w:val="00433F38"/>
    <w:rsid w:val="00433F9B"/>
    <w:rsid w:val="00433FC7"/>
    <w:rsid w:val="004342A8"/>
    <w:rsid w:val="00434676"/>
    <w:rsid w:val="0043493A"/>
    <w:rsid w:val="00434A47"/>
    <w:rsid w:val="00434E6C"/>
    <w:rsid w:val="00434FC9"/>
    <w:rsid w:val="00434FFF"/>
    <w:rsid w:val="004354AB"/>
    <w:rsid w:val="00435755"/>
    <w:rsid w:val="004359FD"/>
    <w:rsid w:val="00435B76"/>
    <w:rsid w:val="00435C56"/>
    <w:rsid w:val="00435C5D"/>
    <w:rsid w:val="00435D93"/>
    <w:rsid w:val="00435F64"/>
    <w:rsid w:val="00436090"/>
    <w:rsid w:val="0043614C"/>
    <w:rsid w:val="00436459"/>
    <w:rsid w:val="00436713"/>
    <w:rsid w:val="00436942"/>
    <w:rsid w:val="004369E1"/>
    <w:rsid w:val="00436A57"/>
    <w:rsid w:val="00436B48"/>
    <w:rsid w:val="00436D82"/>
    <w:rsid w:val="00436EDC"/>
    <w:rsid w:val="004370BA"/>
    <w:rsid w:val="004370FC"/>
    <w:rsid w:val="004371C3"/>
    <w:rsid w:val="00437383"/>
    <w:rsid w:val="00437453"/>
    <w:rsid w:val="00437491"/>
    <w:rsid w:val="0043758C"/>
    <w:rsid w:val="00437610"/>
    <w:rsid w:val="004376EC"/>
    <w:rsid w:val="00437726"/>
    <w:rsid w:val="004377CC"/>
    <w:rsid w:val="004377E1"/>
    <w:rsid w:val="0043780A"/>
    <w:rsid w:val="00437886"/>
    <w:rsid w:val="004378F7"/>
    <w:rsid w:val="00437AFD"/>
    <w:rsid w:val="00437DA0"/>
    <w:rsid w:val="00437E23"/>
    <w:rsid w:val="00437E63"/>
    <w:rsid w:val="00437F05"/>
    <w:rsid w:val="0044010A"/>
    <w:rsid w:val="00440135"/>
    <w:rsid w:val="004401B7"/>
    <w:rsid w:val="0044049C"/>
    <w:rsid w:val="0044073D"/>
    <w:rsid w:val="0044097A"/>
    <w:rsid w:val="00440A00"/>
    <w:rsid w:val="00440AB7"/>
    <w:rsid w:val="00440B94"/>
    <w:rsid w:val="00440BE7"/>
    <w:rsid w:val="00440C9F"/>
    <w:rsid w:val="00440D38"/>
    <w:rsid w:val="00440DC7"/>
    <w:rsid w:val="00440EFE"/>
    <w:rsid w:val="00440FBA"/>
    <w:rsid w:val="004410AD"/>
    <w:rsid w:val="00441146"/>
    <w:rsid w:val="004411C1"/>
    <w:rsid w:val="004418F8"/>
    <w:rsid w:val="00441AB0"/>
    <w:rsid w:val="00441C28"/>
    <w:rsid w:val="00441F52"/>
    <w:rsid w:val="00441FDC"/>
    <w:rsid w:val="00442348"/>
    <w:rsid w:val="0044247B"/>
    <w:rsid w:val="004425CA"/>
    <w:rsid w:val="0044266E"/>
    <w:rsid w:val="004426C2"/>
    <w:rsid w:val="00442713"/>
    <w:rsid w:val="00442E41"/>
    <w:rsid w:val="00442E99"/>
    <w:rsid w:val="00442F01"/>
    <w:rsid w:val="00442F80"/>
    <w:rsid w:val="00443393"/>
    <w:rsid w:val="004434D9"/>
    <w:rsid w:val="004434FE"/>
    <w:rsid w:val="00443980"/>
    <w:rsid w:val="00443EA9"/>
    <w:rsid w:val="0044434A"/>
    <w:rsid w:val="00444627"/>
    <w:rsid w:val="004448C4"/>
    <w:rsid w:val="004448CC"/>
    <w:rsid w:val="00444AFA"/>
    <w:rsid w:val="00444BFB"/>
    <w:rsid w:val="00444C01"/>
    <w:rsid w:val="00444D9B"/>
    <w:rsid w:val="00444DDA"/>
    <w:rsid w:val="00444F06"/>
    <w:rsid w:val="00445546"/>
    <w:rsid w:val="004456E9"/>
    <w:rsid w:val="00445AD4"/>
    <w:rsid w:val="00445B4E"/>
    <w:rsid w:val="00445D1F"/>
    <w:rsid w:val="00445DD9"/>
    <w:rsid w:val="00445EBA"/>
    <w:rsid w:val="00446361"/>
    <w:rsid w:val="0044678E"/>
    <w:rsid w:val="0044693C"/>
    <w:rsid w:val="00446B87"/>
    <w:rsid w:val="00446D7C"/>
    <w:rsid w:val="00446F0B"/>
    <w:rsid w:val="00446F82"/>
    <w:rsid w:val="00446F98"/>
    <w:rsid w:val="00447175"/>
    <w:rsid w:val="00447386"/>
    <w:rsid w:val="004473FF"/>
    <w:rsid w:val="00447413"/>
    <w:rsid w:val="004474E7"/>
    <w:rsid w:val="00447549"/>
    <w:rsid w:val="004475F4"/>
    <w:rsid w:val="004476B5"/>
    <w:rsid w:val="0044773F"/>
    <w:rsid w:val="004477EE"/>
    <w:rsid w:val="0044781A"/>
    <w:rsid w:val="00447BD0"/>
    <w:rsid w:val="00447C69"/>
    <w:rsid w:val="00447D4A"/>
    <w:rsid w:val="00447E2B"/>
    <w:rsid w:val="00447E3A"/>
    <w:rsid w:val="00447FC6"/>
    <w:rsid w:val="0045003B"/>
    <w:rsid w:val="0045009E"/>
    <w:rsid w:val="0045013B"/>
    <w:rsid w:val="004504AD"/>
    <w:rsid w:val="00450577"/>
    <w:rsid w:val="00450678"/>
    <w:rsid w:val="004508BE"/>
    <w:rsid w:val="00450907"/>
    <w:rsid w:val="00450D1B"/>
    <w:rsid w:val="00450F0D"/>
    <w:rsid w:val="00450FA2"/>
    <w:rsid w:val="00451297"/>
    <w:rsid w:val="004512C1"/>
    <w:rsid w:val="00451454"/>
    <w:rsid w:val="004514DA"/>
    <w:rsid w:val="0045168E"/>
    <w:rsid w:val="00451AFA"/>
    <w:rsid w:val="00451E0D"/>
    <w:rsid w:val="00452041"/>
    <w:rsid w:val="00452056"/>
    <w:rsid w:val="0045230A"/>
    <w:rsid w:val="0045244B"/>
    <w:rsid w:val="00452636"/>
    <w:rsid w:val="0045266F"/>
    <w:rsid w:val="00452773"/>
    <w:rsid w:val="0045280A"/>
    <w:rsid w:val="0045287F"/>
    <w:rsid w:val="00452A2A"/>
    <w:rsid w:val="00452D3C"/>
    <w:rsid w:val="00452F2E"/>
    <w:rsid w:val="004531A9"/>
    <w:rsid w:val="00453254"/>
    <w:rsid w:val="004533F8"/>
    <w:rsid w:val="00453404"/>
    <w:rsid w:val="00453792"/>
    <w:rsid w:val="00453960"/>
    <w:rsid w:val="00453BBB"/>
    <w:rsid w:val="00453DD7"/>
    <w:rsid w:val="00453E3A"/>
    <w:rsid w:val="00454073"/>
    <w:rsid w:val="00454079"/>
    <w:rsid w:val="00454233"/>
    <w:rsid w:val="004547EB"/>
    <w:rsid w:val="00454922"/>
    <w:rsid w:val="00454949"/>
    <w:rsid w:val="004549FA"/>
    <w:rsid w:val="00454AD7"/>
    <w:rsid w:val="00454F6F"/>
    <w:rsid w:val="00455023"/>
    <w:rsid w:val="004550F9"/>
    <w:rsid w:val="00455235"/>
    <w:rsid w:val="00455296"/>
    <w:rsid w:val="0045539A"/>
    <w:rsid w:val="004559B9"/>
    <w:rsid w:val="00455A2F"/>
    <w:rsid w:val="00455AB6"/>
    <w:rsid w:val="00455AD1"/>
    <w:rsid w:val="00455DE6"/>
    <w:rsid w:val="0045612F"/>
    <w:rsid w:val="00456143"/>
    <w:rsid w:val="00456169"/>
    <w:rsid w:val="004561ED"/>
    <w:rsid w:val="0045624E"/>
    <w:rsid w:val="0045645C"/>
    <w:rsid w:val="00456716"/>
    <w:rsid w:val="0045678F"/>
    <w:rsid w:val="004567E0"/>
    <w:rsid w:val="00456961"/>
    <w:rsid w:val="00456A99"/>
    <w:rsid w:val="00456AD7"/>
    <w:rsid w:val="00456BE9"/>
    <w:rsid w:val="00456C9A"/>
    <w:rsid w:val="00456E7B"/>
    <w:rsid w:val="004570F1"/>
    <w:rsid w:val="004571F8"/>
    <w:rsid w:val="00457275"/>
    <w:rsid w:val="00457277"/>
    <w:rsid w:val="0045727F"/>
    <w:rsid w:val="00457427"/>
    <w:rsid w:val="004574BD"/>
    <w:rsid w:val="00457591"/>
    <w:rsid w:val="0045763A"/>
    <w:rsid w:val="00457642"/>
    <w:rsid w:val="004576D6"/>
    <w:rsid w:val="0045782A"/>
    <w:rsid w:val="00457A02"/>
    <w:rsid w:val="00457B48"/>
    <w:rsid w:val="00457D6B"/>
    <w:rsid w:val="00457F8F"/>
    <w:rsid w:val="00460129"/>
    <w:rsid w:val="00460298"/>
    <w:rsid w:val="004602E9"/>
    <w:rsid w:val="004604F3"/>
    <w:rsid w:val="00460646"/>
    <w:rsid w:val="00460724"/>
    <w:rsid w:val="00460734"/>
    <w:rsid w:val="0046091A"/>
    <w:rsid w:val="00460D1B"/>
    <w:rsid w:val="0046103C"/>
    <w:rsid w:val="00461045"/>
    <w:rsid w:val="00461141"/>
    <w:rsid w:val="00461346"/>
    <w:rsid w:val="004615A4"/>
    <w:rsid w:val="0046164F"/>
    <w:rsid w:val="004617D1"/>
    <w:rsid w:val="00461815"/>
    <w:rsid w:val="00461B2E"/>
    <w:rsid w:val="00461BCC"/>
    <w:rsid w:val="00461C74"/>
    <w:rsid w:val="00461CB4"/>
    <w:rsid w:val="00461DA5"/>
    <w:rsid w:val="00461E12"/>
    <w:rsid w:val="00461E7D"/>
    <w:rsid w:val="00461E8E"/>
    <w:rsid w:val="004621A9"/>
    <w:rsid w:val="00462553"/>
    <w:rsid w:val="00462ADD"/>
    <w:rsid w:val="00462CE2"/>
    <w:rsid w:val="00462E5C"/>
    <w:rsid w:val="004630A3"/>
    <w:rsid w:val="004630F3"/>
    <w:rsid w:val="00463397"/>
    <w:rsid w:val="00463521"/>
    <w:rsid w:val="0046378A"/>
    <w:rsid w:val="004638F5"/>
    <w:rsid w:val="00463969"/>
    <w:rsid w:val="004639BF"/>
    <w:rsid w:val="00463F8A"/>
    <w:rsid w:val="0046408C"/>
    <w:rsid w:val="004640C3"/>
    <w:rsid w:val="00464460"/>
    <w:rsid w:val="004648A0"/>
    <w:rsid w:val="0046495A"/>
    <w:rsid w:val="00464FBF"/>
    <w:rsid w:val="004652F7"/>
    <w:rsid w:val="00465566"/>
    <w:rsid w:val="00465805"/>
    <w:rsid w:val="00465851"/>
    <w:rsid w:val="00465964"/>
    <w:rsid w:val="00465ABA"/>
    <w:rsid w:val="00465ACD"/>
    <w:rsid w:val="00465B5E"/>
    <w:rsid w:val="00465B77"/>
    <w:rsid w:val="00465BA7"/>
    <w:rsid w:val="00465C00"/>
    <w:rsid w:val="00465CCD"/>
    <w:rsid w:val="00465DF0"/>
    <w:rsid w:val="0046637A"/>
    <w:rsid w:val="004665D0"/>
    <w:rsid w:val="00466718"/>
    <w:rsid w:val="0046684C"/>
    <w:rsid w:val="00466A69"/>
    <w:rsid w:val="00466C1D"/>
    <w:rsid w:val="00466D8C"/>
    <w:rsid w:val="00466E27"/>
    <w:rsid w:val="00467010"/>
    <w:rsid w:val="00467251"/>
    <w:rsid w:val="004672DF"/>
    <w:rsid w:val="00467559"/>
    <w:rsid w:val="00467565"/>
    <w:rsid w:val="004675FD"/>
    <w:rsid w:val="004678BB"/>
    <w:rsid w:val="00467B9F"/>
    <w:rsid w:val="00467C85"/>
    <w:rsid w:val="00467E79"/>
    <w:rsid w:val="00470020"/>
    <w:rsid w:val="004700C6"/>
    <w:rsid w:val="004703A9"/>
    <w:rsid w:val="0047040A"/>
    <w:rsid w:val="00470513"/>
    <w:rsid w:val="0047059E"/>
    <w:rsid w:val="004706EA"/>
    <w:rsid w:val="0047091B"/>
    <w:rsid w:val="00470B73"/>
    <w:rsid w:val="00470CAD"/>
    <w:rsid w:val="00470DCA"/>
    <w:rsid w:val="0047101A"/>
    <w:rsid w:val="00471116"/>
    <w:rsid w:val="0047115C"/>
    <w:rsid w:val="00471215"/>
    <w:rsid w:val="004714BA"/>
    <w:rsid w:val="00471E62"/>
    <w:rsid w:val="00472267"/>
    <w:rsid w:val="0047239A"/>
    <w:rsid w:val="00472482"/>
    <w:rsid w:val="0047264C"/>
    <w:rsid w:val="004726BD"/>
    <w:rsid w:val="00472783"/>
    <w:rsid w:val="0047299E"/>
    <w:rsid w:val="004729AF"/>
    <w:rsid w:val="00472A88"/>
    <w:rsid w:val="00472BD1"/>
    <w:rsid w:val="00472BDE"/>
    <w:rsid w:val="00472D86"/>
    <w:rsid w:val="0047335E"/>
    <w:rsid w:val="004733F2"/>
    <w:rsid w:val="00473455"/>
    <w:rsid w:val="0047385A"/>
    <w:rsid w:val="00473969"/>
    <w:rsid w:val="00473A2D"/>
    <w:rsid w:val="00473B19"/>
    <w:rsid w:val="00473C0B"/>
    <w:rsid w:val="00474003"/>
    <w:rsid w:val="00474131"/>
    <w:rsid w:val="0047418E"/>
    <w:rsid w:val="00474583"/>
    <w:rsid w:val="004745CD"/>
    <w:rsid w:val="00474780"/>
    <w:rsid w:val="0047490F"/>
    <w:rsid w:val="00474F09"/>
    <w:rsid w:val="0047507F"/>
    <w:rsid w:val="004750A9"/>
    <w:rsid w:val="00475178"/>
    <w:rsid w:val="00475280"/>
    <w:rsid w:val="00475523"/>
    <w:rsid w:val="00475778"/>
    <w:rsid w:val="004757EE"/>
    <w:rsid w:val="00475804"/>
    <w:rsid w:val="00475D0A"/>
    <w:rsid w:val="00475E14"/>
    <w:rsid w:val="00475F41"/>
    <w:rsid w:val="004760E1"/>
    <w:rsid w:val="00476221"/>
    <w:rsid w:val="004762F5"/>
    <w:rsid w:val="004768E3"/>
    <w:rsid w:val="00476C43"/>
    <w:rsid w:val="00476CFE"/>
    <w:rsid w:val="00476D1A"/>
    <w:rsid w:val="00476DEF"/>
    <w:rsid w:val="00476DF8"/>
    <w:rsid w:val="00476F82"/>
    <w:rsid w:val="00476F9A"/>
    <w:rsid w:val="00477013"/>
    <w:rsid w:val="004778F0"/>
    <w:rsid w:val="00477969"/>
    <w:rsid w:val="00477C91"/>
    <w:rsid w:val="00477C92"/>
    <w:rsid w:val="00477E49"/>
    <w:rsid w:val="00477FDB"/>
    <w:rsid w:val="00477FF4"/>
    <w:rsid w:val="004803F0"/>
    <w:rsid w:val="00480448"/>
    <w:rsid w:val="00480509"/>
    <w:rsid w:val="004805E4"/>
    <w:rsid w:val="004807D9"/>
    <w:rsid w:val="004809F9"/>
    <w:rsid w:val="00480D2D"/>
    <w:rsid w:val="00480D43"/>
    <w:rsid w:val="00480E10"/>
    <w:rsid w:val="00480E78"/>
    <w:rsid w:val="004810BD"/>
    <w:rsid w:val="0048119C"/>
    <w:rsid w:val="0048122D"/>
    <w:rsid w:val="0048136F"/>
    <w:rsid w:val="004814C2"/>
    <w:rsid w:val="00481667"/>
    <w:rsid w:val="004818B5"/>
    <w:rsid w:val="004819DD"/>
    <w:rsid w:val="00481AC7"/>
    <w:rsid w:val="00481AD4"/>
    <w:rsid w:val="00481C53"/>
    <w:rsid w:val="00481EA5"/>
    <w:rsid w:val="004821C1"/>
    <w:rsid w:val="004824CF"/>
    <w:rsid w:val="004828EC"/>
    <w:rsid w:val="0048294B"/>
    <w:rsid w:val="00482E74"/>
    <w:rsid w:val="00483071"/>
    <w:rsid w:val="00483107"/>
    <w:rsid w:val="0048331C"/>
    <w:rsid w:val="00483365"/>
    <w:rsid w:val="00483420"/>
    <w:rsid w:val="00483536"/>
    <w:rsid w:val="004836E2"/>
    <w:rsid w:val="00483700"/>
    <w:rsid w:val="0048393C"/>
    <w:rsid w:val="00483940"/>
    <w:rsid w:val="00483F14"/>
    <w:rsid w:val="00483F29"/>
    <w:rsid w:val="00484085"/>
    <w:rsid w:val="00484167"/>
    <w:rsid w:val="00484170"/>
    <w:rsid w:val="00484326"/>
    <w:rsid w:val="00484485"/>
    <w:rsid w:val="00484499"/>
    <w:rsid w:val="00484769"/>
    <w:rsid w:val="00484779"/>
    <w:rsid w:val="00484B1C"/>
    <w:rsid w:val="00484E79"/>
    <w:rsid w:val="00484ED6"/>
    <w:rsid w:val="0048504B"/>
    <w:rsid w:val="00485482"/>
    <w:rsid w:val="004854D0"/>
    <w:rsid w:val="0048555A"/>
    <w:rsid w:val="004856D0"/>
    <w:rsid w:val="004857D9"/>
    <w:rsid w:val="0048599C"/>
    <w:rsid w:val="00485AB8"/>
    <w:rsid w:val="00485DE9"/>
    <w:rsid w:val="00485E7D"/>
    <w:rsid w:val="00485F9D"/>
    <w:rsid w:val="0048639A"/>
    <w:rsid w:val="004863DE"/>
    <w:rsid w:val="00486597"/>
    <w:rsid w:val="004865FC"/>
    <w:rsid w:val="004866BA"/>
    <w:rsid w:val="004866C6"/>
    <w:rsid w:val="004868E3"/>
    <w:rsid w:val="00486913"/>
    <w:rsid w:val="00486955"/>
    <w:rsid w:val="00486D7D"/>
    <w:rsid w:val="00486F1E"/>
    <w:rsid w:val="00486F4C"/>
    <w:rsid w:val="00487053"/>
    <w:rsid w:val="004871BF"/>
    <w:rsid w:val="00487310"/>
    <w:rsid w:val="004873F1"/>
    <w:rsid w:val="004874E2"/>
    <w:rsid w:val="004875CA"/>
    <w:rsid w:val="00487B2C"/>
    <w:rsid w:val="00487C54"/>
    <w:rsid w:val="00487D4B"/>
    <w:rsid w:val="00487E73"/>
    <w:rsid w:val="00487EFA"/>
    <w:rsid w:val="00487F83"/>
    <w:rsid w:val="004903B0"/>
    <w:rsid w:val="004903E1"/>
    <w:rsid w:val="004905AE"/>
    <w:rsid w:val="00490827"/>
    <w:rsid w:val="0049084F"/>
    <w:rsid w:val="00490DC0"/>
    <w:rsid w:val="00490EE4"/>
    <w:rsid w:val="004917D6"/>
    <w:rsid w:val="00491A31"/>
    <w:rsid w:val="00491D2C"/>
    <w:rsid w:val="00492062"/>
    <w:rsid w:val="00492258"/>
    <w:rsid w:val="00492334"/>
    <w:rsid w:val="00492452"/>
    <w:rsid w:val="00492699"/>
    <w:rsid w:val="00492900"/>
    <w:rsid w:val="004929F7"/>
    <w:rsid w:val="00492CD9"/>
    <w:rsid w:val="00492CF2"/>
    <w:rsid w:val="00492D56"/>
    <w:rsid w:val="00492E0E"/>
    <w:rsid w:val="00492EF3"/>
    <w:rsid w:val="00493075"/>
    <w:rsid w:val="004933DC"/>
    <w:rsid w:val="00493400"/>
    <w:rsid w:val="00493424"/>
    <w:rsid w:val="00493570"/>
    <w:rsid w:val="004935C6"/>
    <w:rsid w:val="00493754"/>
    <w:rsid w:val="0049380B"/>
    <w:rsid w:val="00493A6F"/>
    <w:rsid w:val="00493B20"/>
    <w:rsid w:val="00493DEE"/>
    <w:rsid w:val="00493E81"/>
    <w:rsid w:val="00493FFB"/>
    <w:rsid w:val="004942B5"/>
    <w:rsid w:val="0049440F"/>
    <w:rsid w:val="00494496"/>
    <w:rsid w:val="004945D4"/>
    <w:rsid w:val="00494765"/>
    <w:rsid w:val="00494931"/>
    <w:rsid w:val="00494CEC"/>
    <w:rsid w:val="00494F2D"/>
    <w:rsid w:val="0049530C"/>
    <w:rsid w:val="004953FB"/>
    <w:rsid w:val="0049553D"/>
    <w:rsid w:val="0049560C"/>
    <w:rsid w:val="00495668"/>
    <w:rsid w:val="00495940"/>
    <w:rsid w:val="0049596E"/>
    <w:rsid w:val="00495C65"/>
    <w:rsid w:val="00495C8D"/>
    <w:rsid w:val="004963AC"/>
    <w:rsid w:val="00496512"/>
    <w:rsid w:val="00496A23"/>
    <w:rsid w:val="00496A43"/>
    <w:rsid w:val="00496AEB"/>
    <w:rsid w:val="00496CF4"/>
    <w:rsid w:val="00496E8E"/>
    <w:rsid w:val="00496F33"/>
    <w:rsid w:val="00497087"/>
    <w:rsid w:val="00497120"/>
    <w:rsid w:val="00497349"/>
    <w:rsid w:val="0049746F"/>
    <w:rsid w:val="004974F5"/>
    <w:rsid w:val="0049782D"/>
    <w:rsid w:val="004978D3"/>
    <w:rsid w:val="004978F2"/>
    <w:rsid w:val="00497937"/>
    <w:rsid w:val="00497A16"/>
    <w:rsid w:val="00497A30"/>
    <w:rsid w:val="00497AB0"/>
    <w:rsid w:val="00497C95"/>
    <w:rsid w:val="00497DAD"/>
    <w:rsid w:val="004A0223"/>
    <w:rsid w:val="004A05D3"/>
    <w:rsid w:val="004A0743"/>
    <w:rsid w:val="004A0A03"/>
    <w:rsid w:val="004A0A76"/>
    <w:rsid w:val="004A0AFA"/>
    <w:rsid w:val="004A0BF6"/>
    <w:rsid w:val="004A0C9B"/>
    <w:rsid w:val="004A0E1D"/>
    <w:rsid w:val="004A0FD3"/>
    <w:rsid w:val="004A1077"/>
    <w:rsid w:val="004A1167"/>
    <w:rsid w:val="004A1376"/>
    <w:rsid w:val="004A15B7"/>
    <w:rsid w:val="004A15B8"/>
    <w:rsid w:val="004A173C"/>
    <w:rsid w:val="004A18BE"/>
    <w:rsid w:val="004A18C5"/>
    <w:rsid w:val="004A1BA8"/>
    <w:rsid w:val="004A1CA5"/>
    <w:rsid w:val="004A1FCF"/>
    <w:rsid w:val="004A2112"/>
    <w:rsid w:val="004A23AE"/>
    <w:rsid w:val="004A25FB"/>
    <w:rsid w:val="004A2922"/>
    <w:rsid w:val="004A293F"/>
    <w:rsid w:val="004A2955"/>
    <w:rsid w:val="004A2B08"/>
    <w:rsid w:val="004A30BA"/>
    <w:rsid w:val="004A30F5"/>
    <w:rsid w:val="004A34B8"/>
    <w:rsid w:val="004A3650"/>
    <w:rsid w:val="004A36E0"/>
    <w:rsid w:val="004A3944"/>
    <w:rsid w:val="004A3975"/>
    <w:rsid w:val="004A3AD3"/>
    <w:rsid w:val="004A3F12"/>
    <w:rsid w:val="004A4176"/>
    <w:rsid w:val="004A42AD"/>
    <w:rsid w:val="004A4501"/>
    <w:rsid w:val="004A456B"/>
    <w:rsid w:val="004A48BA"/>
    <w:rsid w:val="004A4B1F"/>
    <w:rsid w:val="004A4B83"/>
    <w:rsid w:val="004A4D2F"/>
    <w:rsid w:val="004A4E17"/>
    <w:rsid w:val="004A5285"/>
    <w:rsid w:val="004A53F8"/>
    <w:rsid w:val="004A54E1"/>
    <w:rsid w:val="004A55B8"/>
    <w:rsid w:val="004A56FE"/>
    <w:rsid w:val="004A58DA"/>
    <w:rsid w:val="004A59E3"/>
    <w:rsid w:val="004A5B50"/>
    <w:rsid w:val="004A5BAD"/>
    <w:rsid w:val="004A5D4F"/>
    <w:rsid w:val="004A61E5"/>
    <w:rsid w:val="004A65A7"/>
    <w:rsid w:val="004A6853"/>
    <w:rsid w:val="004A68CA"/>
    <w:rsid w:val="004A6938"/>
    <w:rsid w:val="004A6976"/>
    <w:rsid w:val="004A69BD"/>
    <w:rsid w:val="004A6B9B"/>
    <w:rsid w:val="004A6EB0"/>
    <w:rsid w:val="004A72A4"/>
    <w:rsid w:val="004A752A"/>
    <w:rsid w:val="004A7537"/>
    <w:rsid w:val="004A75BB"/>
    <w:rsid w:val="004A781A"/>
    <w:rsid w:val="004A7DBB"/>
    <w:rsid w:val="004A7E8E"/>
    <w:rsid w:val="004A7F21"/>
    <w:rsid w:val="004B01B1"/>
    <w:rsid w:val="004B036F"/>
    <w:rsid w:val="004B04C1"/>
    <w:rsid w:val="004B0528"/>
    <w:rsid w:val="004B05AB"/>
    <w:rsid w:val="004B0807"/>
    <w:rsid w:val="004B0BD6"/>
    <w:rsid w:val="004B0D77"/>
    <w:rsid w:val="004B0DD5"/>
    <w:rsid w:val="004B0E00"/>
    <w:rsid w:val="004B0E0A"/>
    <w:rsid w:val="004B0E50"/>
    <w:rsid w:val="004B12C3"/>
    <w:rsid w:val="004B14D8"/>
    <w:rsid w:val="004B178A"/>
    <w:rsid w:val="004B18F2"/>
    <w:rsid w:val="004B1BCD"/>
    <w:rsid w:val="004B1BD1"/>
    <w:rsid w:val="004B1FFA"/>
    <w:rsid w:val="004B2084"/>
    <w:rsid w:val="004B2099"/>
    <w:rsid w:val="004B224B"/>
    <w:rsid w:val="004B22EF"/>
    <w:rsid w:val="004B2583"/>
    <w:rsid w:val="004B286C"/>
    <w:rsid w:val="004B28A5"/>
    <w:rsid w:val="004B2965"/>
    <w:rsid w:val="004B2F38"/>
    <w:rsid w:val="004B2F6E"/>
    <w:rsid w:val="004B30F7"/>
    <w:rsid w:val="004B3346"/>
    <w:rsid w:val="004B33D0"/>
    <w:rsid w:val="004B3430"/>
    <w:rsid w:val="004B3B3A"/>
    <w:rsid w:val="004B3CA0"/>
    <w:rsid w:val="004B3CFE"/>
    <w:rsid w:val="004B3E8E"/>
    <w:rsid w:val="004B3EB9"/>
    <w:rsid w:val="004B3F19"/>
    <w:rsid w:val="004B40AD"/>
    <w:rsid w:val="004B419A"/>
    <w:rsid w:val="004B4217"/>
    <w:rsid w:val="004B423E"/>
    <w:rsid w:val="004B43FC"/>
    <w:rsid w:val="004B45E4"/>
    <w:rsid w:val="004B46D1"/>
    <w:rsid w:val="004B4C75"/>
    <w:rsid w:val="004B4C8E"/>
    <w:rsid w:val="004B4D32"/>
    <w:rsid w:val="004B4DC6"/>
    <w:rsid w:val="004B4E6E"/>
    <w:rsid w:val="004B50EB"/>
    <w:rsid w:val="004B51D3"/>
    <w:rsid w:val="004B5284"/>
    <w:rsid w:val="004B5392"/>
    <w:rsid w:val="004B53C8"/>
    <w:rsid w:val="004B5592"/>
    <w:rsid w:val="004B5702"/>
    <w:rsid w:val="004B573E"/>
    <w:rsid w:val="004B58B9"/>
    <w:rsid w:val="004B5933"/>
    <w:rsid w:val="004B59B3"/>
    <w:rsid w:val="004B5AA8"/>
    <w:rsid w:val="004B5AB5"/>
    <w:rsid w:val="004B5C6E"/>
    <w:rsid w:val="004B6329"/>
    <w:rsid w:val="004B63AE"/>
    <w:rsid w:val="004B63BC"/>
    <w:rsid w:val="004B68DD"/>
    <w:rsid w:val="004B690C"/>
    <w:rsid w:val="004B6966"/>
    <w:rsid w:val="004B6A5C"/>
    <w:rsid w:val="004B6B25"/>
    <w:rsid w:val="004B6C7A"/>
    <w:rsid w:val="004B6CDF"/>
    <w:rsid w:val="004B6D15"/>
    <w:rsid w:val="004B6D4E"/>
    <w:rsid w:val="004B6F78"/>
    <w:rsid w:val="004B70EB"/>
    <w:rsid w:val="004B74D6"/>
    <w:rsid w:val="004B7D0B"/>
    <w:rsid w:val="004B7D4D"/>
    <w:rsid w:val="004B7E47"/>
    <w:rsid w:val="004C0103"/>
    <w:rsid w:val="004C0248"/>
    <w:rsid w:val="004C0261"/>
    <w:rsid w:val="004C03D4"/>
    <w:rsid w:val="004C04AB"/>
    <w:rsid w:val="004C04C9"/>
    <w:rsid w:val="004C052A"/>
    <w:rsid w:val="004C0595"/>
    <w:rsid w:val="004C05F9"/>
    <w:rsid w:val="004C0F1B"/>
    <w:rsid w:val="004C11B5"/>
    <w:rsid w:val="004C1234"/>
    <w:rsid w:val="004C145F"/>
    <w:rsid w:val="004C14D2"/>
    <w:rsid w:val="004C14EB"/>
    <w:rsid w:val="004C1849"/>
    <w:rsid w:val="004C1BFF"/>
    <w:rsid w:val="004C1D53"/>
    <w:rsid w:val="004C1FB3"/>
    <w:rsid w:val="004C20F3"/>
    <w:rsid w:val="004C252E"/>
    <w:rsid w:val="004C262D"/>
    <w:rsid w:val="004C2733"/>
    <w:rsid w:val="004C2817"/>
    <w:rsid w:val="004C2983"/>
    <w:rsid w:val="004C2A3D"/>
    <w:rsid w:val="004C2A5A"/>
    <w:rsid w:val="004C2C88"/>
    <w:rsid w:val="004C2D08"/>
    <w:rsid w:val="004C2D16"/>
    <w:rsid w:val="004C2DE1"/>
    <w:rsid w:val="004C3115"/>
    <w:rsid w:val="004C3552"/>
    <w:rsid w:val="004C3596"/>
    <w:rsid w:val="004C3602"/>
    <w:rsid w:val="004C368A"/>
    <w:rsid w:val="004C3705"/>
    <w:rsid w:val="004C3779"/>
    <w:rsid w:val="004C3817"/>
    <w:rsid w:val="004C38BB"/>
    <w:rsid w:val="004C3B54"/>
    <w:rsid w:val="004C3BFD"/>
    <w:rsid w:val="004C3D39"/>
    <w:rsid w:val="004C3E09"/>
    <w:rsid w:val="004C3F37"/>
    <w:rsid w:val="004C401B"/>
    <w:rsid w:val="004C4103"/>
    <w:rsid w:val="004C45E2"/>
    <w:rsid w:val="004C4BB3"/>
    <w:rsid w:val="004C4D47"/>
    <w:rsid w:val="004C4E74"/>
    <w:rsid w:val="004C4F59"/>
    <w:rsid w:val="004C4FC0"/>
    <w:rsid w:val="004C5010"/>
    <w:rsid w:val="004C50AE"/>
    <w:rsid w:val="004C52A5"/>
    <w:rsid w:val="004C5461"/>
    <w:rsid w:val="004C572A"/>
    <w:rsid w:val="004C5901"/>
    <w:rsid w:val="004C5C7E"/>
    <w:rsid w:val="004C5E82"/>
    <w:rsid w:val="004C6211"/>
    <w:rsid w:val="004C6274"/>
    <w:rsid w:val="004C63C8"/>
    <w:rsid w:val="004C662C"/>
    <w:rsid w:val="004C6C9C"/>
    <w:rsid w:val="004C6E2E"/>
    <w:rsid w:val="004C7846"/>
    <w:rsid w:val="004C78B5"/>
    <w:rsid w:val="004C7980"/>
    <w:rsid w:val="004C7E25"/>
    <w:rsid w:val="004C7EE5"/>
    <w:rsid w:val="004C7FA7"/>
    <w:rsid w:val="004D020C"/>
    <w:rsid w:val="004D0280"/>
    <w:rsid w:val="004D046E"/>
    <w:rsid w:val="004D04F7"/>
    <w:rsid w:val="004D05D8"/>
    <w:rsid w:val="004D0602"/>
    <w:rsid w:val="004D07B3"/>
    <w:rsid w:val="004D0830"/>
    <w:rsid w:val="004D0C8C"/>
    <w:rsid w:val="004D0CBE"/>
    <w:rsid w:val="004D0F3E"/>
    <w:rsid w:val="004D0FF5"/>
    <w:rsid w:val="004D1158"/>
    <w:rsid w:val="004D11FD"/>
    <w:rsid w:val="004D1542"/>
    <w:rsid w:val="004D16D5"/>
    <w:rsid w:val="004D1776"/>
    <w:rsid w:val="004D1A48"/>
    <w:rsid w:val="004D1D1E"/>
    <w:rsid w:val="004D1DA3"/>
    <w:rsid w:val="004D1EE9"/>
    <w:rsid w:val="004D1FA3"/>
    <w:rsid w:val="004D208B"/>
    <w:rsid w:val="004D20C2"/>
    <w:rsid w:val="004D20D0"/>
    <w:rsid w:val="004D2147"/>
    <w:rsid w:val="004D22FB"/>
    <w:rsid w:val="004D256E"/>
    <w:rsid w:val="004D2826"/>
    <w:rsid w:val="004D293E"/>
    <w:rsid w:val="004D2972"/>
    <w:rsid w:val="004D29E1"/>
    <w:rsid w:val="004D2CC5"/>
    <w:rsid w:val="004D2F73"/>
    <w:rsid w:val="004D3127"/>
    <w:rsid w:val="004D3442"/>
    <w:rsid w:val="004D3481"/>
    <w:rsid w:val="004D35C9"/>
    <w:rsid w:val="004D3AC7"/>
    <w:rsid w:val="004D3CC1"/>
    <w:rsid w:val="004D3D35"/>
    <w:rsid w:val="004D4005"/>
    <w:rsid w:val="004D4041"/>
    <w:rsid w:val="004D41F1"/>
    <w:rsid w:val="004D42C7"/>
    <w:rsid w:val="004D4328"/>
    <w:rsid w:val="004D4503"/>
    <w:rsid w:val="004D473D"/>
    <w:rsid w:val="004D4C48"/>
    <w:rsid w:val="004D4D3F"/>
    <w:rsid w:val="004D4E4C"/>
    <w:rsid w:val="004D4FF5"/>
    <w:rsid w:val="004D5183"/>
    <w:rsid w:val="004D51A4"/>
    <w:rsid w:val="004D526E"/>
    <w:rsid w:val="004D535F"/>
    <w:rsid w:val="004D54B3"/>
    <w:rsid w:val="004D5547"/>
    <w:rsid w:val="004D55AD"/>
    <w:rsid w:val="004D592C"/>
    <w:rsid w:val="004D5994"/>
    <w:rsid w:val="004D5ACA"/>
    <w:rsid w:val="004D5AEC"/>
    <w:rsid w:val="004D5B00"/>
    <w:rsid w:val="004D5FAC"/>
    <w:rsid w:val="004D5FE1"/>
    <w:rsid w:val="004D60FE"/>
    <w:rsid w:val="004D6576"/>
    <w:rsid w:val="004D6825"/>
    <w:rsid w:val="004D68BA"/>
    <w:rsid w:val="004D6C7C"/>
    <w:rsid w:val="004D6DD9"/>
    <w:rsid w:val="004D6EF4"/>
    <w:rsid w:val="004D6FCD"/>
    <w:rsid w:val="004D7033"/>
    <w:rsid w:val="004D7090"/>
    <w:rsid w:val="004D7150"/>
    <w:rsid w:val="004D72AA"/>
    <w:rsid w:val="004D72DA"/>
    <w:rsid w:val="004D74D8"/>
    <w:rsid w:val="004D7583"/>
    <w:rsid w:val="004D7AFD"/>
    <w:rsid w:val="004D7B78"/>
    <w:rsid w:val="004E0032"/>
    <w:rsid w:val="004E0687"/>
    <w:rsid w:val="004E0736"/>
    <w:rsid w:val="004E07C0"/>
    <w:rsid w:val="004E0846"/>
    <w:rsid w:val="004E08BC"/>
    <w:rsid w:val="004E0AF0"/>
    <w:rsid w:val="004E0C13"/>
    <w:rsid w:val="004E0D3F"/>
    <w:rsid w:val="004E0DBA"/>
    <w:rsid w:val="004E0DC5"/>
    <w:rsid w:val="004E0DCF"/>
    <w:rsid w:val="004E1134"/>
    <w:rsid w:val="004E11AE"/>
    <w:rsid w:val="004E141A"/>
    <w:rsid w:val="004E192C"/>
    <w:rsid w:val="004E198A"/>
    <w:rsid w:val="004E1AF4"/>
    <w:rsid w:val="004E1BA3"/>
    <w:rsid w:val="004E1C44"/>
    <w:rsid w:val="004E1E5C"/>
    <w:rsid w:val="004E2039"/>
    <w:rsid w:val="004E229C"/>
    <w:rsid w:val="004E24ED"/>
    <w:rsid w:val="004E25EC"/>
    <w:rsid w:val="004E2876"/>
    <w:rsid w:val="004E2A7C"/>
    <w:rsid w:val="004E2C4A"/>
    <w:rsid w:val="004E2E0C"/>
    <w:rsid w:val="004E3076"/>
    <w:rsid w:val="004E33B4"/>
    <w:rsid w:val="004E3462"/>
    <w:rsid w:val="004E36EB"/>
    <w:rsid w:val="004E3805"/>
    <w:rsid w:val="004E383B"/>
    <w:rsid w:val="004E391F"/>
    <w:rsid w:val="004E3A21"/>
    <w:rsid w:val="004E3AF4"/>
    <w:rsid w:val="004E3C4F"/>
    <w:rsid w:val="004E3E5A"/>
    <w:rsid w:val="004E3E87"/>
    <w:rsid w:val="004E4396"/>
    <w:rsid w:val="004E46B7"/>
    <w:rsid w:val="004E48AA"/>
    <w:rsid w:val="004E48E4"/>
    <w:rsid w:val="004E4A24"/>
    <w:rsid w:val="004E4D9B"/>
    <w:rsid w:val="004E4E51"/>
    <w:rsid w:val="004E4EC3"/>
    <w:rsid w:val="004E4EFF"/>
    <w:rsid w:val="004E51D2"/>
    <w:rsid w:val="004E5381"/>
    <w:rsid w:val="004E579C"/>
    <w:rsid w:val="004E59BE"/>
    <w:rsid w:val="004E5B28"/>
    <w:rsid w:val="004E5B57"/>
    <w:rsid w:val="004E5D35"/>
    <w:rsid w:val="004E6058"/>
    <w:rsid w:val="004E6153"/>
    <w:rsid w:val="004E61C1"/>
    <w:rsid w:val="004E6365"/>
    <w:rsid w:val="004E643D"/>
    <w:rsid w:val="004E645A"/>
    <w:rsid w:val="004E654F"/>
    <w:rsid w:val="004E6AF7"/>
    <w:rsid w:val="004E70E0"/>
    <w:rsid w:val="004E7226"/>
    <w:rsid w:val="004E737F"/>
    <w:rsid w:val="004E7610"/>
    <w:rsid w:val="004E7718"/>
    <w:rsid w:val="004E7A8C"/>
    <w:rsid w:val="004E7ABF"/>
    <w:rsid w:val="004E7C08"/>
    <w:rsid w:val="004E7D53"/>
    <w:rsid w:val="004F0121"/>
    <w:rsid w:val="004F03D2"/>
    <w:rsid w:val="004F0571"/>
    <w:rsid w:val="004F05C0"/>
    <w:rsid w:val="004F07C9"/>
    <w:rsid w:val="004F08CC"/>
    <w:rsid w:val="004F09A8"/>
    <w:rsid w:val="004F0B62"/>
    <w:rsid w:val="004F0BAB"/>
    <w:rsid w:val="004F0E91"/>
    <w:rsid w:val="004F105F"/>
    <w:rsid w:val="004F1093"/>
    <w:rsid w:val="004F1820"/>
    <w:rsid w:val="004F19D0"/>
    <w:rsid w:val="004F1A9D"/>
    <w:rsid w:val="004F1B31"/>
    <w:rsid w:val="004F1D7C"/>
    <w:rsid w:val="004F1DD0"/>
    <w:rsid w:val="004F1F17"/>
    <w:rsid w:val="004F2088"/>
    <w:rsid w:val="004F22EF"/>
    <w:rsid w:val="004F2402"/>
    <w:rsid w:val="004F2564"/>
    <w:rsid w:val="004F2895"/>
    <w:rsid w:val="004F291A"/>
    <w:rsid w:val="004F2B17"/>
    <w:rsid w:val="004F2B32"/>
    <w:rsid w:val="004F2B47"/>
    <w:rsid w:val="004F2DF2"/>
    <w:rsid w:val="004F2F6F"/>
    <w:rsid w:val="004F2FDC"/>
    <w:rsid w:val="004F302D"/>
    <w:rsid w:val="004F3242"/>
    <w:rsid w:val="004F32C9"/>
    <w:rsid w:val="004F34D9"/>
    <w:rsid w:val="004F3765"/>
    <w:rsid w:val="004F3995"/>
    <w:rsid w:val="004F3A30"/>
    <w:rsid w:val="004F3CD3"/>
    <w:rsid w:val="004F3E7B"/>
    <w:rsid w:val="004F3EBE"/>
    <w:rsid w:val="004F40D2"/>
    <w:rsid w:val="004F40E1"/>
    <w:rsid w:val="004F4334"/>
    <w:rsid w:val="004F441D"/>
    <w:rsid w:val="004F462C"/>
    <w:rsid w:val="004F469A"/>
    <w:rsid w:val="004F47FF"/>
    <w:rsid w:val="004F4867"/>
    <w:rsid w:val="004F49F8"/>
    <w:rsid w:val="004F4A23"/>
    <w:rsid w:val="004F4B71"/>
    <w:rsid w:val="004F4CD2"/>
    <w:rsid w:val="004F4D85"/>
    <w:rsid w:val="004F4DD9"/>
    <w:rsid w:val="004F4E5C"/>
    <w:rsid w:val="004F4ED1"/>
    <w:rsid w:val="004F4F7E"/>
    <w:rsid w:val="004F5034"/>
    <w:rsid w:val="004F50D7"/>
    <w:rsid w:val="004F50DE"/>
    <w:rsid w:val="004F50F3"/>
    <w:rsid w:val="004F52F7"/>
    <w:rsid w:val="004F53F1"/>
    <w:rsid w:val="004F5430"/>
    <w:rsid w:val="004F54DF"/>
    <w:rsid w:val="004F56B4"/>
    <w:rsid w:val="004F56CC"/>
    <w:rsid w:val="004F572E"/>
    <w:rsid w:val="004F5935"/>
    <w:rsid w:val="004F5B5E"/>
    <w:rsid w:val="004F5BCF"/>
    <w:rsid w:val="004F5BEA"/>
    <w:rsid w:val="004F5E94"/>
    <w:rsid w:val="004F5FBE"/>
    <w:rsid w:val="004F62B1"/>
    <w:rsid w:val="004F6359"/>
    <w:rsid w:val="004F635E"/>
    <w:rsid w:val="004F6535"/>
    <w:rsid w:val="004F6594"/>
    <w:rsid w:val="004F65F3"/>
    <w:rsid w:val="004F66FE"/>
    <w:rsid w:val="004F6921"/>
    <w:rsid w:val="004F6EC9"/>
    <w:rsid w:val="004F715D"/>
    <w:rsid w:val="004F7445"/>
    <w:rsid w:val="004F75FA"/>
    <w:rsid w:val="004F77A8"/>
    <w:rsid w:val="004F77B0"/>
    <w:rsid w:val="004F77DB"/>
    <w:rsid w:val="004F7BFC"/>
    <w:rsid w:val="004F7C40"/>
    <w:rsid w:val="004F7F11"/>
    <w:rsid w:val="005002CE"/>
    <w:rsid w:val="0050036F"/>
    <w:rsid w:val="00500591"/>
    <w:rsid w:val="005007AF"/>
    <w:rsid w:val="00500A40"/>
    <w:rsid w:val="00500B03"/>
    <w:rsid w:val="00500B2D"/>
    <w:rsid w:val="00500B93"/>
    <w:rsid w:val="00500BC7"/>
    <w:rsid w:val="00500F12"/>
    <w:rsid w:val="0050152A"/>
    <w:rsid w:val="005017B6"/>
    <w:rsid w:val="0050180E"/>
    <w:rsid w:val="005018BB"/>
    <w:rsid w:val="00501AA2"/>
    <w:rsid w:val="00501C21"/>
    <w:rsid w:val="00501D47"/>
    <w:rsid w:val="00501F74"/>
    <w:rsid w:val="00502728"/>
    <w:rsid w:val="00502A43"/>
    <w:rsid w:val="00502A67"/>
    <w:rsid w:val="00502C93"/>
    <w:rsid w:val="00502E5B"/>
    <w:rsid w:val="0050392D"/>
    <w:rsid w:val="005039EF"/>
    <w:rsid w:val="00503A3A"/>
    <w:rsid w:val="00503B25"/>
    <w:rsid w:val="00503CC3"/>
    <w:rsid w:val="00503E02"/>
    <w:rsid w:val="005041A1"/>
    <w:rsid w:val="00504309"/>
    <w:rsid w:val="005044C5"/>
    <w:rsid w:val="00504546"/>
    <w:rsid w:val="00504580"/>
    <w:rsid w:val="00504581"/>
    <w:rsid w:val="00504714"/>
    <w:rsid w:val="00504862"/>
    <w:rsid w:val="00504B29"/>
    <w:rsid w:val="00504E32"/>
    <w:rsid w:val="00504EBE"/>
    <w:rsid w:val="00504ECB"/>
    <w:rsid w:val="00504F3E"/>
    <w:rsid w:val="00505067"/>
    <w:rsid w:val="00505111"/>
    <w:rsid w:val="00505233"/>
    <w:rsid w:val="00505450"/>
    <w:rsid w:val="005056C4"/>
    <w:rsid w:val="005056F3"/>
    <w:rsid w:val="005057E3"/>
    <w:rsid w:val="00505847"/>
    <w:rsid w:val="005059BC"/>
    <w:rsid w:val="00505C4A"/>
    <w:rsid w:val="00505C59"/>
    <w:rsid w:val="00505E3A"/>
    <w:rsid w:val="00505EA3"/>
    <w:rsid w:val="005060EC"/>
    <w:rsid w:val="005063D5"/>
    <w:rsid w:val="005064C8"/>
    <w:rsid w:val="005066C4"/>
    <w:rsid w:val="00506747"/>
    <w:rsid w:val="005067C9"/>
    <w:rsid w:val="005067FE"/>
    <w:rsid w:val="0050686E"/>
    <w:rsid w:val="00506871"/>
    <w:rsid w:val="005068BE"/>
    <w:rsid w:val="00506B6C"/>
    <w:rsid w:val="00506C10"/>
    <w:rsid w:val="00507367"/>
    <w:rsid w:val="005074AE"/>
    <w:rsid w:val="005075C6"/>
    <w:rsid w:val="00507A06"/>
    <w:rsid w:val="00507D09"/>
    <w:rsid w:val="0051001D"/>
    <w:rsid w:val="005101D6"/>
    <w:rsid w:val="00510250"/>
    <w:rsid w:val="005103B8"/>
    <w:rsid w:val="0051047F"/>
    <w:rsid w:val="005104C9"/>
    <w:rsid w:val="005105CD"/>
    <w:rsid w:val="005106F4"/>
    <w:rsid w:val="00510775"/>
    <w:rsid w:val="00510AA1"/>
    <w:rsid w:val="00510C47"/>
    <w:rsid w:val="00510D55"/>
    <w:rsid w:val="0051100B"/>
    <w:rsid w:val="00511291"/>
    <w:rsid w:val="00511337"/>
    <w:rsid w:val="005113CE"/>
    <w:rsid w:val="00511423"/>
    <w:rsid w:val="0051149A"/>
    <w:rsid w:val="0051151E"/>
    <w:rsid w:val="00511683"/>
    <w:rsid w:val="005118C5"/>
    <w:rsid w:val="00511956"/>
    <w:rsid w:val="00511CDA"/>
    <w:rsid w:val="00511D27"/>
    <w:rsid w:val="00511E06"/>
    <w:rsid w:val="005120A2"/>
    <w:rsid w:val="005125E4"/>
    <w:rsid w:val="00512706"/>
    <w:rsid w:val="0051273C"/>
    <w:rsid w:val="0051275F"/>
    <w:rsid w:val="00512828"/>
    <w:rsid w:val="00512866"/>
    <w:rsid w:val="00512A24"/>
    <w:rsid w:val="00512EAD"/>
    <w:rsid w:val="00512FD3"/>
    <w:rsid w:val="005131CD"/>
    <w:rsid w:val="00513363"/>
    <w:rsid w:val="005134E3"/>
    <w:rsid w:val="00513592"/>
    <w:rsid w:val="00513616"/>
    <w:rsid w:val="0051379E"/>
    <w:rsid w:val="00513AB1"/>
    <w:rsid w:val="00513E6B"/>
    <w:rsid w:val="00513ECF"/>
    <w:rsid w:val="00513F53"/>
    <w:rsid w:val="00514107"/>
    <w:rsid w:val="005145F3"/>
    <w:rsid w:val="005147BD"/>
    <w:rsid w:val="005147ED"/>
    <w:rsid w:val="00514A32"/>
    <w:rsid w:val="00514A6C"/>
    <w:rsid w:val="00514B09"/>
    <w:rsid w:val="0051510E"/>
    <w:rsid w:val="00515175"/>
    <w:rsid w:val="00515206"/>
    <w:rsid w:val="0051599E"/>
    <w:rsid w:val="00515B29"/>
    <w:rsid w:val="00515B6D"/>
    <w:rsid w:val="00515C0C"/>
    <w:rsid w:val="00515D81"/>
    <w:rsid w:val="00515D89"/>
    <w:rsid w:val="00515EA1"/>
    <w:rsid w:val="00515F52"/>
    <w:rsid w:val="00515F68"/>
    <w:rsid w:val="00516064"/>
    <w:rsid w:val="005161C8"/>
    <w:rsid w:val="00516283"/>
    <w:rsid w:val="0051633A"/>
    <w:rsid w:val="005164A6"/>
    <w:rsid w:val="005164EE"/>
    <w:rsid w:val="00516613"/>
    <w:rsid w:val="00516743"/>
    <w:rsid w:val="00516853"/>
    <w:rsid w:val="005169A3"/>
    <w:rsid w:val="00516A0A"/>
    <w:rsid w:val="00517055"/>
    <w:rsid w:val="00517121"/>
    <w:rsid w:val="00517241"/>
    <w:rsid w:val="005174A2"/>
    <w:rsid w:val="0051773A"/>
    <w:rsid w:val="0051775E"/>
    <w:rsid w:val="005179CC"/>
    <w:rsid w:val="00517C2F"/>
    <w:rsid w:val="00517F83"/>
    <w:rsid w:val="005205B4"/>
    <w:rsid w:val="00520613"/>
    <w:rsid w:val="005206AB"/>
    <w:rsid w:val="005206DB"/>
    <w:rsid w:val="0052076C"/>
    <w:rsid w:val="00520861"/>
    <w:rsid w:val="0052093F"/>
    <w:rsid w:val="00520AC2"/>
    <w:rsid w:val="00520CC7"/>
    <w:rsid w:val="00521067"/>
    <w:rsid w:val="005210C2"/>
    <w:rsid w:val="00521286"/>
    <w:rsid w:val="005212F8"/>
    <w:rsid w:val="0052134F"/>
    <w:rsid w:val="00521362"/>
    <w:rsid w:val="00521406"/>
    <w:rsid w:val="00521461"/>
    <w:rsid w:val="00521782"/>
    <w:rsid w:val="005217DB"/>
    <w:rsid w:val="00521985"/>
    <w:rsid w:val="00521AD2"/>
    <w:rsid w:val="00521D1A"/>
    <w:rsid w:val="00521D33"/>
    <w:rsid w:val="00522209"/>
    <w:rsid w:val="00522307"/>
    <w:rsid w:val="005224AF"/>
    <w:rsid w:val="005224FD"/>
    <w:rsid w:val="00522A5D"/>
    <w:rsid w:val="00522EA6"/>
    <w:rsid w:val="00522F6A"/>
    <w:rsid w:val="00523115"/>
    <w:rsid w:val="005231CE"/>
    <w:rsid w:val="005232C3"/>
    <w:rsid w:val="00523437"/>
    <w:rsid w:val="005236B4"/>
    <w:rsid w:val="005236BF"/>
    <w:rsid w:val="00523774"/>
    <w:rsid w:val="005238C7"/>
    <w:rsid w:val="00523AA7"/>
    <w:rsid w:val="00523AD4"/>
    <w:rsid w:val="00523BAF"/>
    <w:rsid w:val="00523C08"/>
    <w:rsid w:val="00523CAA"/>
    <w:rsid w:val="00523E7B"/>
    <w:rsid w:val="00523F21"/>
    <w:rsid w:val="00524398"/>
    <w:rsid w:val="005246DF"/>
    <w:rsid w:val="005247FC"/>
    <w:rsid w:val="00524AA2"/>
    <w:rsid w:val="00524C7C"/>
    <w:rsid w:val="005251B3"/>
    <w:rsid w:val="005251CF"/>
    <w:rsid w:val="005251E8"/>
    <w:rsid w:val="0052549D"/>
    <w:rsid w:val="005254E3"/>
    <w:rsid w:val="005254EC"/>
    <w:rsid w:val="00525569"/>
    <w:rsid w:val="00525584"/>
    <w:rsid w:val="00525684"/>
    <w:rsid w:val="0052586D"/>
    <w:rsid w:val="00525980"/>
    <w:rsid w:val="00525B5F"/>
    <w:rsid w:val="00525BE1"/>
    <w:rsid w:val="00525C24"/>
    <w:rsid w:val="00525F1F"/>
    <w:rsid w:val="00526086"/>
    <w:rsid w:val="00526120"/>
    <w:rsid w:val="00526141"/>
    <w:rsid w:val="00526325"/>
    <w:rsid w:val="005263C9"/>
    <w:rsid w:val="005263FF"/>
    <w:rsid w:val="005264C7"/>
    <w:rsid w:val="005265A5"/>
    <w:rsid w:val="00526657"/>
    <w:rsid w:val="00526E87"/>
    <w:rsid w:val="00527289"/>
    <w:rsid w:val="0052754A"/>
    <w:rsid w:val="005275E8"/>
    <w:rsid w:val="005279F6"/>
    <w:rsid w:val="00530344"/>
    <w:rsid w:val="005306A9"/>
    <w:rsid w:val="00530730"/>
    <w:rsid w:val="0053075D"/>
    <w:rsid w:val="005307C2"/>
    <w:rsid w:val="0053097F"/>
    <w:rsid w:val="005309A5"/>
    <w:rsid w:val="00530A83"/>
    <w:rsid w:val="00530C7B"/>
    <w:rsid w:val="00530D7B"/>
    <w:rsid w:val="00530E96"/>
    <w:rsid w:val="00530F3B"/>
    <w:rsid w:val="00531277"/>
    <w:rsid w:val="00531549"/>
    <w:rsid w:val="00531AA8"/>
    <w:rsid w:val="00531B3A"/>
    <w:rsid w:val="00531CF9"/>
    <w:rsid w:val="00531E2E"/>
    <w:rsid w:val="00531F6D"/>
    <w:rsid w:val="00532012"/>
    <w:rsid w:val="0053206D"/>
    <w:rsid w:val="00532743"/>
    <w:rsid w:val="0053288B"/>
    <w:rsid w:val="005328AD"/>
    <w:rsid w:val="00532A2F"/>
    <w:rsid w:val="00532B2A"/>
    <w:rsid w:val="00532D9A"/>
    <w:rsid w:val="00532DC2"/>
    <w:rsid w:val="005330BE"/>
    <w:rsid w:val="00533222"/>
    <w:rsid w:val="0053338F"/>
    <w:rsid w:val="005333DC"/>
    <w:rsid w:val="00533674"/>
    <w:rsid w:val="005336BA"/>
    <w:rsid w:val="00533725"/>
    <w:rsid w:val="00533E2B"/>
    <w:rsid w:val="00534156"/>
    <w:rsid w:val="005344B2"/>
    <w:rsid w:val="00534872"/>
    <w:rsid w:val="00534A13"/>
    <w:rsid w:val="00534AB8"/>
    <w:rsid w:val="00534B3B"/>
    <w:rsid w:val="00534BE1"/>
    <w:rsid w:val="00534DBF"/>
    <w:rsid w:val="00534EE3"/>
    <w:rsid w:val="0053509C"/>
    <w:rsid w:val="0053546D"/>
    <w:rsid w:val="00535641"/>
    <w:rsid w:val="00535866"/>
    <w:rsid w:val="005359FB"/>
    <w:rsid w:val="005360AA"/>
    <w:rsid w:val="005361E4"/>
    <w:rsid w:val="00536441"/>
    <w:rsid w:val="00536562"/>
    <w:rsid w:val="0053663A"/>
    <w:rsid w:val="00536780"/>
    <w:rsid w:val="00536A35"/>
    <w:rsid w:val="00536B5C"/>
    <w:rsid w:val="00536BD1"/>
    <w:rsid w:val="00536BDF"/>
    <w:rsid w:val="00536CD1"/>
    <w:rsid w:val="00536ED5"/>
    <w:rsid w:val="00536F5F"/>
    <w:rsid w:val="005370DA"/>
    <w:rsid w:val="0053710A"/>
    <w:rsid w:val="0053710D"/>
    <w:rsid w:val="005372B6"/>
    <w:rsid w:val="00537321"/>
    <w:rsid w:val="00537494"/>
    <w:rsid w:val="005375F3"/>
    <w:rsid w:val="0053766A"/>
    <w:rsid w:val="00537853"/>
    <w:rsid w:val="005378C5"/>
    <w:rsid w:val="00537D95"/>
    <w:rsid w:val="00537DB7"/>
    <w:rsid w:val="00540188"/>
    <w:rsid w:val="005401B6"/>
    <w:rsid w:val="005403C7"/>
    <w:rsid w:val="00540674"/>
    <w:rsid w:val="00540711"/>
    <w:rsid w:val="00540724"/>
    <w:rsid w:val="00540CA6"/>
    <w:rsid w:val="00540DE7"/>
    <w:rsid w:val="00540F9B"/>
    <w:rsid w:val="00540FDB"/>
    <w:rsid w:val="005410AB"/>
    <w:rsid w:val="005412BC"/>
    <w:rsid w:val="00541434"/>
    <w:rsid w:val="00541491"/>
    <w:rsid w:val="0054154E"/>
    <w:rsid w:val="0054158A"/>
    <w:rsid w:val="00541737"/>
    <w:rsid w:val="00541946"/>
    <w:rsid w:val="00541952"/>
    <w:rsid w:val="00541BEE"/>
    <w:rsid w:val="00541C7C"/>
    <w:rsid w:val="00541CAF"/>
    <w:rsid w:val="00541ED4"/>
    <w:rsid w:val="00541F30"/>
    <w:rsid w:val="00541F7A"/>
    <w:rsid w:val="005420C7"/>
    <w:rsid w:val="00542112"/>
    <w:rsid w:val="0054212C"/>
    <w:rsid w:val="00542658"/>
    <w:rsid w:val="005427F2"/>
    <w:rsid w:val="00542AFE"/>
    <w:rsid w:val="00542DA3"/>
    <w:rsid w:val="00542DF2"/>
    <w:rsid w:val="00542EF4"/>
    <w:rsid w:val="0054312E"/>
    <w:rsid w:val="0054362F"/>
    <w:rsid w:val="005438E5"/>
    <w:rsid w:val="00543B39"/>
    <w:rsid w:val="00543BA5"/>
    <w:rsid w:val="00543CC8"/>
    <w:rsid w:val="0054412C"/>
    <w:rsid w:val="00544259"/>
    <w:rsid w:val="005446D8"/>
    <w:rsid w:val="0054493C"/>
    <w:rsid w:val="005449A7"/>
    <w:rsid w:val="00544A7E"/>
    <w:rsid w:val="00544B2E"/>
    <w:rsid w:val="00544C00"/>
    <w:rsid w:val="00544F57"/>
    <w:rsid w:val="00545031"/>
    <w:rsid w:val="00545368"/>
    <w:rsid w:val="005453E8"/>
    <w:rsid w:val="00545446"/>
    <w:rsid w:val="00545537"/>
    <w:rsid w:val="00545649"/>
    <w:rsid w:val="005456B8"/>
    <w:rsid w:val="00545879"/>
    <w:rsid w:val="00545A2E"/>
    <w:rsid w:val="00545E9B"/>
    <w:rsid w:val="00545EB9"/>
    <w:rsid w:val="00545EF5"/>
    <w:rsid w:val="00546350"/>
    <w:rsid w:val="005464E7"/>
    <w:rsid w:val="00546797"/>
    <w:rsid w:val="005469FD"/>
    <w:rsid w:val="00546C37"/>
    <w:rsid w:val="0054717D"/>
    <w:rsid w:val="005472C8"/>
    <w:rsid w:val="00547413"/>
    <w:rsid w:val="0054749C"/>
    <w:rsid w:val="00547518"/>
    <w:rsid w:val="0054761E"/>
    <w:rsid w:val="00547A4D"/>
    <w:rsid w:val="00547AA8"/>
    <w:rsid w:val="00547D91"/>
    <w:rsid w:val="00547D9A"/>
    <w:rsid w:val="00547E8E"/>
    <w:rsid w:val="00550539"/>
    <w:rsid w:val="00550661"/>
    <w:rsid w:val="00550829"/>
    <w:rsid w:val="0055091B"/>
    <w:rsid w:val="0055097B"/>
    <w:rsid w:val="00550E51"/>
    <w:rsid w:val="0055113F"/>
    <w:rsid w:val="00551189"/>
    <w:rsid w:val="0055120D"/>
    <w:rsid w:val="00551317"/>
    <w:rsid w:val="00551344"/>
    <w:rsid w:val="00551443"/>
    <w:rsid w:val="00551897"/>
    <w:rsid w:val="005519DA"/>
    <w:rsid w:val="00551B75"/>
    <w:rsid w:val="00551C9C"/>
    <w:rsid w:val="00551F0D"/>
    <w:rsid w:val="00551F6A"/>
    <w:rsid w:val="005529A4"/>
    <w:rsid w:val="00552A39"/>
    <w:rsid w:val="00552C02"/>
    <w:rsid w:val="00552C5D"/>
    <w:rsid w:val="00552D72"/>
    <w:rsid w:val="00552E4C"/>
    <w:rsid w:val="00552F4E"/>
    <w:rsid w:val="00552F80"/>
    <w:rsid w:val="00552FA8"/>
    <w:rsid w:val="005531E7"/>
    <w:rsid w:val="005532C5"/>
    <w:rsid w:val="005532E2"/>
    <w:rsid w:val="0055331E"/>
    <w:rsid w:val="00553497"/>
    <w:rsid w:val="00553524"/>
    <w:rsid w:val="005537EA"/>
    <w:rsid w:val="0055385F"/>
    <w:rsid w:val="00553873"/>
    <w:rsid w:val="005539B9"/>
    <w:rsid w:val="005539F5"/>
    <w:rsid w:val="00553AD0"/>
    <w:rsid w:val="00553B47"/>
    <w:rsid w:val="00553EAA"/>
    <w:rsid w:val="00554288"/>
    <w:rsid w:val="0055430E"/>
    <w:rsid w:val="005544FB"/>
    <w:rsid w:val="005546A6"/>
    <w:rsid w:val="00554A11"/>
    <w:rsid w:val="00554B77"/>
    <w:rsid w:val="00555042"/>
    <w:rsid w:val="00555241"/>
    <w:rsid w:val="00555278"/>
    <w:rsid w:val="00555591"/>
    <w:rsid w:val="00555782"/>
    <w:rsid w:val="0055597C"/>
    <w:rsid w:val="005559A5"/>
    <w:rsid w:val="00555B53"/>
    <w:rsid w:val="00555CF7"/>
    <w:rsid w:val="00555E05"/>
    <w:rsid w:val="00556000"/>
    <w:rsid w:val="00556063"/>
    <w:rsid w:val="00556087"/>
    <w:rsid w:val="0055609E"/>
    <w:rsid w:val="0055620E"/>
    <w:rsid w:val="005562BD"/>
    <w:rsid w:val="0055644B"/>
    <w:rsid w:val="00556909"/>
    <w:rsid w:val="00556E06"/>
    <w:rsid w:val="00556F2F"/>
    <w:rsid w:val="005570AA"/>
    <w:rsid w:val="00557158"/>
    <w:rsid w:val="00557303"/>
    <w:rsid w:val="0055746C"/>
    <w:rsid w:val="0055763C"/>
    <w:rsid w:val="005576C5"/>
    <w:rsid w:val="005576E2"/>
    <w:rsid w:val="00557923"/>
    <w:rsid w:val="00557AF0"/>
    <w:rsid w:val="00557F35"/>
    <w:rsid w:val="005601C9"/>
    <w:rsid w:val="00560240"/>
    <w:rsid w:val="005602EE"/>
    <w:rsid w:val="005602F7"/>
    <w:rsid w:val="005603E8"/>
    <w:rsid w:val="005603F1"/>
    <w:rsid w:val="0056067E"/>
    <w:rsid w:val="00560809"/>
    <w:rsid w:val="005609B8"/>
    <w:rsid w:val="005609C5"/>
    <w:rsid w:val="00560B6C"/>
    <w:rsid w:val="00560C72"/>
    <w:rsid w:val="00560E37"/>
    <w:rsid w:val="0056128C"/>
    <w:rsid w:val="005615C1"/>
    <w:rsid w:val="005615C9"/>
    <w:rsid w:val="00561729"/>
    <w:rsid w:val="00561C3E"/>
    <w:rsid w:val="005622E5"/>
    <w:rsid w:val="0056247A"/>
    <w:rsid w:val="005627DF"/>
    <w:rsid w:val="0056281C"/>
    <w:rsid w:val="00562851"/>
    <w:rsid w:val="00562AA9"/>
    <w:rsid w:val="00562AFF"/>
    <w:rsid w:val="00562C71"/>
    <w:rsid w:val="00562C75"/>
    <w:rsid w:val="00562EE9"/>
    <w:rsid w:val="00562EF0"/>
    <w:rsid w:val="00562F6C"/>
    <w:rsid w:val="00563307"/>
    <w:rsid w:val="0056332D"/>
    <w:rsid w:val="005638AE"/>
    <w:rsid w:val="00563A64"/>
    <w:rsid w:val="00563BBC"/>
    <w:rsid w:val="00563C9D"/>
    <w:rsid w:val="005640B6"/>
    <w:rsid w:val="005645AC"/>
    <w:rsid w:val="0056471D"/>
    <w:rsid w:val="005648E3"/>
    <w:rsid w:val="00564966"/>
    <w:rsid w:val="005649D0"/>
    <w:rsid w:val="00564AE7"/>
    <w:rsid w:val="00564FD5"/>
    <w:rsid w:val="005650C5"/>
    <w:rsid w:val="005650E8"/>
    <w:rsid w:val="005653E1"/>
    <w:rsid w:val="00565508"/>
    <w:rsid w:val="00565693"/>
    <w:rsid w:val="00565D99"/>
    <w:rsid w:val="005665BC"/>
    <w:rsid w:val="0056662B"/>
    <w:rsid w:val="005668A7"/>
    <w:rsid w:val="00566930"/>
    <w:rsid w:val="00566B09"/>
    <w:rsid w:val="00566C0C"/>
    <w:rsid w:val="00566CA5"/>
    <w:rsid w:val="00566CF6"/>
    <w:rsid w:val="00566DE2"/>
    <w:rsid w:val="00566E6E"/>
    <w:rsid w:val="005673A4"/>
    <w:rsid w:val="00567662"/>
    <w:rsid w:val="005676AA"/>
    <w:rsid w:val="00567814"/>
    <w:rsid w:val="00567832"/>
    <w:rsid w:val="0056797C"/>
    <w:rsid w:val="00567B67"/>
    <w:rsid w:val="00567D21"/>
    <w:rsid w:val="00567D53"/>
    <w:rsid w:val="00567DAD"/>
    <w:rsid w:val="00570175"/>
    <w:rsid w:val="005701DA"/>
    <w:rsid w:val="00570294"/>
    <w:rsid w:val="005706A1"/>
    <w:rsid w:val="005708FB"/>
    <w:rsid w:val="00570987"/>
    <w:rsid w:val="00570A88"/>
    <w:rsid w:val="00570D14"/>
    <w:rsid w:val="00570D6F"/>
    <w:rsid w:val="00570E43"/>
    <w:rsid w:val="00570F88"/>
    <w:rsid w:val="00571084"/>
    <w:rsid w:val="0057115F"/>
    <w:rsid w:val="0057127C"/>
    <w:rsid w:val="00571571"/>
    <w:rsid w:val="00571614"/>
    <w:rsid w:val="0057175D"/>
    <w:rsid w:val="00571916"/>
    <w:rsid w:val="005719BC"/>
    <w:rsid w:val="005719D9"/>
    <w:rsid w:val="00571A8B"/>
    <w:rsid w:val="00571C31"/>
    <w:rsid w:val="00571CF6"/>
    <w:rsid w:val="00571F6C"/>
    <w:rsid w:val="00572045"/>
    <w:rsid w:val="005722A6"/>
    <w:rsid w:val="005723F9"/>
    <w:rsid w:val="00572644"/>
    <w:rsid w:val="005727C9"/>
    <w:rsid w:val="0057296E"/>
    <w:rsid w:val="00572D18"/>
    <w:rsid w:val="00572E07"/>
    <w:rsid w:val="00572E47"/>
    <w:rsid w:val="00572E71"/>
    <w:rsid w:val="00572F30"/>
    <w:rsid w:val="00572FD7"/>
    <w:rsid w:val="00573059"/>
    <w:rsid w:val="0057318D"/>
    <w:rsid w:val="005732BD"/>
    <w:rsid w:val="0057340C"/>
    <w:rsid w:val="005735C5"/>
    <w:rsid w:val="005738D3"/>
    <w:rsid w:val="005739E2"/>
    <w:rsid w:val="00573A08"/>
    <w:rsid w:val="00573B75"/>
    <w:rsid w:val="00573C13"/>
    <w:rsid w:val="00573DEA"/>
    <w:rsid w:val="00573F9D"/>
    <w:rsid w:val="0057408D"/>
    <w:rsid w:val="00574115"/>
    <w:rsid w:val="0057438B"/>
    <w:rsid w:val="0057443F"/>
    <w:rsid w:val="0057446B"/>
    <w:rsid w:val="005744BF"/>
    <w:rsid w:val="005746CB"/>
    <w:rsid w:val="00574865"/>
    <w:rsid w:val="00574C19"/>
    <w:rsid w:val="00574FC9"/>
    <w:rsid w:val="0057506C"/>
    <w:rsid w:val="005750B6"/>
    <w:rsid w:val="00575148"/>
    <w:rsid w:val="00575249"/>
    <w:rsid w:val="00575477"/>
    <w:rsid w:val="005754E8"/>
    <w:rsid w:val="00575548"/>
    <w:rsid w:val="00575576"/>
    <w:rsid w:val="0057559D"/>
    <w:rsid w:val="005756D2"/>
    <w:rsid w:val="005757FC"/>
    <w:rsid w:val="0057588F"/>
    <w:rsid w:val="005758B2"/>
    <w:rsid w:val="005759A5"/>
    <w:rsid w:val="00575A71"/>
    <w:rsid w:val="00575ADC"/>
    <w:rsid w:val="00575EBC"/>
    <w:rsid w:val="00575EEF"/>
    <w:rsid w:val="00575F67"/>
    <w:rsid w:val="0057621B"/>
    <w:rsid w:val="0057632F"/>
    <w:rsid w:val="005763AA"/>
    <w:rsid w:val="005764E4"/>
    <w:rsid w:val="00576552"/>
    <w:rsid w:val="0057680B"/>
    <w:rsid w:val="005770AA"/>
    <w:rsid w:val="005771D6"/>
    <w:rsid w:val="00577416"/>
    <w:rsid w:val="00577858"/>
    <w:rsid w:val="00577873"/>
    <w:rsid w:val="0057797E"/>
    <w:rsid w:val="00577A9C"/>
    <w:rsid w:val="00577AF6"/>
    <w:rsid w:val="00577BF0"/>
    <w:rsid w:val="00577C37"/>
    <w:rsid w:val="0058025F"/>
    <w:rsid w:val="005802A4"/>
    <w:rsid w:val="0058036A"/>
    <w:rsid w:val="005803F0"/>
    <w:rsid w:val="0058055C"/>
    <w:rsid w:val="00580C20"/>
    <w:rsid w:val="00580CD1"/>
    <w:rsid w:val="00580D00"/>
    <w:rsid w:val="00580D0A"/>
    <w:rsid w:val="00580D15"/>
    <w:rsid w:val="00580FF1"/>
    <w:rsid w:val="00581072"/>
    <w:rsid w:val="0058114B"/>
    <w:rsid w:val="005813C2"/>
    <w:rsid w:val="00581755"/>
    <w:rsid w:val="00581840"/>
    <w:rsid w:val="00581906"/>
    <w:rsid w:val="00581959"/>
    <w:rsid w:val="00581A17"/>
    <w:rsid w:val="00581AC1"/>
    <w:rsid w:val="00581BC8"/>
    <w:rsid w:val="00581FA3"/>
    <w:rsid w:val="00582294"/>
    <w:rsid w:val="005822C2"/>
    <w:rsid w:val="005822FA"/>
    <w:rsid w:val="00582549"/>
    <w:rsid w:val="0058266F"/>
    <w:rsid w:val="0058277B"/>
    <w:rsid w:val="00582786"/>
    <w:rsid w:val="005829B6"/>
    <w:rsid w:val="00582B10"/>
    <w:rsid w:val="00582C74"/>
    <w:rsid w:val="00582E71"/>
    <w:rsid w:val="00583291"/>
    <w:rsid w:val="005832DF"/>
    <w:rsid w:val="005833A5"/>
    <w:rsid w:val="005834EB"/>
    <w:rsid w:val="00583613"/>
    <w:rsid w:val="00583A96"/>
    <w:rsid w:val="00583B9F"/>
    <w:rsid w:val="00583C17"/>
    <w:rsid w:val="00583D06"/>
    <w:rsid w:val="00583F15"/>
    <w:rsid w:val="00583F7C"/>
    <w:rsid w:val="0058406A"/>
    <w:rsid w:val="005842B1"/>
    <w:rsid w:val="005844CD"/>
    <w:rsid w:val="00584851"/>
    <w:rsid w:val="00584877"/>
    <w:rsid w:val="005848FA"/>
    <w:rsid w:val="00584A91"/>
    <w:rsid w:val="00584C69"/>
    <w:rsid w:val="00584D1C"/>
    <w:rsid w:val="00584EB8"/>
    <w:rsid w:val="005852FE"/>
    <w:rsid w:val="00585379"/>
    <w:rsid w:val="00585670"/>
    <w:rsid w:val="005856D4"/>
    <w:rsid w:val="00585C06"/>
    <w:rsid w:val="00585ED4"/>
    <w:rsid w:val="00585EDA"/>
    <w:rsid w:val="00585F2C"/>
    <w:rsid w:val="00585F34"/>
    <w:rsid w:val="00585F62"/>
    <w:rsid w:val="00585F99"/>
    <w:rsid w:val="00586053"/>
    <w:rsid w:val="00586146"/>
    <w:rsid w:val="00586190"/>
    <w:rsid w:val="005862C6"/>
    <w:rsid w:val="005863D9"/>
    <w:rsid w:val="00586545"/>
    <w:rsid w:val="00586583"/>
    <w:rsid w:val="005865C5"/>
    <w:rsid w:val="005865CD"/>
    <w:rsid w:val="00586655"/>
    <w:rsid w:val="0058668F"/>
    <w:rsid w:val="00586995"/>
    <w:rsid w:val="005869E9"/>
    <w:rsid w:val="00586A3B"/>
    <w:rsid w:val="00586AD9"/>
    <w:rsid w:val="00586CE5"/>
    <w:rsid w:val="00586D71"/>
    <w:rsid w:val="00586DD9"/>
    <w:rsid w:val="00587242"/>
    <w:rsid w:val="00587458"/>
    <w:rsid w:val="00587624"/>
    <w:rsid w:val="005876A6"/>
    <w:rsid w:val="00587757"/>
    <w:rsid w:val="00587A1E"/>
    <w:rsid w:val="00587AE7"/>
    <w:rsid w:val="00587B8C"/>
    <w:rsid w:val="00587F0C"/>
    <w:rsid w:val="00587FED"/>
    <w:rsid w:val="00590192"/>
    <w:rsid w:val="005902B2"/>
    <w:rsid w:val="005902D4"/>
    <w:rsid w:val="0059032E"/>
    <w:rsid w:val="0059055B"/>
    <w:rsid w:val="00590565"/>
    <w:rsid w:val="005905CF"/>
    <w:rsid w:val="00590A57"/>
    <w:rsid w:val="00590C0F"/>
    <w:rsid w:val="00590EF8"/>
    <w:rsid w:val="00591070"/>
    <w:rsid w:val="00591233"/>
    <w:rsid w:val="005913C7"/>
    <w:rsid w:val="005917F5"/>
    <w:rsid w:val="0059183A"/>
    <w:rsid w:val="005919FD"/>
    <w:rsid w:val="00591A8B"/>
    <w:rsid w:val="00591DFF"/>
    <w:rsid w:val="00591E62"/>
    <w:rsid w:val="0059218F"/>
    <w:rsid w:val="0059222A"/>
    <w:rsid w:val="005922C2"/>
    <w:rsid w:val="00592336"/>
    <w:rsid w:val="0059236B"/>
    <w:rsid w:val="0059252A"/>
    <w:rsid w:val="00592825"/>
    <w:rsid w:val="00592906"/>
    <w:rsid w:val="00592C1A"/>
    <w:rsid w:val="00592C86"/>
    <w:rsid w:val="00592D02"/>
    <w:rsid w:val="00592ECB"/>
    <w:rsid w:val="00592ECC"/>
    <w:rsid w:val="00592F46"/>
    <w:rsid w:val="005936EE"/>
    <w:rsid w:val="005937DD"/>
    <w:rsid w:val="0059380F"/>
    <w:rsid w:val="005938DA"/>
    <w:rsid w:val="00593D12"/>
    <w:rsid w:val="00593D42"/>
    <w:rsid w:val="00593FBB"/>
    <w:rsid w:val="00594473"/>
    <w:rsid w:val="00594561"/>
    <w:rsid w:val="005945C5"/>
    <w:rsid w:val="005945E9"/>
    <w:rsid w:val="0059486F"/>
    <w:rsid w:val="005949AE"/>
    <w:rsid w:val="00594AE4"/>
    <w:rsid w:val="00594AF9"/>
    <w:rsid w:val="00594BC9"/>
    <w:rsid w:val="00594E83"/>
    <w:rsid w:val="00594F85"/>
    <w:rsid w:val="00595241"/>
    <w:rsid w:val="0059526E"/>
    <w:rsid w:val="00595335"/>
    <w:rsid w:val="0059551F"/>
    <w:rsid w:val="00595982"/>
    <w:rsid w:val="005959B3"/>
    <w:rsid w:val="00595A59"/>
    <w:rsid w:val="00595A73"/>
    <w:rsid w:val="00595E38"/>
    <w:rsid w:val="00595E8B"/>
    <w:rsid w:val="0059618F"/>
    <w:rsid w:val="0059637D"/>
    <w:rsid w:val="00596606"/>
    <w:rsid w:val="0059662B"/>
    <w:rsid w:val="00596704"/>
    <w:rsid w:val="00596786"/>
    <w:rsid w:val="005969B4"/>
    <w:rsid w:val="00596A3A"/>
    <w:rsid w:val="00596D03"/>
    <w:rsid w:val="00596DB9"/>
    <w:rsid w:val="00596ECB"/>
    <w:rsid w:val="00597340"/>
    <w:rsid w:val="005974D1"/>
    <w:rsid w:val="005974F4"/>
    <w:rsid w:val="00597A22"/>
    <w:rsid w:val="00597B73"/>
    <w:rsid w:val="00597CA9"/>
    <w:rsid w:val="00597E51"/>
    <w:rsid w:val="005A0322"/>
    <w:rsid w:val="005A03BB"/>
    <w:rsid w:val="005A043F"/>
    <w:rsid w:val="005A0744"/>
    <w:rsid w:val="005A074D"/>
    <w:rsid w:val="005A0D01"/>
    <w:rsid w:val="005A12AE"/>
    <w:rsid w:val="005A1332"/>
    <w:rsid w:val="005A1443"/>
    <w:rsid w:val="005A14E4"/>
    <w:rsid w:val="005A172B"/>
    <w:rsid w:val="005A1883"/>
    <w:rsid w:val="005A1935"/>
    <w:rsid w:val="005A1BD2"/>
    <w:rsid w:val="005A1C9B"/>
    <w:rsid w:val="005A1C9C"/>
    <w:rsid w:val="005A1F49"/>
    <w:rsid w:val="005A212C"/>
    <w:rsid w:val="005A2140"/>
    <w:rsid w:val="005A2342"/>
    <w:rsid w:val="005A2552"/>
    <w:rsid w:val="005A25A3"/>
    <w:rsid w:val="005A25BE"/>
    <w:rsid w:val="005A28C3"/>
    <w:rsid w:val="005A292B"/>
    <w:rsid w:val="005A2A50"/>
    <w:rsid w:val="005A2B0D"/>
    <w:rsid w:val="005A2B38"/>
    <w:rsid w:val="005A2BB8"/>
    <w:rsid w:val="005A2E1B"/>
    <w:rsid w:val="005A2F48"/>
    <w:rsid w:val="005A34AF"/>
    <w:rsid w:val="005A361D"/>
    <w:rsid w:val="005A3840"/>
    <w:rsid w:val="005A38F2"/>
    <w:rsid w:val="005A39B5"/>
    <w:rsid w:val="005A3B55"/>
    <w:rsid w:val="005A3B60"/>
    <w:rsid w:val="005A3BB7"/>
    <w:rsid w:val="005A4457"/>
    <w:rsid w:val="005A4513"/>
    <w:rsid w:val="005A46DF"/>
    <w:rsid w:val="005A483B"/>
    <w:rsid w:val="005A4852"/>
    <w:rsid w:val="005A48C7"/>
    <w:rsid w:val="005A48F3"/>
    <w:rsid w:val="005A495A"/>
    <w:rsid w:val="005A4A23"/>
    <w:rsid w:val="005A4A69"/>
    <w:rsid w:val="005A4DA5"/>
    <w:rsid w:val="005A4E34"/>
    <w:rsid w:val="005A5039"/>
    <w:rsid w:val="005A51A0"/>
    <w:rsid w:val="005A5232"/>
    <w:rsid w:val="005A53A7"/>
    <w:rsid w:val="005A5DE0"/>
    <w:rsid w:val="005A60A5"/>
    <w:rsid w:val="005A61F2"/>
    <w:rsid w:val="005A62AA"/>
    <w:rsid w:val="005A6514"/>
    <w:rsid w:val="005A6592"/>
    <w:rsid w:val="005A6616"/>
    <w:rsid w:val="005A6A39"/>
    <w:rsid w:val="005A6B6A"/>
    <w:rsid w:val="005A6DAF"/>
    <w:rsid w:val="005A6DE9"/>
    <w:rsid w:val="005A7026"/>
    <w:rsid w:val="005A702D"/>
    <w:rsid w:val="005A724A"/>
    <w:rsid w:val="005A742F"/>
    <w:rsid w:val="005A76C6"/>
    <w:rsid w:val="005A777A"/>
    <w:rsid w:val="005A7AE1"/>
    <w:rsid w:val="005A7BA0"/>
    <w:rsid w:val="005A7CAE"/>
    <w:rsid w:val="005A7CED"/>
    <w:rsid w:val="005A7CF9"/>
    <w:rsid w:val="005B0265"/>
    <w:rsid w:val="005B06B7"/>
    <w:rsid w:val="005B078F"/>
    <w:rsid w:val="005B08F6"/>
    <w:rsid w:val="005B0A22"/>
    <w:rsid w:val="005B1148"/>
    <w:rsid w:val="005B170B"/>
    <w:rsid w:val="005B1775"/>
    <w:rsid w:val="005B1802"/>
    <w:rsid w:val="005B190F"/>
    <w:rsid w:val="005B1973"/>
    <w:rsid w:val="005B198B"/>
    <w:rsid w:val="005B1A54"/>
    <w:rsid w:val="005B1C38"/>
    <w:rsid w:val="005B1CC0"/>
    <w:rsid w:val="005B1E4A"/>
    <w:rsid w:val="005B21C3"/>
    <w:rsid w:val="005B23C1"/>
    <w:rsid w:val="005B24B6"/>
    <w:rsid w:val="005B266C"/>
    <w:rsid w:val="005B2B41"/>
    <w:rsid w:val="005B2C2E"/>
    <w:rsid w:val="005B2CCA"/>
    <w:rsid w:val="005B2CDC"/>
    <w:rsid w:val="005B33CB"/>
    <w:rsid w:val="005B35BC"/>
    <w:rsid w:val="005B3870"/>
    <w:rsid w:val="005B3914"/>
    <w:rsid w:val="005B3A0B"/>
    <w:rsid w:val="005B3AE3"/>
    <w:rsid w:val="005B3B2A"/>
    <w:rsid w:val="005B3B99"/>
    <w:rsid w:val="005B3C28"/>
    <w:rsid w:val="005B3E9C"/>
    <w:rsid w:val="005B3EC5"/>
    <w:rsid w:val="005B3F1B"/>
    <w:rsid w:val="005B3F86"/>
    <w:rsid w:val="005B3FBB"/>
    <w:rsid w:val="005B42F6"/>
    <w:rsid w:val="005B45C8"/>
    <w:rsid w:val="005B4636"/>
    <w:rsid w:val="005B46E6"/>
    <w:rsid w:val="005B4879"/>
    <w:rsid w:val="005B49B7"/>
    <w:rsid w:val="005B4BC8"/>
    <w:rsid w:val="005B4C55"/>
    <w:rsid w:val="005B4CCD"/>
    <w:rsid w:val="005B4EED"/>
    <w:rsid w:val="005B5144"/>
    <w:rsid w:val="005B5343"/>
    <w:rsid w:val="005B539C"/>
    <w:rsid w:val="005B5487"/>
    <w:rsid w:val="005B5570"/>
    <w:rsid w:val="005B597D"/>
    <w:rsid w:val="005B5BE5"/>
    <w:rsid w:val="005B5D0A"/>
    <w:rsid w:val="005B5E17"/>
    <w:rsid w:val="005B63F5"/>
    <w:rsid w:val="005B65F9"/>
    <w:rsid w:val="005B6698"/>
    <w:rsid w:val="005B6793"/>
    <w:rsid w:val="005B6933"/>
    <w:rsid w:val="005B6A8A"/>
    <w:rsid w:val="005B6C25"/>
    <w:rsid w:val="005B6EAB"/>
    <w:rsid w:val="005B6F57"/>
    <w:rsid w:val="005B6F8E"/>
    <w:rsid w:val="005B718E"/>
    <w:rsid w:val="005B73D2"/>
    <w:rsid w:val="005B745C"/>
    <w:rsid w:val="005B76AC"/>
    <w:rsid w:val="005B7766"/>
    <w:rsid w:val="005B79AE"/>
    <w:rsid w:val="005B7A9C"/>
    <w:rsid w:val="005B7B34"/>
    <w:rsid w:val="005B7DAD"/>
    <w:rsid w:val="005B7F5E"/>
    <w:rsid w:val="005B7FAA"/>
    <w:rsid w:val="005C00C7"/>
    <w:rsid w:val="005C018D"/>
    <w:rsid w:val="005C01FE"/>
    <w:rsid w:val="005C026E"/>
    <w:rsid w:val="005C030C"/>
    <w:rsid w:val="005C0378"/>
    <w:rsid w:val="005C03AD"/>
    <w:rsid w:val="005C0531"/>
    <w:rsid w:val="005C07AC"/>
    <w:rsid w:val="005C07F3"/>
    <w:rsid w:val="005C080B"/>
    <w:rsid w:val="005C09DD"/>
    <w:rsid w:val="005C0A25"/>
    <w:rsid w:val="005C0B36"/>
    <w:rsid w:val="005C0C9F"/>
    <w:rsid w:val="005C0F12"/>
    <w:rsid w:val="005C0F7A"/>
    <w:rsid w:val="005C134E"/>
    <w:rsid w:val="005C14D5"/>
    <w:rsid w:val="005C14D8"/>
    <w:rsid w:val="005C1560"/>
    <w:rsid w:val="005C1588"/>
    <w:rsid w:val="005C17B3"/>
    <w:rsid w:val="005C1882"/>
    <w:rsid w:val="005C1928"/>
    <w:rsid w:val="005C1A05"/>
    <w:rsid w:val="005C1B23"/>
    <w:rsid w:val="005C1E87"/>
    <w:rsid w:val="005C213D"/>
    <w:rsid w:val="005C2231"/>
    <w:rsid w:val="005C2331"/>
    <w:rsid w:val="005C24CB"/>
    <w:rsid w:val="005C28B1"/>
    <w:rsid w:val="005C2B34"/>
    <w:rsid w:val="005C2C18"/>
    <w:rsid w:val="005C2CDB"/>
    <w:rsid w:val="005C30CA"/>
    <w:rsid w:val="005C35B1"/>
    <w:rsid w:val="005C37BC"/>
    <w:rsid w:val="005C3FB9"/>
    <w:rsid w:val="005C4071"/>
    <w:rsid w:val="005C4461"/>
    <w:rsid w:val="005C45B6"/>
    <w:rsid w:val="005C463F"/>
    <w:rsid w:val="005C4689"/>
    <w:rsid w:val="005C4734"/>
    <w:rsid w:val="005C4816"/>
    <w:rsid w:val="005C4CDF"/>
    <w:rsid w:val="005C5024"/>
    <w:rsid w:val="005C5122"/>
    <w:rsid w:val="005C51B7"/>
    <w:rsid w:val="005C55A9"/>
    <w:rsid w:val="005C55AD"/>
    <w:rsid w:val="005C5645"/>
    <w:rsid w:val="005C575F"/>
    <w:rsid w:val="005C5843"/>
    <w:rsid w:val="005C5B33"/>
    <w:rsid w:val="005C5D03"/>
    <w:rsid w:val="005C5D6A"/>
    <w:rsid w:val="005C5F25"/>
    <w:rsid w:val="005C5F78"/>
    <w:rsid w:val="005C610F"/>
    <w:rsid w:val="005C6282"/>
    <w:rsid w:val="005C6416"/>
    <w:rsid w:val="005C66BC"/>
    <w:rsid w:val="005C6A74"/>
    <w:rsid w:val="005C6B93"/>
    <w:rsid w:val="005C6CB3"/>
    <w:rsid w:val="005C7260"/>
    <w:rsid w:val="005C745D"/>
    <w:rsid w:val="005C7564"/>
    <w:rsid w:val="005C767A"/>
    <w:rsid w:val="005C76D3"/>
    <w:rsid w:val="005C77EA"/>
    <w:rsid w:val="005C781F"/>
    <w:rsid w:val="005C7DC2"/>
    <w:rsid w:val="005C7DDD"/>
    <w:rsid w:val="005C7EE5"/>
    <w:rsid w:val="005D00C2"/>
    <w:rsid w:val="005D00EC"/>
    <w:rsid w:val="005D0147"/>
    <w:rsid w:val="005D0320"/>
    <w:rsid w:val="005D0968"/>
    <w:rsid w:val="005D0973"/>
    <w:rsid w:val="005D0BB7"/>
    <w:rsid w:val="005D0BF6"/>
    <w:rsid w:val="005D0DA1"/>
    <w:rsid w:val="005D0E16"/>
    <w:rsid w:val="005D0E48"/>
    <w:rsid w:val="005D0E8C"/>
    <w:rsid w:val="005D0EC3"/>
    <w:rsid w:val="005D1473"/>
    <w:rsid w:val="005D14AF"/>
    <w:rsid w:val="005D166E"/>
    <w:rsid w:val="005D169D"/>
    <w:rsid w:val="005D17AB"/>
    <w:rsid w:val="005D18C9"/>
    <w:rsid w:val="005D1974"/>
    <w:rsid w:val="005D19CD"/>
    <w:rsid w:val="005D1D99"/>
    <w:rsid w:val="005D1E36"/>
    <w:rsid w:val="005D2019"/>
    <w:rsid w:val="005D2181"/>
    <w:rsid w:val="005D23EF"/>
    <w:rsid w:val="005D2543"/>
    <w:rsid w:val="005D26B4"/>
    <w:rsid w:val="005D26DA"/>
    <w:rsid w:val="005D2723"/>
    <w:rsid w:val="005D2830"/>
    <w:rsid w:val="005D289B"/>
    <w:rsid w:val="005D29CC"/>
    <w:rsid w:val="005D2CBC"/>
    <w:rsid w:val="005D2D9D"/>
    <w:rsid w:val="005D2FAA"/>
    <w:rsid w:val="005D30D9"/>
    <w:rsid w:val="005D3661"/>
    <w:rsid w:val="005D36CB"/>
    <w:rsid w:val="005D373E"/>
    <w:rsid w:val="005D380D"/>
    <w:rsid w:val="005D392E"/>
    <w:rsid w:val="005D3CA7"/>
    <w:rsid w:val="005D3D7B"/>
    <w:rsid w:val="005D3F61"/>
    <w:rsid w:val="005D40BC"/>
    <w:rsid w:val="005D41F9"/>
    <w:rsid w:val="005D4615"/>
    <w:rsid w:val="005D4832"/>
    <w:rsid w:val="005D4889"/>
    <w:rsid w:val="005D4C2B"/>
    <w:rsid w:val="005D4D33"/>
    <w:rsid w:val="005D4EFF"/>
    <w:rsid w:val="005D51EC"/>
    <w:rsid w:val="005D5461"/>
    <w:rsid w:val="005D5637"/>
    <w:rsid w:val="005D56F7"/>
    <w:rsid w:val="005D5705"/>
    <w:rsid w:val="005D5880"/>
    <w:rsid w:val="005D58B6"/>
    <w:rsid w:val="005D58EC"/>
    <w:rsid w:val="005D59A8"/>
    <w:rsid w:val="005D59AF"/>
    <w:rsid w:val="005D5D1A"/>
    <w:rsid w:val="005D5D5F"/>
    <w:rsid w:val="005D5E5D"/>
    <w:rsid w:val="005D629F"/>
    <w:rsid w:val="005D6375"/>
    <w:rsid w:val="005D64F9"/>
    <w:rsid w:val="005D6651"/>
    <w:rsid w:val="005D6655"/>
    <w:rsid w:val="005D66F2"/>
    <w:rsid w:val="005D672F"/>
    <w:rsid w:val="005D68B1"/>
    <w:rsid w:val="005D68B7"/>
    <w:rsid w:val="005D6A1F"/>
    <w:rsid w:val="005D6C73"/>
    <w:rsid w:val="005D6EB4"/>
    <w:rsid w:val="005D7027"/>
    <w:rsid w:val="005D705B"/>
    <w:rsid w:val="005D712F"/>
    <w:rsid w:val="005D71B6"/>
    <w:rsid w:val="005D72A1"/>
    <w:rsid w:val="005D744F"/>
    <w:rsid w:val="005D756A"/>
    <w:rsid w:val="005D79A6"/>
    <w:rsid w:val="005D7CA4"/>
    <w:rsid w:val="005E0183"/>
    <w:rsid w:val="005E0279"/>
    <w:rsid w:val="005E027C"/>
    <w:rsid w:val="005E0765"/>
    <w:rsid w:val="005E0A77"/>
    <w:rsid w:val="005E0A8B"/>
    <w:rsid w:val="005E0B6A"/>
    <w:rsid w:val="005E150C"/>
    <w:rsid w:val="005E1965"/>
    <w:rsid w:val="005E1A13"/>
    <w:rsid w:val="005E1AEF"/>
    <w:rsid w:val="005E1B66"/>
    <w:rsid w:val="005E1EF8"/>
    <w:rsid w:val="005E1F2F"/>
    <w:rsid w:val="005E1FAF"/>
    <w:rsid w:val="005E225F"/>
    <w:rsid w:val="005E22F9"/>
    <w:rsid w:val="005E23FF"/>
    <w:rsid w:val="005E24EE"/>
    <w:rsid w:val="005E254C"/>
    <w:rsid w:val="005E26CE"/>
    <w:rsid w:val="005E29AF"/>
    <w:rsid w:val="005E2B3D"/>
    <w:rsid w:val="005E2C21"/>
    <w:rsid w:val="005E2C38"/>
    <w:rsid w:val="005E306A"/>
    <w:rsid w:val="005E3089"/>
    <w:rsid w:val="005E32DC"/>
    <w:rsid w:val="005E3643"/>
    <w:rsid w:val="005E36DB"/>
    <w:rsid w:val="005E3943"/>
    <w:rsid w:val="005E3955"/>
    <w:rsid w:val="005E39AB"/>
    <w:rsid w:val="005E3B2E"/>
    <w:rsid w:val="005E43E2"/>
    <w:rsid w:val="005E43E8"/>
    <w:rsid w:val="005E46F8"/>
    <w:rsid w:val="005E474A"/>
    <w:rsid w:val="005E4838"/>
    <w:rsid w:val="005E49A7"/>
    <w:rsid w:val="005E4B64"/>
    <w:rsid w:val="005E4B92"/>
    <w:rsid w:val="005E4BEB"/>
    <w:rsid w:val="005E5084"/>
    <w:rsid w:val="005E5208"/>
    <w:rsid w:val="005E522E"/>
    <w:rsid w:val="005E534A"/>
    <w:rsid w:val="005E53C3"/>
    <w:rsid w:val="005E54AB"/>
    <w:rsid w:val="005E5597"/>
    <w:rsid w:val="005E56F1"/>
    <w:rsid w:val="005E5819"/>
    <w:rsid w:val="005E58C2"/>
    <w:rsid w:val="005E58EE"/>
    <w:rsid w:val="005E5B92"/>
    <w:rsid w:val="005E611A"/>
    <w:rsid w:val="005E6190"/>
    <w:rsid w:val="005E6197"/>
    <w:rsid w:val="005E62C5"/>
    <w:rsid w:val="005E64E0"/>
    <w:rsid w:val="005E6B4D"/>
    <w:rsid w:val="005E6C68"/>
    <w:rsid w:val="005E6C8D"/>
    <w:rsid w:val="005E6E96"/>
    <w:rsid w:val="005E6FE6"/>
    <w:rsid w:val="005E717F"/>
    <w:rsid w:val="005E7486"/>
    <w:rsid w:val="005E74E9"/>
    <w:rsid w:val="005E753B"/>
    <w:rsid w:val="005E7C00"/>
    <w:rsid w:val="005E7E37"/>
    <w:rsid w:val="005E7F63"/>
    <w:rsid w:val="005F0092"/>
    <w:rsid w:val="005F01B3"/>
    <w:rsid w:val="005F0267"/>
    <w:rsid w:val="005F038E"/>
    <w:rsid w:val="005F03D6"/>
    <w:rsid w:val="005F04E0"/>
    <w:rsid w:val="005F0647"/>
    <w:rsid w:val="005F09B4"/>
    <w:rsid w:val="005F0A1A"/>
    <w:rsid w:val="005F0AC4"/>
    <w:rsid w:val="005F0BCB"/>
    <w:rsid w:val="005F0D4E"/>
    <w:rsid w:val="005F1192"/>
    <w:rsid w:val="005F11B9"/>
    <w:rsid w:val="005F1417"/>
    <w:rsid w:val="005F16C0"/>
    <w:rsid w:val="005F1787"/>
    <w:rsid w:val="005F17CC"/>
    <w:rsid w:val="005F17D3"/>
    <w:rsid w:val="005F19DD"/>
    <w:rsid w:val="005F1C9D"/>
    <w:rsid w:val="005F20FB"/>
    <w:rsid w:val="005F211B"/>
    <w:rsid w:val="005F211C"/>
    <w:rsid w:val="005F21F5"/>
    <w:rsid w:val="005F23C0"/>
    <w:rsid w:val="005F2458"/>
    <w:rsid w:val="005F2676"/>
    <w:rsid w:val="005F2853"/>
    <w:rsid w:val="005F2B8E"/>
    <w:rsid w:val="005F2F2A"/>
    <w:rsid w:val="005F3016"/>
    <w:rsid w:val="005F334C"/>
    <w:rsid w:val="005F337E"/>
    <w:rsid w:val="005F33B4"/>
    <w:rsid w:val="005F3558"/>
    <w:rsid w:val="005F362A"/>
    <w:rsid w:val="005F3721"/>
    <w:rsid w:val="005F3791"/>
    <w:rsid w:val="005F3846"/>
    <w:rsid w:val="005F3AA7"/>
    <w:rsid w:val="005F3AEA"/>
    <w:rsid w:val="005F3C01"/>
    <w:rsid w:val="005F3EFB"/>
    <w:rsid w:val="005F3F7E"/>
    <w:rsid w:val="005F45AC"/>
    <w:rsid w:val="005F45F3"/>
    <w:rsid w:val="005F46A7"/>
    <w:rsid w:val="005F48ED"/>
    <w:rsid w:val="005F4DBE"/>
    <w:rsid w:val="005F4DFC"/>
    <w:rsid w:val="005F4F3D"/>
    <w:rsid w:val="005F4FE1"/>
    <w:rsid w:val="005F5078"/>
    <w:rsid w:val="005F51DB"/>
    <w:rsid w:val="005F534F"/>
    <w:rsid w:val="005F5578"/>
    <w:rsid w:val="005F578F"/>
    <w:rsid w:val="005F5880"/>
    <w:rsid w:val="005F5898"/>
    <w:rsid w:val="005F5ACA"/>
    <w:rsid w:val="005F5B27"/>
    <w:rsid w:val="005F5CF0"/>
    <w:rsid w:val="005F61FB"/>
    <w:rsid w:val="005F6328"/>
    <w:rsid w:val="005F63AF"/>
    <w:rsid w:val="005F65B1"/>
    <w:rsid w:val="005F6625"/>
    <w:rsid w:val="005F672E"/>
    <w:rsid w:val="005F678E"/>
    <w:rsid w:val="005F6BBE"/>
    <w:rsid w:val="005F6BCB"/>
    <w:rsid w:val="005F6F42"/>
    <w:rsid w:val="005F6F8B"/>
    <w:rsid w:val="005F6F8D"/>
    <w:rsid w:val="005F721A"/>
    <w:rsid w:val="005F757F"/>
    <w:rsid w:val="005F791A"/>
    <w:rsid w:val="005F7AFD"/>
    <w:rsid w:val="005F7B22"/>
    <w:rsid w:val="005F7CEF"/>
    <w:rsid w:val="00600106"/>
    <w:rsid w:val="006003DE"/>
    <w:rsid w:val="006005E4"/>
    <w:rsid w:val="0060097E"/>
    <w:rsid w:val="00600AC7"/>
    <w:rsid w:val="00600BCB"/>
    <w:rsid w:val="00600CDD"/>
    <w:rsid w:val="00600D52"/>
    <w:rsid w:val="00600E15"/>
    <w:rsid w:val="00600E9F"/>
    <w:rsid w:val="006012AA"/>
    <w:rsid w:val="0060163C"/>
    <w:rsid w:val="006016E3"/>
    <w:rsid w:val="00601763"/>
    <w:rsid w:val="0060176D"/>
    <w:rsid w:val="00601858"/>
    <w:rsid w:val="00601A8C"/>
    <w:rsid w:val="00601B06"/>
    <w:rsid w:val="00601C90"/>
    <w:rsid w:val="00601CB0"/>
    <w:rsid w:val="00601E86"/>
    <w:rsid w:val="00602292"/>
    <w:rsid w:val="006024CB"/>
    <w:rsid w:val="00602B20"/>
    <w:rsid w:val="00602C0C"/>
    <w:rsid w:val="00602F1A"/>
    <w:rsid w:val="00602FE4"/>
    <w:rsid w:val="006030B7"/>
    <w:rsid w:val="00603162"/>
    <w:rsid w:val="006031AF"/>
    <w:rsid w:val="006031C5"/>
    <w:rsid w:val="006032DC"/>
    <w:rsid w:val="006032F8"/>
    <w:rsid w:val="00603359"/>
    <w:rsid w:val="006033A4"/>
    <w:rsid w:val="00603751"/>
    <w:rsid w:val="00603B0B"/>
    <w:rsid w:val="00603C0F"/>
    <w:rsid w:val="00603E1E"/>
    <w:rsid w:val="00603F30"/>
    <w:rsid w:val="006041D1"/>
    <w:rsid w:val="00604315"/>
    <w:rsid w:val="006044DD"/>
    <w:rsid w:val="00604580"/>
    <w:rsid w:val="00604703"/>
    <w:rsid w:val="00604A40"/>
    <w:rsid w:val="00604A84"/>
    <w:rsid w:val="00604F1F"/>
    <w:rsid w:val="00605490"/>
    <w:rsid w:val="00605544"/>
    <w:rsid w:val="0060564C"/>
    <w:rsid w:val="00605686"/>
    <w:rsid w:val="006056E9"/>
    <w:rsid w:val="00605909"/>
    <w:rsid w:val="00605ADE"/>
    <w:rsid w:val="00605C52"/>
    <w:rsid w:val="00605CA3"/>
    <w:rsid w:val="00605E02"/>
    <w:rsid w:val="00605EDD"/>
    <w:rsid w:val="00606096"/>
    <w:rsid w:val="006062DE"/>
    <w:rsid w:val="006062E0"/>
    <w:rsid w:val="0060637A"/>
    <w:rsid w:val="00606423"/>
    <w:rsid w:val="00606468"/>
    <w:rsid w:val="00606925"/>
    <w:rsid w:val="00606996"/>
    <w:rsid w:val="0060699B"/>
    <w:rsid w:val="00606A24"/>
    <w:rsid w:val="00606BDA"/>
    <w:rsid w:val="00606CAC"/>
    <w:rsid w:val="00606EF8"/>
    <w:rsid w:val="0060715F"/>
    <w:rsid w:val="006072BF"/>
    <w:rsid w:val="00607466"/>
    <w:rsid w:val="006076C5"/>
    <w:rsid w:val="00607716"/>
    <w:rsid w:val="00607C06"/>
    <w:rsid w:val="00607DB5"/>
    <w:rsid w:val="00607EB5"/>
    <w:rsid w:val="00607F57"/>
    <w:rsid w:val="0061048F"/>
    <w:rsid w:val="0061054C"/>
    <w:rsid w:val="006105A5"/>
    <w:rsid w:val="0061077C"/>
    <w:rsid w:val="0061080C"/>
    <w:rsid w:val="00610838"/>
    <w:rsid w:val="006108B2"/>
    <w:rsid w:val="00610CFA"/>
    <w:rsid w:val="00610D1E"/>
    <w:rsid w:val="00610F10"/>
    <w:rsid w:val="00611384"/>
    <w:rsid w:val="006113BC"/>
    <w:rsid w:val="006115A3"/>
    <w:rsid w:val="00611D59"/>
    <w:rsid w:val="00611E18"/>
    <w:rsid w:val="00611E4E"/>
    <w:rsid w:val="0061249F"/>
    <w:rsid w:val="00612A5D"/>
    <w:rsid w:val="00612C18"/>
    <w:rsid w:val="00612D5C"/>
    <w:rsid w:val="00613118"/>
    <w:rsid w:val="0061337C"/>
    <w:rsid w:val="006133B1"/>
    <w:rsid w:val="006135DF"/>
    <w:rsid w:val="00613961"/>
    <w:rsid w:val="00613C5F"/>
    <w:rsid w:val="00613DA6"/>
    <w:rsid w:val="00613ECB"/>
    <w:rsid w:val="00613EE4"/>
    <w:rsid w:val="0061417E"/>
    <w:rsid w:val="0061437A"/>
    <w:rsid w:val="006148E6"/>
    <w:rsid w:val="00614B64"/>
    <w:rsid w:val="00614BFF"/>
    <w:rsid w:val="00614CE7"/>
    <w:rsid w:val="00614CFD"/>
    <w:rsid w:val="00614CFE"/>
    <w:rsid w:val="00614CFF"/>
    <w:rsid w:val="00614EEE"/>
    <w:rsid w:val="006151D6"/>
    <w:rsid w:val="006151EE"/>
    <w:rsid w:val="006152E6"/>
    <w:rsid w:val="0061533C"/>
    <w:rsid w:val="00615381"/>
    <w:rsid w:val="0061553C"/>
    <w:rsid w:val="0061566C"/>
    <w:rsid w:val="00615805"/>
    <w:rsid w:val="00615AF5"/>
    <w:rsid w:val="00615F4C"/>
    <w:rsid w:val="0061624F"/>
    <w:rsid w:val="006162D6"/>
    <w:rsid w:val="0061630E"/>
    <w:rsid w:val="00616457"/>
    <w:rsid w:val="006165A2"/>
    <w:rsid w:val="006166A9"/>
    <w:rsid w:val="00616709"/>
    <w:rsid w:val="006169CB"/>
    <w:rsid w:val="00616A03"/>
    <w:rsid w:val="00616A58"/>
    <w:rsid w:val="00616D16"/>
    <w:rsid w:val="00616E24"/>
    <w:rsid w:val="00616EE2"/>
    <w:rsid w:val="00616FE5"/>
    <w:rsid w:val="0061715C"/>
    <w:rsid w:val="006172BB"/>
    <w:rsid w:val="0061744F"/>
    <w:rsid w:val="00617706"/>
    <w:rsid w:val="0061773E"/>
    <w:rsid w:val="0061775A"/>
    <w:rsid w:val="00617C8C"/>
    <w:rsid w:val="00617E6E"/>
    <w:rsid w:val="00617F18"/>
    <w:rsid w:val="006201F4"/>
    <w:rsid w:val="00620811"/>
    <w:rsid w:val="006208D9"/>
    <w:rsid w:val="006209BA"/>
    <w:rsid w:val="00620B9D"/>
    <w:rsid w:val="00620D1C"/>
    <w:rsid w:val="00621288"/>
    <w:rsid w:val="006212CE"/>
    <w:rsid w:val="00621422"/>
    <w:rsid w:val="00621551"/>
    <w:rsid w:val="00621BEC"/>
    <w:rsid w:val="00621CAC"/>
    <w:rsid w:val="00621EF9"/>
    <w:rsid w:val="00621F17"/>
    <w:rsid w:val="0062229C"/>
    <w:rsid w:val="00622316"/>
    <w:rsid w:val="006224B1"/>
    <w:rsid w:val="0062290C"/>
    <w:rsid w:val="00622A80"/>
    <w:rsid w:val="00622BD4"/>
    <w:rsid w:val="00622CDD"/>
    <w:rsid w:val="00622FEE"/>
    <w:rsid w:val="0062333A"/>
    <w:rsid w:val="006235A3"/>
    <w:rsid w:val="006236E8"/>
    <w:rsid w:val="006239C6"/>
    <w:rsid w:val="00623D1F"/>
    <w:rsid w:val="00623D2E"/>
    <w:rsid w:val="00623F38"/>
    <w:rsid w:val="006246F1"/>
    <w:rsid w:val="00624785"/>
    <w:rsid w:val="006247C3"/>
    <w:rsid w:val="006248B8"/>
    <w:rsid w:val="00624AD5"/>
    <w:rsid w:val="00624B1E"/>
    <w:rsid w:val="00624DA1"/>
    <w:rsid w:val="00624DC9"/>
    <w:rsid w:val="00624FDC"/>
    <w:rsid w:val="006250DB"/>
    <w:rsid w:val="00625256"/>
    <w:rsid w:val="006252EA"/>
    <w:rsid w:val="00625909"/>
    <w:rsid w:val="0062627C"/>
    <w:rsid w:val="00626412"/>
    <w:rsid w:val="0062642C"/>
    <w:rsid w:val="006264D3"/>
    <w:rsid w:val="00626596"/>
    <w:rsid w:val="006265B2"/>
    <w:rsid w:val="00626603"/>
    <w:rsid w:val="0062668B"/>
    <w:rsid w:val="00626A32"/>
    <w:rsid w:val="00626CB0"/>
    <w:rsid w:val="00626F10"/>
    <w:rsid w:val="00627348"/>
    <w:rsid w:val="0062735A"/>
    <w:rsid w:val="0062735B"/>
    <w:rsid w:val="0062764D"/>
    <w:rsid w:val="006276FF"/>
    <w:rsid w:val="006278F9"/>
    <w:rsid w:val="00627B02"/>
    <w:rsid w:val="00627B64"/>
    <w:rsid w:val="0063006C"/>
    <w:rsid w:val="006306B8"/>
    <w:rsid w:val="006307A0"/>
    <w:rsid w:val="00630B1C"/>
    <w:rsid w:val="00630BE7"/>
    <w:rsid w:val="00630C1F"/>
    <w:rsid w:val="00630F2C"/>
    <w:rsid w:val="00630F31"/>
    <w:rsid w:val="006310F5"/>
    <w:rsid w:val="0063116B"/>
    <w:rsid w:val="006311E2"/>
    <w:rsid w:val="006311F3"/>
    <w:rsid w:val="0063127E"/>
    <w:rsid w:val="00631456"/>
    <w:rsid w:val="006315BF"/>
    <w:rsid w:val="0063171E"/>
    <w:rsid w:val="00631794"/>
    <w:rsid w:val="006317DE"/>
    <w:rsid w:val="006319D5"/>
    <w:rsid w:val="00631C28"/>
    <w:rsid w:val="00631DBD"/>
    <w:rsid w:val="00631E04"/>
    <w:rsid w:val="00631E1A"/>
    <w:rsid w:val="00631EB9"/>
    <w:rsid w:val="00631ED2"/>
    <w:rsid w:val="00631F9E"/>
    <w:rsid w:val="00632002"/>
    <w:rsid w:val="006321DD"/>
    <w:rsid w:val="00632298"/>
    <w:rsid w:val="00632491"/>
    <w:rsid w:val="006325A4"/>
    <w:rsid w:val="0063295D"/>
    <w:rsid w:val="00632BD4"/>
    <w:rsid w:val="00632FB6"/>
    <w:rsid w:val="00633168"/>
    <w:rsid w:val="00633332"/>
    <w:rsid w:val="0063335C"/>
    <w:rsid w:val="00633A44"/>
    <w:rsid w:val="00633AA7"/>
    <w:rsid w:val="00633B18"/>
    <w:rsid w:val="00633B3D"/>
    <w:rsid w:val="00633B82"/>
    <w:rsid w:val="00633BE2"/>
    <w:rsid w:val="00633C0D"/>
    <w:rsid w:val="00633D03"/>
    <w:rsid w:val="0063407B"/>
    <w:rsid w:val="006340B4"/>
    <w:rsid w:val="006340BC"/>
    <w:rsid w:val="00634544"/>
    <w:rsid w:val="006346A3"/>
    <w:rsid w:val="00634712"/>
    <w:rsid w:val="006348D1"/>
    <w:rsid w:val="00634905"/>
    <w:rsid w:val="00634B4C"/>
    <w:rsid w:val="00634B98"/>
    <w:rsid w:val="00634BEB"/>
    <w:rsid w:val="00634F86"/>
    <w:rsid w:val="0063503D"/>
    <w:rsid w:val="00635209"/>
    <w:rsid w:val="00635451"/>
    <w:rsid w:val="006356C8"/>
    <w:rsid w:val="006357A0"/>
    <w:rsid w:val="0063586F"/>
    <w:rsid w:val="00635AA3"/>
    <w:rsid w:val="00635D9A"/>
    <w:rsid w:val="00635E0B"/>
    <w:rsid w:val="006361C7"/>
    <w:rsid w:val="006363DD"/>
    <w:rsid w:val="006365B8"/>
    <w:rsid w:val="00636608"/>
    <w:rsid w:val="00636646"/>
    <w:rsid w:val="00636692"/>
    <w:rsid w:val="00636771"/>
    <w:rsid w:val="00636791"/>
    <w:rsid w:val="00636849"/>
    <w:rsid w:val="00636A32"/>
    <w:rsid w:val="00636A55"/>
    <w:rsid w:val="00636CE1"/>
    <w:rsid w:val="00636D33"/>
    <w:rsid w:val="0063762C"/>
    <w:rsid w:val="0063768C"/>
    <w:rsid w:val="00637699"/>
    <w:rsid w:val="0063788F"/>
    <w:rsid w:val="006379AB"/>
    <w:rsid w:val="00637CAD"/>
    <w:rsid w:val="00637E5D"/>
    <w:rsid w:val="006402C0"/>
    <w:rsid w:val="0064030D"/>
    <w:rsid w:val="006403A9"/>
    <w:rsid w:val="006404E6"/>
    <w:rsid w:val="00640698"/>
    <w:rsid w:val="006406BD"/>
    <w:rsid w:val="006406F7"/>
    <w:rsid w:val="00640B1C"/>
    <w:rsid w:val="00640BD1"/>
    <w:rsid w:val="00640CC0"/>
    <w:rsid w:val="00640D8F"/>
    <w:rsid w:val="00640F66"/>
    <w:rsid w:val="00641102"/>
    <w:rsid w:val="00641664"/>
    <w:rsid w:val="006418C1"/>
    <w:rsid w:val="00641A9C"/>
    <w:rsid w:val="00641BF0"/>
    <w:rsid w:val="00641C3D"/>
    <w:rsid w:val="00641F79"/>
    <w:rsid w:val="00642095"/>
    <w:rsid w:val="0064240C"/>
    <w:rsid w:val="00642881"/>
    <w:rsid w:val="00642B19"/>
    <w:rsid w:val="00642D80"/>
    <w:rsid w:val="00642E3E"/>
    <w:rsid w:val="0064324A"/>
    <w:rsid w:val="00643250"/>
    <w:rsid w:val="00643289"/>
    <w:rsid w:val="00643447"/>
    <w:rsid w:val="00643474"/>
    <w:rsid w:val="00643551"/>
    <w:rsid w:val="00643835"/>
    <w:rsid w:val="00643913"/>
    <w:rsid w:val="00643996"/>
    <w:rsid w:val="00643A81"/>
    <w:rsid w:val="00643C49"/>
    <w:rsid w:val="00643D7B"/>
    <w:rsid w:val="00643EBA"/>
    <w:rsid w:val="00643F31"/>
    <w:rsid w:val="00643FBD"/>
    <w:rsid w:val="00644089"/>
    <w:rsid w:val="006440C2"/>
    <w:rsid w:val="006440FC"/>
    <w:rsid w:val="006441CB"/>
    <w:rsid w:val="00644254"/>
    <w:rsid w:val="006442E0"/>
    <w:rsid w:val="00644AC7"/>
    <w:rsid w:val="00644AF4"/>
    <w:rsid w:val="00644C67"/>
    <w:rsid w:val="00644D6F"/>
    <w:rsid w:val="00644E10"/>
    <w:rsid w:val="00644EEA"/>
    <w:rsid w:val="00645258"/>
    <w:rsid w:val="00645315"/>
    <w:rsid w:val="00645541"/>
    <w:rsid w:val="0064564F"/>
    <w:rsid w:val="00645709"/>
    <w:rsid w:val="0064571C"/>
    <w:rsid w:val="0064581E"/>
    <w:rsid w:val="00645A89"/>
    <w:rsid w:val="00645B61"/>
    <w:rsid w:val="00645B8E"/>
    <w:rsid w:val="00645C04"/>
    <w:rsid w:val="00645D2D"/>
    <w:rsid w:val="00645DF0"/>
    <w:rsid w:val="006461B7"/>
    <w:rsid w:val="0064652E"/>
    <w:rsid w:val="00646759"/>
    <w:rsid w:val="00646E95"/>
    <w:rsid w:val="00646F26"/>
    <w:rsid w:val="00647079"/>
    <w:rsid w:val="00647134"/>
    <w:rsid w:val="006471CA"/>
    <w:rsid w:val="006473FA"/>
    <w:rsid w:val="0064788D"/>
    <w:rsid w:val="0064790E"/>
    <w:rsid w:val="00647984"/>
    <w:rsid w:val="006479B3"/>
    <w:rsid w:val="00647C33"/>
    <w:rsid w:val="00647DBE"/>
    <w:rsid w:val="00647E86"/>
    <w:rsid w:val="00647E94"/>
    <w:rsid w:val="0065020D"/>
    <w:rsid w:val="006502A8"/>
    <w:rsid w:val="0065033E"/>
    <w:rsid w:val="006503A6"/>
    <w:rsid w:val="0065040B"/>
    <w:rsid w:val="00650590"/>
    <w:rsid w:val="006505E2"/>
    <w:rsid w:val="006506C5"/>
    <w:rsid w:val="006506C7"/>
    <w:rsid w:val="0065072C"/>
    <w:rsid w:val="0065079A"/>
    <w:rsid w:val="006507CD"/>
    <w:rsid w:val="00650803"/>
    <w:rsid w:val="00650814"/>
    <w:rsid w:val="00650991"/>
    <w:rsid w:val="006509BE"/>
    <w:rsid w:val="00650DA2"/>
    <w:rsid w:val="00650DB1"/>
    <w:rsid w:val="00650DB2"/>
    <w:rsid w:val="006511DF"/>
    <w:rsid w:val="00651213"/>
    <w:rsid w:val="00651570"/>
    <w:rsid w:val="0065164D"/>
    <w:rsid w:val="006517BD"/>
    <w:rsid w:val="00651D81"/>
    <w:rsid w:val="00651D9B"/>
    <w:rsid w:val="00651DFC"/>
    <w:rsid w:val="006522F1"/>
    <w:rsid w:val="00652458"/>
    <w:rsid w:val="0065247F"/>
    <w:rsid w:val="006525B8"/>
    <w:rsid w:val="006527A5"/>
    <w:rsid w:val="00652A6A"/>
    <w:rsid w:val="00652BBC"/>
    <w:rsid w:val="00652F44"/>
    <w:rsid w:val="00652FF5"/>
    <w:rsid w:val="00653045"/>
    <w:rsid w:val="006530AA"/>
    <w:rsid w:val="006530E9"/>
    <w:rsid w:val="00653332"/>
    <w:rsid w:val="006537C7"/>
    <w:rsid w:val="006537C8"/>
    <w:rsid w:val="00653840"/>
    <w:rsid w:val="0065394F"/>
    <w:rsid w:val="00653A83"/>
    <w:rsid w:val="00653D9C"/>
    <w:rsid w:val="00654062"/>
    <w:rsid w:val="00654231"/>
    <w:rsid w:val="00654393"/>
    <w:rsid w:val="006543BA"/>
    <w:rsid w:val="00654645"/>
    <w:rsid w:val="006549C5"/>
    <w:rsid w:val="00654AC2"/>
    <w:rsid w:val="00654CDC"/>
    <w:rsid w:val="00654CF5"/>
    <w:rsid w:val="00654EF9"/>
    <w:rsid w:val="00654F8D"/>
    <w:rsid w:val="006551B6"/>
    <w:rsid w:val="006551CD"/>
    <w:rsid w:val="006552E5"/>
    <w:rsid w:val="00655401"/>
    <w:rsid w:val="0065547B"/>
    <w:rsid w:val="0065556C"/>
    <w:rsid w:val="00655757"/>
    <w:rsid w:val="006557BC"/>
    <w:rsid w:val="0065581A"/>
    <w:rsid w:val="00655D4E"/>
    <w:rsid w:val="00655E14"/>
    <w:rsid w:val="0065621B"/>
    <w:rsid w:val="00656384"/>
    <w:rsid w:val="006563F0"/>
    <w:rsid w:val="0065671D"/>
    <w:rsid w:val="00656764"/>
    <w:rsid w:val="006569B8"/>
    <w:rsid w:val="00656B5D"/>
    <w:rsid w:val="00656D33"/>
    <w:rsid w:val="00656EDD"/>
    <w:rsid w:val="00656FB5"/>
    <w:rsid w:val="006570A2"/>
    <w:rsid w:val="00657109"/>
    <w:rsid w:val="006574B1"/>
    <w:rsid w:val="006574CF"/>
    <w:rsid w:val="0065773A"/>
    <w:rsid w:val="006577FC"/>
    <w:rsid w:val="00657A1C"/>
    <w:rsid w:val="00657AC1"/>
    <w:rsid w:val="00657B5E"/>
    <w:rsid w:val="00657DA5"/>
    <w:rsid w:val="00657EAC"/>
    <w:rsid w:val="00660008"/>
    <w:rsid w:val="00660134"/>
    <w:rsid w:val="006602E7"/>
    <w:rsid w:val="0066043E"/>
    <w:rsid w:val="0066045F"/>
    <w:rsid w:val="00660483"/>
    <w:rsid w:val="006605BB"/>
    <w:rsid w:val="006607AC"/>
    <w:rsid w:val="00660962"/>
    <w:rsid w:val="00660B36"/>
    <w:rsid w:val="00660C5A"/>
    <w:rsid w:val="00660C66"/>
    <w:rsid w:val="00660F37"/>
    <w:rsid w:val="00660FB2"/>
    <w:rsid w:val="0066132E"/>
    <w:rsid w:val="0066156A"/>
    <w:rsid w:val="0066162F"/>
    <w:rsid w:val="006618BC"/>
    <w:rsid w:val="00661922"/>
    <w:rsid w:val="006619FC"/>
    <w:rsid w:val="00661CA9"/>
    <w:rsid w:val="00661CAE"/>
    <w:rsid w:val="00661E55"/>
    <w:rsid w:val="00661EBF"/>
    <w:rsid w:val="0066233F"/>
    <w:rsid w:val="00662492"/>
    <w:rsid w:val="006624A9"/>
    <w:rsid w:val="0066264C"/>
    <w:rsid w:val="00662664"/>
    <w:rsid w:val="00662722"/>
    <w:rsid w:val="00662778"/>
    <w:rsid w:val="006627DE"/>
    <w:rsid w:val="00662A01"/>
    <w:rsid w:val="00662AF8"/>
    <w:rsid w:val="00662AFE"/>
    <w:rsid w:val="00662C04"/>
    <w:rsid w:val="00662F3F"/>
    <w:rsid w:val="00663402"/>
    <w:rsid w:val="006636B5"/>
    <w:rsid w:val="0066382F"/>
    <w:rsid w:val="00663906"/>
    <w:rsid w:val="00663A85"/>
    <w:rsid w:val="00663B49"/>
    <w:rsid w:val="00663B92"/>
    <w:rsid w:val="00663BAB"/>
    <w:rsid w:val="00663D26"/>
    <w:rsid w:val="00663FBD"/>
    <w:rsid w:val="00664079"/>
    <w:rsid w:val="006646DC"/>
    <w:rsid w:val="0066492C"/>
    <w:rsid w:val="00664AA5"/>
    <w:rsid w:val="00664C47"/>
    <w:rsid w:val="00664CAE"/>
    <w:rsid w:val="00664CD7"/>
    <w:rsid w:val="006650CB"/>
    <w:rsid w:val="0066517B"/>
    <w:rsid w:val="006651FA"/>
    <w:rsid w:val="00665407"/>
    <w:rsid w:val="00665508"/>
    <w:rsid w:val="00665EB1"/>
    <w:rsid w:val="00665EFC"/>
    <w:rsid w:val="006661DE"/>
    <w:rsid w:val="00666338"/>
    <w:rsid w:val="00666455"/>
    <w:rsid w:val="0066665D"/>
    <w:rsid w:val="0066699F"/>
    <w:rsid w:val="00666A41"/>
    <w:rsid w:val="00666B0B"/>
    <w:rsid w:val="00666B4A"/>
    <w:rsid w:val="00666D3F"/>
    <w:rsid w:val="00666ED8"/>
    <w:rsid w:val="00666F5A"/>
    <w:rsid w:val="00667152"/>
    <w:rsid w:val="0066718C"/>
    <w:rsid w:val="00667319"/>
    <w:rsid w:val="00667353"/>
    <w:rsid w:val="00667711"/>
    <w:rsid w:val="006677E5"/>
    <w:rsid w:val="00667AE3"/>
    <w:rsid w:val="00667C00"/>
    <w:rsid w:val="00667CCA"/>
    <w:rsid w:val="006700F1"/>
    <w:rsid w:val="006701AB"/>
    <w:rsid w:val="00670318"/>
    <w:rsid w:val="006705A3"/>
    <w:rsid w:val="00670928"/>
    <w:rsid w:val="00670C16"/>
    <w:rsid w:val="00670CD5"/>
    <w:rsid w:val="00670D96"/>
    <w:rsid w:val="00670DEB"/>
    <w:rsid w:val="00670E91"/>
    <w:rsid w:val="00671094"/>
    <w:rsid w:val="00671245"/>
    <w:rsid w:val="006714B6"/>
    <w:rsid w:val="00671542"/>
    <w:rsid w:val="006716FB"/>
    <w:rsid w:val="0067172F"/>
    <w:rsid w:val="0067199F"/>
    <w:rsid w:val="006719CD"/>
    <w:rsid w:val="00671A38"/>
    <w:rsid w:val="00671B99"/>
    <w:rsid w:val="00671CBD"/>
    <w:rsid w:val="00671CF8"/>
    <w:rsid w:val="00671EED"/>
    <w:rsid w:val="00671F7B"/>
    <w:rsid w:val="006722D8"/>
    <w:rsid w:val="006722F5"/>
    <w:rsid w:val="00672326"/>
    <w:rsid w:val="0067277B"/>
    <w:rsid w:val="00672955"/>
    <w:rsid w:val="00672B47"/>
    <w:rsid w:val="00672C66"/>
    <w:rsid w:val="00672D52"/>
    <w:rsid w:val="00673021"/>
    <w:rsid w:val="00673054"/>
    <w:rsid w:val="00673169"/>
    <w:rsid w:val="006731D7"/>
    <w:rsid w:val="00673541"/>
    <w:rsid w:val="006735E3"/>
    <w:rsid w:val="006736F3"/>
    <w:rsid w:val="00673847"/>
    <w:rsid w:val="006738AC"/>
    <w:rsid w:val="00673932"/>
    <w:rsid w:val="00673A3C"/>
    <w:rsid w:val="00673F7A"/>
    <w:rsid w:val="00674125"/>
    <w:rsid w:val="0067433C"/>
    <w:rsid w:val="006743F7"/>
    <w:rsid w:val="00674440"/>
    <w:rsid w:val="00674460"/>
    <w:rsid w:val="006745C7"/>
    <w:rsid w:val="006746F3"/>
    <w:rsid w:val="00674866"/>
    <w:rsid w:val="00674A35"/>
    <w:rsid w:val="00674A44"/>
    <w:rsid w:val="00674A82"/>
    <w:rsid w:val="00674AC3"/>
    <w:rsid w:val="00674C8F"/>
    <w:rsid w:val="00674E43"/>
    <w:rsid w:val="00674E74"/>
    <w:rsid w:val="00674FB3"/>
    <w:rsid w:val="0067528E"/>
    <w:rsid w:val="0067534B"/>
    <w:rsid w:val="006753E9"/>
    <w:rsid w:val="0067552C"/>
    <w:rsid w:val="0067583A"/>
    <w:rsid w:val="006759E8"/>
    <w:rsid w:val="00675A30"/>
    <w:rsid w:val="00675ACB"/>
    <w:rsid w:val="00675B3F"/>
    <w:rsid w:val="00675D7B"/>
    <w:rsid w:val="00675FCA"/>
    <w:rsid w:val="006762F0"/>
    <w:rsid w:val="006762F7"/>
    <w:rsid w:val="006764E1"/>
    <w:rsid w:val="006765C9"/>
    <w:rsid w:val="0067663C"/>
    <w:rsid w:val="0067675D"/>
    <w:rsid w:val="006767EF"/>
    <w:rsid w:val="00676D53"/>
    <w:rsid w:val="00676F9A"/>
    <w:rsid w:val="006773B4"/>
    <w:rsid w:val="006774B5"/>
    <w:rsid w:val="0067772D"/>
    <w:rsid w:val="006777E0"/>
    <w:rsid w:val="006779BB"/>
    <w:rsid w:val="00677DBA"/>
    <w:rsid w:val="00677DDB"/>
    <w:rsid w:val="00677FA7"/>
    <w:rsid w:val="006801D9"/>
    <w:rsid w:val="00680333"/>
    <w:rsid w:val="00680683"/>
    <w:rsid w:val="00680780"/>
    <w:rsid w:val="006807DB"/>
    <w:rsid w:val="00680ADF"/>
    <w:rsid w:val="00680B26"/>
    <w:rsid w:val="0068128C"/>
    <w:rsid w:val="0068129D"/>
    <w:rsid w:val="006812F5"/>
    <w:rsid w:val="00681404"/>
    <w:rsid w:val="00681421"/>
    <w:rsid w:val="00681458"/>
    <w:rsid w:val="00681545"/>
    <w:rsid w:val="00681872"/>
    <w:rsid w:val="00681B6A"/>
    <w:rsid w:val="00681BE4"/>
    <w:rsid w:val="00681C64"/>
    <w:rsid w:val="00681DA8"/>
    <w:rsid w:val="006821A3"/>
    <w:rsid w:val="00682470"/>
    <w:rsid w:val="0068251F"/>
    <w:rsid w:val="0068264D"/>
    <w:rsid w:val="0068287A"/>
    <w:rsid w:val="00682BDB"/>
    <w:rsid w:val="00682C10"/>
    <w:rsid w:val="00682E37"/>
    <w:rsid w:val="00682F37"/>
    <w:rsid w:val="00682F3D"/>
    <w:rsid w:val="0068301A"/>
    <w:rsid w:val="00683176"/>
    <w:rsid w:val="0068318C"/>
    <w:rsid w:val="006832A9"/>
    <w:rsid w:val="006836D3"/>
    <w:rsid w:val="00683724"/>
    <w:rsid w:val="00683B56"/>
    <w:rsid w:val="00683CC5"/>
    <w:rsid w:val="00683D32"/>
    <w:rsid w:val="006848CB"/>
    <w:rsid w:val="006848DA"/>
    <w:rsid w:val="0068492D"/>
    <w:rsid w:val="00684A97"/>
    <w:rsid w:val="00684B11"/>
    <w:rsid w:val="00684B29"/>
    <w:rsid w:val="00684C0E"/>
    <w:rsid w:val="00684DA4"/>
    <w:rsid w:val="00684F55"/>
    <w:rsid w:val="00685042"/>
    <w:rsid w:val="006851DD"/>
    <w:rsid w:val="0068525E"/>
    <w:rsid w:val="00685292"/>
    <w:rsid w:val="006852BD"/>
    <w:rsid w:val="0068534A"/>
    <w:rsid w:val="0068539C"/>
    <w:rsid w:val="00685507"/>
    <w:rsid w:val="00685648"/>
    <w:rsid w:val="006858BB"/>
    <w:rsid w:val="006858DE"/>
    <w:rsid w:val="00685A64"/>
    <w:rsid w:val="00685A82"/>
    <w:rsid w:val="00685AAD"/>
    <w:rsid w:val="00685AFD"/>
    <w:rsid w:val="00685E5B"/>
    <w:rsid w:val="00685F08"/>
    <w:rsid w:val="00686081"/>
    <w:rsid w:val="0068651D"/>
    <w:rsid w:val="0068652B"/>
    <w:rsid w:val="00686570"/>
    <w:rsid w:val="006866B2"/>
    <w:rsid w:val="00686815"/>
    <w:rsid w:val="00686AF7"/>
    <w:rsid w:val="00686CC7"/>
    <w:rsid w:val="00686EC5"/>
    <w:rsid w:val="00686F95"/>
    <w:rsid w:val="00686FB3"/>
    <w:rsid w:val="00687040"/>
    <w:rsid w:val="006873D8"/>
    <w:rsid w:val="006874CA"/>
    <w:rsid w:val="006875BF"/>
    <w:rsid w:val="006876B6"/>
    <w:rsid w:val="006877AC"/>
    <w:rsid w:val="00687AEF"/>
    <w:rsid w:val="00687C39"/>
    <w:rsid w:val="00687D15"/>
    <w:rsid w:val="00687D32"/>
    <w:rsid w:val="00687E37"/>
    <w:rsid w:val="00687EED"/>
    <w:rsid w:val="006902EC"/>
    <w:rsid w:val="0069069D"/>
    <w:rsid w:val="00690F5A"/>
    <w:rsid w:val="00691099"/>
    <w:rsid w:val="006910FB"/>
    <w:rsid w:val="00691237"/>
    <w:rsid w:val="006913D0"/>
    <w:rsid w:val="00691402"/>
    <w:rsid w:val="006916AE"/>
    <w:rsid w:val="00691ADC"/>
    <w:rsid w:val="00691D52"/>
    <w:rsid w:val="00691F05"/>
    <w:rsid w:val="00691F57"/>
    <w:rsid w:val="00692273"/>
    <w:rsid w:val="00692615"/>
    <w:rsid w:val="00692679"/>
    <w:rsid w:val="00692988"/>
    <w:rsid w:val="00692A53"/>
    <w:rsid w:val="00692A7C"/>
    <w:rsid w:val="00692ACA"/>
    <w:rsid w:val="00692C4D"/>
    <w:rsid w:val="00692D64"/>
    <w:rsid w:val="00692D90"/>
    <w:rsid w:val="00692E2D"/>
    <w:rsid w:val="0069332D"/>
    <w:rsid w:val="00693CCE"/>
    <w:rsid w:val="00694763"/>
    <w:rsid w:val="006947CD"/>
    <w:rsid w:val="00694E39"/>
    <w:rsid w:val="0069512A"/>
    <w:rsid w:val="00695260"/>
    <w:rsid w:val="006954B9"/>
    <w:rsid w:val="00695615"/>
    <w:rsid w:val="0069572A"/>
    <w:rsid w:val="0069595E"/>
    <w:rsid w:val="00695AA2"/>
    <w:rsid w:val="00695BC4"/>
    <w:rsid w:val="00695BDE"/>
    <w:rsid w:val="00695C6A"/>
    <w:rsid w:val="00695D1F"/>
    <w:rsid w:val="00695E35"/>
    <w:rsid w:val="00695F12"/>
    <w:rsid w:val="00695F73"/>
    <w:rsid w:val="006960AE"/>
    <w:rsid w:val="006964D6"/>
    <w:rsid w:val="00696602"/>
    <w:rsid w:val="006967CD"/>
    <w:rsid w:val="00696D6C"/>
    <w:rsid w:val="00696D95"/>
    <w:rsid w:val="00697112"/>
    <w:rsid w:val="00697134"/>
    <w:rsid w:val="006971AB"/>
    <w:rsid w:val="00697290"/>
    <w:rsid w:val="00697332"/>
    <w:rsid w:val="0069736A"/>
    <w:rsid w:val="0069740A"/>
    <w:rsid w:val="00697551"/>
    <w:rsid w:val="00697635"/>
    <w:rsid w:val="006976D1"/>
    <w:rsid w:val="006977B0"/>
    <w:rsid w:val="0069786A"/>
    <w:rsid w:val="00697A77"/>
    <w:rsid w:val="00697B27"/>
    <w:rsid w:val="00697B70"/>
    <w:rsid w:val="00697DD5"/>
    <w:rsid w:val="00697DF5"/>
    <w:rsid w:val="006A006B"/>
    <w:rsid w:val="006A021B"/>
    <w:rsid w:val="006A03E9"/>
    <w:rsid w:val="006A05C4"/>
    <w:rsid w:val="006A07D6"/>
    <w:rsid w:val="006A0887"/>
    <w:rsid w:val="006A0896"/>
    <w:rsid w:val="006A0D63"/>
    <w:rsid w:val="006A0D7B"/>
    <w:rsid w:val="006A118F"/>
    <w:rsid w:val="006A1223"/>
    <w:rsid w:val="006A12AD"/>
    <w:rsid w:val="006A17D9"/>
    <w:rsid w:val="006A18D9"/>
    <w:rsid w:val="006A18DF"/>
    <w:rsid w:val="006A1915"/>
    <w:rsid w:val="006A1969"/>
    <w:rsid w:val="006A19E5"/>
    <w:rsid w:val="006A1A82"/>
    <w:rsid w:val="006A1BAE"/>
    <w:rsid w:val="006A1BEC"/>
    <w:rsid w:val="006A1CF9"/>
    <w:rsid w:val="006A1E51"/>
    <w:rsid w:val="006A1E74"/>
    <w:rsid w:val="006A1EC5"/>
    <w:rsid w:val="006A1EFE"/>
    <w:rsid w:val="006A1F09"/>
    <w:rsid w:val="006A1FC0"/>
    <w:rsid w:val="006A211F"/>
    <w:rsid w:val="006A21CE"/>
    <w:rsid w:val="006A24F2"/>
    <w:rsid w:val="006A2887"/>
    <w:rsid w:val="006A2B34"/>
    <w:rsid w:val="006A2B73"/>
    <w:rsid w:val="006A2B80"/>
    <w:rsid w:val="006A2C99"/>
    <w:rsid w:val="006A2D35"/>
    <w:rsid w:val="006A2D5C"/>
    <w:rsid w:val="006A2D6B"/>
    <w:rsid w:val="006A2F80"/>
    <w:rsid w:val="006A30B7"/>
    <w:rsid w:val="006A326B"/>
    <w:rsid w:val="006A333C"/>
    <w:rsid w:val="006A3438"/>
    <w:rsid w:val="006A34BD"/>
    <w:rsid w:val="006A359F"/>
    <w:rsid w:val="006A36B6"/>
    <w:rsid w:val="006A36BC"/>
    <w:rsid w:val="006A3B7C"/>
    <w:rsid w:val="006A3BD3"/>
    <w:rsid w:val="006A3E57"/>
    <w:rsid w:val="006A418B"/>
    <w:rsid w:val="006A432A"/>
    <w:rsid w:val="006A434F"/>
    <w:rsid w:val="006A46FB"/>
    <w:rsid w:val="006A47B4"/>
    <w:rsid w:val="006A4837"/>
    <w:rsid w:val="006A4AAA"/>
    <w:rsid w:val="006A4F88"/>
    <w:rsid w:val="006A541C"/>
    <w:rsid w:val="006A57D2"/>
    <w:rsid w:val="006A5C4E"/>
    <w:rsid w:val="006A5C80"/>
    <w:rsid w:val="006A5CC0"/>
    <w:rsid w:val="006A5D0A"/>
    <w:rsid w:val="006A5D0C"/>
    <w:rsid w:val="006A5F3F"/>
    <w:rsid w:val="006A5F6E"/>
    <w:rsid w:val="006A618E"/>
    <w:rsid w:val="006A627F"/>
    <w:rsid w:val="006A6521"/>
    <w:rsid w:val="006A66D8"/>
    <w:rsid w:val="006A66E3"/>
    <w:rsid w:val="006A6853"/>
    <w:rsid w:val="006A68A9"/>
    <w:rsid w:val="006A6A73"/>
    <w:rsid w:val="006A6AF4"/>
    <w:rsid w:val="006A6B9B"/>
    <w:rsid w:val="006A6C51"/>
    <w:rsid w:val="006A6D2A"/>
    <w:rsid w:val="006A6DE7"/>
    <w:rsid w:val="006A7043"/>
    <w:rsid w:val="006A70BB"/>
    <w:rsid w:val="006A717E"/>
    <w:rsid w:val="006A71A5"/>
    <w:rsid w:val="006A72D8"/>
    <w:rsid w:val="006A7890"/>
    <w:rsid w:val="006A7941"/>
    <w:rsid w:val="006A7BE2"/>
    <w:rsid w:val="006A7C02"/>
    <w:rsid w:val="006A7D2C"/>
    <w:rsid w:val="006B0119"/>
    <w:rsid w:val="006B0594"/>
    <w:rsid w:val="006B06A0"/>
    <w:rsid w:val="006B0844"/>
    <w:rsid w:val="006B0875"/>
    <w:rsid w:val="006B09CA"/>
    <w:rsid w:val="006B0D86"/>
    <w:rsid w:val="006B0D9E"/>
    <w:rsid w:val="006B12E7"/>
    <w:rsid w:val="006B12EA"/>
    <w:rsid w:val="006B1358"/>
    <w:rsid w:val="006B1567"/>
    <w:rsid w:val="006B172E"/>
    <w:rsid w:val="006B175A"/>
    <w:rsid w:val="006B17B6"/>
    <w:rsid w:val="006B17C9"/>
    <w:rsid w:val="006B18C8"/>
    <w:rsid w:val="006B1BE9"/>
    <w:rsid w:val="006B1EB9"/>
    <w:rsid w:val="006B2011"/>
    <w:rsid w:val="006B2083"/>
    <w:rsid w:val="006B20C3"/>
    <w:rsid w:val="006B20E2"/>
    <w:rsid w:val="006B21BC"/>
    <w:rsid w:val="006B2235"/>
    <w:rsid w:val="006B23D9"/>
    <w:rsid w:val="006B25E1"/>
    <w:rsid w:val="006B2650"/>
    <w:rsid w:val="006B2656"/>
    <w:rsid w:val="006B26DE"/>
    <w:rsid w:val="006B2772"/>
    <w:rsid w:val="006B2925"/>
    <w:rsid w:val="006B2C24"/>
    <w:rsid w:val="006B306A"/>
    <w:rsid w:val="006B31DD"/>
    <w:rsid w:val="006B33FF"/>
    <w:rsid w:val="006B37F8"/>
    <w:rsid w:val="006B3869"/>
    <w:rsid w:val="006B3A19"/>
    <w:rsid w:val="006B3A27"/>
    <w:rsid w:val="006B3D73"/>
    <w:rsid w:val="006B4146"/>
    <w:rsid w:val="006B41C4"/>
    <w:rsid w:val="006B41DB"/>
    <w:rsid w:val="006B425A"/>
    <w:rsid w:val="006B42E8"/>
    <w:rsid w:val="006B45B6"/>
    <w:rsid w:val="006B45BB"/>
    <w:rsid w:val="006B4C05"/>
    <w:rsid w:val="006B507E"/>
    <w:rsid w:val="006B5101"/>
    <w:rsid w:val="006B5176"/>
    <w:rsid w:val="006B53BA"/>
    <w:rsid w:val="006B54F9"/>
    <w:rsid w:val="006B5723"/>
    <w:rsid w:val="006B5740"/>
    <w:rsid w:val="006B58AA"/>
    <w:rsid w:val="006B5987"/>
    <w:rsid w:val="006B59FD"/>
    <w:rsid w:val="006B5ACF"/>
    <w:rsid w:val="006B5E3F"/>
    <w:rsid w:val="006B622F"/>
    <w:rsid w:val="006B63E2"/>
    <w:rsid w:val="006B6478"/>
    <w:rsid w:val="006B67EC"/>
    <w:rsid w:val="006B6858"/>
    <w:rsid w:val="006B68B3"/>
    <w:rsid w:val="006B699F"/>
    <w:rsid w:val="006B6A18"/>
    <w:rsid w:val="006B6E8F"/>
    <w:rsid w:val="006B6F2E"/>
    <w:rsid w:val="006B6F57"/>
    <w:rsid w:val="006B6F5B"/>
    <w:rsid w:val="006B723E"/>
    <w:rsid w:val="006B75C3"/>
    <w:rsid w:val="006B78BC"/>
    <w:rsid w:val="006B7934"/>
    <w:rsid w:val="006B796D"/>
    <w:rsid w:val="006B7A00"/>
    <w:rsid w:val="006B7B71"/>
    <w:rsid w:val="006B7B93"/>
    <w:rsid w:val="006B7E2E"/>
    <w:rsid w:val="006B7F73"/>
    <w:rsid w:val="006C013A"/>
    <w:rsid w:val="006C0165"/>
    <w:rsid w:val="006C0235"/>
    <w:rsid w:val="006C0284"/>
    <w:rsid w:val="006C03E8"/>
    <w:rsid w:val="006C06EB"/>
    <w:rsid w:val="006C0884"/>
    <w:rsid w:val="006C090A"/>
    <w:rsid w:val="006C090E"/>
    <w:rsid w:val="006C0B9D"/>
    <w:rsid w:val="006C0D15"/>
    <w:rsid w:val="006C0D6F"/>
    <w:rsid w:val="006C0E2A"/>
    <w:rsid w:val="006C1034"/>
    <w:rsid w:val="006C1140"/>
    <w:rsid w:val="006C1219"/>
    <w:rsid w:val="006C13C7"/>
    <w:rsid w:val="006C13F9"/>
    <w:rsid w:val="006C15F1"/>
    <w:rsid w:val="006C1900"/>
    <w:rsid w:val="006C1908"/>
    <w:rsid w:val="006C1BC4"/>
    <w:rsid w:val="006C1CD1"/>
    <w:rsid w:val="006C1CDF"/>
    <w:rsid w:val="006C1D6B"/>
    <w:rsid w:val="006C1E0E"/>
    <w:rsid w:val="006C201B"/>
    <w:rsid w:val="006C208C"/>
    <w:rsid w:val="006C2222"/>
    <w:rsid w:val="006C28C2"/>
    <w:rsid w:val="006C28C9"/>
    <w:rsid w:val="006C2AD8"/>
    <w:rsid w:val="006C2C50"/>
    <w:rsid w:val="006C3243"/>
    <w:rsid w:val="006C3440"/>
    <w:rsid w:val="006C351C"/>
    <w:rsid w:val="006C3AC0"/>
    <w:rsid w:val="006C3B73"/>
    <w:rsid w:val="006C3C4A"/>
    <w:rsid w:val="006C3DE4"/>
    <w:rsid w:val="006C4235"/>
    <w:rsid w:val="006C42E7"/>
    <w:rsid w:val="006C46F4"/>
    <w:rsid w:val="006C485D"/>
    <w:rsid w:val="006C4935"/>
    <w:rsid w:val="006C4AF6"/>
    <w:rsid w:val="006C4AFB"/>
    <w:rsid w:val="006C4DAE"/>
    <w:rsid w:val="006C4E77"/>
    <w:rsid w:val="006C4EAA"/>
    <w:rsid w:val="006C4F93"/>
    <w:rsid w:val="006C4FCD"/>
    <w:rsid w:val="006C50B8"/>
    <w:rsid w:val="006C5136"/>
    <w:rsid w:val="006C535B"/>
    <w:rsid w:val="006C53E8"/>
    <w:rsid w:val="006C54F2"/>
    <w:rsid w:val="006C5B3F"/>
    <w:rsid w:val="006C5C16"/>
    <w:rsid w:val="006C5DDB"/>
    <w:rsid w:val="006C6281"/>
    <w:rsid w:val="006C65B0"/>
    <w:rsid w:val="006C66AA"/>
    <w:rsid w:val="006C66F0"/>
    <w:rsid w:val="006C6C54"/>
    <w:rsid w:val="006C6D22"/>
    <w:rsid w:val="006C6DD2"/>
    <w:rsid w:val="006C6F77"/>
    <w:rsid w:val="006C6FBF"/>
    <w:rsid w:val="006C727A"/>
    <w:rsid w:val="006C732D"/>
    <w:rsid w:val="006C7383"/>
    <w:rsid w:val="006C75E6"/>
    <w:rsid w:val="006C7A2C"/>
    <w:rsid w:val="006C7AB3"/>
    <w:rsid w:val="006C7BB7"/>
    <w:rsid w:val="006C7D19"/>
    <w:rsid w:val="006C7D50"/>
    <w:rsid w:val="006C7DAC"/>
    <w:rsid w:val="006C7DAD"/>
    <w:rsid w:val="006C7EBF"/>
    <w:rsid w:val="006C7FE4"/>
    <w:rsid w:val="006D0069"/>
    <w:rsid w:val="006D020C"/>
    <w:rsid w:val="006D0290"/>
    <w:rsid w:val="006D057E"/>
    <w:rsid w:val="006D07A7"/>
    <w:rsid w:val="006D0895"/>
    <w:rsid w:val="006D0A1F"/>
    <w:rsid w:val="006D0E7B"/>
    <w:rsid w:val="006D0F97"/>
    <w:rsid w:val="006D108C"/>
    <w:rsid w:val="006D10E4"/>
    <w:rsid w:val="006D1181"/>
    <w:rsid w:val="006D1568"/>
    <w:rsid w:val="006D1A10"/>
    <w:rsid w:val="006D1A11"/>
    <w:rsid w:val="006D1D36"/>
    <w:rsid w:val="006D25BD"/>
    <w:rsid w:val="006D2750"/>
    <w:rsid w:val="006D27F3"/>
    <w:rsid w:val="006D2825"/>
    <w:rsid w:val="006D294C"/>
    <w:rsid w:val="006D2BD4"/>
    <w:rsid w:val="006D2E0C"/>
    <w:rsid w:val="006D2E5A"/>
    <w:rsid w:val="006D2F3B"/>
    <w:rsid w:val="006D314D"/>
    <w:rsid w:val="006D348C"/>
    <w:rsid w:val="006D34C6"/>
    <w:rsid w:val="006D3553"/>
    <w:rsid w:val="006D3558"/>
    <w:rsid w:val="006D3566"/>
    <w:rsid w:val="006D35D2"/>
    <w:rsid w:val="006D374C"/>
    <w:rsid w:val="006D3810"/>
    <w:rsid w:val="006D3B60"/>
    <w:rsid w:val="006D413D"/>
    <w:rsid w:val="006D4153"/>
    <w:rsid w:val="006D4255"/>
    <w:rsid w:val="006D42CB"/>
    <w:rsid w:val="006D4663"/>
    <w:rsid w:val="006D47FD"/>
    <w:rsid w:val="006D4935"/>
    <w:rsid w:val="006D4B74"/>
    <w:rsid w:val="006D4C1C"/>
    <w:rsid w:val="006D4C1F"/>
    <w:rsid w:val="006D4E5B"/>
    <w:rsid w:val="006D5044"/>
    <w:rsid w:val="006D507E"/>
    <w:rsid w:val="006D50D3"/>
    <w:rsid w:val="006D5195"/>
    <w:rsid w:val="006D551B"/>
    <w:rsid w:val="006D555E"/>
    <w:rsid w:val="006D575C"/>
    <w:rsid w:val="006D5765"/>
    <w:rsid w:val="006D57CA"/>
    <w:rsid w:val="006D5815"/>
    <w:rsid w:val="006D5ABF"/>
    <w:rsid w:val="006D5B44"/>
    <w:rsid w:val="006D5BA2"/>
    <w:rsid w:val="006D5C77"/>
    <w:rsid w:val="006D6159"/>
    <w:rsid w:val="006D628F"/>
    <w:rsid w:val="006D633D"/>
    <w:rsid w:val="006D6508"/>
    <w:rsid w:val="006D690B"/>
    <w:rsid w:val="006D6974"/>
    <w:rsid w:val="006D6A5C"/>
    <w:rsid w:val="006D6AB9"/>
    <w:rsid w:val="006D6B34"/>
    <w:rsid w:val="006D6CEF"/>
    <w:rsid w:val="006D6D97"/>
    <w:rsid w:val="006D7004"/>
    <w:rsid w:val="006D72A4"/>
    <w:rsid w:val="006D72ED"/>
    <w:rsid w:val="006D73A6"/>
    <w:rsid w:val="006D7403"/>
    <w:rsid w:val="006D75E8"/>
    <w:rsid w:val="006D7752"/>
    <w:rsid w:val="006D7782"/>
    <w:rsid w:val="006D7792"/>
    <w:rsid w:val="006D77B4"/>
    <w:rsid w:val="006D7812"/>
    <w:rsid w:val="006D78BA"/>
    <w:rsid w:val="006D78C3"/>
    <w:rsid w:val="006D7960"/>
    <w:rsid w:val="006D7ACA"/>
    <w:rsid w:val="006D7B6D"/>
    <w:rsid w:val="006D7E96"/>
    <w:rsid w:val="006D7F9F"/>
    <w:rsid w:val="006E02A9"/>
    <w:rsid w:val="006E0476"/>
    <w:rsid w:val="006E051B"/>
    <w:rsid w:val="006E07FD"/>
    <w:rsid w:val="006E0AFE"/>
    <w:rsid w:val="006E0BE8"/>
    <w:rsid w:val="006E1622"/>
    <w:rsid w:val="006E1A3C"/>
    <w:rsid w:val="006E1BB0"/>
    <w:rsid w:val="006E1DBE"/>
    <w:rsid w:val="006E1EBA"/>
    <w:rsid w:val="006E2077"/>
    <w:rsid w:val="006E215E"/>
    <w:rsid w:val="006E2173"/>
    <w:rsid w:val="006E220A"/>
    <w:rsid w:val="006E26F3"/>
    <w:rsid w:val="006E2856"/>
    <w:rsid w:val="006E29CF"/>
    <w:rsid w:val="006E3163"/>
    <w:rsid w:val="006E36A0"/>
    <w:rsid w:val="006E3845"/>
    <w:rsid w:val="006E390F"/>
    <w:rsid w:val="006E3AD0"/>
    <w:rsid w:val="006E3C60"/>
    <w:rsid w:val="006E3D11"/>
    <w:rsid w:val="006E3F24"/>
    <w:rsid w:val="006E3F3A"/>
    <w:rsid w:val="006E4002"/>
    <w:rsid w:val="006E4116"/>
    <w:rsid w:val="006E41BB"/>
    <w:rsid w:val="006E42F1"/>
    <w:rsid w:val="006E44B2"/>
    <w:rsid w:val="006E46B8"/>
    <w:rsid w:val="006E49D6"/>
    <w:rsid w:val="006E4BC4"/>
    <w:rsid w:val="006E4E07"/>
    <w:rsid w:val="006E4E81"/>
    <w:rsid w:val="006E50B6"/>
    <w:rsid w:val="006E51D1"/>
    <w:rsid w:val="006E52CD"/>
    <w:rsid w:val="006E52F5"/>
    <w:rsid w:val="006E55A2"/>
    <w:rsid w:val="006E56FC"/>
    <w:rsid w:val="006E5782"/>
    <w:rsid w:val="006E5798"/>
    <w:rsid w:val="006E5CBF"/>
    <w:rsid w:val="006E5DC6"/>
    <w:rsid w:val="006E6040"/>
    <w:rsid w:val="006E61FF"/>
    <w:rsid w:val="006E6305"/>
    <w:rsid w:val="006E6497"/>
    <w:rsid w:val="006E66EA"/>
    <w:rsid w:val="006E68C6"/>
    <w:rsid w:val="006E6C77"/>
    <w:rsid w:val="006E6D3A"/>
    <w:rsid w:val="006E6D6F"/>
    <w:rsid w:val="006E6E33"/>
    <w:rsid w:val="006E6E81"/>
    <w:rsid w:val="006E6EC2"/>
    <w:rsid w:val="006E6F27"/>
    <w:rsid w:val="006E72F4"/>
    <w:rsid w:val="006E7464"/>
    <w:rsid w:val="006E7682"/>
    <w:rsid w:val="006E76E1"/>
    <w:rsid w:val="006E77D0"/>
    <w:rsid w:val="006E7932"/>
    <w:rsid w:val="006E795B"/>
    <w:rsid w:val="006E79D4"/>
    <w:rsid w:val="006E7A3A"/>
    <w:rsid w:val="006E7C92"/>
    <w:rsid w:val="006E7D08"/>
    <w:rsid w:val="006E7DF4"/>
    <w:rsid w:val="006F01BC"/>
    <w:rsid w:val="006F01D0"/>
    <w:rsid w:val="006F0443"/>
    <w:rsid w:val="006F04A0"/>
    <w:rsid w:val="006F0502"/>
    <w:rsid w:val="006F060D"/>
    <w:rsid w:val="006F0630"/>
    <w:rsid w:val="006F0BD7"/>
    <w:rsid w:val="006F0C2B"/>
    <w:rsid w:val="006F0C96"/>
    <w:rsid w:val="006F0E0E"/>
    <w:rsid w:val="006F0F25"/>
    <w:rsid w:val="006F10B0"/>
    <w:rsid w:val="006F14C0"/>
    <w:rsid w:val="006F166C"/>
    <w:rsid w:val="006F16BF"/>
    <w:rsid w:val="006F178A"/>
    <w:rsid w:val="006F17B7"/>
    <w:rsid w:val="006F18F9"/>
    <w:rsid w:val="006F1BFB"/>
    <w:rsid w:val="006F1FA8"/>
    <w:rsid w:val="006F20A2"/>
    <w:rsid w:val="006F233A"/>
    <w:rsid w:val="006F24B3"/>
    <w:rsid w:val="006F2517"/>
    <w:rsid w:val="006F2544"/>
    <w:rsid w:val="006F28CC"/>
    <w:rsid w:val="006F296D"/>
    <w:rsid w:val="006F2A63"/>
    <w:rsid w:val="006F2A84"/>
    <w:rsid w:val="006F2A87"/>
    <w:rsid w:val="006F2BEE"/>
    <w:rsid w:val="006F2C61"/>
    <w:rsid w:val="006F2C7C"/>
    <w:rsid w:val="006F2D8A"/>
    <w:rsid w:val="006F2FE9"/>
    <w:rsid w:val="006F3066"/>
    <w:rsid w:val="006F32C7"/>
    <w:rsid w:val="006F3392"/>
    <w:rsid w:val="006F3467"/>
    <w:rsid w:val="006F34C0"/>
    <w:rsid w:val="006F3513"/>
    <w:rsid w:val="006F3792"/>
    <w:rsid w:val="006F3870"/>
    <w:rsid w:val="006F3C43"/>
    <w:rsid w:val="006F3CD0"/>
    <w:rsid w:val="006F3E56"/>
    <w:rsid w:val="006F3F1F"/>
    <w:rsid w:val="006F403F"/>
    <w:rsid w:val="006F41AE"/>
    <w:rsid w:val="006F42DF"/>
    <w:rsid w:val="006F4565"/>
    <w:rsid w:val="006F4586"/>
    <w:rsid w:val="006F459B"/>
    <w:rsid w:val="006F4935"/>
    <w:rsid w:val="006F4ADC"/>
    <w:rsid w:val="006F4B17"/>
    <w:rsid w:val="006F4B98"/>
    <w:rsid w:val="006F4CC8"/>
    <w:rsid w:val="006F4E53"/>
    <w:rsid w:val="006F4FF0"/>
    <w:rsid w:val="006F509F"/>
    <w:rsid w:val="006F5488"/>
    <w:rsid w:val="006F5AE5"/>
    <w:rsid w:val="006F5CB5"/>
    <w:rsid w:val="006F5DE2"/>
    <w:rsid w:val="006F5E2A"/>
    <w:rsid w:val="006F6017"/>
    <w:rsid w:val="006F604B"/>
    <w:rsid w:val="006F6102"/>
    <w:rsid w:val="006F611D"/>
    <w:rsid w:val="006F6150"/>
    <w:rsid w:val="006F61DE"/>
    <w:rsid w:val="006F6296"/>
    <w:rsid w:val="006F64DC"/>
    <w:rsid w:val="006F661A"/>
    <w:rsid w:val="006F6966"/>
    <w:rsid w:val="006F69BF"/>
    <w:rsid w:val="006F6A4D"/>
    <w:rsid w:val="006F6DB6"/>
    <w:rsid w:val="006F6E0D"/>
    <w:rsid w:val="006F6FA0"/>
    <w:rsid w:val="006F7151"/>
    <w:rsid w:val="006F7156"/>
    <w:rsid w:val="006F75A0"/>
    <w:rsid w:val="006F762F"/>
    <w:rsid w:val="006F7906"/>
    <w:rsid w:val="006F79C3"/>
    <w:rsid w:val="006F7DB0"/>
    <w:rsid w:val="006F7DCC"/>
    <w:rsid w:val="006F7FD5"/>
    <w:rsid w:val="00700008"/>
    <w:rsid w:val="00700311"/>
    <w:rsid w:val="007004F4"/>
    <w:rsid w:val="00700ACC"/>
    <w:rsid w:val="00700F32"/>
    <w:rsid w:val="00700F67"/>
    <w:rsid w:val="00701573"/>
    <w:rsid w:val="0070166D"/>
    <w:rsid w:val="00701689"/>
    <w:rsid w:val="00701718"/>
    <w:rsid w:val="00701937"/>
    <w:rsid w:val="00701A11"/>
    <w:rsid w:val="00701A2D"/>
    <w:rsid w:val="00701BC4"/>
    <w:rsid w:val="00701D0D"/>
    <w:rsid w:val="00701D2D"/>
    <w:rsid w:val="00701DB4"/>
    <w:rsid w:val="00701E94"/>
    <w:rsid w:val="00702314"/>
    <w:rsid w:val="00702389"/>
    <w:rsid w:val="00702502"/>
    <w:rsid w:val="007025A6"/>
    <w:rsid w:val="007026F5"/>
    <w:rsid w:val="007028CC"/>
    <w:rsid w:val="00702E47"/>
    <w:rsid w:val="007030B9"/>
    <w:rsid w:val="0070323D"/>
    <w:rsid w:val="007033B7"/>
    <w:rsid w:val="00703632"/>
    <w:rsid w:val="00703691"/>
    <w:rsid w:val="00703ABE"/>
    <w:rsid w:val="00703C34"/>
    <w:rsid w:val="00703C4B"/>
    <w:rsid w:val="007040F8"/>
    <w:rsid w:val="0070430B"/>
    <w:rsid w:val="00704338"/>
    <w:rsid w:val="00704350"/>
    <w:rsid w:val="007044C3"/>
    <w:rsid w:val="0070458B"/>
    <w:rsid w:val="007047AA"/>
    <w:rsid w:val="00704813"/>
    <w:rsid w:val="0070483F"/>
    <w:rsid w:val="0070486A"/>
    <w:rsid w:val="007049B9"/>
    <w:rsid w:val="007049EA"/>
    <w:rsid w:val="00704A12"/>
    <w:rsid w:val="00704A48"/>
    <w:rsid w:val="00704C0D"/>
    <w:rsid w:val="00704FFC"/>
    <w:rsid w:val="007050AA"/>
    <w:rsid w:val="00705130"/>
    <w:rsid w:val="007051EF"/>
    <w:rsid w:val="0070527A"/>
    <w:rsid w:val="007052D6"/>
    <w:rsid w:val="007052F4"/>
    <w:rsid w:val="00705383"/>
    <w:rsid w:val="007054DB"/>
    <w:rsid w:val="0070574D"/>
    <w:rsid w:val="0070588D"/>
    <w:rsid w:val="00705969"/>
    <w:rsid w:val="00705AE5"/>
    <w:rsid w:val="00705B66"/>
    <w:rsid w:val="00705BCD"/>
    <w:rsid w:val="00705CD0"/>
    <w:rsid w:val="00705CF2"/>
    <w:rsid w:val="00705EA4"/>
    <w:rsid w:val="00706375"/>
    <w:rsid w:val="00706512"/>
    <w:rsid w:val="007066B2"/>
    <w:rsid w:val="007066C6"/>
    <w:rsid w:val="00706A37"/>
    <w:rsid w:val="00706D3C"/>
    <w:rsid w:val="00706DC7"/>
    <w:rsid w:val="00706EB2"/>
    <w:rsid w:val="007079FA"/>
    <w:rsid w:val="00707E5B"/>
    <w:rsid w:val="0071003A"/>
    <w:rsid w:val="007102A6"/>
    <w:rsid w:val="007102CC"/>
    <w:rsid w:val="0071033B"/>
    <w:rsid w:val="007103F5"/>
    <w:rsid w:val="007105B0"/>
    <w:rsid w:val="007105EF"/>
    <w:rsid w:val="007106D2"/>
    <w:rsid w:val="00710749"/>
    <w:rsid w:val="007107AE"/>
    <w:rsid w:val="00710AD3"/>
    <w:rsid w:val="00710E34"/>
    <w:rsid w:val="00711020"/>
    <w:rsid w:val="0071119C"/>
    <w:rsid w:val="007111CF"/>
    <w:rsid w:val="00711279"/>
    <w:rsid w:val="007114B8"/>
    <w:rsid w:val="0071169D"/>
    <w:rsid w:val="0071179A"/>
    <w:rsid w:val="007119E6"/>
    <w:rsid w:val="00711A79"/>
    <w:rsid w:val="00711C14"/>
    <w:rsid w:val="00711E33"/>
    <w:rsid w:val="00711F14"/>
    <w:rsid w:val="007121D4"/>
    <w:rsid w:val="0071222B"/>
    <w:rsid w:val="007124C8"/>
    <w:rsid w:val="007125E6"/>
    <w:rsid w:val="007127ED"/>
    <w:rsid w:val="00712B3F"/>
    <w:rsid w:val="00712E1E"/>
    <w:rsid w:val="00712F7F"/>
    <w:rsid w:val="0071310A"/>
    <w:rsid w:val="0071315E"/>
    <w:rsid w:val="00713213"/>
    <w:rsid w:val="00713217"/>
    <w:rsid w:val="00713519"/>
    <w:rsid w:val="007135A4"/>
    <w:rsid w:val="007137A3"/>
    <w:rsid w:val="00713A2E"/>
    <w:rsid w:val="00713D58"/>
    <w:rsid w:val="00713D70"/>
    <w:rsid w:val="00713E32"/>
    <w:rsid w:val="007140F2"/>
    <w:rsid w:val="00714164"/>
    <w:rsid w:val="00714360"/>
    <w:rsid w:val="007143EA"/>
    <w:rsid w:val="007144B7"/>
    <w:rsid w:val="0071459D"/>
    <w:rsid w:val="007147A0"/>
    <w:rsid w:val="00714A83"/>
    <w:rsid w:val="00714C96"/>
    <w:rsid w:val="00714F9B"/>
    <w:rsid w:val="007152A1"/>
    <w:rsid w:val="007154B2"/>
    <w:rsid w:val="00715546"/>
    <w:rsid w:val="0071568F"/>
    <w:rsid w:val="007156D4"/>
    <w:rsid w:val="007157F2"/>
    <w:rsid w:val="007158B2"/>
    <w:rsid w:val="00715959"/>
    <w:rsid w:val="00715986"/>
    <w:rsid w:val="00716238"/>
    <w:rsid w:val="0071632F"/>
    <w:rsid w:val="007163D7"/>
    <w:rsid w:val="007168F2"/>
    <w:rsid w:val="0071691E"/>
    <w:rsid w:val="00716947"/>
    <w:rsid w:val="0071698B"/>
    <w:rsid w:val="00716A1F"/>
    <w:rsid w:val="00716A55"/>
    <w:rsid w:val="00716D45"/>
    <w:rsid w:val="00716D94"/>
    <w:rsid w:val="00716E09"/>
    <w:rsid w:val="00716F2B"/>
    <w:rsid w:val="00717077"/>
    <w:rsid w:val="00717863"/>
    <w:rsid w:val="00717CAA"/>
    <w:rsid w:val="00717CE8"/>
    <w:rsid w:val="00717F65"/>
    <w:rsid w:val="007200F8"/>
    <w:rsid w:val="00720495"/>
    <w:rsid w:val="007204D9"/>
    <w:rsid w:val="007208ED"/>
    <w:rsid w:val="0072098B"/>
    <w:rsid w:val="00720A16"/>
    <w:rsid w:val="00720B64"/>
    <w:rsid w:val="00720BC1"/>
    <w:rsid w:val="00720C98"/>
    <w:rsid w:val="00720DA1"/>
    <w:rsid w:val="00721031"/>
    <w:rsid w:val="00721470"/>
    <w:rsid w:val="007216C6"/>
    <w:rsid w:val="007216E4"/>
    <w:rsid w:val="00721B04"/>
    <w:rsid w:val="00721C21"/>
    <w:rsid w:val="007221B2"/>
    <w:rsid w:val="00722509"/>
    <w:rsid w:val="00722617"/>
    <w:rsid w:val="00722724"/>
    <w:rsid w:val="00722960"/>
    <w:rsid w:val="007229AB"/>
    <w:rsid w:val="00722A2D"/>
    <w:rsid w:val="00722CDD"/>
    <w:rsid w:val="00722E76"/>
    <w:rsid w:val="00723099"/>
    <w:rsid w:val="007230F5"/>
    <w:rsid w:val="00723434"/>
    <w:rsid w:val="00723571"/>
    <w:rsid w:val="00723AAA"/>
    <w:rsid w:val="00723C25"/>
    <w:rsid w:val="00723C51"/>
    <w:rsid w:val="00723D7A"/>
    <w:rsid w:val="00723E6A"/>
    <w:rsid w:val="00723F88"/>
    <w:rsid w:val="00723FAD"/>
    <w:rsid w:val="007242E3"/>
    <w:rsid w:val="0072435F"/>
    <w:rsid w:val="0072449F"/>
    <w:rsid w:val="00724785"/>
    <w:rsid w:val="007247EF"/>
    <w:rsid w:val="00724942"/>
    <w:rsid w:val="0072496A"/>
    <w:rsid w:val="007249A2"/>
    <w:rsid w:val="00724B4D"/>
    <w:rsid w:val="00724DF5"/>
    <w:rsid w:val="00724E16"/>
    <w:rsid w:val="00724FEE"/>
    <w:rsid w:val="0072524D"/>
    <w:rsid w:val="00725514"/>
    <w:rsid w:val="007256CB"/>
    <w:rsid w:val="00725728"/>
    <w:rsid w:val="007257D2"/>
    <w:rsid w:val="00725A7F"/>
    <w:rsid w:val="00725AAC"/>
    <w:rsid w:val="00725EB3"/>
    <w:rsid w:val="00725F27"/>
    <w:rsid w:val="0072603C"/>
    <w:rsid w:val="00726088"/>
    <w:rsid w:val="0072611F"/>
    <w:rsid w:val="00726304"/>
    <w:rsid w:val="0072646D"/>
    <w:rsid w:val="0072653A"/>
    <w:rsid w:val="0072662A"/>
    <w:rsid w:val="00726645"/>
    <w:rsid w:val="0072665D"/>
    <w:rsid w:val="00726704"/>
    <w:rsid w:val="00726739"/>
    <w:rsid w:val="00726783"/>
    <w:rsid w:val="007267D7"/>
    <w:rsid w:val="007267F9"/>
    <w:rsid w:val="007268A2"/>
    <w:rsid w:val="007268F3"/>
    <w:rsid w:val="00726949"/>
    <w:rsid w:val="00726997"/>
    <w:rsid w:val="007269ED"/>
    <w:rsid w:val="00726A72"/>
    <w:rsid w:val="00726D1E"/>
    <w:rsid w:val="00726F13"/>
    <w:rsid w:val="007272B4"/>
    <w:rsid w:val="007273F6"/>
    <w:rsid w:val="00727870"/>
    <w:rsid w:val="007279AB"/>
    <w:rsid w:val="00727CCE"/>
    <w:rsid w:val="00727E40"/>
    <w:rsid w:val="00727F67"/>
    <w:rsid w:val="0073029B"/>
    <w:rsid w:val="007302A7"/>
    <w:rsid w:val="0073053C"/>
    <w:rsid w:val="007305DE"/>
    <w:rsid w:val="0073079A"/>
    <w:rsid w:val="00730852"/>
    <w:rsid w:val="00730901"/>
    <w:rsid w:val="00730B8A"/>
    <w:rsid w:val="00730D27"/>
    <w:rsid w:val="00730E84"/>
    <w:rsid w:val="00730F56"/>
    <w:rsid w:val="00730F57"/>
    <w:rsid w:val="0073117C"/>
    <w:rsid w:val="00731196"/>
    <w:rsid w:val="007312E5"/>
    <w:rsid w:val="00731308"/>
    <w:rsid w:val="00731438"/>
    <w:rsid w:val="0073182A"/>
    <w:rsid w:val="0073188E"/>
    <w:rsid w:val="00731A30"/>
    <w:rsid w:val="00731B46"/>
    <w:rsid w:val="00731CDE"/>
    <w:rsid w:val="00731CE8"/>
    <w:rsid w:val="00731F49"/>
    <w:rsid w:val="00732209"/>
    <w:rsid w:val="00732264"/>
    <w:rsid w:val="0073229B"/>
    <w:rsid w:val="00732943"/>
    <w:rsid w:val="00732976"/>
    <w:rsid w:val="00732AF9"/>
    <w:rsid w:val="00732CB4"/>
    <w:rsid w:val="00732D1D"/>
    <w:rsid w:val="007330A9"/>
    <w:rsid w:val="00733405"/>
    <w:rsid w:val="00733410"/>
    <w:rsid w:val="0073342B"/>
    <w:rsid w:val="007334FF"/>
    <w:rsid w:val="00733951"/>
    <w:rsid w:val="00733A1B"/>
    <w:rsid w:val="00733B90"/>
    <w:rsid w:val="00733C47"/>
    <w:rsid w:val="00733ECF"/>
    <w:rsid w:val="00733EEA"/>
    <w:rsid w:val="00733FE8"/>
    <w:rsid w:val="00734175"/>
    <w:rsid w:val="007341B1"/>
    <w:rsid w:val="0073422E"/>
    <w:rsid w:val="007344E9"/>
    <w:rsid w:val="007346EC"/>
    <w:rsid w:val="007346FC"/>
    <w:rsid w:val="00734855"/>
    <w:rsid w:val="007349B0"/>
    <w:rsid w:val="007349E3"/>
    <w:rsid w:val="007349F0"/>
    <w:rsid w:val="00734BF5"/>
    <w:rsid w:val="00734C1C"/>
    <w:rsid w:val="00734D45"/>
    <w:rsid w:val="00734F01"/>
    <w:rsid w:val="00735180"/>
    <w:rsid w:val="007351CB"/>
    <w:rsid w:val="00735835"/>
    <w:rsid w:val="00735930"/>
    <w:rsid w:val="00735D10"/>
    <w:rsid w:val="00736025"/>
    <w:rsid w:val="00736267"/>
    <w:rsid w:val="00736392"/>
    <w:rsid w:val="007365AD"/>
    <w:rsid w:val="007365C6"/>
    <w:rsid w:val="00736609"/>
    <w:rsid w:val="00736720"/>
    <w:rsid w:val="00736819"/>
    <w:rsid w:val="007368C0"/>
    <w:rsid w:val="007369E2"/>
    <w:rsid w:val="00736A0C"/>
    <w:rsid w:val="00736ACC"/>
    <w:rsid w:val="00736D79"/>
    <w:rsid w:val="00736F2B"/>
    <w:rsid w:val="0073702B"/>
    <w:rsid w:val="0073720C"/>
    <w:rsid w:val="0073729A"/>
    <w:rsid w:val="0073737B"/>
    <w:rsid w:val="00737649"/>
    <w:rsid w:val="007377EB"/>
    <w:rsid w:val="00737844"/>
    <w:rsid w:val="00737B7E"/>
    <w:rsid w:val="00737B94"/>
    <w:rsid w:val="00737D3B"/>
    <w:rsid w:val="00737F79"/>
    <w:rsid w:val="00740050"/>
    <w:rsid w:val="00740122"/>
    <w:rsid w:val="00740325"/>
    <w:rsid w:val="007403B9"/>
    <w:rsid w:val="007404DA"/>
    <w:rsid w:val="0074083B"/>
    <w:rsid w:val="007409EC"/>
    <w:rsid w:val="00740ADB"/>
    <w:rsid w:val="00740BAE"/>
    <w:rsid w:val="00740CD4"/>
    <w:rsid w:val="00741613"/>
    <w:rsid w:val="0074169E"/>
    <w:rsid w:val="007416DB"/>
    <w:rsid w:val="00741705"/>
    <w:rsid w:val="00741783"/>
    <w:rsid w:val="007417FB"/>
    <w:rsid w:val="00741852"/>
    <w:rsid w:val="00741979"/>
    <w:rsid w:val="00741CEE"/>
    <w:rsid w:val="00741E3F"/>
    <w:rsid w:val="00741E40"/>
    <w:rsid w:val="00742000"/>
    <w:rsid w:val="007424F8"/>
    <w:rsid w:val="00742524"/>
    <w:rsid w:val="00742C65"/>
    <w:rsid w:val="00742D18"/>
    <w:rsid w:val="00742D42"/>
    <w:rsid w:val="00742F3D"/>
    <w:rsid w:val="007430E1"/>
    <w:rsid w:val="0074321A"/>
    <w:rsid w:val="00743703"/>
    <w:rsid w:val="007437FB"/>
    <w:rsid w:val="00743870"/>
    <w:rsid w:val="007439CF"/>
    <w:rsid w:val="00743C0B"/>
    <w:rsid w:val="00743FA7"/>
    <w:rsid w:val="007440BB"/>
    <w:rsid w:val="0074438C"/>
    <w:rsid w:val="007443AA"/>
    <w:rsid w:val="00744601"/>
    <w:rsid w:val="007448FD"/>
    <w:rsid w:val="00744C3B"/>
    <w:rsid w:val="00744D14"/>
    <w:rsid w:val="00744D55"/>
    <w:rsid w:val="0074533C"/>
    <w:rsid w:val="007454B1"/>
    <w:rsid w:val="00745711"/>
    <w:rsid w:val="007458E4"/>
    <w:rsid w:val="00745B0C"/>
    <w:rsid w:val="00745CE7"/>
    <w:rsid w:val="00745E84"/>
    <w:rsid w:val="00746343"/>
    <w:rsid w:val="00746683"/>
    <w:rsid w:val="007466B3"/>
    <w:rsid w:val="007466CF"/>
    <w:rsid w:val="007467D9"/>
    <w:rsid w:val="00746868"/>
    <w:rsid w:val="007469F8"/>
    <w:rsid w:val="00746A90"/>
    <w:rsid w:val="00746B21"/>
    <w:rsid w:val="00746DCD"/>
    <w:rsid w:val="007475D5"/>
    <w:rsid w:val="007478A2"/>
    <w:rsid w:val="00747C4D"/>
    <w:rsid w:val="00747D61"/>
    <w:rsid w:val="00747E90"/>
    <w:rsid w:val="00747EC7"/>
    <w:rsid w:val="00747FC0"/>
    <w:rsid w:val="007500B8"/>
    <w:rsid w:val="0075022D"/>
    <w:rsid w:val="0075045F"/>
    <w:rsid w:val="007504C9"/>
    <w:rsid w:val="007507CA"/>
    <w:rsid w:val="00750A76"/>
    <w:rsid w:val="00750AE6"/>
    <w:rsid w:val="00750B07"/>
    <w:rsid w:val="00750B60"/>
    <w:rsid w:val="00750B78"/>
    <w:rsid w:val="00750D50"/>
    <w:rsid w:val="00751002"/>
    <w:rsid w:val="00751243"/>
    <w:rsid w:val="0075125E"/>
    <w:rsid w:val="00751651"/>
    <w:rsid w:val="007519A7"/>
    <w:rsid w:val="00751A7F"/>
    <w:rsid w:val="00751D83"/>
    <w:rsid w:val="00751F26"/>
    <w:rsid w:val="00752053"/>
    <w:rsid w:val="0075221C"/>
    <w:rsid w:val="0075246C"/>
    <w:rsid w:val="007524C7"/>
    <w:rsid w:val="007526B8"/>
    <w:rsid w:val="0075279D"/>
    <w:rsid w:val="00752BCE"/>
    <w:rsid w:val="00752CB6"/>
    <w:rsid w:val="00752E83"/>
    <w:rsid w:val="00752FC0"/>
    <w:rsid w:val="00753299"/>
    <w:rsid w:val="00753547"/>
    <w:rsid w:val="00753645"/>
    <w:rsid w:val="007536C0"/>
    <w:rsid w:val="00753A9D"/>
    <w:rsid w:val="00753B1E"/>
    <w:rsid w:val="00753B4C"/>
    <w:rsid w:val="00753B7E"/>
    <w:rsid w:val="00753D32"/>
    <w:rsid w:val="00753D74"/>
    <w:rsid w:val="00753E6C"/>
    <w:rsid w:val="00753F24"/>
    <w:rsid w:val="00754049"/>
    <w:rsid w:val="0075460B"/>
    <w:rsid w:val="00754A04"/>
    <w:rsid w:val="00754A9B"/>
    <w:rsid w:val="00754AB0"/>
    <w:rsid w:val="00754D92"/>
    <w:rsid w:val="00754DB6"/>
    <w:rsid w:val="00754FE3"/>
    <w:rsid w:val="007551A0"/>
    <w:rsid w:val="007551C7"/>
    <w:rsid w:val="00755422"/>
    <w:rsid w:val="0075542C"/>
    <w:rsid w:val="007554A8"/>
    <w:rsid w:val="0075553A"/>
    <w:rsid w:val="00755552"/>
    <w:rsid w:val="007556F1"/>
    <w:rsid w:val="007557CD"/>
    <w:rsid w:val="007558AE"/>
    <w:rsid w:val="00755AB6"/>
    <w:rsid w:val="00755B60"/>
    <w:rsid w:val="00755CF7"/>
    <w:rsid w:val="00755FC4"/>
    <w:rsid w:val="00756032"/>
    <w:rsid w:val="00756269"/>
    <w:rsid w:val="007562CA"/>
    <w:rsid w:val="00756753"/>
    <w:rsid w:val="007567B7"/>
    <w:rsid w:val="0075691F"/>
    <w:rsid w:val="00756956"/>
    <w:rsid w:val="00756A67"/>
    <w:rsid w:val="00756C32"/>
    <w:rsid w:val="00756D37"/>
    <w:rsid w:val="00756E7A"/>
    <w:rsid w:val="0075722B"/>
    <w:rsid w:val="007572A9"/>
    <w:rsid w:val="00757398"/>
    <w:rsid w:val="0075745A"/>
    <w:rsid w:val="0075789C"/>
    <w:rsid w:val="007579DE"/>
    <w:rsid w:val="00757BB9"/>
    <w:rsid w:val="00757C02"/>
    <w:rsid w:val="00757CE2"/>
    <w:rsid w:val="00757D3C"/>
    <w:rsid w:val="00757F33"/>
    <w:rsid w:val="0076023B"/>
    <w:rsid w:val="0076031C"/>
    <w:rsid w:val="0076033C"/>
    <w:rsid w:val="007603C8"/>
    <w:rsid w:val="007605A5"/>
    <w:rsid w:val="0076089A"/>
    <w:rsid w:val="00760C66"/>
    <w:rsid w:val="00760CC3"/>
    <w:rsid w:val="00760E01"/>
    <w:rsid w:val="00760F52"/>
    <w:rsid w:val="007612C7"/>
    <w:rsid w:val="0076160E"/>
    <w:rsid w:val="007617B0"/>
    <w:rsid w:val="00761927"/>
    <w:rsid w:val="00761AD3"/>
    <w:rsid w:val="00761D4E"/>
    <w:rsid w:val="00761DEA"/>
    <w:rsid w:val="00761F7E"/>
    <w:rsid w:val="00761FD5"/>
    <w:rsid w:val="007622ED"/>
    <w:rsid w:val="00762328"/>
    <w:rsid w:val="00762632"/>
    <w:rsid w:val="007626AA"/>
    <w:rsid w:val="00762C37"/>
    <w:rsid w:val="007631D0"/>
    <w:rsid w:val="007631DA"/>
    <w:rsid w:val="007632C0"/>
    <w:rsid w:val="007633DB"/>
    <w:rsid w:val="007634E0"/>
    <w:rsid w:val="00763751"/>
    <w:rsid w:val="007637FF"/>
    <w:rsid w:val="007639EA"/>
    <w:rsid w:val="00763B4D"/>
    <w:rsid w:val="00763C12"/>
    <w:rsid w:val="00763EE1"/>
    <w:rsid w:val="00764038"/>
    <w:rsid w:val="0076405F"/>
    <w:rsid w:val="007641E6"/>
    <w:rsid w:val="0076425E"/>
    <w:rsid w:val="00764545"/>
    <w:rsid w:val="007647DD"/>
    <w:rsid w:val="0076485C"/>
    <w:rsid w:val="00764C46"/>
    <w:rsid w:val="00764E21"/>
    <w:rsid w:val="0076509C"/>
    <w:rsid w:val="00765170"/>
    <w:rsid w:val="0076529F"/>
    <w:rsid w:val="0076536E"/>
    <w:rsid w:val="007654DE"/>
    <w:rsid w:val="007655D3"/>
    <w:rsid w:val="007656DD"/>
    <w:rsid w:val="00765746"/>
    <w:rsid w:val="007659AA"/>
    <w:rsid w:val="00765A77"/>
    <w:rsid w:val="00765DD5"/>
    <w:rsid w:val="007665E6"/>
    <w:rsid w:val="0076677A"/>
    <w:rsid w:val="007667E4"/>
    <w:rsid w:val="00766D1E"/>
    <w:rsid w:val="00766FE0"/>
    <w:rsid w:val="00767026"/>
    <w:rsid w:val="00767085"/>
    <w:rsid w:val="00767097"/>
    <w:rsid w:val="007671B7"/>
    <w:rsid w:val="0076735E"/>
    <w:rsid w:val="00767612"/>
    <w:rsid w:val="007677BB"/>
    <w:rsid w:val="00767A74"/>
    <w:rsid w:val="00767B79"/>
    <w:rsid w:val="00767C1A"/>
    <w:rsid w:val="00767D88"/>
    <w:rsid w:val="00767F78"/>
    <w:rsid w:val="00770185"/>
    <w:rsid w:val="00770339"/>
    <w:rsid w:val="00770665"/>
    <w:rsid w:val="00770B29"/>
    <w:rsid w:val="00770C26"/>
    <w:rsid w:val="00770C87"/>
    <w:rsid w:val="00770EA0"/>
    <w:rsid w:val="00771632"/>
    <w:rsid w:val="0077163E"/>
    <w:rsid w:val="0077167B"/>
    <w:rsid w:val="007716E1"/>
    <w:rsid w:val="00771767"/>
    <w:rsid w:val="00771804"/>
    <w:rsid w:val="007718BD"/>
    <w:rsid w:val="0077194B"/>
    <w:rsid w:val="00771B58"/>
    <w:rsid w:val="00771EAD"/>
    <w:rsid w:val="00771F1C"/>
    <w:rsid w:val="00771F99"/>
    <w:rsid w:val="00771FB8"/>
    <w:rsid w:val="007721F4"/>
    <w:rsid w:val="00772293"/>
    <w:rsid w:val="007725E7"/>
    <w:rsid w:val="00772601"/>
    <w:rsid w:val="00772A55"/>
    <w:rsid w:val="00772DD2"/>
    <w:rsid w:val="00772DD6"/>
    <w:rsid w:val="00772E28"/>
    <w:rsid w:val="00772FDE"/>
    <w:rsid w:val="007730AE"/>
    <w:rsid w:val="007731B7"/>
    <w:rsid w:val="00773242"/>
    <w:rsid w:val="007733D4"/>
    <w:rsid w:val="0077342C"/>
    <w:rsid w:val="0077378B"/>
    <w:rsid w:val="0077385E"/>
    <w:rsid w:val="007738E5"/>
    <w:rsid w:val="0077393C"/>
    <w:rsid w:val="00773AAB"/>
    <w:rsid w:val="00773B3B"/>
    <w:rsid w:val="00773BDA"/>
    <w:rsid w:val="00773CE4"/>
    <w:rsid w:val="00773D21"/>
    <w:rsid w:val="00773DBB"/>
    <w:rsid w:val="00773E30"/>
    <w:rsid w:val="00773F97"/>
    <w:rsid w:val="007740A6"/>
    <w:rsid w:val="00774162"/>
    <w:rsid w:val="007742EC"/>
    <w:rsid w:val="007743A8"/>
    <w:rsid w:val="007745A1"/>
    <w:rsid w:val="0077465F"/>
    <w:rsid w:val="00774BDE"/>
    <w:rsid w:val="00774CC2"/>
    <w:rsid w:val="00775024"/>
    <w:rsid w:val="007750ED"/>
    <w:rsid w:val="00775131"/>
    <w:rsid w:val="00775236"/>
    <w:rsid w:val="00775259"/>
    <w:rsid w:val="00775458"/>
    <w:rsid w:val="007758F4"/>
    <w:rsid w:val="00775958"/>
    <w:rsid w:val="00775A65"/>
    <w:rsid w:val="00775FC5"/>
    <w:rsid w:val="00775FF3"/>
    <w:rsid w:val="00776090"/>
    <w:rsid w:val="007761C9"/>
    <w:rsid w:val="00776262"/>
    <w:rsid w:val="00776298"/>
    <w:rsid w:val="00776375"/>
    <w:rsid w:val="00776443"/>
    <w:rsid w:val="00776729"/>
    <w:rsid w:val="00776742"/>
    <w:rsid w:val="007768D0"/>
    <w:rsid w:val="007769FD"/>
    <w:rsid w:val="00776A9B"/>
    <w:rsid w:val="00776BF5"/>
    <w:rsid w:val="00776E54"/>
    <w:rsid w:val="007770DD"/>
    <w:rsid w:val="0077728E"/>
    <w:rsid w:val="00777365"/>
    <w:rsid w:val="007773E7"/>
    <w:rsid w:val="007776BC"/>
    <w:rsid w:val="007777AE"/>
    <w:rsid w:val="0077790C"/>
    <w:rsid w:val="00777A4C"/>
    <w:rsid w:val="00777AF8"/>
    <w:rsid w:val="00777B38"/>
    <w:rsid w:val="00777DDD"/>
    <w:rsid w:val="007801AF"/>
    <w:rsid w:val="0078031D"/>
    <w:rsid w:val="0078042C"/>
    <w:rsid w:val="007809CC"/>
    <w:rsid w:val="00780A11"/>
    <w:rsid w:val="00780A43"/>
    <w:rsid w:val="00780C04"/>
    <w:rsid w:val="00780E68"/>
    <w:rsid w:val="00780F7C"/>
    <w:rsid w:val="00780FE7"/>
    <w:rsid w:val="00781238"/>
    <w:rsid w:val="00781254"/>
    <w:rsid w:val="00781371"/>
    <w:rsid w:val="0078146D"/>
    <w:rsid w:val="007815B1"/>
    <w:rsid w:val="00781690"/>
    <w:rsid w:val="007817B9"/>
    <w:rsid w:val="00781896"/>
    <w:rsid w:val="00781BF9"/>
    <w:rsid w:val="007823C3"/>
    <w:rsid w:val="0078242E"/>
    <w:rsid w:val="00782437"/>
    <w:rsid w:val="0078294C"/>
    <w:rsid w:val="00782B08"/>
    <w:rsid w:val="00782B4F"/>
    <w:rsid w:val="00782DDC"/>
    <w:rsid w:val="00782E99"/>
    <w:rsid w:val="007830E5"/>
    <w:rsid w:val="00783391"/>
    <w:rsid w:val="007833C4"/>
    <w:rsid w:val="00783481"/>
    <w:rsid w:val="007834E0"/>
    <w:rsid w:val="007838BF"/>
    <w:rsid w:val="0078392A"/>
    <w:rsid w:val="00783C4B"/>
    <w:rsid w:val="00783FAD"/>
    <w:rsid w:val="007841E8"/>
    <w:rsid w:val="00784365"/>
    <w:rsid w:val="00784520"/>
    <w:rsid w:val="007846C0"/>
    <w:rsid w:val="007847F1"/>
    <w:rsid w:val="00784BFB"/>
    <w:rsid w:val="00784C3C"/>
    <w:rsid w:val="00784C46"/>
    <w:rsid w:val="00784C4E"/>
    <w:rsid w:val="00785129"/>
    <w:rsid w:val="00785204"/>
    <w:rsid w:val="00785297"/>
    <w:rsid w:val="007855EE"/>
    <w:rsid w:val="007857C6"/>
    <w:rsid w:val="00785829"/>
    <w:rsid w:val="00785864"/>
    <w:rsid w:val="00785A16"/>
    <w:rsid w:val="00785CFF"/>
    <w:rsid w:val="00785ECF"/>
    <w:rsid w:val="00786080"/>
    <w:rsid w:val="0078628D"/>
    <w:rsid w:val="00786688"/>
    <w:rsid w:val="0078675C"/>
    <w:rsid w:val="00786961"/>
    <w:rsid w:val="00786A10"/>
    <w:rsid w:val="00786EF0"/>
    <w:rsid w:val="00787029"/>
    <w:rsid w:val="0078702A"/>
    <w:rsid w:val="00787101"/>
    <w:rsid w:val="0078726C"/>
    <w:rsid w:val="007872BA"/>
    <w:rsid w:val="00787463"/>
    <w:rsid w:val="00787628"/>
    <w:rsid w:val="0078780A"/>
    <w:rsid w:val="007878E3"/>
    <w:rsid w:val="00787E82"/>
    <w:rsid w:val="00787FCB"/>
    <w:rsid w:val="0079008A"/>
    <w:rsid w:val="007900A8"/>
    <w:rsid w:val="007901C3"/>
    <w:rsid w:val="00790406"/>
    <w:rsid w:val="00790697"/>
    <w:rsid w:val="007908C2"/>
    <w:rsid w:val="007908E2"/>
    <w:rsid w:val="00790AA7"/>
    <w:rsid w:val="00790DCD"/>
    <w:rsid w:val="007910F9"/>
    <w:rsid w:val="00791172"/>
    <w:rsid w:val="00791253"/>
    <w:rsid w:val="00791333"/>
    <w:rsid w:val="00791395"/>
    <w:rsid w:val="007913B5"/>
    <w:rsid w:val="0079144D"/>
    <w:rsid w:val="0079148F"/>
    <w:rsid w:val="00791978"/>
    <w:rsid w:val="00791D36"/>
    <w:rsid w:val="00792223"/>
    <w:rsid w:val="007922C2"/>
    <w:rsid w:val="007925A5"/>
    <w:rsid w:val="00792B83"/>
    <w:rsid w:val="00792B9C"/>
    <w:rsid w:val="00792BFE"/>
    <w:rsid w:val="00792C51"/>
    <w:rsid w:val="00792CCF"/>
    <w:rsid w:val="00793165"/>
    <w:rsid w:val="0079354E"/>
    <w:rsid w:val="007935CB"/>
    <w:rsid w:val="00793631"/>
    <w:rsid w:val="0079383A"/>
    <w:rsid w:val="007938CE"/>
    <w:rsid w:val="00793C8A"/>
    <w:rsid w:val="00793CB9"/>
    <w:rsid w:val="00793DC0"/>
    <w:rsid w:val="007942A4"/>
    <w:rsid w:val="007942E3"/>
    <w:rsid w:val="007944EF"/>
    <w:rsid w:val="0079474C"/>
    <w:rsid w:val="00794AFA"/>
    <w:rsid w:val="00794C11"/>
    <w:rsid w:val="00794C67"/>
    <w:rsid w:val="00794E1B"/>
    <w:rsid w:val="00794ED4"/>
    <w:rsid w:val="00794EE9"/>
    <w:rsid w:val="00794FEA"/>
    <w:rsid w:val="00795071"/>
    <w:rsid w:val="007950DB"/>
    <w:rsid w:val="007954C7"/>
    <w:rsid w:val="007955EB"/>
    <w:rsid w:val="0079583C"/>
    <w:rsid w:val="007958B6"/>
    <w:rsid w:val="00795992"/>
    <w:rsid w:val="0079629C"/>
    <w:rsid w:val="007962E6"/>
    <w:rsid w:val="00796784"/>
    <w:rsid w:val="007969C0"/>
    <w:rsid w:val="00796DAF"/>
    <w:rsid w:val="00797292"/>
    <w:rsid w:val="007972DB"/>
    <w:rsid w:val="00797742"/>
    <w:rsid w:val="00797A05"/>
    <w:rsid w:val="00797AA4"/>
    <w:rsid w:val="00797AC4"/>
    <w:rsid w:val="00797B80"/>
    <w:rsid w:val="00797BC9"/>
    <w:rsid w:val="00797C38"/>
    <w:rsid w:val="00797E3B"/>
    <w:rsid w:val="00797EBA"/>
    <w:rsid w:val="00797F7E"/>
    <w:rsid w:val="00797F8A"/>
    <w:rsid w:val="00797FE8"/>
    <w:rsid w:val="007A0065"/>
    <w:rsid w:val="007A0130"/>
    <w:rsid w:val="007A0199"/>
    <w:rsid w:val="007A01F9"/>
    <w:rsid w:val="007A0576"/>
    <w:rsid w:val="007A07CB"/>
    <w:rsid w:val="007A08FA"/>
    <w:rsid w:val="007A0933"/>
    <w:rsid w:val="007A0AC9"/>
    <w:rsid w:val="007A0B25"/>
    <w:rsid w:val="007A0D0E"/>
    <w:rsid w:val="007A0D41"/>
    <w:rsid w:val="007A0ECE"/>
    <w:rsid w:val="007A0FC0"/>
    <w:rsid w:val="007A1000"/>
    <w:rsid w:val="007A110A"/>
    <w:rsid w:val="007A119A"/>
    <w:rsid w:val="007A1244"/>
    <w:rsid w:val="007A12FC"/>
    <w:rsid w:val="007A13D2"/>
    <w:rsid w:val="007A1652"/>
    <w:rsid w:val="007A1B48"/>
    <w:rsid w:val="007A1BE9"/>
    <w:rsid w:val="007A1DD3"/>
    <w:rsid w:val="007A1F48"/>
    <w:rsid w:val="007A2137"/>
    <w:rsid w:val="007A224E"/>
    <w:rsid w:val="007A2274"/>
    <w:rsid w:val="007A2622"/>
    <w:rsid w:val="007A2BB9"/>
    <w:rsid w:val="007A2F26"/>
    <w:rsid w:val="007A2F3E"/>
    <w:rsid w:val="007A3297"/>
    <w:rsid w:val="007A3328"/>
    <w:rsid w:val="007A33BE"/>
    <w:rsid w:val="007A34CC"/>
    <w:rsid w:val="007A3872"/>
    <w:rsid w:val="007A39CD"/>
    <w:rsid w:val="007A3AF8"/>
    <w:rsid w:val="007A3D74"/>
    <w:rsid w:val="007A3D9A"/>
    <w:rsid w:val="007A4094"/>
    <w:rsid w:val="007A4231"/>
    <w:rsid w:val="007A42FE"/>
    <w:rsid w:val="007A43F0"/>
    <w:rsid w:val="007A443F"/>
    <w:rsid w:val="007A445C"/>
    <w:rsid w:val="007A4725"/>
    <w:rsid w:val="007A4A12"/>
    <w:rsid w:val="007A4AAA"/>
    <w:rsid w:val="007A4E6A"/>
    <w:rsid w:val="007A4E8B"/>
    <w:rsid w:val="007A4F09"/>
    <w:rsid w:val="007A5B36"/>
    <w:rsid w:val="007A5D58"/>
    <w:rsid w:val="007A5DB4"/>
    <w:rsid w:val="007A6065"/>
    <w:rsid w:val="007A6115"/>
    <w:rsid w:val="007A6154"/>
    <w:rsid w:val="007A6662"/>
    <w:rsid w:val="007A668E"/>
    <w:rsid w:val="007A67F2"/>
    <w:rsid w:val="007A6833"/>
    <w:rsid w:val="007A6959"/>
    <w:rsid w:val="007A6DD8"/>
    <w:rsid w:val="007A7081"/>
    <w:rsid w:val="007A7369"/>
    <w:rsid w:val="007A7677"/>
    <w:rsid w:val="007A788F"/>
    <w:rsid w:val="007A78AD"/>
    <w:rsid w:val="007A7F31"/>
    <w:rsid w:val="007B00B2"/>
    <w:rsid w:val="007B0326"/>
    <w:rsid w:val="007B032E"/>
    <w:rsid w:val="007B03C8"/>
    <w:rsid w:val="007B04D4"/>
    <w:rsid w:val="007B0510"/>
    <w:rsid w:val="007B07D6"/>
    <w:rsid w:val="007B0847"/>
    <w:rsid w:val="007B0857"/>
    <w:rsid w:val="007B0956"/>
    <w:rsid w:val="007B098B"/>
    <w:rsid w:val="007B0B2B"/>
    <w:rsid w:val="007B0BE7"/>
    <w:rsid w:val="007B0C60"/>
    <w:rsid w:val="007B0EB0"/>
    <w:rsid w:val="007B0F78"/>
    <w:rsid w:val="007B116D"/>
    <w:rsid w:val="007B119A"/>
    <w:rsid w:val="007B125A"/>
    <w:rsid w:val="007B13DE"/>
    <w:rsid w:val="007B151A"/>
    <w:rsid w:val="007B15CC"/>
    <w:rsid w:val="007B1C8B"/>
    <w:rsid w:val="007B238A"/>
    <w:rsid w:val="007B24E3"/>
    <w:rsid w:val="007B2688"/>
    <w:rsid w:val="007B29F4"/>
    <w:rsid w:val="007B2BDE"/>
    <w:rsid w:val="007B3054"/>
    <w:rsid w:val="007B3156"/>
    <w:rsid w:val="007B317A"/>
    <w:rsid w:val="007B3246"/>
    <w:rsid w:val="007B32D7"/>
    <w:rsid w:val="007B34AD"/>
    <w:rsid w:val="007B36EA"/>
    <w:rsid w:val="007B3A18"/>
    <w:rsid w:val="007B3AE2"/>
    <w:rsid w:val="007B3D5B"/>
    <w:rsid w:val="007B3E9B"/>
    <w:rsid w:val="007B420E"/>
    <w:rsid w:val="007B4228"/>
    <w:rsid w:val="007B4370"/>
    <w:rsid w:val="007B442A"/>
    <w:rsid w:val="007B44A7"/>
    <w:rsid w:val="007B4541"/>
    <w:rsid w:val="007B47B8"/>
    <w:rsid w:val="007B489D"/>
    <w:rsid w:val="007B48B5"/>
    <w:rsid w:val="007B4B1E"/>
    <w:rsid w:val="007B4C09"/>
    <w:rsid w:val="007B4C0C"/>
    <w:rsid w:val="007B4C5B"/>
    <w:rsid w:val="007B4C68"/>
    <w:rsid w:val="007B4EF7"/>
    <w:rsid w:val="007B53D5"/>
    <w:rsid w:val="007B5448"/>
    <w:rsid w:val="007B56BC"/>
    <w:rsid w:val="007B5744"/>
    <w:rsid w:val="007B58A1"/>
    <w:rsid w:val="007B5B2E"/>
    <w:rsid w:val="007B5B47"/>
    <w:rsid w:val="007B5E48"/>
    <w:rsid w:val="007B5E64"/>
    <w:rsid w:val="007B625A"/>
    <w:rsid w:val="007B658D"/>
    <w:rsid w:val="007B66E9"/>
    <w:rsid w:val="007B6736"/>
    <w:rsid w:val="007B69D3"/>
    <w:rsid w:val="007B6A9A"/>
    <w:rsid w:val="007B6BF4"/>
    <w:rsid w:val="007B6C27"/>
    <w:rsid w:val="007B6C63"/>
    <w:rsid w:val="007B6D0B"/>
    <w:rsid w:val="007B6DA2"/>
    <w:rsid w:val="007B7128"/>
    <w:rsid w:val="007B7467"/>
    <w:rsid w:val="007B74A9"/>
    <w:rsid w:val="007B7510"/>
    <w:rsid w:val="007B75AC"/>
    <w:rsid w:val="007B7613"/>
    <w:rsid w:val="007B7BB9"/>
    <w:rsid w:val="007B7BBF"/>
    <w:rsid w:val="007B7BE4"/>
    <w:rsid w:val="007B7C96"/>
    <w:rsid w:val="007C000D"/>
    <w:rsid w:val="007C00AF"/>
    <w:rsid w:val="007C0353"/>
    <w:rsid w:val="007C036E"/>
    <w:rsid w:val="007C046B"/>
    <w:rsid w:val="007C04D9"/>
    <w:rsid w:val="007C05AC"/>
    <w:rsid w:val="007C06D5"/>
    <w:rsid w:val="007C0799"/>
    <w:rsid w:val="007C0B61"/>
    <w:rsid w:val="007C0CDD"/>
    <w:rsid w:val="007C0D78"/>
    <w:rsid w:val="007C0E53"/>
    <w:rsid w:val="007C0EC4"/>
    <w:rsid w:val="007C1012"/>
    <w:rsid w:val="007C1260"/>
    <w:rsid w:val="007C131B"/>
    <w:rsid w:val="007C172A"/>
    <w:rsid w:val="007C17DE"/>
    <w:rsid w:val="007C1803"/>
    <w:rsid w:val="007C1908"/>
    <w:rsid w:val="007C213B"/>
    <w:rsid w:val="007C24D5"/>
    <w:rsid w:val="007C2548"/>
    <w:rsid w:val="007C2900"/>
    <w:rsid w:val="007C2983"/>
    <w:rsid w:val="007C2B16"/>
    <w:rsid w:val="007C2D0E"/>
    <w:rsid w:val="007C2EC5"/>
    <w:rsid w:val="007C2EF6"/>
    <w:rsid w:val="007C2FAF"/>
    <w:rsid w:val="007C3257"/>
    <w:rsid w:val="007C340C"/>
    <w:rsid w:val="007C353C"/>
    <w:rsid w:val="007C3569"/>
    <w:rsid w:val="007C38F4"/>
    <w:rsid w:val="007C3DBC"/>
    <w:rsid w:val="007C3DCB"/>
    <w:rsid w:val="007C3E95"/>
    <w:rsid w:val="007C3E99"/>
    <w:rsid w:val="007C3EEE"/>
    <w:rsid w:val="007C422B"/>
    <w:rsid w:val="007C4347"/>
    <w:rsid w:val="007C44CA"/>
    <w:rsid w:val="007C469E"/>
    <w:rsid w:val="007C496C"/>
    <w:rsid w:val="007C49B0"/>
    <w:rsid w:val="007C4A0C"/>
    <w:rsid w:val="007C4D84"/>
    <w:rsid w:val="007C4DE1"/>
    <w:rsid w:val="007C4F1A"/>
    <w:rsid w:val="007C4F5B"/>
    <w:rsid w:val="007C5002"/>
    <w:rsid w:val="007C5152"/>
    <w:rsid w:val="007C5168"/>
    <w:rsid w:val="007C5351"/>
    <w:rsid w:val="007C5823"/>
    <w:rsid w:val="007C58F2"/>
    <w:rsid w:val="007C59EC"/>
    <w:rsid w:val="007C5BB0"/>
    <w:rsid w:val="007C5C56"/>
    <w:rsid w:val="007C5D28"/>
    <w:rsid w:val="007C5F15"/>
    <w:rsid w:val="007C5FA6"/>
    <w:rsid w:val="007C61DC"/>
    <w:rsid w:val="007C6306"/>
    <w:rsid w:val="007C662C"/>
    <w:rsid w:val="007C6770"/>
    <w:rsid w:val="007C691A"/>
    <w:rsid w:val="007C6AD3"/>
    <w:rsid w:val="007C6B9F"/>
    <w:rsid w:val="007C6D67"/>
    <w:rsid w:val="007C6DAB"/>
    <w:rsid w:val="007C6F4D"/>
    <w:rsid w:val="007C75EF"/>
    <w:rsid w:val="007C76E4"/>
    <w:rsid w:val="007C79A2"/>
    <w:rsid w:val="007C7AED"/>
    <w:rsid w:val="007C7C63"/>
    <w:rsid w:val="007D0081"/>
    <w:rsid w:val="007D011E"/>
    <w:rsid w:val="007D05D2"/>
    <w:rsid w:val="007D0A21"/>
    <w:rsid w:val="007D0A86"/>
    <w:rsid w:val="007D0B92"/>
    <w:rsid w:val="007D0C1E"/>
    <w:rsid w:val="007D0C31"/>
    <w:rsid w:val="007D10F3"/>
    <w:rsid w:val="007D1306"/>
    <w:rsid w:val="007D146A"/>
    <w:rsid w:val="007D1D10"/>
    <w:rsid w:val="007D23AF"/>
    <w:rsid w:val="007D2509"/>
    <w:rsid w:val="007D279A"/>
    <w:rsid w:val="007D283E"/>
    <w:rsid w:val="007D2A95"/>
    <w:rsid w:val="007D2B7D"/>
    <w:rsid w:val="007D2C10"/>
    <w:rsid w:val="007D2DDA"/>
    <w:rsid w:val="007D3024"/>
    <w:rsid w:val="007D3173"/>
    <w:rsid w:val="007D34C4"/>
    <w:rsid w:val="007D3635"/>
    <w:rsid w:val="007D389A"/>
    <w:rsid w:val="007D3A8C"/>
    <w:rsid w:val="007D3C58"/>
    <w:rsid w:val="007D3C90"/>
    <w:rsid w:val="007D4093"/>
    <w:rsid w:val="007D4121"/>
    <w:rsid w:val="007D4234"/>
    <w:rsid w:val="007D4857"/>
    <w:rsid w:val="007D4E8E"/>
    <w:rsid w:val="007D581C"/>
    <w:rsid w:val="007D59E5"/>
    <w:rsid w:val="007D5A67"/>
    <w:rsid w:val="007D5B13"/>
    <w:rsid w:val="007D5B8F"/>
    <w:rsid w:val="007D6105"/>
    <w:rsid w:val="007D63CE"/>
    <w:rsid w:val="007D6842"/>
    <w:rsid w:val="007D6925"/>
    <w:rsid w:val="007D6968"/>
    <w:rsid w:val="007D69CA"/>
    <w:rsid w:val="007D7097"/>
    <w:rsid w:val="007D709C"/>
    <w:rsid w:val="007D71A6"/>
    <w:rsid w:val="007D72BD"/>
    <w:rsid w:val="007D732B"/>
    <w:rsid w:val="007D74CA"/>
    <w:rsid w:val="007D74E0"/>
    <w:rsid w:val="007D7624"/>
    <w:rsid w:val="007D773D"/>
    <w:rsid w:val="007D784C"/>
    <w:rsid w:val="007D794A"/>
    <w:rsid w:val="007D7A9E"/>
    <w:rsid w:val="007D7BD9"/>
    <w:rsid w:val="007D7F6B"/>
    <w:rsid w:val="007E0034"/>
    <w:rsid w:val="007E0141"/>
    <w:rsid w:val="007E0224"/>
    <w:rsid w:val="007E06DF"/>
    <w:rsid w:val="007E0722"/>
    <w:rsid w:val="007E0AFD"/>
    <w:rsid w:val="007E0BB8"/>
    <w:rsid w:val="007E0C6D"/>
    <w:rsid w:val="007E0DA6"/>
    <w:rsid w:val="007E0E44"/>
    <w:rsid w:val="007E1853"/>
    <w:rsid w:val="007E18FB"/>
    <w:rsid w:val="007E1923"/>
    <w:rsid w:val="007E1F3B"/>
    <w:rsid w:val="007E1F46"/>
    <w:rsid w:val="007E2439"/>
    <w:rsid w:val="007E25B4"/>
    <w:rsid w:val="007E2789"/>
    <w:rsid w:val="007E28CC"/>
    <w:rsid w:val="007E28D8"/>
    <w:rsid w:val="007E2904"/>
    <w:rsid w:val="007E2A8C"/>
    <w:rsid w:val="007E2CD1"/>
    <w:rsid w:val="007E368B"/>
    <w:rsid w:val="007E371C"/>
    <w:rsid w:val="007E3A0F"/>
    <w:rsid w:val="007E3E24"/>
    <w:rsid w:val="007E3FFE"/>
    <w:rsid w:val="007E47A7"/>
    <w:rsid w:val="007E4A84"/>
    <w:rsid w:val="007E4AB4"/>
    <w:rsid w:val="007E4C22"/>
    <w:rsid w:val="007E4E63"/>
    <w:rsid w:val="007E50CD"/>
    <w:rsid w:val="007E5382"/>
    <w:rsid w:val="007E53F3"/>
    <w:rsid w:val="007E5417"/>
    <w:rsid w:val="007E5464"/>
    <w:rsid w:val="007E5627"/>
    <w:rsid w:val="007E5834"/>
    <w:rsid w:val="007E597F"/>
    <w:rsid w:val="007E5B45"/>
    <w:rsid w:val="007E5B97"/>
    <w:rsid w:val="007E5C36"/>
    <w:rsid w:val="007E5FA2"/>
    <w:rsid w:val="007E6154"/>
    <w:rsid w:val="007E63C1"/>
    <w:rsid w:val="007E65C1"/>
    <w:rsid w:val="007E6747"/>
    <w:rsid w:val="007E6980"/>
    <w:rsid w:val="007E6A44"/>
    <w:rsid w:val="007E6CD9"/>
    <w:rsid w:val="007E6DF9"/>
    <w:rsid w:val="007E7111"/>
    <w:rsid w:val="007E718A"/>
    <w:rsid w:val="007E7273"/>
    <w:rsid w:val="007E72C6"/>
    <w:rsid w:val="007E7351"/>
    <w:rsid w:val="007E7364"/>
    <w:rsid w:val="007E7554"/>
    <w:rsid w:val="007E7601"/>
    <w:rsid w:val="007E77CB"/>
    <w:rsid w:val="007E7A81"/>
    <w:rsid w:val="007E7C27"/>
    <w:rsid w:val="007E7C81"/>
    <w:rsid w:val="007E7D62"/>
    <w:rsid w:val="007E7E2D"/>
    <w:rsid w:val="007E7F81"/>
    <w:rsid w:val="007F027F"/>
    <w:rsid w:val="007F0304"/>
    <w:rsid w:val="007F03B1"/>
    <w:rsid w:val="007F063B"/>
    <w:rsid w:val="007F0C94"/>
    <w:rsid w:val="007F0CF1"/>
    <w:rsid w:val="007F0D5E"/>
    <w:rsid w:val="007F0EC8"/>
    <w:rsid w:val="007F1786"/>
    <w:rsid w:val="007F183A"/>
    <w:rsid w:val="007F19C5"/>
    <w:rsid w:val="007F1A4A"/>
    <w:rsid w:val="007F1E91"/>
    <w:rsid w:val="007F1F22"/>
    <w:rsid w:val="007F22B3"/>
    <w:rsid w:val="007F2385"/>
    <w:rsid w:val="007F243C"/>
    <w:rsid w:val="007F24E3"/>
    <w:rsid w:val="007F25FA"/>
    <w:rsid w:val="007F2666"/>
    <w:rsid w:val="007F2760"/>
    <w:rsid w:val="007F2882"/>
    <w:rsid w:val="007F28A8"/>
    <w:rsid w:val="007F2997"/>
    <w:rsid w:val="007F2AE8"/>
    <w:rsid w:val="007F2D70"/>
    <w:rsid w:val="007F2DD1"/>
    <w:rsid w:val="007F2E9B"/>
    <w:rsid w:val="007F2ED1"/>
    <w:rsid w:val="007F32B1"/>
    <w:rsid w:val="007F3324"/>
    <w:rsid w:val="007F3343"/>
    <w:rsid w:val="007F34B6"/>
    <w:rsid w:val="007F359B"/>
    <w:rsid w:val="007F3661"/>
    <w:rsid w:val="007F374B"/>
    <w:rsid w:val="007F3D99"/>
    <w:rsid w:val="007F3DAD"/>
    <w:rsid w:val="007F3E00"/>
    <w:rsid w:val="007F3E91"/>
    <w:rsid w:val="007F3F40"/>
    <w:rsid w:val="007F3FB7"/>
    <w:rsid w:val="007F4094"/>
    <w:rsid w:val="007F409B"/>
    <w:rsid w:val="007F497B"/>
    <w:rsid w:val="007F49CF"/>
    <w:rsid w:val="007F4D67"/>
    <w:rsid w:val="007F50F6"/>
    <w:rsid w:val="007F56A1"/>
    <w:rsid w:val="007F5A8A"/>
    <w:rsid w:val="007F5CAF"/>
    <w:rsid w:val="007F5D86"/>
    <w:rsid w:val="007F6490"/>
    <w:rsid w:val="007F649A"/>
    <w:rsid w:val="007F667E"/>
    <w:rsid w:val="007F67EE"/>
    <w:rsid w:val="007F6A72"/>
    <w:rsid w:val="007F6A77"/>
    <w:rsid w:val="007F6BF5"/>
    <w:rsid w:val="007F6DE4"/>
    <w:rsid w:val="007F6EF1"/>
    <w:rsid w:val="007F7005"/>
    <w:rsid w:val="007F71E7"/>
    <w:rsid w:val="007F71F7"/>
    <w:rsid w:val="007F72A2"/>
    <w:rsid w:val="007F74CC"/>
    <w:rsid w:val="007F79CB"/>
    <w:rsid w:val="007F7A0E"/>
    <w:rsid w:val="007F7A48"/>
    <w:rsid w:val="007F7C32"/>
    <w:rsid w:val="007F7E53"/>
    <w:rsid w:val="007F7F8F"/>
    <w:rsid w:val="00800674"/>
    <w:rsid w:val="00800900"/>
    <w:rsid w:val="008009D8"/>
    <w:rsid w:val="00800D2E"/>
    <w:rsid w:val="00800F13"/>
    <w:rsid w:val="00800F1F"/>
    <w:rsid w:val="00800F26"/>
    <w:rsid w:val="0080137C"/>
    <w:rsid w:val="008013C6"/>
    <w:rsid w:val="008014FB"/>
    <w:rsid w:val="0080171C"/>
    <w:rsid w:val="0080183D"/>
    <w:rsid w:val="00801999"/>
    <w:rsid w:val="00801CDF"/>
    <w:rsid w:val="00801D4D"/>
    <w:rsid w:val="00801F4F"/>
    <w:rsid w:val="00801FC6"/>
    <w:rsid w:val="00802024"/>
    <w:rsid w:val="008020EB"/>
    <w:rsid w:val="00802265"/>
    <w:rsid w:val="0080237F"/>
    <w:rsid w:val="008023C1"/>
    <w:rsid w:val="00802684"/>
    <w:rsid w:val="008026FC"/>
    <w:rsid w:val="00802B01"/>
    <w:rsid w:val="00803071"/>
    <w:rsid w:val="0080324D"/>
    <w:rsid w:val="008032DF"/>
    <w:rsid w:val="00803333"/>
    <w:rsid w:val="00803370"/>
    <w:rsid w:val="00803458"/>
    <w:rsid w:val="008035A8"/>
    <w:rsid w:val="008036E0"/>
    <w:rsid w:val="008037FB"/>
    <w:rsid w:val="008039B2"/>
    <w:rsid w:val="00803BDA"/>
    <w:rsid w:val="00803C40"/>
    <w:rsid w:val="00803C43"/>
    <w:rsid w:val="00803D22"/>
    <w:rsid w:val="00803DB0"/>
    <w:rsid w:val="00804152"/>
    <w:rsid w:val="008041EA"/>
    <w:rsid w:val="008043E6"/>
    <w:rsid w:val="00804400"/>
    <w:rsid w:val="008047CB"/>
    <w:rsid w:val="0080495E"/>
    <w:rsid w:val="008049CE"/>
    <w:rsid w:val="00804A81"/>
    <w:rsid w:val="00804E1A"/>
    <w:rsid w:val="00804E6A"/>
    <w:rsid w:val="00804F0F"/>
    <w:rsid w:val="00804FF1"/>
    <w:rsid w:val="00805215"/>
    <w:rsid w:val="00805274"/>
    <w:rsid w:val="008052EF"/>
    <w:rsid w:val="00805579"/>
    <w:rsid w:val="008055B2"/>
    <w:rsid w:val="00805958"/>
    <w:rsid w:val="00805A76"/>
    <w:rsid w:val="00805D47"/>
    <w:rsid w:val="00805D98"/>
    <w:rsid w:val="00805FAA"/>
    <w:rsid w:val="00806123"/>
    <w:rsid w:val="00806513"/>
    <w:rsid w:val="008066E7"/>
    <w:rsid w:val="00806920"/>
    <w:rsid w:val="0080694A"/>
    <w:rsid w:val="00806B72"/>
    <w:rsid w:val="00806B93"/>
    <w:rsid w:val="00806E1F"/>
    <w:rsid w:val="00807148"/>
    <w:rsid w:val="00807467"/>
    <w:rsid w:val="0080754C"/>
    <w:rsid w:val="00807722"/>
    <w:rsid w:val="00807900"/>
    <w:rsid w:val="00807ADA"/>
    <w:rsid w:val="00807AE4"/>
    <w:rsid w:val="00807AE7"/>
    <w:rsid w:val="00807B27"/>
    <w:rsid w:val="00807C6B"/>
    <w:rsid w:val="00807E0C"/>
    <w:rsid w:val="00807F43"/>
    <w:rsid w:val="0081013B"/>
    <w:rsid w:val="0081032A"/>
    <w:rsid w:val="0081039D"/>
    <w:rsid w:val="008105BF"/>
    <w:rsid w:val="00810688"/>
    <w:rsid w:val="008107B2"/>
    <w:rsid w:val="00810A89"/>
    <w:rsid w:val="00810B83"/>
    <w:rsid w:val="00810D33"/>
    <w:rsid w:val="00810E74"/>
    <w:rsid w:val="008111B8"/>
    <w:rsid w:val="00811345"/>
    <w:rsid w:val="008114A5"/>
    <w:rsid w:val="008114DE"/>
    <w:rsid w:val="0081158D"/>
    <w:rsid w:val="008118A4"/>
    <w:rsid w:val="008118BE"/>
    <w:rsid w:val="00811B32"/>
    <w:rsid w:val="00811CCF"/>
    <w:rsid w:val="00811E2B"/>
    <w:rsid w:val="00811EA2"/>
    <w:rsid w:val="00811EAD"/>
    <w:rsid w:val="00812344"/>
    <w:rsid w:val="00812401"/>
    <w:rsid w:val="00812590"/>
    <w:rsid w:val="00812680"/>
    <w:rsid w:val="00812896"/>
    <w:rsid w:val="00812A5D"/>
    <w:rsid w:val="00812C9D"/>
    <w:rsid w:val="00812DE5"/>
    <w:rsid w:val="00813153"/>
    <w:rsid w:val="008132A9"/>
    <w:rsid w:val="00813534"/>
    <w:rsid w:val="0081369B"/>
    <w:rsid w:val="0081375C"/>
    <w:rsid w:val="00813835"/>
    <w:rsid w:val="00813B72"/>
    <w:rsid w:val="00813B93"/>
    <w:rsid w:val="00813D95"/>
    <w:rsid w:val="00813DD5"/>
    <w:rsid w:val="00813E26"/>
    <w:rsid w:val="00813FEB"/>
    <w:rsid w:val="00814063"/>
    <w:rsid w:val="0081412F"/>
    <w:rsid w:val="0081420D"/>
    <w:rsid w:val="00814212"/>
    <w:rsid w:val="00814315"/>
    <w:rsid w:val="0081433E"/>
    <w:rsid w:val="00814487"/>
    <w:rsid w:val="00814499"/>
    <w:rsid w:val="0081453E"/>
    <w:rsid w:val="0081471B"/>
    <w:rsid w:val="0081473C"/>
    <w:rsid w:val="0081486C"/>
    <w:rsid w:val="00814B02"/>
    <w:rsid w:val="00814F49"/>
    <w:rsid w:val="0081514A"/>
    <w:rsid w:val="008154E4"/>
    <w:rsid w:val="00815516"/>
    <w:rsid w:val="0081554F"/>
    <w:rsid w:val="00815563"/>
    <w:rsid w:val="0081557A"/>
    <w:rsid w:val="008155FC"/>
    <w:rsid w:val="0081563F"/>
    <w:rsid w:val="00815763"/>
    <w:rsid w:val="00815855"/>
    <w:rsid w:val="00815931"/>
    <w:rsid w:val="008159CB"/>
    <w:rsid w:val="00815A40"/>
    <w:rsid w:val="00815AA7"/>
    <w:rsid w:val="00815B4C"/>
    <w:rsid w:val="00815C55"/>
    <w:rsid w:val="00815C73"/>
    <w:rsid w:val="008164A5"/>
    <w:rsid w:val="008164F6"/>
    <w:rsid w:val="00816679"/>
    <w:rsid w:val="008169DA"/>
    <w:rsid w:val="00816A62"/>
    <w:rsid w:val="00816B00"/>
    <w:rsid w:val="00816C08"/>
    <w:rsid w:val="00816CD2"/>
    <w:rsid w:val="00816ED3"/>
    <w:rsid w:val="00816F2B"/>
    <w:rsid w:val="00817127"/>
    <w:rsid w:val="0081715D"/>
    <w:rsid w:val="00817410"/>
    <w:rsid w:val="008176AA"/>
    <w:rsid w:val="0081771B"/>
    <w:rsid w:val="00817D51"/>
    <w:rsid w:val="00817D5C"/>
    <w:rsid w:val="00817D7F"/>
    <w:rsid w:val="00817F22"/>
    <w:rsid w:val="00820113"/>
    <w:rsid w:val="00820120"/>
    <w:rsid w:val="008202FD"/>
    <w:rsid w:val="00820547"/>
    <w:rsid w:val="008206F3"/>
    <w:rsid w:val="00820722"/>
    <w:rsid w:val="00820B85"/>
    <w:rsid w:val="00820C1C"/>
    <w:rsid w:val="00820C69"/>
    <w:rsid w:val="00820D45"/>
    <w:rsid w:val="00820F08"/>
    <w:rsid w:val="00821017"/>
    <w:rsid w:val="00821193"/>
    <w:rsid w:val="008211A6"/>
    <w:rsid w:val="008213AF"/>
    <w:rsid w:val="008214CD"/>
    <w:rsid w:val="008215CA"/>
    <w:rsid w:val="008218AF"/>
    <w:rsid w:val="00821A1A"/>
    <w:rsid w:val="00821B4A"/>
    <w:rsid w:val="00821D98"/>
    <w:rsid w:val="00821DF2"/>
    <w:rsid w:val="00822052"/>
    <w:rsid w:val="0082209D"/>
    <w:rsid w:val="008220BC"/>
    <w:rsid w:val="00822155"/>
    <w:rsid w:val="00822233"/>
    <w:rsid w:val="00822356"/>
    <w:rsid w:val="008227E2"/>
    <w:rsid w:val="0082283E"/>
    <w:rsid w:val="00822AA5"/>
    <w:rsid w:val="00823209"/>
    <w:rsid w:val="0082336A"/>
    <w:rsid w:val="00823932"/>
    <w:rsid w:val="00823966"/>
    <w:rsid w:val="008239EB"/>
    <w:rsid w:val="00823B0D"/>
    <w:rsid w:val="00823C41"/>
    <w:rsid w:val="00823C4F"/>
    <w:rsid w:val="00823E34"/>
    <w:rsid w:val="00823F51"/>
    <w:rsid w:val="0082413C"/>
    <w:rsid w:val="00824178"/>
    <w:rsid w:val="0082441D"/>
    <w:rsid w:val="0082444B"/>
    <w:rsid w:val="0082459F"/>
    <w:rsid w:val="008245B9"/>
    <w:rsid w:val="008246FE"/>
    <w:rsid w:val="00824921"/>
    <w:rsid w:val="00824ABB"/>
    <w:rsid w:val="00824BF3"/>
    <w:rsid w:val="00825028"/>
    <w:rsid w:val="008250FD"/>
    <w:rsid w:val="00825118"/>
    <w:rsid w:val="00825199"/>
    <w:rsid w:val="008256C2"/>
    <w:rsid w:val="00825896"/>
    <w:rsid w:val="008258DB"/>
    <w:rsid w:val="00825A23"/>
    <w:rsid w:val="00825AF2"/>
    <w:rsid w:val="00825B38"/>
    <w:rsid w:val="00825B6E"/>
    <w:rsid w:val="00825C68"/>
    <w:rsid w:val="00825C90"/>
    <w:rsid w:val="00825F6C"/>
    <w:rsid w:val="00825F6D"/>
    <w:rsid w:val="00826082"/>
    <w:rsid w:val="008261D7"/>
    <w:rsid w:val="00826241"/>
    <w:rsid w:val="0082638D"/>
    <w:rsid w:val="0082645C"/>
    <w:rsid w:val="008264C1"/>
    <w:rsid w:val="00826DB6"/>
    <w:rsid w:val="00827146"/>
    <w:rsid w:val="00827162"/>
    <w:rsid w:val="00827227"/>
    <w:rsid w:val="008273C7"/>
    <w:rsid w:val="008276DC"/>
    <w:rsid w:val="00827710"/>
    <w:rsid w:val="00827A45"/>
    <w:rsid w:val="00827A9F"/>
    <w:rsid w:val="00827E10"/>
    <w:rsid w:val="00827FD3"/>
    <w:rsid w:val="00830030"/>
    <w:rsid w:val="0083006E"/>
    <w:rsid w:val="00830376"/>
    <w:rsid w:val="008303D0"/>
    <w:rsid w:val="0083056A"/>
    <w:rsid w:val="00830576"/>
    <w:rsid w:val="008307C1"/>
    <w:rsid w:val="0083099A"/>
    <w:rsid w:val="00830C58"/>
    <w:rsid w:val="00830D2E"/>
    <w:rsid w:val="00831202"/>
    <w:rsid w:val="0083125B"/>
    <w:rsid w:val="00831407"/>
    <w:rsid w:val="008314F3"/>
    <w:rsid w:val="00831D52"/>
    <w:rsid w:val="00831D62"/>
    <w:rsid w:val="008320D5"/>
    <w:rsid w:val="00832194"/>
    <w:rsid w:val="00832239"/>
    <w:rsid w:val="0083228A"/>
    <w:rsid w:val="00832402"/>
    <w:rsid w:val="00832558"/>
    <w:rsid w:val="00832644"/>
    <w:rsid w:val="00832864"/>
    <w:rsid w:val="008329C2"/>
    <w:rsid w:val="008329DF"/>
    <w:rsid w:val="008329F0"/>
    <w:rsid w:val="00832B23"/>
    <w:rsid w:val="00832C73"/>
    <w:rsid w:val="00832CDE"/>
    <w:rsid w:val="00832EB3"/>
    <w:rsid w:val="00833279"/>
    <w:rsid w:val="008332D9"/>
    <w:rsid w:val="0083332A"/>
    <w:rsid w:val="00833471"/>
    <w:rsid w:val="00833750"/>
    <w:rsid w:val="00833835"/>
    <w:rsid w:val="00833C19"/>
    <w:rsid w:val="00833C38"/>
    <w:rsid w:val="00833C67"/>
    <w:rsid w:val="00833FA9"/>
    <w:rsid w:val="00834229"/>
    <w:rsid w:val="008342F5"/>
    <w:rsid w:val="00834590"/>
    <w:rsid w:val="00834653"/>
    <w:rsid w:val="008347EF"/>
    <w:rsid w:val="008349DB"/>
    <w:rsid w:val="008349FB"/>
    <w:rsid w:val="00834AA6"/>
    <w:rsid w:val="00834D36"/>
    <w:rsid w:val="00834DF8"/>
    <w:rsid w:val="00834F6C"/>
    <w:rsid w:val="008351C7"/>
    <w:rsid w:val="0083528D"/>
    <w:rsid w:val="008352A5"/>
    <w:rsid w:val="008352B8"/>
    <w:rsid w:val="0083537F"/>
    <w:rsid w:val="00835513"/>
    <w:rsid w:val="0083556F"/>
    <w:rsid w:val="0083565A"/>
    <w:rsid w:val="0083598A"/>
    <w:rsid w:val="00835AA0"/>
    <w:rsid w:val="00835B58"/>
    <w:rsid w:val="00835D0E"/>
    <w:rsid w:val="00835E34"/>
    <w:rsid w:val="00835EA0"/>
    <w:rsid w:val="00835FD4"/>
    <w:rsid w:val="00836732"/>
    <w:rsid w:val="00836C1F"/>
    <w:rsid w:val="00836CEE"/>
    <w:rsid w:val="0083724F"/>
    <w:rsid w:val="008372D9"/>
    <w:rsid w:val="00837317"/>
    <w:rsid w:val="00837407"/>
    <w:rsid w:val="0083748C"/>
    <w:rsid w:val="00837A5F"/>
    <w:rsid w:val="00837B59"/>
    <w:rsid w:val="00837C62"/>
    <w:rsid w:val="00837F80"/>
    <w:rsid w:val="00837FAB"/>
    <w:rsid w:val="00840078"/>
    <w:rsid w:val="0084043A"/>
    <w:rsid w:val="008406DA"/>
    <w:rsid w:val="008406E8"/>
    <w:rsid w:val="0084084F"/>
    <w:rsid w:val="008408D7"/>
    <w:rsid w:val="00840A0E"/>
    <w:rsid w:val="008411D8"/>
    <w:rsid w:val="00841205"/>
    <w:rsid w:val="0084140A"/>
    <w:rsid w:val="008414D9"/>
    <w:rsid w:val="008414DB"/>
    <w:rsid w:val="00841524"/>
    <w:rsid w:val="00841526"/>
    <w:rsid w:val="008415BD"/>
    <w:rsid w:val="008419F5"/>
    <w:rsid w:val="00841C36"/>
    <w:rsid w:val="00841DBD"/>
    <w:rsid w:val="0084234D"/>
    <w:rsid w:val="00842790"/>
    <w:rsid w:val="00842844"/>
    <w:rsid w:val="00842899"/>
    <w:rsid w:val="00842AF2"/>
    <w:rsid w:val="00842D54"/>
    <w:rsid w:val="00842E23"/>
    <w:rsid w:val="00842ED1"/>
    <w:rsid w:val="00843027"/>
    <w:rsid w:val="00843057"/>
    <w:rsid w:val="008431C8"/>
    <w:rsid w:val="00843248"/>
    <w:rsid w:val="008433E6"/>
    <w:rsid w:val="008435AC"/>
    <w:rsid w:val="00843668"/>
    <w:rsid w:val="00843886"/>
    <w:rsid w:val="00843A33"/>
    <w:rsid w:val="00843AA2"/>
    <w:rsid w:val="008441D4"/>
    <w:rsid w:val="00844289"/>
    <w:rsid w:val="00844311"/>
    <w:rsid w:val="0084434D"/>
    <w:rsid w:val="0084453A"/>
    <w:rsid w:val="00844843"/>
    <w:rsid w:val="00844894"/>
    <w:rsid w:val="0084492B"/>
    <w:rsid w:val="008449A2"/>
    <w:rsid w:val="00844B96"/>
    <w:rsid w:val="00844C12"/>
    <w:rsid w:val="00844C61"/>
    <w:rsid w:val="00844DC0"/>
    <w:rsid w:val="00844F38"/>
    <w:rsid w:val="008452EE"/>
    <w:rsid w:val="00845307"/>
    <w:rsid w:val="008453D8"/>
    <w:rsid w:val="0084540A"/>
    <w:rsid w:val="0084544B"/>
    <w:rsid w:val="008454AC"/>
    <w:rsid w:val="008458A2"/>
    <w:rsid w:val="00845A72"/>
    <w:rsid w:val="00845AD0"/>
    <w:rsid w:val="00845D90"/>
    <w:rsid w:val="00845E5B"/>
    <w:rsid w:val="008461A4"/>
    <w:rsid w:val="008461DD"/>
    <w:rsid w:val="00846643"/>
    <w:rsid w:val="00846F5C"/>
    <w:rsid w:val="00846F8E"/>
    <w:rsid w:val="00847124"/>
    <w:rsid w:val="00847210"/>
    <w:rsid w:val="0084755D"/>
    <w:rsid w:val="00847587"/>
    <w:rsid w:val="0084770C"/>
    <w:rsid w:val="0084789E"/>
    <w:rsid w:val="00847905"/>
    <w:rsid w:val="00847BD0"/>
    <w:rsid w:val="00847C29"/>
    <w:rsid w:val="00847E18"/>
    <w:rsid w:val="00847E89"/>
    <w:rsid w:val="00847EB2"/>
    <w:rsid w:val="00847F69"/>
    <w:rsid w:val="00850181"/>
    <w:rsid w:val="008501A5"/>
    <w:rsid w:val="00850217"/>
    <w:rsid w:val="0085079F"/>
    <w:rsid w:val="008507A1"/>
    <w:rsid w:val="008507A8"/>
    <w:rsid w:val="0085086D"/>
    <w:rsid w:val="00850A35"/>
    <w:rsid w:val="00850AA5"/>
    <w:rsid w:val="00850BD5"/>
    <w:rsid w:val="00850C3F"/>
    <w:rsid w:val="00850DB6"/>
    <w:rsid w:val="00850DC1"/>
    <w:rsid w:val="00850DF8"/>
    <w:rsid w:val="00851093"/>
    <w:rsid w:val="00851094"/>
    <w:rsid w:val="00851515"/>
    <w:rsid w:val="008516BB"/>
    <w:rsid w:val="008517CF"/>
    <w:rsid w:val="008519A1"/>
    <w:rsid w:val="008519F4"/>
    <w:rsid w:val="00851AD5"/>
    <w:rsid w:val="00851B2D"/>
    <w:rsid w:val="00851D4D"/>
    <w:rsid w:val="00851DC0"/>
    <w:rsid w:val="00851EC5"/>
    <w:rsid w:val="00851FA8"/>
    <w:rsid w:val="0085200C"/>
    <w:rsid w:val="00852020"/>
    <w:rsid w:val="00852104"/>
    <w:rsid w:val="008523BA"/>
    <w:rsid w:val="0085241A"/>
    <w:rsid w:val="00852541"/>
    <w:rsid w:val="00852681"/>
    <w:rsid w:val="00852846"/>
    <w:rsid w:val="00852872"/>
    <w:rsid w:val="00852B78"/>
    <w:rsid w:val="00852BC0"/>
    <w:rsid w:val="00852ECA"/>
    <w:rsid w:val="00852F7F"/>
    <w:rsid w:val="008532F0"/>
    <w:rsid w:val="008535C0"/>
    <w:rsid w:val="008536B6"/>
    <w:rsid w:val="008536D7"/>
    <w:rsid w:val="00853814"/>
    <w:rsid w:val="008538B8"/>
    <w:rsid w:val="008538C1"/>
    <w:rsid w:val="00853A1F"/>
    <w:rsid w:val="00853B65"/>
    <w:rsid w:val="00853D0C"/>
    <w:rsid w:val="00853E27"/>
    <w:rsid w:val="00853E4B"/>
    <w:rsid w:val="00853E92"/>
    <w:rsid w:val="00853F3E"/>
    <w:rsid w:val="008544EE"/>
    <w:rsid w:val="008545D9"/>
    <w:rsid w:val="0085494F"/>
    <w:rsid w:val="00854961"/>
    <w:rsid w:val="0085498B"/>
    <w:rsid w:val="00854990"/>
    <w:rsid w:val="00854A03"/>
    <w:rsid w:val="00854B6B"/>
    <w:rsid w:val="00854B8C"/>
    <w:rsid w:val="00854F3A"/>
    <w:rsid w:val="00854F7A"/>
    <w:rsid w:val="00855042"/>
    <w:rsid w:val="00855106"/>
    <w:rsid w:val="008553A0"/>
    <w:rsid w:val="008554C1"/>
    <w:rsid w:val="008555B6"/>
    <w:rsid w:val="008556DB"/>
    <w:rsid w:val="00855C83"/>
    <w:rsid w:val="00855D10"/>
    <w:rsid w:val="00855DB1"/>
    <w:rsid w:val="00855E20"/>
    <w:rsid w:val="00855EB1"/>
    <w:rsid w:val="00855F5C"/>
    <w:rsid w:val="00856063"/>
    <w:rsid w:val="008561B9"/>
    <w:rsid w:val="008561D3"/>
    <w:rsid w:val="008561E0"/>
    <w:rsid w:val="00856263"/>
    <w:rsid w:val="00856390"/>
    <w:rsid w:val="00856700"/>
    <w:rsid w:val="008568AD"/>
    <w:rsid w:val="008568DA"/>
    <w:rsid w:val="00856922"/>
    <w:rsid w:val="008569BC"/>
    <w:rsid w:val="008569FD"/>
    <w:rsid w:val="00856B1D"/>
    <w:rsid w:val="00856B27"/>
    <w:rsid w:val="00856CED"/>
    <w:rsid w:val="00856EFB"/>
    <w:rsid w:val="00856F2D"/>
    <w:rsid w:val="00856FA7"/>
    <w:rsid w:val="00857045"/>
    <w:rsid w:val="00857637"/>
    <w:rsid w:val="008577BD"/>
    <w:rsid w:val="0085784F"/>
    <w:rsid w:val="00857AC0"/>
    <w:rsid w:val="00857BB6"/>
    <w:rsid w:val="00857E0D"/>
    <w:rsid w:val="0086005C"/>
    <w:rsid w:val="00860086"/>
    <w:rsid w:val="008600C1"/>
    <w:rsid w:val="00860153"/>
    <w:rsid w:val="00860591"/>
    <w:rsid w:val="00860608"/>
    <w:rsid w:val="008609EB"/>
    <w:rsid w:val="00860AB6"/>
    <w:rsid w:val="00860D1E"/>
    <w:rsid w:val="00861039"/>
    <w:rsid w:val="00861271"/>
    <w:rsid w:val="00861287"/>
    <w:rsid w:val="00861486"/>
    <w:rsid w:val="00861713"/>
    <w:rsid w:val="00861838"/>
    <w:rsid w:val="00861840"/>
    <w:rsid w:val="00861AE6"/>
    <w:rsid w:val="00861CBF"/>
    <w:rsid w:val="00861CC0"/>
    <w:rsid w:val="008620BA"/>
    <w:rsid w:val="0086271E"/>
    <w:rsid w:val="008627F3"/>
    <w:rsid w:val="00862AC0"/>
    <w:rsid w:val="00862B89"/>
    <w:rsid w:val="00862D9D"/>
    <w:rsid w:val="00862DC5"/>
    <w:rsid w:val="00863368"/>
    <w:rsid w:val="0086359C"/>
    <w:rsid w:val="0086361F"/>
    <w:rsid w:val="008636A8"/>
    <w:rsid w:val="008636BA"/>
    <w:rsid w:val="00863A29"/>
    <w:rsid w:val="00863CAF"/>
    <w:rsid w:val="00863D30"/>
    <w:rsid w:val="00863D66"/>
    <w:rsid w:val="00863E5A"/>
    <w:rsid w:val="00863FB3"/>
    <w:rsid w:val="0086426C"/>
    <w:rsid w:val="00864428"/>
    <w:rsid w:val="00864712"/>
    <w:rsid w:val="00864A9F"/>
    <w:rsid w:val="00864C30"/>
    <w:rsid w:val="00864DAD"/>
    <w:rsid w:val="00865008"/>
    <w:rsid w:val="008656C7"/>
    <w:rsid w:val="00865968"/>
    <w:rsid w:val="0086597B"/>
    <w:rsid w:val="00865A2B"/>
    <w:rsid w:val="00865A3E"/>
    <w:rsid w:val="00865A43"/>
    <w:rsid w:val="00865B7B"/>
    <w:rsid w:val="00865EAB"/>
    <w:rsid w:val="0086601E"/>
    <w:rsid w:val="008660E6"/>
    <w:rsid w:val="008661D9"/>
    <w:rsid w:val="00866208"/>
    <w:rsid w:val="0086624A"/>
    <w:rsid w:val="0086637C"/>
    <w:rsid w:val="008664AA"/>
    <w:rsid w:val="008664C3"/>
    <w:rsid w:val="0086663B"/>
    <w:rsid w:val="008666A0"/>
    <w:rsid w:val="00866839"/>
    <w:rsid w:val="00866C1A"/>
    <w:rsid w:val="00867473"/>
    <w:rsid w:val="0086750D"/>
    <w:rsid w:val="00867528"/>
    <w:rsid w:val="00867569"/>
    <w:rsid w:val="0086757C"/>
    <w:rsid w:val="0086757E"/>
    <w:rsid w:val="00867A57"/>
    <w:rsid w:val="00867AAA"/>
    <w:rsid w:val="00867F3F"/>
    <w:rsid w:val="008700FE"/>
    <w:rsid w:val="00870195"/>
    <w:rsid w:val="0087030D"/>
    <w:rsid w:val="008706B1"/>
    <w:rsid w:val="00870731"/>
    <w:rsid w:val="00870DEF"/>
    <w:rsid w:val="00870FAB"/>
    <w:rsid w:val="008711AC"/>
    <w:rsid w:val="00871568"/>
    <w:rsid w:val="00871AC0"/>
    <w:rsid w:val="00871B11"/>
    <w:rsid w:val="00871D73"/>
    <w:rsid w:val="00871DA1"/>
    <w:rsid w:val="00871DC4"/>
    <w:rsid w:val="00871FB6"/>
    <w:rsid w:val="008721AD"/>
    <w:rsid w:val="0087243C"/>
    <w:rsid w:val="008726C2"/>
    <w:rsid w:val="00872849"/>
    <w:rsid w:val="0087284D"/>
    <w:rsid w:val="008728AF"/>
    <w:rsid w:val="00872C38"/>
    <w:rsid w:val="00872C80"/>
    <w:rsid w:val="00872CFA"/>
    <w:rsid w:val="00872DA8"/>
    <w:rsid w:val="00873040"/>
    <w:rsid w:val="00873104"/>
    <w:rsid w:val="00873169"/>
    <w:rsid w:val="008731E0"/>
    <w:rsid w:val="00873353"/>
    <w:rsid w:val="00873404"/>
    <w:rsid w:val="008734B7"/>
    <w:rsid w:val="008737AD"/>
    <w:rsid w:val="0087388D"/>
    <w:rsid w:val="008738EE"/>
    <w:rsid w:val="00873A71"/>
    <w:rsid w:val="00873C84"/>
    <w:rsid w:val="00873DB9"/>
    <w:rsid w:val="00873ED8"/>
    <w:rsid w:val="00874142"/>
    <w:rsid w:val="0087416E"/>
    <w:rsid w:val="00874192"/>
    <w:rsid w:val="0087452C"/>
    <w:rsid w:val="0087480E"/>
    <w:rsid w:val="00874861"/>
    <w:rsid w:val="008748FC"/>
    <w:rsid w:val="00874901"/>
    <w:rsid w:val="00874A1F"/>
    <w:rsid w:val="00874A9F"/>
    <w:rsid w:val="00874AB5"/>
    <w:rsid w:val="00874AB9"/>
    <w:rsid w:val="00874DC2"/>
    <w:rsid w:val="00874E01"/>
    <w:rsid w:val="008753F5"/>
    <w:rsid w:val="00875436"/>
    <w:rsid w:val="00875527"/>
    <w:rsid w:val="0087599A"/>
    <w:rsid w:val="00875EA9"/>
    <w:rsid w:val="00875EAE"/>
    <w:rsid w:val="008760C9"/>
    <w:rsid w:val="0087674B"/>
    <w:rsid w:val="00876885"/>
    <w:rsid w:val="00876A6F"/>
    <w:rsid w:val="00876BDE"/>
    <w:rsid w:val="00876DA7"/>
    <w:rsid w:val="00876F3E"/>
    <w:rsid w:val="00876F59"/>
    <w:rsid w:val="00877029"/>
    <w:rsid w:val="008772D6"/>
    <w:rsid w:val="00877538"/>
    <w:rsid w:val="00877648"/>
    <w:rsid w:val="008778BD"/>
    <w:rsid w:val="00877967"/>
    <w:rsid w:val="00877CD0"/>
    <w:rsid w:val="00877D5F"/>
    <w:rsid w:val="00877D6F"/>
    <w:rsid w:val="00877DEE"/>
    <w:rsid w:val="00877F34"/>
    <w:rsid w:val="00880008"/>
    <w:rsid w:val="0088020D"/>
    <w:rsid w:val="008803E9"/>
    <w:rsid w:val="00880592"/>
    <w:rsid w:val="0088075B"/>
    <w:rsid w:val="008807D0"/>
    <w:rsid w:val="008807FF"/>
    <w:rsid w:val="00880924"/>
    <w:rsid w:val="00880C14"/>
    <w:rsid w:val="00880FAE"/>
    <w:rsid w:val="0088105B"/>
    <w:rsid w:val="00881185"/>
    <w:rsid w:val="008811C5"/>
    <w:rsid w:val="008811FE"/>
    <w:rsid w:val="0088121D"/>
    <w:rsid w:val="0088143B"/>
    <w:rsid w:val="008814CF"/>
    <w:rsid w:val="008818B7"/>
    <w:rsid w:val="00881AF4"/>
    <w:rsid w:val="00881C01"/>
    <w:rsid w:val="00881CE9"/>
    <w:rsid w:val="00881E5C"/>
    <w:rsid w:val="00882004"/>
    <w:rsid w:val="008820F4"/>
    <w:rsid w:val="00882485"/>
    <w:rsid w:val="008827F3"/>
    <w:rsid w:val="008828C1"/>
    <w:rsid w:val="0088292E"/>
    <w:rsid w:val="00882AD9"/>
    <w:rsid w:val="00882C8E"/>
    <w:rsid w:val="00882D7A"/>
    <w:rsid w:val="00882EE3"/>
    <w:rsid w:val="00882F5B"/>
    <w:rsid w:val="00883204"/>
    <w:rsid w:val="00883609"/>
    <w:rsid w:val="00883A76"/>
    <w:rsid w:val="00883DEB"/>
    <w:rsid w:val="00883EDD"/>
    <w:rsid w:val="008840A6"/>
    <w:rsid w:val="00884444"/>
    <w:rsid w:val="008845F3"/>
    <w:rsid w:val="008847DA"/>
    <w:rsid w:val="00884ACC"/>
    <w:rsid w:val="00884C34"/>
    <w:rsid w:val="00884C77"/>
    <w:rsid w:val="00884F3B"/>
    <w:rsid w:val="00884F72"/>
    <w:rsid w:val="008850B7"/>
    <w:rsid w:val="00885204"/>
    <w:rsid w:val="008852D1"/>
    <w:rsid w:val="00885463"/>
    <w:rsid w:val="00885779"/>
    <w:rsid w:val="008857D5"/>
    <w:rsid w:val="00885A1C"/>
    <w:rsid w:val="00885E7E"/>
    <w:rsid w:val="00886249"/>
    <w:rsid w:val="008863E1"/>
    <w:rsid w:val="008865D0"/>
    <w:rsid w:val="00886652"/>
    <w:rsid w:val="00886937"/>
    <w:rsid w:val="0088696D"/>
    <w:rsid w:val="00886B2F"/>
    <w:rsid w:val="00886DD4"/>
    <w:rsid w:val="00886EF9"/>
    <w:rsid w:val="00887372"/>
    <w:rsid w:val="008876C5"/>
    <w:rsid w:val="00887A0C"/>
    <w:rsid w:val="00887B3F"/>
    <w:rsid w:val="00887C2A"/>
    <w:rsid w:val="00887DA4"/>
    <w:rsid w:val="00890164"/>
    <w:rsid w:val="00890284"/>
    <w:rsid w:val="008906F6"/>
    <w:rsid w:val="00890984"/>
    <w:rsid w:val="00890993"/>
    <w:rsid w:val="00890A28"/>
    <w:rsid w:val="00890A74"/>
    <w:rsid w:val="00890C8B"/>
    <w:rsid w:val="00890F49"/>
    <w:rsid w:val="00891468"/>
    <w:rsid w:val="00891500"/>
    <w:rsid w:val="00891580"/>
    <w:rsid w:val="00891589"/>
    <w:rsid w:val="0089158D"/>
    <w:rsid w:val="008917FD"/>
    <w:rsid w:val="0089180B"/>
    <w:rsid w:val="00891885"/>
    <w:rsid w:val="008918BB"/>
    <w:rsid w:val="008918D4"/>
    <w:rsid w:val="008919AB"/>
    <w:rsid w:val="00891A52"/>
    <w:rsid w:val="00891B20"/>
    <w:rsid w:val="00891B8E"/>
    <w:rsid w:val="00891D9D"/>
    <w:rsid w:val="00891F26"/>
    <w:rsid w:val="00892103"/>
    <w:rsid w:val="0089216A"/>
    <w:rsid w:val="008924AD"/>
    <w:rsid w:val="00892660"/>
    <w:rsid w:val="00892823"/>
    <w:rsid w:val="0089299B"/>
    <w:rsid w:val="008929AF"/>
    <w:rsid w:val="00892B01"/>
    <w:rsid w:val="00892C1F"/>
    <w:rsid w:val="00892C44"/>
    <w:rsid w:val="00892E7C"/>
    <w:rsid w:val="0089315B"/>
    <w:rsid w:val="00893189"/>
    <w:rsid w:val="008931A6"/>
    <w:rsid w:val="0089327B"/>
    <w:rsid w:val="00893402"/>
    <w:rsid w:val="0089378A"/>
    <w:rsid w:val="0089382E"/>
    <w:rsid w:val="0089393A"/>
    <w:rsid w:val="00893A22"/>
    <w:rsid w:val="00893A91"/>
    <w:rsid w:val="00893B58"/>
    <w:rsid w:val="00894069"/>
    <w:rsid w:val="008943ED"/>
    <w:rsid w:val="008944D9"/>
    <w:rsid w:val="00894526"/>
    <w:rsid w:val="00894595"/>
    <w:rsid w:val="008945A3"/>
    <w:rsid w:val="008946D8"/>
    <w:rsid w:val="008949BE"/>
    <w:rsid w:val="00894AEC"/>
    <w:rsid w:val="00894B81"/>
    <w:rsid w:val="00894C29"/>
    <w:rsid w:val="00894F9E"/>
    <w:rsid w:val="00894FA5"/>
    <w:rsid w:val="008952A2"/>
    <w:rsid w:val="0089542C"/>
    <w:rsid w:val="0089602A"/>
    <w:rsid w:val="0089607D"/>
    <w:rsid w:val="008961C3"/>
    <w:rsid w:val="008961E6"/>
    <w:rsid w:val="008963F9"/>
    <w:rsid w:val="00896468"/>
    <w:rsid w:val="00896779"/>
    <w:rsid w:val="0089693F"/>
    <w:rsid w:val="00896B93"/>
    <w:rsid w:val="00896E01"/>
    <w:rsid w:val="00896F3D"/>
    <w:rsid w:val="00896F76"/>
    <w:rsid w:val="00896FCA"/>
    <w:rsid w:val="00897094"/>
    <w:rsid w:val="00897145"/>
    <w:rsid w:val="00897342"/>
    <w:rsid w:val="008974B3"/>
    <w:rsid w:val="00897647"/>
    <w:rsid w:val="008976FC"/>
    <w:rsid w:val="008978BE"/>
    <w:rsid w:val="00897925"/>
    <w:rsid w:val="00897A69"/>
    <w:rsid w:val="00897CD1"/>
    <w:rsid w:val="00897CD9"/>
    <w:rsid w:val="00897DEF"/>
    <w:rsid w:val="00897E11"/>
    <w:rsid w:val="008A064E"/>
    <w:rsid w:val="008A0779"/>
    <w:rsid w:val="008A078A"/>
    <w:rsid w:val="008A0C9E"/>
    <w:rsid w:val="008A0CC5"/>
    <w:rsid w:val="008A108F"/>
    <w:rsid w:val="008A1162"/>
    <w:rsid w:val="008A12FF"/>
    <w:rsid w:val="008A13E3"/>
    <w:rsid w:val="008A182E"/>
    <w:rsid w:val="008A18E0"/>
    <w:rsid w:val="008A1A71"/>
    <w:rsid w:val="008A1B95"/>
    <w:rsid w:val="008A20B6"/>
    <w:rsid w:val="008A2132"/>
    <w:rsid w:val="008A22D8"/>
    <w:rsid w:val="008A23D3"/>
    <w:rsid w:val="008A254C"/>
    <w:rsid w:val="008A2C2C"/>
    <w:rsid w:val="008A2E1D"/>
    <w:rsid w:val="008A2E3B"/>
    <w:rsid w:val="008A30B0"/>
    <w:rsid w:val="008A3185"/>
    <w:rsid w:val="008A31A5"/>
    <w:rsid w:val="008A3428"/>
    <w:rsid w:val="008A347F"/>
    <w:rsid w:val="008A3865"/>
    <w:rsid w:val="008A3D33"/>
    <w:rsid w:val="008A3E43"/>
    <w:rsid w:val="008A40A9"/>
    <w:rsid w:val="008A4412"/>
    <w:rsid w:val="008A44CB"/>
    <w:rsid w:val="008A44F7"/>
    <w:rsid w:val="008A468B"/>
    <w:rsid w:val="008A484F"/>
    <w:rsid w:val="008A4A29"/>
    <w:rsid w:val="008A4B82"/>
    <w:rsid w:val="008A4D3F"/>
    <w:rsid w:val="008A4D78"/>
    <w:rsid w:val="008A4F9F"/>
    <w:rsid w:val="008A5037"/>
    <w:rsid w:val="008A50FE"/>
    <w:rsid w:val="008A5252"/>
    <w:rsid w:val="008A52E5"/>
    <w:rsid w:val="008A52FD"/>
    <w:rsid w:val="008A52FE"/>
    <w:rsid w:val="008A5310"/>
    <w:rsid w:val="008A53D7"/>
    <w:rsid w:val="008A5660"/>
    <w:rsid w:val="008A58D4"/>
    <w:rsid w:val="008A5947"/>
    <w:rsid w:val="008A599A"/>
    <w:rsid w:val="008A5B86"/>
    <w:rsid w:val="008A6059"/>
    <w:rsid w:val="008A62C3"/>
    <w:rsid w:val="008A63B2"/>
    <w:rsid w:val="008A640B"/>
    <w:rsid w:val="008A6619"/>
    <w:rsid w:val="008A66B7"/>
    <w:rsid w:val="008A66FD"/>
    <w:rsid w:val="008A6700"/>
    <w:rsid w:val="008A689F"/>
    <w:rsid w:val="008A6A72"/>
    <w:rsid w:val="008A6B47"/>
    <w:rsid w:val="008A6BDF"/>
    <w:rsid w:val="008A6D7A"/>
    <w:rsid w:val="008A6ECD"/>
    <w:rsid w:val="008A732D"/>
    <w:rsid w:val="008A7353"/>
    <w:rsid w:val="008A73D0"/>
    <w:rsid w:val="008A7B98"/>
    <w:rsid w:val="008A7CCC"/>
    <w:rsid w:val="008A7F7A"/>
    <w:rsid w:val="008A7FE3"/>
    <w:rsid w:val="008B0177"/>
    <w:rsid w:val="008B0313"/>
    <w:rsid w:val="008B0472"/>
    <w:rsid w:val="008B0599"/>
    <w:rsid w:val="008B05DB"/>
    <w:rsid w:val="008B0683"/>
    <w:rsid w:val="008B06C1"/>
    <w:rsid w:val="008B07AE"/>
    <w:rsid w:val="008B08F5"/>
    <w:rsid w:val="008B094B"/>
    <w:rsid w:val="008B0B2A"/>
    <w:rsid w:val="008B0B86"/>
    <w:rsid w:val="008B0D50"/>
    <w:rsid w:val="008B0D7A"/>
    <w:rsid w:val="008B1001"/>
    <w:rsid w:val="008B1143"/>
    <w:rsid w:val="008B1154"/>
    <w:rsid w:val="008B12D8"/>
    <w:rsid w:val="008B1A3C"/>
    <w:rsid w:val="008B1AF0"/>
    <w:rsid w:val="008B1BAE"/>
    <w:rsid w:val="008B1C8D"/>
    <w:rsid w:val="008B1D64"/>
    <w:rsid w:val="008B1F01"/>
    <w:rsid w:val="008B208C"/>
    <w:rsid w:val="008B2284"/>
    <w:rsid w:val="008B23E3"/>
    <w:rsid w:val="008B24D9"/>
    <w:rsid w:val="008B2628"/>
    <w:rsid w:val="008B2707"/>
    <w:rsid w:val="008B2ADB"/>
    <w:rsid w:val="008B2D0F"/>
    <w:rsid w:val="008B2E85"/>
    <w:rsid w:val="008B318A"/>
    <w:rsid w:val="008B35C5"/>
    <w:rsid w:val="008B35EC"/>
    <w:rsid w:val="008B3685"/>
    <w:rsid w:val="008B368C"/>
    <w:rsid w:val="008B39B8"/>
    <w:rsid w:val="008B39CD"/>
    <w:rsid w:val="008B3B70"/>
    <w:rsid w:val="008B3D1E"/>
    <w:rsid w:val="008B3DD3"/>
    <w:rsid w:val="008B4012"/>
    <w:rsid w:val="008B40EE"/>
    <w:rsid w:val="008B4357"/>
    <w:rsid w:val="008B48DF"/>
    <w:rsid w:val="008B4AB3"/>
    <w:rsid w:val="008B4AD6"/>
    <w:rsid w:val="008B4D12"/>
    <w:rsid w:val="008B4E2C"/>
    <w:rsid w:val="008B4F08"/>
    <w:rsid w:val="008B51A9"/>
    <w:rsid w:val="008B52A7"/>
    <w:rsid w:val="008B52AA"/>
    <w:rsid w:val="008B52E0"/>
    <w:rsid w:val="008B59CD"/>
    <w:rsid w:val="008B59DC"/>
    <w:rsid w:val="008B5C29"/>
    <w:rsid w:val="008B6498"/>
    <w:rsid w:val="008B6688"/>
    <w:rsid w:val="008B68A8"/>
    <w:rsid w:val="008B6B00"/>
    <w:rsid w:val="008B6BE7"/>
    <w:rsid w:val="008B6E59"/>
    <w:rsid w:val="008B6FBE"/>
    <w:rsid w:val="008B7273"/>
    <w:rsid w:val="008B729E"/>
    <w:rsid w:val="008B7468"/>
    <w:rsid w:val="008B74E2"/>
    <w:rsid w:val="008B793D"/>
    <w:rsid w:val="008B7B9F"/>
    <w:rsid w:val="008B7C87"/>
    <w:rsid w:val="008B7DA2"/>
    <w:rsid w:val="008B7DA3"/>
    <w:rsid w:val="008B7E40"/>
    <w:rsid w:val="008B7F79"/>
    <w:rsid w:val="008C0071"/>
    <w:rsid w:val="008C035C"/>
    <w:rsid w:val="008C03A4"/>
    <w:rsid w:val="008C03B2"/>
    <w:rsid w:val="008C0515"/>
    <w:rsid w:val="008C051B"/>
    <w:rsid w:val="008C0583"/>
    <w:rsid w:val="008C0A20"/>
    <w:rsid w:val="008C0AF4"/>
    <w:rsid w:val="008C1208"/>
    <w:rsid w:val="008C122C"/>
    <w:rsid w:val="008C133A"/>
    <w:rsid w:val="008C171F"/>
    <w:rsid w:val="008C1834"/>
    <w:rsid w:val="008C18CD"/>
    <w:rsid w:val="008C1A47"/>
    <w:rsid w:val="008C1C1D"/>
    <w:rsid w:val="008C1CE3"/>
    <w:rsid w:val="008C1DD8"/>
    <w:rsid w:val="008C1E0F"/>
    <w:rsid w:val="008C1EA7"/>
    <w:rsid w:val="008C1F19"/>
    <w:rsid w:val="008C1FF9"/>
    <w:rsid w:val="008C21F8"/>
    <w:rsid w:val="008C2229"/>
    <w:rsid w:val="008C22F4"/>
    <w:rsid w:val="008C2A11"/>
    <w:rsid w:val="008C2BA2"/>
    <w:rsid w:val="008C2BAE"/>
    <w:rsid w:val="008C2C3C"/>
    <w:rsid w:val="008C2DB5"/>
    <w:rsid w:val="008C2DF3"/>
    <w:rsid w:val="008C2F6E"/>
    <w:rsid w:val="008C30DF"/>
    <w:rsid w:val="008C3122"/>
    <w:rsid w:val="008C3126"/>
    <w:rsid w:val="008C328C"/>
    <w:rsid w:val="008C33AC"/>
    <w:rsid w:val="008C363A"/>
    <w:rsid w:val="008C3645"/>
    <w:rsid w:val="008C3913"/>
    <w:rsid w:val="008C3B8B"/>
    <w:rsid w:val="008C3BF7"/>
    <w:rsid w:val="008C3C7C"/>
    <w:rsid w:val="008C3CF9"/>
    <w:rsid w:val="008C3EBD"/>
    <w:rsid w:val="008C3ECD"/>
    <w:rsid w:val="008C4007"/>
    <w:rsid w:val="008C4122"/>
    <w:rsid w:val="008C4935"/>
    <w:rsid w:val="008C4AB0"/>
    <w:rsid w:val="008C4BCE"/>
    <w:rsid w:val="008C4D1D"/>
    <w:rsid w:val="008C4E2D"/>
    <w:rsid w:val="008C4E6D"/>
    <w:rsid w:val="008C4FB0"/>
    <w:rsid w:val="008C50F7"/>
    <w:rsid w:val="008C52A4"/>
    <w:rsid w:val="008C52F7"/>
    <w:rsid w:val="008C532C"/>
    <w:rsid w:val="008C54F7"/>
    <w:rsid w:val="008C5512"/>
    <w:rsid w:val="008C5534"/>
    <w:rsid w:val="008C55CD"/>
    <w:rsid w:val="008C59C9"/>
    <w:rsid w:val="008C5FA4"/>
    <w:rsid w:val="008C6022"/>
    <w:rsid w:val="008C6393"/>
    <w:rsid w:val="008C658C"/>
    <w:rsid w:val="008C67D3"/>
    <w:rsid w:val="008C685D"/>
    <w:rsid w:val="008C68F0"/>
    <w:rsid w:val="008C6BF0"/>
    <w:rsid w:val="008C6F72"/>
    <w:rsid w:val="008C6F85"/>
    <w:rsid w:val="008C6F9C"/>
    <w:rsid w:val="008C722E"/>
    <w:rsid w:val="008C72F7"/>
    <w:rsid w:val="008C74BF"/>
    <w:rsid w:val="008C771B"/>
    <w:rsid w:val="008C7C00"/>
    <w:rsid w:val="008C7C71"/>
    <w:rsid w:val="008C7FE3"/>
    <w:rsid w:val="008D0005"/>
    <w:rsid w:val="008D0488"/>
    <w:rsid w:val="008D04FA"/>
    <w:rsid w:val="008D0B5C"/>
    <w:rsid w:val="008D0B85"/>
    <w:rsid w:val="008D0C8B"/>
    <w:rsid w:val="008D101E"/>
    <w:rsid w:val="008D10B1"/>
    <w:rsid w:val="008D1177"/>
    <w:rsid w:val="008D1477"/>
    <w:rsid w:val="008D1816"/>
    <w:rsid w:val="008D18DE"/>
    <w:rsid w:val="008D18FA"/>
    <w:rsid w:val="008D1986"/>
    <w:rsid w:val="008D19B4"/>
    <w:rsid w:val="008D1A9C"/>
    <w:rsid w:val="008D1B4F"/>
    <w:rsid w:val="008D1D2B"/>
    <w:rsid w:val="008D1F93"/>
    <w:rsid w:val="008D203A"/>
    <w:rsid w:val="008D20AB"/>
    <w:rsid w:val="008D224C"/>
    <w:rsid w:val="008D227E"/>
    <w:rsid w:val="008D24D1"/>
    <w:rsid w:val="008D2633"/>
    <w:rsid w:val="008D28A4"/>
    <w:rsid w:val="008D2BA6"/>
    <w:rsid w:val="008D2CB6"/>
    <w:rsid w:val="008D2DB1"/>
    <w:rsid w:val="008D332C"/>
    <w:rsid w:val="008D33D5"/>
    <w:rsid w:val="008D3469"/>
    <w:rsid w:val="008D34E8"/>
    <w:rsid w:val="008D357F"/>
    <w:rsid w:val="008D36A1"/>
    <w:rsid w:val="008D379D"/>
    <w:rsid w:val="008D387C"/>
    <w:rsid w:val="008D39A6"/>
    <w:rsid w:val="008D3A5D"/>
    <w:rsid w:val="008D3C57"/>
    <w:rsid w:val="008D3DA3"/>
    <w:rsid w:val="008D3DBC"/>
    <w:rsid w:val="008D3F33"/>
    <w:rsid w:val="008D3FBC"/>
    <w:rsid w:val="008D3FF3"/>
    <w:rsid w:val="008D44CD"/>
    <w:rsid w:val="008D4625"/>
    <w:rsid w:val="008D467A"/>
    <w:rsid w:val="008D46EE"/>
    <w:rsid w:val="008D4761"/>
    <w:rsid w:val="008D4858"/>
    <w:rsid w:val="008D4B92"/>
    <w:rsid w:val="008D519A"/>
    <w:rsid w:val="008D5409"/>
    <w:rsid w:val="008D54FD"/>
    <w:rsid w:val="008D5546"/>
    <w:rsid w:val="008D5647"/>
    <w:rsid w:val="008D586D"/>
    <w:rsid w:val="008D5899"/>
    <w:rsid w:val="008D5969"/>
    <w:rsid w:val="008D5A67"/>
    <w:rsid w:val="008D5B0A"/>
    <w:rsid w:val="008D5D9F"/>
    <w:rsid w:val="008D60E7"/>
    <w:rsid w:val="008D60EB"/>
    <w:rsid w:val="008D6334"/>
    <w:rsid w:val="008D6767"/>
    <w:rsid w:val="008D6790"/>
    <w:rsid w:val="008D67B6"/>
    <w:rsid w:val="008D6857"/>
    <w:rsid w:val="008D69C0"/>
    <w:rsid w:val="008D6A2D"/>
    <w:rsid w:val="008D6B94"/>
    <w:rsid w:val="008D6D5F"/>
    <w:rsid w:val="008D6DBB"/>
    <w:rsid w:val="008D7504"/>
    <w:rsid w:val="008D778D"/>
    <w:rsid w:val="008D7B15"/>
    <w:rsid w:val="008D7B22"/>
    <w:rsid w:val="008D7BC9"/>
    <w:rsid w:val="008D7DCB"/>
    <w:rsid w:val="008D7FF7"/>
    <w:rsid w:val="008E0098"/>
    <w:rsid w:val="008E00A3"/>
    <w:rsid w:val="008E030C"/>
    <w:rsid w:val="008E0357"/>
    <w:rsid w:val="008E05AF"/>
    <w:rsid w:val="008E0643"/>
    <w:rsid w:val="008E0691"/>
    <w:rsid w:val="008E06A9"/>
    <w:rsid w:val="008E0B17"/>
    <w:rsid w:val="008E0BD5"/>
    <w:rsid w:val="008E0CE1"/>
    <w:rsid w:val="008E0D6B"/>
    <w:rsid w:val="008E0E1D"/>
    <w:rsid w:val="008E0E3A"/>
    <w:rsid w:val="008E0F39"/>
    <w:rsid w:val="008E1383"/>
    <w:rsid w:val="008E1779"/>
    <w:rsid w:val="008E1857"/>
    <w:rsid w:val="008E18AA"/>
    <w:rsid w:val="008E18E0"/>
    <w:rsid w:val="008E1B1D"/>
    <w:rsid w:val="008E1B8F"/>
    <w:rsid w:val="008E1C69"/>
    <w:rsid w:val="008E1CF4"/>
    <w:rsid w:val="008E1D2A"/>
    <w:rsid w:val="008E1E22"/>
    <w:rsid w:val="008E20AA"/>
    <w:rsid w:val="008E2139"/>
    <w:rsid w:val="008E213F"/>
    <w:rsid w:val="008E21F5"/>
    <w:rsid w:val="008E226A"/>
    <w:rsid w:val="008E22B6"/>
    <w:rsid w:val="008E2759"/>
    <w:rsid w:val="008E2826"/>
    <w:rsid w:val="008E28D1"/>
    <w:rsid w:val="008E2A2D"/>
    <w:rsid w:val="008E2D0A"/>
    <w:rsid w:val="008E3460"/>
    <w:rsid w:val="008E356F"/>
    <w:rsid w:val="008E3616"/>
    <w:rsid w:val="008E3B92"/>
    <w:rsid w:val="008E3F0F"/>
    <w:rsid w:val="008E3F15"/>
    <w:rsid w:val="008E413B"/>
    <w:rsid w:val="008E4151"/>
    <w:rsid w:val="008E436C"/>
    <w:rsid w:val="008E4382"/>
    <w:rsid w:val="008E49BF"/>
    <w:rsid w:val="008E4C1B"/>
    <w:rsid w:val="008E4C47"/>
    <w:rsid w:val="008E4F0F"/>
    <w:rsid w:val="008E532A"/>
    <w:rsid w:val="008E550D"/>
    <w:rsid w:val="008E5654"/>
    <w:rsid w:val="008E5D3B"/>
    <w:rsid w:val="008E5DAD"/>
    <w:rsid w:val="008E605F"/>
    <w:rsid w:val="008E613E"/>
    <w:rsid w:val="008E6166"/>
    <w:rsid w:val="008E6187"/>
    <w:rsid w:val="008E62DB"/>
    <w:rsid w:val="008E62E6"/>
    <w:rsid w:val="008E6551"/>
    <w:rsid w:val="008E65BA"/>
    <w:rsid w:val="008E68A0"/>
    <w:rsid w:val="008E6A37"/>
    <w:rsid w:val="008E6E4E"/>
    <w:rsid w:val="008E7182"/>
    <w:rsid w:val="008E71F3"/>
    <w:rsid w:val="008E741B"/>
    <w:rsid w:val="008E7428"/>
    <w:rsid w:val="008E74A7"/>
    <w:rsid w:val="008E758C"/>
    <w:rsid w:val="008E76EB"/>
    <w:rsid w:val="008E7DFF"/>
    <w:rsid w:val="008F019D"/>
    <w:rsid w:val="008F0206"/>
    <w:rsid w:val="008F03EA"/>
    <w:rsid w:val="008F046E"/>
    <w:rsid w:val="008F0850"/>
    <w:rsid w:val="008F0948"/>
    <w:rsid w:val="008F0B41"/>
    <w:rsid w:val="008F11E5"/>
    <w:rsid w:val="008F14FD"/>
    <w:rsid w:val="008F182E"/>
    <w:rsid w:val="008F18E6"/>
    <w:rsid w:val="008F1B54"/>
    <w:rsid w:val="008F1C10"/>
    <w:rsid w:val="008F1C2B"/>
    <w:rsid w:val="008F1C36"/>
    <w:rsid w:val="008F1D96"/>
    <w:rsid w:val="008F22C2"/>
    <w:rsid w:val="008F230D"/>
    <w:rsid w:val="008F235F"/>
    <w:rsid w:val="008F25B3"/>
    <w:rsid w:val="008F27FE"/>
    <w:rsid w:val="008F28B6"/>
    <w:rsid w:val="008F28BF"/>
    <w:rsid w:val="008F2983"/>
    <w:rsid w:val="008F2AF3"/>
    <w:rsid w:val="008F2CCC"/>
    <w:rsid w:val="008F2DF7"/>
    <w:rsid w:val="008F2E42"/>
    <w:rsid w:val="008F3209"/>
    <w:rsid w:val="008F34FA"/>
    <w:rsid w:val="008F367D"/>
    <w:rsid w:val="008F379E"/>
    <w:rsid w:val="008F37DE"/>
    <w:rsid w:val="008F38A4"/>
    <w:rsid w:val="008F3C61"/>
    <w:rsid w:val="008F3D8A"/>
    <w:rsid w:val="008F3E77"/>
    <w:rsid w:val="008F425A"/>
    <w:rsid w:val="008F42E7"/>
    <w:rsid w:val="008F4472"/>
    <w:rsid w:val="008F44E0"/>
    <w:rsid w:val="008F45A5"/>
    <w:rsid w:val="008F4852"/>
    <w:rsid w:val="008F48C0"/>
    <w:rsid w:val="008F49D8"/>
    <w:rsid w:val="008F4A5B"/>
    <w:rsid w:val="008F4B6A"/>
    <w:rsid w:val="008F4F5F"/>
    <w:rsid w:val="008F519C"/>
    <w:rsid w:val="008F51F1"/>
    <w:rsid w:val="008F5232"/>
    <w:rsid w:val="008F531F"/>
    <w:rsid w:val="008F543C"/>
    <w:rsid w:val="008F5570"/>
    <w:rsid w:val="008F565F"/>
    <w:rsid w:val="008F56B2"/>
    <w:rsid w:val="008F56EB"/>
    <w:rsid w:val="008F5C03"/>
    <w:rsid w:val="008F5CA3"/>
    <w:rsid w:val="008F5E12"/>
    <w:rsid w:val="008F5F12"/>
    <w:rsid w:val="008F5F83"/>
    <w:rsid w:val="008F61F3"/>
    <w:rsid w:val="008F64B5"/>
    <w:rsid w:val="008F65F6"/>
    <w:rsid w:val="008F6841"/>
    <w:rsid w:val="008F6927"/>
    <w:rsid w:val="008F69B9"/>
    <w:rsid w:val="008F6A5E"/>
    <w:rsid w:val="008F6A9C"/>
    <w:rsid w:val="008F6CD4"/>
    <w:rsid w:val="008F6D72"/>
    <w:rsid w:val="008F6DB6"/>
    <w:rsid w:val="008F704C"/>
    <w:rsid w:val="008F7243"/>
    <w:rsid w:val="008F74B7"/>
    <w:rsid w:val="008F75EB"/>
    <w:rsid w:val="008F7782"/>
    <w:rsid w:val="008F7A3B"/>
    <w:rsid w:val="008F7AB5"/>
    <w:rsid w:val="008F7B15"/>
    <w:rsid w:val="008F7C64"/>
    <w:rsid w:val="008F7CA3"/>
    <w:rsid w:val="008F7E7D"/>
    <w:rsid w:val="0090005C"/>
    <w:rsid w:val="00900075"/>
    <w:rsid w:val="0090010A"/>
    <w:rsid w:val="00900547"/>
    <w:rsid w:val="00900579"/>
    <w:rsid w:val="00900645"/>
    <w:rsid w:val="00900B7F"/>
    <w:rsid w:val="00900FE8"/>
    <w:rsid w:val="0090127A"/>
    <w:rsid w:val="009013D1"/>
    <w:rsid w:val="0090143C"/>
    <w:rsid w:val="0090153F"/>
    <w:rsid w:val="00901550"/>
    <w:rsid w:val="0090161C"/>
    <w:rsid w:val="009016FA"/>
    <w:rsid w:val="0090184E"/>
    <w:rsid w:val="00901973"/>
    <w:rsid w:val="00901A03"/>
    <w:rsid w:val="00901DC4"/>
    <w:rsid w:val="00901ECC"/>
    <w:rsid w:val="00901F72"/>
    <w:rsid w:val="009020CE"/>
    <w:rsid w:val="00902251"/>
    <w:rsid w:val="00902285"/>
    <w:rsid w:val="009023B9"/>
    <w:rsid w:val="00902554"/>
    <w:rsid w:val="009025D4"/>
    <w:rsid w:val="00902639"/>
    <w:rsid w:val="00902808"/>
    <w:rsid w:val="00902825"/>
    <w:rsid w:val="00902B83"/>
    <w:rsid w:val="00902C9C"/>
    <w:rsid w:val="00902D0E"/>
    <w:rsid w:val="0090310D"/>
    <w:rsid w:val="00903207"/>
    <w:rsid w:val="00903365"/>
    <w:rsid w:val="009034B9"/>
    <w:rsid w:val="00903547"/>
    <w:rsid w:val="00903572"/>
    <w:rsid w:val="0090371B"/>
    <w:rsid w:val="00903A44"/>
    <w:rsid w:val="00903BC7"/>
    <w:rsid w:val="00903C48"/>
    <w:rsid w:val="00903CA9"/>
    <w:rsid w:val="00903E8F"/>
    <w:rsid w:val="009043D6"/>
    <w:rsid w:val="00904629"/>
    <w:rsid w:val="0090467C"/>
    <w:rsid w:val="00904915"/>
    <w:rsid w:val="00904989"/>
    <w:rsid w:val="00904A3A"/>
    <w:rsid w:val="00904AD2"/>
    <w:rsid w:val="00904D59"/>
    <w:rsid w:val="00904DB3"/>
    <w:rsid w:val="00904E4C"/>
    <w:rsid w:val="00904EB6"/>
    <w:rsid w:val="00904FC0"/>
    <w:rsid w:val="00904FEA"/>
    <w:rsid w:val="0090509C"/>
    <w:rsid w:val="009050F4"/>
    <w:rsid w:val="00905177"/>
    <w:rsid w:val="009051A9"/>
    <w:rsid w:val="00905762"/>
    <w:rsid w:val="00905865"/>
    <w:rsid w:val="00905BF0"/>
    <w:rsid w:val="00905E42"/>
    <w:rsid w:val="00905FD6"/>
    <w:rsid w:val="00906277"/>
    <w:rsid w:val="00906461"/>
    <w:rsid w:val="00906527"/>
    <w:rsid w:val="009065BA"/>
    <w:rsid w:val="009066F7"/>
    <w:rsid w:val="0090670A"/>
    <w:rsid w:val="00906751"/>
    <w:rsid w:val="0090689C"/>
    <w:rsid w:val="00906916"/>
    <w:rsid w:val="00906AC7"/>
    <w:rsid w:val="00906B6C"/>
    <w:rsid w:val="00906CC4"/>
    <w:rsid w:val="00907167"/>
    <w:rsid w:val="00907168"/>
    <w:rsid w:val="00907195"/>
    <w:rsid w:val="009075F1"/>
    <w:rsid w:val="00907600"/>
    <w:rsid w:val="00907917"/>
    <w:rsid w:val="00907DCC"/>
    <w:rsid w:val="00907EB3"/>
    <w:rsid w:val="009100BD"/>
    <w:rsid w:val="0091019C"/>
    <w:rsid w:val="009101CB"/>
    <w:rsid w:val="009105B1"/>
    <w:rsid w:val="00910769"/>
    <w:rsid w:val="0091078F"/>
    <w:rsid w:val="0091089A"/>
    <w:rsid w:val="0091098D"/>
    <w:rsid w:val="00910F56"/>
    <w:rsid w:val="00910F5E"/>
    <w:rsid w:val="00911320"/>
    <w:rsid w:val="009114AA"/>
    <w:rsid w:val="009117E4"/>
    <w:rsid w:val="009118B0"/>
    <w:rsid w:val="0091196E"/>
    <w:rsid w:val="0091199E"/>
    <w:rsid w:val="00911C2D"/>
    <w:rsid w:val="00911C2E"/>
    <w:rsid w:val="00911E23"/>
    <w:rsid w:val="00911E89"/>
    <w:rsid w:val="00911EE4"/>
    <w:rsid w:val="009122CD"/>
    <w:rsid w:val="009122DA"/>
    <w:rsid w:val="00912386"/>
    <w:rsid w:val="0091258B"/>
    <w:rsid w:val="0091268F"/>
    <w:rsid w:val="009127F0"/>
    <w:rsid w:val="00912BB5"/>
    <w:rsid w:val="00912BC4"/>
    <w:rsid w:val="00912DD0"/>
    <w:rsid w:val="00912F8A"/>
    <w:rsid w:val="0091305C"/>
    <w:rsid w:val="0091316F"/>
    <w:rsid w:val="00913624"/>
    <w:rsid w:val="00913AEC"/>
    <w:rsid w:val="00913CF5"/>
    <w:rsid w:val="009143A6"/>
    <w:rsid w:val="009143DC"/>
    <w:rsid w:val="00914541"/>
    <w:rsid w:val="00914770"/>
    <w:rsid w:val="00914B90"/>
    <w:rsid w:val="00914E11"/>
    <w:rsid w:val="0091511A"/>
    <w:rsid w:val="009151F7"/>
    <w:rsid w:val="0091536C"/>
    <w:rsid w:val="0091554B"/>
    <w:rsid w:val="009158C8"/>
    <w:rsid w:val="00915A5C"/>
    <w:rsid w:val="00915B0E"/>
    <w:rsid w:val="00915B99"/>
    <w:rsid w:val="0091610D"/>
    <w:rsid w:val="00916144"/>
    <w:rsid w:val="009161B9"/>
    <w:rsid w:val="009161F3"/>
    <w:rsid w:val="009162B4"/>
    <w:rsid w:val="0091654B"/>
    <w:rsid w:val="00916754"/>
    <w:rsid w:val="009169B3"/>
    <w:rsid w:val="00916A7B"/>
    <w:rsid w:val="00916B55"/>
    <w:rsid w:val="00916D13"/>
    <w:rsid w:val="00916DCA"/>
    <w:rsid w:val="00916E06"/>
    <w:rsid w:val="00916E56"/>
    <w:rsid w:val="009171EF"/>
    <w:rsid w:val="009173B4"/>
    <w:rsid w:val="00917A63"/>
    <w:rsid w:val="00917B1D"/>
    <w:rsid w:val="00917CF9"/>
    <w:rsid w:val="00917EF9"/>
    <w:rsid w:val="009202D6"/>
    <w:rsid w:val="0092035A"/>
    <w:rsid w:val="009203BA"/>
    <w:rsid w:val="009203F1"/>
    <w:rsid w:val="0092059E"/>
    <w:rsid w:val="00920796"/>
    <w:rsid w:val="00920C80"/>
    <w:rsid w:val="00920E43"/>
    <w:rsid w:val="009211DB"/>
    <w:rsid w:val="0092126A"/>
    <w:rsid w:val="0092144C"/>
    <w:rsid w:val="009215A0"/>
    <w:rsid w:val="0092162B"/>
    <w:rsid w:val="009218CB"/>
    <w:rsid w:val="009218F4"/>
    <w:rsid w:val="00921B5C"/>
    <w:rsid w:val="00921BB0"/>
    <w:rsid w:val="00921C40"/>
    <w:rsid w:val="00921E3B"/>
    <w:rsid w:val="00921F88"/>
    <w:rsid w:val="00922028"/>
    <w:rsid w:val="009221DA"/>
    <w:rsid w:val="00922496"/>
    <w:rsid w:val="009226F1"/>
    <w:rsid w:val="0092289E"/>
    <w:rsid w:val="00922A0D"/>
    <w:rsid w:val="00922C3E"/>
    <w:rsid w:val="00922EFC"/>
    <w:rsid w:val="00922F19"/>
    <w:rsid w:val="00923229"/>
    <w:rsid w:val="00923260"/>
    <w:rsid w:val="00923303"/>
    <w:rsid w:val="009235F6"/>
    <w:rsid w:val="0092386F"/>
    <w:rsid w:val="00923C15"/>
    <w:rsid w:val="00923C22"/>
    <w:rsid w:val="00924068"/>
    <w:rsid w:val="0092416B"/>
    <w:rsid w:val="009241E3"/>
    <w:rsid w:val="00924519"/>
    <w:rsid w:val="0092455E"/>
    <w:rsid w:val="00924636"/>
    <w:rsid w:val="0092477A"/>
    <w:rsid w:val="009248F5"/>
    <w:rsid w:val="00924F06"/>
    <w:rsid w:val="009250FC"/>
    <w:rsid w:val="0092536B"/>
    <w:rsid w:val="00925687"/>
    <w:rsid w:val="00925795"/>
    <w:rsid w:val="009257CB"/>
    <w:rsid w:val="00925902"/>
    <w:rsid w:val="009259C7"/>
    <w:rsid w:val="00925BDB"/>
    <w:rsid w:val="00925DEE"/>
    <w:rsid w:val="00925E0A"/>
    <w:rsid w:val="00925EEF"/>
    <w:rsid w:val="00925F1A"/>
    <w:rsid w:val="009263C1"/>
    <w:rsid w:val="00926452"/>
    <w:rsid w:val="009264DB"/>
    <w:rsid w:val="00926533"/>
    <w:rsid w:val="009266BC"/>
    <w:rsid w:val="009267BF"/>
    <w:rsid w:val="00926978"/>
    <w:rsid w:val="00926A2C"/>
    <w:rsid w:val="00926B35"/>
    <w:rsid w:val="00927236"/>
    <w:rsid w:val="00927364"/>
    <w:rsid w:val="009273CB"/>
    <w:rsid w:val="009274F8"/>
    <w:rsid w:val="00927610"/>
    <w:rsid w:val="00927731"/>
    <w:rsid w:val="00927A76"/>
    <w:rsid w:val="00927AAB"/>
    <w:rsid w:val="00927BBE"/>
    <w:rsid w:val="00927C98"/>
    <w:rsid w:val="00927ECB"/>
    <w:rsid w:val="00927F83"/>
    <w:rsid w:val="00930015"/>
    <w:rsid w:val="009300B8"/>
    <w:rsid w:val="00930433"/>
    <w:rsid w:val="0093047B"/>
    <w:rsid w:val="009306FE"/>
    <w:rsid w:val="009308F5"/>
    <w:rsid w:val="00930A39"/>
    <w:rsid w:val="00930B05"/>
    <w:rsid w:val="00930C16"/>
    <w:rsid w:val="00930C34"/>
    <w:rsid w:val="00930C3A"/>
    <w:rsid w:val="00930D55"/>
    <w:rsid w:val="00930E03"/>
    <w:rsid w:val="00930FDF"/>
    <w:rsid w:val="009311F3"/>
    <w:rsid w:val="00931271"/>
    <w:rsid w:val="009313CE"/>
    <w:rsid w:val="009313E2"/>
    <w:rsid w:val="00931414"/>
    <w:rsid w:val="0093150B"/>
    <w:rsid w:val="00931713"/>
    <w:rsid w:val="00931CEB"/>
    <w:rsid w:val="00931E30"/>
    <w:rsid w:val="00931FC6"/>
    <w:rsid w:val="009325FC"/>
    <w:rsid w:val="00932638"/>
    <w:rsid w:val="0093275D"/>
    <w:rsid w:val="0093276A"/>
    <w:rsid w:val="009328AD"/>
    <w:rsid w:val="00932BDB"/>
    <w:rsid w:val="00932D27"/>
    <w:rsid w:val="00932E90"/>
    <w:rsid w:val="009330ED"/>
    <w:rsid w:val="009331FD"/>
    <w:rsid w:val="0093328A"/>
    <w:rsid w:val="0093343A"/>
    <w:rsid w:val="009336F4"/>
    <w:rsid w:val="00933B07"/>
    <w:rsid w:val="00933BA4"/>
    <w:rsid w:val="00933C8C"/>
    <w:rsid w:val="00933D65"/>
    <w:rsid w:val="00933E38"/>
    <w:rsid w:val="00933E3D"/>
    <w:rsid w:val="00933F04"/>
    <w:rsid w:val="00934055"/>
    <w:rsid w:val="009340AC"/>
    <w:rsid w:val="009341D3"/>
    <w:rsid w:val="00934D07"/>
    <w:rsid w:val="00934ED9"/>
    <w:rsid w:val="00934FB1"/>
    <w:rsid w:val="00935207"/>
    <w:rsid w:val="0093534A"/>
    <w:rsid w:val="0093538A"/>
    <w:rsid w:val="0093563D"/>
    <w:rsid w:val="00935AF8"/>
    <w:rsid w:val="00935CC8"/>
    <w:rsid w:val="00935E65"/>
    <w:rsid w:val="00936074"/>
    <w:rsid w:val="0093613E"/>
    <w:rsid w:val="00936184"/>
    <w:rsid w:val="0093645C"/>
    <w:rsid w:val="009365DF"/>
    <w:rsid w:val="00936980"/>
    <w:rsid w:val="00936E1C"/>
    <w:rsid w:val="00936E2E"/>
    <w:rsid w:val="00936E7E"/>
    <w:rsid w:val="0093706E"/>
    <w:rsid w:val="009371FF"/>
    <w:rsid w:val="00937575"/>
    <w:rsid w:val="00937819"/>
    <w:rsid w:val="009378C2"/>
    <w:rsid w:val="00937B73"/>
    <w:rsid w:val="00937B91"/>
    <w:rsid w:val="009402F5"/>
    <w:rsid w:val="00940339"/>
    <w:rsid w:val="00940641"/>
    <w:rsid w:val="009407E7"/>
    <w:rsid w:val="00940E0F"/>
    <w:rsid w:val="009412E9"/>
    <w:rsid w:val="0094131D"/>
    <w:rsid w:val="0094147A"/>
    <w:rsid w:val="00941541"/>
    <w:rsid w:val="00941551"/>
    <w:rsid w:val="009416B3"/>
    <w:rsid w:val="00941704"/>
    <w:rsid w:val="00941752"/>
    <w:rsid w:val="00941ACC"/>
    <w:rsid w:val="00941C99"/>
    <w:rsid w:val="00941E2C"/>
    <w:rsid w:val="0094217E"/>
    <w:rsid w:val="00942232"/>
    <w:rsid w:val="00942382"/>
    <w:rsid w:val="0094249F"/>
    <w:rsid w:val="009426BC"/>
    <w:rsid w:val="00942938"/>
    <w:rsid w:val="00942AA6"/>
    <w:rsid w:val="00942B06"/>
    <w:rsid w:val="00942B1F"/>
    <w:rsid w:val="00942C85"/>
    <w:rsid w:val="00942E13"/>
    <w:rsid w:val="0094300B"/>
    <w:rsid w:val="009432CF"/>
    <w:rsid w:val="009432EA"/>
    <w:rsid w:val="00943533"/>
    <w:rsid w:val="0094369A"/>
    <w:rsid w:val="00943868"/>
    <w:rsid w:val="009438F2"/>
    <w:rsid w:val="00943A10"/>
    <w:rsid w:val="00943BC1"/>
    <w:rsid w:val="00943E4E"/>
    <w:rsid w:val="00943F6B"/>
    <w:rsid w:val="00943FA4"/>
    <w:rsid w:val="009441BE"/>
    <w:rsid w:val="00944319"/>
    <w:rsid w:val="0094446E"/>
    <w:rsid w:val="009444FE"/>
    <w:rsid w:val="009446DF"/>
    <w:rsid w:val="00944878"/>
    <w:rsid w:val="00944B3A"/>
    <w:rsid w:val="00944B5E"/>
    <w:rsid w:val="00944CD0"/>
    <w:rsid w:val="00944D2F"/>
    <w:rsid w:val="00944DAB"/>
    <w:rsid w:val="00944DD1"/>
    <w:rsid w:val="00944EA9"/>
    <w:rsid w:val="00944F1E"/>
    <w:rsid w:val="00945023"/>
    <w:rsid w:val="0094530B"/>
    <w:rsid w:val="00945374"/>
    <w:rsid w:val="00945443"/>
    <w:rsid w:val="009454F7"/>
    <w:rsid w:val="00945510"/>
    <w:rsid w:val="0094558E"/>
    <w:rsid w:val="00945982"/>
    <w:rsid w:val="00945ACD"/>
    <w:rsid w:val="00945CA2"/>
    <w:rsid w:val="00945EB1"/>
    <w:rsid w:val="00945FC1"/>
    <w:rsid w:val="009462A4"/>
    <w:rsid w:val="009462F6"/>
    <w:rsid w:val="009463A3"/>
    <w:rsid w:val="00946A8C"/>
    <w:rsid w:val="00946AF8"/>
    <w:rsid w:val="00946B46"/>
    <w:rsid w:val="00946C72"/>
    <w:rsid w:val="00946CAB"/>
    <w:rsid w:val="00946D00"/>
    <w:rsid w:val="00947297"/>
    <w:rsid w:val="0094735D"/>
    <w:rsid w:val="00947360"/>
    <w:rsid w:val="009473E1"/>
    <w:rsid w:val="00947407"/>
    <w:rsid w:val="009476FD"/>
    <w:rsid w:val="00947B91"/>
    <w:rsid w:val="00947BEF"/>
    <w:rsid w:val="00947C3A"/>
    <w:rsid w:val="00947CFA"/>
    <w:rsid w:val="00947D47"/>
    <w:rsid w:val="00950016"/>
    <w:rsid w:val="0095002E"/>
    <w:rsid w:val="00950472"/>
    <w:rsid w:val="009509EB"/>
    <w:rsid w:val="00950AA6"/>
    <w:rsid w:val="00950B35"/>
    <w:rsid w:val="00950BEB"/>
    <w:rsid w:val="00950C1A"/>
    <w:rsid w:val="00950C23"/>
    <w:rsid w:val="00950CBB"/>
    <w:rsid w:val="00950DC2"/>
    <w:rsid w:val="00950F00"/>
    <w:rsid w:val="00950F69"/>
    <w:rsid w:val="00951122"/>
    <w:rsid w:val="00951161"/>
    <w:rsid w:val="00951177"/>
    <w:rsid w:val="009511AB"/>
    <w:rsid w:val="009512FC"/>
    <w:rsid w:val="00951424"/>
    <w:rsid w:val="009514A2"/>
    <w:rsid w:val="00951622"/>
    <w:rsid w:val="00951625"/>
    <w:rsid w:val="0095175F"/>
    <w:rsid w:val="00951A26"/>
    <w:rsid w:val="00951ABD"/>
    <w:rsid w:val="00951DF1"/>
    <w:rsid w:val="00951FC0"/>
    <w:rsid w:val="009524F9"/>
    <w:rsid w:val="0095250B"/>
    <w:rsid w:val="00952770"/>
    <w:rsid w:val="0095284E"/>
    <w:rsid w:val="00952D01"/>
    <w:rsid w:val="00953046"/>
    <w:rsid w:val="00953153"/>
    <w:rsid w:val="00953366"/>
    <w:rsid w:val="00953377"/>
    <w:rsid w:val="0095354F"/>
    <w:rsid w:val="00953598"/>
    <w:rsid w:val="00953609"/>
    <w:rsid w:val="00953A57"/>
    <w:rsid w:val="00954086"/>
    <w:rsid w:val="009544CE"/>
    <w:rsid w:val="0095461C"/>
    <w:rsid w:val="00954623"/>
    <w:rsid w:val="009547A0"/>
    <w:rsid w:val="00954839"/>
    <w:rsid w:val="00954997"/>
    <w:rsid w:val="00954A1B"/>
    <w:rsid w:val="00954E43"/>
    <w:rsid w:val="00954E60"/>
    <w:rsid w:val="00954EC4"/>
    <w:rsid w:val="009551A5"/>
    <w:rsid w:val="009554B2"/>
    <w:rsid w:val="0095570C"/>
    <w:rsid w:val="009557AA"/>
    <w:rsid w:val="00955841"/>
    <w:rsid w:val="0095590A"/>
    <w:rsid w:val="00955D3E"/>
    <w:rsid w:val="00955FD0"/>
    <w:rsid w:val="00956250"/>
    <w:rsid w:val="00956A6D"/>
    <w:rsid w:val="00956C5E"/>
    <w:rsid w:val="00956E0A"/>
    <w:rsid w:val="00956E5B"/>
    <w:rsid w:val="00957066"/>
    <w:rsid w:val="009570A5"/>
    <w:rsid w:val="00957284"/>
    <w:rsid w:val="0095757C"/>
    <w:rsid w:val="00957786"/>
    <w:rsid w:val="009579BC"/>
    <w:rsid w:val="00957B6F"/>
    <w:rsid w:val="00957B95"/>
    <w:rsid w:val="00957E0E"/>
    <w:rsid w:val="00957FC3"/>
    <w:rsid w:val="009600FA"/>
    <w:rsid w:val="00960159"/>
    <w:rsid w:val="0096033F"/>
    <w:rsid w:val="009603F8"/>
    <w:rsid w:val="009604B5"/>
    <w:rsid w:val="009605FE"/>
    <w:rsid w:val="0096075B"/>
    <w:rsid w:val="0096094C"/>
    <w:rsid w:val="0096098E"/>
    <w:rsid w:val="00960A87"/>
    <w:rsid w:val="00960C07"/>
    <w:rsid w:val="00960C9B"/>
    <w:rsid w:val="00960DE3"/>
    <w:rsid w:val="00960E22"/>
    <w:rsid w:val="00960F7E"/>
    <w:rsid w:val="00961087"/>
    <w:rsid w:val="009610CE"/>
    <w:rsid w:val="009610D2"/>
    <w:rsid w:val="009616E7"/>
    <w:rsid w:val="009618C8"/>
    <w:rsid w:val="00961AA9"/>
    <w:rsid w:val="00961D8F"/>
    <w:rsid w:val="00961DC9"/>
    <w:rsid w:val="00961DFB"/>
    <w:rsid w:val="00961F0C"/>
    <w:rsid w:val="00961F63"/>
    <w:rsid w:val="00961FCE"/>
    <w:rsid w:val="00962150"/>
    <w:rsid w:val="009623CD"/>
    <w:rsid w:val="0096243D"/>
    <w:rsid w:val="00962490"/>
    <w:rsid w:val="00962532"/>
    <w:rsid w:val="0096253B"/>
    <w:rsid w:val="0096280B"/>
    <w:rsid w:val="00962837"/>
    <w:rsid w:val="0096292E"/>
    <w:rsid w:val="009629CD"/>
    <w:rsid w:val="00962B80"/>
    <w:rsid w:val="00962DBA"/>
    <w:rsid w:val="009631AC"/>
    <w:rsid w:val="009631E6"/>
    <w:rsid w:val="009634EB"/>
    <w:rsid w:val="009636E1"/>
    <w:rsid w:val="009639AF"/>
    <w:rsid w:val="00963C8D"/>
    <w:rsid w:val="00963D0E"/>
    <w:rsid w:val="00963ED4"/>
    <w:rsid w:val="0096429A"/>
    <w:rsid w:val="0096446B"/>
    <w:rsid w:val="009644D7"/>
    <w:rsid w:val="00964611"/>
    <w:rsid w:val="00964B08"/>
    <w:rsid w:val="00964D33"/>
    <w:rsid w:val="00964EC6"/>
    <w:rsid w:val="00964F3D"/>
    <w:rsid w:val="00964FA8"/>
    <w:rsid w:val="00964FDD"/>
    <w:rsid w:val="0096506E"/>
    <w:rsid w:val="009653A4"/>
    <w:rsid w:val="00965595"/>
    <w:rsid w:val="00965773"/>
    <w:rsid w:val="0096593A"/>
    <w:rsid w:val="00965AB3"/>
    <w:rsid w:val="00965BE4"/>
    <w:rsid w:val="00965DA7"/>
    <w:rsid w:val="00965DC1"/>
    <w:rsid w:val="00965E4D"/>
    <w:rsid w:val="00965F31"/>
    <w:rsid w:val="009660AE"/>
    <w:rsid w:val="009661B8"/>
    <w:rsid w:val="0096636A"/>
    <w:rsid w:val="009663F1"/>
    <w:rsid w:val="0096654B"/>
    <w:rsid w:val="009665AB"/>
    <w:rsid w:val="0096660E"/>
    <w:rsid w:val="00966708"/>
    <w:rsid w:val="0096677F"/>
    <w:rsid w:val="009667C5"/>
    <w:rsid w:val="00966882"/>
    <w:rsid w:val="00966913"/>
    <w:rsid w:val="00966A69"/>
    <w:rsid w:val="00966BDF"/>
    <w:rsid w:val="00967055"/>
    <w:rsid w:val="009674AF"/>
    <w:rsid w:val="00967BE9"/>
    <w:rsid w:val="00967CD2"/>
    <w:rsid w:val="00967FC4"/>
    <w:rsid w:val="00970108"/>
    <w:rsid w:val="00970128"/>
    <w:rsid w:val="0097012E"/>
    <w:rsid w:val="00970207"/>
    <w:rsid w:val="009705CA"/>
    <w:rsid w:val="00970775"/>
    <w:rsid w:val="00970897"/>
    <w:rsid w:val="00970A00"/>
    <w:rsid w:val="00970A49"/>
    <w:rsid w:val="00970A9C"/>
    <w:rsid w:val="00970C69"/>
    <w:rsid w:val="00970E60"/>
    <w:rsid w:val="00970E88"/>
    <w:rsid w:val="00970F78"/>
    <w:rsid w:val="00971061"/>
    <w:rsid w:val="009713BE"/>
    <w:rsid w:val="009717CB"/>
    <w:rsid w:val="00971823"/>
    <w:rsid w:val="00971924"/>
    <w:rsid w:val="009719DE"/>
    <w:rsid w:val="00971C35"/>
    <w:rsid w:val="00971EA9"/>
    <w:rsid w:val="00971F48"/>
    <w:rsid w:val="00971F7B"/>
    <w:rsid w:val="0097219E"/>
    <w:rsid w:val="009721E7"/>
    <w:rsid w:val="00972292"/>
    <w:rsid w:val="00972323"/>
    <w:rsid w:val="0097254E"/>
    <w:rsid w:val="0097264C"/>
    <w:rsid w:val="00972885"/>
    <w:rsid w:val="00972943"/>
    <w:rsid w:val="00972C48"/>
    <w:rsid w:val="00973002"/>
    <w:rsid w:val="00973030"/>
    <w:rsid w:val="009732C5"/>
    <w:rsid w:val="0097335D"/>
    <w:rsid w:val="00973389"/>
    <w:rsid w:val="009733E7"/>
    <w:rsid w:val="009735E5"/>
    <w:rsid w:val="009735F6"/>
    <w:rsid w:val="009736BE"/>
    <w:rsid w:val="009736C5"/>
    <w:rsid w:val="00973733"/>
    <w:rsid w:val="0097377C"/>
    <w:rsid w:val="00973918"/>
    <w:rsid w:val="00973AF9"/>
    <w:rsid w:val="00973C12"/>
    <w:rsid w:val="00973D2B"/>
    <w:rsid w:val="00973D9C"/>
    <w:rsid w:val="00973DFC"/>
    <w:rsid w:val="00973F46"/>
    <w:rsid w:val="00974171"/>
    <w:rsid w:val="009742ED"/>
    <w:rsid w:val="00974301"/>
    <w:rsid w:val="0097442E"/>
    <w:rsid w:val="0097447F"/>
    <w:rsid w:val="009745FB"/>
    <w:rsid w:val="009746DE"/>
    <w:rsid w:val="009747C7"/>
    <w:rsid w:val="0097485C"/>
    <w:rsid w:val="00974A57"/>
    <w:rsid w:val="00974B25"/>
    <w:rsid w:val="00974CF7"/>
    <w:rsid w:val="00974D47"/>
    <w:rsid w:val="00974E46"/>
    <w:rsid w:val="00975352"/>
    <w:rsid w:val="00975588"/>
    <w:rsid w:val="0097590B"/>
    <w:rsid w:val="00975971"/>
    <w:rsid w:val="00975BF4"/>
    <w:rsid w:val="00975F50"/>
    <w:rsid w:val="00975F7A"/>
    <w:rsid w:val="009760E0"/>
    <w:rsid w:val="009760EA"/>
    <w:rsid w:val="009762D5"/>
    <w:rsid w:val="00976479"/>
    <w:rsid w:val="00976688"/>
    <w:rsid w:val="0097679E"/>
    <w:rsid w:val="009767F6"/>
    <w:rsid w:val="00976B1E"/>
    <w:rsid w:val="00976B7D"/>
    <w:rsid w:val="00976EA5"/>
    <w:rsid w:val="0097715A"/>
    <w:rsid w:val="009772B4"/>
    <w:rsid w:val="009773EF"/>
    <w:rsid w:val="009775F2"/>
    <w:rsid w:val="00977663"/>
    <w:rsid w:val="00977899"/>
    <w:rsid w:val="009779DC"/>
    <w:rsid w:val="00977B6B"/>
    <w:rsid w:val="00977EA5"/>
    <w:rsid w:val="00977F7F"/>
    <w:rsid w:val="00980066"/>
    <w:rsid w:val="009801F4"/>
    <w:rsid w:val="00980225"/>
    <w:rsid w:val="0098048A"/>
    <w:rsid w:val="0098081B"/>
    <w:rsid w:val="00980BC6"/>
    <w:rsid w:val="00980E4C"/>
    <w:rsid w:val="009811D4"/>
    <w:rsid w:val="009812E3"/>
    <w:rsid w:val="0098149A"/>
    <w:rsid w:val="00981E5E"/>
    <w:rsid w:val="00982132"/>
    <w:rsid w:val="00982296"/>
    <w:rsid w:val="00982574"/>
    <w:rsid w:val="00982A25"/>
    <w:rsid w:val="00982EE4"/>
    <w:rsid w:val="00983200"/>
    <w:rsid w:val="009833D6"/>
    <w:rsid w:val="00983430"/>
    <w:rsid w:val="0098394C"/>
    <w:rsid w:val="00983C9F"/>
    <w:rsid w:val="00983CC7"/>
    <w:rsid w:val="00983DC1"/>
    <w:rsid w:val="00983DED"/>
    <w:rsid w:val="00983E17"/>
    <w:rsid w:val="00983F83"/>
    <w:rsid w:val="00984270"/>
    <w:rsid w:val="0098439B"/>
    <w:rsid w:val="009844F1"/>
    <w:rsid w:val="00984822"/>
    <w:rsid w:val="00984A88"/>
    <w:rsid w:val="00984BFB"/>
    <w:rsid w:val="00984DB3"/>
    <w:rsid w:val="009850E8"/>
    <w:rsid w:val="009851F4"/>
    <w:rsid w:val="009854D6"/>
    <w:rsid w:val="00985517"/>
    <w:rsid w:val="009855AF"/>
    <w:rsid w:val="0098596C"/>
    <w:rsid w:val="00985AA8"/>
    <w:rsid w:val="00985C60"/>
    <w:rsid w:val="00985CE0"/>
    <w:rsid w:val="00985D8E"/>
    <w:rsid w:val="00985F0B"/>
    <w:rsid w:val="009860AA"/>
    <w:rsid w:val="009860FE"/>
    <w:rsid w:val="00986190"/>
    <w:rsid w:val="009864B2"/>
    <w:rsid w:val="009865DC"/>
    <w:rsid w:val="00986722"/>
    <w:rsid w:val="009867FD"/>
    <w:rsid w:val="009868F2"/>
    <w:rsid w:val="009869AB"/>
    <w:rsid w:val="00986A4E"/>
    <w:rsid w:val="00986B4A"/>
    <w:rsid w:val="00986D56"/>
    <w:rsid w:val="00986E0D"/>
    <w:rsid w:val="00986EE6"/>
    <w:rsid w:val="00987192"/>
    <w:rsid w:val="00987227"/>
    <w:rsid w:val="00987302"/>
    <w:rsid w:val="009877A1"/>
    <w:rsid w:val="009878C7"/>
    <w:rsid w:val="0098797F"/>
    <w:rsid w:val="00987A3E"/>
    <w:rsid w:val="00987BD9"/>
    <w:rsid w:val="00987F3B"/>
    <w:rsid w:val="00987FDB"/>
    <w:rsid w:val="00990018"/>
    <w:rsid w:val="0099004D"/>
    <w:rsid w:val="00990159"/>
    <w:rsid w:val="00990173"/>
    <w:rsid w:val="00990B16"/>
    <w:rsid w:val="00990C0C"/>
    <w:rsid w:val="00990C32"/>
    <w:rsid w:val="00990CD1"/>
    <w:rsid w:val="00990FB0"/>
    <w:rsid w:val="00991406"/>
    <w:rsid w:val="00991568"/>
    <w:rsid w:val="0099165D"/>
    <w:rsid w:val="00991ACE"/>
    <w:rsid w:val="00991CD9"/>
    <w:rsid w:val="00991D0E"/>
    <w:rsid w:val="00991E14"/>
    <w:rsid w:val="00991F0F"/>
    <w:rsid w:val="00992281"/>
    <w:rsid w:val="009924AF"/>
    <w:rsid w:val="0099275D"/>
    <w:rsid w:val="0099298D"/>
    <w:rsid w:val="00992C7C"/>
    <w:rsid w:val="00992D9D"/>
    <w:rsid w:val="00992E34"/>
    <w:rsid w:val="00992EE9"/>
    <w:rsid w:val="0099320E"/>
    <w:rsid w:val="0099326E"/>
    <w:rsid w:val="00993377"/>
    <w:rsid w:val="009937C2"/>
    <w:rsid w:val="009939EC"/>
    <w:rsid w:val="00993ADB"/>
    <w:rsid w:val="00993EF4"/>
    <w:rsid w:val="00993F41"/>
    <w:rsid w:val="00993FA5"/>
    <w:rsid w:val="00994178"/>
    <w:rsid w:val="0099421D"/>
    <w:rsid w:val="0099421F"/>
    <w:rsid w:val="009942FA"/>
    <w:rsid w:val="0099474A"/>
    <w:rsid w:val="00994835"/>
    <w:rsid w:val="00994929"/>
    <w:rsid w:val="009949E8"/>
    <w:rsid w:val="00994AE8"/>
    <w:rsid w:val="00994BD2"/>
    <w:rsid w:val="00994BFF"/>
    <w:rsid w:val="00994C43"/>
    <w:rsid w:val="00994CAF"/>
    <w:rsid w:val="00994D00"/>
    <w:rsid w:val="00994D35"/>
    <w:rsid w:val="00994E9F"/>
    <w:rsid w:val="0099535B"/>
    <w:rsid w:val="00995392"/>
    <w:rsid w:val="0099581A"/>
    <w:rsid w:val="0099584B"/>
    <w:rsid w:val="00995AFF"/>
    <w:rsid w:val="009960E5"/>
    <w:rsid w:val="0099620E"/>
    <w:rsid w:val="0099628F"/>
    <w:rsid w:val="009962F6"/>
    <w:rsid w:val="00996940"/>
    <w:rsid w:val="00996AA9"/>
    <w:rsid w:val="00996CBE"/>
    <w:rsid w:val="00996E5C"/>
    <w:rsid w:val="00996EA8"/>
    <w:rsid w:val="009970E0"/>
    <w:rsid w:val="009972A8"/>
    <w:rsid w:val="0099747C"/>
    <w:rsid w:val="0099759C"/>
    <w:rsid w:val="009975E6"/>
    <w:rsid w:val="009976C8"/>
    <w:rsid w:val="009977B0"/>
    <w:rsid w:val="00997B7F"/>
    <w:rsid w:val="00997C05"/>
    <w:rsid w:val="00997D3A"/>
    <w:rsid w:val="00997EDD"/>
    <w:rsid w:val="00997FE6"/>
    <w:rsid w:val="009A0090"/>
    <w:rsid w:val="009A00F5"/>
    <w:rsid w:val="009A01CB"/>
    <w:rsid w:val="009A02AF"/>
    <w:rsid w:val="009A036F"/>
    <w:rsid w:val="009A039A"/>
    <w:rsid w:val="009A06A5"/>
    <w:rsid w:val="009A0B33"/>
    <w:rsid w:val="009A0BB6"/>
    <w:rsid w:val="009A0C3C"/>
    <w:rsid w:val="009A0E87"/>
    <w:rsid w:val="009A0FD2"/>
    <w:rsid w:val="009A1173"/>
    <w:rsid w:val="009A140D"/>
    <w:rsid w:val="009A14AE"/>
    <w:rsid w:val="009A155B"/>
    <w:rsid w:val="009A155E"/>
    <w:rsid w:val="009A17A3"/>
    <w:rsid w:val="009A1B43"/>
    <w:rsid w:val="009A1B9A"/>
    <w:rsid w:val="009A1BC6"/>
    <w:rsid w:val="009A1BFF"/>
    <w:rsid w:val="009A1C21"/>
    <w:rsid w:val="009A1C3D"/>
    <w:rsid w:val="009A1D98"/>
    <w:rsid w:val="009A1E37"/>
    <w:rsid w:val="009A1EEA"/>
    <w:rsid w:val="009A1FA6"/>
    <w:rsid w:val="009A221E"/>
    <w:rsid w:val="009A2285"/>
    <w:rsid w:val="009A270B"/>
    <w:rsid w:val="009A27D4"/>
    <w:rsid w:val="009A290A"/>
    <w:rsid w:val="009A294A"/>
    <w:rsid w:val="009A2C84"/>
    <w:rsid w:val="009A2E72"/>
    <w:rsid w:val="009A30A3"/>
    <w:rsid w:val="009A30BA"/>
    <w:rsid w:val="009A3260"/>
    <w:rsid w:val="009A3270"/>
    <w:rsid w:val="009A3521"/>
    <w:rsid w:val="009A354F"/>
    <w:rsid w:val="009A3586"/>
    <w:rsid w:val="009A37EA"/>
    <w:rsid w:val="009A37FB"/>
    <w:rsid w:val="009A38C8"/>
    <w:rsid w:val="009A3998"/>
    <w:rsid w:val="009A3C71"/>
    <w:rsid w:val="009A3CAF"/>
    <w:rsid w:val="009A3CE6"/>
    <w:rsid w:val="009A3E34"/>
    <w:rsid w:val="009A3EDF"/>
    <w:rsid w:val="009A4068"/>
    <w:rsid w:val="009A426A"/>
    <w:rsid w:val="009A451A"/>
    <w:rsid w:val="009A4569"/>
    <w:rsid w:val="009A4588"/>
    <w:rsid w:val="009A458E"/>
    <w:rsid w:val="009A4893"/>
    <w:rsid w:val="009A4BA3"/>
    <w:rsid w:val="009A4C9A"/>
    <w:rsid w:val="009A4D62"/>
    <w:rsid w:val="009A4DCD"/>
    <w:rsid w:val="009A4F1D"/>
    <w:rsid w:val="009A520F"/>
    <w:rsid w:val="009A5654"/>
    <w:rsid w:val="009A5659"/>
    <w:rsid w:val="009A5DF5"/>
    <w:rsid w:val="009A5E14"/>
    <w:rsid w:val="009A69B8"/>
    <w:rsid w:val="009A6AB6"/>
    <w:rsid w:val="009A6D33"/>
    <w:rsid w:val="009A6DC1"/>
    <w:rsid w:val="009A6E7A"/>
    <w:rsid w:val="009A6EF4"/>
    <w:rsid w:val="009A6FBB"/>
    <w:rsid w:val="009A71FD"/>
    <w:rsid w:val="009A7265"/>
    <w:rsid w:val="009A72D2"/>
    <w:rsid w:val="009A771A"/>
    <w:rsid w:val="009A781D"/>
    <w:rsid w:val="009A798D"/>
    <w:rsid w:val="009A7994"/>
    <w:rsid w:val="009A7A10"/>
    <w:rsid w:val="009A7A1D"/>
    <w:rsid w:val="009A7B51"/>
    <w:rsid w:val="009A7EC1"/>
    <w:rsid w:val="009A7FE5"/>
    <w:rsid w:val="009B0187"/>
    <w:rsid w:val="009B0208"/>
    <w:rsid w:val="009B02B9"/>
    <w:rsid w:val="009B044F"/>
    <w:rsid w:val="009B048B"/>
    <w:rsid w:val="009B08B7"/>
    <w:rsid w:val="009B0900"/>
    <w:rsid w:val="009B094B"/>
    <w:rsid w:val="009B09E6"/>
    <w:rsid w:val="009B0A2B"/>
    <w:rsid w:val="009B0BF9"/>
    <w:rsid w:val="009B0CD8"/>
    <w:rsid w:val="009B0D12"/>
    <w:rsid w:val="009B0EA4"/>
    <w:rsid w:val="009B18B1"/>
    <w:rsid w:val="009B18DD"/>
    <w:rsid w:val="009B19D6"/>
    <w:rsid w:val="009B19DB"/>
    <w:rsid w:val="009B1B43"/>
    <w:rsid w:val="009B2174"/>
    <w:rsid w:val="009B2434"/>
    <w:rsid w:val="009B25C7"/>
    <w:rsid w:val="009B2719"/>
    <w:rsid w:val="009B29A0"/>
    <w:rsid w:val="009B2B4E"/>
    <w:rsid w:val="009B2B92"/>
    <w:rsid w:val="009B2CEA"/>
    <w:rsid w:val="009B2D68"/>
    <w:rsid w:val="009B2E7F"/>
    <w:rsid w:val="009B2F18"/>
    <w:rsid w:val="009B2F1C"/>
    <w:rsid w:val="009B2F56"/>
    <w:rsid w:val="009B30B1"/>
    <w:rsid w:val="009B30C0"/>
    <w:rsid w:val="009B3245"/>
    <w:rsid w:val="009B32E5"/>
    <w:rsid w:val="009B3449"/>
    <w:rsid w:val="009B3499"/>
    <w:rsid w:val="009B383B"/>
    <w:rsid w:val="009B39C2"/>
    <w:rsid w:val="009B3B12"/>
    <w:rsid w:val="009B3C49"/>
    <w:rsid w:val="009B4113"/>
    <w:rsid w:val="009B42FB"/>
    <w:rsid w:val="009B44E7"/>
    <w:rsid w:val="009B480B"/>
    <w:rsid w:val="009B48A2"/>
    <w:rsid w:val="009B49CE"/>
    <w:rsid w:val="009B4A23"/>
    <w:rsid w:val="009B4AE3"/>
    <w:rsid w:val="009B4CB2"/>
    <w:rsid w:val="009B4E05"/>
    <w:rsid w:val="009B4FBF"/>
    <w:rsid w:val="009B50B1"/>
    <w:rsid w:val="009B5108"/>
    <w:rsid w:val="009B5169"/>
    <w:rsid w:val="009B522E"/>
    <w:rsid w:val="009B523F"/>
    <w:rsid w:val="009B52D4"/>
    <w:rsid w:val="009B54FE"/>
    <w:rsid w:val="009B57B6"/>
    <w:rsid w:val="009B5A70"/>
    <w:rsid w:val="009B5DB3"/>
    <w:rsid w:val="009B609A"/>
    <w:rsid w:val="009B6129"/>
    <w:rsid w:val="009B644A"/>
    <w:rsid w:val="009B65A1"/>
    <w:rsid w:val="009B660A"/>
    <w:rsid w:val="009B6769"/>
    <w:rsid w:val="009B6824"/>
    <w:rsid w:val="009B6AA2"/>
    <w:rsid w:val="009B6F63"/>
    <w:rsid w:val="009B70EA"/>
    <w:rsid w:val="009B74CB"/>
    <w:rsid w:val="009B74D1"/>
    <w:rsid w:val="009B7530"/>
    <w:rsid w:val="009B791F"/>
    <w:rsid w:val="009B7A1F"/>
    <w:rsid w:val="009B7A24"/>
    <w:rsid w:val="009B7B7F"/>
    <w:rsid w:val="009B7BBC"/>
    <w:rsid w:val="009B7C04"/>
    <w:rsid w:val="009B7E03"/>
    <w:rsid w:val="009C02D6"/>
    <w:rsid w:val="009C0618"/>
    <w:rsid w:val="009C06ED"/>
    <w:rsid w:val="009C07DB"/>
    <w:rsid w:val="009C0983"/>
    <w:rsid w:val="009C099A"/>
    <w:rsid w:val="009C0BA5"/>
    <w:rsid w:val="009C0DAA"/>
    <w:rsid w:val="009C0FFD"/>
    <w:rsid w:val="009C10EA"/>
    <w:rsid w:val="009C1179"/>
    <w:rsid w:val="009C1468"/>
    <w:rsid w:val="009C14DF"/>
    <w:rsid w:val="009C1CE6"/>
    <w:rsid w:val="009C1E9E"/>
    <w:rsid w:val="009C1F6E"/>
    <w:rsid w:val="009C203E"/>
    <w:rsid w:val="009C23CB"/>
    <w:rsid w:val="009C251D"/>
    <w:rsid w:val="009C2769"/>
    <w:rsid w:val="009C28F9"/>
    <w:rsid w:val="009C2AC8"/>
    <w:rsid w:val="009C2B8B"/>
    <w:rsid w:val="009C2CDC"/>
    <w:rsid w:val="009C30D1"/>
    <w:rsid w:val="009C32BD"/>
    <w:rsid w:val="009C3809"/>
    <w:rsid w:val="009C38D4"/>
    <w:rsid w:val="009C38FA"/>
    <w:rsid w:val="009C39D7"/>
    <w:rsid w:val="009C3B3D"/>
    <w:rsid w:val="009C3BE1"/>
    <w:rsid w:val="009C3C6C"/>
    <w:rsid w:val="009C3CB5"/>
    <w:rsid w:val="009C414F"/>
    <w:rsid w:val="009C4296"/>
    <w:rsid w:val="009C42A0"/>
    <w:rsid w:val="009C45C3"/>
    <w:rsid w:val="009C4680"/>
    <w:rsid w:val="009C483E"/>
    <w:rsid w:val="009C488A"/>
    <w:rsid w:val="009C48DA"/>
    <w:rsid w:val="009C49DE"/>
    <w:rsid w:val="009C4B4F"/>
    <w:rsid w:val="009C4B73"/>
    <w:rsid w:val="009C4FE7"/>
    <w:rsid w:val="009C5176"/>
    <w:rsid w:val="009C52B1"/>
    <w:rsid w:val="009C52C2"/>
    <w:rsid w:val="009C5312"/>
    <w:rsid w:val="009C571B"/>
    <w:rsid w:val="009C5720"/>
    <w:rsid w:val="009C5771"/>
    <w:rsid w:val="009C5A29"/>
    <w:rsid w:val="009C5A8A"/>
    <w:rsid w:val="009C5EAF"/>
    <w:rsid w:val="009C5F64"/>
    <w:rsid w:val="009C6015"/>
    <w:rsid w:val="009C60A3"/>
    <w:rsid w:val="009C614D"/>
    <w:rsid w:val="009C6221"/>
    <w:rsid w:val="009C6598"/>
    <w:rsid w:val="009C67A6"/>
    <w:rsid w:val="009C6928"/>
    <w:rsid w:val="009C70A9"/>
    <w:rsid w:val="009C72C3"/>
    <w:rsid w:val="009C74AC"/>
    <w:rsid w:val="009C74BE"/>
    <w:rsid w:val="009C7910"/>
    <w:rsid w:val="009C7C6A"/>
    <w:rsid w:val="009C7CAB"/>
    <w:rsid w:val="009C7D58"/>
    <w:rsid w:val="009C7E06"/>
    <w:rsid w:val="009C7F9F"/>
    <w:rsid w:val="009D000A"/>
    <w:rsid w:val="009D005E"/>
    <w:rsid w:val="009D0084"/>
    <w:rsid w:val="009D00E6"/>
    <w:rsid w:val="009D00F2"/>
    <w:rsid w:val="009D0145"/>
    <w:rsid w:val="009D01EB"/>
    <w:rsid w:val="009D02F0"/>
    <w:rsid w:val="009D05EC"/>
    <w:rsid w:val="009D06D0"/>
    <w:rsid w:val="009D0785"/>
    <w:rsid w:val="009D0A74"/>
    <w:rsid w:val="009D0D77"/>
    <w:rsid w:val="009D0EA4"/>
    <w:rsid w:val="009D113E"/>
    <w:rsid w:val="009D1140"/>
    <w:rsid w:val="009D12DD"/>
    <w:rsid w:val="009D1368"/>
    <w:rsid w:val="009D14B1"/>
    <w:rsid w:val="009D1500"/>
    <w:rsid w:val="009D1695"/>
    <w:rsid w:val="009D1803"/>
    <w:rsid w:val="009D1B22"/>
    <w:rsid w:val="009D1B5F"/>
    <w:rsid w:val="009D1C2B"/>
    <w:rsid w:val="009D1D31"/>
    <w:rsid w:val="009D1E2D"/>
    <w:rsid w:val="009D1FE6"/>
    <w:rsid w:val="009D204C"/>
    <w:rsid w:val="009D22E8"/>
    <w:rsid w:val="009D23D0"/>
    <w:rsid w:val="009D23F9"/>
    <w:rsid w:val="009D26F3"/>
    <w:rsid w:val="009D2D05"/>
    <w:rsid w:val="009D33DC"/>
    <w:rsid w:val="009D3520"/>
    <w:rsid w:val="009D370E"/>
    <w:rsid w:val="009D3A22"/>
    <w:rsid w:val="009D3DAA"/>
    <w:rsid w:val="009D3FC8"/>
    <w:rsid w:val="009D43A2"/>
    <w:rsid w:val="009D43AC"/>
    <w:rsid w:val="009D448C"/>
    <w:rsid w:val="009D45A5"/>
    <w:rsid w:val="009D4741"/>
    <w:rsid w:val="009D4895"/>
    <w:rsid w:val="009D49D8"/>
    <w:rsid w:val="009D4A0E"/>
    <w:rsid w:val="009D4B15"/>
    <w:rsid w:val="009D4CEC"/>
    <w:rsid w:val="009D4E6D"/>
    <w:rsid w:val="009D51DA"/>
    <w:rsid w:val="009D5232"/>
    <w:rsid w:val="009D5349"/>
    <w:rsid w:val="009D53DF"/>
    <w:rsid w:val="009D5626"/>
    <w:rsid w:val="009D587B"/>
    <w:rsid w:val="009D5B63"/>
    <w:rsid w:val="009D5C5A"/>
    <w:rsid w:val="009D5CDA"/>
    <w:rsid w:val="009D5DD0"/>
    <w:rsid w:val="009D5E55"/>
    <w:rsid w:val="009D5F62"/>
    <w:rsid w:val="009D60E5"/>
    <w:rsid w:val="009D6151"/>
    <w:rsid w:val="009D63EC"/>
    <w:rsid w:val="009D6A35"/>
    <w:rsid w:val="009D6B31"/>
    <w:rsid w:val="009D6CCA"/>
    <w:rsid w:val="009D6FF3"/>
    <w:rsid w:val="009D706A"/>
    <w:rsid w:val="009D70A7"/>
    <w:rsid w:val="009D71A3"/>
    <w:rsid w:val="009D7304"/>
    <w:rsid w:val="009D732B"/>
    <w:rsid w:val="009D7344"/>
    <w:rsid w:val="009D7904"/>
    <w:rsid w:val="009D7A85"/>
    <w:rsid w:val="009D7C66"/>
    <w:rsid w:val="009D7CEC"/>
    <w:rsid w:val="009D7D85"/>
    <w:rsid w:val="009D7DB3"/>
    <w:rsid w:val="009D7EB7"/>
    <w:rsid w:val="009E02BD"/>
    <w:rsid w:val="009E037B"/>
    <w:rsid w:val="009E050B"/>
    <w:rsid w:val="009E0941"/>
    <w:rsid w:val="009E09A7"/>
    <w:rsid w:val="009E0A1D"/>
    <w:rsid w:val="009E0A7B"/>
    <w:rsid w:val="009E0BDB"/>
    <w:rsid w:val="009E0C45"/>
    <w:rsid w:val="009E0C95"/>
    <w:rsid w:val="009E0ED7"/>
    <w:rsid w:val="009E10EE"/>
    <w:rsid w:val="009E1218"/>
    <w:rsid w:val="009E127D"/>
    <w:rsid w:val="009E1800"/>
    <w:rsid w:val="009E187F"/>
    <w:rsid w:val="009E1DEB"/>
    <w:rsid w:val="009E1E99"/>
    <w:rsid w:val="009E1FBA"/>
    <w:rsid w:val="009E201C"/>
    <w:rsid w:val="009E20CF"/>
    <w:rsid w:val="009E214B"/>
    <w:rsid w:val="009E21C2"/>
    <w:rsid w:val="009E2230"/>
    <w:rsid w:val="009E24FF"/>
    <w:rsid w:val="009E2D2B"/>
    <w:rsid w:val="009E2D85"/>
    <w:rsid w:val="009E2F6D"/>
    <w:rsid w:val="009E3332"/>
    <w:rsid w:val="009E335C"/>
    <w:rsid w:val="009E339F"/>
    <w:rsid w:val="009E375A"/>
    <w:rsid w:val="009E388F"/>
    <w:rsid w:val="009E392D"/>
    <w:rsid w:val="009E3BC6"/>
    <w:rsid w:val="009E3E48"/>
    <w:rsid w:val="009E417F"/>
    <w:rsid w:val="009E41D1"/>
    <w:rsid w:val="009E42C6"/>
    <w:rsid w:val="009E4369"/>
    <w:rsid w:val="009E4471"/>
    <w:rsid w:val="009E46CA"/>
    <w:rsid w:val="009E485F"/>
    <w:rsid w:val="009E4BE1"/>
    <w:rsid w:val="009E4CBA"/>
    <w:rsid w:val="009E4D4E"/>
    <w:rsid w:val="009E4F25"/>
    <w:rsid w:val="009E4F2C"/>
    <w:rsid w:val="009E50EF"/>
    <w:rsid w:val="009E56F6"/>
    <w:rsid w:val="009E5706"/>
    <w:rsid w:val="009E5802"/>
    <w:rsid w:val="009E587D"/>
    <w:rsid w:val="009E58B8"/>
    <w:rsid w:val="009E596B"/>
    <w:rsid w:val="009E5A86"/>
    <w:rsid w:val="009E5AAA"/>
    <w:rsid w:val="009E5D1A"/>
    <w:rsid w:val="009E5DCC"/>
    <w:rsid w:val="009E5E39"/>
    <w:rsid w:val="009E6121"/>
    <w:rsid w:val="009E6168"/>
    <w:rsid w:val="009E627B"/>
    <w:rsid w:val="009E64E5"/>
    <w:rsid w:val="009E656B"/>
    <w:rsid w:val="009E692B"/>
    <w:rsid w:val="009E6A27"/>
    <w:rsid w:val="009E6B5C"/>
    <w:rsid w:val="009E6BB3"/>
    <w:rsid w:val="009E6C18"/>
    <w:rsid w:val="009E6FE3"/>
    <w:rsid w:val="009E713E"/>
    <w:rsid w:val="009E7200"/>
    <w:rsid w:val="009E726D"/>
    <w:rsid w:val="009E728B"/>
    <w:rsid w:val="009E7565"/>
    <w:rsid w:val="009E7914"/>
    <w:rsid w:val="009E7A55"/>
    <w:rsid w:val="009E7E14"/>
    <w:rsid w:val="009E7F91"/>
    <w:rsid w:val="009F0005"/>
    <w:rsid w:val="009F005A"/>
    <w:rsid w:val="009F0093"/>
    <w:rsid w:val="009F01D7"/>
    <w:rsid w:val="009F0533"/>
    <w:rsid w:val="009F05F4"/>
    <w:rsid w:val="009F0803"/>
    <w:rsid w:val="009F0AC6"/>
    <w:rsid w:val="009F0AE8"/>
    <w:rsid w:val="009F0B35"/>
    <w:rsid w:val="009F0B4F"/>
    <w:rsid w:val="009F0CA4"/>
    <w:rsid w:val="009F0D6A"/>
    <w:rsid w:val="009F0F00"/>
    <w:rsid w:val="009F0F63"/>
    <w:rsid w:val="009F107A"/>
    <w:rsid w:val="009F1491"/>
    <w:rsid w:val="009F1809"/>
    <w:rsid w:val="009F1824"/>
    <w:rsid w:val="009F1ACB"/>
    <w:rsid w:val="009F1CE0"/>
    <w:rsid w:val="009F1D34"/>
    <w:rsid w:val="009F2093"/>
    <w:rsid w:val="009F20DF"/>
    <w:rsid w:val="009F21E8"/>
    <w:rsid w:val="009F272B"/>
    <w:rsid w:val="009F272C"/>
    <w:rsid w:val="009F281A"/>
    <w:rsid w:val="009F2878"/>
    <w:rsid w:val="009F2920"/>
    <w:rsid w:val="009F2CE8"/>
    <w:rsid w:val="009F2E5D"/>
    <w:rsid w:val="009F2E74"/>
    <w:rsid w:val="009F2F5F"/>
    <w:rsid w:val="009F2FAD"/>
    <w:rsid w:val="009F2FC2"/>
    <w:rsid w:val="009F3375"/>
    <w:rsid w:val="009F35D0"/>
    <w:rsid w:val="009F367E"/>
    <w:rsid w:val="009F3714"/>
    <w:rsid w:val="009F383D"/>
    <w:rsid w:val="009F3852"/>
    <w:rsid w:val="009F39AB"/>
    <w:rsid w:val="009F39B2"/>
    <w:rsid w:val="009F3BA7"/>
    <w:rsid w:val="009F3BDB"/>
    <w:rsid w:val="009F3C1F"/>
    <w:rsid w:val="009F3D07"/>
    <w:rsid w:val="009F3D98"/>
    <w:rsid w:val="009F42A0"/>
    <w:rsid w:val="009F43E4"/>
    <w:rsid w:val="009F455E"/>
    <w:rsid w:val="009F45FC"/>
    <w:rsid w:val="009F4671"/>
    <w:rsid w:val="009F4904"/>
    <w:rsid w:val="009F496B"/>
    <w:rsid w:val="009F4971"/>
    <w:rsid w:val="009F4BD0"/>
    <w:rsid w:val="009F4C97"/>
    <w:rsid w:val="009F4F70"/>
    <w:rsid w:val="009F527F"/>
    <w:rsid w:val="009F52F9"/>
    <w:rsid w:val="009F5363"/>
    <w:rsid w:val="009F53B3"/>
    <w:rsid w:val="009F5472"/>
    <w:rsid w:val="009F568D"/>
    <w:rsid w:val="009F5796"/>
    <w:rsid w:val="009F5830"/>
    <w:rsid w:val="009F5B56"/>
    <w:rsid w:val="009F5C8F"/>
    <w:rsid w:val="009F5D2F"/>
    <w:rsid w:val="009F61E9"/>
    <w:rsid w:val="009F629F"/>
    <w:rsid w:val="009F647A"/>
    <w:rsid w:val="009F656C"/>
    <w:rsid w:val="009F66D8"/>
    <w:rsid w:val="009F67B9"/>
    <w:rsid w:val="009F6884"/>
    <w:rsid w:val="009F6941"/>
    <w:rsid w:val="009F69E8"/>
    <w:rsid w:val="009F69F1"/>
    <w:rsid w:val="009F6A21"/>
    <w:rsid w:val="009F6A94"/>
    <w:rsid w:val="009F6AC5"/>
    <w:rsid w:val="009F6B33"/>
    <w:rsid w:val="009F6B61"/>
    <w:rsid w:val="009F6B62"/>
    <w:rsid w:val="009F6D35"/>
    <w:rsid w:val="009F71D1"/>
    <w:rsid w:val="009F72AF"/>
    <w:rsid w:val="009F770A"/>
    <w:rsid w:val="009F7716"/>
    <w:rsid w:val="009F776F"/>
    <w:rsid w:val="009F7A59"/>
    <w:rsid w:val="009F7A7D"/>
    <w:rsid w:val="009F7C48"/>
    <w:rsid w:val="009F7C9F"/>
    <w:rsid w:val="00A000DF"/>
    <w:rsid w:val="00A001F3"/>
    <w:rsid w:val="00A002D3"/>
    <w:rsid w:val="00A00524"/>
    <w:rsid w:val="00A006D5"/>
    <w:rsid w:val="00A00AE3"/>
    <w:rsid w:val="00A00B50"/>
    <w:rsid w:val="00A00BDE"/>
    <w:rsid w:val="00A00C06"/>
    <w:rsid w:val="00A01044"/>
    <w:rsid w:val="00A01229"/>
    <w:rsid w:val="00A0128D"/>
    <w:rsid w:val="00A01410"/>
    <w:rsid w:val="00A014C8"/>
    <w:rsid w:val="00A019ED"/>
    <w:rsid w:val="00A019F1"/>
    <w:rsid w:val="00A01D18"/>
    <w:rsid w:val="00A02021"/>
    <w:rsid w:val="00A02186"/>
    <w:rsid w:val="00A02417"/>
    <w:rsid w:val="00A02A0A"/>
    <w:rsid w:val="00A02ADF"/>
    <w:rsid w:val="00A02B25"/>
    <w:rsid w:val="00A02BB5"/>
    <w:rsid w:val="00A02CEE"/>
    <w:rsid w:val="00A02E28"/>
    <w:rsid w:val="00A02E75"/>
    <w:rsid w:val="00A03456"/>
    <w:rsid w:val="00A036C6"/>
    <w:rsid w:val="00A0392A"/>
    <w:rsid w:val="00A0392B"/>
    <w:rsid w:val="00A03CC6"/>
    <w:rsid w:val="00A03F43"/>
    <w:rsid w:val="00A042B1"/>
    <w:rsid w:val="00A042B5"/>
    <w:rsid w:val="00A042BA"/>
    <w:rsid w:val="00A04595"/>
    <w:rsid w:val="00A0462E"/>
    <w:rsid w:val="00A04674"/>
    <w:rsid w:val="00A0469F"/>
    <w:rsid w:val="00A046F0"/>
    <w:rsid w:val="00A04808"/>
    <w:rsid w:val="00A04C39"/>
    <w:rsid w:val="00A04E85"/>
    <w:rsid w:val="00A04FA1"/>
    <w:rsid w:val="00A053C3"/>
    <w:rsid w:val="00A054B4"/>
    <w:rsid w:val="00A05555"/>
    <w:rsid w:val="00A059AE"/>
    <w:rsid w:val="00A059F1"/>
    <w:rsid w:val="00A05E85"/>
    <w:rsid w:val="00A06056"/>
    <w:rsid w:val="00A060F7"/>
    <w:rsid w:val="00A0654C"/>
    <w:rsid w:val="00A0662D"/>
    <w:rsid w:val="00A066A4"/>
    <w:rsid w:val="00A067A4"/>
    <w:rsid w:val="00A067F2"/>
    <w:rsid w:val="00A0694D"/>
    <w:rsid w:val="00A069ED"/>
    <w:rsid w:val="00A06B4E"/>
    <w:rsid w:val="00A06D24"/>
    <w:rsid w:val="00A071B3"/>
    <w:rsid w:val="00A07252"/>
    <w:rsid w:val="00A0748E"/>
    <w:rsid w:val="00A074B0"/>
    <w:rsid w:val="00A07509"/>
    <w:rsid w:val="00A07577"/>
    <w:rsid w:val="00A07649"/>
    <w:rsid w:val="00A076FF"/>
    <w:rsid w:val="00A077B7"/>
    <w:rsid w:val="00A077C5"/>
    <w:rsid w:val="00A07844"/>
    <w:rsid w:val="00A07853"/>
    <w:rsid w:val="00A07985"/>
    <w:rsid w:val="00A079D6"/>
    <w:rsid w:val="00A07BA4"/>
    <w:rsid w:val="00A07CCD"/>
    <w:rsid w:val="00A101B1"/>
    <w:rsid w:val="00A10255"/>
    <w:rsid w:val="00A103D0"/>
    <w:rsid w:val="00A10415"/>
    <w:rsid w:val="00A1087A"/>
    <w:rsid w:val="00A1092B"/>
    <w:rsid w:val="00A10B85"/>
    <w:rsid w:val="00A11030"/>
    <w:rsid w:val="00A110F3"/>
    <w:rsid w:val="00A11536"/>
    <w:rsid w:val="00A11558"/>
    <w:rsid w:val="00A11573"/>
    <w:rsid w:val="00A11644"/>
    <w:rsid w:val="00A116FD"/>
    <w:rsid w:val="00A117D5"/>
    <w:rsid w:val="00A11953"/>
    <w:rsid w:val="00A11A5B"/>
    <w:rsid w:val="00A11ADD"/>
    <w:rsid w:val="00A11BF6"/>
    <w:rsid w:val="00A11E24"/>
    <w:rsid w:val="00A11E30"/>
    <w:rsid w:val="00A11FD6"/>
    <w:rsid w:val="00A121A2"/>
    <w:rsid w:val="00A121BC"/>
    <w:rsid w:val="00A12415"/>
    <w:rsid w:val="00A1245B"/>
    <w:rsid w:val="00A1245F"/>
    <w:rsid w:val="00A124EA"/>
    <w:rsid w:val="00A12607"/>
    <w:rsid w:val="00A12818"/>
    <w:rsid w:val="00A12923"/>
    <w:rsid w:val="00A12941"/>
    <w:rsid w:val="00A12DCE"/>
    <w:rsid w:val="00A131B2"/>
    <w:rsid w:val="00A13457"/>
    <w:rsid w:val="00A13498"/>
    <w:rsid w:val="00A138C8"/>
    <w:rsid w:val="00A138DD"/>
    <w:rsid w:val="00A13AAB"/>
    <w:rsid w:val="00A13B95"/>
    <w:rsid w:val="00A13ED4"/>
    <w:rsid w:val="00A1401E"/>
    <w:rsid w:val="00A141BC"/>
    <w:rsid w:val="00A141E9"/>
    <w:rsid w:val="00A142AC"/>
    <w:rsid w:val="00A143B5"/>
    <w:rsid w:val="00A1462B"/>
    <w:rsid w:val="00A14670"/>
    <w:rsid w:val="00A1468A"/>
    <w:rsid w:val="00A1475A"/>
    <w:rsid w:val="00A147EE"/>
    <w:rsid w:val="00A148CE"/>
    <w:rsid w:val="00A14A6B"/>
    <w:rsid w:val="00A14AF2"/>
    <w:rsid w:val="00A14AF9"/>
    <w:rsid w:val="00A14C35"/>
    <w:rsid w:val="00A14D69"/>
    <w:rsid w:val="00A14DD4"/>
    <w:rsid w:val="00A14F99"/>
    <w:rsid w:val="00A15199"/>
    <w:rsid w:val="00A1528F"/>
    <w:rsid w:val="00A15347"/>
    <w:rsid w:val="00A15559"/>
    <w:rsid w:val="00A158AA"/>
    <w:rsid w:val="00A159F8"/>
    <w:rsid w:val="00A15D44"/>
    <w:rsid w:val="00A15EAD"/>
    <w:rsid w:val="00A1602A"/>
    <w:rsid w:val="00A160EF"/>
    <w:rsid w:val="00A16353"/>
    <w:rsid w:val="00A16500"/>
    <w:rsid w:val="00A165B0"/>
    <w:rsid w:val="00A16CFA"/>
    <w:rsid w:val="00A1709E"/>
    <w:rsid w:val="00A17199"/>
    <w:rsid w:val="00A171AB"/>
    <w:rsid w:val="00A17244"/>
    <w:rsid w:val="00A17388"/>
    <w:rsid w:val="00A173F8"/>
    <w:rsid w:val="00A174A5"/>
    <w:rsid w:val="00A175C7"/>
    <w:rsid w:val="00A175D2"/>
    <w:rsid w:val="00A175FC"/>
    <w:rsid w:val="00A176D0"/>
    <w:rsid w:val="00A1783F"/>
    <w:rsid w:val="00A17A29"/>
    <w:rsid w:val="00A17D54"/>
    <w:rsid w:val="00A17DA7"/>
    <w:rsid w:val="00A20068"/>
    <w:rsid w:val="00A20346"/>
    <w:rsid w:val="00A204B4"/>
    <w:rsid w:val="00A2060A"/>
    <w:rsid w:val="00A20637"/>
    <w:rsid w:val="00A206F6"/>
    <w:rsid w:val="00A207B3"/>
    <w:rsid w:val="00A209DD"/>
    <w:rsid w:val="00A20A05"/>
    <w:rsid w:val="00A20A2E"/>
    <w:rsid w:val="00A20AFD"/>
    <w:rsid w:val="00A20D5B"/>
    <w:rsid w:val="00A20E13"/>
    <w:rsid w:val="00A20EC7"/>
    <w:rsid w:val="00A20F09"/>
    <w:rsid w:val="00A20F4C"/>
    <w:rsid w:val="00A210E2"/>
    <w:rsid w:val="00A21200"/>
    <w:rsid w:val="00A21215"/>
    <w:rsid w:val="00A21299"/>
    <w:rsid w:val="00A2129A"/>
    <w:rsid w:val="00A21531"/>
    <w:rsid w:val="00A21538"/>
    <w:rsid w:val="00A2170B"/>
    <w:rsid w:val="00A2183B"/>
    <w:rsid w:val="00A21AC0"/>
    <w:rsid w:val="00A21C20"/>
    <w:rsid w:val="00A21C77"/>
    <w:rsid w:val="00A21E2C"/>
    <w:rsid w:val="00A223B6"/>
    <w:rsid w:val="00A225EE"/>
    <w:rsid w:val="00A2270D"/>
    <w:rsid w:val="00A22717"/>
    <w:rsid w:val="00A22B62"/>
    <w:rsid w:val="00A22FF7"/>
    <w:rsid w:val="00A23000"/>
    <w:rsid w:val="00A23008"/>
    <w:rsid w:val="00A23187"/>
    <w:rsid w:val="00A23277"/>
    <w:rsid w:val="00A2329C"/>
    <w:rsid w:val="00A234C6"/>
    <w:rsid w:val="00A23555"/>
    <w:rsid w:val="00A235A8"/>
    <w:rsid w:val="00A2379D"/>
    <w:rsid w:val="00A2380E"/>
    <w:rsid w:val="00A238DA"/>
    <w:rsid w:val="00A23C83"/>
    <w:rsid w:val="00A241DC"/>
    <w:rsid w:val="00A24212"/>
    <w:rsid w:val="00A24439"/>
    <w:rsid w:val="00A244C9"/>
    <w:rsid w:val="00A2456A"/>
    <w:rsid w:val="00A247F2"/>
    <w:rsid w:val="00A24AB5"/>
    <w:rsid w:val="00A24CDE"/>
    <w:rsid w:val="00A24E08"/>
    <w:rsid w:val="00A24FAF"/>
    <w:rsid w:val="00A24FCC"/>
    <w:rsid w:val="00A25484"/>
    <w:rsid w:val="00A25738"/>
    <w:rsid w:val="00A257B8"/>
    <w:rsid w:val="00A258A9"/>
    <w:rsid w:val="00A25B9A"/>
    <w:rsid w:val="00A25D60"/>
    <w:rsid w:val="00A25EBC"/>
    <w:rsid w:val="00A25EFA"/>
    <w:rsid w:val="00A25F10"/>
    <w:rsid w:val="00A264ED"/>
    <w:rsid w:val="00A268BA"/>
    <w:rsid w:val="00A2698C"/>
    <w:rsid w:val="00A26C2D"/>
    <w:rsid w:val="00A26E08"/>
    <w:rsid w:val="00A27083"/>
    <w:rsid w:val="00A272AE"/>
    <w:rsid w:val="00A27421"/>
    <w:rsid w:val="00A27468"/>
    <w:rsid w:val="00A27630"/>
    <w:rsid w:val="00A27636"/>
    <w:rsid w:val="00A276D5"/>
    <w:rsid w:val="00A2773C"/>
    <w:rsid w:val="00A279D5"/>
    <w:rsid w:val="00A27A64"/>
    <w:rsid w:val="00A27A86"/>
    <w:rsid w:val="00A27ABE"/>
    <w:rsid w:val="00A27B31"/>
    <w:rsid w:val="00A27D27"/>
    <w:rsid w:val="00A27ED5"/>
    <w:rsid w:val="00A300BB"/>
    <w:rsid w:val="00A305D2"/>
    <w:rsid w:val="00A30642"/>
    <w:rsid w:val="00A30747"/>
    <w:rsid w:val="00A30902"/>
    <w:rsid w:val="00A30C95"/>
    <w:rsid w:val="00A30CD4"/>
    <w:rsid w:val="00A30CF7"/>
    <w:rsid w:val="00A30E48"/>
    <w:rsid w:val="00A30F8B"/>
    <w:rsid w:val="00A310AC"/>
    <w:rsid w:val="00A310EF"/>
    <w:rsid w:val="00A312BD"/>
    <w:rsid w:val="00A31371"/>
    <w:rsid w:val="00A315CA"/>
    <w:rsid w:val="00A31732"/>
    <w:rsid w:val="00A3188D"/>
    <w:rsid w:val="00A31914"/>
    <w:rsid w:val="00A3197C"/>
    <w:rsid w:val="00A31DFD"/>
    <w:rsid w:val="00A31E0C"/>
    <w:rsid w:val="00A31E68"/>
    <w:rsid w:val="00A31E83"/>
    <w:rsid w:val="00A31E96"/>
    <w:rsid w:val="00A31F17"/>
    <w:rsid w:val="00A3207C"/>
    <w:rsid w:val="00A320E7"/>
    <w:rsid w:val="00A32307"/>
    <w:rsid w:val="00A3267A"/>
    <w:rsid w:val="00A32AE1"/>
    <w:rsid w:val="00A32C17"/>
    <w:rsid w:val="00A32CB1"/>
    <w:rsid w:val="00A32D10"/>
    <w:rsid w:val="00A32D46"/>
    <w:rsid w:val="00A32D8D"/>
    <w:rsid w:val="00A33204"/>
    <w:rsid w:val="00A33245"/>
    <w:rsid w:val="00A332FF"/>
    <w:rsid w:val="00A33340"/>
    <w:rsid w:val="00A33390"/>
    <w:rsid w:val="00A334D0"/>
    <w:rsid w:val="00A334F2"/>
    <w:rsid w:val="00A3370C"/>
    <w:rsid w:val="00A339E8"/>
    <w:rsid w:val="00A33C08"/>
    <w:rsid w:val="00A33C3A"/>
    <w:rsid w:val="00A33D18"/>
    <w:rsid w:val="00A33D8A"/>
    <w:rsid w:val="00A33F10"/>
    <w:rsid w:val="00A33F15"/>
    <w:rsid w:val="00A341D1"/>
    <w:rsid w:val="00A343D1"/>
    <w:rsid w:val="00A3444C"/>
    <w:rsid w:val="00A3487B"/>
    <w:rsid w:val="00A349BC"/>
    <w:rsid w:val="00A34AFE"/>
    <w:rsid w:val="00A34D8F"/>
    <w:rsid w:val="00A35041"/>
    <w:rsid w:val="00A35061"/>
    <w:rsid w:val="00A3593A"/>
    <w:rsid w:val="00A35A55"/>
    <w:rsid w:val="00A35F1F"/>
    <w:rsid w:val="00A360BE"/>
    <w:rsid w:val="00A36446"/>
    <w:rsid w:val="00A36449"/>
    <w:rsid w:val="00A36506"/>
    <w:rsid w:val="00A36509"/>
    <w:rsid w:val="00A36572"/>
    <w:rsid w:val="00A36770"/>
    <w:rsid w:val="00A3696D"/>
    <w:rsid w:val="00A36AD5"/>
    <w:rsid w:val="00A36C3C"/>
    <w:rsid w:val="00A36C70"/>
    <w:rsid w:val="00A36D4A"/>
    <w:rsid w:val="00A36D83"/>
    <w:rsid w:val="00A36E64"/>
    <w:rsid w:val="00A36EA9"/>
    <w:rsid w:val="00A372EA"/>
    <w:rsid w:val="00A37301"/>
    <w:rsid w:val="00A3757C"/>
    <w:rsid w:val="00A377F5"/>
    <w:rsid w:val="00A37C7A"/>
    <w:rsid w:val="00A37E19"/>
    <w:rsid w:val="00A4003A"/>
    <w:rsid w:val="00A4012E"/>
    <w:rsid w:val="00A40268"/>
    <w:rsid w:val="00A40407"/>
    <w:rsid w:val="00A40D4D"/>
    <w:rsid w:val="00A40FAD"/>
    <w:rsid w:val="00A40FF9"/>
    <w:rsid w:val="00A4100F"/>
    <w:rsid w:val="00A411BE"/>
    <w:rsid w:val="00A413FA"/>
    <w:rsid w:val="00A4151C"/>
    <w:rsid w:val="00A41583"/>
    <w:rsid w:val="00A415F6"/>
    <w:rsid w:val="00A4183F"/>
    <w:rsid w:val="00A41859"/>
    <w:rsid w:val="00A41945"/>
    <w:rsid w:val="00A41CD1"/>
    <w:rsid w:val="00A41DF9"/>
    <w:rsid w:val="00A41F15"/>
    <w:rsid w:val="00A42023"/>
    <w:rsid w:val="00A4218F"/>
    <w:rsid w:val="00A4236F"/>
    <w:rsid w:val="00A4252A"/>
    <w:rsid w:val="00A42546"/>
    <w:rsid w:val="00A42569"/>
    <w:rsid w:val="00A425E9"/>
    <w:rsid w:val="00A42668"/>
    <w:rsid w:val="00A42A87"/>
    <w:rsid w:val="00A42CEF"/>
    <w:rsid w:val="00A42D7E"/>
    <w:rsid w:val="00A42FDF"/>
    <w:rsid w:val="00A43866"/>
    <w:rsid w:val="00A43B65"/>
    <w:rsid w:val="00A43C42"/>
    <w:rsid w:val="00A43CF3"/>
    <w:rsid w:val="00A4407C"/>
    <w:rsid w:val="00A44464"/>
    <w:rsid w:val="00A44654"/>
    <w:rsid w:val="00A447E3"/>
    <w:rsid w:val="00A44839"/>
    <w:rsid w:val="00A44A0A"/>
    <w:rsid w:val="00A44E79"/>
    <w:rsid w:val="00A44F7B"/>
    <w:rsid w:val="00A4502A"/>
    <w:rsid w:val="00A455F5"/>
    <w:rsid w:val="00A45C79"/>
    <w:rsid w:val="00A45EA9"/>
    <w:rsid w:val="00A45FB1"/>
    <w:rsid w:val="00A4615B"/>
    <w:rsid w:val="00A46770"/>
    <w:rsid w:val="00A4692A"/>
    <w:rsid w:val="00A46A52"/>
    <w:rsid w:val="00A46AE3"/>
    <w:rsid w:val="00A46B88"/>
    <w:rsid w:val="00A46B8E"/>
    <w:rsid w:val="00A46BA3"/>
    <w:rsid w:val="00A46D8D"/>
    <w:rsid w:val="00A46F3F"/>
    <w:rsid w:val="00A47020"/>
    <w:rsid w:val="00A470A2"/>
    <w:rsid w:val="00A47218"/>
    <w:rsid w:val="00A476B7"/>
    <w:rsid w:val="00A476E0"/>
    <w:rsid w:val="00A479BD"/>
    <w:rsid w:val="00A47B42"/>
    <w:rsid w:val="00A50374"/>
    <w:rsid w:val="00A50563"/>
    <w:rsid w:val="00A505A3"/>
    <w:rsid w:val="00A50664"/>
    <w:rsid w:val="00A50665"/>
    <w:rsid w:val="00A5090D"/>
    <w:rsid w:val="00A50A13"/>
    <w:rsid w:val="00A50C49"/>
    <w:rsid w:val="00A50C9D"/>
    <w:rsid w:val="00A50E4E"/>
    <w:rsid w:val="00A50EA1"/>
    <w:rsid w:val="00A50FAC"/>
    <w:rsid w:val="00A5100C"/>
    <w:rsid w:val="00A5118B"/>
    <w:rsid w:val="00A514A8"/>
    <w:rsid w:val="00A51893"/>
    <w:rsid w:val="00A518A7"/>
    <w:rsid w:val="00A519B6"/>
    <w:rsid w:val="00A51A2B"/>
    <w:rsid w:val="00A51B73"/>
    <w:rsid w:val="00A51D67"/>
    <w:rsid w:val="00A51FA8"/>
    <w:rsid w:val="00A51FF0"/>
    <w:rsid w:val="00A5202C"/>
    <w:rsid w:val="00A5202D"/>
    <w:rsid w:val="00A52250"/>
    <w:rsid w:val="00A522AF"/>
    <w:rsid w:val="00A5238A"/>
    <w:rsid w:val="00A524BE"/>
    <w:rsid w:val="00A526F6"/>
    <w:rsid w:val="00A52777"/>
    <w:rsid w:val="00A52B00"/>
    <w:rsid w:val="00A52CF2"/>
    <w:rsid w:val="00A533EC"/>
    <w:rsid w:val="00A534EE"/>
    <w:rsid w:val="00A535AD"/>
    <w:rsid w:val="00A535DF"/>
    <w:rsid w:val="00A53613"/>
    <w:rsid w:val="00A536B3"/>
    <w:rsid w:val="00A53AAB"/>
    <w:rsid w:val="00A5400B"/>
    <w:rsid w:val="00A541A5"/>
    <w:rsid w:val="00A54309"/>
    <w:rsid w:val="00A54899"/>
    <w:rsid w:val="00A549C9"/>
    <w:rsid w:val="00A54D61"/>
    <w:rsid w:val="00A54E03"/>
    <w:rsid w:val="00A54E05"/>
    <w:rsid w:val="00A54F00"/>
    <w:rsid w:val="00A54F58"/>
    <w:rsid w:val="00A553F6"/>
    <w:rsid w:val="00A557BB"/>
    <w:rsid w:val="00A557E6"/>
    <w:rsid w:val="00A55813"/>
    <w:rsid w:val="00A55920"/>
    <w:rsid w:val="00A55967"/>
    <w:rsid w:val="00A55977"/>
    <w:rsid w:val="00A55B27"/>
    <w:rsid w:val="00A55C88"/>
    <w:rsid w:val="00A55DD8"/>
    <w:rsid w:val="00A561AB"/>
    <w:rsid w:val="00A5630B"/>
    <w:rsid w:val="00A56352"/>
    <w:rsid w:val="00A564BF"/>
    <w:rsid w:val="00A566F4"/>
    <w:rsid w:val="00A5673E"/>
    <w:rsid w:val="00A56EBA"/>
    <w:rsid w:val="00A57258"/>
    <w:rsid w:val="00A57290"/>
    <w:rsid w:val="00A57462"/>
    <w:rsid w:val="00A574FE"/>
    <w:rsid w:val="00A57598"/>
    <w:rsid w:val="00A57649"/>
    <w:rsid w:val="00A576FB"/>
    <w:rsid w:val="00A57824"/>
    <w:rsid w:val="00A578C2"/>
    <w:rsid w:val="00A5796C"/>
    <w:rsid w:val="00A57B95"/>
    <w:rsid w:val="00A57FAD"/>
    <w:rsid w:val="00A60156"/>
    <w:rsid w:val="00A60183"/>
    <w:rsid w:val="00A60338"/>
    <w:rsid w:val="00A603D4"/>
    <w:rsid w:val="00A603D5"/>
    <w:rsid w:val="00A60DA8"/>
    <w:rsid w:val="00A60E08"/>
    <w:rsid w:val="00A61051"/>
    <w:rsid w:val="00A61128"/>
    <w:rsid w:val="00A611BF"/>
    <w:rsid w:val="00A61427"/>
    <w:rsid w:val="00A6163B"/>
    <w:rsid w:val="00A61B43"/>
    <w:rsid w:val="00A61D28"/>
    <w:rsid w:val="00A61DCE"/>
    <w:rsid w:val="00A61DF2"/>
    <w:rsid w:val="00A61E7F"/>
    <w:rsid w:val="00A61FC6"/>
    <w:rsid w:val="00A62229"/>
    <w:rsid w:val="00A62528"/>
    <w:rsid w:val="00A62571"/>
    <w:rsid w:val="00A62761"/>
    <w:rsid w:val="00A62A22"/>
    <w:rsid w:val="00A62B46"/>
    <w:rsid w:val="00A62C4A"/>
    <w:rsid w:val="00A62D85"/>
    <w:rsid w:val="00A62F67"/>
    <w:rsid w:val="00A630EA"/>
    <w:rsid w:val="00A63263"/>
    <w:rsid w:val="00A632A5"/>
    <w:rsid w:val="00A632B4"/>
    <w:rsid w:val="00A633BC"/>
    <w:rsid w:val="00A63422"/>
    <w:rsid w:val="00A634CF"/>
    <w:rsid w:val="00A6353B"/>
    <w:rsid w:val="00A63718"/>
    <w:rsid w:val="00A63745"/>
    <w:rsid w:val="00A6374C"/>
    <w:rsid w:val="00A63B58"/>
    <w:rsid w:val="00A63C80"/>
    <w:rsid w:val="00A63E11"/>
    <w:rsid w:val="00A64078"/>
    <w:rsid w:val="00A64197"/>
    <w:rsid w:val="00A64242"/>
    <w:rsid w:val="00A64405"/>
    <w:rsid w:val="00A64661"/>
    <w:rsid w:val="00A64855"/>
    <w:rsid w:val="00A64D3D"/>
    <w:rsid w:val="00A64F69"/>
    <w:rsid w:val="00A6501A"/>
    <w:rsid w:val="00A6515B"/>
    <w:rsid w:val="00A65199"/>
    <w:rsid w:val="00A652F3"/>
    <w:rsid w:val="00A6535E"/>
    <w:rsid w:val="00A657E1"/>
    <w:rsid w:val="00A65881"/>
    <w:rsid w:val="00A659C9"/>
    <w:rsid w:val="00A65B3F"/>
    <w:rsid w:val="00A65C51"/>
    <w:rsid w:val="00A65E01"/>
    <w:rsid w:val="00A65EB1"/>
    <w:rsid w:val="00A65FCB"/>
    <w:rsid w:val="00A6613E"/>
    <w:rsid w:val="00A66306"/>
    <w:rsid w:val="00A663A8"/>
    <w:rsid w:val="00A66528"/>
    <w:rsid w:val="00A6680B"/>
    <w:rsid w:val="00A66A42"/>
    <w:rsid w:val="00A66A86"/>
    <w:rsid w:val="00A66B5A"/>
    <w:rsid w:val="00A66BDB"/>
    <w:rsid w:val="00A66C97"/>
    <w:rsid w:val="00A66F9B"/>
    <w:rsid w:val="00A67248"/>
    <w:rsid w:val="00A67940"/>
    <w:rsid w:val="00A67A61"/>
    <w:rsid w:val="00A67B8D"/>
    <w:rsid w:val="00A67C20"/>
    <w:rsid w:val="00A67C81"/>
    <w:rsid w:val="00A7015C"/>
    <w:rsid w:val="00A7017A"/>
    <w:rsid w:val="00A701D6"/>
    <w:rsid w:val="00A70399"/>
    <w:rsid w:val="00A70463"/>
    <w:rsid w:val="00A704FC"/>
    <w:rsid w:val="00A70CE1"/>
    <w:rsid w:val="00A70CE5"/>
    <w:rsid w:val="00A71036"/>
    <w:rsid w:val="00A71251"/>
    <w:rsid w:val="00A71339"/>
    <w:rsid w:val="00A713F0"/>
    <w:rsid w:val="00A714AC"/>
    <w:rsid w:val="00A71C41"/>
    <w:rsid w:val="00A71C7C"/>
    <w:rsid w:val="00A71CAF"/>
    <w:rsid w:val="00A71DE9"/>
    <w:rsid w:val="00A71DFA"/>
    <w:rsid w:val="00A71F66"/>
    <w:rsid w:val="00A72138"/>
    <w:rsid w:val="00A72226"/>
    <w:rsid w:val="00A723AC"/>
    <w:rsid w:val="00A723E0"/>
    <w:rsid w:val="00A7261F"/>
    <w:rsid w:val="00A7310D"/>
    <w:rsid w:val="00A7320A"/>
    <w:rsid w:val="00A7325D"/>
    <w:rsid w:val="00A73417"/>
    <w:rsid w:val="00A7354D"/>
    <w:rsid w:val="00A735AB"/>
    <w:rsid w:val="00A7363B"/>
    <w:rsid w:val="00A7398E"/>
    <w:rsid w:val="00A73D4C"/>
    <w:rsid w:val="00A73EB1"/>
    <w:rsid w:val="00A73F0B"/>
    <w:rsid w:val="00A73F1E"/>
    <w:rsid w:val="00A7402F"/>
    <w:rsid w:val="00A74196"/>
    <w:rsid w:val="00A74351"/>
    <w:rsid w:val="00A7446F"/>
    <w:rsid w:val="00A74562"/>
    <w:rsid w:val="00A74690"/>
    <w:rsid w:val="00A746D3"/>
    <w:rsid w:val="00A7479E"/>
    <w:rsid w:val="00A747FE"/>
    <w:rsid w:val="00A74860"/>
    <w:rsid w:val="00A74F24"/>
    <w:rsid w:val="00A74FB9"/>
    <w:rsid w:val="00A7534D"/>
    <w:rsid w:val="00A75445"/>
    <w:rsid w:val="00A754A5"/>
    <w:rsid w:val="00A7561F"/>
    <w:rsid w:val="00A7564E"/>
    <w:rsid w:val="00A757B4"/>
    <w:rsid w:val="00A75C80"/>
    <w:rsid w:val="00A75CA4"/>
    <w:rsid w:val="00A75D80"/>
    <w:rsid w:val="00A75F0D"/>
    <w:rsid w:val="00A75FEC"/>
    <w:rsid w:val="00A76148"/>
    <w:rsid w:val="00A7644E"/>
    <w:rsid w:val="00A764CD"/>
    <w:rsid w:val="00A768F4"/>
    <w:rsid w:val="00A76975"/>
    <w:rsid w:val="00A76C49"/>
    <w:rsid w:val="00A76C76"/>
    <w:rsid w:val="00A76ECB"/>
    <w:rsid w:val="00A76ECD"/>
    <w:rsid w:val="00A77567"/>
    <w:rsid w:val="00A777B2"/>
    <w:rsid w:val="00A777D6"/>
    <w:rsid w:val="00A77850"/>
    <w:rsid w:val="00A778B7"/>
    <w:rsid w:val="00A778BD"/>
    <w:rsid w:val="00A77A40"/>
    <w:rsid w:val="00A77B3E"/>
    <w:rsid w:val="00A77DA9"/>
    <w:rsid w:val="00A77F7D"/>
    <w:rsid w:val="00A8013C"/>
    <w:rsid w:val="00A8018E"/>
    <w:rsid w:val="00A802C2"/>
    <w:rsid w:val="00A8062C"/>
    <w:rsid w:val="00A809D6"/>
    <w:rsid w:val="00A80C3C"/>
    <w:rsid w:val="00A80C64"/>
    <w:rsid w:val="00A80F5E"/>
    <w:rsid w:val="00A80FE9"/>
    <w:rsid w:val="00A810F5"/>
    <w:rsid w:val="00A8129F"/>
    <w:rsid w:val="00A81322"/>
    <w:rsid w:val="00A814CF"/>
    <w:rsid w:val="00A81573"/>
    <w:rsid w:val="00A81655"/>
    <w:rsid w:val="00A817F4"/>
    <w:rsid w:val="00A818BC"/>
    <w:rsid w:val="00A81CD1"/>
    <w:rsid w:val="00A81D39"/>
    <w:rsid w:val="00A82041"/>
    <w:rsid w:val="00A821FD"/>
    <w:rsid w:val="00A8266B"/>
    <w:rsid w:val="00A8274C"/>
    <w:rsid w:val="00A8282E"/>
    <w:rsid w:val="00A82A0F"/>
    <w:rsid w:val="00A82AF6"/>
    <w:rsid w:val="00A82DD6"/>
    <w:rsid w:val="00A8327D"/>
    <w:rsid w:val="00A832CB"/>
    <w:rsid w:val="00A832E0"/>
    <w:rsid w:val="00A8348F"/>
    <w:rsid w:val="00A834E4"/>
    <w:rsid w:val="00A83601"/>
    <w:rsid w:val="00A83780"/>
    <w:rsid w:val="00A8395E"/>
    <w:rsid w:val="00A83A55"/>
    <w:rsid w:val="00A83B98"/>
    <w:rsid w:val="00A83E1E"/>
    <w:rsid w:val="00A83E7A"/>
    <w:rsid w:val="00A83EF2"/>
    <w:rsid w:val="00A83F58"/>
    <w:rsid w:val="00A83FA5"/>
    <w:rsid w:val="00A842FA"/>
    <w:rsid w:val="00A84416"/>
    <w:rsid w:val="00A84667"/>
    <w:rsid w:val="00A84765"/>
    <w:rsid w:val="00A84824"/>
    <w:rsid w:val="00A84E7C"/>
    <w:rsid w:val="00A84F48"/>
    <w:rsid w:val="00A84FF8"/>
    <w:rsid w:val="00A8513A"/>
    <w:rsid w:val="00A85329"/>
    <w:rsid w:val="00A853F1"/>
    <w:rsid w:val="00A855F4"/>
    <w:rsid w:val="00A8587D"/>
    <w:rsid w:val="00A85903"/>
    <w:rsid w:val="00A85995"/>
    <w:rsid w:val="00A859F5"/>
    <w:rsid w:val="00A85A13"/>
    <w:rsid w:val="00A85A38"/>
    <w:rsid w:val="00A85AFB"/>
    <w:rsid w:val="00A85B1F"/>
    <w:rsid w:val="00A85C8B"/>
    <w:rsid w:val="00A85E7D"/>
    <w:rsid w:val="00A8618A"/>
    <w:rsid w:val="00A8622F"/>
    <w:rsid w:val="00A86237"/>
    <w:rsid w:val="00A8624F"/>
    <w:rsid w:val="00A862A6"/>
    <w:rsid w:val="00A863D9"/>
    <w:rsid w:val="00A86667"/>
    <w:rsid w:val="00A867FE"/>
    <w:rsid w:val="00A86945"/>
    <w:rsid w:val="00A869EC"/>
    <w:rsid w:val="00A86AF2"/>
    <w:rsid w:val="00A86C38"/>
    <w:rsid w:val="00A86D84"/>
    <w:rsid w:val="00A86F17"/>
    <w:rsid w:val="00A8702E"/>
    <w:rsid w:val="00A87038"/>
    <w:rsid w:val="00A87134"/>
    <w:rsid w:val="00A873BF"/>
    <w:rsid w:val="00A874B6"/>
    <w:rsid w:val="00A87654"/>
    <w:rsid w:val="00A87660"/>
    <w:rsid w:val="00A87788"/>
    <w:rsid w:val="00A8797F"/>
    <w:rsid w:val="00A87A0D"/>
    <w:rsid w:val="00A87EA9"/>
    <w:rsid w:val="00A87FD0"/>
    <w:rsid w:val="00A90070"/>
    <w:rsid w:val="00A903A3"/>
    <w:rsid w:val="00A904CD"/>
    <w:rsid w:val="00A90537"/>
    <w:rsid w:val="00A90712"/>
    <w:rsid w:val="00A90812"/>
    <w:rsid w:val="00A90B40"/>
    <w:rsid w:val="00A90BAE"/>
    <w:rsid w:val="00A90BC5"/>
    <w:rsid w:val="00A90C63"/>
    <w:rsid w:val="00A90C98"/>
    <w:rsid w:val="00A90CC1"/>
    <w:rsid w:val="00A90FC5"/>
    <w:rsid w:val="00A913B1"/>
    <w:rsid w:val="00A913E3"/>
    <w:rsid w:val="00A914D1"/>
    <w:rsid w:val="00A9160F"/>
    <w:rsid w:val="00A91645"/>
    <w:rsid w:val="00A9174C"/>
    <w:rsid w:val="00A91B6D"/>
    <w:rsid w:val="00A92117"/>
    <w:rsid w:val="00A92228"/>
    <w:rsid w:val="00A9237C"/>
    <w:rsid w:val="00A924B8"/>
    <w:rsid w:val="00A924B9"/>
    <w:rsid w:val="00A925C8"/>
    <w:rsid w:val="00A926DA"/>
    <w:rsid w:val="00A9271E"/>
    <w:rsid w:val="00A92806"/>
    <w:rsid w:val="00A92917"/>
    <w:rsid w:val="00A92B00"/>
    <w:rsid w:val="00A92D8B"/>
    <w:rsid w:val="00A93277"/>
    <w:rsid w:val="00A937B0"/>
    <w:rsid w:val="00A93C04"/>
    <w:rsid w:val="00A93CC4"/>
    <w:rsid w:val="00A93CFE"/>
    <w:rsid w:val="00A93F43"/>
    <w:rsid w:val="00A93F5C"/>
    <w:rsid w:val="00A94045"/>
    <w:rsid w:val="00A941FA"/>
    <w:rsid w:val="00A9429F"/>
    <w:rsid w:val="00A9434F"/>
    <w:rsid w:val="00A94433"/>
    <w:rsid w:val="00A94500"/>
    <w:rsid w:val="00A946F5"/>
    <w:rsid w:val="00A94767"/>
    <w:rsid w:val="00A948B7"/>
    <w:rsid w:val="00A94A38"/>
    <w:rsid w:val="00A94CC7"/>
    <w:rsid w:val="00A94ED2"/>
    <w:rsid w:val="00A950A3"/>
    <w:rsid w:val="00A95106"/>
    <w:rsid w:val="00A951D7"/>
    <w:rsid w:val="00A95285"/>
    <w:rsid w:val="00A953D8"/>
    <w:rsid w:val="00A95463"/>
    <w:rsid w:val="00A95813"/>
    <w:rsid w:val="00A959F0"/>
    <w:rsid w:val="00A95C22"/>
    <w:rsid w:val="00A95CC1"/>
    <w:rsid w:val="00A95EAE"/>
    <w:rsid w:val="00A95FDF"/>
    <w:rsid w:val="00A96400"/>
    <w:rsid w:val="00A965BD"/>
    <w:rsid w:val="00A9664D"/>
    <w:rsid w:val="00A96B07"/>
    <w:rsid w:val="00A96BE1"/>
    <w:rsid w:val="00A96BED"/>
    <w:rsid w:val="00A96BF7"/>
    <w:rsid w:val="00A96DFC"/>
    <w:rsid w:val="00A96EF2"/>
    <w:rsid w:val="00A9723D"/>
    <w:rsid w:val="00A97261"/>
    <w:rsid w:val="00A9734C"/>
    <w:rsid w:val="00A9780B"/>
    <w:rsid w:val="00A97D10"/>
    <w:rsid w:val="00A97DA1"/>
    <w:rsid w:val="00A97DFA"/>
    <w:rsid w:val="00AA0394"/>
    <w:rsid w:val="00AA07A7"/>
    <w:rsid w:val="00AA07DE"/>
    <w:rsid w:val="00AA07EF"/>
    <w:rsid w:val="00AA08EF"/>
    <w:rsid w:val="00AA0B9D"/>
    <w:rsid w:val="00AA0E0B"/>
    <w:rsid w:val="00AA1052"/>
    <w:rsid w:val="00AA120C"/>
    <w:rsid w:val="00AA137B"/>
    <w:rsid w:val="00AA1406"/>
    <w:rsid w:val="00AA152B"/>
    <w:rsid w:val="00AA1639"/>
    <w:rsid w:val="00AA1879"/>
    <w:rsid w:val="00AA1975"/>
    <w:rsid w:val="00AA198F"/>
    <w:rsid w:val="00AA1A4F"/>
    <w:rsid w:val="00AA1A5B"/>
    <w:rsid w:val="00AA1AC8"/>
    <w:rsid w:val="00AA1AD8"/>
    <w:rsid w:val="00AA1EA6"/>
    <w:rsid w:val="00AA21A6"/>
    <w:rsid w:val="00AA243D"/>
    <w:rsid w:val="00AA24FE"/>
    <w:rsid w:val="00AA256A"/>
    <w:rsid w:val="00AA27FD"/>
    <w:rsid w:val="00AA29DB"/>
    <w:rsid w:val="00AA2B8F"/>
    <w:rsid w:val="00AA2C76"/>
    <w:rsid w:val="00AA2D2E"/>
    <w:rsid w:val="00AA2E91"/>
    <w:rsid w:val="00AA30B2"/>
    <w:rsid w:val="00AA3389"/>
    <w:rsid w:val="00AA34B7"/>
    <w:rsid w:val="00AA3538"/>
    <w:rsid w:val="00AA3542"/>
    <w:rsid w:val="00AA366F"/>
    <w:rsid w:val="00AA394B"/>
    <w:rsid w:val="00AA3CE5"/>
    <w:rsid w:val="00AA3DE7"/>
    <w:rsid w:val="00AA3E7F"/>
    <w:rsid w:val="00AA3FB5"/>
    <w:rsid w:val="00AA40EF"/>
    <w:rsid w:val="00AA45D8"/>
    <w:rsid w:val="00AA4CF5"/>
    <w:rsid w:val="00AA4DB8"/>
    <w:rsid w:val="00AA512B"/>
    <w:rsid w:val="00AA5145"/>
    <w:rsid w:val="00AA519F"/>
    <w:rsid w:val="00AA54CC"/>
    <w:rsid w:val="00AA5519"/>
    <w:rsid w:val="00AA556C"/>
    <w:rsid w:val="00AA575A"/>
    <w:rsid w:val="00AA5847"/>
    <w:rsid w:val="00AA5998"/>
    <w:rsid w:val="00AA607D"/>
    <w:rsid w:val="00AA629E"/>
    <w:rsid w:val="00AA66AB"/>
    <w:rsid w:val="00AA66D8"/>
    <w:rsid w:val="00AA6723"/>
    <w:rsid w:val="00AA682A"/>
    <w:rsid w:val="00AA694C"/>
    <w:rsid w:val="00AA6D9A"/>
    <w:rsid w:val="00AA6EED"/>
    <w:rsid w:val="00AA70B7"/>
    <w:rsid w:val="00AA720E"/>
    <w:rsid w:val="00AA737B"/>
    <w:rsid w:val="00AA7380"/>
    <w:rsid w:val="00AA747F"/>
    <w:rsid w:val="00AA7489"/>
    <w:rsid w:val="00AA7536"/>
    <w:rsid w:val="00AA75E1"/>
    <w:rsid w:val="00AA76DA"/>
    <w:rsid w:val="00AA7730"/>
    <w:rsid w:val="00AA794B"/>
    <w:rsid w:val="00AA79C3"/>
    <w:rsid w:val="00AA7B17"/>
    <w:rsid w:val="00AB0077"/>
    <w:rsid w:val="00AB00EE"/>
    <w:rsid w:val="00AB0250"/>
    <w:rsid w:val="00AB052A"/>
    <w:rsid w:val="00AB09A0"/>
    <w:rsid w:val="00AB0A6E"/>
    <w:rsid w:val="00AB0B75"/>
    <w:rsid w:val="00AB0B7B"/>
    <w:rsid w:val="00AB0B9A"/>
    <w:rsid w:val="00AB12B9"/>
    <w:rsid w:val="00AB12D8"/>
    <w:rsid w:val="00AB1355"/>
    <w:rsid w:val="00AB1569"/>
    <w:rsid w:val="00AB19DD"/>
    <w:rsid w:val="00AB1BF5"/>
    <w:rsid w:val="00AB21B9"/>
    <w:rsid w:val="00AB232F"/>
    <w:rsid w:val="00AB25E6"/>
    <w:rsid w:val="00AB25FB"/>
    <w:rsid w:val="00AB264A"/>
    <w:rsid w:val="00AB27B3"/>
    <w:rsid w:val="00AB2896"/>
    <w:rsid w:val="00AB29E9"/>
    <w:rsid w:val="00AB2A93"/>
    <w:rsid w:val="00AB2F6C"/>
    <w:rsid w:val="00AB3090"/>
    <w:rsid w:val="00AB31E0"/>
    <w:rsid w:val="00AB341B"/>
    <w:rsid w:val="00AB3459"/>
    <w:rsid w:val="00AB37B8"/>
    <w:rsid w:val="00AB3863"/>
    <w:rsid w:val="00AB3A22"/>
    <w:rsid w:val="00AB3FB6"/>
    <w:rsid w:val="00AB40E5"/>
    <w:rsid w:val="00AB4173"/>
    <w:rsid w:val="00AB44CC"/>
    <w:rsid w:val="00AB4766"/>
    <w:rsid w:val="00AB48B5"/>
    <w:rsid w:val="00AB49C5"/>
    <w:rsid w:val="00AB4A55"/>
    <w:rsid w:val="00AB4D77"/>
    <w:rsid w:val="00AB4DA1"/>
    <w:rsid w:val="00AB5033"/>
    <w:rsid w:val="00AB503C"/>
    <w:rsid w:val="00AB5111"/>
    <w:rsid w:val="00AB5126"/>
    <w:rsid w:val="00AB517C"/>
    <w:rsid w:val="00AB5188"/>
    <w:rsid w:val="00AB52C8"/>
    <w:rsid w:val="00AB57F5"/>
    <w:rsid w:val="00AB597C"/>
    <w:rsid w:val="00AB598A"/>
    <w:rsid w:val="00AB5E81"/>
    <w:rsid w:val="00AB6238"/>
    <w:rsid w:val="00AB6313"/>
    <w:rsid w:val="00AB63E5"/>
    <w:rsid w:val="00AB63E9"/>
    <w:rsid w:val="00AB6516"/>
    <w:rsid w:val="00AB6563"/>
    <w:rsid w:val="00AB675A"/>
    <w:rsid w:val="00AB67A2"/>
    <w:rsid w:val="00AB6832"/>
    <w:rsid w:val="00AB68AE"/>
    <w:rsid w:val="00AB6927"/>
    <w:rsid w:val="00AB69D6"/>
    <w:rsid w:val="00AB6FC1"/>
    <w:rsid w:val="00AB6FCF"/>
    <w:rsid w:val="00AB731D"/>
    <w:rsid w:val="00AB73A0"/>
    <w:rsid w:val="00AB73A5"/>
    <w:rsid w:val="00AB75B6"/>
    <w:rsid w:val="00AB7640"/>
    <w:rsid w:val="00AB7A87"/>
    <w:rsid w:val="00AB7AFB"/>
    <w:rsid w:val="00AB7BA2"/>
    <w:rsid w:val="00AB7C79"/>
    <w:rsid w:val="00AB7D61"/>
    <w:rsid w:val="00AC044C"/>
    <w:rsid w:val="00AC0451"/>
    <w:rsid w:val="00AC04DA"/>
    <w:rsid w:val="00AC0D3E"/>
    <w:rsid w:val="00AC0E51"/>
    <w:rsid w:val="00AC0F8C"/>
    <w:rsid w:val="00AC1017"/>
    <w:rsid w:val="00AC1160"/>
    <w:rsid w:val="00AC1165"/>
    <w:rsid w:val="00AC1213"/>
    <w:rsid w:val="00AC1346"/>
    <w:rsid w:val="00AC14C3"/>
    <w:rsid w:val="00AC14E8"/>
    <w:rsid w:val="00AC164F"/>
    <w:rsid w:val="00AC1742"/>
    <w:rsid w:val="00AC18B7"/>
    <w:rsid w:val="00AC192A"/>
    <w:rsid w:val="00AC1B58"/>
    <w:rsid w:val="00AC1B5B"/>
    <w:rsid w:val="00AC1CF0"/>
    <w:rsid w:val="00AC1EA6"/>
    <w:rsid w:val="00AC1ECF"/>
    <w:rsid w:val="00AC1F30"/>
    <w:rsid w:val="00AC2218"/>
    <w:rsid w:val="00AC23D1"/>
    <w:rsid w:val="00AC2512"/>
    <w:rsid w:val="00AC25A2"/>
    <w:rsid w:val="00AC2617"/>
    <w:rsid w:val="00AC2AA5"/>
    <w:rsid w:val="00AC2C67"/>
    <w:rsid w:val="00AC30B3"/>
    <w:rsid w:val="00AC30E4"/>
    <w:rsid w:val="00AC3129"/>
    <w:rsid w:val="00AC317B"/>
    <w:rsid w:val="00AC3196"/>
    <w:rsid w:val="00AC31AD"/>
    <w:rsid w:val="00AC32AD"/>
    <w:rsid w:val="00AC32FA"/>
    <w:rsid w:val="00AC3354"/>
    <w:rsid w:val="00AC3443"/>
    <w:rsid w:val="00AC36B6"/>
    <w:rsid w:val="00AC37C9"/>
    <w:rsid w:val="00AC38C8"/>
    <w:rsid w:val="00AC3A2B"/>
    <w:rsid w:val="00AC3AA4"/>
    <w:rsid w:val="00AC3B4D"/>
    <w:rsid w:val="00AC3C0E"/>
    <w:rsid w:val="00AC3DEC"/>
    <w:rsid w:val="00AC40CB"/>
    <w:rsid w:val="00AC415E"/>
    <w:rsid w:val="00AC4219"/>
    <w:rsid w:val="00AC4236"/>
    <w:rsid w:val="00AC4352"/>
    <w:rsid w:val="00AC4420"/>
    <w:rsid w:val="00AC452E"/>
    <w:rsid w:val="00AC4743"/>
    <w:rsid w:val="00AC495E"/>
    <w:rsid w:val="00AC4B4A"/>
    <w:rsid w:val="00AC4D7B"/>
    <w:rsid w:val="00AC4D7C"/>
    <w:rsid w:val="00AC513F"/>
    <w:rsid w:val="00AC55E3"/>
    <w:rsid w:val="00AC5A55"/>
    <w:rsid w:val="00AC5B56"/>
    <w:rsid w:val="00AC5C4B"/>
    <w:rsid w:val="00AC5C5A"/>
    <w:rsid w:val="00AC63BB"/>
    <w:rsid w:val="00AC6472"/>
    <w:rsid w:val="00AC6548"/>
    <w:rsid w:val="00AC6839"/>
    <w:rsid w:val="00AC689E"/>
    <w:rsid w:val="00AC6A2E"/>
    <w:rsid w:val="00AC6BA2"/>
    <w:rsid w:val="00AC6E12"/>
    <w:rsid w:val="00AC6F5D"/>
    <w:rsid w:val="00AC766B"/>
    <w:rsid w:val="00AC77C6"/>
    <w:rsid w:val="00AC78CA"/>
    <w:rsid w:val="00AC7AF2"/>
    <w:rsid w:val="00AD00BD"/>
    <w:rsid w:val="00AD0123"/>
    <w:rsid w:val="00AD0212"/>
    <w:rsid w:val="00AD02CF"/>
    <w:rsid w:val="00AD02F9"/>
    <w:rsid w:val="00AD068C"/>
    <w:rsid w:val="00AD06DE"/>
    <w:rsid w:val="00AD0792"/>
    <w:rsid w:val="00AD0B40"/>
    <w:rsid w:val="00AD0C4F"/>
    <w:rsid w:val="00AD0E50"/>
    <w:rsid w:val="00AD0EBF"/>
    <w:rsid w:val="00AD1007"/>
    <w:rsid w:val="00AD107F"/>
    <w:rsid w:val="00AD11A3"/>
    <w:rsid w:val="00AD13CE"/>
    <w:rsid w:val="00AD13F6"/>
    <w:rsid w:val="00AD162B"/>
    <w:rsid w:val="00AD16D9"/>
    <w:rsid w:val="00AD192B"/>
    <w:rsid w:val="00AD19ED"/>
    <w:rsid w:val="00AD1AE5"/>
    <w:rsid w:val="00AD1CF0"/>
    <w:rsid w:val="00AD1D39"/>
    <w:rsid w:val="00AD1D76"/>
    <w:rsid w:val="00AD1D83"/>
    <w:rsid w:val="00AD1F4D"/>
    <w:rsid w:val="00AD1FC0"/>
    <w:rsid w:val="00AD1FFC"/>
    <w:rsid w:val="00AD2072"/>
    <w:rsid w:val="00AD20F4"/>
    <w:rsid w:val="00AD2117"/>
    <w:rsid w:val="00AD217D"/>
    <w:rsid w:val="00AD2286"/>
    <w:rsid w:val="00AD2379"/>
    <w:rsid w:val="00AD2436"/>
    <w:rsid w:val="00AD2477"/>
    <w:rsid w:val="00AD278A"/>
    <w:rsid w:val="00AD2802"/>
    <w:rsid w:val="00AD28AF"/>
    <w:rsid w:val="00AD28B3"/>
    <w:rsid w:val="00AD2AC0"/>
    <w:rsid w:val="00AD2BD7"/>
    <w:rsid w:val="00AD2D8F"/>
    <w:rsid w:val="00AD2DC4"/>
    <w:rsid w:val="00AD2E45"/>
    <w:rsid w:val="00AD2EF9"/>
    <w:rsid w:val="00AD2FD6"/>
    <w:rsid w:val="00AD3067"/>
    <w:rsid w:val="00AD30D9"/>
    <w:rsid w:val="00AD30FF"/>
    <w:rsid w:val="00AD32AE"/>
    <w:rsid w:val="00AD3361"/>
    <w:rsid w:val="00AD3702"/>
    <w:rsid w:val="00AD37D8"/>
    <w:rsid w:val="00AD3852"/>
    <w:rsid w:val="00AD3E22"/>
    <w:rsid w:val="00AD3E46"/>
    <w:rsid w:val="00AD3E82"/>
    <w:rsid w:val="00AD3FA9"/>
    <w:rsid w:val="00AD40FC"/>
    <w:rsid w:val="00AD4189"/>
    <w:rsid w:val="00AD42BB"/>
    <w:rsid w:val="00AD468C"/>
    <w:rsid w:val="00AD48A5"/>
    <w:rsid w:val="00AD4A7F"/>
    <w:rsid w:val="00AD4D1F"/>
    <w:rsid w:val="00AD4D20"/>
    <w:rsid w:val="00AD4E01"/>
    <w:rsid w:val="00AD4EEB"/>
    <w:rsid w:val="00AD50FD"/>
    <w:rsid w:val="00AD52ED"/>
    <w:rsid w:val="00AD571F"/>
    <w:rsid w:val="00AD5887"/>
    <w:rsid w:val="00AD59BC"/>
    <w:rsid w:val="00AD5B3E"/>
    <w:rsid w:val="00AD5D49"/>
    <w:rsid w:val="00AD6039"/>
    <w:rsid w:val="00AD6190"/>
    <w:rsid w:val="00AD61AE"/>
    <w:rsid w:val="00AD6419"/>
    <w:rsid w:val="00AD64AB"/>
    <w:rsid w:val="00AD659F"/>
    <w:rsid w:val="00AD660B"/>
    <w:rsid w:val="00AD6678"/>
    <w:rsid w:val="00AD67FA"/>
    <w:rsid w:val="00AD6BD5"/>
    <w:rsid w:val="00AD6E36"/>
    <w:rsid w:val="00AD6FE7"/>
    <w:rsid w:val="00AD705F"/>
    <w:rsid w:val="00AD71F1"/>
    <w:rsid w:val="00AD738C"/>
    <w:rsid w:val="00AD754B"/>
    <w:rsid w:val="00AD75D4"/>
    <w:rsid w:val="00AD76C3"/>
    <w:rsid w:val="00AD778E"/>
    <w:rsid w:val="00AD77BA"/>
    <w:rsid w:val="00AD7B17"/>
    <w:rsid w:val="00AD7BBB"/>
    <w:rsid w:val="00AD7EDE"/>
    <w:rsid w:val="00AD7EF5"/>
    <w:rsid w:val="00AD7F71"/>
    <w:rsid w:val="00AD7F97"/>
    <w:rsid w:val="00AD7FE8"/>
    <w:rsid w:val="00AE01DC"/>
    <w:rsid w:val="00AE0263"/>
    <w:rsid w:val="00AE02EB"/>
    <w:rsid w:val="00AE0388"/>
    <w:rsid w:val="00AE0409"/>
    <w:rsid w:val="00AE06C2"/>
    <w:rsid w:val="00AE0A22"/>
    <w:rsid w:val="00AE0A48"/>
    <w:rsid w:val="00AE0EEA"/>
    <w:rsid w:val="00AE1B45"/>
    <w:rsid w:val="00AE1C03"/>
    <w:rsid w:val="00AE1DE7"/>
    <w:rsid w:val="00AE213C"/>
    <w:rsid w:val="00AE2218"/>
    <w:rsid w:val="00AE22F0"/>
    <w:rsid w:val="00AE24DD"/>
    <w:rsid w:val="00AE259C"/>
    <w:rsid w:val="00AE271F"/>
    <w:rsid w:val="00AE2928"/>
    <w:rsid w:val="00AE2950"/>
    <w:rsid w:val="00AE29EB"/>
    <w:rsid w:val="00AE2B64"/>
    <w:rsid w:val="00AE2FC8"/>
    <w:rsid w:val="00AE3056"/>
    <w:rsid w:val="00AE3127"/>
    <w:rsid w:val="00AE332C"/>
    <w:rsid w:val="00AE341C"/>
    <w:rsid w:val="00AE3486"/>
    <w:rsid w:val="00AE36AB"/>
    <w:rsid w:val="00AE3796"/>
    <w:rsid w:val="00AE37E6"/>
    <w:rsid w:val="00AE403A"/>
    <w:rsid w:val="00AE429C"/>
    <w:rsid w:val="00AE4468"/>
    <w:rsid w:val="00AE46CB"/>
    <w:rsid w:val="00AE472B"/>
    <w:rsid w:val="00AE4B82"/>
    <w:rsid w:val="00AE4BA5"/>
    <w:rsid w:val="00AE4CAB"/>
    <w:rsid w:val="00AE4DA4"/>
    <w:rsid w:val="00AE4E03"/>
    <w:rsid w:val="00AE4E25"/>
    <w:rsid w:val="00AE511B"/>
    <w:rsid w:val="00AE5683"/>
    <w:rsid w:val="00AE5AFE"/>
    <w:rsid w:val="00AE5C5D"/>
    <w:rsid w:val="00AE5D23"/>
    <w:rsid w:val="00AE5EB8"/>
    <w:rsid w:val="00AE5EDD"/>
    <w:rsid w:val="00AE5F03"/>
    <w:rsid w:val="00AE612A"/>
    <w:rsid w:val="00AE6223"/>
    <w:rsid w:val="00AE6257"/>
    <w:rsid w:val="00AE63E3"/>
    <w:rsid w:val="00AE656E"/>
    <w:rsid w:val="00AE658B"/>
    <w:rsid w:val="00AE669D"/>
    <w:rsid w:val="00AE67F5"/>
    <w:rsid w:val="00AE68A4"/>
    <w:rsid w:val="00AE68AD"/>
    <w:rsid w:val="00AE71B9"/>
    <w:rsid w:val="00AE72B6"/>
    <w:rsid w:val="00AE7555"/>
    <w:rsid w:val="00AE784D"/>
    <w:rsid w:val="00AE7DFD"/>
    <w:rsid w:val="00AF0099"/>
    <w:rsid w:val="00AF03FB"/>
    <w:rsid w:val="00AF045A"/>
    <w:rsid w:val="00AF092F"/>
    <w:rsid w:val="00AF0A14"/>
    <w:rsid w:val="00AF0C0F"/>
    <w:rsid w:val="00AF0C2E"/>
    <w:rsid w:val="00AF0DB4"/>
    <w:rsid w:val="00AF0DDB"/>
    <w:rsid w:val="00AF0F96"/>
    <w:rsid w:val="00AF1083"/>
    <w:rsid w:val="00AF12A0"/>
    <w:rsid w:val="00AF1370"/>
    <w:rsid w:val="00AF14AA"/>
    <w:rsid w:val="00AF1713"/>
    <w:rsid w:val="00AF17BE"/>
    <w:rsid w:val="00AF1850"/>
    <w:rsid w:val="00AF1B11"/>
    <w:rsid w:val="00AF1C3A"/>
    <w:rsid w:val="00AF1E2C"/>
    <w:rsid w:val="00AF1EED"/>
    <w:rsid w:val="00AF2175"/>
    <w:rsid w:val="00AF228D"/>
    <w:rsid w:val="00AF228F"/>
    <w:rsid w:val="00AF268B"/>
    <w:rsid w:val="00AF26EF"/>
    <w:rsid w:val="00AF2799"/>
    <w:rsid w:val="00AF2878"/>
    <w:rsid w:val="00AF2939"/>
    <w:rsid w:val="00AF2FDC"/>
    <w:rsid w:val="00AF2FDF"/>
    <w:rsid w:val="00AF2FEE"/>
    <w:rsid w:val="00AF3217"/>
    <w:rsid w:val="00AF3316"/>
    <w:rsid w:val="00AF33D0"/>
    <w:rsid w:val="00AF35D3"/>
    <w:rsid w:val="00AF36A4"/>
    <w:rsid w:val="00AF3701"/>
    <w:rsid w:val="00AF37BD"/>
    <w:rsid w:val="00AF3874"/>
    <w:rsid w:val="00AF3935"/>
    <w:rsid w:val="00AF3944"/>
    <w:rsid w:val="00AF39F7"/>
    <w:rsid w:val="00AF3AF8"/>
    <w:rsid w:val="00AF3C63"/>
    <w:rsid w:val="00AF3D37"/>
    <w:rsid w:val="00AF3DF4"/>
    <w:rsid w:val="00AF3E16"/>
    <w:rsid w:val="00AF3E2F"/>
    <w:rsid w:val="00AF3F5D"/>
    <w:rsid w:val="00AF4006"/>
    <w:rsid w:val="00AF405D"/>
    <w:rsid w:val="00AF42F0"/>
    <w:rsid w:val="00AF4521"/>
    <w:rsid w:val="00AF455E"/>
    <w:rsid w:val="00AF45ED"/>
    <w:rsid w:val="00AF465B"/>
    <w:rsid w:val="00AF4675"/>
    <w:rsid w:val="00AF46A0"/>
    <w:rsid w:val="00AF4B91"/>
    <w:rsid w:val="00AF4EC6"/>
    <w:rsid w:val="00AF51FE"/>
    <w:rsid w:val="00AF5200"/>
    <w:rsid w:val="00AF52A2"/>
    <w:rsid w:val="00AF5449"/>
    <w:rsid w:val="00AF5559"/>
    <w:rsid w:val="00AF5580"/>
    <w:rsid w:val="00AF574A"/>
    <w:rsid w:val="00AF5765"/>
    <w:rsid w:val="00AF5BA3"/>
    <w:rsid w:val="00AF5BDE"/>
    <w:rsid w:val="00AF5C65"/>
    <w:rsid w:val="00AF5E55"/>
    <w:rsid w:val="00AF61DC"/>
    <w:rsid w:val="00AF62C5"/>
    <w:rsid w:val="00AF642A"/>
    <w:rsid w:val="00AF653C"/>
    <w:rsid w:val="00AF6797"/>
    <w:rsid w:val="00AF690D"/>
    <w:rsid w:val="00AF6B95"/>
    <w:rsid w:val="00AF6C6C"/>
    <w:rsid w:val="00AF6CFD"/>
    <w:rsid w:val="00AF6EA4"/>
    <w:rsid w:val="00AF6F91"/>
    <w:rsid w:val="00AF71B9"/>
    <w:rsid w:val="00AF72C8"/>
    <w:rsid w:val="00AF74CA"/>
    <w:rsid w:val="00AF755D"/>
    <w:rsid w:val="00AF75F5"/>
    <w:rsid w:val="00AF76A0"/>
    <w:rsid w:val="00AF79B4"/>
    <w:rsid w:val="00AF7E6C"/>
    <w:rsid w:val="00B005B9"/>
    <w:rsid w:val="00B00B8D"/>
    <w:rsid w:val="00B00C7B"/>
    <w:rsid w:val="00B00CA2"/>
    <w:rsid w:val="00B00CB1"/>
    <w:rsid w:val="00B00E13"/>
    <w:rsid w:val="00B00E84"/>
    <w:rsid w:val="00B00EAB"/>
    <w:rsid w:val="00B0126F"/>
    <w:rsid w:val="00B0141B"/>
    <w:rsid w:val="00B0158D"/>
    <w:rsid w:val="00B0163B"/>
    <w:rsid w:val="00B0172B"/>
    <w:rsid w:val="00B017D2"/>
    <w:rsid w:val="00B01826"/>
    <w:rsid w:val="00B0185D"/>
    <w:rsid w:val="00B01877"/>
    <w:rsid w:val="00B019DE"/>
    <w:rsid w:val="00B01B17"/>
    <w:rsid w:val="00B01C2B"/>
    <w:rsid w:val="00B01E01"/>
    <w:rsid w:val="00B01E09"/>
    <w:rsid w:val="00B01F20"/>
    <w:rsid w:val="00B0227C"/>
    <w:rsid w:val="00B022D4"/>
    <w:rsid w:val="00B023EB"/>
    <w:rsid w:val="00B02D1E"/>
    <w:rsid w:val="00B02E4E"/>
    <w:rsid w:val="00B02E91"/>
    <w:rsid w:val="00B02FD3"/>
    <w:rsid w:val="00B03541"/>
    <w:rsid w:val="00B0366C"/>
    <w:rsid w:val="00B03830"/>
    <w:rsid w:val="00B038F5"/>
    <w:rsid w:val="00B03AD1"/>
    <w:rsid w:val="00B03DC6"/>
    <w:rsid w:val="00B03EA6"/>
    <w:rsid w:val="00B0419E"/>
    <w:rsid w:val="00B04397"/>
    <w:rsid w:val="00B044C4"/>
    <w:rsid w:val="00B044CF"/>
    <w:rsid w:val="00B04655"/>
    <w:rsid w:val="00B04789"/>
    <w:rsid w:val="00B04825"/>
    <w:rsid w:val="00B048FB"/>
    <w:rsid w:val="00B049B8"/>
    <w:rsid w:val="00B04EA4"/>
    <w:rsid w:val="00B04F05"/>
    <w:rsid w:val="00B0515F"/>
    <w:rsid w:val="00B055F0"/>
    <w:rsid w:val="00B05668"/>
    <w:rsid w:val="00B056C1"/>
    <w:rsid w:val="00B0572A"/>
    <w:rsid w:val="00B059CF"/>
    <w:rsid w:val="00B05A09"/>
    <w:rsid w:val="00B05F51"/>
    <w:rsid w:val="00B06120"/>
    <w:rsid w:val="00B062BE"/>
    <w:rsid w:val="00B065CC"/>
    <w:rsid w:val="00B06610"/>
    <w:rsid w:val="00B068CF"/>
    <w:rsid w:val="00B06910"/>
    <w:rsid w:val="00B06A5B"/>
    <w:rsid w:val="00B06BBA"/>
    <w:rsid w:val="00B06C43"/>
    <w:rsid w:val="00B07117"/>
    <w:rsid w:val="00B076C4"/>
    <w:rsid w:val="00B07726"/>
    <w:rsid w:val="00B07950"/>
    <w:rsid w:val="00B07A6A"/>
    <w:rsid w:val="00B07AD6"/>
    <w:rsid w:val="00B07E21"/>
    <w:rsid w:val="00B07F16"/>
    <w:rsid w:val="00B07FC6"/>
    <w:rsid w:val="00B07FF0"/>
    <w:rsid w:val="00B100AA"/>
    <w:rsid w:val="00B1033D"/>
    <w:rsid w:val="00B10985"/>
    <w:rsid w:val="00B10A31"/>
    <w:rsid w:val="00B10AA0"/>
    <w:rsid w:val="00B10B92"/>
    <w:rsid w:val="00B10C07"/>
    <w:rsid w:val="00B1151B"/>
    <w:rsid w:val="00B11786"/>
    <w:rsid w:val="00B1195C"/>
    <w:rsid w:val="00B119AB"/>
    <w:rsid w:val="00B11BE4"/>
    <w:rsid w:val="00B11E0F"/>
    <w:rsid w:val="00B12088"/>
    <w:rsid w:val="00B123F9"/>
    <w:rsid w:val="00B123FE"/>
    <w:rsid w:val="00B1248E"/>
    <w:rsid w:val="00B12491"/>
    <w:rsid w:val="00B124C3"/>
    <w:rsid w:val="00B12631"/>
    <w:rsid w:val="00B12705"/>
    <w:rsid w:val="00B12809"/>
    <w:rsid w:val="00B12919"/>
    <w:rsid w:val="00B129AF"/>
    <w:rsid w:val="00B12B0E"/>
    <w:rsid w:val="00B12C49"/>
    <w:rsid w:val="00B12D87"/>
    <w:rsid w:val="00B12E4D"/>
    <w:rsid w:val="00B1300E"/>
    <w:rsid w:val="00B13191"/>
    <w:rsid w:val="00B131DC"/>
    <w:rsid w:val="00B13302"/>
    <w:rsid w:val="00B1334C"/>
    <w:rsid w:val="00B1334D"/>
    <w:rsid w:val="00B13664"/>
    <w:rsid w:val="00B13904"/>
    <w:rsid w:val="00B13D01"/>
    <w:rsid w:val="00B13FAC"/>
    <w:rsid w:val="00B140F5"/>
    <w:rsid w:val="00B142B5"/>
    <w:rsid w:val="00B14762"/>
    <w:rsid w:val="00B14766"/>
    <w:rsid w:val="00B14786"/>
    <w:rsid w:val="00B149D5"/>
    <w:rsid w:val="00B14CD6"/>
    <w:rsid w:val="00B14ED9"/>
    <w:rsid w:val="00B14EF6"/>
    <w:rsid w:val="00B14F7B"/>
    <w:rsid w:val="00B150F1"/>
    <w:rsid w:val="00B15111"/>
    <w:rsid w:val="00B15283"/>
    <w:rsid w:val="00B152BB"/>
    <w:rsid w:val="00B15463"/>
    <w:rsid w:val="00B154C5"/>
    <w:rsid w:val="00B156A7"/>
    <w:rsid w:val="00B1577F"/>
    <w:rsid w:val="00B15A99"/>
    <w:rsid w:val="00B15A9B"/>
    <w:rsid w:val="00B1609F"/>
    <w:rsid w:val="00B16321"/>
    <w:rsid w:val="00B16385"/>
    <w:rsid w:val="00B163AF"/>
    <w:rsid w:val="00B163DE"/>
    <w:rsid w:val="00B1649F"/>
    <w:rsid w:val="00B164A7"/>
    <w:rsid w:val="00B16625"/>
    <w:rsid w:val="00B16897"/>
    <w:rsid w:val="00B16E33"/>
    <w:rsid w:val="00B16EFC"/>
    <w:rsid w:val="00B16FF3"/>
    <w:rsid w:val="00B171A1"/>
    <w:rsid w:val="00B172C9"/>
    <w:rsid w:val="00B174E3"/>
    <w:rsid w:val="00B175B5"/>
    <w:rsid w:val="00B175D3"/>
    <w:rsid w:val="00B17726"/>
    <w:rsid w:val="00B17A34"/>
    <w:rsid w:val="00B20040"/>
    <w:rsid w:val="00B2030F"/>
    <w:rsid w:val="00B2047D"/>
    <w:rsid w:val="00B204E2"/>
    <w:rsid w:val="00B205AD"/>
    <w:rsid w:val="00B20611"/>
    <w:rsid w:val="00B20618"/>
    <w:rsid w:val="00B20863"/>
    <w:rsid w:val="00B2092A"/>
    <w:rsid w:val="00B20930"/>
    <w:rsid w:val="00B209E8"/>
    <w:rsid w:val="00B20AAA"/>
    <w:rsid w:val="00B20BFE"/>
    <w:rsid w:val="00B20E68"/>
    <w:rsid w:val="00B20E87"/>
    <w:rsid w:val="00B2102A"/>
    <w:rsid w:val="00B2128A"/>
    <w:rsid w:val="00B2156B"/>
    <w:rsid w:val="00B217E8"/>
    <w:rsid w:val="00B21BF9"/>
    <w:rsid w:val="00B22156"/>
    <w:rsid w:val="00B22443"/>
    <w:rsid w:val="00B22889"/>
    <w:rsid w:val="00B22ABD"/>
    <w:rsid w:val="00B22B6A"/>
    <w:rsid w:val="00B22C78"/>
    <w:rsid w:val="00B22CA1"/>
    <w:rsid w:val="00B22CF1"/>
    <w:rsid w:val="00B22FA6"/>
    <w:rsid w:val="00B233A1"/>
    <w:rsid w:val="00B233F7"/>
    <w:rsid w:val="00B2347C"/>
    <w:rsid w:val="00B23568"/>
    <w:rsid w:val="00B235D4"/>
    <w:rsid w:val="00B236E8"/>
    <w:rsid w:val="00B237A8"/>
    <w:rsid w:val="00B23810"/>
    <w:rsid w:val="00B2389B"/>
    <w:rsid w:val="00B2399F"/>
    <w:rsid w:val="00B23B51"/>
    <w:rsid w:val="00B23B82"/>
    <w:rsid w:val="00B23E26"/>
    <w:rsid w:val="00B23E79"/>
    <w:rsid w:val="00B24159"/>
    <w:rsid w:val="00B24324"/>
    <w:rsid w:val="00B248C0"/>
    <w:rsid w:val="00B24B62"/>
    <w:rsid w:val="00B24D5C"/>
    <w:rsid w:val="00B24EC0"/>
    <w:rsid w:val="00B24FE9"/>
    <w:rsid w:val="00B25081"/>
    <w:rsid w:val="00B2515C"/>
    <w:rsid w:val="00B2517F"/>
    <w:rsid w:val="00B252E6"/>
    <w:rsid w:val="00B2548B"/>
    <w:rsid w:val="00B25641"/>
    <w:rsid w:val="00B257CA"/>
    <w:rsid w:val="00B25905"/>
    <w:rsid w:val="00B259AB"/>
    <w:rsid w:val="00B259CD"/>
    <w:rsid w:val="00B25A19"/>
    <w:rsid w:val="00B25A49"/>
    <w:rsid w:val="00B25B46"/>
    <w:rsid w:val="00B25B9D"/>
    <w:rsid w:val="00B25E33"/>
    <w:rsid w:val="00B25E4E"/>
    <w:rsid w:val="00B25EE6"/>
    <w:rsid w:val="00B26604"/>
    <w:rsid w:val="00B2699A"/>
    <w:rsid w:val="00B26A4B"/>
    <w:rsid w:val="00B26AA1"/>
    <w:rsid w:val="00B26BA9"/>
    <w:rsid w:val="00B26DD3"/>
    <w:rsid w:val="00B26ECB"/>
    <w:rsid w:val="00B27014"/>
    <w:rsid w:val="00B27360"/>
    <w:rsid w:val="00B27369"/>
    <w:rsid w:val="00B2770F"/>
    <w:rsid w:val="00B278DC"/>
    <w:rsid w:val="00B27A21"/>
    <w:rsid w:val="00B27A48"/>
    <w:rsid w:val="00B27B26"/>
    <w:rsid w:val="00B27BD2"/>
    <w:rsid w:val="00B27D32"/>
    <w:rsid w:val="00B27F8A"/>
    <w:rsid w:val="00B30010"/>
    <w:rsid w:val="00B3006D"/>
    <w:rsid w:val="00B304BE"/>
    <w:rsid w:val="00B30579"/>
    <w:rsid w:val="00B306AD"/>
    <w:rsid w:val="00B307AD"/>
    <w:rsid w:val="00B3083B"/>
    <w:rsid w:val="00B30937"/>
    <w:rsid w:val="00B30BD5"/>
    <w:rsid w:val="00B30C1E"/>
    <w:rsid w:val="00B30C22"/>
    <w:rsid w:val="00B311A8"/>
    <w:rsid w:val="00B31256"/>
    <w:rsid w:val="00B31307"/>
    <w:rsid w:val="00B31375"/>
    <w:rsid w:val="00B313A8"/>
    <w:rsid w:val="00B31429"/>
    <w:rsid w:val="00B3146B"/>
    <w:rsid w:val="00B31588"/>
    <w:rsid w:val="00B3166E"/>
    <w:rsid w:val="00B316F8"/>
    <w:rsid w:val="00B31718"/>
    <w:rsid w:val="00B318CD"/>
    <w:rsid w:val="00B31B67"/>
    <w:rsid w:val="00B31C1C"/>
    <w:rsid w:val="00B31C4B"/>
    <w:rsid w:val="00B31DEC"/>
    <w:rsid w:val="00B31E1A"/>
    <w:rsid w:val="00B320BE"/>
    <w:rsid w:val="00B32311"/>
    <w:rsid w:val="00B32918"/>
    <w:rsid w:val="00B329E0"/>
    <w:rsid w:val="00B32A1F"/>
    <w:rsid w:val="00B32CC0"/>
    <w:rsid w:val="00B32DAC"/>
    <w:rsid w:val="00B32FDD"/>
    <w:rsid w:val="00B33223"/>
    <w:rsid w:val="00B334DE"/>
    <w:rsid w:val="00B33567"/>
    <w:rsid w:val="00B33651"/>
    <w:rsid w:val="00B336F4"/>
    <w:rsid w:val="00B337A5"/>
    <w:rsid w:val="00B337FB"/>
    <w:rsid w:val="00B3390A"/>
    <w:rsid w:val="00B33BD0"/>
    <w:rsid w:val="00B33CB4"/>
    <w:rsid w:val="00B33E01"/>
    <w:rsid w:val="00B33E29"/>
    <w:rsid w:val="00B33E78"/>
    <w:rsid w:val="00B340D7"/>
    <w:rsid w:val="00B341E1"/>
    <w:rsid w:val="00B34258"/>
    <w:rsid w:val="00B3444D"/>
    <w:rsid w:val="00B3463B"/>
    <w:rsid w:val="00B3492E"/>
    <w:rsid w:val="00B34948"/>
    <w:rsid w:val="00B34BF5"/>
    <w:rsid w:val="00B34CCE"/>
    <w:rsid w:val="00B34E8D"/>
    <w:rsid w:val="00B34F5A"/>
    <w:rsid w:val="00B3503D"/>
    <w:rsid w:val="00B3536E"/>
    <w:rsid w:val="00B35449"/>
    <w:rsid w:val="00B357C7"/>
    <w:rsid w:val="00B3590E"/>
    <w:rsid w:val="00B3598E"/>
    <w:rsid w:val="00B359E3"/>
    <w:rsid w:val="00B35A0D"/>
    <w:rsid w:val="00B35DCD"/>
    <w:rsid w:val="00B35EDA"/>
    <w:rsid w:val="00B35F95"/>
    <w:rsid w:val="00B360CE"/>
    <w:rsid w:val="00B3618D"/>
    <w:rsid w:val="00B3623B"/>
    <w:rsid w:val="00B364C4"/>
    <w:rsid w:val="00B364DC"/>
    <w:rsid w:val="00B36CBD"/>
    <w:rsid w:val="00B37342"/>
    <w:rsid w:val="00B373EA"/>
    <w:rsid w:val="00B375EE"/>
    <w:rsid w:val="00B37C55"/>
    <w:rsid w:val="00B37CE0"/>
    <w:rsid w:val="00B37EAA"/>
    <w:rsid w:val="00B37EF2"/>
    <w:rsid w:val="00B400B0"/>
    <w:rsid w:val="00B400EC"/>
    <w:rsid w:val="00B401B3"/>
    <w:rsid w:val="00B40A52"/>
    <w:rsid w:val="00B40A59"/>
    <w:rsid w:val="00B40E04"/>
    <w:rsid w:val="00B41002"/>
    <w:rsid w:val="00B41073"/>
    <w:rsid w:val="00B41233"/>
    <w:rsid w:val="00B417D0"/>
    <w:rsid w:val="00B418B0"/>
    <w:rsid w:val="00B4199A"/>
    <w:rsid w:val="00B41A34"/>
    <w:rsid w:val="00B41C81"/>
    <w:rsid w:val="00B41CB7"/>
    <w:rsid w:val="00B41E20"/>
    <w:rsid w:val="00B41FFF"/>
    <w:rsid w:val="00B420BF"/>
    <w:rsid w:val="00B4217F"/>
    <w:rsid w:val="00B4225D"/>
    <w:rsid w:val="00B42725"/>
    <w:rsid w:val="00B42892"/>
    <w:rsid w:val="00B4296E"/>
    <w:rsid w:val="00B42C00"/>
    <w:rsid w:val="00B42CBF"/>
    <w:rsid w:val="00B42E8B"/>
    <w:rsid w:val="00B42E91"/>
    <w:rsid w:val="00B42EC6"/>
    <w:rsid w:val="00B43237"/>
    <w:rsid w:val="00B43305"/>
    <w:rsid w:val="00B43364"/>
    <w:rsid w:val="00B434B6"/>
    <w:rsid w:val="00B43915"/>
    <w:rsid w:val="00B439B1"/>
    <w:rsid w:val="00B43A5A"/>
    <w:rsid w:val="00B43F18"/>
    <w:rsid w:val="00B43F21"/>
    <w:rsid w:val="00B43F68"/>
    <w:rsid w:val="00B449B7"/>
    <w:rsid w:val="00B44BDD"/>
    <w:rsid w:val="00B44C54"/>
    <w:rsid w:val="00B44F53"/>
    <w:rsid w:val="00B44F98"/>
    <w:rsid w:val="00B451C5"/>
    <w:rsid w:val="00B452B4"/>
    <w:rsid w:val="00B45482"/>
    <w:rsid w:val="00B45503"/>
    <w:rsid w:val="00B45765"/>
    <w:rsid w:val="00B457B3"/>
    <w:rsid w:val="00B4584F"/>
    <w:rsid w:val="00B45C08"/>
    <w:rsid w:val="00B45DD7"/>
    <w:rsid w:val="00B45EA7"/>
    <w:rsid w:val="00B45F0B"/>
    <w:rsid w:val="00B45F9A"/>
    <w:rsid w:val="00B46222"/>
    <w:rsid w:val="00B46326"/>
    <w:rsid w:val="00B464A0"/>
    <w:rsid w:val="00B46516"/>
    <w:rsid w:val="00B465A8"/>
    <w:rsid w:val="00B4679C"/>
    <w:rsid w:val="00B467FB"/>
    <w:rsid w:val="00B46B65"/>
    <w:rsid w:val="00B46E21"/>
    <w:rsid w:val="00B46F41"/>
    <w:rsid w:val="00B47058"/>
    <w:rsid w:val="00B47085"/>
    <w:rsid w:val="00B4722C"/>
    <w:rsid w:val="00B4730D"/>
    <w:rsid w:val="00B473A4"/>
    <w:rsid w:val="00B473C1"/>
    <w:rsid w:val="00B47478"/>
    <w:rsid w:val="00B4762D"/>
    <w:rsid w:val="00B476B5"/>
    <w:rsid w:val="00B4793B"/>
    <w:rsid w:val="00B479DA"/>
    <w:rsid w:val="00B47A37"/>
    <w:rsid w:val="00B47CD0"/>
    <w:rsid w:val="00B50103"/>
    <w:rsid w:val="00B5063A"/>
    <w:rsid w:val="00B50A4E"/>
    <w:rsid w:val="00B50A75"/>
    <w:rsid w:val="00B50A8D"/>
    <w:rsid w:val="00B50B0F"/>
    <w:rsid w:val="00B51011"/>
    <w:rsid w:val="00B51026"/>
    <w:rsid w:val="00B513EE"/>
    <w:rsid w:val="00B515A6"/>
    <w:rsid w:val="00B5163A"/>
    <w:rsid w:val="00B51787"/>
    <w:rsid w:val="00B518D2"/>
    <w:rsid w:val="00B51AB3"/>
    <w:rsid w:val="00B51D35"/>
    <w:rsid w:val="00B51F70"/>
    <w:rsid w:val="00B520B5"/>
    <w:rsid w:val="00B52207"/>
    <w:rsid w:val="00B522CD"/>
    <w:rsid w:val="00B52318"/>
    <w:rsid w:val="00B52406"/>
    <w:rsid w:val="00B52471"/>
    <w:rsid w:val="00B528A2"/>
    <w:rsid w:val="00B52A79"/>
    <w:rsid w:val="00B52B16"/>
    <w:rsid w:val="00B53099"/>
    <w:rsid w:val="00B5318C"/>
    <w:rsid w:val="00B5327A"/>
    <w:rsid w:val="00B53351"/>
    <w:rsid w:val="00B533FD"/>
    <w:rsid w:val="00B536A2"/>
    <w:rsid w:val="00B536D8"/>
    <w:rsid w:val="00B5388B"/>
    <w:rsid w:val="00B53AF5"/>
    <w:rsid w:val="00B53AFA"/>
    <w:rsid w:val="00B53C15"/>
    <w:rsid w:val="00B53DB8"/>
    <w:rsid w:val="00B53DBD"/>
    <w:rsid w:val="00B53F4A"/>
    <w:rsid w:val="00B541ED"/>
    <w:rsid w:val="00B541F6"/>
    <w:rsid w:val="00B542E4"/>
    <w:rsid w:val="00B54325"/>
    <w:rsid w:val="00B5445C"/>
    <w:rsid w:val="00B54800"/>
    <w:rsid w:val="00B54AFA"/>
    <w:rsid w:val="00B54D25"/>
    <w:rsid w:val="00B54EFD"/>
    <w:rsid w:val="00B55015"/>
    <w:rsid w:val="00B550A3"/>
    <w:rsid w:val="00B551DF"/>
    <w:rsid w:val="00B55391"/>
    <w:rsid w:val="00B555FB"/>
    <w:rsid w:val="00B55972"/>
    <w:rsid w:val="00B559BA"/>
    <w:rsid w:val="00B559F9"/>
    <w:rsid w:val="00B55C90"/>
    <w:rsid w:val="00B55EF7"/>
    <w:rsid w:val="00B55F1D"/>
    <w:rsid w:val="00B55FCB"/>
    <w:rsid w:val="00B55FDE"/>
    <w:rsid w:val="00B56097"/>
    <w:rsid w:val="00B560FF"/>
    <w:rsid w:val="00B5620A"/>
    <w:rsid w:val="00B563A9"/>
    <w:rsid w:val="00B563BB"/>
    <w:rsid w:val="00B56477"/>
    <w:rsid w:val="00B5662E"/>
    <w:rsid w:val="00B56785"/>
    <w:rsid w:val="00B56967"/>
    <w:rsid w:val="00B56B4B"/>
    <w:rsid w:val="00B56B4E"/>
    <w:rsid w:val="00B56C3E"/>
    <w:rsid w:val="00B56CF2"/>
    <w:rsid w:val="00B56D0A"/>
    <w:rsid w:val="00B56DBD"/>
    <w:rsid w:val="00B56FA0"/>
    <w:rsid w:val="00B5725C"/>
    <w:rsid w:val="00B576DE"/>
    <w:rsid w:val="00B5788B"/>
    <w:rsid w:val="00B57A24"/>
    <w:rsid w:val="00B57A97"/>
    <w:rsid w:val="00B57B7A"/>
    <w:rsid w:val="00B57CCB"/>
    <w:rsid w:val="00B57EE6"/>
    <w:rsid w:val="00B60022"/>
    <w:rsid w:val="00B6016E"/>
    <w:rsid w:val="00B603DB"/>
    <w:rsid w:val="00B603E4"/>
    <w:rsid w:val="00B60400"/>
    <w:rsid w:val="00B6041F"/>
    <w:rsid w:val="00B605E7"/>
    <w:rsid w:val="00B6067B"/>
    <w:rsid w:val="00B60897"/>
    <w:rsid w:val="00B6089E"/>
    <w:rsid w:val="00B60A2B"/>
    <w:rsid w:val="00B60B02"/>
    <w:rsid w:val="00B60D5F"/>
    <w:rsid w:val="00B60D9E"/>
    <w:rsid w:val="00B60E59"/>
    <w:rsid w:val="00B610B9"/>
    <w:rsid w:val="00B61161"/>
    <w:rsid w:val="00B61278"/>
    <w:rsid w:val="00B61288"/>
    <w:rsid w:val="00B61463"/>
    <w:rsid w:val="00B61B8F"/>
    <w:rsid w:val="00B61C9D"/>
    <w:rsid w:val="00B61DDF"/>
    <w:rsid w:val="00B61E68"/>
    <w:rsid w:val="00B61E7C"/>
    <w:rsid w:val="00B6202C"/>
    <w:rsid w:val="00B62433"/>
    <w:rsid w:val="00B629DE"/>
    <w:rsid w:val="00B62AD9"/>
    <w:rsid w:val="00B62C57"/>
    <w:rsid w:val="00B62D05"/>
    <w:rsid w:val="00B62F36"/>
    <w:rsid w:val="00B630CC"/>
    <w:rsid w:val="00B63401"/>
    <w:rsid w:val="00B634D9"/>
    <w:rsid w:val="00B6354A"/>
    <w:rsid w:val="00B63690"/>
    <w:rsid w:val="00B636DB"/>
    <w:rsid w:val="00B639B4"/>
    <w:rsid w:val="00B63A09"/>
    <w:rsid w:val="00B64128"/>
    <w:rsid w:val="00B64225"/>
    <w:rsid w:val="00B64345"/>
    <w:rsid w:val="00B6464F"/>
    <w:rsid w:val="00B648BF"/>
    <w:rsid w:val="00B64984"/>
    <w:rsid w:val="00B64A3D"/>
    <w:rsid w:val="00B64B11"/>
    <w:rsid w:val="00B650A1"/>
    <w:rsid w:val="00B6512A"/>
    <w:rsid w:val="00B65130"/>
    <w:rsid w:val="00B65650"/>
    <w:rsid w:val="00B65707"/>
    <w:rsid w:val="00B657D7"/>
    <w:rsid w:val="00B658FE"/>
    <w:rsid w:val="00B65967"/>
    <w:rsid w:val="00B65970"/>
    <w:rsid w:val="00B65B48"/>
    <w:rsid w:val="00B65B5E"/>
    <w:rsid w:val="00B65BD8"/>
    <w:rsid w:val="00B65BE6"/>
    <w:rsid w:val="00B65C83"/>
    <w:rsid w:val="00B65FB7"/>
    <w:rsid w:val="00B661CD"/>
    <w:rsid w:val="00B662BD"/>
    <w:rsid w:val="00B66963"/>
    <w:rsid w:val="00B66BC2"/>
    <w:rsid w:val="00B66BE0"/>
    <w:rsid w:val="00B66C05"/>
    <w:rsid w:val="00B66C4A"/>
    <w:rsid w:val="00B66C4F"/>
    <w:rsid w:val="00B66D57"/>
    <w:rsid w:val="00B66DAB"/>
    <w:rsid w:val="00B66DC5"/>
    <w:rsid w:val="00B66E3B"/>
    <w:rsid w:val="00B6712E"/>
    <w:rsid w:val="00B67270"/>
    <w:rsid w:val="00B6737A"/>
    <w:rsid w:val="00B675A3"/>
    <w:rsid w:val="00B67689"/>
    <w:rsid w:val="00B67790"/>
    <w:rsid w:val="00B67984"/>
    <w:rsid w:val="00B67B62"/>
    <w:rsid w:val="00B67C3E"/>
    <w:rsid w:val="00B7020F"/>
    <w:rsid w:val="00B70254"/>
    <w:rsid w:val="00B703F9"/>
    <w:rsid w:val="00B70699"/>
    <w:rsid w:val="00B7076D"/>
    <w:rsid w:val="00B708FC"/>
    <w:rsid w:val="00B70DCF"/>
    <w:rsid w:val="00B710BE"/>
    <w:rsid w:val="00B7130D"/>
    <w:rsid w:val="00B714BF"/>
    <w:rsid w:val="00B717D5"/>
    <w:rsid w:val="00B7192B"/>
    <w:rsid w:val="00B71B2C"/>
    <w:rsid w:val="00B71B5D"/>
    <w:rsid w:val="00B71B8D"/>
    <w:rsid w:val="00B71C00"/>
    <w:rsid w:val="00B71C06"/>
    <w:rsid w:val="00B71C52"/>
    <w:rsid w:val="00B71DD1"/>
    <w:rsid w:val="00B71E95"/>
    <w:rsid w:val="00B7202D"/>
    <w:rsid w:val="00B7205C"/>
    <w:rsid w:val="00B722F4"/>
    <w:rsid w:val="00B72303"/>
    <w:rsid w:val="00B7232A"/>
    <w:rsid w:val="00B72593"/>
    <w:rsid w:val="00B72662"/>
    <w:rsid w:val="00B726A3"/>
    <w:rsid w:val="00B729B6"/>
    <w:rsid w:val="00B72A55"/>
    <w:rsid w:val="00B72A61"/>
    <w:rsid w:val="00B72D2F"/>
    <w:rsid w:val="00B72D48"/>
    <w:rsid w:val="00B72F37"/>
    <w:rsid w:val="00B7316E"/>
    <w:rsid w:val="00B73898"/>
    <w:rsid w:val="00B73B7F"/>
    <w:rsid w:val="00B73CAA"/>
    <w:rsid w:val="00B73E48"/>
    <w:rsid w:val="00B73F3E"/>
    <w:rsid w:val="00B74534"/>
    <w:rsid w:val="00B74550"/>
    <w:rsid w:val="00B7493F"/>
    <w:rsid w:val="00B74AD4"/>
    <w:rsid w:val="00B74AFE"/>
    <w:rsid w:val="00B74C7C"/>
    <w:rsid w:val="00B74D7E"/>
    <w:rsid w:val="00B7500F"/>
    <w:rsid w:val="00B75132"/>
    <w:rsid w:val="00B752D7"/>
    <w:rsid w:val="00B753A4"/>
    <w:rsid w:val="00B75765"/>
    <w:rsid w:val="00B757DE"/>
    <w:rsid w:val="00B7586F"/>
    <w:rsid w:val="00B75974"/>
    <w:rsid w:val="00B7599A"/>
    <w:rsid w:val="00B76232"/>
    <w:rsid w:val="00B76464"/>
    <w:rsid w:val="00B764E6"/>
    <w:rsid w:val="00B76560"/>
    <w:rsid w:val="00B766E4"/>
    <w:rsid w:val="00B76817"/>
    <w:rsid w:val="00B768CE"/>
    <w:rsid w:val="00B769F1"/>
    <w:rsid w:val="00B76A09"/>
    <w:rsid w:val="00B76AF9"/>
    <w:rsid w:val="00B76D91"/>
    <w:rsid w:val="00B770CE"/>
    <w:rsid w:val="00B770FD"/>
    <w:rsid w:val="00B771A2"/>
    <w:rsid w:val="00B775B2"/>
    <w:rsid w:val="00B779E8"/>
    <w:rsid w:val="00B77C2C"/>
    <w:rsid w:val="00B80228"/>
    <w:rsid w:val="00B803BD"/>
    <w:rsid w:val="00B8040B"/>
    <w:rsid w:val="00B8085F"/>
    <w:rsid w:val="00B8086D"/>
    <w:rsid w:val="00B809C9"/>
    <w:rsid w:val="00B80DBF"/>
    <w:rsid w:val="00B81091"/>
    <w:rsid w:val="00B8132B"/>
    <w:rsid w:val="00B8146D"/>
    <w:rsid w:val="00B81479"/>
    <w:rsid w:val="00B81489"/>
    <w:rsid w:val="00B8150B"/>
    <w:rsid w:val="00B81519"/>
    <w:rsid w:val="00B81561"/>
    <w:rsid w:val="00B81791"/>
    <w:rsid w:val="00B818DD"/>
    <w:rsid w:val="00B81933"/>
    <w:rsid w:val="00B819D7"/>
    <w:rsid w:val="00B819E8"/>
    <w:rsid w:val="00B81B79"/>
    <w:rsid w:val="00B81C7D"/>
    <w:rsid w:val="00B81D36"/>
    <w:rsid w:val="00B81D40"/>
    <w:rsid w:val="00B81F38"/>
    <w:rsid w:val="00B81FD1"/>
    <w:rsid w:val="00B8235E"/>
    <w:rsid w:val="00B82572"/>
    <w:rsid w:val="00B82794"/>
    <w:rsid w:val="00B827C8"/>
    <w:rsid w:val="00B828CD"/>
    <w:rsid w:val="00B82A34"/>
    <w:rsid w:val="00B82A46"/>
    <w:rsid w:val="00B82B3E"/>
    <w:rsid w:val="00B82BBF"/>
    <w:rsid w:val="00B82D68"/>
    <w:rsid w:val="00B82D91"/>
    <w:rsid w:val="00B82EE0"/>
    <w:rsid w:val="00B83027"/>
    <w:rsid w:val="00B8305F"/>
    <w:rsid w:val="00B831A6"/>
    <w:rsid w:val="00B832AC"/>
    <w:rsid w:val="00B8356B"/>
    <w:rsid w:val="00B835EA"/>
    <w:rsid w:val="00B83629"/>
    <w:rsid w:val="00B83E17"/>
    <w:rsid w:val="00B8411F"/>
    <w:rsid w:val="00B841D0"/>
    <w:rsid w:val="00B8420E"/>
    <w:rsid w:val="00B8432C"/>
    <w:rsid w:val="00B84370"/>
    <w:rsid w:val="00B843BF"/>
    <w:rsid w:val="00B843DE"/>
    <w:rsid w:val="00B84451"/>
    <w:rsid w:val="00B84648"/>
    <w:rsid w:val="00B84670"/>
    <w:rsid w:val="00B84CCE"/>
    <w:rsid w:val="00B84D9A"/>
    <w:rsid w:val="00B84DBF"/>
    <w:rsid w:val="00B84E0D"/>
    <w:rsid w:val="00B84E4D"/>
    <w:rsid w:val="00B8506F"/>
    <w:rsid w:val="00B8513D"/>
    <w:rsid w:val="00B85262"/>
    <w:rsid w:val="00B8529F"/>
    <w:rsid w:val="00B85376"/>
    <w:rsid w:val="00B8539E"/>
    <w:rsid w:val="00B85619"/>
    <w:rsid w:val="00B856D4"/>
    <w:rsid w:val="00B856DC"/>
    <w:rsid w:val="00B85A06"/>
    <w:rsid w:val="00B85B9A"/>
    <w:rsid w:val="00B85E25"/>
    <w:rsid w:val="00B85EAB"/>
    <w:rsid w:val="00B86329"/>
    <w:rsid w:val="00B863AA"/>
    <w:rsid w:val="00B867F7"/>
    <w:rsid w:val="00B86954"/>
    <w:rsid w:val="00B86A3B"/>
    <w:rsid w:val="00B86C9E"/>
    <w:rsid w:val="00B86D82"/>
    <w:rsid w:val="00B8733A"/>
    <w:rsid w:val="00B873CB"/>
    <w:rsid w:val="00B87468"/>
    <w:rsid w:val="00B874FC"/>
    <w:rsid w:val="00B876F4"/>
    <w:rsid w:val="00B877EA"/>
    <w:rsid w:val="00B87866"/>
    <w:rsid w:val="00B87999"/>
    <w:rsid w:val="00B87AF3"/>
    <w:rsid w:val="00B87C87"/>
    <w:rsid w:val="00B87D57"/>
    <w:rsid w:val="00B87EC1"/>
    <w:rsid w:val="00B90166"/>
    <w:rsid w:val="00B901C9"/>
    <w:rsid w:val="00B906CE"/>
    <w:rsid w:val="00B907C0"/>
    <w:rsid w:val="00B90A66"/>
    <w:rsid w:val="00B90C15"/>
    <w:rsid w:val="00B90D47"/>
    <w:rsid w:val="00B90E61"/>
    <w:rsid w:val="00B9122C"/>
    <w:rsid w:val="00B914CE"/>
    <w:rsid w:val="00B91A24"/>
    <w:rsid w:val="00B91A7A"/>
    <w:rsid w:val="00B91AED"/>
    <w:rsid w:val="00B91B36"/>
    <w:rsid w:val="00B91BB7"/>
    <w:rsid w:val="00B91E96"/>
    <w:rsid w:val="00B9208B"/>
    <w:rsid w:val="00B921AC"/>
    <w:rsid w:val="00B9226B"/>
    <w:rsid w:val="00B922FF"/>
    <w:rsid w:val="00B92592"/>
    <w:rsid w:val="00B92936"/>
    <w:rsid w:val="00B92961"/>
    <w:rsid w:val="00B933ED"/>
    <w:rsid w:val="00B93654"/>
    <w:rsid w:val="00B936A5"/>
    <w:rsid w:val="00B937C0"/>
    <w:rsid w:val="00B93AF0"/>
    <w:rsid w:val="00B93BB8"/>
    <w:rsid w:val="00B93DEF"/>
    <w:rsid w:val="00B93EA0"/>
    <w:rsid w:val="00B93F08"/>
    <w:rsid w:val="00B93F95"/>
    <w:rsid w:val="00B94AF2"/>
    <w:rsid w:val="00B94C4E"/>
    <w:rsid w:val="00B94EC7"/>
    <w:rsid w:val="00B95104"/>
    <w:rsid w:val="00B952BA"/>
    <w:rsid w:val="00B9531D"/>
    <w:rsid w:val="00B9534F"/>
    <w:rsid w:val="00B95374"/>
    <w:rsid w:val="00B95487"/>
    <w:rsid w:val="00B95675"/>
    <w:rsid w:val="00B95791"/>
    <w:rsid w:val="00B9587D"/>
    <w:rsid w:val="00B958A1"/>
    <w:rsid w:val="00B95B65"/>
    <w:rsid w:val="00B95BFD"/>
    <w:rsid w:val="00B95CFA"/>
    <w:rsid w:val="00B95D5F"/>
    <w:rsid w:val="00B95DCD"/>
    <w:rsid w:val="00B95ED2"/>
    <w:rsid w:val="00B95F87"/>
    <w:rsid w:val="00B9605E"/>
    <w:rsid w:val="00B96067"/>
    <w:rsid w:val="00B96166"/>
    <w:rsid w:val="00B961F5"/>
    <w:rsid w:val="00B96375"/>
    <w:rsid w:val="00B9637F"/>
    <w:rsid w:val="00B96581"/>
    <w:rsid w:val="00B968CA"/>
    <w:rsid w:val="00B96A78"/>
    <w:rsid w:val="00B96C1B"/>
    <w:rsid w:val="00B96C90"/>
    <w:rsid w:val="00B96D14"/>
    <w:rsid w:val="00B96E51"/>
    <w:rsid w:val="00B96F5E"/>
    <w:rsid w:val="00B97274"/>
    <w:rsid w:val="00B97275"/>
    <w:rsid w:val="00B97835"/>
    <w:rsid w:val="00B979C6"/>
    <w:rsid w:val="00B97E89"/>
    <w:rsid w:val="00B97F7C"/>
    <w:rsid w:val="00B97F95"/>
    <w:rsid w:val="00BA01B7"/>
    <w:rsid w:val="00BA0348"/>
    <w:rsid w:val="00BA03F6"/>
    <w:rsid w:val="00BA0432"/>
    <w:rsid w:val="00BA04B6"/>
    <w:rsid w:val="00BA06F9"/>
    <w:rsid w:val="00BA0A4D"/>
    <w:rsid w:val="00BA0BBB"/>
    <w:rsid w:val="00BA11FA"/>
    <w:rsid w:val="00BA13D6"/>
    <w:rsid w:val="00BA146D"/>
    <w:rsid w:val="00BA14B0"/>
    <w:rsid w:val="00BA14E3"/>
    <w:rsid w:val="00BA160A"/>
    <w:rsid w:val="00BA1990"/>
    <w:rsid w:val="00BA1AF8"/>
    <w:rsid w:val="00BA20EF"/>
    <w:rsid w:val="00BA21DF"/>
    <w:rsid w:val="00BA21ED"/>
    <w:rsid w:val="00BA228F"/>
    <w:rsid w:val="00BA2626"/>
    <w:rsid w:val="00BA2632"/>
    <w:rsid w:val="00BA2713"/>
    <w:rsid w:val="00BA27D9"/>
    <w:rsid w:val="00BA28D9"/>
    <w:rsid w:val="00BA2CF3"/>
    <w:rsid w:val="00BA2E74"/>
    <w:rsid w:val="00BA2E8C"/>
    <w:rsid w:val="00BA3437"/>
    <w:rsid w:val="00BA350C"/>
    <w:rsid w:val="00BA3582"/>
    <w:rsid w:val="00BA364D"/>
    <w:rsid w:val="00BA380F"/>
    <w:rsid w:val="00BA3E3B"/>
    <w:rsid w:val="00BA3E8C"/>
    <w:rsid w:val="00BA40E0"/>
    <w:rsid w:val="00BA43C5"/>
    <w:rsid w:val="00BA4537"/>
    <w:rsid w:val="00BA470C"/>
    <w:rsid w:val="00BA4A12"/>
    <w:rsid w:val="00BA4A14"/>
    <w:rsid w:val="00BA4A2D"/>
    <w:rsid w:val="00BA4BFE"/>
    <w:rsid w:val="00BA4DEB"/>
    <w:rsid w:val="00BA4F35"/>
    <w:rsid w:val="00BA4F77"/>
    <w:rsid w:val="00BA5214"/>
    <w:rsid w:val="00BA5328"/>
    <w:rsid w:val="00BA5400"/>
    <w:rsid w:val="00BA5426"/>
    <w:rsid w:val="00BA54CF"/>
    <w:rsid w:val="00BA56F6"/>
    <w:rsid w:val="00BA580C"/>
    <w:rsid w:val="00BA5987"/>
    <w:rsid w:val="00BA5B04"/>
    <w:rsid w:val="00BA5D41"/>
    <w:rsid w:val="00BA5EBC"/>
    <w:rsid w:val="00BA5ECC"/>
    <w:rsid w:val="00BA5EF8"/>
    <w:rsid w:val="00BA5FA3"/>
    <w:rsid w:val="00BA6033"/>
    <w:rsid w:val="00BA654E"/>
    <w:rsid w:val="00BA67D2"/>
    <w:rsid w:val="00BA69B2"/>
    <w:rsid w:val="00BA69BA"/>
    <w:rsid w:val="00BA6B8E"/>
    <w:rsid w:val="00BA6CFD"/>
    <w:rsid w:val="00BA6E84"/>
    <w:rsid w:val="00BA713A"/>
    <w:rsid w:val="00BA73D1"/>
    <w:rsid w:val="00BA769C"/>
    <w:rsid w:val="00BA7768"/>
    <w:rsid w:val="00BA79AE"/>
    <w:rsid w:val="00BA7AF0"/>
    <w:rsid w:val="00BA7C74"/>
    <w:rsid w:val="00BA7D4B"/>
    <w:rsid w:val="00BA7E35"/>
    <w:rsid w:val="00BB012A"/>
    <w:rsid w:val="00BB01FD"/>
    <w:rsid w:val="00BB02AC"/>
    <w:rsid w:val="00BB02BF"/>
    <w:rsid w:val="00BB04E4"/>
    <w:rsid w:val="00BB04E5"/>
    <w:rsid w:val="00BB079C"/>
    <w:rsid w:val="00BB0860"/>
    <w:rsid w:val="00BB0C5C"/>
    <w:rsid w:val="00BB0F04"/>
    <w:rsid w:val="00BB1001"/>
    <w:rsid w:val="00BB1066"/>
    <w:rsid w:val="00BB1067"/>
    <w:rsid w:val="00BB123D"/>
    <w:rsid w:val="00BB1333"/>
    <w:rsid w:val="00BB1E17"/>
    <w:rsid w:val="00BB205F"/>
    <w:rsid w:val="00BB2082"/>
    <w:rsid w:val="00BB20CF"/>
    <w:rsid w:val="00BB2437"/>
    <w:rsid w:val="00BB261B"/>
    <w:rsid w:val="00BB2ADD"/>
    <w:rsid w:val="00BB2B00"/>
    <w:rsid w:val="00BB2D92"/>
    <w:rsid w:val="00BB2E81"/>
    <w:rsid w:val="00BB2F84"/>
    <w:rsid w:val="00BB3085"/>
    <w:rsid w:val="00BB30A5"/>
    <w:rsid w:val="00BB31E5"/>
    <w:rsid w:val="00BB3381"/>
    <w:rsid w:val="00BB34D4"/>
    <w:rsid w:val="00BB35D2"/>
    <w:rsid w:val="00BB3907"/>
    <w:rsid w:val="00BB3997"/>
    <w:rsid w:val="00BB3B2E"/>
    <w:rsid w:val="00BB3B60"/>
    <w:rsid w:val="00BB3BAC"/>
    <w:rsid w:val="00BB3C62"/>
    <w:rsid w:val="00BB4158"/>
    <w:rsid w:val="00BB41C8"/>
    <w:rsid w:val="00BB4310"/>
    <w:rsid w:val="00BB46CA"/>
    <w:rsid w:val="00BB48A7"/>
    <w:rsid w:val="00BB4A01"/>
    <w:rsid w:val="00BB4ACC"/>
    <w:rsid w:val="00BB4AD6"/>
    <w:rsid w:val="00BB4DA3"/>
    <w:rsid w:val="00BB4E4D"/>
    <w:rsid w:val="00BB5536"/>
    <w:rsid w:val="00BB593A"/>
    <w:rsid w:val="00BB5955"/>
    <w:rsid w:val="00BB599E"/>
    <w:rsid w:val="00BB5B48"/>
    <w:rsid w:val="00BB5BE0"/>
    <w:rsid w:val="00BB5FAA"/>
    <w:rsid w:val="00BB614F"/>
    <w:rsid w:val="00BB65B6"/>
    <w:rsid w:val="00BB6A7B"/>
    <w:rsid w:val="00BB6AD2"/>
    <w:rsid w:val="00BB6DCA"/>
    <w:rsid w:val="00BB6F96"/>
    <w:rsid w:val="00BB76D3"/>
    <w:rsid w:val="00BB7CB3"/>
    <w:rsid w:val="00BB7D4F"/>
    <w:rsid w:val="00BB7DFB"/>
    <w:rsid w:val="00BC04EA"/>
    <w:rsid w:val="00BC0525"/>
    <w:rsid w:val="00BC06B6"/>
    <w:rsid w:val="00BC0839"/>
    <w:rsid w:val="00BC083A"/>
    <w:rsid w:val="00BC09EB"/>
    <w:rsid w:val="00BC0A7B"/>
    <w:rsid w:val="00BC0EB5"/>
    <w:rsid w:val="00BC0EE6"/>
    <w:rsid w:val="00BC0F56"/>
    <w:rsid w:val="00BC116D"/>
    <w:rsid w:val="00BC12BF"/>
    <w:rsid w:val="00BC12DA"/>
    <w:rsid w:val="00BC13D9"/>
    <w:rsid w:val="00BC1452"/>
    <w:rsid w:val="00BC16B2"/>
    <w:rsid w:val="00BC1AA7"/>
    <w:rsid w:val="00BC1B9B"/>
    <w:rsid w:val="00BC1C91"/>
    <w:rsid w:val="00BC1CA1"/>
    <w:rsid w:val="00BC1CA6"/>
    <w:rsid w:val="00BC1FC8"/>
    <w:rsid w:val="00BC23B4"/>
    <w:rsid w:val="00BC2692"/>
    <w:rsid w:val="00BC282F"/>
    <w:rsid w:val="00BC299F"/>
    <w:rsid w:val="00BC2A55"/>
    <w:rsid w:val="00BC2BED"/>
    <w:rsid w:val="00BC2DE6"/>
    <w:rsid w:val="00BC31A3"/>
    <w:rsid w:val="00BC3412"/>
    <w:rsid w:val="00BC3826"/>
    <w:rsid w:val="00BC3867"/>
    <w:rsid w:val="00BC393A"/>
    <w:rsid w:val="00BC3E66"/>
    <w:rsid w:val="00BC3EF5"/>
    <w:rsid w:val="00BC415B"/>
    <w:rsid w:val="00BC4287"/>
    <w:rsid w:val="00BC4322"/>
    <w:rsid w:val="00BC4432"/>
    <w:rsid w:val="00BC449E"/>
    <w:rsid w:val="00BC44CE"/>
    <w:rsid w:val="00BC4580"/>
    <w:rsid w:val="00BC4647"/>
    <w:rsid w:val="00BC468D"/>
    <w:rsid w:val="00BC475B"/>
    <w:rsid w:val="00BC4785"/>
    <w:rsid w:val="00BC490F"/>
    <w:rsid w:val="00BC4966"/>
    <w:rsid w:val="00BC4CD7"/>
    <w:rsid w:val="00BC4D5C"/>
    <w:rsid w:val="00BC4F57"/>
    <w:rsid w:val="00BC52A1"/>
    <w:rsid w:val="00BC54CA"/>
    <w:rsid w:val="00BC54E8"/>
    <w:rsid w:val="00BC552A"/>
    <w:rsid w:val="00BC55ED"/>
    <w:rsid w:val="00BC5768"/>
    <w:rsid w:val="00BC57E2"/>
    <w:rsid w:val="00BC5A02"/>
    <w:rsid w:val="00BC5BA6"/>
    <w:rsid w:val="00BC5DDC"/>
    <w:rsid w:val="00BC5DFA"/>
    <w:rsid w:val="00BC5E54"/>
    <w:rsid w:val="00BC6603"/>
    <w:rsid w:val="00BC6717"/>
    <w:rsid w:val="00BC675D"/>
    <w:rsid w:val="00BC677D"/>
    <w:rsid w:val="00BC67BE"/>
    <w:rsid w:val="00BC68EA"/>
    <w:rsid w:val="00BC69FC"/>
    <w:rsid w:val="00BC6A39"/>
    <w:rsid w:val="00BC6D81"/>
    <w:rsid w:val="00BC6ED2"/>
    <w:rsid w:val="00BC7051"/>
    <w:rsid w:val="00BC711F"/>
    <w:rsid w:val="00BC7156"/>
    <w:rsid w:val="00BC7313"/>
    <w:rsid w:val="00BC73C4"/>
    <w:rsid w:val="00BC74A5"/>
    <w:rsid w:val="00BC7721"/>
    <w:rsid w:val="00BC786F"/>
    <w:rsid w:val="00BC7DBF"/>
    <w:rsid w:val="00BC7E96"/>
    <w:rsid w:val="00BC7EC4"/>
    <w:rsid w:val="00BD00CC"/>
    <w:rsid w:val="00BD0399"/>
    <w:rsid w:val="00BD05F7"/>
    <w:rsid w:val="00BD06B9"/>
    <w:rsid w:val="00BD071F"/>
    <w:rsid w:val="00BD09A9"/>
    <w:rsid w:val="00BD0A1B"/>
    <w:rsid w:val="00BD107D"/>
    <w:rsid w:val="00BD123B"/>
    <w:rsid w:val="00BD1284"/>
    <w:rsid w:val="00BD12B4"/>
    <w:rsid w:val="00BD13CD"/>
    <w:rsid w:val="00BD14B4"/>
    <w:rsid w:val="00BD1561"/>
    <w:rsid w:val="00BD1A7D"/>
    <w:rsid w:val="00BD1C47"/>
    <w:rsid w:val="00BD1CE1"/>
    <w:rsid w:val="00BD1E48"/>
    <w:rsid w:val="00BD1F0B"/>
    <w:rsid w:val="00BD20A0"/>
    <w:rsid w:val="00BD215D"/>
    <w:rsid w:val="00BD21F1"/>
    <w:rsid w:val="00BD23BA"/>
    <w:rsid w:val="00BD24AF"/>
    <w:rsid w:val="00BD24C0"/>
    <w:rsid w:val="00BD2798"/>
    <w:rsid w:val="00BD27CF"/>
    <w:rsid w:val="00BD2D02"/>
    <w:rsid w:val="00BD2E0A"/>
    <w:rsid w:val="00BD2E5F"/>
    <w:rsid w:val="00BD2E69"/>
    <w:rsid w:val="00BD2FF7"/>
    <w:rsid w:val="00BD3332"/>
    <w:rsid w:val="00BD334C"/>
    <w:rsid w:val="00BD3652"/>
    <w:rsid w:val="00BD3750"/>
    <w:rsid w:val="00BD3BB9"/>
    <w:rsid w:val="00BD3E7D"/>
    <w:rsid w:val="00BD3F17"/>
    <w:rsid w:val="00BD412F"/>
    <w:rsid w:val="00BD41DA"/>
    <w:rsid w:val="00BD43D1"/>
    <w:rsid w:val="00BD4580"/>
    <w:rsid w:val="00BD467A"/>
    <w:rsid w:val="00BD474D"/>
    <w:rsid w:val="00BD4AAE"/>
    <w:rsid w:val="00BD4BEA"/>
    <w:rsid w:val="00BD51ED"/>
    <w:rsid w:val="00BD5249"/>
    <w:rsid w:val="00BD5326"/>
    <w:rsid w:val="00BD5408"/>
    <w:rsid w:val="00BD58C3"/>
    <w:rsid w:val="00BD59C2"/>
    <w:rsid w:val="00BD5D7D"/>
    <w:rsid w:val="00BD5DB1"/>
    <w:rsid w:val="00BD5DEC"/>
    <w:rsid w:val="00BD5E33"/>
    <w:rsid w:val="00BD5FE8"/>
    <w:rsid w:val="00BD6013"/>
    <w:rsid w:val="00BD60A5"/>
    <w:rsid w:val="00BD61EC"/>
    <w:rsid w:val="00BD6272"/>
    <w:rsid w:val="00BD6435"/>
    <w:rsid w:val="00BD65EA"/>
    <w:rsid w:val="00BD6D28"/>
    <w:rsid w:val="00BD6E3E"/>
    <w:rsid w:val="00BD6F8F"/>
    <w:rsid w:val="00BD7175"/>
    <w:rsid w:val="00BD717B"/>
    <w:rsid w:val="00BD71C9"/>
    <w:rsid w:val="00BD7220"/>
    <w:rsid w:val="00BD74B7"/>
    <w:rsid w:val="00BD793A"/>
    <w:rsid w:val="00BD7A71"/>
    <w:rsid w:val="00BD7A76"/>
    <w:rsid w:val="00BD7EA3"/>
    <w:rsid w:val="00BE0018"/>
    <w:rsid w:val="00BE01C3"/>
    <w:rsid w:val="00BE02BA"/>
    <w:rsid w:val="00BE031B"/>
    <w:rsid w:val="00BE033E"/>
    <w:rsid w:val="00BE0576"/>
    <w:rsid w:val="00BE0631"/>
    <w:rsid w:val="00BE0AB0"/>
    <w:rsid w:val="00BE0D77"/>
    <w:rsid w:val="00BE1276"/>
    <w:rsid w:val="00BE136C"/>
    <w:rsid w:val="00BE1806"/>
    <w:rsid w:val="00BE1996"/>
    <w:rsid w:val="00BE1A7F"/>
    <w:rsid w:val="00BE1D30"/>
    <w:rsid w:val="00BE1D3F"/>
    <w:rsid w:val="00BE1E7C"/>
    <w:rsid w:val="00BE2071"/>
    <w:rsid w:val="00BE23B4"/>
    <w:rsid w:val="00BE23CA"/>
    <w:rsid w:val="00BE24A6"/>
    <w:rsid w:val="00BE2655"/>
    <w:rsid w:val="00BE2671"/>
    <w:rsid w:val="00BE26BC"/>
    <w:rsid w:val="00BE28C7"/>
    <w:rsid w:val="00BE2A0E"/>
    <w:rsid w:val="00BE2C48"/>
    <w:rsid w:val="00BE2E71"/>
    <w:rsid w:val="00BE3483"/>
    <w:rsid w:val="00BE37B2"/>
    <w:rsid w:val="00BE37F3"/>
    <w:rsid w:val="00BE39FB"/>
    <w:rsid w:val="00BE3A14"/>
    <w:rsid w:val="00BE3D4B"/>
    <w:rsid w:val="00BE403B"/>
    <w:rsid w:val="00BE40DC"/>
    <w:rsid w:val="00BE434F"/>
    <w:rsid w:val="00BE477A"/>
    <w:rsid w:val="00BE4B38"/>
    <w:rsid w:val="00BE4B66"/>
    <w:rsid w:val="00BE4FD1"/>
    <w:rsid w:val="00BE51AE"/>
    <w:rsid w:val="00BE51DF"/>
    <w:rsid w:val="00BE54AE"/>
    <w:rsid w:val="00BE5502"/>
    <w:rsid w:val="00BE55F8"/>
    <w:rsid w:val="00BE5674"/>
    <w:rsid w:val="00BE56EA"/>
    <w:rsid w:val="00BE5AF5"/>
    <w:rsid w:val="00BE5DE3"/>
    <w:rsid w:val="00BE5DFA"/>
    <w:rsid w:val="00BE6036"/>
    <w:rsid w:val="00BE63A8"/>
    <w:rsid w:val="00BE6CE6"/>
    <w:rsid w:val="00BE6D8D"/>
    <w:rsid w:val="00BE6EE5"/>
    <w:rsid w:val="00BE70D0"/>
    <w:rsid w:val="00BE71DB"/>
    <w:rsid w:val="00BE71EF"/>
    <w:rsid w:val="00BE7276"/>
    <w:rsid w:val="00BE76AD"/>
    <w:rsid w:val="00BE780E"/>
    <w:rsid w:val="00BE7866"/>
    <w:rsid w:val="00BE7C43"/>
    <w:rsid w:val="00BE7F13"/>
    <w:rsid w:val="00BF0068"/>
    <w:rsid w:val="00BF0191"/>
    <w:rsid w:val="00BF02B2"/>
    <w:rsid w:val="00BF049F"/>
    <w:rsid w:val="00BF04FA"/>
    <w:rsid w:val="00BF05C2"/>
    <w:rsid w:val="00BF0874"/>
    <w:rsid w:val="00BF09B0"/>
    <w:rsid w:val="00BF0A98"/>
    <w:rsid w:val="00BF0BA7"/>
    <w:rsid w:val="00BF0D99"/>
    <w:rsid w:val="00BF106C"/>
    <w:rsid w:val="00BF10A5"/>
    <w:rsid w:val="00BF1302"/>
    <w:rsid w:val="00BF1450"/>
    <w:rsid w:val="00BF1701"/>
    <w:rsid w:val="00BF18E5"/>
    <w:rsid w:val="00BF1A70"/>
    <w:rsid w:val="00BF1D00"/>
    <w:rsid w:val="00BF1D03"/>
    <w:rsid w:val="00BF1D55"/>
    <w:rsid w:val="00BF1D76"/>
    <w:rsid w:val="00BF1E00"/>
    <w:rsid w:val="00BF1EA4"/>
    <w:rsid w:val="00BF1EBA"/>
    <w:rsid w:val="00BF1F35"/>
    <w:rsid w:val="00BF248A"/>
    <w:rsid w:val="00BF2868"/>
    <w:rsid w:val="00BF2916"/>
    <w:rsid w:val="00BF2AAD"/>
    <w:rsid w:val="00BF2CC5"/>
    <w:rsid w:val="00BF35A1"/>
    <w:rsid w:val="00BF3963"/>
    <w:rsid w:val="00BF3A43"/>
    <w:rsid w:val="00BF3BA4"/>
    <w:rsid w:val="00BF3D04"/>
    <w:rsid w:val="00BF3DA9"/>
    <w:rsid w:val="00BF3F98"/>
    <w:rsid w:val="00BF4807"/>
    <w:rsid w:val="00BF48E9"/>
    <w:rsid w:val="00BF48F0"/>
    <w:rsid w:val="00BF4998"/>
    <w:rsid w:val="00BF4A39"/>
    <w:rsid w:val="00BF4E0B"/>
    <w:rsid w:val="00BF4E98"/>
    <w:rsid w:val="00BF4FF7"/>
    <w:rsid w:val="00BF50BD"/>
    <w:rsid w:val="00BF50DF"/>
    <w:rsid w:val="00BF5146"/>
    <w:rsid w:val="00BF533E"/>
    <w:rsid w:val="00BF56DA"/>
    <w:rsid w:val="00BF588E"/>
    <w:rsid w:val="00BF5985"/>
    <w:rsid w:val="00BF5A01"/>
    <w:rsid w:val="00BF5A52"/>
    <w:rsid w:val="00BF5BA1"/>
    <w:rsid w:val="00BF5C27"/>
    <w:rsid w:val="00BF5D20"/>
    <w:rsid w:val="00BF60B6"/>
    <w:rsid w:val="00BF6228"/>
    <w:rsid w:val="00BF6A4D"/>
    <w:rsid w:val="00BF6AA6"/>
    <w:rsid w:val="00BF6AC2"/>
    <w:rsid w:val="00BF6B85"/>
    <w:rsid w:val="00BF6C58"/>
    <w:rsid w:val="00BF6CF6"/>
    <w:rsid w:val="00BF6DE7"/>
    <w:rsid w:val="00BF6E1A"/>
    <w:rsid w:val="00BF7028"/>
    <w:rsid w:val="00BF724D"/>
    <w:rsid w:val="00BF7348"/>
    <w:rsid w:val="00BF73F2"/>
    <w:rsid w:val="00BF7921"/>
    <w:rsid w:val="00BF7B31"/>
    <w:rsid w:val="00BF7B8D"/>
    <w:rsid w:val="00BF7C5E"/>
    <w:rsid w:val="00BF7DDD"/>
    <w:rsid w:val="00BF7E9F"/>
    <w:rsid w:val="00BF7EDB"/>
    <w:rsid w:val="00BF7F35"/>
    <w:rsid w:val="00BF7F5B"/>
    <w:rsid w:val="00C000E8"/>
    <w:rsid w:val="00C002B9"/>
    <w:rsid w:val="00C004DE"/>
    <w:rsid w:val="00C00686"/>
    <w:rsid w:val="00C006A6"/>
    <w:rsid w:val="00C006FC"/>
    <w:rsid w:val="00C00B11"/>
    <w:rsid w:val="00C00C60"/>
    <w:rsid w:val="00C00E0B"/>
    <w:rsid w:val="00C0110E"/>
    <w:rsid w:val="00C013AB"/>
    <w:rsid w:val="00C013C8"/>
    <w:rsid w:val="00C01734"/>
    <w:rsid w:val="00C0173B"/>
    <w:rsid w:val="00C017A9"/>
    <w:rsid w:val="00C0183D"/>
    <w:rsid w:val="00C01D2D"/>
    <w:rsid w:val="00C023D6"/>
    <w:rsid w:val="00C0244E"/>
    <w:rsid w:val="00C02535"/>
    <w:rsid w:val="00C028FC"/>
    <w:rsid w:val="00C02968"/>
    <w:rsid w:val="00C02970"/>
    <w:rsid w:val="00C02ECF"/>
    <w:rsid w:val="00C030B0"/>
    <w:rsid w:val="00C03138"/>
    <w:rsid w:val="00C0321D"/>
    <w:rsid w:val="00C03339"/>
    <w:rsid w:val="00C03AAC"/>
    <w:rsid w:val="00C03BB4"/>
    <w:rsid w:val="00C03CED"/>
    <w:rsid w:val="00C03D17"/>
    <w:rsid w:val="00C03D90"/>
    <w:rsid w:val="00C03EE1"/>
    <w:rsid w:val="00C04258"/>
    <w:rsid w:val="00C0456D"/>
    <w:rsid w:val="00C04803"/>
    <w:rsid w:val="00C048D6"/>
    <w:rsid w:val="00C049C8"/>
    <w:rsid w:val="00C04A17"/>
    <w:rsid w:val="00C04BF4"/>
    <w:rsid w:val="00C04C0F"/>
    <w:rsid w:val="00C04CFE"/>
    <w:rsid w:val="00C04EDD"/>
    <w:rsid w:val="00C04F9D"/>
    <w:rsid w:val="00C04FAD"/>
    <w:rsid w:val="00C050A7"/>
    <w:rsid w:val="00C05161"/>
    <w:rsid w:val="00C059B2"/>
    <w:rsid w:val="00C059EE"/>
    <w:rsid w:val="00C05A3B"/>
    <w:rsid w:val="00C05ACE"/>
    <w:rsid w:val="00C05B4E"/>
    <w:rsid w:val="00C05BCB"/>
    <w:rsid w:val="00C05DB3"/>
    <w:rsid w:val="00C0602A"/>
    <w:rsid w:val="00C06088"/>
    <w:rsid w:val="00C061A2"/>
    <w:rsid w:val="00C06255"/>
    <w:rsid w:val="00C062A6"/>
    <w:rsid w:val="00C06573"/>
    <w:rsid w:val="00C06607"/>
    <w:rsid w:val="00C06789"/>
    <w:rsid w:val="00C0678D"/>
    <w:rsid w:val="00C067B2"/>
    <w:rsid w:val="00C068C9"/>
    <w:rsid w:val="00C069D8"/>
    <w:rsid w:val="00C06A21"/>
    <w:rsid w:val="00C06DC0"/>
    <w:rsid w:val="00C06FA0"/>
    <w:rsid w:val="00C06FDA"/>
    <w:rsid w:val="00C073C9"/>
    <w:rsid w:val="00C0780C"/>
    <w:rsid w:val="00C079B9"/>
    <w:rsid w:val="00C07BA4"/>
    <w:rsid w:val="00C10174"/>
    <w:rsid w:val="00C102B4"/>
    <w:rsid w:val="00C102DB"/>
    <w:rsid w:val="00C1040C"/>
    <w:rsid w:val="00C1057F"/>
    <w:rsid w:val="00C1059A"/>
    <w:rsid w:val="00C106E1"/>
    <w:rsid w:val="00C109ED"/>
    <w:rsid w:val="00C10B09"/>
    <w:rsid w:val="00C10BA6"/>
    <w:rsid w:val="00C10CA8"/>
    <w:rsid w:val="00C10DFF"/>
    <w:rsid w:val="00C10EB4"/>
    <w:rsid w:val="00C1100D"/>
    <w:rsid w:val="00C11012"/>
    <w:rsid w:val="00C110EA"/>
    <w:rsid w:val="00C11320"/>
    <w:rsid w:val="00C113B4"/>
    <w:rsid w:val="00C113D1"/>
    <w:rsid w:val="00C1153B"/>
    <w:rsid w:val="00C1169C"/>
    <w:rsid w:val="00C118B0"/>
    <w:rsid w:val="00C11925"/>
    <w:rsid w:val="00C11DC8"/>
    <w:rsid w:val="00C11DE6"/>
    <w:rsid w:val="00C1214C"/>
    <w:rsid w:val="00C12159"/>
    <w:rsid w:val="00C12325"/>
    <w:rsid w:val="00C126A5"/>
    <w:rsid w:val="00C12940"/>
    <w:rsid w:val="00C12A4A"/>
    <w:rsid w:val="00C12EC3"/>
    <w:rsid w:val="00C13222"/>
    <w:rsid w:val="00C132A6"/>
    <w:rsid w:val="00C136FF"/>
    <w:rsid w:val="00C138A4"/>
    <w:rsid w:val="00C13C10"/>
    <w:rsid w:val="00C13CD3"/>
    <w:rsid w:val="00C13ED1"/>
    <w:rsid w:val="00C13F27"/>
    <w:rsid w:val="00C13FF5"/>
    <w:rsid w:val="00C145FF"/>
    <w:rsid w:val="00C147DD"/>
    <w:rsid w:val="00C1484C"/>
    <w:rsid w:val="00C14980"/>
    <w:rsid w:val="00C14AB6"/>
    <w:rsid w:val="00C14C0B"/>
    <w:rsid w:val="00C14EB9"/>
    <w:rsid w:val="00C14FCD"/>
    <w:rsid w:val="00C15366"/>
    <w:rsid w:val="00C15457"/>
    <w:rsid w:val="00C1556C"/>
    <w:rsid w:val="00C1567A"/>
    <w:rsid w:val="00C158B1"/>
    <w:rsid w:val="00C15C87"/>
    <w:rsid w:val="00C15D3A"/>
    <w:rsid w:val="00C15D8D"/>
    <w:rsid w:val="00C15FAF"/>
    <w:rsid w:val="00C16029"/>
    <w:rsid w:val="00C1613D"/>
    <w:rsid w:val="00C1632C"/>
    <w:rsid w:val="00C16371"/>
    <w:rsid w:val="00C163FB"/>
    <w:rsid w:val="00C165A3"/>
    <w:rsid w:val="00C167CF"/>
    <w:rsid w:val="00C16B03"/>
    <w:rsid w:val="00C16CEE"/>
    <w:rsid w:val="00C16D45"/>
    <w:rsid w:val="00C16FDB"/>
    <w:rsid w:val="00C17237"/>
    <w:rsid w:val="00C175BF"/>
    <w:rsid w:val="00C1767B"/>
    <w:rsid w:val="00C1786D"/>
    <w:rsid w:val="00C178E1"/>
    <w:rsid w:val="00C1793A"/>
    <w:rsid w:val="00C17A52"/>
    <w:rsid w:val="00C17D2B"/>
    <w:rsid w:val="00C200F7"/>
    <w:rsid w:val="00C201C2"/>
    <w:rsid w:val="00C20554"/>
    <w:rsid w:val="00C2060F"/>
    <w:rsid w:val="00C20727"/>
    <w:rsid w:val="00C207E3"/>
    <w:rsid w:val="00C20BE3"/>
    <w:rsid w:val="00C20BEF"/>
    <w:rsid w:val="00C20C8B"/>
    <w:rsid w:val="00C20E95"/>
    <w:rsid w:val="00C20F9E"/>
    <w:rsid w:val="00C20FE7"/>
    <w:rsid w:val="00C2144A"/>
    <w:rsid w:val="00C214C4"/>
    <w:rsid w:val="00C21615"/>
    <w:rsid w:val="00C21B49"/>
    <w:rsid w:val="00C221AE"/>
    <w:rsid w:val="00C222FC"/>
    <w:rsid w:val="00C22451"/>
    <w:rsid w:val="00C2256E"/>
    <w:rsid w:val="00C225CC"/>
    <w:rsid w:val="00C2283D"/>
    <w:rsid w:val="00C22D7F"/>
    <w:rsid w:val="00C22E91"/>
    <w:rsid w:val="00C22F0F"/>
    <w:rsid w:val="00C23021"/>
    <w:rsid w:val="00C2339C"/>
    <w:rsid w:val="00C23976"/>
    <w:rsid w:val="00C23A37"/>
    <w:rsid w:val="00C23BE5"/>
    <w:rsid w:val="00C23DC4"/>
    <w:rsid w:val="00C24447"/>
    <w:rsid w:val="00C24AAF"/>
    <w:rsid w:val="00C24CA0"/>
    <w:rsid w:val="00C24D2E"/>
    <w:rsid w:val="00C250D8"/>
    <w:rsid w:val="00C25319"/>
    <w:rsid w:val="00C2550D"/>
    <w:rsid w:val="00C25954"/>
    <w:rsid w:val="00C25AD5"/>
    <w:rsid w:val="00C25E01"/>
    <w:rsid w:val="00C25F3B"/>
    <w:rsid w:val="00C260C0"/>
    <w:rsid w:val="00C26217"/>
    <w:rsid w:val="00C262BF"/>
    <w:rsid w:val="00C26835"/>
    <w:rsid w:val="00C2683C"/>
    <w:rsid w:val="00C268FB"/>
    <w:rsid w:val="00C26ABF"/>
    <w:rsid w:val="00C26B08"/>
    <w:rsid w:val="00C26BF5"/>
    <w:rsid w:val="00C26C3A"/>
    <w:rsid w:val="00C270FE"/>
    <w:rsid w:val="00C27452"/>
    <w:rsid w:val="00C2748B"/>
    <w:rsid w:val="00C27754"/>
    <w:rsid w:val="00C27784"/>
    <w:rsid w:val="00C277E0"/>
    <w:rsid w:val="00C27875"/>
    <w:rsid w:val="00C27CB9"/>
    <w:rsid w:val="00C27DD6"/>
    <w:rsid w:val="00C30224"/>
    <w:rsid w:val="00C3026C"/>
    <w:rsid w:val="00C305BA"/>
    <w:rsid w:val="00C3082F"/>
    <w:rsid w:val="00C30837"/>
    <w:rsid w:val="00C3089C"/>
    <w:rsid w:val="00C30A56"/>
    <w:rsid w:val="00C30B05"/>
    <w:rsid w:val="00C30C95"/>
    <w:rsid w:val="00C30E33"/>
    <w:rsid w:val="00C30EDE"/>
    <w:rsid w:val="00C3125F"/>
    <w:rsid w:val="00C31306"/>
    <w:rsid w:val="00C31316"/>
    <w:rsid w:val="00C3133F"/>
    <w:rsid w:val="00C315EC"/>
    <w:rsid w:val="00C315F7"/>
    <w:rsid w:val="00C31847"/>
    <w:rsid w:val="00C3184B"/>
    <w:rsid w:val="00C3185B"/>
    <w:rsid w:val="00C31B2B"/>
    <w:rsid w:val="00C31B97"/>
    <w:rsid w:val="00C31C75"/>
    <w:rsid w:val="00C31CE1"/>
    <w:rsid w:val="00C31F34"/>
    <w:rsid w:val="00C321AA"/>
    <w:rsid w:val="00C322E7"/>
    <w:rsid w:val="00C3237B"/>
    <w:rsid w:val="00C32386"/>
    <w:rsid w:val="00C3243C"/>
    <w:rsid w:val="00C3251E"/>
    <w:rsid w:val="00C32B11"/>
    <w:rsid w:val="00C32BF6"/>
    <w:rsid w:val="00C33746"/>
    <w:rsid w:val="00C33809"/>
    <w:rsid w:val="00C3382E"/>
    <w:rsid w:val="00C3383E"/>
    <w:rsid w:val="00C33895"/>
    <w:rsid w:val="00C33C5D"/>
    <w:rsid w:val="00C33D71"/>
    <w:rsid w:val="00C33E2B"/>
    <w:rsid w:val="00C3426B"/>
    <w:rsid w:val="00C344F2"/>
    <w:rsid w:val="00C34591"/>
    <w:rsid w:val="00C34D90"/>
    <w:rsid w:val="00C34DB8"/>
    <w:rsid w:val="00C34DF5"/>
    <w:rsid w:val="00C34E8E"/>
    <w:rsid w:val="00C35315"/>
    <w:rsid w:val="00C3533A"/>
    <w:rsid w:val="00C3556A"/>
    <w:rsid w:val="00C3562C"/>
    <w:rsid w:val="00C35829"/>
    <w:rsid w:val="00C35891"/>
    <w:rsid w:val="00C35BC8"/>
    <w:rsid w:val="00C3606F"/>
    <w:rsid w:val="00C36276"/>
    <w:rsid w:val="00C362B4"/>
    <w:rsid w:val="00C362D1"/>
    <w:rsid w:val="00C3630A"/>
    <w:rsid w:val="00C36337"/>
    <w:rsid w:val="00C36470"/>
    <w:rsid w:val="00C365DD"/>
    <w:rsid w:val="00C36743"/>
    <w:rsid w:val="00C36A59"/>
    <w:rsid w:val="00C36D3A"/>
    <w:rsid w:val="00C36E1D"/>
    <w:rsid w:val="00C36E4F"/>
    <w:rsid w:val="00C36E9D"/>
    <w:rsid w:val="00C36EC2"/>
    <w:rsid w:val="00C36EE1"/>
    <w:rsid w:val="00C36EFB"/>
    <w:rsid w:val="00C3726B"/>
    <w:rsid w:val="00C372AE"/>
    <w:rsid w:val="00C3738E"/>
    <w:rsid w:val="00C37598"/>
    <w:rsid w:val="00C376FB"/>
    <w:rsid w:val="00C37743"/>
    <w:rsid w:val="00C37A98"/>
    <w:rsid w:val="00C37BB2"/>
    <w:rsid w:val="00C37CFE"/>
    <w:rsid w:val="00C37E0A"/>
    <w:rsid w:val="00C37E97"/>
    <w:rsid w:val="00C37F85"/>
    <w:rsid w:val="00C4033E"/>
    <w:rsid w:val="00C404E0"/>
    <w:rsid w:val="00C405FB"/>
    <w:rsid w:val="00C40641"/>
    <w:rsid w:val="00C406E0"/>
    <w:rsid w:val="00C40847"/>
    <w:rsid w:val="00C409CC"/>
    <w:rsid w:val="00C40A6C"/>
    <w:rsid w:val="00C40B02"/>
    <w:rsid w:val="00C40CD1"/>
    <w:rsid w:val="00C40D60"/>
    <w:rsid w:val="00C4106F"/>
    <w:rsid w:val="00C410E0"/>
    <w:rsid w:val="00C41156"/>
    <w:rsid w:val="00C41485"/>
    <w:rsid w:val="00C41626"/>
    <w:rsid w:val="00C41730"/>
    <w:rsid w:val="00C41861"/>
    <w:rsid w:val="00C41B19"/>
    <w:rsid w:val="00C41C34"/>
    <w:rsid w:val="00C41C8C"/>
    <w:rsid w:val="00C41D18"/>
    <w:rsid w:val="00C41FF8"/>
    <w:rsid w:val="00C4222F"/>
    <w:rsid w:val="00C422C5"/>
    <w:rsid w:val="00C4240E"/>
    <w:rsid w:val="00C42491"/>
    <w:rsid w:val="00C426C2"/>
    <w:rsid w:val="00C42966"/>
    <w:rsid w:val="00C429DB"/>
    <w:rsid w:val="00C429F9"/>
    <w:rsid w:val="00C42A6D"/>
    <w:rsid w:val="00C42AAC"/>
    <w:rsid w:val="00C42C16"/>
    <w:rsid w:val="00C42DE6"/>
    <w:rsid w:val="00C42E91"/>
    <w:rsid w:val="00C42F39"/>
    <w:rsid w:val="00C42F4C"/>
    <w:rsid w:val="00C43003"/>
    <w:rsid w:val="00C43074"/>
    <w:rsid w:val="00C430A3"/>
    <w:rsid w:val="00C430B8"/>
    <w:rsid w:val="00C430E1"/>
    <w:rsid w:val="00C4374D"/>
    <w:rsid w:val="00C438A4"/>
    <w:rsid w:val="00C439D3"/>
    <w:rsid w:val="00C43CCC"/>
    <w:rsid w:val="00C43F0B"/>
    <w:rsid w:val="00C43FAE"/>
    <w:rsid w:val="00C44094"/>
    <w:rsid w:val="00C44203"/>
    <w:rsid w:val="00C4460F"/>
    <w:rsid w:val="00C44BFF"/>
    <w:rsid w:val="00C44D03"/>
    <w:rsid w:val="00C44D74"/>
    <w:rsid w:val="00C44F25"/>
    <w:rsid w:val="00C451DE"/>
    <w:rsid w:val="00C452F6"/>
    <w:rsid w:val="00C4571D"/>
    <w:rsid w:val="00C45A58"/>
    <w:rsid w:val="00C45AA1"/>
    <w:rsid w:val="00C45B77"/>
    <w:rsid w:val="00C45BB6"/>
    <w:rsid w:val="00C45C95"/>
    <w:rsid w:val="00C45F29"/>
    <w:rsid w:val="00C4601F"/>
    <w:rsid w:val="00C4611B"/>
    <w:rsid w:val="00C461F0"/>
    <w:rsid w:val="00C463B1"/>
    <w:rsid w:val="00C46480"/>
    <w:rsid w:val="00C46593"/>
    <w:rsid w:val="00C46630"/>
    <w:rsid w:val="00C467DC"/>
    <w:rsid w:val="00C46932"/>
    <w:rsid w:val="00C46AA3"/>
    <w:rsid w:val="00C46B5E"/>
    <w:rsid w:val="00C46D16"/>
    <w:rsid w:val="00C46EF0"/>
    <w:rsid w:val="00C471D5"/>
    <w:rsid w:val="00C47302"/>
    <w:rsid w:val="00C473DA"/>
    <w:rsid w:val="00C4778C"/>
    <w:rsid w:val="00C4797A"/>
    <w:rsid w:val="00C47B74"/>
    <w:rsid w:val="00C50574"/>
    <w:rsid w:val="00C506F2"/>
    <w:rsid w:val="00C5080A"/>
    <w:rsid w:val="00C50ACD"/>
    <w:rsid w:val="00C50EE9"/>
    <w:rsid w:val="00C50FE2"/>
    <w:rsid w:val="00C5106C"/>
    <w:rsid w:val="00C51241"/>
    <w:rsid w:val="00C51431"/>
    <w:rsid w:val="00C51470"/>
    <w:rsid w:val="00C51592"/>
    <w:rsid w:val="00C51689"/>
    <w:rsid w:val="00C51847"/>
    <w:rsid w:val="00C51A0C"/>
    <w:rsid w:val="00C51A45"/>
    <w:rsid w:val="00C51C62"/>
    <w:rsid w:val="00C51D11"/>
    <w:rsid w:val="00C51DE7"/>
    <w:rsid w:val="00C51E13"/>
    <w:rsid w:val="00C51F39"/>
    <w:rsid w:val="00C52068"/>
    <w:rsid w:val="00C5206E"/>
    <w:rsid w:val="00C520F7"/>
    <w:rsid w:val="00C5212E"/>
    <w:rsid w:val="00C52507"/>
    <w:rsid w:val="00C528E7"/>
    <w:rsid w:val="00C52C3D"/>
    <w:rsid w:val="00C52CB3"/>
    <w:rsid w:val="00C52CE8"/>
    <w:rsid w:val="00C52EF3"/>
    <w:rsid w:val="00C52FD6"/>
    <w:rsid w:val="00C530C8"/>
    <w:rsid w:val="00C53362"/>
    <w:rsid w:val="00C53551"/>
    <w:rsid w:val="00C5368C"/>
    <w:rsid w:val="00C53893"/>
    <w:rsid w:val="00C539F4"/>
    <w:rsid w:val="00C539F8"/>
    <w:rsid w:val="00C53BAD"/>
    <w:rsid w:val="00C5415C"/>
    <w:rsid w:val="00C54198"/>
    <w:rsid w:val="00C54784"/>
    <w:rsid w:val="00C547D4"/>
    <w:rsid w:val="00C54809"/>
    <w:rsid w:val="00C54812"/>
    <w:rsid w:val="00C54BA3"/>
    <w:rsid w:val="00C54E72"/>
    <w:rsid w:val="00C5503B"/>
    <w:rsid w:val="00C55167"/>
    <w:rsid w:val="00C551FC"/>
    <w:rsid w:val="00C5538C"/>
    <w:rsid w:val="00C55522"/>
    <w:rsid w:val="00C55791"/>
    <w:rsid w:val="00C55841"/>
    <w:rsid w:val="00C55A6E"/>
    <w:rsid w:val="00C55B10"/>
    <w:rsid w:val="00C55B24"/>
    <w:rsid w:val="00C55EF1"/>
    <w:rsid w:val="00C5619B"/>
    <w:rsid w:val="00C56216"/>
    <w:rsid w:val="00C56287"/>
    <w:rsid w:val="00C562EB"/>
    <w:rsid w:val="00C56363"/>
    <w:rsid w:val="00C5637F"/>
    <w:rsid w:val="00C563EE"/>
    <w:rsid w:val="00C56407"/>
    <w:rsid w:val="00C565BD"/>
    <w:rsid w:val="00C5667D"/>
    <w:rsid w:val="00C56817"/>
    <w:rsid w:val="00C5687D"/>
    <w:rsid w:val="00C568E4"/>
    <w:rsid w:val="00C569F2"/>
    <w:rsid w:val="00C56EFA"/>
    <w:rsid w:val="00C570D0"/>
    <w:rsid w:val="00C57252"/>
    <w:rsid w:val="00C5759E"/>
    <w:rsid w:val="00C57651"/>
    <w:rsid w:val="00C576AE"/>
    <w:rsid w:val="00C57784"/>
    <w:rsid w:val="00C57823"/>
    <w:rsid w:val="00C579E5"/>
    <w:rsid w:val="00C57C92"/>
    <w:rsid w:val="00C57E52"/>
    <w:rsid w:val="00C602B9"/>
    <w:rsid w:val="00C6045B"/>
    <w:rsid w:val="00C604E4"/>
    <w:rsid w:val="00C6052C"/>
    <w:rsid w:val="00C6065B"/>
    <w:rsid w:val="00C607B6"/>
    <w:rsid w:val="00C6088C"/>
    <w:rsid w:val="00C608FA"/>
    <w:rsid w:val="00C60A04"/>
    <w:rsid w:val="00C60AD3"/>
    <w:rsid w:val="00C60BCA"/>
    <w:rsid w:val="00C61069"/>
    <w:rsid w:val="00C610D3"/>
    <w:rsid w:val="00C61149"/>
    <w:rsid w:val="00C611AC"/>
    <w:rsid w:val="00C61264"/>
    <w:rsid w:val="00C612BF"/>
    <w:rsid w:val="00C61302"/>
    <w:rsid w:val="00C6189A"/>
    <w:rsid w:val="00C61D38"/>
    <w:rsid w:val="00C61DBC"/>
    <w:rsid w:val="00C61DF1"/>
    <w:rsid w:val="00C61ED7"/>
    <w:rsid w:val="00C61F31"/>
    <w:rsid w:val="00C6206D"/>
    <w:rsid w:val="00C62086"/>
    <w:rsid w:val="00C62193"/>
    <w:rsid w:val="00C623ED"/>
    <w:rsid w:val="00C624FA"/>
    <w:rsid w:val="00C62805"/>
    <w:rsid w:val="00C62C08"/>
    <w:rsid w:val="00C62DDC"/>
    <w:rsid w:val="00C62E74"/>
    <w:rsid w:val="00C62E9D"/>
    <w:rsid w:val="00C63452"/>
    <w:rsid w:val="00C635C6"/>
    <w:rsid w:val="00C635D3"/>
    <w:rsid w:val="00C638D7"/>
    <w:rsid w:val="00C6391A"/>
    <w:rsid w:val="00C63CAC"/>
    <w:rsid w:val="00C63EE5"/>
    <w:rsid w:val="00C64480"/>
    <w:rsid w:val="00C646B9"/>
    <w:rsid w:val="00C64864"/>
    <w:rsid w:val="00C6490E"/>
    <w:rsid w:val="00C64B81"/>
    <w:rsid w:val="00C64BDB"/>
    <w:rsid w:val="00C64BFA"/>
    <w:rsid w:val="00C64DC1"/>
    <w:rsid w:val="00C64DD4"/>
    <w:rsid w:val="00C64E48"/>
    <w:rsid w:val="00C65423"/>
    <w:rsid w:val="00C65526"/>
    <w:rsid w:val="00C6572B"/>
    <w:rsid w:val="00C658F7"/>
    <w:rsid w:val="00C6593E"/>
    <w:rsid w:val="00C65BCD"/>
    <w:rsid w:val="00C65D2C"/>
    <w:rsid w:val="00C65F5B"/>
    <w:rsid w:val="00C66143"/>
    <w:rsid w:val="00C66234"/>
    <w:rsid w:val="00C662E3"/>
    <w:rsid w:val="00C66304"/>
    <w:rsid w:val="00C66381"/>
    <w:rsid w:val="00C66397"/>
    <w:rsid w:val="00C66484"/>
    <w:rsid w:val="00C664DF"/>
    <w:rsid w:val="00C6674C"/>
    <w:rsid w:val="00C66D86"/>
    <w:rsid w:val="00C66DF9"/>
    <w:rsid w:val="00C66ED9"/>
    <w:rsid w:val="00C66F76"/>
    <w:rsid w:val="00C66FA2"/>
    <w:rsid w:val="00C6703F"/>
    <w:rsid w:val="00C6711E"/>
    <w:rsid w:val="00C67200"/>
    <w:rsid w:val="00C6758E"/>
    <w:rsid w:val="00C6771E"/>
    <w:rsid w:val="00C67BD5"/>
    <w:rsid w:val="00C67BFF"/>
    <w:rsid w:val="00C67C61"/>
    <w:rsid w:val="00C67CF0"/>
    <w:rsid w:val="00C67E5B"/>
    <w:rsid w:val="00C67F0C"/>
    <w:rsid w:val="00C67F61"/>
    <w:rsid w:val="00C70010"/>
    <w:rsid w:val="00C702B7"/>
    <w:rsid w:val="00C704AC"/>
    <w:rsid w:val="00C704E5"/>
    <w:rsid w:val="00C70635"/>
    <w:rsid w:val="00C70643"/>
    <w:rsid w:val="00C70805"/>
    <w:rsid w:val="00C709B3"/>
    <w:rsid w:val="00C70B19"/>
    <w:rsid w:val="00C7128E"/>
    <w:rsid w:val="00C71365"/>
    <w:rsid w:val="00C714A7"/>
    <w:rsid w:val="00C717FE"/>
    <w:rsid w:val="00C71979"/>
    <w:rsid w:val="00C71BDC"/>
    <w:rsid w:val="00C71C15"/>
    <w:rsid w:val="00C71FF4"/>
    <w:rsid w:val="00C72151"/>
    <w:rsid w:val="00C7233F"/>
    <w:rsid w:val="00C723AF"/>
    <w:rsid w:val="00C72691"/>
    <w:rsid w:val="00C726F0"/>
    <w:rsid w:val="00C72C90"/>
    <w:rsid w:val="00C72CDD"/>
    <w:rsid w:val="00C72E29"/>
    <w:rsid w:val="00C7331B"/>
    <w:rsid w:val="00C73387"/>
    <w:rsid w:val="00C734CA"/>
    <w:rsid w:val="00C735B9"/>
    <w:rsid w:val="00C73602"/>
    <w:rsid w:val="00C7360C"/>
    <w:rsid w:val="00C73660"/>
    <w:rsid w:val="00C737A9"/>
    <w:rsid w:val="00C737AF"/>
    <w:rsid w:val="00C737B4"/>
    <w:rsid w:val="00C73A1A"/>
    <w:rsid w:val="00C73A3D"/>
    <w:rsid w:val="00C73C88"/>
    <w:rsid w:val="00C73F30"/>
    <w:rsid w:val="00C73F62"/>
    <w:rsid w:val="00C74011"/>
    <w:rsid w:val="00C742E6"/>
    <w:rsid w:val="00C74653"/>
    <w:rsid w:val="00C746DF"/>
    <w:rsid w:val="00C74780"/>
    <w:rsid w:val="00C747C2"/>
    <w:rsid w:val="00C74802"/>
    <w:rsid w:val="00C74826"/>
    <w:rsid w:val="00C74A7B"/>
    <w:rsid w:val="00C74ABC"/>
    <w:rsid w:val="00C74DD9"/>
    <w:rsid w:val="00C74E11"/>
    <w:rsid w:val="00C74F71"/>
    <w:rsid w:val="00C74F90"/>
    <w:rsid w:val="00C74FDF"/>
    <w:rsid w:val="00C75062"/>
    <w:rsid w:val="00C750CF"/>
    <w:rsid w:val="00C752F5"/>
    <w:rsid w:val="00C7530B"/>
    <w:rsid w:val="00C754BB"/>
    <w:rsid w:val="00C754BC"/>
    <w:rsid w:val="00C7568A"/>
    <w:rsid w:val="00C75B87"/>
    <w:rsid w:val="00C75C0C"/>
    <w:rsid w:val="00C75E7E"/>
    <w:rsid w:val="00C75EFB"/>
    <w:rsid w:val="00C75F1F"/>
    <w:rsid w:val="00C760A8"/>
    <w:rsid w:val="00C76255"/>
    <w:rsid w:val="00C7628D"/>
    <w:rsid w:val="00C7632C"/>
    <w:rsid w:val="00C7633D"/>
    <w:rsid w:val="00C76496"/>
    <w:rsid w:val="00C76613"/>
    <w:rsid w:val="00C766E9"/>
    <w:rsid w:val="00C76A57"/>
    <w:rsid w:val="00C76B44"/>
    <w:rsid w:val="00C76FC8"/>
    <w:rsid w:val="00C77214"/>
    <w:rsid w:val="00C77283"/>
    <w:rsid w:val="00C7746F"/>
    <w:rsid w:val="00C77729"/>
    <w:rsid w:val="00C77B08"/>
    <w:rsid w:val="00C77D9B"/>
    <w:rsid w:val="00C77FAC"/>
    <w:rsid w:val="00C80156"/>
    <w:rsid w:val="00C801FC"/>
    <w:rsid w:val="00C802FB"/>
    <w:rsid w:val="00C80492"/>
    <w:rsid w:val="00C805D9"/>
    <w:rsid w:val="00C80650"/>
    <w:rsid w:val="00C806C3"/>
    <w:rsid w:val="00C80932"/>
    <w:rsid w:val="00C809A3"/>
    <w:rsid w:val="00C80AF3"/>
    <w:rsid w:val="00C80B08"/>
    <w:rsid w:val="00C80E52"/>
    <w:rsid w:val="00C80EFE"/>
    <w:rsid w:val="00C80F2B"/>
    <w:rsid w:val="00C80F3D"/>
    <w:rsid w:val="00C813EA"/>
    <w:rsid w:val="00C815E8"/>
    <w:rsid w:val="00C816C8"/>
    <w:rsid w:val="00C816DA"/>
    <w:rsid w:val="00C818C1"/>
    <w:rsid w:val="00C81AA8"/>
    <w:rsid w:val="00C81CFE"/>
    <w:rsid w:val="00C820B9"/>
    <w:rsid w:val="00C823E6"/>
    <w:rsid w:val="00C82523"/>
    <w:rsid w:val="00C826E9"/>
    <w:rsid w:val="00C82965"/>
    <w:rsid w:val="00C82B1A"/>
    <w:rsid w:val="00C82B8D"/>
    <w:rsid w:val="00C82CBD"/>
    <w:rsid w:val="00C831E1"/>
    <w:rsid w:val="00C832A9"/>
    <w:rsid w:val="00C83571"/>
    <w:rsid w:val="00C835B5"/>
    <w:rsid w:val="00C83900"/>
    <w:rsid w:val="00C83957"/>
    <w:rsid w:val="00C83A22"/>
    <w:rsid w:val="00C83AE8"/>
    <w:rsid w:val="00C83DF4"/>
    <w:rsid w:val="00C8411E"/>
    <w:rsid w:val="00C841CB"/>
    <w:rsid w:val="00C843FB"/>
    <w:rsid w:val="00C84414"/>
    <w:rsid w:val="00C84466"/>
    <w:rsid w:val="00C844D2"/>
    <w:rsid w:val="00C84696"/>
    <w:rsid w:val="00C84853"/>
    <w:rsid w:val="00C8493F"/>
    <w:rsid w:val="00C849B6"/>
    <w:rsid w:val="00C84C4D"/>
    <w:rsid w:val="00C84D65"/>
    <w:rsid w:val="00C85064"/>
    <w:rsid w:val="00C85516"/>
    <w:rsid w:val="00C855D8"/>
    <w:rsid w:val="00C85B14"/>
    <w:rsid w:val="00C85EC3"/>
    <w:rsid w:val="00C86342"/>
    <w:rsid w:val="00C86393"/>
    <w:rsid w:val="00C86602"/>
    <w:rsid w:val="00C8667E"/>
    <w:rsid w:val="00C866BB"/>
    <w:rsid w:val="00C86813"/>
    <w:rsid w:val="00C86A83"/>
    <w:rsid w:val="00C86B35"/>
    <w:rsid w:val="00C86DD8"/>
    <w:rsid w:val="00C86EB1"/>
    <w:rsid w:val="00C86EB4"/>
    <w:rsid w:val="00C86F2F"/>
    <w:rsid w:val="00C870A7"/>
    <w:rsid w:val="00C870CA"/>
    <w:rsid w:val="00C87189"/>
    <w:rsid w:val="00C8735D"/>
    <w:rsid w:val="00C87418"/>
    <w:rsid w:val="00C874A4"/>
    <w:rsid w:val="00C875F1"/>
    <w:rsid w:val="00C87701"/>
    <w:rsid w:val="00C87835"/>
    <w:rsid w:val="00C87849"/>
    <w:rsid w:val="00C87A79"/>
    <w:rsid w:val="00C87D3D"/>
    <w:rsid w:val="00C87D6A"/>
    <w:rsid w:val="00C87E5D"/>
    <w:rsid w:val="00C9005B"/>
    <w:rsid w:val="00C90292"/>
    <w:rsid w:val="00C902A0"/>
    <w:rsid w:val="00C90588"/>
    <w:rsid w:val="00C906DC"/>
    <w:rsid w:val="00C9082F"/>
    <w:rsid w:val="00C90CA6"/>
    <w:rsid w:val="00C90E7E"/>
    <w:rsid w:val="00C90F24"/>
    <w:rsid w:val="00C90F48"/>
    <w:rsid w:val="00C910CF"/>
    <w:rsid w:val="00C9125A"/>
    <w:rsid w:val="00C9125E"/>
    <w:rsid w:val="00C9130C"/>
    <w:rsid w:val="00C914EE"/>
    <w:rsid w:val="00C915D5"/>
    <w:rsid w:val="00C91675"/>
    <w:rsid w:val="00C918D5"/>
    <w:rsid w:val="00C91CE5"/>
    <w:rsid w:val="00C92000"/>
    <w:rsid w:val="00C923BE"/>
    <w:rsid w:val="00C923F9"/>
    <w:rsid w:val="00C9240F"/>
    <w:rsid w:val="00C92563"/>
    <w:rsid w:val="00C92735"/>
    <w:rsid w:val="00C92820"/>
    <w:rsid w:val="00C92C02"/>
    <w:rsid w:val="00C92D2A"/>
    <w:rsid w:val="00C92E60"/>
    <w:rsid w:val="00C92F3B"/>
    <w:rsid w:val="00C92F4C"/>
    <w:rsid w:val="00C934FE"/>
    <w:rsid w:val="00C93531"/>
    <w:rsid w:val="00C935E5"/>
    <w:rsid w:val="00C93C9E"/>
    <w:rsid w:val="00C940B5"/>
    <w:rsid w:val="00C94312"/>
    <w:rsid w:val="00C943D9"/>
    <w:rsid w:val="00C94579"/>
    <w:rsid w:val="00C945B5"/>
    <w:rsid w:val="00C94617"/>
    <w:rsid w:val="00C94818"/>
    <w:rsid w:val="00C9486E"/>
    <w:rsid w:val="00C94AE2"/>
    <w:rsid w:val="00C94B23"/>
    <w:rsid w:val="00C94D0B"/>
    <w:rsid w:val="00C94D7C"/>
    <w:rsid w:val="00C94E48"/>
    <w:rsid w:val="00C952A1"/>
    <w:rsid w:val="00C952C4"/>
    <w:rsid w:val="00C9530F"/>
    <w:rsid w:val="00C953F3"/>
    <w:rsid w:val="00C9543A"/>
    <w:rsid w:val="00C95449"/>
    <w:rsid w:val="00C95503"/>
    <w:rsid w:val="00C955DA"/>
    <w:rsid w:val="00C95642"/>
    <w:rsid w:val="00C95700"/>
    <w:rsid w:val="00C95967"/>
    <w:rsid w:val="00C959D1"/>
    <w:rsid w:val="00C959F5"/>
    <w:rsid w:val="00C95E66"/>
    <w:rsid w:val="00C95E6A"/>
    <w:rsid w:val="00C95F48"/>
    <w:rsid w:val="00C95F66"/>
    <w:rsid w:val="00C95FBF"/>
    <w:rsid w:val="00C9623B"/>
    <w:rsid w:val="00C96305"/>
    <w:rsid w:val="00C96488"/>
    <w:rsid w:val="00C967BA"/>
    <w:rsid w:val="00C96D31"/>
    <w:rsid w:val="00C96DAC"/>
    <w:rsid w:val="00C9713E"/>
    <w:rsid w:val="00C9724A"/>
    <w:rsid w:val="00C972AF"/>
    <w:rsid w:val="00C974F6"/>
    <w:rsid w:val="00C977B8"/>
    <w:rsid w:val="00C97820"/>
    <w:rsid w:val="00C97B2D"/>
    <w:rsid w:val="00CA00EA"/>
    <w:rsid w:val="00CA02B2"/>
    <w:rsid w:val="00CA0301"/>
    <w:rsid w:val="00CA035F"/>
    <w:rsid w:val="00CA0368"/>
    <w:rsid w:val="00CA036E"/>
    <w:rsid w:val="00CA0407"/>
    <w:rsid w:val="00CA051F"/>
    <w:rsid w:val="00CA0640"/>
    <w:rsid w:val="00CA06E1"/>
    <w:rsid w:val="00CA0866"/>
    <w:rsid w:val="00CA094C"/>
    <w:rsid w:val="00CA09C9"/>
    <w:rsid w:val="00CA0B14"/>
    <w:rsid w:val="00CA0BC5"/>
    <w:rsid w:val="00CA0C14"/>
    <w:rsid w:val="00CA0CD3"/>
    <w:rsid w:val="00CA0DDA"/>
    <w:rsid w:val="00CA118D"/>
    <w:rsid w:val="00CA126C"/>
    <w:rsid w:val="00CA173F"/>
    <w:rsid w:val="00CA1959"/>
    <w:rsid w:val="00CA1B48"/>
    <w:rsid w:val="00CA1BFB"/>
    <w:rsid w:val="00CA1C95"/>
    <w:rsid w:val="00CA1FA6"/>
    <w:rsid w:val="00CA211D"/>
    <w:rsid w:val="00CA22D0"/>
    <w:rsid w:val="00CA22E2"/>
    <w:rsid w:val="00CA2365"/>
    <w:rsid w:val="00CA243B"/>
    <w:rsid w:val="00CA2618"/>
    <w:rsid w:val="00CA261F"/>
    <w:rsid w:val="00CA28C6"/>
    <w:rsid w:val="00CA2B3E"/>
    <w:rsid w:val="00CA2B61"/>
    <w:rsid w:val="00CA2E39"/>
    <w:rsid w:val="00CA2F22"/>
    <w:rsid w:val="00CA2F5F"/>
    <w:rsid w:val="00CA3014"/>
    <w:rsid w:val="00CA30B2"/>
    <w:rsid w:val="00CA33E0"/>
    <w:rsid w:val="00CA3433"/>
    <w:rsid w:val="00CA350C"/>
    <w:rsid w:val="00CA355C"/>
    <w:rsid w:val="00CA3684"/>
    <w:rsid w:val="00CA36B0"/>
    <w:rsid w:val="00CA38E1"/>
    <w:rsid w:val="00CA39B1"/>
    <w:rsid w:val="00CA3B6C"/>
    <w:rsid w:val="00CA3F51"/>
    <w:rsid w:val="00CA405B"/>
    <w:rsid w:val="00CA43C7"/>
    <w:rsid w:val="00CA46F2"/>
    <w:rsid w:val="00CA47D5"/>
    <w:rsid w:val="00CA48D7"/>
    <w:rsid w:val="00CA4D6E"/>
    <w:rsid w:val="00CA4DAA"/>
    <w:rsid w:val="00CA4DAF"/>
    <w:rsid w:val="00CA500A"/>
    <w:rsid w:val="00CA5025"/>
    <w:rsid w:val="00CA5060"/>
    <w:rsid w:val="00CA52F0"/>
    <w:rsid w:val="00CA5405"/>
    <w:rsid w:val="00CA55E8"/>
    <w:rsid w:val="00CA56D5"/>
    <w:rsid w:val="00CA57AD"/>
    <w:rsid w:val="00CA5A43"/>
    <w:rsid w:val="00CA5C11"/>
    <w:rsid w:val="00CA5D91"/>
    <w:rsid w:val="00CA5FF0"/>
    <w:rsid w:val="00CA606D"/>
    <w:rsid w:val="00CA62D5"/>
    <w:rsid w:val="00CA630D"/>
    <w:rsid w:val="00CA63F9"/>
    <w:rsid w:val="00CA6875"/>
    <w:rsid w:val="00CA68BE"/>
    <w:rsid w:val="00CA68D8"/>
    <w:rsid w:val="00CA69D7"/>
    <w:rsid w:val="00CA6A1E"/>
    <w:rsid w:val="00CA705D"/>
    <w:rsid w:val="00CA7139"/>
    <w:rsid w:val="00CA72D4"/>
    <w:rsid w:val="00CA737A"/>
    <w:rsid w:val="00CA75C4"/>
    <w:rsid w:val="00CA7987"/>
    <w:rsid w:val="00CA7CA0"/>
    <w:rsid w:val="00CA7D31"/>
    <w:rsid w:val="00CA7EE1"/>
    <w:rsid w:val="00CB0132"/>
    <w:rsid w:val="00CB013C"/>
    <w:rsid w:val="00CB0340"/>
    <w:rsid w:val="00CB0576"/>
    <w:rsid w:val="00CB0590"/>
    <w:rsid w:val="00CB073F"/>
    <w:rsid w:val="00CB0BDB"/>
    <w:rsid w:val="00CB0C26"/>
    <w:rsid w:val="00CB0C6A"/>
    <w:rsid w:val="00CB0D09"/>
    <w:rsid w:val="00CB0D69"/>
    <w:rsid w:val="00CB0D70"/>
    <w:rsid w:val="00CB1205"/>
    <w:rsid w:val="00CB12C9"/>
    <w:rsid w:val="00CB165E"/>
    <w:rsid w:val="00CB1789"/>
    <w:rsid w:val="00CB17E6"/>
    <w:rsid w:val="00CB1844"/>
    <w:rsid w:val="00CB19F9"/>
    <w:rsid w:val="00CB1B4B"/>
    <w:rsid w:val="00CB1E18"/>
    <w:rsid w:val="00CB1E39"/>
    <w:rsid w:val="00CB2007"/>
    <w:rsid w:val="00CB208E"/>
    <w:rsid w:val="00CB20A0"/>
    <w:rsid w:val="00CB221D"/>
    <w:rsid w:val="00CB2304"/>
    <w:rsid w:val="00CB2388"/>
    <w:rsid w:val="00CB2393"/>
    <w:rsid w:val="00CB2675"/>
    <w:rsid w:val="00CB26C3"/>
    <w:rsid w:val="00CB2907"/>
    <w:rsid w:val="00CB2918"/>
    <w:rsid w:val="00CB2923"/>
    <w:rsid w:val="00CB2A19"/>
    <w:rsid w:val="00CB2A6F"/>
    <w:rsid w:val="00CB2C61"/>
    <w:rsid w:val="00CB2C64"/>
    <w:rsid w:val="00CB2C81"/>
    <w:rsid w:val="00CB2D6A"/>
    <w:rsid w:val="00CB2DD3"/>
    <w:rsid w:val="00CB32C7"/>
    <w:rsid w:val="00CB33DE"/>
    <w:rsid w:val="00CB397B"/>
    <w:rsid w:val="00CB3AAF"/>
    <w:rsid w:val="00CB4009"/>
    <w:rsid w:val="00CB411D"/>
    <w:rsid w:val="00CB412C"/>
    <w:rsid w:val="00CB4320"/>
    <w:rsid w:val="00CB4394"/>
    <w:rsid w:val="00CB4872"/>
    <w:rsid w:val="00CB4C1D"/>
    <w:rsid w:val="00CB4C42"/>
    <w:rsid w:val="00CB4F55"/>
    <w:rsid w:val="00CB5036"/>
    <w:rsid w:val="00CB50DE"/>
    <w:rsid w:val="00CB516F"/>
    <w:rsid w:val="00CB5569"/>
    <w:rsid w:val="00CB5621"/>
    <w:rsid w:val="00CB570C"/>
    <w:rsid w:val="00CB57D5"/>
    <w:rsid w:val="00CB57FD"/>
    <w:rsid w:val="00CB5A00"/>
    <w:rsid w:val="00CB5A38"/>
    <w:rsid w:val="00CB5AE1"/>
    <w:rsid w:val="00CB5B24"/>
    <w:rsid w:val="00CB6243"/>
    <w:rsid w:val="00CB63A8"/>
    <w:rsid w:val="00CB63FA"/>
    <w:rsid w:val="00CB65F7"/>
    <w:rsid w:val="00CB6682"/>
    <w:rsid w:val="00CB66E5"/>
    <w:rsid w:val="00CB6AEC"/>
    <w:rsid w:val="00CB6B0A"/>
    <w:rsid w:val="00CB6BDF"/>
    <w:rsid w:val="00CB6C14"/>
    <w:rsid w:val="00CB6C60"/>
    <w:rsid w:val="00CB6C99"/>
    <w:rsid w:val="00CB6F82"/>
    <w:rsid w:val="00CB739A"/>
    <w:rsid w:val="00CB7594"/>
    <w:rsid w:val="00CB77F2"/>
    <w:rsid w:val="00CB7839"/>
    <w:rsid w:val="00CB78FD"/>
    <w:rsid w:val="00CB7BFD"/>
    <w:rsid w:val="00CB7C9D"/>
    <w:rsid w:val="00CC00B4"/>
    <w:rsid w:val="00CC0257"/>
    <w:rsid w:val="00CC0568"/>
    <w:rsid w:val="00CC0990"/>
    <w:rsid w:val="00CC0A7E"/>
    <w:rsid w:val="00CC0AEF"/>
    <w:rsid w:val="00CC0BA3"/>
    <w:rsid w:val="00CC0C27"/>
    <w:rsid w:val="00CC0CAD"/>
    <w:rsid w:val="00CC0D4E"/>
    <w:rsid w:val="00CC146F"/>
    <w:rsid w:val="00CC14C3"/>
    <w:rsid w:val="00CC16EE"/>
    <w:rsid w:val="00CC17AA"/>
    <w:rsid w:val="00CC1A2B"/>
    <w:rsid w:val="00CC1CFF"/>
    <w:rsid w:val="00CC2089"/>
    <w:rsid w:val="00CC20C8"/>
    <w:rsid w:val="00CC2270"/>
    <w:rsid w:val="00CC25A5"/>
    <w:rsid w:val="00CC2757"/>
    <w:rsid w:val="00CC27A9"/>
    <w:rsid w:val="00CC285B"/>
    <w:rsid w:val="00CC2989"/>
    <w:rsid w:val="00CC2BB9"/>
    <w:rsid w:val="00CC2E02"/>
    <w:rsid w:val="00CC2E5C"/>
    <w:rsid w:val="00CC2F57"/>
    <w:rsid w:val="00CC3008"/>
    <w:rsid w:val="00CC31B0"/>
    <w:rsid w:val="00CC3237"/>
    <w:rsid w:val="00CC3251"/>
    <w:rsid w:val="00CC3292"/>
    <w:rsid w:val="00CC32BF"/>
    <w:rsid w:val="00CC32EF"/>
    <w:rsid w:val="00CC33D3"/>
    <w:rsid w:val="00CC3439"/>
    <w:rsid w:val="00CC35B6"/>
    <w:rsid w:val="00CC3622"/>
    <w:rsid w:val="00CC3907"/>
    <w:rsid w:val="00CC3C26"/>
    <w:rsid w:val="00CC3F92"/>
    <w:rsid w:val="00CC4187"/>
    <w:rsid w:val="00CC4193"/>
    <w:rsid w:val="00CC4391"/>
    <w:rsid w:val="00CC4392"/>
    <w:rsid w:val="00CC46A6"/>
    <w:rsid w:val="00CC4AEC"/>
    <w:rsid w:val="00CC4B03"/>
    <w:rsid w:val="00CC4BD1"/>
    <w:rsid w:val="00CC4EC4"/>
    <w:rsid w:val="00CC5064"/>
    <w:rsid w:val="00CC5069"/>
    <w:rsid w:val="00CC50A3"/>
    <w:rsid w:val="00CC5107"/>
    <w:rsid w:val="00CC5163"/>
    <w:rsid w:val="00CC53DC"/>
    <w:rsid w:val="00CC54B7"/>
    <w:rsid w:val="00CC5580"/>
    <w:rsid w:val="00CC580A"/>
    <w:rsid w:val="00CC59D6"/>
    <w:rsid w:val="00CC5B3A"/>
    <w:rsid w:val="00CC5BED"/>
    <w:rsid w:val="00CC5D5B"/>
    <w:rsid w:val="00CC5E14"/>
    <w:rsid w:val="00CC606F"/>
    <w:rsid w:val="00CC6090"/>
    <w:rsid w:val="00CC6175"/>
    <w:rsid w:val="00CC639D"/>
    <w:rsid w:val="00CC6743"/>
    <w:rsid w:val="00CC6864"/>
    <w:rsid w:val="00CC69CA"/>
    <w:rsid w:val="00CC6A79"/>
    <w:rsid w:val="00CC6B08"/>
    <w:rsid w:val="00CC6B87"/>
    <w:rsid w:val="00CC6D71"/>
    <w:rsid w:val="00CC6DB7"/>
    <w:rsid w:val="00CC70AB"/>
    <w:rsid w:val="00CC72A7"/>
    <w:rsid w:val="00CC735B"/>
    <w:rsid w:val="00CC74A8"/>
    <w:rsid w:val="00CC74AC"/>
    <w:rsid w:val="00CC765F"/>
    <w:rsid w:val="00CC787D"/>
    <w:rsid w:val="00CC79A5"/>
    <w:rsid w:val="00CC7A2A"/>
    <w:rsid w:val="00CC7D50"/>
    <w:rsid w:val="00CC7DEC"/>
    <w:rsid w:val="00CC7FB5"/>
    <w:rsid w:val="00CC7FF9"/>
    <w:rsid w:val="00CD01FB"/>
    <w:rsid w:val="00CD0235"/>
    <w:rsid w:val="00CD032F"/>
    <w:rsid w:val="00CD063C"/>
    <w:rsid w:val="00CD092C"/>
    <w:rsid w:val="00CD0A74"/>
    <w:rsid w:val="00CD0DDB"/>
    <w:rsid w:val="00CD0F5D"/>
    <w:rsid w:val="00CD10A3"/>
    <w:rsid w:val="00CD1106"/>
    <w:rsid w:val="00CD12C4"/>
    <w:rsid w:val="00CD12E5"/>
    <w:rsid w:val="00CD1308"/>
    <w:rsid w:val="00CD1665"/>
    <w:rsid w:val="00CD17C4"/>
    <w:rsid w:val="00CD18C1"/>
    <w:rsid w:val="00CD1A77"/>
    <w:rsid w:val="00CD1C89"/>
    <w:rsid w:val="00CD20F1"/>
    <w:rsid w:val="00CD2182"/>
    <w:rsid w:val="00CD25E5"/>
    <w:rsid w:val="00CD27F8"/>
    <w:rsid w:val="00CD2830"/>
    <w:rsid w:val="00CD2A95"/>
    <w:rsid w:val="00CD2B6D"/>
    <w:rsid w:val="00CD2BF3"/>
    <w:rsid w:val="00CD2D95"/>
    <w:rsid w:val="00CD328D"/>
    <w:rsid w:val="00CD32A4"/>
    <w:rsid w:val="00CD3385"/>
    <w:rsid w:val="00CD346B"/>
    <w:rsid w:val="00CD35BB"/>
    <w:rsid w:val="00CD36B6"/>
    <w:rsid w:val="00CD39D9"/>
    <w:rsid w:val="00CD3A08"/>
    <w:rsid w:val="00CD3C9C"/>
    <w:rsid w:val="00CD3D28"/>
    <w:rsid w:val="00CD3E8C"/>
    <w:rsid w:val="00CD4255"/>
    <w:rsid w:val="00CD42BE"/>
    <w:rsid w:val="00CD4425"/>
    <w:rsid w:val="00CD4625"/>
    <w:rsid w:val="00CD4652"/>
    <w:rsid w:val="00CD4659"/>
    <w:rsid w:val="00CD47BC"/>
    <w:rsid w:val="00CD47FE"/>
    <w:rsid w:val="00CD48CD"/>
    <w:rsid w:val="00CD49AB"/>
    <w:rsid w:val="00CD4C47"/>
    <w:rsid w:val="00CD4D77"/>
    <w:rsid w:val="00CD4E7B"/>
    <w:rsid w:val="00CD4F0E"/>
    <w:rsid w:val="00CD520A"/>
    <w:rsid w:val="00CD54BB"/>
    <w:rsid w:val="00CD55E5"/>
    <w:rsid w:val="00CD5AC9"/>
    <w:rsid w:val="00CD5C60"/>
    <w:rsid w:val="00CD5CEF"/>
    <w:rsid w:val="00CD5E33"/>
    <w:rsid w:val="00CD6282"/>
    <w:rsid w:val="00CD655F"/>
    <w:rsid w:val="00CD6882"/>
    <w:rsid w:val="00CD693F"/>
    <w:rsid w:val="00CD6957"/>
    <w:rsid w:val="00CD6A1D"/>
    <w:rsid w:val="00CD6A8C"/>
    <w:rsid w:val="00CD6B7E"/>
    <w:rsid w:val="00CD6BB3"/>
    <w:rsid w:val="00CD6C54"/>
    <w:rsid w:val="00CD6D3A"/>
    <w:rsid w:val="00CD6EB3"/>
    <w:rsid w:val="00CD6F6F"/>
    <w:rsid w:val="00CD6F79"/>
    <w:rsid w:val="00CD6FC8"/>
    <w:rsid w:val="00CD71E9"/>
    <w:rsid w:val="00CD7BF8"/>
    <w:rsid w:val="00CD7F8C"/>
    <w:rsid w:val="00CE002C"/>
    <w:rsid w:val="00CE011D"/>
    <w:rsid w:val="00CE01FF"/>
    <w:rsid w:val="00CE0485"/>
    <w:rsid w:val="00CE06D1"/>
    <w:rsid w:val="00CE07BD"/>
    <w:rsid w:val="00CE0888"/>
    <w:rsid w:val="00CE088C"/>
    <w:rsid w:val="00CE0935"/>
    <w:rsid w:val="00CE09BE"/>
    <w:rsid w:val="00CE0AA3"/>
    <w:rsid w:val="00CE0BA9"/>
    <w:rsid w:val="00CE115E"/>
    <w:rsid w:val="00CE1219"/>
    <w:rsid w:val="00CE1608"/>
    <w:rsid w:val="00CE1631"/>
    <w:rsid w:val="00CE16D0"/>
    <w:rsid w:val="00CE16E6"/>
    <w:rsid w:val="00CE18DC"/>
    <w:rsid w:val="00CE1BF8"/>
    <w:rsid w:val="00CE2014"/>
    <w:rsid w:val="00CE2036"/>
    <w:rsid w:val="00CE20C5"/>
    <w:rsid w:val="00CE226B"/>
    <w:rsid w:val="00CE2449"/>
    <w:rsid w:val="00CE2569"/>
    <w:rsid w:val="00CE2CAE"/>
    <w:rsid w:val="00CE2EA2"/>
    <w:rsid w:val="00CE30D2"/>
    <w:rsid w:val="00CE30DB"/>
    <w:rsid w:val="00CE32ED"/>
    <w:rsid w:val="00CE3502"/>
    <w:rsid w:val="00CE396C"/>
    <w:rsid w:val="00CE3B8E"/>
    <w:rsid w:val="00CE3DC7"/>
    <w:rsid w:val="00CE40FF"/>
    <w:rsid w:val="00CE4182"/>
    <w:rsid w:val="00CE4254"/>
    <w:rsid w:val="00CE434E"/>
    <w:rsid w:val="00CE43BD"/>
    <w:rsid w:val="00CE4506"/>
    <w:rsid w:val="00CE45E4"/>
    <w:rsid w:val="00CE4698"/>
    <w:rsid w:val="00CE469D"/>
    <w:rsid w:val="00CE4F64"/>
    <w:rsid w:val="00CE5212"/>
    <w:rsid w:val="00CE5227"/>
    <w:rsid w:val="00CE5274"/>
    <w:rsid w:val="00CE5373"/>
    <w:rsid w:val="00CE54CD"/>
    <w:rsid w:val="00CE57B3"/>
    <w:rsid w:val="00CE57BB"/>
    <w:rsid w:val="00CE57D1"/>
    <w:rsid w:val="00CE580E"/>
    <w:rsid w:val="00CE583E"/>
    <w:rsid w:val="00CE5D1A"/>
    <w:rsid w:val="00CE5F65"/>
    <w:rsid w:val="00CE612F"/>
    <w:rsid w:val="00CE6151"/>
    <w:rsid w:val="00CE632C"/>
    <w:rsid w:val="00CE6466"/>
    <w:rsid w:val="00CE64A7"/>
    <w:rsid w:val="00CE64E5"/>
    <w:rsid w:val="00CE6524"/>
    <w:rsid w:val="00CE659B"/>
    <w:rsid w:val="00CE65CE"/>
    <w:rsid w:val="00CE6A28"/>
    <w:rsid w:val="00CE6A3E"/>
    <w:rsid w:val="00CE6B79"/>
    <w:rsid w:val="00CE7056"/>
    <w:rsid w:val="00CE71E8"/>
    <w:rsid w:val="00CE738F"/>
    <w:rsid w:val="00CE739F"/>
    <w:rsid w:val="00CE73DA"/>
    <w:rsid w:val="00CE7571"/>
    <w:rsid w:val="00CE7785"/>
    <w:rsid w:val="00CE77A0"/>
    <w:rsid w:val="00CE79D4"/>
    <w:rsid w:val="00CE7A36"/>
    <w:rsid w:val="00CE7B8C"/>
    <w:rsid w:val="00CE7CFA"/>
    <w:rsid w:val="00CE7E2A"/>
    <w:rsid w:val="00CE7F01"/>
    <w:rsid w:val="00CF027A"/>
    <w:rsid w:val="00CF0287"/>
    <w:rsid w:val="00CF0436"/>
    <w:rsid w:val="00CF0503"/>
    <w:rsid w:val="00CF0699"/>
    <w:rsid w:val="00CF0B3C"/>
    <w:rsid w:val="00CF0B5C"/>
    <w:rsid w:val="00CF0EC5"/>
    <w:rsid w:val="00CF0F73"/>
    <w:rsid w:val="00CF0FF5"/>
    <w:rsid w:val="00CF129D"/>
    <w:rsid w:val="00CF14BC"/>
    <w:rsid w:val="00CF1504"/>
    <w:rsid w:val="00CF1557"/>
    <w:rsid w:val="00CF1621"/>
    <w:rsid w:val="00CF1838"/>
    <w:rsid w:val="00CF1863"/>
    <w:rsid w:val="00CF18B6"/>
    <w:rsid w:val="00CF1B1D"/>
    <w:rsid w:val="00CF1DEA"/>
    <w:rsid w:val="00CF2014"/>
    <w:rsid w:val="00CF2015"/>
    <w:rsid w:val="00CF209D"/>
    <w:rsid w:val="00CF238F"/>
    <w:rsid w:val="00CF2881"/>
    <w:rsid w:val="00CF28B5"/>
    <w:rsid w:val="00CF2A5E"/>
    <w:rsid w:val="00CF2B3D"/>
    <w:rsid w:val="00CF2F42"/>
    <w:rsid w:val="00CF303C"/>
    <w:rsid w:val="00CF3159"/>
    <w:rsid w:val="00CF3372"/>
    <w:rsid w:val="00CF34C3"/>
    <w:rsid w:val="00CF3814"/>
    <w:rsid w:val="00CF3C0E"/>
    <w:rsid w:val="00CF3CFC"/>
    <w:rsid w:val="00CF3DDB"/>
    <w:rsid w:val="00CF3E39"/>
    <w:rsid w:val="00CF3E79"/>
    <w:rsid w:val="00CF3EDE"/>
    <w:rsid w:val="00CF3FC0"/>
    <w:rsid w:val="00CF4434"/>
    <w:rsid w:val="00CF44B0"/>
    <w:rsid w:val="00CF453B"/>
    <w:rsid w:val="00CF4930"/>
    <w:rsid w:val="00CF4C7D"/>
    <w:rsid w:val="00CF4D5A"/>
    <w:rsid w:val="00CF4DFC"/>
    <w:rsid w:val="00CF50B2"/>
    <w:rsid w:val="00CF528C"/>
    <w:rsid w:val="00CF52A2"/>
    <w:rsid w:val="00CF5392"/>
    <w:rsid w:val="00CF5507"/>
    <w:rsid w:val="00CF57B2"/>
    <w:rsid w:val="00CF59AB"/>
    <w:rsid w:val="00CF5A3F"/>
    <w:rsid w:val="00CF5C2B"/>
    <w:rsid w:val="00CF5E2F"/>
    <w:rsid w:val="00CF628A"/>
    <w:rsid w:val="00CF6338"/>
    <w:rsid w:val="00CF63B9"/>
    <w:rsid w:val="00CF63FE"/>
    <w:rsid w:val="00CF6446"/>
    <w:rsid w:val="00CF65BC"/>
    <w:rsid w:val="00CF684A"/>
    <w:rsid w:val="00CF696F"/>
    <w:rsid w:val="00CF69A4"/>
    <w:rsid w:val="00CF6ABE"/>
    <w:rsid w:val="00CF6CC2"/>
    <w:rsid w:val="00CF6DA2"/>
    <w:rsid w:val="00CF7008"/>
    <w:rsid w:val="00CF7240"/>
    <w:rsid w:val="00CF73E1"/>
    <w:rsid w:val="00CF73ED"/>
    <w:rsid w:val="00CF75CF"/>
    <w:rsid w:val="00CF791E"/>
    <w:rsid w:val="00CF7B66"/>
    <w:rsid w:val="00CF7BF9"/>
    <w:rsid w:val="00CF7C85"/>
    <w:rsid w:val="00D00430"/>
    <w:rsid w:val="00D0044E"/>
    <w:rsid w:val="00D00601"/>
    <w:rsid w:val="00D00610"/>
    <w:rsid w:val="00D00875"/>
    <w:rsid w:val="00D00AAA"/>
    <w:rsid w:val="00D00C35"/>
    <w:rsid w:val="00D00DAE"/>
    <w:rsid w:val="00D010B8"/>
    <w:rsid w:val="00D011B5"/>
    <w:rsid w:val="00D01472"/>
    <w:rsid w:val="00D0149A"/>
    <w:rsid w:val="00D01584"/>
    <w:rsid w:val="00D01623"/>
    <w:rsid w:val="00D01A6C"/>
    <w:rsid w:val="00D01DAA"/>
    <w:rsid w:val="00D01E1D"/>
    <w:rsid w:val="00D01ECD"/>
    <w:rsid w:val="00D01F08"/>
    <w:rsid w:val="00D020F1"/>
    <w:rsid w:val="00D021A1"/>
    <w:rsid w:val="00D02200"/>
    <w:rsid w:val="00D025CE"/>
    <w:rsid w:val="00D027F2"/>
    <w:rsid w:val="00D02884"/>
    <w:rsid w:val="00D02A04"/>
    <w:rsid w:val="00D02D22"/>
    <w:rsid w:val="00D02DAB"/>
    <w:rsid w:val="00D02ECD"/>
    <w:rsid w:val="00D03433"/>
    <w:rsid w:val="00D0367C"/>
    <w:rsid w:val="00D03707"/>
    <w:rsid w:val="00D03798"/>
    <w:rsid w:val="00D03857"/>
    <w:rsid w:val="00D03AC4"/>
    <w:rsid w:val="00D03C4B"/>
    <w:rsid w:val="00D03CE9"/>
    <w:rsid w:val="00D03E94"/>
    <w:rsid w:val="00D0401C"/>
    <w:rsid w:val="00D041D8"/>
    <w:rsid w:val="00D042AC"/>
    <w:rsid w:val="00D0496E"/>
    <w:rsid w:val="00D04AF7"/>
    <w:rsid w:val="00D04D21"/>
    <w:rsid w:val="00D0520A"/>
    <w:rsid w:val="00D053CF"/>
    <w:rsid w:val="00D054C2"/>
    <w:rsid w:val="00D055F7"/>
    <w:rsid w:val="00D0563E"/>
    <w:rsid w:val="00D057EB"/>
    <w:rsid w:val="00D05D99"/>
    <w:rsid w:val="00D060A6"/>
    <w:rsid w:val="00D062E0"/>
    <w:rsid w:val="00D062F2"/>
    <w:rsid w:val="00D0630B"/>
    <w:rsid w:val="00D06471"/>
    <w:rsid w:val="00D06573"/>
    <w:rsid w:val="00D0659B"/>
    <w:rsid w:val="00D067A8"/>
    <w:rsid w:val="00D068C8"/>
    <w:rsid w:val="00D06AEA"/>
    <w:rsid w:val="00D06B0E"/>
    <w:rsid w:val="00D06B6C"/>
    <w:rsid w:val="00D06FD3"/>
    <w:rsid w:val="00D06FFB"/>
    <w:rsid w:val="00D0714C"/>
    <w:rsid w:val="00D07186"/>
    <w:rsid w:val="00D0734C"/>
    <w:rsid w:val="00D075CF"/>
    <w:rsid w:val="00D07609"/>
    <w:rsid w:val="00D07666"/>
    <w:rsid w:val="00D07916"/>
    <w:rsid w:val="00D079E5"/>
    <w:rsid w:val="00D07A32"/>
    <w:rsid w:val="00D07B12"/>
    <w:rsid w:val="00D07B22"/>
    <w:rsid w:val="00D07B4E"/>
    <w:rsid w:val="00D07D67"/>
    <w:rsid w:val="00D07EC5"/>
    <w:rsid w:val="00D1003E"/>
    <w:rsid w:val="00D1016C"/>
    <w:rsid w:val="00D103E2"/>
    <w:rsid w:val="00D10436"/>
    <w:rsid w:val="00D10472"/>
    <w:rsid w:val="00D104CA"/>
    <w:rsid w:val="00D1066E"/>
    <w:rsid w:val="00D107A5"/>
    <w:rsid w:val="00D10924"/>
    <w:rsid w:val="00D1095B"/>
    <w:rsid w:val="00D10A4F"/>
    <w:rsid w:val="00D10A6B"/>
    <w:rsid w:val="00D10AA4"/>
    <w:rsid w:val="00D10C51"/>
    <w:rsid w:val="00D10D95"/>
    <w:rsid w:val="00D10EC9"/>
    <w:rsid w:val="00D11018"/>
    <w:rsid w:val="00D116D2"/>
    <w:rsid w:val="00D117C3"/>
    <w:rsid w:val="00D11C62"/>
    <w:rsid w:val="00D11CE3"/>
    <w:rsid w:val="00D11DA6"/>
    <w:rsid w:val="00D11F74"/>
    <w:rsid w:val="00D120E4"/>
    <w:rsid w:val="00D12247"/>
    <w:rsid w:val="00D122A8"/>
    <w:rsid w:val="00D122CE"/>
    <w:rsid w:val="00D122E3"/>
    <w:rsid w:val="00D1230B"/>
    <w:rsid w:val="00D1248F"/>
    <w:rsid w:val="00D129BF"/>
    <w:rsid w:val="00D12B21"/>
    <w:rsid w:val="00D12BB6"/>
    <w:rsid w:val="00D12C55"/>
    <w:rsid w:val="00D12D49"/>
    <w:rsid w:val="00D12EB0"/>
    <w:rsid w:val="00D12EBC"/>
    <w:rsid w:val="00D13272"/>
    <w:rsid w:val="00D133D5"/>
    <w:rsid w:val="00D13663"/>
    <w:rsid w:val="00D1378F"/>
    <w:rsid w:val="00D137F0"/>
    <w:rsid w:val="00D13965"/>
    <w:rsid w:val="00D13A39"/>
    <w:rsid w:val="00D140BA"/>
    <w:rsid w:val="00D140D0"/>
    <w:rsid w:val="00D140F8"/>
    <w:rsid w:val="00D142A6"/>
    <w:rsid w:val="00D14A45"/>
    <w:rsid w:val="00D14BD3"/>
    <w:rsid w:val="00D14C04"/>
    <w:rsid w:val="00D14CF8"/>
    <w:rsid w:val="00D14DFB"/>
    <w:rsid w:val="00D14E6D"/>
    <w:rsid w:val="00D14F14"/>
    <w:rsid w:val="00D152BF"/>
    <w:rsid w:val="00D153AF"/>
    <w:rsid w:val="00D153CC"/>
    <w:rsid w:val="00D154D2"/>
    <w:rsid w:val="00D15596"/>
    <w:rsid w:val="00D1560F"/>
    <w:rsid w:val="00D15708"/>
    <w:rsid w:val="00D15A86"/>
    <w:rsid w:val="00D15EEA"/>
    <w:rsid w:val="00D16330"/>
    <w:rsid w:val="00D164A7"/>
    <w:rsid w:val="00D1658B"/>
    <w:rsid w:val="00D16608"/>
    <w:rsid w:val="00D16830"/>
    <w:rsid w:val="00D1684B"/>
    <w:rsid w:val="00D1687D"/>
    <w:rsid w:val="00D169CF"/>
    <w:rsid w:val="00D16C6C"/>
    <w:rsid w:val="00D16CA8"/>
    <w:rsid w:val="00D16D27"/>
    <w:rsid w:val="00D16EAF"/>
    <w:rsid w:val="00D16F83"/>
    <w:rsid w:val="00D170DF"/>
    <w:rsid w:val="00D1714B"/>
    <w:rsid w:val="00D17392"/>
    <w:rsid w:val="00D17525"/>
    <w:rsid w:val="00D175D8"/>
    <w:rsid w:val="00D177FA"/>
    <w:rsid w:val="00D17AE2"/>
    <w:rsid w:val="00D17B7E"/>
    <w:rsid w:val="00D17B86"/>
    <w:rsid w:val="00D17C2D"/>
    <w:rsid w:val="00D17DF9"/>
    <w:rsid w:val="00D17E13"/>
    <w:rsid w:val="00D20174"/>
    <w:rsid w:val="00D20784"/>
    <w:rsid w:val="00D207D0"/>
    <w:rsid w:val="00D208DC"/>
    <w:rsid w:val="00D20937"/>
    <w:rsid w:val="00D20C34"/>
    <w:rsid w:val="00D211E5"/>
    <w:rsid w:val="00D21376"/>
    <w:rsid w:val="00D21533"/>
    <w:rsid w:val="00D215D4"/>
    <w:rsid w:val="00D21674"/>
    <w:rsid w:val="00D21739"/>
    <w:rsid w:val="00D218B6"/>
    <w:rsid w:val="00D219DE"/>
    <w:rsid w:val="00D21BE8"/>
    <w:rsid w:val="00D21D73"/>
    <w:rsid w:val="00D2215C"/>
    <w:rsid w:val="00D221C7"/>
    <w:rsid w:val="00D224A2"/>
    <w:rsid w:val="00D226E0"/>
    <w:rsid w:val="00D2272F"/>
    <w:rsid w:val="00D22795"/>
    <w:rsid w:val="00D22911"/>
    <w:rsid w:val="00D22978"/>
    <w:rsid w:val="00D22C52"/>
    <w:rsid w:val="00D22CD9"/>
    <w:rsid w:val="00D230FD"/>
    <w:rsid w:val="00D23190"/>
    <w:rsid w:val="00D234F8"/>
    <w:rsid w:val="00D235A1"/>
    <w:rsid w:val="00D23743"/>
    <w:rsid w:val="00D23797"/>
    <w:rsid w:val="00D23D7C"/>
    <w:rsid w:val="00D23E9C"/>
    <w:rsid w:val="00D24868"/>
    <w:rsid w:val="00D24871"/>
    <w:rsid w:val="00D24BC4"/>
    <w:rsid w:val="00D24CE8"/>
    <w:rsid w:val="00D24D6B"/>
    <w:rsid w:val="00D24F88"/>
    <w:rsid w:val="00D25020"/>
    <w:rsid w:val="00D25025"/>
    <w:rsid w:val="00D2505F"/>
    <w:rsid w:val="00D2509E"/>
    <w:rsid w:val="00D250E6"/>
    <w:rsid w:val="00D2537A"/>
    <w:rsid w:val="00D2545D"/>
    <w:rsid w:val="00D256D0"/>
    <w:rsid w:val="00D25A71"/>
    <w:rsid w:val="00D25AA2"/>
    <w:rsid w:val="00D25BA2"/>
    <w:rsid w:val="00D25BD8"/>
    <w:rsid w:val="00D25C1D"/>
    <w:rsid w:val="00D25EE4"/>
    <w:rsid w:val="00D25F47"/>
    <w:rsid w:val="00D26052"/>
    <w:rsid w:val="00D26082"/>
    <w:rsid w:val="00D263CB"/>
    <w:rsid w:val="00D26574"/>
    <w:rsid w:val="00D265DF"/>
    <w:rsid w:val="00D26869"/>
    <w:rsid w:val="00D26A42"/>
    <w:rsid w:val="00D270D8"/>
    <w:rsid w:val="00D2716E"/>
    <w:rsid w:val="00D2726E"/>
    <w:rsid w:val="00D275B0"/>
    <w:rsid w:val="00D2761C"/>
    <w:rsid w:val="00D27673"/>
    <w:rsid w:val="00D27729"/>
    <w:rsid w:val="00D278E1"/>
    <w:rsid w:val="00D27A82"/>
    <w:rsid w:val="00D27A8A"/>
    <w:rsid w:val="00D27ADB"/>
    <w:rsid w:val="00D27EB1"/>
    <w:rsid w:val="00D27F3C"/>
    <w:rsid w:val="00D27F7D"/>
    <w:rsid w:val="00D27FEB"/>
    <w:rsid w:val="00D30664"/>
    <w:rsid w:val="00D30975"/>
    <w:rsid w:val="00D30C2E"/>
    <w:rsid w:val="00D311B8"/>
    <w:rsid w:val="00D311FA"/>
    <w:rsid w:val="00D312E5"/>
    <w:rsid w:val="00D314B0"/>
    <w:rsid w:val="00D3155E"/>
    <w:rsid w:val="00D316B8"/>
    <w:rsid w:val="00D319EE"/>
    <w:rsid w:val="00D31ABD"/>
    <w:rsid w:val="00D31C05"/>
    <w:rsid w:val="00D31CD4"/>
    <w:rsid w:val="00D31D77"/>
    <w:rsid w:val="00D32160"/>
    <w:rsid w:val="00D325E7"/>
    <w:rsid w:val="00D326BA"/>
    <w:rsid w:val="00D32742"/>
    <w:rsid w:val="00D32763"/>
    <w:rsid w:val="00D32787"/>
    <w:rsid w:val="00D328F9"/>
    <w:rsid w:val="00D32A93"/>
    <w:rsid w:val="00D32C82"/>
    <w:rsid w:val="00D32D00"/>
    <w:rsid w:val="00D330BB"/>
    <w:rsid w:val="00D3310D"/>
    <w:rsid w:val="00D33160"/>
    <w:rsid w:val="00D332A7"/>
    <w:rsid w:val="00D332B5"/>
    <w:rsid w:val="00D332DB"/>
    <w:rsid w:val="00D33357"/>
    <w:rsid w:val="00D336FC"/>
    <w:rsid w:val="00D33717"/>
    <w:rsid w:val="00D339CF"/>
    <w:rsid w:val="00D339D4"/>
    <w:rsid w:val="00D33CBF"/>
    <w:rsid w:val="00D33EF7"/>
    <w:rsid w:val="00D3401D"/>
    <w:rsid w:val="00D34094"/>
    <w:rsid w:val="00D34151"/>
    <w:rsid w:val="00D34212"/>
    <w:rsid w:val="00D34486"/>
    <w:rsid w:val="00D344C4"/>
    <w:rsid w:val="00D34521"/>
    <w:rsid w:val="00D34CC7"/>
    <w:rsid w:val="00D34DA2"/>
    <w:rsid w:val="00D34E81"/>
    <w:rsid w:val="00D34EB6"/>
    <w:rsid w:val="00D35123"/>
    <w:rsid w:val="00D35219"/>
    <w:rsid w:val="00D3528B"/>
    <w:rsid w:val="00D352CA"/>
    <w:rsid w:val="00D35305"/>
    <w:rsid w:val="00D353CF"/>
    <w:rsid w:val="00D3545C"/>
    <w:rsid w:val="00D35537"/>
    <w:rsid w:val="00D356F0"/>
    <w:rsid w:val="00D358CA"/>
    <w:rsid w:val="00D35A4E"/>
    <w:rsid w:val="00D35A95"/>
    <w:rsid w:val="00D35AA1"/>
    <w:rsid w:val="00D35B51"/>
    <w:rsid w:val="00D35D95"/>
    <w:rsid w:val="00D360CE"/>
    <w:rsid w:val="00D3629A"/>
    <w:rsid w:val="00D363A7"/>
    <w:rsid w:val="00D366A7"/>
    <w:rsid w:val="00D36712"/>
    <w:rsid w:val="00D36C38"/>
    <w:rsid w:val="00D36C9C"/>
    <w:rsid w:val="00D36EA5"/>
    <w:rsid w:val="00D36F97"/>
    <w:rsid w:val="00D36FFC"/>
    <w:rsid w:val="00D37282"/>
    <w:rsid w:val="00D37333"/>
    <w:rsid w:val="00D37556"/>
    <w:rsid w:val="00D3769C"/>
    <w:rsid w:val="00D376A3"/>
    <w:rsid w:val="00D37791"/>
    <w:rsid w:val="00D377A3"/>
    <w:rsid w:val="00D37A57"/>
    <w:rsid w:val="00D37C0C"/>
    <w:rsid w:val="00D37CC5"/>
    <w:rsid w:val="00D37D44"/>
    <w:rsid w:val="00D37DE9"/>
    <w:rsid w:val="00D4012C"/>
    <w:rsid w:val="00D4019C"/>
    <w:rsid w:val="00D40357"/>
    <w:rsid w:val="00D40BFE"/>
    <w:rsid w:val="00D40D33"/>
    <w:rsid w:val="00D40E72"/>
    <w:rsid w:val="00D40F25"/>
    <w:rsid w:val="00D41030"/>
    <w:rsid w:val="00D41333"/>
    <w:rsid w:val="00D41384"/>
    <w:rsid w:val="00D414A9"/>
    <w:rsid w:val="00D41648"/>
    <w:rsid w:val="00D41658"/>
    <w:rsid w:val="00D41742"/>
    <w:rsid w:val="00D41887"/>
    <w:rsid w:val="00D41AB9"/>
    <w:rsid w:val="00D41B29"/>
    <w:rsid w:val="00D41D62"/>
    <w:rsid w:val="00D41D94"/>
    <w:rsid w:val="00D41FA6"/>
    <w:rsid w:val="00D42134"/>
    <w:rsid w:val="00D42181"/>
    <w:rsid w:val="00D421E5"/>
    <w:rsid w:val="00D422F1"/>
    <w:rsid w:val="00D423E4"/>
    <w:rsid w:val="00D4269C"/>
    <w:rsid w:val="00D42AF1"/>
    <w:rsid w:val="00D42C6E"/>
    <w:rsid w:val="00D42FD0"/>
    <w:rsid w:val="00D43033"/>
    <w:rsid w:val="00D432A5"/>
    <w:rsid w:val="00D433F2"/>
    <w:rsid w:val="00D434B3"/>
    <w:rsid w:val="00D43E06"/>
    <w:rsid w:val="00D44009"/>
    <w:rsid w:val="00D44835"/>
    <w:rsid w:val="00D44902"/>
    <w:rsid w:val="00D44AC0"/>
    <w:rsid w:val="00D44AD8"/>
    <w:rsid w:val="00D44BDF"/>
    <w:rsid w:val="00D44CDB"/>
    <w:rsid w:val="00D44EA6"/>
    <w:rsid w:val="00D451FC"/>
    <w:rsid w:val="00D45264"/>
    <w:rsid w:val="00D45269"/>
    <w:rsid w:val="00D454EE"/>
    <w:rsid w:val="00D45A73"/>
    <w:rsid w:val="00D45B67"/>
    <w:rsid w:val="00D45BA5"/>
    <w:rsid w:val="00D45D3A"/>
    <w:rsid w:val="00D45EF7"/>
    <w:rsid w:val="00D46056"/>
    <w:rsid w:val="00D4612B"/>
    <w:rsid w:val="00D461FD"/>
    <w:rsid w:val="00D464B2"/>
    <w:rsid w:val="00D464C3"/>
    <w:rsid w:val="00D46BDE"/>
    <w:rsid w:val="00D46DA5"/>
    <w:rsid w:val="00D46DCD"/>
    <w:rsid w:val="00D47157"/>
    <w:rsid w:val="00D47299"/>
    <w:rsid w:val="00D47678"/>
    <w:rsid w:val="00D476D8"/>
    <w:rsid w:val="00D47707"/>
    <w:rsid w:val="00D47CA6"/>
    <w:rsid w:val="00D47DE2"/>
    <w:rsid w:val="00D47E18"/>
    <w:rsid w:val="00D47FA4"/>
    <w:rsid w:val="00D50056"/>
    <w:rsid w:val="00D501DD"/>
    <w:rsid w:val="00D5023B"/>
    <w:rsid w:val="00D50257"/>
    <w:rsid w:val="00D5025B"/>
    <w:rsid w:val="00D5025F"/>
    <w:rsid w:val="00D507D7"/>
    <w:rsid w:val="00D5083E"/>
    <w:rsid w:val="00D50864"/>
    <w:rsid w:val="00D5098D"/>
    <w:rsid w:val="00D50D51"/>
    <w:rsid w:val="00D50DD0"/>
    <w:rsid w:val="00D50E63"/>
    <w:rsid w:val="00D50F1C"/>
    <w:rsid w:val="00D50F75"/>
    <w:rsid w:val="00D516D1"/>
    <w:rsid w:val="00D5176F"/>
    <w:rsid w:val="00D517CC"/>
    <w:rsid w:val="00D517D0"/>
    <w:rsid w:val="00D5195A"/>
    <w:rsid w:val="00D5197E"/>
    <w:rsid w:val="00D51DED"/>
    <w:rsid w:val="00D51EA3"/>
    <w:rsid w:val="00D52723"/>
    <w:rsid w:val="00D52840"/>
    <w:rsid w:val="00D5287D"/>
    <w:rsid w:val="00D52B14"/>
    <w:rsid w:val="00D52BF5"/>
    <w:rsid w:val="00D52EC9"/>
    <w:rsid w:val="00D5322A"/>
    <w:rsid w:val="00D53637"/>
    <w:rsid w:val="00D5381A"/>
    <w:rsid w:val="00D53893"/>
    <w:rsid w:val="00D53A02"/>
    <w:rsid w:val="00D54075"/>
    <w:rsid w:val="00D54209"/>
    <w:rsid w:val="00D542AE"/>
    <w:rsid w:val="00D5430F"/>
    <w:rsid w:val="00D54469"/>
    <w:rsid w:val="00D54613"/>
    <w:rsid w:val="00D5481F"/>
    <w:rsid w:val="00D54879"/>
    <w:rsid w:val="00D5488D"/>
    <w:rsid w:val="00D54C3B"/>
    <w:rsid w:val="00D54D9D"/>
    <w:rsid w:val="00D55099"/>
    <w:rsid w:val="00D55192"/>
    <w:rsid w:val="00D5523C"/>
    <w:rsid w:val="00D553A0"/>
    <w:rsid w:val="00D55536"/>
    <w:rsid w:val="00D556CF"/>
    <w:rsid w:val="00D55731"/>
    <w:rsid w:val="00D559D8"/>
    <w:rsid w:val="00D55A4B"/>
    <w:rsid w:val="00D55B29"/>
    <w:rsid w:val="00D55EAA"/>
    <w:rsid w:val="00D55EBE"/>
    <w:rsid w:val="00D56033"/>
    <w:rsid w:val="00D560A4"/>
    <w:rsid w:val="00D560C1"/>
    <w:rsid w:val="00D561CE"/>
    <w:rsid w:val="00D563E7"/>
    <w:rsid w:val="00D56455"/>
    <w:rsid w:val="00D5652E"/>
    <w:rsid w:val="00D5664B"/>
    <w:rsid w:val="00D56676"/>
    <w:rsid w:val="00D56743"/>
    <w:rsid w:val="00D56767"/>
    <w:rsid w:val="00D569DE"/>
    <w:rsid w:val="00D56A52"/>
    <w:rsid w:val="00D56B37"/>
    <w:rsid w:val="00D56C1C"/>
    <w:rsid w:val="00D56CEC"/>
    <w:rsid w:val="00D56E8C"/>
    <w:rsid w:val="00D5723B"/>
    <w:rsid w:val="00D574C2"/>
    <w:rsid w:val="00D574FE"/>
    <w:rsid w:val="00D5784E"/>
    <w:rsid w:val="00D57B0D"/>
    <w:rsid w:val="00D57BCC"/>
    <w:rsid w:val="00D57C13"/>
    <w:rsid w:val="00D57C18"/>
    <w:rsid w:val="00D57CCC"/>
    <w:rsid w:val="00D57F9B"/>
    <w:rsid w:val="00D60259"/>
    <w:rsid w:val="00D60270"/>
    <w:rsid w:val="00D6033A"/>
    <w:rsid w:val="00D6058C"/>
    <w:rsid w:val="00D607AA"/>
    <w:rsid w:val="00D607B1"/>
    <w:rsid w:val="00D60827"/>
    <w:rsid w:val="00D6093A"/>
    <w:rsid w:val="00D609DE"/>
    <w:rsid w:val="00D60D1F"/>
    <w:rsid w:val="00D60DCA"/>
    <w:rsid w:val="00D60E60"/>
    <w:rsid w:val="00D61097"/>
    <w:rsid w:val="00D610E4"/>
    <w:rsid w:val="00D61739"/>
    <w:rsid w:val="00D617B2"/>
    <w:rsid w:val="00D6181C"/>
    <w:rsid w:val="00D61A22"/>
    <w:rsid w:val="00D61B4F"/>
    <w:rsid w:val="00D61B87"/>
    <w:rsid w:val="00D62616"/>
    <w:rsid w:val="00D6266C"/>
    <w:rsid w:val="00D62814"/>
    <w:rsid w:val="00D629A1"/>
    <w:rsid w:val="00D62B22"/>
    <w:rsid w:val="00D62B5E"/>
    <w:rsid w:val="00D62C68"/>
    <w:rsid w:val="00D62CF9"/>
    <w:rsid w:val="00D63152"/>
    <w:rsid w:val="00D635C4"/>
    <w:rsid w:val="00D63733"/>
    <w:rsid w:val="00D63768"/>
    <w:rsid w:val="00D63A9C"/>
    <w:rsid w:val="00D63B69"/>
    <w:rsid w:val="00D63D44"/>
    <w:rsid w:val="00D63DCB"/>
    <w:rsid w:val="00D63F67"/>
    <w:rsid w:val="00D63FEC"/>
    <w:rsid w:val="00D6408D"/>
    <w:rsid w:val="00D6422F"/>
    <w:rsid w:val="00D643C9"/>
    <w:rsid w:val="00D64418"/>
    <w:rsid w:val="00D64534"/>
    <w:rsid w:val="00D64682"/>
    <w:rsid w:val="00D647CB"/>
    <w:rsid w:val="00D647FF"/>
    <w:rsid w:val="00D64B3C"/>
    <w:rsid w:val="00D64D6A"/>
    <w:rsid w:val="00D64E52"/>
    <w:rsid w:val="00D65254"/>
    <w:rsid w:val="00D653E6"/>
    <w:rsid w:val="00D65473"/>
    <w:rsid w:val="00D654CF"/>
    <w:rsid w:val="00D6566B"/>
    <w:rsid w:val="00D6598A"/>
    <w:rsid w:val="00D65AFD"/>
    <w:rsid w:val="00D660CC"/>
    <w:rsid w:val="00D6623A"/>
    <w:rsid w:val="00D66280"/>
    <w:rsid w:val="00D664F1"/>
    <w:rsid w:val="00D66EF6"/>
    <w:rsid w:val="00D66F75"/>
    <w:rsid w:val="00D670D0"/>
    <w:rsid w:val="00D6723E"/>
    <w:rsid w:val="00D6730D"/>
    <w:rsid w:val="00D673A4"/>
    <w:rsid w:val="00D675E9"/>
    <w:rsid w:val="00D67663"/>
    <w:rsid w:val="00D676A1"/>
    <w:rsid w:val="00D678C6"/>
    <w:rsid w:val="00D67956"/>
    <w:rsid w:val="00D6795B"/>
    <w:rsid w:val="00D679B2"/>
    <w:rsid w:val="00D67A73"/>
    <w:rsid w:val="00D67A97"/>
    <w:rsid w:val="00D67B9C"/>
    <w:rsid w:val="00D67C21"/>
    <w:rsid w:val="00D67CFF"/>
    <w:rsid w:val="00D67F9C"/>
    <w:rsid w:val="00D700C1"/>
    <w:rsid w:val="00D700F0"/>
    <w:rsid w:val="00D70239"/>
    <w:rsid w:val="00D70A6F"/>
    <w:rsid w:val="00D70B4C"/>
    <w:rsid w:val="00D70B5E"/>
    <w:rsid w:val="00D70D05"/>
    <w:rsid w:val="00D70F16"/>
    <w:rsid w:val="00D7110B"/>
    <w:rsid w:val="00D7118F"/>
    <w:rsid w:val="00D712EE"/>
    <w:rsid w:val="00D7178C"/>
    <w:rsid w:val="00D7178F"/>
    <w:rsid w:val="00D7194C"/>
    <w:rsid w:val="00D71C1E"/>
    <w:rsid w:val="00D71C35"/>
    <w:rsid w:val="00D71CFE"/>
    <w:rsid w:val="00D71E4C"/>
    <w:rsid w:val="00D71F31"/>
    <w:rsid w:val="00D72244"/>
    <w:rsid w:val="00D72362"/>
    <w:rsid w:val="00D724C3"/>
    <w:rsid w:val="00D72671"/>
    <w:rsid w:val="00D726A6"/>
    <w:rsid w:val="00D72B0C"/>
    <w:rsid w:val="00D72B35"/>
    <w:rsid w:val="00D72B52"/>
    <w:rsid w:val="00D72C9D"/>
    <w:rsid w:val="00D72CB8"/>
    <w:rsid w:val="00D72E23"/>
    <w:rsid w:val="00D72E76"/>
    <w:rsid w:val="00D730C9"/>
    <w:rsid w:val="00D7386C"/>
    <w:rsid w:val="00D738E4"/>
    <w:rsid w:val="00D73A2A"/>
    <w:rsid w:val="00D73C6E"/>
    <w:rsid w:val="00D73E34"/>
    <w:rsid w:val="00D74103"/>
    <w:rsid w:val="00D7426D"/>
    <w:rsid w:val="00D744FA"/>
    <w:rsid w:val="00D74581"/>
    <w:rsid w:val="00D7471F"/>
    <w:rsid w:val="00D74771"/>
    <w:rsid w:val="00D7478C"/>
    <w:rsid w:val="00D74880"/>
    <w:rsid w:val="00D749FE"/>
    <w:rsid w:val="00D74A79"/>
    <w:rsid w:val="00D74BBC"/>
    <w:rsid w:val="00D74C50"/>
    <w:rsid w:val="00D74E8C"/>
    <w:rsid w:val="00D74FBD"/>
    <w:rsid w:val="00D75066"/>
    <w:rsid w:val="00D750F5"/>
    <w:rsid w:val="00D75128"/>
    <w:rsid w:val="00D754D2"/>
    <w:rsid w:val="00D7561B"/>
    <w:rsid w:val="00D759C3"/>
    <w:rsid w:val="00D75AB5"/>
    <w:rsid w:val="00D75B53"/>
    <w:rsid w:val="00D75D32"/>
    <w:rsid w:val="00D75E33"/>
    <w:rsid w:val="00D75E40"/>
    <w:rsid w:val="00D75EA8"/>
    <w:rsid w:val="00D75F29"/>
    <w:rsid w:val="00D760D0"/>
    <w:rsid w:val="00D76159"/>
    <w:rsid w:val="00D76276"/>
    <w:rsid w:val="00D762E6"/>
    <w:rsid w:val="00D76535"/>
    <w:rsid w:val="00D7662C"/>
    <w:rsid w:val="00D76D9B"/>
    <w:rsid w:val="00D7708A"/>
    <w:rsid w:val="00D7721F"/>
    <w:rsid w:val="00D77358"/>
    <w:rsid w:val="00D77397"/>
    <w:rsid w:val="00D773CB"/>
    <w:rsid w:val="00D773E5"/>
    <w:rsid w:val="00D7758B"/>
    <w:rsid w:val="00D7762A"/>
    <w:rsid w:val="00D7763A"/>
    <w:rsid w:val="00D776A5"/>
    <w:rsid w:val="00D77712"/>
    <w:rsid w:val="00D77727"/>
    <w:rsid w:val="00D7781C"/>
    <w:rsid w:val="00D77C10"/>
    <w:rsid w:val="00D77C95"/>
    <w:rsid w:val="00D77D4E"/>
    <w:rsid w:val="00D80056"/>
    <w:rsid w:val="00D8040E"/>
    <w:rsid w:val="00D80492"/>
    <w:rsid w:val="00D807FC"/>
    <w:rsid w:val="00D80841"/>
    <w:rsid w:val="00D808EE"/>
    <w:rsid w:val="00D80BDA"/>
    <w:rsid w:val="00D80DC7"/>
    <w:rsid w:val="00D80E2B"/>
    <w:rsid w:val="00D80F08"/>
    <w:rsid w:val="00D810A2"/>
    <w:rsid w:val="00D8157C"/>
    <w:rsid w:val="00D816CD"/>
    <w:rsid w:val="00D81861"/>
    <w:rsid w:val="00D81879"/>
    <w:rsid w:val="00D8188E"/>
    <w:rsid w:val="00D8190C"/>
    <w:rsid w:val="00D81975"/>
    <w:rsid w:val="00D81A74"/>
    <w:rsid w:val="00D81CE7"/>
    <w:rsid w:val="00D81D95"/>
    <w:rsid w:val="00D81EAB"/>
    <w:rsid w:val="00D820EC"/>
    <w:rsid w:val="00D82551"/>
    <w:rsid w:val="00D82775"/>
    <w:rsid w:val="00D82A1D"/>
    <w:rsid w:val="00D82CC7"/>
    <w:rsid w:val="00D82E95"/>
    <w:rsid w:val="00D82F99"/>
    <w:rsid w:val="00D83117"/>
    <w:rsid w:val="00D83204"/>
    <w:rsid w:val="00D8326E"/>
    <w:rsid w:val="00D83E12"/>
    <w:rsid w:val="00D83ED8"/>
    <w:rsid w:val="00D84037"/>
    <w:rsid w:val="00D841A5"/>
    <w:rsid w:val="00D841BE"/>
    <w:rsid w:val="00D842DD"/>
    <w:rsid w:val="00D8441C"/>
    <w:rsid w:val="00D8443B"/>
    <w:rsid w:val="00D84479"/>
    <w:rsid w:val="00D846BA"/>
    <w:rsid w:val="00D847B9"/>
    <w:rsid w:val="00D84801"/>
    <w:rsid w:val="00D84F40"/>
    <w:rsid w:val="00D850BA"/>
    <w:rsid w:val="00D85239"/>
    <w:rsid w:val="00D85655"/>
    <w:rsid w:val="00D858DF"/>
    <w:rsid w:val="00D8592A"/>
    <w:rsid w:val="00D85B30"/>
    <w:rsid w:val="00D85CAB"/>
    <w:rsid w:val="00D85FAA"/>
    <w:rsid w:val="00D85FAD"/>
    <w:rsid w:val="00D8635E"/>
    <w:rsid w:val="00D8640D"/>
    <w:rsid w:val="00D8644E"/>
    <w:rsid w:val="00D86496"/>
    <w:rsid w:val="00D864B1"/>
    <w:rsid w:val="00D86507"/>
    <w:rsid w:val="00D86A66"/>
    <w:rsid w:val="00D86B88"/>
    <w:rsid w:val="00D86B89"/>
    <w:rsid w:val="00D86CC8"/>
    <w:rsid w:val="00D86E0B"/>
    <w:rsid w:val="00D87018"/>
    <w:rsid w:val="00D8702E"/>
    <w:rsid w:val="00D87041"/>
    <w:rsid w:val="00D870F5"/>
    <w:rsid w:val="00D872B9"/>
    <w:rsid w:val="00D872F4"/>
    <w:rsid w:val="00D87368"/>
    <w:rsid w:val="00D875B4"/>
    <w:rsid w:val="00D8764B"/>
    <w:rsid w:val="00D8798B"/>
    <w:rsid w:val="00D879D0"/>
    <w:rsid w:val="00D87C38"/>
    <w:rsid w:val="00D87CEB"/>
    <w:rsid w:val="00D87E70"/>
    <w:rsid w:val="00D87EB4"/>
    <w:rsid w:val="00D90002"/>
    <w:rsid w:val="00D9007A"/>
    <w:rsid w:val="00D901A2"/>
    <w:rsid w:val="00D9027D"/>
    <w:rsid w:val="00D9037F"/>
    <w:rsid w:val="00D90388"/>
    <w:rsid w:val="00D903CE"/>
    <w:rsid w:val="00D90522"/>
    <w:rsid w:val="00D9063B"/>
    <w:rsid w:val="00D90789"/>
    <w:rsid w:val="00D907AB"/>
    <w:rsid w:val="00D90911"/>
    <w:rsid w:val="00D9097C"/>
    <w:rsid w:val="00D90B09"/>
    <w:rsid w:val="00D90C7D"/>
    <w:rsid w:val="00D90D5A"/>
    <w:rsid w:val="00D90D72"/>
    <w:rsid w:val="00D90EE0"/>
    <w:rsid w:val="00D912B3"/>
    <w:rsid w:val="00D914A4"/>
    <w:rsid w:val="00D916A6"/>
    <w:rsid w:val="00D91807"/>
    <w:rsid w:val="00D91BF9"/>
    <w:rsid w:val="00D91CA1"/>
    <w:rsid w:val="00D91DA8"/>
    <w:rsid w:val="00D91FC9"/>
    <w:rsid w:val="00D920F3"/>
    <w:rsid w:val="00D9221D"/>
    <w:rsid w:val="00D922E1"/>
    <w:rsid w:val="00D922E3"/>
    <w:rsid w:val="00D92329"/>
    <w:rsid w:val="00D923D0"/>
    <w:rsid w:val="00D92487"/>
    <w:rsid w:val="00D926FF"/>
    <w:rsid w:val="00D927D6"/>
    <w:rsid w:val="00D92E26"/>
    <w:rsid w:val="00D92EC6"/>
    <w:rsid w:val="00D93249"/>
    <w:rsid w:val="00D937E9"/>
    <w:rsid w:val="00D93905"/>
    <w:rsid w:val="00D939B4"/>
    <w:rsid w:val="00D93BE5"/>
    <w:rsid w:val="00D93C92"/>
    <w:rsid w:val="00D93DE1"/>
    <w:rsid w:val="00D93EC7"/>
    <w:rsid w:val="00D93EDD"/>
    <w:rsid w:val="00D93F51"/>
    <w:rsid w:val="00D941E9"/>
    <w:rsid w:val="00D9441C"/>
    <w:rsid w:val="00D94511"/>
    <w:rsid w:val="00D945CB"/>
    <w:rsid w:val="00D94777"/>
    <w:rsid w:val="00D947A0"/>
    <w:rsid w:val="00D947FC"/>
    <w:rsid w:val="00D94809"/>
    <w:rsid w:val="00D9488E"/>
    <w:rsid w:val="00D94960"/>
    <w:rsid w:val="00D94A7F"/>
    <w:rsid w:val="00D94D4E"/>
    <w:rsid w:val="00D94E15"/>
    <w:rsid w:val="00D94F94"/>
    <w:rsid w:val="00D94FB4"/>
    <w:rsid w:val="00D95183"/>
    <w:rsid w:val="00D952F1"/>
    <w:rsid w:val="00D953E3"/>
    <w:rsid w:val="00D953F1"/>
    <w:rsid w:val="00D95525"/>
    <w:rsid w:val="00D9557A"/>
    <w:rsid w:val="00D95696"/>
    <w:rsid w:val="00D957CA"/>
    <w:rsid w:val="00D958FD"/>
    <w:rsid w:val="00D95A3B"/>
    <w:rsid w:val="00D95A7A"/>
    <w:rsid w:val="00D95AF8"/>
    <w:rsid w:val="00D95DBF"/>
    <w:rsid w:val="00D964B1"/>
    <w:rsid w:val="00D968E3"/>
    <w:rsid w:val="00D96963"/>
    <w:rsid w:val="00D96A18"/>
    <w:rsid w:val="00D96D08"/>
    <w:rsid w:val="00D971DD"/>
    <w:rsid w:val="00D97541"/>
    <w:rsid w:val="00D97830"/>
    <w:rsid w:val="00D978B1"/>
    <w:rsid w:val="00D97FCF"/>
    <w:rsid w:val="00DA00DF"/>
    <w:rsid w:val="00DA048A"/>
    <w:rsid w:val="00DA067A"/>
    <w:rsid w:val="00DA06EA"/>
    <w:rsid w:val="00DA07EB"/>
    <w:rsid w:val="00DA09A3"/>
    <w:rsid w:val="00DA0C79"/>
    <w:rsid w:val="00DA0D93"/>
    <w:rsid w:val="00DA0E6A"/>
    <w:rsid w:val="00DA0EFE"/>
    <w:rsid w:val="00DA12AF"/>
    <w:rsid w:val="00DA15E5"/>
    <w:rsid w:val="00DA18C0"/>
    <w:rsid w:val="00DA1965"/>
    <w:rsid w:val="00DA1A5A"/>
    <w:rsid w:val="00DA1A85"/>
    <w:rsid w:val="00DA1BBA"/>
    <w:rsid w:val="00DA2346"/>
    <w:rsid w:val="00DA23C8"/>
    <w:rsid w:val="00DA23F4"/>
    <w:rsid w:val="00DA27F8"/>
    <w:rsid w:val="00DA293D"/>
    <w:rsid w:val="00DA2B2F"/>
    <w:rsid w:val="00DA2BE5"/>
    <w:rsid w:val="00DA2BF7"/>
    <w:rsid w:val="00DA2C55"/>
    <w:rsid w:val="00DA2CE9"/>
    <w:rsid w:val="00DA2D95"/>
    <w:rsid w:val="00DA3094"/>
    <w:rsid w:val="00DA310E"/>
    <w:rsid w:val="00DA3155"/>
    <w:rsid w:val="00DA346A"/>
    <w:rsid w:val="00DA34AE"/>
    <w:rsid w:val="00DA35F6"/>
    <w:rsid w:val="00DA367E"/>
    <w:rsid w:val="00DA37E3"/>
    <w:rsid w:val="00DA3AE9"/>
    <w:rsid w:val="00DA3E49"/>
    <w:rsid w:val="00DA3EC9"/>
    <w:rsid w:val="00DA3FED"/>
    <w:rsid w:val="00DA4007"/>
    <w:rsid w:val="00DA40F0"/>
    <w:rsid w:val="00DA415C"/>
    <w:rsid w:val="00DA42B9"/>
    <w:rsid w:val="00DA4823"/>
    <w:rsid w:val="00DA498F"/>
    <w:rsid w:val="00DA49C6"/>
    <w:rsid w:val="00DA4A06"/>
    <w:rsid w:val="00DA4A54"/>
    <w:rsid w:val="00DA4B50"/>
    <w:rsid w:val="00DA4B58"/>
    <w:rsid w:val="00DA521F"/>
    <w:rsid w:val="00DA54F0"/>
    <w:rsid w:val="00DA55F4"/>
    <w:rsid w:val="00DA5639"/>
    <w:rsid w:val="00DA58E8"/>
    <w:rsid w:val="00DA59A4"/>
    <w:rsid w:val="00DA59D2"/>
    <w:rsid w:val="00DA5AD1"/>
    <w:rsid w:val="00DA5C56"/>
    <w:rsid w:val="00DA5CF2"/>
    <w:rsid w:val="00DA5D75"/>
    <w:rsid w:val="00DA644E"/>
    <w:rsid w:val="00DA66C1"/>
    <w:rsid w:val="00DA697E"/>
    <w:rsid w:val="00DA6A6B"/>
    <w:rsid w:val="00DA6AB5"/>
    <w:rsid w:val="00DA6D88"/>
    <w:rsid w:val="00DA6E7E"/>
    <w:rsid w:val="00DA6E81"/>
    <w:rsid w:val="00DA6F3F"/>
    <w:rsid w:val="00DA705F"/>
    <w:rsid w:val="00DA708F"/>
    <w:rsid w:val="00DA70BC"/>
    <w:rsid w:val="00DA7410"/>
    <w:rsid w:val="00DA75C5"/>
    <w:rsid w:val="00DA78CC"/>
    <w:rsid w:val="00DA79A3"/>
    <w:rsid w:val="00DA7C5D"/>
    <w:rsid w:val="00DA7E21"/>
    <w:rsid w:val="00DA7F2D"/>
    <w:rsid w:val="00DA7F6B"/>
    <w:rsid w:val="00DB00B0"/>
    <w:rsid w:val="00DB02F1"/>
    <w:rsid w:val="00DB03DE"/>
    <w:rsid w:val="00DB04BC"/>
    <w:rsid w:val="00DB0A33"/>
    <w:rsid w:val="00DB0B6D"/>
    <w:rsid w:val="00DB0DC1"/>
    <w:rsid w:val="00DB0DCC"/>
    <w:rsid w:val="00DB0FB7"/>
    <w:rsid w:val="00DB130B"/>
    <w:rsid w:val="00DB1361"/>
    <w:rsid w:val="00DB1374"/>
    <w:rsid w:val="00DB146A"/>
    <w:rsid w:val="00DB146E"/>
    <w:rsid w:val="00DB1571"/>
    <w:rsid w:val="00DB15E3"/>
    <w:rsid w:val="00DB16EE"/>
    <w:rsid w:val="00DB1817"/>
    <w:rsid w:val="00DB1AA8"/>
    <w:rsid w:val="00DB1BF2"/>
    <w:rsid w:val="00DB1E48"/>
    <w:rsid w:val="00DB1EE3"/>
    <w:rsid w:val="00DB2049"/>
    <w:rsid w:val="00DB24D3"/>
    <w:rsid w:val="00DB2603"/>
    <w:rsid w:val="00DB27A3"/>
    <w:rsid w:val="00DB28C5"/>
    <w:rsid w:val="00DB2FE3"/>
    <w:rsid w:val="00DB313B"/>
    <w:rsid w:val="00DB35FB"/>
    <w:rsid w:val="00DB37D5"/>
    <w:rsid w:val="00DB389F"/>
    <w:rsid w:val="00DB393C"/>
    <w:rsid w:val="00DB3A09"/>
    <w:rsid w:val="00DB3D4D"/>
    <w:rsid w:val="00DB3E16"/>
    <w:rsid w:val="00DB3EFF"/>
    <w:rsid w:val="00DB403D"/>
    <w:rsid w:val="00DB411A"/>
    <w:rsid w:val="00DB42F2"/>
    <w:rsid w:val="00DB4618"/>
    <w:rsid w:val="00DB468F"/>
    <w:rsid w:val="00DB4709"/>
    <w:rsid w:val="00DB48E1"/>
    <w:rsid w:val="00DB4C6B"/>
    <w:rsid w:val="00DB4D4D"/>
    <w:rsid w:val="00DB51E6"/>
    <w:rsid w:val="00DB524E"/>
    <w:rsid w:val="00DB5351"/>
    <w:rsid w:val="00DB54AA"/>
    <w:rsid w:val="00DB555F"/>
    <w:rsid w:val="00DB5670"/>
    <w:rsid w:val="00DB5696"/>
    <w:rsid w:val="00DB5720"/>
    <w:rsid w:val="00DB5742"/>
    <w:rsid w:val="00DB5881"/>
    <w:rsid w:val="00DB58DA"/>
    <w:rsid w:val="00DB594C"/>
    <w:rsid w:val="00DB5AB8"/>
    <w:rsid w:val="00DB5AE8"/>
    <w:rsid w:val="00DB5B9D"/>
    <w:rsid w:val="00DB5BCE"/>
    <w:rsid w:val="00DB5BE3"/>
    <w:rsid w:val="00DB5CAF"/>
    <w:rsid w:val="00DB5CC5"/>
    <w:rsid w:val="00DB5D0C"/>
    <w:rsid w:val="00DB5DCA"/>
    <w:rsid w:val="00DB5DD4"/>
    <w:rsid w:val="00DB6177"/>
    <w:rsid w:val="00DB61D5"/>
    <w:rsid w:val="00DB61E0"/>
    <w:rsid w:val="00DB666F"/>
    <w:rsid w:val="00DB6BAE"/>
    <w:rsid w:val="00DB6C0C"/>
    <w:rsid w:val="00DB6C40"/>
    <w:rsid w:val="00DB6D66"/>
    <w:rsid w:val="00DB704F"/>
    <w:rsid w:val="00DB70C7"/>
    <w:rsid w:val="00DB710A"/>
    <w:rsid w:val="00DB716C"/>
    <w:rsid w:val="00DB74FB"/>
    <w:rsid w:val="00DB7775"/>
    <w:rsid w:val="00DB792B"/>
    <w:rsid w:val="00DB7EB7"/>
    <w:rsid w:val="00DC003F"/>
    <w:rsid w:val="00DC006C"/>
    <w:rsid w:val="00DC02F2"/>
    <w:rsid w:val="00DC036F"/>
    <w:rsid w:val="00DC057D"/>
    <w:rsid w:val="00DC05E4"/>
    <w:rsid w:val="00DC067E"/>
    <w:rsid w:val="00DC07FB"/>
    <w:rsid w:val="00DC08AA"/>
    <w:rsid w:val="00DC0AC1"/>
    <w:rsid w:val="00DC0BE1"/>
    <w:rsid w:val="00DC0D9D"/>
    <w:rsid w:val="00DC1161"/>
    <w:rsid w:val="00DC12B8"/>
    <w:rsid w:val="00DC14B0"/>
    <w:rsid w:val="00DC169A"/>
    <w:rsid w:val="00DC16D5"/>
    <w:rsid w:val="00DC17E9"/>
    <w:rsid w:val="00DC188A"/>
    <w:rsid w:val="00DC1A07"/>
    <w:rsid w:val="00DC1A7E"/>
    <w:rsid w:val="00DC1D5F"/>
    <w:rsid w:val="00DC1F2F"/>
    <w:rsid w:val="00DC1F93"/>
    <w:rsid w:val="00DC1FF8"/>
    <w:rsid w:val="00DC20F6"/>
    <w:rsid w:val="00DC2305"/>
    <w:rsid w:val="00DC2505"/>
    <w:rsid w:val="00DC26D1"/>
    <w:rsid w:val="00DC26F2"/>
    <w:rsid w:val="00DC26FC"/>
    <w:rsid w:val="00DC27B3"/>
    <w:rsid w:val="00DC2A18"/>
    <w:rsid w:val="00DC2A5D"/>
    <w:rsid w:val="00DC2BA4"/>
    <w:rsid w:val="00DC2EC9"/>
    <w:rsid w:val="00DC307F"/>
    <w:rsid w:val="00DC30F2"/>
    <w:rsid w:val="00DC3190"/>
    <w:rsid w:val="00DC3327"/>
    <w:rsid w:val="00DC34A8"/>
    <w:rsid w:val="00DC3504"/>
    <w:rsid w:val="00DC3588"/>
    <w:rsid w:val="00DC38AA"/>
    <w:rsid w:val="00DC3922"/>
    <w:rsid w:val="00DC3CF1"/>
    <w:rsid w:val="00DC3E2A"/>
    <w:rsid w:val="00DC3F61"/>
    <w:rsid w:val="00DC422E"/>
    <w:rsid w:val="00DC43BF"/>
    <w:rsid w:val="00DC442C"/>
    <w:rsid w:val="00DC4688"/>
    <w:rsid w:val="00DC4831"/>
    <w:rsid w:val="00DC4CF5"/>
    <w:rsid w:val="00DC4D7B"/>
    <w:rsid w:val="00DC4E56"/>
    <w:rsid w:val="00DC55B5"/>
    <w:rsid w:val="00DC55D8"/>
    <w:rsid w:val="00DC56DE"/>
    <w:rsid w:val="00DC57E3"/>
    <w:rsid w:val="00DC57F9"/>
    <w:rsid w:val="00DC586D"/>
    <w:rsid w:val="00DC59AF"/>
    <w:rsid w:val="00DC5A5A"/>
    <w:rsid w:val="00DC5B45"/>
    <w:rsid w:val="00DC5CAC"/>
    <w:rsid w:val="00DC60A1"/>
    <w:rsid w:val="00DC659C"/>
    <w:rsid w:val="00DC67FF"/>
    <w:rsid w:val="00DC68DD"/>
    <w:rsid w:val="00DC69EA"/>
    <w:rsid w:val="00DC6ABE"/>
    <w:rsid w:val="00DC6ADD"/>
    <w:rsid w:val="00DC6C69"/>
    <w:rsid w:val="00DC6D98"/>
    <w:rsid w:val="00DC6ECA"/>
    <w:rsid w:val="00DC6F2E"/>
    <w:rsid w:val="00DC706E"/>
    <w:rsid w:val="00DC73F3"/>
    <w:rsid w:val="00DC7A60"/>
    <w:rsid w:val="00DC7BB4"/>
    <w:rsid w:val="00DC7CD3"/>
    <w:rsid w:val="00DC7CF2"/>
    <w:rsid w:val="00DC7DE8"/>
    <w:rsid w:val="00DD00BC"/>
    <w:rsid w:val="00DD013B"/>
    <w:rsid w:val="00DD036E"/>
    <w:rsid w:val="00DD0724"/>
    <w:rsid w:val="00DD0AC4"/>
    <w:rsid w:val="00DD0C72"/>
    <w:rsid w:val="00DD0E5A"/>
    <w:rsid w:val="00DD0F6B"/>
    <w:rsid w:val="00DD115C"/>
    <w:rsid w:val="00DD14C7"/>
    <w:rsid w:val="00DD15C0"/>
    <w:rsid w:val="00DD17EC"/>
    <w:rsid w:val="00DD18F9"/>
    <w:rsid w:val="00DD1A2F"/>
    <w:rsid w:val="00DD1A7D"/>
    <w:rsid w:val="00DD1AD8"/>
    <w:rsid w:val="00DD1B7A"/>
    <w:rsid w:val="00DD1B98"/>
    <w:rsid w:val="00DD1D62"/>
    <w:rsid w:val="00DD1D9C"/>
    <w:rsid w:val="00DD2041"/>
    <w:rsid w:val="00DD217E"/>
    <w:rsid w:val="00DD21CB"/>
    <w:rsid w:val="00DD2375"/>
    <w:rsid w:val="00DD23A7"/>
    <w:rsid w:val="00DD2444"/>
    <w:rsid w:val="00DD274E"/>
    <w:rsid w:val="00DD28EB"/>
    <w:rsid w:val="00DD2A38"/>
    <w:rsid w:val="00DD2B29"/>
    <w:rsid w:val="00DD2CB2"/>
    <w:rsid w:val="00DD2EA1"/>
    <w:rsid w:val="00DD2F40"/>
    <w:rsid w:val="00DD3217"/>
    <w:rsid w:val="00DD32F4"/>
    <w:rsid w:val="00DD3331"/>
    <w:rsid w:val="00DD3523"/>
    <w:rsid w:val="00DD35B9"/>
    <w:rsid w:val="00DD3607"/>
    <w:rsid w:val="00DD362A"/>
    <w:rsid w:val="00DD3784"/>
    <w:rsid w:val="00DD37AC"/>
    <w:rsid w:val="00DD38D5"/>
    <w:rsid w:val="00DD38FC"/>
    <w:rsid w:val="00DD39DD"/>
    <w:rsid w:val="00DD3BD1"/>
    <w:rsid w:val="00DD3CD6"/>
    <w:rsid w:val="00DD3CF6"/>
    <w:rsid w:val="00DD3D96"/>
    <w:rsid w:val="00DD3E8D"/>
    <w:rsid w:val="00DD3F47"/>
    <w:rsid w:val="00DD4013"/>
    <w:rsid w:val="00DD4093"/>
    <w:rsid w:val="00DD435E"/>
    <w:rsid w:val="00DD481E"/>
    <w:rsid w:val="00DD48E3"/>
    <w:rsid w:val="00DD49FB"/>
    <w:rsid w:val="00DD4A5D"/>
    <w:rsid w:val="00DD4AE9"/>
    <w:rsid w:val="00DD4B76"/>
    <w:rsid w:val="00DD5101"/>
    <w:rsid w:val="00DD536E"/>
    <w:rsid w:val="00DD54AC"/>
    <w:rsid w:val="00DD5507"/>
    <w:rsid w:val="00DD5526"/>
    <w:rsid w:val="00DD552B"/>
    <w:rsid w:val="00DD56DD"/>
    <w:rsid w:val="00DD5A03"/>
    <w:rsid w:val="00DD5B07"/>
    <w:rsid w:val="00DD5CB0"/>
    <w:rsid w:val="00DD5D3F"/>
    <w:rsid w:val="00DD5E09"/>
    <w:rsid w:val="00DD5F74"/>
    <w:rsid w:val="00DD6307"/>
    <w:rsid w:val="00DD632C"/>
    <w:rsid w:val="00DD637B"/>
    <w:rsid w:val="00DD659C"/>
    <w:rsid w:val="00DD65BA"/>
    <w:rsid w:val="00DD65F2"/>
    <w:rsid w:val="00DD67C2"/>
    <w:rsid w:val="00DD67FD"/>
    <w:rsid w:val="00DD68C9"/>
    <w:rsid w:val="00DD68E7"/>
    <w:rsid w:val="00DD6995"/>
    <w:rsid w:val="00DD6AE3"/>
    <w:rsid w:val="00DD6BB4"/>
    <w:rsid w:val="00DD6CA1"/>
    <w:rsid w:val="00DD7011"/>
    <w:rsid w:val="00DD731F"/>
    <w:rsid w:val="00DD736B"/>
    <w:rsid w:val="00DD7538"/>
    <w:rsid w:val="00DD760D"/>
    <w:rsid w:val="00DD7651"/>
    <w:rsid w:val="00DD7B4D"/>
    <w:rsid w:val="00DD7C27"/>
    <w:rsid w:val="00DD7EE9"/>
    <w:rsid w:val="00DE010E"/>
    <w:rsid w:val="00DE04E0"/>
    <w:rsid w:val="00DE0588"/>
    <w:rsid w:val="00DE05AD"/>
    <w:rsid w:val="00DE0870"/>
    <w:rsid w:val="00DE0C9C"/>
    <w:rsid w:val="00DE11F1"/>
    <w:rsid w:val="00DE12F7"/>
    <w:rsid w:val="00DE12FA"/>
    <w:rsid w:val="00DE1302"/>
    <w:rsid w:val="00DE141E"/>
    <w:rsid w:val="00DE15D4"/>
    <w:rsid w:val="00DE181F"/>
    <w:rsid w:val="00DE18C5"/>
    <w:rsid w:val="00DE19EF"/>
    <w:rsid w:val="00DE1A5A"/>
    <w:rsid w:val="00DE1C8A"/>
    <w:rsid w:val="00DE1C9E"/>
    <w:rsid w:val="00DE1E66"/>
    <w:rsid w:val="00DE20B7"/>
    <w:rsid w:val="00DE218B"/>
    <w:rsid w:val="00DE2341"/>
    <w:rsid w:val="00DE23D0"/>
    <w:rsid w:val="00DE2615"/>
    <w:rsid w:val="00DE29BA"/>
    <w:rsid w:val="00DE2B14"/>
    <w:rsid w:val="00DE2D72"/>
    <w:rsid w:val="00DE2E54"/>
    <w:rsid w:val="00DE2FF9"/>
    <w:rsid w:val="00DE3081"/>
    <w:rsid w:val="00DE328E"/>
    <w:rsid w:val="00DE3346"/>
    <w:rsid w:val="00DE349D"/>
    <w:rsid w:val="00DE3591"/>
    <w:rsid w:val="00DE389A"/>
    <w:rsid w:val="00DE3FCF"/>
    <w:rsid w:val="00DE4052"/>
    <w:rsid w:val="00DE4118"/>
    <w:rsid w:val="00DE414B"/>
    <w:rsid w:val="00DE464F"/>
    <w:rsid w:val="00DE47B9"/>
    <w:rsid w:val="00DE4BA6"/>
    <w:rsid w:val="00DE4C92"/>
    <w:rsid w:val="00DE4E0A"/>
    <w:rsid w:val="00DE50D1"/>
    <w:rsid w:val="00DE52BD"/>
    <w:rsid w:val="00DE582E"/>
    <w:rsid w:val="00DE5979"/>
    <w:rsid w:val="00DE5B2B"/>
    <w:rsid w:val="00DE65A5"/>
    <w:rsid w:val="00DE6ACD"/>
    <w:rsid w:val="00DE6C7F"/>
    <w:rsid w:val="00DE6CA0"/>
    <w:rsid w:val="00DE6D4B"/>
    <w:rsid w:val="00DE6DAF"/>
    <w:rsid w:val="00DE6EAA"/>
    <w:rsid w:val="00DE706D"/>
    <w:rsid w:val="00DE70B2"/>
    <w:rsid w:val="00DE7535"/>
    <w:rsid w:val="00DE7A95"/>
    <w:rsid w:val="00DE7EE4"/>
    <w:rsid w:val="00DE7F19"/>
    <w:rsid w:val="00DF0063"/>
    <w:rsid w:val="00DF00A3"/>
    <w:rsid w:val="00DF02F9"/>
    <w:rsid w:val="00DF03BB"/>
    <w:rsid w:val="00DF03FC"/>
    <w:rsid w:val="00DF04D6"/>
    <w:rsid w:val="00DF04FA"/>
    <w:rsid w:val="00DF0726"/>
    <w:rsid w:val="00DF07A3"/>
    <w:rsid w:val="00DF0823"/>
    <w:rsid w:val="00DF093D"/>
    <w:rsid w:val="00DF0A31"/>
    <w:rsid w:val="00DF0CA2"/>
    <w:rsid w:val="00DF11B6"/>
    <w:rsid w:val="00DF11C5"/>
    <w:rsid w:val="00DF1245"/>
    <w:rsid w:val="00DF1253"/>
    <w:rsid w:val="00DF1636"/>
    <w:rsid w:val="00DF164A"/>
    <w:rsid w:val="00DF1718"/>
    <w:rsid w:val="00DF17ED"/>
    <w:rsid w:val="00DF17F8"/>
    <w:rsid w:val="00DF1F0E"/>
    <w:rsid w:val="00DF1F11"/>
    <w:rsid w:val="00DF20D6"/>
    <w:rsid w:val="00DF21BD"/>
    <w:rsid w:val="00DF2486"/>
    <w:rsid w:val="00DF24F5"/>
    <w:rsid w:val="00DF257E"/>
    <w:rsid w:val="00DF276E"/>
    <w:rsid w:val="00DF295B"/>
    <w:rsid w:val="00DF2967"/>
    <w:rsid w:val="00DF2A16"/>
    <w:rsid w:val="00DF2DE6"/>
    <w:rsid w:val="00DF2EC3"/>
    <w:rsid w:val="00DF2EEA"/>
    <w:rsid w:val="00DF2FB5"/>
    <w:rsid w:val="00DF311A"/>
    <w:rsid w:val="00DF3241"/>
    <w:rsid w:val="00DF333C"/>
    <w:rsid w:val="00DF33B6"/>
    <w:rsid w:val="00DF33F0"/>
    <w:rsid w:val="00DF3929"/>
    <w:rsid w:val="00DF39B4"/>
    <w:rsid w:val="00DF39E3"/>
    <w:rsid w:val="00DF3E0A"/>
    <w:rsid w:val="00DF4219"/>
    <w:rsid w:val="00DF4241"/>
    <w:rsid w:val="00DF4300"/>
    <w:rsid w:val="00DF43E6"/>
    <w:rsid w:val="00DF4451"/>
    <w:rsid w:val="00DF4960"/>
    <w:rsid w:val="00DF4BCE"/>
    <w:rsid w:val="00DF4D86"/>
    <w:rsid w:val="00DF5101"/>
    <w:rsid w:val="00DF5806"/>
    <w:rsid w:val="00DF5824"/>
    <w:rsid w:val="00DF585F"/>
    <w:rsid w:val="00DF5997"/>
    <w:rsid w:val="00DF5A53"/>
    <w:rsid w:val="00DF5AC3"/>
    <w:rsid w:val="00DF5B3F"/>
    <w:rsid w:val="00DF5C29"/>
    <w:rsid w:val="00DF6002"/>
    <w:rsid w:val="00DF60E1"/>
    <w:rsid w:val="00DF6614"/>
    <w:rsid w:val="00DF6693"/>
    <w:rsid w:val="00DF66AF"/>
    <w:rsid w:val="00DF6824"/>
    <w:rsid w:val="00DF6864"/>
    <w:rsid w:val="00DF6AC3"/>
    <w:rsid w:val="00DF6DD9"/>
    <w:rsid w:val="00DF6E68"/>
    <w:rsid w:val="00DF700E"/>
    <w:rsid w:val="00DF72A2"/>
    <w:rsid w:val="00DF7401"/>
    <w:rsid w:val="00DF7599"/>
    <w:rsid w:val="00DF76D0"/>
    <w:rsid w:val="00DF7AD4"/>
    <w:rsid w:val="00DF7BDB"/>
    <w:rsid w:val="00DF7BE0"/>
    <w:rsid w:val="00DF7C63"/>
    <w:rsid w:val="00DF7F21"/>
    <w:rsid w:val="00DF7FBE"/>
    <w:rsid w:val="00E00176"/>
    <w:rsid w:val="00E0026C"/>
    <w:rsid w:val="00E0026F"/>
    <w:rsid w:val="00E003CB"/>
    <w:rsid w:val="00E00714"/>
    <w:rsid w:val="00E00C2D"/>
    <w:rsid w:val="00E00CE2"/>
    <w:rsid w:val="00E00ECB"/>
    <w:rsid w:val="00E00FAD"/>
    <w:rsid w:val="00E01025"/>
    <w:rsid w:val="00E010B4"/>
    <w:rsid w:val="00E011A6"/>
    <w:rsid w:val="00E0136A"/>
    <w:rsid w:val="00E013FA"/>
    <w:rsid w:val="00E014CF"/>
    <w:rsid w:val="00E0154B"/>
    <w:rsid w:val="00E016AC"/>
    <w:rsid w:val="00E01760"/>
    <w:rsid w:val="00E01883"/>
    <w:rsid w:val="00E018A0"/>
    <w:rsid w:val="00E01B21"/>
    <w:rsid w:val="00E01CF8"/>
    <w:rsid w:val="00E01EC2"/>
    <w:rsid w:val="00E02096"/>
    <w:rsid w:val="00E0230B"/>
    <w:rsid w:val="00E0233B"/>
    <w:rsid w:val="00E026DA"/>
    <w:rsid w:val="00E02721"/>
    <w:rsid w:val="00E02B6A"/>
    <w:rsid w:val="00E02C0B"/>
    <w:rsid w:val="00E02C1F"/>
    <w:rsid w:val="00E02E4C"/>
    <w:rsid w:val="00E03038"/>
    <w:rsid w:val="00E03167"/>
    <w:rsid w:val="00E03192"/>
    <w:rsid w:val="00E031E2"/>
    <w:rsid w:val="00E03256"/>
    <w:rsid w:val="00E03379"/>
    <w:rsid w:val="00E0360C"/>
    <w:rsid w:val="00E0380C"/>
    <w:rsid w:val="00E038E3"/>
    <w:rsid w:val="00E03952"/>
    <w:rsid w:val="00E03A30"/>
    <w:rsid w:val="00E03A7C"/>
    <w:rsid w:val="00E03D76"/>
    <w:rsid w:val="00E03EC6"/>
    <w:rsid w:val="00E0428A"/>
    <w:rsid w:val="00E043C0"/>
    <w:rsid w:val="00E045E1"/>
    <w:rsid w:val="00E04615"/>
    <w:rsid w:val="00E04B92"/>
    <w:rsid w:val="00E04C2E"/>
    <w:rsid w:val="00E04C6A"/>
    <w:rsid w:val="00E04D1F"/>
    <w:rsid w:val="00E04D35"/>
    <w:rsid w:val="00E05102"/>
    <w:rsid w:val="00E0534A"/>
    <w:rsid w:val="00E053C2"/>
    <w:rsid w:val="00E0577F"/>
    <w:rsid w:val="00E057AF"/>
    <w:rsid w:val="00E05959"/>
    <w:rsid w:val="00E059FE"/>
    <w:rsid w:val="00E05CBE"/>
    <w:rsid w:val="00E05DEB"/>
    <w:rsid w:val="00E05EA6"/>
    <w:rsid w:val="00E06291"/>
    <w:rsid w:val="00E06362"/>
    <w:rsid w:val="00E064E6"/>
    <w:rsid w:val="00E06979"/>
    <w:rsid w:val="00E06B8E"/>
    <w:rsid w:val="00E06C79"/>
    <w:rsid w:val="00E06CB9"/>
    <w:rsid w:val="00E07120"/>
    <w:rsid w:val="00E073A7"/>
    <w:rsid w:val="00E07598"/>
    <w:rsid w:val="00E07660"/>
    <w:rsid w:val="00E07723"/>
    <w:rsid w:val="00E07760"/>
    <w:rsid w:val="00E07AD1"/>
    <w:rsid w:val="00E07C4A"/>
    <w:rsid w:val="00E07E85"/>
    <w:rsid w:val="00E1002E"/>
    <w:rsid w:val="00E1039F"/>
    <w:rsid w:val="00E10438"/>
    <w:rsid w:val="00E104A0"/>
    <w:rsid w:val="00E1076F"/>
    <w:rsid w:val="00E108DC"/>
    <w:rsid w:val="00E1095C"/>
    <w:rsid w:val="00E10B76"/>
    <w:rsid w:val="00E10C86"/>
    <w:rsid w:val="00E10D75"/>
    <w:rsid w:val="00E10E5E"/>
    <w:rsid w:val="00E11230"/>
    <w:rsid w:val="00E11289"/>
    <w:rsid w:val="00E1131D"/>
    <w:rsid w:val="00E11353"/>
    <w:rsid w:val="00E11557"/>
    <w:rsid w:val="00E116D9"/>
    <w:rsid w:val="00E116EA"/>
    <w:rsid w:val="00E11748"/>
    <w:rsid w:val="00E1177E"/>
    <w:rsid w:val="00E118AA"/>
    <w:rsid w:val="00E11C8A"/>
    <w:rsid w:val="00E11D73"/>
    <w:rsid w:val="00E11FEF"/>
    <w:rsid w:val="00E121FC"/>
    <w:rsid w:val="00E127FD"/>
    <w:rsid w:val="00E12A25"/>
    <w:rsid w:val="00E12AA9"/>
    <w:rsid w:val="00E12B55"/>
    <w:rsid w:val="00E12BDD"/>
    <w:rsid w:val="00E12D80"/>
    <w:rsid w:val="00E12F49"/>
    <w:rsid w:val="00E1304E"/>
    <w:rsid w:val="00E1324B"/>
    <w:rsid w:val="00E137B1"/>
    <w:rsid w:val="00E137EC"/>
    <w:rsid w:val="00E13B87"/>
    <w:rsid w:val="00E13D28"/>
    <w:rsid w:val="00E13EF1"/>
    <w:rsid w:val="00E14074"/>
    <w:rsid w:val="00E14206"/>
    <w:rsid w:val="00E1424F"/>
    <w:rsid w:val="00E14250"/>
    <w:rsid w:val="00E142D8"/>
    <w:rsid w:val="00E143FE"/>
    <w:rsid w:val="00E1461F"/>
    <w:rsid w:val="00E147F7"/>
    <w:rsid w:val="00E1493F"/>
    <w:rsid w:val="00E14A8E"/>
    <w:rsid w:val="00E14BF9"/>
    <w:rsid w:val="00E14C2E"/>
    <w:rsid w:val="00E153B3"/>
    <w:rsid w:val="00E154AF"/>
    <w:rsid w:val="00E154F1"/>
    <w:rsid w:val="00E1563A"/>
    <w:rsid w:val="00E157F3"/>
    <w:rsid w:val="00E15C22"/>
    <w:rsid w:val="00E15E49"/>
    <w:rsid w:val="00E15E96"/>
    <w:rsid w:val="00E1614A"/>
    <w:rsid w:val="00E163DB"/>
    <w:rsid w:val="00E16532"/>
    <w:rsid w:val="00E16891"/>
    <w:rsid w:val="00E169CB"/>
    <w:rsid w:val="00E169D5"/>
    <w:rsid w:val="00E16BF1"/>
    <w:rsid w:val="00E16CB9"/>
    <w:rsid w:val="00E16F77"/>
    <w:rsid w:val="00E17097"/>
    <w:rsid w:val="00E170BA"/>
    <w:rsid w:val="00E170E0"/>
    <w:rsid w:val="00E1716F"/>
    <w:rsid w:val="00E173FA"/>
    <w:rsid w:val="00E174A0"/>
    <w:rsid w:val="00E174C5"/>
    <w:rsid w:val="00E175A2"/>
    <w:rsid w:val="00E17628"/>
    <w:rsid w:val="00E1771E"/>
    <w:rsid w:val="00E17767"/>
    <w:rsid w:val="00E179B1"/>
    <w:rsid w:val="00E17A96"/>
    <w:rsid w:val="00E17AE1"/>
    <w:rsid w:val="00E17BA0"/>
    <w:rsid w:val="00E20311"/>
    <w:rsid w:val="00E2035A"/>
    <w:rsid w:val="00E203CE"/>
    <w:rsid w:val="00E20438"/>
    <w:rsid w:val="00E2048F"/>
    <w:rsid w:val="00E2057A"/>
    <w:rsid w:val="00E20779"/>
    <w:rsid w:val="00E20851"/>
    <w:rsid w:val="00E20946"/>
    <w:rsid w:val="00E20BBA"/>
    <w:rsid w:val="00E20D59"/>
    <w:rsid w:val="00E20ED1"/>
    <w:rsid w:val="00E20FBF"/>
    <w:rsid w:val="00E20FD0"/>
    <w:rsid w:val="00E2111D"/>
    <w:rsid w:val="00E2132D"/>
    <w:rsid w:val="00E21519"/>
    <w:rsid w:val="00E215B6"/>
    <w:rsid w:val="00E215E1"/>
    <w:rsid w:val="00E217DE"/>
    <w:rsid w:val="00E218B6"/>
    <w:rsid w:val="00E218E4"/>
    <w:rsid w:val="00E219A2"/>
    <w:rsid w:val="00E21A59"/>
    <w:rsid w:val="00E21B5D"/>
    <w:rsid w:val="00E2212F"/>
    <w:rsid w:val="00E22176"/>
    <w:rsid w:val="00E22230"/>
    <w:rsid w:val="00E22241"/>
    <w:rsid w:val="00E222F0"/>
    <w:rsid w:val="00E223ED"/>
    <w:rsid w:val="00E2295F"/>
    <w:rsid w:val="00E229F5"/>
    <w:rsid w:val="00E22B71"/>
    <w:rsid w:val="00E22CE9"/>
    <w:rsid w:val="00E22ED2"/>
    <w:rsid w:val="00E2312A"/>
    <w:rsid w:val="00E2329B"/>
    <w:rsid w:val="00E23334"/>
    <w:rsid w:val="00E233B2"/>
    <w:rsid w:val="00E23517"/>
    <w:rsid w:val="00E23696"/>
    <w:rsid w:val="00E236E0"/>
    <w:rsid w:val="00E2391D"/>
    <w:rsid w:val="00E23C0E"/>
    <w:rsid w:val="00E23C36"/>
    <w:rsid w:val="00E23DBF"/>
    <w:rsid w:val="00E23E9D"/>
    <w:rsid w:val="00E24114"/>
    <w:rsid w:val="00E24203"/>
    <w:rsid w:val="00E2426B"/>
    <w:rsid w:val="00E246DF"/>
    <w:rsid w:val="00E24702"/>
    <w:rsid w:val="00E24810"/>
    <w:rsid w:val="00E24832"/>
    <w:rsid w:val="00E24C49"/>
    <w:rsid w:val="00E24DA1"/>
    <w:rsid w:val="00E24F43"/>
    <w:rsid w:val="00E25488"/>
    <w:rsid w:val="00E25520"/>
    <w:rsid w:val="00E25733"/>
    <w:rsid w:val="00E258AF"/>
    <w:rsid w:val="00E25910"/>
    <w:rsid w:val="00E25A7D"/>
    <w:rsid w:val="00E25A88"/>
    <w:rsid w:val="00E25C74"/>
    <w:rsid w:val="00E25D27"/>
    <w:rsid w:val="00E25EE6"/>
    <w:rsid w:val="00E260F1"/>
    <w:rsid w:val="00E26145"/>
    <w:rsid w:val="00E26550"/>
    <w:rsid w:val="00E265B5"/>
    <w:rsid w:val="00E2663D"/>
    <w:rsid w:val="00E26640"/>
    <w:rsid w:val="00E26B0E"/>
    <w:rsid w:val="00E26DEE"/>
    <w:rsid w:val="00E2706D"/>
    <w:rsid w:val="00E270B1"/>
    <w:rsid w:val="00E2714D"/>
    <w:rsid w:val="00E2717E"/>
    <w:rsid w:val="00E272C8"/>
    <w:rsid w:val="00E27380"/>
    <w:rsid w:val="00E27408"/>
    <w:rsid w:val="00E27409"/>
    <w:rsid w:val="00E27549"/>
    <w:rsid w:val="00E2757A"/>
    <w:rsid w:val="00E278F4"/>
    <w:rsid w:val="00E27E8B"/>
    <w:rsid w:val="00E27F91"/>
    <w:rsid w:val="00E30095"/>
    <w:rsid w:val="00E30197"/>
    <w:rsid w:val="00E302D6"/>
    <w:rsid w:val="00E3033C"/>
    <w:rsid w:val="00E303E5"/>
    <w:rsid w:val="00E30634"/>
    <w:rsid w:val="00E308C5"/>
    <w:rsid w:val="00E30C13"/>
    <w:rsid w:val="00E30DB2"/>
    <w:rsid w:val="00E30FAA"/>
    <w:rsid w:val="00E31030"/>
    <w:rsid w:val="00E31147"/>
    <w:rsid w:val="00E3117E"/>
    <w:rsid w:val="00E312CF"/>
    <w:rsid w:val="00E31740"/>
    <w:rsid w:val="00E31A37"/>
    <w:rsid w:val="00E31A86"/>
    <w:rsid w:val="00E31AA4"/>
    <w:rsid w:val="00E31BE4"/>
    <w:rsid w:val="00E31C36"/>
    <w:rsid w:val="00E31EE0"/>
    <w:rsid w:val="00E32175"/>
    <w:rsid w:val="00E3222E"/>
    <w:rsid w:val="00E322D8"/>
    <w:rsid w:val="00E32452"/>
    <w:rsid w:val="00E32638"/>
    <w:rsid w:val="00E3284C"/>
    <w:rsid w:val="00E32A24"/>
    <w:rsid w:val="00E32AE4"/>
    <w:rsid w:val="00E32B98"/>
    <w:rsid w:val="00E32CC8"/>
    <w:rsid w:val="00E332B9"/>
    <w:rsid w:val="00E3339D"/>
    <w:rsid w:val="00E333C2"/>
    <w:rsid w:val="00E33927"/>
    <w:rsid w:val="00E33950"/>
    <w:rsid w:val="00E33C0E"/>
    <w:rsid w:val="00E33CA1"/>
    <w:rsid w:val="00E3423F"/>
    <w:rsid w:val="00E342E5"/>
    <w:rsid w:val="00E347AB"/>
    <w:rsid w:val="00E34B55"/>
    <w:rsid w:val="00E34CC8"/>
    <w:rsid w:val="00E34D60"/>
    <w:rsid w:val="00E34D70"/>
    <w:rsid w:val="00E34E30"/>
    <w:rsid w:val="00E35103"/>
    <w:rsid w:val="00E35494"/>
    <w:rsid w:val="00E357C6"/>
    <w:rsid w:val="00E35B6A"/>
    <w:rsid w:val="00E35BA1"/>
    <w:rsid w:val="00E35C4A"/>
    <w:rsid w:val="00E35D22"/>
    <w:rsid w:val="00E36179"/>
    <w:rsid w:val="00E362B8"/>
    <w:rsid w:val="00E362EC"/>
    <w:rsid w:val="00E36569"/>
    <w:rsid w:val="00E36611"/>
    <w:rsid w:val="00E36700"/>
    <w:rsid w:val="00E369BF"/>
    <w:rsid w:val="00E36B0E"/>
    <w:rsid w:val="00E36B37"/>
    <w:rsid w:val="00E36DA9"/>
    <w:rsid w:val="00E36F12"/>
    <w:rsid w:val="00E36F42"/>
    <w:rsid w:val="00E3702B"/>
    <w:rsid w:val="00E3710B"/>
    <w:rsid w:val="00E37140"/>
    <w:rsid w:val="00E3720C"/>
    <w:rsid w:val="00E376B2"/>
    <w:rsid w:val="00E377CB"/>
    <w:rsid w:val="00E378E8"/>
    <w:rsid w:val="00E37A1F"/>
    <w:rsid w:val="00E37CBA"/>
    <w:rsid w:val="00E37E5A"/>
    <w:rsid w:val="00E37F22"/>
    <w:rsid w:val="00E4009A"/>
    <w:rsid w:val="00E40437"/>
    <w:rsid w:val="00E40447"/>
    <w:rsid w:val="00E405BD"/>
    <w:rsid w:val="00E406AE"/>
    <w:rsid w:val="00E40D2F"/>
    <w:rsid w:val="00E40F19"/>
    <w:rsid w:val="00E41164"/>
    <w:rsid w:val="00E412FD"/>
    <w:rsid w:val="00E414B3"/>
    <w:rsid w:val="00E41AD3"/>
    <w:rsid w:val="00E41C6D"/>
    <w:rsid w:val="00E41CFC"/>
    <w:rsid w:val="00E41E4B"/>
    <w:rsid w:val="00E41EC0"/>
    <w:rsid w:val="00E42124"/>
    <w:rsid w:val="00E4213A"/>
    <w:rsid w:val="00E421DA"/>
    <w:rsid w:val="00E42624"/>
    <w:rsid w:val="00E42642"/>
    <w:rsid w:val="00E426E5"/>
    <w:rsid w:val="00E42817"/>
    <w:rsid w:val="00E429CE"/>
    <w:rsid w:val="00E429D9"/>
    <w:rsid w:val="00E42A9B"/>
    <w:rsid w:val="00E42B08"/>
    <w:rsid w:val="00E42C09"/>
    <w:rsid w:val="00E42C35"/>
    <w:rsid w:val="00E42CF4"/>
    <w:rsid w:val="00E42DB3"/>
    <w:rsid w:val="00E42E31"/>
    <w:rsid w:val="00E42F08"/>
    <w:rsid w:val="00E42F19"/>
    <w:rsid w:val="00E43054"/>
    <w:rsid w:val="00E431E8"/>
    <w:rsid w:val="00E43354"/>
    <w:rsid w:val="00E43567"/>
    <w:rsid w:val="00E4393F"/>
    <w:rsid w:val="00E439B2"/>
    <w:rsid w:val="00E43D73"/>
    <w:rsid w:val="00E43EA0"/>
    <w:rsid w:val="00E43FAB"/>
    <w:rsid w:val="00E441B2"/>
    <w:rsid w:val="00E445E5"/>
    <w:rsid w:val="00E445FF"/>
    <w:rsid w:val="00E446E0"/>
    <w:rsid w:val="00E447BD"/>
    <w:rsid w:val="00E44977"/>
    <w:rsid w:val="00E44AB7"/>
    <w:rsid w:val="00E45017"/>
    <w:rsid w:val="00E450D0"/>
    <w:rsid w:val="00E45140"/>
    <w:rsid w:val="00E45188"/>
    <w:rsid w:val="00E4527F"/>
    <w:rsid w:val="00E455BD"/>
    <w:rsid w:val="00E45823"/>
    <w:rsid w:val="00E45983"/>
    <w:rsid w:val="00E45C2A"/>
    <w:rsid w:val="00E46021"/>
    <w:rsid w:val="00E460B9"/>
    <w:rsid w:val="00E462BC"/>
    <w:rsid w:val="00E46373"/>
    <w:rsid w:val="00E46458"/>
    <w:rsid w:val="00E46597"/>
    <w:rsid w:val="00E465BF"/>
    <w:rsid w:val="00E465F6"/>
    <w:rsid w:val="00E466FD"/>
    <w:rsid w:val="00E467D2"/>
    <w:rsid w:val="00E46A58"/>
    <w:rsid w:val="00E46CCC"/>
    <w:rsid w:val="00E46D22"/>
    <w:rsid w:val="00E47018"/>
    <w:rsid w:val="00E4725C"/>
    <w:rsid w:val="00E472CA"/>
    <w:rsid w:val="00E4745F"/>
    <w:rsid w:val="00E47A1E"/>
    <w:rsid w:val="00E47E14"/>
    <w:rsid w:val="00E50278"/>
    <w:rsid w:val="00E5035D"/>
    <w:rsid w:val="00E504A1"/>
    <w:rsid w:val="00E5054C"/>
    <w:rsid w:val="00E5054E"/>
    <w:rsid w:val="00E505EF"/>
    <w:rsid w:val="00E5062B"/>
    <w:rsid w:val="00E50684"/>
    <w:rsid w:val="00E50894"/>
    <w:rsid w:val="00E50FB4"/>
    <w:rsid w:val="00E51168"/>
    <w:rsid w:val="00E511E0"/>
    <w:rsid w:val="00E512CC"/>
    <w:rsid w:val="00E51453"/>
    <w:rsid w:val="00E51507"/>
    <w:rsid w:val="00E517EF"/>
    <w:rsid w:val="00E51831"/>
    <w:rsid w:val="00E519E7"/>
    <w:rsid w:val="00E519EF"/>
    <w:rsid w:val="00E51A78"/>
    <w:rsid w:val="00E51C02"/>
    <w:rsid w:val="00E51C9C"/>
    <w:rsid w:val="00E51E0B"/>
    <w:rsid w:val="00E51E8F"/>
    <w:rsid w:val="00E521FA"/>
    <w:rsid w:val="00E523C7"/>
    <w:rsid w:val="00E52494"/>
    <w:rsid w:val="00E529FC"/>
    <w:rsid w:val="00E52B61"/>
    <w:rsid w:val="00E52B95"/>
    <w:rsid w:val="00E53005"/>
    <w:rsid w:val="00E53432"/>
    <w:rsid w:val="00E53669"/>
    <w:rsid w:val="00E536CB"/>
    <w:rsid w:val="00E53865"/>
    <w:rsid w:val="00E539A0"/>
    <w:rsid w:val="00E53BE6"/>
    <w:rsid w:val="00E53C71"/>
    <w:rsid w:val="00E53E25"/>
    <w:rsid w:val="00E53E6E"/>
    <w:rsid w:val="00E54092"/>
    <w:rsid w:val="00E54141"/>
    <w:rsid w:val="00E5441C"/>
    <w:rsid w:val="00E544AA"/>
    <w:rsid w:val="00E5451A"/>
    <w:rsid w:val="00E54543"/>
    <w:rsid w:val="00E545B1"/>
    <w:rsid w:val="00E546E9"/>
    <w:rsid w:val="00E54870"/>
    <w:rsid w:val="00E549AA"/>
    <w:rsid w:val="00E54A70"/>
    <w:rsid w:val="00E54A90"/>
    <w:rsid w:val="00E54B2A"/>
    <w:rsid w:val="00E54B51"/>
    <w:rsid w:val="00E54DDF"/>
    <w:rsid w:val="00E54E23"/>
    <w:rsid w:val="00E54E38"/>
    <w:rsid w:val="00E54F97"/>
    <w:rsid w:val="00E551C9"/>
    <w:rsid w:val="00E55300"/>
    <w:rsid w:val="00E55306"/>
    <w:rsid w:val="00E5560A"/>
    <w:rsid w:val="00E556DB"/>
    <w:rsid w:val="00E557C7"/>
    <w:rsid w:val="00E5595F"/>
    <w:rsid w:val="00E5597F"/>
    <w:rsid w:val="00E55996"/>
    <w:rsid w:val="00E559B1"/>
    <w:rsid w:val="00E55A32"/>
    <w:rsid w:val="00E55A66"/>
    <w:rsid w:val="00E55AFD"/>
    <w:rsid w:val="00E55B5D"/>
    <w:rsid w:val="00E55D53"/>
    <w:rsid w:val="00E55EAA"/>
    <w:rsid w:val="00E55EAD"/>
    <w:rsid w:val="00E56164"/>
    <w:rsid w:val="00E567F2"/>
    <w:rsid w:val="00E5691C"/>
    <w:rsid w:val="00E56C92"/>
    <w:rsid w:val="00E56CB0"/>
    <w:rsid w:val="00E56DBB"/>
    <w:rsid w:val="00E571F0"/>
    <w:rsid w:val="00E5720D"/>
    <w:rsid w:val="00E572B7"/>
    <w:rsid w:val="00E57421"/>
    <w:rsid w:val="00E574B0"/>
    <w:rsid w:val="00E575D5"/>
    <w:rsid w:val="00E5762B"/>
    <w:rsid w:val="00E5764A"/>
    <w:rsid w:val="00E57784"/>
    <w:rsid w:val="00E57828"/>
    <w:rsid w:val="00E57876"/>
    <w:rsid w:val="00E57882"/>
    <w:rsid w:val="00E57914"/>
    <w:rsid w:val="00E57AA1"/>
    <w:rsid w:val="00E57BC9"/>
    <w:rsid w:val="00E57CDE"/>
    <w:rsid w:val="00E57D60"/>
    <w:rsid w:val="00E57E3D"/>
    <w:rsid w:val="00E60006"/>
    <w:rsid w:val="00E600B0"/>
    <w:rsid w:val="00E600E8"/>
    <w:rsid w:val="00E603EB"/>
    <w:rsid w:val="00E607AC"/>
    <w:rsid w:val="00E6093F"/>
    <w:rsid w:val="00E60AEE"/>
    <w:rsid w:val="00E60BEA"/>
    <w:rsid w:val="00E60D84"/>
    <w:rsid w:val="00E60E09"/>
    <w:rsid w:val="00E60F55"/>
    <w:rsid w:val="00E61059"/>
    <w:rsid w:val="00E610AC"/>
    <w:rsid w:val="00E610EF"/>
    <w:rsid w:val="00E611D7"/>
    <w:rsid w:val="00E611E7"/>
    <w:rsid w:val="00E61253"/>
    <w:rsid w:val="00E61308"/>
    <w:rsid w:val="00E6135F"/>
    <w:rsid w:val="00E617BB"/>
    <w:rsid w:val="00E61BEB"/>
    <w:rsid w:val="00E61D36"/>
    <w:rsid w:val="00E61D5D"/>
    <w:rsid w:val="00E620BE"/>
    <w:rsid w:val="00E622E4"/>
    <w:rsid w:val="00E624AC"/>
    <w:rsid w:val="00E6254A"/>
    <w:rsid w:val="00E62636"/>
    <w:rsid w:val="00E626D0"/>
    <w:rsid w:val="00E627CA"/>
    <w:rsid w:val="00E62A41"/>
    <w:rsid w:val="00E62BF9"/>
    <w:rsid w:val="00E62DDC"/>
    <w:rsid w:val="00E630DF"/>
    <w:rsid w:val="00E632DF"/>
    <w:rsid w:val="00E633AE"/>
    <w:rsid w:val="00E63B58"/>
    <w:rsid w:val="00E63BC9"/>
    <w:rsid w:val="00E63C2B"/>
    <w:rsid w:val="00E63C45"/>
    <w:rsid w:val="00E63F57"/>
    <w:rsid w:val="00E63F6F"/>
    <w:rsid w:val="00E64081"/>
    <w:rsid w:val="00E6421C"/>
    <w:rsid w:val="00E642A1"/>
    <w:rsid w:val="00E642AF"/>
    <w:rsid w:val="00E64544"/>
    <w:rsid w:val="00E647D3"/>
    <w:rsid w:val="00E64A5D"/>
    <w:rsid w:val="00E64C08"/>
    <w:rsid w:val="00E64E40"/>
    <w:rsid w:val="00E650B1"/>
    <w:rsid w:val="00E65168"/>
    <w:rsid w:val="00E65189"/>
    <w:rsid w:val="00E65259"/>
    <w:rsid w:val="00E654A6"/>
    <w:rsid w:val="00E659A6"/>
    <w:rsid w:val="00E65B8C"/>
    <w:rsid w:val="00E65C78"/>
    <w:rsid w:val="00E66383"/>
    <w:rsid w:val="00E663E5"/>
    <w:rsid w:val="00E66632"/>
    <w:rsid w:val="00E66763"/>
    <w:rsid w:val="00E668DC"/>
    <w:rsid w:val="00E66A41"/>
    <w:rsid w:val="00E66B24"/>
    <w:rsid w:val="00E66B5A"/>
    <w:rsid w:val="00E66F41"/>
    <w:rsid w:val="00E66F76"/>
    <w:rsid w:val="00E670E4"/>
    <w:rsid w:val="00E6711E"/>
    <w:rsid w:val="00E671DC"/>
    <w:rsid w:val="00E6748E"/>
    <w:rsid w:val="00E6797E"/>
    <w:rsid w:val="00E67A9B"/>
    <w:rsid w:val="00E67DB6"/>
    <w:rsid w:val="00E67E60"/>
    <w:rsid w:val="00E67EA1"/>
    <w:rsid w:val="00E67F34"/>
    <w:rsid w:val="00E67F9C"/>
    <w:rsid w:val="00E7011C"/>
    <w:rsid w:val="00E7013F"/>
    <w:rsid w:val="00E702C9"/>
    <w:rsid w:val="00E705D2"/>
    <w:rsid w:val="00E7071F"/>
    <w:rsid w:val="00E70893"/>
    <w:rsid w:val="00E70CDC"/>
    <w:rsid w:val="00E70D27"/>
    <w:rsid w:val="00E70D64"/>
    <w:rsid w:val="00E70EC3"/>
    <w:rsid w:val="00E70F76"/>
    <w:rsid w:val="00E710EA"/>
    <w:rsid w:val="00E711AD"/>
    <w:rsid w:val="00E713B0"/>
    <w:rsid w:val="00E713E1"/>
    <w:rsid w:val="00E71612"/>
    <w:rsid w:val="00E716C2"/>
    <w:rsid w:val="00E7171A"/>
    <w:rsid w:val="00E7179C"/>
    <w:rsid w:val="00E719E6"/>
    <w:rsid w:val="00E71A7C"/>
    <w:rsid w:val="00E71A98"/>
    <w:rsid w:val="00E71AF0"/>
    <w:rsid w:val="00E71AFB"/>
    <w:rsid w:val="00E71B84"/>
    <w:rsid w:val="00E71DB9"/>
    <w:rsid w:val="00E72007"/>
    <w:rsid w:val="00E72037"/>
    <w:rsid w:val="00E72080"/>
    <w:rsid w:val="00E72141"/>
    <w:rsid w:val="00E7226E"/>
    <w:rsid w:val="00E722B8"/>
    <w:rsid w:val="00E72461"/>
    <w:rsid w:val="00E72757"/>
    <w:rsid w:val="00E728B8"/>
    <w:rsid w:val="00E72A3E"/>
    <w:rsid w:val="00E72A47"/>
    <w:rsid w:val="00E72B3C"/>
    <w:rsid w:val="00E72C02"/>
    <w:rsid w:val="00E72D9B"/>
    <w:rsid w:val="00E72F72"/>
    <w:rsid w:val="00E73041"/>
    <w:rsid w:val="00E73075"/>
    <w:rsid w:val="00E73099"/>
    <w:rsid w:val="00E73126"/>
    <w:rsid w:val="00E7328E"/>
    <w:rsid w:val="00E73519"/>
    <w:rsid w:val="00E73882"/>
    <w:rsid w:val="00E73928"/>
    <w:rsid w:val="00E739A1"/>
    <w:rsid w:val="00E73B80"/>
    <w:rsid w:val="00E73F97"/>
    <w:rsid w:val="00E7458F"/>
    <w:rsid w:val="00E7481B"/>
    <w:rsid w:val="00E74A28"/>
    <w:rsid w:val="00E74C8D"/>
    <w:rsid w:val="00E74C95"/>
    <w:rsid w:val="00E74CEC"/>
    <w:rsid w:val="00E752E1"/>
    <w:rsid w:val="00E75370"/>
    <w:rsid w:val="00E75702"/>
    <w:rsid w:val="00E75A91"/>
    <w:rsid w:val="00E75D9D"/>
    <w:rsid w:val="00E75EDA"/>
    <w:rsid w:val="00E75F1F"/>
    <w:rsid w:val="00E75FCB"/>
    <w:rsid w:val="00E76034"/>
    <w:rsid w:val="00E76047"/>
    <w:rsid w:val="00E76088"/>
    <w:rsid w:val="00E7614F"/>
    <w:rsid w:val="00E7617C"/>
    <w:rsid w:val="00E76229"/>
    <w:rsid w:val="00E76492"/>
    <w:rsid w:val="00E76654"/>
    <w:rsid w:val="00E76B3C"/>
    <w:rsid w:val="00E76C75"/>
    <w:rsid w:val="00E76DA2"/>
    <w:rsid w:val="00E76E2F"/>
    <w:rsid w:val="00E776AF"/>
    <w:rsid w:val="00E7774D"/>
    <w:rsid w:val="00E77908"/>
    <w:rsid w:val="00E7791E"/>
    <w:rsid w:val="00E77A24"/>
    <w:rsid w:val="00E77A5A"/>
    <w:rsid w:val="00E77C14"/>
    <w:rsid w:val="00E800AB"/>
    <w:rsid w:val="00E80223"/>
    <w:rsid w:val="00E805E6"/>
    <w:rsid w:val="00E806D6"/>
    <w:rsid w:val="00E80716"/>
    <w:rsid w:val="00E80851"/>
    <w:rsid w:val="00E808CB"/>
    <w:rsid w:val="00E80D75"/>
    <w:rsid w:val="00E81075"/>
    <w:rsid w:val="00E810E5"/>
    <w:rsid w:val="00E81226"/>
    <w:rsid w:val="00E81362"/>
    <w:rsid w:val="00E8152E"/>
    <w:rsid w:val="00E81978"/>
    <w:rsid w:val="00E81B5D"/>
    <w:rsid w:val="00E81EFE"/>
    <w:rsid w:val="00E82092"/>
    <w:rsid w:val="00E82172"/>
    <w:rsid w:val="00E8232E"/>
    <w:rsid w:val="00E826DA"/>
    <w:rsid w:val="00E827C4"/>
    <w:rsid w:val="00E82919"/>
    <w:rsid w:val="00E82BC1"/>
    <w:rsid w:val="00E82E22"/>
    <w:rsid w:val="00E82F7C"/>
    <w:rsid w:val="00E83193"/>
    <w:rsid w:val="00E83212"/>
    <w:rsid w:val="00E832E3"/>
    <w:rsid w:val="00E8330E"/>
    <w:rsid w:val="00E8337A"/>
    <w:rsid w:val="00E833F6"/>
    <w:rsid w:val="00E83598"/>
    <w:rsid w:val="00E83B69"/>
    <w:rsid w:val="00E83D52"/>
    <w:rsid w:val="00E84203"/>
    <w:rsid w:val="00E84233"/>
    <w:rsid w:val="00E84392"/>
    <w:rsid w:val="00E847AF"/>
    <w:rsid w:val="00E84DF3"/>
    <w:rsid w:val="00E84F9D"/>
    <w:rsid w:val="00E850DA"/>
    <w:rsid w:val="00E85194"/>
    <w:rsid w:val="00E8525B"/>
    <w:rsid w:val="00E85831"/>
    <w:rsid w:val="00E85850"/>
    <w:rsid w:val="00E85A0A"/>
    <w:rsid w:val="00E85AE5"/>
    <w:rsid w:val="00E85D7E"/>
    <w:rsid w:val="00E85E47"/>
    <w:rsid w:val="00E85E7C"/>
    <w:rsid w:val="00E86007"/>
    <w:rsid w:val="00E860AC"/>
    <w:rsid w:val="00E8616D"/>
    <w:rsid w:val="00E861F8"/>
    <w:rsid w:val="00E86240"/>
    <w:rsid w:val="00E86A91"/>
    <w:rsid w:val="00E86C12"/>
    <w:rsid w:val="00E86E2E"/>
    <w:rsid w:val="00E870A1"/>
    <w:rsid w:val="00E8725A"/>
    <w:rsid w:val="00E8728C"/>
    <w:rsid w:val="00E874DD"/>
    <w:rsid w:val="00E8774D"/>
    <w:rsid w:val="00E87ABB"/>
    <w:rsid w:val="00E87E31"/>
    <w:rsid w:val="00E87E43"/>
    <w:rsid w:val="00E90081"/>
    <w:rsid w:val="00E90193"/>
    <w:rsid w:val="00E90423"/>
    <w:rsid w:val="00E9087F"/>
    <w:rsid w:val="00E9091F"/>
    <w:rsid w:val="00E90C35"/>
    <w:rsid w:val="00E90C81"/>
    <w:rsid w:val="00E90E12"/>
    <w:rsid w:val="00E910F8"/>
    <w:rsid w:val="00E9115E"/>
    <w:rsid w:val="00E9140E"/>
    <w:rsid w:val="00E9157C"/>
    <w:rsid w:val="00E91668"/>
    <w:rsid w:val="00E9170A"/>
    <w:rsid w:val="00E918CE"/>
    <w:rsid w:val="00E91A2D"/>
    <w:rsid w:val="00E91ABF"/>
    <w:rsid w:val="00E91ADD"/>
    <w:rsid w:val="00E91C81"/>
    <w:rsid w:val="00E91CDD"/>
    <w:rsid w:val="00E91F69"/>
    <w:rsid w:val="00E91FF3"/>
    <w:rsid w:val="00E921AA"/>
    <w:rsid w:val="00E921C1"/>
    <w:rsid w:val="00E9221B"/>
    <w:rsid w:val="00E9246D"/>
    <w:rsid w:val="00E9249D"/>
    <w:rsid w:val="00E92650"/>
    <w:rsid w:val="00E929B2"/>
    <w:rsid w:val="00E929E6"/>
    <w:rsid w:val="00E92BCC"/>
    <w:rsid w:val="00E92CCD"/>
    <w:rsid w:val="00E92D6B"/>
    <w:rsid w:val="00E92E55"/>
    <w:rsid w:val="00E92FC8"/>
    <w:rsid w:val="00E93101"/>
    <w:rsid w:val="00E931F5"/>
    <w:rsid w:val="00E938FE"/>
    <w:rsid w:val="00E9397A"/>
    <w:rsid w:val="00E93AB3"/>
    <w:rsid w:val="00E93BB1"/>
    <w:rsid w:val="00E93CCC"/>
    <w:rsid w:val="00E93DA0"/>
    <w:rsid w:val="00E93EE1"/>
    <w:rsid w:val="00E94027"/>
    <w:rsid w:val="00E942E1"/>
    <w:rsid w:val="00E94419"/>
    <w:rsid w:val="00E94481"/>
    <w:rsid w:val="00E94503"/>
    <w:rsid w:val="00E9466E"/>
    <w:rsid w:val="00E94AF2"/>
    <w:rsid w:val="00E94C12"/>
    <w:rsid w:val="00E94D59"/>
    <w:rsid w:val="00E94EFA"/>
    <w:rsid w:val="00E95406"/>
    <w:rsid w:val="00E9546A"/>
    <w:rsid w:val="00E9559D"/>
    <w:rsid w:val="00E9578A"/>
    <w:rsid w:val="00E958CD"/>
    <w:rsid w:val="00E95C34"/>
    <w:rsid w:val="00E95E41"/>
    <w:rsid w:val="00E96331"/>
    <w:rsid w:val="00E96462"/>
    <w:rsid w:val="00E964A9"/>
    <w:rsid w:val="00E965BB"/>
    <w:rsid w:val="00E96870"/>
    <w:rsid w:val="00E96894"/>
    <w:rsid w:val="00E96B14"/>
    <w:rsid w:val="00E96B8C"/>
    <w:rsid w:val="00E96D6B"/>
    <w:rsid w:val="00E971B8"/>
    <w:rsid w:val="00E9739B"/>
    <w:rsid w:val="00E97434"/>
    <w:rsid w:val="00E976FF"/>
    <w:rsid w:val="00E9777C"/>
    <w:rsid w:val="00E977D4"/>
    <w:rsid w:val="00E97BCE"/>
    <w:rsid w:val="00E97BD9"/>
    <w:rsid w:val="00E97DF6"/>
    <w:rsid w:val="00E97F62"/>
    <w:rsid w:val="00E97FED"/>
    <w:rsid w:val="00EA0092"/>
    <w:rsid w:val="00EA01E8"/>
    <w:rsid w:val="00EA0898"/>
    <w:rsid w:val="00EA09F8"/>
    <w:rsid w:val="00EA0B66"/>
    <w:rsid w:val="00EA0C9B"/>
    <w:rsid w:val="00EA0CA3"/>
    <w:rsid w:val="00EA0D8E"/>
    <w:rsid w:val="00EA0FAC"/>
    <w:rsid w:val="00EA1008"/>
    <w:rsid w:val="00EA1019"/>
    <w:rsid w:val="00EA161A"/>
    <w:rsid w:val="00EA1892"/>
    <w:rsid w:val="00EA1B11"/>
    <w:rsid w:val="00EA1C54"/>
    <w:rsid w:val="00EA1CAC"/>
    <w:rsid w:val="00EA2074"/>
    <w:rsid w:val="00EA21B6"/>
    <w:rsid w:val="00EA222C"/>
    <w:rsid w:val="00EA2277"/>
    <w:rsid w:val="00EA2477"/>
    <w:rsid w:val="00EA24B8"/>
    <w:rsid w:val="00EA2537"/>
    <w:rsid w:val="00EA27BE"/>
    <w:rsid w:val="00EA2854"/>
    <w:rsid w:val="00EA2977"/>
    <w:rsid w:val="00EA29C3"/>
    <w:rsid w:val="00EA2B1E"/>
    <w:rsid w:val="00EA2EC3"/>
    <w:rsid w:val="00EA3088"/>
    <w:rsid w:val="00EA325C"/>
    <w:rsid w:val="00EA3289"/>
    <w:rsid w:val="00EA3517"/>
    <w:rsid w:val="00EA365F"/>
    <w:rsid w:val="00EA369C"/>
    <w:rsid w:val="00EA38B9"/>
    <w:rsid w:val="00EA39A8"/>
    <w:rsid w:val="00EA3D1C"/>
    <w:rsid w:val="00EA418A"/>
    <w:rsid w:val="00EA42FE"/>
    <w:rsid w:val="00EA4498"/>
    <w:rsid w:val="00EA44F0"/>
    <w:rsid w:val="00EA465C"/>
    <w:rsid w:val="00EA4D0A"/>
    <w:rsid w:val="00EA4EE9"/>
    <w:rsid w:val="00EA5242"/>
    <w:rsid w:val="00EA524D"/>
    <w:rsid w:val="00EA532D"/>
    <w:rsid w:val="00EA532E"/>
    <w:rsid w:val="00EA54F7"/>
    <w:rsid w:val="00EA5576"/>
    <w:rsid w:val="00EA58CA"/>
    <w:rsid w:val="00EA5BE3"/>
    <w:rsid w:val="00EA5DAE"/>
    <w:rsid w:val="00EA5DF6"/>
    <w:rsid w:val="00EA5E03"/>
    <w:rsid w:val="00EA5E9B"/>
    <w:rsid w:val="00EA617C"/>
    <w:rsid w:val="00EA62D9"/>
    <w:rsid w:val="00EA6847"/>
    <w:rsid w:val="00EA68AB"/>
    <w:rsid w:val="00EA68CB"/>
    <w:rsid w:val="00EA6A3D"/>
    <w:rsid w:val="00EA6A56"/>
    <w:rsid w:val="00EA6A59"/>
    <w:rsid w:val="00EA6D02"/>
    <w:rsid w:val="00EA6E6A"/>
    <w:rsid w:val="00EA7006"/>
    <w:rsid w:val="00EA718B"/>
    <w:rsid w:val="00EA745E"/>
    <w:rsid w:val="00EA75F4"/>
    <w:rsid w:val="00EA760D"/>
    <w:rsid w:val="00EA7831"/>
    <w:rsid w:val="00EA78AE"/>
    <w:rsid w:val="00EA7C9B"/>
    <w:rsid w:val="00EA7CD6"/>
    <w:rsid w:val="00EA7D95"/>
    <w:rsid w:val="00EA7DB9"/>
    <w:rsid w:val="00EB02FC"/>
    <w:rsid w:val="00EB0330"/>
    <w:rsid w:val="00EB042D"/>
    <w:rsid w:val="00EB071C"/>
    <w:rsid w:val="00EB0766"/>
    <w:rsid w:val="00EB086D"/>
    <w:rsid w:val="00EB0BA5"/>
    <w:rsid w:val="00EB0BFA"/>
    <w:rsid w:val="00EB0CEF"/>
    <w:rsid w:val="00EB0D73"/>
    <w:rsid w:val="00EB0FBC"/>
    <w:rsid w:val="00EB10FB"/>
    <w:rsid w:val="00EB1357"/>
    <w:rsid w:val="00EB13DC"/>
    <w:rsid w:val="00EB1448"/>
    <w:rsid w:val="00EB1720"/>
    <w:rsid w:val="00EB17AA"/>
    <w:rsid w:val="00EB1869"/>
    <w:rsid w:val="00EB1940"/>
    <w:rsid w:val="00EB1988"/>
    <w:rsid w:val="00EB19C7"/>
    <w:rsid w:val="00EB1A58"/>
    <w:rsid w:val="00EB1A8B"/>
    <w:rsid w:val="00EB1AB4"/>
    <w:rsid w:val="00EB1B00"/>
    <w:rsid w:val="00EB1CD1"/>
    <w:rsid w:val="00EB1D0C"/>
    <w:rsid w:val="00EB1E31"/>
    <w:rsid w:val="00EB20AA"/>
    <w:rsid w:val="00EB2236"/>
    <w:rsid w:val="00EB2423"/>
    <w:rsid w:val="00EB268E"/>
    <w:rsid w:val="00EB2694"/>
    <w:rsid w:val="00EB2751"/>
    <w:rsid w:val="00EB277F"/>
    <w:rsid w:val="00EB2AB6"/>
    <w:rsid w:val="00EB2AC4"/>
    <w:rsid w:val="00EB2D54"/>
    <w:rsid w:val="00EB2E8C"/>
    <w:rsid w:val="00EB3133"/>
    <w:rsid w:val="00EB3165"/>
    <w:rsid w:val="00EB347A"/>
    <w:rsid w:val="00EB34E8"/>
    <w:rsid w:val="00EB3578"/>
    <w:rsid w:val="00EB3706"/>
    <w:rsid w:val="00EB3839"/>
    <w:rsid w:val="00EB38D0"/>
    <w:rsid w:val="00EB3985"/>
    <w:rsid w:val="00EB3CA0"/>
    <w:rsid w:val="00EB3E55"/>
    <w:rsid w:val="00EB3FC8"/>
    <w:rsid w:val="00EB3FDF"/>
    <w:rsid w:val="00EB412E"/>
    <w:rsid w:val="00EB455C"/>
    <w:rsid w:val="00EB460D"/>
    <w:rsid w:val="00EB4957"/>
    <w:rsid w:val="00EB4A22"/>
    <w:rsid w:val="00EB4C55"/>
    <w:rsid w:val="00EB4FC2"/>
    <w:rsid w:val="00EB4FF9"/>
    <w:rsid w:val="00EB50F8"/>
    <w:rsid w:val="00EB5280"/>
    <w:rsid w:val="00EB53C7"/>
    <w:rsid w:val="00EB54B2"/>
    <w:rsid w:val="00EB56E6"/>
    <w:rsid w:val="00EB56E9"/>
    <w:rsid w:val="00EB5830"/>
    <w:rsid w:val="00EB58F1"/>
    <w:rsid w:val="00EB592D"/>
    <w:rsid w:val="00EB5A39"/>
    <w:rsid w:val="00EB5AFB"/>
    <w:rsid w:val="00EB5BFB"/>
    <w:rsid w:val="00EB5DCF"/>
    <w:rsid w:val="00EB5E07"/>
    <w:rsid w:val="00EB60A1"/>
    <w:rsid w:val="00EB61FE"/>
    <w:rsid w:val="00EB6226"/>
    <w:rsid w:val="00EB6745"/>
    <w:rsid w:val="00EB67B0"/>
    <w:rsid w:val="00EB688E"/>
    <w:rsid w:val="00EB6929"/>
    <w:rsid w:val="00EB6AB7"/>
    <w:rsid w:val="00EB6CD7"/>
    <w:rsid w:val="00EB6EDF"/>
    <w:rsid w:val="00EB6F41"/>
    <w:rsid w:val="00EB6F93"/>
    <w:rsid w:val="00EB7073"/>
    <w:rsid w:val="00EB70DF"/>
    <w:rsid w:val="00EB7129"/>
    <w:rsid w:val="00EB75AA"/>
    <w:rsid w:val="00EB7660"/>
    <w:rsid w:val="00EB7835"/>
    <w:rsid w:val="00EB7886"/>
    <w:rsid w:val="00EC0130"/>
    <w:rsid w:val="00EC0402"/>
    <w:rsid w:val="00EC05C7"/>
    <w:rsid w:val="00EC0644"/>
    <w:rsid w:val="00EC08C2"/>
    <w:rsid w:val="00EC0A38"/>
    <w:rsid w:val="00EC0AC9"/>
    <w:rsid w:val="00EC0C0C"/>
    <w:rsid w:val="00EC0C7F"/>
    <w:rsid w:val="00EC0F0D"/>
    <w:rsid w:val="00EC1015"/>
    <w:rsid w:val="00EC11E4"/>
    <w:rsid w:val="00EC1270"/>
    <w:rsid w:val="00EC13E3"/>
    <w:rsid w:val="00EC16E6"/>
    <w:rsid w:val="00EC1716"/>
    <w:rsid w:val="00EC1896"/>
    <w:rsid w:val="00EC1E32"/>
    <w:rsid w:val="00EC1E7A"/>
    <w:rsid w:val="00EC1EC7"/>
    <w:rsid w:val="00EC20B3"/>
    <w:rsid w:val="00EC22AF"/>
    <w:rsid w:val="00EC22BF"/>
    <w:rsid w:val="00EC22F5"/>
    <w:rsid w:val="00EC24B6"/>
    <w:rsid w:val="00EC269E"/>
    <w:rsid w:val="00EC27D9"/>
    <w:rsid w:val="00EC2A2C"/>
    <w:rsid w:val="00EC2A9A"/>
    <w:rsid w:val="00EC2DA4"/>
    <w:rsid w:val="00EC2EA8"/>
    <w:rsid w:val="00EC30C0"/>
    <w:rsid w:val="00EC315B"/>
    <w:rsid w:val="00EC31C2"/>
    <w:rsid w:val="00EC335C"/>
    <w:rsid w:val="00EC34BD"/>
    <w:rsid w:val="00EC3A73"/>
    <w:rsid w:val="00EC3F7E"/>
    <w:rsid w:val="00EC408C"/>
    <w:rsid w:val="00EC41A0"/>
    <w:rsid w:val="00EC41C9"/>
    <w:rsid w:val="00EC42D4"/>
    <w:rsid w:val="00EC444F"/>
    <w:rsid w:val="00EC448E"/>
    <w:rsid w:val="00EC4EA9"/>
    <w:rsid w:val="00EC4FDF"/>
    <w:rsid w:val="00EC5215"/>
    <w:rsid w:val="00EC5297"/>
    <w:rsid w:val="00EC52F0"/>
    <w:rsid w:val="00EC5486"/>
    <w:rsid w:val="00EC5A5A"/>
    <w:rsid w:val="00EC5BB7"/>
    <w:rsid w:val="00EC5BDD"/>
    <w:rsid w:val="00EC5D4B"/>
    <w:rsid w:val="00EC5DAF"/>
    <w:rsid w:val="00EC5F12"/>
    <w:rsid w:val="00EC6212"/>
    <w:rsid w:val="00EC65F1"/>
    <w:rsid w:val="00EC6829"/>
    <w:rsid w:val="00EC6866"/>
    <w:rsid w:val="00EC6886"/>
    <w:rsid w:val="00EC6A9C"/>
    <w:rsid w:val="00EC6BF8"/>
    <w:rsid w:val="00EC6E51"/>
    <w:rsid w:val="00EC7143"/>
    <w:rsid w:val="00EC7481"/>
    <w:rsid w:val="00EC755E"/>
    <w:rsid w:val="00EC75EC"/>
    <w:rsid w:val="00EC76E6"/>
    <w:rsid w:val="00EC775F"/>
    <w:rsid w:val="00EC77F5"/>
    <w:rsid w:val="00EC783E"/>
    <w:rsid w:val="00EC794D"/>
    <w:rsid w:val="00EC7A13"/>
    <w:rsid w:val="00EC7B80"/>
    <w:rsid w:val="00EC7C5E"/>
    <w:rsid w:val="00EC7CE9"/>
    <w:rsid w:val="00EC7E4C"/>
    <w:rsid w:val="00ED0007"/>
    <w:rsid w:val="00ED0459"/>
    <w:rsid w:val="00ED0935"/>
    <w:rsid w:val="00ED0C8F"/>
    <w:rsid w:val="00ED0D40"/>
    <w:rsid w:val="00ED133C"/>
    <w:rsid w:val="00ED13E1"/>
    <w:rsid w:val="00ED145E"/>
    <w:rsid w:val="00ED14C3"/>
    <w:rsid w:val="00ED15E4"/>
    <w:rsid w:val="00ED1A7F"/>
    <w:rsid w:val="00ED1ACE"/>
    <w:rsid w:val="00ED1BEB"/>
    <w:rsid w:val="00ED1CF8"/>
    <w:rsid w:val="00ED1EDB"/>
    <w:rsid w:val="00ED2095"/>
    <w:rsid w:val="00ED2146"/>
    <w:rsid w:val="00ED226D"/>
    <w:rsid w:val="00ED241E"/>
    <w:rsid w:val="00ED2959"/>
    <w:rsid w:val="00ED29BF"/>
    <w:rsid w:val="00ED3160"/>
    <w:rsid w:val="00ED32F1"/>
    <w:rsid w:val="00ED3815"/>
    <w:rsid w:val="00ED3C78"/>
    <w:rsid w:val="00ED3E6B"/>
    <w:rsid w:val="00ED3E76"/>
    <w:rsid w:val="00ED3EB2"/>
    <w:rsid w:val="00ED402D"/>
    <w:rsid w:val="00ED4080"/>
    <w:rsid w:val="00ED4175"/>
    <w:rsid w:val="00ED4197"/>
    <w:rsid w:val="00ED4287"/>
    <w:rsid w:val="00ED42D9"/>
    <w:rsid w:val="00ED4328"/>
    <w:rsid w:val="00ED43CF"/>
    <w:rsid w:val="00ED474E"/>
    <w:rsid w:val="00ED48E4"/>
    <w:rsid w:val="00ED4B05"/>
    <w:rsid w:val="00ED4B4C"/>
    <w:rsid w:val="00ED503B"/>
    <w:rsid w:val="00ED51B1"/>
    <w:rsid w:val="00ED5688"/>
    <w:rsid w:val="00ED5800"/>
    <w:rsid w:val="00ED585E"/>
    <w:rsid w:val="00ED5AEF"/>
    <w:rsid w:val="00ED5B12"/>
    <w:rsid w:val="00ED5C85"/>
    <w:rsid w:val="00ED5F69"/>
    <w:rsid w:val="00ED6061"/>
    <w:rsid w:val="00ED60A8"/>
    <w:rsid w:val="00ED60B8"/>
    <w:rsid w:val="00ED6188"/>
    <w:rsid w:val="00ED619B"/>
    <w:rsid w:val="00ED6273"/>
    <w:rsid w:val="00ED62FB"/>
    <w:rsid w:val="00ED6AB7"/>
    <w:rsid w:val="00ED6CAF"/>
    <w:rsid w:val="00ED6D8F"/>
    <w:rsid w:val="00ED6DD9"/>
    <w:rsid w:val="00ED702F"/>
    <w:rsid w:val="00ED70BC"/>
    <w:rsid w:val="00ED71CC"/>
    <w:rsid w:val="00ED7277"/>
    <w:rsid w:val="00ED734C"/>
    <w:rsid w:val="00ED748D"/>
    <w:rsid w:val="00ED7735"/>
    <w:rsid w:val="00ED7765"/>
    <w:rsid w:val="00ED7C0F"/>
    <w:rsid w:val="00ED7E33"/>
    <w:rsid w:val="00EE0037"/>
    <w:rsid w:val="00EE03B4"/>
    <w:rsid w:val="00EE05C8"/>
    <w:rsid w:val="00EE09A6"/>
    <w:rsid w:val="00EE0F51"/>
    <w:rsid w:val="00EE113E"/>
    <w:rsid w:val="00EE1542"/>
    <w:rsid w:val="00EE167E"/>
    <w:rsid w:val="00EE1764"/>
    <w:rsid w:val="00EE1B2F"/>
    <w:rsid w:val="00EE1B6A"/>
    <w:rsid w:val="00EE1CC8"/>
    <w:rsid w:val="00EE1F6C"/>
    <w:rsid w:val="00EE2022"/>
    <w:rsid w:val="00EE21FF"/>
    <w:rsid w:val="00EE267C"/>
    <w:rsid w:val="00EE288D"/>
    <w:rsid w:val="00EE298D"/>
    <w:rsid w:val="00EE2B27"/>
    <w:rsid w:val="00EE2BF0"/>
    <w:rsid w:val="00EE2C16"/>
    <w:rsid w:val="00EE2C34"/>
    <w:rsid w:val="00EE2C48"/>
    <w:rsid w:val="00EE2C6F"/>
    <w:rsid w:val="00EE2D23"/>
    <w:rsid w:val="00EE3043"/>
    <w:rsid w:val="00EE3090"/>
    <w:rsid w:val="00EE33E6"/>
    <w:rsid w:val="00EE367F"/>
    <w:rsid w:val="00EE38A3"/>
    <w:rsid w:val="00EE3A65"/>
    <w:rsid w:val="00EE3ACB"/>
    <w:rsid w:val="00EE3ADA"/>
    <w:rsid w:val="00EE3B5A"/>
    <w:rsid w:val="00EE3BBD"/>
    <w:rsid w:val="00EE3D46"/>
    <w:rsid w:val="00EE3D61"/>
    <w:rsid w:val="00EE3D89"/>
    <w:rsid w:val="00EE3DC1"/>
    <w:rsid w:val="00EE3F22"/>
    <w:rsid w:val="00EE4082"/>
    <w:rsid w:val="00EE4084"/>
    <w:rsid w:val="00EE40C2"/>
    <w:rsid w:val="00EE40E0"/>
    <w:rsid w:val="00EE43F4"/>
    <w:rsid w:val="00EE443D"/>
    <w:rsid w:val="00EE4572"/>
    <w:rsid w:val="00EE461B"/>
    <w:rsid w:val="00EE4761"/>
    <w:rsid w:val="00EE49A9"/>
    <w:rsid w:val="00EE49DA"/>
    <w:rsid w:val="00EE4A98"/>
    <w:rsid w:val="00EE4AB3"/>
    <w:rsid w:val="00EE4CF1"/>
    <w:rsid w:val="00EE4D53"/>
    <w:rsid w:val="00EE4D69"/>
    <w:rsid w:val="00EE4D87"/>
    <w:rsid w:val="00EE508F"/>
    <w:rsid w:val="00EE50CD"/>
    <w:rsid w:val="00EE543C"/>
    <w:rsid w:val="00EE54D1"/>
    <w:rsid w:val="00EE5904"/>
    <w:rsid w:val="00EE5983"/>
    <w:rsid w:val="00EE5A96"/>
    <w:rsid w:val="00EE5B8F"/>
    <w:rsid w:val="00EE5C27"/>
    <w:rsid w:val="00EE5C6F"/>
    <w:rsid w:val="00EE5C84"/>
    <w:rsid w:val="00EE6042"/>
    <w:rsid w:val="00EE609C"/>
    <w:rsid w:val="00EE6178"/>
    <w:rsid w:val="00EE66F7"/>
    <w:rsid w:val="00EE6886"/>
    <w:rsid w:val="00EE6896"/>
    <w:rsid w:val="00EE692C"/>
    <w:rsid w:val="00EE6A4B"/>
    <w:rsid w:val="00EE6B82"/>
    <w:rsid w:val="00EE6CDB"/>
    <w:rsid w:val="00EE6EBF"/>
    <w:rsid w:val="00EE7034"/>
    <w:rsid w:val="00EE7128"/>
    <w:rsid w:val="00EE729C"/>
    <w:rsid w:val="00EE74EB"/>
    <w:rsid w:val="00EE74F4"/>
    <w:rsid w:val="00EE7589"/>
    <w:rsid w:val="00EE7919"/>
    <w:rsid w:val="00EE7A80"/>
    <w:rsid w:val="00EE7BAC"/>
    <w:rsid w:val="00EE7F2E"/>
    <w:rsid w:val="00EF0006"/>
    <w:rsid w:val="00EF00C8"/>
    <w:rsid w:val="00EF0144"/>
    <w:rsid w:val="00EF0209"/>
    <w:rsid w:val="00EF03E4"/>
    <w:rsid w:val="00EF04E4"/>
    <w:rsid w:val="00EF05E1"/>
    <w:rsid w:val="00EF0EEF"/>
    <w:rsid w:val="00EF0FEB"/>
    <w:rsid w:val="00EF140A"/>
    <w:rsid w:val="00EF148F"/>
    <w:rsid w:val="00EF15D6"/>
    <w:rsid w:val="00EF1947"/>
    <w:rsid w:val="00EF1A28"/>
    <w:rsid w:val="00EF1B0E"/>
    <w:rsid w:val="00EF1BA0"/>
    <w:rsid w:val="00EF1F25"/>
    <w:rsid w:val="00EF1F7C"/>
    <w:rsid w:val="00EF20A6"/>
    <w:rsid w:val="00EF21E8"/>
    <w:rsid w:val="00EF246C"/>
    <w:rsid w:val="00EF265C"/>
    <w:rsid w:val="00EF29EB"/>
    <w:rsid w:val="00EF2B26"/>
    <w:rsid w:val="00EF2B9B"/>
    <w:rsid w:val="00EF2C00"/>
    <w:rsid w:val="00EF2F2C"/>
    <w:rsid w:val="00EF2FA0"/>
    <w:rsid w:val="00EF3137"/>
    <w:rsid w:val="00EF3508"/>
    <w:rsid w:val="00EF38C5"/>
    <w:rsid w:val="00EF3A33"/>
    <w:rsid w:val="00EF3B8C"/>
    <w:rsid w:val="00EF3E88"/>
    <w:rsid w:val="00EF3FFB"/>
    <w:rsid w:val="00EF469C"/>
    <w:rsid w:val="00EF4977"/>
    <w:rsid w:val="00EF49CB"/>
    <w:rsid w:val="00EF4A6F"/>
    <w:rsid w:val="00EF4B13"/>
    <w:rsid w:val="00EF4D24"/>
    <w:rsid w:val="00EF4D7A"/>
    <w:rsid w:val="00EF4E87"/>
    <w:rsid w:val="00EF4F58"/>
    <w:rsid w:val="00EF50BA"/>
    <w:rsid w:val="00EF517A"/>
    <w:rsid w:val="00EF53AD"/>
    <w:rsid w:val="00EF5449"/>
    <w:rsid w:val="00EF5526"/>
    <w:rsid w:val="00EF5713"/>
    <w:rsid w:val="00EF576A"/>
    <w:rsid w:val="00EF57BC"/>
    <w:rsid w:val="00EF57FB"/>
    <w:rsid w:val="00EF58FE"/>
    <w:rsid w:val="00EF5946"/>
    <w:rsid w:val="00EF59B5"/>
    <w:rsid w:val="00EF5BFD"/>
    <w:rsid w:val="00EF5DD8"/>
    <w:rsid w:val="00EF5ED0"/>
    <w:rsid w:val="00EF6087"/>
    <w:rsid w:val="00EF6106"/>
    <w:rsid w:val="00EF623F"/>
    <w:rsid w:val="00EF62D4"/>
    <w:rsid w:val="00EF6513"/>
    <w:rsid w:val="00EF6544"/>
    <w:rsid w:val="00EF65F8"/>
    <w:rsid w:val="00EF6626"/>
    <w:rsid w:val="00EF66C7"/>
    <w:rsid w:val="00EF66ED"/>
    <w:rsid w:val="00EF68E7"/>
    <w:rsid w:val="00EF6989"/>
    <w:rsid w:val="00EF69AA"/>
    <w:rsid w:val="00EF6B29"/>
    <w:rsid w:val="00EF6BA8"/>
    <w:rsid w:val="00EF6C2C"/>
    <w:rsid w:val="00EF6DFA"/>
    <w:rsid w:val="00EF6EAA"/>
    <w:rsid w:val="00EF6EC0"/>
    <w:rsid w:val="00EF6F81"/>
    <w:rsid w:val="00EF71DF"/>
    <w:rsid w:val="00EF71F5"/>
    <w:rsid w:val="00EF757E"/>
    <w:rsid w:val="00EF761F"/>
    <w:rsid w:val="00EF77A5"/>
    <w:rsid w:val="00EF7C56"/>
    <w:rsid w:val="00F00048"/>
    <w:rsid w:val="00F0004C"/>
    <w:rsid w:val="00F0036C"/>
    <w:rsid w:val="00F003E4"/>
    <w:rsid w:val="00F00466"/>
    <w:rsid w:val="00F005A2"/>
    <w:rsid w:val="00F005D1"/>
    <w:rsid w:val="00F006B1"/>
    <w:rsid w:val="00F006DC"/>
    <w:rsid w:val="00F00752"/>
    <w:rsid w:val="00F008DE"/>
    <w:rsid w:val="00F009C3"/>
    <w:rsid w:val="00F00BC1"/>
    <w:rsid w:val="00F00D86"/>
    <w:rsid w:val="00F00DBA"/>
    <w:rsid w:val="00F00E53"/>
    <w:rsid w:val="00F00F53"/>
    <w:rsid w:val="00F013FD"/>
    <w:rsid w:val="00F01451"/>
    <w:rsid w:val="00F015F8"/>
    <w:rsid w:val="00F0162E"/>
    <w:rsid w:val="00F01A30"/>
    <w:rsid w:val="00F01AFA"/>
    <w:rsid w:val="00F01B50"/>
    <w:rsid w:val="00F01D3A"/>
    <w:rsid w:val="00F01D82"/>
    <w:rsid w:val="00F01D87"/>
    <w:rsid w:val="00F01E45"/>
    <w:rsid w:val="00F01F77"/>
    <w:rsid w:val="00F02042"/>
    <w:rsid w:val="00F0207A"/>
    <w:rsid w:val="00F02362"/>
    <w:rsid w:val="00F0236C"/>
    <w:rsid w:val="00F023F1"/>
    <w:rsid w:val="00F025A3"/>
    <w:rsid w:val="00F02635"/>
    <w:rsid w:val="00F02A06"/>
    <w:rsid w:val="00F02C3C"/>
    <w:rsid w:val="00F02CF4"/>
    <w:rsid w:val="00F03064"/>
    <w:rsid w:val="00F0311E"/>
    <w:rsid w:val="00F03343"/>
    <w:rsid w:val="00F03349"/>
    <w:rsid w:val="00F035DE"/>
    <w:rsid w:val="00F03A7D"/>
    <w:rsid w:val="00F03AC6"/>
    <w:rsid w:val="00F03E0F"/>
    <w:rsid w:val="00F03EA3"/>
    <w:rsid w:val="00F04104"/>
    <w:rsid w:val="00F042AF"/>
    <w:rsid w:val="00F043FE"/>
    <w:rsid w:val="00F045C9"/>
    <w:rsid w:val="00F04A06"/>
    <w:rsid w:val="00F04CC4"/>
    <w:rsid w:val="00F04DE0"/>
    <w:rsid w:val="00F04F5C"/>
    <w:rsid w:val="00F0522B"/>
    <w:rsid w:val="00F053D1"/>
    <w:rsid w:val="00F054E6"/>
    <w:rsid w:val="00F055BF"/>
    <w:rsid w:val="00F0582D"/>
    <w:rsid w:val="00F06146"/>
    <w:rsid w:val="00F06272"/>
    <w:rsid w:val="00F065CF"/>
    <w:rsid w:val="00F06858"/>
    <w:rsid w:val="00F06977"/>
    <w:rsid w:val="00F06B8F"/>
    <w:rsid w:val="00F06BEE"/>
    <w:rsid w:val="00F06F30"/>
    <w:rsid w:val="00F07135"/>
    <w:rsid w:val="00F0742C"/>
    <w:rsid w:val="00F0764B"/>
    <w:rsid w:val="00F07746"/>
    <w:rsid w:val="00F07A3A"/>
    <w:rsid w:val="00F07E1F"/>
    <w:rsid w:val="00F07E35"/>
    <w:rsid w:val="00F100CF"/>
    <w:rsid w:val="00F100E5"/>
    <w:rsid w:val="00F1017C"/>
    <w:rsid w:val="00F101F5"/>
    <w:rsid w:val="00F10470"/>
    <w:rsid w:val="00F104F4"/>
    <w:rsid w:val="00F1091B"/>
    <w:rsid w:val="00F10CE4"/>
    <w:rsid w:val="00F11119"/>
    <w:rsid w:val="00F111A1"/>
    <w:rsid w:val="00F11569"/>
    <w:rsid w:val="00F115C4"/>
    <w:rsid w:val="00F11688"/>
    <w:rsid w:val="00F117E1"/>
    <w:rsid w:val="00F11980"/>
    <w:rsid w:val="00F119BE"/>
    <w:rsid w:val="00F11B8B"/>
    <w:rsid w:val="00F11F4B"/>
    <w:rsid w:val="00F12080"/>
    <w:rsid w:val="00F122BF"/>
    <w:rsid w:val="00F125E4"/>
    <w:rsid w:val="00F126BD"/>
    <w:rsid w:val="00F12B6E"/>
    <w:rsid w:val="00F12BE1"/>
    <w:rsid w:val="00F12EF3"/>
    <w:rsid w:val="00F12F4E"/>
    <w:rsid w:val="00F12FC9"/>
    <w:rsid w:val="00F13070"/>
    <w:rsid w:val="00F130B4"/>
    <w:rsid w:val="00F13153"/>
    <w:rsid w:val="00F1318A"/>
    <w:rsid w:val="00F13291"/>
    <w:rsid w:val="00F13294"/>
    <w:rsid w:val="00F1348D"/>
    <w:rsid w:val="00F13658"/>
    <w:rsid w:val="00F136A5"/>
    <w:rsid w:val="00F1386C"/>
    <w:rsid w:val="00F13A0B"/>
    <w:rsid w:val="00F13A17"/>
    <w:rsid w:val="00F13B88"/>
    <w:rsid w:val="00F13CC3"/>
    <w:rsid w:val="00F14111"/>
    <w:rsid w:val="00F1425D"/>
    <w:rsid w:val="00F145BD"/>
    <w:rsid w:val="00F14707"/>
    <w:rsid w:val="00F1477C"/>
    <w:rsid w:val="00F14989"/>
    <w:rsid w:val="00F149F7"/>
    <w:rsid w:val="00F14CDD"/>
    <w:rsid w:val="00F14E23"/>
    <w:rsid w:val="00F14F5B"/>
    <w:rsid w:val="00F14F89"/>
    <w:rsid w:val="00F15941"/>
    <w:rsid w:val="00F15A53"/>
    <w:rsid w:val="00F15B6F"/>
    <w:rsid w:val="00F15C78"/>
    <w:rsid w:val="00F15C8B"/>
    <w:rsid w:val="00F15E4C"/>
    <w:rsid w:val="00F15F15"/>
    <w:rsid w:val="00F15FC8"/>
    <w:rsid w:val="00F15FF6"/>
    <w:rsid w:val="00F16045"/>
    <w:rsid w:val="00F160A3"/>
    <w:rsid w:val="00F1632C"/>
    <w:rsid w:val="00F163A8"/>
    <w:rsid w:val="00F163E0"/>
    <w:rsid w:val="00F16834"/>
    <w:rsid w:val="00F16E6E"/>
    <w:rsid w:val="00F16E7B"/>
    <w:rsid w:val="00F16F2D"/>
    <w:rsid w:val="00F172CE"/>
    <w:rsid w:val="00F174F6"/>
    <w:rsid w:val="00F1789B"/>
    <w:rsid w:val="00F17B74"/>
    <w:rsid w:val="00F17B8A"/>
    <w:rsid w:val="00F17F10"/>
    <w:rsid w:val="00F17F27"/>
    <w:rsid w:val="00F17F78"/>
    <w:rsid w:val="00F2007D"/>
    <w:rsid w:val="00F200E8"/>
    <w:rsid w:val="00F20450"/>
    <w:rsid w:val="00F204DD"/>
    <w:rsid w:val="00F208D6"/>
    <w:rsid w:val="00F209FD"/>
    <w:rsid w:val="00F20B8D"/>
    <w:rsid w:val="00F20CC4"/>
    <w:rsid w:val="00F20D30"/>
    <w:rsid w:val="00F20D75"/>
    <w:rsid w:val="00F20E1A"/>
    <w:rsid w:val="00F20F95"/>
    <w:rsid w:val="00F21022"/>
    <w:rsid w:val="00F21128"/>
    <w:rsid w:val="00F21159"/>
    <w:rsid w:val="00F2131F"/>
    <w:rsid w:val="00F2132F"/>
    <w:rsid w:val="00F2149F"/>
    <w:rsid w:val="00F21524"/>
    <w:rsid w:val="00F21534"/>
    <w:rsid w:val="00F216AE"/>
    <w:rsid w:val="00F216C1"/>
    <w:rsid w:val="00F219D3"/>
    <w:rsid w:val="00F21A67"/>
    <w:rsid w:val="00F21E86"/>
    <w:rsid w:val="00F21F35"/>
    <w:rsid w:val="00F21FE0"/>
    <w:rsid w:val="00F2223C"/>
    <w:rsid w:val="00F22359"/>
    <w:rsid w:val="00F223F8"/>
    <w:rsid w:val="00F228E2"/>
    <w:rsid w:val="00F2290A"/>
    <w:rsid w:val="00F22C87"/>
    <w:rsid w:val="00F22E92"/>
    <w:rsid w:val="00F22FB2"/>
    <w:rsid w:val="00F231C3"/>
    <w:rsid w:val="00F235AC"/>
    <w:rsid w:val="00F236FF"/>
    <w:rsid w:val="00F238E1"/>
    <w:rsid w:val="00F23A3B"/>
    <w:rsid w:val="00F23B19"/>
    <w:rsid w:val="00F240B9"/>
    <w:rsid w:val="00F241B7"/>
    <w:rsid w:val="00F242EB"/>
    <w:rsid w:val="00F243EB"/>
    <w:rsid w:val="00F24837"/>
    <w:rsid w:val="00F249E2"/>
    <w:rsid w:val="00F24B29"/>
    <w:rsid w:val="00F24B32"/>
    <w:rsid w:val="00F24E6C"/>
    <w:rsid w:val="00F25049"/>
    <w:rsid w:val="00F2514B"/>
    <w:rsid w:val="00F251AD"/>
    <w:rsid w:val="00F2561E"/>
    <w:rsid w:val="00F258D7"/>
    <w:rsid w:val="00F25A12"/>
    <w:rsid w:val="00F25A95"/>
    <w:rsid w:val="00F25B58"/>
    <w:rsid w:val="00F25BF7"/>
    <w:rsid w:val="00F25E71"/>
    <w:rsid w:val="00F25E8A"/>
    <w:rsid w:val="00F25EE4"/>
    <w:rsid w:val="00F26135"/>
    <w:rsid w:val="00F263C1"/>
    <w:rsid w:val="00F26A15"/>
    <w:rsid w:val="00F2773C"/>
    <w:rsid w:val="00F278D5"/>
    <w:rsid w:val="00F27BD4"/>
    <w:rsid w:val="00F27C50"/>
    <w:rsid w:val="00F3002D"/>
    <w:rsid w:val="00F30060"/>
    <w:rsid w:val="00F30245"/>
    <w:rsid w:val="00F3034F"/>
    <w:rsid w:val="00F303DC"/>
    <w:rsid w:val="00F303E1"/>
    <w:rsid w:val="00F308D4"/>
    <w:rsid w:val="00F30AB6"/>
    <w:rsid w:val="00F30E96"/>
    <w:rsid w:val="00F31040"/>
    <w:rsid w:val="00F31093"/>
    <w:rsid w:val="00F31132"/>
    <w:rsid w:val="00F3115D"/>
    <w:rsid w:val="00F311F1"/>
    <w:rsid w:val="00F312B4"/>
    <w:rsid w:val="00F31325"/>
    <w:rsid w:val="00F3143F"/>
    <w:rsid w:val="00F31474"/>
    <w:rsid w:val="00F3169A"/>
    <w:rsid w:val="00F31B5D"/>
    <w:rsid w:val="00F32081"/>
    <w:rsid w:val="00F320B4"/>
    <w:rsid w:val="00F321B0"/>
    <w:rsid w:val="00F32226"/>
    <w:rsid w:val="00F3231D"/>
    <w:rsid w:val="00F328CD"/>
    <w:rsid w:val="00F328D7"/>
    <w:rsid w:val="00F32B99"/>
    <w:rsid w:val="00F32BA3"/>
    <w:rsid w:val="00F32CF5"/>
    <w:rsid w:val="00F32D12"/>
    <w:rsid w:val="00F32FDA"/>
    <w:rsid w:val="00F33031"/>
    <w:rsid w:val="00F332A5"/>
    <w:rsid w:val="00F332B9"/>
    <w:rsid w:val="00F3334D"/>
    <w:rsid w:val="00F33681"/>
    <w:rsid w:val="00F336C9"/>
    <w:rsid w:val="00F33763"/>
    <w:rsid w:val="00F337A7"/>
    <w:rsid w:val="00F3390C"/>
    <w:rsid w:val="00F33A13"/>
    <w:rsid w:val="00F33BD7"/>
    <w:rsid w:val="00F33C1E"/>
    <w:rsid w:val="00F33D18"/>
    <w:rsid w:val="00F33F2A"/>
    <w:rsid w:val="00F33FB7"/>
    <w:rsid w:val="00F340BA"/>
    <w:rsid w:val="00F34166"/>
    <w:rsid w:val="00F3417B"/>
    <w:rsid w:val="00F34451"/>
    <w:rsid w:val="00F34B3F"/>
    <w:rsid w:val="00F34C8A"/>
    <w:rsid w:val="00F34CF7"/>
    <w:rsid w:val="00F34F6E"/>
    <w:rsid w:val="00F34FA1"/>
    <w:rsid w:val="00F352AD"/>
    <w:rsid w:val="00F35401"/>
    <w:rsid w:val="00F355C4"/>
    <w:rsid w:val="00F35671"/>
    <w:rsid w:val="00F3575D"/>
    <w:rsid w:val="00F357CA"/>
    <w:rsid w:val="00F358D6"/>
    <w:rsid w:val="00F3597D"/>
    <w:rsid w:val="00F35993"/>
    <w:rsid w:val="00F35A02"/>
    <w:rsid w:val="00F35CAA"/>
    <w:rsid w:val="00F35D55"/>
    <w:rsid w:val="00F36304"/>
    <w:rsid w:val="00F3685D"/>
    <w:rsid w:val="00F36A10"/>
    <w:rsid w:val="00F36B53"/>
    <w:rsid w:val="00F36B7F"/>
    <w:rsid w:val="00F36BFA"/>
    <w:rsid w:val="00F36EEF"/>
    <w:rsid w:val="00F374F3"/>
    <w:rsid w:val="00F37515"/>
    <w:rsid w:val="00F3781D"/>
    <w:rsid w:val="00F37971"/>
    <w:rsid w:val="00F379AC"/>
    <w:rsid w:val="00F37A6C"/>
    <w:rsid w:val="00F37B65"/>
    <w:rsid w:val="00F37C1D"/>
    <w:rsid w:val="00F37C4A"/>
    <w:rsid w:val="00F37D9B"/>
    <w:rsid w:val="00F4013B"/>
    <w:rsid w:val="00F40785"/>
    <w:rsid w:val="00F40852"/>
    <w:rsid w:val="00F40971"/>
    <w:rsid w:val="00F40DB1"/>
    <w:rsid w:val="00F40E45"/>
    <w:rsid w:val="00F41089"/>
    <w:rsid w:val="00F410FC"/>
    <w:rsid w:val="00F4127F"/>
    <w:rsid w:val="00F412BE"/>
    <w:rsid w:val="00F413D0"/>
    <w:rsid w:val="00F416FA"/>
    <w:rsid w:val="00F41BFD"/>
    <w:rsid w:val="00F41D4E"/>
    <w:rsid w:val="00F41F2A"/>
    <w:rsid w:val="00F42074"/>
    <w:rsid w:val="00F4223D"/>
    <w:rsid w:val="00F42266"/>
    <w:rsid w:val="00F42948"/>
    <w:rsid w:val="00F42A15"/>
    <w:rsid w:val="00F42A93"/>
    <w:rsid w:val="00F42F23"/>
    <w:rsid w:val="00F42F58"/>
    <w:rsid w:val="00F42FB6"/>
    <w:rsid w:val="00F431A6"/>
    <w:rsid w:val="00F43260"/>
    <w:rsid w:val="00F4337C"/>
    <w:rsid w:val="00F4363F"/>
    <w:rsid w:val="00F4382E"/>
    <w:rsid w:val="00F43AEF"/>
    <w:rsid w:val="00F43B6A"/>
    <w:rsid w:val="00F43B6F"/>
    <w:rsid w:val="00F43C74"/>
    <w:rsid w:val="00F43D45"/>
    <w:rsid w:val="00F43F98"/>
    <w:rsid w:val="00F4413E"/>
    <w:rsid w:val="00F442B8"/>
    <w:rsid w:val="00F447DC"/>
    <w:rsid w:val="00F44C68"/>
    <w:rsid w:val="00F4501C"/>
    <w:rsid w:val="00F45182"/>
    <w:rsid w:val="00F451AE"/>
    <w:rsid w:val="00F45441"/>
    <w:rsid w:val="00F45559"/>
    <w:rsid w:val="00F4558F"/>
    <w:rsid w:val="00F455CB"/>
    <w:rsid w:val="00F456AB"/>
    <w:rsid w:val="00F457C8"/>
    <w:rsid w:val="00F459B7"/>
    <w:rsid w:val="00F45A6F"/>
    <w:rsid w:val="00F45B87"/>
    <w:rsid w:val="00F46073"/>
    <w:rsid w:val="00F46164"/>
    <w:rsid w:val="00F461E4"/>
    <w:rsid w:val="00F464E9"/>
    <w:rsid w:val="00F467A7"/>
    <w:rsid w:val="00F46C8B"/>
    <w:rsid w:val="00F46CF5"/>
    <w:rsid w:val="00F46DF5"/>
    <w:rsid w:val="00F47001"/>
    <w:rsid w:val="00F470C6"/>
    <w:rsid w:val="00F4710D"/>
    <w:rsid w:val="00F47152"/>
    <w:rsid w:val="00F474A0"/>
    <w:rsid w:val="00F47751"/>
    <w:rsid w:val="00F4785B"/>
    <w:rsid w:val="00F47894"/>
    <w:rsid w:val="00F47A85"/>
    <w:rsid w:val="00F47FD3"/>
    <w:rsid w:val="00F5022D"/>
    <w:rsid w:val="00F50662"/>
    <w:rsid w:val="00F50ECE"/>
    <w:rsid w:val="00F50F31"/>
    <w:rsid w:val="00F50F34"/>
    <w:rsid w:val="00F50FD4"/>
    <w:rsid w:val="00F51133"/>
    <w:rsid w:val="00F51305"/>
    <w:rsid w:val="00F51704"/>
    <w:rsid w:val="00F518D4"/>
    <w:rsid w:val="00F51A1C"/>
    <w:rsid w:val="00F51B88"/>
    <w:rsid w:val="00F51D4B"/>
    <w:rsid w:val="00F51F3D"/>
    <w:rsid w:val="00F5206B"/>
    <w:rsid w:val="00F52257"/>
    <w:rsid w:val="00F523BF"/>
    <w:rsid w:val="00F52691"/>
    <w:rsid w:val="00F526C5"/>
    <w:rsid w:val="00F52909"/>
    <w:rsid w:val="00F52919"/>
    <w:rsid w:val="00F52B7D"/>
    <w:rsid w:val="00F52C61"/>
    <w:rsid w:val="00F52CB4"/>
    <w:rsid w:val="00F52D3D"/>
    <w:rsid w:val="00F52E24"/>
    <w:rsid w:val="00F5304D"/>
    <w:rsid w:val="00F530AB"/>
    <w:rsid w:val="00F530F6"/>
    <w:rsid w:val="00F53239"/>
    <w:rsid w:val="00F533AC"/>
    <w:rsid w:val="00F533FF"/>
    <w:rsid w:val="00F53415"/>
    <w:rsid w:val="00F535BD"/>
    <w:rsid w:val="00F5375E"/>
    <w:rsid w:val="00F53767"/>
    <w:rsid w:val="00F537BF"/>
    <w:rsid w:val="00F5389F"/>
    <w:rsid w:val="00F53A43"/>
    <w:rsid w:val="00F53BA2"/>
    <w:rsid w:val="00F53DE5"/>
    <w:rsid w:val="00F53E6E"/>
    <w:rsid w:val="00F53F1E"/>
    <w:rsid w:val="00F53F2A"/>
    <w:rsid w:val="00F53F9D"/>
    <w:rsid w:val="00F54106"/>
    <w:rsid w:val="00F54266"/>
    <w:rsid w:val="00F54296"/>
    <w:rsid w:val="00F543F1"/>
    <w:rsid w:val="00F54A6E"/>
    <w:rsid w:val="00F54C05"/>
    <w:rsid w:val="00F54C31"/>
    <w:rsid w:val="00F55126"/>
    <w:rsid w:val="00F55211"/>
    <w:rsid w:val="00F553A4"/>
    <w:rsid w:val="00F554F4"/>
    <w:rsid w:val="00F55884"/>
    <w:rsid w:val="00F55CDA"/>
    <w:rsid w:val="00F55FEB"/>
    <w:rsid w:val="00F560E7"/>
    <w:rsid w:val="00F5623A"/>
    <w:rsid w:val="00F564FA"/>
    <w:rsid w:val="00F565A5"/>
    <w:rsid w:val="00F565F9"/>
    <w:rsid w:val="00F565FB"/>
    <w:rsid w:val="00F56888"/>
    <w:rsid w:val="00F56AB9"/>
    <w:rsid w:val="00F56C0C"/>
    <w:rsid w:val="00F56C65"/>
    <w:rsid w:val="00F56EA2"/>
    <w:rsid w:val="00F57206"/>
    <w:rsid w:val="00F5722B"/>
    <w:rsid w:val="00F57465"/>
    <w:rsid w:val="00F574EE"/>
    <w:rsid w:val="00F57946"/>
    <w:rsid w:val="00F579DE"/>
    <w:rsid w:val="00F57B3A"/>
    <w:rsid w:val="00F57CF9"/>
    <w:rsid w:val="00F57F2A"/>
    <w:rsid w:val="00F57F6D"/>
    <w:rsid w:val="00F60135"/>
    <w:rsid w:val="00F60155"/>
    <w:rsid w:val="00F60284"/>
    <w:rsid w:val="00F602C8"/>
    <w:rsid w:val="00F60470"/>
    <w:rsid w:val="00F606EE"/>
    <w:rsid w:val="00F607D6"/>
    <w:rsid w:val="00F60AF4"/>
    <w:rsid w:val="00F60AFD"/>
    <w:rsid w:val="00F60B2B"/>
    <w:rsid w:val="00F60B5C"/>
    <w:rsid w:val="00F60C91"/>
    <w:rsid w:val="00F60DBE"/>
    <w:rsid w:val="00F611D8"/>
    <w:rsid w:val="00F611F0"/>
    <w:rsid w:val="00F613C0"/>
    <w:rsid w:val="00F61524"/>
    <w:rsid w:val="00F61712"/>
    <w:rsid w:val="00F619B4"/>
    <w:rsid w:val="00F61A5C"/>
    <w:rsid w:val="00F61AA3"/>
    <w:rsid w:val="00F61B92"/>
    <w:rsid w:val="00F61D32"/>
    <w:rsid w:val="00F61F02"/>
    <w:rsid w:val="00F61F4C"/>
    <w:rsid w:val="00F621FC"/>
    <w:rsid w:val="00F622CF"/>
    <w:rsid w:val="00F62312"/>
    <w:rsid w:val="00F62361"/>
    <w:rsid w:val="00F624F0"/>
    <w:rsid w:val="00F62621"/>
    <w:rsid w:val="00F62966"/>
    <w:rsid w:val="00F62AA2"/>
    <w:rsid w:val="00F62BA6"/>
    <w:rsid w:val="00F62D11"/>
    <w:rsid w:val="00F62D25"/>
    <w:rsid w:val="00F62DE8"/>
    <w:rsid w:val="00F62F04"/>
    <w:rsid w:val="00F631BA"/>
    <w:rsid w:val="00F63368"/>
    <w:rsid w:val="00F6355E"/>
    <w:rsid w:val="00F6392B"/>
    <w:rsid w:val="00F63A2A"/>
    <w:rsid w:val="00F63C0F"/>
    <w:rsid w:val="00F63CBF"/>
    <w:rsid w:val="00F63D9B"/>
    <w:rsid w:val="00F63EDE"/>
    <w:rsid w:val="00F6432C"/>
    <w:rsid w:val="00F64700"/>
    <w:rsid w:val="00F6477E"/>
    <w:rsid w:val="00F6480B"/>
    <w:rsid w:val="00F649A9"/>
    <w:rsid w:val="00F64B5D"/>
    <w:rsid w:val="00F64CAA"/>
    <w:rsid w:val="00F64DF1"/>
    <w:rsid w:val="00F64F89"/>
    <w:rsid w:val="00F64FFE"/>
    <w:rsid w:val="00F652D8"/>
    <w:rsid w:val="00F657C4"/>
    <w:rsid w:val="00F657EF"/>
    <w:rsid w:val="00F65DA1"/>
    <w:rsid w:val="00F65EF8"/>
    <w:rsid w:val="00F65F66"/>
    <w:rsid w:val="00F66210"/>
    <w:rsid w:val="00F6637C"/>
    <w:rsid w:val="00F66473"/>
    <w:rsid w:val="00F66481"/>
    <w:rsid w:val="00F666FE"/>
    <w:rsid w:val="00F66727"/>
    <w:rsid w:val="00F66980"/>
    <w:rsid w:val="00F66BDC"/>
    <w:rsid w:val="00F67531"/>
    <w:rsid w:val="00F67676"/>
    <w:rsid w:val="00F6769F"/>
    <w:rsid w:val="00F67908"/>
    <w:rsid w:val="00F67A1E"/>
    <w:rsid w:val="00F67DB5"/>
    <w:rsid w:val="00F67E9F"/>
    <w:rsid w:val="00F705F6"/>
    <w:rsid w:val="00F70762"/>
    <w:rsid w:val="00F70931"/>
    <w:rsid w:val="00F70C0A"/>
    <w:rsid w:val="00F70DB0"/>
    <w:rsid w:val="00F70EF5"/>
    <w:rsid w:val="00F71005"/>
    <w:rsid w:val="00F711FA"/>
    <w:rsid w:val="00F714BA"/>
    <w:rsid w:val="00F7169C"/>
    <w:rsid w:val="00F7182C"/>
    <w:rsid w:val="00F718AF"/>
    <w:rsid w:val="00F71A8E"/>
    <w:rsid w:val="00F71B70"/>
    <w:rsid w:val="00F71C06"/>
    <w:rsid w:val="00F7213A"/>
    <w:rsid w:val="00F723FD"/>
    <w:rsid w:val="00F72724"/>
    <w:rsid w:val="00F72870"/>
    <w:rsid w:val="00F728C5"/>
    <w:rsid w:val="00F72965"/>
    <w:rsid w:val="00F72986"/>
    <w:rsid w:val="00F72A33"/>
    <w:rsid w:val="00F72C47"/>
    <w:rsid w:val="00F72E18"/>
    <w:rsid w:val="00F73082"/>
    <w:rsid w:val="00F732CD"/>
    <w:rsid w:val="00F7363A"/>
    <w:rsid w:val="00F736CE"/>
    <w:rsid w:val="00F73870"/>
    <w:rsid w:val="00F73915"/>
    <w:rsid w:val="00F73C22"/>
    <w:rsid w:val="00F73C27"/>
    <w:rsid w:val="00F73F51"/>
    <w:rsid w:val="00F73FDF"/>
    <w:rsid w:val="00F7403C"/>
    <w:rsid w:val="00F740CC"/>
    <w:rsid w:val="00F74127"/>
    <w:rsid w:val="00F742FC"/>
    <w:rsid w:val="00F743A9"/>
    <w:rsid w:val="00F7446D"/>
    <w:rsid w:val="00F7461B"/>
    <w:rsid w:val="00F74765"/>
    <w:rsid w:val="00F74863"/>
    <w:rsid w:val="00F74A15"/>
    <w:rsid w:val="00F74A9D"/>
    <w:rsid w:val="00F74C13"/>
    <w:rsid w:val="00F74C2F"/>
    <w:rsid w:val="00F74E97"/>
    <w:rsid w:val="00F74ECD"/>
    <w:rsid w:val="00F74F88"/>
    <w:rsid w:val="00F750FF"/>
    <w:rsid w:val="00F752A9"/>
    <w:rsid w:val="00F75679"/>
    <w:rsid w:val="00F75855"/>
    <w:rsid w:val="00F75E13"/>
    <w:rsid w:val="00F763BA"/>
    <w:rsid w:val="00F763BE"/>
    <w:rsid w:val="00F766AE"/>
    <w:rsid w:val="00F76799"/>
    <w:rsid w:val="00F76B3B"/>
    <w:rsid w:val="00F76C8E"/>
    <w:rsid w:val="00F76D35"/>
    <w:rsid w:val="00F770CF"/>
    <w:rsid w:val="00F771A4"/>
    <w:rsid w:val="00F77279"/>
    <w:rsid w:val="00F773AA"/>
    <w:rsid w:val="00F77621"/>
    <w:rsid w:val="00F7769D"/>
    <w:rsid w:val="00F776A3"/>
    <w:rsid w:val="00F7779B"/>
    <w:rsid w:val="00F77A30"/>
    <w:rsid w:val="00F77B9B"/>
    <w:rsid w:val="00F77C9D"/>
    <w:rsid w:val="00F77D27"/>
    <w:rsid w:val="00F77E8D"/>
    <w:rsid w:val="00F80167"/>
    <w:rsid w:val="00F80527"/>
    <w:rsid w:val="00F80726"/>
    <w:rsid w:val="00F808D8"/>
    <w:rsid w:val="00F808F9"/>
    <w:rsid w:val="00F80927"/>
    <w:rsid w:val="00F80A1B"/>
    <w:rsid w:val="00F80A3B"/>
    <w:rsid w:val="00F80C05"/>
    <w:rsid w:val="00F80C1D"/>
    <w:rsid w:val="00F80C22"/>
    <w:rsid w:val="00F80D1B"/>
    <w:rsid w:val="00F81086"/>
    <w:rsid w:val="00F81205"/>
    <w:rsid w:val="00F813D2"/>
    <w:rsid w:val="00F816A2"/>
    <w:rsid w:val="00F81A4B"/>
    <w:rsid w:val="00F81BCD"/>
    <w:rsid w:val="00F8214B"/>
    <w:rsid w:val="00F825A3"/>
    <w:rsid w:val="00F827B6"/>
    <w:rsid w:val="00F82B08"/>
    <w:rsid w:val="00F82E7B"/>
    <w:rsid w:val="00F82E81"/>
    <w:rsid w:val="00F82FC6"/>
    <w:rsid w:val="00F831AB"/>
    <w:rsid w:val="00F8332D"/>
    <w:rsid w:val="00F83541"/>
    <w:rsid w:val="00F838E5"/>
    <w:rsid w:val="00F83ADD"/>
    <w:rsid w:val="00F83D2A"/>
    <w:rsid w:val="00F83EE0"/>
    <w:rsid w:val="00F83F07"/>
    <w:rsid w:val="00F83F51"/>
    <w:rsid w:val="00F84202"/>
    <w:rsid w:val="00F84479"/>
    <w:rsid w:val="00F84818"/>
    <w:rsid w:val="00F849C7"/>
    <w:rsid w:val="00F849E0"/>
    <w:rsid w:val="00F84E93"/>
    <w:rsid w:val="00F8518F"/>
    <w:rsid w:val="00F851D7"/>
    <w:rsid w:val="00F85271"/>
    <w:rsid w:val="00F8539D"/>
    <w:rsid w:val="00F856C1"/>
    <w:rsid w:val="00F85794"/>
    <w:rsid w:val="00F85812"/>
    <w:rsid w:val="00F85820"/>
    <w:rsid w:val="00F858C6"/>
    <w:rsid w:val="00F859B2"/>
    <w:rsid w:val="00F85A9B"/>
    <w:rsid w:val="00F85AFE"/>
    <w:rsid w:val="00F85C82"/>
    <w:rsid w:val="00F85E11"/>
    <w:rsid w:val="00F85E87"/>
    <w:rsid w:val="00F85FD8"/>
    <w:rsid w:val="00F86040"/>
    <w:rsid w:val="00F8621B"/>
    <w:rsid w:val="00F8629E"/>
    <w:rsid w:val="00F86918"/>
    <w:rsid w:val="00F86A30"/>
    <w:rsid w:val="00F86A43"/>
    <w:rsid w:val="00F86A9A"/>
    <w:rsid w:val="00F86B5E"/>
    <w:rsid w:val="00F8759F"/>
    <w:rsid w:val="00F876DC"/>
    <w:rsid w:val="00F87792"/>
    <w:rsid w:val="00F87B8F"/>
    <w:rsid w:val="00F87B96"/>
    <w:rsid w:val="00F87D0C"/>
    <w:rsid w:val="00F87D6A"/>
    <w:rsid w:val="00F87E67"/>
    <w:rsid w:val="00F900C4"/>
    <w:rsid w:val="00F903FC"/>
    <w:rsid w:val="00F905C6"/>
    <w:rsid w:val="00F905EE"/>
    <w:rsid w:val="00F90631"/>
    <w:rsid w:val="00F906AB"/>
    <w:rsid w:val="00F90F12"/>
    <w:rsid w:val="00F90FE5"/>
    <w:rsid w:val="00F91049"/>
    <w:rsid w:val="00F91471"/>
    <w:rsid w:val="00F91508"/>
    <w:rsid w:val="00F91993"/>
    <w:rsid w:val="00F91C1C"/>
    <w:rsid w:val="00F91DF9"/>
    <w:rsid w:val="00F91E45"/>
    <w:rsid w:val="00F92173"/>
    <w:rsid w:val="00F928C4"/>
    <w:rsid w:val="00F92CB9"/>
    <w:rsid w:val="00F93010"/>
    <w:rsid w:val="00F9301F"/>
    <w:rsid w:val="00F93101"/>
    <w:rsid w:val="00F93178"/>
    <w:rsid w:val="00F93397"/>
    <w:rsid w:val="00F9381F"/>
    <w:rsid w:val="00F93919"/>
    <w:rsid w:val="00F93B10"/>
    <w:rsid w:val="00F9407A"/>
    <w:rsid w:val="00F94327"/>
    <w:rsid w:val="00F94404"/>
    <w:rsid w:val="00F944EE"/>
    <w:rsid w:val="00F94500"/>
    <w:rsid w:val="00F94754"/>
    <w:rsid w:val="00F94852"/>
    <w:rsid w:val="00F9486D"/>
    <w:rsid w:val="00F94958"/>
    <w:rsid w:val="00F949C4"/>
    <w:rsid w:val="00F94BD9"/>
    <w:rsid w:val="00F94CFB"/>
    <w:rsid w:val="00F94FC4"/>
    <w:rsid w:val="00F952CF"/>
    <w:rsid w:val="00F952F5"/>
    <w:rsid w:val="00F955C9"/>
    <w:rsid w:val="00F95669"/>
    <w:rsid w:val="00F95670"/>
    <w:rsid w:val="00F956EB"/>
    <w:rsid w:val="00F957A5"/>
    <w:rsid w:val="00F95EFD"/>
    <w:rsid w:val="00F95F50"/>
    <w:rsid w:val="00F961EB"/>
    <w:rsid w:val="00F9621E"/>
    <w:rsid w:val="00F9629A"/>
    <w:rsid w:val="00F965BE"/>
    <w:rsid w:val="00F965CA"/>
    <w:rsid w:val="00F968F0"/>
    <w:rsid w:val="00F96B29"/>
    <w:rsid w:val="00F96B57"/>
    <w:rsid w:val="00F96C1D"/>
    <w:rsid w:val="00F96C2F"/>
    <w:rsid w:val="00F96D4C"/>
    <w:rsid w:val="00F96F6F"/>
    <w:rsid w:val="00F97189"/>
    <w:rsid w:val="00F975FD"/>
    <w:rsid w:val="00F97602"/>
    <w:rsid w:val="00F97790"/>
    <w:rsid w:val="00F978F3"/>
    <w:rsid w:val="00F97AEF"/>
    <w:rsid w:val="00F97BFE"/>
    <w:rsid w:val="00F97CAE"/>
    <w:rsid w:val="00F97CBF"/>
    <w:rsid w:val="00F97EF8"/>
    <w:rsid w:val="00F97FBA"/>
    <w:rsid w:val="00FA0245"/>
    <w:rsid w:val="00FA02CE"/>
    <w:rsid w:val="00FA0417"/>
    <w:rsid w:val="00FA07CD"/>
    <w:rsid w:val="00FA080E"/>
    <w:rsid w:val="00FA0834"/>
    <w:rsid w:val="00FA0A6A"/>
    <w:rsid w:val="00FA0B9C"/>
    <w:rsid w:val="00FA0E37"/>
    <w:rsid w:val="00FA0E83"/>
    <w:rsid w:val="00FA0EE9"/>
    <w:rsid w:val="00FA0F0B"/>
    <w:rsid w:val="00FA0F2C"/>
    <w:rsid w:val="00FA1460"/>
    <w:rsid w:val="00FA1744"/>
    <w:rsid w:val="00FA17C7"/>
    <w:rsid w:val="00FA195B"/>
    <w:rsid w:val="00FA1A1A"/>
    <w:rsid w:val="00FA1D0A"/>
    <w:rsid w:val="00FA1D4C"/>
    <w:rsid w:val="00FA234F"/>
    <w:rsid w:val="00FA2568"/>
    <w:rsid w:val="00FA2577"/>
    <w:rsid w:val="00FA262D"/>
    <w:rsid w:val="00FA27E4"/>
    <w:rsid w:val="00FA2901"/>
    <w:rsid w:val="00FA290D"/>
    <w:rsid w:val="00FA29A2"/>
    <w:rsid w:val="00FA2DB0"/>
    <w:rsid w:val="00FA2FCC"/>
    <w:rsid w:val="00FA3109"/>
    <w:rsid w:val="00FA310C"/>
    <w:rsid w:val="00FA32FE"/>
    <w:rsid w:val="00FA3432"/>
    <w:rsid w:val="00FA3447"/>
    <w:rsid w:val="00FA3839"/>
    <w:rsid w:val="00FA39F1"/>
    <w:rsid w:val="00FA3A42"/>
    <w:rsid w:val="00FA3A69"/>
    <w:rsid w:val="00FA3C01"/>
    <w:rsid w:val="00FA3DB6"/>
    <w:rsid w:val="00FA3F0D"/>
    <w:rsid w:val="00FA3F82"/>
    <w:rsid w:val="00FA4034"/>
    <w:rsid w:val="00FA404A"/>
    <w:rsid w:val="00FA40EA"/>
    <w:rsid w:val="00FA4128"/>
    <w:rsid w:val="00FA4170"/>
    <w:rsid w:val="00FA422E"/>
    <w:rsid w:val="00FA44D4"/>
    <w:rsid w:val="00FA44E3"/>
    <w:rsid w:val="00FA4512"/>
    <w:rsid w:val="00FA4D15"/>
    <w:rsid w:val="00FA4ED3"/>
    <w:rsid w:val="00FA5034"/>
    <w:rsid w:val="00FA5097"/>
    <w:rsid w:val="00FA5191"/>
    <w:rsid w:val="00FA5213"/>
    <w:rsid w:val="00FA52B7"/>
    <w:rsid w:val="00FA5571"/>
    <w:rsid w:val="00FA5904"/>
    <w:rsid w:val="00FA5D4A"/>
    <w:rsid w:val="00FA5E5A"/>
    <w:rsid w:val="00FA5E64"/>
    <w:rsid w:val="00FA5E6B"/>
    <w:rsid w:val="00FA5F88"/>
    <w:rsid w:val="00FA6396"/>
    <w:rsid w:val="00FA68A5"/>
    <w:rsid w:val="00FA6989"/>
    <w:rsid w:val="00FA6BD7"/>
    <w:rsid w:val="00FA6D0F"/>
    <w:rsid w:val="00FA6F25"/>
    <w:rsid w:val="00FA7625"/>
    <w:rsid w:val="00FA7789"/>
    <w:rsid w:val="00FA78BC"/>
    <w:rsid w:val="00FA7960"/>
    <w:rsid w:val="00FA79BB"/>
    <w:rsid w:val="00FA7A19"/>
    <w:rsid w:val="00FA7C6B"/>
    <w:rsid w:val="00FA7D70"/>
    <w:rsid w:val="00FA7E42"/>
    <w:rsid w:val="00FA7E59"/>
    <w:rsid w:val="00FB005A"/>
    <w:rsid w:val="00FB02A2"/>
    <w:rsid w:val="00FB0326"/>
    <w:rsid w:val="00FB0456"/>
    <w:rsid w:val="00FB04CC"/>
    <w:rsid w:val="00FB05ED"/>
    <w:rsid w:val="00FB099A"/>
    <w:rsid w:val="00FB0A34"/>
    <w:rsid w:val="00FB0A74"/>
    <w:rsid w:val="00FB0D6C"/>
    <w:rsid w:val="00FB0DC2"/>
    <w:rsid w:val="00FB0F38"/>
    <w:rsid w:val="00FB0F4D"/>
    <w:rsid w:val="00FB1446"/>
    <w:rsid w:val="00FB1466"/>
    <w:rsid w:val="00FB14ED"/>
    <w:rsid w:val="00FB15CA"/>
    <w:rsid w:val="00FB1638"/>
    <w:rsid w:val="00FB17F6"/>
    <w:rsid w:val="00FB17FC"/>
    <w:rsid w:val="00FB19F5"/>
    <w:rsid w:val="00FB1A3B"/>
    <w:rsid w:val="00FB1BA3"/>
    <w:rsid w:val="00FB1C28"/>
    <w:rsid w:val="00FB1CBF"/>
    <w:rsid w:val="00FB2280"/>
    <w:rsid w:val="00FB28BF"/>
    <w:rsid w:val="00FB28E6"/>
    <w:rsid w:val="00FB2B47"/>
    <w:rsid w:val="00FB2C0E"/>
    <w:rsid w:val="00FB31D3"/>
    <w:rsid w:val="00FB33BD"/>
    <w:rsid w:val="00FB3561"/>
    <w:rsid w:val="00FB369A"/>
    <w:rsid w:val="00FB3A23"/>
    <w:rsid w:val="00FB3F31"/>
    <w:rsid w:val="00FB4187"/>
    <w:rsid w:val="00FB448F"/>
    <w:rsid w:val="00FB480C"/>
    <w:rsid w:val="00FB4832"/>
    <w:rsid w:val="00FB48A9"/>
    <w:rsid w:val="00FB509D"/>
    <w:rsid w:val="00FB51A0"/>
    <w:rsid w:val="00FB51E0"/>
    <w:rsid w:val="00FB5753"/>
    <w:rsid w:val="00FB5C2C"/>
    <w:rsid w:val="00FB5E86"/>
    <w:rsid w:val="00FB5F5C"/>
    <w:rsid w:val="00FB602D"/>
    <w:rsid w:val="00FB6030"/>
    <w:rsid w:val="00FB62AF"/>
    <w:rsid w:val="00FB6437"/>
    <w:rsid w:val="00FB6573"/>
    <w:rsid w:val="00FB6688"/>
    <w:rsid w:val="00FB6814"/>
    <w:rsid w:val="00FB6976"/>
    <w:rsid w:val="00FB75B6"/>
    <w:rsid w:val="00FB76FD"/>
    <w:rsid w:val="00FB77FC"/>
    <w:rsid w:val="00FB7AB5"/>
    <w:rsid w:val="00FB7DA5"/>
    <w:rsid w:val="00FB7DBD"/>
    <w:rsid w:val="00FC031C"/>
    <w:rsid w:val="00FC0493"/>
    <w:rsid w:val="00FC0498"/>
    <w:rsid w:val="00FC0915"/>
    <w:rsid w:val="00FC094B"/>
    <w:rsid w:val="00FC09E7"/>
    <w:rsid w:val="00FC0D49"/>
    <w:rsid w:val="00FC0EEF"/>
    <w:rsid w:val="00FC1079"/>
    <w:rsid w:val="00FC12A9"/>
    <w:rsid w:val="00FC1392"/>
    <w:rsid w:val="00FC152C"/>
    <w:rsid w:val="00FC158D"/>
    <w:rsid w:val="00FC1A97"/>
    <w:rsid w:val="00FC1C30"/>
    <w:rsid w:val="00FC1CF3"/>
    <w:rsid w:val="00FC1E9C"/>
    <w:rsid w:val="00FC1F91"/>
    <w:rsid w:val="00FC2061"/>
    <w:rsid w:val="00FC2193"/>
    <w:rsid w:val="00FC249C"/>
    <w:rsid w:val="00FC2570"/>
    <w:rsid w:val="00FC25C1"/>
    <w:rsid w:val="00FC25C7"/>
    <w:rsid w:val="00FC284C"/>
    <w:rsid w:val="00FC2996"/>
    <w:rsid w:val="00FC2A76"/>
    <w:rsid w:val="00FC2AD7"/>
    <w:rsid w:val="00FC2BBA"/>
    <w:rsid w:val="00FC2C7B"/>
    <w:rsid w:val="00FC2DD6"/>
    <w:rsid w:val="00FC2E35"/>
    <w:rsid w:val="00FC2E6D"/>
    <w:rsid w:val="00FC2EB5"/>
    <w:rsid w:val="00FC2FA9"/>
    <w:rsid w:val="00FC30BF"/>
    <w:rsid w:val="00FC30E5"/>
    <w:rsid w:val="00FC3339"/>
    <w:rsid w:val="00FC3603"/>
    <w:rsid w:val="00FC3635"/>
    <w:rsid w:val="00FC38D5"/>
    <w:rsid w:val="00FC394B"/>
    <w:rsid w:val="00FC3D2C"/>
    <w:rsid w:val="00FC3D6E"/>
    <w:rsid w:val="00FC3FD4"/>
    <w:rsid w:val="00FC4119"/>
    <w:rsid w:val="00FC417A"/>
    <w:rsid w:val="00FC4896"/>
    <w:rsid w:val="00FC4906"/>
    <w:rsid w:val="00FC495B"/>
    <w:rsid w:val="00FC4C9C"/>
    <w:rsid w:val="00FC4D80"/>
    <w:rsid w:val="00FC4FBE"/>
    <w:rsid w:val="00FC50AF"/>
    <w:rsid w:val="00FC50B0"/>
    <w:rsid w:val="00FC50D6"/>
    <w:rsid w:val="00FC5220"/>
    <w:rsid w:val="00FC5480"/>
    <w:rsid w:val="00FC5605"/>
    <w:rsid w:val="00FC5625"/>
    <w:rsid w:val="00FC5A8C"/>
    <w:rsid w:val="00FC5AC7"/>
    <w:rsid w:val="00FC5AE3"/>
    <w:rsid w:val="00FC5F27"/>
    <w:rsid w:val="00FC6310"/>
    <w:rsid w:val="00FC638C"/>
    <w:rsid w:val="00FC661B"/>
    <w:rsid w:val="00FC6679"/>
    <w:rsid w:val="00FC6822"/>
    <w:rsid w:val="00FC68E6"/>
    <w:rsid w:val="00FC6908"/>
    <w:rsid w:val="00FC69CC"/>
    <w:rsid w:val="00FC69F0"/>
    <w:rsid w:val="00FC6C91"/>
    <w:rsid w:val="00FC6CB0"/>
    <w:rsid w:val="00FC6DDB"/>
    <w:rsid w:val="00FC6EA6"/>
    <w:rsid w:val="00FC7118"/>
    <w:rsid w:val="00FC7127"/>
    <w:rsid w:val="00FC714D"/>
    <w:rsid w:val="00FC7175"/>
    <w:rsid w:val="00FC7229"/>
    <w:rsid w:val="00FC74FB"/>
    <w:rsid w:val="00FC79CF"/>
    <w:rsid w:val="00FC79F3"/>
    <w:rsid w:val="00FC7BA5"/>
    <w:rsid w:val="00FC7C0E"/>
    <w:rsid w:val="00FC7C42"/>
    <w:rsid w:val="00FC7D54"/>
    <w:rsid w:val="00FC7D90"/>
    <w:rsid w:val="00FD0081"/>
    <w:rsid w:val="00FD01B0"/>
    <w:rsid w:val="00FD01CC"/>
    <w:rsid w:val="00FD01CF"/>
    <w:rsid w:val="00FD04DE"/>
    <w:rsid w:val="00FD0628"/>
    <w:rsid w:val="00FD06C8"/>
    <w:rsid w:val="00FD08FE"/>
    <w:rsid w:val="00FD0ABC"/>
    <w:rsid w:val="00FD0CCE"/>
    <w:rsid w:val="00FD1028"/>
    <w:rsid w:val="00FD10DA"/>
    <w:rsid w:val="00FD12B1"/>
    <w:rsid w:val="00FD159A"/>
    <w:rsid w:val="00FD15A5"/>
    <w:rsid w:val="00FD17A5"/>
    <w:rsid w:val="00FD18EF"/>
    <w:rsid w:val="00FD1A0B"/>
    <w:rsid w:val="00FD1B48"/>
    <w:rsid w:val="00FD1EB3"/>
    <w:rsid w:val="00FD1EE7"/>
    <w:rsid w:val="00FD1F1B"/>
    <w:rsid w:val="00FD1F55"/>
    <w:rsid w:val="00FD2535"/>
    <w:rsid w:val="00FD25D6"/>
    <w:rsid w:val="00FD2733"/>
    <w:rsid w:val="00FD285C"/>
    <w:rsid w:val="00FD2C31"/>
    <w:rsid w:val="00FD2D2A"/>
    <w:rsid w:val="00FD2ECC"/>
    <w:rsid w:val="00FD3151"/>
    <w:rsid w:val="00FD3510"/>
    <w:rsid w:val="00FD363C"/>
    <w:rsid w:val="00FD36A5"/>
    <w:rsid w:val="00FD380F"/>
    <w:rsid w:val="00FD38EA"/>
    <w:rsid w:val="00FD3A0D"/>
    <w:rsid w:val="00FD3A5C"/>
    <w:rsid w:val="00FD3B9C"/>
    <w:rsid w:val="00FD3C57"/>
    <w:rsid w:val="00FD3D57"/>
    <w:rsid w:val="00FD3DF7"/>
    <w:rsid w:val="00FD4242"/>
    <w:rsid w:val="00FD4704"/>
    <w:rsid w:val="00FD48D6"/>
    <w:rsid w:val="00FD499E"/>
    <w:rsid w:val="00FD4C45"/>
    <w:rsid w:val="00FD4CF5"/>
    <w:rsid w:val="00FD4E0F"/>
    <w:rsid w:val="00FD4F06"/>
    <w:rsid w:val="00FD5667"/>
    <w:rsid w:val="00FD58DE"/>
    <w:rsid w:val="00FD5A7D"/>
    <w:rsid w:val="00FD5DE0"/>
    <w:rsid w:val="00FD5F05"/>
    <w:rsid w:val="00FD5F11"/>
    <w:rsid w:val="00FD61AB"/>
    <w:rsid w:val="00FD6200"/>
    <w:rsid w:val="00FD6477"/>
    <w:rsid w:val="00FD655E"/>
    <w:rsid w:val="00FD6679"/>
    <w:rsid w:val="00FD66D6"/>
    <w:rsid w:val="00FD6894"/>
    <w:rsid w:val="00FD6AC8"/>
    <w:rsid w:val="00FD6E94"/>
    <w:rsid w:val="00FD6EE9"/>
    <w:rsid w:val="00FD70B8"/>
    <w:rsid w:val="00FD7174"/>
    <w:rsid w:val="00FD72CD"/>
    <w:rsid w:val="00FD76CE"/>
    <w:rsid w:val="00FD7700"/>
    <w:rsid w:val="00FD77FF"/>
    <w:rsid w:val="00FD7963"/>
    <w:rsid w:val="00FD7A10"/>
    <w:rsid w:val="00FD7A5A"/>
    <w:rsid w:val="00FD7A77"/>
    <w:rsid w:val="00FD7AA2"/>
    <w:rsid w:val="00FD7C1E"/>
    <w:rsid w:val="00FD7C65"/>
    <w:rsid w:val="00FD7D76"/>
    <w:rsid w:val="00FD7E28"/>
    <w:rsid w:val="00FD7E63"/>
    <w:rsid w:val="00FE022C"/>
    <w:rsid w:val="00FE0789"/>
    <w:rsid w:val="00FE07EE"/>
    <w:rsid w:val="00FE0A11"/>
    <w:rsid w:val="00FE0AF3"/>
    <w:rsid w:val="00FE0B30"/>
    <w:rsid w:val="00FE0BC1"/>
    <w:rsid w:val="00FE0D3D"/>
    <w:rsid w:val="00FE0F42"/>
    <w:rsid w:val="00FE0F5A"/>
    <w:rsid w:val="00FE1024"/>
    <w:rsid w:val="00FE11F0"/>
    <w:rsid w:val="00FE1272"/>
    <w:rsid w:val="00FE1806"/>
    <w:rsid w:val="00FE1A27"/>
    <w:rsid w:val="00FE1DC5"/>
    <w:rsid w:val="00FE2090"/>
    <w:rsid w:val="00FE2259"/>
    <w:rsid w:val="00FE24B7"/>
    <w:rsid w:val="00FE2A80"/>
    <w:rsid w:val="00FE2C64"/>
    <w:rsid w:val="00FE316D"/>
    <w:rsid w:val="00FE32A2"/>
    <w:rsid w:val="00FE340B"/>
    <w:rsid w:val="00FE3474"/>
    <w:rsid w:val="00FE3794"/>
    <w:rsid w:val="00FE37B7"/>
    <w:rsid w:val="00FE383E"/>
    <w:rsid w:val="00FE3AF3"/>
    <w:rsid w:val="00FE3CD7"/>
    <w:rsid w:val="00FE3D3C"/>
    <w:rsid w:val="00FE3E64"/>
    <w:rsid w:val="00FE3E90"/>
    <w:rsid w:val="00FE40EA"/>
    <w:rsid w:val="00FE41F4"/>
    <w:rsid w:val="00FE4361"/>
    <w:rsid w:val="00FE43E7"/>
    <w:rsid w:val="00FE44EC"/>
    <w:rsid w:val="00FE4613"/>
    <w:rsid w:val="00FE461D"/>
    <w:rsid w:val="00FE46F3"/>
    <w:rsid w:val="00FE4714"/>
    <w:rsid w:val="00FE478A"/>
    <w:rsid w:val="00FE488B"/>
    <w:rsid w:val="00FE490C"/>
    <w:rsid w:val="00FE4925"/>
    <w:rsid w:val="00FE4AD2"/>
    <w:rsid w:val="00FE4CBC"/>
    <w:rsid w:val="00FE4FF6"/>
    <w:rsid w:val="00FE5012"/>
    <w:rsid w:val="00FE5072"/>
    <w:rsid w:val="00FE530F"/>
    <w:rsid w:val="00FE5560"/>
    <w:rsid w:val="00FE56A4"/>
    <w:rsid w:val="00FE574A"/>
    <w:rsid w:val="00FE5901"/>
    <w:rsid w:val="00FE5939"/>
    <w:rsid w:val="00FE5962"/>
    <w:rsid w:val="00FE60D0"/>
    <w:rsid w:val="00FE619C"/>
    <w:rsid w:val="00FE659D"/>
    <w:rsid w:val="00FE68BC"/>
    <w:rsid w:val="00FE68F2"/>
    <w:rsid w:val="00FE6990"/>
    <w:rsid w:val="00FE69BB"/>
    <w:rsid w:val="00FE6D12"/>
    <w:rsid w:val="00FE6DC9"/>
    <w:rsid w:val="00FE6DE2"/>
    <w:rsid w:val="00FE70AF"/>
    <w:rsid w:val="00FE7321"/>
    <w:rsid w:val="00FE7361"/>
    <w:rsid w:val="00FE73BE"/>
    <w:rsid w:val="00FE7492"/>
    <w:rsid w:val="00FE74BE"/>
    <w:rsid w:val="00FE7623"/>
    <w:rsid w:val="00FE7B45"/>
    <w:rsid w:val="00FE7DA2"/>
    <w:rsid w:val="00FE7EE3"/>
    <w:rsid w:val="00FF0202"/>
    <w:rsid w:val="00FF034D"/>
    <w:rsid w:val="00FF0405"/>
    <w:rsid w:val="00FF086B"/>
    <w:rsid w:val="00FF0A1C"/>
    <w:rsid w:val="00FF0ABB"/>
    <w:rsid w:val="00FF0AD0"/>
    <w:rsid w:val="00FF123A"/>
    <w:rsid w:val="00FF13B6"/>
    <w:rsid w:val="00FF1493"/>
    <w:rsid w:val="00FF14FA"/>
    <w:rsid w:val="00FF1602"/>
    <w:rsid w:val="00FF1760"/>
    <w:rsid w:val="00FF17EF"/>
    <w:rsid w:val="00FF18D7"/>
    <w:rsid w:val="00FF1B93"/>
    <w:rsid w:val="00FF1BA9"/>
    <w:rsid w:val="00FF1C8A"/>
    <w:rsid w:val="00FF1D23"/>
    <w:rsid w:val="00FF2086"/>
    <w:rsid w:val="00FF2120"/>
    <w:rsid w:val="00FF2152"/>
    <w:rsid w:val="00FF221B"/>
    <w:rsid w:val="00FF22A0"/>
    <w:rsid w:val="00FF2314"/>
    <w:rsid w:val="00FF262A"/>
    <w:rsid w:val="00FF2669"/>
    <w:rsid w:val="00FF2710"/>
    <w:rsid w:val="00FF2C3B"/>
    <w:rsid w:val="00FF303C"/>
    <w:rsid w:val="00FF335B"/>
    <w:rsid w:val="00FF3542"/>
    <w:rsid w:val="00FF36EA"/>
    <w:rsid w:val="00FF3B20"/>
    <w:rsid w:val="00FF406D"/>
    <w:rsid w:val="00FF4095"/>
    <w:rsid w:val="00FF40B6"/>
    <w:rsid w:val="00FF435D"/>
    <w:rsid w:val="00FF4503"/>
    <w:rsid w:val="00FF46FE"/>
    <w:rsid w:val="00FF4892"/>
    <w:rsid w:val="00FF4A28"/>
    <w:rsid w:val="00FF4B4E"/>
    <w:rsid w:val="00FF4BC2"/>
    <w:rsid w:val="00FF4CA2"/>
    <w:rsid w:val="00FF4ED2"/>
    <w:rsid w:val="00FF517B"/>
    <w:rsid w:val="00FF51BB"/>
    <w:rsid w:val="00FF5249"/>
    <w:rsid w:val="00FF5384"/>
    <w:rsid w:val="00FF5426"/>
    <w:rsid w:val="00FF54AC"/>
    <w:rsid w:val="00FF57D6"/>
    <w:rsid w:val="00FF5852"/>
    <w:rsid w:val="00FF5A48"/>
    <w:rsid w:val="00FF5BCB"/>
    <w:rsid w:val="00FF5C76"/>
    <w:rsid w:val="00FF5FE1"/>
    <w:rsid w:val="00FF609F"/>
    <w:rsid w:val="00FF60E4"/>
    <w:rsid w:val="00FF61CB"/>
    <w:rsid w:val="00FF6268"/>
    <w:rsid w:val="00FF637E"/>
    <w:rsid w:val="00FF6459"/>
    <w:rsid w:val="00FF6477"/>
    <w:rsid w:val="00FF6494"/>
    <w:rsid w:val="00FF65F5"/>
    <w:rsid w:val="00FF663E"/>
    <w:rsid w:val="00FF684E"/>
    <w:rsid w:val="00FF6889"/>
    <w:rsid w:val="00FF68A3"/>
    <w:rsid w:val="00FF69FD"/>
    <w:rsid w:val="00FF6CED"/>
    <w:rsid w:val="00FF6EB8"/>
    <w:rsid w:val="00FF7226"/>
    <w:rsid w:val="00FF7238"/>
    <w:rsid w:val="00FF7286"/>
    <w:rsid w:val="00FF7472"/>
    <w:rsid w:val="00FF7707"/>
    <w:rsid w:val="00FF7B40"/>
    <w:rsid w:val="00FF7B5D"/>
    <w:rsid w:val="00FF7D0A"/>
    <w:rsid w:val="01A8F982"/>
    <w:rsid w:val="02B13905"/>
    <w:rsid w:val="02B54372"/>
    <w:rsid w:val="02BEAA93"/>
    <w:rsid w:val="02CF0BA4"/>
    <w:rsid w:val="03C69759"/>
    <w:rsid w:val="0451CEC3"/>
    <w:rsid w:val="0462474D"/>
    <w:rsid w:val="04A44B5B"/>
    <w:rsid w:val="05ECA305"/>
    <w:rsid w:val="062F06EA"/>
    <w:rsid w:val="06D6F7B2"/>
    <w:rsid w:val="07698E68"/>
    <w:rsid w:val="0798E3FD"/>
    <w:rsid w:val="08332F4B"/>
    <w:rsid w:val="0916115D"/>
    <w:rsid w:val="09974844"/>
    <w:rsid w:val="09A080CB"/>
    <w:rsid w:val="09A58975"/>
    <w:rsid w:val="09DD4D53"/>
    <w:rsid w:val="09F3F1E2"/>
    <w:rsid w:val="0A957C58"/>
    <w:rsid w:val="0B21B23D"/>
    <w:rsid w:val="0CC65FBA"/>
    <w:rsid w:val="0D444C6B"/>
    <w:rsid w:val="0D9D994D"/>
    <w:rsid w:val="0DEDDF48"/>
    <w:rsid w:val="0DFED981"/>
    <w:rsid w:val="0E37AAD2"/>
    <w:rsid w:val="0EC23028"/>
    <w:rsid w:val="0FE7B328"/>
    <w:rsid w:val="1050EA01"/>
    <w:rsid w:val="10C1A03B"/>
    <w:rsid w:val="10DEC993"/>
    <w:rsid w:val="11700F73"/>
    <w:rsid w:val="11AA13C8"/>
    <w:rsid w:val="122D8347"/>
    <w:rsid w:val="1234DDC5"/>
    <w:rsid w:val="13005AA0"/>
    <w:rsid w:val="13670C44"/>
    <w:rsid w:val="13C13D0C"/>
    <w:rsid w:val="144C59DA"/>
    <w:rsid w:val="14AD0F53"/>
    <w:rsid w:val="14B2F9E9"/>
    <w:rsid w:val="14BC2B2D"/>
    <w:rsid w:val="14DD464E"/>
    <w:rsid w:val="14F8C85A"/>
    <w:rsid w:val="152FBEC5"/>
    <w:rsid w:val="154DF0CB"/>
    <w:rsid w:val="15933FBC"/>
    <w:rsid w:val="15B2F90A"/>
    <w:rsid w:val="15C6567D"/>
    <w:rsid w:val="15DDA384"/>
    <w:rsid w:val="15F78098"/>
    <w:rsid w:val="15FF7A3E"/>
    <w:rsid w:val="1607EC2B"/>
    <w:rsid w:val="16D5D215"/>
    <w:rsid w:val="173BBEDB"/>
    <w:rsid w:val="17570AD9"/>
    <w:rsid w:val="177BDB6A"/>
    <w:rsid w:val="17AD4FB2"/>
    <w:rsid w:val="17E234F7"/>
    <w:rsid w:val="17E61D4F"/>
    <w:rsid w:val="181F3E83"/>
    <w:rsid w:val="19A27E7D"/>
    <w:rsid w:val="1A1F4299"/>
    <w:rsid w:val="1A42FF08"/>
    <w:rsid w:val="1A49797D"/>
    <w:rsid w:val="1A76EA20"/>
    <w:rsid w:val="1BF4B59B"/>
    <w:rsid w:val="1C9E3C87"/>
    <w:rsid w:val="1CBB13AB"/>
    <w:rsid w:val="1CE3C6C8"/>
    <w:rsid w:val="1D548601"/>
    <w:rsid w:val="1E0CEF6C"/>
    <w:rsid w:val="1E529AE3"/>
    <w:rsid w:val="1E89BBC2"/>
    <w:rsid w:val="1F24B404"/>
    <w:rsid w:val="1F2A4170"/>
    <w:rsid w:val="1F4B37F9"/>
    <w:rsid w:val="1F59BB5F"/>
    <w:rsid w:val="205A3662"/>
    <w:rsid w:val="20745C3C"/>
    <w:rsid w:val="208399BB"/>
    <w:rsid w:val="20942F61"/>
    <w:rsid w:val="21C49630"/>
    <w:rsid w:val="22982DE7"/>
    <w:rsid w:val="230541DB"/>
    <w:rsid w:val="234103FE"/>
    <w:rsid w:val="2376CB82"/>
    <w:rsid w:val="2390AD53"/>
    <w:rsid w:val="2472CFCD"/>
    <w:rsid w:val="248B50CF"/>
    <w:rsid w:val="255C34E4"/>
    <w:rsid w:val="2639DB7E"/>
    <w:rsid w:val="26AA6541"/>
    <w:rsid w:val="26B720E7"/>
    <w:rsid w:val="26C58B8E"/>
    <w:rsid w:val="26C5DDE9"/>
    <w:rsid w:val="274E8491"/>
    <w:rsid w:val="27982EAC"/>
    <w:rsid w:val="27A7CD68"/>
    <w:rsid w:val="27D147EE"/>
    <w:rsid w:val="2824BE71"/>
    <w:rsid w:val="2837378F"/>
    <w:rsid w:val="2902471B"/>
    <w:rsid w:val="2923D0EE"/>
    <w:rsid w:val="292615DB"/>
    <w:rsid w:val="29970D08"/>
    <w:rsid w:val="2ACFF556"/>
    <w:rsid w:val="2B507FDB"/>
    <w:rsid w:val="2BB05EA6"/>
    <w:rsid w:val="2C5260F8"/>
    <w:rsid w:val="2C91C103"/>
    <w:rsid w:val="2D0C825E"/>
    <w:rsid w:val="2D288715"/>
    <w:rsid w:val="2D739CE3"/>
    <w:rsid w:val="2E0B18EC"/>
    <w:rsid w:val="2E169229"/>
    <w:rsid w:val="2E18C514"/>
    <w:rsid w:val="2E772F79"/>
    <w:rsid w:val="2E8BE6D0"/>
    <w:rsid w:val="2EE992FF"/>
    <w:rsid w:val="2EEBA7F6"/>
    <w:rsid w:val="2F800474"/>
    <w:rsid w:val="2FDCD703"/>
    <w:rsid w:val="30A6A963"/>
    <w:rsid w:val="311580F2"/>
    <w:rsid w:val="3167C74F"/>
    <w:rsid w:val="31F70ED8"/>
    <w:rsid w:val="32C79A19"/>
    <w:rsid w:val="32F90EB4"/>
    <w:rsid w:val="340E2BDE"/>
    <w:rsid w:val="3411D5EC"/>
    <w:rsid w:val="34C5D4A1"/>
    <w:rsid w:val="3561827E"/>
    <w:rsid w:val="35CFD263"/>
    <w:rsid w:val="36306ED8"/>
    <w:rsid w:val="369254A9"/>
    <w:rsid w:val="36FC0762"/>
    <w:rsid w:val="37343DF2"/>
    <w:rsid w:val="37502AA6"/>
    <w:rsid w:val="37A6C238"/>
    <w:rsid w:val="37F373DC"/>
    <w:rsid w:val="3841CB63"/>
    <w:rsid w:val="3850FC2B"/>
    <w:rsid w:val="385A2F93"/>
    <w:rsid w:val="388B4292"/>
    <w:rsid w:val="391DF990"/>
    <w:rsid w:val="39D5A9C2"/>
    <w:rsid w:val="3A7C85CB"/>
    <w:rsid w:val="3A8FFE33"/>
    <w:rsid w:val="3A94C79E"/>
    <w:rsid w:val="3AB6BF41"/>
    <w:rsid w:val="3AEA9702"/>
    <w:rsid w:val="3AFF4E46"/>
    <w:rsid w:val="3B1F8279"/>
    <w:rsid w:val="3B75CCDF"/>
    <w:rsid w:val="3B919863"/>
    <w:rsid w:val="3BC93C48"/>
    <w:rsid w:val="3BECF42D"/>
    <w:rsid w:val="3C97ABB2"/>
    <w:rsid w:val="3CBF6F67"/>
    <w:rsid w:val="3D984F1A"/>
    <w:rsid w:val="3E637F28"/>
    <w:rsid w:val="3E76578A"/>
    <w:rsid w:val="3EBEB435"/>
    <w:rsid w:val="3EEFB18E"/>
    <w:rsid w:val="3F3AB107"/>
    <w:rsid w:val="3F42461A"/>
    <w:rsid w:val="3F866B47"/>
    <w:rsid w:val="3F8F6843"/>
    <w:rsid w:val="400FEAFD"/>
    <w:rsid w:val="42396D38"/>
    <w:rsid w:val="42CC7E77"/>
    <w:rsid w:val="42D6A54C"/>
    <w:rsid w:val="4319DFA7"/>
    <w:rsid w:val="43AD7353"/>
    <w:rsid w:val="43BD8386"/>
    <w:rsid w:val="4430A6E7"/>
    <w:rsid w:val="444DCA58"/>
    <w:rsid w:val="4498B5BE"/>
    <w:rsid w:val="44AAF9E3"/>
    <w:rsid w:val="44C96100"/>
    <w:rsid w:val="44E0E722"/>
    <w:rsid w:val="453DA3F3"/>
    <w:rsid w:val="4637E221"/>
    <w:rsid w:val="46A0900E"/>
    <w:rsid w:val="475C1B82"/>
    <w:rsid w:val="4861D4F1"/>
    <w:rsid w:val="48F0FB77"/>
    <w:rsid w:val="493F6C23"/>
    <w:rsid w:val="49EEF158"/>
    <w:rsid w:val="4A2CC101"/>
    <w:rsid w:val="4A6E7D7E"/>
    <w:rsid w:val="4BE232FC"/>
    <w:rsid w:val="4BF032FD"/>
    <w:rsid w:val="4CD47CDD"/>
    <w:rsid w:val="4D0ADF30"/>
    <w:rsid w:val="4D5BA6AF"/>
    <w:rsid w:val="4F02D120"/>
    <w:rsid w:val="4F8EB697"/>
    <w:rsid w:val="5089C270"/>
    <w:rsid w:val="50AE188B"/>
    <w:rsid w:val="50B0A626"/>
    <w:rsid w:val="5138E4EF"/>
    <w:rsid w:val="51FD1F20"/>
    <w:rsid w:val="5291BD5D"/>
    <w:rsid w:val="52E5F877"/>
    <w:rsid w:val="537BB7FB"/>
    <w:rsid w:val="53B9CAB9"/>
    <w:rsid w:val="53E88268"/>
    <w:rsid w:val="540AA0E8"/>
    <w:rsid w:val="540C59A5"/>
    <w:rsid w:val="5424D6EA"/>
    <w:rsid w:val="54817197"/>
    <w:rsid w:val="5483E78B"/>
    <w:rsid w:val="54DFE72C"/>
    <w:rsid w:val="5674E365"/>
    <w:rsid w:val="56BCE783"/>
    <w:rsid w:val="56F7C6D8"/>
    <w:rsid w:val="571FE780"/>
    <w:rsid w:val="576D956D"/>
    <w:rsid w:val="57AE98A0"/>
    <w:rsid w:val="58C76618"/>
    <w:rsid w:val="59597225"/>
    <w:rsid w:val="5993C43B"/>
    <w:rsid w:val="59A20983"/>
    <w:rsid w:val="5A0EA8D3"/>
    <w:rsid w:val="5A22E0B1"/>
    <w:rsid w:val="5A65D795"/>
    <w:rsid w:val="5B361479"/>
    <w:rsid w:val="5BB953DF"/>
    <w:rsid w:val="5BD412FC"/>
    <w:rsid w:val="5BDFC964"/>
    <w:rsid w:val="5C2F3D75"/>
    <w:rsid w:val="5CB76466"/>
    <w:rsid w:val="5D2C50CB"/>
    <w:rsid w:val="5D3D2DFC"/>
    <w:rsid w:val="5D4F45F3"/>
    <w:rsid w:val="5DFD9B45"/>
    <w:rsid w:val="5E753A95"/>
    <w:rsid w:val="5F03BD5F"/>
    <w:rsid w:val="5FB099FE"/>
    <w:rsid w:val="5FBADBBA"/>
    <w:rsid w:val="600E0C2D"/>
    <w:rsid w:val="6027C467"/>
    <w:rsid w:val="60EBDCF4"/>
    <w:rsid w:val="61DA2B64"/>
    <w:rsid w:val="61DEA096"/>
    <w:rsid w:val="61F5E7D1"/>
    <w:rsid w:val="61FE7404"/>
    <w:rsid w:val="6251FFA1"/>
    <w:rsid w:val="62D01166"/>
    <w:rsid w:val="62DFE5ED"/>
    <w:rsid w:val="63279531"/>
    <w:rsid w:val="63761166"/>
    <w:rsid w:val="639706C4"/>
    <w:rsid w:val="64787BA8"/>
    <w:rsid w:val="647A31C8"/>
    <w:rsid w:val="651DC93C"/>
    <w:rsid w:val="65834A67"/>
    <w:rsid w:val="65D61501"/>
    <w:rsid w:val="661C0995"/>
    <w:rsid w:val="66273095"/>
    <w:rsid w:val="66FD33D3"/>
    <w:rsid w:val="673CED71"/>
    <w:rsid w:val="67E65A29"/>
    <w:rsid w:val="68233176"/>
    <w:rsid w:val="686527F8"/>
    <w:rsid w:val="686C0B7E"/>
    <w:rsid w:val="688792F2"/>
    <w:rsid w:val="68FE41B5"/>
    <w:rsid w:val="6913B445"/>
    <w:rsid w:val="693BDF9B"/>
    <w:rsid w:val="694D3B37"/>
    <w:rsid w:val="6966FD12"/>
    <w:rsid w:val="69B58606"/>
    <w:rsid w:val="69C85069"/>
    <w:rsid w:val="69DD1D7F"/>
    <w:rsid w:val="6A4D7C25"/>
    <w:rsid w:val="6A6D0824"/>
    <w:rsid w:val="6AA214BF"/>
    <w:rsid w:val="6ADBFD87"/>
    <w:rsid w:val="6B468A0E"/>
    <w:rsid w:val="6C39C2EC"/>
    <w:rsid w:val="6C70A678"/>
    <w:rsid w:val="6CFA9456"/>
    <w:rsid w:val="6DAA34B5"/>
    <w:rsid w:val="6DB24FC2"/>
    <w:rsid w:val="6E69D00F"/>
    <w:rsid w:val="6E999F2B"/>
    <w:rsid w:val="6EC5530C"/>
    <w:rsid w:val="6F369FF3"/>
    <w:rsid w:val="6F39FE1E"/>
    <w:rsid w:val="6FC66BD3"/>
    <w:rsid w:val="707CC168"/>
    <w:rsid w:val="7094788B"/>
    <w:rsid w:val="7143A450"/>
    <w:rsid w:val="7165A349"/>
    <w:rsid w:val="72093AD1"/>
    <w:rsid w:val="7231CEEE"/>
    <w:rsid w:val="729EA88C"/>
    <w:rsid w:val="72CAD4BD"/>
    <w:rsid w:val="72E5498B"/>
    <w:rsid w:val="72ECE8CD"/>
    <w:rsid w:val="7306423C"/>
    <w:rsid w:val="73972A28"/>
    <w:rsid w:val="739BB01A"/>
    <w:rsid w:val="73E56C7A"/>
    <w:rsid w:val="7437C8C6"/>
    <w:rsid w:val="7454090C"/>
    <w:rsid w:val="7481D5BD"/>
    <w:rsid w:val="74AB93E4"/>
    <w:rsid w:val="74FBB1D3"/>
    <w:rsid w:val="75097C74"/>
    <w:rsid w:val="7569C2F8"/>
    <w:rsid w:val="75C6A409"/>
    <w:rsid w:val="764B4535"/>
    <w:rsid w:val="764B6FFD"/>
    <w:rsid w:val="76504DEA"/>
    <w:rsid w:val="7665416F"/>
    <w:rsid w:val="774CE8A1"/>
    <w:rsid w:val="777B7F69"/>
    <w:rsid w:val="77934F21"/>
    <w:rsid w:val="779FE495"/>
    <w:rsid w:val="781E207D"/>
    <w:rsid w:val="7841714B"/>
    <w:rsid w:val="793D16B7"/>
    <w:rsid w:val="7971BBA7"/>
    <w:rsid w:val="7A077592"/>
    <w:rsid w:val="7A3D81EA"/>
    <w:rsid w:val="7A759DC8"/>
    <w:rsid w:val="7A78D0DD"/>
    <w:rsid w:val="7BA1047F"/>
    <w:rsid w:val="7BB92FB9"/>
    <w:rsid w:val="7BCC773A"/>
    <w:rsid w:val="7C9AC394"/>
    <w:rsid w:val="7CC24FDA"/>
    <w:rsid w:val="7D0A3B26"/>
    <w:rsid w:val="7D0D48C9"/>
    <w:rsid w:val="7DEFF8D2"/>
    <w:rsid w:val="7DFB76D4"/>
    <w:rsid w:val="7E30847C"/>
    <w:rsid w:val="7E50AF98"/>
    <w:rsid w:val="7E53A5CD"/>
    <w:rsid w:val="7EC2300F"/>
    <w:rsid w:val="7EC5ED4C"/>
    <w:rsid w:val="7F4E53A1"/>
    <w:rsid w:val="7FCFD2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703B3"/>
  <w15:docId w15:val="{AC387602-D2C1-49EF-B8FC-310CECA4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83"/>
    <w:rPr>
      <w:rFonts w:ascii="Arial" w:hAnsi="Arial"/>
      <w:szCs w:val="24"/>
      <w:lang w:val="en-GB"/>
    </w:rPr>
  </w:style>
  <w:style w:type="paragraph" w:styleId="Heading1">
    <w:name w:val="heading 1"/>
    <w:aliases w:val=". (1.0),Chapter Heading"/>
    <w:basedOn w:val="Normal"/>
    <w:next w:val="BodyText"/>
    <w:qFormat/>
    <w:rsid w:val="007E0AFD"/>
    <w:pPr>
      <w:keepNext/>
      <w:numPr>
        <w:numId w:val="1"/>
      </w:numPr>
      <w:spacing w:before="240" w:after="480"/>
      <w:outlineLvl w:val="0"/>
    </w:pPr>
    <w:rPr>
      <w:rFonts w:ascii="Century Gothic" w:hAnsi="Century Gothic"/>
      <w:b/>
      <w:caps/>
      <w:color w:val="ED7000"/>
      <w:kern w:val="28"/>
      <w:sz w:val="32"/>
      <w:szCs w:val="20"/>
    </w:rPr>
  </w:style>
  <w:style w:type="paragraph" w:styleId="Heading2">
    <w:name w:val="heading 2"/>
    <w:aliases w:val=". (1.1),Major Heading"/>
    <w:basedOn w:val="Normal"/>
    <w:next w:val="BodyText"/>
    <w:link w:val="Heading2Char"/>
    <w:qFormat/>
    <w:rsid w:val="007E0AFD"/>
    <w:pPr>
      <w:keepNext/>
      <w:numPr>
        <w:ilvl w:val="1"/>
        <w:numId w:val="1"/>
      </w:numPr>
      <w:spacing w:before="120" w:after="240" w:line="280" w:lineRule="atLeast"/>
      <w:outlineLvl w:val="1"/>
    </w:pPr>
    <w:rPr>
      <w:rFonts w:ascii="Century Gothic" w:hAnsi="Century Gothic" w:cs="Arial"/>
      <w:b/>
      <w:caps/>
      <w:sz w:val="28"/>
      <w:szCs w:val="20"/>
    </w:rPr>
  </w:style>
  <w:style w:type="paragraph" w:styleId="Heading3">
    <w:name w:val="heading 3"/>
    <w:aliases w:val=". (1.1.1),Sub-heading"/>
    <w:basedOn w:val="Normal"/>
    <w:next w:val="BodyText"/>
    <w:link w:val="Heading3Char"/>
    <w:qFormat/>
    <w:rsid w:val="007E0AFD"/>
    <w:pPr>
      <w:keepNext/>
      <w:numPr>
        <w:ilvl w:val="2"/>
        <w:numId w:val="1"/>
      </w:numPr>
      <w:spacing w:before="120" w:after="240" w:line="280" w:lineRule="atLeast"/>
      <w:outlineLvl w:val="2"/>
    </w:pPr>
    <w:rPr>
      <w:rFonts w:ascii="Century Gothic" w:hAnsi="Century Gothic"/>
      <w:b/>
      <w:bCs/>
      <w:color w:val="ED7000"/>
      <w:sz w:val="24"/>
      <w:szCs w:val="20"/>
    </w:rPr>
  </w:style>
  <w:style w:type="paragraph" w:styleId="Heading4">
    <w:name w:val="heading 4"/>
    <w:aliases w:val=". (A.),Minor Heading,L4,Gliederung4,hseHeading 4,Right Column Headings,D&amp;M4,D&amp;M 4,RSKH4,Level 4,carter ecological heading 4,Minor Heading 4 WEPP,Main Body Heading,H4,RSK-H4,Heading 4-DO NOT USE,Abt Heading 4"/>
    <w:basedOn w:val="Normal"/>
    <w:next w:val="BodyText"/>
    <w:uiPriority w:val="9"/>
    <w:qFormat/>
    <w:rsid w:val="007E0AFD"/>
    <w:pPr>
      <w:keepNext/>
      <w:numPr>
        <w:ilvl w:val="3"/>
        <w:numId w:val="1"/>
      </w:numPr>
      <w:spacing w:before="120" w:after="240" w:line="280" w:lineRule="atLeast"/>
      <w:ind w:left="1440" w:hanging="1440"/>
      <w:outlineLvl w:val="3"/>
    </w:pPr>
    <w:rPr>
      <w:rFonts w:ascii="Century Gothic" w:hAnsi="Century Gothic"/>
      <w:b/>
      <w:sz w:val="22"/>
      <w:szCs w:val="20"/>
    </w:rPr>
  </w:style>
  <w:style w:type="paragraph" w:styleId="Heading5">
    <w:name w:val="heading 5"/>
    <w:aliases w:val=". (1.),Further Points,RSKH5,Figure,Appendix,Right Column Bullets"/>
    <w:basedOn w:val="Normal"/>
    <w:next w:val="BodyText"/>
    <w:qFormat/>
    <w:rsid w:val="003218E5"/>
    <w:pPr>
      <w:keepNext/>
      <w:numPr>
        <w:ilvl w:val="4"/>
        <w:numId w:val="1"/>
      </w:numPr>
      <w:outlineLvl w:val="4"/>
    </w:pPr>
    <w:rPr>
      <w:rFonts w:ascii="Century Gothic" w:hAnsi="Century Gothic"/>
      <w:sz w:val="22"/>
      <w:szCs w:val="20"/>
    </w:rPr>
  </w:style>
  <w:style w:type="paragraph" w:styleId="Heading6">
    <w:name w:val="heading 6"/>
    <w:aliases w:val=". (a.),Points in Text,Key Projects"/>
    <w:basedOn w:val="Normal"/>
    <w:next w:val="Normal"/>
    <w:qFormat/>
    <w:rsid w:val="003218E5"/>
    <w:pPr>
      <w:keepNext/>
      <w:numPr>
        <w:ilvl w:val="5"/>
        <w:numId w:val="1"/>
      </w:numPr>
      <w:outlineLvl w:val="5"/>
    </w:pPr>
    <w:rPr>
      <w:rFonts w:ascii="Century Gothic" w:hAnsi="Century Gothic"/>
      <w:i/>
      <w:sz w:val="22"/>
      <w:szCs w:val="20"/>
    </w:rPr>
  </w:style>
  <w:style w:type="paragraph" w:styleId="Heading7">
    <w:name w:val="heading 7"/>
    <w:aliases w:val=". [(1)]"/>
    <w:basedOn w:val="Heading1"/>
    <w:next w:val="BodyText"/>
    <w:qFormat/>
    <w:rsid w:val="007111CF"/>
    <w:pPr>
      <w:numPr>
        <w:numId w:val="11"/>
      </w:numPr>
      <w:outlineLvl w:val="6"/>
    </w:pPr>
  </w:style>
  <w:style w:type="paragraph" w:styleId="Heading8">
    <w:name w:val="heading 8"/>
    <w:aliases w:val=". [(a)],Appendix Level 2"/>
    <w:basedOn w:val="Heading2"/>
    <w:next w:val="BodyText"/>
    <w:qFormat/>
    <w:rsid w:val="007E0AFD"/>
    <w:pPr>
      <w:numPr>
        <w:numId w:val="10"/>
      </w:numPr>
      <w:outlineLvl w:val="7"/>
    </w:pPr>
  </w:style>
  <w:style w:type="paragraph" w:styleId="Heading9">
    <w:name w:val="heading 9"/>
    <w:aliases w:val=". [(iii)],Appendix Level 3"/>
    <w:basedOn w:val="Heading3"/>
    <w:next w:val="BodyText"/>
    <w:qFormat/>
    <w:rsid w:val="007E0AFD"/>
    <w:pPr>
      <w:numPr>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218E5"/>
    <w:pPr>
      <w:spacing w:before="200" w:after="200" w:line="280" w:lineRule="atLeast"/>
    </w:pPr>
    <w:rPr>
      <w:szCs w:val="20"/>
    </w:rPr>
  </w:style>
  <w:style w:type="paragraph" w:styleId="Footer">
    <w:name w:val="footer"/>
    <w:basedOn w:val="Normal"/>
    <w:link w:val="FooterChar"/>
    <w:uiPriority w:val="99"/>
    <w:rsid w:val="00A75CA4"/>
    <w:pPr>
      <w:tabs>
        <w:tab w:val="center" w:pos="4320"/>
        <w:tab w:val="right" w:pos="8640"/>
      </w:tabs>
    </w:pPr>
    <w:rPr>
      <w:sz w:val="22"/>
      <w:szCs w:val="20"/>
    </w:rPr>
  </w:style>
  <w:style w:type="character" w:styleId="PageNumber">
    <w:name w:val="page number"/>
    <w:basedOn w:val="DefaultParagraphFont"/>
    <w:rsid w:val="00A75CA4"/>
    <w:rPr>
      <w:rFonts w:ascii="Arial" w:hAnsi="Arial"/>
      <w:sz w:val="18"/>
    </w:rPr>
  </w:style>
  <w:style w:type="paragraph" w:styleId="Header">
    <w:name w:val="header"/>
    <w:basedOn w:val="Normal"/>
    <w:link w:val="HeaderChar"/>
    <w:rsid w:val="00C1057F"/>
    <w:pPr>
      <w:tabs>
        <w:tab w:val="center" w:pos="4320"/>
        <w:tab w:val="right" w:pos="8640"/>
      </w:tabs>
    </w:pPr>
    <w:rPr>
      <w:szCs w:val="20"/>
    </w:rPr>
  </w:style>
  <w:style w:type="paragraph" w:styleId="TOC1">
    <w:name w:val="toc 1"/>
    <w:basedOn w:val="Normal"/>
    <w:next w:val="Normal"/>
    <w:autoRedefine/>
    <w:uiPriority w:val="39"/>
    <w:rsid w:val="001C4BD7"/>
    <w:pPr>
      <w:spacing w:before="120" w:after="120"/>
    </w:pPr>
    <w:rPr>
      <w:rFonts w:asciiTheme="minorHAnsi" w:hAnsiTheme="minorHAnsi"/>
      <w:b/>
      <w:bCs/>
      <w:caps/>
      <w:szCs w:val="20"/>
    </w:rPr>
  </w:style>
  <w:style w:type="paragraph" w:styleId="TOC2">
    <w:name w:val="toc 2"/>
    <w:basedOn w:val="Normal"/>
    <w:next w:val="Normal"/>
    <w:autoRedefine/>
    <w:uiPriority w:val="39"/>
    <w:rsid w:val="00A02021"/>
    <w:pPr>
      <w:tabs>
        <w:tab w:val="left" w:pos="800"/>
        <w:tab w:val="right" w:leader="dot" w:pos="9016"/>
      </w:tabs>
      <w:ind w:left="200"/>
      <w:pPrChange w:id="0" w:author="Xu, Peter" w:date="2023-07-19T14:44:00Z">
        <w:pPr>
          <w:ind w:left="200"/>
        </w:pPr>
      </w:pPrChange>
    </w:pPr>
    <w:rPr>
      <w:rFonts w:asciiTheme="minorHAnsi" w:hAnsiTheme="minorHAnsi"/>
      <w:smallCaps/>
      <w:szCs w:val="20"/>
      <w:rPrChange w:id="0" w:author="Xu, Peter" w:date="2023-07-19T14:44:00Z">
        <w:rPr>
          <w:rFonts w:asciiTheme="minorHAnsi" w:eastAsia="SimSun" w:hAnsiTheme="minorHAnsi"/>
          <w:smallCaps/>
          <w:lang w:val="en-GB" w:eastAsia="en-US" w:bidi="ar-SA"/>
        </w:rPr>
      </w:rPrChange>
    </w:rPr>
  </w:style>
  <w:style w:type="paragraph" w:styleId="TOC3">
    <w:name w:val="toc 3"/>
    <w:basedOn w:val="Normal"/>
    <w:next w:val="Normal"/>
    <w:autoRedefine/>
    <w:uiPriority w:val="39"/>
    <w:rsid w:val="006F5E2A"/>
    <w:pPr>
      <w:ind w:left="400"/>
    </w:pPr>
    <w:rPr>
      <w:rFonts w:asciiTheme="minorHAnsi" w:hAnsiTheme="minorHAnsi" w:cstheme="minorHAnsi"/>
      <w:i/>
      <w:iCs/>
      <w:szCs w:val="20"/>
    </w:rPr>
  </w:style>
  <w:style w:type="character" w:styleId="Hyperlink">
    <w:name w:val="Hyperlink"/>
    <w:basedOn w:val="DefaultParagraphFont"/>
    <w:uiPriority w:val="99"/>
    <w:rsid w:val="00A75CA4"/>
    <w:rPr>
      <w:color w:val="0000FF"/>
      <w:u w:val="single"/>
    </w:rPr>
  </w:style>
  <w:style w:type="paragraph" w:customStyle="1" w:styleId="DateHeader">
    <w:name w:val="Date (Header)"/>
    <w:basedOn w:val="Normal"/>
    <w:next w:val="Normal"/>
    <w:rsid w:val="004C2817"/>
    <w:pPr>
      <w:spacing w:after="240" w:line="240" w:lineRule="atLeast"/>
    </w:pPr>
    <w:rPr>
      <w:rFonts w:ascii="Arial Narrow" w:hAnsi="Arial Narrow"/>
      <w:lang w:val="en-CA" w:eastAsia="en-CA"/>
    </w:rPr>
  </w:style>
  <w:style w:type="paragraph" w:customStyle="1" w:styleId="TableofContents">
    <w:name w:val="Table of Contents"/>
    <w:basedOn w:val="Normal"/>
    <w:rsid w:val="00417002"/>
    <w:pPr>
      <w:spacing w:after="240"/>
    </w:pPr>
    <w:rPr>
      <w:b/>
      <w:sz w:val="28"/>
      <w:szCs w:val="20"/>
    </w:rPr>
  </w:style>
  <w:style w:type="paragraph" w:customStyle="1" w:styleId="ReportTitleHeader">
    <w:name w:val="Report Title (Header)"/>
    <w:basedOn w:val="Header"/>
    <w:rsid w:val="00C82523"/>
    <w:pPr>
      <w:spacing w:after="240"/>
    </w:pPr>
    <w:rPr>
      <w:b/>
      <w:caps/>
    </w:rPr>
  </w:style>
  <w:style w:type="paragraph" w:customStyle="1" w:styleId="Source">
    <w:name w:val="Source"/>
    <w:basedOn w:val="Footer"/>
    <w:rsid w:val="004C2817"/>
    <w:rPr>
      <w:rFonts w:ascii="Arial Narrow" w:hAnsi="Arial Narrow"/>
      <w:sz w:val="17"/>
    </w:rPr>
  </w:style>
  <w:style w:type="paragraph" w:customStyle="1" w:styleId="ChapterHeader">
    <w:name w:val="Chapter (Header)"/>
    <w:basedOn w:val="Normal"/>
    <w:rsid w:val="00817D7F"/>
    <w:rPr>
      <w:szCs w:val="20"/>
    </w:rPr>
  </w:style>
  <w:style w:type="paragraph" w:styleId="TOC4">
    <w:name w:val="toc 4"/>
    <w:basedOn w:val="Normal"/>
    <w:next w:val="Normal"/>
    <w:autoRedefine/>
    <w:uiPriority w:val="39"/>
    <w:rsid w:val="00841526"/>
    <w:pPr>
      <w:ind w:left="600"/>
    </w:pPr>
    <w:rPr>
      <w:rFonts w:asciiTheme="minorHAnsi" w:hAnsiTheme="minorHAnsi"/>
      <w:sz w:val="18"/>
      <w:szCs w:val="18"/>
    </w:rPr>
  </w:style>
  <w:style w:type="paragraph" w:customStyle="1" w:styleId="SectionTitle">
    <w:name w:val="Section Title"/>
    <w:basedOn w:val="BodyText2"/>
    <w:next w:val="BodyText"/>
    <w:rsid w:val="00C1057F"/>
    <w:pPr>
      <w:spacing w:before="240" w:after="480"/>
    </w:pPr>
    <w:rPr>
      <w:b/>
      <w:sz w:val="28"/>
    </w:rPr>
  </w:style>
  <w:style w:type="paragraph" w:styleId="BodyText2">
    <w:name w:val="Body Text 2"/>
    <w:basedOn w:val="Normal"/>
    <w:semiHidden/>
    <w:rsid w:val="00A75CA4"/>
    <w:pPr>
      <w:spacing w:after="120" w:line="480" w:lineRule="auto"/>
    </w:pPr>
  </w:style>
  <w:style w:type="paragraph" w:customStyle="1" w:styleId="CoverDescription">
    <w:name w:val="Cover Description"/>
    <w:basedOn w:val="BodyText"/>
    <w:next w:val="BodyText"/>
    <w:rsid w:val="009A1B9A"/>
    <w:pPr>
      <w:spacing w:before="120" w:after="0"/>
    </w:pPr>
  </w:style>
  <w:style w:type="paragraph" w:customStyle="1" w:styleId="ListofAppendices">
    <w:name w:val="List of Appendices"/>
    <w:basedOn w:val="ListofFigures"/>
    <w:rsid w:val="005E0A8B"/>
    <w:pPr>
      <w:tabs>
        <w:tab w:val="left" w:pos="450"/>
        <w:tab w:val="left" w:pos="1170"/>
      </w:tabs>
      <w:spacing w:line="280" w:lineRule="atLeast"/>
    </w:pPr>
  </w:style>
  <w:style w:type="paragraph" w:styleId="ListBullet">
    <w:name w:val="List Bullet"/>
    <w:basedOn w:val="Normal"/>
    <w:autoRedefine/>
    <w:semiHidden/>
    <w:rsid w:val="005C45B6"/>
    <w:pPr>
      <w:numPr>
        <w:numId w:val="2"/>
      </w:numPr>
    </w:pPr>
  </w:style>
  <w:style w:type="paragraph" w:customStyle="1" w:styleId="CoverDate">
    <w:name w:val="Cover Date"/>
    <w:basedOn w:val="BodyText"/>
    <w:rsid w:val="00900B7F"/>
    <w:pPr>
      <w:spacing w:before="0" w:after="0" w:line="240" w:lineRule="auto"/>
    </w:pPr>
  </w:style>
  <w:style w:type="paragraph" w:styleId="TOC5">
    <w:name w:val="toc 5"/>
    <w:basedOn w:val="Normal"/>
    <w:next w:val="Normal"/>
    <w:autoRedefine/>
    <w:uiPriority w:val="39"/>
    <w:rsid w:val="00841526"/>
    <w:pPr>
      <w:ind w:left="800"/>
    </w:pPr>
    <w:rPr>
      <w:rFonts w:asciiTheme="minorHAnsi" w:hAnsiTheme="minorHAnsi"/>
      <w:sz w:val="18"/>
      <w:szCs w:val="18"/>
    </w:rPr>
  </w:style>
  <w:style w:type="paragraph" w:styleId="TOC6">
    <w:name w:val="toc 6"/>
    <w:basedOn w:val="Normal"/>
    <w:next w:val="Normal"/>
    <w:autoRedefine/>
    <w:uiPriority w:val="39"/>
    <w:rsid w:val="00841526"/>
    <w:pPr>
      <w:ind w:left="1000"/>
    </w:pPr>
    <w:rPr>
      <w:rFonts w:asciiTheme="minorHAnsi" w:hAnsiTheme="minorHAnsi"/>
      <w:sz w:val="18"/>
      <w:szCs w:val="18"/>
    </w:rPr>
  </w:style>
  <w:style w:type="paragraph" w:styleId="TOC7">
    <w:name w:val="toc 7"/>
    <w:basedOn w:val="Normal"/>
    <w:next w:val="Normal"/>
    <w:autoRedefine/>
    <w:uiPriority w:val="39"/>
    <w:rsid w:val="006113BC"/>
    <w:pPr>
      <w:ind w:left="1200"/>
    </w:pPr>
    <w:rPr>
      <w:rFonts w:asciiTheme="minorHAnsi" w:hAnsiTheme="minorHAnsi"/>
      <w:sz w:val="18"/>
      <w:szCs w:val="18"/>
    </w:rPr>
  </w:style>
  <w:style w:type="paragraph" w:styleId="TOC8">
    <w:name w:val="toc 8"/>
    <w:basedOn w:val="Normal"/>
    <w:next w:val="Normal"/>
    <w:autoRedefine/>
    <w:uiPriority w:val="39"/>
    <w:rsid w:val="000A17E2"/>
    <w:pPr>
      <w:ind w:left="1400"/>
    </w:pPr>
    <w:rPr>
      <w:rFonts w:asciiTheme="minorHAnsi" w:hAnsiTheme="minorHAnsi"/>
      <w:sz w:val="18"/>
      <w:szCs w:val="18"/>
    </w:rPr>
  </w:style>
  <w:style w:type="paragraph" w:styleId="TOC9">
    <w:name w:val="toc 9"/>
    <w:basedOn w:val="Normal"/>
    <w:next w:val="Normal"/>
    <w:autoRedefine/>
    <w:uiPriority w:val="39"/>
    <w:rsid w:val="000A17E2"/>
    <w:pPr>
      <w:ind w:left="1600"/>
    </w:pPr>
    <w:rPr>
      <w:rFonts w:asciiTheme="minorHAnsi" w:hAnsiTheme="minorHAnsi"/>
      <w:sz w:val="18"/>
      <w:szCs w:val="18"/>
    </w:rPr>
  </w:style>
  <w:style w:type="paragraph" w:styleId="BalloonText">
    <w:name w:val="Balloon Text"/>
    <w:basedOn w:val="Normal"/>
    <w:link w:val="BalloonTextChar"/>
    <w:uiPriority w:val="99"/>
    <w:semiHidden/>
    <w:unhideWhenUsed/>
    <w:rsid w:val="00FA79BB"/>
    <w:rPr>
      <w:rFonts w:ascii="Tahoma" w:hAnsi="Tahoma" w:cs="Tahoma"/>
      <w:sz w:val="16"/>
      <w:szCs w:val="16"/>
    </w:rPr>
  </w:style>
  <w:style w:type="character" w:customStyle="1" w:styleId="BalloonTextChar">
    <w:name w:val="Balloon Text Char"/>
    <w:basedOn w:val="DefaultParagraphFont"/>
    <w:link w:val="BalloonText"/>
    <w:uiPriority w:val="99"/>
    <w:semiHidden/>
    <w:rsid w:val="00FA79BB"/>
    <w:rPr>
      <w:rFonts w:ascii="Tahoma" w:hAnsi="Tahoma" w:cs="Tahoma"/>
      <w:sz w:val="16"/>
      <w:szCs w:val="16"/>
    </w:rPr>
  </w:style>
  <w:style w:type="character" w:styleId="PlaceholderText">
    <w:name w:val="Placeholder Text"/>
    <w:basedOn w:val="DefaultParagraphFont"/>
    <w:uiPriority w:val="99"/>
    <w:semiHidden/>
    <w:rsid w:val="00871DA1"/>
    <w:rPr>
      <w:color w:val="808080"/>
    </w:rPr>
  </w:style>
  <w:style w:type="paragraph" w:customStyle="1" w:styleId="Sign-OffTitle">
    <w:name w:val="Sign-Off Title"/>
    <w:basedOn w:val="Normal"/>
    <w:rsid w:val="00C1057F"/>
    <w:pPr>
      <w:spacing w:before="80" w:after="160"/>
    </w:pPr>
    <w:rPr>
      <w:b/>
      <w:noProof/>
      <w:sz w:val="28"/>
    </w:rPr>
  </w:style>
  <w:style w:type="character" w:customStyle="1" w:styleId="HeaderChar">
    <w:name w:val="Header Char"/>
    <w:basedOn w:val="DefaultParagraphFont"/>
    <w:link w:val="Header"/>
    <w:rsid w:val="00C1057F"/>
    <w:rPr>
      <w:rFonts w:ascii="Century Gothic" w:hAnsi="Century Gothic"/>
    </w:rPr>
  </w:style>
  <w:style w:type="paragraph" w:customStyle="1" w:styleId="RevisionRecord">
    <w:name w:val="Revision Record"/>
    <w:basedOn w:val="Normal"/>
    <w:rsid w:val="00C1057F"/>
    <w:pPr>
      <w:jc w:val="center"/>
    </w:pPr>
    <w:rPr>
      <w:szCs w:val="22"/>
    </w:rPr>
  </w:style>
  <w:style w:type="table" w:styleId="TableGrid">
    <w:name w:val="Table Grid"/>
    <w:aliases w:val="网格型-中对齐,网格型刘,网格型c,黄桥表"/>
    <w:basedOn w:val="TableNormal"/>
    <w:uiPriority w:val="59"/>
    <w:qFormat/>
    <w:rsid w:val="00DB1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218E5"/>
    <w:rPr>
      <w:rFonts w:ascii="Arial" w:hAnsi="Arial"/>
      <w:sz w:val="18"/>
    </w:rPr>
  </w:style>
  <w:style w:type="paragraph" w:customStyle="1" w:styleId="ListofFigures">
    <w:name w:val="List of Figures"/>
    <w:basedOn w:val="TableofContents"/>
    <w:rsid w:val="005E0A8B"/>
    <w:pPr>
      <w:spacing w:before="240" w:after="120"/>
    </w:pPr>
    <w:rPr>
      <w:caps/>
      <w:sz w:val="22"/>
    </w:rPr>
  </w:style>
  <w:style w:type="paragraph" w:customStyle="1" w:styleId="ListofTables">
    <w:name w:val="List of Tables"/>
    <w:basedOn w:val="TableofContents"/>
    <w:next w:val="TableofFigures"/>
    <w:rsid w:val="005E0A8B"/>
    <w:pPr>
      <w:spacing w:before="240" w:after="120"/>
    </w:pPr>
    <w:rPr>
      <w:caps/>
      <w:sz w:val="22"/>
    </w:rPr>
  </w:style>
  <w:style w:type="paragraph" w:customStyle="1" w:styleId="ExecutiveSummary">
    <w:name w:val="Executive Summary"/>
    <w:basedOn w:val="SectionTitle"/>
    <w:next w:val="BodyText"/>
    <w:rsid w:val="00947407"/>
    <w:pPr>
      <w:spacing w:before="0"/>
    </w:pPr>
  </w:style>
  <w:style w:type="paragraph" w:styleId="Caption">
    <w:name w:val="caption"/>
    <w:aliases w:val="DNV-cap,Table/Figure Heading,Caption- Figure,Caption- Figure1,Caption- Figure2,AGT ESIA,Figure Headings,Map,Caption Char,Caption Char Char Char Char,Caption Char Char Char,headings,CPR Caption,Legenda Char,Caption Char Char อักขระ,Caption1 Char"/>
    <w:basedOn w:val="Normal"/>
    <w:next w:val="BodyText"/>
    <w:link w:val="CaptionChar1"/>
    <w:uiPriority w:val="35"/>
    <w:unhideWhenUsed/>
    <w:qFormat/>
    <w:rsid w:val="007E0AFD"/>
    <w:pPr>
      <w:keepNext/>
      <w:tabs>
        <w:tab w:val="left" w:pos="1440"/>
      </w:tabs>
      <w:spacing w:after="200"/>
      <w:ind w:left="1440" w:hanging="1440"/>
    </w:pPr>
    <w:rPr>
      <w:b/>
      <w:bCs/>
      <w:sz w:val="22"/>
      <w:szCs w:val="18"/>
    </w:rPr>
  </w:style>
  <w:style w:type="paragraph" w:styleId="TableofFigures">
    <w:name w:val="table of figures"/>
    <w:basedOn w:val="Normal"/>
    <w:next w:val="Normal"/>
    <w:uiPriority w:val="99"/>
    <w:unhideWhenUsed/>
    <w:rsid w:val="00C5667D"/>
    <w:pPr>
      <w:ind w:left="893" w:right="720" w:hanging="893"/>
    </w:pPr>
    <w:rPr>
      <w:sz w:val="22"/>
    </w:rPr>
  </w:style>
  <w:style w:type="paragraph" w:customStyle="1" w:styleId="ListBullets">
    <w:name w:val="List Bullets"/>
    <w:basedOn w:val="BodyText"/>
    <w:qFormat/>
    <w:rsid w:val="006852BD"/>
    <w:pPr>
      <w:numPr>
        <w:numId w:val="5"/>
      </w:numPr>
      <w:contextualSpacing/>
    </w:pPr>
  </w:style>
  <w:style w:type="numbering" w:customStyle="1" w:styleId="StantecListBullets">
    <w:name w:val="Stantec List Bullets"/>
    <w:uiPriority w:val="99"/>
    <w:rsid w:val="00062717"/>
    <w:pPr>
      <w:numPr>
        <w:numId w:val="3"/>
      </w:numPr>
    </w:pPr>
  </w:style>
  <w:style w:type="paragraph" w:styleId="ListParagraph">
    <w:name w:val="List Paragraph"/>
    <w:aliases w:val="小标-1,Main numbered paragraph,ADB paragraph numbering,Citation List,Resume Title,List Paragraph (numbered (a)),Heading 2_sj,List_Paragraph,Multilevel para_II,List Paragraph-ExecSummary,References,ReferencesCxSpLast,ANNEX,Bullets,Bulle,Ha,H"/>
    <w:basedOn w:val="Normal"/>
    <w:link w:val="ListParagraphChar"/>
    <w:uiPriority w:val="99"/>
    <w:qFormat/>
    <w:rsid w:val="00817D7F"/>
    <w:pPr>
      <w:ind w:left="720"/>
      <w:contextualSpacing/>
    </w:pPr>
  </w:style>
  <w:style w:type="numbering" w:customStyle="1" w:styleId="StantecListNumbers">
    <w:name w:val="Stantec List Numbers"/>
    <w:uiPriority w:val="99"/>
    <w:rsid w:val="005C45B6"/>
    <w:pPr>
      <w:numPr>
        <w:numId w:val="4"/>
      </w:numPr>
    </w:pPr>
  </w:style>
  <w:style w:type="paragraph" w:customStyle="1" w:styleId="CellBody">
    <w:name w:val="Cell Body"/>
    <w:basedOn w:val="BodyText"/>
    <w:qFormat/>
    <w:rsid w:val="00FA39F1"/>
    <w:pPr>
      <w:spacing w:before="60" w:after="40" w:line="240" w:lineRule="auto"/>
    </w:pPr>
    <w:rPr>
      <w:sz w:val="18"/>
    </w:rPr>
  </w:style>
  <w:style w:type="paragraph" w:customStyle="1" w:styleId="CellHeading">
    <w:name w:val="Cell Heading"/>
    <w:basedOn w:val="CellBody"/>
    <w:qFormat/>
    <w:rsid w:val="005C45B6"/>
    <w:pPr>
      <w:keepNext/>
      <w:jc w:val="center"/>
    </w:pPr>
    <w:rPr>
      <w:b/>
    </w:rPr>
  </w:style>
  <w:style w:type="paragraph" w:customStyle="1" w:styleId="AbbreviationsTitle">
    <w:name w:val="Abbreviations Title"/>
    <w:basedOn w:val="ExecutiveSummary"/>
    <w:next w:val="BodyText"/>
    <w:rsid w:val="00417002"/>
  </w:style>
  <w:style w:type="paragraph" w:customStyle="1" w:styleId="GlossaryTitle">
    <w:name w:val="Glossary Title"/>
    <w:basedOn w:val="ExecutiveSummary"/>
    <w:next w:val="BodyText"/>
    <w:rsid w:val="00417002"/>
  </w:style>
  <w:style w:type="paragraph" w:customStyle="1" w:styleId="ListNumbers">
    <w:name w:val="List Numbers"/>
    <w:basedOn w:val="Normal"/>
    <w:qFormat/>
    <w:rsid w:val="001F4A6F"/>
    <w:pPr>
      <w:spacing w:after="240" w:line="240" w:lineRule="atLeast"/>
      <w:contextualSpacing/>
    </w:pPr>
    <w:rPr>
      <w:szCs w:val="20"/>
    </w:rPr>
  </w:style>
  <w:style w:type="paragraph" w:customStyle="1" w:styleId="Reference">
    <w:name w:val="Reference"/>
    <w:basedOn w:val="BodyText"/>
    <w:qFormat/>
    <w:rsid w:val="00C1057F"/>
    <w:pPr>
      <w:ind w:left="720" w:hanging="720"/>
    </w:pPr>
  </w:style>
  <w:style w:type="numbering" w:customStyle="1" w:styleId="StantecCellListBullets">
    <w:name w:val="Stantec Cell List Bullets"/>
    <w:uiPriority w:val="99"/>
    <w:rsid w:val="005C45B6"/>
    <w:pPr>
      <w:numPr>
        <w:numId w:val="6"/>
      </w:numPr>
    </w:pPr>
  </w:style>
  <w:style w:type="paragraph" w:customStyle="1" w:styleId="CellListBullets">
    <w:name w:val="Cell List Bullets"/>
    <w:basedOn w:val="CellBody"/>
    <w:qFormat/>
    <w:rsid w:val="005C45B6"/>
    <w:pPr>
      <w:numPr>
        <w:numId w:val="7"/>
      </w:numPr>
      <w:contextualSpacing/>
    </w:pPr>
  </w:style>
  <w:style w:type="paragraph" w:customStyle="1" w:styleId="CellListNumbers">
    <w:name w:val="Cell List Numbers"/>
    <w:basedOn w:val="CellBody"/>
    <w:qFormat/>
    <w:rsid w:val="005C45B6"/>
    <w:pPr>
      <w:numPr>
        <w:numId w:val="8"/>
      </w:numPr>
      <w:contextualSpacing/>
    </w:pPr>
  </w:style>
  <w:style w:type="numbering" w:customStyle="1" w:styleId="StantecCellListNumbers">
    <w:name w:val="Stantec Cell List Numbers"/>
    <w:uiPriority w:val="99"/>
    <w:rsid w:val="005C45B6"/>
    <w:pPr>
      <w:numPr>
        <w:numId w:val="8"/>
      </w:numPr>
    </w:pPr>
  </w:style>
  <w:style w:type="paragraph" w:styleId="ListBullet2">
    <w:name w:val="List Bullet 2"/>
    <w:basedOn w:val="Normal"/>
    <w:uiPriority w:val="99"/>
    <w:semiHidden/>
    <w:unhideWhenUsed/>
    <w:rsid w:val="005C45B6"/>
    <w:pPr>
      <w:numPr>
        <w:numId w:val="9"/>
      </w:numPr>
      <w:contextualSpacing/>
    </w:pPr>
  </w:style>
  <w:style w:type="paragraph" w:styleId="TOCHeading">
    <w:name w:val="TOC Heading"/>
    <w:basedOn w:val="Heading1"/>
    <w:next w:val="Normal"/>
    <w:uiPriority w:val="39"/>
    <w:unhideWhenUsed/>
    <w:qFormat/>
    <w:rsid w:val="00C4033E"/>
    <w:pPr>
      <w:keepLines/>
      <w:numPr>
        <w:numId w:val="0"/>
      </w:numPr>
      <w:spacing w:before="480" w:after="0"/>
      <w:outlineLvl w:val="9"/>
    </w:pPr>
    <w:rPr>
      <w:rFonts w:eastAsiaTheme="majorEastAsia" w:cstheme="majorBidi"/>
      <w:bCs/>
      <w:caps w:val="0"/>
      <w:color w:val="365F91" w:themeColor="accent1" w:themeShade="BF"/>
      <w:kern w:val="0"/>
      <w:sz w:val="28"/>
      <w:szCs w:val="28"/>
    </w:rPr>
  </w:style>
  <w:style w:type="paragraph" w:styleId="FootnoteText">
    <w:name w:val="footnote text"/>
    <w:aliases w:val="ft,single space,footnote text,FOOTNOTES,fn,Footnote Text Char Char,ADB,ADB Char,fn Char,Char1,Char Char Char Char Char Char,Char Char Char Char,Footnote Text Char Char Char Char,Footnote Text Char Char Char,f"/>
    <w:basedOn w:val="Normal"/>
    <w:link w:val="FootnoteTextChar"/>
    <w:uiPriority w:val="99"/>
    <w:unhideWhenUsed/>
    <w:rsid w:val="008E0643"/>
    <w:rPr>
      <w:szCs w:val="20"/>
    </w:rPr>
  </w:style>
  <w:style w:type="character" w:customStyle="1" w:styleId="FootnoteTextChar">
    <w:name w:val="Footnote Text Char"/>
    <w:aliases w:val="ft Char,single space Char,footnote text Char,FOOTNOTES Char,fn Char1,Footnote Text Char Char Char1,ADB Char1,ADB Char Char,fn Char Char,Char1 Char,Char Char Char Char Char Char Char,Char Char Char Char Char,f Char"/>
    <w:basedOn w:val="DefaultParagraphFont"/>
    <w:link w:val="FootnoteText"/>
    <w:uiPriority w:val="99"/>
    <w:qFormat/>
    <w:rsid w:val="008E0643"/>
    <w:rPr>
      <w:rFonts w:ascii="Century Gothic" w:hAnsi="Century Gothic"/>
      <w:sz w:val="18"/>
    </w:rPr>
  </w:style>
  <w:style w:type="character" w:styleId="FootnoteReference">
    <w:name w:val="footnote reference"/>
    <w:aliases w:val="ftref,16 Point,Superscript 6 Point,Footnote Reference Number,Error-Fußnotenzeichen5,Error-Fußnotenzeichen6,Error-Fußnotenzeichen3,Footnote Reference1, BVI fnr,Footnote Reference_LVL6,Footnote Reference_LVL61,Footnote Reference_LVL62"/>
    <w:basedOn w:val="DefaultParagraphFont"/>
    <w:link w:val="FNRefeCharChar"/>
    <w:uiPriority w:val="99"/>
    <w:unhideWhenUsed/>
    <w:qFormat/>
    <w:rsid w:val="008E0643"/>
    <w:rPr>
      <w:vertAlign w:val="superscript"/>
    </w:rPr>
  </w:style>
  <w:style w:type="paragraph" w:styleId="EndnoteText">
    <w:name w:val="endnote text"/>
    <w:basedOn w:val="Normal"/>
    <w:link w:val="EndnoteTextChar"/>
    <w:uiPriority w:val="99"/>
    <w:semiHidden/>
    <w:unhideWhenUsed/>
    <w:rsid w:val="008E0643"/>
    <w:rPr>
      <w:szCs w:val="20"/>
    </w:rPr>
  </w:style>
  <w:style w:type="character" w:customStyle="1" w:styleId="EndnoteTextChar">
    <w:name w:val="Endnote Text Char"/>
    <w:basedOn w:val="DefaultParagraphFont"/>
    <w:link w:val="EndnoteText"/>
    <w:uiPriority w:val="99"/>
    <w:semiHidden/>
    <w:rsid w:val="008E0643"/>
    <w:rPr>
      <w:rFonts w:ascii="Century Gothic" w:hAnsi="Century Gothic"/>
    </w:rPr>
  </w:style>
  <w:style w:type="paragraph" w:customStyle="1" w:styleId="AppendixTitle">
    <w:name w:val="Appendix Title"/>
    <w:basedOn w:val="Normal"/>
    <w:rsid w:val="004963AC"/>
    <w:pPr>
      <w:spacing w:before="4800"/>
      <w:jc w:val="center"/>
    </w:pPr>
    <w:rPr>
      <w:rFonts w:cs="Arial"/>
      <w:b/>
      <w:caps/>
      <w:sz w:val="48"/>
      <w:szCs w:val="20"/>
    </w:rPr>
  </w:style>
  <w:style w:type="character" w:customStyle="1" w:styleId="ReportTitle">
    <w:name w:val="ReportTitle"/>
    <w:basedOn w:val="DefaultParagraphFont"/>
    <w:uiPriority w:val="1"/>
    <w:rsid w:val="005D66F2"/>
    <w:rPr>
      <w:rFonts w:ascii="Century Gothic" w:hAnsi="Century Gothic"/>
      <w:b/>
      <w:sz w:val="22"/>
    </w:rPr>
  </w:style>
  <w:style w:type="paragraph" w:customStyle="1" w:styleId="AppendixSubtitle">
    <w:name w:val="Appendix Subtitle"/>
    <w:basedOn w:val="AppendixTitle"/>
    <w:qFormat/>
    <w:rsid w:val="004963AC"/>
    <w:pPr>
      <w:spacing w:before="100"/>
    </w:pPr>
    <w:rPr>
      <w:caps w:val="0"/>
      <w:sz w:val="32"/>
    </w:rPr>
  </w:style>
  <w:style w:type="character" w:customStyle="1" w:styleId="Heading3Char">
    <w:name w:val="Heading 3 Char"/>
    <w:aliases w:val=". (1.1.1) Char,Sub-heading Char"/>
    <w:basedOn w:val="DefaultParagraphFont"/>
    <w:link w:val="Heading3"/>
    <w:rsid w:val="00B07950"/>
    <w:rPr>
      <w:rFonts w:ascii="Century Gothic" w:hAnsi="Century Gothic"/>
      <w:b/>
      <w:bCs/>
      <w:color w:val="ED7000"/>
      <w:sz w:val="24"/>
      <w:lang w:val="en-GB"/>
    </w:rPr>
  </w:style>
  <w:style w:type="paragraph" w:customStyle="1" w:styleId="PageNumberFooter">
    <w:name w:val="Page Number (Footer)"/>
    <w:basedOn w:val="Normal"/>
    <w:qFormat/>
    <w:rsid w:val="00D94511"/>
    <w:pPr>
      <w:tabs>
        <w:tab w:val="right" w:pos="9360"/>
      </w:tabs>
      <w:jc w:val="right"/>
    </w:pPr>
    <w:rPr>
      <w:sz w:val="17"/>
      <w:szCs w:val="17"/>
    </w:rPr>
  </w:style>
  <w:style w:type="character" w:customStyle="1" w:styleId="CaptionChar1">
    <w:name w:val="Caption Char1"/>
    <w:aliases w:val="DNV-cap Char,Table/Figure Heading Char,Caption- Figure Char,Caption- Figure1 Char,Caption- Figure2 Char,AGT ESIA Char,Figure Headings Char,Map Char,Caption Char Char,Caption Char Char Char Char Char,Caption Char Char Char Char1"/>
    <w:link w:val="Caption"/>
    <w:uiPriority w:val="35"/>
    <w:rsid w:val="005F0BCB"/>
    <w:rPr>
      <w:rFonts w:ascii="Arial" w:hAnsi="Arial"/>
      <w:b/>
      <w:bCs/>
      <w:sz w:val="22"/>
      <w:szCs w:val="18"/>
    </w:rPr>
  </w:style>
  <w:style w:type="paragraph" w:customStyle="1" w:styleId="Default">
    <w:name w:val="Default"/>
    <w:rsid w:val="00BD05F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unhideWhenUsed/>
    <w:qFormat/>
    <w:rsid w:val="004D4503"/>
    <w:rPr>
      <w:sz w:val="16"/>
      <w:szCs w:val="16"/>
    </w:rPr>
  </w:style>
  <w:style w:type="paragraph" w:styleId="CommentText">
    <w:name w:val="annotation text"/>
    <w:basedOn w:val="Normal"/>
    <w:link w:val="CommentTextChar"/>
    <w:uiPriority w:val="99"/>
    <w:unhideWhenUsed/>
    <w:qFormat/>
    <w:rsid w:val="004D4503"/>
    <w:rPr>
      <w:szCs w:val="20"/>
    </w:rPr>
  </w:style>
  <w:style w:type="character" w:customStyle="1" w:styleId="CommentTextChar">
    <w:name w:val="Comment Text Char"/>
    <w:basedOn w:val="DefaultParagraphFont"/>
    <w:link w:val="CommentText"/>
    <w:uiPriority w:val="99"/>
    <w:qFormat/>
    <w:rsid w:val="004D4503"/>
    <w:rPr>
      <w:rFonts w:ascii="Arial" w:hAnsi="Arial"/>
    </w:rPr>
  </w:style>
  <w:style w:type="paragraph" w:styleId="CommentSubject">
    <w:name w:val="annotation subject"/>
    <w:basedOn w:val="CommentText"/>
    <w:next w:val="CommentText"/>
    <w:link w:val="CommentSubjectChar"/>
    <w:uiPriority w:val="99"/>
    <w:semiHidden/>
    <w:unhideWhenUsed/>
    <w:rsid w:val="004D4503"/>
    <w:rPr>
      <w:b/>
      <w:bCs/>
    </w:rPr>
  </w:style>
  <w:style w:type="character" w:customStyle="1" w:styleId="CommentSubjectChar">
    <w:name w:val="Comment Subject Char"/>
    <w:basedOn w:val="CommentTextChar"/>
    <w:link w:val="CommentSubject"/>
    <w:uiPriority w:val="99"/>
    <w:semiHidden/>
    <w:rsid w:val="004D4503"/>
    <w:rPr>
      <w:rFonts w:ascii="Arial" w:hAnsi="Arial"/>
      <w:b/>
      <w:bCs/>
    </w:rPr>
  </w:style>
  <w:style w:type="paragraph" w:customStyle="1" w:styleId="MWHNormal">
    <w:name w:val="MWH Normal"/>
    <w:basedOn w:val="BodyText"/>
    <w:link w:val="MWHNormalChar"/>
    <w:qFormat/>
    <w:rsid w:val="00E24702"/>
    <w:pPr>
      <w:tabs>
        <w:tab w:val="left" w:pos="851"/>
      </w:tabs>
      <w:spacing w:before="0" w:after="120" w:line="288" w:lineRule="auto"/>
    </w:pPr>
    <w:rPr>
      <w:rFonts w:eastAsia="Batang" w:cs="Arial"/>
      <w:spacing w:val="3"/>
    </w:rPr>
  </w:style>
  <w:style w:type="character" w:customStyle="1" w:styleId="MWHNormalChar">
    <w:name w:val="MWH Normal Char"/>
    <w:link w:val="MWHNormal"/>
    <w:qFormat/>
    <w:rsid w:val="00E24702"/>
    <w:rPr>
      <w:rFonts w:ascii="Arial" w:eastAsia="Batang" w:hAnsi="Arial" w:cs="Arial"/>
      <w:spacing w:val="3"/>
      <w:lang w:val="en-GB"/>
    </w:rPr>
  </w:style>
  <w:style w:type="paragraph" w:customStyle="1" w:styleId="CSIBody3">
    <w:name w:val="CSI  Body 3"/>
    <w:basedOn w:val="Normal"/>
    <w:link w:val="CSIBody3Char"/>
    <w:rsid w:val="007F0C94"/>
    <w:pPr>
      <w:spacing w:after="240"/>
      <w:ind w:left="2160"/>
    </w:pPr>
    <w:rPr>
      <w:rFonts w:eastAsia="Batang"/>
      <w:sz w:val="24"/>
      <w:lang w:eastAsia="ko-KR"/>
    </w:rPr>
  </w:style>
  <w:style w:type="character" w:customStyle="1" w:styleId="XFootNote">
    <w:name w:val="XFootNote"/>
    <w:basedOn w:val="DefaultParagraphFont"/>
    <w:rsid w:val="007F0C94"/>
    <w:rPr>
      <w:rFonts w:ascii="Book Antiqua" w:hAnsi="Book Antiqua"/>
      <w:position w:val="6"/>
      <w:sz w:val="14"/>
      <w:vertAlign w:val="baseline"/>
    </w:rPr>
  </w:style>
  <w:style w:type="paragraph" w:customStyle="1" w:styleId="CSIBody2">
    <w:name w:val="CSI  Body 2"/>
    <w:basedOn w:val="Normal"/>
    <w:rsid w:val="003E7A26"/>
    <w:pPr>
      <w:spacing w:after="240"/>
      <w:ind w:left="1440"/>
    </w:pPr>
    <w:rPr>
      <w:rFonts w:eastAsia="Batang"/>
      <w:sz w:val="24"/>
      <w:lang w:eastAsia="ko-KR"/>
    </w:rPr>
  </w:style>
  <w:style w:type="character" w:customStyle="1" w:styleId="CSIBody3Char">
    <w:name w:val="CSI  Body 3 Char"/>
    <w:basedOn w:val="DefaultParagraphFont"/>
    <w:link w:val="CSIBody3"/>
    <w:locked/>
    <w:rsid w:val="00737F79"/>
    <w:rPr>
      <w:rFonts w:ascii="Arial" w:eastAsia="Batang" w:hAnsi="Arial"/>
      <w:sz w:val="24"/>
      <w:szCs w:val="24"/>
      <w:lang w:eastAsia="ko-KR"/>
    </w:rPr>
  </w:style>
  <w:style w:type="paragraph" w:customStyle="1" w:styleId="GraphicsText">
    <w:name w:val="Graphics Text"/>
    <w:basedOn w:val="Normal"/>
    <w:rsid w:val="009A451A"/>
    <w:pPr>
      <w:overflowPunct w:val="0"/>
      <w:autoSpaceDE w:val="0"/>
      <w:autoSpaceDN w:val="0"/>
      <w:adjustRightInd w:val="0"/>
      <w:spacing w:line="264" w:lineRule="auto"/>
    </w:pPr>
    <w:rPr>
      <w:rFonts w:ascii="Arial Narrow" w:hAnsi="Arial Narrow"/>
      <w:sz w:val="18"/>
      <w:szCs w:val="20"/>
      <w:lang w:eastAsia="zh-CN"/>
    </w:rPr>
  </w:style>
  <w:style w:type="character" w:customStyle="1" w:styleId="text">
    <w:name w:val="text"/>
    <w:basedOn w:val="DefaultParagraphFont"/>
    <w:rsid w:val="009A451A"/>
  </w:style>
  <w:style w:type="paragraph" w:customStyle="1" w:styleId="HeaderProject">
    <w:name w:val="Header Project"/>
    <w:basedOn w:val="Normal"/>
    <w:next w:val="Normal"/>
    <w:rsid w:val="00EA1892"/>
    <w:rPr>
      <w:rFonts w:eastAsia="Batang"/>
      <w:b/>
      <w:i/>
      <w:sz w:val="24"/>
      <w:lang w:eastAsia="ko-KR"/>
    </w:rPr>
  </w:style>
  <w:style w:type="paragraph" w:customStyle="1" w:styleId="HeaderSpecTitle">
    <w:name w:val="Header Spec. Title"/>
    <w:basedOn w:val="Normal"/>
    <w:next w:val="Normal"/>
    <w:rsid w:val="00EA1892"/>
    <w:pPr>
      <w:jc w:val="right"/>
    </w:pPr>
    <w:rPr>
      <w:rFonts w:eastAsia="Batang"/>
      <w:b/>
      <w:sz w:val="24"/>
      <w:lang w:eastAsia="ko-KR"/>
    </w:rPr>
  </w:style>
  <w:style w:type="character" w:customStyle="1" w:styleId="Heading2Char">
    <w:name w:val="Heading 2 Char"/>
    <w:aliases w:val=". (1.1) Char,Major Heading Char"/>
    <w:basedOn w:val="DefaultParagraphFont"/>
    <w:link w:val="Heading2"/>
    <w:rsid w:val="00BD717B"/>
    <w:rPr>
      <w:rFonts w:ascii="Century Gothic" w:hAnsi="Century Gothic" w:cs="Arial"/>
      <w:b/>
      <w:caps/>
      <w:sz w:val="28"/>
      <w:lang w:val="en-GB"/>
    </w:rPr>
  </w:style>
  <w:style w:type="paragraph" w:customStyle="1" w:styleId="a">
    <w:name w:val="表格"/>
    <w:aliases w:val="图文,图文 + 左侧:  -0.2 字符,右侧:  -0.2 字符,图案: 清除 (),表格3,表格31"/>
    <w:basedOn w:val="Normal"/>
    <w:next w:val="Normal"/>
    <w:link w:val="Char"/>
    <w:qFormat/>
    <w:rsid w:val="00354E0A"/>
    <w:pPr>
      <w:widowControl w:val="0"/>
      <w:spacing w:line="400" w:lineRule="exact"/>
      <w:jc w:val="center"/>
    </w:pPr>
    <w:rPr>
      <w:rFonts w:ascii="Times New Roman" w:hAnsi="Times New Roman"/>
      <w:kern w:val="2"/>
      <w:sz w:val="24"/>
      <w:lang w:eastAsia="zh-CN"/>
    </w:rPr>
  </w:style>
  <w:style w:type="character" w:customStyle="1" w:styleId="Char">
    <w:name w:val="表格 Char"/>
    <w:link w:val="a"/>
    <w:rsid w:val="00354E0A"/>
    <w:rPr>
      <w:kern w:val="2"/>
      <w:sz w:val="24"/>
      <w:szCs w:val="24"/>
      <w:lang w:eastAsia="zh-CN"/>
    </w:rPr>
  </w:style>
  <w:style w:type="paragraph" w:styleId="ListNumber4">
    <w:name w:val="List Number 4"/>
    <w:basedOn w:val="Normal"/>
    <w:rsid w:val="00B67790"/>
    <w:pPr>
      <w:widowControl w:val="0"/>
      <w:numPr>
        <w:numId w:val="13"/>
      </w:numPr>
      <w:tabs>
        <w:tab w:val="left" w:pos="1620"/>
      </w:tabs>
      <w:jc w:val="both"/>
    </w:pPr>
    <w:rPr>
      <w:rFonts w:ascii="Times New Roman" w:hAnsi="Times New Roman"/>
      <w:kern w:val="2"/>
      <w:sz w:val="21"/>
      <w:lang w:eastAsia="zh-CN"/>
    </w:rPr>
  </w:style>
  <w:style w:type="paragraph" w:customStyle="1" w:styleId="a0">
    <w:name w:val="小四表文左齐"/>
    <w:basedOn w:val="Normal"/>
    <w:autoRedefine/>
    <w:rsid w:val="004E7718"/>
    <w:pPr>
      <w:widowControl w:val="0"/>
      <w:adjustRightInd w:val="0"/>
      <w:snapToGrid w:val="0"/>
      <w:jc w:val="center"/>
    </w:pPr>
    <w:rPr>
      <w:rFonts w:ascii="FangSong_GB2312" w:eastAsia="FangSong_GB2312" w:hAnsi="Times New Roman"/>
      <w:color w:val="000000"/>
      <w:sz w:val="24"/>
      <w:lang w:eastAsia="zh-CN"/>
    </w:rPr>
  </w:style>
  <w:style w:type="paragraph" w:styleId="Revision">
    <w:name w:val="Revision"/>
    <w:hidden/>
    <w:uiPriority w:val="99"/>
    <w:semiHidden/>
    <w:rsid w:val="000335A3"/>
    <w:rPr>
      <w:rFonts w:ascii="Arial" w:hAnsi="Arial"/>
      <w:szCs w:val="24"/>
    </w:rPr>
  </w:style>
  <w:style w:type="character" w:customStyle="1" w:styleId="UnresolvedMention1">
    <w:name w:val="Unresolved Mention1"/>
    <w:basedOn w:val="DefaultParagraphFont"/>
    <w:uiPriority w:val="99"/>
    <w:unhideWhenUsed/>
    <w:rsid w:val="00417C83"/>
    <w:rPr>
      <w:color w:val="605E5C"/>
      <w:shd w:val="clear" w:color="auto" w:fill="E1DFDD"/>
    </w:rPr>
  </w:style>
  <w:style w:type="character" w:customStyle="1" w:styleId="normaltextrun1">
    <w:name w:val="normaltextrun1"/>
    <w:basedOn w:val="DefaultParagraphFont"/>
    <w:rsid w:val="00DC67FF"/>
  </w:style>
  <w:style w:type="character" w:customStyle="1" w:styleId="Mention1">
    <w:name w:val="Mention1"/>
    <w:basedOn w:val="DefaultParagraphFont"/>
    <w:uiPriority w:val="99"/>
    <w:unhideWhenUsed/>
    <w:rsid w:val="00BE2C48"/>
    <w:rPr>
      <w:color w:val="2B579A"/>
      <w:shd w:val="clear" w:color="auto" w:fill="E1DFDD"/>
    </w:rPr>
  </w:style>
  <w:style w:type="character" w:styleId="FollowedHyperlink">
    <w:name w:val="FollowedHyperlink"/>
    <w:basedOn w:val="DefaultParagraphFont"/>
    <w:uiPriority w:val="99"/>
    <w:semiHidden/>
    <w:unhideWhenUsed/>
    <w:rsid w:val="009F1491"/>
    <w:rPr>
      <w:color w:val="800080" w:themeColor="followedHyperlink"/>
      <w:u w:val="single"/>
    </w:rPr>
  </w:style>
  <w:style w:type="character" w:styleId="EndnoteReference">
    <w:name w:val="endnote reference"/>
    <w:basedOn w:val="DefaultParagraphFont"/>
    <w:uiPriority w:val="99"/>
    <w:semiHidden/>
    <w:unhideWhenUsed/>
    <w:rsid w:val="00C33C5D"/>
    <w:rPr>
      <w:vertAlign w:val="superscript"/>
    </w:rPr>
  </w:style>
  <w:style w:type="paragraph" w:styleId="NormalIndent">
    <w:name w:val="Normal Indent"/>
    <w:aliases w:val="正文（首行缩进两字） Char,正文（首行缩进两字） Char Char Char Char Char,正文（首行缩进两字） Char Char Char Char Char Char Char,正文（首行缩进两字） Char Char,正文（首行缩进两字） Char C,表格标题 Char Char Char Char,正文（首行缩进两字） Char Char Char Char Char Char,正文（首行缩进两字） Char Char1 Char Char,表正"/>
    <w:basedOn w:val="Normal"/>
    <w:link w:val="NormalIndentChar"/>
    <w:qFormat/>
    <w:rsid w:val="0034475B"/>
    <w:pPr>
      <w:widowControl w:val="0"/>
      <w:spacing w:line="500" w:lineRule="exact"/>
      <w:ind w:firstLineChars="200" w:firstLine="200"/>
      <w:jc w:val="both"/>
    </w:pPr>
    <w:rPr>
      <w:rFonts w:ascii="Times New Roman" w:hAnsi="Times New Roman"/>
      <w:kern w:val="2"/>
      <w:sz w:val="24"/>
      <w:lang w:val="en-US" w:eastAsia="zh-CN"/>
    </w:rPr>
  </w:style>
  <w:style w:type="character" w:customStyle="1" w:styleId="NormalIndentChar">
    <w:name w:val="Normal Indent Char"/>
    <w:aliases w:val="正文（首行缩进两字） Char Char1,正文（首行缩进两字） Char Char Char Char Char Char1,正文（首行缩进两字） Char Char Char Char Char Char Char Char,正文（首行缩进两字） Char Char Char,正文（首行缩进两字） Char C Char,表格标题 Char Char Char Char Char,正文（首行缩进两字） Char Char1 Char Char Char"/>
    <w:link w:val="NormalIndent"/>
    <w:rsid w:val="0034475B"/>
    <w:rPr>
      <w:kern w:val="2"/>
      <w:sz w:val="24"/>
      <w:szCs w:val="24"/>
      <w:lang w:eastAsia="zh-CN"/>
    </w:rPr>
  </w:style>
  <w:style w:type="paragraph" w:customStyle="1" w:styleId="a1">
    <w:name w:val="表格内容"/>
    <w:basedOn w:val="Normal"/>
    <w:link w:val="Char0"/>
    <w:qFormat/>
    <w:rsid w:val="00557F35"/>
    <w:pPr>
      <w:widowControl w:val="0"/>
      <w:overflowPunct w:val="0"/>
      <w:adjustRightInd w:val="0"/>
      <w:spacing w:before="40" w:after="60" w:line="200" w:lineRule="atLeast"/>
      <w:jc w:val="both"/>
      <w:textAlignment w:val="baseline"/>
    </w:pPr>
    <w:rPr>
      <w:rFonts w:eastAsia="FangSong_GB2312"/>
      <w:sz w:val="24"/>
      <w:szCs w:val="20"/>
      <w:lang w:eastAsia="zh-CN"/>
    </w:rPr>
  </w:style>
  <w:style w:type="character" w:customStyle="1" w:styleId="Char0">
    <w:name w:val="表格内容 Char"/>
    <w:aliases w:val="纯文本 Char Char Char Char Char Char Char,文字缩进 Char2,普通文字 Char Char2,普通文字 Char Char Char Char Char Char Char Char2,普通文字 Char3,Plain Text Char1 Char2,Plain Text Char Char Char3,Plain Text Char Char3,Plain Text Char2 Char Char2,表内文字 Char"/>
    <w:link w:val="a1"/>
    <w:qFormat/>
    <w:rsid w:val="00557F35"/>
    <w:rPr>
      <w:rFonts w:ascii="Arial" w:eastAsia="FangSong_GB2312" w:hAnsi="Arial"/>
      <w:sz w:val="24"/>
      <w:lang w:val="en-GB" w:eastAsia="zh-CN"/>
    </w:rPr>
  </w:style>
  <w:style w:type="paragraph" w:styleId="NoSpacing">
    <w:name w:val="No Spacing"/>
    <w:link w:val="NoSpacingChar"/>
    <w:uiPriority w:val="1"/>
    <w:qFormat/>
    <w:rsid w:val="002F0C27"/>
    <w:rPr>
      <w:rFonts w:ascii="Calibri" w:hAnsi="Calibri"/>
      <w:sz w:val="22"/>
      <w:szCs w:val="22"/>
      <w:lang w:eastAsia="ja-JP"/>
    </w:rPr>
  </w:style>
  <w:style w:type="character" w:customStyle="1" w:styleId="NoSpacingChar">
    <w:name w:val="No Spacing Char"/>
    <w:link w:val="NoSpacing"/>
    <w:uiPriority w:val="1"/>
    <w:rsid w:val="002F0C27"/>
    <w:rPr>
      <w:rFonts w:ascii="Calibri" w:hAnsi="Calibri"/>
      <w:sz w:val="22"/>
      <w:szCs w:val="22"/>
      <w:lang w:eastAsia="ja-JP"/>
    </w:rPr>
  </w:style>
  <w:style w:type="character" w:customStyle="1" w:styleId="2">
    <w:name w:val="正文文本 (2)_"/>
    <w:basedOn w:val="DefaultParagraphFont"/>
    <w:link w:val="20"/>
    <w:locked/>
    <w:rsid w:val="00162CE8"/>
    <w:rPr>
      <w:rFonts w:eastAsia="Times New Roman"/>
      <w:shd w:val="clear" w:color="auto" w:fill="FFFFFF"/>
    </w:rPr>
  </w:style>
  <w:style w:type="paragraph" w:customStyle="1" w:styleId="20">
    <w:name w:val="正文文本 (2)"/>
    <w:basedOn w:val="Normal"/>
    <w:link w:val="2"/>
    <w:rsid w:val="00162CE8"/>
    <w:pPr>
      <w:widowControl w:val="0"/>
      <w:shd w:val="clear" w:color="auto" w:fill="FFFFFF"/>
    </w:pPr>
    <w:rPr>
      <w:rFonts w:ascii="Times New Roman" w:eastAsia="Times New Roman" w:hAnsi="Times New Roman"/>
      <w:szCs w:val="20"/>
      <w:lang w:val="en-US"/>
    </w:rPr>
  </w:style>
  <w:style w:type="character" w:customStyle="1" w:styleId="2MicrosoftYaHei">
    <w:name w:val="正文文本 (2) + Microsoft YaHei"/>
    <w:aliases w:val="13 pt,间距 0 pt,正文文本 (2) + Garamond,4.5 pt,缩放 150%,缩放 250%"/>
    <w:basedOn w:val="2"/>
    <w:rsid w:val="00162CE8"/>
    <w:rPr>
      <w:rFonts w:ascii="Microsoft YaHei" w:eastAsia="Microsoft YaHei" w:hAnsi="Microsoft YaHei" w:cs="Microsoft YaHei" w:hint="eastAsia"/>
      <w:color w:val="000000"/>
      <w:spacing w:val="0"/>
      <w:w w:val="100"/>
      <w:position w:val="0"/>
      <w:sz w:val="26"/>
      <w:szCs w:val="26"/>
      <w:shd w:val="clear" w:color="auto" w:fill="FFFFFF"/>
      <w:lang w:val="zh-CN" w:eastAsia="zh-CN" w:bidi="zh-CN"/>
    </w:rPr>
  </w:style>
  <w:style w:type="character" w:customStyle="1" w:styleId="ListParagraphChar">
    <w:name w:val="List Paragraph Char"/>
    <w:aliases w:val="小标-1 Char,Main numbered paragraph Char,ADB paragraph numbering Char,Citation List Char,Resume Title Char,List Paragraph (numbered (a)) Char,Heading 2_sj Char,List_Paragraph Char,Multilevel para_II Char,List Paragraph-ExecSummary Char"/>
    <w:link w:val="ListParagraph"/>
    <w:uiPriority w:val="99"/>
    <w:qFormat/>
    <w:locked/>
    <w:rsid w:val="00266101"/>
    <w:rPr>
      <w:rFonts w:ascii="Arial" w:hAnsi="Arial"/>
      <w:szCs w:val="24"/>
      <w:lang w:val="en-GB"/>
    </w:rPr>
  </w:style>
  <w:style w:type="character" w:customStyle="1" w:styleId="FooterChar">
    <w:name w:val="Footer Char"/>
    <w:basedOn w:val="DefaultParagraphFont"/>
    <w:link w:val="Footer"/>
    <w:uiPriority w:val="99"/>
    <w:rsid w:val="00C62DDC"/>
    <w:rPr>
      <w:rFonts w:ascii="Arial" w:hAnsi="Arial"/>
      <w:sz w:val="22"/>
      <w:lang w:val="en-GB"/>
    </w:rPr>
  </w:style>
  <w:style w:type="paragraph" w:customStyle="1" w:styleId="NumberedBody">
    <w:name w:val="Numbered Body"/>
    <w:basedOn w:val="ListParagraph"/>
    <w:qFormat/>
    <w:rsid w:val="00044E6C"/>
    <w:pPr>
      <w:numPr>
        <w:numId w:val="14"/>
      </w:numPr>
      <w:spacing w:before="120" w:after="240" w:line="276" w:lineRule="auto"/>
      <w:ind w:left="0"/>
      <w:contextualSpacing w:val="0"/>
      <w:jc w:val="both"/>
    </w:pPr>
    <w:rPr>
      <w:rFonts w:cs="Arial"/>
      <w:sz w:val="24"/>
      <w:lang w:val="en-US"/>
    </w:rPr>
  </w:style>
  <w:style w:type="paragraph" w:customStyle="1" w:styleId="4">
    <w:name w:val="4级标题"/>
    <w:basedOn w:val="Normal"/>
    <w:next w:val="Normal"/>
    <w:rsid w:val="002C42A6"/>
    <w:pPr>
      <w:widowControl w:val="0"/>
      <w:numPr>
        <w:ilvl w:val="3"/>
        <w:numId w:val="16"/>
      </w:numPr>
      <w:spacing w:line="480" w:lineRule="exact"/>
      <w:jc w:val="both"/>
      <w:outlineLvl w:val="3"/>
    </w:pPr>
    <w:rPr>
      <w:rFonts w:ascii="Times New Roman" w:hAnsi="Times New Roman"/>
      <w:kern w:val="2"/>
      <w:sz w:val="26"/>
      <w:szCs w:val="22"/>
      <w:lang w:val="en-US" w:eastAsia="zh-CN"/>
    </w:rPr>
  </w:style>
  <w:style w:type="paragraph" w:styleId="NormalWeb">
    <w:name w:val="Normal (Web)"/>
    <w:basedOn w:val="Normal"/>
    <w:uiPriority w:val="99"/>
    <w:unhideWhenUsed/>
    <w:qFormat/>
    <w:rsid w:val="002C42A6"/>
    <w:pPr>
      <w:spacing w:before="100" w:beforeAutospacing="1" w:after="100" w:afterAutospacing="1"/>
    </w:pPr>
    <w:rPr>
      <w:rFonts w:ascii="SimSun" w:hAnsi="SimSun" w:cs="SimSun"/>
      <w:sz w:val="24"/>
      <w:lang w:val="en-US" w:eastAsia="zh-C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2C42A6"/>
    <w:pPr>
      <w:spacing w:after="160" w:line="240" w:lineRule="exact"/>
    </w:pPr>
    <w:rPr>
      <w:rFonts w:ascii="Times New Roman" w:hAnsi="Times New Roman"/>
      <w:szCs w:val="20"/>
      <w:vertAlign w:val="superscript"/>
      <w:lang w:val="en-US"/>
    </w:rPr>
  </w:style>
  <w:style w:type="numbering" w:customStyle="1" w:styleId="Style1">
    <w:name w:val="Style1"/>
    <w:uiPriority w:val="99"/>
    <w:rsid w:val="005E3955"/>
    <w:pPr>
      <w:numPr>
        <w:numId w:val="23"/>
      </w:numPr>
    </w:pPr>
  </w:style>
  <w:style w:type="numbering" w:customStyle="1" w:styleId="Style2">
    <w:name w:val="Style2"/>
    <w:uiPriority w:val="99"/>
    <w:rsid w:val="005E3955"/>
    <w:pPr>
      <w:numPr>
        <w:numId w:val="24"/>
      </w:numPr>
    </w:pPr>
  </w:style>
  <w:style w:type="numbering" w:customStyle="1" w:styleId="Style3">
    <w:name w:val="Style3"/>
    <w:uiPriority w:val="99"/>
    <w:rsid w:val="005E3955"/>
    <w:pPr>
      <w:numPr>
        <w:numId w:val="50"/>
      </w:numPr>
    </w:pPr>
  </w:style>
  <w:style w:type="table" w:customStyle="1" w:styleId="1">
    <w:name w:val="黄桥表1"/>
    <w:basedOn w:val="TableNormal"/>
    <w:next w:val="TableGrid"/>
    <w:uiPriority w:val="59"/>
    <w:qFormat/>
    <w:rsid w:val="00A57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C44D03"/>
    <w:rPr>
      <w:color w:val="605E5C"/>
      <w:shd w:val="clear" w:color="auto" w:fill="E1DFDD"/>
    </w:rPr>
  </w:style>
  <w:style w:type="character" w:styleId="Mention">
    <w:name w:val="Mention"/>
    <w:basedOn w:val="DefaultParagraphFont"/>
    <w:uiPriority w:val="99"/>
    <w:unhideWhenUsed/>
    <w:rsid w:val="00F077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6666">
      <w:bodyDiv w:val="1"/>
      <w:marLeft w:val="0"/>
      <w:marRight w:val="0"/>
      <w:marTop w:val="0"/>
      <w:marBottom w:val="0"/>
      <w:divBdr>
        <w:top w:val="none" w:sz="0" w:space="0" w:color="auto"/>
        <w:left w:val="none" w:sz="0" w:space="0" w:color="auto"/>
        <w:bottom w:val="none" w:sz="0" w:space="0" w:color="auto"/>
        <w:right w:val="none" w:sz="0" w:space="0" w:color="auto"/>
      </w:divBdr>
    </w:div>
    <w:div w:id="144856230">
      <w:bodyDiv w:val="1"/>
      <w:marLeft w:val="0"/>
      <w:marRight w:val="0"/>
      <w:marTop w:val="0"/>
      <w:marBottom w:val="0"/>
      <w:divBdr>
        <w:top w:val="none" w:sz="0" w:space="0" w:color="auto"/>
        <w:left w:val="none" w:sz="0" w:space="0" w:color="auto"/>
        <w:bottom w:val="none" w:sz="0" w:space="0" w:color="auto"/>
        <w:right w:val="none" w:sz="0" w:space="0" w:color="auto"/>
      </w:divBdr>
    </w:div>
    <w:div w:id="288434528">
      <w:bodyDiv w:val="1"/>
      <w:marLeft w:val="0"/>
      <w:marRight w:val="0"/>
      <w:marTop w:val="0"/>
      <w:marBottom w:val="0"/>
      <w:divBdr>
        <w:top w:val="none" w:sz="0" w:space="0" w:color="auto"/>
        <w:left w:val="none" w:sz="0" w:space="0" w:color="auto"/>
        <w:bottom w:val="none" w:sz="0" w:space="0" w:color="auto"/>
        <w:right w:val="none" w:sz="0" w:space="0" w:color="auto"/>
      </w:divBdr>
    </w:div>
    <w:div w:id="338393112">
      <w:bodyDiv w:val="1"/>
      <w:marLeft w:val="0"/>
      <w:marRight w:val="0"/>
      <w:marTop w:val="0"/>
      <w:marBottom w:val="0"/>
      <w:divBdr>
        <w:top w:val="none" w:sz="0" w:space="0" w:color="auto"/>
        <w:left w:val="none" w:sz="0" w:space="0" w:color="auto"/>
        <w:bottom w:val="none" w:sz="0" w:space="0" w:color="auto"/>
        <w:right w:val="none" w:sz="0" w:space="0" w:color="auto"/>
      </w:divBdr>
    </w:div>
    <w:div w:id="401608469">
      <w:bodyDiv w:val="1"/>
      <w:marLeft w:val="0"/>
      <w:marRight w:val="0"/>
      <w:marTop w:val="0"/>
      <w:marBottom w:val="0"/>
      <w:divBdr>
        <w:top w:val="none" w:sz="0" w:space="0" w:color="auto"/>
        <w:left w:val="none" w:sz="0" w:space="0" w:color="auto"/>
        <w:bottom w:val="none" w:sz="0" w:space="0" w:color="auto"/>
        <w:right w:val="none" w:sz="0" w:space="0" w:color="auto"/>
      </w:divBdr>
    </w:div>
    <w:div w:id="431434104">
      <w:bodyDiv w:val="1"/>
      <w:marLeft w:val="0"/>
      <w:marRight w:val="0"/>
      <w:marTop w:val="0"/>
      <w:marBottom w:val="0"/>
      <w:divBdr>
        <w:top w:val="none" w:sz="0" w:space="0" w:color="auto"/>
        <w:left w:val="none" w:sz="0" w:space="0" w:color="auto"/>
        <w:bottom w:val="none" w:sz="0" w:space="0" w:color="auto"/>
        <w:right w:val="none" w:sz="0" w:space="0" w:color="auto"/>
      </w:divBdr>
    </w:div>
    <w:div w:id="438987731">
      <w:bodyDiv w:val="1"/>
      <w:marLeft w:val="0"/>
      <w:marRight w:val="0"/>
      <w:marTop w:val="0"/>
      <w:marBottom w:val="0"/>
      <w:divBdr>
        <w:top w:val="none" w:sz="0" w:space="0" w:color="auto"/>
        <w:left w:val="none" w:sz="0" w:space="0" w:color="auto"/>
        <w:bottom w:val="none" w:sz="0" w:space="0" w:color="auto"/>
        <w:right w:val="none" w:sz="0" w:space="0" w:color="auto"/>
      </w:divBdr>
    </w:div>
    <w:div w:id="485560862">
      <w:bodyDiv w:val="1"/>
      <w:marLeft w:val="0"/>
      <w:marRight w:val="0"/>
      <w:marTop w:val="0"/>
      <w:marBottom w:val="0"/>
      <w:divBdr>
        <w:top w:val="none" w:sz="0" w:space="0" w:color="auto"/>
        <w:left w:val="none" w:sz="0" w:space="0" w:color="auto"/>
        <w:bottom w:val="none" w:sz="0" w:space="0" w:color="auto"/>
        <w:right w:val="none" w:sz="0" w:space="0" w:color="auto"/>
      </w:divBdr>
    </w:div>
    <w:div w:id="516047075">
      <w:bodyDiv w:val="1"/>
      <w:marLeft w:val="0"/>
      <w:marRight w:val="0"/>
      <w:marTop w:val="0"/>
      <w:marBottom w:val="0"/>
      <w:divBdr>
        <w:top w:val="none" w:sz="0" w:space="0" w:color="auto"/>
        <w:left w:val="none" w:sz="0" w:space="0" w:color="auto"/>
        <w:bottom w:val="none" w:sz="0" w:space="0" w:color="auto"/>
        <w:right w:val="none" w:sz="0" w:space="0" w:color="auto"/>
      </w:divBdr>
    </w:div>
    <w:div w:id="533077113">
      <w:bodyDiv w:val="1"/>
      <w:marLeft w:val="0"/>
      <w:marRight w:val="0"/>
      <w:marTop w:val="0"/>
      <w:marBottom w:val="0"/>
      <w:divBdr>
        <w:top w:val="none" w:sz="0" w:space="0" w:color="auto"/>
        <w:left w:val="none" w:sz="0" w:space="0" w:color="auto"/>
        <w:bottom w:val="none" w:sz="0" w:space="0" w:color="auto"/>
        <w:right w:val="none" w:sz="0" w:space="0" w:color="auto"/>
      </w:divBdr>
    </w:div>
    <w:div w:id="561796245">
      <w:bodyDiv w:val="1"/>
      <w:marLeft w:val="0"/>
      <w:marRight w:val="0"/>
      <w:marTop w:val="0"/>
      <w:marBottom w:val="0"/>
      <w:divBdr>
        <w:top w:val="none" w:sz="0" w:space="0" w:color="auto"/>
        <w:left w:val="none" w:sz="0" w:space="0" w:color="auto"/>
        <w:bottom w:val="none" w:sz="0" w:space="0" w:color="auto"/>
        <w:right w:val="none" w:sz="0" w:space="0" w:color="auto"/>
      </w:divBdr>
    </w:div>
    <w:div w:id="575818917">
      <w:bodyDiv w:val="1"/>
      <w:marLeft w:val="0"/>
      <w:marRight w:val="0"/>
      <w:marTop w:val="0"/>
      <w:marBottom w:val="0"/>
      <w:divBdr>
        <w:top w:val="none" w:sz="0" w:space="0" w:color="auto"/>
        <w:left w:val="none" w:sz="0" w:space="0" w:color="auto"/>
        <w:bottom w:val="none" w:sz="0" w:space="0" w:color="auto"/>
        <w:right w:val="none" w:sz="0" w:space="0" w:color="auto"/>
      </w:divBdr>
    </w:div>
    <w:div w:id="627013983">
      <w:bodyDiv w:val="1"/>
      <w:marLeft w:val="0"/>
      <w:marRight w:val="0"/>
      <w:marTop w:val="0"/>
      <w:marBottom w:val="0"/>
      <w:divBdr>
        <w:top w:val="none" w:sz="0" w:space="0" w:color="auto"/>
        <w:left w:val="none" w:sz="0" w:space="0" w:color="auto"/>
        <w:bottom w:val="none" w:sz="0" w:space="0" w:color="auto"/>
        <w:right w:val="none" w:sz="0" w:space="0" w:color="auto"/>
      </w:divBdr>
    </w:div>
    <w:div w:id="643236904">
      <w:bodyDiv w:val="1"/>
      <w:marLeft w:val="0"/>
      <w:marRight w:val="0"/>
      <w:marTop w:val="0"/>
      <w:marBottom w:val="0"/>
      <w:divBdr>
        <w:top w:val="none" w:sz="0" w:space="0" w:color="auto"/>
        <w:left w:val="none" w:sz="0" w:space="0" w:color="auto"/>
        <w:bottom w:val="none" w:sz="0" w:space="0" w:color="auto"/>
        <w:right w:val="none" w:sz="0" w:space="0" w:color="auto"/>
      </w:divBdr>
    </w:div>
    <w:div w:id="707217095">
      <w:bodyDiv w:val="1"/>
      <w:marLeft w:val="0"/>
      <w:marRight w:val="0"/>
      <w:marTop w:val="0"/>
      <w:marBottom w:val="0"/>
      <w:divBdr>
        <w:top w:val="none" w:sz="0" w:space="0" w:color="auto"/>
        <w:left w:val="none" w:sz="0" w:space="0" w:color="auto"/>
        <w:bottom w:val="none" w:sz="0" w:space="0" w:color="auto"/>
        <w:right w:val="none" w:sz="0" w:space="0" w:color="auto"/>
      </w:divBdr>
    </w:div>
    <w:div w:id="744227148">
      <w:bodyDiv w:val="1"/>
      <w:marLeft w:val="0"/>
      <w:marRight w:val="0"/>
      <w:marTop w:val="0"/>
      <w:marBottom w:val="0"/>
      <w:divBdr>
        <w:top w:val="none" w:sz="0" w:space="0" w:color="auto"/>
        <w:left w:val="none" w:sz="0" w:space="0" w:color="auto"/>
        <w:bottom w:val="none" w:sz="0" w:space="0" w:color="auto"/>
        <w:right w:val="none" w:sz="0" w:space="0" w:color="auto"/>
      </w:divBdr>
    </w:div>
    <w:div w:id="775562326">
      <w:bodyDiv w:val="1"/>
      <w:marLeft w:val="0"/>
      <w:marRight w:val="0"/>
      <w:marTop w:val="0"/>
      <w:marBottom w:val="0"/>
      <w:divBdr>
        <w:top w:val="none" w:sz="0" w:space="0" w:color="auto"/>
        <w:left w:val="none" w:sz="0" w:space="0" w:color="auto"/>
        <w:bottom w:val="none" w:sz="0" w:space="0" w:color="auto"/>
        <w:right w:val="none" w:sz="0" w:space="0" w:color="auto"/>
      </w:divBdr>
    </w:div>
    <w:div w:id="846217187">
      <w:bodyDiv w:val="1"/>
      <w:marLeft w:val="0"/>
      <w:marRight w:val="0"/>
      <w:marTop w:val="0"/>
      <w:marBottom w:val="0"/>
      <w:divBdr>
        <w:top w:val="none" w:sz="0" w:space="0" w:color="auto"/>
        <w:left w:val="none" w:sz="0" w:space="0" w:color="auto"/>
        <w:bottom w:val="none" w:sz="0" w:space="0" w:color="auto"/>
        <w:right w:val="none" w:sz="0" w:space="0" w:color="auto"/>
      </w:divBdr>
    </w:div>
    <w:div w:id="863327090">
      <w:bodyDiv w:val="1"/>
      <w:marLeft w:val="0"/>
      <w:marRight w:val="0"/>
      <w:marTop w:val="0"/>
      <w:marBottom w:val="0"/>
      <w:divBdr>
        <w:top w:val="none" w:sz="0" w:space="0" w:color="auto"/>
        <w:left w:val="none" w:sz="0" w:space="0" w:color="auto"/>
        <w:bottom w:val="none" w:sz="0" w:space="0" w:color="auto"/>
        <w:right w:val="none" w:sz="0" w:space="0" w:color="auto"/>
      </w:divBdr>
    </w:div>
    <w:div w:id="872621647">
      <w:bodyDiv w:val="1"/>
      <w:marLeft w:val="0"/>
      <w:marRight w:val="0"/>
      <w:marTop w:val="0"/>
      <w:marBottom w:val="0"/>
      <w:divBdr>
        <w:top w:val="none" w:sz="0" w:space="0" w:color="auto"/>
        <w:left w:val="none" w:sz="0" w:space="0" w:color="auto"/>
        <w:bottom w:val="none" w:sz="0" w:space="0" w:color="auto"/>
        <w:right w:val="none" w:sz="0" w:space="0" w:color="auto"/>
      </w:divBdr>
    </w:div>
    <w:div w:id="893660305">
      <w:bodyDiv w:val="1"/>
      <w:marLeft w:val="0"/>
      <w:marRight w:val="0"/>
      <w:marTop w:val="0"/>
      <w:marBottom w:val="0"/>
      <w:divBdr>
        <w:top w:val="none" w:sz="0" w:space="0" w:color="auto"/>
        <w:left w:val="none" w:sz="0" w:space="0" w:color="auto"/>
        <w:bottom w:val="none" w:sz="0" w:space="0" w:color="auto"/>
        <w:right w:val="none" w:sz="0" w:space="0" w:color="auto"/>
      </w:divBdr>
    </w:div>
    <w:div w:id="937565290">
      <w:bodyDiv w:val="1"/>
      <w:marLeft w:val="0"/>
      <w:marRight w:val="0"/>
      <w:marTop w:val="0"/>
      <w:marBottom w:val="0"/>
      <w:divBdr>
        <w:top w:val="none" w:sz="0" w:space="0" w:color="auto"/>
        <w:left w:val="none" w:sz="0" w:space="0" w:color="auto"/>
        <w:bottom w:val="none" w:sz="0" w:space="0" w:color="auto"/>
        <w:right w:val="none" w:sz="0" w:space="0" w:color="auto"/>
      </w:divBdr>
    </w:div>
    <w:div w:id="940184012">
      <w:bodyDiv w:val="1"/>
      <w:marLeft w:val="0"/>
      <w:marRight w:val="0"/>
      <w:marTop w:val="0"/>
      <w:marBottom w:val="0"/>
      <w:divBdr>
        <w:top w:val="none" w:sz="0" w:space="0" w:color="auto"/>
        <w:left w:val="none" w:sz="0" w:space="0" w:color="auto"/>
        <w:bottom w:val="none" w:sz="0" w:space="0" w:color="auto"/>
        <w:right w:val="none" w:sz="0" w:space="0" w:color="auto"/>
      </w:divBdr>
    </w:div>
    <w:div w:id="1058474384">
      <w:bodyDiv w:val="1"/>
      <w:marLeft w:val="0"/>
      <w:marRight w:val="0"/>
      <w:marTop w:val="0"/>
      <w:marBottom w:val="0"/>
      <w:divBdr>
        <w:top w:val="none" w:sz="0" w:space="0" w:color="auto"/>
        <w:left w:val="none" w:sz="0" w:space="0" w:color="auto"/>
        <w:bottom w:val="none" w:sz="0" w:space="0" w:color="auto"/>
        <w:right w:val="none" w:sz="0" w:space="0" w:color="auto"/>
      </w:divBdr>
    </w:div>
    <w:div w:id="1103039950">
      <w:bodyDiv w:val="1"/>
      <w:marLeft w:val="0"/>
      <w:marRight w:val="0"/>
      <w:marTop w:val="0"/>
      <w:marBottom w:val="0"/>
      <w:divBdr>
        <w:top w:val="none" w:sz="0" w:space="0" w:color="auto"/>
        <w:left w:val="none" w:sz="0" w:space="0" w:color="auto"/>
        <w:bottom w:val="none" w:sz="0" w:space="0" w:color="auto"/>
        <w:right w:val="none" w:sz="0" w:space="0" w:color="auto"/>
      </w:divBdr>
    </w:div>
    <w:div w:id="1176921994">
      <w:bodyDiv w:val="1"/>
      <w:marLeft w:val="0"/>
      <w:marRight w:val="0"/>
      <w:marTop w:val="0"/>
      <w:marBottom w:val="0"/>
      <w:divBdr>
        <w:top w:val="none" w:sz="0" w:space="0" w:color="auto"/>
        <w:left w:val="none" w:sz="0" w:space="0" w:color="auto"/>
        <w:bottom w:val="none" w:sz="0" w:space="0" w:color="auto"/>
        <w:right w:val="none" w:sz="0" w:space="0" w:color="auto"/>
      </w:divBdr>
    </w:div>
    <w:div w:id="1234588642">
      <w:bodyDiv w:val="1"/>
      <w:marLeft w:val="0"/>
      <w:marRight w:val="0"/>
      <w:marTop w:val="0"/>
      <w:marBottom w:val="0"/>
      <w:divBdr>
        <w:top w:val="none" w:sz="0" w:space="0" w:color="auto"/>
        <w:left w:val="none" w:sz="0" w:space="0" w:color="auto"/>
        <w:bottom w:val="none" w:sz="0" w:space="0" w:color="auto"/>
        <w:right w:val="none" w:sz="0" w:space="0" w:color="auto"/>
      </w:divBdr>
    </w:div>
    <w:div w:id="1236932639">
      <w:bodyDiv w:val="1"/>
      <w:marLeft w:val="0"/>
      <w:marRight w:val="0"/>
      <w:marTop w:val="0"/>
      <w:marBottom w:val="0"/>
      <w:divBdr>
        <w:top w:val="none" w:sz="0" w:space="0" w:color="auto"/>
        <w:left w:val="none" w:sz="0" w:space="0" w:color="auto"/>
        <w:bottom w:val="none" w:sz="0" w:space="0" w:color="auto"/>
        <w:right w:val="none" w:sz="0" w:space="0" w:color="auto"/>
      </w:divBdr>
    </w:div>
    <w:div w:id="1272474440">
      <w:bodyDiv w:val="1"/>
      <w:marLeft w:val="0"/>
      <w:marRight w:val="0"/>
      <w:marTop w:val="0"/>
      <w:marBottom w:val="0"/>
      <w:divBdr>
        <w:top w:val="none" w:sz="0" w:space="0" w:color="auto"/>
        <w:left w:val="none" w:sz="0" w:space="0" w:color="auto"/>
        <w:bottom w:val="none" w:sz="0" w:space="0" w:color="auto"/>
        <w:right w:val="none" w:sz="0" w:space="0" w:color="auto"/>
      </w:divBdr>
    </w:div>
    <w:div w:id="1408841536">
      <w:bodyDiv w:val="1"/>
      <w:marLeft w:val="0"/>
      <w:marRight w:val="0"/>
      <w:marTop w:val="0"/>
      <w:marBottom w:val="0"/>
      <w:divBdr>
        <w:top w:val="none" w:sz="0" w:space="0" w:color="auto"/>
        <w:left w:val="none" w:sz="0" w:space="0" w:color="auto"/>
        <w:bottom w:val="none" w:sz="0" w:space="0" w:color="auto"/>
        <w:right w:val="none" w:sz="0" w:space="0" w:color="auto"/>
      </w:divBdr>
    </w:div>
    <w:div w:id="1434781983">
      <w:bodyDiv w:val="1"/>
      <w:marLeft w:val="0"/>
      <w:marRight w:val="0"/>
      <w:marTop w:val="0"/>
      <w:marBottom w:val="0"/>
      <w:divBdr>
        <w:top w:val="none" w:sz="0" w:space="0" w:color="auto"/>
        <w:left w:val="none" w:sz="0" w:space="0" w:color="auto"/>
        <w:bottom w:val="none" w:sz="0" w:space="0" w:color="auto"/>
        <w:right w:val="none" w:sz="0" w:space="0" w:color="auto"/>
      </w:divBdr>
    </w:div>
    <w:div w:id="1445267189">
      <w:bodyDiv w:val="1"/>
      <w:marLeft w:val="0"/>
      <w:marRight w:val="0"/>
      <w:marTop w:val="0"/>
      <w:marBottom w:val="0"/>
      <w:divBdr>
        <w:top w:val="none" w:sz="0" w:space="0" w:color="auto"/>
        <w:left w:val="none" w:sz="0" w:space="0" w:color="auto"/>
        <w:bottom w:val="none" w:sz="0" w:space="0" w:color="auto"/>
        <w:right w:val="none" w:sz="0" w:space="0" w:color="auto"/>
      </w:divBdr>
    </w:div>
    <w:div w:id="1451624647">
      <w:bodyDiv w:val="1"/>
      <w:marLeft w:val="0"/>
      <w:marRight w:val="0"/>
      <w:marTop w:val="0"/>
      <w:marBottom w:val="0"/>
      <w:divBdr>
        <w:top w:val="none" w:sz="0" w:space="0" w:color="auto"/>
        <w:left w:val="none" w:sz="0" w:space="0" w:color="auto"/>
        <w:bottom w:val="none" w:sz="0" w:space="0" w:color="auto"/>
        <w:right w:val="none" w:sz="0" w:space="0" w:color="auto"/>
      </w:divBdr>
    </w:div>
    <w:div w:id="1464927549">
      <w:bodyDiv w:val="1"/>
      <w:marLeft w:val="0"/>
      <w:marRight w:val="0"/>
      <w:marTop w:val="0"/>
      <w:marBottom w:val="0"/>
      <w:divBdr>
        <w:top w:val="none" w:sz="0" w:space="0" w:color="auto"/>
        <w:left w:val="none" w:sz="0" w:space="0" w:color="auto"/>
        <w:bottom w:val="none" w:sz="0" w:space="0" w:color="auto"/>
        <w:right w:val="none" w:sz="0" w:space="0" w:color="auto"/>
      </w:divBdr>
    </w:div>
    <w:div w:id="1575700496">
      <w:bodyDiv w:val="1"/>
      <w:marLeft w:val="0"/>
      <w:marRight w:val="0"/>
      <w:marTop w:val="0"/>
      <w:marBottom w:val="0"/>
      <w:divBdr>
        <w:top w:val="none" w:sz="0" w:space="0" w:color="auto"/>
        <w:left w:val="none" w:sz="0" w:space="0" w:color="auto"/>
        <w:bottom w:val="none" w:sz="0" w:space="0" w:color="auto"/>
        <w:right w:val="none" w:sz="0" w:space="0" w:color="auto"/>
      </w:divBdr>
    </w:div>
    <w:div w:id="1576894013">
      <w:bodyDiv w:val="1"/>
      <w:marLeft w:val="0"/>
      <w:marRight w:val="0"/>
      <w:marTop w:val="0"/>
      <w:marBottom w:val="0"/>
      <w:divBdr>
        <w:top w:val="none" w:sz="0" w:space="0" w:color="auto"/>
        <w:left w:val="none" w:sz="0" w:space="0" w:color="auto"/>
        <w:bottom w:val="none" w:sz="0" w:space="0" w:color="auto"/>
        <w:right w:val="none" w:sz="0" w:space="0" w:color="auto"/>
      </w:divBdr>
    </w:div>
    <w:div w:id="1630818092">
      <w:bodyDiv w:val="1"/>
      <w:marLeft w:val="0"/>
      <w:marRight w:val="0"/>
      <w:marTop w:val="0"/>
      <w:marBottom w:val="0"/>
      <w:divBdr>
        <w:top w:val="none" w:sz="0" w:space="0" w:color="auto"/>
        <w:left w:val="none" w:sz="0" w:space="0" w:color="auto"/>
        <w:bottom w:val="none" w:sz="0" w:space="0" w:color="auto"/>
        <w:right w:val="none" w:sz="0" w:space="0" w:color="auto"/>
      </w:divBdr>
    </w:div>
    <w:div w:id="1652564243">
      <w:bodyDiv w:val="1"/>
      <w:marLeft w:val="0"/>
      <w:marRight w:val="0"/>
      <w:marTop w:val="0"/>
      <w:marBottom w:val="0"/>
      <w:divBdr>
        <w:top w:val="none" w:sz="0" w:space="0" w:color="auto"/>
        <w:left w:val="none" w:sz="0" w:space="0" w:color="auto"/>
        <w:bottom w:val="none" w:sz="0" w:space="0" w:color="auto"/>
        <w:right w:val="none" w:sz="0" w:space="0" w:color="auto"/>
      </w:divBdr>
    </w:div>
    <w:div w:id="1666323503">
      <w:bodyDiv w:val="1"/>
      <w:marLeft w:val="0"/>
      <w:marRight w:val="0"/>
      <w:marTop w:val="0"/>
      <w:marBottom w:val="0"/>
      <w:divBdr>
        <w:top w:val="none" w:sz="0" w:space="0" w:color="auto"/>
        <w:left w:val="none" w:sz="0" w:space="0" w:color="auto"/>
        <w:bottom w:val="none" w:sz="0" w:space="0" w:color="auto"/>
        <w:right w:val="none" w:sz="0" w:space="0" w:color="auto"/>
      </w:divBdr>
    </w:div>
    <w:div w:id="1820070899">
      <w:bodyDiv w:val="1"/>
      <w:marLeft w:val="0"/>
      <w:marRight w:val="0"/>
      <w:marTop w:val="0"/>
      <w:marBottom w:val="0"/>
      <w:divBdr>
        <w:top w:val="none" w:sz="0" w:space="0" w:color="auto"/>
        <w:left w:val="none" w:sz="0" w:space="0" w:color="auto"/>
        <w:bottom w:val="none" w:sz="0" w:space="0" w:color="auto"/>
        <w:right w:val="none" w:sz="0" w:space="0" w:color="auto"/>
      </w:divBdr>
    </w:div>
    <w:div w:id="1895045078">
      <w:bodyDiv w:val="1"/>
      <w:marLeft w:val="0"/>
      <w:marRight w:val="0"/>
      <w:marTop w:val="0"/>
      <w:marBottom w:val="0"/>
      <w:divBdr>
        <w:top w:val="none" w:sz="0" w:space="0" w:color="auto"/>
        <w:left w:val="none" w:sz="0" w:space="0" w:color="auto"/>
        <w:bottom w:val="none" w:sz="0" w:space="0" w:color="auto"/>
        <w:right w:val="none" w:sz="0" w:space="0" w:color="auto"/>
      </w:divBdr>
    </w:div>
    <w:div w:id="1914271746">
      <w:bodyDiv w:val="1"/>
      <w:marLeft w:val="0"/>
      <w:marRight w:val="0"/>
      <w:marTop w:val="0"/>
      <w:marBottom w:val="0"/>
      <w:divBdr>
        <w:top w:val="none" w:sz="0" w:space="0" w:color="auto"/>
        <w:left w:val="none" w:sz="0" w:space="0" w:color="auto"/>
        <w:bottom w:val="none" w:sz="0" w:space="0" w:color="auto"/>
        <w:right w:val="none" w:sz="0" w:space="0" w:color="auto"/>
      </w:divBdr>
    </w:div>
    <w:div w:id="1998459844">
      <w:bodyDiv w:val="1"/>
      <w:marLeft w:val="0"/>
      <w:marRight w:val="0"/>
      <w:marTop w:val="0"/>
      <w:marBottom w:val="0"/>
      <w:divBdr>
        <w:top w:val="none" w:sz="0" w:space="0" w:color="auto"/>
        <w:left w:val="none" w:sz="0" w:space="0" w:color="auto"/>
        <w:bottom w:val="none" w:sz="0" w:space="0" w:color="auto"/>
        <w:right w:val="none" w:sz="0" w:space="0" w:color="auto"/>
      </w:divBdr>
    </w:div>
    <w:div w:id="2133400198">
      <w:bodyDiv w:val="1"/>
      <w:marLeft w:val="0"/>
      <w:marRight w:val="0"/>
      <w:marTop w:val="0"/>
      <w:marBottom w:val="0"/>
      <w:divBdr>
        <w:top w:val="none" w:sz="0" w:space="0" w:color="auto"/>
        <w:left w:val="none" w:sz="0" w:space="0" w:color="auto"/>
        <w:bottom w:val="none" w:sz="0" w:space="0" w:color="auto"/>
        <w:right w:val="none" w:sz="0" w:space="0" w:color="auto"/>
      </w:divBdr>
    </w:div>
    <w:div w:id="21467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s://www.miit.gov.cn/zwgk/zcwj/wjfb/zh/art/2020/art_f59040f4af6243ecbc86fb94dbe48136.html" TargetMode="Externa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www.miit.gov.cn/zwgk/zcwj/wjfb/zh/art/2020/art_4f3ef95924dd487eaab5d46bdfbc8926.html" TargetMode="External"/><Relationship Id="rId41" Type="http://schemas.openxmlformats.org/officeDocument/2006/relationships/image" Target="media/image9.png"/><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www.gov.cn/xinwen/2019-11/06/content_5449193.htm" TargetMode="Externa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www.miit.gov.cn/zwgk/zcwj/wjfb/zh/art/2020/art_a41475d78c534dc4b3e9cffd02fb4523.html" TargetMode="External"/><Relationship Id="rId36" Type="http://schemas.openxmlformats.org/officeDocument/2006/relationships/image" Target="media/image7.png"/><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miit.gov.cn/zwgk/zcwj/wjfb/zh/art/2020/art_8fb62ac0cd5a41d7a21f3f196ba540ef.html" TargetMode="External"/><Relationship Id="rId44" Type="http://schemas.openxmlformats.org/officeDocument/2006/relationships/image" Target="media/image11.pn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miit.gov.cn/zwgk/zcwj/wjfb/zh/art/2020/art_5f9aec0cd5584b37999c837cfa10a411.html" TargetMode="External"/><Relationship Id="rId30" Type="http://schemas.openxmlformats.org/officeDocument/2006/relationships/hyperlink" Target="https://www.miit.gov.cn/zwgk/zcwj/wjfb/zh/art/2020/art_4ec2537d42b947e3bbac6a70babbaa05.html" TargetMode="External"/><Relationship Id="rId35" Type="http://schemas.openxmlformats.org/officeDocument/2006/relationships/image" Target="media/image6.png"/><Relationship Id="rId43" Type="http://schemas.openxmlformats.org/officeDocument/2006/relationships/footer" Target="footer12.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www.miit.gov.cn/zwgk/zcwj/wjfb/yclgy/art/2021/art_c5113be40ac248ca9eec30a4a9826e04.html" TargetMode="Externa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eader" Target="header7.xml"/><Relationship Id="rId59"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tantec%20Office%20Tool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EFB17E84F44A387429B4CF87EB80E"/>
        <w:category>
          <w:name w:val="General"/>
          <w:gallery w:val="placeholder"/>
        </w:category>
        <w:types>
          <w:type w:val="bbPlcHdr"/>
        </w:types>
        <w:behaviors>
          <w:behavior w:val="content"/>
        </w:behaviors>
        <w:guid w:val="{6ECA8C03-ADA3-4C0D-827F-F86E52229B22}"/>
      </w:docPartPr>
      <w:docPartBody>
        <w:p w:rsidR="00CA1FA6" w:rsidRDefault="00B005B9" w:rsidP="00B005B9">
          <w:r w:rsidRPr="004356F9">
            <w:t>Report Description</w:t>
          </w:r>
        </w:p>
      </w:docPartBody>
    </w:docPart>
    <w:docPart>
      <w:docPartPr>
        <w:name w:val="B993D2B6CB6642188D5C95DB5147DC32"/>
        <w:category>
          <w:name w:val="General"/>
          <w:gallery w:val="placeholder"/>
        </w:category>
        <w:types>
          <w:type w:val="bbPlcHdr"/>
        </w:types>
        <w:behaviors>
          <w:behavior w:val="content"/>
        </w:behaviors>
        <w:guid w:val="{00151396-3549-4F59-8BE6-C493FD9B0F4B}"/>
      </w:docPartPr>
      <w:docPartBody>
        <w:p w:rsidR="00CC473E" w:rsidRDefault="00B005B9">
          <w:pPr>
            <w:pStyle w:val="B993D2B6CB6642188D5C95DB5147DC32"/>
          </w:pPr>
          <w:r w:rsidRPr="00A94965">
            <w:rPr>
              <w:rStyle w:val="PlaceholderText"/>
            </w:rPr>
            <w:t>[Title]</w:t>
          </w:r>
        </w:p>
      </w:docPartBody>
    </w:docPart>
    <w:docPart>
      <w:docPartPr>
        <w:name w:val="3D55A77F165943DA880B6C835DDCD877"/>
        <w:category>
          <w:name w:val="General"/>
          <w:gallery w:val="placeholder"/>
        </w:category>
        <w:types>
          <w:type w:val="bbPlcHdr"/>
        </w:types>
        <w:behaviors>
          <w:behavior w:val="content"/>
        </w:behaviors>
        <w:guid w:val="{ABD3674B-69FD-4189-9325-D4B467B8CBEF}"/>
      </w:docPartPr>
      <w:docPartBody>
        <w:p w:rsidR="00CC473E" w:rsidRDefault="0058266F">
          <w:pPr>
            <w:pStyle w:val="3D55A77F165943DA880B6C835DDCD877"/>
          </w:pPr>
          <w:r w:rsidRPr="00A94965">
            <w:rPr>
              <w:rStyle w:val="PlaceholderText"/>
            </w:rPr>
            <w:t>[Title]</w:t>
          </w:r>
        </w:p>
      </w:docPartBody>
    </w:docPart>
    <w:docPart>
      <w:docPartPr>
        <w:name w:val="6B01C719360E4151A7FBED8B5BB90176"/>
        <w:category>
          <w:name w:val="General"/>
          <w:gallery w:val="placeholder"/>
        </w:category>
        <w:types>
          <w:type w:val="bbPlcHdr"/>
        </w:types>
        <w:behaviors>
          <w:behavior w:val="content"/>
        </w:behaviors>
        <w:guid w:val="{1B06089A-4482-4B52-A129-A241743BF14D}"/>
      </w:docPartPr>
      <w:docPartBody>
        <w:p w:rsidR="005F7182" w:rsidRDefault="001F53D4" w:rsidP="001F53D4">
          <w:pPr>
            <w:pStyle w:val="6B01C719360E4151A7FBED8B5BB90176"/>
          </w:pPr>
          <w:r w:rsidRPr="004271DC">
            <w:rPr>
              <w:rStyle w:val="PlaceholderText"/>
              <w:rFonts w:cs="Arial"/>
              <w:szCs w:val="18"/>
            </w:rPr>
            <w:t>Prepared by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angSong_GB2312">
    <w:altName w:val="Microsoft YaHei"/>
    <w:panose1 w:val="02010609060101010101"/>
    <w:charset w:val="86"/>
    <w:family w:val="modern"/>
    <w:pitch w:val="fixed"/>
    <w:sig w:usb0="800002BF" w:usb1="38CF7CFA" w:usb2="00000016" w:usb3="00000000" w:csb0="00040001"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6F"/>
    <w:rsid w:val="000011E4"/>
    <w:rsid w:val="000049A3"/>
    <w:rsid w:val="00007643"/>
    <w:rsid w:val="00012A54"/>
    <w:rsid w:val="000159F3"/>
    <w:rsid w:val="00020376"/>
    <w:rsid w:val="00030647"/>
    <w:rsid w:val="0004100D"/>
    <w:rsid w:val="000669A9"/>
    <w:rsid w:val="000976C2"/>
    <w:rsid w:val="000B14B2"/>
    <w:rsid w:val="000B2752"/>
    <w:rsid w:val="000B6944"/>
    <w:rsid w:val="000E09C1"/>
    <w:rsid w:val="000E1309"/>
    <w:rsid w:val="000E3A0B"/>
    <w:rsid w:val="000F68C4"/>
    <w:rsid w:val="001173FA"/>
    <w:rsid w:val="00126836"/>
    <w:rsid w:val="00126F4E"/>
    <w:rsid w:val="00141CC3"/>
    <w:rsid w:val="0016204A"/>
    <w:rsid w:val="00163041"/>
    <w:rsid w:val="001643E0"/>
    <w:rsid w:val="0017711C"/>
    <w:rsid w:val="001A30DD"/>
    <w:rsid w:val="001B15FE"/>
    <w:rsid w:val="001B32F3"/>
    <w:rsid w:val="001D4D39"/>
    <w:rsid w:val="001F53D4"/>
    <w:rsid w:val="001F58BD"/>
    <w:rsid w:val="002009DB"/>
    <w:rsid w:val="00220B17"/>
    <w:rsid w:val="00222FD9"/>
    <w:rsid w:val="00224BCD"/>
    <w:rsid w:val="00272A4E"/>
    <w:rsid w:val="002837A1"/>
    <w:rsid w:val="002923D1"/>
    <w:rsid w:val="00292A35"/>
    <w:rsid w:val="002946DE"/>
    <w:rsid w:val="00294CA4"/>
    <w:rsid w:val="002C4185"/>
    <w:rsid w:val="00314E89"/>
    <w:rsid w:val="00324A53"/>
    <w:rsid w:val="00357B89"/>
    <w:rsid w:val="00375703"/>
    <w:rsid w:val="00391ED7"/>
    <w:rsid w:val="00393000"/>
    <w:rsid w:val="003B471F"/>
    <w:rsid w:val="003B5AC2"/>
    <w:rsid w:val="003C0F2D"/>
    <w:rsid w:val="003C5FF0"/>
    <w:rsid w:val="003C6849"/>
    <w:rsid w:val="003C691D"/>
    <w:rsid w:val="003E77CA"/>
    <w:rsid w:val="00405188"/>
    <w:rsid w:val="0042762B"/>
    <w:rsid w:val="00464BF2"/>
    <w:rsid w:val="00477F98"/>
    <w:rsid w:val="004910EB"/>
    <w:rsid w:val="004C4921"/>
    <w:rsid w:val="00512CCE"/>
    <w:rsid w:val="00527769"/>
    <w:rsid w:val="00570791"/>
    <w:rsid w:val="00575F55"/>
    <w:rsid w:val="0058266F"/>
    <w:rsid w:val="005956E1"/>
    <w:rsid w:val="005A3F9C"/>
    <w:rsid w:val="005A3FC8"/>
    <w:rsid w:val="005B60C0"/>
    <w:rsid w:val="005F1AF6"/>
    <w:rsid w:val="005F3329"/>
    <w:rsid w:val="005F7182"/>
    <w:rsid w:val="005F72FD"/>
    <w:rsid w:val="006200AE"/>
    <w:rsid w:val="006376E7"/>
    <w:rsid w:val="006401B1"/>
    <w:rsid w:val="0064137A"/>
    <w:rsid w:val="00655A42"/>
    <w:rsid w:val="006B6872"/>
    <w:rsid w:val="007229F7"/>
    <w:rsid w:val="00730031"/>
    <w:rsid w:val="0074380A"/>
    <w:rsid w:val="00754D78"/>
    <w:rsid w:val="00774066"/>
    <w:rsid w:val="0077481A"/>
    <w:rsid w:val="00780C68"/>
    <w:rsid w:val="0079288D"/>
    <w:rsid w:val="00796808"/>
    <w:rsid w:val="007C58C5"/>
    <w:rsid w:val="007C5961"/>
    <w:rsid w:val="007D50DD"/>
    <w:rsid w:val="00824CE2"/>
    <w:rsid w:val="00860076"/>
    <w:rsid w:val="00867C98"/>
    <w:rsid w:val="008A7C4B"/>
    <w:rsid w:val="008C04C5"/>
    <w:rsid w:val="00910E02"/>
    <w:rsid w:val="00924E43"/>
    <w:rsid w:val="00925229"/>
    <w:rsid w:val="009405F5"/>
    <w:rsid w:val="00964232"/>
    <w:rsid w:val="009644FC"/>
    <w:rsid w:val="00965225"/>
    <w:rsid w:val="00967DE4"/>
    <w:rsid w:val="0097274B"/>
    <w:rsid w:val="00980524"/>
    <w:rsid w:val="009937C2"/>
    <w:rsid w:val="009A1175"/>
    <w:rsid w:val="009A5DF5"/>
    <w:rsid w:val="009A63FE"/>
    <w:rsid w:val="009A6504"/>
    <w:rsid w:val="009C0D94"/>
    <w:rsid w:val="009D2054"/>
    <w:rsid w:val="009F699E"/>
    <w:rsid w:val="009F7584"/>
    <w:rsid w:val="00A00B7F"/>
    <w:rsid w:val="00A05F49"/>
    <w:rsid w:val="00A07C10"/>
    <w:rsid w:val="00A118CC"/>
    <w:rsid w:val="00A244DC"/>
    <w:rsid w:val="00A3707D"/>
    <w:rsid w:val="00A41FC3"/>
    <w:rsid w:val="00A43663"/>
    <w:rsid w:val="00A4419F"/>
    <w:rsid w:val="00A55D8F"/>
    <w:rsid w:val="00A83346"/>
    <w:rsid w:val="00A97783"/>
    <w:rsid w:val="00AA3A7C"/>
    <w:rsid w:val="00AE3135"/>
    <w:rsid w:val="00AE4455"/>
    <w:rsid w:val="00B005B9"/>
    <w:rsid w:val="00B13F3D"/>
    <w:rsid w:val="00B7245E"/>
    <w:rsid w:val="00B738F1"/>
    <w:rsid w:val="00B7560E"/>
    <w:rsid w:val="00BB0476"/>
    <w:rsid w:val="00C024FD"/>
    <w:rsid w:val="00C456E4"/>
    <w:rsid w:val="00C65FF4"/>
    <w:rsid w:val="00C71356"/>
    <w:rsid w:val="00C84A2A"/>
    <w:rsid w:val="00C87B9A"/>
    <w:rsid w:val="00C90934"/>
    <w:rsid w:val="00CA1FA6"/>
    <w:rsid w:val="00CC1A93"/>
    <w:rsid w:val="00CC473E"/>
    <w:rsid w:val="00CC7E5D"/>
    <w:rsid w:val="00CE6B7B"/>
    <w:rsid w:val="00CF10F0"/>
    <w:rsid w:val="00D37730"/>
    <w:rsid w:val="00D500F1"/>
    <w:rsid w:val="00D52644"/>
    <w:rsid w:val="00D642D5"/>
    <w:rsid w:val="00D82D00"/>
    <w:rsid w:val="00D830C0"/>
    <w:rsid w:val="00D95014"/>
    <w:rsid w:val="00DA0B3F"/>
    <w:rsid w:val="00DB53A5"/>
    <w:rsid w:val="00DC00AF"/>
    <w:rsid w:val="00DE1016"/>
    <w:rsid w:val="00DE5EA2"/>
    <w:rsid w:val="00DF5FC1"/>
    <w:rsid w:val="00E028DB"/>
    <w:rsid w:val="00E03967"/>
    <w:rsid w:val="00E057E8"/>
    <w:rsid w:val="00E24207"/>
    <w:rsid w:val="00E709FB"/>
    <w:rsid w:val="00E82817"/>
    <w:rsid w:val="00E8510D"/>
    <w:rsid w:val="00EB1C19"/>
    <w:rsid w:val="00EB3843"/>
    <w:rsid w:val="00EE6901"/>
    <w:rsid w:val="00EF5B6E"/>
    <w:rsid w:val="00F14F45"/>
    <w:rsid w:val="00F66021"/>
    <w:rsid w:val="00F70D2B"/>
    <w:rsid w:val="00F97E34"/>
    <w:rsid w:val="00FB0F3F"/>
    <w:rsid w:val="00FE0B0B"/>
    <w:rsid w:val="00FE6F54"/>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7C3BD4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53D4"/>
    <w:rPr>
      <w:color w:val="808080"/>
    </w:rPr>
  </w:style>
  <w:style w:type="paragraph" w:customStyle="1" w:styleId="B993D2B6CB6642188D5C95DB5147DC32">
    <w:name w:val="B993D2B6CB6642188D5C95DB5147DC32"/>
  </w:style>
  <w:style w:type="paragraph" w:customStyle="1" w:styleId="3D55A77F165943DA880B6C835DDCD877">
    <w:name w:val="3D55A77F165943DA880B6C835DDCD877"/>
  </w:style>
  <w:style w:type="paragraph" w:customStyle="1" w:styleId="6B01C719360E4151A7FBED8B5BB90176">
    <w:name w:val="6B01C719360E4151A7FBED8B5BB90176"/>
    <w:rsid w:val="001F53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52B19783C1245963CC8EBB7FBBF9D" ma:contentTypeVersion="13" ma:contentTypeDescription="Create a new document." ma:contentTypeScope="" ma:versionID="303b4849050dc16f7df890610e4f0baf">
  <xsd:schema xmlns:xsd="http://www.w3.org/2001/XMLSchema" xmlns:xs="http://www.w3.org/2001/XMLSchema" xmlns:p="http://schemas.microsoft.com/office/2006/metadata/properties" xmlns:ns3="63f31505-0e4b-4ba7-b23f-37555764fd1d" xmlns:ns4="c7e931b7-4146-4e17-811b-0eeda48ef125" targetNamespace="http://schemas.microsoft.com/office/2006/metadata/properties" ma:root="true" ma:fieldsID="6127cb74b0528d3a5156783ea224b675" ns3:_="" ns4:_="">
    <xsd:import namespace="63f31505-0e4b-4ba7-b23f-37555764fd1d"/>
    <xsd:import namespace="c7e931b7-4146-4e17-811b-0eeda48ef1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1505-0e4b-4ba7-b23f-37555764f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931b7-4146-4e17-811b-0eeda48ef1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07C496-A6F4-4138-B192-8B5AD263474B}">
  <ds:schemaRefs>
    <ds:schemaRef ds:uri="http://schemas.openxmlformats.org/officeDocument/2006/bibliography"/>
  </ds:schemaRefs>
</ds:datastoreItem>
</file>

<file path=customXml/itemProps2.xml><?xml version="1.0" encoding="utf-8"?>
<ds:datastoreItem xmlns:ds="http://schemas.openxmlformats.org/officeDocument/2006/customXml" ds:itemID="{13A158BA-F58A-44AA-928B-AE5E2051C2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BFA69-5E09-41F6-818E-CF0C9ED49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1505-0e4b-4ba7-b23f-37555764fd1d"/>
    <ds:schemaRef ds:uri="c7e931b7-4146-4e17-811b-0eeda48ef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E85242-DA20-44A2-BFFE-E9F3D553F2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report.dotx</Template>
  <TotalTime>13453</TotalTime>
  <Pages>22</Pages>
  <Words>44215</Words>
  <Characters>46869</Characters>
  <Application>Microsoft Office Word</Application>
  <DocSecurity>0</DocSecurity>
  <Lines>2343</Lines>
  <Paragraphs>2396</Paragraphs>
  <ScaleCrop>false</ScaleCrop>
  <HeadingPairs>
    <vt:vector size="2" baseType="variant">
      <vt:variant>
        <vt:lpstr>Title</vt:lpstr>
      </vt:variant>
      <vt:variant>
        <vt:i4>1</vt:i4>
      </vt:variant>
    </vt:vector>
  </HeadingPairs>
  <TitlesOfParts>
    <vt:vector size="1" baseType="lpstr">
      <vt:lpstr>全球环境基金 - 中国钢铁行业环境可持续发展项目</vt:lpstr>
    </vt:vector>
  </TitlesOfParts>
  <Company/>
  <LinksUpToDate>false</LinksUpToDate>
  <CharactersWithSpaces>88688</CharactersWithSpaces>
  <SharedDoc>false</SharedDoc>
  <HLinks>
    <vt:vector size="714" baseType="variant">
      <vt:variant>
        <vt:i4>4325493</vt:i4>
      </vt:variant>
      <vt:variant>
        <vt:i4>723</vt:i4>
      </vt:variant>
      <vt:variant>
        <vt:i4>0</vt:i4>
      </vt:variant>
      <vt:variant>
        <vt:i4>5</vt:i4>
      </vt:variant>
      <vt:variant>
        <vt:lpwstr>http://www.gov.cn/xinwen/2019-11/06/content_5449193.htm</vt:lpwstr>
      </vt:variant>
      <vt:variant>
        <vt:lpwstr/>
      </vt:variant>
      <vt:variant>
        <vt:i4>4980786</vt:i4>
      </vt:variant>
      <vt:variant>
        <vt:i4>720</vt:i4>
      </vt:variant>
      <vt:variant>
        <vt:i4>0</vt:i4>
      </vt:variant>
      <vt:variant>
        <vt:i4>5</vt:i4>
      </vt:variant>
      <vt:variant>
        <vt:lpwstr>https://www.miit.gov.cn/zwgk/zcwj/wjfb/zh/art/2020/art_8fb62ac0cd5a41d7a21f3f196ba540ef.html</vt:lpwstr>
      </vt:variant>
      <vt:variant>
        <vt:lpwstr/>
      </vt:variant>
      <vt:variant>
        <vt:i4>1310770</vt:i4>
      </vt:variant>
      <vt:variant>
        <vt:i4>717</vt:i4>
      </vt:variant>
      <vt:variant>
        <vt:i4>0</vt:i4>
      </vt:variant>
      <vt:variant>
        <vt:i4>5</vt:i4>
      </vt:variant>
      <vt:variant>
        <vt:lpwstr>https://www.miit.gov.cn/zwgk/zcwj/wjfb/zh/art/2020/art_4ec2537d42b947e3bbac6a70babbaa05.html</vt:lpwstr>
      </vt:variant>
      <vt:variant>
        <vt:lpwstr/>
      </vt:variant>
      <vt:variant>
        <vt:i4>4784188</vt:i4>
      </vt:variant>
      <vt:variant>
        <vt:i4>714</vt:i4>
      </vt:variant>
      <vt:variant>
        <vt:i4>0</vt:i4>
      </vt:variant>
      <vt:variant>
        <vt:i4>5</vt:i4>
      </vt:variant>
      <vt:variant>
        <vt:lpwstr>https://www.miit.gov.cn/zwgk/zcwj/wjfb/zh/art/2020/art_4f3ef95924dd487eaab5d46bdfbc8926.html</vt:lpwstr>
      </vt:variant>
      <vt:variant>
        <vt:lpwstr/>
      </vt:variant>
      <vt:variant>
        <vt:i4>1966182</vt:i4>
      </vt:variant>
      <vt:variant>
        <vt:i4>711</vt:i4>
      </vt:variant>
      <vt:variant>
        <vt:i4>0</vt:i4>
      </vt:variant>
      <vt:variant>
        <vt:i4>5</vt:i4>
      </vt:variant>
      <vt:variant>
        <vt:lpwstr>https://www.miit.gov.cn/zwgk/zcwj/wjfb/zh/art/2020/art_a41475d78c534dc4b3e9cffd02fb4523.html</vt:lpwstr>
      </vt:variant>
      <vt:variant>
        <vt:lpwstr/>
      </vt:variant>
      <vt:variant>
        <vt:i4>1179707</vt:i4>
      </vt:variant>
      <vt:variant>
        <vt:i4>708</vt:i4>
      </vt:variant>
      <vt:variant>
        <vt:i4>0</vt:i4>
      </vt:variant>
      <vt:variant>
        <vt:i4>5</vt:i4>
      </vt:variant>
      <vt:variant>
        <vt:lpwstr>https://www.miit.gov.cn/zwgk/zcwj/wjfb/zh/art/2020/art_5f9aec0cd5584b37999c837cfa10a411.html</vt:lpwstr>
      </vt:variant>
      <vt:variant>
        <vt:lpwstr/>
      </vt:variant>
      <vt:variant>
        <vt:i4>1114221</vt:i4>
      </vt:variant>
      <vt:variant>
        <vt:i4>705</vt:i4>
      </vt:variant>
      <vt:variant>
        <vt:i4>0</vt:i4>
      </vt:variant>
      <vt:variant>
        <vt:i4>5</vt:i4>
      </vt:variant>
      <vt:variant>
        <vt:lpwstr>https://www.miit.gov.cn/zwgk/zcwj/wjfb/zh/art/2020/art_f59040f4af6243ecbc86fb94dbe48136.html</vt:lpwstr>
      </vt:variant>
      <vt:variant>
        <vt:lpwstr/>
      </vt:variant>
      <vt:variant>
        <vt:i4>4194345</vt:i4>
      </vt:variant>
      <vt:variant>
        <vt:i4>702</vt:i4>
      </vt:variant>
      <vt:variant>
        <vt:i4>0</vt:i4>
      </vt:variant>
      <vt:variant>
        <vt:i4>5</vt:i4>
      </vt:variant>
      <vt:variant>
        <vt:lpwstr>https://www.miit.gov.cn/zwgk/zcwj/wjfb/yclgy/art/2021/art_c5113be40ac248ca9eec30a4a9826e04.html</vt:lpwstr>
      </vt:variant>
      <vt:variant>
        <vt:lpwstr/>
      </vt:variant>
      <vt:variant>
        <vt:i4>1441853</vt:i4>
      </vt:variant>
      <vt:variant>
        <vt:i4>668</vt:i4>
      </vt:variant>
      <vt:variant>
        <vt:i4>0</vt:i4>
      </vt:variant>
      <vt:variant>
        <vt:i4>5</vt:i4>
      </vt:variant>
      <vt:variant>
        <vt:lpwstr/>
      </vt:variant>
      <vt:variant>
        <vt:lpwstr>_Toc87607741</vt:lpwstr>
      </vt:variant>
      <vt:variant>
        <vt:i4>1507389</vt:i4>
      </vt:variant>
      <vt:variant>
        <vt:i4>662</vt:i4>
      </vt:variant>
      <vt:variant>
        <vt:i4>0</vt:i4>
      </vt:variant>
      <vt:variant>
        <vt:i4>5</vt:i4>
      </vt:variant>
      <vt:variant>
        <vt:lpwstr/>
      </vt:variant>
      <vt:variant>
        <vt:lpwstr>_Toc87607740</vt:lpwstr>
      </vt:variant>
      <vt:variant>
        <vt:i4>1966138</vt:i4>
      </vt:variant>
      <vt:variant>
        <vt:i4>656</vt:i4>
      </vt:variant>
      <vt:variant>
        <vt:i4>0</vt:i4>
      </vt:variant>
      <vt:variant>
        <vt:i4>5</vt:i4>
      </vt:variant>
      <vt:variant>
        <vt:lpwstr/>
      </vt:variant>
      <vt:variant>
        <vt:lpwstr>_Toc87607739</vt:lpwstr>
      </vt:variant>
      <vt:variant>
        <vt:i4>2031674</vt:i4>
      </vt:variant>
      <vt:variant>
        <vt:i4>650</vt:i4>
      </vt:variant>
      <vt:variant>
        <vt:i4>0</vt:i4>
      </vt:variant>
      <vt:variant>
        <vt:i4>5</vt:i4>
      </vt:variant>
      <vt:variant>
        <vt:lpwstr/>
      </vt:variant>
      <vt:variant>
        <vt:lpwstr>_Toc87607738</vt:lpwstr>
      </vt:variant>
      <vt:variant>
        <vt:i4>1048634</vt:i4>
      </vt:variant>
      <vt:variant>
        <vt:i4>644</vt:i4>
      </vt:variant>
      <vt:variant>
        <vt:i4>0</vt:i4>
      </vt:variant>
      <vt:variant>
        <vt:i4>5</vt:i4>
      </vt:variant>
      <vt:variant>
        <vt:lpwstr/>
      </vt:variant>
      <vt:variant>
        <vt:lpwstr>_Toc87607737</vt:lpwstr>
      </vt:variant>
      <vt:variant>
        <vt:i4>1114170</vt:i4>
      </vt:variant>
      <vt:variant>
        <vt:i4>638</vt:i4>
      </vt:variant>
      <vt:variant>
        <vt:i4>0</vt:i4>
      </vt:variant>
      <vt:variant>
        <vt:i4>5</vt:i4>
      </vt:variant>
      <vt:variant>
        <vt:lpwstr/>
      </vt:variant>
      <vt:variant>
        <vt:lpwstr>_Toc87607736</vt:lpwstr>
      </vt:variant>
      <vt:variant>
        <vt:i4>1179706</vt:i4>
      </vt:variant>
      <vt:variant>
        <vt:i4>632</vt:i4>
      </vt:variant>
      <vt:variant>
        <vt:i4>0</vt:i4>
      </vt:variant>
      <vt:variant>
        <vt:i4>5</vt:i4>
      </vt:variant>
      <vt:variant>
        <vt:lpwstr/>
      </vt:variant>
      <vt:variant>
        <vt:lpwstr>_Toc87607735</vt:lpwstr>
      </vt:variant>
      <vt:variant>
        <vt:i4>1245242</vt:i4>
      </vt:variant>
      <vt:variant>
        <vt:i4>626</vt:i4>
      </vt:variant>
      <vt:variant>
        <vt:i4>0</vt:i4>
      </vt:variant>
      <vt:variant>
        <vt:i4>5</vt:i4>
      </vt:variant>
      <vt:variant>
        <vt:lpwstr/>
      </vt:variant>
      <vt:variant>
        <vt:lpwstr>_Toc87607734</vt:lpwstr>
      </vt:variant>
      <vt:variant>
        <vt:i4>1703986</vt:i4>
      </vt:variant>
      <vt:variant>
        <vt:i4>617</vt:i4>
      </vt:variant>
      <vt:variant>
        <vt:i4>0</vt:i4>
      </vt:variant>
      <vt:variant>
        <vt:i4>5</vt:i4>
      </vt:variant>
      <vt:variant>
        <vt:lpwstr/>
      </vt:variant>
      <vt:variant>
        <vt:lpwstr>_Toc87429971</vt:lpwstr>
      </vt:variant>
      <vt:variant>
        <vt:i4>1769522</vt:i4>
      </vt:variant>
      <vt:variant>
        <vt:i4>611</vt:i4>
      </vt:variant>
      <vt:variant>
        <vt:i4>0</vt:i4>
      </vt:variant>
      <vt:variant>
        <vt:i4>5</vt:i4>
      </vt:variant>
      <vt:variant>
        <vt:lpwstr/>
      </vt:variant>
      <vt:variant>
        <vt:lpwstr>_Toc87429970</vt:lpwstr>
      </vt:variant>
      <vt:variant>
        <vt:i4>1179699</vt:i4>
      </vt:variant>
      <vt:variant>
        <vt:i4>605</vt:i4>
      </vt:variant>
      <vt:variant>
        <vt:i4>0</vt:i4>
      </vt:variant>
      <vt:variant>
        <vt:i4>5</vt:i4>
      </vt:variant>
      <vt:variant>
        <vt:lpwstr/>
      </vt:variant>
      <vt:variant>
        <vt:lpwstr>_Toc87429969</vt:lpwstr>
      </vt:variant>
      <vt:variant>
        <vt:i4>1245235</vt:i4>
      </vt:variant>
      <vt:variant>
        <vt:i4>599</vt:i4>
      </vt:variant>
      <vt:variant>
        <vt:i4>0</vt:i4>
      </vt:variant>
      <vt:variant>
        <vt:i4>5</vt:i4>
      </vt:variant>
      <vt:variant>
        <vt:lpwstr/>
      </vt:variant>
      <vt:variant>
        <vt:lpwstr>_Toc87429968</vt:lpwstr>
      </vt:variant>
      <vt:variant>
        <vt:i4>1835059</vt:i4>
      </vt:variant>
      <vt:variant>
        <vt:i4>593</vt:i4>
      </vt:variant>
      <vt:variant>
        <vt:i4>0</vt:i4>
      </vt:variant>
      <vt:variant>
        <vt:i4>5</vt:i4>
      </vt:variant>
      <vt:variant>
        <vt:lpwstr/>
      </vt:variant>
      <vt:variant>
        <vt:lpwstr>_Toc87429967</vt:lpwstr>
      </vt:variant>
      <vt:variant>
        <vt:i4>1900595</vt:i4>
      </vt:variant>
      <vt:variant>
        <vt:i4>587</vt:i4>
      </vt:variant>
      <vt:variant>
        <vt:i4>0</vt:i4>
      </vt:variant>
      <vt:variant>
        <vt:i4>5</vt:i4>
      </vt:variant>
      <vt:variant>
        <vt:lpwstr/>
      </vt:variant>
      <vt:variant>
        <vt:lpwstr>_Toc87429966</vt:lpwstr>
      </vt:variant>
      <vt:variant>
        <vt:i4>1966131</vt:i4>
      </vt:variant>
      <vt:variant>
        <vt:i4>581</vt:i4>
      </vt:variant>
      <vt:variant>
        <vt:i4>0</vt:i4>
      </vt:variant>
      <vt:variant>
        <vt:i4>5</vt:i4>
      </vt:variant>
      <vt:variant>
        <vt:lpwstr/>
      </vt:variant>
      <vt:variant>
        <vt:lpwstr>_Toc87429965</vt:lpwstr>
      </vt:variant>
      <vt:variant>
        <vt:i4>2031667</vt:i4>
      </vt:variant>
      <vt:variant>
        <vt:i4>575</vt:i4>
      </vt:variant>
      <vt:variant>
        <vt:i4>0</vt:i4>
      </vt:variant>
      <vt:variant>
        <vt:i4>5</vt:i4>
      </vt:variant>
      <vt:variant>
        <vt:lpwstr/>
      </vt:variant>
      <vt:variant>
        <vt:lpwstr>_Toc87429964</vt:lpwstr>
      </vt:variant>
      <vt:variant>
        <vt:i4>1572915</vt:i4>
      </vt:variant>
      <vt:variant>
        <vt:i4>569</vt:i4>
      </vt:variant>
      <vt:variant>
        <vt:i4>0</vt:i4>
      </vt:variant>
      <vt:variant>
        <vt:i4>5</vt:i4>
      </vt:variant>
      <vt:variant>
        <vt:lpwstr/>
      </vt:variant>
      <vt:variant>
        <vt:lpwstr>_Toc87429963</vt:lpwstr>
      </vt:variant>
      <vt:variant>
        <vt:i4>1638451</vt:i4>
      </vt:variant>
      <vt:variant>
        <vt:i4>563</vt:i4>
      </vt:variant>
      <vt:variant>
        <vt:i4>0</vt:i4>
      </vt:variant>
      <vt:variant>
        <vt:i4>5</vt:i4>
      </vt:variant>
      <vt:variant>
        <vt:lpwstr/>
      </vt:variant>
      <vt:variant>
        <vt:lpwstr>_Toc87429962</vt:lpwstr>
      </vt:variant>
      <vt:variant>
        <vt:i4>1703987</vt:i4>
      </vt:variant>
      <vt:variant>
        <vt:i4>557</vt:i4>
      </vt:variant>
      <vt:variant>
        <vt:i4>0</vt:i4>
      </vt:variant>
      <vt:variant>
        <vt:i4>5</vt:i4>
      </vt:variant>
      <vt:variant>
        <vt:lpwstr/>
      </vt:variant>
      <vt:variant>
        <vt:lpwstr>_Toc87429961</vt:lpwstr>
      </vt:variant>
      <vt:variant>
        <vt:i4>1769523</vt:i4>
      </vt:variant>
      <vt:variant>
        <vt:i4>551</vt:i4>
      </vt:variant>
      <vt:variant>
        <vt:i4>0</vt:i4>
      </vt:variant>
      <vt:variant>
        <vt:i4>5</vt:i4>
      </vt:variant>
      <vt:variant>
        <vt:lpwstr/>
      </vt:variant>
      <vt:variant>
        <vt:lpwstr>_Toc87429960</vt:lpwstr>
      </vt:variant>
      <vt:variant>
        <vt:i4>1179696</vt:i4>
      </vt:variant>
      <vt:variant>
        <vt:i4>545</vt:i4>
      </vt:variant>
      <vt:variant>
        <vt:i4>0</vt:i4>
      </vt:variant>
      <vt:variant>
        <vt:i4>5</vt:i4>
      </vt:variant>
      <vt:variant>
        <vt:lpwstr/>
      </vt:variant>
      <vt:variant>
        <vt:lpwstr>_Toc87429959</vt:lpwstr>
      </vt:variant>
      <vt:variant>
        <vt:i4>1245232</vt:i4>
      </vt:variant>
      <vt:variant>
        <vt:i4>539</vt:i4>
      </vt:variant>
      <vt:variant>
        <vt:i4>0</vt:i4>
      </vt:variant>
      <vt:variant>
        <vt:i4>5</vt:i4>
      </vt:variant>
      <vt:variant>
        <vt:lpwstr/>
      </vt:variant>
      <vt:variant>
        <vt:lpwstr>_Toc87429958</vt:lpwstr>
      </vt:variant>
      <vt:variant>
        <vt:i4>1835056</vt:i4>
      </vt:variant>
      <vt:variant>
        <vt:i4>533</vt:i4>
      </vt:variant>
      <vt:variant>
        <vt:i4>0</vt:i4>
      </vt:variant>
      <vt:variant>
        <vt:i4>5</vt:i4>
      </vt:variant>
      <vt:variant>
        <vt:lpwstr/>
      </vt:variant>
      <vt:variant>
        <vt:lpwstr>_Toc87429957</vt:lpwstr>
      </vt:variant>
      <vt:variant>
        <vt:i4>1900592</vt:i4>
      </vt:variant>
      <vt:variant>
        <vt:i4>527</vt:i4>
      </vt:variant>
      <vt:variant>
        <vt:i4>0</vt:i4>
      </vt:variant>
      <vt:variant>
        <vt:i4>5</vt:i4>
      </vt:variant>
      <vt:variant>
        <vt:lpwstr/>
      </vt:variant>
      <vt:variant>
        <vt:lpwstr>_Toc87429956</vt:lpwstr>
      </vt:variant>
      <vt:variant>
        <vt:i4>1966128</vt:i4>
      </vt:variant>
      <vt:variant>
        <vt:i4>521</vt:i4>
      </vt:variant>
      <vt:variant>
        <vt:i4>0</vt:i4>
      </vt:variant>
      <vt:variant>
        <vt:i4>5</vt:i4>
      </vt:variant>
      <vt:variant>
        <vt:lpwstr/>
      </vt:variant>
      <vt:variant>
        <vt:lpwstr>_Toc87429955</vt:lpwstr>
      </vt:variant>
      <vt:variant>
        <vt:i4>1966130</vt:i4>
      </vt:variant>
      <vt:variant>
        <vt:i4>512</vt:i4>
      </vt:variant>
      <vt:variant>
        <vt:i4>0</vt:i4>
      </vt:variant>
      <vt:variant>
        <vt:i4>5</vt:i4>
      </vt:variant>
      <vt:variant>
        <vt:lpwstr/>
      </vt:variant>
      <vt:variant>
        <vt:lpwstr>_Toc87608749</vt:lpwstr>
      </vt:variant>
      <vt:variant>
        <vt:i4>2031666</vt:i4>
      </vt:variant>
      <vt:variant>
        <vt:i4>506</vt:i4>
      </vt:variant>
      <vt:variant>
        <vt:i4>0</vt:i4>
      </vt:variant>
      <vt:variant>
        <vt:i4>5</vt:i4>
      </vt:variant>
      <vt:variant>
        <vt:lpwstr/>
      </vt:variant>
      <vt:variant>
        <vt:lpwstr>_Toc87608748</vt:lpwstr>
      </vt:variant>
      <vt:variant>
        <vt:i4>1048626</vt:i4>
      </vt:variant>
      <vt:variant>
        <vt:i4>500</vt:i4>
      </vt:variant>
      <vt:variant>
        <vt:i4>0</vt:i4>
      </vt:variant>
      <vt:variant>
        <vt:i4>5</vt:i4>
      </vt:variant>
      <vt:variant>
        <vt:lpwstr/>
      </vt:variant>
      <vt:variant>
        <vt:lpwstr>_Toc87608747</vt:lpwstr>
      </vt:variant>
      <vt:variant>
        <vt:i4>1114162</vt:i4>
      </vt:variant>
      <vt:variant>
        <vt:i4>494</vt:i4>
      </vt:variant>
      <vt:variant>
        <vt:i4>0</vt:i4>
      </vt:variant>
      <vt:variant>
        <vt:i4>5</vt:i4>
      </vt:variant>
      <vt:variant>
        <vt:lpwstr/>
      </vt:variant>
      <vt:variant>
        <vt:lpwstr>_Toc87608746</vt:lpwstr>
      </vt:variant>
      <vt:variant>
        <vt:i4>1179698</vt:i4>
      </vt:variant>
      <vt:variant>
        <vt:i4>488</vt:i4>
      </vt:variant>
      <vt:variant>
        <vt:i4>0</vt:i4>
      </vt:variant>
      <vt:variant>
        <vt:i4>5</vt:i4>
      </vt:variant>
      <vt:variant>
        <vt:lpwstr/>
      </vt:variant>
      <vt:variant>
        <vt:lpwstr>_Toc87608745</vt:lpwstr>
      </vt:variant>
      <vt:variant>
        <vt:i4>1245234</vt:i4>
      </vt:variant>
      <vt:variant>
        <vt:i4>482</vt:i4>
      </vt:variant>
      <vt:variant>
        <vt:i4>0</vt:i4>
      </vt:variant>
      <vt:variant>
        <vt:i4>5</vt:i4>
      </vt:variant>
      <vt:variant>
        <vt:lpwstr/>
      </vt:variant>
      <vt:variant>
        <vt:lpwstr>_Toc87608744</vt:lpwstr>
      </vt:variant>
      <vt:variant>
        <vt:i4>1310770</vt:i4>
      </vt:variant>
      <vt:variant>
        <vt:i4>476</vt:i4>
      </vt:variant>
      <vt:variant>
        <vt:i4>0</vt:i4>
      </vt:variant>
      <vt:variant>
        <vt:i4>5</vt:i4>
      </vt:variant>
      <vt:variant>
        <vt:lpwstr/>
      </vt:variant>
      <vt:variant>
        <vt:lpwstr>_Toc87608743</vt:lpwstr>
      </vt:variant>
      <vt:variant>
        <vt:i4>1376306</vt:i4>
      </vt:variant>
      <vt:variant>
        <vt:i4>470</vt:i4>
      </vt:variant>
      <vt:variant>
        <vt:i4>0</vt:i4>
      </vt:variant>
      <vt:variant>
        <vt:i4>5</vt:i4>
      </vt:variant>
      <vt:variant>
        <vt:lpwstr/>
      </vt:variant>
      <vt:variant>
        <vt:lpwstr>_Toc87608742</vt:lpwstr>
      </vt:variant>
      <vt:variant>
        <vt:i4>1441842</vt:i4>
      </vt:variant>
      <vt:variant>
        <vt:i4>464</vt:i4>
      </vt:variant>
      <vt:variant>
        <vt:i4>0</vt:i4>
      </vt:variant>
      <vt:variant>
        <vt:i4>5</vt:i4>
      </vt:variant>
      <vt:variant>
        <vt:lpwstr/>
      </vt:variant>
      <vt:variant>
        <vt:lpwstr>_Toc87608741</vt:lpwstr>
      </vt:variant>
      <vt:variant>
        <vt:i4>1507378</vt:i4>
      </vt:variant>
      <vt:variant>
        <vt:i4>458</vt:i4>
      </vt:variant>
      <vt:variant>
        <vt:i4>0</vt:i4>
      </vt:variant>
      <vt:variant>
        <vt:i4>5</vt:i4>
      </vt:variant>
      <vt:variant>
        <vt:lpwstr/>
      </vt:variant>
      <vt:variant>
        <vt:lpwstr>_Toc87608740</vt:lpwstr>
      </vt:variant>
      <vt:variant>
        <vt:i4>1966133</vt:i4>
      </vt:variant>
      <vt:variant>
        <vt:i4>452</vt:i4>
      </vt:variant>
      <vt:variant>
        <vt:i4>0</vt:i4>
      </vt:variant>
      <vt:variant>
        <vt:i4>5</vt:i4>
      </vt:variant>
      <vt:variant>
        <vt:lpwstr/>
      </vt:variant>
      <vt:variant>
        <vt:lpwstr>_Toc87608739</vt:lpwstr>
      </vt:variant>
      <vt:variant>
        <vt:i4>2031669</vt:i4>
      </vt:variant>
      <vt:variant>
        <vt:i4>446</vt:i4>
      </vt:variant>
      <vt:variant>
        <vt:i4>0</vt:i4>
      </vt:variant>
      <vt:variant>
        <vt:i4>5</vt:i4>
      </vt:variant>
      <vt:variant>
        <vt:lpwstr/>
      </vt:variant>
      <vt:variant>
        <vt:lpwstr>_Toc87608738</vt:lpwstr>
      </vt:variant>
      <vt:variant>
        <vt:i4>1048629</vt:i4>
      </vt:variant>
      <vt:variant>
        <vt:i4>440</vt:i4>
      </vt:variant>
      <vt:variant>
        <vt:i4>0</vt:i4>
      </vt:variant>
      <vt:variant>
        <vt:i4>5</vt:i4>
      </vt:variant>
      <vt:variant>
        <vt:lpwstr/>
      </vt:variant>
      <vt:variant>
        <vt:lpwstr>_Toc87608737</vt:lpwstr>
      </vt:variant>
      <vt:variant>
        <vt:i4>1114165</vt:i4>
      </vt:variant>
      <vt:variant>
        <vt:i4>434</vt:i4>
      </vt:variant>
      <vt:variant>
        <vt:i4>0</vt:i4>
      </vt:variant>
      <vt:variant>
        <vt:i4>5</vt:i4>
      </vt:variant>
      <vt:variant>
        <vt:lpwstr/>
      </vt:variant>
      <vt:variant>
        <vt:lpwstr>_Toc87608736</vt:lpwstr>
      </vt:variant>
      <vt:variant>
        <vt:i4>1179701</vt:i4>
      </vt:variant>
      <vt:variant>
        <vt:i4>428</vt:i4>
      </vt:variant>
      <vt:variant>
        <vt:i4>0</vt:i4>
      </vt:variant>
      <vt:variant>
        <vt:i4>5</vt:i4>
      </vt:variant>
      <vt:variant>
        <vt:lpwstr/>
      </vt:variant>
      <vt:variant>
        <vt:lpwstr>_Toc87608735</vt:lpwstr>
      </vt:variant>
      <vt:variant>
        <vt:i4>1245237</vt:i4>
      </vt:variant>
      <vt:variant>
        <vt:i4>422</vt:i4>
      </vt:variant>
      <vt:variant>
        <vt:i4>0</vt:i4>
      </vt:variant>
      <vt:variant>
        <vt:i4>5</vt:i4>
      </vt:variant>
      <vt:variant>
        <vt:lpwstr/>
      </vt:variant>
      <vt:variant>
        <vt:lpwstr>_Toc87608734</vt:lpwstr>
      </vt:variant>
      <vt:variant>
        <vt:i4>1310773</vt:i4>
      </vt:variant>
      <vt:variant>
        <vt:i4>416</vt:i4>
      </vt:variant>
      <vt:variant>
        <vt:i4>0</vt:i4>
      </vt:variant>
      <vt:variant>
        <vt:i4>5</vt:i4>
      </vt:variant>
      <vt:variant>
        <vt:lpwstr/>
      </vt:variant>
      <vt:variant>
        <vt:lpwstr>_Toc87608733</vt:lpwstr>
      </vt:variant>
      <vt:variant>
        <vt:i4>1376309</vt:i4>
      </vt:variant>
      <vt:variant>
        <vt:i4>410</vt:i4>
      </vt:variant>
      <vt:variant>
        <vt:i4>0</vt:i4>
      </vt:variant>
      <vt:variant>
        <vt:i4>5</vt:i4>
      </vt:variant>
      <vt:variant>
        <vt:lpwstr/>
      </vt:variant>
      <vt:variant>
        <vt:lpwstr>_Toc87608732</vt:lpwstr>
      </vt:variant>
      <vt:variant>
        <vt:i4>1441845</vt:i4>
      </vt:variant>
      <vt:variant>
        <vt:i4>404</vt:i4>
      </vt:variant>
      <vt:variant>
        <vt:i4>0</vt:i4>
      </vt:variant>
      <vt:variant>
        <vt:i4>5</vt:i4>
      </vt:variant>
      <vt:variant>
        <vt:lpwstr/>
      </vt:variant>
      <vt:variant>
        <vt:lpwstr>_Toc87608731</vt:lpwstr>
      </vt:variant>
      <vt:variant>
        <vt:i4>1507381</vt:i4>
      </vt:variant>
      <vt:variant>
        <vt:i4>398</vt:i4>
      </vt:variant>
      <vt:variant>
        <vt:i4>0</vt:i4>
      </vt:variant>
      <vt:variant>
        <vt:i4>5</vt:i4>
      </vt:variant>
      <vt:variant>
        <vt:lpwstr/>
      </vt:variant>
      <vt:variant>
        <vt:lpwstr>_Toc87608730</vt:lpwstr>
      </vt:variant>
      <vt:variant>
        <vt:i4>1966132</vt:i4>
      </vt:variant>
      <vt:variant>
        <vt:i4>392</vt:i4>
      </vt:variant>
      <vt:variant>
        <vt:i4>0</vt:i4>
      </vt:variant>
      <vt:variant>
        <vt:i4>5</vt:i4>
      </vt:variant>
      <vt:variant>
        <vt:lpwstr/>
      </vt:variant>
      <vt:variant>
        <vt:lpwstr>_Toc87608729</vt:lpwstr>
      </vt:variant>
      <vt:variant>
        <vt:i4>2031668</vt:i4>
      </vt:variant>
      <vt:variant>
        <vt:i4>386</vt:i4>
      </vt:variant>
      <vt:variant>
        <vt:i4>0</vt:i4>
      </vt:variant>
      <vt:variant>
        <vt:i4>5</vt:i4>
      </vt:variant>
      <vt:variant>
        <vt:lpwstr/>
      </vt:variant>
      <vt:variant>
        <vt:lpwstr>_Toc87608728</vt:lpwstr>
      </vt:variant>
      <vt:variant>
        <vt:i4>1048628</vt:i4>
      </vt:variant>
      <vt:variant>
        <vt:i4>380</vt:i4>
      </vt:variant>
      <vt:variant>
        <vt:i4>0</vt:i4>
      </vt:variant>
      <vt:variant>
        <vt:i4>5</vt:i4>
      </vt:variant>
      <vt:variant>
        <vt:lpwstr/>
      </vt:variant>
      <vt:variant>
        <vt:lpwstr>_Toc87608727</vt:lpwstr>
      </vt:variant>
      <vt:variant>
        <vt:i4>1114164</vt:i4>
      </vt:variant>
      <vt:variant>
        <vt:i4>374</vt:i4>
      </vt:variant>
      <vt:variant>
        <vt:i4>0</vt:i4>
      </vt:variant>
      <vt:variant>
        <vt:i4>5</vt:i4>
      </vt:variant>
      <vt:variant>
        <vt:lpwstr/>
      </vt:variant>
      <vt:variant>
        <vt:lpwstr>_Toc87608726</vt:lpwstr>
      </vt:variant>
      <vt:variant>
        <vt:i4>1179700</vt:i4>
      </vt:variant>
      <vt:variant>
        <vt:i4>368</vt:i4>
      </vt:variant>
      <vt:variant>
        <vt:i4>0</vt:i4>
      </vt:variant>
      <vt:variant>
        <vt:i4>5</vt:i4>
      </vt:variant>
      <vt:variant>
        <vt:lpwstr/>
      </vt:variant>
      <vt:variant>
        <vt:lpwstr>_Toc87608725</vt:lpwstr>
      </vt:variant>
      <vt:variant>
        <vt:i4>1245236</vt:i4>
      </vt:variant>
      <vt:variant>
        <vt:i4>362</vt:i4>
      </vt:variant>
      <vt:variant>
        <vt:i4>0</vt:i4>
      </vt:variant>
      <vt:variant>
        <vt:i4>5</vt:i4>
      </vt:variant>
      <vt:variant>
        <vt:lpwstr/>
      </vt:variant>
      <vt:variant>
        <vt:lpwstr>_Toc87608724</vt:lpwstr>
      </vt:variant>
      <vt:variant>
        <vt:i4>1310772</vt:i4>
      </vt:variant>
      <vt:variant>
        <vt:i4>356</vt:i4>
      </vt:variant>
      <vt:variant>
        <vt:i4>0</vt:i4>
      </vt:variant>
      <vt:variant>
        <vt:i4>5</vt:i4>
      </vt:variant>
      <vt:variant>
        <vt:lpwstr/>
      </vt:variant>
      <vt:variant>
        <vt:lpwstr>_Toc87608723</vt:lpwstr>
      </vt:variant>
      <vt:variant>
        <vt:i4>1376308</vt:i4>
      </vt:variant>
      <vt:variant>
        <vt:i4>350</vt:i4>
      </vt:variant>
      <vt:variant>
        <vt:i4>0</vt:i4>
      </vt:variant>
      <vt:variant>
        <vt:i4>5</vt:i4>
      </vt:variant>
      <vt:variant>
        <vt:lpwstr/>
      </vt:variant>
      <vt:variant>
        <vt:lpwstr>_Toc87608722</vt:lpwstr>
      </vt:variant>
      <vt:variant>
        <vt:i4>1441844</vt:i4>
      </vt:variant>
      <vt:variant>
        <vt:i4>344</vt:i4>
      </vt:variant>
      <vt:variant>
        <vt:i4>0</vt:i4>
      </vt:variant>
      <vt:variant>
        <vt:i4>5</vt:i4>
      </vt:variant>
      <vt:variant>
        <vt:lpwstr/>
      </vt:variant>
      <vt:variant>
        <vt:lpwstr>_Toc87608721</vt:lpwstr>
      </vt:variant>
      <vt:variant>
        <vt:i4>1507380</vt:i4>
      </vt:variant>
      <vt:variant>
        <vt:i4>338</vt:i4>
      </vt:variant>
      <vt:variant>
        <vt:i4>0</vt:i4>
      </vt:variant>
      <vt:variant>
        <vt:i4>5</vt:i4>
      </vt:variant>
      <vt:variant>
        <vt:lpwstr/>
      </vt:variant>
      <vt:variant>
        <vt:lpwstr>_Toc87608720</vt:lpwstr>
      </vt:variant>
      <vt:variant>
        <vt:i4>1966135</vt:i4>
      </vt:variant>
      <vt:variant>
        <vt:i4>332</vt:i4>
      </vt:variant>
      <vt:variant>
        <vt:i4>0</vt:i4>
      </vt:variant>
      <vt:variant>
        <vt:i4>5</vt:i4>
      </vt:variant>
      <vt:variant>
        <vt:lpwstr/>
      </vt:variant>
      <vt:variant>
        <vt:lpwstr>_Toc87608719</vt:lpwstr>
      </vt:variant>
      <vt:variant>
        <vt:i4>2031671</vt:i4>
      </vt:variant>
      <vt:variant>
        <vt:i4>326</vt:i4>
      </vt:variant>
      <vt:variant>
        <vt:i4>0</vt:i4>
      </vt:variant>
      <vt:variant>
        <vt:i4>5</vt:i4>
      </vt:variant>
      <vt:variant>
        <vt:lpwstr/>
      </vt:variant>
      <vt:variant>
        <vt:lpwstr>_Toc87608718</vt:lpwstr>
      </vt:variant>
      <vt:variant>
        <vt:i4>1048631</vt:i4>
      </vt:variant>
      <vt:variant>
        <vt:i4>320</vt:i4>
      </vt:variant>
      <vt:variant>
        <vt:i4>0</vt:i4>
      </vt:variant>
      <vt:variant>
        <vt:i4>5</vt:i4>
      </vt:variant>
      <vt:variant>
        <vt:lpwstr/>
      </vt:variant>
      <vt:variant>
        <vt:lpwstr>_Toc87608717</vt:lpwstr>
      </vt:variant>
      <vt:variant>
        <vt:i4>1114167</vt:i4>
      </vt:variant>
      <vt:variant>
        <vt:i4>314</vt:i4>
      </vt:variant>
      <vt:variant>
        <vt:i4>0</vt:i4>
      </vt:variant>
      <vt:variant>
        <vt:i4>5</vt:i4>
      </vt:variant>
      <vt:variant>
        <vt:lpwstr/>
      </vt:variant>
      <vt:variant>
        <vt:lpwstr>_Toc87608716</vt:lpwstr>
      </vt:variant>
      <vt:variant>
        <vt:i4>1179703</vt:i4>
      </vt:variant>
      <vt:variant>
        <vt:i4>308</vt:i4>
      </vt:variant>
      <vt:variant>
        <vt:i4>0</vt:i4>
      </vt:variant>
      <vt:variant>
        <vt:i4>5</vt:i4>
      </vt:variant>
      <vt:variant>
        <vt:lpwstr/>
      </vt:variant>
      <vt:variant>
        <vt:lpwstr>_Toc87608715</vt:lpwstr>
      </vt:variant>
      <vt:variant>
        <vt:i4>1245239</vt:i4>
      </vt:variant>
      <vt:variant>
        <vt:i4>302</vt:i4>
      </vt:variant>
      <vt:variant>
        <vt:i4>0</vt:i4>
      </vt:variant>
      <vt:variant>
        <vt:i4>5</vt:i4>
      </vt:variant>
      <vt:variant>
        <vt:lpwstr/>
      </vt:variant>
      <vt:variant>
        <vt:lpwstr>_Toc87608714</vt:lpwstr>
      </vt:variant>
      <vt:variant>
        <vt:i4>1310775</vt:i4>
      </vt:variant>
      <vt:variant>
        <vt:i4>296</vt:i4>
      </vt:variant>
      <vt:variant>
        <vt:i4>0</vt:i4>
      </vt:variant>
      <vt:variant>
        <vt:i4>5</vt:i4>
      </vt:variant>
      <vt:variant>
        <vt:lpwstr/>
      </vt:variant>
      <vt:variant>
        <vt:lpwstr>_Toc87608713</vt:lpwstr>
      </vt:variant>
      <vt:variant>
        <vt:i4>1376311</vt:i4>
      </vt:variant>
      <vt:variant>
        <vt:i4>290</vt:i4>
      </vt:variant>
      <vt:variant>
        <vt:i4>0</vt:i4>
      </vt:variant>
      <vt:variant>
        <vt:i4>5</vt:i4>
      </vt:variant>
      <vt:variant>
        <vt:lpwstr/>
      </vt:variant>
      <vt:variant>
        <vt:lpwstr>_Toc87608712</vt:lpwstr>
      </vt:variant>
      <vt:variant>
        <vt:i4>1441847</vt:i4>
      </vt:variant>
      <vt:variant>
        <vt:i4>284</vt:i4>
      </vt:variant>
      <vt:variant>
        <vt:i4>0</vt:i4>
      </vt:variant>
      <vt:variant>
        <vt:i4>5</vt:i4>
      </vt:variant>
      <vt:variant>
        <vt:lpwstr/>
      </vt:variant>
      <vt:variant>
        <vt:lpwstr>_Toc87608711</vt:lpwstr>
      </vt:variant>
      <vt:variant>
        <vt:i4>1507383</vt:i4>
      </vt:variant>
      <vt:variant>
        <vt:i4>278</vt:i4>
      </vt:variant>
      <vt:variant>
        <vt:i4>0</vt:i4>
      </vt:variant>
      <vt:variant>
        <vt:i4>5</vt:i4>
      </vt:variant>
      <vt:variant>
        <vt:lpwstr/>
      </vt:variant>
      <vt:variant>
        <vt:lpwstr>_Toc87608710</vt:lpwstr>
      </vt:variant>
      <vt:variant>
        <vt:i4>1966134</vt:i4>
      </vt:variant>
      <vt:variant>
        <vt:i4>272</vt:i4>
      </vt:variant>
      <vt:variant>
        <vt:i4>0</vt:i4>
      </vt:variant>
      <vt:variant>
        <vt:i4>5</vt:i4>
      </vt:variant>
      <vt:variant>
        <vt:lpwstr/>
      </vt:variant>
      <vt:variant>
        <vt:lpwstr>_Toc87608709</vt:lpwstr>
      </vt:variant>
      <vt:variant>
        <vt:i4>2031670</vt:i4>
      </vt:variant>
      <vt:variant>
        <vt:i4>266</vt:i4>
      </vt:variant>
      <vt:variant>
        <vt:i4>0</vt:i4>
      </vt:variant>
      <vt:variant>
        <vt:i4>5</vt:i4>
      </vt:variant>
      <vt:variant>
        <vt:lpwstr/>
      </vt:variant>
      <vt:variant>
        <vt:lpwstr>_Toc87608708</vt:lpwstr>
      </vt:variant>
      <vt:variant>
        <vt:i4>1048630</vt:i4>
      </vt:variant>
      <vt:variant>
        <vt:i4>260</vt:i4>
      </vt:variant>
      <vt:variant>
        <vt:i4>0</vt:i4>
      </vt:variant>
      <vt:variant>
        <vt:i4>5</vt:i4>
      </vt:variant>
      <vt:variant>
        <vt:lpwstr/>
      </vt:variant>
      <vt:variant>
        <vt:lpwstr>_Toc87608707</vt:lpwstr>
      </vt:variant>
      <vt:variant>
        <vt:i4>1114166</vt:i4>
      </vt:variant>
      <vt:variant>
        <vt:i4>254</vt:i4>
      </vt:variant>
      <vt:variant>
        <vt:i4>0</vt:i4>
      </vt:variant>
      <vt:variant>
        <vt:i4>5</vt:i4>
      </vt:variant>
      <vt:variant>
        <vt:lpwstr/>
      </vt:variant>
      <vt:variant>
        <vt:lpwstr>_Toc87608706</vt:lpwstr>
      </vt:variant>
      <vt:variant>
        <vt:i4>1179702</vt:i4>
      </vt:variant>
      <vt:variant>
        <vt:i4>248</vt:i4>
      </vt:variant>
      <vt:variant>
        <vt:i4>0</vt:i4>
      </vt:variant>
      <vt:variant>
        <vt:i4>5</vt:i4>
      </vt:variant>
      <vt:variant>
        <vt:lpwstr/>
      </vt:variant>
      <vt:variant>
        <vt:lpwstr>_Toc87608705</vt:lpwstr>
      </vt:variant>
      <vt:variant>
        <vt:i4>1245238</vt:i4>
      </vt:variant>
      <vt:variant>
        <vt:i4>242</vt:i4>
      </vt:variant>
      <vt:variant>
        <vt:i4>0</vt:i4>
      </vt:variant>
      <vt:variant>
        <vt:i4>5</vt:i4>
      </vt:variant>
      <vt:variant>
        <vt:lpwstr/>
      </vt:variant>
      <vt:variant>
        <vt:lpwstr>_Toc87608704</vt:lpwstr>
      </vt:variant>
      <vt:variant>
        <vt:i4>1310774</vt:i4>
      </vt:variant>
      <vt:variant>
        <vt:i4>236</vt:i4>
      </vt:variant>
      <vt:variant>
        <vt:i4>0</vt:i4>
      </vt:variant>
      <vt:variant>
        <vt:i4>5</vt:i4>
      </vt:variant>
      <vt:variant>
        <vt:lpwstr/>
      </vt:variant>
      <vt:variant>
        <vt:lpwstr>_Toc87608703</vt:lpwstr>
      </vt:variant>
      <vt:variant>
        <vt:i4>1376310</vt:i4>
      </vt:variant>
      <vt:variant>
        <vt:i4>230</vt:i4>
      </vt:variant>
      <vt:variant>
        <vt:i4>0</vt:i4>
      </vt:variant>
      <vt:variant>
        <vt:i4>5</vt:i4>
      </vt:variant>
      <vt:variant>
        <vt:lpwstr/>
      </vt:variant>
      <vt:variant>
        <vt:lpwstr>_Toc87608702</vt:lpwstr>
      </vt:variant>
      <vt:variant>
        <vt:i4>1441846</vt:i4>
      </vt:variant>
      <vt:variant>
        <vt:i4>224</vt:i4>
      </vt:variant>
      <vt:variant>
        <vt:i4>0</vt:i4>
      </vt:variant>
      <vt:variant>
        <vt:i4>5</vt:i4>
      </vt:variant>
      <vt:variant>
        <vt:lpwstr/>
      </vt:variant>
      <vt:variant>
        <vt:lpwstr>_Toc87608701</vt:lpwstr>
      </vt:variant>
      <vt:variant>
        <vt:i4>1507382</vt:i4>
      </vt:variant>
      <vt:variant>
        <vt:i4>218</vt:i4>
      </vt:variant>
      <vt:variant>
        <vt:i4>0</vt:i4>
      </vt:variant>
      <vt:variant>
        <vt:i4>5</vt:i4>
      </vt:variant>
      <vt:variant>
        <vt:lpwstr/>
      </vt:variant>
      <vt:variant>
        <vt:lpwstr>_Toc87608700</vt:lpwstr>
      </vt:variant>
      <vt:variant>
        <vt:i4>2031679</vt:i4>
      </vt:variant>
      <vt:variant>
        <vt:i4>212</vt:i4>
      </vt:variant>
      <vt:variant>
        <vt:i4>0</vt:i4>
      </vt:variant>
      <vt:variant>
        <vt:i4>5</vt:i4>
      </vt:variant>
      <vt:variant>
        <vt:lpwstr/>
      </vt:variant>
      <vt:variant>
        <vt:lpwstr>_Toc87608699</vt:lpwstr>
      </vt:variant>
      <vt:variant>
        <vt:i4>1966143</vt:i4>
      </vt:variant>
      <vt:variant>
        <vt:i4>206</vt:i4>
      </vt:variant>
      <vt:variant>
        <vt:i4>0</vt:i4>
      </vt:variant>
      <vt:variant>
        <vt:i4>5</vt:i4>
      </vt:variant>
      <vt:variant>
        <vt:lpwstr/>
      </vt:variant>
      <vt:variant>
        <vt:lpwstr>_Toc87608698</vt:lpwstr>
      </vt:variant>
      <vt:variant>
        <vt:i4>1114175</vt:i4>
      </vt:variant>
      <vt:variant>
        <vt:i4>200</vt:i4>
      </vt:variant>
      <vt:variant>
        <vt:i4>0</vt:i4>
      </vt:variant>
      <vt:variant>
        <vt:i4>5</vt:i4>
      </vt:variant>
      <vt:variant>
        <vt:lpwstr/>
      </vt:variant>
      <vt:variant>
        <vt:lpwstr>_Toc87608697</vt:lpwstr>
      </vt:variant>
      <vt:variant>
        <vt:i4>1048639</vt:i4>
      </vt:variant>
      <vt:variant>
        <vt:i4>194</vt:i4>
      </vt:variant>
      <vt:variant>
        <vt:i4>0</vt:i4>
      </vt:variant>
      <vt:variant>
        <vt:i4>5</vt:i4>
      </vt:variant>
      <vt:variant>
        <vt:lpwstr/>
      </vt:variant>
      <vt:variant>
        <vt:lpwstr>_Toc87608696</vt:lpwstr>
      </vt:variant>
      <vt:variant>
        <vt:i4>1245247</vt:i4>
      </vt:variant>
      <vt:variant>
        <vt:i4>188</vt:i4>
      </vt:variant>
      <vt:variant>
        <vt:i4>0</vt:i4>
      </vt:variant>
      <vt:variant>
        <vt:i4>5</vt:i4>
      </vt:variant>
      <vt:variant>
        <vt:lpwstr/>
      </vt:variant>
      <vt:variant>
        <vt:lpwstr>_Toc87608695</vt:lpwstr>
      </vt:variant>
      <vt:variant>
        <vt:i4>1179711</vt:i4>
      </vt:variant>
      <vt:variant>
        <vt:i4>182</vt:i4>
      </vt:variant>
      <vt:variant>
        <vt:i4>0</vt:i4>
      </vt:variant>
      <vt:variant>
        <vt:i4>5</vt:i4>
      </vt:variant>
      <vt:variant>
        <vt:lpwstr/>
      </vt:variant>
      <vt:variant>
        <vt:lpwstr>_Toc87608694</vt:lpwstr>
      </vt:variant>
      <vt:variant>
        <vt:i4>1376319</vt:i4>
      </vt:variant>
      <vt:variant>
        <vt:i4>176</vt:i4>
      </vt:variant>
      <vt:variant>
        <vt:i4>0</vt:i4>
      </vt:variant>
      <vt:variant>
        <vt:i4>5</vt:i4>
      </vt:variant>
      <vt:variant>
        <vt:lpwstr/>
      </vt:variant>
      <vt:variant>
        <vt:lpwstr>_Toc87608693</vt:lpwstr>
      </vt:variant>
      <vt:variant>
        <vt:i4>1310783</vt:i4>
      </vt:variant>
      <vt:variant>
        <vt:i4>170</vt:i4>
      </vt:variant>
      <vt:variant>
        <vt:i4>0</vt:i4>
      </vt:variant>
      <vt:variant>
        <vt:i4>5</vt:i4>
      </vt:variant>
      <vt:variant>
        <vt:lpwstr/>
      </vt:variant>
      <vt:variant>
        <vt:lpwstr>_Toc87608692</vt:lpwstr>
      </vt:variant>
      <vt:variant>
        <vt:i4>1507391</vt:i4>
      </vt:variant>
      <vt:variant>
        <vt:i4>164</vt:i4>
      </vt:variant>
      <vt:variant>
        <vt:i4>0</vt:i4>
      </vt:variant>
      <vt:variant>
        <vt:i4>5</vt:i4>
      </vt:variant>
      <vt:variant>
        <vt:lpwstr/>
      </vt:variant>
      <vt:variant>
        <vt:lpwstr>_Toc87608691</vt:lpwstr>
      </vt:variant>
      <vt:variant>
        <vt:i4>1441855</vt:i4>
      </vt:variant>
      <vt:variant>
        <vt:i4>158</vt:i4>
      </vt:variant>
      <vt:variant>
        <vt:i4>0</vt:i4>
      </vt:variant>
      <vt:variant>
        <vt:i4>5</vt:i4>
      </vt:variant>
      <vt:variant>
        <vt:lpwstr/>
      </vt:variant>
      <vt:variant>
        <vt:lpwstr>_Toc87608690</vt:lpwstr>
      </vt:variant>
      <vt:variant>
        <vt:i4>2031678</vt:i4>
      </vt:variant>
      <vt:variant>
        <vt:i4>152</vt:i4>
      </vt:variant>
      <vt:variant>
        <vt:i4>0</vt:i4>
      </vt:variant>
      <vt:variant>
        <vt:i4>5</vt:i4>
      </vt:variant>
      <vt:variant>
        <vt:lpwstr/>
      </vt:variant>
      <vt:variant>
        <vt:lpwstr>_Toc87608689</vt:lpwstr>
      </vt:variant>
      <vt:variant>
        <vt:i4>1966142</vt:i4>
      </vt:variant>
      <vt:variant>
        <vt:i4>146</vt:i4>
      </vt:variant>
      <vt:variant>
        <vt:i4>0</vt:i4>
      </vt:variant>
      <vt:variant>
        <vt:i4>5</vt:i4>
      </vt:variant>
      <vt:variant>
        <vt:lpwstr/>
      </vt:variant>
      <vt:variant>
        <vt:lpwstr>_Toc87608688</vt:lpwstr>
      </vt:variant>
      <vt:variant>
        <vt:i4>1114174</vt:i4>
      </vt:variant>
      <vt:variant>
        <vt:i4>140</vt:i4>
      </vt:variant>
      <vt:variant>
        <vt:i4>0</vt:i4>
      </vt:variant>
      <vt:variant>
        <vt:i4>5</vt:i4>
      </vt:variant>
      <vt:variant>
        <vt:lpwstr/>
      </vt:variant>
      <vt:variant>
        <vt:lpwstr>_Toc87608687</vt:lpwstr>
      </vt:variant>
      <vt:variant>
        <vt:i4>1048638</vt:i4>
      </vt:variant>
      <vt:variant>
        <vt:i4>134</vt:i4>
      </vt:variant>
      <vt:variant>
        <vt:i4>0</vt:i4>
      </vt:variant>
      <vt:variant>
        <vt:i4>5</vt:i4>
      </vt:variant>
      <vt:variant>
        <vt:lpwstr/>
      </vt:variant>
      <vt:variant>
        <vt:lpwstr>_Toc87608686</vt:lpwstr>
      </vt:variant>
      <vt:variant>
        <vt:i4>1245246</vt:i4>
      </vt:variant>
      <vt:variant>
        <vt:i4>128</vt:i4>
      </vt:variant>
      <vt:variant>
        <vt:i4>0</vt:i4>
      </vt:variant>
      <vt:variant>
        <vt:i4>5</vt:i4>
      </vt:variant>
      <vt:variant>
        <vt:lpwstr/>
      </vt:variant>
      <vt:variant>
        <vt:lpwstr>_Toc87608685</vt:lpwstr>
      </vt:variant>
      <vt:variant>
        <vt:i4>1179710</vt:i4>
      </vt:variant>
      <vt:variant>
        <vt:i4>122</vt:i4>
      </vt:variant>
      <vt:variant>
        <vt:i4>0</vt:i4>
      </vt:variant>
      <vt:variant>
        <vt:i4>5</vt:i4>
      </vt:variant>
      <vt:variant>
        <vt:lpwstr/>
      </vt:variant>
      <vt:variant>
        <vt:lpwstr>_Toc87608684</vt:lpwstr>
      </vt:variant>
      <vt:variant>
        <vt:i4>1376318</vt:i4>
      </vt:variant>
      <vt:variant>
        <vt:i4>116</vt:i4>
      </vt:variant>
      <vt:variant>
        <vt:i4>0</vt:i4>
      </vt:variant>
      <vt:variant>
        <vt:i4>5</vt:i4>
      </vt:variant>
      <vt:variant>
        <vt:lpwstr/>
      </vt:variant>
      <vt:variant>
        <vt:lpwstr>_Toc87608683</vt:lpwstr>
      </vt:variant>
      <vt:variant>
        <vt:i4>1310782</vt:i4>
      </vt:variant>
      <vt:variant>
        <vt:i4>110</vt:i4>
      </vt:variant>
      <vt:variant>
        <vt:i4>0</vt:i4>
      </vt:variant>
      <vt:variant>
        <vt:i4>5</vt:i4>
      </vt:variant>
      <vt:variant>
        <vt:lpwstr/>
      </vt:variant>
      <vt:variant>
        <vt:lpwstr>_Toc87608682</vt:lpwstr>
      </vt:variant>
      <vt:variant>
        <vt:i4>1507390</vt:i4>
      </vt:variant>
      <vt:variant>
        <vt:i4>104</vt:i4>
      </vt:variant>
      <vt:variant>
        <vt:i4>0</vt:i4>
      </vt:variant>
      <vt:variant>
        <vt:i4>5</vt:i4>
      </vt:variant>
      <vt:variant>
        <vt:lpwstr/>
      </vt:variant>
      <vt:variant>
        <vt:lpwstr>_Toc87608681</vt:lpwstr>
      </vt:variant>
      <vt:variant>
        <vt:i4>1441854</vt:i4>
      </vt:variant>
      <vt:variant>
        <vt:i4>98</vt:i4>
      </vt:variant>
      <vt:variant>
        <vt:i4>0</vt:i4>
      </vt:variant>
      <vt:variant>
        <vt:i4>5</vt:i4>
      </vt:variant>
      <vt:variant>
        <vt:lpwstr/>
      </vt:variant>
      <vt:variant>
        <vt:lpwstr>_Toc87608680</vt:lpwstr>
      </vt:variant>
      <vt:variant>
        <vt:i4>2031665</vt:i4>
      </vt:variant>
      <vt:variant>
        <vt:i4>92</vt:i4>
      </vt:variant>
      <vt:variant>
        <vt:i4>0</vt:i4>
      </vt:variant>
      <vt:variant>
        <vt:i4>5</vt:i4>
      </vt:variant>
      <vt:variant>
        <vt:lpwstr/>
      </vt:variant>
      <vt:variant>
        <vt:lpwstr>_Toc87608679</vt:lpwstr>
      </vt:variant>
      <vt:variant>
        <vt:i4>1966129</vt:i4>
      </vt:variant>
      <vt:variant>
        <vt:i4>86</vt:i4>
      </vt:variant>
      <vt:variant>
        <vt:i4>0</vt:i4>
      </vt:variant>
      <vt:variant>
        <vt:i4>5</vt:i4>
      </vt:variant>
      <vt:variant>
        <vt:lpwstr/>
      </vt:variant>
      <vt:variant>
        <vt:lpwstr>_Toc87608678</vt:lpwstr>
      </vt:variant>
      <vt:variant>
        <vt:i4>1114161</vt:i4>
      </vt:variant>
      <vt:variant>
        <vt:i4>80</vt:i4>
      </vt:variant>
      <vt:variant>
        <vt:i4>0</vt:i4>
      </vt:variant>
      <vt:variant>
        <vt:i4>5</vt:i4>
      </vt:variant>
      <vt:variant>
        <vt:lpwstr/>
      </vt:variant>
      <vt:variant>
        <vt:lpwstr>_Toc87608677</vt:lpwstr>
      </vt:variant>
      <vt:variant>
        <vt:i4>1048625</vt:i4>
      </vt:variant>
      <vt:variant>
        <vt:i4>74</vt:i4>
      </vt:variant>
      <vt:variant>
        <vt:i4>0</vt:i4>
      </vt:variant>
      <vt:variant>
        <vt:i4>5</vt:i4>
      </vt:variant>
      <vt:variant>
        <vt:lpwstr/>
      </vt:variant>
      <vt:variant>
        <vt:lpwstr>_Toc87608676</vt:lpwstr>
      </vt:variant>
      <vt:variant>
        <vt:i4>1245233</vt:i4>
      </vt:variant>
      <vt:variant>
        <vt:i4>68</vt:i4>
      </vt:variant>
      <vt:variant>
        <vt:i4>0</vt:i4>
      </vt:variant>
      <vt:variant>
        <vt:i4>5</vt:i4>
      </vt:variant>
      <vt:variant>
        <vt:lpwstr/>
      </vt:variant>
      <vt:variant>
        <vt:lpwstr>_Toc87608675</vt:lpwstr>
      </vt:variant>
      <vt:variant>
        <vt:i4>1179697</vt:i4>
      </vt:variant>
      <vt:variant>
        <vt:i4>62</vt:i4>
      </vt:variant>
      <vt:variant>
        <vt:i4>0</vt:i4>
      </vt:variant>
      <vt:variant>
        <vt:i4>5</vt:i4>
      </vt:variant>
      <vt:variant>
        <vt:lpwstr/>
      </vt:variant>
      <vt:variant>
        <vt:lpwstr>_Toc87608674</vt:lpwstr>
      </vt:variant>
      <vt:variant>
        <vt:i4>1376305</vt:i4>
      </vt:variant>
      <vt:variant>
        <vt:i4>56</vt:i4>
      </vt:variant>
      <vt:variant>
        <vt:i4>0</vt:i4>
      </vt:variant>
      <vt:variant>
        <vt:i4>5</vt:i4>
      </vt:variant>
      <vt:variant>
        <vt:lpwstr/>
      </vt:variant>
      <vt:variant>
        <vt:lpwstr>_Toc87608673</vt:lpwstr>
      </vt:variant>
      <vt:variant>
        <vt:i4>1310769</vt:i4>
      </vt:variant>
      <vt:variant>
        <vt:i4>50</vt:i4>
      </vt:variant>
      <vt:variant>
        <vt:i4>0</vt:i4>
      </vt:variant>
      <vt:variant>
        <vt:i4>5</vt:i4>
      </vt:variant>
      <vt:variant>
        <vt:lpwstr/>
      </vt:variant>
      <vt:variant>
        <vt:lpwstr>_Toc87608672</vt:lpwstr>
      </vt:variant>
      <vt:variant>
        <vt:i4>1507377</vt:i4>
      </vt:variant>
      <vt:variant>
        <vt:i4>44</vt:i4>
      </vt:variant>
      <vt:variant>
        <vt:i4>0</vt:i4>
      </vt:variant>
      <vt:variant>
        <vt:i4>5</vt:i4>
      </vt:variant>
      <vt:variant>
        <vt:lpwstr/>
      </vt:variant>
      <vt:variant>
        <vt:lpwstr>_Toc87608671</vt:lpwstr>
      </vt:variant>
      <vt:variant>
        <vt:i4>1441841</vt:i4>
      </vt:variant>
      <vt:variant>
        <vt:i4>38</vt:i4>
      </vt:variant>
      <vt:variant>
        <vt:i4>0</vt:i4>
      </vt:variant>
      <vt:variant>
        <vt:i4>5</vt:i4>
      </vt:variant>
      <vt:variant>
        <vt:lpwstr/>
      </vt:variant>
      <vt:variant>
        <vt:lpwstr>_Toc87608670</vt:lpwstr>
      </vt:variant>
      <vt:variant>
        <vt:i4>2031664</vt:i4>
      </vt:variant>
      <vt:variant>
        <vt:i4>32</vt:i4>
      </vt:variant>
      <vt:variant>
        <vt:i4>0</vt:i4>
      </vt:variant>
      <vt:variant>
        <vt:i4>5</vt:i4>
      </vt:variant>
      <vt:variant>
        <vt:lpwstr/>
      </vt:variant>
      <vt:variant>
        <vt:lpwstr>_Toc87608669</vt:lpwstr>
      </vt:variant>
      <vt:variant>
        <vt:i4>1966128</vt:i4>
      </vt:variant>
      <vt:variant>
        <vt:i4>26</vt:i4>
      </vt:variant>
      <vt:variant>
        <vt:i4>0</vt:i4>
      </vt:variant>
      <vt:variant>
        <vt:i4>5</vt:i4>
      </vt:variant>
      <vt:variant>
        <vt:lpwstr/>
      </vt:variant>
      <vt:variant>
        <vt:lpwstr>_Toc87608668</vt:lpwstr>
      </vt:variant>
      <vt:variant>
        <vt:i4>1114160</vt:i4>
      </vt:variant>
      <vt:variant>
        <vt:i4>20</vt:i4>
      </vt:variant>
      <vt:variant>
        <vt:i4>0</vt:i4>
      </vt:variant>
      <vt:variant>
        <vt:i4>5</vt:i4>
      </vt:variant>
      <vt:variant>
        <vt:lpwstr/>
      </vt:variant>
      <vt:variant>
        <vt:lpwstr>_Toc87608667</vt:lpwstr>
      </vt:variant>
      <vt:variant>
        <vt:i4>1048624</vt:i4>
      </vt:variant>
      <vt:variant>
        <vt:i4>14</vt:i4>
      </vt:variant>
      <vt:variant>
        <vt:i4>0</vt:i4>
      </vt:variant>
      <vt:variant>
        <vt:i4>5</vt:i4>
      </vt:variant>
      <vt:variant>
        <vt:lpwstr/>
      </vt:variant>
      <vt:variant>
        <vt:lpwstr>_Toc87608666</vt:lpwstr>
      </vt:variant>
      <vt:variant>
        <vt:i4>1245232</vt:i4>
      </vt:variant>
      <vt:variant>
        <vt:i4>8</vt:i4>
      </vt:variant>
      <vt:variant>
        <vt:i4>0</vt:i4>
      </vt:variant>
      <vt:variant>
        <vt:i4>5</vt:i4>
      </vt:variant>
      <vt:variant>
        <vt:lpwstr/>
      </vt:variant>
      <vt:variant>
        <vt:lpwstr>_Toc87608665</vt:lpwstr>
      </vt:variant>
      <vt:variant>
        <vt:i4>1179696</vt:i4>
      </vt:variant>
      <vt:variant>
        <vt:i4>2</vt:i4>
      </vt:variant>
      <vt:variant>
        <vt:i4>0</vt:i4>
      </vt:variant>
      <vt:variant>
        <vt:i4>5</vt:i4>
      </vt:variant>
      <vt:variant>
        <vt:lpwstr/>
      </vt:variant>
      <vt:variant>
        <vt:lpwstr>_Toc87608664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全球环境基金 - 中国钢铁行业环境可持续发展项目</dc:title>
  <dc:subject/>
  <dc:creator>Qiao, Al</dc:creator>
  <cp:keywords/>
  <cp:lastModifiedBy>Hu, Wei</cp:lastModifiedBy>
  <cp:revision>1202</cp:revision>
  <dcterms:created xsi:type="dcterms:W3CDTF">2021-09-24T19:06:00Z</dcterms:created>
  <dcterms:modified xsi:type="dcterms:W3CDTF">2023-07-24T10:05:00Z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0x0101003F652B19783C1245963CC8EBB7FBBF9D</vt:lpwstr>
  </property>
</Properties>
</file>